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F115C">
      <w:pPr>
        <w:spacing w:line="257" w:lineRule="auto"/>
        <w:rPr>
          <w:del w:id="13301" w:author="？！。。。" w:date="2024-04-29T15:58:16Z"/>
          <w:rFonts w:ascii="Arial"/>
          <w:sz w:val="21"/>
        </w:rPr>
      </w:pPr>
    </w:p>
    <w:p w14:paraId="3ACBDA87">
      <w:pPr>
        <w:spacing w:line="258" w:lineRule="auto"/>
        <w:rPr>
          <w:del w:id="13302" w:author="？！。。。" w:date="2024-04-29T15:58:16Z"/>
          <w:rFonts w:ascii="Arial"/>
          <w:sz w:val="21"/>
        </w:rPr>
      </w:pPr>
    </w:p>
    <w:p w14:paraId="3C3B4C84">
      <w:pPr>
        <w:spacing w:line="258" w:lineRule="auto"/>
        <w:rPr>
          <w:del w:id="13303" w:author="？！。。。" w:date="2024-04-29T15:58:16Z"/>
          <w:rFonts w:ascii="Arial"/>
          <w:sz w:val="21"/>
        </w:rPr>
      </w:pPr>
    </w:p>
    <w:p w14:paraId="3E541B06">
      <w:pPr>
        <w:spacing w:line="258" w:lineRule="auto"/>
        <w:rPr>
          <w:del w:id="13304" w:author="？！。。。" w:date="2024-04-29T15:58:16Z"/>
          <w:rFonts w:ascii="Arial"/>
          <w:sz w:val="21"/>
        </w:rPr>
      </w:pPr>
    </w:p>
    <w:p w14:paraId="6DD3EB1A">
      <w:pPr>
        <w:spacing w:line="258" w:lineRule="auto"/>
        <w:rPr>
          <w:del w:id="13305" w:author="？！。。。" w:date="2024-04-29T15:58:16Z"/>
          <w:rFonts w:ascii="Arial"/>
          <w:sz w:val="21"/>
        </w:rPr>
      </w:pPr>
    </w:p>
    <w:p w14:paraId="0DF9553D">
      <w:pPr>
        <w:spacing w:line="258" w:lineRule="auto"/>
        <w:rPr>
          <w:del w:id="13306" w:author="？！。。。" w:date="2024-04-29T15:58:16Z"/>
          <w:rFonts w:ascii="Arial"/>
          <w:sz w:val="21"/>
        </w:rPr>
      </w:pPr>
    </w:p>
    <w:customXmlDelRangeStart w:id="13307" w:author="？！。。。" w:date="2024-04-29T15:58:16Z"/>
    <w:sdt>
      <w:sdtPr>
        <w:rPr>
          <w:rFonts w:ascii="黑体" w:hAnsi="黑体" w:eastAsia="黑体" w:cs="黑体"/>
          <w:sz w:val="40"/>
          <w:szCs w:val="40"/>
        </w:rPr>
        <w:id w:val="1"/>
        <w:docPartObj>
          <w:docPartGallery w:val="Table of Contents"/>
          <w:docPartUnique/>
        </w:docPartObj>
      </w:sdtPr>
      <w:sdtEndPr>
        <w:rPr>
          <w:rFonts w:ascii="Times New Roman" w:hAnsi="Times New Roman" w:eastAsia="Times New Roman" w:cs="Times New Roman"/>
          <w:b w:val="0"/>
          <w:bCs w:val="0"/>
          <w:sz w:val="28"/>
          <w:szCs w:val="28"/>
        </w:rPr>
      </w:sdtEndPr>
      <w:sdtContent>
        <w:customXmlDelRangeEnd w:id="13307"/>
        <w:p w14:paraId="41C687BD">
          <w:pPr>
            <w:pStyle w:val="3"/>
            <w:spacing w:before="130" w:line="222" w:lineRule="auto"/>
            <w:ind w:left="3625"/>
            <w:rPr>
              <w:del w:id="13309" w:author="？！。。。" w:date="2024-04-29T15:58:16Z"/>
              <w:sz w:val="40"/>
              <w:szCs w:val="40"/>
            </w:rPr>
          </w:pPr>
          <w:del w:id="13311" w:author="？！。。。" w:date="2024-04-29T15:58:16Z">
            <w:bookmarkStart w:id="0" w:name="bookmark1"/>
            <w:bookmarkEnd w:id="0"/>
            <w:r>
              <w:rPr>
                <w:b/>
                <w:bCs/>
                <w:spacing w:val="-37"/>
                <w:sz w:val="40"/>
                <w:szCs w:val="40"/>
              </w:rPr>
              <w:delText>目</w:delText>
            </w:r>
          </w:del>
          <w:del w:id="13312" w:author="？！。。。" w:date="2024-04-29T15:58:16Z">
            <w:r>
              <w:rPr>
                <w:spacing w:val="51"/>
                <w:sz w:val="40"/>
                <w:szCs w:val="40"/>
              </w:rPr>
              <w:delText xml:space="preserve">  </w:delText>
            </w:r>
          </w:del>
          <w:del w:id="13313" w:author="？！。。。" w:date="2024-04-29T15:58:16Z">
            <w:r>
              <w:rPr>
                <w:b/>
                <w:bCs/>
                <w:spacing w:val="-37"/>
                <w:sz w:val="40"/>
                <w:szCs w:val="40"/>
              </w:rPr>
              <w:delText>录</w:delText>
            </w:r>
          </w:del>
        </w:p>
        <w:p w14:paraId="46C28BAE">
          <w:pPr>
            <w:spacing w:line="243" w:lineRule="auto"/>
            <w:rPr>
              <w:del w:id="13314" w:author="？！。。。" w:date="2024-04-29T15:58:16Z"/>
              <w:rFonts w:ascii="Arial"/>
              <w:sz w:val="21"/>
            </w:rPr>
          </w:pPr>
        </w:p>
        <w:p w14:paraId="0E29C9F5">
          <w:pPr>
            <w:spacing w:line="243" w:lineRule="auto"/>
            <w:rPr>
              <w:del w:id="13315" w:author="？！。。。" w:date="2024-04-29T15:58:16Z"/>
              <w:rFonts w:ascii="Arial"/>
              <w:sz w:val="21"/>
            </w:rPr>
          </w:pPr>
        </w:p>
        <w:p w14:paraId="54CB32E1">
          <w:pPr>
            <w:spacing w:line="244" w:lineRule="auto"/>
            <w:rPr>
              <w:del w:id="13316" w:author="？！。。。" w:date="2024-04-29T15:58:16Z"/>
              <w:rFonts w:ascii="Arial"/>
              <w:sz w:val="21"/>
            </w:rPr>
          </w:pPr>
        </w:p>
        <w:p w14:paraId="29349640">
          <w:pPr>
            <w:pStyle w:val="3"/>
            <w:tabs>
              <w:tab w:val="right" w:leader="dot" w:pos="8330"/>
            </w:tabs>
            <w:spacing w:before="91" w:line="221" w:lineRule="auto"/>
            <w:rPr>
              <w:del w:id="13317" w:author="？！。。。" w:date="2024-04-29T15:58:16Z"/>
              <w:rFonts w:ascii="Times New Roman" w:hAnsi="Times New Roman" w:eastAsia="Times New Roman" w:cs="Times New Roman"/>
              <w:b w:val="0"/>
              <w:bCs w:val="0"/>
            </w:rPr>
          </w:pPr>
          <w:del w:id="13318" w:author="？！。。。" w:date="2024-04-29T15:58:16Z">
            <w:r>
              <w:rPr>
                <w:rFonts w:ascii="Times New Roman" w:hAnsi="Times New Roman" w:eastAsia="Times New Roman" w:cs="Times New Roman"/>
                <w:b w:val="0"/>
                <w:bCs w:val="0"/>
                <w:spacing w:val="-2"/>
              </w:rPr>
              <w:delText xml:space="preserve">1.  </w:delText>
            </w:r>
          </w:del>
          <w:del w:id="13319" w:author="？！。。。" w:date="2024-04-29T15:58:16Z">
            <w:r>
              <w:rPr>
                <w:b w:val="0"/>
                <w:bCs w:val="0"/>
                <w:spacing w:val="-2"/>
              </w:rPr>
              <w:delText>学院专业设置管理办法</w:delText>
            </w:r>
          </w:del>
          <w:del w:id="13320" w:author="？！。。。" w:date="2024-04-29T15:58:16Z">
            <w:r>
              <w:rPr>
                <w:b w:val="0"/>
                <w:bCs w:val="0"/>
                <w:spacing w:val="-113"/>
              </w:rPr>
              <w:delText xml:space="preserve"> </w:delText>
            </w:r>
          </w:del>
          <w:del w:id="13321" w:author="？！。。。" w:date="2024-04-29T15:58:16Z">
            <w:r>
              <w:rPr>
                <w:b w:val="0"/>
                <w:bCs w:val="0"/>
              </w:rPr>
              <w:tab/>
            </w:r>
          </w:del>
          <w:del w:id="13322" w:author="？！。。。" w:date="2024-04-29T15:58:16Z">
            <w:r>
              <w:rPr>
                <w:b w:val="0"/>
                <w:bCs w:val="0"/>
              </w:rPr>
              <w:fldChar w:fldCharType="begin"/>
            </w:r>
          </w:del>
          <w:del w:id="13323" w:author="？！。。。" w:date="2024-04-29T15:58:16Z">
            <w:r>
              <w:rPr>
                <w:b w:val="0"/>
                <w:bCs w:val="0"/>
              </w:rPr>
              <w:delInstrText xml:space="preserve"> HYPERLINK \l "bookmark1" </w:delInstrText>
            </w:r>
          </w:del>
          <w:del w:id="13324" w:author="？！。。。" w:date="2024-04-29T15:58:16Z">
            <w:r>
              <w:rPr>
                <w:b w:val="0"/>
                <w:bCs w:val="0"/>
              </w:rPr>
              <w:fldChar w:fldCharType="separate"/>
            </w:r>
          </w:del>
          <w:del w:id="13325" w:author="？！。。。" w:date="2024-04-29T15:58:16Z">
            <w:r>
              <w:rPr>
                <w:rFonts w:ascii="Times New Roman" w:hAnsi="Times New Roman" w:eastAsia="Times New Roman" w:cs="Times New Roman"/>
                <w:b w:val="0"/>
                <w:bCs w:val="0"/>
              </w:rPr>
              <w:delText>1</w:delText>
            </w:r>
          </w:del>
          <w:del w:id="13326" w:author="？！。。。" w:date="2024-04-29T15:58:16Z">
            <w:r>
              <w:rPr>
                <w:rFonts w:ascii="Times New Roman" w:hAnsi="Times New Roman" w:eastAsia="Times New Roman" w:cs="Times New Roman"/>
                <w:b w:val="0"/>
                <w:bCs w:val="0"/>
              </w:rPr>
              <w:fldChar w:fldCharType="end"/>
            </w:r>
          </w:del>
        </w:p>
        <w:p w14:paraId="62CAA953">
          <w:pPr>
            <w:pStyle w:val="3"/>
            <w:tabs>
              <w:tab w:val="right" w:leader="dot" w:pos="8325"/>
            </w:tabs>
            <w:spacing w:before="308" w:line="221" w:lineRule="auto"/>
            <w:rPr>
              <w:del w:id="13327" w:author="？！。。。" w:date="2024-04-29T15:58:16Z"/>
              <w:rFonts w:ascii="Times New Roman" w:hAnsi="Times New Roman" w:eastAsia="Times New Roman" w:cs="Times New Roman"/>
              <w:b w:val="0"/>
              <w:bCs w:val="0"/>
            </w:rPr>
          </w:pPr>
          <w:del w:id="13328" w:author="？！。。。" w:date="2024-04-29T15:58:16Z">
            <w:r>
              <w:rPr>
                <w:rFonts w:ascii="Times New Roman" w:hAnsi="Times New Roman" w:eastAsia="Times New Roman" w:cs="Times New Roman"/>
                <w:b w:val="0"/>
                <w:bCs w:val="0"/>
                <w:spacing w:val="-3"/>
              </w:rPr>
              <w:delText>2.</w:delText>
            </w:r>
          </w:del>
          <w:del w:id="13329" w:author="？！。。。" w:date="2024-04-29T15:58:16Z">
            <w:r>
              <w:rPr>
                <w:rFonts w:ascii="Times New Roman" w:hAnsi="Times New Roman" w:eastAsia="Times New Roman" w:cs="Times New Roman"/>
                <w:b w:val="0"/>
                <w:bCs w:val="0"/>
                <w:spacing w:val="62"/>
              </w:rPr>
              <w:delText xml:space="preserve"> </w:delText>
            </w:r>
          </w:del>
          <w:del w:id="13330" w:author="？！。。。" w:date="2024-04-29T15:58:16Z">
            <w:r>
              <w:rPr>
                <w:b w:val="0"/>
                <w:bCs w:val="0"/>
                <w:spacing w:val="-3"/>
              </w:rPr>
              <w:delText>制订(修订)高职专业人才培养方案的管理办法</w:delText>
            </w:r>
          </w:del>
          <w:del w:id="13331" w:author="？！。。。" w:date="2024-04-29T15:58:16Z">
            <w:r>
              <w:rPr>
                <w:b w:val="0"/>
                <w:bCs w:val="0"/>
                <w:spacing w:val="-124"/>
              </w:rPr>
              <w:delText xml:space="preserve"> </w:delText>
            </w:r>
          </w:del>
          <w:del w:id="13332" w:author="？！。。。" w:date="2024-04-29T15:58:16Z">
            <w:r>
              <w:rPr>
                <w:b w:val="0"/>
                <w:bCs w:val="0"/>
              </w:rPr>
              <w:tab/>
            </w:r>
          </w:del>
          <w:del w:id="13333" w:author="？！。。。" w:date="2024-04-29T15:58:16Z">
            <w:r>
              <w:rPr>
                <w:b w:val="0"/>
                <w:bCs w:val="0"/>
                <w:spacing w:val="-49"/>
              </w:rPr>
              <w:delText xml:space="preserve"> </w:delText>
            </w:r>
          </w:del>
          <w:del w:id="13334" w:author="？！。。。" w:date="2024-04-29T15:58:16Z">
            <w:r>
              <w:rPr>
                <w:b w:val="0"/>
                <w:bCs w:val="0"/>
              </w:rPr>
              <w:fldChar w:fldCharType="begin"/>
            </w:r>
          </w:del>
          <w:del w:id="13335" w:author="？！。。。" w:date="2024-04-29T15:58:16Z">
            <w:r>
              <w:rPr>
                <w:b w:val="0"/>
                <w:bCs w:val="0"/>
              </w:rPr>
              <w:delInstrText xml:space="preserve"> HYPERLINK \l "bookmark2" </w:delInstrText>
            </w:r>
          </w:del>
          <w:del w:id="13336" w:author="？！。。。" w:date="2024-04-29T15:58:16Z">
            <w:r>
              <w:rPr>
                <w:b w:val="0"/>
                <w:bCs w:val="0"/>
              </w:rPr>
              <w:fldChar w:fldCharType="separate"/>
            </w:r>
          </w:del>
          <w:del w:id="13337" w:author="？！。。。" w:date="2024-04-29T15:58:16Z">
            <w:r>
              <w:rPr>
                <w:rFonts w:ascii="Times New Roman" w:hAnsi="Times New Roman" w:eastAsia="Times New Roman" w:cs="Times New Roman"/>
                <w:b w:val="0"/>
                <w:bCs w:val="0"/>
              </w:rPr>
              <w:delText>4</w:delText>
            </w:r>
          </w:del>
          <w:del w:id="13338" w:author="？！。。。" w:date="2024-04-29T15:58:16Z">
            <w:r>
              <w:rPr>
                <w:rFonts w:ascii="Times New Roman" w:hAnsi="Times New Roman" w:eastAsia="Times New Roman" w:cs="Times New Roman"/>
                <w:b w:val="0"/>
                <w:bCs w:val="0"/>
              </w:rPr>
              <w:fldChar w:fldCharType="end"/>
            </w:r>
          </w:del>
        </w:p>
        <w:p w14:paraId="447594E1">
          <w:pPr>
            <w:pStyle w:val="3"/>
            <w:tabs>
              <w:tab w:val="right" w:leader="dot" w:pos="8287"/>
            </w:tabs>
            <w:spacing w:before="274" w:line="221" w:lineRule="auto"/>
            <w:rPr>
              <w:del w:id="13339" w:author="？！。。。" w:date="2024-04-29T15:58:16Z"/>
              <w:rFonts w:ascii="Times New Roman" w:hAnsi="Times New Roman" w:eastAsia="Times New Roman" w:cs="Times New Roman"/>
              <w:b w:val="0"/>
              <w:bCs w:val="0"/>
            </w:rPr>
          </w:pPr>
          <w:del w:id="13340" w:author="？！。。。" w:date="2024-04-29T15:58:16Z">
            <w:r>
              <w:rPr>
                <w:rFonts w:ascii="Times New Roman" w:hAnsi="Times New Roman" w:eastAsia="Times New Roman" w:cs="Times New Roman"/>
                <w:b w:val="0"/>
                <w:bCs w:val="0"/>
                <w:spacing w:val="2"/>
              </w:rPr>
              <w:delText>3.</w:delText>
            </w:r>
          </w:del>
          <w:del w:id="13341" w:author="？！。。。" w:date="2024-04-29T15:58:16Z">
            <w:r>
              <w:rPr>
                <w:rFonts w:ascii="Times New Roman" w:hAnsi="Times New Roman" w:eastAsia="Times New Roman" w:cs="Times New Roman"/>
                <w:b w:val="0"/>
                <w:bCs w:val="0"/>
                <w:spacing w:val="63"/>
              </w:rPr>
              <w:delText xml:space="preserve"> </w:delText>
            </w:r>
          </w:del>
          <w:del w:id="13342" w:author="？！。。。" w:date="2024-04-29T15:58:16Z">
            <w:r>
              <w:rPr>
                <w:b w:val="0"/>
                <w:bCs w:val="0"/>
                <w:spacing w:val="2"/>
              </w:rPr>
              <w:delText>学院高职学分制教学管理办法</w:delText>
            </w:r>
          </w:del>
          <w:del w:id="13343" w:author="？！。。。" w:date="2024-04-29T15:58:16Z">
            <w:r>
              <w:rPr>
                <w:b w:val="0"/>
                <w:bCs w:val="0"/>
                <w:spacing w:val="-125"/>
              </w:rPr>
              <w:delText xml:space="preserve"> </w:delText>
            </w:r>
          </w:del>
          <w:del w:id="13344" w:author="？！。。。" w:date="2024-04-29T15:58:16Z">
            <w:r>
              <w:rPr>
                <w:b w:val="0"/>
                <w:bCs w:val="0"/>
              </w:rPr>
              <w:tab/>
            </w:r>
          </w:del>
          <w:del w:id="13345" w:author="？！。。。" w:date="2024-04-29T15:58:16Z">
            <w:r>
              <w:rPr>
                <w:b w:val="0"/>
                <w:bCs w:val="0"/>
                <w:spacing w:val="-18"/>
              </w:rPr>
              <w:delText xml:space="preserve"> </w:delText>
            </w:r>
          </w:del>
          <w:del w:id="13346" w:author="？！。。。" w:date="2024-04-29T15:58:16Z">
            <w:r>
              <w:rPr>
                <w:b w:val="0"/>
                <w:bCs w:val="0"/>
              </w:rPr>
              <w:fldChar w:fldCharType="begin"/>
            </w:r>
          </w:del>
          <w:del w:id="13347" w:author="？！。。。" w:date="2024-04-29T15:58:16Z">
            <w:r>
              <w:rPr>
                <w:b w:val="0"/>
                <w:bCs w:val="0"/>
              </w:rPr>
              <w:delInstrText xml:space="preserve"> HYPERLINK \l "bookmark3" </w:delInstrText>
            </w:r>
          </w:del>
          <w:del w:id="13348" w:author="？！。。。" w:date="2024-04-29T15:58:16Z">
            <w:r>
              <w:rPr>
                <w:b w:val="0"/>
                <w:bCs w:val="0"/>
              </w:rPr>
              <w:fldChar w:fldCharType="separate"/>
            </w:r>
          </w:del>
          <w:del w:id="13349" w:author="？！。。。" w:date="2024-04-29T15:58:16Z">
            <w:r>
              <w:rPr>
                <w:rFonts w:ascii="Times New Roman" w:hAnsi="Times New Roman" w:eastAsia="Times New Roman" w:cs="Times New Roman"/>
                <w:b w:val="0"/>
                <w:bCs w:val="0"/>
                <w:spacing w:val="-9"/>
              </w:rPr>
              <w:delText>17</w:delText>
            </w:r>
          </w:del>
          <w:del w:id="13350" w:author="？！。。。" w:date="2024-04-29T15:58:16Z">
            <w:r>
              <w:rPr>
                <w:rFonts w:ascii="Times New Roman" w:hAnsi="Times New Roman" w:eastAsia="Times New Roman" w:cs="Times New Roman"/>
                <w:b w:val="0"/>
                <w:bCs w:val="0"/>
                <w:spacing w:val="-9"/>
              </w:rPr>
              <w:fldChar w:fldCharType="end"/>
            </w:r>
          </w:del>
        </w:p>
        <w:p w14:paraId="0AEA62D4">
          <w:pPr>
            <w:pStyle w:val="3"/>
            <w:tabs>
              <w:tab w:val="right" w:leader="dot" w:pos="8302"/>
            </w:tabs>
            <w:spacing w:before="280" w:line="221" w:lineRule="auto"/>
            <w:rPr>
              <w:del w:id="13351" w:author="？！。。。" w:date="2024-04-29T15:58:16Z"/>
              <w:rFonts w:ascii="Times New Roman" w:hAnsi="Times New Roman" w:eastAsia="Times New Roman" w:cs="Times New Roman"/>
              <w:b w:val="0"/>
              <w:bCs w:val="0"/>
            </w:rPr>
          </w:pPr>
          <w:del w:id="13352" w:author="？！。。。" w:date="2024-04-29T15:58:16Z">
            <w:r>
              <w:rPr>
                <w:rFonts w:ascii="Times New Roman" w:hAnsi="Times New Roman" w:eastAsia="Times New Roman" w:cs="Times New Roman"/>
                <w:b w:val="0"/>
                <w:bCs w:val="0"/>
              </w:rPr>
              <w:delText xml:space="preserve">4.  </w:delText>
            </w:r>
          </w:del>
          <w:del w:id="13353" w:author="？！。。。" w:date="2024-04-29T15:58:16Z">
            <w:r>
              <w:rPr>
                <w:b w:val="0"/>
                <w:bCs w:val="0"/>
              </w:rPr>
              <w:delText>教学事故认定及处理办法</w:delText>
            </w:r>
          </w:del>
          <w:del w:id="13354" w:author="？！。。。" w:date="2024-04-29T15:58:16Z">
            <w:r>
              <w:rPr>
                <w:b w:val="0"/>
                <w:bCs w:val="0"/>
                <w:spacing w:val="-114"/>
              </w:rPr>
              <w:delText xml:space="preserve"> </w:delText>
            </w:r>
          </w:del>
          <w:del w:id="13355" w:author="？！。。。" w:date="2024-04-29T15:58:16Z">
            <w:r>
              <w:rPr>
                <w:b w:val="0"/>
                <w:bCs w:val="0"/>
              </w:rPr>
              <w:tab/>
            </w:r>
          </w:del>
          <w:del w:id="13356" w:author="？！。。。" w:date="2024-04-29T15:58:16Z">
            <w:r>
              <w:rPr>
                <w:b w:val="0"/>
                <w:bCs w:val="0"/>
                <w:spacing w:val="-56"/>
              </w:rPr>
              <w:delText xml:space="preserve"> </w:delText>
            </w:r>
          </w:del>
          <w:del w:id="13357" w:author="？！。。。" w:date="2024-04-29T15:58:16Z">
            <w:r>
              <w:rPr>
                <w:b w:val="0"/>
                <w:bCs w:val="0"/>
              </w:rPr>
              <w:fldChar w:fldCharType="begin"/>
            </w:r>
          </w:del>
          <w:del w:id="13358" w:author="？！。。。" w:date="2024-04-29T15:58:16Z">
            <w:r>
              <w:rPr>
                <w:b w:val="0"/>
                <w:bCs w:val="0"/>
              </w:rPr>
              <w:delInstrText xml:space="preserve"> HYPERLINK \l "bookmark4" </w:delInstrText>
            </w:r>
          </w:del>
          <w:del w:id="13359" w:author="？！。。。" w:date="2024-04-29T15:58:16Z">
            <w:r>
              <w:rPr>
                <w:b w:val="0"/>
                <w:bCs w:val="0"/>
              </w:rPr>
              <w:fldChar w:fldCharType="separate"/>
            </w:r>
          </w:del>
          <w:del w:id="13360" w:author="？！。。。" w:date="2024-04-29T15:58:16Z">
            <w:r>
              <w:rPr>
                <w:rFonts w:ascii="Times New Roman" w:hAnsi="Times New Roman" w:eastAsia="Times New Roman" w:cs="Times New Roman"/>
                <w:b w:val="0"/>
                <w:bCs w:val="0"/>
                <w:spacing w:val="-2"/>
              </w:rPr>
              <w:delText>22</w:delText>
            </w:r>
          </w:del>
          <w:del w:id="13361" w:author="？！。。。" w:date="2024-04-29T15:58:16Z">
            <w:r>
              <w:rPr>
                <w:rFonts w:ascii="Times New Roman" w:hAnsi="Times New Roman" w:eastAsia="Times New Roman" w:cs="Times New Roman"/>
                <w:b w:val="0"/>
                <w:bCs w:val="0"/>
                <w:spacing w:val="-2"/>
              </w:rPr>
              <w:fldChar w:fldCharType="end"/>
            </w:r>
          </w:del>
        </w:p>
        <w:p w14:paraId="68778222">
          <w:pPr>
            <w:pStyle w:val="3"/>
            <w:tabs>
              <w:tab w:val="right" w:leader="dot" w:pos="8345"/>
            </w:tabs>
            <w:spacing w:before="285" w:line="221" w:lineRule="auto"/>
            <w:rPr>
              <w:del w:id="13362" w:author="？！。。。" w:date="2024-04-29T15:58:16Z"/>
              <w:rFonts w:ascii="Times New Roman" w:hAnsi="Times New Roman" w:eastAsia="Times New Roman" w:cs="Times New Roman"/>
              <w:b w:val="0"/>
              <w:bCs w:val="0"/>
            </w:rPr>
          </w:pPr>
          <w:del w:id="13363" w:author="？！。。。" w:date="2024-04-29T15:58:16Z">
            <w:r>
              <w:rPr>
                <w:rFonts w:ascii="Times New Roman" w:hAnsi="Times New Roman" w:eastAsia="Times New Roman" w:cs="Times New Roman"/>
                <w:b w:val="0"/>
                <w:bCs w:val="0"/>
                <w:spacing w:val="-2"/>
              </w:rPr>
              <w:delText xml:space="preserve">5.  </w:delText>
            </w:r>
          </w:del>
          <w:del w:id="13364" w:author="？！。。。" w:date="2024-04-29T15:58:16Z">
            <w:r>
              <w:rPr>
                <w:b w:val="0"/>
                <w:bCs w:val="0"/>
                <w:spacing w:val="-2"/>
              </w:rPr>
              <w:delText>学生考试作弊认定及处理办法</w:delText>
            </w:r>
          </w:del>
          <w:del w:id="13365" w:author="？！。。。" w:date="2024-04-29T15:58:16Z">
            <w:r>
              <w:rPr>
                <w:b w:val="0"/>
                <w:bCs w:val="0"/>
                <w:spacing w:val="-106"/>
              </w:rPr>
              <w:delText xml:space="preserve"> </w:delText>
            </w:r>
          </w:del>
          <w:del w:id="13366" w:author="？！。。。" w:date="2024-04-29T15:58:16Z">
            <w:r>
              <w:rPr>
                <w:b w:val="0"/>
                <w:bCs w:val="0"/>
              </w:rPr>
              <w:tab/>
            </w:r>
          </w:del>
          <w:del w:id="13367" w:author="？！。。。" w:date="2024-04-29T15:58:16Z">
            <w:r>
              <w:rPr>
                <w:b w:val="0"/>
                <w:bCs w:val="0"/>
              </w:rPr>
              <w:fldChar w:fldCharType="begin"/>
            </w:r>
          </w:del>
          <w:del w:id="13368" w:author="？！。。。" w:date="2024-04-29T15:58:16Z">
            <w:r>
              <w:rPr>
                <w:b w:val="0"/>
                <w:bCs w:val="0"/>
              </w:rPr>
              <w:delInstrText xml:space="preserve"> HYPERLINK \l "bookmark5" </w:delInstrText>
            </w:r>
          </w:del>
          <w:del w:id="13369" w:author="？！。。。" w:date="2024-04-29T15:58:16Z">
            <w:r>
              <w:rPr>
                <w:b w:val="0"/>
                <w:bCs w:val="0"/>
              </w:rPr>
              <w:fldChar w:fldCharType="separate"/>
            </w:r>
          </w:del>
          <w:del w:id="13370" w:author="？！。。。" w:date="2024-04-29T15:58:16Z">
            <w:r>
              <w:rPr>
                <w:rFonts w:ascii="Times New Roman" w:hAnsi="Times New Roman" w:eastAsia="Times New Roman" w:cs="Times New Roman"/>
                <w:b w:val="0"/>
                <w:bCs w:val="0"/>
                <w:spacing w:val="1"/>
              </w:rPr>
              <w:delText>30</w:delText>
            </w:r>
          </w:del>
          <w:del w:id="13371" w:author="？！。。。" w:date="2024-04-29T15:58:16Z">
            <w:r>
              <w:rPr>
                <w:rFonts w:ascii="Times New Roman" w:hAnsi="Times New Roman" w:eastAsia="Times New Roman" w:cs="Times New Roman"/>
                <w:b w:val="0"/>
                <w:bCs w:val="0"/>
                <w:spacing w:val="1"/>
              </w:rPr>
              <w:fldChar w:fldCharType="end"/>
            </w:r>
          </w:del>
        </w:p>
        <w:p w14:paraId="1EB7594E">
          <w:pPr>
            <w:pStyle w:val="3"/>
            <w:tabs>
              <w:tab w:val="right" w:leader="dot" w:pos="8305"/>
            </w:tabs>
            <w:spacing w:before="285" w:line="221" w:lineRule="auto"/>
            <w:rPr>
              <w:del w:id="13372" w:author="？！。。。" w:date="2024-04-29T15:58:16Z"/>
              <w:rFonts w:ascii="Times New Roman" w:hAnsi="Times New Roman" w:eastAsia="Times New Roman" w:cs="Times New Roman"/>
              <w:b w:val="0"/>
              <w:bCs w:val="0"/>
            </w:rPr>
          </w:pPr>
          <w:del w:id="13373" w:author="？！。。。" w:date="2024-04-29T15:58:16Z">
            <w:r>
              <w:rPr>
                <w:rFonts w:ascii="Times New Roman" w:hAnsi="Times New Roman" w:eastAsia="Times New Roman" w:cs="Times New Roman"/>
                <w:b w:val="0"/>
                <w:bCs w:val="0"/>
                <w:spacing w:val="-1"/>
              </w:rPr>
              <w:delText xml:space="preserve">6.  </w:delText>
            </w:r>
          </w:del>
          <w:del w:id="13374" w:author="？！。。。" w:date="2024-04-29T15:58:16Z">
            <w:r>
              <w:rPr>
                <w:b w:val="0"/>
                <w:bCs w:val="0"/>
                <w:spacing w:val="-1"/>
              </w:rPr>
              <w:delText>学生实习管理办法</w:delText>
            </w:r>
          </w:del>
          <w:del w:id="13375" w:author="？！。。。" w:date="2024-04-29T15:58:16Z">
            <w:r>
              <w:rPr>
                <w:b w:val="0"/>
                <w:bCs w:val="0"/>
                <w:spacing w:val="-113"/>
              </w:rPr>
              <w:delText xml:space="preserve"> </w:delText>
            </w:r>
          </w:del>
          <w:del w:id="13376" w:author="？！。。。" w:date="2024-04-29T15:58:16Z">
            <w:r>
              <w:rPr>
                <w:b w:val="0"/>
                <w:bCs w:val="0"/>
              </w:rPr>
              <w:tab/>
            </w:r>
          </w:del>
          <w:del w:id="13377" w:author="？！。。。" w:date="2024-04-29T15:58:16Z">
            <w:r>
              <w:rPr>
                <w:b w:val="0"/>
                <w:bCs w:val="0"/>
                <w:spacing w:val="-36"/>
              </w:rPr>
              <w:delText xml:space="preserve"> </w:delText>
            </w:r>
          </w:del>
          <w:del w:id="13378" w:author="？！。。。" w:date="2024-04-29T15:58:16Z">
            <w:r>
              <w:rPr>
                <w:b w:val="0"/>
                <w:bCs w:val="0"/>
              </w:rPr>
              <w:fldChar w:fldCharType="begin"/>
            </w:r>
          </w:del>
          <w:del w:id="13379" w:author="？！。。。" w:date="2024-04-29T15:58:16Z">
            <w:r>
              <w:rPr>
                <w:b w:val="0"/>
                <w:bCs w:val="0"/>
              </w:rPr>
              <w:delInstrText xml:space="preserve"> HYPERLINK \l "bookmark6" </w:delInstrText>
            </w:r>
          </w:del>
          <w:del w:id="13380" w:author="？！。。。" w:date="2024-04-29T15:58:16Z">
            <w:r>
              <w:rPr>
                <w:b w:val="0"/>
                <w:bCs w:val="0"/>
              </w:rPr>
              <w:fldChar w:fldCharType="separate"/>
            </w:r>
          </w:del>
          <w:del w:id="13381" w:author="？！。。。" w:date="2024-04-29T15:58:16Z">
            <w:r>
              <w:rPr>
                <w:rFonts w:ascii="Times New Roman" w:hAnsi="Times New Roman" w:eastAsia="Times New Roman" w:cs="Times New Roman"/>
                <w:b w:val="0"/>
                <w:bCs w:val="0"/>
                <w:spacing w:val="-2"/>
              </w:rPr>
              <w:delText>38</w:delText>
            </w:r>
          </w:del>
          <w:del w:id="13382" w:author="？！。。。" w:date="2024-04-29T15:58:16Z">
            <w:r>
              <w:rPr>
                <w:rFonts w:ascii="Times New Roman" w:hAnsi="Times New Roman" w:eastAsia="Times New Roman" w:cs="Times New Roman"/>
                <w:b w:val="0"/>
                <w:bCs w:val="0"/>
                <w:spacing w:val="-2"/>
              </w:rPr>
              <w:fldChar w:fldCharType="end"/>
            </w:r>
          </w:del>
        </w:p>
        <w:p w14:paraId="392CE98B">
          <w:pPr>
            <w:pStyle w:val="3"/>
            <w:tabs>
              <w:tab w:val="right" w:leader="dot" w:pos="8295"/>
            </w:tabs>
            <w:spacing w:before="299" w:line="221" w:lineRule="auto"/>
            <w:rPr>
              <w:del w:id="13383" w:author="？！。。。" w:date="2024-04-29T15:58:16Z"/>
              <w:rFonts w:ascii="Times New Roman" w:hAnsi="Times New Roman" w:eastAsia="Times New Roman" w:cs="Times New Roman"/>
              <w:b w:val="0"/>
              <w:bCs w:val="0"/>
            </w:rPr>
          </w:pPr>
          <w:del w:id="13384" w:author="？！。。。" w:date="2024-04-29T15:58:16Z">
            <w:r>
              <w:rPr>
                <w:rFonts w:ascii="Times New Roman" w:hAnsi="Times New Roman" w:eastAsia="Times New Roman" w:cs="Times New Roman"/>
                <w:b w:val="0"/>
                <w:bCs w:val="0"/>
                <w:spacing w:val="3"/>
              </w:rPr>
              <w:delText xml:space="preserve">7.  </w:delText>
            </w:r>
          </w:del>
          <w:del w:id="13385" w:author="？！。。。" w:date="2024-04-29T15:58:16Z">
            <w:r>
              <w:rPr>
                <w:b w:val="0"/>
                <w:bCs w:val="0"/>
                <w:spacing w:val="3"/>
              </w:rPr>
              <w:delText>公共选修课管理办法</w:delText>
            </w:r>
          </w:del>
          <w:del w:id="13386" w:author="？！。。。" w:date="2024-04-29T15:58:16Z">
            <w:r>
              <w:rPr>
                <w:b w:val="0"/>
                <w:bCs w:val="0"/>
                <w:spacing w:val="-120"/>
              </w:rPr>
              <w:delText xml:space="preserve"> </w:delText>
            </w:r>
          </w:del>
          <w:del w:id="13387" w:author="？！。。。" w:date="2024-04-29T15:58:16Z">
            <w:r>
              <w:rPr>
                <w:b w:val="0"/>
                <w:bCs w:val="0"/>
              </w:rPr>
              <w:tab/>
            </w:r>
          </w:del>
          <w:del w:id="13388" w:author="？！。。。" w:date="2024-04-29T15:58:16Z">
            <w:r>
              <w:rPr>
                <w:b w:val="0"/>
                <w:bCs w:val="0"/>
                <w:spacing w:val="-58"/>
              </w:rPr>
              <w:delText xml:space="preserve"> </w:delText>
            </w:r>
          </w:del>
          <w:del w:id="13389" w:author="？！。。。" w:date="2024-04-29T15:58:16Z">
            <w:r>
              <w:rPr>
                <w:b w:val="0"/>
                <w:bCs w:val="0"/>
              </w:rPr>
              <w:fldChar w:fldCharType="begin"/>
            </w:r>
          </w:del>
          <w:del w:id="13390" w:author="？！。。。" w:date="2024-04-29T15:58:16Z">
            <w:r>
              <w:rPr>
                <w:b w:val="0"/>
                <w:bCs w:val="0"/>
              </w:rPr>
              <w:delInstrText xml:space="preserve"> HYPERLINK \l "bookmark7" </w:delInstrText>
            </w:r>
          </w:del>
          <w:del w:id="13391" w:author="？！。。。" w:date="2024-04-29T15:58:16Z">
            <w:r>
              <w:rPr>
                <w:b w:val="0"/>
                <w:bCs w:val="0"/>
              </w:rPr>
              <w:fldChar w:fldCharType="separate"/>
            </w:r>
          </w:del>
          <w:del w:id="13392" w:author="？！。。。" w:date="2024-04-29T15:58:16Z">
            <w:r>
              <w:rPr>
                <w:rFonts w:ascii="Times New Roman" w:hAnsi="Times New Roman" w:eastAsia="Times New Roman" w:cs="Times New Roman"/>
                <w:b w:val="0"/>
                <w:bCs w:val="0"/>
                <w:spacing w:val="-2"/>
              </w:rPr>
              <w:delText>44</w:delText>
            </w:r>
          </w:del>
          <w:del w:id="13393" w:author="？！。。。" w:date="2024-04-29T15:58:16Z">
            <w:r>
              <w:rPr>
                <w:rFonts w:ascii="Times New Roman" w:hAnsi="Times New Roman" w:eastAsia="Times New Roman" w:cs="Times New Roman"/>
                <w:b w:val="0"/>
                <w:bCs w:val="0"/>
                <w:spacing w:val="-2"/>
              </w:rPr>
              <w:fldChar w:fldCharType="end"/>
            </w:r>
          </w:del>
        </w:p>
        <w:p w14:paraId="00E4ECCA">
          <w:pPr>
            <w:pStyle w:val="3"/>
            <w:tabs>
              <w:tab w:val="right" w:leader="dot" w:pos="8285"/>
            </w:tabs>
            <w:spacing w:before="295" w:line="221" w:lineRule="auto"/>
            <w:rPr>
              <w:del w:id="13394" w:author="？！。。。" w:date="2024-04-29T15:58:16Z"/>
              <w:rFonts w:ascii="Times New Roman" w:hAnsi="Times New Roman" w:eastAsia="Times New Roman" w:cs="Times New Roman"/>
              <w:b w:val="0"/>
              <w:bCs w:val="0"/>
            </w:rPr>
          </w:pPr>
          <w:del w:id="13395" w:author="？！。。。" w:date="2024-04-29T15:58:16Z">
            <w:r>
              <w:rPr>
                <w:rFonts w:ascii="Times New Roman" w:hAnsi="Times New Roman" w:eastAsia="Times New Roman" w:cs="Times New Roman"/>
                <w:b w:val="0"/>
                <w:bCs w:val="0"/>
                <w:spacing w:val="1"/>
              </w:rPr>
              <w:delText xml:space="preserve">8.  </w:delText>
            </w:r>
          </w:del>
          <w:del w:id="13396" w:author="？！。。。" w:date="2024-04-29T15:58:16Z">
            <w:r>
              <w:rPr>
                <w:b w:val="0"/>
                <w:bCs w:val="0"/>
                <w:spacing w:val="1"/>
              </w:rPr>
              <w:delText>教师临时调课、停课和加课管理办法</w:delText>
            </w:r>
          </w:del>
          <w:del w:id="13397" w:author="？！。。。" w:date="2024-04-29T15:58:16Z">
            <w:r>
              <w:rPr>
                <w:b w:val="0"/>
                <w:bCs w:val="0"/>
                <w:spacing w:val="-122"/>
              </w:rPr>
              <w:delText xml:space="preserve"> </w:delText>
            </w:r>
          </w:del>
          <w:del w:id="13398" w:author="？！。。。" w:date="2024-04-29T15:58:16Z">
            <w:r>
              <w:rPr>
                <w:b w:val="0"/>
                <w:bCs w:val="0"/>
              </w:rPr>
              <w:tab/>
            </w:r>
          </w:del>
          <w:del w:id="13399" w:author="？！。。。" w:date="2024-04-29T15:58:16Z">
            <w:r>
              <w:rPr>
                <w:b w:val="0"/>
                <w:bCs w:val="0"/>
                <w:spacing w:val="-48"/>
              </w:rPr>
              <w:delText xml:space="preserve"> </w:delText>
            </w:r>
          </w:del>
          <w:del w:id="13400" w:author="？！。。。" w:date="2024-04-29T15:58:16Z">
            <w:r>
              <w:rPr>
                <w:b w:val="0"/>
                <w:bCs w:val="0"/>
              </w:rPr>
              <w:fldChar w:fldCharType="begin"/>
            </w:r>
          </w:del>
          <w:del w:id="13401" w:author="？！。。。" w:date="2024-04-29T15:58:16Z">
            <w:r>
              <w:rPr>
                <w:b w:val="0"/>
                <w:bCs w:val="0"/>
              </w:rPr>
              <w:delInstrText xml:space="preserve"> HYPERLINK \l "bookmark8" </w:delInstrText>
            </w:r>
          </w:del>
          <w:del w:id="13402" w:author="？！。。。" w:date="2024-04-29T15:58:16Z">
            <w:r>
              <w:rPr>
                <w:b w:val="0"/>
                <w:bCs w:val="0"/>
              </w:rPr>
              <w:fldChar w:fldCharType="separate"/>
            </w:r>
          </w:del>
          <w:del w:id="13403" w:author="？！。。。" w:date="2024-04-29T15:58:16Z">
            <w:r>
              <w:rPr>
                <w:rFonts w:ascii="Times New Roman" w:hAnsi="Times New Roman" w:eastAsia="Times New Roman" w:cs="Times New Roman"/>
                <w:b w:val="0"/>
                <w:bCs w:val="0"/>
                <w:spacing w:val="-2"/>
              </w:rPr>
              <w:delText>48</w:delText>
            </w:r>
          </w:del>
          <w:del w:id="13404" w:author="？！。。。" w:date="2024-04-29T15:58:16Z">
            <w:r>
              <w:rPr>
                <w:rFonts w:ascii="Times New Roman" w:hAnsi="Times New Roman" w:eastAsia="Times New Roman" w:cs="Times New Roman"/>
                <w:b w:val="0"/>
                <w:bCs w:val="0"/>
                <w:spacing w:val="-2"/>
              </w:rPr>
              <w:fldChar w:fldCharType="end"/>
            </w:r>
          </w:del>
        </w:p>
        <w:p w14:paraId="15A8D9A5">
          <w:pPr>
            <w:pStyle w:val="3"/>
            <w:tabs>
              <w:tab w:val="right" w:leader="dot" w:pos="8305"/>
            </w:tabs>
            <w:spacing w:before="295" w:line="221" w:lineRule="auto"/>
            <w:rPr>
              <w:del w:id="13405" w:author="？！。。。" w:date="2024-04-29T15:58:16Z"/>
              <w:rFonts w:ascii="Times New Roman" w:hAnsi="Times New Roman" w:eastAsia="Times New Roman" w:cs="Times New Roman"/>
              <w:b w:val="0"/>
              <w:bCs w:val="0"/>
            </w:rPr>
          </w:pPr>
          <w:del w:id="13406" w:author="？！。。。" w:date="2024-04-29T15:58:16Z">
            <w:r>
              <w:rPr>
                <w:rFonts w:ascii="Times New Roman" w:hAnsi="Times New Roman" w:eastAsia="Times New Roman" w:cs="Times New Roman"/>
                <w:b w:val="0"/>
                <w:bCs w:val="0"/>
                <w:spacing w:val="4"/>
              </w:rPr>
              <w:delText>9.</w:delText>
            </w:r>
          </w:del>
          <w:del w:id="13407" w:author="？！。。。" w:date="2024-04-29T15:58:16Z">
            <w:r>
              <w:rPr>
                <w:rFonts w:ascii="Times New Roman" w:hAnsi="Times New Roman" w:eastAsia="Times New Roman" w:cs="Times New Roman"/>
                <w:b w:val="0"/>
                <w:bCs w:val="0"/>
              </w:rPr>
              <w:delText xml:space="preserve">  </w:delText>
            </w:r>
          </w:del>
          <w:del w:id="13408" w:author="？！。。。" w:date="2024-04-29T15:58:16Z">
            <w:r>
              <w:rPr>
                <w:b w:val="0"/>
                <w:bCs w:val="0"/>
                <w:spacing w:val="4"/>
              </w:rPr>
              <w:delText>教材管理办法</w:delText>
            </w:r>
          </w:del>
          <w:del w:id="13409" w:author="？！。。。" w:date="2024-04-29T15:58:16Z">
            <w:r>
              <w:rPr>
                <w:b w:val="0"/>
                <w:bCs w:val="0"/>
                <w:spacing w:val="-123"/>
              </w:rPr>
              <w:delText xml:space="preserve"> </w:delText>
            </w:r>
          </w:del>
          <w:del w:id="13410" w:author="？！。。。" w:date="2024-04-29T15:58:16Z">
            <w:r>
              <w:rPr>
                <w:b w:val="0"/>
                <w:bCs w:val="0"/>
              </w:rPr>
              <w:tab/>
            </w:r>
          </w:del>
          <w:del w:id="13411" w:author="？！。。。" w:date="2024-04-29T15:58:16Z">
            <w:r>
              <w:rPr>
                <w:b w:val="0"/>
                <w:bCs w:val="0"/>
                <w:spacing w:val="-28"/>
              </w:rPr>
              <w:delText xml:space="preserve"> </w:delText>
            </w:r>
          </w:del>
          <w:del w:id="13412" w:author="？！。。。" w:date="2024-04-29T15:58:16Z">
            <w:r>
              <w:rPr>
                <w:b w:val="0"/>
                <w:bCs w:val="0"/>
              </w:rPr>
              <w:fldChar w:fldCharType="begin"/>
            </w:r>
          </w:del>
          <w:del w:id="13413" w:author="？！。。。" w:date="2024-04-29T15:58:16Z">
            <w:r>
              <w:rPr>
                <w:b w:val="0"/>
                <w:bCs w:val="0"/>
              </w:rPr>
              <w:delInstrText xml:space="preserve"> HYPERLINK \l "bookmark9" </w:delInstrText>
            </w:r>
          </w:del>
          <w:del w:id="13414" w:author="？！。。。" w:date="2024-04-29T15:58:16Z">
            <w:r>
              <w:rPr>
                <w:b w:val="0"/>
                <w:bCs w:val="0"/>
              </w:rPr>
              <w:fldChar w:fldCharType="separate"/>
            </w:r>
          </w:del>
          <w:del w:id="13415" w:author="？！。。。" w:date="2024-04-29T15:58:16Z">
            <w:r>
              <w:rPr>
                <w:rFonts w:ascii="Times New Roman" w:hAnsi="Times New Roman" w:eastAsia="Times New Roman" w:cs="Times New Roman"/>
                <w:b w:val="0"/>
                <w:bCs w:val="0"/>
                <w:spacing w:val="-4"/>
              </w:rPr>
              <w:delText>51</w:delText>
            </w:r>
          </w:del>
          <w:del w:id="13416" w:author="？！。。。" w:date="2024-04-29T15:58:16Z">
            <w:r>
              <w:rPr>
                <w:rFonts w:ascii="Times New Roman" w:hAnsi="Times New Roman" w:eastAsia="Times New Roman" w:cs="Times New Roman"/>
                <w:b w:val="0"/>
                <w:bCs w:val="0"/>
                <w:spacing w:val="-4"/>
              </w:rPr>
              <w:fldChar w:fldCharType="end"/>
            </w:r>
          </w:del>
        </w:p>
        <w:p w14:paraId="435CE7AF">
          <w:pPr>
            <w:pStyle w:val="3"/>
            <w:tabs>
              <w:tab w:val="right" w:leader="dot" w:pos="8307"/>
            </w:tabs>
            <w:spacing w:before="284" w:line="221" w:lineRule="auto"/>
            <w:rPr>
              <w:del w:id="13417" w:author="？！。。。" w:date="2024-04-29T15:58:16Z"/>
              <w:rFonts w:ascii="Times New Roman" w:hAnsi="Times New Roman" w:eastAsia="Times New Roman" w:cs="Times New Roman"/>
              <w:b w:val="0"/>
              <w:bCs w:val="0"/>
            </w:rPr>
          </w:pPr>
          <w:del w:id="13418" w:author="？！。。。" w:date="2024-04-29T15:58:16Z">
            <w:r>
              <w:rPr>
                <w:rFonts w:ascii="Times New Roman" w:hAnsi="Times New Roman" w:eastAsia="Times New Roman" w:cs="Times New Roman"/>
                <w:b w:val="0"/>
                <w:bCs w:val="0"/>
                <w:spacing w:val="2"/>
              </w:rPr>
              <w:delText xml:space="preserve">10.  </w:delText>
            </w:r>
          </w:del>
          <w:del w:id="13419" w:author="？！。。。" w:date="2024-04-29T15:58:16Z">
            <w:r>
              <w:rPr>
                <w:b w:val="0"/>
                <w:bCs w:val="0"/>
                <w:spacing w:val="2"/>
              </w:rPr>
              <w:delText>课程考核管理办法</w:delText>
            </w:r>
          </w:del>
          <w:del w:id="13420" w:author="？！。。。" w:date="2024-04-29T15:58:16Z">
            <w:r>
              <w:rPr>
                <w:b w:val="0"/>
                <w:bCs w:val="0"/>
                <w:spacing w:val="-118"/>
              </w:rPr>
              <w:delText xml:space="preserve"> </w:delText>
            </w:r>
          </w:del>
          <w:del w:id="13421" w:author="？！。。。" w:date="2024-04-29T15:58:16Z">
            <w:r>
              <w:rPr>
                <w:b w:val="0"/>
                <w:bCs w:val="0"/>
              </w:rPr>
              <w:tab/>
            </w:r>
          </w:del>
          <w:del w:id="13422" w:author="？！。。。" w:date="2024-04-29T15:58:16Z">
            <w:r>
              <w:rPr>
                <w:b w:val="0"/>
                <w:bCs w:val="0"/>
              </w:rPr>
              <w:fldChar w:fldCharType="begin"/>
            </w:r>
          </w:del>
          <w:del w:id="13423" w:author="？！。。。" w:date="2024-04-29T15:58:16Z">
            <w:r>
              <w:rPr>
                <w:b w:val="0"/>
                <w:bCs w:val="0"/>
              </w:rPr>
              <w:delInstrText xml:space="preserve"> HYPERLINK \l "bookmark10" </w:delInstrText>
            </w:r>
          </w:del>
          <w:del w:id="13424" w:author="？！。。。" w:date="2024-04-29T15:58:16Z">
            <w:r>
              <w:rPr>
                <w:b w:val="0"/>
                <w:bCs w:val="0"/>
              </w:rPr>
              <w:fldChar w:fldCharType="separate"/>
            </w:r>
          </w:del>
          <w:del w:id="13425" w:author="？！。。。" w:date="2024-04-29T15:58:16Z">
            <w:r>
              <w:rPr>
                <w:rFonts w:ascii="Times New Roman" w:hAnsi="Times New Roman" w:eastAsia="Times New Roman" w:cs="Times New Roman"/>
                <w:b w:val="0"/>
                <w:bCs w:val="0"/>
                <w:spacing w:val="-4"/>
              </w:rPr>
              <w:delText>61</w:delText>
            </w:r>
          </w:del>
          <w:del w:id="13426" w:author="？！。。。" w:date="2024-04-29T15:58:16Z">
            <w:r>
              <w:rPr>
                <w:rFonts w:ascii="Times New Roman" w:hAnsi="Times New Roman" w:eastAsia="Times New Roman" w:cs="Times New Roman"/>
                <w:b w:val="0"/>
                <w:bCs w:val="0"/>
                <w:spacing w:val="-4"/>
              </w:rPr>
              <w:fldChar w:fldCharType="end"/>
            </w:r>
          </w:del>
        </w:p>
        <w:p w14:paraId="0F964194">
          <w:pPr>
            <w:pStyle w:val="3"/>
            <w:tabs>
              <w:tab w:val="right" w:leader="dot" w:pos="8299"/>
            </w:tabs>
            <w:spacing w:before="285" w:line="221" w:lineRule="auto"/>
            <w:rPr>
              <w:del w:id="13427" w:author="？！。。。" w:date="2024-04-29T15:58:16Z"/>
              <w:rFonts w:ascii="Times New Roman" w:hAnsi="Times New Roman" w:eastAsia="Times New Roman" w:cs="Times New Roman"/>
              <w:b w:val="0"/>
              <w:bCs w:val="0"/>
            </w:rPr>
          </w:pPr>
          <w:del w:id="13428" w:author="？！。。。" w:date="2024-04-29T15:58:16Z">
            <w:r>
              <w:rPr>
                <w:rFonts w:ascii="Times New Roman" w:hAnsi="Times New Roman" w:eastAsia="Times New Roman" w:cs="Times New Roman"/>
                <w:b w:val="0"/>
                <w:bCs w:val="0"/>
                <w:spacing w:val="1"/>
              </w:rPr>
              <w:delText>11.</w:delText>
            </w:r>
          </w:del>
          <w:del w:id="13429" w:author="？！。。。" w:date="2024-04-29T15:58:16Z">
            <w:r>
              <w:rPr>
                <w:rFonts w:ascii="Times New Roman" w:hAnsi="Times New Roman" w:eastAsia="Times New Roman" w:cs="Times New Roman"/>
                <w:b w:val="0"/>
                <w:bCs w:val="0"/>
                <w:spacing w:val="16"/>
              </w:rPr>
              <w:delText xml:space="preserve">  </w:delText>
            </w:r>
          </w:del>
          <w:del w:id="13430" w:author="？！。。。" w:date="2024-04-29T15:58:16Z">
            <w:r>
              <w:rPr>
                <w:b w:val="0"/>
                <w:bCs w:val="0"/>
                <w:spacing w:val="1"/>
              </w:rPr>
              <w:delText>课堂教学管理办法</w:delText>
            </w:r>
          </w:del>
          <w:del w:id="13431" w:author="？！。。。" w:date="2024-04-29T15:58:16Z">
            <w:r>
              <w:rPr>
                <w:b w:val="0"/>
                <w:bCs w:val="0"/>
                <w:spacing w:val="-125"/>
              </w:rPr>
              <w:delText xml:space="preserve"> </w:delText>
            </w:r>
          </w:del>
          <w:del w:id="13432" w:author="？！。。。" w:date="2024-04-29T15:58:16Z">
            <w:r>
              <w:rPr>
                <w:b w:val="0"/>
                <w:bCs w:val="0"/>
              </w:rPr>
              <w:tab/>
            </w:r>
          </w:del>
          <w:del w:id="13433" w:author="？！。。。" w:date="2024-04-29T15:58:16Z">
            <w:r>
              <w:rPr>
                <w:b w:val="0"/>
                <w:bCs w:val="0"/>
              </w:rPr>
              <w:fldChar w:fldCharType="begin"/>
            </w:r>
          </w:del>
          <w:del w:id="13434" w:author="？！。。。" w:date="2024-04-29T15:58:16Z">
            <w:r>
              <w:rPr>
                <w:b w:val="0"/>
                <w:bCs w:val="0"/>
              </w:rPr>
              <w:delInstrText xml:space="preserve"> HYPERLINK \l "bookmark11" </w:delInstrText>
            </w:r>
          </w:del>
          <w:del w:id="13435" w:author="？！。。。" w:date="2024-04-29T15:58:16Z">
            <w:r>
              <w:rPr>
                <w:b w:val="0"/>
                <w:bCs w:val="0"/>
              </w:rPr>
              <w:fldChar w:fldCharType="separate"/>
            </w:r>
          </w:del>
          <w:del w:id="13436" w:author="？！。。。" w:date="2024-04-29T15:58:16Z">
            <w:r>
              <w:rPr>
                <w:rFonts w:ascii="Times New Roman" w:hAnsi="Times New Roman" w:eastAsia="Times New Roman" w:cs="Times New Roman"/>
                <w:b w:val="0"/>
                <w:bCs w:val="0"/>
                <w:spacing w:val="-3"/>
              </w:rPr>
              <w:delText>71</w:delText>
            </w:r>
          </w:del>
          <w:del w:id="13437" w:author="？！。。。" w:date="2024-04-29T15:58:16Z">
            <w:r>
              <w:rPr>
                <w:rFonts w:ascii="Times New Roman" w:hAnsi="Times New Roman" w:eastAsia="Times New Roman" w:cs="Times New Roman"/>
                <w:b w:val="0"/>
                <w:bCs w:val="0"/>
                <w:spacing w:val="-3"/>
              </w:rPr>
              <w:fldChar w:fldCharType="end"/>
            </w:r>
          </w:del>
        </w:p>
        <w:p w14:paraId="5075807A">
          <w:pPr>
            <w:pStyle w:val="3"/>
            <w:tabs>
              <w:tab w:val="right" w:leader="dot" w:pos="8302"/>
            </w:tabs>
            <w:spacing w:before="295" w:line="221" w:lineRule="auto"/>
            <w:rPr>
              <w:del w:id="13438" w:author="？！。。。" w:date="2024-04-29T15:58:16Z"/>
              <w:rFonts w:ascii="Times New Roman" w:hAnsi="Times New Roman" w:eastAsia="Times New Roman" w:cs="Times New Roman"/>
              <w:b w:val="0"/>
              <w:bCs w:val="0"/>
            </w:rPr>
          </w:pPr>
          <w:del w:id="13439" w:author="？！。。。" w:date="2024-04-29T15:58:16Z">
            <w:r>
              <w:rPr>
                <w:rFonts w:ascii="Times New Roman" w:hAnsi="Times New Roman" w:eastAsia="Times New Roman" w:cs="Times New Roman"/>
                <w:b w:val="0"/>
                <w:bCs w:val="0"/>
                <w:spacing w:val="-2"/>
              </w:rPr>
              <w:delText>12.</w:delText>
            </w:r>
          </w:del>
          <w:del w:id="13440" w:author="？！。。。" w:date="2024-04-29T15:58:16Z">
            <w:r>
              <w:rPr>
                <w:rFonts w:ascii="Times New Roman" w:hAnsi="Times New Roman" w:eastAsia="Times New Roman" w:cs="Times New Roman"/>
                <w:b w:val="0"/>
                <w:bCs w:val="0"/>
                <w:spacing w:val="-11"/>
              </w:rPr>
              <w:delText xml:space="preserve"> </w:delText>
            </w:r>
          </w:del>
          <w:del w:id="13441" w:author="？！。。。" w:date="2024-04-29T15:58:16Z">
            <w:r>
              <w:rPr>
                <w:b w:val="0"/>
                <w:bCs w:val="0"/>
                <w:spacing w:val="-2"/>
              </w:rPr>
              <w:delText>校外兼职教师管理办法</w:delText>
            </w:r>
          </w:del>
          <w:del w:id="13442" w:author="？！。。。" w:date="2024-04-29T15:58:16Z">
            <w:r>
              <w:rPr>
                <w:b w:val="0"/>
                <w:bCs w:val="0"/>
                <w:spacing w:val="-124"/>
              </w:rPr>
              <w:delText xml:space="preserve"> </w:delText>
            </w:r>
          </w:del>
          <w:del w:id="13443" w:author="？！。。。" w:date="2024-04-29T15:58:16Z">
            <w:r>
              <w:rPr>
                <w:b w:val="0"/>
                <w:bCs w:val="0"/>
              </w:rPr>
              <w:tab/>
            </w:r>
          </w:del>
          <w:del w:id="13444" w:author="？！。。。" w:date="2024-04-29T15:58:16Z">
            <w:r>
              <w:rPr>
                <w:b w:val="0"/>
                <w:bCs w:val="0"/>
                <w:spacing w:val="-28"/>
              </w:rPr>
              <w:delText xml:space="preserve"> </w:delText>
            </w:r>
          </w:del>
          <w:del w:id="13445" w:author="？！。。。" w:date="2024-04-29T15:58:16Z">
            <w:r>
              <w:rPr>
                <w:b w:val="0"/>
                <w:bCs w:val="0"/>
              </w:rPr>
              <w:fldChar w:fldCharType="begin"/>
            </w:r>
          </w:del>
          <w:del w:id="13446" w:author="？！。。。" w:date="2024-04-29T15:58:16Z">
            <w:r>
              <w:rPr>
                <w:b w:val="0"/>
                <w:bCs w:val="0"/>
              </w:rPr>
              <w:delInstrText xml:space="preserve"> HYPERLINK \l "bookmark12" </w:delInstrText>
            </w:r>
          </w:del>
          <w:del w:id="13447" w:author="？！。。。" w:date="2024-04-29T15:58:16Z">
            <w:r>
              <w:rPr>
                <w:b w:val="0"/>
                <w:bCs w:val="0"/>
              </w:rPr>
              <w:fldChar w:fldCharType="separate"/>
            </w:r>
          </w:del>
          <w:del w:id="13448" w:author="？！。。。" w:date="2024-04-29T15:58:16Z">
            <w:r>
              <w:rPr>
                <w:rFonts w:ascii="Times New Roman" w:hAnsi="Times New Roman" w:eastAsia="Times New Roman" w:cs="Times New Roman"/>
                <w:b w:val="0"/>
                <w:bCs w:val="0"/>
                <w:spacing w:val="-5"/>
              </w:rPr>
              <w:delText>81</w:delText>
            </w:r>
          </w:del>
          <w:del w:id="13449" w:author="？！。。。" w:date="2024-04-29T15:58:16Z">
            <w:r>
              <w:rPr>
                <w:rFonts w:ascii="Times New Roman" w:hAnsi="Times New Roman" w:eastAsia="Times New Roman" w:cs="Times New Roman"/>
                <w:b w:val="0"/>
                <w:bCs w:val="0"/>
                <w:spacing w:val="-5"/>
              </w:rPr>
              <w:fldChar w:fldCharType="end"/>
            </w:r>
          </w:del>
        </w:p>
        <w:p w14:paraId="6EB30CBE">
          <w:pPr>
            <w:pStyle w:val="3"/>
            <w:tabs>
              <w:tab w:val="right" w:leader="dot" w:pos="8282"/>
            </w:tabs>
            <w:spacing w:before="285" w:line="221" w:lineRule="auto"/>
            <w:rPr>
              <w:del w:id="13450" w:author="？！。。。" w:date="2024-04-29T15:58:16Z"/>
              <w:rFonts w:ascii="Times New Roman" w:hAnsi="Times New Roman" w:eastAsia="Times New Roman" w:cs="Times New Roman"/>
              <w:b w:val="0"/>
              <w:bCs w:val="0"/>
            </w:rPr>
          </w:pPr>
          <w:del w:id="13451" w:author="？！。。。" w:date="2024-04-29T15:58:16Z">
            <w:r>
              <w:rPr>
                <w:rFonts w:ascii="Times New Roman" w:hAnsi="Times New Roman" w:eastAsia="Times New Roman" w:cs="Times New Roman"/>
                <w:b w:val="0"/>
                <w:bCs w:val="0"/>
                <w:spacing w:val="-1"/>
              </w:rPr>
              <w:delText>13.</w:delText>
            </w:r>
          </w:del>
          <w:del w:id="13452" w:author="？！。。。" w:date="2024-04-29T15:58:16Z">
            <w:r>
              <w:rPr>
                <w:rFonts w:ascii="Times New Roman" w:hAnsi="Times New Roman" w:eastAsia="Times New Roman" w:cs="Times New Roman"/>
                <w:b w:val="0"/>
                <w:bCs w:val="0"/>
                <w:spacing w:val="25"/>
              </w:rPr>
              <w:delText xml:space="preserve">  </w:delText>
            </w:r>
          </w:del>
          <w:del w:id="13453" w:author="？！。。。" w:date="2024-04-29T15:58:16Z">
            <w:r>
              <w:rPr>
                <w:b w:val="0"/>
                <w:bCs w:val="0"/>
                <w:spacing w:val="-1"/>
              </w:rPr>
              <w:delText>国家社会化考试学院考点管理办法</w:delText>
            </w:r>
          </w:del>
          <w:del w:id="13454" w:author="？！。。。" w:date="2024-04-29T15:58:16Z">
            <w:r>
              <w:rPr>
                <w:b w:val="0"/>
                <w:bCs w:val="0"/>
                <w:spacing w:val="-123"/>
              </w:rPr>
              <w:delText xml:space="preserve"> </w:delText>
            </w:r>
          </w:del>
          <w:del w:id="13455" w:author="？！。。。" w:date="2024-04-29T15:58:16Z">
            <w:r>
              <w:rPr>
                <w:b w:val="0"/>
                <w:bCs w:val="0"/>
              </w:rPr>
              <w:tab/>
            </w:r>
          </w:del>
          <w:del w:id="13456" w:author="？！。。。" w:date="2024-04-29T15:58:16Z">
            <w:r>
              <w:rPr>
                <w:b w:val="0"/>
                <w:bCs w:val="0"/>
              </w:rPr>
              <w:fldChar w:fldCharType="begin"/>
            </w:r>
          </w:del>
          <w:del w:id="13457" w:author="？！。。。" w:date="2024-04-29T15:58:16Z">
            <w:r>
              <w:rPr>
                <w:b w:val="0"/>
                <w:bCs w:val="0"/>
              </w:rPr>
              <w:delInstrText xml:space="preserve"> HYPERLINK \l "bookmark13" </w:delInstrText>
            </w:r>
          </w:del>
          <w:del w:id="13458" w:author="？！。。。" w:date="2024-04-29T15:58:16Z">
            <w:r>
              <w:rPr>
                <w:b w:val="0"/>
                <w:bCs w:val="0"/>
              </w:rPr>
              <w:fldChar w:fldCharType="separate"/>
            </w:r>
          </w:del>
          <w:del w:id="13459" w:author="？！。。。" w:date="2024-04-29T15:58:16Z">
            <w:r>
              <w:rPr>
                <w:rFonts w:ascii="Times New Roman" w:hAnsi="Times New Roman" w:eastAsia="Times New Roman" w:cs="Times New Roman"/>
                <w:b w:val="0"/>
                <w:bCs w:val="0"/>
                <w:spacing w:val="-5"/>
              </w:rPr>
              <w:delText>84</w:delText>
            </w:r>
          </w:del>
          <w:del w:id="13460" w:author="？！。。。" w:date="2024-04-29T15:58:16Z">
            <w:r>
              <w:rPr>
                <w:rFonts w:ascii="Times New Roman" w:hAnsi="Times New Roman" w:eastAsia="Times New Roman" w:cs="Times New Roman"/>
                <w:b w:val="0"/>
                <w:bCs w:val="0"/>
                <w:spacing w:val="-5"/>
              </w:rPr>
              <w:fldChar w:fldCharType="end"/>
            </w:r>
          </w:del>
        </w:p>
        <w:p w14:paraId="685BFB02">
          <w:pPr>
            <w:pStyle w:val="3"/>
            <w:tabs>
              <w:tab w:val="right" w:leader="dot" w:pos="8297"/>
            </w:tabs>
            <w:spacing w:before="295" w:line="221" w:lineRule="auto"/>
            <w:rPr>
              <w:del w:id="13461" w:author="？！。。。" w:date="2024-04-29T15:58:16Z"/>
              <w:rFonts w:ascii="Times New Roman" w:hAnsi="Times New Roman" w:eastAsia="Times New Roman" w:cs="Times New Roman"/>
              <w:b w:val="0"/>
              <w:bCs w:val="0"/>
            </w:rPr>
          </w:pPr>
          <w:del w:id="13462" w:author="？！。。。" w:date="2024-04-29T15:58:16Z">
            <w:r>
              <w:rPr>
                <w:rFonts w:ascii="Times New Roman" w:hAnsi="Times New Roman" w:eastAsia="Times New Roman" w:cs="Times New Roman"/>
                <w:b w:val="0"/>
                <w:bCs w:val="0"/>
                <w:spacing w:val="3"/>
              </w:rPr>
              <w:delText xml:space="preserve">14.  </w:delText>
            </w:r>
          </w:del>
          <w:del w:id="13463" w:author="？！。。。" w:date="2024-04-29T15:58:16Z">
            <w:r>
              <w:rPr>
                <w:b w:val="0"/>
                <w:bCs w:val="0"/>
                <w:spacing w:val="3"/>
              </w:rPr>
              <w:delText>学院教职工和学生技能竞赛管理办法</w:delText>
            </w:r>
          </w:del>
          <w:del w:id="13464" w:author="？！。。。" w:date="2024-04-29T15:58:16Z">
            <w:r>
              <w:rPr>
                <w:b w:val="0"/>
                <w:bCs w:val="0"/>
                <w:spacing w:val="-124"/>
              </w:rPr>
              <w:delText xml:space="preserve"> </w:delText>
            </w:r>
          </w:del>
          <w:del w:id="13465" w:author="？！。。。" w:date="2024-04-29T15:58:16Z">
            <w:r>
              <w:rPr>
                <w:b w:val="0"/>
                <w:bCs w:val="0"/>
              </w:rPr>
              <w:tab/>
            </w:r>
          </w:del>
          <w:del w:id="13466" w:author="？！。。。" w:date="2024-04-29T15:58:16Z">
            <w:r>
              <w:rPr>
                <w:b w:val="0"/>
                <w:bCs w:val="0"/>
              </w:rPr>
              <w:fldChar w:fldCharType="begin"/>
            </w:r>
          </w:del>
          <w:del w:id="13467" w:author="？！。。。" w:date="2024-04-29T15:58:16Z">
            <w:r>
              <w:rPr>
                <w:b w:val="0"/>
                <w:bCs w:val="0"/>
              </w:rPr>
              <w:delInstrText xml:space="preserve"> HYPERLINK \l "bookmark14" </w:delInstrText>
            </w:r>
          </w:del>
          <w:del w:id="13468" w:author="？！。。。" w:date="2024-04-29T15:58:16Z">
            <w:r>
              <w:rPr>
                <w:b w:val="0"/>
                <w:bCs w:val="0"/>
              </w:rPr>
              <w:fldChar w:fldCharType="separate"/>
            </w:r>
          </w:del>
          <w:del w:id="13469" w:author="？！。。。" w:date="2024-04-29T15:58:16Z">
            <w:r>
              <w:rPr>
                <w:rFonts w:ascii="Times New Roman" w:hAnsi="Times New Roman" w:eastAsia="Times New Roman" w:cs="Times New Roman"/>
                <w:b w:val="0"/>
                <w:bCs w:val="0"/>
                <w:spacing w:val="-3"/>
              </w:rPr>
              <w:delText>91</w:delText>
            </w:r>
          </w:del>
          <w:del w:id="13470" w:author="？！。。。" w:date="2024-04-29T15:58:16Z">
            <w:r>
              <w:rPr>
                <w:rFonts w:ascii="Times New Roman" w:hAnsi="Times New Roman" w:eastAsia="Times New Roman" w:cs="Times New Roman"/>
                <w:b w:val="0"/>
                <w:bCs w:val="0"/>
                <w:spacing w:val="-3"/>
              </w:rPr>
              <w:fldChar w:fldCharType="end"/>
            </w:r>
          </w:del>
        </w:p>
        <w:p w14:paraId="77914E39">
          <w:pPr>
            <w:pStyle w:val="3"/>
            <w:tabs>
              <w:tab w:val="right" w:leader="dot" w:pos="8297"/>
            </w:tabs>
            <w:spacing w:before="275" w:line="221" w:lineRule="auto"/>
            <w:rPr>
              <w:del w:id="13471" w:author="？！。。。" w:date="2024-04-29T15:58:16Z"/>
              <w:rFonts w:ascii="Times New Roman" w:hAnsi="Times New Roman" w:eastAsia="Times New Roman" w:cs="Times New Roman"/>
              <w:b w:val="0"/>
              <w:bCs w:val="0"/>
            </w:rPr>
          </w:pPr>
          <w:del w:id="13472" w:author="？！。。。" w:date="2024-04-29T15:58:16Z">
            <w:r>
              <w:rPr>
                <w:rFonts w:ascii="Times New Roman" w:hAnsi="Times New Roman" w:eastAsia="Times New Roman" w:cs="Times New Roman"/>
                <w:b w:val="0"/>
                <w:bCs w:val="0"/>
              </w:rPr>
              <w:delText>15.</w:delText>
            </w:r>
          </w:del>
          <w:del w:id="13473" w:author="？！。。。" w:date="2024-04-29T15:58:16Z">
            <w:r>
              <w:rPr>
                <w:rFonts w:ascii="Times New Roman" w:hAnsi="Times New Roman" w:eastAsia="Times New Roman" w:cs="Times New Roman"/>
                <w:b w:val="0"/>
                <w:bCs w:val="0"/>
                <w:spacing w:val="16"/>
              </w:rPr>
              <w:delText xml:space="preserve">  </w:delText>
            </w:r>
          </w:del>
          <w:del w:id="13474" w:author="？！。。。" w:date="2024-04-29T15:58:16Z">
            <w:r>
              <w:rPr>
                <w:b w:val="0"/>
                <w:bCs w:val="0"/>
              </w:rPr>
              <w:delText>科研管理办法</w:delText>
            </w:r>
          </w:del>
          <w:del w:id="13475" w:author="？！。。。" w:date="2024-04-29T15:58:16Z">
            <w:r>
              <w:rPr>
                <w:b w:val="0"/>
                <w:bCs w:val="0"/>
                <w:spacing w:val="-124"/>
              </w:rPr>
              <w:delText xml:space="preserve"> </w:delText>
            </w:r>
          </w:del>
          <w:del w:id="13476" w:author="？！。。。" w:date="2024-04-29T15:58:16Z">
            <w:r>
              <w:rPr>
                <w:b w:val="0"/>
                <w:bCs w:val="0"/>
              </w:rPr>
              <w:tab/>
            </w:r>
          </w:del>
          <w:del w:id="13477" w:author="？！。。。" w:date="2024-04-29T15:58:16Z">
            <w:r>
              <w:rPr>
                <w:b w:val="0"/>
                <w:bCs w:val="0"/>
              </w:rPr>
              <w:fldChar w:fldCharType="begin"/>
            </w:r>
          </w:del>
          <w:del w:id="13478" w:author="？！。。。" w:date="2024-04-29T15:58:16Z">
            <w:r>
              <w:rPr>
                <w:b w:val="0"/>
                <w:bCs w:val="0"/>
              </w:rPr>
              <w:delInstrText xml:space="preserve"> HYPERLINK \l "bookmark15" </w:delInstrText>
            </w:r>
          </w:del>
          <w:del w:id="13479" w:author="？！。。。" w:date="2024-04-29T15:58:16Z">
            <w:r>
              <w:rPr>
                <w:b w:val="0"/>
                <w:bCs w:val="0"/>
              </w:rPr>
              <w:fldChar w:fldCharType="separate"/>
            </w:r>
          </w:del>
          <w:del w:id="13480" w:author="？！。。。" w:date="2024-04-29T15:58:16Z">
            <w:r>
              <w:rPr>
                <w:rFonts w:ascii="Times New Roman" w:hAnsi="Times New Roman" w:eastAsia="Times New Roman" w:cs="Times New Roman"/>
                <w:b w:val="0"/>
                <w:bCs w:val="0"/>
                <w:spacing w:val="-4"/>
              </w:rPr>
              <w:delText>98</w:delText>
            </w:r>
          </w:del>
          <w:del w:id="13481" w:author="？！。。。" w:date="2024-04-29T15:58:16Z">
            <w:r>
              <w:rPr>
                <w:rFonts w:ascii="Times New Roman" w:hAnsi="Times New Roman" w:eastAsia="Times New Roman" w:cs="Times New Roman"/>
                <w:b w:val="0"/>
                <w:bCs w:val="0"/>
                <w:spacing w:val="-4"/>
              </w:rPr>
              <w:fldChar w:fldCharType="end"/>
            </w:r>
          </w:del>
        </w:p>
        <w:p w14:paraId="043E5AB7">
          <w:pPr>
            <w:pStyle w:val="3"/>
            <w:tabs>
              <w:tab w:val="right" w:leader="dot" w:pos="8257"/>
            </w:tabs>
            <w:spacing w:before="294" w:line="221" w:lineRule="auto"/>
            <w:rPr>
              <w:del w:id="13482" w:author="？！。。。" w:date="2024-04-29T15:58:16Z"/>
              <w:rFonts w:ascii="Times New Roman" w:hAnsi="Times New Roman" w:eastAsia="Times New Roman" w:cs="Times New Roman"/>
              <w:b w:val="0"/>
              <w:bCs w:val="0"/>
            </w:rPr>
          </w:pPr>
          <w:del w:id="13483" w:author="？！。。。" w:date="2024-04-29T15:58:16Z">
            <w:r>
              <w:rPr>
                <w:rFonts w:ascii="Times New Roman" w:hAnsi="Times New Roman" w:eastAsia="Times New Roman" w:cs="Times New Roman"/>
                <w:b w:val="0"/>
                <w:bCs w:val="0"/>
                <w:spacing w:val="1"/>
              </w:rPr>
              <w:delText xml:space="preserve">16.  </w:delText>
            </w:r>
          </w:del>
          <w:del w:id="13484" w:author="？！。。。" w:date="2024-04-29T15:58:16Z">
            <w:r>
              <w:rPr>
                <w:b w:val="0"/>
                <w:bCs w:val="0"/>
                <w:spacing w:val="1"/>
              </w:rPr>
              <w:delText>科研成果及学术论文奖励办法</w:delText>
            </w:r>
          </w:del>
          <w:del w:id="13485" w:author="？！。。。" w:date="2024-04-29T15:58:16Z">
            <w:r>
              <w:rPr>
                <w:b w:val="0"/>
                <w:bCs w:val="0"/>
                <w:spacing w:val="-110"/>
              </w:rPr>
              <w:delText xml:space="preserve"> </w:delText>
            </w:r>
          </w:del>
          <w:del w:id="13486" w:author="？！。。。" w:date="2024-04-29T15:58:16Z">
            <w:r>
              <w:rPr>
                <w:b w:val="0"/>
                <w:bCs w:val="0"/>
              </w:rPr>
              <w:tab/>
            </w:r>
          </w:del>
          <w:del w:id="13487" w:author="？！。。。" w:date="2024-04-29T15:58:16Z">
            <w:r>
              <w:rPr>
                <w:b w:val="0"/>
                <w:bCs w:val="0"/>
                <w:spacing w:val="-57"/>
              </w:rPr>
              <w:delText xml:space="preserve"> </w:delText>
            </w:r>
          </w:del>
          <w:del w:id="13488" w:author="？！。。。" w:date="2024-04-29T15:58:16Z">
            <w:r>
              <w:rPr>
                <w:b w:val="0"/>
                <w:bCs w:val="0"/>
              </w:rPr>
              <w:fldChar w:fldCharType="begin"/>
            </w:r>
          </w:del>
          <w:del w:id="13489" w:author="？！。。。" w:date="2024-04-29T15:58:16Z">
            <w:r>
              <w:rPr>
                <w:b w:val="0"/>
                <w:bCs w:val="0"/>
              </w:rPr>
              <w:delInstrText xml:space="preserve"> HYPERLINK \l "bookmark16" </w:delInstrText>
            </w:r>
          </w:del>
          <w:del w:id="13490" w:author="？！。。。" w:date="2024-04-29T15:58:16Z">
            <w:r>
              <w:rPr>
                <w:b w:val="0"/>
                <w:bCs w:val="0"/>
              </w:rPr>
              <w:fldChar w:fldCharType="separate"/>
            </w:r>
          </w:del>
          <w:del w:id="13491" w:author="？！。。。" w:date="2024-04-29T15:58:16Z">
            <w:r>
              <w:rPr>
                <w:rFonts w:ascii="Times New Roman" w:hAnsi="Times New Roman" w:eastAsia="Times New Roman" w:cs="Times New Roman"/>
                <w:b w:val="0"/>
                <w:bCs w:val="0"/>
                <w:spacing w:val="-8"/>
              </w:rPr>
              <w:delText>102</w:delText>
            </w:r>
          </w:del>
          <w:del w:id="13492" w:author="？！。。。" w:date="2024-04-29T15:58:16Z">
            <w:r>
              <w:rPr>
                <w:rFonts w:ascii="Times New Roman" w:hAnsi="Times New Roman" w:eastAsia="Times New Roman" w:cs="Times New Roman"/>
                <w:b w:val="0"/>
                <w:bCs w:val="0"/>
                <w:spacing w:val="-8"/>
              </w:rPr>
              <w:fldChar w:fldCharType="end"/>
            </w:r>
          </w:del>
        </w:p>
        <w:p w14:paraId="417D4050">
          <w:pPr>
            <w:pStyle w:val="3"/>
            <w:tabs>
              <w:tab w:val="right" w:leader="dot" w:pos="8267"/>
            </w:tabs>
            <w:spacing w:before="285" w:line="221" w:lineRule="auto"/>
            <w:rPr>
              <w:del w:id="13493" w:author="？！。。。" w:date="2024-04-29T15:58:16Z"/>
              <w:rFonts w:ascii="Times New Roman" w:hAnsi="Times New Roman" w:eastAsia="Times New Roman" w:cs="Times New Roman"/>
              <w:b w:val="0"/>
              <w:bCs w:val="0"/>
            </w:rPr>
          </w:pPr>
          <w:del w:id="13494" w:author="？！。。。" w:date="2024-04-29T15:58:16Z">
            <w:r>
              <w:rPr>
                <w:rFonts w:ascii="Times New Roman" w:hAnsi="Times New Roman" w:eastAsia="Times New Roman" w:cs="Times New Roman"/>
                <w:b w:val="0"/>
                <w:bCs w:val="0"/>
                <w:spacing w:val="1"/>
              </w:rPr>
              <w:delText xml:space="preserve">17.  </w:delText>
            </w:r>
          </w:del>
          <w:del w:id="13495" w:author="？！。。。" w:date="2024-04-29T15:58:16Z">
            <w:r>
              <w:rPr>
                <w:b w:val="0"/>
                <w:bCs w:val="0"/>
                <w:spacing w:val="1"/>
              </w:rPr>
              <w:delText>课时量计算及超课时费发放办法</w:delText>
            </w:r>
          </w:del>
          <w:del w:id="13496" w:author="？！。。。" w:date="2024-04-29T15:58:16Z">
            <w:r>
              <w:rPr>
                <w:b w:val="0"/>
                <w:bCs w:val="0"/>
                <w:spacing w:val="-110"/>
              </w:rPr>
              <w:delText xml:space="preserve"> </w:delText>
            </w:r>
          </w:del>
          <w:del w:id="13497" w:author="？！。。。" w:date="2024-04-29T15:58:16Z">
            <w:r>
              <w:rPr>
                <w:b w:val="0"/>
                <w:bCs w:val="0"/>
              </w:rPr>
              <w:tab/>
            </w:r>
          </w:del>
          <w:del w:id="13498" w:author="？！。。。" w:date="2024-04-29T15:58:16Z">
            <w:r>
              <w:rPr>
                <w:b w:val="0"/>
                <w:bCs w:val="0"/>
                <w:spacing w:val="-47"/>
              </w:rPr>
              <w:delText xml:space="preserve"> </w:delText>
            </w:r>
          </w:del>
          <w:del w:id="13499" w:author="？！。。。" w:date="2024-04-29T15:58:16Z">
            <w:r>
              <w:rPr>
                <w:b w:val="0"/>
                <w:bCs w:val="0"/>
              </w:rPr>
              <w:fldChar w:fldCharType="begin"/>
            </w:r>
          </w:del>
          <w:del w:id="13500" w:author="？！。。。" w:date="2024-04-29T15:58:16Z">
            <w:r>
              <w:rPr>
                <w:b w:val="0"/>
                <w:bCs w:val="0"/>
              </w:rPr>
              <w:delInstrText xml:space="preserve"> HYPERLINK \l "bookmark17" </w:delInstrText>
            </w:r>
          </w:del>
          <w:del w:id="13501" w:author="？！。。。" w:date="2024-04-29T15:58:16Z">
            <w:r>
              <w:rPr>
                <w:b w:val="0"/>
                <w:bCs w:val="0"/>
              </w:rPr>
              <w:fldChar w:fldCharType="separate"/>
            </w:r>
          </w:del>
          <w:del w:id="13502" w:author="？！。。。" w:date="2024-04-29T15:58:16Z">
            <w:r>
              <w:rPr>
                <w:rFonts w:ascii="Times New Roman" w:hAnsi="Times New Roman" w:eastAsia="Times New Roman" w:cs="Times New Roman"/>
                <w:b w:val="0"/>
                <w:bCs w:val="0"/>
                <w:spacing w:val="-8"/>
              </w:rPr>
              <w:delText>110</w:delText>
            </w:r>
          </w:del>
          <w:del w:id="13503" w:author="？！。。。" w:date="2024-04-29T15:58:16Z">
            <w:r>
              <w:rPr>
                <w:rFonts w:ascii="Times New Roman" w:hAnsi="Times New Roman" w:eastAsia="Times New Roman" w:cs="Times New Roman"/>
                <w:b w:val="0"/>
                <w:bCs w:val="0"/>
                <w:spacing w:val="-8"/>
              </w:rPr>
              <w:fldChar w:fldCharType="end"/>
            </w:r>
          </w:del>
        </w:p>
        <w:customXmlDelRangeStart w:id="13505" w:author="？！。。。" w:date="2024-04-29T15:58:16Z"/>
      </w:sdtContent>
    </w:sdt>
    <w:customXmlDelRangeEnd w:id="13505"/>
    <w:p w14:paraId="53BEE486">
      <w:pPr>
        <w:spacing w:line="360" w:lineRule="auto"/>
        <w:jc w:val="both"/>
        <w:rPr>
          <w:del w:id="13507" w:author="？！。。。" w:date="2024-04-29T15:58:16Z"/>
          <w:rFonts w:ascii="Times New Roman" w:hAnsi="Times New Roman" w:eastAsia="Times New Roman" w:cs="Times New Roman"/>
          <w:b w:val="0"/>
          <w:bCs w:val="0"/>
        </w:rPr>
        <w:sectPr>
          <w:headerReference r:id="rId5" w:type="default"/>
          <w:pgSz w:w="11900" w:h="16840"/>
          <w:pgMar w:top="1431" w:right="1785" w:bottom="1171" w:left="1755" w:header="1134" w:footer="1002" w:gutter="0"/>
          <w:pgNumType w:fmt="decimal"/>
          <w:cols w:space="720" w:num="1"/>
          <w:titlePg/>
        </w:sectPr>
        <w:pPrChange w:id="13506" w:author="？！。。。" w:date="2024-04-03T15:04:15Z">
          <w:pPr>
            <w:spacing w:line="221" w:lineRule="auto"/>
          </w:pPr>
        </w:pPrChange>
      </w:pPr>
    </w:p>
    <w:p w14:paraId="2B174E06">
      <w:pPr>
        <w:spacing w:line="360" w:lineRule="auto"/>
        <w:jc w:val="both"/>
        <w:rPr>
          <w:del w:id="13509" w:author="？！。。。" w:date="2024-04-29T15:58:16Z"/>
          <w:rFonts w:ascii="Arial"/>
          <w:sz w:val="21"/>
        </w:rPr>
        <w:pPrChange w:id="13508" w:author="？！。。。" w:date="2024-04-03T15:04:15Z">
          <w:pPr>
            <w:spacing w:line="284" w:lineRule="auto"/>
          </w:pPr>
        </w:pPrChange>
      </w:pPr>
    </w:p>
    <w:p w14:paraId="4B1C5030">
      <w:pPr>
        <w:spacing w:line="360" w:lineRule="auto"/>
        <w:jc w:val="both"/>
        <w:rPr>
          <w:del w:id="13511" w:author="？！。。。" w:date="2024-04-29T15:58:16Z"/>
          <w:rFonts w:ascii="Arial"/>
          <w:sz w:val="21"/>
        </w:rPr>
        <w:pPrChange w:id="13510" w:author="？！。。。" w:date="2024-04-03T15:04:15Z">
          <w:pPr>
            <w:spacing w:line="285" w:lineRule="auto"/>
          </w:pPr>
        </w:pPrChange>
      </w:pPr>
    </w:p>
    <w:p w14:paraId="1CBEB011">
      <w:pPr>
        <w:pStyle w:val="3"/>
        <w:spacing w:before="0" w:line="360" w:lineRule="auto"/>
        <w:ind w:left="2589"/>
        <w:jc w:val="both"/>
        <w:rPr>
          <w:del w:id="13513" w:author="？！。。。" w:date="2024-04-29T15:58:16Z"/>
          <w:sz w:val="31"/>
          <w:szCs w:val="31"/>
        </w:rPr>
        <w:pPrChange w:id="13512" w:author="？！。。。" w:date="2024-04-03T15:04:15Z">
          <w:pPr>
            <w:pStyle w:val="3"/>
            <w:spacing w:before="101" w:line="221" w:lineRule="auto"/>
            <w:ind w:left="2589"/>
          </w:pPr>
        </w:pPrChange>
      </w:pPr>
      <w:del w:id="13514" w:author="？！。。。" w:date="2024-04-29T15:58:16Z">
        <w:r>
          <w:rPr>
            <w:b/>
            <w:bCs/>
            <w:spacing w:val="2"/>
            <w:sz w:val="31"/>
            <w:szCs w:val="31"/>
          </w:rPr>
          <w:delText>学院专业设置管理办法</w:delText>
        </w:r>
      </w:del>
    </w:p>
    <w:p w14:paraId="62F9C17C">
      <w:pPr>
        <w:spacing w:line="360" w:lineRule="auto"/>
        <w:jc w:val="both"/>
        <w:rPr>
          <w:del w:id="13516" w:author="？！。。。" w:date="2024-04-29T15:58:16Z"/>
          <w:rFonts w:ascii="Arial"/>
          <w:sz w:val="21"/>
        </w:rPr>
        <w:pPrChange w:id="13515" w:author="？！。。。" w:date="2024-04-03T15:04:15Z">
          <w:pPr>
            <w:spacing w:line="299" w:lineRule="auto"/>
          </w:pPr>
        </w:pPrChange>
      </w:pPr>
    </w:p>
    <w:p w14:paraId="2F0A8DAA">
      <w:pPr>
        <w:spacing w:line="360" w:lineRule="auto"/>
        <w:jc w:val="both"/>
        <w:rPr>
          <w:del w:id="13518" w:author="？！。。。" w:date="2024-04-29T15:58:16Z"/>
          <w:rFonts w:ascii="Arial"/>
          <w:sz w:val="21"/>
        </w:rPr>
        <w:pPrChange w:id="13517" w:author="？！。。。" w:date="2024-04-03T15:04:15Z">
          <w:pPr>
            <w:spacing w:line="300" w:lineRule="auto"/>
          </w:pPr>
        </w:pPrChange>
      </w:pPr>
    </w:p>
    <w:p w14:paraId="6650E1A3">
      <w:pPr>
        <w:pStyle w:val="3"/>
        <w:spacing w:before="0" w:line="360" w:lineRule="auto"/>
        <w:ind w:left="8"/>
        <w:jc w:val="both"/>
        <w:rPr>
          <w:del w:id="13520" w:author="？！。。。" w:date="2024-04-29T15:58:16Z"/>
          <w:sz w:val="27"/>
          <w:szCs w:val="27"/>
        </w:rPr>
        <w:pPrChange w:id="13519" w:author="？！。。。" w:date="2024-04-03T15:04:15Z">
          <w:pPr>
            <w:pStyle w:val="3"/>
            <w:spacing w:before="88" w:line="223" w:lineRule="auto"/>
            <w:ind w:left="8"/>
          </w:pPr>
        </w:pPrChange>
      </w:pPr>
      <w:del w:id="13521" w:author="？！。。。" w:date="2024-04-29T15:58:16Z">
        <w:r>
          <w:rPr>
            <w:b/>
            <w:bCs/>
            <w:spacing w:val="3"/>
            <w:sz w:val="27"/>
            <w:szCs w:val="27"/>
          </w:rPr>
          <w:delText>1</w:delText>
        </w:r>
      </w:del>
      <w:del w:id="13522" w:author="？！。。。" w:date="2024-04-29T15:58:16Z">
        <w:r>
          <w:rPr>
            <w:spacing w:val="3"/>
            <w:sz w:val="27"/>
            <w:szCs w:val="27"/>
          </w:rPr>
          <w:delText xml:space="preserve">  </w:delText>
        </w:r>
      </w:del>
      <w:del w:id="13523" w:author="？！。。。" w:date="2024-04-29T15:58:16Z">
        <w:r>
          <w:rPr>
            <w:b/>
            <w:bCs/>
            <w:spacing w:val="3"/>
            <w:sz w:val="27"/>
            <w:szCs w:val="27"/>
          </w:rPr>
          <w:delText>范围</w:delText>
        </w:r>
      </w:del>
    </w:p>
    <w:p w14:paraId="5AA46145">
      <w:pPr>
        <w:spacing w:before="0" w:line="360" w:lineRule="auto"/>
        <w:ind w:left="565"/>
        <w:jc w:val="both"/>
        <w:rPr>
          <w:del w:id="13525" w:author="？！。。。" w:date="2024-04-29T15:58:16Z"/>
          <w:rFonts w:ascii="仿宋" w:hAnsi="仿宋" w:eastAsia="仿宋" w:cs="仿宋"/>
          <w:sz w:val="27"/>
          <w:szCs w:val="27"/>
        </w:rPr>
        <w:pPrChange w:id="13524" w:author="？！。。。" w:date="2024-04-03T15:04:15Z">
          <w:pPr>
            <w:spacing w:before="214" w:line="503" w:lineRule="exact"/>
            <w:ind w:left="565"/>
          </w:pPr>
        </w:pPrChange>
      </w:pPr>
      <w:del w:id="13526" w:author="？！。。。" w:date="2024-04-29T15:58:16Z">
        <w:r>
          <w:rPr>
            <w:rFonts w:ascii="仿宋" w:hAnsi="仿宋" w:eastAsia="仿宋" w:cs="仿宋"/>
            <w:spacing w:val="4"/>
            <w:position w:val="17"/>
            <w:sz w:val="27"/>
            <w:szCs w:val="27"/>
          </w:rPr>
          <w:delText>本办法规定了学院专业设置与调整的原则、条件、审批程序等内</w:delText>
        </w:r>
      </w:del>
    </w:p>
    <w:p w14:paraId="0A8C4669">
      <w:pPr>
        <w:spacing w:line="360" w:lineRule="auto"/>
        <w:ind w:left="4"/>
        <w:jc w:val="both"/>
        <w:rPr>
          <w:del w:id="13528" w:author="？！。。。" w:date="2024-04-29T15:58:16Z"/>
          <w:rFonts w:ascii="宋体" w:hAnsi="宋体" w:eastAsia="宋体" w:cs="宋体"/>
          <w:sz w:val="27"/>
          <w:szCs w:val="27"/>
        </w:rPr>
        <w:pPrChange w:id="13527" w:author="？！。。。" w:date="2024-04-03T15:04:15Z">
          <w:pPr>
            <w:spacing w:line="220" w:lineRule="auto"/>
            <w:ind w:left="4"/>
          </w:pPr>
        </w:pPrChange>
      </w:pPr>
      <w:del w:id="13529" w:author="？！。。。" w:date="2024-04-29T15:58:16Z">
        <w:r>
          <w:rPr>
            <w:rFonts w:ascii="宋体" w:hAnsi="宋体" w:eastAsia="宋体" w:cs="宋体"/>
            <w:spacing w:val="-4"/>
            <w:sz w:val="27"/>
            <w:szCs w:val="27"/>
          </w:rPr>
          <w:delText>容。</w:delText>
        </w:r>
      </w:del>
    </w:p>
    <w:p w14:paraId="13620049">
      <w:pPr>
        <w:spacing w:before="0" w:line="360" w:lineRule="auto"/>
        <w:ind w:left="565"/>
        <w:jc w:val="both"/>
        <w:rPr>
          <w:del w:id="13531" w:author="？！。。。" w:date="2024-04-29T15:58:16Z"/>
          <w:rFonts w:ascii="仿宋" w:hAnsi="仿宋" w:eastAsia="仿宋" w:cs="仿宋"/>
          <w:sz w:val="27"/>
          <w:szCs w:val="27"/>
        </w:rPr>
        <w:pPrChange w:id="13530" w:author="？！。。。" w:date="2024-04-03T15:04:15Z">
          <w:pPr>
            <w:spacing w:before="193" w:line="222" w:lineRule="auto"/>
            <w:ind w:left="565"/>
          </w:pPr>
        </w:pPrChange>
      </w:pPr>
      <w:del w:id="13532" w:author="？！。。。" w:date="2024-04-29T15:58:16Z">
        <w:r>
          <w:rPr>
            <w:rFonts w:ascii="仿宋" w:hAnsi="仿宋" w:eastAsia="仿宋" w:cs="仿宋"/>
            <w:spacing w:val="4"/>
            <w:sz w:val="27"/>
            <w:szCs w:val="27"/>
          </w:rPr>
          <w:delText>本办法适用于教学管理职能部门、教学系。</w:delText>
        </w:r>
      </w:del>
    </w:p>
    <w:p w14:paraId="443D42FA">
      <w:pPr>
        <w:pStyle w:val="3"/>
        <w:spacing w:before="0" w:line="360" w:lineRule="auto"/>
        <w:ind w:left="8"/>
        <w:jc w:val="both"/>
        <w:rPr>
          <w:del w:id="13534" w:author="？！。。。" w:date="2024-04-29T15:58:16Z"/>
          <w:sz w:val="27"/>
          <w:szCs w:val="27"/>
        </w:rPr>
        <w:pPrChange w:id="13533" w:author="？！。。。" w:date="2024-04-03T15:04:15Z">
          <w:pPr>
            <w:pStyle w:val="3"/>
            <w:spacing w:before="193" w:line="221" w:lineRule="auto"/>
            <w:ind w:left="8"/>
          </w:pPr>
        </w:pPrChange>
      </w:pPr>
      <w:del w:id="13535" w:author="？！。。。" w:date="2024-04-29T15:58:16Z">
        <w:r>
          <w:rPr>
            <w:b/>
            <w:bCs/>
            <w:spacing w:val="4"/>
            <w:sz w:val="27"/>
            <w:szCs w:val="27"/>
          </w:rPr>
          <w:delText>2</w:delText>
        </w:r>
      </w:del>
      <w:del w:id="13536" w:author="？！。。。" w:date="2024-04-29T15:58:16Z">
        <w:r>
          <w:rPr>
            <w:spacing w:val="4"/>
            <w:sz w:val="27"/>
            <w:szCs w:val="27"/>
          </w:rPr>
          <w:delText xml:space="preserve">  </w:delText>
        </w:r>
      </w:del>
      <w:del w:id="13537" w:author="？！。。。" w:date="2024-04-29T15:58:16Z">
        <w:r>
          <w:rPr>
            <w:b/>
            <w:bCs/>
            <w:spacing w:val="4"/>
            <w:sz w:val="27"/>
            <w:szCs w:val="27"/>
          </w:rPr>
          <w:delText>职责</w:delText>
        </w:r>
      </w:del>
    </w:p>
    <w:p w14:paraId="1F2288F8">
      <w:pPr>
        <w:spacing w:before="0" w:line="360" w:lineRule="auto"/>
        <w:ind w:left="565"/>
        <w:jc w:val="both"/>
        <w:rPr>
          <w:del w:id="13539" w:author="？！。。。" w:date="2024-04-29T15:58:16Z"/>
          <w:rFonts w:ascii="仿宋" w:hAnsi="仿宋" w:eastAsia="仿宋" w:cs="仿宋"/>
          <w:sz w:val="27"/>
          <w:szCs w:val="27"/>
        </w:rPr>
        <w:pPrChange w:id="13538" w:author="？！。。。" w:date="2024-04-03T15:04:15Z">
          <w:pPr>
            <w:spacing w:before="199" w:line="222" w:lineRule="auto"/>
            <w:ind w:left="565"/>
          </w:pPr>
        </w:pPrChange>
      </w:pPr>
      <w:del w:id="13540" w:author="？！。。。" w:date="2024-04-29T15:58:16Z">
        <w:r>
          <w:rPr>
            <w:rFonts w:ascii="仿宋" w:hAnsi="仿宋" w:eastAsia="仿宋" w:cs="仿宋"/>
            <w:spacing w:val="7"/>
            <w:sz w:val="27"/>
            <w:szCs w:val="27"/>
          </w:rPr>
          <w:delText>2.1  教务处协助主管院长制订学院专业设置原则意见。</w:delText>
        </w:r>
      </w:del>
    </w:p>
    <w:p w14:paraId="610D4BA1">
      <w:pPr>
        <w:spacing w:before="0" w:line="360" w:lineRule="auto"/>
        <w:ind w:left="565"/>
        <w:jc w:val="both"/>
        <w:rPr>
          <w:del w:id="13542" w:author="？！。。。" w:date="2024-04-29T15:58:16Z"/>
          <w:rFonts w:ascii="仿宋" w:hAnsi="仿宋" w:eastAsia="仿宋" w:cs="仿宋"/>
          <w:sz w:val="27"/>
          <w:szCs w:val="27"/>
        </w:rPr>
        <w:pPrChange w:id="13541" w:author="？！。。。" w:date="2024-04-03T15:04:15Z">
          <w:pPr>
            <w:spacing w:before="196" w:line="222" w:lineRule="auto"/>
            <w:ind w:left="565"/>
          </w:pPr>
        </w:pPrChange>
      </w:pPr>
      <w:del w:id="13543" w:author="？！。。。" w:date="2024-04-29T15:58:16Z">
        <w:r>
          <w:rPr>
            <w:rFonts w:ascii="仿宋" w:hAnsi="仿宋" w:eastAsia="仿宋" w:cs="仿宋"/>
            <w:spacing w:val="6"/>
            <w:sz w:val="27"/>
            <w:szCs w:val="27"/>
          </w:rPr>
          <w:delText>2.2  教务处负责制订学院专业发展规划。</w:delText>
        </w:r>
      </w:del>
    </w:p>
    <w:p w14:paraId="60CB534F">
      <w:pPr>
        <w:spacing w:before="0" w:line="360" w:lineRule="auto"/>
        <w:ind w:left="565"/>
        <w:jc w:val="both"/>
        <w:rPr>
          <w:del w:id="13545" w:author="？！。。。" w:date="2024-04-29T15:58:16Z"/>
          <w:rFonts w:ascii="仿宋" w:hAnsi="仿宋" w:eastAsia="仿宋" w:cs="仿宋"/>
          <w:sz w:val="27"/>
          <w:szCs w:val="27"/>
        </w:rPr>
        <w:pPrChange w:id="13544" w:author="？！。。。" w:date="2024-04-03T15:04:15Z">
          <w:pPr>
            <w:spacing w:before="194" w:line="220" w:lineRule="auto"/>
            <w:ind w:left="565"/>
          </w:pPr>
        </w:pPrChange>
      </w:pPr>
      <w:del w:id="13546" w:author="？！。。。" w:date="2024-04-29T15:58:16Z">
        <w:r>
          <w:rPr>
            <w:rFonts w:ascii="仿宋" w:hAnsi="仿宋" w:eastAsia="仿宋" w:cs="仿宋"/>
            <w:spacing w:val="7"/>
            <w:sz w:val="27"/>
            <w:szCs w:val="27"/>
          </w:rPr>
          <w:delText>2.3  教学系负责根据本专业组群提出专业设置与</w:delText>
        </w:r>
      </w:del>
      <w:del w:id="13547" w:author="？！。。。" w:date="2024-04-29T15:58:16Z">
        <w:r>
          <w:rPr>
            <w:rFonts w:ascii="仿宋" w:hAnsi="仿宋" w:eastAsia="仿宋" w:cs="仿宋"/>
            <w:spacing w:val="6"/>
            <w:sz w:val="27"/>
            <w:szCs w:val="27"/>
          </w:rPr>
          <w:delText>调整申请。</w:delText>
        </w:r>
      </w:del>
    </w:p>
    <w:p w14:paraId="4DC10A7C">
      <w:pPr>
        <w:pStyle w:val="3"/>
        <w:spacing w:before="0" w:line="360" w:lineRule="auto"/>
        <w:ind w:left="8"/>
        <w:jc w:val="both"/>
        <w:rPr>
          <w:del w:id="13549" w:author="？！。。。" w:date="2024-04-29T15:58:16Z"/>
          <w:sz w:val="27"/>
          <w:szCs w:val="27"/>
        </w:rPr>
        <w:pPrChange w:id="13548" w:author="？！。。。" w:date="2024-04-03T15:04:15Z">
          <w:pPr>
            <w:pStyle w:val="3"/>
            <w:spacing w:before="199" w:line="222" w:lineRule="auto"/>
            <w:ind w:left="8"/>
          </w:pPr>
        </w:pPrChange>
      </w:pPr>
      <w:del w:id="13550" w:author="？！。。。" w:date="2024-04-29T15:58:16Z">
        <w:r>
          <w:rPr>
            <w:b/>
            <w:bCs/>
            <w:spacing w:val="2"/>
            <w:sz w:val="27"/>
            <w:szCs w:val="27"/>
          </w:rPr>
          <w:delText>3</w:delText>
        </w:r>
      </w:del>
      <w:del w:id="13551" w:author="？！。。。" w:date="2024-04-29T15:58:16Z">
        <w:r>
          <w:rPr>
            <w:spacing w:val="17"/>
            <w:sz w:val="27"/>
            <w:szCs w:val="27"/>
          </w:rPr>
          <w:delText xml:space="preserve">  </w:delText>
        </w:r>
      </w:del>
      <w:del w:id="13552" w:author="？！。。。" w:date="2024-04-29T15:58:16Z">
        <w:r>
          <w:rPr>
            <w:b/>
            <w:bCs/>
            <w:spacing w:val="2"/>
            <w:sz w:val="27"/>
            <w:szCs w:val="27"/>
          </w:rPr>
          <w:delText>管理内容</w:delText>
        </w:r>
      </w:del>
    </w:p>
    <w:p w14:paraId="1078BAF8">
      <w:pPr>
        <w:spacing w:before="0" w:line="360" w:lineRule="auto"/>
        <w:ind w:left="565"/>
        <w:jc w:val="both"/>
        <w:rPr>
          <w:del w:id="13554" w:author="？！。。。" w:date="2024-04-29T15:58:16Z"/>
          <w:rFonts w:ascii="仿宋" w:hAnsi="仿宋" w:eastAsia="仿宋" w:cs="仿宋"/>
          <w:sz w:val="27"/>
          <w:szCs w:val="27"/>
        </w:rPr>
        <w:pPrChange w:id="13553" w:author="？！。。。" w:date="2024-04-03T15:04:15Z">
          <w:pPr>
            <w:spacing w:before="198" w:line="223" w:lineRule="auto"/>
            <w:ind w:left="565"/>
          </w:pPr>
        </w:pPrChange>
      </w:pPr>
      <w:del w:id="13555" w:author="？！。。。" w:date="2024-04-29T15:58:16Z">
        <w:r>
          <w:rPr>
            <w:rFonts w:ascii="仿宋" w:hAnsi="仿宋" w:eastAsia="仿宋" w:cs="仿宋"/>
            <w:spacing w:val="6"/>
            <w:sz w:val="27"/>
            <w:szCs w:val="27"/>
          </w:rPr>
          <w:delText>3.1  专业设置与调整的原则</w:delText>
        </w:r>
      </w:del>
    </w:p>
    <w:p w14:paraId="0CE4DCDF">
      <w:pPr>
        <w:spacing w:before="0" w:line="360" w:lineRule="auto"/>
        <w:ind w:right="58"/>
        <w:jc w:val="both"/>
        <w:rPr>
          <w:del w:id="13557" w:author="？！。。。" w:date="2024-04-29T15:58:16Z"/>
          <w:rFonts w:ascii="仿宋" w:hAnsi="仿宋" w:eastAsia="仿宋" w:cs="仿宋"/>
          <w:sz w:val="27"/>
          <w:szCs w:val="27"/>
        </w:rPr>
        <w:pPrChange w:id="13556" w:author="？！。。。" w:date="2024-04-03T15:04:15Z">
          <w:pPr>
            <w:spacing w:before="191" w:line="520" w:lineRule="exact"/>
            <w:ind w:right="58"/>
            <w:jc w:val="right"/>
          </w:pPr>
        </w:pPrChange>
      </w:pPr>
      <w:del w:id="13558" w:author="？！。。。" w:date="2024-04-29T15:58:16Z">
        <w:r>
          <w:rPr>
            <w:rFonts w:ascii="仿宋" w:hAnsi="仿宋" w:eastAsia="仿宋" w:cs="仿宋"/>
            <w:spacing w:val="9"/>
            <w:position w:val="18"/>
            <w:sz w:val="27"/>
            <w:szCs w:val="27"/>
          </w:rPr>
          <w:delText>3.1.1专业设置及其调整应适应国家经济建设、科技进步和社会</w:delText>
        </w:r>
      </w:del>
    </w:p>
    <w:p w14:paraId="757C2710">
      <w:pPr>
        <w:spacing w:before="0" w:line="360" w:lineRule="auto"/>
        <w:ind w:left="4"/>
        <w:jc w:val="both"/>
        <w:rPr>
          <w:del w:id="13560" w:author="？！。。。" w:date="2024-04-29T15:58:16Z"/>
          <w:rFonts w:ascii="仿宋" w:hAnsi="仿宋" w:eastAsia="仿宋" w:cs="仿宋"/>
          <w:sz w:val="27"/>
          <w:szCs w:val="27"/>
        </w:rPr>
        <w:pPrChange w:id="13559" w:author="？！。。。" w:date="2024-04-03T15:04:15Z">
          <w:pPr>
            <w:spacing w:before="1" w:line="220" w:lineRule="auto"/>
            <w:ind w:left="4"/>
          </w:pPr>
        </w:pPrChange>
      </w:pPr>
      <w:del w:id="13561" w:author="？！。。。" w:date="2024-04-29T15:58:16Z">
        <w:r>
          <w:rPr>
            <w:rFonts w:ascii="仿宋" w:hAnsi="仿宋" w:eastAsia="仿宋" w:cs="仿宋"/>
            <w:spacing w:val="5"/>
            <w:sz w:val="27"/>
            <w:szCs w:val="27"/>
          </w:rPr>
          <w:delText>发展的需要，遵循教育规律，依托行业。</w:delText>
        </w:r>
      </w:del>
    </w:p>
    <w:p w14:paraId="30B9E8F2">
      <w:pPr>
        <w:spacing w:before="0" w:line="360" w:lineRule="auto"/>
        <w:ind w:right="27"/>
        <w:jc w:val="both"/>
        <w:rPr>
          <w:del w:id="13563" w:author="？！。。。" w:date="2024-04-29T15:58:16Z"/>
          <w:rFonts w:ascii="仿宋" w:hAnsi="仿宋" w:eastAsia="仿宋" w:cs="仿宋"/>
          <w:sz w:val="27"/>
          <w:szCs w:val="27"/>
        </w:rPr>
        <w:pPrChange w:id="13562" w:author="？！。。。" w:date="2024-04-03T15:04:15Z">
          <w:pPr>
            <w:spacing w:before="199" w:line="520" w:lineRule="exact"/>
            <w:ind w:right="27"/>
            <w:jc w:val="right"/>
          </w:pPr>
        </w:pPrChange>
      </w:pPr>
      <w:del w:id="13564" w:author="？！。。。" w:date="2024-04-29T15:58:16Z">
        <w:r>
          <w:rPr>
            <w:rFonts w:ascii="仿宋" w:hAnsi="仿宋" w:eastAsia="仿宋" w:cs="仿宋"/>
            <w:spacing w:val="10"/>
            <w:position w:val="18"/>
            <w:sz w:val="27"/>
            <w:szCs w:val="27"/>
          </w:rPr>
          <w:delText>3.1.2专业设置及其调整应有利于提高教学质量和办学效益，体</w:delText>
        </w:r>
      </w:del>
    </w:p>
    <w:p w14:paraId="0E1DB646">
      <w:pPr>
        <w:spacing w:before="0" w:line="360" w:lineRule="auto"/>
        <w:ind w:left="4"/>
        <w:jc w:val="both"/>
        <w:rPr>
          <w:del w:id="13566" w:author="？！。。。" w:date="2024-04-29T15:58:16Z"/>
          <w:rFonts w:ascii="仿宋" w:hAnsi="仿宋" w:eastAsia="仿宋" w:cs="仿宋"/>
          <w:sz w:val="27"/>
          <w:szCs w:val="27"/>
        </w:rPr>
        <w:pPrChange w:id="13565" w:author="？！。。。" w:date="2024-04-03T15:04:15Z">
          <w:pPr>
            <w:spacing w:before="1" w:line="222" w:lineRule="auto"/>
            <w:ind w:left="4"/>
          </w:pPr>
        </w:pPrChange>
      </w:pPr>
      <w:del w:id="13567" w:author="？！。。。" w:date="2024-04-29T15:58:16Z">
        <w:r>
          <w:rPr>
            <w:rFonts w:ascii="仿宋" w:hAnsi="仿宋" w:eastAsia="仿宋" w:cs="仿宋"/>
            <w:spacing w:val="5"/>
            <w:sz w:val="27"/>
            <w:szCs w:val="27"/>
          </w:rPr>
          <w:delText>现学院办学特色和专业建设优势。</w:delText>
        </w:r>
      </w:del>
    </w:p>
    <w:p w14:paraId="114BD53C">
      <w:pPr>
        <w:spacing w:before="0" w:line="360" w:lineRule="auto"/>
        <w:ind w:right="57"/>
        <w:jc w:val="both"/>
        <w:rPr>
          <w:del w:id="13569" w:author="？！。。。" w:date="2024-04-29T15:58:16Z"/>
          <w:rFonts w:ascii="仿宋" w:hAnsi="仿宋" w:eastAsia="仿宋" w:cs="仿宋"/>
          <w:sz w:val="27"/>
          <w:szCs w:val="27"/>
        </w:rPr>
        <w:pPrChange w:id="13568" w:author="？！。。。" w:date="2024-04-03T15:04:15Z">
          <w:pPr>
            <w:spacing w:before="191" w:line="524" w:lineRule="exact"/>
            <w:ind w:right="57"/>
            <w:jc w:val="right"/>
          </w:pPr>
        </w:pPrChange>
      </w:pPr>
      <w:del w:id="13570" w:author="？！。。。" w:date="2024-04-29T15:58:16Z">
        <w:r>
          <w:rPr>
            <w:rFonts w:ascii="仿宋" w:hAnsi="仿宋" w:eastAsia="仿宋" w:cs="仿宋"/>
            <w:spacing w:val="9"/>
            <w:position w:val="18"/>
            <w:sz w:val="27"/>
            <w:szCs w:val="27"/>
          </w:rPr>
          <w:delText>3.1.3专业设置及其调整应符合教育部颁布的高职高专院校专业</w:delText>
        </w:r>
      </w:del>
    </w:p>
    <w:p w14:paraId="17A3B26A">
      <w:pPr>
        <w:spacing w:line="360" w:lineRule="auto"/>
        <w:ind w:left="4"/>
        <w:jc w:val="both"/>
        <w:rPr>
          <w:del w:id="13572" w:author="？！。。。" w:date="2024-04-29T15:58:16Z"/>
          <w:rFonts w:ascii="仿宋" w:hAnsi="仿宋" w:eastAsia="仿宋" w:cs="仿宋"/>
          <w:sz w:val="27"/>
          <w:szCs w:val="27"/>
        </w:rPr>
        <w:pPrChange w:id="13571" w:author="？！。。。" w:date="2024-04-03T15:04:15Z">
          <w:pPr>
            <w:spacing w:line="222" w:lineRule="auto"/>
            <w:ind w:left="4"/>
          </w:pPr>
        </w:pPrChange>
      </w:pPr>
      <w:del w:id="13573" w:author="？！。。。" w:date="2024-04-29T15:58:16Z">
        <w:r>
          <w:rPr>
            <w:rFonts w:ascii="仿宋" w:hAnsi="仿宋" w:eastAsia="仿宋" w:cs="仿宋"/>
            <w:spacing w:val="7"/>
            <w:sz w:val="27"/>
            <w:szCs w:val="27"/>
          </w:rPr>
          <w:delText>指导目录及有关要求，严格按照天津市教委的规定程序办理。</w:delText>
        </w:r>
      </w:del>
    </w:p>
    <w:p w14:paraId="2F6D16CB">
      <w:pPr>
        <w:spacing w:before="0" w:line="360" w:lineRule="auto"/>
        <w:ind w:left="565"/>
        <w:jc w:val="both"/>
        <w:rPr>
          <w:del w:id="13575" w:author="？！。。。" w:date="2024-04-29T15:58:16Z"/>
          <w:rFonts w:ascii="仿宋" w:hAnsi="仿宋" w:eastAsia="仿宋" w:cs="仿宋"/>
          <w:sz w:val="27"/>
          <w:szCs w:val="27"/>
        </w:rPr>
        <w:pPrChange w:id="13574" w:author="？！。。。" w:date="2024-04-03T15:04:15Z">
          <w:pPr>
            <w:spacing w:before="195" w:line="222" w:lineRule="auto"/>
            <w:ind w:left="565"/>
          </w:pPr>
        </w:pPrChange>
      </w:pPr>
      <w:del w:id="13576" w:author="？！。。。" w:date="2024-04-29T15:58:16Z">
        <w:r>
          <w:rPr>
            <w:rFonts w:ascii="仿宋" w:hAnsi="仿宋" w:eastAsia="仿宋" w:cs="仿宋"/>
            <w:spacing w:val="6"/>
            <w:sz w:val="27"/>
            <w:szCs w:val="27"/>
          </w:rPr>
          <w:delText>3.2   专业设置与调整的条件</w:delText>
        </w:r>
      </w:del>
    </w:p>
    <w:p w14:paraId="16237DE4">
      <w:pPr>
        <w:spacing w:before="0" w:line="360" w:lineRule="auto"/>
        <w:ind w:right="42"/>
        <w:jc w:val="both"/>
        <w:rPr>
          <w:del w:id="13578" w:author="？！。。。" w:date="2024-04-29T15:58:16Z"/>
          <w:rFonts w:ascii="仿宋" w:hAnsi="仿宋" w:eastAsia="仿宋" w:cs="仿宋"/>
          <w:sz w:val="27"/>
          <w:szCs w:val="27"/>
        </w:rPr>
        <w:pPrChange w:id="13577" w:author="？！。。。" w:date="2024-04-03T15:04:15Z">
          <w:pPr>
            <w:spacing w:before="191" w:line="524" w:lineRule="exact"/>
            <w:ind w:right="42"/>
            <w:jc w:val="right"/>
          </w:pPr>
        </w:pPrChange>
      </w:pPr>
      <w:del w:id="13579" w:author="？！。。。" w:date="2024-04-29T15:58:16Z">
        <w:r>
          <w:rPr>
            <w:rFonts w:ascii="仿宋" w:hAnsi="仿宋" w:eastAsia="仿宋" w:cs="仿宋"/>
            <w:spacing w:val="3"/>
            <w:position w:val="19"/>
            <w:sz w:val="27"/>
            <w:szCs w:val="27"/>
          </w:rPr>
          <w:delText>3.2.1</w:delText>
        </w:r>
      </w:del>
      <w:del w:id="13580" w:author="？！。。。" w:date="2024-04-29T15:58:16Z">
        <w:r>
          <w:rPr>
            <w:rFonts w:ascii="仿宋" w:hAnsi="仿宋" w:eastAsia="仿宋" w:cs="仿宋"/>
            <w:spacing w:val="71"/>
            <w:position w:val="19"/>
            <w:sz w:val="27"/>
            <w:szCs w:val="27"/>
          </w:rPr>
          <w:delText xml:space="preserve"> </w:delText>
        </w:r>
      </w:del>
      <w:del w:id="13581" w:author="？！。。。" w:date="2024-04-29T15:58:16Z">
        <w:r>
          <w:rPr>
            <w:rFonts w:ascii="仿宋" w:hAnsi="仿宋" w:eastAsia="仿宋" w:cs="仿宋"/>
            <w:spacing w:val="3"/>
            <w:position w:val="19"/>
            <w:sz w:val="27"/>
            <w:szCs w:val="27"/>
          </w:rPr>
          <w:delText>符合学院发展规划的总体要求，有稳定的人才需求调查与</w:delText>
        </w:r>
      </w:del>
    </w:p>
    <w:p w14:paraId="60524B64">
      <w:pPr>
        <w:spacing w:before="0" w:line="360" w:lineRule="auto"/>
        <w:ind w:left="4"/>
        <w:jc w:val="both"/>
        <w:rPr>
          <w:del w:id="13583" w:author="？！。。。" w:date="2024-04-29T15:58:16Z"/>
          <w:rFonts w:ascii="仿宋" w:hAnsi="仿宋" w:eastAsia="仿宋" w:cs="仿宋"/>
          <w:sz w:val="27"/>
          <w:szCs w:val="27"/>
        </w:rPr>
        <w:pPrChange w:id="13582" w:author="？！。。。" w:date="2024-04-03T15:04:15Z">
          <w:pPr>
            <w:spacing w:before="1" w:line="222" w:lineRule="auto"/>
            <w:ind w:left="4"/>
          </w:pPr>
        </w:pPrChange>
      </w:pPr>
      <w:del w:id="13584" w:author="？！。。。" w:date="2024-04-29T15:58:16Z">
        <w:r>
          <w:rPr>
            <w:rFonts w:ascii="仿宋" w:hAnsi="仿宋" w:eastAsia="仿宋" w:cs="仿宋"/>
            <w:sz w:val="27"/>
            <w:szCs w:val="27"/>
          </w:rPr>
          <w:delText>论证报告。</w:delText>
        </w:r>
      </w:del>
    </w:p>
    <w:p w14:paraId="3E594280">
      <w:pPr>
        <w:spacing w:before="0" w:line="360" w:lineRule="auto"/>
        <w:ind w:right="50"/>
        <w:jc w:val="both"/>
        <w:rPr>
          <w:del w:id="13586" w:author="？！。。。" w:date="2024-04-29T15:58:16Z"/>
          <w:rFonts w:ascii="仿宋" w:hAnsi="仿宋" w:eastAsia="仿宋" w:cs="仿宋"/>
          <w:sz w:val="27"/>
          <w:szCs w:val="27"/>
        </w:rPr>
        <w:pPrChange w:id="13585" w:author="？！。。。" w:date="2024-04-03T15:04:15Z">
          <w:pPr>
            <w:spacing w:before="192" w:line="523" w:lineRule="exact"/>
            <w:ind w:right="50"/>
            <w:jc w:val="right"/>
          </w:pPr>
        </w:pPrChange>
      </w:pPr>
      <w:del w:id="13587" w:author="？！。。。" w:date="2024-04-29T15:58:16Z">
        <w:r>
          <w:rPr>
            <w:rFonts w:ascii="仿宋" w:hAnsi="仿宋" w:eastAsia="仿宋" w:cs="仿宋"/>
            <w:spacing w:val="13"/>
            <w:position w:val="18"/>
            <w:sz w:val="27"/>
            <w:szCs w:val="27"/>
          </w:rPr>
          <w:delText>3.2.2</w:delText>
        </w:r>
      </w:del>
      <w:del w:id="13588" w:author="？！。。。" w:date="2024-04-29T15:58:16Z">
        <w:r>
          <w:rPr>
            <w:rFonts w:ascii="仿宋" w:hAnsi="仿宋" w:eastAsia="仿宋" w:cs="仿宋"/>
            <w:spacing w:val="55"/>
            <w:position w:val="18"/>
            <w:sz w:val="27"/>
            <w:szCs w:val="27"/>
          </w:rPr>
          <w:delText xml:space="preserve"> </w:delText>
        </w:r>
      </w:del>
      <w:del w:id="13589" w:author="？！。。。" w:date="2024-04-29T15:58:16Z">
        <w:r>
          <w:rPr>
            <w:rFonts w:ascii="仿宋" w:hAnsi="仿宋" w:eastAsia="仿宋" w:cs="仿宋"/>
            <w:spacing w:val="13"/>
            <w:position w:val="18"/>
            <w:sz w:val="27"/>
            <w:szCs w:val="27"/>
          </w:rPr>
          <w:delText>有符合专业培养目标的人才培养方</w:delText>
        </w:r>
      </w:del>
      <w:del w:id="13590" w:author="？！。。。" w:date="2024-04-29T15:58:16Z">
        <w:r>
          <w:rPr>
            <w:rFonts w:ascii="仿宋" w:hAnsi="仿宋" w:eastAsia="仿宋" w:cs="仿宋"/>
            <w:spacing w:val="12"/>
            <w:position w:val="18"/>
            <w:sz w:val="27"/>
            <w:szCs w:val="27"/>
          </w:rPr>
          <w:delText>案和其他必须的教学</w:delText>
        </w:r>
      </w:del>
    </w:p>
    <w:p w14:paraId="4EB0D59D">
      <w:pPr>
        <w:spacing w:line="360" w:lineRule="auto"/>
        <w:ind w:left="4"/>
        <w:jc w:val="both"/>
        <w:rPr>
          <w:del w:id="13592" w:author="？！。。。" w:date="2024-04-29T15:58:16Z"/>
          <w:rFonts w:ascii="仿宋" w:hAnsi="仿宋" w:eastAsia="仿宋" w:cs="仿宋"/>
          <w:sz w:val="27"/>
          <w:szCs w:val="27"/>
        </w:rPr>
        <w:pPrChange w:id="13591" w:author="？！。。。" w:date="2024-04-03T15:04:15Z">
          <w:pPr>
            <w:spacing w:line="222" w:lineRule="auto"/>
            <w:ind w:left="4"/>
          </w:pPr>
        </w:pPrChange>
      </w:pPr>
      <w:del w:id="13593" w:author="？！。。。" w:date="2024-04-29T15:58:16Z">
        <w:r>
          <w:rPr>
            <w:rFonts w:ascii="仿宋" w:hAnsi="仿宋" w:eastAsia="仿宋" w:cs="仿宋"/>
            <w:spacing w:val="-2"/>
            <w:sz w:val="27"/>
            <w:szCs w:val="27"/>
          </w:rPr>
          <w:delText>文件。</w:delText>
        </w:r>
      </w:del>
    </w:p>
    <w:p w14:paraId="3A2C8A11">
      <w:pPr>
        <w:spacing w:before="0" w:line="360" w:lineRule="auto"/>
        <w:ind w:right="57"/>
        <w:jc w:val="both"/>
        <w:rPr>
          <w:del w:id="13595" w:author="？！。。。" w:date="2024-04-29T15:58:16Z"/>
          <w:rFonts w:ascii="仿宋" w:hAnsi="仿宋" w:eastAsia="仿宋" w:cs="仿宋"/>
          <w:sz w:val="27"/>
          <w:szCs w:val="27"/>
        </w:rPr>
        <w:pPrChange w:id="13594" w:author="？！。。。" w:date="2024-04-03T15:04:15Z">
          <w:pPr>
            <w:spacing w:before="193" w:line="519" w:lineRule="exact"/>
            <w:ind w:right="57"/>
            <w:jc w:val="right"/>
          </w:pPr>
        </w:pPrChange>
      </w:pPr>
      <w:del w:id="13596" w:author="？！。。。" w:date="2024-04-29T15:58:16Z">
        <w:r>
          <w:rPr>
            <w:rFonts w:ascii="仿宋" w:hAnsi="仿宋" w:eastAsia="仿宋" w:cs="仿宋"/>
            <w:spacing w:val="3"/>
            <w:position w:val="18"/>
            <w:sz w:val="27"/>
            <w:szCs w:val="27"/>
          </w:rPr>
          <w:delText>3.2.3</w:delText>
        </w:r>
      </w:del>
      <w:del w:id="13597" w:author="？！。。。" w:date="2024-04-29T15:58:16Z">
        <w:r>
          <w:rPr>
            <w:rFonts w:ascii="仿宋" w:hAnsi="仿宋" w:eastAsia="仿宋" w:cs="仿宋"/>
            <w:spacing w:val="56"/>
            <w:position w:val="18"/>
            <w:sz w:val="27"/>
            <w:szCs w:val="27"/>
          </w:rPr>
          <w:delText xml:space="preserve"> </w:delText>
        </w:r>
      </w:del>
      <w:del w:id="13598" w:author="？！。。。" w:date="2024-04-29T15:58:16Z">
        <w:r>
          <w:rPr>
            <w:rFonts w:ascii="仿宋" w:hAnsi="仿宋" w:eastAsia="仿宋" w:cs="仿宋"/>
            <w:spacing w:val="3"/>
            <w:position w:val="18"/>
            <w:sz w:val="27"/>
            <w:szCs w:val="27"/>
          </w:rPr>
          <w:delText>有学院已设相关专业为依托，能配备完成该专业人才培养</w:delText>
        </w:r>
      </w:del>
    </w:p>
    <w:p w14:paraId="64FC9B46">
      <w:pPr>
        <w:spacing w:line="360" w:lineRule="auto"/>
        <w:ind w:left="4"/>
        <w:jc w:val="both"/>
        <w:rPr>
          <w:del w:id="13600" w:author="？！。。。" w:date="2024-04-29T15:58:16Z"/>
          <w:rFonts w:ascii="仿宋" w:hAnsi="仿宋" w:eastAsia="仿宋" w:cs="仿宋"/>
          <w:sz w:val="27"/>
          <w:szCs w:val="27"/>
        </w:rPr>
        <w:pPrChange w:id="13599" w:author="？！。。。" w:date="2024-04-03T15:04:15Z">
          <w:pPr>
            <w:spacing w:line="220" w:lineRule="auto"/>
            <w:ind w:left="4"/>
          </w:pPr>
        </w:pPrChange>
      </w:pPr>
      <w:del w:id="13601" w:author="？！。。。" w:date="2024-04-29T15:58:16Z">
        <w:r>
          <w:rPr>
            <w:rFonts w:ascii="仿宋" w:hAnsi="仿宋" w:eastAsia="仿宋" w:cs="仿宋"/>
            <w:spacing w:val="5"/>
            <w:sz w:val="27"/>
            <w:szCs w:val="27"/>
          </w:rPr>
          <w:delText>方案所必需的专任教师队伍及兼职教师队伍。</w:delText>
        </w:r>
      </w:del>
    </w:p>
    <w:p w14:paraId="6D66FF3D">
      <w:pPr>
        <w:spacing w:line="360" w:lineRule="auto"/>
        <w:jc w:val="both"/>
        <w:rPr>
          <w:del w:id="13603" w:author="？！。。。" w:date="2024-04-29T15:58:16Z"/>
          <w:rFonts w:ascii="仿宋" w:hAnsi="仿宋" w:eastAsia="仿宋" w:cs="仿宋"/>
          <w:sz w:val="27"/>
          <w:szCs w:val="27"/>
        </w:rPr>
        <w:sectPr>
          <w:headerReference r:id="rId6" w:type="default"/>
          <w:pgSz w:w="11900" w:h="16840"/>
          <w:pgMar w:top="1431" w:right="1785" w:bottom="1171" w:left="1755" w:header="1134" w:footer="1002" w:gutter="0"/>
          <w:pgNumType w:fmt="decimal"/>
          <w:cols w:space="720" w:num="1"/>
          <w:titlePg/>
        </w:sectPr>
        <w:pPrChange w:id="13602" w:author="？！。。。" w:date="2024-04-03T15:04:15Z">
          <w:pPr>
            <w:spacing w:line="220" w:lineRule="auto"/>
          </w:pPr>
        </w:pPrChange>
      </w:pPr>
    </w:p>
    <w:p w14:paraId="34ED38AC">
      <w:pPr>
        <w:spacing w:before="0" w:line="360" w:lineRule="auto"/>
        <w:ind w:left="565"/>
        <w:jc w:val="both"/>
        <w:rPr>
          <w:del w:id="13605" w:author="？！。。。" w:date="2024-04-29T15:58:16Z"/>
          <w:rFonts w:ascii="仿宋" w:hAnsi="仿宋" w:eastAsia="仿宋" w:cs="仿宋"/>
          <w:sz w:val="27"/>
          <w:szCs w:val="27"/>
        </w:rPr>
        <w:pPrChange w:id="13604" w:author="？！。。。" w:date="2024-04-03T15:04:15Z">
          <w:pPr>
            <w:spacing w:before="177" w:line="517" w:lineRule="exact"/>
            <w:ind w:left="565"/>
          </w:pPr>
        </w:pPrChange>
      </w:pPr>
      <w:del w:id="13606" w:author="？！。。。" w:date="2024-04-29T15:58:16Z">
        <w:r>
          <w:rPr>
            <w:rFonts w:ascii="仿宋" w:hAnsi="仿宋" w:eastAsia="仿宋" w:cs="仿宋"/>
            <w:spacing w:val="6"/>
            <w:position w:val="18"/>
            <w:sz w:val="27"/>
            <w:szCs w:val="27"/>
          </w:rPr>
          <w:delText>3.2.4</w:delText>
        </w:r>
      </w:del>
      <w:del w:id="13607" w:author="？！。。。" w:date="2024-04-29T15:58:16Z">
        <w:r>
          <w:rPr>
            <w:rFonts w:ascii="仿宋" w:hAnsi="仿宋" w:eastAsia="仿宋" w:cs="仿宋"/>
            <w:spacing w:val="64"/>
            <w:position w:val="18"/>
            <w:sz w:val="27"/>
            <w:szCs w:val="27"/>
          </w:rPr>
          <w:delText xml:space="preserve"> </w:delText>
        </w:r>
      </w:del>
      <w:del w:id="13608" w:author="？！。。。" w:date="2024-04-29T15:58:16Z">
        <w:r>
          <w:rPr>
            <w:rFonts w:ascii="仿宋" w:hAnsi="仿宋" w:eastAsia="仿宋" w:cs="仿宋"/>
            <w:spacing w:val="6"/>
            <w:position w:val="18"/>
            <w:sz w:val="27"/>
            <w:szCs w:val="27"/>
          </w:rPr>
          <w:delText>具备该专业必需的开办经费、教室、实验室、仪器设备、</w:delText>
        </w:r>
      </w:del>
    </w:p>
    <w:p w14:paraId="6EB56BEA">
      <w:pPr>
        <w:spacing w:line="360" w:lineRule="auto"/>
        <w:ind w:left="24"/>
        <w:jc w:val="both"/>
        <w:rPr>
          <w:del w:id="13610" w:author="？！。。。" w:date="2024-04-29T15:58:16Z"/>
          <w:rFonts w:ascii="仿宋" w:hAnsi="仿宋" w:eastAsia="仿宋" w:cs="仿宋"/>
          <w:sz w:val="27"/>
          <w:szCs w:val="27"/>
        </w:rPr>
        <w:pPrChange w:id="13609" w:author="？！。。。" w:date="2024-04-03T15:04:15Z">
          <w:pPr>
            <w:spacing w:line="220" w:lineRule="auto"/>
            <w:ind w:left="24"/>
          </w:pPr>
        </w:pPrChange>
      </w:pPr>
      <w:del w:id="13611" w:author="？！。。。" w:date="2024-04-29T15:58:16Z">
        <w:r>
          <w:rPr>
            <w:rFonts w:ascii="仿宋" w:hAnsi="仿宋" w:eastAsia="仿宋" w:cs="仿宋"/>
            <w:spacing w:val="2"/>
            <w:sz w:val="27"/>
            <w:szCs w:val="27"/>
          </w:rPr>
          <w:delText>图书资料和实习场所等基本条件。</w:delText>
        </w:r>
      </w:del>
    </w:p>
    <w:p w14:paraId="38D79886">
      <w:pPr>
        <w:spacing w:before="0" w:line="360" w:lineRule="auto"/>
        <w:ind w:left="565"/>
        <w:jc w:val="both"/>
        <w:rPr>
          <w:del w:id="13613" w:author="？！。。。" w:date="2024-04-29T15:58:16Z"/>
          <w:rFonts w:ascii="仿宋" w:hAnsi="仿宋" w:eastAsia="仿宋" w:cs="仿宋"/>
          <w:sz w:val="27"/>
          <w:szCs w:val="27"/>
        </w:rPr>
        <w:pPrChange w:id="13612" w:author="？！。。。" w:date="2024-04-03T15:04:15Z">
          <w:pPr>
            <w:spacing w:before="201" w:line="222" w:lineRule="auto"/>
            <w:ind w:left="565"/>
          </w:pPr>
        </w:pPrChange>
      </w:pPr>
      <w:del w:id="13614" w:author="？！。。。" w:date="2024-04-29T15:58:16Z">
        <w:r>
          <w:rPr>
            <w:rFonts w:ascii="仿宋" w:hAnsi="仿宋" w:eastAsia="仿宋" w:cs="仿宋"/>
            <w:spacing w:val="5"/>
            <w:sz w:val="27"/>
            <w:szCs w:val="27"/>
          </w:rPr>
          <w:delText>3.3</w:delText>
        </w:r>
      </w:del>
      <w:del w:id="13615" w:author="？！。。。" w:date="2024-04-29T15:58:16Z">
        <w:r>
          <w:rPr>
            <w:rFonts w:ascii="仿宋" w:hAnsi="仿宋" w:eastAsia="仿宋" w:cs="仿宋"/>
            <w:spacing w:val="22"/>
            <w:sz w:val="27"/>
            <w:szCs w:val="27"/>
          </w:rPr>
          <w:delText xml:space="preserve">  </w:delText>
        </w:r>
      </w:del>
      <w:del w:id="13616" w:author="？！。。。" w:date="2024-04-29T15:58:16Z">
        <w:r>
          <w:rPr>
            <w:rFonts w:ascii="仿宋" w:hAnsi="仿宋" w:eastAsia="仿宋" w:cs="仿宋"/>
            <w:spacing w:val="5"/>
            <w:sz w:val="27"/>
            <w:szCs w:val="27"/>
          </w:rPr>
          <w:delText>专业设置与调整的审批</w:delText>
        </w:r>
      </w:del>
    </w:p>
    <w:p w14:paraId="7AB74ED3">
      <w:pPr>
        <w:spacing w:before="0" w:line="360" w:lineRule="auto"/>
        <w:ind w:left="565"/>
        <w:jc w:val="both"/>
        <w:rPr>
          <w:del w:id="13618" w:author="？！。。。" w:date="2024-04-29T15:58:16Z"/>
          <w:rFonts w:ascii="仿宋" w:hAnsi="仿宋" w:eastAsia="仿宋" w:cs="仿宋"/>
          <w:sz w:val="27"/>
          <w:szCs w:val="27"/>
        </w:rPr>
        <w:pPrChange w:id="13617" w:author="？！。。。" w:date="2024-04-03T15:04:15Z">
          <w:pPr>
            <w:spacing w:before="190" w:line="524" w:lineRule="exact"/>
            <w:ind w:left="565"/>
          </w:pPr>
        </w:pPrChange>
      </w:pPr>
      <w:del w:id="13619" w:author="？！。。。" w:date="2024-04-29T15:58:16Z">
        <w:r>
          <w:rPr>
            <w:rFonts w:ascii="仿宋" w:hAnsi="仿宋" w:eastAsia="仿宋" w:cs="仿宋"/>
            <w:spacing w:val="3"/>
            <w:position w:val="19"/>
            <w:sz w:val="27"/>
            <w:szCs w:val="27"/>
          </w:rPr>
          <w:delText>3.3.1</w:delText>
        </w:r>
      </w:del>
      <w:del w:id="13620" w:author="？！。。。" w:date="2024-04-29T15:58:16Z">
        <w:r>
          <w:rPr>
            <w:rFonts w:ascii="仿宋" w:hAnsi="仿宋" w:eastAsia="仿宋" w:cs="仿宋"/>
            <w:spacing w:val="58"/>
            <w:position w:val="19"/>
            <w:sz w:val="27"/>
            <w:szCs w:val="27"/>
          </w:rPr>
          <w:delText xml:space="preserve"> </w:delText>
        </w:r>
      </w:del>
      <w:del w:id="13621" w:author="？！。。。" w:date="2024-04-29T15:58:16Z">
        <w:r>
          <w:rPr>
            <w:rFonts w:ascii="仿宋" w:hAnsi="仿宋" w:eastAsia="仿宋" w:cs="仿宋"/>
            <w:spacing w:val="3"/>
            <w:position w:val="19"/>
            <w:sz w:val="27"/>
            <w:szCs w:val="27"/>
          </w:rPr>
          <w:delText>专业设置及调整工作，在主管院长直接领导下，由教务处</w:delText>
        </w:r>
      </w:del>
    </w:p>
    <w:p w14:paraId="7852158B">
      <w:pPr>
        <w:spacing w:line="360" w:lineRule="auto"/>
        <w:ind w:left="24"/>
        <w:jc w:val="both"/>
        <w:rPr>
          <w:del w:id="13623" w:author="？！。。。" w:date="2024-04-29T15:58:16Z"/>
          <w:rFonts w:ascii="仿宋" w:hAnsi="仿宋" w:eastAsia="仿宋" w:cs="仿宋"/>
          <w:sz w:val="27"/>
          <w:szCs w:val="27"/>
        </w:rPr>
        <w:pPrChange w:id="13622" w:author="？！。。。" w:date="2024-04-03T15:04:15Z">
          <w:pPr>
            <w:spacing w:line="222" w:lineRule="auto"/>
            <w:ind w:left="24"/>
          </w:pPr>
        </w:pPrChange>
      </w:pPr>
      <w:del w:id="13624" w:author="？！。。。" w:date="2024-04-29T15:58:16Z">
        <w:r>
          <w:rPr>
            <w:rFonts w:ascii="仿宋" w:hAnsi="仿宋" w:eastAsia="仿宋" w:cs="仿宋"/>
            <w:spacing w:val="-3"/>
            <w:sz w:val="27"/>
            <w:szCs w:val="27"/>
          </w:rPr>
          <w:delText>具体负责。</w:delText>
        </w:r>
      </w:del>
    </w:p>
    <w:p w14:paraId="21B2B38E">
      <w:pPr>
        <w:spacing w:before="0" w:line="360" w:lineRule="auto"/>
        <w:ind w:left="565"/>
        <w:jc w:val="both"/>
        <w:rPr>
          <w:del w:id="13626" w:author="？！。。。" w:date="2024-04-29T15:58:16Z"/>
          <w:rFonts w:ascii="仿宋" w:hAnsi="仿宋" w:eastAsia="仿宋" w:cs="仿宋"/>
          <w:sz w:val="27"/>
          <w:szCs w:val="27"/>
        </w:rPr>
        <w:pPrChange w:id="13625" w:author="？！。。。" w:date="2024-04-03T15:04:15Z">
          <w:pPr>
            <w:spacing w:before="194" w:line="521" w:lineRule="exact"/>
            <w:ind w:left="565"/>
          </w:pPr>
        </w:pPrChange>
      </w:pPr>
      <w:del w:id="13627" w:author="？！。。。" w:date="2024-04-29T15:58:16Z">
        <w:r>
          <w:rPr>
            <w:rFonts w:ascii="仿宋" w:hAnsi="仿宋" w:eastAsia="仿宋" w:cs="仿宋"/>
            <w:spacing w:val="2"/>
            <w:position w:val="18"/>
            <w:sz w:val="27"/>
            <w:szCs w:val="27"/>
          </w:rPr>
          <w:delText>3.3.2</w:delText>
        </w:r>
      </w:del>
      <w:del w:id="13628" w:author="？！。。。" w:date="2024-04-29T15:58:16Z">
        <w:r>
          <w:rPr>
            <w:rFonts w:ascii="仿宋" w:hAnsi="仿宋" w:eastAsia="仿宋" w:cs="仿宋"/>
            <w:spacing w:val="106"/>
            <w:position w:val="18"/>
            <w:sz w:val="27"/>
            <w:szCs w:val="27"/>
          </w:rPr>
          <w:delText xml:space="preserve"> </w:delText>
        </w:r>
      </w:del>
      <w:del w:id="13629" w:author="？！。。。" w:date="2024-04-29T15:58:16Z">
        <w:r>
          <w:rPr>
            <w:rFonts w:ascii="仿宋" w:hAnsi="仿宋" w:eastAsia="仿宋" w:cs="仿宋"/>
            <w:spacing w:val="2"/>
            <w:position w:val="18"/>
            <w:sz w:val="27"/>
            <w:szCs w:val="27"/>
          </w:rPr>
          <w:delText>申报新专业须认真填写“天津市高等学校增设高等职业教</w:delText>
        </w:r>
      </w:del>
    </w:p>
    <w:p w14:paraId="3F2686D9">
      <w:pPr>
        <w:spacing w:line="360" w:lineRule="auto"/>
        <w:ind w:left="24"/>
        <w:jc w:val="both"/>
        <w:rPr>
          <w:del w:id="13631" w:author="？！。。。" w:date="2024-04-29T15:58:16Z"/>
          <w:rFonts w:ascii="仿宋" w:hAnsi="仿宋" w:eastAsia="仿宋" w:cs="仿宋"/>
          <w:sz w:val="27"/>
          <w:szCs w:val="27"/>
        </w:rPr>
        <w:pPrChange w:id="13630" w:author="？！。。。" w:date="2024-04-03T15:04:15Z">
          <w:pPr>
            <w:spacing w:line="222" w:lineRule="auto"/>
            <w:ind w:left="24"/>
          </w:pPr>
        </w:pPrChange>
      </w:pPr>
      <w:del w:id="13632" w:author="？！。。。" w:date="2024-04-29T15:58:16Z">
        <w:r>
          <w:rPr>
            <w:rFonts w:ascii="仿宋" w:hAnsi="仿宋" w:eastAsia="仿宋" w:cs="仿宋"/>
            <w:spacing w:val="-15"/>
            <w:sz w:val="27"/>
            <w:szCs w:val="27"/>
          </w:rPr>
          <w:delText>育专业申报表”。</w:delText>
        </w:r>
      </w:del>
    </w:p>
    <w:p w14:paraId="403BBB3D">
      <w:pPr>
        <w:spacing w:before="0" w:line="360" w:lineRule="auto"/>
        <w:ind w:left="24" w:right="246" w:firstLine="540"/>
        <w:jc w:val="both"/>
        <w:rPr>
          <w:del w:id="13634" w:author="？！。。。" w:date="2024-04-29T15:58:16Z"/>
          <w:rFonts w:ascii="仿宋" w:hAnsi="仿宋" w:eastAsia="仿宋" w:cs="仿宋"/>
          <w:sz w:val="27"/>
          <w:szCs w:val="27"/>
        </w:rPr>
        <w:pPrChange w:id="13633" w:author="？！。。。" w:date="2024-04-03T15:04:15Z">
          <w:pPr>
            <w:spacing w:before="191" w:line="357" w:lineRule="auto"/>
            <w:ind w:left="24" w:right="246" w:firstLine="540"/>
          </w:pPr>
        </w:pPrChange>
      </w:pPr>
      <w:del w:id="13635" w:author="？！。。。" w:date="2024-04-29T15:58:16Z">
        <w:r>
          <w:rPr>
            <w:rFonts w:ascii="仿宋" w:hAnsi="仿宋" w:eastAsia="仿宋" w:cs="仿宋"/>
            <w:spacing w:val="3"/>
            <w:sz w:val="27"/>
            <w:szCs w:val="27"/>
          </w:rPr>
          <w:delText>3.3.3</w:delText>
        </w:r>
      </w:del>
      <w:del w:id="13636" w:author="？！。。。" w:date="2024-04-29T15:58:16Z">
        <w:r>
          <w:rPr>
            <w:rFonts w:ascii="仿宋" w:hAnsi="仿宋" w:eastAsia="仿宋" w:cs="仿宋"/>
            <w:spacing w:val="57"/>
            <w:sz w:val="27"/>
            <w:szCs w:val="27"/>
          </w:rPr>
          <w:delText xml:space="preserve"> </w:delText>
        </w:r>
      </w:del>
      <w:del w:id="13637" w:author="？！。。。" w:date="2024-04-29T15:58:16Z">
        <w:r>
          <w:rPr>
            <w:rFonts w:ascii="仿宋" w:hAnsi="仿宋" w:eastAsia="仿宋" w:cs="仿宋"/>
            <w:spacing w:val="3"/>
            <w:sz w:val="27"/>
            <w:szCs w:val="27"/>
          </w:rPr>
          <w:delText>拟设置、调整的专业，由各教学系提交申请报告，教务处</w:delText>
        </w:r>
      </w:del>
      <w:del w:id="13638" w:author="？！。。。" w:date="2024-04-29T15:58:16Z">
        <w:r>
          <w:rPr>
            <w:rFonts w:ascii="仿宋" w:hAnsi="仿宋" w:eastAsia="仿宋" w:cs="仿宋"/>
            <w:sz w:val="27"/>
            <w:szCs w:val="27"/>
          </w:rPr>
          <w:delText xml:space="preserve"> </w:delText>
        </w:r>
      </w:del>
      <w:del w:id="13639" w:author="？！。。。" w:date="2024-04-29T15:58:16Z">
        <w:r>
          <w:rPr>
            <w:rFonts w:ascii="仿宋" w:hAnsi="仿宋" w:eastAsia="仿宋" w:cs="仿宋"/>
            <w:spacing w:val="5"/>
            <w:sz w:val="27"/>
            <w:szCs w:val="27"/>
          </w:rPr>
          <w:delText>汇总后提交学院教学工作委员会论证；论证通过后，经院长</w:delText>
        </w:r>
      </w:del>
      <w:del w:id="13640" w:author="？！。。。" w:date="2024-04-29T15:58:16Z">
        <w:r>
          <w:rPr>
            <w:rFonts w:ascii="仿宋" w:hAnsi="仿宋" w:eastAsia="仿宋" w:cs="仿宋"/>
            <w:spacing w:val="4"/>
            <w:sz w:val="27"/>
            <w:szCs w:val="27"/>
          </w:rPr>
          <w:delText>办公会批</w:delText>
        </w:r>
      </w:del>
    </w:p>
    <w:p w14:paraId="5E0229CB">
      <w:pPr>
        <w:spacing w:line="360" w:lineRule="auto"/>
        <w:ind w:left="24"/>
        <w:jc w:val="both"/>
        <w:rPr>
          <w:del w:id="13642" w:author="？！。。。" w:date="2024-04-29T15:58:16Z"/>
          <w:rFonts w:ascii="仿宋" w:hAnsi="仿宋" w:eastAsia="仿宋" w:cs="仿宋"/>
          <w:sz w:val="27"/>
          <w:szCs w:val="27"/>
        </w:rPr>
        <w:pPrChange w:id="13641" w:author="？！。。。" w:date="2024-04-03T15:04:15Z">
          <w:pPr>
            <w:spacing w:line="222" w:lineRule="auto"/>
            <w:ind w:left="24"/>
          </w:pPr>
        </w:pPrChange>
      </w:pPr>
      <w:del w:id="13643" w:author="？！。。。" w:date="2024-04-29T15:58:16Z">
        <w:r>
          <w:rPr>
            <w:rFonts w:ascii="仿宋" w:hAnsi="仿宋" w:eastAsia="仿宋" w:cs="仿宋"/>
            <w:spacing w:val="4"/>
            <w:sz w:val="27"/>
            <w:szCs w:val="27"/>
          </w:rPr>
          <w:delText>准，最后报天津市教委审批。</w:delText>
        </w:r>
      </w:del>
    </w:p>
    <w:p w14:paraId="38C9926C">
      <w:pPr>
        <w:spacing w:before="0" w:line="360" w:lineRule="auto"/>
        <w:ind w:left="565"/>
        <w:jc w:val="both"/>
        <w:rPr>
          <w:del w:id="13645" w:author="？！。。。" w:date="2024-04-29T15:58:16Z"/>
          <w:rFonts w:ascii="仿宋" w:hAnsi="仿宋" w:eastAsia="仿宋" w:cs="仿宋"/>
          <w:sz w:val="27"/>
          <w:szCs w:val="27"/>
        </w:rPr>
        <w:pPrChange w:id="13644" w:author="？！。。。" w:date="2024-04-03T15:04:15Z">
          <w:pPr>
            <w:spacing w:before="196" w:line="222" w:lineRule="auto"/>
            <w:ind w:left="565"/>
          </w:pPr>
        </w:pPrChange>
      </w:pPr>
      <w:del w:id="13646" w:author="？！。。。" w:date="2024-04-29T15:58:16Z">
        <w:r>
          <w:rPr>
            <w:rFonts w:ascii="仿宋" w:hAnsi="仿宋" w:eastAsia="仿宋" w:cs="仿宋"/>
            <w:spacing w:val="7"/>
            <w:sz w:val="27"/>
            <w:szCs w:val="27"/>
          </w:rPr>
          <w:delText>3.4  专业设置的审批程序</w:delText>
        </w:r>
      </w:del>
    </w:p>
    <w:p w14:paraId="4AAD4A8C">
      <w:pPr>
        <w:spacing w:before="0" w:line="360" w:lineRule="auto"/>
        <w:ind w:left="565"/>
        <w:jc w:val="both"/>
        <w:rPr>
          <w:del w:id="13648" w:author="？！。。。" w:date="2024-04-29T15:58:16Z"/>
          <w:rFonts w:ascii="仿宋" w:hAnsi="仿宋" w:eastAsia="仿宋" w:cs="仿宋"/>
          <w:sz w:val="27"/>
          <w:szCs w:val="27"/>
        </w:rPr>
        <w:pPrChange w:id="13647" w:author="？！。。。" w:date="2024-04-03T15:04:15Z">
          <w:pPr>
            <w:spacing w:before="191" w:line="524" w:lineRule="exact"/>
            <w:ind w:left="565"/>
          </w:pPr>
        </w:pPrChange>
      </w:pPr>
      <w:del w:id="13649" w:author="？！。。。" w:date="2024-04-29T15:58:16Z">
        <w:r>
          <w:rPr>
            <w:rFonts w:ascii="仿宋" w:hAnsi="仿宋" w:eastAsia="仿宋" w:cs="仿宋"/>
            <w:spacing w:val="16"/>
            <w:position w:val="19"/>
            <w:sz w:val="27"/>
            <w:szCs w:val="27"/>
          </w:rPr>
          <w:delText>3.4.1教学系申请，向教务处提交材料</w:delText>
        </w:r>
      </w:del>
      <w:del w:id="13650" w:author="？！。。。" w:date="2024-04-29T15:58:16Z">
        <w:r>
          <w:rPr>
            <w:rFonts w:ascii="仿宋" w:hAnsi="仿宋" w:eastAsia="仿宋" w:cs="仿宋"/>
            <w:spacing w:val="-92"/>
            <w:position w:val="19"/>
            <w:sz w:val="27"/>
            <w:szCs w:val="27"/>
          </w:rPr>
          <w:delText xml:space="preserve"> </w:delText>
        </w:r>
      </w:del>
      <w:del w:id="13651" w:author="？！。。。" w:date="2024-04-29T15:58:16Z">
        <w:r>
          <w:rPr>
            <w:rFonts w:ascii="仿宋" w:hAnsi="仿宋" w:eastAsia="仿宋" w:cs="仿宋"/>
            <w:spacing w:val="16"/>
            <w:position w:val="19"/>
            <w:sz w:val="27"/>
            <w:szCs w:val="27"/>
          </w:rPr>
          <w:delText>→</w:delText>
        </w:r>
      </w:del>
      <w:del w:id="13652" w:author="？！。。。" w:date="2024-04-29T15:58:16Z">
        <w:r>
          <w:rPr>
            <w:rFonts w:ascii="仿宋" w:hAnsi="仿宋" w:eastAsia="仿宋" w:cs="仿宋"/>
            <w:spacing w:val="-86"/>
            <w:position w:val="19"/>
            <w:sz w:val="27"/>
            <w:szCs w:val="27"/>
          </w:rPr>
          <w:delText xml:space="preserve"> </w:delText>
        </w:r>
      </w:del>
      <w:del w:id="13653" w:author="？！。。。" w:date="2024-04-29T15:58:16Z">
        <w:r>
          <w:rPr>
            <w:rFonts w:ascii="仿宋" w:hAnsi="仿宋" w:eastAsia="仿宋" w:cs="仿宋"/>
            <w:spacing w:val="16"/>
            <w:position w:val="19"/>
            <w:sz w:val="27"/>
            <w:szCs w:val="27"/>
          </w:rPr>
          <w:delText>学院教</w:delText>
        </w:r>
      </w:del>
      <w:del w:id="13654" w:author="？！。。。" w:date="2024-04-29T15:58:16Z">
        <w:r>
          <w:rPr>
            <w:rFonts w:ascii="仿宋" w:hAnsi="仿宋" w:eastAsia="仿宋" w:cs="仿宋"/>
            <w:spacing w:val="15"/>
            <w:position w:val="19"/>
            <w:sz w:val="27"/>
            <w:szCs w:val="27"/>
          </w:rPr>
          <w:delText>学工作委员会</w:delText>
        </w:r>
      </w:del>
    </w:p>
    <w:p w14:paraId="7E38BADF">
      <w:pPr>
        <w:spacing w:line="360" w:lineRule="auto"/>
        <w:ind w:left="24"/>
        <w:jc w:val="both"/>
        <w:rPr>
          <w:del w:id="13656" w:author="？！。。。" w:date="2024-04-29T15:58:16Z"/>
          <w:rFonts w:ascii="仿宋" w:hAnsi="仿宋" w:eastAsia="仿宋" w:cs="仿宋"/>
          <w:sz w:val="27"/>
          <w:szCs w:val="27"/>
        </w:rPr>
        <w:pPrChange w:id="13655" w:author="？！。。。" w:date="2024-04-03T15:04:15Z">
          <w:pPr>
            <w:spacing w:line="222" w:lineRule="auto"/>
            <w:ind w:left="24"/>
          </w:pPr>
        </w:pPrChange>
      </w:pPr>
      <w:del w:id="13657" w:author="？！。。。" w:date="2024-04-29T15:58:16Z">
        <w:r>
          <w:rPr>
            <w:rFonts w:ascii="仿宋" w:hAnsi="仿宋" w:eastAsia="仿宋" w:cs="仿宋"/>
            <w:spacing w:val="10"/>
            <w:sz w:val="27"/>
            <w:szCs w:val="27"/>
          </w:rPr>
          <w:delText>评审</w:delText>
        </w:r>
      </w:del>
      <w:del w:id="13658" w:author="？！。。。" w:date="2024-04-29T15:58:16Z">
        <w:r>
          <w:rPr>
            <w:rFonts w:ascii="仿宋" w:hAnsi="仿宋" w:eastAsia="仿宋" w:cs="仿宋"/>
            <w:spacing w:val="-80"/>
            <w:sz w:val="27"/>
            <w:szCs w:val="27"/>
          </w:rPr>
          <w:delText xml:space="preserve"> </w:delText>
        </w:r>
      </w:del>
      <w:del w:id="13659" w:author="？！。。。" w:date="2024-04-29T15:58:16Z">
        <w:r>
          <w:rPr>
            <w:rFonts w:ascii="仿宋" w:hAnsi="仿宋" w:eastAsia="仿宋" w:cs="仿宋"/>
            <w:spacing w:val="10"/>
            <w:sz w:val="27"/>
            <w:szCs w:val="27"/>
          </w:rPr>
          <w:delText>→</w:delText>
        </w:r>
      </w:del>
      <w:del w:id="13660" w:author="？！。。。" w:date="2024-04-29T15:58:16Z">
        <w:r>
          <w:rPr>
            <w:rFonts w:ascii="仿宋" w:hAnsi="仿宋" w:eastAsia="仿宋" w:cs="仿宋"/>
            <w:spacing w:val="-80"/>
            <w:sz w:val="27"/>
            <w:szCs w:val="27"/>
          </w:rPr>
          <w:delText xml:space="preserve"> </w:delText>
        </w:r>
      </w:del>
      <w:del w:id="13661" w:author="？！。。。" w:date="2024-04-29T15:58:16Z">
        <w:r>
          <w:rPr>
            <w:rFonts w:ascii="仿宋" w:hAnsi="仿宋" w:eastAsia="仿宋" w:cs="仿宋"/>
            <w:spacing w:val="10"/>
            <w:sz w:val="27"/>
            <w:szCs w:val="27"/>
          </w:rPr>
          <w:delText>院长办公会议讨论批准</w:delText>
        </w:r>
      </w:del>
      <w:del w:id="13662" w:author="？！。。。" w:date="2024-04-29T15:58:16Z">
        <w:r>
          <w:rPr>
            <w:rFonts w:ascii="仿宋" w:hAnsi="仿宋" w:eastAsia="仿宋" w:cs="仿宋"/>
            <w:spacing w:val="-91"/>
            <w:sz w:val="27"/>
            <w:szCs w:val="27"/>
          </w:rPr>
          <w:delText xml:space="preserve"> </w:delText>
        </w:r>
      </w:del>
      <w:del w:id="13663" w:author="？！。。。" w:date="2024-04-29T15:58:16Z">
        <w:r>
          <w:rPr>
            <w:rFonts w:ascii="仿宋" w:hAnsi="仿宋" w:eastAsia="仿宋" w:cs="仿宋"/>
            <w:spacing w:val="10"/>
            <w:sz w:val="27"/>
            <w:szCs w:val="27"/>
          </w:rPr>
          <w:delText>→</w:delText>
        </w:r>
      </w:del>
      <w:del w:id="13664" w:author="？！。。。" w:date="2024-04-29T15:58:16Z">
        <w:r>
          <w:rPr>
            <w:rFonts w:ascii="仿宋" w:hAnsi="仿宋" w:eastAsia="仿宋" w:cs="仿宋"/>
            <w:spacing w:val="-95"/>
            <w:sz w:val="27"/>
            <w:szCs w:val="27"/>
          </w:rPr>
          <w:delText xml:space="preserve"> </w:delText>
        </w:r>
      </w:del>
      <w:del w:id="13665" w:author="？！。。。" w:date="2024-04-29T15:58:16Z">
        <w:r>
          <w:rPr>
            <w:rFonts w:ascii="仿宋" w:hAnsi="仿宋" w:eastAsia="仿宋" w:cs="仿宋"/>
            <w:spacing w:val="10"/>
            <w:sz w:val="27"/>
            <w:szCs w:val="27"/>
          </w:rPr>
          <w:delText>报天津市教委审批。</w:delText>
        </w:r>
      </w:del>
    </w:p>
    <w:p w14:paraId="2E3D4026">
      <w:pPr>
        <w:spacing w:before="0" w:line="360" w:lineRule="auto"/>
        <w:ind w:left="565"/>
        <w:jc w:val="both"/>
        <w:rPr>
          <w:del w:id="13667" w:author="？！。。。" w:date="2024-04-29T15:58:16Z"/>
          <w:rFonts w:ascii="仿宋" w:hAnsi="仿宋" w:eastAsia="仿宋" w:cs="仿宋"/>
          <w:sz w:val="27"/>
          <w:szCs w:val="27"/>
        </w:rPr>
        <w:pPrChange w:id="13666" w:author="？！。。。" w:date="2024-04-03T15:04:15Z">
          <w:pPr>
            <w:spacing w:before="193" w:line="222" w:lineRule="auto"/>
            <w:ind w:left="565"/>
          </w:pPr>
        </w:pPrChange>
      </w:pPr>
      <w:del w:id="13668" w:author="？！。。。" w:date="2024-04-29T15:58:16Z">
        <w:r>
          <w:rPr>
            <w:rFonts w:ascii="仿宋" w:hAnsi="仿宋" w:eastAsia="仿宋" w:cs="仿宋"/>
            <w:spacing w:val="11"/>
            <w:sz w:val="27"/>
            <w:szCs w:val="27"/>
          </w:rPr>
          <w:delText>3.4.2</w:delText>
        </w:r>
      </w:del>
      <w:del w:id="13669" w:author="？！。。。" w:date="2024-04-29T15:58:16Z">
        <w:r>
          <w:rPr>
            <w:rFonts w:ascii="仿宋" w:hAnsi="仿宋" w:eastAsia="仿宋" w:cs="仿宋"/>
            <w:spacing w:val="75"/>
            <w:sz w:val="27"/>
            <w:szCs w:val="27"/>
          </w:rPr>
          <w:delText xml:space="preserve"> </w:delText>
        </w:r>
      </w:del>
      <w:del w:id="13670" w:author="？！。。。" w:date="2024-04-29T15:58:16Z">
        <w:r>
          <w:rPr>
            <w:rFonts w:ascii="仿宋" w:hAnsi="仿宋" w:eastAsia="仿宋" w:cs="仿宋"/>
            <w:spacing w:val="11"/>
            <w:sz w:val="27"/>
            <w:szCs w:val="27"/>
          </w:rPr>
          <w:delText>每年2月初，各教学系将本年度拟申报新专</w:delText>
        </w:r>
      </w:del>
      <w:del w:id="13671" w:author="？！。。。" w:date="2024-04-29T15:58:16Z">
        <w:r>
          <w:rPr>
            <w:rFonts w:ascii="仿宋" w:hAnsi="仿宋" w:eastAsia="仿宋" w:cs="仿宋"/>
            <w:spacing w:val="10"/>
            <w:sz w:val="27"/>
            <w:szCs w:val="27"/>
          </w:rPr>
          <w:delText>业报教务处。</w:delText>
        </w:r>
      </w:del>
    </w:p>
    <w:p w14:paraId="31F4CC55">
      <w:pPr>
        <w:spacing w:before="0" w:line="360" w:lineRule="auto"/>
        <w:ind w:left="565"/>
        <w:jc w:val="both"/>
        <w:rPr>
          <w:del w:id="13673" w:author="？！。。。" w:date="2024-04-29T15:58:16Z"/>
          <w:rFonts w:ascii="仿宋" w:hAnsi="仿宋" w:eastAsia="仿宋" w:cs="仿宋"/>
          <w:sz w:val="27"/>
          <w:szCs w:val="27"/>
        </w:rPr>
        <w:pPrChange w:id="13672" w:author="？！。。。" w:date="2024-04-03T15:04:15Z">
          <w:pPr>
            <w:spacing w:before="198" w:line="222" w:lineRule="auto"/>
            <w:ind w:left="565"/>
          </w:pPr>
        </w:pPrChange>
      </w:pPr>
      <w:del w:id="13674" w:author="？！。。。" w:date="2024-04-29T15:58:16Z">
        <w:r>
          <w:rPr>
            <w:rFonts w:ascii="仿宋" w:hAnsi="仿宋" w:eastAsia="仿宋" w:cs="仿宋"/>
            <w:spacing w:val="9"/>
            <w:sz w:val="27"/>
            <w:szCs w:val="27"/>
          </w:rPr>
          <w:delText>3.4.3</w:delText>
        </w:r>
      </w:del>
      <w:del w:id="13675" w:author="？！。。。" w:date="2024-04-29T15:58:16Z">
        <w:r>
          <w:rPr>
            <w:rFonts w:ascii="仿宋" w:hAnsi="仿宋" w:eastAsia="仿宋" w:cs="仿宋"/>
            <w:spacing w:val="74"/>
            <w:sz w:val="27"/>
            <w:szCs w:val="27"/>
          </w:rPr>
          <w:delText xml:space="preserve"> </w:delText>
        </w:r>
      </w:del>
      <w:del w:id="13676" w:author="？！。。。" w:date="2024-04-29T15:58:16Z">
        <w:r>
          <w:rPr>
            <w:rFonts w:ascii="仿宋" w:hAnsi="仿宋" w:eastAsia="仿宋" w:cs="仿宋"/>
            <w:spacing w:val="9"/>
            <w:sz w:val="27"/>
            <w:szCs w:val="27"/>
          </w:rPr>
          <w:delText>每年2月底，教务处组织对申报新专业初审。</w:delText>
        </w:r>
      </w:del>
    </w:p>
    <w:p w14:paraId="1F5654E5">
      <w:pPr>
        <w:spacing w:before="0" w:line="360" w:lineRule="auto"/>
        <w:ind w:left="565"/>
        <w:jc w:val="both"/>
        <w:rPr>
          <w:del w:id="13678" w:author="？！。。。" w:date="2024-04-29T15:58:16Z"/>
          <w:rFonts w:ascii="仿宋" w:hAnsi="仿宋" w:eastAsia="仿宋" w:cs="仿宋"/>
          <w:sz w:val="27"/>
          <w:szCs w:val="27"/>
        </w:rPr>
        <w:pPrChange w:id="13677" w:author="？！。。。" w:date="2024-04-03T15:04:15Z">
          <w:pPr>
            <w:spacing w:before="194" w:line="521" w:lineRule="exact"/>
            <w:ind w:left="565"/>
          </w:pPr>
        </w:pPrChange>
      </w:pPr>
      <w:del w:id="13679" w:author="？！。。。" w:date="2024-04-29T15:58:16Z">
        <w:r>
          <w:rPr>
            <w:rFonts w:ascii="仿宋" w:hAnsi="仿宋" w:eastAsia="仿宋" w:cs="仿宋"/>
            <w:spacing w:val="4"/>
            <w:position w:val="18"/>
            <w:sz w:val="27"/>
            <w:szCs w:val="27"/>
          </w:rPr>
          <w:delText>3.4.4</w:delText>
        </w:r>
      </w:del>
      <w:del w:id="13680" w:author="？！。。。" w:date="2024-04-29T15:58:16Z">
        <w:r>
          <w:rPr>
            <w:rFonts w:ascii="仿宋" w:hAnsi="仿宋" w:eastAsia="仿宋" w:cs="仿宋"/>
            <w:spacing w:val="65"/>
            <w:position w:val="18"/>
            <w:sz w:val="27"/>
            <w:szCs w:val="27"/>
          </w:rPr>
          <w:delText xml:space="preserve"> </w:delText>
        </w:r>
      </w:del>
      <w:del w:id="13681" w:author="？！。。。" w:date="2024-04-29T15:58:16Z">
        <w:r>
          <w:rPr>
            <w:rFonts w:ascii="仿宋" w:hAnsi="仿宋" w:eastAsia="仿宋" w:cs="仿宋"/>
            <w:spacing w:val="4"/>
            <w:position w:val="18"/>
            <w:sz w:val="27"/>
            <w:szCs w:val="27"/>
          </w:rPr>
          <w:delText>每年3</w:delText>
        </w:r>
      </w:del>
      <w:del w:id="13682" w:author="？！。。。" w:date="2024-04-29T15:58:16Z">
        <w:r>
          <w:rPr>
            <w:rFonts w:ascii="仿宋" w:hAnsi="仿宋" w:eastAsia="仿宋" w:cs="仿宋"/>
            <w:spacing w:val="-78"/>
            <w:position w:val="18"/>
            <w:sz w:val="27"/>
            <w:szCs w:val="27"/>
          </w:rPr>
          <w:delText xml:space="preserve"> </w:delText>
        </w:r>
      </w:del>
      <w:del w:id="13683" w:author="？！。。。" w:date="2024-04-29T15:58:16Z">
        <w:r>
          <w:rPr>
            <w:rFonts w:ascii="仿宋" w:hAnsi="仿宋" w:eastAsia="仿宋" w:cs="仿宋"/>
            <w:spacing w:val="4"/>
            <w:position w:val="18"/>
            <w:sz w:val="27"/>
            <w:szCs w:val="27"/>
          </w:rPr>
          <w:delText>-</w:delText>
        </w:r>
      </w:del>
      <w:del w:id="13684" w:author="？！。。。" w:date="2024-04-29T15:58:16Z">
        <w:r>
          <w:rPr>
            <w:rFonts w:ascii="仿宋" w:hAnsi="仿宋" w:eastAsia="仿宋" w:cs="仿宋"/>
            <w:spacing w:val="-76"/>
            <w:position w:val="18"/>
            <w:sz w:val="27"/>
            <w:szCs w:val="27"/>
          </w:rPr>
          <w:delText xml:space="preserve"> </w:delText>
        </w:r>
      </w:del>
      <w:del w:id="13685" w:author="？！。。。" w:date="2024-04-29T15:58:16Z">
        <w:r>
          <w:rPr>
            <w:rFonts w:ascii="仿宋" w:hAnsi="仿宋" w:eastAsia="仿宋" w:cs="仿宋"/>
            <w:spacing w:val="4"/>
            <w:position w:val="18"/>
            <w:sz w:val="27"/>
            <w:szCs w:val="27"/>
          </w:rPr>
          <w:delText>4月，  相关新专业社会人才需求</w:delText>
        </w:r>
      </w:del>
      <w:del w:id="13686" w:author="？！。。。" w:date="2024-04-29T15:58:16Z">
        <w:r>
          <w:rPr>
            <w:rFonts w:ascii="仿宋" w:hAnsi="仿宋" w:eastAsia="仿宋" w:cs="仿宋"/>
            <w:spacing w:val="3"/>
            <w:position w:val="18"/>
            <w:sz w:val="27"/>
            <w:szCs w:val="27"/>
          </w:rPr>
          <w:delText>分析、撰写调研</w:delText>
        </w:r>
      </w:del>
    </w:p>
    <w:p w14:paraId="756D5144">
      <w:pPr>
        <w:spacing w:line="360" w:lineRule="auto"/>
        <w:ind w:left="24"/>
        <w:jc w:val="both"/>
        <w:rPr>
          <w:del w:id="13688" w:author="？！。。。" w:date="2024-04-29T15:58:16Z"/>
          <w:rFonts w:ascii="仿宋" w:hAnsi="仿宋" w:eastAsia="仿宋" w:cs="仿宋"/>
          <w:sz w:val="27"/>
          <w:szCs w:val="27"/>
        </w:rPr>
        <w:pPrChange w:id="13687" w:author="？！。。。" w:date="2024-04-03T15:04:15Z">
          <w:pPr>
            <w:spacing w:line="222" w:lineRule="auto"/>
            <w:ind w:left="24"/>
          </w:pPr>
        </w:pPrChange>
      </w:pPr>
      <w:del w:id="13689" w:author="？！。。。" w:date="2024-04-29T15:58:16Z">
        <w:r>
          <w:rPr>
            <w:rFonts w:ascii="仿宋" w:hAnsi="仿宋" w:eastAsia="仿宋" w:cs="仿宋"/>
            <w:spacing w:val="-4"/>
            <w:sz w:val="27"/>
            <w:szCs w:val="27"/>
          </w:rPr>
          <w:delText>报告。</w:delText>
        </w:r>
      </w:del>
    </w:p>
    <w:p w14:paraId="6C34D2C9">
      <w:pPr>
        <w:spacing w:before="0" w:line="360" w:lineRule="auto"/>
        <w:ind w:left="565"/>
        <w:jc w:val="both"/>
        <w:rPr>
          <w:del w:id="13691" w:author="？！。。。" w:date="2024-04-29T15:58:16Z"/>
          <w:rFonts w:ascii="仿宋" w:hAnsi="仿宋" w:eastAsia="仿宋" w:cs="仿宋"/>
          <w:sz w:val="27"/>
          <w:szCs w:val="27"/>
        </w:rPr>
        <w:pPrChange w:id="13690" w:author="？！。。。" w:date="2024-04-03T15:04:15Z">
          <w:pPr>
            <w:spacing w:before="192" w:line="220" w:lineRule="auto"/>
            <w:ind w:left="565"/>
          </w:pPr>
        </w:pPrChange>
      </w:pPr>
      <w:del w:id="13692" w:author="？！。。。" w:date="2024-04-29T15:58:16Z">
        <w:r>
          <w:rPr>
            <w:rFonts w:ascii="仿宋" w:hAnsi="仿宋" w:eastAsia="仿宋" w:cs="仿宋"/>
            <w:spacing w:val="9"/>
            <w:sz w:val="27"/>
            <w:szCs w:val="27"/>
          </w:rPr>
          <w:delText>3.4.5</w:delText>
        </w:r>
      </w:del>
      <w:del w:id="13693" w:author="？！。。。" w:date="2024-04-29T15:58:16Z">
        <w:r>
          <w:rPr>
            <w:rFonts w:ascii="仿宋" w:hAnsi="仿宋" w:eastAsia="仿宋" w:cs="仿宋"/>
            <w:spacing w:val="73"/>
            <w:sz w:val="27"/>
            <w:szCs w:val="27"/>
          </w:rPr>
          <w:delText xml:space="preserve"> </w:delText>
        </w:r>
      </w:del>
      <w:del w:id="13694" w:author="？！。。。" w:date="2024-04-29T15:58:16Z">
        <w:r>
          <w:rPr>
            <w:rFonts w:ascii="仿宋" w:hAnsi="仿宋" w:eastAsia="仿宋" w:cs="仿宋"/>
            <w:spacing w:val="9"/>
            <w:sz w:val="27"/>
            <w:szCs w:val="27"/>
          </w:rPr>
          <w:delText>每年4月中，教学系整理新专业申报材料。</w:delText>
        </w:r>
      </w:del>
    </w:p>
    <w:p w14:paraId="26CAE8AE">
      <w:pPr>
        <w:spacing w:before="0" w:line="360" w:lineRule="auto"/>
        <w:ind w:left="565"/>
        <w:jc w:val="both"/>
        <w:rPr>
          <w:del w:id="13696" w:author="？！。。。" w:date="2024-04-29T15:58:16Z"/>
          <w:rFonts w:ascii="仿宋" w:hAnsi="仿宋" w:eastAsia="仿宋" w:cs="仿宋"/>
          <w:sz w:val="27"/>
          <w:szCs w:val="27"/>
        </w:rPr>
        <w:pPrChange w:id="13695" w:author="？！。。。" w:date="2024-04-03T15:04:15Z">
          <w:pPr>
            <w:spacing w:before="198" w:line="220" w:lineRule="auto"/>
            <w:ind w:left="565"/>
          </w:pPr>
        </w:pPrChange>
      </w:pPr>
      <w:del w:id="13697" w:author="？！。。。" w:date="2024-04-29T15:58:16Z">
        <w:r>
          <w:rPr>
            <w:rFonts w:ascii="仿宋" w:hAnsi="仿宋" w:eastAsia="仿宋" w:cs="仿宋"/>
            <w:spacing w:val="9"/>
            <w:sz w:val="27"/>
            <w:szCs w:val="27"/>
          </w:rPr>
          <w:delText>3.4.6</w:delText>
        </w:r>
      </w:del>
      <w:del w:id="13698" w:author="？！。。。" w:date="2024-04-29T15:58:16Z">
        <w:r>
          <w:rPr>
            <w:rFonts w:ascii="仿宋" w:hAnsi="仿宋" w:eastAsia="仿宋" w:cs="仿宋"/>
            <w:spacing w:val="71"/>
            <w:sz w:val="27"/>
            <w:szCs w:val="27"/>
          </w:rPr>
          <w:delText xml:space="preserve"> </w:delText>
        </w:r>
      </w:del>
      <w:del w:id="13699" w:author="？！。。。" w:date="2024-04-29T15:58:16Z">
        <w:r>
          <w:rPr>
            <w:rFonts w:ascii="仿宋" w:hAnsi="仿宋" w:eastAsia="仿宋" w:cs="仿宋"/>
            <w:spacing w:val="9"/>
            <w:sz w:val="27"/>
            <w:szCs w:val="27"/>
          </w:rPr>
          <w:delText>每年4月底，学院教学工作委员会评审。</w:delText>
        </w:r>
      </w:del>
    </w:p>
    <w:p w14:paraId="644838A0">
      <w:pPr>
        <w:spacing w:before="0" w:line="360" w:lineRule="auto"/>
        <w:ind w:left="565"/>
        <w:jc w:val="both"/>
        <w:rPr>
          <w:del w:id="13701" w:author="？！。。。" w:date="2024-04-29T15:58:16Z"/>
          <w:rFonts w:ascii="仿宋" w:hAnsi="仿宋" w:eastAsia="仿宋" w:cs="仿宋"/>
          <w:sz w:val="27"/>
          <w:szCs w:val="27"/>
        </w:rPr>
        <w:pPrChange w:id="13700" w:author="？！。。。" w:date="2024-04-03T15:04:15Z">
          <w:pPr>
            <w:spacing w:before="202" w:line="222" w:lineRule="auto"/>
            <w:ind w:left="565"/>
          </w:pPr>
        </w:pPrChange>
      </w:pPr>
      <w:del w:id="13702" w:author="？！。。。" w:date="2024-04-29T15:58:16Z">
        <w:r>
          <w:rPr>
            <w:rFonts w:ascii="仿宋" w:hAnsi="仿宋" w:eastAsia="仿宋" w:cs="仿宋"/>
            <w:spacing w:val="16"/>
            <w:sz w:val="27"/>
            <w:szCs w:val="27"/>
          </w:rPr>
          <w:delText>3.4.7</w:delText>
        </w:r>
      </w:del>
      <w:del w:id="13703" w:author="？！。。。" w:date="2024-04-29T15:58:16Z">
        <w:r>
          <w:rPr>
            <w:rFonts w:ascii="仿宋" w:hAnsi="仿宋" w:eastAsia="仿宋" w:cs="仿宋"/>
            <w:spacing w:val="77"/>
            <w:sz w:val="27"/>
            <w:szCs w:val="27"/>
          </w:rPr>
          <w:delText xml:space="preserve"> </w:delText>
        </w:r>
      </w:del>
      <w:del w:id="13704" w:author="？！。。。" w:date="2024-04-29T15:58:16Z">
        <w:r>
          <w:rPr>
            <w:rFonts w:ascii="仿宋" w:hAnsi="仿宋" w:eastAsia="仿宋" w:cs="仿宋"/>
            <w:spacing w:val="16"/>
            <w:sz w:val="27"/>
            <w:szCs w:val="27"/>
          </w:rPr>
          <w:delText>每年5月，审批(院长)。</w:delText>
        </w:r>
      </w:del>
    </w:p>
    <w:p w14:paraId="2702A5E7">
      <w:pPr>
        <w:spacing w:before="0" w:line="360" w:lineRule="auto"/>
        <w:ind w:left="565"/>
        <w:jc w:val="both"/>
        <w:rPr>
          <w:del w:id="13706" w:author="？！。。。" w:date="2024-04-29T15:58:16Z"/>
          <w:rFonts w:ascii="仿宋" w:hAnsi="仿宋" w:eastAsia="仿宋" w:cs="仿宋"/>
          <w:sz w:val="27"/>
          <w:szCs w:val="27"/>
        </w:rPr>
        <w:pPrChange w:id="13705" w:author="？！。。。" w:date="2024-04-03T15:04:15Z">
          <w:pPr>
            <w:spacing w:before="192" w:line="524" w:lineRule="exact"/>
            <w:ind w:left="565"/>
          </w:pPr>
        </w:pPrChange>
      </w:pPr>
      <w:del w:id="13707" w:author="？！。。。" w:date="2024-04-29T15:58:16Z">
        <w:r>
          <w:rPr>
            <w:rFonts w:ascii="仿宋" w:hAnsi="仿宋" w:eastAsia="仿宋" w:cs="仿宋"/>
            <w:spacing w:val="7"/>
            <w:position w:val="19"/>
            <w:sz w:val="27"/>
            <w:szCs w:val="27"/>
          </w:rPr>
          <w:delText>3.4.8</w:delText>
        </w:r>
      </w:del>
      <w:del w:id="13708" w:author="？！。。。" w:date="2024-04-29T15:58:16Z">
        <w:r>
          <w:rPr>
            <w:rFonts w:ascii="仿宋" w:hAnsi="仿宋" w:eastAsia="仿宋" w:cs="仿宋"/>
            <w:spacing w:val="71"/>
            <w:position w:val="19"/>
            <w:sz w:val="27"/>
            <w:szCs w:val="27"/>
          </w:rPr>
          <w:delText xml:space="preserve"> </w:delText>
        </w:r>
      </w:del>
      <w:del w:id="13709" w:author="？！。。。" w:date="2024-04-29T15:58:16Z">
        <w:r>
          <w:rPr>
            <w:rFonts w:ascii="仿宋" w:hAnsi="仿宋" w:eastAsia="仿宋" w:cs="仿宋"/>
            <w:spacing w:val="7"/>
            <w:position w:val="19"/>
            <w:sz w:val="27"/>
            <w:szCs w:val="27"/>
          </w:rPr>
          <w:delText>每年6月，教务处负责申报材料装订成册，并上报天津市</w:delText>
        </w:r>
      </w:del>
    </w:p>
    <w:p w14:paraId="46E73306">
      <w:pPr>
        <w:spacing w:line="360" w:lineRule="auto"/>
        <w:ind w:left="24"/>
        <w:jc w:val="both"/>
        <w:rPr>
          <w:del w:id="13711" w:author="？！。。。" w:date="2024-04-29T15:58:16Z"/>
          <w:rFonts w:ascii="仿宋" w:hAnsi="仿宋" w:eastAsia="仿宋" w:cs="仿宋"/>
          <w:sz w:val="27"/>
          <w:szCs w:val="27"/>
        </w:rPr>
        <w:pPrChange w:id="13710" w:author="？！。。。" w:date="2024-04-03T15:04:15Z">
          <w:pPr>
            <w:spacing w:line="223" w:lineRule="auto"/>
            <w:ind w:left="24"/>
          </w:pPr>
        </w:pPrChange>
      </w:pPr>
      <w:del w:id="13712" w:author="？！。。。" w:date="2024-04-29T15:58:16Z">
        <w:r>
          <w:rPr>
            <w:rFonts w:ascii="仿宋" w:hAnsi="仿宋" w:eastAsia="仿宋" w:cs="仿宋"/>
            <w:spacing w:val="-4"/>
            <w:sz w:val="27"/>
            <w:szCs w:val="27"/>
          </w:rPr>
          <w:delText>教委。</w:delText>
        </w:r>
      </w:del>
    </w:p>
    <w:p w14:paraId="0A3B71CB">
      <w:pPr>
        <w:spacing w:before="0" w:line="360" w:lineRule="auto"/>
        <w:ind w:left="565"/>
        <w:jc w:val="both"/>
        <w:rPr>
          <w:del w:id="13714" w:author="？！。。。" w:date="2024-04-29T15:58:16Z"/>
          <w:rFonts w:ascii="仿宋" w:hAnsi="仿宋" w:eastAsia="仿宋" w:cs="仿宋"/>
          <w:sz w:val="27"/>
          <w:szCs w:val="27"/>
        </w:rPr>
        <w:pPrChange w:id="13713" w:author="？！。。。" w:date="2024-04-03T15:04:15Z">
          <w:pPr>
            <w:spacing w:before="193" w:line="222" w:lineRule="auto"/>
            <w:ind w:left="565"/>
          </w:pPr>
        </w:pPrChange>
      </w:pPr>
      <w:del w:id="13715" w:author="？！。。。" w:date="2024-04-29T15:58:16Z">
        <w:r>
          <w:rPr>
            <w:rFonts w:ascii="仿宋" w:hAnsi="仿宋" w:eastAsia="仿宋" w:cs="仿宋"/>
            <w:spacing w:val="12"/>
            <w:sz w:val="27"/>
            <w:szCs w:val="27"/>
          </w:rPr>
          <w:delText>3.4.9</w:delText>
        </w:r>
      </w:del>
      <w:del w:id="13716" w:author="？！。。。" w:date="2024-04-29T15:58:16Z">
        <w:r>
          <w:rPr>
            <w:rFonts w:ascii="仿宋" w:hAnsi="仿宋" w:eastAsia="仿宋" w:cs="仿宋"/>
            <w:spacing w:val="67"/>
            <w:sz w:val="27"/>
            <w:szCs w:val="27"/>
          </w:rPr>
          <w:delText xml:space="preserve"> </w:delText>
        </w:r>
      </w:del>
      <w:del w:id="13717" w:author="？！。。。" w:date="2024-04-29T15:58:16Z">
        <w:r>
          <w:rPr>
            <w:rFonts w:ascii="仿宋" w:hAnsi="仿宋" w:eastAsia="仿宋" w:cs="仿宋"/>
            <w:spacing w:val="12"/>
            <w:sz w:val="27"/>
            <w:szCs w:val="27"/>
          </w:rPr>
          <w:delText>每年7月—8月，参加天津市教委答辩。</w:delText>
        </w:r>
      </w:del>
    </w:p>
    <w:p w14:paraId="59CB50C2">
      <w:pPr>
        <w:spacing w:before="0" w:line="360" w:lineRule="auto"/>
        <w:ind w:left="565"/>
        <w:jc w:val="both"/>
        <w:rPr>
          <w:del w:id="13719" w:author="？！。。。" w:date="2024-04-29T15:58:16Z"/>
          <w:rFonts w:ascii="仿宋" w:hAnsi="仿宋" w:eastAsia="仿宋" w:cs="仿宋"/>
          <w:sz w:val="27"/>
          <w:szCs w:val="27"/>
        </w:rPr>
        <w:pPrChange w:id="13718" w:author="？！。。。" w:date="2024-04-03T15:04:15Z">
          <w:pPr>
            <w:spacing w:before="192" w:line="220" w:lineRule="auto"/>
            <w:ind w:left="565"/>
          </w:pPr>
        </w:pPrChange>
      </w:pPr>
      <w:del w:id="13720" w:author="？！。。。" w:date="2024-04-29T15:58:16Z">
        <w:r>
          <w:rPr>
            <w:rFonts w:ascii="仿宋" w:hAnsi="仿宋" w:eastAsia="仿宋" w:cs="仿宋"/>
            <w:spacing w:val="7"/>
            <w:sz w:val="27"/>
            <w:szCs w:val="27"/>
          </w:rPr>
          <w:delText>3.5   新专业设置提交的材料</w:delText>
        </w:r>
      </w:del>
    </w:p>
    <w:p w14:paraId="029E0DA1">
      <w:pPr>
        <w:spacing w:before="0" w:line="360" w:lineRule="auto"/>
        <w:jc w:val="both"/>
        <w:rPr>
          <w:del w:id="13722" w:author="？！。。。" w:date="2024-04-29T15:58:16Z"/>
          <w:rFonts w:ascii="仿宋" w:hAnsi="仿宋" w:eastAsia="仿宋" w:cs="仿宋"/>
          <w:sz w:val="27"/>
          <w:szCs w:val="27"/>
        </w:rPr>
        <w:pPrChange w:id="13721" w:author="？！。。。" w:date="2024-04-03T15:04:15Z">
          <w:pPr>
            <w:spacing w:before="199" w:line="221" w:lineRule="auto"/>
            <w:jc w:val="right"/>
          </w:pPr>
        </w:pPrChange>
      </w:pPr>
      <w:del w:id="13723" w:author="？！。。。" w:date="2024-04-29T15:58:16Z">
        <w:r>
          <w:rPr>
            <w:rFonts w:ascii="仿宋" w:hAnsi="仿宋" w:eastAsia="仿宋" w:cs="仿宋"/>
            <w:spacing w:val="2"/>
            <w:sz w:val="27"/>
            <w:szCs w:val="27"/>
          </w:rPr>
          <w:delText>3.5.1</w:delText>
        </w:r>
      </w:del>
      <w:del w:id="13724" w:author="？！。。。" w:date="2024-04-29T15:58:16Z">
        <w:r>
          <w:rPr>
            <w:rFonts w:ascii="仿宋" w:hAnsi="仿宋" w:eastAsia="仿宋" w:cs="仿宋"/>
            <w:spacing w:val="62"/>
            <w:sz w:val="27"/>
            <w:szCs w:val="27"/>
          </w:rPr>
          <w:delText xml:space="preserve"> </w:delText>
        </w:r>
      </w:del>
      <w:del w:id="13725" w:author="？！。。。" w:date="2024-04-29T15:58:16Z">
        <w:r>
          <w:rPr>
            <w:rFonts w:ascii="仿宋" w:hAnsi="仿宋" w:eastAsia="仿宋" w:cs="仿宋"/>
            <w:spacing w:val="2"/>
            <w:sz w:val="27"/>
            <w:szCs w:val="27"/>
          </w:rPr>
          <w:delText>新设专业审批表，按市教委制定的统一格式据实详细填写。</w:delText>
        </w:r>
      </w:del>
    </w:p>
    <w:p w14:paraId="66A66894">
      <w:pPr>
        <w:spacing w:before="0" w:line="360" w:lineRule="auto"/>
        <w:ind w:left="565"/>
        <w:jc w:val="both"/>
        <w:rPr>
          <w:del w:id="13727" w:author="？！。。。" w:date="2024-04-29T15:58:16Z"/>
          <w:rFonts w:ascii="仿宋" w:hAnsi="仿宋" w:eastAsia="仿宋" w:cs="仿宋"/>
          <w:sz w:val="27"/>
          <w:szCs w:val="27"/>
        </w:rPr>
        <w:pPrChange w:id="13726" w:author="？！。。。" w:date="2024-04-03T15:04:15Z">
          <w:pPr>
            <w:spacing w:before="196" w:line="220" w:lineRule="auto"/>
            <w:ind w:left="565"/>
          </w:pPr>
        </w:pPrChange>
      </w:pPr>
      <w:del w:id="13728" w:author="？！。。。" w:date="2024-04-29T15:58:16Z">
        <w:r>
          <w:rPr>
            <w:rFonts w:ascii="仿宋" w:hAnsi="仿宋" w:eastAsia="仿宋" w:cs="仿宋"/>
            <w:spacing w:val="11"/>
            <w:sz w:val="27"/>
            <w:szCs w:val="27"/>
          </w:rPr>
          <w:delText>3.5.2</w:delText>
        </w:r>
      </w:del>
      <w:del w:id="13729" w:author="？！。。。" w:date="2024-04-29T15:58:16Z">
        <w:r>
          <w:rPr>
            <w:rFonts w:ascii="仿宋" w:hAnsi="仿宋" w:eastAsia="仿宋" w:cs="仿宋"/>
            <w:spacing w:val="68"/>
            <w:sz w:val="27"/>
            <w:szCs w:val="27"/>
          </w:rPr>
          <w:delText xml:space="preserve"> </w:delText>
        </w:r>
      </w:del>
      <w:del w:id="13730" w:author="？！。。。" w:date="2024-04-29T15:58:16Z">
        <w:r>
          <w:rPr>
            <w:rFonts w:ascii="仿宋" w:hAnsi="仿宋" w:eastAsia="仿宋" w:cs="仿宋"/>
            <w:spacing w:val="11"/>
            <w:sz w:val="27"/>
            <w:szCs w:val="27"/>
          </w:rPr>
          <w:delText>新设专业的可行性论证报告，应包括以下3个部分内容。</w:delText>
        </w:r>
      </w:del>
    </w:p>
    <w:p w14:paraId="14D28314">
      <w:pPr>
        <w:spacing w:line="360" w:lineRule="auto"/>
        <w:jc w:val="both"/>
        <w:rPr>
          <w:del w:id="13732" w:author="？！。。。" w:date="2024-04-29T15:58:16Z"/>
          <w:rFonts w:ascii="仿宋" w:hAnsi="仿宋" w:eastAsia="仿宋" w:cs="仿宋"/>
          <w:sz w:val="27"/>
          <w:szCs w:val="27"/>
        </w:rPr>
        <w:sectPr>
          <w:headerReference r:id="rId7" w:type="default"/>
          <w:pgSz w:w="11900" w:h="16840"/>
          <w:pgMar w:top="1431" w:right="1785" w:bottom="1171" w:left="1755" w:header="1134" w:footer="1002" w:gutter="0"/>
          <w:pgNumType w:fmt="decimal"/>
          <w:cols w:space="720" w:num="1"/>
          <w:titlePg/>
        </w:sectPr>
        <w:pPrChange w:id="13731" w:author="？！。。。" w:date="2024-04-03T15:04:15Z">
          <w:pPr>
            <w:spacing w:line="220" w:lineRule="auto"/>
          </w:pPr>
        </w:pPrChange>
      </w:pPr>
    </w:p>
    <w:p w14:paraId="4386333F">
      <w:pPr>
        <w:spacing w:before="0" w:line="360" w:lineRule="auto"/>
        <w:ind w:left="575"/>
        <w:jc w:val="both"/>
        <w:rPr>
          <w:del w:id="13734" w:author="？！。。。" w:date="2024-04-29T15:58:16Z"/>
          <w:rFonts w:ascii="仿宋" w:hAnsi="仿宋" w:eastAsia="仿宋" w:cs="仿宋"/>
          <w:sz w:val="27"/>
          <w:szCs w:val="27"/>
        </w:rPr>
        <w:pPrChange w:id="13733" w:author="？！。。。" w:date="2024-04-03T15:04:15Z">
          <w:pPr>
            <w:spacing w:before="175" w:line="521" w:lineRule="exact"/>
            <w:ind w:left="575"/>
          </w:pPr>
        </w:pPrChange>
      </w:pPr>
      <w:del w:id="13735" w:author="？！。。。" w:date="2024-04-29T15:58:16Z">
        <w:bookmarkStart w:id="1" w:name="bookmark2"/>
        <w:bookmarkEnd w:id="1"/>
        <w:r>
          <w:rPr/>
          <w:fldChar w:fldCharType="begin"/>
        </w:r>
      </w:del>
      <w:del w:id="13736" w:author="？！。。。" w:date="2024-04-29T15:58:16Z">
        <w:r>
          <w:rPr/>
          <w:delInstrText xml:space="preserve"> HYPERLINK "3.5.2.1" </w:delInstrText>
        </w:r>
      </w:del>
      <w:del w:id="13737" w:author="？！。。。" w:date="2024-04-29T15:58:16Z">
        <w:r>
          <w:rPr/>
          <w:fldChar w:fldCharType="separate"/>
        </w:r>
      </w:del>
      <w:del w:id="13738" w:author="？！。。。" w:date="2024-04-29T15:58:16Z">
        <w:r>
          <w:rPr>
            <w:rFonts w:ascii="仿宋" w:hAnsi="仿宋" w:eastAsia="仿宋" w:cs="仿宋"/>
            <w:spacing w:val="9"/>
            <w:position w:val="18"/>
            <w:sz w:val="27"/>
            <w:szCs w:val="27"/>
          </w:rPr>
          <w:delText>3.5.2.1</w:delText>
        </w:r>
      </w:del>
      <w:del w:id="13739" w:author="？！。。。" w:date="2024-04-29T15:58:16Z">
        <w:r>
          <w:rPr>
            <w:rFonts w:ascii="仿宋" w:hAnsi="仿宋" w:eastAsia="仿宋" w:cs="仿宋"/>
            <w:spacing w:val="9"/>
            <w:position w:val="18"/>
            <w:sz w:val="27"/>
            <w:szCs w:val="27"/>
          </w:rPr>
          <w:fldChar w:fldCharType="end"/>
        </w:r>
      </w:del>
      <w:del w:id="13740" w:author="？！。。。" w:date="2024-04-29T15:58:16Z">
        <w:r>
          <w:rPr>
            <w:rFonts w:ascii="仿宋" w:hAnsi="仿宋" w:eastAsia="仿宋" w:cs="仿宋"/>
            <w:spacing w:val="9"/>
            <w:position w:val="18"/>
            <w:sz w:val="27"/>
            <w:szCs w:val="27"/>
          </w:rPr>
          <w:delText>本专业设置的背景，包括社会背景、行业背景、教育背</w:delText>
        </w:r>
      </w:del>
    </w:p>
    <w:p w14:paraId="687152A6">
      <w:pPr>
        <w:spacing w:line="360" w:lineRule="auto"/>
        <w:ind w:left="24"/>
        <w:jc w:val="both"/>
        <w:rPr>
          <w:del w:id="13742" w:author="？！。。。" w:date="2024-04-29T15:58:16Z"/>
          <w:rFonts w:ascii="仿宋" w:hAnsi="仿宋" w:eastAsia="仿宋" w:cs="仿宋"/>
          <w:sz w:val="27"/>
          <w:szCs w:val="27"/>
        </w:rPr>
        <w:pPrChange w:id="13741" w:author="？！。。。" w:date="2024-04-03T15:04:15Z">
          <w:pPr>
            <w:spacing w:line="221" w:lineRule="auto"/>
            <w:ind w:left="24"/>
          </w:pPr>
        </w:pPrChange>
      </w:pPr>
      <w:del w:id="13743" w:author="？！。。。" w:date="2024-04-29T15:58:16Z">
        <w:r>
          <w:rPr>
            <w:rFonts w:ascii="仿宋" w:hAnsi="仿宋" w:eastAsia="仿宋" w:cs="仿宋"/>
            <w:spacing w:val="-1"/>
            <w:sz w:val="27"/>
            <w:szCs w:val="27"/>
          </w:rPr>
          <w:delText>景分析。</w:delText>
        </w:r>
      </w:del>
    </w:p>
    <w:p w14:paraId="1740114E">
      <w:pPr>
        <w:spacing w:before="0" w:line="360" w:lineRule="auto"/>
        <w:jc w:val="both"/>
        <w:rPr>
          <w:del w:id="13745" w:author="？！。。。" w:date="2024-04-29T15:58:16Z"/>
          <w:rFonts w:ascii="仿宋" w:hAnsi="仿宋" w:eastAsia="仿宋" w:cs="仿宋"/>
          <w:sz w:val="27"/>
          <w:szCs w:val="27"/>
        </w:rPr>
        <w:pPrChange w:id="13744" w:author="？！。。。" w:date="2024-04-03T15:04:15Z">
          <w:pPr>
            <w:spacing w:before="194" w:line="220" w:lineRule="auto"/>
            <w:jc w:val="right"/>
          </w:pPr>
        </w:pPrChange>
      </w:pPr>
      <w:del w:id="13746" w:author="？！。。。" w:date="2024-04-29T15:58:16Z">
        <w:r>
          <w:rPr/>
          <w:fldChar w:fldCharType="begin"/>
        </w:r>
      </w:del>
      <w:del w:id="13747" w:author="？！。。。" w:date="2024-04-29T15:58:16Z">
        <w:r>
          <w:rPr/>
          <w:delInstrText xml:space="preserve"> HYPERLINK "3.5.2.2" </w:delInstrText>
        </w:r>
      </w:del>
      <w:del w:id="13748" w:author="？！。。。" w:date="2024-04-29T15:58:16Z">
        <w:r>
          <w:rPr/>
          <w:fldChar w:fldCharType="separate"/>
        </w:r>
      </w:del>
      <w:del w:id="13749" w:author="？！。。。" w:date="2024-04-29T15:58:16Z">
        <w:r>
          <w:rPr>
            <w:rFonts w:ascii="仿宋" w:hAnsi="仿宋" w:eastAsia="仿宋" w:cs="仿宋"/>
            <w:spacing w:val="13"/>
            <w:sz w:val="27"/>
            <w:szCs w:val="27"/>
          </w:rPr>
          <w:delText>3.5.2.2</w:delText>
        </w:r>
      </w:del>
      <w:del w:id="13750" w:author="？！。。。" w:date="2024-04-29T15:58:16Z">
        <w:r>
          <w:rPr>
            <w:rFonts w:ascii="仿宋" w:hAnsi="仿宋" w:eastAsia="仿宋" w:cs="仿宋"/>
            <w:spacing w:val="13"/>
            <w:sz w:val="27"/>
            <w:szCs w:val="27"/>
          </w:rPr>
          <w:fldChar w:fldCharType="end"/>
        </w:r>
      </w:del>
      <w:del w:id="13751" w:author="？！。。。" w:date="2024-04-29T15:58:16Z">
        <w:r>
          <w:rPr>
            <w:rFonts w:ascii="仿宋" w:hAnsi="仿宋" w:eastAsia="仿宋" w:cs="仿宋"/>
            <w:spacing w:val="13"/>
            <w:sz w:val="27"/>
            <w:szCs w:val="27"/>
          </w:rPr>
          <w:delText>本专业设置的必要性，其中应包括对人才需</w:delText>
        </w:r>
      </w:del>
      <w:del w:id="13752" w:author="？！。。。" w:date="2024-04-29T15:58:16Z">
        <w:r>
          <w:rPr>
            <w:rFonts w:ascii="仿宋" w:hAnsi="仿宋" w:eastAsia="仿宋" w:cs="仿宋"/>
            <w:spacing w:val="12"/>
            <w:sz w:val="27"/>
            <w:szCs w:val="27"/>
          </w:rPr>
          <w:delText>求的预测。</w:delText>
        </w:r>
      </w:del>
    </w:p>
    <w:p w14:paraId="037537F5">
      <w:pPr>
        <w:spacing w:before="0" w:line="360" w:lineRule="auto"/>
        <w:ind w:left="24" w:right="109" w:firstLine="550"/>
        <w:jc w:val="both"/>
        <w:rPr>
          <w:del w:id="13754" w:author="？！。。。" w:date="2024-04-29T15:58:16Z"/>
          <w:rFonts w:ascii="仿宋" w:hAnsi="仿宋" w:eastAsia="仿宋" w:cs="仿宋"/>
          <w:sz w:val="27"/>
          <w:szCs w:val="27"/>
        </w:rPr>
        <w:pPrChange w:id="13753" w:author="？！。。。" w:date="2024-04-03T15:04:15Z">
          <w:pPr>
            <w:spacing w:before="198" w:line="356" w:lineRule="auto"/>
            <w:ind w:left="24" w:right="109" w:firstLine="550"/>
          </w:pPr>
        </w:pPrChange>
      </w:pPr>
      <w:del w:id="13755" w:author="？！。。。" w:date="2024-04-29T15:58:16Z">
        <w:r>
          <w:rPr/>
          <w:fldChar w:fldCharType="begin"/>
        </w:r>
      </w:del>
      <w:del w:id="13756" w:author="？！。。。" w:date="2024-04-29T15:58:16Z">
        <w:r>
          <w:rPr/>
          <w:delInstrText xml:space="preserve"> HYPERLINK "3.5.2.3" </w:delInstrText>
        </w:r>
      </w:del>
      <w:del w:id="13757" w:author="？！。。。" w:date="2024-04-29T15:58:16Z">
        <w:r>
          <w:rPr/>
          <w:fldChar w:fldCharType="separate"/>
        </w:r>
      </w:del>
      <w:del w:id="13758" w:author="？！。。。" w:date="2024-04-29T15:58:16Z">
        <w:r>
          <w:rPr>
            <w:rFonts w:ascii="仿宋" w:hAnsi="仿宋" w:eastAsia="仿宋" w:cs="仿宋"/>
            <w:spacing w:val="5"/>
            <w:sz w:val="27"/>
            <w:szCs w:val="27"/>
          </w:rPr>
          <w:delText>3.5.2.3</w:delText>
        </w:r>
      </w:del>
      <w:del w:id="13759" w:author="？！。。。" w:date="2024-04-29T15:58:16Z">
        <w:r>
          <w:rPr>
            <w:rFonts w:ascii="仿宋" w:hAnsi="仿宋" w:eastAsia="仿宋" w:cs="仿宋"/>
            <w:spacing w:val="5"/>
            <w:sz w:val="27"/>
            <w:szCs w:val="27"/>
          </w:rPr>
          <w:fldChar w:fldCharType="end"/>
        </w:r>
      </w:del>
      <w:del w:id="13760" w:author="？！。。。" w:date="2024-04-29T15:58:16Z">
        <w:r>
          <w:rPr>
            <w:rFonts w:ascii="仿宋" w:hAnsi="仿宋" w:eastAsia="仿宋" w:cs="仿宋"/>
            <w:spacing w:val="5"/>
            <w:sz w:val="27"/>
            <w:szCs w:val="27"/>
          </w:rPr>
          <w:delText>本专业设置的可行性，包括开办本专业所具</w:delText>
        </w:r>
      </w:del>
      <w:del w:id="13761" w:author="？！。。。" w:date="2024-04-29T15:58:16Z">
        <w:r>
          <w:rPr>
            <w:rFonts w:ascii="仿宋" w:hAnsi="仿宋" w:eastAsia="仿宋" w:cs="仿宋"/>
            <w:spacing w:val="4"/>
            <w:sz w:val="27"/>
            <w:szCs w:val="27"/>
          </w:rPr>
          <w:delText>备的条件(如</w:delText>
        </w:r>
      </w:del>
      <w:del w:id="13762" w:author="？！。。。" w:date="2024-04-29T15:58:16Z">
        <w:r>
          <w:rPr>
            <w:rFonts w:ascii="仿宋" w:hAnsi="仿宋" w:eastAsia="仿宋" w:cs="仿宋"/>
            <w:sz w:val="27"/>
            <w:szCs w:val="27"/>
          </w:rPr>
          <w:delText xml:space="preserve"> </w:delText>
        </w:r>
      </w:del>
      <w:del w:id="13763" w:author="？！。。。" w:date="2024-04-29T15:58:16Z">
        <w:r>
          <w:rPr>
            <w:rFonts w:ascii="仿宋" w:hAnsi="仿宋" w:eastAsia="仿宋" w:cs="仿宋"/>
            <w:spacing w:val="5"/>
            <w:sz w:val="27"/>
            <w:szCs w:val="27"/>
          </w:rPr>
          <w:delText>现在已经具备和今后可以达到的师资队伍、教学仪器设备等方面的条</w:delText>
        </w:r>
      </w:del>
    </w:p>
    <w:p w14:paraId="7D898517">
      <w:pPr>
        <w:spacing w:before="0" w:line="360" w:lineRule="auto"/>
        <w:ind w:left="24"/>
        <w:jc w:val="both"/>
        <w:rPr>
          <w:del w:id="13765" w:author="？！。。。" w:date="2024-04-29T15:58:16Z"/>
          <w:rFonts w:ascii="仿宋" w:hAnsi="仿宋" w:eastAsia="仿宋" w:cs="仿宋"/>
          <w:sz w:val="27"/>
          <w:szCs w:val="27"/>
        </w:rPr>
        <w:pPrChange w:id="13764" w:author="？！。。。" w:date="2024-04-03T15:04:15Z">
          <w:pPr>
            <w:spacing w:before="1" w:line="221" w:lineRule="auto"/>
            <w:ind w:left="24"/>
          </w:pPr>
        </w:pPrChange>
      </w:pPr>
      <w:del w:id="13766" w:author="？！。。。" w:date="2024-04-29T15:58:16Z">
        <w:r>
          <w:rPr>
            <w:rFonts w:ascii="仿宋" w:hAnsi="仿宋" w:eastAsia="仿宋" w:cs="仿宋"/>
            <w:spacing w:val="7"/>
            <w:sz w:val="27"/>
            <w:szCs w:val="27"/>
          </w:rPr>
          <w:delText>件，开办相近专业或不同学制同专业的经历和经验等)。</w:delText>
        </w:r>
      </w:del>
    </w:p>
    <w:p w14:paraId="5BE91019">
      <w:pPr>
        <w:spacing w:before="0" w:line="360" w:lineRule="auto"/>
        <w:ind w:left="24" w:right="98" w:firstLine="550"/>
        <w:jc w:val="both"/>
        <w:rPr>
          <w:del w:id="13768" w:author="？！。。。" w:date="2024-04-29T15:58:16Z"/>
          <w:rFonts w:ascii="仿宋" w:hAnsi="仿宋" w:eastAsia="仿宋" w:cs="仿宋"/>
          <w:sz w:val="27"/>
          <w:szCs w:val="27"/>
        </w:rPr>
        <w:pPrChange w:id="13767" w:author="？！。。。" w:date="2024-04-03T15:04:15Z">
          <w:pPr>
            <w:spacing w:before="195" w:line="355" w:lineRule="auto"/>
            <w:ind w:left="24" w:right="98" w:firstLine="550"/>
          </w:pPr>
        </w:pPrChange>
      </w:pPr>
      <w:del w:id="13769" w:author="？！。。。" w:date="2024-04-29T15:58:16Z">
        <w:r>
          <w:rPr/>
          <w:fldChar w:fldCharType="begin"/>
        </w:r>
      </w:del>
      <w:del w:id="13770" w:author="？！。。。" w:date="2024-04-29T15:58:16Z">
        <w:r>
          <w:rPr/>
          <w:delInstrText xml:space="preserve"> HYPERLINK "3.5.2.4" </w:delInstrText>
        </w:r>
      </w:del>
      <w:del w:id="13771" w:author="？！。。。" w:date="2024-04-29T15:58:16Z">
        <w:r>
          <w:rPr/>
          <w:fldChar w:fldCharType="separate"/>
        </w:r>
      </w:del>
      <w:del w:id="13772" w:author="？！。。。" w:date="2024-04-29T15:58:16Z">
        <w:r>
          <w:rPr>
            <w:rFonts w:ascii="仿宋" w:hAnsi="仿宋" w:eastAsia="仿宋" w:cs="仿宋"/>
            <w:spacing w:val="9"/>
            <w:sz w:val="27"/>
            <w:szCs w:val="27"/>
          </w:rPr>
          <w:delText>3.5.2.4</w:delText>
        </w:r>
      </w:del>
      <w:del w:id="13773" w:author="？！。。。" w:date="2024-04-29T15:58:16Z">
        <w:r>
          <w:rPr>
            <w:rFonts w:ascii="仿宋" w:hAnsi="仿宋" w:eastAsia="仿宋" w:cs="仿宋"/>
            <w:spacing w:val="9"/>
            <w:sz w:val="27"/>
            <w:szCs w:val="27"/>
          </w:rPr>
          <w:fldChar w:fldCharType="end"/>
        </w:r>
      </w:del>
      <w:del w:id="13774" w:author="？！。。。" w:date="2024-04-29T15:58:16Z">
        <w:r>
          <w:rPr>
            <w:rFonts w:ascii="仿宋" w:hAnsi="仿宋" w:eastAsia="仿宋" w:cs="仿宋"/>
            <w:spacing w:val="9"/>
            <w:sz w:val="27"/>
            <w:szCs w:val="27"/>
          </w:rPr>
          <w:delText>论证报告应尽量用数据阐述或分析，人才需求预测要有</w:delText>
        </w:r>
      </w:del>
      <w:del w:id="13775" w:author="？！。。。" w:date="2024-04-29T15:58:16Z">
        <w:r>
          <w:rPr>
            <w:rFonts w:ascii="仿宋" w:hAnsi="仿宋" w:eastAsia="仿宋" w:cs="仿宋"/>
            <w:spacing w:val="12"/>
            <w:sz w:val="27"/>
            <w:szCs w:val="27"/>
          </w:rPr>
          <w:delText xml:space="preserve"> </w:delText>
        </w:r>
      </w:del>
      <w:del w:id="13776" w:author="？！。。。" w:date="2024-04-29T15:58:16Z">
        <w:r>
          <w:rPr>
            <w:rFonts w:ascii="仿宋" w:hAnsi="仿宋" w:eastAsia="仿宋" w:cs="仿宋"/>
            <w:spacing w:val="6"/>
            <w:sz w:val="27"/>
            <w:szCs w:val="27"/>
          </w:rPr>
          <w:delText>依据，且应说明年招生数等。每个专业大类的设置论证</w:delText>
        </w:r>
      </w:del>
      <w:del w:id="13777" w:author="？！。。。" w:date="2024-04-29T15:58:16Z">
        <w:r>
          <w:rPr>
            <w:rFonts w:ascii="仿宋" w:hAnsi="仿宋" w:eastAsia="仿宋" w:cs="仿宋"/>
            <w:spacing w:val="5"/>
            <w:sz w:val="27"/>
            <w:szCs w:val="27"/>
          </w:rPr>
          <w:delText>报告中应说明</w:delText>
        </w:r>
      </w:del>
    </w:p>
    <w:p w14:paraId="567B814E">
      <w:pPr>
        <w:spacing w:line="360" w:lineRule="auto"/>
        <w:ind w:left="24"/>
        <w:jc w:val="both"/>
        <w:rPr>
          <w:del w:id="13779" w:author="？！。。。" w:date="2024-04-29T15:58:16Z"/>
          <w:rFonts w:ascii="仿宋" w:hAnsi="仿宋" w:eastAsia="仿宋" w:cs="仿宋"/>
          <w:sz w:val="27"/>
          <w:szCs w:val="27"/>
        </w:rPr>
        <w:pPrChange w:id="13778" w:author="？！。。。" w:date="2024-04-03T15:04:15Z">
          <w:pPr>
            <w:spacing w:line="220" w:lineRule="auto"/>
            <w:ind w:left="24"/>
          </w:pPr>
        </w:pPrChange>
      </w:pPr>
      <w:del w:id="13780" w:author="？！。。。" w:date="2024-04-29T15:58:16Z">
        <w:r>
          <w:rPr>
            <w:rFonts w:ascii="仿宋" w:hAnsi="仿宋" w:eastAsia="仿宋" w:cs="仿宋"/>
            <w:spacing w:val="4"/>
            <w:sz w:val="27"/>
            <w:szCs w:val="27"/>
          </w:rPr>
          <w:delText>各专业方向的必要性、可操作性。</w:delText>
        </w:r>
      </w:del>
    </w:p>
    <w:p w14:paraId="4A115D5F">
      <w:pPr>
        <w:spacing w:before="0" w:line="360" w:lineRule="auto"/>
        <w:ind w:left="575"/>
        <w:jc w:val="both"/>
        <w:rPr>
          <w:del w:id="13782" w:author="？！。。。" w:date="2024-04-29T15:58:16Z"/>
          <w:rFonts w:ascii="仿宋" w:hAnsi="仿宋" w:eastAsia="仿宋" w:cs="仿宋"/>
          <w:sz w:val="27"/>
          <w:szCs w:val="27"/>
        </w:rPr>
        <w:pPrChange w:id="13781" w:author="？！。。。" w:date="2024-04-03T15:04:15Z">
          <w:pPr>
            <w:spacing w:before="198" w:line="220" w:lineRule="auto"/>
            <w:ind w:left="575"/>
          </w:pPr>
        </w:pPrChange>
      </w:pPr>
      <w:del w:id="13783" w:author="？！。。。" w:date="2024-04-29T15:58:16Z">
        <w:r>
          <w:rPr>
            <w:rFonts w:ascii="仿宋" w:hAnsi="仿宋" w:eastAsia="仿宋" w:cs="仿宋"/>
            <w:spacing w:val="9"/>
            <w:sz w:val="27"/>
            <w:szCs w:val="27"/>
          </w:rPr>
          <w:delText>3.5.3社会调查材料。</w:delText>
        </w:r>
      </w:del>
    </w:p>
    <w:p w14:paraId="48701E8E">
      <w:pPr>
        <w:spacing w:before="0" w:line="360" w:lineRule="auto"/>
        <w:ind w:left="575"/>
        <w:jc w:val="both"/>
        <w:rPr>
          <w:del w:id="13785" w:author="？！。。。" w:date="2024-04-29T15:58:16Z"/>
          <w:rFonts w:ascii="仿宋" w:hAnsi="仿宋" w:eastAsia="仿宋" w:cs="仿宋"/>
          <w:sz w:val="27"/>
          <w:szCs w:val="27"/>
        </w:rPr>
        <w:pPrChange w:id="13784" w:author="？！。。。" w:date="2024-04-03T15:04:15Z">
          <w:pPr>
            <w:spacing w:before="202" w:line="222" w:lineRule="auto"/>
            <w:ind w:left="575"/>
          </w:pPr>
        </w:pPrChange>
      </w:pPr>
      <w:del w:id="13786" w:author="？！。。。" w:date="2024-04-29T15:58:16Z">
        <w:r>
          <w:rPr>
            <w:rFonts w:ascii="仿宋" w:hAnsi="仿宋" w:eastAsia="仿宋" w:cs="仿宋"/>
            <w:spacing w:val="9"/>
            <w:sz w:val="27"/>
            <w:szCs w:val="27"/>
          </w:rPr>
          <w:delText>3.5.4专业指导委员会评议报告。</w:delText>
        </w:r>
      </w:del>
    </w:p>
    <w:p w14:paraId="26573A0B">
      <w:pPr>
        <w:spacing w:before="0" w:line="360" w:lineRule="auto"/>
        <w:ind w:left="575"/>
        <w:jc w:val="both"/>
        <w:rPr>
          <w:del w:id="13788" w:author="？！。。。" w:date="2024-04-29T15:58:16Z"/>
          <w:rFonts w:ascii="仿宋" w:hAnsi="仿宋" w:eastAsia="仿宋" w:cs="仿宋"/>
          <w:sz w:val="27"/>
          <w:szCs w:val="27"/>
        </w:rPr>
        <w:pPrChange w:id="13787" w:author="？！。。。" w:date="2024-04-03T15:04:15Z">
          <w:pPr>
            <w:spacing w:before="193" w:line="221" w:lineRule="auto"/>
            <w:ind w:left="575"/>
          </w:pPr>
        </w:pPrChange>
      </w:pPr>
      <w:del w:id="13789" w:author="？！。。。" w:date="2024-04-29T15:58:16Z">
        <w:r>
          <w:rPr>
            <w:rFonts w:ascii="仿宋" w:hAnsi="仿宋" w:eastAsia="仿宋" w:cs="仿宋"/>
            <w:spacing w:val="9"/>
            <w:sz w:val="27"/>
            <w:szCs w:val="27"/>
          </w:rPr>
          <w:delText>3.5.5新设专业的人才培养方案。</w:delText>
        </w:r>
      </w:del>
    </w:p>
    <w:p w14:paraId="50BA527C">
      <w:pPr>
        <w:spacing w:before="0" w:line="360" w:lineRule="auto"/>
        <w:ind w:left="575"/>
        <w:jc w:val="both"/>
        <w:rPr>
          <w:del w:id="13791" w:author="？！。。。" w:date="2024-04-29T15:58:16Z"/>
          <w:rFonts w:ascii="仿宋" w:hAnsi="仿宋" w:eastAsia="仿宋" w:cs="仿宋"/>
          <w:sz w:val="27"/>
          <w:szCs w:val="27"/>
        </w:rPr>
        <w:pPrChange w:id="13790" w:author="？！。。。" w:date="2024-04-03T15:04:15Z">
          <w:pPr>
            <w:spacing w:before="196" w:line="220" w:lineRule="auto"/>
            <w:ind w:left="575"/>
          </w:pPr>
        </w:pPrChange>
      </w:pPr>
      <w:del w:id="13792" w:author="？！。。。" w:date="2024-04-29T15:58:16Z">
        <w:r>
          <w:rPr>
            <w:rFonts w:ascii="仿宋" w:hAnsi="仿宋" w:eastAsia="仿宋" w:cs="仿宋"/>
            <w:sz w:val="27"/>
            <w:szCs w:val="27"/>
          </w:rPr>
          <w:delText>3.5.6</w:delText>
        </w:r>
      </w:del>
      <w:del w:id="13793" w:author="？！。。。" w:date="2024-04-29T15:58:16Z">
        <w:r>
          <w:rPr>
            <w:rFonts w:ascii="仿宋" w:hAnsi="仿宋" w:eastAsia="仿宋" w:cs="仿宋"/>
            <w:spacing w:val="64"/>
            <w:sz w:val="27"/>
            <w:szCs w:val="27"/>
          </w:rPr>
          <w:delText xml:space="preserve"> </w:delText>
        </w:r>
      </w:del>
      <w:del w:id="13794" w:author="？！。。。" w:date="2024-04-29T15:58:16Z">
        <w:r>
          <w:rPr>
            <w:rFonts w:ascii="仿宋" w:hAnsi="仿宋" w:eastAsia="仿宋" w:cs="仿宋"/>
            <w:sz w:val="27"/>
            <w:szCs w:val="27"/>
          </w:rPr>
          <w:delText>其他补充说明材料。</w:delText>
        </w:r>
      </w:del>
    </w:p>
    <w:p w14:paraId="2C6CDFDF">
      <w:pPr>
        <w:spacing w:before="0" w:line="360" w:lineRule="auto"/>
        <w:ind w:left="575"/>
        <w:jc w:val="both"/>
        <w:rPr>
          <w:del w:id="13796" w:author="？！。。。" w:date="2024-04-29T15:58:16Z"/>
          <w:rFonts w:ascii="仿宋" w:hAnsi="仿宋" w:eastAsia="仿宋" w:cs="仿宋"/>
          <w:sz w:val="27"/>
          <w:szCs w:val="27"/>
        </w:rPr>
        <w:pPrChange w:id="13795" w:author="？！。。。" w:date="2024-04-03T15:04:15Z">
          <w:pPr>
            <w:spacing w:before="198" w:line="220" w:lineRule="auto"/>
            <w:ind w:left="575"/>
          </w:pPr>
        </w:pPrChange>
      </w:pPr>
      <w:del w:id="13797" w:author="？！。。。" w:date="2024-04-29T15:58:16Z">
        <w:r>
          <w:rPr>
            <w:rFonts w:ascii="仿宋" w:hAnsi="仿宋" w:eastAsia="仿宋" w:cs="仿宋"/>
            <w:spacing w:val="4"/>
            <w:sz w:val="27"/>
            <w:szCs w:val="27"/>
          </w:rPr>
          <w:delText xml:space="preserve">3.5.7  </w:delText>
        </w:r>
      </w:del>
      <w:del w:id="13798" w:author="？！。。。" w:date="2024-04-29T15:58:16Z">
        <w:r>
          <w:rPr>
            <w:rFonts w:ascii="Times New Roman" w:hAnsi="Times New Roman" w:eastAsia="Times New Roman" w:cs="Times New Roman"/>
            <w:sz w:val="27"/>
            <w:szCs w:val="27"/>
          </w:rPr>
          <w:delText>PPT</w:delText>
        </w:r>
      </w:del>
      <w:del w:id="13799" w:author="？！。。。" w:date="2024-04-29T15:58:16Z">
        <w:r>
          <w:rPr>
            <w:rFonts w:ascii="Times New Roman" w:hAnsi="Times New Roman" w:eastAsia="Times New Roman" w:cs="Times New Roman"/>
            <w:spacing w:val="4"/>
            <w:sz w:val="27"/>
            <w:szCs w:val="27"/>
          </w:rPr>
          <w:delText xml:space="preserve"> </w:delText>
        </w:r>
      </w:del>
      <w:del w:id="13800" w:author="？！。。。" w:date="2024-04-29T15:58:16Z">
        <w:r>
          <w:rPr>
            <w:rFonts w:ascii="仿宋" w:hAnsi="仿宋" w:eastAsia="仿宋" w:cs="仿宋"/>
            <w:spacing w:val="4"/>
            <w:sz w:val="27"/>
            <w:szCs w:val="27"/>
          </w:rPr>
          <w:delText>汇报材料，主要包括以下几方</w:delText>
        </w:r>
      </w:del>
      <w:del w:id="13801" w:author="？！。。。" w:date="2024-04-29T15:58:16Z">
        <w:r>
          <w:rPr>
            <w:rFonts w:ascii="仿宋" w:hAnsi="仿宋" w:eastAsia="仿宋" w:cs="仿宋"/>
            <w:spacing w:val="3"/>
            <w:sz w:val="27"/>
            <w:szCs w:val="27"/>
          </w:rPr>
          <w:delText>面内容。</w:delText>
        </w:r>
      </w:del>
    </w:p>
    <w:p w14:paraId="00D19CF3">
      <w:pPr>
        <w:spacing w:before="0" w:line="360" w:lineRule="auto"/>
        <w:jc w:val="both"/>
        <w:rPr>
          <w:del w:id="13803" w:author="？！。。。" w:date="2024-04-29T15:58:16Z"/>
          <w:rFonts w:ascii="仿宋" w:hAnsi="仿宋" w:eastAsia="仿宋" w:cs="仿宋"/>
          <w:sz w:val="27"/>
          <w:szCs w:val="27"/>
        </w:rPr>
        <w:pPrChange w:id="13802" w:author="？！。。。" w:date="2024-04-03T15:04:15Z">
          <w:pPr>
            <w:spacing w:before="198" w:line="220" w:lineRule="auto"/>
            <w:jc w:val="right"/>
          </w:pPr>
        </w:pPrChange>
      </w:pPr>
      <w:del w:id="13804" w:author="？！。。。" w:date="2024-04-29T15:58:16Z">
        <w:r>
          <w:rPr/>
          <w:fldChar w:fldCharType="begin"/>
        </w:r>
      </w:del>
      <w:del w:id="13805" w:author="？！。。。" w:date="2024-04-29T15:58:16Z">
        <w:r>
          <w:rPr/>
          <w:delInstrText xml:space="preserve"> HYPERLINK "3.5.7.1" </w:delInstrText>
        </w:r>
      </w:del>
      <w:del w:id="13806" w:author="？！。。。" w:date="2024-04-29T15:58:16Z">
        <w:r>
          <w:rPr/>
          <w:fldChar w:fldCharType="separate"/>
        </w:r>
      </w:del>
      <w:del w:id="13807" w:author="？！。。。" w:date="2024-04-29T15:58:16Z">
        <w:r>
          <w:rPr>
            <w:rFonts w:ascii="仿宋" w:hAnsi="仿宋" w:eastAsia="仿宋" w:cs="仿宋"/>
            <w:spacing w:val="13"/>
            <w:sz w:val="27"/>
            <w:szCs w:val="27"/>
          </w:rPr>
          <w:delText>3.5.7.1</w:delText>
        </w:r>
      </w:del>
      <w:del w:id="13808" w:author="？！。。。" w:date="2024-04-29T15:58:16Z">
        <w:r>
          <w:rPr>
            <w:rFonts w:ascii="仿宋" w:hAnsi="仿宋" w:eastAsia="仿宋" w:cs="仿宋"/>
            <w:spacing w:val="13"/>
            <w:sz w:val="27"/>
            <w:szCs w:val="27"/>
          </w:rPr>
          <w:fldChar w:fldCharType="end"/>
        </w:r>
      </w:del>
      <w:del w:id="13809" w:author="？！。。。" w:date="2024-04-29T15:58:16Z">
        <w:r>
          <w:rPr>
            <w:rFonts w:ascii="仿宋" w:hAnsi="仿宋" w:eastAsia="仿宋" w:cs="仿宋"/>
            <w:spacing w:val="13"/>
            <w:sz w:val="27"/>
            <w:szCs w:val="27"/>
          </w:rPr>
          <w:delText>进行社会调研的方法与过程，以及开设专业</w:delText>
        </w:r>
      </w:del>
      <w:del w:id="13810" w:author="？！。。。" w:date="2024-04-29T15:58:16Z">
        <w:r>
          <w:rPr>
            <w:rFonts w:ascii="仿宋" w:hAnsi="仿宋" w:eastAsia="仿宋" w:cs="仿宋"/>
            <w:spacing w:val="12"/>
            <w:sz w:val="27"/>
            <w:szCs w:val="27"/>
          </w:rPr>
          <w:delText>的必要性。</w:delText>
        </w:r>
      </w:del>
    </w:p>
    <w:p w14:paraId="0D08F821">
      <w:pPr>
        <w:spacing w:before="0" w:line="360" w:lineRule="auto"/>
        <w:ind w:left="575"/>
        <w:jc w:val="both"/>
        <w:rPr>
          <w:del w:id="13812" w:author="？！。。。" w:date="2024-04-29T15:58:16Z"/>
          <w:rFonts w:ascii="仿宋" w:hAnsi="仿宋" w:eastAsia="仿宋" w:cs="仿宋"/>
          <w:sz w:val="27"/>
          <w:szCs w:val="27"/>
        </w:rPr>
        <w:pPrChange w:id="13811" w:author="？！。。。" w:date="2024-04-03T15:04:15Z">
          <w:pPr>
            <w:spacing w:before="199" w:line="221" w:lineRule="auto"/>
            <w:ind w:left="575"/>
          </w:pPr>
        </w:pPrChange>
      </w:pPr>
      <w:del w:id="13813" w:author="？！。。。" w:date="2024-04-29T15:58:16Z">
        <w:r>
          <w:rPr/>
          <w:fldChar w:fldCharType="begin"/>
        </w:r>
      </w:del>
      <w:del w:id="13814" w:author="？！。。。" w:date="2024-04-29T15:58:16Z">
        <w:r>
          <w:rPr/>
          <w:delInstrText xml:space="preserve"> HYPERLINK "3.5.7.2" </w:delInstrText>
        </w:r>
      </w:del>
      <w:del w:id="13815" w:author="？！。。。" w:date="2024-04-29T15:58:16Z">
        <w:r>
          <w:rPr/>
          <w:fldChar w:fldCharType="separate"/>
        </w:r>
      </w:del>
      <w:del w:id="13816" w:author="？！。。。" w:date="2024-04-29T15:58:16Z">
        <w:r>
          <w:rPr>
            <w:rFonts w:ascii="仿宋" w:hAnsi="仿宋" w:eastAsia="仿宋" w:cs="仿宋"/>
            <w:spacing w:val="9"/>
            <w:sz w:val="27"/>
            <w:szCs w:val="27"/>
          </w:rPr>
          <w:delText>3.5.7.2</w:delText>
        </w:r>
      </w:del>
      <w:del w:id="13817" w:author="？！。。。" w:date="2024-04-29T15:58:16Z">
        <w:r>
          <w:rPr>
            <w:rFonts w:ascii="仿宋" w:hAnsi="仿宋" w:eastAsia="仿宋" w:cs="仿宋"/>
            <w:spacing w:val="9"/>
            <w:sz w:val="27"/>
            <w:szCs w:val="27"/>
          </w:rPr>
          <w:fldChar w:fldCharType="end"/>
        </w:r>
      </w:del>
      <w:del w:id="13818" w:author="？！。。。" w:date="2024-04-29T15:58:16Z">
        <w:r>
          <w:rPr>
            <w:rFonts w:ascii="仿宋" w:hAnsi="仿宋" w:eastAsia="仿宋" w:cs="仿宋"/>
            <w:spacing w:val="9"/>
            <w:sz w:val="27"/>
            <w:szCs w:val="27"/>
          </w:rPr>
          <w:delText>人才培养方案制定过程与主要内容。</w:delText>
        </w:r>
      </w:del>
    </w:p>
    <w:p w14:paraId="7BD422AE">
      <w:pPr>
        <w:spacing w:before="0" w:line="360" w:lineRule="auto"/>
        <w:ind w:left="575"/>
        <w:jc w:val="both"/>
        <w:rPr>
          <w:del w:id="13820" w:author="？！。。。" w:date="2024-04-29T15:58:16Z"/>
          <w:rFonts w:ascii="仿宋" w:hAnsi="仿宋" w:eastAsia="仿宋" w:cs="仿宋"/>
          <w:sz w:val="27"/>
          <w:szCs w:val="27"/>
        </w:rPr>
        <w:pPrChange w:id="13819" w:author="？！。。。" w:date="2024-04-03T15:04:15Z">
          <w:pPr>
            <w:spacing w:before="198" w:line="222" w:lineRule="auto"/>
            <w:ind w:left="575"/>
          </w:pPr>
        </w:pPrChange>
      </w:pPr>
      <w:del w:id="13821" w:author="？！。。。" w:date="2024-04-29T15:58:16Z">
        <w:r>
          <w:rPr/>
          <w:fldChar w:fldCharType="begin"/>
        </w:r>
      </w:del>
      <w:del w:id="13822" w:author="？！。。。" w:date="2024-04-29T15:58:16Z">
        <w:r>
          <w:rPr/>
          <w:delInstrText xml:space="preserve"> HYPERLINK "3.5.7.3" </w:delInstrText>
        </w:r>
      </w:del>
      <w:del w:id="13823" w:author="？！。。。" w:date="2024-04-29T15:58:16Z">
        <w:r>
          <w:rPr/>
          <w:fldChar w:fldCharType="separate"/>
        </w:r>
      </w:del>
      <w:del w:id="13824" w:author="？！。。。" w:date="2024-04-29T15:58:16Z">
        <w:r>
          <w:rPr>
            <w:rFonts w:ascii="仿宋" w:hAnsi="仿宋" w:eastAsia="仿宋" w:cs="仿宋"/>
            <w:spacing w:val="9"/>
            <w:sz w:val="27"/>
            <w:szCs w:val="27"/>
          </w:rPr>
          <w:delText>3.5.7.3</w:delText>
        </w:r>
      </w:del>
      <w:del w:id="13825" w:author="？！。。。" w:date="2024-04-29T15:58:16Z">
        <w:r>
          <w:rPr>
            <w:rFonts w:ascii="仿宋" w:hAnsi="仿宋" w:eastAsia="仿宋" w:cs="仿宋"/>
            <w:spacing w:val="9"/>
            <w:sz w:val="27"/>
            <w:szCs w:val="27"/>
          </w:rPr>
          <w:fldChar w:fldCharType="end"/>
        </w:r>
      </w:del>
      <w:del w:id="13826" w:author="？！。。。" w:date="2024-04-29T15:58:16Z">
        <w:r>
          <w:rPr>
            <w:rFonts w:ascii="仿宋" w:hAnsi="仿宋" w:eastAsia="仿宋" w:cs="仿宋"/>
            <w:spacing w:val="9"/>
            <w:sz w:val="27"/>
            <w:szCs w:val="27"/>
          </w:rPr>
          <w:delText>学校开办此专业师资与办学基本条件准备</w:delText>
        </w:r>
      </w:del>
      <w:del w:id="13827" w:author="？！。。。" w:date="2024-04-29T15:58:16Z">
        <w:r>
          <w:rPr>
            <w:rFonts w:ascii="仿宋" w:hAnsi="仿宋" w:eastAsia="仿宋" w:cs="仿宋"/>
            <w:spacing w:val="8"/>
            <w:sz w:val="27"/>
            <w:szCs w:val="27"/>
          </w:rPr>
          <w:delText>情况。</w:delText>
        </w:r>
      </w:del>
    </w:p>
    <w:p w14:paraId="2AEBE6A0">
      <w:pPr>
        <w:spacing w:before="0" w:line="360" w:lineRule="auto"/>
        <w:ind w:left="575"/>
        <w:jc w:val="both"/>
        <w:rPr>
          <w:del w:id="13829" w:author="？！。。。" w:date="2024-04-29T15:58:16Z"/>
          <w:rFonts w:ascii="仿宋" w:hAnsi="仿宋" w:eastAsia="仿宋" w:cs="仿宋"/>
          <w:sz w:val="27"/>
          <w:szCs w:val="27"/>
        </w:rPr>
        <w:pPrChange w:id="13828" w:author="？！。。。" w:date="2024-04-03T15:04:15Z">
          <w:pPr>
            <w:spacing w:before="194" w:line="221" w:lineRule="auto"/>
            <w:ind w:left="575"/>
          </w:pPr>
        </w:pPrChange>
      </w:pPr>
      <w:del w:id="13830" w:author="？！。。。" w:date="2024-04-29T15:58:16Z">
        <w:r>
          <w:rPr/>
          <w:fldChar w:fldCharType="begin"/>
        </w:r>
      </w:del>
      <w:del w:id="13831" w:author="？！。。。" w:date="2024-04-29T15:58:16Z">
        <w:r>
          <w:rPr/>
          <w:delInstrText xml:space="preserve"> HYPERLINK "3.5.7.4" </w:delInstrText>
        </w:r>
      </w:del>
      <w:del w:id="13832" w:author="？！。。。" w:date="2024-04-29T15:58:16Z">
        <w:r>
          <w:rPr/>
          <w:fldChar w:fldCharType="separate"/>
        </w:r>
      </w:del>
      <w:del w:id="13833" w:author="？！。。。" w:date="2024-04-29T15:58:16Z">
        <w:r>
          <w:rPr>
            <w:rFonts w:ascii="仿宋" w:hAnsi="仿宋" w:eastAsia="仿宋" w:cs="仿宋"/>
            <w:spacing w:val="9"/>
            <w:sz w:val="27"/>
            <w:szCs w:val="27"/>
          </w:rPr>
          <w:delText>3.5.7.4</w:delText>
        </w:r>
      </w:del>
      <w:del w:id="13834" w:author="？！。。。" w:date="2024-04-29T15:58:16Z">
        <w:r>
          <w:rPr>
            <w:rFonts w:ascii="仿宋" w:hAnsi="仿宋" w:eastAsia="仿宋" w:cs="仿宋"/>
            <w:spacing w:val="9"/>
            <w:sz w:val="27"/>
            <w:szCs w:val="27"/>
          </w:rPr>
          <w:fldChar w:fldCharType="end"/>
        </w:r>
      </w:del>
      <w:del w:id="13835" w:author="？！。。。" w:date="2024-04-29T15:58:16Z">
        <w:r>
          <w:rPr>
            <w:rFonts w:ascii="仿宋" w:hAnsi="仿宋" w:eastAsia="仿宋" w:cs="仿宋"/>
            <w:spacing w:val="9"/>
            <w:sz w:val="27"/>
            <w:szCs w:val="27"/>
          </w:rPr>
          <w:delText>学生半年顶岗实习落实与制度保障。</w:delText>
        </w:r>
      </w:del>
    </w:p>
    <w:p w14:paraId="01EE7478">
      <w:pPr>
        <w:spacing w:before="0" w:line="360" w:lineRule="auto"/>
        <w:ind w:left="575"/>
        <w:jc w:val="both"/>
        <w:rPr>
          <w:del w:id="13837" w:author="？！。。。" w:date="2024-04-29T15:58:16Z"/>
          <w:rFonts w:ascii="仿宋" w:hAnsi="仿宋" w:eastAsia="仿宋" w:cs="仿宋"/>
          <w:sz w:val="27"/>
          <w:szCs w:val="27"/>
        </w:rPr>
        <w:pPrChange w:id="13836" w:author="？！。。。" w:date="2024-04-03T15:04:15Z">
          <w:pPr>
            <w:spacing w:before="197" w:line="221" w:lineRule="auto"/>
            <w:ind w:left="575"/>
          </w:pPr>
        </w:pPrChange>
      </w:pPr>
      <w:del w:id="13838" w:author="？！。。。" w:date="2024-04-29T15:58:16Z">
        <w:r>
          <w:rPr/>
          <w:fldChar w:fldCharType="begin"/>
        </w:r>
      </w:del>
      <w:del w:id="13839" w:author="？！。。。" w:date="2024-04-29T15:58:16Z">
        <w:r>
          <w:rPr/>
          <w:delInstrText xml:space="preserve"> HYPERLINK "3.5.7.5" </w:delInstrText>
        </w:r>
      </w:del>
      <w:del w:id="13840" w:author="？！。。。" w:date="2024-04-29T15:58:16Z">
        <w:r>
          <w:rPr/>
          <w:fldChar w:fldCharType="separate"/>
        </w:r>
      </w:del>
      <w:del w:id="13841" w:author="？！。。。" w:date="2024-04-29T15:58:16Z">
        <w:r>
          <w:rPr>
            <w:rFonts w:ascii="仿宋" w:hAnsi="仿宋" w:eastAsia="仿宋" w:cs="仿宋"/>
            <w:spacing w:val="8"/>
            <w:sz w:val="27"/>
            <w:szCs w:val="27"/>
          </w:rPr>
          <w:delText>3.5.7.5</w:delText>
        </w:r>
      </w:del>
      <w:del w:id="13842" w:author="？！。。。" w:date="2024-04-29T15:58:16Z">
        <w:r>
          <w:rPr>
            <w:rFonts w:ascii="仿宋" w:hAnsi="仿宋" w:eastAsia="仿宋" w:cs="仿宋"/>
            <w:spacing w:val="8"/>
            <w:sz w:val="27"/>
            <w:szCs w:val="27"/>
          </w:rPr>
          <w:fldChar w:fldCharType="end"/>
        </w:r>
      </w:del>
      <w:del w:id="13843" w:author="？！。。。" w:date="2024-04-29T15:58:16Z">
        <w:r>
          <w:rPr>
            <w:rFonts w:ascii="仿宋" w:hAnsi="仿宋" w:eastAsia="仿宋" w:cs="仿宋"/>
            <w:spacing w:val="8"/>
            <w:sz w:val="27"/>
            <w:szCs w:val="27"/>
          </w:rPr>
          <w:delText>该专业毕业生就业预测。</w:delText>
        </w:r>
      </w:del>
    </w:p>
    <w:p w14:paraId="3BD007BA">
      <w:pPr>
        <w:spacing w:line="360" w:lineRule="auto"/>
        <w:jc w:val="both"/>
        <w:rPr>
          <w:del w:id="13845" w:author="？！。。。" w:date="2024-04-29T15:58:16Z"/>
          <w:rFonts w:ascii="仿宋" w:hAnsi="仿宋" w:eastAsia="仿宋" w:cs="仿宋"/>
          <w:sz w:val="27"/>
          <w:szCs w:val="27"/>
        </w:rPr>
        <w:sectPr>
          <w:headerReference r:id="rId8" w:type="default"/>
          <w:pgSz w:w="11900" w:h="16840"/>
          <w:pgMar w:top="1431" w:right="1785" w:bottom="1171" w:left="1755" w:header="1134" w:footer="1002" w:gutter="0"/>
          <w:pgNumType w:fmt="decimal"/>
          <w:cols w:space="720" w:num="1"/>
          <w:titlePg/>
        </w:sectPr>
        <w:pPrChange w:id="13844" w:author="？！。。。" w:date="2024-04-03T15:04:15Z">
          <w:pPr>
            <w:spacing w:line="221" w:lineRule="auto"/>
          </w:pPr>
        </w:pPrChange>
      </w:pPr>
    </w:p>
    <w:p w14:paraId="7A8AD485">
      <w:pPr>
        <w:spacing w:line="360" w:lineRule="auto"/>
        <w:jc w:val="both"/>
        <w:rPr>
          <w:del w:id="13847" w:author="？！。。。" w:date="2024-04-29T15:58:16Z"/>
          <w:rFonts w:ascii="Arial"/>
          <w:sz w:val="21"/>
        </w:rPr>
        <w:pPrChange w:id="13846" w:author="？！。。。" w:date="2024-04-03T15:04:15Z">
          <w:pPr>
            <w:spacing w:line="278" w:lineRule="auto"/>
          </w:pPr>
        </w:pPrChange>
      </w:pPr>
    </w:p>
    <w:p w14:paraId="46E96B3D">
      <w:pPr>
        <w:spacing w:line="360" w:lineRule="auto"/>
        <w:jc w:val="both"/>
        <w:rPr>
          <w:del w:id="13849" w:author="？！。。。" w:date="2024-04-29T15:58:16Z"/>
          <w:rFonts w:ascii="Arial"/>
          <w:sz w:val="21"/>
        </w:rPr>
        <w:pPrChange w:id="13848" w:author="？！。。。" w:date="2024-04-03T15:04:15Z">
          <w:pPr>
            <w:spacing w:line="278" w:lineRule="auto"/>
          </w:pPr>
        </w:pPrChange>
      </w:pPr>
    </w:p>
    <w:p w14:paraId="7F696389">
      <w:pPr>
        <w:pStyle w:val="3"/>
        <w:spacing w:before="0" w:line="360" w:lineRule="auto"/>
        <w:ind w:left="979"/>
        <w:jc w:val="both"/>
        <w:rPr>
          <w:del w:id="13851" w:author="？！。。。" w:date="2024-04-29T15:58:16Z"/>
          <w:sz w:val="32"/>
          <w:szCs w:val="32"/>
        </w:rPr>
        <w:pPrChange w:id="13850" w:author="？！。。。" w:date="2024-04-03T15:04:15Z">
          <w:pPr>
            <w:pStyle w:val="3"/>
            <w:spacing w:before="104" w:line="221" w:lineRule="auto"/>
            <w:ind w:left="979"/>
          </w:pPr>
        </w:pPrChange>
      </w:pPr>
      <w:del w:id="13852" w:author="？！。。。" w:date="2024-04-29T15:58:16Z">
        <w:r>
          <w:rPr>
            <w:b/>
            <w:bCs/>
            <w:spacing w:val="-4"/>
            <w:sz w:val="32"/>
            <w:szCs w:val="32"/>
          </w:rPr>
          <w:delText>制订(修订)高职专业人才培养方案的管理办法</w:delText>
        </w:r>
      </w:del>
    </w:p>
    <w:p w14:paraId="5CB62D85">
      <w:pPr>
        <w:spacing w:line="360" w:lineRule="auto"/>
        <w:jc w:val="both"/>
        <w:rPr>
          <w:del w:id="13854" w:author="？！。。。" w:date="2024-04-29T15:58:16Z"/>
          <w:rFonts w:ascii="Arial"/>
          <w:sz w:val="21"/>
        </w:rPr>
        <w:pPrChange w:id="13853" w:author="？！。。。" w:date="2024-04-03T15:04:15Z">
          <w:pPr>
            <w:spacing w:line="298" w:lineRule="auto"/>
          </w:pPr>
        </w:pPrChange>
      </w:pPr>
    </w:p>
    <w:p w14:paraId="0728B3C2">
      <w:pPr>
        <w:spacing w:line="360" w:lineRule="auto"/>
        <w:jc w:val="both"/>
        <w:rPr>
          <w:del w:id="13856" w:author="？！。。。" w:date="2024-04-29T15:58:16Z"/>
          <w:rFonts w:ascii="Arial"/>
          <w:sz w:val="21"/>
        </w:rPr>
        <w:pPrChange w:id="13855" w:author="？！。。。" w:date="2024-04-03T15:04:15Z">
          <w:pPr>
            <w:spacing w:line="299" w:lineRule="auto"/>
          </w:pPr>
        </w:pPrChange>
      </w:pPr>
    </w:p>
    <w:p w14:paraId="6994E62E">
      <w:pPr>
        <w:pStyle w:val="3"/>
        <w:spacing w:before="0" w:line="360" w:lineRule="auto"/>
        <w:ind w:left="8"/>
        <w:jc w:val="both"/>
        <w:rPr>
          <w:del w:id="13858" w:author="？！。。。" w:date="2024-04-29T15:58:16Z"/>
          <w:sz w:val="27"/>
          <w:szCs w:val="27"/>
        </w:rPr>
        <w:pPrChange w:id="13857" w:author="？！。。。" w:date="2024-04-03T15:04:15Z">
          <w:pPr>
            <w:pStyle w:val="3"/>
            <w:spacing w:before="88" w:line="223" w:lineRule="auto"/>
            <w:ind w:left="8"/>
          </w:pPr>
        </w:pPrChange>
      </w:pPr>
      <w:del w:id="13859" w:author="？！。。。" w:date="2024-04-29T15:58:16Z">
        <w:r>
          <w:rPr>
            <w:b/>
            <w:bCs/>
            <w:spacing w:val="1"/>
            <w:sz w:val="27"/>
            <w:szCs w:val="27"/>
          </w:rPr>
          <w:delText>1</w:delText>
        </w:r>
      </w:del>
      <w:del w:id="13860" w:author="？！。。。" w:date="2024-04-29T15:58:16Z">
        <w:r>
          <w:rPr>
            <w:spacing w:val="1"/>
            <w:sz w:val="27"/>
            <w:szCs w:val="27"/>
          </w:rPr>
          <w:delText xml:space="preserve">  </w:delText>
        </w:r>
      </w:del>
      <w:del w:id="13861" w:author="？！。。。" w:date="2024-04-29T15:58:16Z">
        <w:r>
          <w:rPr>
            <w:b/>
            <w:bCs/>
            <w:spacing w:val="1"/>
            <w:sz w:val="27"/>
            <w:szCs w:val="27"/>
          </w:rPr>
          <w:delText>范围</w:delText>
        </w:r>
      </w:del>
    </w:p>
    <w:p w14:paraId="07419FA6">
      <w:pPr>
        <w:spacing w:before="0" w:line="360" w:lineRule="auto"/>
        <w:ind w:left="4" w:right="65" w:firstLine="570"/>
        <w:jc w:val="both"/>
        <w:rPr>
          <w:del w:id="13863" w:author="？！。。。" w:date="2024-04-29T15:58:16Z"/>
          <w:rFonts w:ascii="仿宋" w:hAnsi="仿宋" w:eastAsia="仿宋" w:cs="仿宋"/>
          <w:sz w:val="27"/>
          <w:szCs w:val="27"/>
        </w:rPr>
        <w:pPrChange w:id="13862" w:author="？！。。。" w:date="2024-04-03T15:04:15Z">
          <w:pPr>
            <w:spacing w:before="213" w:line="349" w:lineRule="auto"/>
            <w:ind w:left="4" w:right="65" w:firstLine="570"/>
            <w:jc w:val="both"/>
          </w:pPr>
        </w:pPrChange>
      </w:pPr>
      <w:del w:id="13864" w:author="？！。。。" w:date="2024-04-29T15:58:16Z">
        <w:r>
          <w:rPr>
            <w:rFonts w:ascii="仿宋" w:hAnsi="仿宋" w:eastAsia="仿宋" w:cs="仿宋"/>
            <w:spacing w:val="14"/>
            <w:sz w:val="27"/>
            <w:szCs w:val="27"/>
          </w:rPr>
          <w:delText>本办法规定了学院制订(修订)高职专业人才培养方案的指导思</w:delText>
        </w:r>
      </w:del>
      <w:del w:id="13865" w:author="？！。。。" w:date="2024-04-29T15:58:16Z">
        <w:r>
          <w:rPr>
            <w:rFonts w:ascii="仿宋" w:hAnsi="仿宋" w:eastAsia="仿宋" w:cs="仿宋"/>
            <w:spacing w:val="6"/>
            <w:sz w:val="27"/>
            <w:szCs w:val="27"/>
          </w:rPr>
          <w:delText xml:space="preserve"> </w:delText>
        </w:r>
      </w:del>
      <w:del w:id="13866" w:author="？！。。。" w:date="2024-04-29T15:58:16Z">
        <w:r>
          <w:rPr>
            <w:rFonts w:ascii="仿宋" w:hAnsi="仿宋" w:eastAsia="仿宋" w:cs="仿宋"/>
            <w:spacing w:val="14"/>
            <w:sz w:val="27"/>
            <w:szCs w:val="27"/>
          </w:rPr>
          <w:delText>想和具体要求以及招生对象、学制、培养目标、职业岗位(群)、专</w:delText>
        </w:r>
      </w:del>
      <w:del w:id="13867" w:author="？！。。。" w:date="2024-04-29T15:58:16Z">
        <w:r>
          <w:rPr>
            <w:rFonts w:ascii="仿宋" w:hAnsi="仿宋" w:eastAsia="仿宋" w:cs="仿宋"/>
            <w:sz w:val="27"/>
            <w:szCs w:val="27"/>
          </w:rPr>
          <w:delText xml:space="preserve"> </w:delText>
        </w:r>
      </w:del>
      <w:del w:id="13868" w:author="？！。。。" w:date="2024-04-29T15:58:16Z">
        <w:r>
          <w:rPr>
            <w:rFonts w:ascii="仿宋" w:hAnsi="仿宋" w:eastAsia="仿宋" w:cs="仿宋"/>
            <w:spacing w:val="5"/>
            <w:sz w:val="27"/>
            <w:szCs w:val="27"/>
          </w:rPr>
          <w:delText>业方向与业务范围、课程说明、课程学分要求、课程设置及教学环节</w:delText>
        </w:r>
      </w:del>
    </w:p>
    <w:p w14:paraId="440E3B42">
      <w:pPr>
        <w:spacing w:line="360" w:lineRule="auto"/>
        <w:ind w:left="4"/>
        <w:jc w:val="both"/>
        <w:rPr>
          <w:del w:id="13870" w:author="？！。。。" w:date="2024-04-29T15:58:16Z"/>
          <w:rFonts w:ascii="仿宋" w:hAnsi="仿宋" w:eastAsia="仿宋" w:cs="仿宋"/>
          <w:sz w:val="27"/>
          <w:szCs w:val="27"/>
        </w:rPr>
        <w:pPrChange w:id="13869" w:author="？！。。。" w:date="2024-04-03T15:04:15Z">
          <w:pPr>
            <w:spacing w:line="222" w:lineRule="auto"/>
            <w:ind w:left="4"/>
          </w:pPr>
        </w:pPrChange>
      </w:pPr>
      <w:del w:id="13871" w:author="？！。。。" w:date="2024-04-29T15:58:16Z">
        <w:r>
          <w:rPr>
            <w:rFonts w:ascii="仿宋" w:hAnsi="仿宋" w:eastAsia="仿宋" w:cs="仿宋"/>
            <w:spacing w:val="3"/>
            <w:sz w:val="27"/>
            <w:szCs w:val="27"/>
          </w:rPr>
          <w:delText>及具体实施要求等内容。</w:delText>
        </w:r>
      </w:del>
    </w:p>
    <w:p w14:paraId="19A3595A">
      <w:pPr>
        <w:spacing w:before="0" w:line="360" w:lineRule="auto"/>
        <w:ind w:left="575"/>
        <w:jc w:val="both"/>
        <w:rPr>
          <w:del w:id="13873" w:author="？！。。。" w:date="2024-04-29T15:58:16Z"/>
          <w:rFonts w:ascii="仿宋" w:hAnsi="仿宋" w:eastAsia="仿宋" w:cs="仿宋"/>
          <w:sz w:val="27"/>
          <w:szCs w:val="27"/>
        </w:rPr>
        <w:pPrChange w:id="13872" w:author="？！。。。" w:date="2024-04-03T15:04:15Z">
          <w:pPr>
            <w:spacing w:before="205" w:line="222" w:lineRule="auto"/>
            <w:ind w:left="575"/>
          </w:pPr>
        </w:pPrChange>
      </w:pPr>
      <w:del w:id="13874" w:author="？！。。。" w:date="2024-04-29T15:58:16Z">
        <w:r>
          <w:rPr>
            <w:rFonts w:ascii="仿宋" w:hAnsi="仿宋" w:eastAsia="仿宋" w:cs="仿宋"/>
            <w:spacing w:val="4"/>
            <w:sz w:val="27"/>
            <w:szCs w:val="27"/>
          </w:rPr>
          <w:delText>本办法适用于学院各专业。</w:delText>
        </w:r>
      </w:del>
    </w:p>
    <w:p w14:paraId="21802B0E">
      <w:pPr>
        <w:pStyle w:val="3"/>
        <w:spacing w:before="0" w:line="360" w:lineRule="auto"/>
        <w:ind w:left="8"/>
        <w:jc w:val="both"/>
        <w:rPr>
          <w:del w:id="13876" w:author="？！。。。" w:date="2024-04-29T15:58:16Z"/>
          <w:sz w:val="27"/>
          <w:szCs w:val="27"/>
        </w:rPr>
        <w:pPrChange w:id="13875" w:author="？！。。。" w:date="2024-04-03T15:04:15Z">
          <w:pPr>
            <w:pStyle w:val="3"/>
            <w:spacing w:before="202" w:line="222" w:lineRule="auto"/>
            <w:ind w:left="8"/>
          </w:pPr>
        </w:pPrChange>
      </w:pPr>
      <w:del w:id="13877" w:author="？！。。。" w:date="2024-04-29T15:58:16Z">
        <w:r>
          <w:rPr>
            <w:b/>
            <w:bCs/>
            <w:spacing w:val="6"/>
            <w:sz w:val="27"/>
            <w:szCs w:val="27"/>
          </w:rPr>
          <w:delText>2</w:delText>
        </w:r>
      </w:del>
      <w:del w:id="13878" w:author="？！。。。" w:date="2024-04-29T15:58:16Z">
        <w:r>
          <w:rPr>
            <w:spacing w:val="4"/>
            <w:sz w:val="27"/>
            <w:szCs w:val="27"/>
          </w:rPr>
          <w:delText xml:space="preserve">  </w:delText>
        </w:r>
      </w:del>
      <w:del w:id="13879" w:author="？！。。。" w:date="2024-04-29T15:58:16Z">
        <w:r>
          <w:rPr>
            <w:b/>
            <w:bCs/>
            <w:spacing w:val="6"/>
            <w:sz w:val="27"/>
            <w:szCs w:val="27"/>
          </w:rPr>
          <w:delText>规范性引用文件</w:delText>
        </w:r>
      </w:del>
    </w:p>
    <w:p w14:paraId="72E2505D">
      <w:pPr>
        <w:spacing w:before="0" w:line="360" w:lineRule="auto"/>
        <w:ind w:right="73"/>
        <w:jc w:val="both"/>
        <w:rPr>
          <w:del w:id="13881" w:author="？！。。。" w:date="2024-04-29T15:58:16Z"/>
          <w:rFonts w:ascii="仿宋" w:hAnsi="仿宋" w:eastAsia="仿宋" w:cs="仿宋"/>
          <w:sz w:val="27"/>
          <w:szCs w:val="27"/>
        </w:rPr>
        <w:pPrChange w:id="13880" w:author="？！。。。" w:date="2024-04-03T15:04:15Z">
          <w:pPr>
            <w:spacing w:before="187" w:line="522" w:lineRule="exact"/>
            <w:ind w:right="73"/>
            <w:jc w:val="right"/>
          </w:pPr>
        </w:pPrChange>
      </w:pPr>
      <w:del w:id="13882" w:author="？！。。。" w:date="2024-04-29T15:58:16Z">
        <w:r>
          <w:rPr>
            <w:rFonts w:ascii="仿宋" w:hAnsi="仿宋" w:eastAsia="仿宋" w:cs="仿宋"/>
            <w:spacing w:val="17"/>
            <w:position w:val="18"/>
            <w:sz w:val="27"/>
            <w:szCs w:val="27"/>
          </w:rPr>
          <w:delText>国发(2019)4号文件《国务院关于印发国家职业教育改革实施</w:delText>
        </w:r>
      </w:del>
    </w:p>
    <w:p w14:paraId="1EF90F18">
      <w:pPr>
        <w:spacing w:before="0" w:line="360" w:lineRule="auto"/>
        <w:ind w:left="4"/>
        <w:jc w:val="both"/>
        <w:rPr>
          <w:del w:id="13884" w:author="？！。。。" w:date="2024-04-29T15:58:16Z"/>
          <w:rFonts w:ascii="仿宋" w:hAnsi="仿宋" w:eastAsia="仿宋" w:cs="仿宋"/>
          <w:sz w:val="27"/>
          <w:szCs w:val="27"/>
        </w:rPr>
        <w:pPrChange w:id="13883" w:author="？！。。。" w:date="2024-04-03T15:04:15Z">
          <w:pPr>
            <w:spacing w:before="1" w:line="223" w:lineRule="auto"/>
            <w:ind w:left="4"/>
          </w:pPr>
        </w:pPrChange>
      </w:pPr>
      <w:del w:id="13885" w:author="？！。。。" w:date="2024-04-29T15:58:16Z">
        <w:r>
          <w:rPr>
            <w:rFonts w:ascii="仿宋" w:hAnsi="仿宋" w:eastAsia="仿宋" w:cs="仿宋"/>
            <w:spacing w:val="-14"/>
            <w:sz w:val="27"/>
            <w:szCs w:val="27"/>
          </w:rPr>
          <w:delText>方案的通知》;</w:delText>
        </w:r>
      </w:del>
    </w:p>
    <w:p w14:paraId="15896FEB">
      <w:pPr>
        <w:spacing w:before="0" w:line="360" w:lineRule="auto"/>
        <w:ind w:right="57"/>
        <w:jc w:val="both"/>
        <w:rPr>
          <w:del w:id="13887" w:author="？！。。。" w:date="2024-04-29T15:58:16Z"/>
          <w:rFonts w:ascii="仿宋" w:hAnsi="仿宋" w:eastAsia="仿宋" w:cs="仿宋"/>
          <w:sz w:val="27"/>
          <w:szCs w:val="27"/>
        </w:rPr>
        <w:pPrChange w:id="13886" w:author="？！。。。" w:date="2024-04-03T15:04:15Z">
          <w:pPr>
            <w:spacing w:before="190" w:line="519" w:lineRule="exact"/>
            <w:ind w:right="57"/>
            <w:jc w:val="right"/>
          </w:pPr>
        </w:pPrChange>
      </w:pPr>
      <w:del w:id="13888" w:author="？！。。。" w:date="2024-04-29T15:58:16Z">
        <w:r>
          <w:rPr>
            <w:rFonts w:ascii="仿宋" w:hAnsi="仿宋" w:eastAsia="仿宋" w:cs="仿宋"/>
            <w:spacing w:val="17"/>
            <w:position w:val="18"/>
            <w:sz w:val="27"/>
            <w:szCs w:val="27"/>
          </w:rPr>
          <w:delText>教职成(2019)13 号文件《教育部关于职业院校专业人才培养</w:delText>
        </w:r>
      </w:del>
    </w:p>
    <w:p w14:paraId="45DDC78C">
      <w:pPr>
        <w:spacing w:line="360" w:lineRule="auto"/>
        <w:ind w:left="4"/>
        <w:jc w:val="both"/>
        <w:rPr>
          <w:del w:id="13890" w:author="？！。。。" w:date="2024-04-29T15:58:16Z"/>
          <w:rFonts w:ascii="仿宋" w:hAnsi="仿宋" w:eastAsia="仿宋" w:cs="仿宋"/>
          <w:sz w:val="27"/>
          <w:szCs w:val="27"/>
        </w:rPr>
        <w:pPrChange w:id="13889" w:author="？！。。。" w:date="2024-04-03T15:04:15Z">
          <w:pPr>
            <w:spacing w:line="220" w:lineRule="auto"/>
            <w:ind w:left="4"/>
          </w:pPr>
        </w:pPrChange>
      </w:pPr>
      <w:del w:id="13891" w:author="？！。。。" w:date="2024-04-29T15:58:16Z">
        <w:r>
          <w:rPr>
            <w:rFonts w:ascii="仿宋" w:hAnsi="仿宋" w:eastAsia="仿宋" w:cs="仿宋"/>
            <w:spacing w:val="7"/>
            <w:sz w:val="27"/>
            <w:szCs w:val="27"/>
          </w:rPr>
          <w:delText>方案制订与实施工作的指导意见》;</w:delText>
        </w:r>
      </w:del>
    </w:p>
    <w:p w14:paraId="690222BD">
      <w:pPr>
        <w:spacing w:before="0" w:line="360" w:lineRule="auto"/>
        <w:ind w:right="58"/>
        <w:jc w:val="both"/>
        <w:rPr>
          <w:del w:id="13893" w:author="？！。。。" w:date="2024-04-29T15:58:16Z"/>
          <w:rFonts w:ascii="仿宋" w:hAnsi="仿宋" w:eastAsia="仿宋" w:cs="仿宋"/>
          <w:sz w:val="27"/>
          <w:szCs w:val="27"/>
        </w:rPr>
        <w:pPrChange w:id="13892" w:author="？！。。。" w:date="2024-04-03T15:04:15Z">
          <w:pPr>
            <w:spacing w:before="200" w:line="518" w:lineRule="exact"/>
            <w:ind w:right="58"/>
            <w:jc w:val="right"/>
          </w:pPr>
        </w:pPrChange>
      </w:pPr>
      <w:del w:id="13894" w:author="？！。。。" w:date="2024-04-29T15:58:16Z">
        <w:r>
          <w:rPr>
            <w:rFonts w:ascii="仿宋" w:hAnsi="仿宋" w:eastAsia="仿宋" w:cs="仿宋"/>
            <w:spacing w:val="17"/>
            <w:position w:val="18"/>
            <w:sz w:val="27"/>
            <w:szCs w:val="27"/>
          </w:rPr>
          <w:delText>教职成司函(2019)61 号文件《关于组织做好职业院校专业人</w:delText>
        </w:r>
      </w:del>
    </w:p>
    <w:p w14:paraId="17DFDEB9">
      <w:pPr>
        <w:spacing w:before="0" w:line="360" w:lineRule="auto"/>
        <w:ind w:left="4"/>
        <w:jc w:val="both"/>
        <w:rPr>
          <w:del w:id="13896" w:author="？！。。。" w:date="2024-04-29T15:58:16Z"/>
          <w:rFonts w:ascii="仿宋" w:hAnsi="仿宋" w:eastAsia="仿宋" w:cs="仿宋"/>
          <w:sz w:val="27"/>
          <w:szCs w:val="27"/>
        </w:rPr>
        <w:pPrChange w:id="13895" w:author="？！。。。" w:date="2024-04-03T15:04:15Z">
          <w:pPr>
            <w:spacing w:before="1" w:line="220" w:lineRule="auto"/>
            <w:ind w:left="4"/>
          </w:pPr>
        </w:pPrChange>
      </w:pPr>
      <w:del w:id="13897" w:author="？！。。。" w:date="2024-04-29T15:58:16Z">
        <w:r>
          <w:rPr>
            <w:rFonts w:ascii="仿宋" w:hAnsi="仿宋" w:eastAsia="仿宋" w:cs="仿宋"/>
            <w:spacing w:val="-4"/>
            <w:sz w:val="27"/>
            <w:szCs w:val="27"/>
          </w:rPr>
          <w:delText>才培养方案制订与实施工作的通知》。</w:delText>
        </w:r>
      </w:del>
    </w:p>
    <w:p w14:paraId="4E229F55">
      <w:pPr>
        <w:pStyle w:val="3"/>
        <w:spacing w:before="0" w:line="360" w:lineRule="auto"/>
        <w:ind w:left="8"/>
        <w:jc w:val="both"/>
        <w:rPr>
          <w:del w:id="13899" w:author="？！。。。" w:date="2024-04-29T15:58:16Z"/>
          <w:sz w:val="27"/>
          <w:szCs w:val="27"/>
        </w:rPr>
        <w:pPrChange w:id="13898" w:author="？！。。。" w:date="2024-04-03T15:04:15Z">
          <w:pPr>
            <w:pStyle w:val="3"/>
            <w:spacing w:before="197" w:line="221" w:lineRule="auto"/>
            <w:ind w:left="8"/>
          </w:pPr>
        </w:pPrChange>
      </w:pPr>
      <w:del w:id="13900" w:author="？！。。。" w:date="2024-04-29T15:58:16Z">
        <w:r>
          <w:rPr>
            <w:b/>
            <w:bCs/>
            <w:spacing w:val="3"/>
            <w:sz w:val="27"/>
            <w:szCs w:val="27"/>
          </w:rPr>
          <w:delText>3</w:delText>
        </w:r>
      </w:del>
      <w:del w:id="13901" w:author="？！。。。" w:date="2024-04-29T15:58:16Z">
        <w:r>
          <w:rPr>
            <w:spacing w:val="12"/>
            <w:sz w:val="27"/>
            <w:szCs w:val="27"/>
          </w:rPr>
          <w:delText xml:space="preserve">  </w:delText>
        </w:r>
      </w:del>
      <w:del w:id="13902" w:author="？！。。。" w:date="2024-04-29T15:58:16Z">
        <w:r>
          <w:rPr>
            <w:b/>
            <w:bCs/>
            <w:spacing w:val="3"/>
            <w:sz w:val="27"/>
            <w:szCs w:val="27"/>
          </w:rPr>
          <w:delText>职责</w:delText>
        </w:r>
      </w:del>
    </w:p>
    <w:p w14:paraId="31EFBAD1">
      <w:pPr>
        <w:spacing w:before="0" w:line="360" w:lineRule="auto"/>
        <w:ind w:left="4" w:right="50" w:firstLine="570"/>
        <w:jc w:val="both"/>
        <w:rPr>
          <w:del w:id="13904" w:author="？！。。。" w:date="2024-04-29T15:58:16Z"/>
          <w:rFonts w:ascii="仿宋" w:hAnsi="仿宋" w:eastAsia="仿宋" w:cs="仿宋"/>
          <w:sz w:val="27"/>
          <w:szCs w:val="27"/>
        </w:rPr>
        <w:pPrChange w:id="13903" w:author="？！。。。" w:date="2024-04-03T15:04:15Z">
          <w:pPr>
            <w:spacing w:before="199" w:line="355" w:lineRule="auto"/>
            <w:ind w:left="4" w:right="50" w:firstLine="570"/>
          </w:pPr>
        </w:pPrChange>
      </w:pPr>
      <w:del w:id="13905" w:author="？！。。。" w:date="2024-04-29T15:58:16Z">
        <w:r>
          <w:rPr>
            <w:rFonts w:ascii="仿宋" w:hAnsi="仿宋" w:eastAsia="仿宋" w:cs="仿宋"/>
            <w:spacing w:val="5"/>
            <w:sz w:val="27"/>
            <w:szCs w:val="27"/>
          </w:rPr>
          <w:delText>3.1 教务处是学院制订专业人才培养方案的归口</w:delText>
        </w:r>
      </w:del>
      <w:del w:id="13906" w:author="？！。。。" w:date="2024-04-29T15:58:16Z">
        <w:r>
          <w:rPr>
            <w:rFonts w:ascii="仿宋" w:hAnsi="仿宋" w:eastAsia="仿宋" w:cs="仿宋"/>
            <w:spacing w:val="4"/>
            <w:sz w:val="27"/>
            <w:szCs w:val="27"/>
          </w:rPr>
          <w:delText>管理部门，负责</w:delText>
        </w:r>
      </w:del>
      <w:del w:id="13907" w:author="？！。。。" w:date="2024-04-29T15:58:16Z">
        <w:r>
          <w:rPr>
            <w:rFonts w:ascii="仿宋" w:hAnsi="仿宋" w:eastAsia="仿宋" w:cs="仿宋"/>
            <w:sz w:val="27"/>
            <w:szCs w:val="27"/>
          </w:rPr>
          <w:delText xml:space="preserve"> </w:delText>
        </w:r>
      </w:del>
      <w:del w:id="13908" w:author="？！。。。" w:date="2024-04-29T15:58:16Z">
        <w:r>
          <w:rPr>
            <w:rFonts w:ascii="仿宋" w:hAnsi="仿宋" w:eastAsia="仿宋" w:cs="仿宋"/>
            <w:spacing w:val="14"/>
            <w:sz w:val="27"/>
            <w:szCs w:val="27"/>
          </w:rPr>
          <w:delText>制订(修订)人才培养方案的原则和基本要求等，对教学系上报的专</w:delText>
        </w:r>
      </w:del>
    </w:p>
    <w:p w14:paraId="3F58A9EC">
      <w:pPr>
        <w:spacing w:line="360" w:lineRule="auto"/>
        <w:ind w:left="4"/>
        <w:jc w:val="both"/>
        <w:rPr>
          <w:del w:id="13910" w:author="？！。。。" w:date="2024-04-29T15:58:16Z"/>
          <w:rFonts w:ascii="仿宋" w:hAnsi="仿宋" w:eastAsia="仿宋" w:cs="仿宋"/>
          <w:sz w:val="27"/>
          <w:szCs w:val="27"/>
        </w:rPr>
        <w:pPrChange w:id="13909" w:author="？！。。。" w:date="2024-04-03T15:04:15Z">
          <w:pPr>
            <w:spacing w:line="220" w:lineRule="auto"/>
            <w:ind w:left="4"/>
          </w:pPr>
        </w:pPrChange>
      </w:pPr>
      <w:del w:id="13911" w:author="？！。。。" w:date="2024-04-29T15:58:16Z">
        <w:r>
          <w:rPr>
            <w:rFonts w:ascii="仿宋" w:hAnsi="仿宋" w:eastAsia="仿宋" w:cs="仿宋"/>
            <w:spacing w:val="7"/>
            <w:sz w:val="27"/>
            <w:szCs w:val="27"/>
          </w:rPr>
          <w:delText>业人才培养方案进行必要的调整与审核，并报学</w:delText>
        </w:r>
      </w:del>
      <w:del w:id="13912" w:author="？！。。。" w:date="2024-04-29T15:58:16Z">
        <w:r>
          <w:rPr>
            <w:rFonts w:ascii="仿宋" w:hAnsi="仿宋" w:eastAsia="仿宋" w:cs="仿宋"/>
            <w:spacing w:val="6"/>
            <w:sz w:val="27"/>
            <w:szCs w:val="27"/>
          </w:rPr>
          <w:delText>院党委审批。</w:delText>
        </w:r>
      </w:del>
    </w:p>
    <w:p w14:paraId="756A88C0">
      <w:pPr>
        <w:spacing w:before="0" w:line="360" w:lineRule="auto"/>
        <w:ind w:right="37"/>
        <w:jc w:val="both"/>
        <w:rPr>
          <w:del w:id="13914" w:author="？！。。。" w:date="2024-04-29T15:58:16Z"/>
          <w:rFonts w:ascii="仿宋" w:hAnsi="仿宋" w:eastAsia="仿宋" w:cs="仿宋"/>
          <w:sz w:val="27"/>
          <w:szCs w:val="27"/>
        </w:rPr>
        <w:pPrChange w:id="13913" w:author="？！。。。" w:date="2024-04-03T15:04:15Z">
          <w:pPr>
            <w:spacing w:before="199" w:line="519" w:lineRule="exact"/>
            <w:ind w:right="37"/>
            <w:jc w:val="right"/>
          </w:pPr>
        </w:pPrChange>
      </w:pPr>
      <w:del w:id="13915" w:author="？！。。。" w:date="2024-04-29T15:58:16Z">
        <w:r>
          <w:rPr>
            <w:rFonts w:ascii="仿宋" w:hAnsi="仿宋" w:eastAsia="仿宋" w:cs="仿宋"/>
            <w:spacing w:val="10"/>
            <w:position w:val="18"/>
            <w:sz w:val="27"/>
            <w:szCs w:val="27"/>
          </w:rPr>
          <w:delText>3.2教学系根据该管理办法，组织有关教研室拟订本专业人才培</w:delText>
        </w:r>
      </w:del>
    </w:p>
    <w:p w14:paraId="11E9E42F">
      <w:pPr>
        <w:spacing w:line="360" w:lineRule="auto"/>
        <w:ind w:left="4"/>
        <w:jc w:val="both"/>
        <w:rPr>
          <w:del w:id="13917" w:author="？！。。。" w:date="2024-04-29T15:58:16Z"/>
          <w:rFonts w:ascii="仿宋" w:hAnsi="仿宋" w:eastAsia="仿宋" w:cs="仿宋"/>
          <w:sz w:val="27"/>
          <w:szCs w:val="27"/>
        </w:rPr>
        <w:pPrChange w:id="13916" w:author="？！。。。" w:date="2024-04-03T15:04:15Z">
          <w:pPr>
            <w:spacing w:line="220" w:lineRule="auto"/>
            <w:ind w:left="4"/>
          </w:pPr>
        </w:pPrChange>
      </w:pPr>
      <w:del w:id="13918" w:author="？！。。。" w:date="2024-04-29T15:58:16Z">
        <w:r>
          <w:rPr>
            <w:rFonts w:ascii="仿宋" w:hAnsi="仿宋" w:eastAsia="仿宋" w:cs="仿宋"/>
            <w:spacing w:val="5"/>
            <w:sz w:val="27"/>
            <w:szCs w:val="27"/>
          </w:rPr>
          <w:delText>养方案，并进行论证，按时上报教务处。</w:delText>
        </w:r>
      </w:del>
    </w:p>
    <w:p w14:paraId="25FAF867">
      <w:pPr>
        <w:spacing w:before="0" w:line="360" w:lineRule="auto"/>
        <w:ind w:left="4" w:right="50" w:firstLine="570"/>
        <w:jc w:val="both"/>
        <w:rPr>
          <w:del w:id="13920" w:author="？！。。。" w:date="2024-04-29T15:58:16Z"/>
          <w:rFonts w:ascii="仿宋" w:hAnsi="仿宋" w:eastAsia="仿宋" w:cs="仿宋"/>
          <w:sz w:val="27"/>
          <w:szCs w:val="27"/>
        </w:rPr>
        <w:pPrChange w:id="13919" w:author="？！。。。" w:date="2024-04-03T15:04:15Z">
          <w:pPr>
            <w:spacing w:before="200" w:line="356" w:lineRule="auto"/>
            <w:ind w:left="4" w:right="50" w:firstLine="570"/>
          </w:pPr>
        </w:pPrChange>
      </w:pPr>
      <w:del w:id="13921" w:author="？！。。。" w:date="2024-04-29T15:58:16Z">
        <w:r>
          <w:rPr>
            <w:rFonts w:ascii="仿宋" w:hAnsi="仿宋" w:eastAsia="仿宋" w:cs="仿宋"/>
            <w:spacing w:val="13"/>
            <w:sz w:val="27"/>
            <w:szCs w:val="27"/>
          </w:rPr>
          <w:delText>3.3</w:delText>
        </w:r>
      </w:del>
      <w:del w:id="13922" w:author="？！。。。" w:date="2024-04-29T15:58:16Z">
        <w:r>
          <w:rPr>
            <w:rFonts w:ascii="仿宋" w:hAnsi="仿宋" w:eastAsia="仿宋" w:cs="仿宋"/>
            <w:spacing w:val="45"/>
            <w:sz w:val="27"/>
            <w:szCs w:val="27"/>
          </w:rPr>
          <w:delText xml:space="preserve"> </w:delText>
        </w:r>
      </w:del>
      <w:del w:id="13923" w:author="？！。。。" w:date="2024-04-29T15:58:16Z">
        <w:r>
          <w:rPr>
            <w:rFonts w:ascii="仿宋" w:hAnsi="仿宋" w:eastAsia="仿宋" w:cs="仿宋"/>
            <w:spacing w:val="13"/>
            <w:sz w:val="27"/>
            <w:szCs w:val="27"/>
          </w:rPr>
          <w:delText>各教学系(部)、教研室依据专业人才</w:delText>
        </w:r>
      </w:del>
      <w:del w:id="13924" w:author="？！。。。" w:date="2024-04-29T15:58:16Z">
        <w:r>
          <w:rPr>
            <w:rFonts w:ascii="仿宋" w:hAnsi="仿宋" w:eastAsia="仿宋" w:cs="仿宋"/>
            <w:spacing w:val="12"/>
            <w:sz w:val="27"/>
            <w:szCs w:val="27"/>
          </w:rPr>
          <w:delText>培养方案，安排教学</w:delText>
        </w:r>
      </w:del>
      <w:del w:id="13925" w:author="？！。。。" w:date="2024-04-29T15:58:16Z">
        <w:r>
          <w:rPr>
            <w:rFonts w:ascii="仿宋" w:hAnsi="仿宋" w:eastAsia="仿宋" w:cs="仿宋"/>
            <w:sz w:val="27"/>
            <w:szCs w:val="27"/>
          </w:rPr>
          <w:delText xml:space="preserve"> </w:delText>
        </w:r>
      </w:del>
      <w:del w:id="13926" w:author="？！。。。" w:date="2024-04-29T15:58:16Z">
        <w:r>
          <w:rPr>
            <w:rFonts w:ascii="仿宋" w:hAnsi="仿宋" w:eastAsia="仿宋" w:cs="仿宋"/>
            <w:spacing w:val="5"/>
            <w:sz w:val="27"/>
            <w:szCs w:val="27"/>
          </w:rPr>
          <w:delText>任务。实施过程中需要调整人才培养方案时，由相关教研室提出</w:delText>
        </w:r>
      </w:del>
      <w:del w:id="13927" w:author="？！。。。" w:date="2024-04-29T15:58:16Z">
        <w:r>
          <w:rPr>
            <w:rFonts w:ascii="仿宋" w:hAnsi="仿宋" w:eastAsia="仿宋" w:cs="仿宋"/>
            <w:spacing w:val="4"/>
            <w:sz w:val="27"/>
            <w:szCs w:val="27"/>
          </w:rPr>
          <w:delText>调整</w:delText>
        </w:r>
      </w:del>
    </w:p>
    <w:p w14:paraId="40E0FD73">
      <w:pPr>
        <w:spacing w:before="0" w:line="360" w:lineRule="auto"/>
        <w:ind w:left="4"/>
        <w:jc w:val="both"/>
        <w:rPr>
          <w:del w:id="13929" w:author="？！。。。" w:date="2024-04-29T15:58:16Z"/>
          <w:rFonts w:ascii="仿宋" w:hAnsi="仿宋" w:eastAsia="仿宋" w:cs="仿宋"/>
          <w:sz w:val="27"/>
          <w:szCs w:val="27"/>
        </w:rPr>
        <w:pPrChange w:id="13928" w:author="？！。。。" w:date="2024-04-03T15:04:15Z">
          <w:pPr>
            <w:spacing w:before="1" w:line="222" w:lineRule="auto"/>
            <w:ind w:left="4"/>
          </w:pPr>
        </w:pPrChange>
      </w:pPr>
      <w:del w:id="13930" w:author="？！。。。" w:date="2024-04-29T15:58:16Z">
        <w:r>
          <w:rPr>
            <w:rFonts w:ascii="仿宋" w:hAnsi="仿宋" w:eastAsia="仿宋" w:cs="仿宋"/>
            <w:spacing w:val="19"/>
            <w:sz w:val="27"/>
            <w:szCs w:val="27"/>
          </w:rPr>
          <w:delText>意见，报教学系(部)同意，上报教务处批准。</w:delText>
        </w:r>
      </w:del>
    </w:p>
    <w:p w14:paraId="1ABECD09">
      <w:pPr>
        <w:spacing w:line="360" w:lineRule="auto"/>
        <w:jc w:val="both"/>
        <w:rPr>
          <w:del w:id="13932" w:author="？！。。。" w:date="2024-04-29T15:58:16Z"/>
          <w:rFonts w:ascii="仿宋" w:hAnsi="仿宋" w:eastAsia="仿宋" w:cs="仿宋"/>
          <w:sz w:val="27"/>
          <w:szCs w:val="27"/>
        </w:rPr>
        <w:sectPr>
          <w:headerReference r:id="rId9" w:type="default"/>
          <w:pgSz w:w="11900" w:h="16840"/>
          <w:pgMar w:top="1431" w:right="1785" w:bottom="1171" w:left="1755" w:header="1134" w:footer="1002" w:gutter="0"/>
          <w:pgNumType w:fmt="decimal"/>
          <w:cols w:space="720" w:num="1"/>
          <w:titlePg/>
        </w:sectPr>
        <w:pPrChange w:id="13931" w:author="？！。。。" w:date="2024-04-03T15:04:15Z">
          <w:pPr>
            <w:spacing w:line="222" w:lineRule="auto"/>
          </w:pPr>
        </w:pPrChange>
      </w:pPr>
    </w:p>
    <w:p w14:paraId="628C592E">
      <w:pPr>
        <w:pStyle w:val="3"/>
        <w:spacing w:before="0" w:line="360" w:lineRule="auto"/>
        <w:ind w:left="78"/>
        <w:jc w:val="both"/>
        <w:rPr>
          <w:del w:id="13934" w:author="？！。。。" w:date="2024-04-29T15:58:16Z"/>
          <w:sz w:val="27"/>
          <w:szCs w:val="27"/>
        </w:rPr>
        <w:pPrChange w:id="13933" w:author="？！。。。" w:date="2024-04-03T15:04:15Z">
          <w:pPr>
            <w:pStyle w:val="3"/>
            <w:spacing w:before="176" w:line="222" w:lineRule="auto"/>
            <w:ind w:left="78"/>
          </w:pPr>
        </w:pPrChange>
      </w:pPr>
      <w:del w:id="13935" w:author="？！。。。" w:date="2024-04-29T15:58:16Z">
        <w:r>
          <w:rPr>
            <w:b/>
            <w:bCs/>
            <w:spacing w:val="-1"/>
            <w:sz w:val="27"/>
            <w:szCs w:val="27"/>
          </w:rPr>
          <w:delText>4</w:delText>
        </w:r>
      </w:del>
      <w:del w:id="13936" w:author="？！。。。" w:date="2024-04-29T15:58:16Z">
        <w:r>
          <w:rPr>
            <w:spacing w:val="9"/>
            <w:sz w:val="27"/>
            <w:szCs w:val="27"/>
          </w:rPr>
          <w:delText xml:space="preserve">  </w:delText>
        </w:r>
      </w:del>
      <w:del w:id="13937" w:author="？！。。。" w:date="2024-04-29T15:58:16Z">
        <w:r>
          <w:rPr>
            <w:b/>
            <w:bCs/>
            <w:spacing w:val="-1"/>
            <w:sz w:val="27"/>
            <w:szCs w:val="27"/>
          </w:rPr>
          <w:delText>管理内容</w:delText>
        </w:r>
      </w:del>
    </w:p>
    <w:p w14:paraId="2B0A43B4">
      <w:pPr>
        <w:spacing w:before="0" w:line="360" w:lineRule="auto"/>
        <w:ind w:left="624"/>
        <w:jc w:val="both"/>
        <w:rPr>
          <w:del w:id="13939" w:author="？！。。。" w:date="2024-04-29T15:58:16Z"/>
          <w:rFonts w:ascii="仿宋" w:hAnsi="仿宋" w:eastAsia="仿宋" w:cs="仿宋"/>
          <w:sz w:val="27"/>
          <w:szCs w:val="27"/>
        </w:rPr>
        <w:pPrChange w:id="13938" w:author="？！。。。" w:date="2024-04-03T15:04:15Z">
          <w:pPr>
            <w:spacing w:before="194" w:line="221" w:lineRule="auto"/>
            <w:ind w:left="624"/>
          </w:pPr>
        </w:pPrChange>
      </w:pPr>
      <w:del w:id="13940" w:author="？！。。。" w:date="2024-04-29T15:58:16Z">
        <w:r>
          <w:rPr>
            <w:rFonts w:ascii="仿宋" w:hAnsi="仿宋" w:eastAsia="仿宋" w:cs="仿宋"/>
            <w:spacing w:val="7"/>
            <w:sz w:val="27"/>
            <w:szCs w:val="27"/>
          </w:rPr>
          <w:delText>4.1 制订专业人才培养方案的指导思想</w:delText>
        </w:r>
      </w:del>
    </w:p>
    <w:p w14:paraId="0B9FA62B">
      <w:pPr>
        <w:spacing w:before="0" w:line="360" w:lineRule="auto"/>
        <w:ind w:left="74" w:right="121" w:firstLine="550"/>
        <w:jc w:val="both"/>
        <w:rPr>
          <w:del w:id="13942" w:author="？！。。。" w:date="2024-04-29T15:58:16Z"/>
          <w:rFonts w:ascii="仿宋" w:hAnsi="仿宋" w:eastAsia="仿宋" w:cs="仿宋"/>
          <w:sz w:val="27"/>
          <w:szCs w:val="27"/>
        </w:rPr>
        <w:pPrChange w:id="13941" w:author="？！。。。" w:date="2024-04-03T15:04:15Z">
          <w:pPr>
            <w:spacing w:before="201" w:line="355" w:lineRule="auto"/>
            <w:ind w:left="74" w:right="121" w:firstLine="550"/>
          </w:pPr>
        </w:pPrChange>
      </w:pPr>
      <w:del w:id="13943" w:author="？！。。。" w:date="2024-04-29T15:58:16Z">
        <w:r>
          <w:rPr>
            <w:rFonts w:ascii="仿宋" w:hAnsi="仿宋" w:eastAsia="仿宋" w:cs="仿宋"/>
            <w:spacing w:val="4"/>
            <w:sz w:val="27"/>
            <w:szCs w:val="27"/>
          </w:rPr>
          <w:delText>以习近平新时代中国特色社会主义思想为指导，深入贯彻党的十</w:delText>
        </w:r>
      </w:del>
      <w:del w:id="13944" w:author="？！。。。" w:date="2024-04-29T15:58:16Z">
        <w:r>
          <w:rPr>
            <w:rFonts w:ascii="仿宋" w:hAnsi="仿宋" w:eastAsia="仿宋" w:cs="仿宋"/>
            <w:spacing w:val="7"/>
            <w:sz w:val="27"/>
            <w:szCs w:val="27"/>
          </w:rPr>
          <w:delText xml:space="preserve"> </w:delText>
        </w:r>
      </w:del>
      <w:del w:id="13945" w:author="？！。。。" w:date="2024-04-29T15:58:16Z">
        <w:r>
          <w:rPr>
            <w:rFonts w:ascii="仿宋" w:hAnsi="仿宋" w:eastAsia="仿宋" w:cs="仿宋"/>
            <w:spacing w:val="4"/>
            <w:sz w:val="27"/>
            <w:szCs w:val="27"/>
          </w:rPr>
          <w:delText>九大精神，按照全国教育大会部署，落实立德树人根本任务，坚持面</w:delText>
        </w:r>
      </w:del>
      <w:del w:id="13946" w:author="？！。。。" w:date="2024-04-29T15:58:16Z">
        <w:r>
          <w:rPr>
            <w:rFonts w:ascii="仿宋" w:hAnsi="仿宋" w:eastAsia="仿宋" w:cs="仿宋"/>
            <w:spacing w:val="12"/>
            <w:sz w:val="27"/>
            <w:szCs w:val="27"/>
          </w:rPr>
          <w:delText xml:space="preserve"> </w:delText>
        </w:r>
      </w:del>
      <w:del w:id="13947" w:author="？！。。。" w:date="2024-04-29T15:58:16Z">
        <w:r>
          <w:rPr>
            <w:rFonts w:ascii="仿宋" w:hAnsi="仿宋" w:eastAsia="仿宋" w:cs="仿宋"/>
            <w:spacing w:val="4"/>
            <w:sz w:val="27"/>
            <w:szCs w:val="27"/>
          </w:rPr>
          <w:delText>向市场、服务发展、促进就业的办学方向，健全德技并修、工学结合</w:delText>
        </w:r>
      </w:del>
      <w:del w:id="13948" w:author="？！。。。" w:date="2024-04-29T15:58:16Z">
        <w:r>
          <w:rPr>
            <w:rFonts w:ascii="仿宋" w:hAnsi="仿宋" w:eastAsia="仿宋" w:cs="仿宋"/>
            <w:spacing w:val="3"/>
            <w:sz w:val="27"/>
            <w:szCs w:val="27"/>
          </w:rPr>
          <w:delText xml:space="preserve"> </w:delText>
        </w:r>
      </w:del>
      <w:del w:id="13949" w:author="？！。。。" w:date="2024-04-29T15:58:16Z">
        <w:r>
          <w:rPr>
            <w:rFonts w:ascii="仿宋" w:hAnsi="仿宋" w:eastAsia="仿宋" w:cs="仿宋"/>
            <w:spacing w:val="4"/>
            <w:sz w:val="27"/>
            <w:szCs w:val="27"/>
          </w:rPr>
          <w:delText>育人机制，构建德智体美劳全面发展的人才培养体系，突出职业教育</w:delText>
        </w:r>
      </w:del>
      <w:del w:id="13950" w:author="？！。。。" w:date="2024-04-29T15:58:16Z">
        <w:r>
          <w:rPr>
            <w:rFonts w:ascii="仿宋" w:hAnsi="仿宋" w:eastAsia="仿宋" w:cs="仿宋"/>
            <w:spacing w:val="12"/>
            <w:sz w:val="27"/>
            <w:szCs w:val="27"/>
          </w:rPr>
          <w:delText xml:space="preserve"> </w:delText>
        </w:r>
      </w:del>
      <w:del w:id="13951" w:author="？！。。。" w:date="2024-04-29T15:58:16Z">
        <w:r>
          <w:rPr>
            <w:rFonts w:ascii="仿宋" w:hAnsi="仿宋" w:eastAsia="仿宋" w:cs="仿宋"/>
            <w:spacing w:val="-6"/>
            <w:sz w:val="27"/>
            <w:szCs w:val="27"/>
          </w:rPr>
          <w:delText>的类型特点，深化产教融合、校企合作，推进教师、教材、教法改革，</w:delText>
        </w:r>
      </w:del>
    </w:p>
    <w:p w14:paraId="008934C4">
      <w:pPr>
        <w:spacing w:before="0" w:line="360" w:lineRule="auto"/>
        <w:ind w:left="74"/>
        <w:jc w:val="both"/>
        <w:rPr>
          <w:del w:id="13953" w:author="？！。。。" w:date="2024-04-29T15:58:16Z"/>
          <w:rFonts w:ascii="仿宋" w:hAnsi="仿宋" w:eastAsia="仿宋" w:cs="仿宋"/>
          <w:sz w:val="27"/>
          <w:szCs w:val="27"/>
        </w:rPr>
        <w:pPrChange w:id="13952" w:author="？！。。。" w:date="2024-04-03T15:04:15Z">
          <w:pPr>
            <w:spacing w:before="1" w:line="220" w:lineRule="auto"/>
            <w:ind w:left="74"/>
          </w:pPr>
        </w:pPrChange>
      </w:pPr>
      <w:del w:id="13954" w:author="？！。。。" w:date="2024-04-29T15:58:16Z">
        <w:r>
          <w:rPr>
            <w:rFonts w:ascii="仿宋" w:hAnsi="仿宋" w:eastAsia="仿宋" w:cs="仿宋"/>
            <w:spacing w:val="7"/>
            <w:sz w:val="27"/>
            <w:szCs w:val="27"/>
          </w:rPr>
          <w:delText>规范人才培养全过程，加快培养复合型技术技</w:delText>
        </w:r>
      </w:del>
      <w:del w:id="13955" w:author="？！。。。" w:date="2024-04-29T15:58:16Z">
        <w:r>
          <w:rPr>
            <w:rFonts w:ascii="仿宋" w:hAnsi="仿宋" w:eastAsia="仿宋" w:cs="仿宋"/>
            <w:spacing w:val="6"/>
            <w:sz w:val="27"/>
            <w:szCs w:val="27"/>
          </w:rPr>
          <w:delText>能人才。</w:delText>
        </w:r>
      </w:del>
    </w:p>
    <w:p w14:paraId="3B90E3D1">
      <w:pPr>
        <w:spacing w:before="0" w:line="360" w:lineRule="auto"/>
        <w:ind w:left="624"/>
        <w:jc w:val="both"/>
        <w:rPr>
          <w:del w:id="13957" w:author="？！。。。" w:date="2024-04-29T15:58:16Z"/>
          <w:rFonts w:ascii="仿宋" w:hAnsi="仿宋" w:eastAsia="仿宋" w:cs="仿宋"/>
          <w:sz w:val="27"/>
          <w:szCs w:val="27"/>
        </w:rPr>
        <w:pPrChange w:id="13956" w:author="？！。。。" w:date="2024-04-03T15:04:15Z">
          <w:pPr>
            <w:spacing w:before="196" w:line="221" w:lineRule="auto"/>
            <w:ind w:left="624"/>
          </w:pPr>
        </w:pPrChange>
      </w:pPr>
      <w:del w:id="13958" w:author="？！。。。" w:date="2024-04-29T15:58:16Z">
        <w:r>
          <w:rPr>
            <w:rFonts w:ascii="仿宋" w:hAnsi="仿宋" w:eastAsia="仿宋" w:cs="仿宋"/>
            <w:spacing w:val="5"/>
            <w:sz w:val="27"/>
            <w:szCs w:val="27"/>
          </w:rPr>
          <w:delText>4.2</w:delText>
        </w:r>
      </w:del>
      <w:del w:id="13959" w:author="？！。。。" w:date="2024-04-29T15:58:16Z">
        <w:r>
          <w:rPr>
            <w:rFonts w:ascii="仿宋" w:hAnsi="仿宋" w:eastAsia="仿宋" w:cs="仿宋"/>
            <w:spacing w:val="42"/>
            <w:sz w:val="27"/>
            <w:szCs w:val="27"/>
          </w:rPr>
          <w:delText xml:space="preserve"> </w:delText>
        </w:r>
      </w:del>
      <w:del w:id="13960" w:author="？！。。。" w:date="2024-04-29T15:58:16Z">
        <w:r>
          <w:rPr>
            <w:rFonts w:ascii="仿宋" w:hAnsi="仿宋" w:eastAsia="仿宋" w:cs="仿宋"/>
            <w:spacing w:val="5"/>
            <w:sz w:val="27"/>
            <w:szCs w:val="27"/>
          </w:rPr>
          <w:delText>专业人才培养方案的体例</w:delText>
        </w:r>
      </w:del>
    </w:p>
    <w:p w14:paraId="5A8B8466">
      <w:pPr>
        <w:spacing w:before="0" w:line="360" w:lineRule="auto"/>
        <w:ind w:left="624"/>
        <w:jc w:val="both"/>
        <w:rPr>
          <w:del w:id="13962" w:author="？！。。。" w:date="2024-04-29T15:58:16Z"/>
          <w:rFonts w:ascii="仿宋" w:hAnsi="仿宋" w:eastAsia="仿宋" w:cs="仿宋"/>
          <w:sz w:val="27"/>
          <w:szCs w:val="27"/>
        </w:rPr>
        <w:pPrChange w:id="13961" w:author="？！。。。" w:date="2024-04-03T15:04:15Z">
          <w:pPr>
            <w:spacing w:before="196" w:line="221" w:lineRule="auto"/>
            <w:ind w:left="624"/>
          </w:pPr>
        </w:pPrChange>
      </w:pPr>
      <w:del w:id="13963" w:author="？！。。。" w:date="2024-04-29T15:58:16Z">
        <w:r>
          <w:rPr>
            <w:rFonts w:ascii="仿宋" w:hAnsi="仿宋" w:eastAsia="仿宋" w:cs="仿宋"/>
            <w:spacing w:val="12"/>
            <w:sz w:val="27"/>
            <w:szCs w:val="27"/>
          </w:rPr>
          <w:delText>4.2.1专业名称及代码</w:delText>
        </w:r>
      </w:del>
    </w:p>
    <w:p w14:paraId="1D370A37">
      <w:pPr>
        <w:spacing w:before="0" w:line="360" w:lineRule="auto"/>
        <w:ind w:left="624"/>
        <w:jc w:val="both"/>
        <w:rPr>
          <w:del w:id="13965" w:author="？！。。。" w:date="2024-04-29T15:58:16Z"/>
          <w:rFonts w:ascii="仿宋" w:hAnsi="仿宋" w:eastAsia="仿宋" w:cs="仿宋"/>
          <w:sz w:val="27"/>
          <w:szCs w:val="27"/>
        </w:rPr>
        <w:pPrChange w:id="13964" w:author="？！。。。" w:date="2024-04-03T15:04:15Z">
          <w:pPr>
            <w:spacing w:before="199" w:line="222" w:lineRule="auto"/>
            <w:ind w:left="624"/>
          </w:pPr>
        </w:pPrChange>
      </w:pPr>
      <w:del w:id="13966" w:author="？！。。。" w:date="2024-04-29T15:58:16Z">
        <w:r>
          <w:rPr>
            <w:rFonts w:ascii="仿宋" w:hAnsi="仿宋" w:eastAsia="仿宋" w:cs="仿宋"/>
            <w:spacing w:val="19"/>
            <w:sz w:val="27"/>
            <w:szCs w:val="27"/>
          </w:rPr>
          <w:delText>例：石油工程技术(520406)。</w:delText>
        </w:r>
      </w:del>
    </w:p>
    <w:p w14:paraId="1AE777D2">
      <w:pPr>
        <w:spacing w:before="0" w:line="360" w:lineRule="auto"/>
        <w:ind w:left="624"/>
        <w:jc w:val="both"/>
        <w:rPr>
          <w:del w:id="13968" w:author="？！。。。" w:date="2024-04-29T15:58:16Z"/>
          <w:rFonts w:ascii="仿宋" w:hAnsi="仿宋" w:eastAsia="仿宋" w:cs="仿宋"/>
          <w:sz w:val="27"/>
          <w:szCs w:val="27"/>
        </w:rPr>
        <w:pPrChange w:id="13967" w:author="？！。。。" w:date="2024-04-03T15:04:15Z">
          <w:pPr>
            <w:spacing w:before="196" w:line="222" w:lineRule="auto"/>
            <w:ind w:left="624"/>
          </w:pPr>
        </w:pPrChange>
      </w:pPr>
      <w:del w:id="13969" w:author="？！。。。" w:date="2024-04-29T15:58:16Z">
        <w:r>
          <w:rPr>
            <w:rFonts w:ascii="仿宋" w:hAnsi="仿宋" w:eastAsia="仿宋" w:cs="仿宋"/>
            <w:spacing w:val="12"/>
            <w:sz w:val="27"/>
            <w:szCs w:val="27"/>
          </w:rPr>
          <w:delText>4.2.2入学要求</w:delText>
        </w:r>
      </w:del>
    </w:p>
    <w:p w14:paraId="561A5E9B">
      <w:pPr>
        <w:spacing w:before="0" w:line="360" w:lineRule="auto"/>
        <w:ind w:left="624"/>
        <w:jc w:val="both"/>
        <w:rPr>
          <w:del w:id="13971" w:author="？！。。。" w:date="2024-04-29T15:58:16Z"/>
          <w:rFonts w:ascii="仿宋" w:hAnsi="仿宋" w:eastAsia="仿宋" w:cs="仿宋"/>
          <w:sz w:val="27"/>
          <w:szCs w:val="27"/>
        </w:rPr>
        <w:pPrChange w:id="13970" w:author="？！。。。" w:date="2024-04-03T15:04:15Z">
          <w:pPr>
            <w:spacing w:before="192" w:line="221" w:lineRule="auto"/>
            <w:ind w:left="624"/>
          </w:pPr>
        </w:pPrChange>
      </w:pPr>
      <w:del w:id="13972" w:author="？！。。。" w:date="2024-04-29T15:58:16Z">
        <w:r>
          <w:rPr>
            <w:rFonts w:ascii="仿宋" w:hAnsi="仿宋" w:eastAsia="仿宋" w:cs="仿宋"/>
            <w:spacing w:val="6"/>
            <w:sz w:val="27"/>
            <w:szCs w:val="27"/>
          </w:rPr>
          <w:delText>一般为高中阶段教育毕业生或具有同等学力</w:delText>
        </w:r>
      </w:del>
      <w:del w:id="13973" w:author="？！。。。" w:date="2024-04-29T15:58:16Z">
        <w:r>
          <w:rPr>
            <w:rFonts w:ascii="仿宋" w:hAnsi="仿宋" w:eastAsia="仿宋" w:cs="仿宋"/>
            <w:spacing w:val="5"/>
            <w:sz w:val="27"/>
            <w:szCs w:val="27"/>
          </w:rPr>
          <w:delText>者。</w:delText>
        </w:r>
      </w:del>
    </w:p>
    <w:p w14:paraId="098544FF">
      <w:pPr>
        <w:spacing w:before="0" w:line="360" w:lineRule="auto"/>
        <w:ind w:left="624"/>
        <w:jc w:val="both"/>
        <w:rPr>
          <w:del w:id="13975" w:author="？！。。。" w:date="2024-04-29T15:58:16Z"/>
          <w:rFonts w:ascii="仿宋" w:hAnsi="仿宋" w:eastAsia="仿宋" w:cs="仿宋"/>
          <w:sz w:val="27"/>
          <w:szCs w:val="27"/>
        </w:rPr>
        <w:pPrChange w:id="13974" w:author="？！。。。" w:date="2024-04-03T15:04:15Z">
          <w:pPr>
            <w:spacing w:before="200" w:line="222" w:lineRule="auto"/>
            <w:ind w:left="624"/>
          </w:pPr>
        </w:pPrChange>
      </w:pPr>
      <w:del w:id="13976" w:author="？！。。。" w:date="2024-04-29T15:58:16Z">
        <w:r>
          <w:rPr>
            <w:rFonts w:ascii="仿宋" w:hAnsi="仿宋" w:eastAsia="仿宋" w:cs="仿宋"/>
            <w:spacing w:val="12"/>
            <w:sz w:val="27"/>
            <w:szCs w:val="27"/>
          </w:rPr>
          <w:delText>4.2.3修业年限</w:delText>
        </w:r>
      </w:del>
    </w:p>
    <w:p w14:paraId="3A7C3FF3">
      <w:pPr>
        <w:spacing w:before="0" w:line="360" w:lineRule="auto"/>
        <w:ind w:left="624"/>
        <w:jc w:val="both"/>
        <w:rPr>
          <w:del w:id="13978" w:author="？！。。。" w:date="2024-04-29T15:58:16Z"/>
          <w:rFonts w:ascii="仿宋" w:hAnsi="仿宋" w:eastAsia="仿宋" w:cs="仿宋"/>
          <w:sz w:val="27"/>
          <w:szCs w:val="27"/>
        </w:rPr>
        <w:pPrChange w:id="13977" w:author="？！。。。" w:date="2024-04-03T15:04:15Z">
          <w:pPr>
            <w:spacing w:before="195" w:line="222" w:lineRule="auto"/>
            <w:ind w:left="624"/>
          </w:pPr>
        </w:pPrChange>
      </w:pPr>
      <w:del w:id="13979" w:author="？！。。。" w:date="2024-04-29T15:58:16Z">
        <w:r>
          <w:rPr>
            <w:rFonts w:ascii="仿宋" w:hAnsi="仿宋" w:eastAsia="仿宋" w:cs="仿宋"/>
            <w:spacing w:val="3"/>
            <w:sz w:val="27"/>
            <w:szCs w:val="27"/>
          </w:rPr>
          <w:delText>基本修业年限为三年。</w:delText>
        </w:r>
      </w:del>
    </w:p>
    <w:p w14:paraId="0D0322A3">
      <w:pPr>
        <w:spacing w:before="0" w:line="360" w:lineRule="auto"/>
        <w:ind w:left="624"/>
        <w:jc w:val="both"/>
        <w:rPr>
          <w:del w:id="13981" w:author="？！。。。" w:date="2024-04-29T15:58:16Z"/>
          <w:rFonts w:ascii="宋体" w:hAnsi="宋体" w:eastAsia="宋体" w:cs="宋体"/>
          <w:sz w:val="27"/>
          <w:szCs w:val="27"/>
        </w:rPr>
        <w:pPrChange w:id="13980" w:author="？！。。。" w:date="2024-04-03T15:04:15Z">
          <w:pPr>
            <w:spacing w:before="199" w:line="221" w:lineRule="auto"/>
            <w:ind w:left="624"/>
          </w:pPr>
        </w:pPrChange>
      </w:pPr>
      <w:del w:id="13982" w:author="？！。。。" w:date="2024-04-29T15:58:16Z">
        <w:r>
          <w:rPr>
            <w:rFonts w:ascii="宋体" w:hAnsi="宋体" w:eastAsia="宋体" w:cs="宋体"/>
            <w:spacing w:val="13"/>
            <w:sz w:val="27"/>
            <w:szCs w:val="27"/>
          </w:rPr>
          <w:delText>4.2.4职业面向</w:delText>
        </w:r>
      </w:del>
    </w:p>
    <w:p w14:paraId="62E8E7A6">
      <w:pPr>
        <w:spacing w:line="360" w:lineRule="auto"/>
        <w:jc w:val="both"/>
        <w:rPr>
          <w:del w:id="13984" w:author="？！。。。" w:date="2024-04-29T15:58:16Z"/>
          <w:rFonts w:ascii="Arial"/>
          <w:sz w:val="2"/>
        </w:rPr>
        <w:pPrChange w:id="13983" w:author="？！。。。" w:date="2024-04-03T15:04:15Z">
          <w:pPr>
            <w:spacing w:line="99" w:lineRule="auto"/>
          </w:pPr>
        </w:pPrChange>
      </w:pPr>
    </w:p>
    <w:tbl>
      <w:tblPr>
        <w:tblStyle w:val="9"/>
        <w:tblW w:w="84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3"/>
        <w:gridCol w:w="1408"/>
        <w:gridCol w:w="1248"/>
        <w:gridCol w:w="1768"/>
        <w:gridCol w:w="1348"/>
        <w:gridCol w:w="1244"/>
      </w:tblGrid>
      <w:tr w14:paraId="084DB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del w:id="13985" w:author="？！。。。" w:date="2024-04-29T15:58:16Z"/>
        </w:trPr>
        <w:tc>
          <w:tcPr>
            <w:tcW w:w="1403" w:type="dxa"/>
            <w:vAlign w:val="top"/>
          </w:tcPr>
          <w:p w14:paraId="32250EFF">
            <w:pPr>
              <w:spacing w:line="360" w:lineRule="auto"/>
              <w:jc w:val="both"/>
              <w:rPr>
                <w:del w:id="13987" w:author="？！。。。" w:date="2024-04-29T15:58:16Z"/>
                <w:rFonts w:ascii="Arial"/>
                <w:sz w:val="21"/>
              </w:rPr>
              <w:pPrChange w:id="13986" w:author="？！。。。" w:date="2024-04-03T15:04:15Z">
                <w:pPr>
                  <w:spacing w:line="376" w:lineRule="auto"/>
                </w:pPr>
              </w:pPrChange>
            </w:pPr>
          </w:p>
          <w:p w14:paraId="169D10B8">
            <w:pPr>
              <w:pStyle w:val="10"/>
              <w:spacing w:before="0" w:line="360" w:lineRule="auto"/>
              <w:ind w:left="154"/>
              <w:jc w:val="both"/>
              <w:rPr>
                <w:del w:id="13989" w:author="？！。。。" w:date="2024-04-29T15:58:16Z"/>
              </w:rPr>
              <w:pPrChange w:id="13988" w:author="？！。。。" w:date="2024-04-03T15:04:15Z">
                <w:pPr>
                  <w:pStyle w:val="10"/>
                  <w:spacing w:before="88" w:line="529" w:lineRule="exact"/>
                  <w:ind w:left="154"/>
                </w:pPr>
              </w:pPrChange>
            </w:pPr>
            <w:del w:id="13990" w:author="？！。。。" w:date="2024-04-29T15:58:16Z">
              <w:r>
                <w:rPr>
                  <w:spacing w:val="2"/>
                  <w:position w:val="19"/>
                </w:rPr>
                <w:delText>所属专业</w:delText>
              </w:r>
            </w:del>
          </w:p>
          <w:p w14:paraId="0A2D3385">
            <w:pPr>
              <w:pStyle w:val="10"/>
              <w:spacing w:line="360" w:lineRule="auto"/>
              <w:ind w:left="424"/>
              <w:jc w:val="both"/>
              <w:rPr>
                <w:del w:id="13992" w:author="？！。。。" w:date="2024-04-29T15:58:16Z"/>
              </w:rPr>
              <w:pPrChange w:id="13991" w:author="？！。。。" w:date="2024-04-03T15:04:15Z">
                <w:pPr>
                  <w:pStyle w:val="10"/>
                  <w:spacing w:line="219" w:lineRule="auto"/>
                  <w:ind w:left="424"/>
                </w:pPr>
              </w:pPrChange>
            </w:pPr>
            <w:del w:id="13993" w:author="？！。。。" w:date="2024-04-29T15:58:16Z">
              <w:r>
                <w:rPr>
                  <w:spacing w:val="5"/>
                </w:rPr>
                <w:delText>大类</w:delText>
              </w:r>
            </w:del>
          </w:p>
          <w:p w14:paraId="6FA0D25F">
            <w:pPr>
              <w:pStyle w:val="10"/>
              <w:spacing w:before="0" w:line="360" w:lineRule="auto"/>
              <w:ind w:left="285"/>
              <w:jc w:val="both"/>
              <w:rPr>
                <w:del w:id="13995" w:author="？！。。。" w:date="2024-04-29T15:58:16Z"/>
              </w:rPr>
              <w:pPrChange w:id="13994" w:author="？！。。。" w:date="2024-04-03T15:04:15Z">
                <w:pPr>
                  <w:pStyle w:val="10"/>
                  <w:spacing w:before="199" w:line="219" w:lineRule="auto"/>
                  <w:ind w:left="285"/>
                </w:pPr>
              </w:pPrChange>
            </w:pPr>
            <w:del w:id="13996" w:author="？！。。。" w:date="2024-04-29T15:58:16Z">
              <w:r>
                <w:rPr>
                  <w:spacing w:val="14"/>
                </w:rPr>
                <w:delText>(代码)</w:delText>
              </w:r>
            </w:del>
          </w:p>
        </w:tc>
        <w:tc>
          <w:tcPr>
            <w:tcW w:w="1408" w:type="dxa"/>
            <w:vAlign w:val="top"/>
          </w:tcPr>
          <w:p w14:paraId="4AF83C82">
            <w:pPr>
              <w:spacing w:line="360" w:lineRule="auto"/>
              <w:jc w:val="both"/>
              <w:rPr>
                <w:del w:id="13998" w:author="？！。。。" w:date="2024-04-29T15:58:16Z"/>
                <w:rFonts w:ascii="Arial"/>
                <w:sz w:val="21"/>
              </w:rPr>
              <w:pPrChange w:id="13997" w:author="？！。。。" w:date="2024-04-03T15:04:15Z">
                <w:pPr>
                  <w:spacing w:line="317" w:lineRule="auto"/>
                </w:pPr>
              </w:pPrChange>
            </w:pPr>
          </w:p>
          <w:p w14:paraId="74D4AC76">
            <w:pPr>
              <w:spacing w:line="360" w:lineRule="auto"/>
              <w:jc w:val="both"/>
              <w:rPr>
                <w:del w:id="14000" w:author="？！。。。" w:date="2024-04-29T15:58:16Z"/>
                <w:rFonts w:ascii="Arial"/>
                <w:sz w:val="21"/>
              </w:rPr>
              <w:pPrChange w:id="13999" w:author="？！。。。" w:date="2024-04-03T15:04:15Z">
                <w:pPr>
                  <w:spacing w:line="318" w:lineRule="auto"/>
                </w:pPr>
              </w:pPrChange>
            </w:pPr>
          </w:p>
          <w:p w14:paraId="52B2063B">
            <w:pPr>
              <w:pStyle w:val="10"/>
              <w:spacing w:before="0" w:line="360" w:lineRule="auto"/>
              <w:ind w:left="151"/>
              <w:jc w:val="both"/>
              <w:rPr>
                <w:del w:id="14002" w:author="？！。。。" w:date="2024-04-29T15:58:16Z"/>
              </w:rPr>
              <w:pPrChange w:id="14001" w:author="？！。。。" w:date="2024-04-03T15:04:15Z">
                <w:pPr>
                  <w:pStyle w:val="10"/>
                  <w:spacing w:before="87" w:line="529" w:lineRule="exact"/>
                  <w:ind w:left="151"/>
                </w:pPr>
              </w:pPrChange>
            </w:pPr>
            <w:del w:id="14003" w:author="？！。。。" w:date="2024-04-29T15:58:16Z">
              <w:r>
                <w:rPr>
                  <w:spacing w:val="2"/>
                  <w:position w:val="19"/>
                </w:rPr>
                <w:delText>所属专业</w:delText>
              </w:r>
            </w:del>
          </w:p>
          <w:p w14:paraId="377ECC2D">
            <w:pPr>
              <w:pStyle w:val="10"/>
              <w:spacing w:line="360" w:lineRule="auto"/>
              <w:ind w:left="151"/>
              <w:jc w:val="both"/>
              <w:rPr>
                <w:del w:id="14005" w:author="？！。。。" w:date="2024-04-29T15:58:16Z"/>
              </w:rPr>
              <w:pPrChange w:id="14004" w:author="？！。。。" w:date="2024-04-03T15:04:15Z">
                <w:pPr>
                  <w:pStyle w:val="10"/>
                  <w:spacing w:line="219" w:lineRule="auto"/>
                  <w:ind w:left="151"/>
                </w:pPr>
              </w:pPrChange>
            </w:pPr>
            <w:del w:id="14006" w:author="？！。。。" w:date="2024-04-29T15:58:16Z">
              <w:r>
                <w:rPr>
                  <w:spacing w:val="11"/>
                </w:rPr>
                <w:delText>类(代码)</w:delText>
              </w:r>
            </w:del>
          </w:p>
        </w:tc>
        <w:tc>
          <w:tcPr>
            <w:tcW w:w="1248" w:type="dxa"/>
            <w:vAlign w:val="top"/>
          </w:tcPr>
          <w:p w14:paraId="0D225B58">
            <w:pPr>
              <w:spacing w:line="360" w:lineRule="auto"/>
              <w:jc w:val="both"/>
              <w:rPr>
                <w:del w:id="14008" w:author="？！。。。" w:date="2024-04-29T15:58:16Z"/>
                <w:rFonts w:ascii="Arial"/>
                <w:sz w:val="21"/>
              </w:rPr>
              <w:pPrChange w:id="14007" w:author="？！。。。" w:date="2024-04-03T15:04:15Z">
                <w:pPr>
                  <w:spacing w:line="317" w:lineRule="auto"/>
                </w:pPr>
              </w:pPrChange>
            </w:pPr>
          </w:p>
          <w:p w14:paraId="04E90C78">
            <w:pPr>
              <w:spacing w:line="360" w:lineRule="auto"/>
              <w:jc w:val="both"/>
              <w:rPr>
                <w:del w:id="14010" w:author="？！。。。" w:date="2024-04-29T15:58:16Z"/>
                <w:rFonts w:ascii="Arial"/>
                <w:sz w:val="21"/>
              </w:rPr>
              <w:pPrChange w:id="14009" w:author="？！。。。" w:date="2024-04-03T15:04:15Z">
                <w:pPr>
                  <w:spacing w:line="318" w:lineRule="auto"/>
                </w:pPr>
              </w:pPrChange>
            </w:pPr>
          </w:p>
          <w:p w14:paraId="54799F6D">
            <w:pPr>
              <w:pStyle w:val="10"/>
              <w:spacing w:before="0" w:line="360" w:lineRule="auto"/>
              <w:ind w:left="74"/>
              <w:jc w:val="both"/>
              <w:rPr>
                <w:del w:id="14012" w:author="？！。。。" w:date="2024-04-29T15:58:16Z"/>
              </w:rPr>
              <w:pPrChange w:id="14011" w:author="？！。。。" w:date="2024-04-03T15:04:15Z">
                <w:pPr>
                  <w:pStyle w:val="10"/>
                  <w:spacing w:before="88" w:line="220" w:lineRule="auto"/>
                  <w:ind w:left="74"/>
                </w:pPr>
              </w:pPrChange>
            </w:pPr>
            <w:del w:id="14013" w:author="？！。。。" w:date="2024-04-29T15:58:16Z">
              <w:r>
                <w:rPr>
                  <w:spacing w:val="-2"/>
                </w:rPr>
                <w:delText>对应行业</w:delText>
              </w:r>
            </w:del>
          </w:p>
          <w:p w14:paraId="62885D54">
            <w:pPr>
              <w:pStyle w:val="10"/>
              <w:spacing w:before="0" w:line="360" w:lineRule="auto"/>
              <w:ind w:left="213"/>
              <w:jc w:val="both"/>
              <w:rPr>
                <w:del w:id="14015" w:author="？！。。。" w:date="2024-04-29T15:58:16Z"/>
              </w:rPr>
              <w:pPrChange w:id="14014" w:author="？！。。。" w:date="2024-04-03T15:04:15Z">
                <w:pPr>
                  <w:pStyle w:val="10"/>
                  <w:spacing w:before="207" w:line="219" w:lineRule="auto"/>
                  <w:ind w:left="213"/>
                </w:pPr>
              </w:pPrChange>
            </w:pPr>
            <w:del w:id="14016" w:author="？！。。。" w:date="2024-04-29T15:58:16Z">
              <w:r>
                <w:rPr>
                  <w:spacing w:val="14"/>
                </w:rPr>
                <w:delText>(代码)</w:delText>
              </w:r>
            </w:del>
          </w:p>
        </w:tc>
        <w:tc>
          <w:tcPr>
            <w:tcW w:w="1768" w:type="dxa"/>
            <w:vAlign w:val="top"/>
          </w:tcPr>
          <w:p w14:paraId="35852288">
            <w:pPr>
              <w:spacing w:line="360" w:lineRule="auto"/>
              <w:jc w:val="both"/>
              <w:rPr>
                <w:del w:id="14018" w:author="？！。。。" w:date="2024-04-29T15:58:16Z"/>
                <w:rFonts w:ascii="Arial"/>
                <w:sz w:val="21"/>
              </w:rPr>
              <w:pPrChange w:id="14017" w:author="？！。。。" w:date="2024-04-03T15:04:15Z">
                <w:pPr>
                  <w:spacing w:line="317" w:lineRule="auto"/>
                </w:pPr>
              </w:pPrChange>
            </w:pPr>
          </w:p>
          <w:p w14:paraId="7ACFFDDA">
            <w:pPr>
              <w:spacing w:line="360" w:lineRule="auto"/>
              <w:jc w:val="both"/>
              <w:rPr>
                <w:del w:id="14020" w:author="？！。。。" w:date="2024-04-29T15:58:16Z"/>
                <w:rFonts w:ascii="Arial"/>
                <w:sz w:val="21"/>
              </w:rPr>
              <w:pPrChange w:id="14019" w:author="？！。。。" w:date="2024-04-03T15:04:15Z">
                <w:pPr>
                  <w:spacing w:line="317" w:lineRule="auto"/>
                </w:pPr>
              </w:pPrChange>
            </w:pPr>
          </w:p>
          <w:p w14:paraId="4A9104FA">
            <w:pPr>
              <w:pStyle w:val="10"/>
              <w:spacing w:before="0" w:line="360" w:lineRule="auto"/>
              <w:ind w:left="205"/>
              <w:jc w:val="both"/>
              <w:rPr>
                <w:del w:id="14022" w:author="？！。。。" w:date="2024-04-29T15:58:16Z"/>
              </w:rPr>
              <w:pPrChange w:id="14021" w:author="？！。。。" w:date="2024-04-03T15:04:15Z">
                <w:pPr>
                  <w:pStyle w:val="10"/>
                  <w:spacing w:before="87" w:line="520" w:lineRule="exact"/>
                  <w:ind w:left="205"/>
                </w:pPr>
              </w:pPrChange>
            </w:pPr>
            <w:del w:id="14023" w:author="？！。。。" w:date="2024-04-29T15:58:16Z">
              <w:r>
                <w:rPr>
                  <w:spacing w:val="2"/>
                  <w:position w:val="18"/>
                </w:rPr>
                <w:delText>主要职业类</w:delText>
              </w:r>
            </w:del>
          </w:p>
          <w:p w14:paraId="4F4E3D30">
            <w:pPr>
              <w:pStyle w:val="10"/>
              <w:spacing w:line="360" w:lineRule="auto"/>
              <w:ind w:left="205"/>
              <w:jc w:val="both"/>
              <w:rPr>
                <w:del w:id="14025" w:author="？！。。。" w:date="2024-04-29T15:58:16Z"/>
              </w:rPr>
              <w:pPrChange w:id="14024" w:author="？！。。。" w:date="2024-04-03T15:04:15Z">
                <w:pPr>
                  <w:pStyle w:val="10"/>
                  <w:spacing w:line="219" w:lineRule="auto"/>
                  <w:ind w:left="205"/>
                </w:pPr>
              </w:pPrChange>
            </w:pPr>
            <w:del w:id="14026" w:author="？！。。。" w:date="2024-04-29T15:58:16Z">
              <w:r>
                <w:rPr>
                  <w:spacing w:val="11"/>
                </w:rPr>
                <w:delText>别(代码)</w:delText>
              </w:r>
            </w:del>
          </w:p>
        </w:tc>
        <w:tc>
          <w:tcPr>
            <w:tcW w:w="1348" w:type="dxa"/>
            <w:vAlign w:val="top"/>
          </w:tcPr>
          <w:p w14:paraId="2BD7C3A4">
            <w:pPr>
              <w:pStyle w:val="10"/>
              <w:spacing w:before="0" w:line="360" w:lineRule="auto"/>
              <w:ind w:left="127"/>
              <w:jc w:val="both"/>
              <w:rPr>
                <w:del w:id="14028" w:author="？！。。。" w:date="2024-04-29T15:58:16Z"/>
              </w:rPr>
              <w:pPrChange w:id="14027" w:author="？！。。。" w:date="2024-04-03T15:04:15Z">
                <w:pPr>
                  <w:pStyle w:val="10"/>
                  <w:spacing w:before="206" w:line="509" w:lineRule="exact"/>
                  <w:ind w:left="127"/>
                </w:pPr>
              </w:pPrChange>
            </w:pPr>
            <w:del w:id="14029" w:author="？！。。。" w:date="2024-04-29T15:58:16Z">
              <w:r>
                <w:rPr>
                  <w:spacing w:val="2"/>
                  <w:position w:val="17"/>
                </w:rPr>
                <w:delText>主要岗位</w:delText>
              </w:r>
            </w:del>
          </w:p>
          <w:p w14:paraId="51058E07">
            <w:pPr>
              <w:pStyle w:val="10"/>
              <w:spacing w:line="360" w:lineRule="auto"/>
              <w:ind w:left="398"/>
              <w:jc w:val="both"/>
              <w:rPr>
                <w:del w:id="14031" w:author="？！。。。" w:date="2024-04-29T15:58:16Z"/>
              </w:rPr>
              <w:pPrChange w:id="14030" w:author="？！。。。" w:date="2024-04-03T15:04:15Z">
                <w:pPr>
                  <w:pStyle w:val="10"/>
                  <w:spacing w:line="219" w:lineRule="auto"/>
                  <w:ind w:left="398"/>
                </w:pPr>
              </w:pPrChange>
            </w:pPr>
            <w:del w:id="14032" w:author="？！。。。" w:date="2024-04-29T15:58:16Z">
              <w:r>
                <w:rPr>
                  <w:spacing w:val="11"/>
                </w:rPr>
                <w:delText>类别</w:delText>
              </w:r>
            </w:del>
          </w:p>
          <w:p w14:paraId="068057FC">
            <w:pPr>
              <w:pStyle w:val="10"/>
              <w:spacing w:before="0" w:line="360" w:lineRule="auto"/>
              <w:ind w:left="197"/>
              <w:jc w:val="both"/>
              <w:rPr>
                <w:del w:id="14034" w:author="？！。。。" w:date="2024-04-29T15:58:16Z"/>
              </w:rPr>
              <w:pPrChange w:id="14033" w:author="？！。。。" w:date="2024-04-03T15:04:15Z">
                <w:pPr>
                  <w:pStyle w:val="10"/>
                  <w:spacing w:before="219" w:line="511" w:lineRule="exact"/>
                  <w:ind w:left="197"/>
                </w:pPr>
              </w:pPrChange>
            </w:pPr>
            <w:del w:id="14035" w:author="？！。。。" w:date="2024-04-29T15:58:16Z">
              <w:r>
                <w:rPr>
                  <w:spacing w:val="1"/>
                  <w:position w:val="18"/>
                </w:rPr>
                <w:delText>(或技术</w:delText>
              </w:r>
            </w:del>
          </w:p>
          <w:p w14:paraId="3A3A0782">
            <w:pPr>
              <w:pStyle w:val="10"/>
              <w:spacing w:line="360" w:lineRule="auto"/>
              <w:ind w:left="328"/>
              <w:jc w:val="both"/>
              <w:rPr>
                <w:del w:id="14037" w:author="？！。。。" w:date="2024-04-29T15:58:16Z"/>
              </w:rPr>
              <w:pPrChange w:id="14036" w:author="？！。。。" w:date="2024-04-03T15:04:15Z">
                <w:pPr>
                  <w:pStyle w:val="10"/>
                  <w:spacing w:line="205" w:lineRule="auto"/>
                  <w:ind w:left="328"/>
                </w:pPr>
              </w:pPrChange>
            </w:pPr>
            <w:del w:id="14038" w:author="？！。。。" w:date="2024-04-29T15:58:16Z">
              <w:r>
                <w:rPr>
                  <w:spacing w:val="21"/>
                </w:rPr>
                <w:delText>领域)</w:delText>
              </w:r>
            </w:del>
          </w:p>
        </w:tc>
        <w:tc>
          <w:tcPr>
            <w:tcW w:w="1244" w:type="dxa"/>
            <w:vAlign w:val="top"/>
          </w:tcPr>
          <w:p w14:paraId="3EEFCC3D">
            <w:pPr>
              <w:pStyle w:val="10"/>
              <w:spacing w:before="0" w:line="360" w:lineRule="auto"/>
              <w:ind w:left="79" w:right="54"/>
              <w:jc w:val="both"/>
              <w:rPr>
                <w:del w:id="14040" w:author="？！。。。" w:date="2024-04-29T15:58:16Z"/>
              </w:rPr>
              <w:pPrChange w:id="14039" w:author="？！。。。" w:date="2024-04-03T15:04:15Z">
                <w:pPr>
                  <w:pStyle w:val="10"/>
                  <w:spacing w:before="207" w:line="355" w:lineRule="auto"/>
                  <w:ind w:left="79" w:right="54"/>
                  <w:jc w:val="both"/>
                </w:pPr>
              </w:pPrChange>
            </w:pPr>
            <w:del w:id="14041" w:author="？！。。。" w:date="2024-04-29T15:58:16Z">
              <w:r>
                <w:rPr>
                  <w:spacing w:val="3"/>
                </w:rPr>
                <w:delText>职业技能</w:delText>
              </w:r>
            </w:del>
            <w:del w:id="14042" w:author="？！。。。" w:date="2024-04-29T15:58:16Z">
              <w:r>
                <w:rPr/>
                <w:delText xml:space="preserve"> </w:delText>
              </w:r>
            </w:del>
            <w:del w:id="14043" w:author="？！。。。" w:date="2024-04-29T15:58:16Z">
              <w:r>
                <w:rPr>
                  <w:spacing w:val="4"/>
                </w:rPr>
                <w:delText>等级证书</w:delText>
              </w:r>
            </w:del>
            <w:del w:id="14044" w:author="？！。。。" w:date="2024-04-29T15:58:16Z">
              <w:r>
                <w:rPr/>
                <w:delText xml:space="preserve"> </w:delText>
              </w:r>
            </w:del>
            <w:del w:id="14045" w:author="？！。。。" w:date="2024-04-29T15:58:16Z">
              <w:r>
                <w:rPr>
                  <w:spacing w:val="5"/>
                </w:rPr>
                <w:delText>或职业资</w:delText>
              </w:r>
            </w:del>
          </w:p>
          <w:p w14:paraId="6391E6C4">
            <w:pPr>
              <w:pStyle w:val="10"/>
              <w:spacing w:line="360" w:lineRule="auto"/>
              <w:ind w:left="210"/>
              <w:jc w:val="both"/>
              <w:rPr>
                <w:del w:id="14047" w:author="？！。。。" w:date="2024-04-29T15:58:16Z"/>
              </w:rPr>
              <w:pPrChange w:id="14046" w:author="？！。。。" w:date="2024-04-03T15:04:15Z">
                <w:pPr>
                  <w:pStyle w:val="10"/>
                  <w:spacing w:line="206" w:lineRule="auto"/>
                  <w:ind w:left="210"/>
                </w:pPr>
              </w:pPrChange>
            </w:pPr>
            <w:del w:id="14048" w:author="？！。。。" w:date="2024-04-29T15:58:16Z">
              <w:r>
                <w:rPr>
                  <w:spacing w:val="5"/>
                </w:rPr>
                <w:delText>格证书</w:delText>
              </w:r>
            </w:del>
          </w:p>
        </w:tc>
      </w:tr>
      <w:tr w14:paraId="38F6E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del w:id="14049" w:author="？！。。。" w:date="2024-04-29T15:58:16Z"/>
        </w:trPr>
        <w:tc>
          <w:tcPr>
            <w:tcW w:w="1403" w:type="dxa"/>
            <w:vAlign w:val="top"/>
          </w:tcPr>
          <w:p w14:paraId="3D24DED4">
            <w:pPr>
              <w:spacing w:line="360" w:lineRule="auto"/>
              <w:jc w:val="both"/>
              <w:rPr>
                <w:del w:id="14051" w:author="？！。。。" w:date="2024-04-29T15:58:16Z"/>
                <w:rFonts w:ascii="Arial"/>
                <w:sz w:val="21"/>
              </w:rPr>
              <w:pPrChange w:id="14050" w:author="？！。。。" w:date="2024-04-03T15:04:15Z">
                <w:pPr/>
              </w:pPrChange>
            </w:pPr>
          </w:p>
        </w:tc>
        <w:tc>
          <w:tcPr>
            <w:tcW w:w="1408" w:type="dxa"/>
            <w:vAlign w:val="top"/>
          </w:tcPr>
          <w:p w14:paraId="72666E96">
            <w:pPr>
              <w:spacing w:line="360" w:lineRule="auto"/>
              <w:jc w:val="both"/>
              <w:rPr>
                <w:del w:id="14053" w:author="？！。。。" w:date="2024-04-29T15:58:16Z"/>
                <w:rFonts w:ascii="Arial"/>
                <w:sz w:val="21"/>
              </w:rPr>
              <w:pPrChange w:id="14052" w:author="？！。。。" w:date="2024-04-03T15:04:15Z">
                <w:pPr/>
              </w:pPrChange>
            </w:pPr>
          </w:p>
        </w:tc>
        <w:tc>
          <w:tcPr>
            <w:tcW w:w="1248" w:type="dxa"/>
            <w:vAlign w:val="top"/>
          </w:tcPr>
          <w:p w14:paraId="02075DDD">
            <w:pPr>
              <w:spacing w:line="360" w:lineRule="auto"/>
              <w:jc w:val="both"/>
              <w:rPr>
                <w:del w:id="14055" w:author="？！。。。" w:date="2024-04-29T15:58:16Z"/>
                <w:rFonts w:ascii="Arial"/>
                <w:sz w:val="21"/>
              </w:rPr>
              <w:pPrChange w:id="14054" w:author="？！。。。" w:date="2024-04-03T15:04:15Z">
                <w:pPr/>
              </w:pPrChange>
            </w:pPr>
          </w:p>
        </w:tc>
        <w:tc>
          <w:tcPr>
            <w:tcW w:w="1768" w:type="dxa"/>
            <w:vAlign w:val="top"/>
          </w:tcPr>
          <w:p w14:paraId="646A882D">
            <w:pPr>
              <w:spacing w:line="360" w:lineRule="auto"/>
              <w:jc w:val="both"/>
              <w:rPr>
                <w:del w:id="14057" w:author="？！。。。" w:date="2024-04-29T15:58:16Z"/>
                <w:rFonts w:ascii="Arial"/>
                <w:sz w:val="21"/>
              </w:rPr>
              <w:pPrChange w:id="14056" w:author="？！。。。" w:date="2024-04-03T15:04:15Z">
                <w:pPr/>
              </w:pPrChange>
            </w:pPr>
          </w:p>
        </w:tc>
        <w:tc>
          <w:tcPr>
            <w:tcW w:w="1348" w:type="dxa"/>
            <w:vAlign w:val="top"/>
          </w:tcPr>
          <w:p w14:paraId="138EF9CD">
            <w:pPr>
              <w:spacing w:line="360" w:lineRule="auto"/>
              <w:jc w:val="both"/>
              <w:rPr>
                <w:del w:id="14059" w:author="？！。。。" w:date="2024-04-29T15:58:16Z"/>
                <w:rFonts w:ascii="Arial"/>
                <w:sz w:val="21"/>
              </w:rPr>
              <w:pPrChange w:id="14058" w:author="？！。。。" w:date="2024-04-03T15:04:15Z">
                <w:pPr/>
              </w:pPrChange>
            </w:pPr>
          </w:p>
        </w:tc>
        <w:tc>
          <w:tcPr>
            <w:tcW w:w="1244" w:type="dxa"/>
            <w:vAlign w:val="top"/>
          </w:tcPr>
          <w:p w14:paraId="1776DFF4">
            <w:pPr>
              <w:spacing w:line="360" w:lineRule="auto"/>
              <w:jc w:val="both"/>
              <w:rPr>
                <w:del w:id="14061" w:author="？！。。。" w:date="2024-04-29T15:58:16Z"/>
                <w:rFonts w:ascii="Arial"/>
                <w:sz w:val="21"/>
              </w:rPr>
              <w:pPrChange w:id="14060" w:author="？！。。。" w:date="2024-04-03T15:04:15Z">
                <w:pPr/>
              </w:pPrChange>
            </w:pPr>
          </w:p>
        </w:tc>
      </w:tr>
    </w:tbl>
    <w:p w14:paraId="58A3B06C">
      <w:pPr>
        <w:spacing w:before="0" w:line="360" w:lineRule="auto"/>
        <w:ind w:left="624"/>
        <w:jc w:val="both"/>
        <w:rPr>
          <w:del w:id="14063" w:author="？！。。。" w:date="2024-04-29T15:58:16Z"/>
          <w:rFonts w:ascii="仿宋" w:hAnsi="仿宋" w:eastAsia="仿宋" w:cs="仿宋"/>
          <w:sz w:val="27"/>
          <w:szCs w:val="27"/>
        </w:rPr>
        <w:pPrChange w:id="14062" w:author="？！。。。" w:date="2024-04-03T15:04:15Z">
          <w:pPr>
            <w:spacing w:before="171" w:line="520" w:lineRule="exact"/>
            <w:ind w:left="624"/>
          </w:pPr>
        </w:pPrChange>
      </w:pPr>
      <w:del w:id="14064" w:author="？！。。。" w:date="2024-04-29T15:58:16Z">
        <w:r>
          <w:rPr>
            <w:rFonts w:ascii="仿宋" w:hAnsi="仿宋" w:eastAsia="仿宋" w:cs="仿宋"/>
            <w:spacing w:val="10"/>
            <w:position w:val="18"/>
            <w:sz w:val="27"/>
            <w:szCs w:val="27"/>
          </w:rPr>
          <w:delText>4.2.5培养目标与培养规格</w:delText>
        </w:r>
      </w:del>
    </w:p>
    <w:p w14:paraId="526E71AE">
      <w:pPr>
        <w:spacing w:before="0" w:line="360" w:lineRule="auto"/>
        <w:ind w:left="624"/>
        <w:jc w:val="both"/>
        <w:rPr>
          <w:del w:id="14066" w:author="？！。。。" w:date="2024-04-29T15:58:16Z"/>
          <w:rFonts w:ascii="仿宋" w:hAnsi="仿宋" w:eastAsia="仿宋" w:cs="仿宋"/>
          <w:sz w:val="27"/>
          <w:szCs w:val="27"/>
        </w:rPr>
        <w:pPrChange w:id="14065" w:author="？！。。。" w:date="2024-04-03T15:04:15Z">
          <w:pPr>
            <w:spacing w:before="2" w:line="220" w:lineRule="auto"/>
            <w:ind w:left="624"/>
          </w:pPr>
        </w:pPrChange>
      </w:pPr>
      <w:del w:id="14067" w:author="？！。。。" w:date="2024-04-29T15:58:16Z">
        <w:r>
          <w:rPr/>
          <w:fldChar w:fldCharType="begin"/>
        </w:r>
      </w:del>
      <w:del w:id="14068" w:author="？！。。。" w:date="2024-04-29T15:58:16Z">
        <w:r>
          <w:rPr/>
          <w:delInstrText xml:space="preserve"> HYPERLINK "4.2.5.1" </w:delInstrText>
        </w:r>
      </w:del>
      <w:del w:id="14069" w:author="？！。。。" w:date="2024-04-29T15:58:16Z">
        <w:r>
          <w:rPr/>
          <w:fldChar w:fldCharType="separate"/>
        </w:r>
      </w:del>
      <w:del w:id="14070" w:author="？！。。。" w:date="2024-04-29T15:58:16Z">
        <w:r>
          <w:rPr>
            <w:rFonts w:ascii="仿宋" w:hAnsi="仿宋" w:eastAsia="仿宋" w:cs="仿宋"/>
            <w:spacing w:val="11"/>
            <w:sz w:val="27"/>
            <w:szCs w:val="27"/>
          </w:rPr>
          <w:delText>4.2.5.1</w:delText>
        </w:r>
      </w:del>
      <w:del w:id="14071" w:author="？！。。。" w:date="2024-04-29T15:58:16Z">
        <w:r>
          <w:rPr>
            <w:rFonts w:ascii="仿宋" w:hAnsi="仿宋" w:eastAsia="仿宋" w:cs="仿宋"/>
            <w:spacing w:val="11"/>
            <w:sz w:val="27"/>
            <w:szCs w:val="27"/>
          </w:rPr>
          <w:fldChar w:fldCharType="end"/>
        </w:r>
      </w:del>
      <w:del w:id="14072" w:author="？！。。。" w:date="2024-04-29T15:58:16Z">
        <w:r>
          <w:rPr>
            <w:rFonts w:ascii="仿宋" w:hAnsi="仿宋" w:eastAsia="仿宋" w:cs="仿宋"/>
            <w:spacing w:val="11"/>
            <w:sz w:val="27"/>
            <w:szCs w:val="27"/>
          </w:rPr>
          <w:delText>培养目标</w:delText>
        </w:r>
      </w:del>
    </w:p>
    <w:p w14:paraId="389F3FA1">
      <w:pPr>
        <w:spacing w:line="360" w:lineRule="auto"/>
        <w:jc w:val="both"/>
        <w:rPr>
          <w:del w:id="14074" w:author="？！。。。" w:date="2024-04-29T15:58:16Z"/>
          <w:rFonts w:ascii="Arial"/>
          <w:sz w:val="21"/>
        </w:rPr>
        <w:pPrChange w:id="14073" w:author="？！。。。" w:date="2024-04-03T15:04:15Z">
          <w:pPr>
            <w:spacing w:line="289" w:lineRule="auto"/>
          </w:pPr>
        </w:pPrChange>
      </w:pPr>
    </w:p>
    <w:p w14:paraId="1062A0BD">
      <w:pPr>
        <w:spacing w:before="0" w:line="360" w:lineRule="auto"/>
        <w:ind w:left="825"/>
        <w:jc w:val="both"/>
        <w:rPr>
          <w:del w:id="14076" w:author="？！。。。" w:date="2024-04-29T15:58:16Z"/>
          <w:rFonts w:ascii="宋体" w:hAnsi="宋体" w:eastAsia="宋体" w:cs="宋体"/>
          <w:sz w:val="5"/>
          <w:szCs w:val="5"/>
        </w:rPr>
        <w:pPrChange w:id="14075" w:author="？！。。。" w:date="2024-04-03T15:04:15Z">
          <w:pPr>
            <w:spacing w:before="16" w:line="70" w:lineRule="exact"/>
            <w:ind w:left="825"/>
          </w:pPr>
        </w:pPrChange>
      </w:pPr>
      <w:del w:id="14077" w:author="？！。。。" w:date="2024-04-29T15:58:16Z">
        <w:r>
          <w:rPr>
            <w:rFonts w:ascii="宋体" w:hAnsi="宋体" w:eastAsia="宋体" w:cs="宋体"/>
            <w:spacing w:val="-1"/>
            <w:sz w:val="5"/>
            <w:szCs w:val="5"/>
          </w:rPr>
          <w:delText>**·******</w:delText>
        </w:r>
      </w:del>
      <w:del w:id="14078" w:author="？！。。。" w:date="2024-04-29T15:58:16Z">
        <w:r>
          <w:rPr>
            <w:rFonts w:ascii="宋体" w:hAnsi="宋体" w:eastAsia="宋体" w:cs="宋体"/>
            <w:spacing w:val="1"/>
            <w:sz w:val="5"/>
            <w:szCs w:val="5"/>
          </w:rPr>
          <w:delText xml:space="preserve"> </w:delText>
        </w:r>
      </w:del>
      <w:del w:id="14079" w:author="？！。。。" w:date="2024-04-29T15:58:16Z">
        <w:r>
          <w:rPr>
            <w:rFonts w:ascii="宋体" w:hAnsi="宋体" w:eastAsia="宋体" w:cs="宋体"/>
            <w:spacing w:val="-1"/>
            <w:sz w:val="5"/>
            <w:szCs w:val="5"/>
          </w:rPr>
          <w:delText>·</w:delText>
        </w:r>
      </w:del>
    </w:p>
    <w:p w14:paraId="6669C1D4">
      <w:pPr>
        <w:spacing w:line="360" w:lineRule="auto"/>
        <w:jc w:val="both"/>
        <w:rPr>
          <w:del w:id="14081" w:author="？！。。。" w:date="2024-04-29T15:58:16Z"/>
          <w:rFonts w:ascii="Arial"/>
          <w:sz w:val="21"/>
        </w:rPr>
        <w:pPrChange w:id="14080" w:author="？！。。。" w:date="2024-04-03T15:04:15Z">
          <w:pPr>
            <w:spacing w:line="250" w:lineRule="auto"/>
          </w:pPr>
        </w:pPrChange>
      </w:pPr>
    </w:p>
    <w:p w14:paraId="0A974A8C">
      <w:pPr>
        <w:spacing w:before="0" w:line="360" w:lineRule="auto"/>
        <w:ind w:left="624"/>
        <w:jc w:val="both"/>
        <w:rPr>
          <w:del w:id="14083" w:author="？！。。。" w:date="2024-04-29T15:58:16Z"/>
          <w:rFonts w:ascii="仿宋" w:hAnsi="仿宋" w:eastAsia="仿宋" w:cs="仿宋"/>
          <w:sz w:val="27"/>
          <w:szCs w:val="27"/>
        </w:rPr>
        <w:pPrChange w:id="14082" w:author="？！。。。" w:date="2024-04-03T15:04:15Z">
          <w:pPr>
            <w:spacing w:before="88" w:line="221" w:lineRule="auto"/>
            <w:ind w:left="624"/>
          </w:pPr>
        </w:pPrChange>
      </w:pPr>
      <w:del w:id="14084" w:author="？！。。。" w:date="2024-04-29T15:58:16Z">
        <w:r>
          <w:rPr/>
          <w:fldChar w:fldCharType="begin"/>
        </w:r>
      </w:del>
      <w:del w:id="14085" w:author="？！。。。" w:date="2024-04-29T15:58:16Z">
        <w:r>
          <w:rPr/>
          <w:delInstrText xml:space="preserve"> HYPERLINK "4.2.5.2" </w:delInstrText>
        </w:r>
      </w:del>
      <w:del w:id="14086" w:author="？！。。。" w:date="2024-04-29T15:58:16Z">
        <w:r>
          <w:rPr/>
          <w:fldChar w:fldCharType="separate"/>
        </w:r>
      </w:del>
      <w:del w:id="14087" w:author="？！。。。" w:date="2024-04-29T15:58:16Z">
        <w:r>
          <w:rPr>
            <w:rFonts w:ascii="仿宋" w:hAnsi="仿宋" w:eastAsia="仿宋" w:cs="仿宋"/>
            <w:spacing w:val="-1"/>
            <w:sz w:val="27"/>
            <w:szCs w:val="27"/>
          </w:rPr>
          <w:delText>4.2.5.2</w:delText>
        </w:r>
      </w:del>
      <w:del w:id="14088" w:author="？！。。。" w:date="2024-04-29T15:58:16Z">
        <w:r>
          <w:rPr>
            <w:rFonts w:ascii="仿宋" w:hAnsi="仿宋" w:eastAsia="仿宋" w:cs="仿宋"/>
            <w:spacing w:val="-1"/>
            <w:sz w:val="27"/>
            <w:szCs w:val="27"/>
          </w:rPr>
          <w:fldChar w:fldCharType="end"/>
        </w:r>
      </w:del>
      <w:del w:id="14089" w:author="？！。。。" w:date="2024-04-29T15:58:16Z">
        <w:r>
          <w:rPr>
            <w:rFonts w:ascii="仿宋" w:hAnsi="仿宋" w:eastAsia="仿宋" w:cs="仿宋"/>
            <w:spacing w:val="-1"/>
            <w:sz w:val="27"/>
            <w:szCs w:val="27"/>
          </w:rPr>
          <w:delText xml:space="preserve"> 培养规格</w:delText>
        </w:r>
      </w:del>
    </w:p>
    <w:p w14:paraId="062136B3">
      <w:pPr>
        <w:spacing w:before="0" w:line="360" w:lineRule="auto"/>
        <w:ind w:left="624"/>
        <w:jc w:val="both"/>
        <w:rPr>
          <w:del w:id="14091" w:author="？！。。。" w:date="2024-04-29T15:58:16Z"/>
          <w:rFonts w:ascii="仿宋" w:hAnsi="仿宋" w:eastAsia="仿宋" w:cs="仿宋"/>
          <w:sz w:val="27"/>
          <w:szCs w:val="27"/>
        </w:rPr>
        <w:pPrChange w:id="14090" w:author="？！。。。" w:date="2024-04-03T15:04:15Z">
          <w:pPr>
            <w:spacing w:before="196" w:line="219" w:lineRule="auto"/>
            <w:ind w:left="624"/>
          </w:pPr>
        </w:pPrChange>
      </w:pPr>
      <w:del w:id="14092" w:author="？！。。。" w:date="2024-04-29T15:58:16Z">
        <w:r>
          <w:rPr>
            <w:rFonts w:ascii="仿宋" w:hAnsi="仿宋" w:eastAsia="仿宋" w:cs="仿宋"/>
            <w:spacing w:val="6"/>
            <w:sz w:val="27"/>
            <w:szCs w:val="27"/>
          </w:rPr>
          <w:delText>本专业毕业生应在素质、知识和能力等方面达到以下要</w:delText>
        </w:r>
      </w:del>
      <w:del w:id="14093" w:author="？！。。。" w:date="2024-04-29T15:58:16Z">
        <w:r>
          <w:rPr>
            <w:rFonts w:ascii="仿宋" w:hAnsi="仿宋" w:eastAsia="仿宋" w:cs="仿宋"/>
            <w:spacing w:val="5"/>
            <w:sz w:val="27"/>
            <w:szCs w:val="27"/>
          </w:rPr>
          <w:delText>求。</w:delText>
        </w:r>
      </w:del>
    </w:p>
    <w:p w14:paraId="0505CFFE">
      <w:pPr>
        <w:spacing w:line="360" w:lineRule="auto"/>
        <w:jc w:val="both"/>
        <w:rPr>
          <w:del w:id="14095" w:author="？！。。。" w:date="2024-04-29T15:58:16Z"/>
          <w:rFonts w:ascii="仿宋" w:hAnsi="仿宋" w:eastAsia="仿宋" w:cs="仿宋"/>
          <w:sz w:val="27"/>
          <w:szCs w:val="27"/>
        </w:rPr>
        <w:sectPr>
          <w:headerReference r:id="rId10" w:type="default"/>
          <w:pgSz w:w="11900" w:h="16840"/>
          <w:pgMar w:top="1431" w:right="1785" w:bottom="1171" w:left="1755" w:header="1134" w:footer="1002" w:gutter="0"/>
          <w:pgNumType w:fmt="decimal"/>
          <w:cols w:space="720" w:num="1"/>
          <w:titlePg/>
        </w:sectPr>
        <w:pPrChange w:id="14094" w:author="？！。。。" w:date="2024-04-03T15:04:15Z">
          <w:pPr>
            <w:spacing w:line="219" w:lineRule="auto"/>
          </w:pPr>
        </w:pPrChange>
      </w:pPr>
    </w:p>
    <w:p w14:paraId="40595D99">
      <w:pPr>
        <w:spacing w:before="0" w:line="360" w:lineRule="auto"/>
        <w:ind w:left="565"/>
        <w:jc w:val="both"/>
        <w:rPr>
          <w:del w:id="14097" w:author="？！。。。" w:date="2024-04-29T15:58:16Z"/>
          <w:rFonts w:ascii="仿宋" w:hAnsi="仿宋" w:eastAsia="仿宋" w:cs="仿宋"/>
          <w:sz w:val="27"/>
          <w:szCs w:val="27"/>
        </w:rPr>
        <w:pPrChange w:id="14096" w:author="？！。。。" w:date="2024-04-03T15:04:15Z">
          <w:pPr>
            <w:spacing w:before="201" w:line="225" w:lineRule="auto"/>
            <w:ind w:left="565"/>
          </w:pPr>
        </w:pPrChange>
      </w:pPr>
      <w:del w:id="14098" w:author="？！。。。" w:date="2024-04-29T15:58:16Z">
        <w:r>
          <w:rPr>
            <w:rFonts w:ascii="宋体" w:hAnsi="宋体" w:eastAsia="宋体" w:cs="宋体"/>
            <w:spacing w:val="3"/>
            <w:sz w:val="27"/>
            <w:szCs w:val="27"/>
          </w:rPr>
          <w:delText>a.</w:delText>
        </w:r>
      </w:del>
      <w:del w:id="14099" w:author="？！。。。" w:date="2024-04-29T15:58:16Z">
        <w:r>
          <w:rPr>
            <w:rFonts w:ascii="仿宋" w:hAnsi="仿宋" w:eastAsia="仿宋" w:cs="仿宋"/>
            <w:spacing w:val="3"/>
            <w:sz w:val="27"/>
            <w:szCs w:val="27"/>
          </w:rPr>
          <w:delText>素质</w:delText>
        </w:r>
      </w:del>
    </w:p>
    <w:p w14:paraId="6D0C3AAF">
      <w:pPr>
        <w:spacing w:line="360" w:lineRule="auto"/>
        <w:jc w:val="both"/>
        <w:rPr>
          <w:del w:id="14101" w:author="？！。。。" w:date="2024-04-29T15:58:16Z"/>
          <w:rFonts w:ascii="Arial"/>
          <w:sz w:val="21"/>
        </w:rPr>
        <w:pPrChange w:id="14100" w:author="？！。。。" w:date="2024-04-03T15:04:15Z">
          <w:pPr>
            <w:spacing w:line="256" w:lineRule="auto"/>
          </w:pPr>
        </w:pPrChange>
      </w:pPr>
    </w:p>
    <w:p w14:paraId="049C7DB0">
      <w:pPr>
        <w:spacing w:before="0" w:line="360" w:lineRule="auto"/>
        <w:ind w:left="565"/>
        <w:jc w:val="both"/>
        <w:rPr>
          <w:del w:id="14103" w:author="？！。。。" w:date="2024-04-29T15:58:16Z"/>
          <w:rFonts w:ascii="宋体" w:hAnsi="宋体" w:eastAsia="宋体" w:cs="宋体"/>
          <w:sz w:val="5"/>
          <w:szCs w:val="5"/>
        </w:rPr>
        <w:pPrChange w:id="14102" w:author="？！。。。" w:date="2024-04-03T15:04:15Z">
          <w:pPr>
            <w:spacing w:before="17" w:line="69" w:lineRule="exact"/>
            <w:ind w:left="565"/>
          </w:pPr>
        </w:pPrChange>
      </w:pPr>
      <w:del w:id="14104" w:author="？！。。。" w:date="2024-04-29T15:58:16Z">
        <w:r>
          <w:rPr>
            <w:rFonts w:ascii="宋体" w:hAnsi="宋体" w:eastAsia="宋体" w:cs="宋体"/>
            <w:spacing w:val="-1"/>
            <w:sz w:val="5"/>
            <w:szCs w:val="5"/>
          </w:rPr>
          <w:delText>***********-</w:delText>
        </w:r>
      </w:del>
    </w:p>
    <w:p w14:paraId="3C1ABCE6">
      <w:pPr>
        <w:spacing w:line="360" w:lineRule="auto"/>
        <w:jc w:val="both"/>
        <w:rPr>
          <w:del w:id="14106" w:author="？！。。。" w:date="2024-04-29T15:58:16Z"/>
          <w:rFonts w:ascii="Arial"/>
          <w:sz w:val="21"/>
        </w:rPr>
        <w:pPrChange w:id="14105" w:author="？！。。。" w:date="2024-04-03T15:04:15Z">
          <w:pPr>
            <w:spacing w:line="256" w:lineRule="auto"/>
          </w:pPr>
        </w:pPrChange>
      </w:pPr>
    </w:p>
    <w:p w14:paraId="60E4AD11">
      <w:pPr>
        <w:spacing w:before="0" w:line="360" w:lineRule="auto"/>
        <w:ind w:left="565"/>
        <w:jc w:val="both"/>
        <w:rPr>
          <w:del w:id="14108" w:author="？！。。。" w:date="2024-04-29T15:58:16Z"/>
          <w:rFonts w:ascii="仿宋" w:hAnsi="仿宋" w:eastAsia="仿宋" w:cs="仿宋"/>
          <w:sz w:val="27"/>
          <w:szCs w:val="27"/>
        </w:rPr>
        <w:pPrChange w:id="14107" w:author="？！。。。" w:date="2024-04-03T15:04:15Z">
          <w:pPr>
            <w:spacing w:before="88" w:line="224" w:lineRule="auto"/>
            <w:ind w:left="565"/>
          </w:pPr>
        </w:pPrChange>
      </w:pPr>
      <w:del w:id="14109" w:author="？！。。。" w:date="2024-04-29T15:58:16Z">
        <w:r>
          <w:rPr>
            <w:rFonts w:ascii="宋体" w:hAnsi="宋体" w:eastAsia="宋体" w:cs="宋体"/>
            <w:spacing w:val="8"/>
            <w:sz w:val="27"/>
            <w:szCs w:val="27"/>
          </w:rPr>
          <w:delText>b.</w:delText>
        </w:r>
      </w:del>
      <w:del w:id="14110" w:author="？！。。。" w:date="2024-04-29T15:58:16Z">
        <w:r>
          <w:rPr>
            <w:rFonts w:ascii="仿宋" w:hAnsi="仿宋" w:eastAsia="仿宋" w:cs="仿宋"/>
            <w:spacing w:val="8"/>
            <w:sz w:val="27"/>
            <w:szCs w:val="27"/>
          </w:rPr>
          <w:delText>知识</w:delText>
        </w:r>
      </w:del>
    </w:p>
    <w:p w14:paraId="59FB3C67">
      <w:pPr>
        <w:spacing w:line="360" w:lineRule="auto"/>
        <w:jc w:val="both"/>
        <w:rPr>
          <w:del w:id="14112" w:author="？！。。。" w:date="2024-04-29T15:58:16Z"/>
          <w:rFonts w:ascii="Arial"/>
          <w:sz w:val="21"/>
        </w:rPr>
        <w:pPrChange w:id="14111" w:author="？！。。。" w:date="2024-04-03T15:04:15Z">
          <w:pPr>
            <w:spacing w:line="278" w:lineRule="auto"/>
          </w:pPr>
        </w:pPrChange>
      </w:pPr>
    </w:p>
    <w:p w14:paraId="3DB314F2">
      <w:pPr>
        <w:spacing w:before="0" w:line="360" w:lineRule="auto"/>
        <w:ind w:left="1314"/>
        <w:jc w:val="both"/>
        <w:rPr>
          <w:del w:id="14114" w:author="？！。。。" w:date="2024-04-29T15:58:16Z"/>
          <w:rFonts w:ascii="宋体" w:hAnsi="宋体" w:eastAsia="宋体" w:cs="宋体"/>
          <w:sz w:val="5"/>
          <w:szCs w:val="5"/>
        </w:rPr>
        <w:pPrChange w:id="14113" w:author="？！。。。" w:date="2024-04-03T15:04:15Z">
          <w:pPr>
            <w:spacing w:before="17" w:line="78" w:lineRule="exact"/>
            <w:ind w:left="1314"/>
          </w:pPr>
        </w:pPrChange>
      </w:pPr>
      <w:del w:id="14115" w:author="？！。。。" w:date="2024-04-29T15:58:16Z">
        <w:r>
          <w:rPr>
            <w:rFonts w:ascii="宋体" w:hAnsi="宋体" w:eastAsia="宋体" w:cs="宋体"/>
            <w:spacing w:val="-1"/>
            <w:position w:val="1"/>
            <w:sz w:val="5"/>
            <w:szCs w:val="5"/>
          </w:rPr>
          <w:delText>…………</w:delText>
        </w:r>
      </w:del>
    </w:p>
    <w:p w14:paraId="2821CBA9">
      <w:pPr>
        <w:spacing w:line="360" w:lineRule="auto"/>
        <w:jc w:val="both"/>
        <w:rPr>
          <w:del w:id="14117" w:author="？！。。。" w:date="2024-04-29T15:58:16Z"/>
          <w:rFonts w:ascii="Arial"/>
          <w:sz w:val="21"/>
        </w:rPr>
        <w:pPrChange w:id="14116" w:author="？！。。。" w:date="2024-04-03T15:04:15Z">
          <w:pPr>
            <w:spacing w:line="242" w:lineRule="auto"/>
          </w:pPr>
        </w:pPrChange>
      </w:pPr>
    </w:p>
    <w:p w14:paraId="1572550B">
      <w:pPr>
        <w:spacing w:before="0" w:line="360" w:lineRule="auto"/>
        <w:ind w:left="565"/>
        <w:jc w:val="both"/>
        <w:rPr>
          <w:del w:id="14119" w:author="？！。。。" w:date="2024-04-29T15:58:16Z"/>
          <w:rFonts w:ascii="仿宋" w:hAnsi="仿宋" w:eastAsia="仿宋" w:cs="仿宋"/>
          <w:sz w:val="27"/>
          <w:szCs w:val="27"/>
        </w:rPr>
        <w:pPrChange w:id="14118" w:author="？！。。。" w:date="2024-04-03T15:04:15Z">
          <w:pPr>
            <w:spacing w:before="88" w:line="222" w:lineRule="auto"/>
            <w:ind w:left="565"/>
          </w:pPr>
        </w:pPrChange>
      </w:pPr>
      <w:del w:id="14120" w:author="？！。。。" w:date="2024-04-29T15:58:16Z">
        <w:r>
          <w:rPr>
            <w:rFonts w:ascii="宋体" w:hAnsi="宋体" w:eastAsia="宋体" w:cs="宋体"/>
            <w:spacing w:val="8"/>
            <w:sz w:val="27"/>
            <w:szCs w:val="27"/>
          </w:rPr>
          <w:delText>c.</w:delText>
        </w:r>
      </w:del>
      <w:del w:id="14121" w:author="？！。。。" w:date="2024-04-29T15:58:16Z">
        <w:r>
          <w:rPr>
            <w:rFonts w:ascii="仿宋" w:hAnsi="仿宋" w:eastAsia="仿宋" w:cs="仿宋"/>
            <w:spacing w:val="8"/>
            <w:sz w:val="27"/>
            <w:szCs w:val="27"/>
          </w:rPr>
          <w:delText>能力</w:delText>
        </w:r>
      </w:del>
    </w:p>
    <w:p w14:paraId="3C22F0C4">
      <w:pPr>
        <w:spacing w:line="360" w:lineRule="auto"/>
        <w:jc w:val="both"/>
        <w:rPr>
          <w:del w:id="14123" w:author="？！。。。" w:date="2024-04-29T15:58:16Z"/>
          <w:rFonts w:ascii="Arial"/>
          <w:sz w:val="21"/>
        </w:rPr>
        <w:pPrChange w:id="14122" w:author="？！。。。" w:date="2024-04-03T15:04:15Z">
          <w:pPr>
            <w:spacing w:line="287" w:lineRule="auto"/>
          </w:pPr>
        </w:pPrChange>
      </w:pPr>
    </w:p>
    <w:p w14:paraId="69C730EC">
      <w:pPr>
        <w:spacing w:before="0" w:line="360" w:lineRule="auto"/>
        <w:ind w:left="565"/>
        <w:jc w:val="both"/>
        <w:rPr>
          <w:del w:id="14125" w:author="？！。。。" w:date="2024-04-29T15:58:16Z"/>
          <w:rFonts w:ascii="宋体" w:hAnsi="宋体" w:eastAsia="宋体" w:cs="宋体"/>
          <w:sz w:val="5"/>
          <w:szCs w:val="5"/>
        </w:rPr>
        <w:pPrChange w:id="14124" w:author="？！。。。" w:date="2024-04-03T15:04:15Z">
          <w:pPr>
            <w:spacing w:before="17" w:line="69" w:lineRule="exact"/>
            <w:ind w:left="565"/>
          </w:pPr>
        </w:pPrChange>
      </w:pPr>
      <w:del w:id="14126" w:author="？！。。。" w:date="2024-04-29T15:58:16Z">
        <w:r>
          <w:rPr>
            <w:rFonts w:ascii="宋体" w:hAnsi="宋体" w:eastAsia="宋体" w:cs="宋体"/>
            <w:spacing w:val="-1"/>
            <w:sz w:val="5"/>
            <w:szCs w:val="5"/>
          </w:rPr>
          <w:delText>*</w:delText>
        </w:r>
      </w:del>
      <w:del w:id="14127" w:author="？！。。。" w:date="2024-04-29T15:58:16Z">
        <w:r>
          <w:rPr>
            <w:rFonts w:ascii="宋体" w:hAnsi="宋体" w:eastAsia="宋体" w:cs="宋体"/>
            <w:spacing w:val="1"/>
            <w:sz w:val="5"/>
            <w:szCs w:val="5"/>
          </w:rPr>
          <w:delText xml:space="preserve">         </w:delText>
        </w:r>
      </w:del>
      <w:del w:id="14128" w:author="？！。。。" w:date="2024-04-29T15:58:16Z">
        <w:r>
          <w:rPr>
            <w:rFonts w:ascii="宋体" w:hAnsi="宋体" w:eastAsia="宋体" w:cs="宋体"/>
            <w:spacing w:val="-1"/>
            <w:sz w:val="5"/>
            <w:szCs w:val="5"/>
          </w:rPr>
          <w:delText>*********</w:delText>
        </w:r>
      </w:del>
    </w:p>
    <w:p w14:paraId="2ACDB67A">
      <w:pPr>
        <w:spacing w:line="360" w:lineRule="auto"/>
        <w:jc w:val="both"/>
        <w:rPr>
          <w:del w:id="14130" w:author="？！。。。" w:date="2024-04-29T15:58:16Z"/>
          <w:rFonts w:ascii="Arial"/>
          <w:sz w:val="21"/>
        </w:rPr>
        <w:pPrChange w:id="14129" w:author="？！。。。" w:date="2024-04-03T15:04:15Z">
          <w:pPr>
            <w:spacing w:line="251" w:lineRule="auto"/>
          </w:pPr>
        </w:pPrChange>
      </w:pPr>
    </w:p>
    <w:p w14:paraId="1B4F9B52">
      <w:pPr>
        <w:spacing w:before="0" w:line="360" w:lineRule="auto"/>
        <w:ind w:left="565"/>
        <w:jc w:val="both"/>
        <w:rPr>
          <w:del w:id="14132" w:author="？！。。。" w:date="2024-04-29T15:58:16Z"/>
          <w:rFonts w:ascii="仿宋" w:hAnsi="仿宋" w:eastAsia="仿宋" w:cs="仿宋"/>
          <w:sz w:val="27"/>
          <w:szCs w:val="27"/>
        </w:rPr>
        <w:pPrChange w:id="14131" w:author="？！。。。" w:date="2024-04-03T15:04:15Z">
          <w:pPr>
            <w:spacing w:before="88" w:line="222" w:lineRule="auto"/>
            <w:ind w:left="565"/>
          </w:pPr>
        </w:pPrChange>
      </w:pPr>
      <w:del w:id="14133" w:author="？！。。。" w:date="2024-04-29T15:58:16Z">
        <w:r>
          <w:rPr>
            <w:rFonts w:ascii="仿宋" w:hAnsi="仿宋" w:eastAsia="仿宋" w:cs="仿宋"/>
            <w:spacing w:val="12"/>
            <w:sz w:val="27"/>
            <w:szCs w:val="27"/>
          </w:rPr>
          <w:delText>4.2.6课程设置及要求</w:delText>
        </w:r>
      </w:del>
    </w:p>
    <w:p w14:paraId="08E74AB3">
      <w:pPr>
        <w:spacing w:before="0" w:line="360" w:lineRule="auto"/>
        <w:ind w:left="565"/>
        <w:jc w:val="both"/>
        <w:rPr>
          <w:del w:id="14135" w:author="？！。。。" w:date="2024-04-29T15:58:16Z"/>
          <w:rFonts w:ascii="仿宋" w:hAnsi="仿宋" w:eastAsia="仿宋" w:cs="仿宋"/>
          <w:sz w:val="27"/>
          <w:szCs w:val="27"/>
        </w:rPr>
        <w:pPrChange w:id="14134" w:author="？！。。。" w:date="2024-04-03T15:04:15Z">
          <w:pPr>
            <w:spacing w:before="196" w:line="222" w:lineRule="auto"/>
            <w:ind w:left="565"/>
          </w:pPr>
        </w:pPrChange>
      </w:pPr>
      <w:del w:id="14136" w:author="？！。。。" w:date="2024-04-29T15:58:16Z">
        <w:r>
          <w:rPr/>
          <w:fldChar w:fldCharType="begin"/>
        </w:r>
      </w:del>
      <w:del w:id="14137" w:author="？！。。。" w:date="2024-04-29T15:58:16Z">
        <w:r>
          <w:rPr/>
          <w:delInstrText xml:space="preserve"> HYPERLINK "4.2.6.1" </w:delInstrText>
        </w:r>
      </w:del>
      <w:del w:id="14138" w:author="？！。。。" w:date="2024-04-29T15:58:16Z">
        <w:r>
          <w:rPr/>
          <w:fldChar w:fldCharType="separate"/>
        </w:r>
      </w:del>
      <w:del w:id="14139" w:author="？！。。。" w:date="2024-04-29T15:58:16Z">
        <w:r>
          <w:rPr>
            <w:rFonts w:ascii="仿宋" w:hAnsi="仿宋" w:eastAsia="仿宋" w:cs="仿宋"/>
            <w:spacing w:val="11"/>
            <w:sz w:val="27"/>
            <w:szCs w:val="27"/>
          </w:rPr>
          <w:delText>4.2.6.1</w:delText>
        </w:r>
      </w:del>
      <w:del w:id="14140" w:author="？！。。。" w:date="2024-04-29T15:58:16Z">
        <w:r>
          <w:rPr>
            <w:rFonts w:ascii="仿宋" w:hAnsi="仿宋" w:eastAsia="仿宋" w:cs="仿宋"/>
            <w:spacing w:val="11"/>
            <w:sz w:val="27"/>
            <w:szCs w:val="27"/>
          </w:rPr>
          <w:fldChar w:fldCharType="end"/>
        </w:r>
      </w:del>
      <w:del w:id="14141" w:author="？！。。。" w:date="2024-04-29T15:58:16Z">
        <w:r>
          <w:rPr>
            <w:rFonts w:ascii="仿宋" w:hAnsi="仿宋" w:eastAsia="仿宋" w:cs="仿宋"/>
            <w:spacing w:val="11"/>
            <w:sz w:val="27"/>
            <w:szCs w:val="27"/>
          </w:rPr>
          <w:delText>公共基础课程</w:delText>
        </w:r>
      </w:del>
    </w:p>
    <w:p w14:paraId="7A7EF59C">
      <w:pPr>
        <w:spacing w:before="0" w:line="360" w:lineRule="auto"/>
        <w:ind w:left="565"/>
        <w:jc w:val="both"/>
        <w:rPr>
          <w:del w:id="14143" w:author="？！。。。" w:date="2024-04-29T15:58:16Z"/>
          <w:rFonts w:ascii="仿宋" w:hAnsi="仿宋" w:eastAsia="仿宋" w:cs="仿宋"/>
          <w:sz w:val="27"/>
          <w:szCs w:val="27"/>
        </w:rPr>
        <w:pPrChange w:id="14142" w:author="？！。。。" w:date="2024-04-03T15:04:15Z">
          <w:pPr>
            <w:spacing w:before="194" w:line="221" w:lineRule="auto"/>
            <w:ind w:left="565"/>
          </w:pPr>
        </w:pPrChange>
      </w:pPr>
      <w:del w:id="14144" w:author="？！。。。" w:date="2024-04-29T15:58:16Z">
        <w:r>
          <w:rPr>
            <w:rFonts w:ascii="仿宋" w:hAnsi="仿宋" w:eastAsia="仿宋" w:cs="仿宋"/>
            <w:spacing w:val="15"/>
            <w:sz w:val="27"/>
            <w:szCs w:val="27"/>
          </w:rPr>
          <w:delText>4.2.6.1.1 思想道德修养与法律基础(48学时，3学分)</w:delText>
        </w:r>
      </w:del>
    </w:p>
    <w:p w14:paraId="48351780">
      <w:pPr>
        <w:spacing w:before="0" w:line="360" w:lineRule="auto"/>
        <w:ind w:left="34" w:right="237" w:firstLine="530"/>
        <w:jc w:val="both"/>
        <w:rPr>
          <w:del w:id="14146" w:author="？！。。。" w:date="2024-04-29T15:58:16Z"/>
          <w:rFonts w:ascii="仿宋" w:hAnsi="仿宋" w:eastAsia="仿宋" w:cs="仿宋"/>
          <w:sz w:val="27"/>
          <w:szCs w:val="27"/>
        </w:rPr>
        <w:pPrChange w:id="14145" w:author="？！。。。" w:date="2024-04-03T15:04:15Z">
          <w:pPr>
            <w:spacing w:before="200" w:line="355" w:lineRule="auto"/>
            <w:ind w:left="34" w:right="237" w:firstLine="530"/>
          </w:pPr>
        </w:pPrChange>
      </w:pPr>
      <w:del w:id="14147" w:author="？！。。。" w:date="2024-04-29T15:58:16Z">
        <w:r>
          <w:rPr>
            <w:rFonts w:ascii="仿宋" w:hAnsi="仿宋" w:eastAsia="仿宋" w:cs="仿宋"/>
            <w:spacing w:val="5"/>
            <w:sz w:val="27"/>
            <w:szCs w:val="27"/>
          </w:rPr>
          <w:delText>讲授思想道德基本知识和法律基础知识，针对大学生成长过程中</w:delText>
        </w:r>
      </w:del>
      <w:del w:id="14148" w:author="？！。。。" w:date="2024-04-29T15:58:16Z">
        <w:r>
          <w:rPr>
            <w:rFonts w:ascii="仿宋" w:hAnsi="仿宋" w:eastAsia="仿宋" w:cs="仿宋"/>
            <w:spacing w:val="12"/>
            <w:sz w:val="27"/>
            <w:szCs w:val="27"/>
          </w:rPr>
          <w:delText xml:space="preserve"> </w:delText>
        </w:r>
      </w:del>
      <w:del w:id="14149" w:author="？！。。。" w:date="2024-04-29T15:58:16Z">
        <w:r>
          <w:rPr>
            <w:rFonts w:ascii="仿宋" w:hAnsi="仿宋" w:eastAsia="仿宋" w:cs="仿宋"/>
            <w:spacing w:val="5"/>
            <w:sz w:val="27"/>
            <w:szCs w:val="27"/>
          </w:rPr>
          <w:delText>面临的思想道德和法律问题，开展马克思主义的世界观、人</w:delText>
        </w:r>
      </w:del>
      <w:del w:id="14150" w:author="？！。。。" w:date="2024-04-29T15:58:16Z">
        <w:r>
          <w:rPr>
            <w:rFonts w:ascii="仿宋" w:hAnsi="仿宋" w:eastAsia="仿宋" w:cs="仿宋"/>
            <w:spacing w:val="4"/>
            <w:sz w:val="27"/>
            <w:szCs w:val="27"/>
          </w:rPr>
          <w:delText>生观、价</w:delText>
        </w:r>
      </w:del>
      <w:del w:id="14151" w:author="？！。。。" w:date="2024-04-29T15:58:16Z">
        <w:r>
          <w:rPr>
            <w:rFonts w:ascii="仿宋" w:hAnsi="仿宋" w:eastAsia="仿宋" w:cs="仿宋"/>
            <w:sz w:val="27"/>
            <w:szCs w:val="27"/>
          </w:rPr>
          <w:delText xml:space="preserve"> </w:delText>
        </w:r>
      </w:del>
      <w:del w:id="14152" w:author="？！。。。" w:date="2024-04-29T15:58:16Z">
        <w:r>
          <w:rPr>
            <w:rFonts w:ascii="仿宋" w:hAnsi="仿宋" w:eastAsia="仿宋" w:cs="仿宋"/>
            <w:spacing w:val="5"/>
            <w:sz w:val="27"/>
            <w:szCs w:val="27"/>
          </w:rPr>
          <w:delText>值观、道德观、法治观教育，引导大学生提高思想道德素质和法治素</w:delText>
        </w:r>
      </w:del>
    </w:p>
    <w:p w14:paraId="3630E307">
      <w:pPr>
        <w:spacing w:before="0" w:line="360" w:lineRule="auto"/>
        <w:ind w:left="34"/>
        <w:jc w:val="both"/>
        <w:rPr>
          <w:del w:id="14154" w:author="？！。。。" w:date="2024-04-29T15:58:16Z"/>
          <w:rFonts w:ascii="仿宋" w:hAnsi="仿宋" w:eastAsia="仿宋" w:cs="仿宋"/>
          <w:sz w:val="27"/>
          <w:szCs w:val="27"/>
        </w:rPr>
        <w:pPrChange w:id="14153" w:author="？！。。。" w:date="2024-04-03T15:04:15Z">
          <w:pPr>
            <w:spacing w:before="1" w:line="220" w:lineRule="auto"/>
            <w:ind w:left="34"/>
          </w:pPr>
        </w:pPrChange>
      </w:pPr>
      <w:del w:id="14155" w:author="？！。。。" w:date="2024-04-29T15:58:16Z">
        <w:r>
          <w:rPr>
            <w:rFonts w:ascii="仿宋" w:hAnsi="仿宋" w:eastAsia="仿宋" w:cs="仿宋"/>
            <w:spacing w:val="6"/>
            <w:sz w:val="27"/>
            <w:szCs w:val="27"/>
          </w:rPr>
          <w:delText>养，成长为自觉担当民族复兴大任的时代新</w:delText>
        </w:r>
      </w:del>
      <w:del w:id="14156" w:author="？！。。。" w:date="2024-04-29T15:58:16Z">
        <w:r>
          <w:rPr>
            <w:rFonts w:ascii="仿宋" w:hAnsi="仿宋" w:eastAsia="仿宋" w:cs="仿宋"/>
            <w:spacing w:val="5"/>
            <w:sz w:val="27"/>
            <w:szCs w:val="27"/>
          </w:rPr>
          <w:delText>人。</w:delText>
        </w:r>
      </w:del>
    </w:p>
    <w:p w14:paraId="46ABD89B">
      <w:pPr>
        <w:spacing w:before="0" w:line="360" w:lineRule="auto"/>
        <w:ind w:left="565"/>
        <w:jc w:val="both"/>
        <w:rPr>
          <w:del w:id="14158" w:author="？！。。。" w:date="2024-04-29T15:58:16Z"/>
          <w:rFonts w:ascii="仿宋" w:hAnsi="仿宋" w:eastAsia="仿宋" w:cs="仿宋"/>
          <w:sz w:val="27"/>
          <w:szCs w:val="27"/>
        </w:rPr>
        <w:pPrChange w:id="14157" w:author="？！。。。" w:date="2024-04-03T15:04:15Z">
          <w:pPr>
            <w:spacing w:before="197" w:line="533" w:lineRule="exact"/>
            <w:ind w:left="565"/>
          </w:pPr>
        </w:pPrChange>
      </w:pPr>
      <w:del w:id="14159" w:author="？！。。。" w:date="2024-04-29T15:58:16Z">
        <w:r>
          <w:rPr>
            <w:rFonts w:ascii="仿宋" w:hAnsi="仿宋" w:eastAsia="仿宋" w:cs="仿宋"/>
            <w:spacing w:val="13"/>
            <w:position w:val="19"/>
            <w:sz w:val="27"/>
            <w:szCs w:val="27"/>
          </w:rPr>
          <w:delText>4.2.6.1.2毛泽东思想和中国特色社会主义理论体系概论(64学</w:delText>
        </w:r>
      </w:del>
    </w:p>
    <w:p w14:paraId="1F625A94">
      <w:pPr>
        <w:spacing w:line="360" w:lineRule="auto"/>
        <w:ind w:left="34"/>
        <w:jc w:val="both"/>
        <w:rPr>
          <w:del w:id="14161" w:author="？！。。。" w:date="2024-04-29T15:58:16Z"/>
          <w:rFonts w:ascii="仿宋" w:hAnsi="仿宋" w:eastAsia="仿宋" w:cs="仿宋"/>
          <w:sz w:val="27"/>
          <w:szCs w:val="27"/>
        </w:rPr>
        <w:pPrChange w:id="14160" w:author="？！。。。" w:date="2024-04-03T15:04:15Z">
          <w:pPr>
            <w:spacing w:line="223" w:lineRule="auto"/>
            <w:ind w:left="34"/>
          </w:pPr>
        </w:pPrChange>
      </w:pPr>
      <w:del w:id="14162" w:author="？！。。。" w:date="2024-04-29T15:58:16Z">
        <w:r>
          <w:rPr>
            <w:rFonts w:ascii="仿宋" w:hAnsi="仿宋" w:eastAsia="仿宋" w:cs="仿宋"/>
            <w:spacing w:val="16"/>
            <w:sz w:val="27"/>
            <w:szCs w:val="27"/>
          </w:rPr>
          <w:delText>时，4学分)</w:delText>
        </w:r>
      </w:del>
    </w:p>
    <w:p w14:paraId="2C404123">
      <w:pPr>
        <w:spacing w:before="0" w:line="360" w:lineRule="auto"/>
        <w:ind w:left="34" w:right="225" w:firstLine="530"/>
        <w:jc w:val="both"/>
        <w:rPr>
          <w:del w:id="14164" w:author="？！。。。" w:date="2024-04-29T15:58:16Z"/>
          <w:rFonts w:ascii="仿宋" w:hAnsi="仿宋" w:eastAsia="仿宋" w:cs="仿宋"/>
          <w:sz w:val="27"/>
          <w:szCs w:val="27"/>
        </w:rPr>
        <w:pPrChange w:id="14163" w:author="？！。。。" w:date="2024-04-03T15:04:15Z">
          <w:pPr>
            <w:spacing w:before="179" w:line="356" w:lineRule="auto"/>
            <w:ind w:left="34" w:right="225" w:firstLine="530"/>
          </w:pPr>
        </w:pPrChange>
      </w:pPr>
      <w:del w:id="14165" w:author="？！。。。" w:date="2024-04-29T15:58:16Z">
        <w:r>
          <w:rPr>
            <w:rFonts w:ascii="仿宋" w:hAnsi="仿宋" w:eastAsia="仿宋" w:cs="仿宋"/>
            <w:spacing w:val="16"/>
            <w:sz w:val="27"/>
            <w:szCs w:val="27"/>
          </w:rPr>
          <w:delText>讲授马克思主义基本原理与中国具体实际相结合的历史进程和</w:delText>
        </w:r>
      </w:del>
      <w:del w:id="14166" w:author="？！。。。" w:date="2024-04-29T15:58:16Z">
        <w:r>
          <w:rPr>
            <w:rFonts w:ascii="仿宋" w:hAnsi="仿宋" w:eastAsia="仿宋" w:cs="仿宋"/>
            <w:spacing w:val="6"/>
            <w:sz w:val="27"/>
            <w:szCs w:val="27"/>
          </w:rPr>
          <w:delText xml:space="preserve"> </w:delText>
        </w:r>
      </w:del>
      <w:del w:id="14167" w:author="？！。。。" w:date="2024-04-29T15:58:16Z">
        <w:r>
          <w:rPr>
            <w:rFonts w:ascii="仿宋" w:hAnsi="仿宋" w:eastAsia="仿宋" w:cs="仿宋"/>
            <w:spacing w:val="5"/>
            <w:sz w:val="27"/>
            <w:szCs w:val="27"/>
          </w:rPr>
          <w:delText>基本经验，全面阐述马克思主义中国化理论成果的主要内容、精神实</w:delText>
        </w:r>
      </w:del>
      <w:del w:id="14168" w:author="？！。。。" w:date="2024-04-29T15:58:16Z">
        <w:r>
          <w:rPr>
            <w:rFonts w:ascii="仿宋" w:hAnsi="仿宋" w:eastAsia="仿宋" w:cs="仿宋"/>
            <w:spacing w:val="3"/>
            <w:sz w:val="27"/>
            <w:szCs w:val="27"/>
          </w:rPr>
          <w:delText xml:space="preserve"> </w:delText>
        </w:r>
      </w:del>
      <w:del w:id="14169" w:author="？！。。。" w:date="2024-04-29T15:58:16Z">
        <w:r>
          <w:rPr>
            <w:rFonts w:ascii="仿宋" w:hAnsi="仿宋" w:eastAsia="仿宋" w:cs="仿宋"/>
            <w:spacing w:val="5"/>
            <w:sz w:val="27"/>
            <w:szCs w:val="27"/>
          </w:rPr>
          <w:delText>质、历史地位和指导意义，重点是中国特色社会主义理论体系，突出</w:delText>
        </w:r>
      </w:del>
      <w:del w:id="14170" w:author="？！。。。" w:date="2024-04-29T15:58:16Z">
        <w:r>
          <w:rPr>
            <w:rFonts w:ascii="仿宋" w:hAnsi="仿宋" w:eastAsia="仿宋" w:cs="仿宋"/>
            <w:spacing w:val="18"/>
            <w:sz w:val="27"/>
            <w:szCs w:val="27"/>
          </w:rPr>
          <w:delText xml:space="preserve"> </w:delText>
        </w:r>
      </w:del>
      <w:del w:id="14171" w:author="？！。。。" w:date="2024-04-29T15:58:16Z">
        <w:r>
          <w:rPr>
            <w:rFonts w:ascii="仿宋" w:hAnsi="仿宋" w:eastAsia="仿宋" w:cs="仿宋"/>
            <w:spacing w:val="5"/>
            <w:sz w:val="27"/>
            <w:szCs w:val="27"/>
          </w:rPr>
          <w:delText>新时代党的基本理论、基本路线和基本方略，从而坚定当代大学生在</w:delText>
        </w:r>
      </w:del>
    </w:p>
    <w:p w14:paraId="3B4D9A41">
      <w:pPr>
        <w:spacing w:before="0" w:line="360" w:lineRule="auto"/>
        <w:ind w:left="34"/>
        <w:jc w:val="both"/>
        <w:rPr>
          <w:del w:id="14173" w:author="？！。。。" w:date="2024-04-29T15:58:16Z"/>
          <w:rFonts w:ascii="仿宋" w:hAnsi="仿宋" w:eastAsia="仿宋" w:cs="仿宋"/>
          <w:sz w:val="27"/>
          <w:szCs w:val="27"/>
        </w:rPr>
        <w:pPrChange w:id="14172" w:author="？！。。。" w:date="2024-04-03T15:04:15Z">
          <w:pPr>
            <w:spacing w:before="1" w:line="221" w:lineRule="auto"/>
            <w:ind w:left="34"/>
          </w:pPr>
        </w:pPrChange>
      </w:pPr>
      <w:del w:id="14174" w:author="？！。。。" w:date="2024-04-29T15:58:16Z">
        <w:r>
          <w:rPr>
            <w:rFonts w:ascii="仿宋" w:hAnsi="仿宋" w:eastAsia="仿宋" w:cs="仿宋"/>
            <w:spacing w:val="6"/>
            <w:sz w:val="27"/>
            <w:szCs w:val="27"/>
          </w:rPr>
          <w:delText>党的领导下坚持中国特色社会主义道路的理想信念。</w:delText>
        </w:r>
      </w:del>
    </w:p>
    <w:p w14:paraId="4D563FBF">
      <w:pPr>
        <w:spacing w:before="0" w:line="360" w:lineRule="auto"/>
        <w:ind w:left="565"/>
        <w:jc w:val="both"/>
        <w:rPr>
          <w:del w:id="14176" w:author="？！。。。" w:date="2024-04-29T15:58:16Z"/>
          <w:rFonts w:ascii="仿宋" w:hAnsi="仿宋" w:eastAsia="仿宋" w:cs="仿宋"/>
          <w:sz w:val="27"/>
          <w:szCs w:val="27"/>
        </w:rPr>
        <w:pPrChange w:id="14175" w:author="？！。。。" w:date="2024-04-03T15:04:15Z">
          <w:pPr>
            <w:spacing w:before="198" w:line="222" w:lineRule="auto"/>
            <w:ind w:left="565"/>
          </w:pPr>
        </w:pPrChange>
      </w:pPr>
      <w:del w:id="14177" w:author="？！。。。" w:date="2024-04-29T15:58:16Z">
        <w:r>
          <w:rPr>
            <w:rFonts w:ascii="仿宋" w:hAnsi="仿宋" w:eastAsia="仿宋" w:cs="仿宋"/>
            <w:spacing w:val="20"/>
            <w:sz w:val="27"/>
            <w:szCs w:val="27"/>
          </w:rPr>
          <w:delText>4.2.6.1.3形势与政策(48学时，1</w:delText>
        </w:r>
      </w:del>
      <w:del w:id="14178" w:author="？！。。。" w:date="2024-04-29T15:58:16Z">
        <w:r>
          <w:rPr>
            <w:rFonts w:ascii="仿宋" w:hAnsi="仿宋" w:eastAsia="仿宋" w:cs="仿宋"/>
            <w:spacing w:val="-63"/>
            <w:sz w:val="27"/>
            <w:szCs w:val="27"/>
          </w:rPr>
          <w:delText xml:space="preserve"> </w:delText>
        </w:r>
      </w:del>
      <w:del w:id="14179" w:author="？！。。。" w:date="2024-04-29T15:58:16Z">
        <w:r>
          <w:rPr>
            <w:rFonts w:ascii="仿宋" w:hAnsi="仿宋" w:eastAsia="仿宋" w:cs="仿宋"/>
            <w:spacing w:val="19"/>
            <w:sz w:val="27"/>
            <w:szCs w:val="27"/>
          </w:rPr>
          <w:delText>学分)</w:delText>
        </w:r>
      </w:del>
    </w:p>
    <w:p w14:paraId="5502D4A4">
      <w:pPr>
        <w:spacing w:before="0" w:line="360" w:lineRule="auto"/>
        <w:ind w:left="34" w:firstLine="530"/>
        <w:jc w:val="both"/>
        <w:rPr>
          <w:del w:id="14181" w:author="？！。。。" w:date="2024-04-29T15:58:16Z"/>
          <w:rFonts w:ascii="仿宋" w:hAnsi="仿宋" w:eastAsia="仿宋" w:cs="仿宋"/>
          <w:sz w:val="27"/>
          <w:szCs w:val="27"/>
        </w:rPr>
        <w:pPrChange w:id="14180" w:author="？！。。。" w:date="2024-04-03T15:04:15Z">
          <w:pPr>
            <w:spacing w:before="194" w:line="355" w:lineRule="auto"/>
            <w:ind w:left="34" w:firstLine="530"/>
          </w:pPr>
        </w:pPrChange>
      </w:pPr>
      <w:del w:id="14182" w:author="？！。。。" w:date="2024-04-29T15:58:16Z">
        <w:r>
          <w:rPr>
            <w:rFonts w:ascii="仿宋" w:hAnsi="仿宋" w:eastAsia="仿宋" w:cs="仿宋"/>
            <w:spacing w:val="2"/>
            <w:sz w:val="27"/>
            <w:szCs w:val="27"/>
          </w:rPr>
          <w:delText>紧密结合当前社会实际，针对学生的思想特点和关注的热点问题，</w:delText>
        </w:r>
      </w:del>
      <w:del w:id="14183" w:author="？！。。。" w:date="2024-04-29T15:58:16Z">
        <w:r>
          <w:rPr>
            <w:rFonts w:ascii="仿宋" w:hAnsi="仿宋" w:eastAsia="仿宋" w:cs="仿宋"/>
            <w:spacing w:val="15"/>
            <w:sz w:val="27"/>
            <w:szCs w:val="27"/>
          </w:rPr>
          <w:delText xml:space="preserve"> </w:delText>
        </w:r>
      </w:del>
      <w:del w:id="14184" w:author="？！。。。" w:date="2024-04-29T15:58:16Z">
        <w:r>
          <w:rPr>
            <w:rFonts w:ascii="仿宋" w:hAnsi="仿宋" w:eastAsia="仿宋" w:cs="仿宋"/>
            <w:spacing w:val="4"/>
            <w:sz w:val="27"/>
            <w:szCs w:val="27"/>
          </w:rPr>
          <w:delText>帮助学生认清国内外形势，教育和引导学生全面准确地理解党的路线、</w:delText>
        </w:r>
      </w:del>
    </w:p>
    <w:p w14:paraId="3F5BC2D5">
      <w:pPr>
        <w:spacing w:before="0" w:line="360" w:lineRule="auto"/>
        <w:ind w:left="34"/>
        <w:jc w:val="both"/>
        <w:rPr>
          <w:del w:id="14186" w:author="？！。。。" w:date="2024-04-29T15:58:16Z"/>
          <w:rFonts w:ascii="仿宋" w:hAnsi="仿宋" w:eastAsia="仿宋" w:cs="仿宋"/>
          <w:sz w:val="27"/>
          <w:szCs w:val="27"/>
        </w:rPr>
        <w:pPrChange w:id="14185" w:author="？！。。。" w:date="2024-04-03T15:04:15Z">
          <w:pPr>
            <w:spacing w:before="1" w:line="220" w:lineRule="auto"/>
            <w:ind w:left="34"/>
          </w:pPr>
        </w:pPrChange>
      </w:pPr>
      <w:del w:id="14187" w:author="？！。。。" w:date="2024-04-29T15:58:16Z">
        <w:r>
          <w:rPr>
            <w:rFonts w:ascii="仿宋" w:hAnsi="仿宋" w:eastAsia="仿宋" w:cs="仿宋"/>
            <w:spacing w:val="6"/>
            <w:sz w:val="27"/>
            <w:szCs w:val="27"/>
          </w:rPr>
          <w:delText>方针和政策，积极投身改革开放和中国特色社会主义伟大事业。</w:delText>
        </w:r>
      </w:del>
    </w:p>
    <w:p w14:paraId="7289D881">
      <w:pPr>
        <w:spacing w:before="0" w:line="360" w:lineRule="auto"/>
        <w:ind w:left="565"/>
        <w:jc w:val="both"/>
        <w:rPr>
          <w:del w:id="14189" w:author="？！。。。" w:date="2024-04-29T15:58:16Z"/>
          <w:rFonts w:ascii="仿宋" w:hAnsi="仿宋" w:eastAsia="仿宋" w:cs="仿宋"/>
          <w:sz w:val="27"/>
          <w:szCs w:val="27"/>
        </w:rPr>
        <w:pPrChange w:id="14188" w:author="？！。。。" w:date="2024-04-03T15:04:15Z">
          <w:pPr>
            <w:spacing w:before="201" w:line="223" w:lineRule="auto"/>
            <w:ind w:left="565"/>
          </w:pPr>
        </w:pPrChange>
      </w:pPr>
      <w:del w:id="14190" w:author="？！。。。" w:date="2024-04-29T15:58:16Z">
        <w:r>
          <w:rPr>
            <w:rFonts w:ascii="仿宋" w:hAnsi="仿宋" w:eastAsia="仿宋" w:cs="仿宋"/>
            <w:spacing w:val="23"/>
            <w:sz w:val="27"/>
            <w:szCs w:val="27"/>
          </w:rPr>
          <w:delText>4.2.6.1.4英语(160学时，10学分)</w:delText>
        </w:r>
      </w:del>
    </w:p>
    <w:p w14:paraId="23F12E01">
      <w:pPr>
        <w:spacing w:before="0" w:line="360" w:lineRule="auto"/>
        <w:ind w:left="565"/>
        <w:jc w:val="both"/>
        <w:rPr>
          <w:del w:id="14192" w:author="？！。。。" w:date="2024-04-29T15:58:16Z"/>
          <w:rFonts w:ascii="仿宋" w:hAnsi="仿宋" w:eastAsia="仿宋" w:cs="仿宋"/>
          <w:sz w:val="27"/>
          <w:szCs w:val="27"/>
        </w:rPr>
        <w:pPrChange w:id="14191" w:author="？！。。。" w:date="2024-04-03T15:04:15Z">
          <w:pPr>
            <w:spacing w:before="191" w:line="222" w:lineRule="auto"/>
            <w:ind w:left="565"/>
          </w:pPr>
        </w:pPrChange>
      </w:pPr>
      <w:del w:id="14193" w:author="？！。。。" w:date="2024-04-29T15:58:16Z">
        <w:r>
          <w:rPr>
            <w:rFonts w:ascii="仿宋" w:hAnsi="仿宋" w:eastAsia="仿宋" w:cs="仿宋"/>
            <w:spacing w:val="-6"/>
            <w:sz w:val="27"/>
            <w:szCs w:val="27"/>
          </w:rPr>
          <w:delText>主要通过英语基础知识的讲授和听、说、读、写、译</w:delText>
        </w:r>
      </w:del>
      <w:del w:id="14194" w:author="？！。。。" w:date="2024-04-29T15:58:16Z">
        <w:r>
          <w:rPr>
            <w:rFonts w:ascii="仿宋" w:hAnsi="仿宋" w:eastAsia="仿宋" w:cs="仿宋"/>
            <w:spacing w:val="-7"/>
            <w:sz w:val="27"/>
            <w:szCs w:val="27"/>
          </w:rPr>
          <w:delText>技能的训练，</w:delText>
        </w:r>
      </w:del>
    </w:p>
    <w:p w14:paraId="2A587C9D">
      <w:pPr>
        <w:spacing w:line="360" w:lineRule="auto"/>
        <w:jc w:val="both"/>
        <w:rPr>
          <w:del w:id="14196" w:author="？！。。。" w:date="2024-04-29T15:58:16Z"/>
          <w:rFonts w:ascii="仿宋" w:hAnsi="仿宋" w:eastAsia="仿宋" w:cs="仿宋"/>
          <w:sz w:val="27"/>
          <w:szCs w:val="27"/>
        </w:rPr>
        <w:sectPr>
          <w:headerReference r:id="rId11" w:type="default"/>
          <w:pgSz w:w="11900" w:h="16840"/>
          <w:pgMar w:top="1431" w:right="1785" w:bottom="1171" w:left="1755" w:header="1134" w:footer="1002" w:gutter="0"/>
          <w:pgNumType w:fmt="decimal"/>
          <w:cols w:space="720" w:num="1"/>
          <w:titlePg/>
        </w:sectPr>
        <w:pPrChange w:id="14195" w:author="？！。。。" w:date="2024-04-03T15:04:15Z">
          <w:pPr>
            <w:spacing w:line="222" w:lineRule="auto"/>
          </w:pPr>
        </w:pPrChange>
      </w:pPr>
    </w:p>
    <w:p w14:paraId="6E7DD97E">
      <w:pPr>
        <w:spacing w:before="0" w:line="360" w:lineRule="auto"/>
        <w:ind w:left="24"/>
        <w:jc w:val="both"/>
        <w:rPr>
          <w:del w:id="14198" w:author="？！。。。" w:date="2024-04-29T15:58:16Z"/>
          <w:rFonts w:ascii="仿宋" w:hAnsi="仿宋" w:eastAsia="仿宋" w:cs="仿宋"/>
          <w:sz w:val="27"/>
          <w:szCs w:val="27"/>
        </w:rPr>
        <w:pPrChange w:id="14197" w:author="？！。。。" w:date="2024-04-03T15:04:15Z">
          <w:pPr>
            <w:spacing w:before="175" w:line="523" w:lineRule="exact"/>
            <w:ind w:left="24"/>
          </w:pPr>
        </w:pPrChange>
      </w:pPr>
      <w:del w:id="14199" w:author="？！。。。" w:date="2024-04-29T15:58:16Z">
        <w:r>
          <w:rPr>
            <w:rFonts w:ascii="仿宋" w:hAnsi="仿宋" w:eastAsia="仿宋" w:cs="仿宋"/>
            <w:spacing w:val="5"/>
            <w:position w:val="18"/>
            <w:sz w:val="27"/>
            <w:szCs w:val="27"/>
          </w:rPr>
          <w:delText>培养学生英语综合应用能力，为后续的专业英语学习以及学生国</w:delText>
        </w:r>
      </w:del>
      <w:del w:id="14200" w:author="？！。。。" w:date="2024-04-29T15:58:16Z">
        <w:r>
          <w:rPr>
            <w:rFonts w:ascii="仿宋" w:hAnsi="仿宋" w:eastAsia="仿宋" w:cs="仿宋"/>
            <w:spacing w:val="4"/>
            <w:position w:val="18"/>
            <w:sz w:val="27"/>
            <w:szCs w:val="27"/>
          </w:rPr>
          <w:delText>际化</w:delText>
        </w:r>
      </w:del>
    </w:p>
    <w:p w14:paraId="19383DE4">
      <w:pPr>
        <w:spacing w:line="360" w:lineRule="auto"/>
        <w:ind w:left="24"/>
        <w:jc w:val="both"/>
        <w:rPr>
          <w:del w:id="14202" w:author="？！。。。" w:date="2024-04-29T15:58:16Z"/>
          <w:rFonts w:ascii="仿宋" w:hAnsi="仿宋" w:eastAsia="仿宋" w:cs="仿宋"/>
          <w:sz w:val="27"/>
          <w:szCs w:val="27"/>
        </w:rPr>
        <w:pPrChange w:id="14201" w:author="？！。。。" w:date="2024-04-03T15:04:15Z">
          <w:pPr>
            <w:spacing w:line="223" w:lineRule="auto"/>
            <w:ind w:left="24"/>
          </w:pPr>
        </w:pPrChange>
      </w:pPr>
      <w:del w:id="14203" w:author="？！。。。" w:date="2024-04-29T15:58:16Z">
        <w:r>
          <w:rPr>
            <w:rFonts w:ascii="仿宋" w:hAnsi="仿宋" w:eastAsia="仿宋" w:cs="仿宋"/>
            <w:spacing w:val="3"/>
            <w:sz w:val="27"/>
            <w:szCs w:val="27"/>
          </w:rPr>
          <w:delText>素质的提高奠定良好的基础。</w:delText>
        </w:r>
      </w:del>
    </w:p>
    <w:p w14:paraId="214EF758">
      <w:pPr>
        <w:spacing w:before="0" w:line="360" w:lineRule="auto"/>
        <w:ind w:left="575"/>
        <w:jc w:val="both"/>
        <w:rPr>
          <w:del w:id="14205" w:author="？！。。。" w:date="2024-04-29T15:58:16Z"/>
          <w:rFonts w:ascii="仿宋" w:hAnsi="仿宋" w:eastAsia="仿宋" w:cs="仿宋"/>
          <w:sz w:val="27"/>
          <w:szCs w:val="27"/>
        </w:rPr>
        <w:pPrChange w:id="14204" w:author="？！。。。" w:date="2024-04-03T15:04:15Z">
          <w:pPr>
            <w:spacing w:before="193" w:line="223" w:lineRule="auto"/>
            <w:ind w:left="575"/>
          </w:pPr>
        </w:pPrChange>
      </w:pPr>
      <w:del w:id="14206" w:author="？！。。。" w:date="2024-04-29T15:58:16Z">
        <w:r>
          <w:rPr>
            <w:rFonts w:ascii="仿宋" w:hAnsi="仿宋" w:eastAsia="仿宋" w:cs="仿宋"/>
            <w:spacing w:val="22"/>
            <w:sz w:val="27"/>
            <w:szCs w:val="27"/>
          </w:rPr>
          <w:delText>4.2.6.1.5高等数学(128学时，8学分)</w:delText>
        </w:r>
      </w:del>
    </w:p>
    <w:p w14:paraId="466409B7">
      <w:pPr>
        <w:spacing w:before="0" w:line="360" w:lineRule="auto"/>
        <w:ind w:left="24" w:right="265" w:firstLine="550"/>
        <w:jc w:val="both"/>
        <w:rPr>
          <w:del w:id="14208" w:author="？！。。。" w:date="2024-04-29T15:58:16Z"/>
          <w:rFonts w:ascii="仿宋" w:hAnsi="仿宋" w:eastAsia="仿宋" w:cs="仿宋"/>
          <w:sz w:val="27"/>
          <w:szCs w:val="27"/>
        </w:rPr>
        <w:pPrChange w:id="14207" w:author="？！。。。" w:date="2024-04-03T15:04:15Z">
          <w:pPr>
            <w:spacing w:before="190" w:line="356" w:lineRule="auto"/>
            <w:ind w:left="24" w:right="265" w:firstLine="550"/>
          </w:pPr>
        </w:pPrChange>
      </w:pPr>
      <w:del w:id="14209" w:author="？！。。。" w:date="2024-04-29T15:58:16Z">
        <w:r>
          <w:rPr>
            <w:rFonts w:ascii="仿宋" w:hAnsi="仿宋" w:eastAsia="仿宋" w:cs="仿宋"/>
            <w:spacing w:val="4"/>
            <w:sz w:val="27"/>
            <w:szCs w:val="27"/>
          </w:rPr>
          <w:delText>主要讲授解析几何、函数、极限、函数的微积分、微分方程、级</w:delText>
        </w:r>
      </w:del>
      <w:del w:id="14210" w:author="？！。。。" w:date="2024-04-29T15:58:16Z">
        <w:r>
          <w:rPr>
            <w:rFonts w:ascii="仿宋" w:hAnsi="仿宋" w:eastAsia="仿宋" w:cs="仿宋"/>
            <w:spacing w:val="6"/>
            <w:sz w:val="27"/>
            <w:szCs w:val="27"/>
          </w:rPr>
          <w:delText xml:space="preserve"> </w:delText>
        </w:r>
      </w:del>
      <w:del w:id="14211" w:author="？！。。。" w:date="2024-04-29T15:58:16Z">
        <w:r>
          <w:rPr>
            <w:rFonts w:ascii="仿宋" w:hAnsi="仿宋" w:eastAsia="仿宋" w:cs="仿宋"/>
            <w:spacing w:val="-6"/>
            <w:sz w:val="27"/>
            <w:szCs w:val="27"/>
          </w:rPr>
          <w:delText>数、线性代数、拉氏变换、数理统计等以解决实际问题的能力的培养，</w:delText>
        </w:r>
      </w:del>
    </w:p>
    <w:p w14:paraId="51790A04">
      <w:pPr>
        <w:spacing w:line="360" w:lineRule="auto"/>
        <w:ind w:left="24"/>
        <w:jc w:val="both"/>
        <w:rPr>
          <w:del w:id="14213" w:author="？！。。。" w:date="2024-04-29T15:58:16Z"/>
          <w:rFonts w:ascii="仿宋" w:hAnsi="仿宋" w:eastAsia="仿宋" w:cs="仿宋"/>
          <w:sz w:val="27"/>
          <w:szCs w:val="27"/>
        </w:rPr>
        <w:pPrChange w:id="14212" w:author="？！。。。" w:date="2024-04-03T15:04:15Z">
          <w:pPr>
            <w:spacing w:line="221" w:lineRule="auto"/>
            <w:ind w:left="24"/>
          </w:pPr>
        </w:pPrChange>
      </w:pPr>
      <w:del w:id="14214" w:author="？！。。。" w:date="2024-04-29T15:58:16Z">
        <w:r>
          <w:rPr>
            <w:rFonts w:ascii="仿宋" w:hAnsi="仿宋" w:eastAsia="仿宋" w:cs="仿宋"/>
            <w:spacing w:val="1"/>
            <w:sz w:val="27"/>
            <w:szCs w:val="27"/>
          </w:rPr>
          <w:delText>为后续课程奠定基础。</w:delText>
        </w:r>
      </w:del>
    </w:p>
    <w:p w14:paraId="2D3A9510">
      <w:pPr>
        <w:spacing w:before="0" w:line="360" w:lineRule="auto"/>
        <w:ind w:left="575"/>
        <w:jc w:val="both"/>
        <w:rPr>
          <w:del w:id="14216" w:author="？！。。。" w:date="2024-04-29T15:58:16Z"/>
          <w:rFonts w:ascii="仿宋" w:hAnsi="仿宋" w:eastAsia="仿宋" w:cs="仿宋"/>
          <w:sz w:val="27"/>
          <w:szCs w:val="27"/>
        </w:rPr>
        <w:pPrChange w:id="14215" w:author="？！。。。" w:date="2024-04-03T15:04:15Z">
          <w:pPr>
            <w:spacing w:before="196" w:line="222" w:lineRule="auto"/>
            <w:ind w:left="575"/>
          </w:pPr>
        </w:pPrChange>
      </w:pPr>
      <w:del w:id="14217" w:author="？！。。。" w:date="2024-04-29T15:58:16Z">
        <w:r>
          <w:rPr>
            <w:rFonts w:ascii="仿宋" w:hAnsi="仿宋" w:eastAsia="仿宋" w:cs="仿宋"/>
            <w:spacing w:val="21"/>
            <w:sz w:val="27"/>
            <w:szCs w:val="27"/>
          </w:rPr>
          <w:delText>4.2.6.1.6计算机应用基础(80学时，5学分)</w:delText>
        </w:r>
      </w:del>
    </w:p>
    <w:p w14:paraId="0BBF6921">
      <w:pPr>
        <w:spacing w:before="0" w:line="360" w:lineRule="auto"/>
        <w:ind w:left="24" w:firstLine="550"/>
        <w:jc w:val="both"/>
        <w:rPr>
          <w:del w:id="14219" w:author="？！。。。" w:date="2024-04-29T15:58:16Z"/>
          <w:rFonts w:ascii="仿宋" w:hAnsi="仿宋" w:eastAsia="仿宋" w:cs="仿宋"/>
          <w:sz w:val="27"/>
          <w:szCs w:val="27"/>
        </w:rPr>
        <w:pPrChange w:id="14218" w:author="？！。。。" w:date="2024-04-03T15:04:15Z">
          <w:pPr>
            <w:spacing w:before="196" w:line="355" w:lineRule="auto"/>
            <w:ind w:left="24" w:firstLine="550"/>
          </w:pPr>
        </w:pPrChange>
      </w:pPr>
      <w:del w:id="14220" w:author="？！。。。" w:date="2024-04-29T15:58:16Z">
        <w:r>
          <w:rPr>
            <w:rFonts w:ascii="仿宋" w:hAnsi="仿宋" w:eastAsia="仿宋" w:cs="仿宋"/>
            <w:spacing w:val="2"/>
            <w:sz w:val="27"/>
            <w:szCs w:val="27"/>
          </w:rPr>
          <w:delText>主要讲授计算机基础知识、计算机网络的基本知识、</w:delText>
        </w:r>
      </w:del>
      <w:del w:id="14221" w:author="？！。。。" w:date="2024-04-29T15:58:16Z">
        <w:r>
          <w:rPr>
            <w:rFonts w:ascii="Times New Roman" w:hAnsi="Times New Roman" w:eastAsia="Times New Roman" w:cs="Times New Roman"/>
            <w:sz w:val="27"/>
            <w:szCs w:val="27"/>
          </w:rPr>
          <w:delText>Windows</w:delText>
        </w:r>
      </w:del>
      <w:del w:id="14222" w:author="？！。。。" w:date="2024-04-29T15:58:16Z">
        <w:r>
          <w:rPr>
            <w:rFonts w:ascii="Times New Roman" w:hAnsi="Times New Roman" w:eastAsia="Times New Roman" w:cs="Times New Roman"/>
            <w:spacing w:val="60"/>
            <w:w w:val="101"/>
            <w:sz w:val="27"/>
            <w:szCs w:val="27"/>
          </w:rPr>
          <w:delText xml:space="preserve"> </w:delText>
        </w:r>
      </w:del>
      <w:del w:id="14223" w:author="？！。。。" w:date="2024-04-29T15:58:16Z">
        <w:r>
          <w:rPr>
            <w:rFonts w:ascii="仿宋" w:hAnsi="仿宋" w:eastAsia="仿宋" w:cs="仿宋"/>
            <w:spacing w:val="2"/>
            <w:sz w:val="27"/>
            <w:szCs w:val="27"/>
          </w:rPr>
          <w:delText>操</w:delText>
        </w:r>
      </w:del>
      <w:del w:id="14224" w:author="？！。。。" w:date="2024-04-29T15:58:16Z">
        <w:r>
          <w:rPr>
            <w:rFonts w:ascii="仿宋" w:hAnsi="仿宋" w:eastAsia="仿宋" w:cs="仿宋"/>
            <w:sz w:val="27"/>
            <w:szCs w:val="27"/>
          </w:rPr>
          <w:delText xml:space="preserve">   </w:delText>
        </w:r>
      </w:del>
      <w:del w:id="14225" w:author="？！。。。" w:date="2024-04-29T15:58:16Z">
        <w:r>
          <w:rPr>
            <w:rFonts w:ascii="仿宋" w:hAnsi="仿宋" w:eastAsia="仿宋" w:cs="仿宋"/>
            <w:spacing w:val="4"/>
            <w:sz w:val="27"/>
            <w:szCs w:val="27"/>
          </w:rPr>
          <w:delText>作系统的基本功能设置与操作、常用办公软件和常用工具软件的使用。</w:delText>
        </w:r>
      </w:del>
      <w:del w:id="14226" w:author="？！。。。" w:date="2024-04-29T15:58:16Z">
        <w:r>
          <w:rPr>
            <w:rFonts w:ascii="仿宋" w:hAnsi="仿宋" w:eastAsia="仿宋" w:cs="仿宋"/>
            <w:sz w:val="27"/>
            <w:szCs w:val="27"/>
          </w:rPr>
          <w:delText xml:space="preserve"> </w:delText>
        </w:r>
      </w:del>
      <w:del w:id="14227" w:author="？！。。。" w:date="2024-04-29T15:58:16Z">
        <w:r>
          <w:rPr>
            <w:rFonts w:ascii="仿宋" w:hAnsi="仿宋" w:eastAsia="仿宋" w:cs="仿宋"/>
            <w:spacing w:val="6"/>
            <w:sz w:val="27"/>
            <w:szCs w:val="27"/>
          </w:rPr>
          <w:delText>使学生掌握计算机图、文、表和数据处理的方法，以</w:delText>
        </w:r>
      </w:del>
      <w:del w:id="14228" w:author="？！。。。" w:date="2024-04-29T15:58:16Z">
        <w:r>
          <w:rPr>
            <w:rFonts w:ascii="仿宋" w:hAnsi="仿宋" w:eastAsia="仿宋" w:cs="仿宋"/>
            <w:spacing w:val="5"/>
            <w:sz w:val="27"/>
            <w:szCs w:val="27"/>
          </w:rPr>
          <w:delText>培养学生解决实</w:delText>
        </w:r>
      </w:del>
    </w:p>
    <w:p w14:paraId="2BCEBA20">
      <w:pPr>
        <w:spacing w:line="360" w:lineRule="auto"/>
        <w:ind w:left="24"/>
        <w:jc w:val="both"/>
        <w:rPr>
          <w:del w:id="14230" w:author="？！。。。" w:date="2024-04-29T15:58:16Z"/>
          <w:rFonts w:ascii="仿宋" w:hAnsi="仿宋" w:eastAsia="仿宋" w:cs="仿宋"/>
          <w:sz w:val="27"/>
          <w:szCs w:val="27"/>
        </w:rPr>
        <w:pPrChange w:id="14229" w:author="？！。。。" w:date="2024-04-03T15:04:15Z">
          <w:pPr>
            <w:spacing w:line="220" w:lineRule="auto"/>
            <w:ind w:left="24"/>
          </w:pPr>
        </w:pPrChange>
      </w:pPr>
      <w:del w:id="14231" w:author="？！。。。" w:date="2024-04-29T15:58:16Z">
        <w:r>
          <w:rPr>
            <w:rFonts w:ascii="仿宋" w:hAnsi="仿宋" w:eastAsia="仿宋" w:cs="仿宋"/>
            <w:spacing w:val="6"/>
            <w:sz w:val="27"/>
            <w:szCs w:val="27"/>
          </w:rPr>
          <w:delText>际问题的能力，为今后的学习和工作奠定基</w:delText>
        </w:r>
      </w:del>
      <w:del w:id="14232" w:author="？！。。。" w:date="2024-04-29T15:58:16Z">
        <w:r>
          <w:rPr>
            <w:rFonts w:ascii="仿宋" w:hAnsi="仿宋" w:eastAsia="仿宋" w:cs="仿宋"/>
            <w:spacing w:val="5"/>
            <w:sz w:val="27"/>
            <w:szCs w:val="27"/>
          </w:rPr>
          <w:delText>础。</w:delText>
        </w:r>
      </w:del>
    </w:p>
    <w:p w14:paraId="3966756A">
      <w:pPr>
        <w:spacing w:before="0" w:line="360" w:lineRule="auto"/>
        <w:ind w:left="575"/>
        <w:jc w:val="both"/>
        <w:rPr>
          <w:del w:id="14234" w:author="？！。。。" w:date="2024-04-29T15:58:16Z"/>
          <w:rFonts w:ascii="仿宋" w:hAnsi="仿宋" w:eastAsia="仿宋" w:cs="仿宋"/>
          <w:sz w:val="27"/>
          <w:szCs w:val="27"/>
        </w:rPr>
        <w:pPrChange w:id="14233" w:author="？！。。。" w:date="2024-04-03T15:04:15Z">
          <w:pPr>
            <w:spacing w:before="202" w:line="222" w:lineRule="auto"/>
            <w:ind w:left="575"/>
          </w:pPr>
        </w:pPrChange>
      </w:pPr>
      <w:del w:id="14235" w:author="？！。。。" w:date="2024-04-29T15:58:16Z">
        <w:r>
          <w:rPr>
            <w:rFonts w:ascii="仿宋" w:hAnsi="仿宋" w:eastAsia="仿宋" w:cs="仿宋"/>
            <w:spacing w:val="23"/>
            <w:sz w:val="27"/>
            <w:szCs w:val="27"/>
          </w:rPr>
          <w:delText>4.2.6.1.7军事理论(36学时，2学分)</w:delText>
        </w:r>
      </w:del>
    </w:p>
    <w:p w14:paraId="7342BAB5">
      <w:pPr>
        <w:spacing w:before="0" w:line="360" w:lineRule="auto"/>
        <w:ind w:left="24" w:right="237" w:firstLine="550"/>
        <w:jc w:val="both"/>
        <w:rPr>
          <w:del w:id="14237" w:author="？！。。。" w:date="2024-04-29T15:58:16Z"/>
          <w:rFonts w:ascii="仿宋" w:hAnsi="仿宋" w:eastAsia="仿宋" w:cs="仿宋"/>
          <w:sz w:val="27"/>
          <w:szCs w:val="27"/>
        </w:rPr>
        <w:pPrChange w:id="14236" w:author="？！。。。" w:date="2024-04-03T15:04:15Z">
          <w:pPr>
            <w:spacing w:before="193" w:line="356" w:lineRule="auto"/>
            <w:ind w:left="24" w:right="237" w:firstLine="550"/>
          </w:pPr>
        </w:pPrChange>
      </w:pPr>
      <w:del w:id="14238" w:author="？！。。。" w:date="2024-04-29T15:58:16Z">
        <w:r>
          <w:rPr>
            <w:rFonts w:ascii="仿宋" w:hAnsi="仿宋" w:eastAsia="仿宋" w:cs="仿宋"/>
            <w:spacing w:val="5"/>
            <w:sz w:val="27"/>
            <w:szCs w:val="27"/>
          </w:rPr>
          <w:delText>主要讲授国防教育，通过军事课教学，使大学生掌握</w:delText>
        </w:r>
      </w:del>
      <w:del w:id="14239" w:author="？！。。。" w:date="2024-04-29T15:58:16Z">
        <w:r>
          <w:rPr>
            <w:rFonts w:ascii="仿宋" w:hAnsi="仿宋" w:eastAsia="仿宋" w:cs="仿宋"/>
            <w:spacing w:val="4"/>
            <w:sz w:val="27"/>
            <w:szCs w:val="27"/>
          </w:rPr>
          <w:delText>基本军事理</w:delText>
        </w:r>
      </w:del>
      <w:del w:id="14240" w:author="？！。。。" w:date="2024-04-29T15:58:16Z">
        <w:r>
          <w:rPr>
            <w:rFonts w:ascii="仿宋" w:hAnsi="仿宋" w:eastAsia="仿宋" w:cs="仿宋"/>
            <w:sz w:val="27"/>
            <w:szCs w:val="27"/>
          </w:rPr>
          <w:delText xml:space="preserve"> </w:delText>
        </w:r>
      </w:del>
      <w:del w:id="14241" w:author="？！。。。" w:date="2024-04-29T15:58:16Z">
        <w:r>
          <w:rPr>
            <w:rFonts w:ascii="仿宋" w:hAnsi="仿宋" w:eastAsia="仿宋" w:cs="仿宋"/>
            <w:spacing w:val="5"/>
            <w:sz w:val="27"/>
            <w:szCs w:val="27"/>
          </w:rPr>
          <w:delText>论与军事技能。了解中国国防状况，掌握中国古代与现代尤其是当代</w:delText>
        </w:r>
      </w:del>
      <w:del w:id="14242" w:author="？！。。。" w:date="2024-04-29T15:58:16Z">
        <w:r>
          <w:rPr>
            <w:rFonts w:ascii="仿宋" w:hAnsi="仿宋" w:eastAsia="仿宋" w:cs="仿宋"/>
            <w:spacing w:val="6"/>
            <w:sz w:val="27"/>
            <w:szCs w:val="27"/>
          </w:rPr>
          <w:delText xml:space="preserve"> </w:delText>
        </w:r>
      </w:del>
      <w:del w:id="14243" w:author="？！。。。" w:date="2024-04-29T15:58:16Z">
        <w:r>
          <w:rPr>
            <w:rFonts w:ascii="仿宋" w:hAnsi="仿宋" w:eastAsia="仿宋" w:cs="仿宋"/>
            <w:spacing w:val="5"/>
            <w:sz w:val="27"/>
            <w:szCs w:val="27"/>
          </w:rPr>
          <w:delText>党的军事思想，了解当今世界军事格局和军事高技术发展情况，通过</w:delText>
        </w:r>
      </w:del>
    </w:p>
    <w:p w14:paraId="6AB1BE5E">
      <w:pPr>
        <w:spacing w:line="360" w:lineRule="auto"/>
        <w:ind w:left="24"/>
        <w:jc w:val="both"/>
        <w:rPr>
          <w:del w:id="14245" w:author="？！。。。" w:date="2024-04-29T15:58:16Z"/>
          <w:rFonts w:ascii="仿宋" w:hAnsi="仿宋" w:eastAsia="仿宋" w:cs="仿宋"/>
          <w:sz w:val="27"/>
          <w:szCs w:val="27"/>
        </w:rPr>
        <w:pPrChange w:id="14244" w:author="？！。。。" w:date="2024-04-03T15:04:15Z">
          <w:pPr>
            <w:spacing w:line="222" w:lineRule="auto"/>
            <w:ind w:left="24"/>
          </w:pPr>
        </w:pPrChange>
      </w:pPr>
      <w:del w:id="14246" w:author="？！。。。" w:date="2024-04-29T15:58:16Z">
        <w:r>
          <w:rPr>
            <w:rFonts w:ascii="仿宋" w:hAnsi="仿宋" w:eastAsia="仿宋" w:cs="仿宋"/>
            <w:spacing w:val="6"/>
            <w:sz w:val="27"/>
            <w:szCs w:val="27"/>
          </w:rPr>
          <w:delText>近几年几场局部战争对当今高技术战争有一定了解。</w:delText>
        </w:r>
      </w:del>
    </w:p>
    <w:p w14:paraId="59B608CD">
      <w:pPr>
        <w:spacing w:before="0" w:line="360" w:lineRule="auto"/>
        <w:ind w:left="575"/>
        <w:jc w:val="both"/>
        <w:rPr>
          <w:del w:id="14248" w:author="？！。。。" w:date="2024-04-29T15:58:16Z"/>
          <w:rFonts w:ascii="仿宋" w:hAnsi="仿宋" w:eastAsia="仿宋" w:cs="仿宋"/>
          <w:sz w:val="27"/>
          <w:szCs w:val="27"/>
        </w:rPr>
        <w:pPrChange w:id="14247" w:author="？！。。。" w:date="2024-04-03T15:04:15Z">
          <w:pPr>
            <w:spacing w:before="195" w:line="222" w:lineRule="auto"/>
            <w:ind w:left="575"/>
          </w:pPr>
        </w:pPrChange>
      </w:pPr>
      <w:del w:id="14249" w:author="？！。。。" w:date="2024-04-29T15:58:16Z">
        <w:r>
          <w:rPr>
            <w:rFonts w:ascii="仿宋" w:hAnsi="仿宋" w:eastAsia="仿宋" w:cs="仿宋"/>
            <w:spacing w:val="23"/>
            <w:sz w:val="27"/>
            <w:szCs w:val="27"/>
          </w:rPr>
          <w:delText>4.2.6.1.8体育(108学时，6学分)</w:delText>
        </w:r>
      </w:del>
    </w:p>
    <w:p w14:paraId="14AC087D">
      <w:pPr>
        <w:spacing w:before="0" w:line="360" w:lineRule="auto"/>
        <w:ind w:left="24" w:right="242" w:firstLine="550"/>
        <w:jc w:val="both"/>
        <w:rPr>
          <w:del w:id="14251" w:author="？！。。。" w:date="2024-04-29T15:58:16Z"/>
          <w:rFonts w:ascii="仿宋" w:hAnsi="仿宋" w:eastAsia="仿宋" w:cs="仿宋"/>
          <w:sz w:val="27"/>
          <w:szCs w:val="27"/>
        </w:rPr>
        <w:pPrChange w:id="14250" w:author="？！。。。" w:date="2024-04-03T15:04:15Z">
          <w:pPr>
            <w:spacing w:before="193" w:line="356" w:lineRule="auto"/>
            <w:ind w:left="24" w:right="242" w:firstLine="550"/>
          </w:pPr>
        </w:pPrChange>
      </w:pPr>
      <w:del w:id="14252" w:author="？！。。。" w:date="2024-04-29T15:58:16Z">
        <w:r>
          <w:rPr>
            <w:rFonts w:ascii="仿宋" w:hAnsi="仿宋" w:eastAsia="仿宋" w:cs="仿宋"/>
            <w:spacing w:val="5"/>
            <w:sz w:val="27"/>
            <w:szCs w:val="27"/>
          </w:rPr>
          <w:delText>主要讲授田径、体操、球类、形体训练等基本体育运动项目的初</w:delText>
        </w:r>
      </w:del>
      <w:del w:id="14253" w:author="？！。。。" w:date="2024-04-29T15:58:16Z">
        <w:r>
          <w:rPr>
            <w:rFonts w:ascii="仿宋" w:hAnsi="仿宋" w:eastAsia="仿宋" w:cs="仿宋"/>
            <w:spacing w:val="1"/>
            <w:sz w:val="27"/>
            <w:szCs w:val="27"/>
          </w:rPr>
          <w:delText xml:space="preserve"> </w:delText>
        </w:r>
      </w:del>
      <w:del w:id="14254" w:author="？！。。。" w:date="2024-04-29T15:58:16Z">
        <w:r>
          <w:rPr>
            <w:rFonts w:ascii="仿宋" w:hAnsi="仿宋" w:eastAsia="仿宋" w:cs="仿宋"/>
            <w:spacing w:val="5"/>
            <w:sz w:val="27"/>
            <w:szCs w:val="27"/>
          </w:rPr>
          <w:delText>步知识和技能，达到具有挺拔的体形和健康体魄，身体素质、运动技</w:delText>
        </w:r>
      </w:del>
    </w:p>
    <w:p w14:paraId="03423756">
      <w:pPr>
        <w:spacing w:before="0" w:line="360" w:lineRule="auto"/>
        <w:ind w:left="24"/>
        <w:jc w:val="both"/>
        <w:rPr>
          <w:del w:id="14256" w:author="？！。。。" w:date="2024-04-29T15:58:16Z"/>
          <w:rFonts w:ascii="仿宋" w:hAnsi="仿宋" w:eastAsia="仿宋" w:cs="仿宋"/>
          <w:sz w:val="27"/>
          <w:szCs w:val="27"/>
        </w:rPr>
        <w:pPrChange w:id="14255" w:author="？！。。。" w:date="2024-04-03T15:04:15Z">
          <w:pPr>
            <w:spacing w:before="1" w:line="221" w:lineRule="auto"/>
            <w:ind w:left="24"/>
          </w:pPr>
        </w:pPrChange>
      </w:pPr>
      <w:del w:id="14257" w:author="？！。。。" w:date="2024-04-29T15:58:16Z">
        <w:r>
          <w:rPr>
            <w:rFonts w:ascii="仿宋" w:hAnsi="仿宋" w:eastAsia="仿宋" w:cs="仿宋"/>
            <w:spacing w:val="2"/>
            <w:sz w:val="27"/>
            <w:szCs w:val="27"/>
          </w:rPr>
          <w:delText>能达到国家体质健康标准。</w:delText>
        </w:r>
      </w:del>
    </w:p>
    <w:p w14:paraId="452AD563">
      <w:pPr>
        <w:spacing w:before="0" w:line="360" w:lineRule="auto"/>
        <w:ind w:left="575"/>
        <w:jc w:val="both"/>
        <w:rPr>
          <w:del w:id="14259" w:author="？！。。。" w:date="2024-04-29T15:58:16Z"/>
          <w:rFonts w:ascii="仿宋" w:hAnsi="仿宋" w:eastAsia="仿宋" w:cs="仿宋"/>
          <w:sz w:val="27"/>
          <w:szCs w:val="27"/>
        </w:rPr>
        <w:pPrChange w:id="14258" w:author="？！。。。" w:date="2024-04-03T15:04:15Z">
          <w:pPr>
            <w:spacing w:before="197" w:line="222" w:lineRule="auto"/>
            <w:ind w:left="575"/>
          </w:pPr>
        </w:pPrChange>
      </w:pPr>
      <w:del w:id="14260" w:author="？！。。。" w:date="2024-04-29T15:58:16Z">
        <w:r>
          <w:rPr>
            <w:rFonts w:ascii="仿宋" w:hAnsi="仿宋" w:eastAsia="仿宋" w:cs="仿宋"/>
            <w:spacing w:val="21"/>
            <w:sz w:val="27"/>
            <w:szCs w:val="27"/>
          </w:rPr>
          <w:delText>4.2.6.1.9大学生心理健康教育(</w:delText>
        </w:r>
      </w:del>
      <w:del w:id="14261" w:author="？！。。。" w:date="2024-04-29T15:58:16Z">
        <w:r>
          <w:rPr>
            <w:rFonts w:ascii="仿宋" w:hAnsi="仿宋" w:eastAsia="仿宋" w:cs="仿宋"/>
            <w:spacing w:val="20"/>
            <w:sz w:val="27"/>
            <w:szCs w:val="27"/>
          </w:rPr>
          <w:delText>32学时，2学分)</w:delText>
        </w:r>
      </w:del>
    </w:p>
    <w:p w14:paraId="5C36A8F4">
      <w:pPr>
        <w:spacing w:before="0" w:line="360" w:lineRule="auto"/>
        <w:ind w:left="24" w:right="129" w:firstLine="550"/>
        <w:jc w:val="both"/>
        <w:rPr>
          <w:del w:id="14263" w:author="？！。。。" w:date="2024-04-29T15:58:16Z"/>
          <w:rFonts w:ascii="仿宋" w:hAnsi="仿宋" w:eastAsia="仿宋" w:cs="仿宋"/>
          <w:sz w:val="27"/>
          <w:szCs w:val="27"/>
        </w:rPr>
        <w:pPrChange w:id="14262" w:author="？！。。。" w:date="2024-04-03T15:04:15Z">
          <w:pPr>
            <w:spacing w:before="193" w:line="356" w:lineRule="auto"/>
            <w:ind w:left="24" w:right="129" w:firstLine="550"/>
          </w:pPr>
        </w:pPrChange>
      </w:pPr>
      <w:del w:id="14264" w:author="？！。。。" w:date="2024-04-29T15:58:16Z">
        <w:r>
          <w:rPr>
            <w:rFonts w:ascii="仿宋" w:hAnsi="仿宋" w:eastAsia="仿宋" w:cs="仿宋"/>
            <w:spacing w:val="9"/>
            <w:sz w:val="27"/>
            <w:szCs w:val="27"/>
          </w:rPr>
          <w:delText>讲授现代健康新概念、大学生自我意识、挫折应对、学习心理、</w:delText>
        </w:r>
      </w:del>
      <w:del w:id="14265" w:author="？！。。。" w:date="2024-04-29T15:58:16Z">
        <w:r>
          <w:rPr>
            <w:rFonts w:ascii="仿宋" w:hAnsi="仿宋" w:eastAsia="仿宋" w:cs="仿宋"/>
            <w:spacing w:val="2"/>
            <w:sz w:val="27"/>
            <w:szCs w:val="27"/>
          </w:rPr>
          <w:delText xml:space="preserve"> </w:delText>
        </w:r>
      </w:del>
      <w:del w:id="14266" w:author="？！。。。" w:date="2024-04-29T15:58:16Z">
        <w:r>
          <w:rPr>
            <w:rFonts w:ascii="仿宋" w:hAnsi="仿宋" w:eastAsia="仿宋" w:cs="仿宋"/>
            <w:spacing w:val="5"/>
            <w:sz w:val="27"/>
            <w:szCs w:val="27"/>
          </w:rPr>
          <w:delText>人际交往、恋爱与性等内容，帮助大学生克服心理困扰，提高学生心</w:delText>
        </w:r>
      </w:del>
    </w:p>
    <w:p w14:paraId="5062B39C">
      <w:pPr>
        <w:spacing w:before="0" w:line="360" w:lineRule="auto"/>
        <w:ind w:left="24"/>
        <w:jc w:val="both"/>
        <w:rPr>
          <w:del w:id="14268" w:author="？！。。。" w:date="2024-04-29T15:58:16Z"/>
          <w:rFonts w:ascii="仿宋" w:hAnsi="仿宋" w:eastAsia="仿宋" w:cs="仿宋"/>
          <w:sz w:val="27"/>
          <w:szCs w:val="27"/>
        </w:rPr>
        <w:pPrChange w:id="14267" w:author="？！。。。" w:date="2024-04-03T15:04:15Z">
          <w:pPr>
            <w:spacing w:before="1" w:line="221" w:lineRule="auto"/>
            <w:ind w:left="24"/>
          </w:pPr>
        </w:pPrChange>
      </w:pPr>
      <w:del w:id="14269" w:author="？！。。。" w:date="2024-04-29T15:58:16Z">
        <w:r>
          <w:rPr>
            <w:rFonts w:ascii="仿宋" w:hAnsi="仿宋" w:eastAsia="仿宋" w:cs="仿宋"/>
            <w:spacing w:val="5"/>
            <w:sz w:val="27"/>
            <w:szCs w:val="27"/>
          </w:rPr>
          <w:delText>理素质、塑造健康人格、促进心理健康。</w:delText>
        </w:r>
      </w:del>
    </w:p>
    <w:p w14:paraId="79527EE7">
      <w:pPr>
        <w:spacing w:before="0" w:line="360" w:lineRule="auto"/>
        <w:ind w:left="555"/>
        <w:jc w:val="both"/>
        <w:rPr>
          <w:del w:id="14271" w:author="？！。。。" w:date="2024-04-29T15:58:16Z"/>
          <w:rFonts w:ascii="仿宋" w:hAnsi="仿宋" w:eastAsia="仿宋" w:cs="仿宋"/>
          <w:sz w:val="27"/>
          <w:szCs w:val="27"/>
        </w:rPr>
        <w:pPrChange w:id="14270" w:author="？！。。。" w:date="2024-04-03T15:04:15Z">
          <w:pPr>
            <w:spacing w:before="198" w:line="223" w:lineRule="auto"/>
            <w:ind w:left="555"/>
          </w:pPr>
        </w:pPrChange>
      </w:pPr>
      <w:del w:id="14272" w:author="？！。。。" w:date="2024-04-29T15:58:16Z">
        <w:r>
          <w:rPr>
            <w:rFonts w:ascii="仿宋" w:hAnsi="仿宋" w:eastAsia="仿宋" w:cs="仿宋"/>
            <w:spacing w:val="20"/>
            <w:sz w:val="27"/>
            <w:szCs w:val="27"/>
          </w:rPr>
          <w:delText>4.2.6.1.10职业生涯规划与就业指导(32学时，2学分)</w:delText>
        </w:r>
      </w:del>
    </w:p>
    <w:p w14:paraId="1AB8827D">
      <w:pPr>
        <w:spacing w:before="0" w:line="360" w:lineRule="auto"/>
        <w:ind w:left="575"/>
        <w:jc w:val="both"/>
        <w:rPr>
          <w:del w:id="14274" w:author="？！。。。" w:date="2024-04-29T15:58:16Z"/>
          <w:rFonts w:ascii="仿宋" w:hAnsi="仿宋" w:eastAsia="仿宋" w:cs="仿宋"/>
          <w:sz w:val="27"/>
          <w:szCs w:val="27"/>
        </w:rPr>
        <w:pPrChange w:id="14273" w:author="？！。。。" w:date="2024-04-03T15:04:15Z">
          <w:pPr>
            <w:spacing w:before="193" w:line="222" w:lineRule="auto"/>
            <w:ind w:left="575"/>
          </w:pPr>
        </w:pPrChange>
      </w:pPr>
      <w:del w:id="14275" w:author="？！。。。" w:date="2024-04-29T15:58:16Z">
        <w:r>
          <w:rPr>
            <w:rFonts w:ascii="仿宋" w:hAnsi="仿宋" w:eastAsia="仿宋" w:cs="仿宋"/>
            <w:spacing w:val="5"/>
            <w:sz w:val="27"/>
            <w:szCs w:val="27"/>
          </w:rPr>
          <w:delText>主要讲授认知职业和社会，职业理想及竞争意识；掌</w:delText>
        </w:r>
      </w:del>
      <w:del w:id="14276" w:author="？！。。。" w:date="2024-04-29T15:58:16Z">
        <w:r>
          <w:rPr>
            <w:rFonts w:ascii="仿宋" w:hAnsi="仿宋" w:eastAsia="仿宋" w:cs="仿宋"/>
            <w:spacing w:val="4"/>
            <w:sz w:val="27"/>
            <w:szCs w:val="27"/>
          </w:rPr>
          <w:delText>握依据社会</w:delText>
        </w:r>
      </w:del>
    </w:p>
    <w:p w14:paraId="3BBE8B7E">
      <w:pPr>
        <w:spacing w:line="360" w:lineRule="auto"/>
        <w:jc w:val="both"/>
        <w:rPr>
          <w:del w:id="14278" w:author="？！。。。" w:date="2024-04-29T15:58:16Z"/>
          <w:rFonts w:ascii="仿宋" w:hAnsi="仿宋" w:eastAsia="仿宋" w:cs="仿宋"/>
          <w:sz w:val="27"/>
          <w:szCs w:val="27"/>
        </w:rPr>
        <w:sectPr>
          <w:headerReference r:id="rId12" w:type="default"/>
          <w:pgSz w:w="11900" w:h="16840"/>
          <w:pgMar w:top="1431" w:right="1785" w:bottom="1171" w:left="1755" w:header="1134" w:footer="1002" w:gutter="0"/>
          <w:pgNumType w:fmt="decimal"/>
          <w:cols w:space="720" w:num="1"/>
          <w:titlePg/>
        </w:sectPr>
        <w:pPrChange w:id="14277" w:author="？！。。。" w:date="2024-04-03T15:04:15Z">
          <w:pPr>
            <w:spacing w:line="222" w:lineRule="auto"/>
          </w:pPr>
        </w:pPrChange>
      </w:pPr>
    </w:p>
    <w:p w14:paraId="5B270885">
      <w:pPr>
        <w:spacing w:before="0" w:line="360" w:lineRule="auto"/>
        <w:ind w:left="24"/>
        <w:jc w:val="both"/>
        <w:rPr>
          <w:del w:id="14280" w:author="？！。。。" w:date="2024-04-29T15:58:16Z"/>
          <w:rFonts w:ascii="仿宋" w:hAnsi="仿宋" w:eastAsia="仿宋" w:cs="仿宋"/>
          <w:sz w:val="27"/>
          <w:szCs w:val="27"/>
        </w:rPr>
        <w:pPrChange w:id="14279" w:author="？！。。。" w:date="2024-04-03T15:04:15Z">
          <w:pPr>
            <w:spacing w:before="179" w:line="355" w:lineRule="auto"/>
            <w:ind w:left="24"/>
            <w:jc w:val="both"/>
          </w:pPr>
        </w:pPrChange>
      </w:pPr>
      <w:del w:id="14281" w:author="？！。。。" w:date="2024-04-29T15:58:16Z">
        <w:r>
          <w:rPr>
            <w:rFonts w:ascii="仿宋" w:hAnsi="仿宋" w:eastAsia="仿宋" w:cs="仿宋"/>
            <w:spacing w:val="5"/>
            <w:sz w:val="27"/>
            <w:szCs w:val="27"/>
          </w:rPr>
          <w:delText>发展、职业需求和个人特点进行职业生涯规划的方法；增</w:delText>
        </w:r>
      </w:del>
      <w:del w:id="14282" w:author="？！。。。" w:date="2024-04-29T15:58:16Z">
        <w:r>
          <w:rPr>
            <w:rFonts w:ascii="仿宋" w:hAnsi="仿宋" w:eastAsia="仿宋" w:cs="仿宋"/>
            <w:spacing w:val="4"/>
            <w:sz w:val="27"/>
            <w:szCs w:val="27"/>
          </w:rPr>
          <w:delText xml:space="preserve">强提高自身 </w:delText>
        </w:r>
      </w:del>
      <w:del w:id="14283" w:author="？！。。。" w:date="2024-04-29T15:58:16Z">
        <w:r>
          <w:rPr>
            <w:rFonts w:ascii="仿宋" w:hAnsi="仿宋" w:eastAsia="仿宋" w:cs="仿宋"/>
            <w:spacing w:val="5"/>
            <w:sz w:val="27"/>
            <w:szCs w:val="27"/>
          </w:rPr>
          <w:delText>综合素质，构建合理知识结构和能力结构的自觉性；</w:delText>
        </w:r>
      </w:del>
      <w:del w:id="14284" w:author="？！。。。" w:date="2024-04-29T15:58:16Z">
        <w:r>
          <w:rPr>
            <w:rFonts w:ascii="仿宋" w:hAnsi="仿宋" w:eastAsia="仿宋" w:cs="仿宋"/>
            <w:spacing w:val="4"/>
            <w:sz w:val="27"/>
            <w:szCs w:val="27"/>
          </w:rPr>
          <w:delText>帮助学生选择合</w:delText>
        </w:r>
      </w:del>
      <w:del w:id="14285" w:author="？！。。。" w:date="2024-04-29T15:58:16Z">
        <w:r>
          <w:rPr>
            <w:rFonts w:ascii="仿宋" w:hAnsi="仿宋" w:eastAsia="仿宋" w:cs="仿宋"/>
            <w:sz w:val="27"/>
            <w:szCs w:val="27"/>
          </w:rPr>
          <w:delText xml:space="preserve">  </w:delText>
        </w:r>
      </w:del>
      <w:del w:id="14286" w:author="？！。。。" w:date="2024-04-29T15:58:16Z">
        <w:r>
          <w:rPr>
            <w:rFonts w:ascii="仿宋" w:hAnsi="仿宋" w:eastAsia="仿宋" w:cs="仿宋"/>
            <w:spacing w:val="5"/>
            <w:sz w:val="27"/>
            <w:szCs w:val="27"/>
          </w:rPr>
          <w:delText>适自己的工作，将来在社会中扮演积极而有意义的角色，</w:delText>
        </w:r>
      </w:del>
      <w:del w:id="14287" w:author="？！。。。" w:date="2024-04-29T15:58:16Z">
        <w:r>
          <w:rPr>
            <w:rFonts w:ascii="仿宋" w:hAnsi="仿宋" w:eastAsia="仿宋" w:cs="仿宋"/>
            <w:spacing w:val="4"/>
            <w:sz w:val="27"/>
            <w:szCs w:val="27"/>
          </w:rPr>
          <w:delText xml:space="preserve">同时通过合 </w:delText>
        </w:r>
      </w:del>
      <w:del w:id="14288" w:author="？！。。。" w:date="2024-04-29T15:58:16Z">
        <w:r>
          <w:rPr>
            <w:rFonts w:ascii="仿宋" w:hAnsi="仿宋" w:eastAsia="仿宋" w:cs="仿宋"/>
            <w:spacing w:val="9"/>
            <w:sz w:val="27"/>
            <w:szCs w:val="27"/>
          </w:rPr>
          <w:delText>适的工作，充分发挥才能和潜质。学生通过了解自己、</w:delText>
        </w:r>
      </w:del>
      <w:del w:id="14289" w:author="？！。。。" w:date="2024-04-29T15:58:16Z">
        <w:r>
          <w:rPr>
            <w:rFonts w:ascii="仿宋" w:hAnsi="仿宋" w:eastAsia="仿宋" w:cs="仿宋"/>
            <w:spacing w:val="8"/>
            <w:sz w:val="27"/>
            <w:szCs w:val="27"/>
          </w:rPr>
          <w:delText>职业、社会，</w:delText>
        </w:r>
      </w:del>
      <w:del w:id="14290" w:author="？！。。。" w:date="2024-04-29T15:58:16Z">
        <w:r>
          <w:rPr>
            <w:rFonts w:ascii="仿宋" w:hAnsi="仿宋" w:eastAsia="仿宋" w:cs="仿宋"/>
            <w:sz w:val="27"/>
            <w:szCs w:val="27"/>
          </w:rPr>
          <w:delText xml:space="preserve"> </w:delText>
        </w:r>
      </w:del>
      <w:del w:id="14291" w:author="？！。。。" w:date="2024-04-29T15:58:16Z">
        <w:r>
          <w:rPr>
            <w:rFonts w:ascii="仿宋" w:hAnsi="仿宋" w:eastAsia="仿宋" w:cs="仿宋"/>
            <w:spacing w:val="5"/>
            <w:sz w:val="27"/>
            <w:szCs w:val="27"/>
          </w:rPr>
          <w:delText>树立正确的职业理想及竞争意识；掌握依据社会发展、职</w:delText>
        </w:r>
      </w:del>
      <w:del w:id="14292" w:author="？！。。。" w:date="2024-04-29T15:58:16Z">
        <w:r>
          <w:rPr>
            <w:rFonts w:ascii="仿宋" w:hAnsi="仿宋" w:eastAsia="仿宋" w:cs="仿宋"/>
            <w:spacing w:val="4"/>
            <w:sz w:val="27"/>
            <w:szCs w:val="27"/>
          </w:rPr>
          <w:delText xml:space="preserve">业需求和个 </w:delText>
        </w:r>
      </w:del>
      <w:del w:id="14293" w:author="？！。。。" w:date="2024-04-29T15:58:16Z">
        <w:r>
          <w:rPr>
            <w:rFonts w:ascii="仿宋" w:hAnsi="仿宋" w:eastAsia="仿宋" w:cs="仿宋"/>
            <w:spacing w:val="5"/>
            <w:sz w:val="27"/>
            <w:szCs w:val="27"/>
          </w:rPr>
          <w:delText>人特点进行职业生涯规划的方法；增强自身综合素质，构建合理知识</w:delText>
        </w:r>
      </w:del>
    </w:p>
    <w:p w14:paraId="1AA29E44">
      <w:pPr>
        <w:spacing w:line="360" w:lineRule="auto"/>
        <w:ind w:left="24"/>
        <w:jc w:val="both"/>
        <w:rPr>
          <w:del w:id="14295" w:author="？！。。。" w:date="2024-04-29T15:58:16Z"/>
          <w:rFonts w:ascii="仿宋" w:hAnsi="仿宋" w:eastAsia="仿宋" w:cs="仿宋"/>
          <w:sz w:val="27"/>
          <w:szCs w:val="27"/>
        </w:rPr>
        <w:pPrChange w:id="14294" w:author="？！。。。" w:date="2024-04-03T15:04:15Z">
          <w:pPr>
            <w:spacing w:line="220" w:lineRule="auto"/>
            <w:ind w:left="24"/>
          </w:pPr>
        </w:pPrChange>
      </w:pPr>
      <w:del w:id="14296" w:author="？！。。。" w:date="2024-04-29T15:58:16Z">
        <w:r>
          <w:rPr>
            <w:rFonts w:ascii="仿宋" w:hAnsi="仿宋" w:eastAsia="仿宋" w:cs="仿宋"/>
            <w:spacing w:val="7"/>
            <w:sz w:val="27"/>
            <w:szCs w:val="27"/>
          </w:rPr>
          <w:delText>结构和能力结构的自觉性；增强自主择业、立业创业的自觉</w:delText>
        </w:r>
      </w:del>
      <w:del w:id="14297" w:author="？！。。。" w:date="2024-04-29T15:58:16Z">
        <w:r>
          <w:rPr>
            <w:rFonts w:ascii="仿宋" w:hAnsi="仿宋" w:eastAsia="仿宋" w:cs="仿宋"/>
            <w:spacing w:val="6"/>
            <w:sz w:val="27"/>
            <w:szCs w:val="27"/>
          </w:rPr>
          <w:delText>性。</w:delText>
        </w:r>
      </w:del>
    </w:p>
    <w:p w14:paraId="2C2E05B1">
      <w:pPr>
        <w:spacing w:before="0" w:line="360" w:lineRule="auto"/>
        <w:ind w:left="575"/>
        <w:jc w:val="both"/>
        <w:rPr>
          <w:del w:id="14299" w:author="？！。。。" w:date="2024-04-29T15:58:16Z"/>
          <w:rFonts w:ascii="仿宋" w:hAnsi="仿宋" w:eastAsia="仿宋" w:cs="仿宋"/>
          <w:sz w:val="27"/>
          <w:szCs w:val="27"/>
        </w:rPr>
        <w:pPrChange w:id="14298" w:author="？！。。。" w:date="2024-04-03T15:04:15Z">
          <w:pPr>
            <w:spacing w:before="201" w:line="222" w:lineRule="auto"/>
            <w:ind w:left="575"/>
          </w:pPr>
        </w:pPrChange>
      </w:pPr>
      <w:del w:id="14300" w:author="？！。。。" w:date="2024-04-29T15:58:16Z">
        <w:r>
          <w:rPr>
            <w:rFonts w:ascii="仿宋" w:hAnsi="仿宋" w:eastAsia="仿宋" w:cs="仿宋"/>
            <w:spacing w:val="21"/>
            <w:sz w:val="27"/>
            <w:szCs w:val="27"/>
          </w:rPr>
          <w:delText>4.2.6.1.11创新创业教育(32学时，2学分)</w:delText>
        </w:r>
      </w:del>
    </w:p>
    <w:p w14:paraId="7DC44140">
      <w:pPr>
        <w:spacing w:before="0" w:line="360" w:lineRule="auto"/>
        <w:ind w:left="24" w:right="81" w:firstLine="550"/>
        <w:jc w:val="both"/>
        <w:rPr>
          <w:del w:id="14302" w:author="？！。。。" w:date="2024-04-29T15:58:16Z"/>
          <w:rFonts w:ascii="仿宋" w:hAnsi="仿宋" w:eastAsia="仿宋" w:cs="仿宋"/>
          <w:sz w:val="27"/>
          <w:szCs w:val="27"/>
        </w:rPr>
        <w:pPrChange w:id="14301" w:author="？！。。。" w:date="2024-04-03T15:04:15Z">
          <w:pPr>
            <w:spacing w:before="197" w:line="355" w:lineRule="auto"/>
            <w:ind w:left="24" w:right="81" w:firstLine="550"/>
          </w:pPr>
        </w:pPrChange>
      </w:pPr>
      <w:del w:id="14303" w:author="？！。。。" w:date="2024-04-29T15:58:16Z">
        <w:r>
          <w:rPr>
            <w:rFonts w:ascii="仿宋" w:hAnsi="仿宋" w:eastAsia="仿宋" w:cs="仿宋"/>
            <w:spacing w:val="5"/>
            <w:sz w:val="27"/>
            <w:szCs w:val="27"/>
          </w:rPr>
          <w:delText>主要讲授创新创业知识，锻炼学生创新创业能力和培养其创新创</w:delText>
        </w:r>
      </w:del>
      <w:del w:id="14304" w:author="？！。。。" w:date="2024-04-29T15:58:16Z">
        <w:r>
          <w:rPr>
            <w:rFonts w:ascii="仿宋" w:hAnsi="仿宋" w:eastAsia="仿宋" w:cs="仿宋"/>
            <w:spacing w:val="12"/>
            <w:sz w:val="27"/>
            <w:szCs w:val="27"/>
          </w:rPr>
          <w:delText xml:space="preserve"> </w:delText>
        </w:r>
      </w:del>
      <w:del w:id="14305" w:author="？！。。。" w:date="2024-04-29T15:58:16Z">
        <w:r>
          <w:rPr>
            <w:rFonts w:ascii="仿宋" w:hAnsi="仿宋" w:eastAsia="仿宋" w:cs="仿宋"/>
            <w:spacing w:val="5"/>
            <w:sz w:val="27"/>
            <w:szCs w:val="27"/>
          </w:rPr>
          <w:delText>业精神。培养学生创新创业意识、激发学生创新创业动力，提高</w:delText>
        </w:r>
      </w:del>
      <w:del w:id="14306" w:author="？！。。。" w:date="2024-04-29T15:58:16Z">
        <w:r>
          <w:rPr>
            <w:rFonts w:ascii="仿宋" w:hAnsi="仿宋" w:eastAsia="仿宋" w:cs="仿宋"/>
            <w:spacing w:val="4"/>
            <w:sz w:val="27"/>
            <w:szCs w:val="27"/>
          </w:rPr>
          <w:delText>其基</w:delText>
        </w:r>
      </w:del>
      <w:del w:id="14307" w:author="？！。。。" w:date="2024-04-29T15:58:16Z">
        <w:r>
          <w:rPr>
            <w:rFonts w:ascii="仿宋" w:hAnsi="仿宋" w:eastAsia="仿宋" w:cs="仿宋"/>
            <w:sz w:val="27"/>
            <w:szCs w:val="27"/>
          </w:rPr>
          <w:delText xml:space="preserve"> </w:delText>
        </w:r>
      </w:del>
      <w:del w:id="14308" w:author="？！。。。" w:date="2024-04-29T15:58:16Z">
        <w:r>
          <w:rPr>
            <w:rFonts w:ascii="仿宋" w:hAnsi="仿宋" w:eastAsia="仿宋" w:cs="仿宋"/>
            <w:spacing w:val="5"/>
            <w:sz w:val="27"/>
            <w:szCs w:val="27"/>
          </w:rPr>
          <w:delText>本知识、技巧、技能，使学生认知创业的基本内涵和创</w:delText>
        </w:r>
      </w:del>
      <w:del w:id="14309" w:author="？！。。。" w:date="2024-04-29T15:58:16Z">
        <w:r>
          <w:rPr>
            <w:rFonts w:ascii="仿宋" w:hAnsi="仿宋" w:eastAsia="仿宋" w:cs="仿宋"/>
            <w:spacing w:val="4"/>
            <w:sz w:val="27"/>
            <w:szCs w:val="27"/>
          </w:rPr>
          <w:delText>业活动的特殊</w:delText>
        </w:r>
      </w:del>
      <w:del w:id="14310" w:author="？！。。。" w:date="2024-04-29T15:58:16Z">
        <w:r>
          <w:rPr>
            <w:rFonts w:ascii="仿宋" w:hAnsi="仿宋" w:eastAsia="仿宋" w:cs="仿宋"/>
            <w:sz w:val="27"/>
            <w:szCs w:val="27"/>
          </w:rPr>
          <w:delText xml:space="preserve"> </w:delText>
        </w:r>
      </w:del>
      <w:del w:id="14311" w:author="？！。。。" w:date="2024-04-29T15:58:16Z">
        <w:r>
          <w:rPr>
            <w:rFonts w:ascii="仿宋" w:hAnsi="仿宋" w:eastAsia="仿宋" w:cs="仿宋"/>
            <w:spacing w:val="6"/>
            <w:sz w:val="27"/>
            <w:szCs w:val="27"/>
          </w:rPr>
          <w:delText>性，辨证地认识和分析创业者、创业机会、创业资源、创业计划和创</w:delText>
        </w:r>
      </w:del>
      <w:del w:id="14312" w:author="？！。。。" w:date="2024-04-29T15:58:16Z">
        <w:r>
          <w:rPr>
            <w:rFonts w:ascii="仿宋" w:hAnsi="仿宋" w:eastAsia="仿宋" w:cs="仿宋"/>
            <w:spacing w:val="2"/>
            <w:sz w:val="27"/>
            <w:szCs w:val="27"/>
          </w:rPr>
          <w:delText xml:space="preserve"> </w:delText>
        </w:r>
      </w:del>
      <w:del w:id="14313" w:author="？！。。。" w:date="2024-04-29T15:58:16Z">
        <w:r>
          <w:rPr>
            <w:rFonts w:ascii="仿宋" w:hAnsi="仿宋" w:eastAsia="仿宋" w:cs="仿宋"/>
            <w:spacing w:val="5"/>
            <w:sz w:val="27"/>
            <w:szCs w:val="27"/>
          </w:rPr>
          <w:delText>业项目，掌握创业资源整合与创业计划撰写的方法，熟悉新企业</w:delText>
        </w:r>
      </w:del>
      <w:del w:id="14314" w:author="？！。。。" w:date="2024-04-29T15:58:16Z">
        <w:r>
          <w:rPr>
            <w:rFonts w:ascii="仿宋" w:hAnsi="仿宋" w:eastAsia="仿宋" w:cs="仿宋"/>
            <w:spacing w:val="4"/>
            <w:sz w:val="27"/>
            <w:szCs w:val="27"/>
          </w:rPr>
          <w:delText>的开</w:delText>
        </w:r>
      </w:del>
      <w:del w:id="14315" w:author="？！。。。" w:date="2024-04-29T15:58:16Z">
        <w:r>
          <w:rPr>
            <w:rFonts w:ascii="仿宋" w:hAnsi="仿宋" w:eastAsia="仿宋" w:cs="仿宋"/>
            <w:sz w:val="27"/>
            <w:szCs w:val="27"/>
          </w:rPr>
          <w:delText xml:space="preserve"> </w:delText>
        </w:r>
      </w:del>
      <w:del w:id="14316" w:author="？！。。。" w:date="2024-04-29T15:58:16Z">
        <w:r>
          <w:rPr>
            <w:rFonts w:ascii="仿宋" w:hAnsi="仿宋" w:eastAsia="仿宋" w:cs="仿宋"/>
            <w:spacing w:val="5"/>
            <w:sz w:val="27"/>
            <w:szCs w:val="27"/>
          </w:rPr>
          <w:delText>办流程与管理，提高创办和管理企业的综合素质和能力。培养学生创</w:delText>
        </w:r>
      </w:del>
      <w:del w:id="14317" w:author="？！。。。" w:date="2024-04-29T15:58:16Z">
        <w:r>
          <w:rPr>
            <w:rFonts w:ascii="仿宋" w:hAnsi="仿宋" w:eastAsia="仿宋" w:cs="仿宋"/>
            <w:spacing w:val="12"/>
            <w:sz w:val="27"/>
            <w:szCs w:val="27"/>
          </w:rPr>
          <w:delText xml:space="preserve"> </w:delText>
        </w:r>
      </w:del>
      <w:del w:id="14318" w:author="？！。。。" w:date="2024-04-29T15:58:16Z">
        <w:r>
          <w:rPr>
            <w:rFonts w:ascii="仿宋" w:hAnsi="仿宋" w:eastAsia="仿宋" w:cs="仿宋"/>
            <w:spacing w:val="5"/>
            <w:sz w:val="27"/>
            <w:szCs w:val="27"/>
          </w:rPr>
          <w:delText>新创业实际运用能力，以项目、活动为引导，教学与实践相结合，有</w:delText>
        </w:r>
      </w:del>
    </w:p>
    <w:p w14:paraId="0B7D980B">
      <w:pPr>
        <w:spacing w:line="360" w:lineRule="auto"/>
        <w:ind w:left="24"/>
        <w:jc w:val="both"/>
        <w:rPr>
          <w:del w:id="14320" w:author="？！。。。" w:date="2024-04-29T15:58:16Z"/>
          <w:rFonts w:ascii="仿宋" w:hAnsi="仿宋" w:eastAsia="仿宋" w:cs="仿宋"/>
          <w:sz w:val="27"/>
          <w:szCs w:val="27"/>
        </w:rPr>
        <w:pPrChange w:id="14319" w:author="？！。。。" w:date="2024-04-03T15:04:15Z">
          <w:pPr>
            <w:spacing w:line="220" w:lineRule="auto"/>
            <w:ind w:left="24"/>
          </w:pPr>
        </w:pPrChange>
      </w:pPr>
      <w:del w:id="14321" w:author="？！。。。" w:date="2024-04-29T15:58:16Z">
        <w:r>
          <w:rPr>
            <w:rFonts w:ascii="仿宋" w:hAnsi="仿宋" w:eastAsia="仿宋" w:cs="仿宋"/>
            <w:spacing w:val="6"/>
            <w:sz w:val="27"/>
            <w:szCs w:val="27"/>
          </w:rPr>
          <w:delText>针对性地加强对学生创业过程的指导。</w:delText>
        </w:r>
      </w:del>
    </w:p>
    <w:p w14:paraId="4A21F344">
      <w:pPr>
        <w:spacing w:before="0" w:line="360" w:lineRule="auto"/>
        <w:ind w:left="575"/>
        <w:jc w:val="both"/>
        <w:rPr>
          <w:del w:id="14323" w:author="？！。。。" w:date="2024-04-29T15:58:16Z"/>
          <w:rFonts w:ascii="仿宋" w:hAnsi="仿宋" w:eastAsia="仿宋" w:cs="仿宋"/>
          <w:sz w:val="27"/>
          <w:szCs w:val="27"/>
        </w:rPr>
        <w:pPrChange w:id="14322" w:author="？！。。。" w:date="2024-04-03T15:04:15Z">
          <w:pPr>
            <w:spacing w:before="201" w:line="222" w:lineRule="auto"/>
            <w:ind w:left="575"/>
          </w:pPr>
        </w:pPrChange>
      </w:pPr>
      <w:del w:id="14324" w:author="？！。。。" w:date="2024-04-29T15:58:16Z">
        <w:r>
          <w:rPr>
            <w:rFonts w:ascii="仿宋" w:hAnsi="仿宋" w:eastAsia="仿宋" w:cs="仿宋"/>
            <w:spacing w:val="18"/>
            <w:sz w:val="27"/>
            <w:szCs w:val="27"/>
          </w:rPr>
          <w:delText>4.2.6.1.12中国传统文化概论(16学时，1</w:delText>
        </w:r>
      </w:del>
      <w:del w:id="14325" w:author="？！。。。" w:date="2024-04-29T15:58:16Z">
        <w:r>
          <w:rPr>
            <w:rFonts w:ascii="仿宋" w:hAnsi="仿宋" w:eastAsia="仿宋" w:cs="仿宋"/>
            <w:spacing w:val="-63"/>
            <w:sz w:val="27"/>
            <w:szCs w:val="27"/>
          </w:rPr>
          <w:delText xml:space="preserve"> </w:delText>
        </w:r>
      </w:del>
      <w:del w:id="14326" w:author="？！。。。" w:date="2024-04-29T15:58:16Z">
        <w:r>
          <w:rPr>
            <w:rFonts w:ascii="仿宋" w:hAnsi="仿宋" w:eastAsia="仿宋" w:cs="仿宋"/>
            <w:spacing w:val="18"/>
            <w:sz w:val="27"/>
            <w:szCs w:val="27"/>
          </w:rPr>
          <w:delText>学</w:delText>
        </w:r>
      </w:del>
      <w:del w:id="14327" w:author="？！。。。" w:date="2024-04-29T15:58:16Z">
        <w:r>
          <w:rPr>
            <w:rFonts w:ascii="仿宋" w:hAnsi="仿宋" w:eastAsia="仿宋" w:cs="仿宋"/>
            <w:spacing w:val="17"/>
            <w:sz w:val="27"/>
            <w:szCs w:val="27"/>
          </w:rPr>
          <w:delText>分)</w:delText>
        </w:r>
      </w:del>
    </w:p>
    <w:p w14:paraId="62530595">
      <w:pPr>
        <w:spacing w:before="0" w:line="360" w:lineRule="auto"/>
        <w:ind w:left="24" w:right="20" w:firstLine="550"/>
        <w:jc w:val="both"/>
        <w:rPr>
          <w:del w:id="14329" w:author="？！。。。" w:date="2024-04-29T15:58:16Z"/>
          <w:rFonts w:ascii="仿宋" w:hAnsi="仿宋" w:eastAsia="仿宋" w:cs="仿宋"/>
          <w:sz w:val="27"/>
          <w:szCs w:val="27"/>
        </w:rPr>
        <w:pPrChange w:id="14328" w:author="？！。。。" w:date="2024-04-03T15:04:15Z">
          <w:pPr>
            <w:spacing w:before="197" w:line="355" w:lineRule="auto"/>
            <w:ind w:left="24" w:right="20" w:firstLine="550"/>
          </w:pPr>
        </w:pPrChange>
      </w:pPr>
      <w:del w:id="14330" w:author="？！。。。" w:date="2024-04-29T15:58:16Z">
        <w:r>
          <w:rPr>
            <w:rFonts w:ascii="仿宋" w:hAnsi="仿宋" w:eastAsia="仿宋" w:cs="仿宋"/>
            <w:spacing w:val="4"/>
            <w:sz w:val="27"/>
            <w:szCs w:val="27"/>
          </w:rPr>
          <w:delText xml:space="preserve">主要讲授中国国别文化的基础知识和基本理论，是中国传统文化 </w:delText>
        </w:r>
      </w:del>
      <w:del w:id="14331" w:author="？！。。。" w:date="2024-04-29T15:58:16Z">
        <w:r>
          <w:rPr>
            <w:rFonts w:ascii="仿宋" w:hAnsi="仿宋" w:eastAsia="仿宋" w:cs="仿宋"/>
            <w:spacing w:val="5"/>
            <w:sz w:val="27"/>
            <w:szCs w:val="27"/>
          </w:rPr>
          <w:delText>学的入门课程。本课程立足于用马列主义的文化观点，对中国传统文</w:delText>
        </w:r>
      </w:del>
      <w:del w:id="14332" w:author="？！。。。" w:date="2024-04-29T15:58:16Z">
        <w:r>
          <w:rPr>
            <w:rFonts w:ascii="仿宋" w:hAnsi="仿宋" w:eastAsia="仿宋" w:cs="仿宋"/>
            <w:sz w:val="27"/>
            <w:szCs w:val="27"/>
          </w:rPr>
          <w:delText xml:space="preserve"> </w:delText>
        </w:r>
      </w:del>
      <w:del w:id="14333" w:author="？！。。。" w:date="2024-04-29T15:58:16Z">
        <w:r>
          <w:rPr>
            <w:rFonts w:ascii="仿宋" w:hAnsi="仿宋" w:eastAsia="仿宋" w:cs="仿宋"/>
            <w:spacing w:val="6"/>
            <w:sz w:val="27"/>
            <w:szCs w:val="27"/>
          </w:rPr>
          <w:delText>化的主要问题进行介绍和阐释，使学习者对中</w:delText>
        </w:r>
      </w:del>
      <w:del w:id="14334" w:author="？！。。。" w:date="2024-04-29T15:58:16Z">
        <w:r>
          <w:rPr>
            <w:rFonts w:ascii="仿宋" w:hAnsi="仿宋" w:eastAsia="仿宋" w:cs="仿宋"/>
            <w:spacing w:val="5"/>
            <w:sz w:val="27"/>
            <w:szCs w:val="27"/>
          </w:rPr>
          <w:delText>国文化的发展，具有一</w:delText>
        </w:r>
      </w:del>
      <w:del w:id="14335" w:author="？！。。。" w:date="2024-04-29T15:58:16Z">
        <w:r>
          <w:rPr>
            <w:rFonts w:ascii="仿宋" w:hAnsi="仿宋" w:eastAsia="仿宋" w:cs="仿宋"/>
            <w:sz w:val="27"/>
            <w:szCs w:val="27"/>
          </w:rPr>
          <w:delText xml:space="preserve"> </w:delText>
        </w:r>
      </w:del>
      <w:del w:id="14336" w:author="？！。。。" w:date="2024-04-29T15:58:16Z">
        <w:r>
          <w:rPr>
            <w:rFonts w:ascii="仿宋" w:hAnsi="仿宋" w:eastAsia="仿宋" w:cs="仿宋"/>
            <w:spacing w:val="-1"/>
            <w:sz w:val="27"/>
            <w:szCs w:val="27"/>
          </w:rPr>
          <w:delText>个总的认识，树立正确的文化观，增长热爱并继承祖国优秀文化遗产，</w:delText>
        </w:r>
      </w:del>
      <w:del w:id="14337" w:author="？！。。。" w:date="2024-04-29T15:58:16Z">
        <w:r>
          <w:rPr>
            <w:rFonts w:ascii="仿宋" w:hAnsi="仿宋" w:eastAsia="仿宋" w:cs="仿宋"/>
            <w:spacing w:val="5"/>
            <w:sz w:val="27"/>
            <w:szCs w:val="27"/>
          </w:rPr>
          <w:delText xml:space="preserve"> </w:delText>
        </w:r>
      </w:del>
      <w:del w:id="14338" w:author="？！。。。" w:date="2024-04-29T15:58:16Z">
        <w:r>
          <w:rPr>
            <w:rFonts w:ascii="仿宋" w:hAnsi="仿宋" w:eastAsia="仿宋" w:cs="仿宋"/>
            <w:spacing w:val="6"/>
            <w:sz w:val="27"/>
            <w:szCs w:val="27"/>
          </w:rPr>
          <w:delText>促进文化发展的意识，并运用这些知识来观察社</w:delText>
        </w:r>
      </w:del>
      <w:del w:id="14339" w:author="？！。。。" w:date="2024-04-29T15:58:16Z">
        <w:r>
          <w:rPr>
            <w:rFonts w:ascii="仿宋" w:hAnsi="仿宋" w:eastAsia="仿宋" w:cs="仿宋"/>
            <w:spacing w:val="5"/>
            <w:sz w:val="27"/>
            <w:szCs w:val="27"/>
          </w:rPr>
          <w:delText>会认识社会，来增强</w:delText>
        </w:r>
      </w:del>
    </w:p>
    <w:p w14:paraId="1D498943">
      <w:pPr>
        <w:spacing w:before="0" w:line="360" w:lineRule="auto"/>
        <w:ind w:left="24"/>
        <w:jc w:val="both"/>
        <w:rPr>
          <w:del w:id="14341" w:author="？！。。。" w:date="2024-04-29T15:58:16Z"/>
          <w:rFonts w:ascii="仿宋" w:hAnsi="仿宋" w:eastAsia="仿宋" w:cs="仿宋"/>
          <w:sz w:val="27"/>
          <w:szCs w:val="27"/>
        </w:rPr>
        <w:pPrChange w:id="14340" w:author="？！。。。" w:date="2024-04-03T15:04:15Z">
          <w:pPr>
            <w:spacing w:before="1" w:line="220" w:lineRule="auto"/>
            <w:ind w:left="24"/>
          </w:pPr>
        </w:pPrChange>
      </w:pPr>
      <w:del w:id="14342" w:author="？！。。。" w:date="2024-04-29T15:58:16Z">
        <w:r>
          <w:rPr>
            <w:rFonts w:ascii="仿宋" w:hAnsi="仿宋" w:eastAsia="仿宋" w:cs="仿宋"/>
            <w:spacing w:val="-3"/>
            <w:sz w:val="27"/>
            <w:szCs w:val="27"/>
          </w:rPr>
          <w:delText>自己的文化修养。</w:delText>
        </w:r>
      </w:del>
    </w:p>
    <w:p w14:paraId="7864BABE">
      <w:pPr>
        <w:spacing w:before="0" w:line="360" w:lineRule="auto"/>
        <w:ind w:left="575"/>
        <w:jc w:val="both"/>
        <w:rPr>
          <w:del w:id="14344" w:author="？！。。。" w:date="2024-04-29T15:58:16Z"/>
          <w:rFonts w:ascii="仿宋" w:hAnsi="仿宋" w:eastAsia="仿宋" w:cs="仿宋"/>
          <w:sz w:val="27"/>
          <w:szCs w:val="27"/>
        </w:rPr>
        <w:pPrChange w:id="14343" w:author="？！。。。" w:date="2024-04-03T15:04:15Z">
          <w:pPr>
            <w:spacing w:before="200" w:line="222" w:lineRule="auto"/>
            <w:ind w:left="575"/>
          </w:pPr>
        </w:pPrChange>
      </w:pPr>
      <w:del w:id="14345" w:author="？！。。。" w:date="2024-04-29T15:58:16Z">
        <w:r>
          <w:rPr>
            <w:rFonts w:ascii="仿宋" w:hAnsi="仿宋" w:eastAsia="仿宋" w:cs="仿宋"/>
            <w:spacing w:val="19"/>
            <w:sz w:val="27"/>
            <w:szCs w:val="27"/>
          </w:rPr>
          <w:delText>4.2.6.1.13大学美育(16学时，1</w:delText>
        </w:r>
      </w:del>
      <w:del w:id="14346" w:author="？！。。。" w:date="2024-04-29T15:58:16Z">
        <w:r>
          <w:rPr>
            <w:rFonts w:ascii="仿宋" w:hAnsi="仿宋" w:eastAsia="仿宋" w:cs="仿宋"/>
            <w:spacing w:val="-47"/>
            <w:sz w:val="27"/>
            <w:szCs w:val="27"/>
          </w:rPr>
          <w:delText xml:space="preserve"> </w:delText>
        </w:r>
      </w:del>
      <w:del w:id="14347" w:author="？！。。。" w:date="2024-04-29T15:58:16Z">
        <w:r>
          <w:rPr>
            <w:rFonts w:ascii="仿宋" w:hAnsi="仿宋" w:eastAsia="仿宋" w:cs="仿宋"/>
            <w:spacing w:val="19"/>
            <w:sz w:val="27"/>
            <w:szCs w:val="27"/>
          </w:rPr>
          <w:delText>学分)</w:delText>
        </w:r>
      </w:del>
    </w:p>
    <w:p w14:paraId="391B27BB">
      <w:pPr>
        <w:spacing w:before="0" w:line="360" w:lineRule="auto"/>
        <w:ind w:left="575"/>
        <w:jc w:val="both"/>
        <w:rPr>
          <w:del w:id="14349" w:author="？！。。。" w:date="2024-04-29T15:58:16Z"/>
          <w:rFonts w:ascii="仿宋" w:hAnsi="仿宋" w:eastAsia="仿宋" w:cs="仿宋"/>
          <w:sz w:val="27"/>
          <w:szCs w:val="27"/>
        </w:rPr>
        <w:pPrChange w:id="14348" w:author="？！。。。" w:date="2024-04-03T15:04:15Z">
          <w:pPr>
            <w:spacing w:before="193" w:line="520" w:lineRule="exact"/>
            <w:ind w:left="575"/>
          </w:pPr>
        </w:pPrChange>
      </w:pPr>
      <w:del w:id="14350" w:author="？！。。。" w:date="2024-04-29T15:58:16Z">
        <w:r>
          <w:rPr>
            <w:rFonts w:ascii="仿宋" w:hAnsi="仿宋" w:eastAsia="仿宋" w:cs="仿宋"/>
            <w:spacing w:val="5"/>
            <w:position w:val="18"/>
            <w:sz w:val="27"/>
            <w:szCs w:val="27"/>
          </w:rPr>
          <w:delText>本课程主要通过对美的本质、美的表现形态、美的范畴、以及中</w:delText>
        </w:r>
      </w:del>
    </w:p>
    <w:p w14:paraId="75CBF31C">
      <w:pPr>
        <w:spacing w:before="0" w:line="360" w:lineRule="auto"/>
        <w:ind w:left="24"/>
        <w:jc w:val="both"/>
        <w:rPr>
          <w:del w:id="14352" w:author="？！。。。" w:date="2024-04-29T15:58:16Z"/>
          <w:rFonts w:ascii="仿宋" w:hAnsi="仿宋" w:eastAsia="仿宋" w:cs="仿宋"/>
          <w:sz w:val="27"/>
          <w:szCs w:val="27"/>
        </w:rPr>
        <w:pPrChange w:id="14351" w:author="？！。。。" w:date="2024-04-03T15:04:15Z">
          <w:pPr>
            <w:spacing w:before="1" w:line="221" w:lineRule="auto"/>
            <w:ind w:left="24"/>
          </w:pPr>
        </w:pPrChange>
      </w:pPr>
      <w:del w:id="14353" w:author="？！。。。" w:date="2024-04-29T15:58:16Z">
        <w:r>
          <w:rPr>
            <w:rFonts w:ascii="仿宋" w:hAnsi="仿宋" w:eastAsia="仿宋" w:cs="仿宋"/>
            <w:spacing w:val="5"/>
            <w:sz w:val="27"/>
            <w:szCs w:val="27"/>
          </w:rPr>
          <w:delText>西部分美学基本理论的介绍，启发学生的思维，激发他们心中爱美的</w:delText>
        </w:r>
      </w:del>
    </w:p>
    <w:p w14:paraId="16EE038D">
      <w:pPr>
        <w:spacing w:line="360" w:lineRule="auto"/>
        <w:jc w:val="both"/>
        <w:rPr>
          <w:del w:id="14355" w:author="？！。。。" w:date="2024-04-29T15:58:16Z"/>
          <w:rFonts w:ascii="仿宋" w:hAnsi="仿宋" w:eastAsia="仿宋" w:cs="仿宋"/>
          <w:sz w:val="27"/>
          <w:szCs w:val="27"/>
        </w:rPr>
        <w:sectPr>
          <w:headerReference r:id="rId13" w:type="default"/>
          <w:pgSz w:w="11900" w:h="16840"/>
          <w:pgMar w:top="1431" w:right="1785" w:bottom="1171" w:left="1755" w:header="1134" w:footer="1002" w:gutter="0"/>
          <w:pgNumType w:fmt="decimal"/>
          <w:cols w:space="720" w:num="1"/>
          <w:titlePg/>
        </w:sectPr>
        <w:pPrChange w:id="14354" w:author="？！。。。" w:date="2024-04-03T15:04:15Z">
          <w:pPr>
            <w:spacing w:line="221" w:lineRule="auto"/>
          </w:pPr>
        </w:pPrChange>
      </w:pPr>
    </w:p>
    <w:p w14:paraId="4E57BB0D">
      <w:pPr>
        <w:spacing w:before="0" w:line="360" w:lineRule="auto"/>
        <w:ind w:left="24" w:right="41"/>
        <w:jc w:val="both"/>
        <w:rPr>
          <w:del w:id="14357" w:author="？！。。。" w:date="2024-04-29T15:58:16Z"/>
          <w:rFonts w:ascii="仿宋" w:hAnsi="仿宋" w:eastAsia="仿宋" w:cs="仿宋"/>
          <w:sz w:val="27"/>
          <w:szCs w:val="27"/>
        </w:rPr>
        <w:pPrChange w:id="14356" w:author="？！。。。" w:date="2024-04-03T15:04:15Z">
          <w:pPr>
            <w:spacing w:before="184" w:line="349" w:lineRule="auto"/>
            <w:ind w:left="24" w:right="41"/>
          </w:pPr>
        </w:pPrChange>
      </w:pPr>
      <w:del w:id="14358" w:author="？！。。。" w:date="2024-04-29T15:58:16Z">
        <w:r>
          <w:rPr>
            <w:rFonts w:ascii="仿宋" w:hAnsi="仿宋" w:eastAsia="仿宋" w:cs="仿宋"/>
            <w:spacing w:val="5"/>
            <w:sz w:val="27"/>
            <w:szCs w:val="27"/>
          </w:rPr>
          <w:delText>情感，培养他们懂美、追求美、鉴赏美、创造美、传递美的能力；引</w:delText>
        </w:r>
      </w:del>
      <w:del w:id="14359" w:author="？！。。。" w:date="2024-04-29T15:58:16Z">
        <w:r>
          <w:rPr>
            <w:rFonts w:ascii="仿宋" w:hAnsi="仿宋" w:eastAsia="仿宋" w:cs="仿宋"/>
            <w:spacing w:val="10"/>
            <w:sz w:val="27"/>
            <w:szCs w:val="27"/>
          </w:rPr>
          <w:delText xml:space="preserve"> </w:delText>
        </w:r>
      </w:del>
      <w:del w:id="14360" w:author="？！。。。" w:date="2024-04-29T15:58:16Z">
        <w:r>
          <w:rPr>
            <w:rFonts w:ascii="仿宋" w:hAnsi="仿宋" w:eastAsia="仿宋" w:cs="仿宋"/>
            <w:spacing w:val="-5"/>
            <w:sz w:val="27"/>
            <w:szCs w:val="27"/>
          </w:rPr>
          <w:delText>导学生用美学理论联系自己的实际生活经验，通过自然、社会、艺术、</w:delText>
        </w:r>
      </w:del>
      <w:del w:id="14361" w:author="？！。。。" w:date="2024-04-29T15:58:16Z">
        <w:r>
          <w:rPr>
            <w:rFonts w:ascii="仿宋" w:hAnsi="仿宋" w:eastAsia="仿宋" w:cs="仿宋"/>
            <w:spacing w:val="18"/>
            <w:sz w:val="27"/>
            <w:szCs w:val="27"/>
          </w:rPr>
          <w:delText xml:space="preserve"> </w:delText>
        </w:r>
      </w:del>
      <w:del w:id="14362" w:author="？！。。。" w:date="2024-04-29T15:58:16Z">
        <w:r>
          <w:rPr>
            <w:rFonts w:ascii="仿宋" w:hAnsi="仿宋" w:eastAsia="仿宋" w:cs="仿宋"/>
            <w:spacing w:val="5"/>
            <w:sz w:val="27"/>
            <w:szCs w:val="27"/>
          </w:rPr>
          <w:delText>技术审美以及专业课程特色美育等审美实践活动，树立正确的审美观</w:delText>
        </w:r>
      </w:del>
      <w:del w:id="14363" w:author="？！。。。" w:date="2024-04-29T15:58:16Z">
        <w:r>
          <w:rPr>
            <w:rFonts w:ascii="仿宋" w:hAnsi="仿宋" w:eastAsia="仿宋" w:cs="仿宋"/>
            <w:spacing w:val="8"/>
            <w:sz w:val="27"/>
            <w:szCs w:val="27"/>
          </w:rPr>
          <w:delText xml:space="preserve"> </w:delText>
        </w:r>
      </w:del>
      <w:del w:id="14364" w:author="？！。。。" w:date="2024-04-29T15:58:16Z">
        <w:r>
          <w:rPr>
            <w:rFonts w:ascii="仿宋" w:hAnsi="仿宋" w:eastAsia="仿宋" w:cs="仿宋"/>
            <w:spacing w:val="-6"/>
            <w:sz w:val="27"/>
            <w:szCs w:val="27"/>
          </w:rPr>
          <w:delText>念，培养健康的审美情趣；以此来美化自己的心灵，培养完美的人格，</w:delText>
        </w:r>
      </w:del>
      <w:del w:id="14365" w:author="？！。。。" w:date="2024-04-29T15:58:16Z">
        <w:r>
          <w:rPr>
            <w:rFonts w:ascii="仿宋" w:hAnsi="仿宋" w:eastAsia="仿宋" w:cs="仿宋"/>
            <w:spacing w:val="9"/>
            <w:sz w:val="27"/>
            <w:szCs w:val="27"/>
          </w:rPr>
          <w:delText xml:space="preserve"> </w:delText>
        </w:r>
      </w:del>
      <w:del w:id="14366" w:author="？！。。。" w:date="2024-04-29T15:58:16Z">
        <w:r>
          <w:rPr>
            <w:rFonts w:ascii="仿宋" w:hAnsi="仿宋" w:eastAsia="仿宋" w:cs="仿宋"/>
            <w:spacing w:val="4"/>
            <w:sz w:val="27"/>
            <w:szCs w:val="27"/>
          </w:rPr>
          <w:delText>自觉地塑造自身美的形象；最终帮助学生，</w:delText>
        </w:r>
      </w:del>
      <w:del w:id="14367" w:author="？！。。。" w:date="2024-04-29T15:58:16Z">
        <w:r>
          <w:rPr>
            <w:rFonts w:ascii="仿宋" w:hAnsi="仿宋" w:eastAsia="仿宋" w:cs="仿宋"/>
            <w:spacing w:val="3"/>
            <w:sz w:val="27"/>
            <w:szCs w:val="27"/>
          </w:rPr>
          <w:delText>在提高面向人才市场及社</w:delText>
        </w:r>
      </w:del>
      <w:del w:id="14368" w:author="？！。。。" w:date="2024-04-29T15:58:16Z">
        <w:r>
          <w:rPr>
            <w:rFonts w:ascii="仿宋" w:hAnsi="仿宋" w:eastAsia="仿宋" w:cs="仿宋"/>
            <w:sz w:val="27"/>
            <w:szCs w:val="27"/>
          </w:rPr>
          <w:delText xml:space="preserve"> </w:delText>
        </w:r>
      </w:del>
      <w:del w:id="14369" w:author="？！。。。" w:date="2024-04-29T15:58:16Z">
        <w:r>
          <w:rPr>
            <w:rFonts w:ascii="仿宋" w:hAnsi="仿宋" w:eastAsia="仿宋" w:cs="仿宋"/>
            <w:spacing w:val="5"/>
            <w:sz w:val="27"/>
            <w:szCs w:val="27"/>
          </w:rPr>
          <w:delText>会的就业、创业竞争力等方面，提供有力的帮助，以审美的心胸从事</w:delText>
        </w:r>
      </w:del>
      <w:del w:id="14370" w:author="？！。。。" w:date="2024-04-29T15:58:16Z">
        <w:r>
          <w:rPr>
            <w:rFonts w:ascii="仿宋" w:hAnsi="仿宋" w:eastAsia="仿宋" w:cs="仿宋"/>
            <w:spacing w:val="12"/>
            <w:sz w:val="27"/>
            <w:szCs w:val="27"/>
          </w:rPr>
          <w:delText xml:space="preserve"> </w:delText>
        </w:r>
      </w:del>
      <w:del w:id="14371" w:author="？！。。。" w:date="2024-04-29T15:58:16Z">
        <w:r>
          <w:rPr>
            <w:rFonts w:ascii="仿宋" w:hAnsi="仿宋" w:eastAsia="仿宋" w:cs="仿宋"/>
            <w:spacing w:val="5"/>
            <w:sz w:val="27"/>
            <w:szCs w:val="27"/>
          </w:rPr>
          <w:delText>现实事业，使自己得到全面和谐的发展；让大学生在当今社会文化语</w:delText>
        </w:r>
      </w:del>
      <w:del w:id="14372" w:author="？！。。。" w:date="2024-04-29T15:58:16Z">
        <w:r>
          <w:rPr>
            <w:rFonts w:ascii="仿宋" w:hAnsi="仿宋" w:eastAsia="仿宋" w:cs="仿宋"/>
            <w:spacing w:val="6"/>
            <w:sz w:val="27"/>
            <w:szCs w:val="27"/>
          </w:rPr>
          <w:delText xml:space="preserve"> </w:delText>
        </w:r>
      </w:del>
      <w:del w:id="14373" w:author="？！。。。" w:date="2024-04-29T15:58:16Z">
        <w:r>
          <w:rPr>
            <w:rFonts w:ascii="仿宋" w:hAnsi="仿宋" w:eastAsia="仿宋" w:cs="仿宋"/>
            <w:spacing w:val="5"/>
            <w:sz w:val="27"/>
            <w:szCs w:val="27"/>
          </w:rPr>
          <w:delText>境中，自觉经营情感发达、境界高远、富有意义的美丽人生，拥有一</w:delText>
        </w:r>
      </w:del>
    </w:p>
    <w:p w14:paraId="2168C8E4">
      <w:pPr>
        <w:spacing w:line="360" w:lineRule="auto"/>
        <w:ind w:left="24"/>
        <w:jc w:val="both"/>
        <w:rPr>
          <w:del w:id="14375" w:author="？！。。。" w:date="2024-04-29T15:58:16Z"/>
          <w:rFonts w:ascii="仿宋" w:hAnsi="仿宋" w:eastAsia="仿宋" w:cs="仿宋"/>
          <w:sz w:val="27"/>
          <w:szCs w:val="27"/>
        </w:rPr>
        <w:pPrChange w:id="14374" w:author="？！。。。" w:date="2024-04-03T15:04:15Z">
          <w:pPr>
            <w:spacing w:line="222" w:lineRule="auto"/>
            <w:ind w:left="24"/>
          </w:pPr>
        </w:pPrChange>
      </w:pPr>
      <w:del w:id="14376" w:author="？！。。。" w:date="2024-04-29T15:58:16Z">
        <w:r>
          <w:rPr>
            <w:rFonts w:ascii="仿宋" w:hAnsi="仿宋" w:eastAsia="仿宋" w:cs="仿宋"/>
            <w:spacing w:val="4"/>
            <w:sz w:val="27"/>
            <w:szCs w:val="27"/>
          </w:rPr>
          <w:delText>个真正健康向上的“美丽大学”。</w:delText>
        </w:r>
      </w:del>
    </w:p>
    <w:p w14:paraId="47CEF808">
      <w:pPr>
        <w:spacing w:before="0" w:line="360" w:lineRule="auto"/>
        <w:ind w:left="565"/>
        <w:jc w:val="both"/>
        <w:rPr>
          <w:del w:id="14378" w:author="？！。。。" w:date="2024-04-29T15:58:16Z"/>
          <w:rFonts w:ascii="仿宋" w:hAnsi="仿宋" w:eastAsia="仿宋" w:cs="仿宋"/>
          <w:sz w:val="27"/>
          <w:szCs w:val="27"/>
        </w:rPr>
        <w:pPrChange w:id="14377" w:author="？！。。。" w:date="2024-04-03T15:04:15Z">
          <w:pPr>
            <w:spacing w:before="265" w:line="222" w:lineRule="auto"/>
            <w:ind w:left="565"/>
          </w:pPr>
        </w:pPrChange>
      </w:pPr>
      <w:del w:id="14379" w:author="？！。。。" w:date="2024-04-29T15:58:16Z">
        <w:r>
          <w:rPr>
            <w:rFonts w:ascii="仿宋" w:hAnsi="仿宋" w:eastAsia="仿宋" w:cs="仿宋"/>
            <w:spacing w:val="19"/>
            <w:sz w:val="27"/>
            <w:szCs w:val="27"/>
          </w:rPr>
          <w:delText>4.2.6.1.14劳动教育(16学时，1</w:delText>
        </w:r>
      </w:del>
      <w:del w:id="14380" w:author="？！。。。" w:date="2024-04-29T15:58:16Z">
        <w:r>
          <w:rPr>
            <w:rFonts w:ascii="仿宋" w:hAnsi="仿宋" w:eastAsia="仿宋" w:cs="仿宋"/>
            <w:spacing w:val="-47"/>
            <w:sz w:val="27"/>
            <w:szCs w:val="27"/>
          </w:rPr>
          <w:delText xml:space="preserve"> </w:delText>
        </w:r>
      </w:del>
      <w:del w:id="14381" w:author="？！。。。" w:date="2024-04-29T15:58:16Z">
        <w:r>
          <w:rPr>
            <w:rFonts w:ascii="仿宋" w:hAnsi="仿宋" w:eastAsia="仿宋" w:cs="仿宋"/>
            <w:spacing w:val="19"/>
            <w:sz w:val="27"/>
            <w:szCs w:val="27"/>
          </w:rPr>
          <w:delText>学分)</w:delText>
        </w:r>
      </w:del>
    </w:p>
    <w:p w14:paraId="5F2D65AB">
      <w:pPr>
        <w:spacing w:before="0" w:line="360" w:lineRule="auto"/>
        <w:ind w:left="24" w:right="30" w:firstLine="540"/>
        <w:jc w:val="both"/>
        <w:rPr>
          <w:del w:id="14383" w:author="？！。。。" w:date="2024-04-29T15:58:16Z"/>
          <w:rFonts w:ascii="仿宋" w:hAnsi="仿宋" w:eastAsia="仿宋" w:cs="仿宋"/>
          <w:sz w:val="27"/>
          <w:szCs w:val="27"/>
        </w:rPr>
        <w:pPrChange w:id="14382" w:author="？！。。。" w:date="2024-04-03T15:04:15Z">
          <w:pPr>
            <w:spacing w:before="194" w:line="356" w:lineRule="auto"/>
            <w:ind w:left="24" w:right="30" w:firstLine="540"/>
          </w:pPr>
        </w:pPrChange>
      </w:pPr>
      <w:del w:id="14384" w:author="？！。。。" w:date="2024-04-29T15:58:16Z">
        <w:r>
          <w:rPr>
            <w:rFonts w:ascii="仿宋" w:hAnsi="仿宋" w:eastAsia="仿宋" w:cs="仿宋"/>
            <w:spacing w:val="5"/>
            <w:sz w:val="27"/>
            <w:szCs w:val="27"/>
          </w:rPr>
          <w:delText>本课程坚持劳动教育和劳动实践相结合，以实习</w:delText>
        </w:r>
      </w:del>
      <w:del w:id="14385" w:author="？！。。。" w:date="2024-04-29T15:58:16Z">
        <w:r>
          <w:rPr>
            <w:rFonts w:ascii="仿宋" w:hAnsi="仿宋" w:eastAsia="仿宋" w:cs="仿宋"/>
            <w:spacing w:val="4"/>
            <w:sz w:val="27"/>
            <w:szCs w:val="27"/>
          </w:rPr>
          <w:delText>实训课为主要载</w:delText>
        </w:r>
      </w:del>
      <w:del w:id="14386" w:author="？！。。。" w:date="2024-04-29T15:58:16Z">
        <w:r>
          <w:rPr>
            <w:rFonts w:ascii="仿宋" w:hAnsi="仿宋" w:eastAsia="仿宋" w:cs="仿宋"/>
            <w:sz w:val="27"/>
            <w:szCs w:val="27"/>
          </w:rPr>
          <w:delText xml:space="preserve"> </w:delText>
        </w:r>
      </w:del>
      <w:del w:id="14387" w:author="？！。。。" w:date="2024-04-29T15:58:16Z">
        <w:r>
          <w:rPr>
            <w:rFonts w:ascii="仿宋" w:hAnsi="仿宋" w:eastAsia="仿宋" w:cs="仿宋"/>
            <w:spacing w:val="6"/>
            <w:sz w:val="27"/>
            <w:szCs w:val="27"/>
          </w:rPr>
          <w:delText>体开展劳动教育，其中劳动精神、劳模精神、工匠精</w:delText>
        </w:r>
      </w:del>
      <w:del w:id="14388" w:author="？！。。。" w:date="2024-04-29T15:58:16Z">
        <w:r>
          <w:rPr>
            <w:rFonts w:ascii="仿宋" w:hAnsi="仿宋" w:eastAsia="仿宋" w:cs="仿宋"/>
            <w:spacing w:val="5"/>
            <w:sz w:val="27"/>
            <w:szCs w:val="27"/>
          </w:rPr>
          <w:delText>神专题教育不少</w:delText>
        </w:r>
      </w:del>
      <w:del w:id="14389" w:author="？！。。。" w:date="2024-04-29T15:58:16Z">
        <w:r>
          <w:rPr>
            <w:rFonts w:ascii="仿宋" w:hAnsi="仿宋" w:eastAsia="仿宋" w:cs="仿宋"/>
            <w:sz w:val="27"/>
            <w:szCs w:val="27"/>
          </w:rPr>
          <w:delText xml:space="preserve"> </w:delText>
        </w:r>
      </w:del>
      <w:del w:id="14390" w:author="？！。。。" w:date="2024-04-29T15:58:16Z">
        <w:r>
          <w:rPr>
            <w:rFonts w:ascii="仿宋" w:hAnsi="仿宋" w:eastAsia="仿宋" w:cs="仿宋"/>
            <w:spacing w:val="14"/>
            <w:sz w:val="27"/>
            <w:szCs w:val="27"/>
          </w:rPr>
          <w:delText>于16学时。在第二学期集中安排为期一周的劳动教育实践，指导学</w:delText>
        </w:r>
      </w:del>
      <w:del w:id="14391" w:author="？！。。。" w:date="2024-04-29T15:58:16Z">
        <w:r>
          <w:rPr>
            <w:rFonts w:ascii="仿宋" w:hAnsi="仿宋" w:eastAsia="仿宋" w:cs="仿宋"/>
            <w:spacing w:val="13"/>
            <w:sz w:val="27"/>
            <w:szCs w:val="27"/>
          </w:rPr>
          <w:delText xml:space="preserve"> </w:delText>
        </w:r>
      </w:del>
      <w:del w:id="14392" w:author="？！。。。" w:date="2024-04-29T15:58:16Z">
        <w:r>
          <w:rPr>
            <w:rFonts w:ascii="仿宋" w:hAnsi="仿宋" w:eastAsia="仿宋" w:cs="仿宋"/>
            <w:spacing w:val="5"/>
            <w:sz w:val="27"/>
            <w:szCs w:val="27"/>
          </w:rPr>
          <w:delText>生完成实训设备维护、实验仪器整理、校园环境保护、学生管理、公</w:delText>
        </w:r>
      </w:del>
      <w:del w:id="14393" w:author="？！。。。" w:date="2024-04-29T15:58:16Z">
        <w:r>
          <w:rPr>
            <w:rFonts w:ascii="仿宋" w:hAnsi="仿宋" w:eastAsia="仿宋" w:cs="仿宋"/>
            <w:spacing w:val="7"/>
            <w:sz w:val="27"/>
            <w:szCs w:val="27"/>
          </w:rPr>
          <w:delText xml:space="preserve"> </w:delText>
        </w:r>
      </w:del>
      <w:del w:id="14394" w:author="？！。。。" w:date="2024-04-29T15:58:16Z">
        <w:r>
          <w:rPr>
            <w:rFonts w:ascii="仿宋" w:hAnsi="仿宋" w:eastAsia="仿宋" w:cs="仿宋"/>
            <w:spacing w:val="5"/>
            <w:sz w:val="27"/>
            <w:szCs w:val="27"/>
          </w:rPr>
          <w:delText>益劳动等工作，使学生在自我教育、自我管理、自我服务中体会劳动</w:delText>
        </w:r>
      </w:del>
    </w:p>
    <w:p w14:paraId="00ACE8CB">
      <w:pPr>
        <w:spacing w:line="360" w:lineRule="auto"/>
        <w:ind w:left="24"/>
        <w:jc w:val="both"/>
        <w:rPr>
          <w:del w:id="14396" w:author="？！。。。" w:date="2024-04-29T15:58:16Z"/>
          <w:rFonts w:ascii="仿宋" w:hAnsi="仿宋" w:eastAsia="仿宋" w:cs="仿宋"/>
          <w:sz w:val="27"/>
          <w:szCs w:val="27"/>
        </w:rPr>
        <w:pPrChange w:id="14395" w:author="？！。。。" w:date="2024-04-03T15:04:15Z">
          <w:pPr>
            <w:spacing w:line="224" w:lineRule="auto"/>
            <w:ind w:left="24"/>
          </w:pPr>
        </w:pPrChange>
      </w:pPr>
      <w:del w:id="14397" w:author="？！。。。" w:date="2024-04-29T15:58:16Z">
        <w:r>
          <w:rPr>
            <w:rFonts w:ascii="仿宋" w:hAnsi="仿宋" w:eastAsia="仿宋" w:cs="仿宋"/>
            <w:spacing w:val="-6"/>
            <w:sz w:val="27"/>
            <w:szCs w:val="27"/>
          </w:rPr>
          <w:delText>意义。</w:delText>
        </w:r>
      </w:del>
    </w:p>
    <w:p w14:paraId="54D4116E">
      <w:pPr>
        <w:spacing w:before="0" w:line="360" w:lineRule="auto"/>
        <w:ind w:left="565"/>
        <w:jc w:val="both"/>
        <w:rPr>
          <w:del w:id="14399" w:author="？！。。。" w:date="2024-04-29T15:58:16Z"/>
          <w:rFonts w:ascii="仿宋" w:hAnsi="仿宋" w:eastAsia="仿宋" w:cs="仿宋"/>
          <w:sz w:val="27"/>
          <w:szCs w:val="27"/>
        </w:rPr>
        <w:pPrChange w:id="14398" w:author="？！。。。" w:date="2024-04-03T15:04:15Z">
          <w:pPr>
            <w:spacing w:before="197" w:line="222" w:lineRule="auto"/>
            <w:ind w:left="565"/>
          </w:pPr>
        </w:pPrChange>
      </w:pPr>
      <w:del w:id="14400" w:author="？！。。。" w:date="2024-04-29T15:58:16Z">
        <w:r>
          <w:rPr/>
          <w:fldChar w:fldCharType="begin"/>
        </w:r>
      </w:del>
      <w:del w:id="14401" w:author="？！。。。" w:date="2024-04-29T15:58:16Z">
        <w:r>
          <w:rPr/>
          <w:delInstrText xml:space="preserve"> HYPERLINK "4.2.6.2" </w:delInstrText>
        </w:r>
      </w:del>
      <w:del w:id="14402" w:author="？！。。。" w:date="2024-04-29T15:58:16Z">
        <w:r>
          <w:rPr/>
          <w:fldChar w:fldCharType="separate"/>
        </w:r>
      </w:del>
      <w:del w:id="14403" w:author="？！。。。" w:date="2024-04-29T15:58:16Z">
        <w:r>
          <w:rPr>
            <w:rFonts w:ascii="仿宋" w:hAnsi="仿宋" w:eastAsia="仿宋" w:cs="仿宋"/>
            <w:spacing w:val="28"/>
            <w:sz w:val="27"/>
            <w:szCs w:val="27"/>
          </w:rPr>
          <w:delText>4.2.6.2</w:delText>
        </w:r>
      </w:del>
      <w:del w:id="14404" w:author="？！。。。" w:date="2024-04-29T15:58:16Z">
        <w:r>
          <w:rPr>
            <w:rFonts w:ascii="仿宋" w:hAnsi="仿宋" w:eastAsia="仿宋" w:cs="仿宋"/>
            <w:spacing w:val="28"/>
            <w:sz w:val="27"/>
            <w:szCs w:val="27"/>
          </w:rPr>
          <w:fldChar w:fldCharType="end"/>
        </w:r>
      </w:del>
      <w:del w:id="14405" w:author="？！。。。" w:date="2024-04-29T15:58:16Z">
        <w:r>
          <w:rPr>
            <w:rFonts w:ascii="仿宋" w:hAnsi="仿宋" w:eastAsia="仿宋" w:cs="仿宋"/>
            <w:spacing w:val="28"/>
            <w:sz w:val="27"/>
            <w:szCs w:val="27"/>
          </w:rPr>
          <w:delText>专业(技能)课程</w:delText>
        </w:r>
      </w:del>
    </w:p>
    <w:p w14:paraId="12162D38">
      <w:pPr>
        <w:spacing w:line="360" w:lineRule="auto"/>
        <w:jc w:val="both"/>
        <w:rPr>
          <w:del w:id="14407" w:author="？！。。。" w:date="2024-04-29T15:58:16Z"/>
          <w:rFonts w:ascii="Arial"/>
          <w:sz w:val="21"/>
        </w:rPr>
        <w:pPrChange w:id="14406" w:author="？！。。。" w:date="2024-04-03T15:04:15Z">
          <w:pPr>
            <w:spacing w:line="277" w:lineRule="auto"/>
          </w:pPr>
        </w:pPrChange>
      </w:pPr>
    </w:p>
    <w:p w14:paraId="3668CC58">
      <w:pPr>
        <w:spacing w:before="0" w:line="360" w:lineRule="auto"/>
        <w:ind w:left="565"/>
        <w:jc w:val="both"/>
        <w:rPr>
          <w:del w:id="14409" w:author="？！。。。" w:date="2024-04-29T15:58:16Z"/>
          <w:rFonts w:ascii="宋体" w:hAnsi="宋体" w:eastAsia="宋体" w:cs="宋体"/>
          <w:sz w:val="5"/>
          <w:szCs w:val="5"/>
        </w:rPr>
        <w:pPrChange w:id="14408" w:author="？！。。。" w:date="2024-04-03T15:04:15Z">
          <w:pPr>
            <w:spacing w:before="16" w:line="70" w:lineRule="exact"/>
            <w:ind w:left="565"/>
          </w:pPr>
        </w:pPrChange>
      </w:pPr>
      <w:del w:id="14410" w:author="？！。。。" w:date="2024-04-29T15:58:16Z">
        <w:r>
          <w:rPr>
            <w:rFonts w:ascii="宋体" w:hAnsi="宋体" w:eastAsia="宋体" w:cs="宋体"/>
            <w:spacing w:val="-1"/>
            <w:sz w:val="5"/>
            <w:szCs w:val="5"/>
          </w:rPr>
          <w:delText>*</w:delText>
        </w:r>
      </w:del>
      <w:del w:id="14411" w:author="？！。。。" w:date="2024-04-29T15:58:16Z">
        <w:r>
          <w:rPr>
            <w:rFonts w:ascii="宋体" w:hAnsi="宋体" w:eastAsia="宋体" w:cs="宋体"/>
            <w:spacing w:val="3"/>
            <w:sz w:val="5"/>
            <w:szCs w:val="5"/>
          </w:rPr>
          <w:delText xml:space="preserve">     </w:delText>
        </w:r>
      </w:del>
      <w:del w:id="14412" w:author="？！。。。" w:date="2024-04-29T15:58:16Z">
        <w:r>
          <w:rPr>
            <w:rFonts w:ascii="宋体" w:hAnsi="宋体" w:eastAsia="宋体" w:cs="宋体"/>
            <w:spacing w:val="-1"/>
            <w:sz w:val="5"/>
            <w:szCs w:val="5"/>
          </w:rPr>
          <w:delText>**********</w:delText>
        </w:r>
      </w:del>
    </w:p>
    <w:p w14:paraId="70BA75CE">
      <w:pPr>
        <w:spacing w:line="360" w:lineRule="auto"/>
        <w:jc w:val="both"/>
        <w:rPr>
          <w:del w:id="14414" w:author="？！。。。" w:date="2024-04-29T15:58:16Z"/>
          <w:rFonts w:ascii="Arial"/>
          <w:sz w:val="21"/>
        </w:rPr>
        <w:pPrChange w:id="14413" w:author="？！。。。" w:date="2024-04-03T15:04:15Z">
          <w:pPr>
            <w:spacing w:line="251" w:lineRule="auto"/>
          </w:pPr>
        </w:pPrChange>
      </w:pPr>
    </w:p>
    <w:p w14:paraId="3810437C">
      <w:pPr>
        <w:spacing w:before="0" w:line="360" w:lineRule="auto"/>
        <w:ind w:left="565"/>
        <w:jc w:val="both"/>
        <w:rPr>
          <w:del w:id="14416" w:author="？！。。。" w:date="2024-04-29T15:58:16Z"/>
          <w:rFonts w:ascii="仿宋" w:hAnsi="仿宋" w:eastAsia="仿宋" w:cs="仿宋"/>
          <w:sz w:val="27"/>
          <w:szCs w:val="27"/>
        </w:rPr>
        <w:pPrChange w:id="14415" w:author="？！。。。" w:date="2024-04-03T15:04:15Z">
          <w:pPr>
            <w:spacing w:before="88" w:line="222" w:lineRule="auto"/>
            <w:ind w:left="565"/>
          </w:pPr>
        </w:pPrChange>
      </w:pPr>
      <w:del w:id="14417" w:author="？！。。。" w:date="2024-04-29T15:58:16Z">
        <w:r>
          <w:rPr/>
          <w:fldChar w:fldCharType="begin"/>
        </w:r>
      </w:del>
      <w:del w:id="14418" w:author="？！。。。" w:date="2024-04-29T15:58:16Z">
        <w:r>
          <w:rPr/>
          <w:delInstrText xml:space="preserve"> HYPERLINK "4.2.6.3" </w:delInstrText>
        </w:r>
      </w:del>
      <w:del w:id="14419" w:author="？！。。。" w:date="2024-04-29T15:58:16Z">
        <w:r>
          <w:rPr/>
          <w:fldChar w:fldCharType="separate"/>
        </w:r>
      </w:del>
      <w:del w:id="14420" w:author="？！。。。" w:date="2024-04-29T15:58:16Z">
        <w:r>
          <w:rPr>
            <w:rFonts w:ascii="仿宋" w:hAnsi="仿宋" w:eastAsia="仿宋" w:cs="仿宋"/>
            <w:spacing w:val="11"/>
            <w:sz w:val="27"/>
            <w:szCs w:val="27"/>
          </w:rPr>
          <w:delText>4.2.6.3</w:delText>
        </w:r>
      </w:del>
      <w:del w:id="14421" w:author="？！。。。" w:date="2024-04-29T15:58:16Z">
        <w:r>
          <w:rPr>
            <w:rFonts w:ascii="仿宋" w:hAnsi="仿宋" w:eastAsia="仿宋" w:cs="仿宋"/>
            <w:spacing w:val="11"/>
            <w:sz w:val="27"/>
            <w:szCs w:val="27"/>
          </w:rPr>
          <w:fldChar w:fldCharType="end"/>
        </w:r>
      </w:del>
      <w:del w:id="14422" w:author="？！。。。" w:date="2024-04-29T15:58:16Z">
        <w:r>
          <w:rPr>
            <w:rFonts w:ascii="仿宋" w:hAnsi="仿宋" w:eastAsia="仿宋" w:cs="仿宋"/>
            <w:spacing w:val="11"/>
            <w:sz w:val="27"/>
            <w:szCs w:val="27"/>
          </w:rPr>
          <w:delText>实习环节</w:delText>
        </w:r>
      </w:del>
    </w:p>
    <w:p w14:paraId="4F85E8B7">
      <w:pPr>
        <w:spacing w:line="360" w:lineRule="auto"/>
        <w:jc w:val="both"/>
        <w:rPr>
          <w:del w:id="14424" w:author="？！。。。" w:date="2024-04-29T15:58:16Z"/>
          <w:rFonts w:ascii="Arial"/>
          <w:sz w:val="21"/>
        </w:rPr>
        <w:pPrChange w:id="14423" w:author="？！。。。" w:date="2024-04-03T15:04:15Z">
          <w:pPr>
            <w:spacing w:line="280" w:lineRule="auto"/>
          </w:pPr>
        </w:pPrChange>
      </w:pPr>
    </w:p>
    <w:p w14:paraId="712BD638">
      <w:pPr>
        <w:spacing w:before="0" w:line="360" w:lineRule="auto"/>
        <w:ind w:left="694"/>
        <w:jc w:val="both"/>
        <w:rPr>
          <w:del w:id="14426" w:author="？！。。。" w:date="2024-04-29T15:58:16Z"/>
          <w:rFonts w:ascii="宋体" w:hAnsi="宋体" w:eastAsia="宋体" w:cs="宋体"/>
          <w:sz w:val="8"/>
          <w:szCs w:val="8"/>
        </w:rPr>
        <w:pPrChange w:id="14425" w:author="？！。。。" w:date="2024-04-03T15:04:15Z">
          <w:pPr>
            <w:spacing w:before="27" w:line="237" w:lineRule="auto"/>
            <w:ind w:left="694"/>
          </w:pPr>
        </w:pPrChange>
      </w:pPr>
      <w:del w:id="14427" w:author="？！。。。" w:date="2024-04-29T15:58:16Z">
        <w:r>
          <w:rPr>
            <w:rFonts w:ascii="宋体" w:hAnsi="宋体" w:eastAsia="宋体" w:cs="宋体"/>
            <w:spacing w:val="-1"/>
            <w:sz w:val="8"/>
            <w:szCs w:val="8"/>
          </w:rPr>
          <w:delText>*●********</w:delText>
        </w:r>
      </w:del>
    </w:p>
    <w:p w14:paraId="2C6A19AA">
      <w:pPr>
        <w:spacing w:before="0" w:line="360" w:lineRule="auto"/>
        <w:ind w:left="565"/>
        <w:jc w:val="both"/>
        <w:rPr>
          <w:del w:id="14429" w:author="？！。。。" w:date="2024-04-29T15:58:16Z"/>
          <w:rFonts w:ascii="仿宋" w:hAnsi="仿宋" w:eastAsia="仿宋" w:cs="仿宋"/>
          <w:sz w:val="27"/>
          <w:szCs w:val="27"/>
        </w:rPr>
        <w:pPrChange w:id="14428" w:author="？！。。。" w:date="2024-04-03T15:04:15Z">
          <w:pPr>
            <w:spacing w:before="303" w:line="221" w:lineRule="auto"/>
            <w:ind w:left="565"/>
          </w:pPr>
        </w:pPrChange>
      </w:pPr>
      <w:del w:id="14430" w:author="？！。。。" w:date="2024-04-29T15:58:16Z">
        <w:r>
          <w:rPr/>
          <w:fldChar w:fldCharType="begin"/>
        </w:r>
      </w:del>
      <w:del w:id="14431" w:author="？！。。。" w:date="2024-04-29T15:58:16Z">
        <w:r>
          <w:rPr/>
          <w:delInstrText xml:space="preserve"> HYPERLINK "4.2.6.4" </w:delInstrText>
        </w:r>
      </w:del>
      <w:del w:id="14432" w:author="？！。。。" w:date="2024-04-29T15:58:16Z">
        <w:r>
          <w:rPr/>
          <w:fldChar w:fldCharType="separate"/>
        </w:r>
      </w:del>
      <w:del w:id="14433" w:author="？！。。。" w:date="2024-04-29T15:58:16Z">
        <w:r>
          <w:rPr>
            <w:rFonts w:ascii="仿宋" w:hAnsi="仿宋" w:eastAsia="仿宋" w:cs="仿宋"/>
            <w:spacing w:val="11"/>
            <w:sz w:val="27"/>
            <w:szCs w:val="27"/>
          </w:rPr>
          <w:delText>4.2.6.4</w:delText>
        </w:r>
      </w:del>
      <w:del w:id="14434" w:author="？！。。。" w:date="2024-04-29T15:58:16Z">
        <w:r>
          <w:rPr>
            <w:rFonts w:ascii="仿宋" w:hAnsi="仿宋" w:eastAsia="仿宋" w:cs="仿宋"/>
            <w:spacing w:val="11"/>
            <w:sz w:val="27"/>
            <w:szCs w:val="27"/>
          </w:rPr>
          <w:fldChar w:fldCharType="end"/>
        </w:r>
      </w:del>
      <w:del w:id="14435" w:author="？！。。。" w:date="2024-04-29T15:58:16Z">
        <w:r>
          <w:rPr>
            <w:rFonts w:ascii="仿宋" w:hAnsi="仿宋" w:eastAsia="仿宋" w:cs="仿宋"/>
            <w:spacing w:val="11"/>
            <w:sz w:val="27"/>
            <w:szCs w:val="27"/>
          </w:rPr>
          <w:delText>毕业环节</w:delText>
        </w:r>
      </w:del>
    </w:p>
    <w:p w14:paraId="266D76EC">
      <w:pPr>
        <w:spacing w:line="360" w:lineRule="auto"/>
        <w:jc w:val="both"/>
        <w:rPr>
          <w:del w:id="14437" w:author="？！。。。" w:date="2024-04-29T15:58:16Z"/>
          <w:rFonts w:ascii="Arial"/>
          <w:sz w:val="21"/>
        </w:rPr>
        <w:pPrChange w:id="14436" w:author="？！。。。" w:date="2024-04-03T15:04:15Z">
          <w:pPr>
            <w:spacing w:line="289" w:lineRule="auto"/>
          </w:pPr>
        </w:pPrChange>
      </w:pPr>
    </w:p>
    <w:p w14:paraId="4C49CA44">
      <w:pPr>
        <w:spacing w:before="0" w:line="360" w:lineRule="auto"/>
        <w:ind w:left="565"/>
        <w:jc w:val="both"/>
        <w:rPr>
          <w:del w:id="14439" w:author="？！。。。" w:date="2024-04-29T15:58:16Z"/>
          <w:rFonts w:ascii="宋体" w:hAnsi="宋体" w:eastAsia="宋体" w:cs="宋体"/>
          <w:sz w:val="5"/>
          <w:szCs w:val="5"/>
        </w:rPr>
        <w:pPrChange w:id="14438" w:author="？！。。。" w:date="2024-04-03T15:04:15Z">
          <w:pPr>
            <w:spacing w:before="17" w:line="69" w:lineRule="exact"/>
            <w:ind w:left="565"/>
          </w:pPr>
        </w:pPrChange>
      </w:pPr>
      <w:del w:id="14440" w:author="？！。。。" w:date="2024-04-29T15:58:16Z">
        <w:r>
          <w:rPr>
            <w:rFonts w:ascii="宋体" w:hAnsi="宋体" w:eastAsia="宋体" w:cs="宋体"/>
            <w:spacing w:val="-1"/>
            <w:sz w:val="5"/>
            <w:szCs w:val="5"/>
          </w:rPr>
          <w:delText>***********-</w:delText>
        </w:r>
      </w:del>
    </w:p>
    <w:p w14:paraId="7422464C">
      <w:pPr>
        <w:spacing w:line="360" w:lineRule="auto"/>
        <w:jc w:val="both"/>
        <w:rPr>
          <w:del w:id="14442" w:author="？！。。。" w:date="2024-04-29T15:58:16Z"/>
          <w:rFonts w:ascii="Arial"/>
          <w:sz w:val="21"/>
        </w:rPr>
        <w:pPrChange w:id="14441" w:author="？！。。。" w:date="2024-04-03T15:04:15Z">
          <w:pPr>
            <w:spacing w:line="253" w:lineRule="auto"/>
          </w:pPr>
        </w:pPrChange>
      </w:pPr>
    </w:p>
    <w:p w14:paraId="485ECE1D">
      <w:pPr>
        <w:spacing w:before="0" w:line="360" w:lineRule="auto"/>
        <w:ind w:left="565"/>
        <w:jc w:val="both"/>
        <w:rPr>
          <w:del w:id="14444" w:author="？！。。。" w:date="2024-04-29T15:58:16Z"/>
          <w:rFonts w:ascii="仿宋" w:hAnsi="仿宋" w:eastAsia="仿宋" w:cs="仿宋"/>
          <w:sz w:val="27"/>
          <w:szCs w:val="27"/>
        </w:rPr>
        <w:pPrChange w:id="14443" w:author="？！。。。" w:date="2024-04-03T15:04:15Z">
          <w:pPr>
            <w:spacing w:before="88" w:line="222" w:lineRule="auto"/>
            <w:ind w:left="565"/>
          </w:pPr>
        </w:pPrChange>
      </w:pPr>
      <w:del w:id="14445" w:author="？！。。。" w:date="2024-04-29T15:58:16Z">
        <w:r>
          <w:rPr>
            <w:rFonts w:ascii="仿宋" w:hAnsi="仿宋" w:eastAsia="仿宋" w:cs="仿宋"/>
            <w:spacing w:val="24"/>
            <w:sz w:val="27"/>
            <w:szCs w:val="27"/>
          </w:rPr>
          <w:delText>4.2.7教学进程总体安排(见附件1、附件2、附件3)</w:delText>
        </w:r>
      </w:del>
    </w:p>
    <w:p w14:paraId="0DA70D07">
      <w:pPr>
        <w:spacing w:before="0" w:line="360" w:lineRule="auto"/>
        <w:ind w:left="565"/>
        <w:jc w:val="both"/>
        <w:rPr>
          <w:del w:id="14447" w:author="？！。。。" w:date="2024-04-29T15:58:16Z"/>
          <w:rFonts w:ascii="仿宋" w:hAnsi="仿宋" w:eastAsia="仿宋" w:cs="仿宋"/>
          <w:sz w:val="27"/>
          <w:szCs w:val="27"/>
        </w:rPr>
        <w:pPrChange w:id="14446" w:author="？！。。。" w:date="2024-04-03T15:04:15Z">
          <w:pPr>
            <w:spacing w:before="193" w:line="221" w:lineRule="auto"/>
            <w:ind w:left="565"/>
          </w:pPr>
        </w:pPrChange>
      </w:pPr>
      <w:del w:id="14448" w:author="？！。。。" w:date="2024-04-29T15:58:16Z">
        <w:r>
          <w:rPr>
            <w:rFonts w:ascii="仿宋" w:hAnsi="仿宋" w:eastAsia="仿宋" w:cs="仿宋"/>
            <w:spacing w:val="13"/>
            <w:sz w:val="27"/>
            <w:szCs w:val="27"/>
          </w:rPr>
          <w:delText>4.2.8实施保障</w:delText>
        </w:r>
      </w:del>
    </w:p>
    <w:p w14:paraId="7A2F9F24">
      <w:pPr>
        <w:spacing w:before="0" w:line="360" w:lineRule="auto"/>
        <w:ind w:left="565"/>
        <w:jc w:val="both"/>
        <w:rPr>
          <w:del w:id="14450" w:author="？！。。。" w:date="2024-04-29T15:58:16Z"/>
          <w:rFonts w:ascii="仿宋" w:hAnsi="仿宋" w:eastAsia="仿宋" w:cs="仿宋"/>
          <w:sz w:val="27"/>
          <w:szCs w:val="27"/>
        </w:rPr>
        <w:pPrChange w:id="14449" w:author="？！。。。" w:date="2024-04-03T15:04:15Z">
          <w:pPr>
            <w:spacing w:before="220" w:line="222" w:lineRule="auto"/>
            <w:ind w:left="565"/>
          </w:pPr>
        </w:pPrChange>
      </w:pPr>
      <w:del w:id="14451" w:author="？！。。。" w:date="2024-04-29T15:58:16Z">
        <w:r>
          <w:rPr/>
          <w:fldChar w:fldCharType="begin"/>
        </w:r>
      </w:del>
      <w:del w:id="14452" w:author="？！。。。" w:date="2024-04-29T15:58:16Z">
        <w:r>
          <w:rPr/>
          <w:delInstrText xml:space="preserve"> HYPERLINK "4.2.8.1" </w:delInstrText>
        </w:r>
      </w:del>
      <w:del w:id="14453" w:author="？！。。。" w:date="2024-04-29T15:58:16Z">
        <w:r>
          <w:rPr/>
          <w:fldChar w:fldCharType="separate"/>
        </w:r>
      </w:del>
      <w:del w:id="14454" w:author="？！。。。" w:date="2024-04-29T15:58:16Z">
        <w:r>
          <w:rPr>
            <w:rFonts w:ascii="仿宋" w:hAnsi="仿宋" w:eastAsia="仿宋" w:cs="仿宋"/>
            <w:spacing w:val="11"/>
            <w:sz w:val="27"/>
            <w:szCs w:val="27"/>
          </w:rPr>
          <w:delText>4.2.8.1</w:delText>
        </w:r>
      </w:del>
      <w:del w:id="14455" w:author="？！。。。" w:date="2024-04-29T15:58:16Z">
        <w:r>
          <w:rPr>
            <w:rFonts w:ascii="仿宋" w:hAnsi="仿宋" w:eastAsia="仿宋" w:cs="仿宋"/>
            <w:spacing w:val="11"/>
            <w:sz w:val="27"/>
            <w:szCs w:val="27"/>
          </w:rPr>
          <w:fldChar w:fldCharType="end"/>
        </w:r>
      </w:del>
      <w:del w:id="14456" w:author="？！。。。" w:date="2024-04-29T15:58:16Z">
        <w:r>
          <w:rPr>
            <w:rFonts w:ascii="仿宋" w:hAnsi="仿宋" w:eastAsia="仿宋" w:cs="仿宋"/>
            <w:spacing w:val="11"/>
            <w:sz w:val="27"/>
            <w:szCs w:val="27"/>
          </w:rPr>
          <w:delText>师资队伍</w:delText>
        </w:r>
      </w:del>
    </w:p>
    <w:p w14:paraId="748D27D6">
      <w:pPr>
        <w:spacing w:before="0" w:line="360" w:lineRule="auto"/>
        <w:ind w:left="565"/>
        <w:jc w:val="both"/>
        <w:rPr>
          <w:del w:id="14458" w:author="？！。。。" w:date="2024-04-29T15:58:16Z"/>
          <w:rFonts w:ascii="仿宋" w:hAnsi="仿宋" w:eastAsia="仿宋" w:cs="仿宋"/>
          <w:sz w:val="27"/>
          <w:szCs w:val="27"/>
        </w:rPr>
        <w:pPrChange w:id="14457" w:author="？！。。。" w:date="2024-04-03T15:04:15Z">
          <w:pPr>
            <w:spacing w:before="175" w:line="222" w:lineRule="auto"/>
            <w:ind w:left="565"/>
          </w:pPr>
        </w:pPrChange>
      </w:pPr>
      <w:del w:id="14459" w:author="？！。。。" w:date="2024-04-29T15:58:16Z">
        <w:r>
          <w:rPr>
            <w:rFonts w:ascii="仿宋" w:hAnsi="仿宋" w:eastAsia="仿宋" w:cs="仿宋"/>
            <w:spacing w:val="11"/>
            <w:sz w:val="27"/>
            <w:szCs w:val="27"/>
          </w:rPr>
          <w:delText>4.2.8.1.1队伍结构</w:delText>
        </w:r>
      </w:del>
    </w:p>
    <w:p w14:paraId="1303BFA1">
      <w:pPr>
        <w:spacing w:line="360" w:lineRule="auto"/>
        <w:jc w:val="both"/>
        <w:rPr>
          <w:del w:id="14461" w:author="？！。。。" w:date="2024-04-29T15:58:16Z"/>
          <w:rFonts w:ascii="仿宋" w:hAnsi="仿宋" w:eastAsia="仿宋" w:cs="仿宋"/>
          <w:sz w:val="27"/>
          <w:szCs w:val="27"/>
        </w:rPr>
        <w:sectPr>
          <w:headerReference r:id="rId14" w:type="default"/>
          <w:pgSz w:w="11900" w:h="16840"/>
          <w:pgMar w:top="1431" w:right="1785" w:bottom="1171" w:left="1755" w:header="1134" w:footer="1002" w:gutter="0"/>
          <w:pgNumType w:fmt="decimal"/>
          <w:cols w:space="720" w:num="1"/>
          <w:titlePg/>
        </w:sectPr>
        <w:pPrChange w:id="14460" w:author="？！。。。" w:date="2024-04-03T15:04:15Z">
          <w:pPr>
            <w:spacing w:line="222" w:lineRule="auto"/>
          </w:pPr>
        </w:pPrChange>
      </w:pPr>
    </w:p>
    <w:p w14:paraId="45318D74">
      <w:pPr>
        <w:spacing w:before="0" w:line="360" w:lineRule="auto"/>
        <w:ind w:left="24" w:right="97" w:firstLine="550"/>
        <w:jc w:val="both"/>
        <w:rPr>
          <w:del w:id="14463" w:author="？！。。。" w:date="2024-04-29T15:58:16Z"/>
          <w:rFonts w:ascii="仿宋" w:hAnsi="仿宋" w:eastAsia="仿宋" w:cs="仿宋"/>
          <w:sz w:val="26"/>
          <w:szCs w:val="26"/>
        </w:rPr>
        <w:pPrChange w:id="14462" w:author="？！。。。" w:date="2024-04-03T15:04:15Z">
          <w:pPr>
            <w:spacing w:before="187" w:line="369" w:lineRule="auto"/>
            <w:ind w:left="24" w:right="97" w:firstLine="550"/>
          </w:pPr>
        </w:pPrChange>
      </w:pPr>
      <w:del w:id="14464" w:author="？！。。。" w:date="2024-04-29T15:58:16Z">
        <w:r>
          <w:rPr>
            <w:rFonts w:ascii="仿宋" w:hAnsi="仿宋" w:eastAsia="仿宋" w:cs="仿宋"/>
            <w:spacing w:val="28"/>
            <w:sz w:val="26"/>
            <w:szCs w:val="26"/>
          </w:rPr>
          <w:delText>学生数与本专业专任教师数比例不高于25:1,双师素质教师占</w:delText>
        </w:r>
      </w:del>
      <w:del w:id="14465" w:author="？！。。。" w:date="2024-04-29T15:58:16Z">
        <w:r>
          <w:rPr>
            <w:rFonts w:ascii="仿宋" w:hAnsi="仿宋" w:eastAsia="仿宋" w:cs="仿宋"/>
            <w:sz w:val="26"/>
            <w:szCs w:val="26"/>
          </w:rPr>
          <w:delText xml:space="preserve"> </w:delText>
        </w:r>
      </w:del>
      <w:del w:id="14466" w:author="？！。。。" w:date="2024-04-29T15:58:16Z">
        <w:r>
          <w:rPr>
            <w:rFonts w:ascii="仿宋" w:hAnsi="仿宋" w:eastAsia="仿宋" w:cs="仿宋"/>
            <w:spacing w:val="22"/>
            <w:sz w:val="26"/>
            <w:szCs w:val="26"/>
          </w:rPr>
          <w:delText>专业教师比不低于60%,专任教师队伍要考虑职称、年龄，形成合理</w:delText>
        </w:r>
      </w:del>
    </w:p>
    <w:p w14:paraId="554B3D92">
      <w:pPr>
        <w:spacing w:line="360" w:lineRule="auto"/>
        <w:ind w:left="24"/>
        <w:jc w:val="both"/>
        <w:rPr>
          <w:del w:id="14468" w:author="？！。。。" w:date="2024-04-29T15:58:16Z"/>
          <w:rFonts w:ascii="仿宋" w:hAnsi="仿宋" w:eastAsia="仿宋" w:cs="仿宋"/>
          <w:sz w:val="26"/>
          <w:szCs w:val="26"/>
        </w:rPr>
        <w:pPrChange w:id="14467" w:author="？！。。。" w:date="2024-04-03T15:04:15Z">
          <w:pPr>
            <w:spacing w:line="222" w:lineRule="auto"/>
            <w:ind w:left="24"/>
          </w:pPr>
        </w:pPrChange>
      </w:pPr>
      <w:del w:id="14469" w:author="？！。。。" w:date="2024-04-29T15:58:16Z">
        <w:r>
          <w:rPr>
            <w:rFonts w:ascii="仿宋" w:hAnsi="仿宋" w:eastAsia="仿宋" w:cs="仿宋"/>
            <w:spacing w:val="8"/>
            <w:sz w:val="26"/>
            <w:szCs w:val="26"/>
          </w:rPr>
          <w:delText>的梯队结构。</w:delText>
        </w:r>
      </w:del>
    </w:p>
    <w:p w14:paraId="4ABA77A0">
      <w:pPr>
        <w:spacing w:before="0" w:line="360" w:lineRule="auto"/>
        <w:ind w:left="575"/>
        <w:jc w:val="both"/>
        <w:rPr>
          <w:del w:id="14471" w:author="？！。。。" w:date="2024-04-29T15:58:16Z"/>
          <w:rFonts w:ascii="仿宋" w:hAnsi="仿宋" w:eastAsia="仿宋" w:cs="仿宋"/>
          <w:sz w:val="26"/>
          <w:szCs w:val="26"/>
        </w:rPr>
        <w:pPrChange w:id="14470" w:author="？！。。。" w:date="2024-04-03T15:04:15Z">
          <w:pPr>
            <w:spacing w:before="207" w:line="222" w:lineRule="auto"/>
            <w:ind w:left="575"/>
          </w:pPr>
        </w:pPrChange>
      </w:pPr>
      <w:del w:id="14472" w:author="？！。。。" w:date="2024-04-29T15:58:16Z">
        <w:r>
          <w:rPr>
            <w:rFonts w:ascii="仿宋" w:hAnsi="仿宋" w:eastAsia="仿宋" w:cs="仿宋"/>
            <w:spacing w:val="16"/>
            <w:sz w:val="26"/>
            <w:szCs w:val="26"/>
          </w:rPr>
          <w:delText>4.2.8.1.2专任教师</w:delText>
        </w:r>
      </w:del>
    </w:p>
    <w:p w14:paraId="2E0A1A1A">
      <w:pPr>
        <w:spacing w:before="0" w:line="360" w:lineRule="auto"/>
        <w:ind w:left="24" w:right="94" w:firstLine="550"/>
        <w:jc w:val="both"/>
        <w:rPr>
          <w:del w:id="14474" w:author="？！。。。" w:date="2024-04-29T15:58:16Z"/>
          <w:rFonts w:ascii="仿宋" w:hAnsi="仿宋" w:eastAsia="仿宋" w:cs="仿宋"/>
          <w:sz w:val="26"/>
          <w:szCs w:val="26"/>
        </w:rPr>
        <w:pPrChange w:id="14473" w:author="？！。。。" w:date="2024-04-03T15:04:15Z">
          <w:pPr>
            <w:spacing w:before="208" w:line="369" w:lineRule="auto"/>
            <w:ind w:left="24" w:right="94" w:firstLine="550"/>
          </w:pPr>
        </w:pPrChange>
      </w:pPr>
      <w:del w:id="14475" w:author="？！。。。" w:date="2024-04-29T15:58:16Z">
        <w:r>
          <w:rPr>
            <w:rFonts w:ascii="仿宋" w:hAnsi="仿宋" w:eastAsia="仿宋" w:cs="仿宋"/>
            <w:spacing w:val="25"/>
            <w:sz w:val="26"/>
            <w:szCs w:val="26"/>
          </w:rPr>
          <w:delText>具有高校教师资格和本专业领域有关证书和本专业职业</w:delText>
        </w:r>
      </w:del>
      <w:del w:id="14476" w:author="？！。。。" w:date="2024-04-29T15:58:16Z">
        <w:r>
          <w:rPr>
            <w:rFonts w:ascii="仿宋" w:hAnsi="仿宋" w:eastAsia="仿宋" w:cs="仿宋"/>
            <w:spacing w:val="24"/>
            <w:sz w:val="26"/>
            <w:szCs w:val="26"/>
          </w:rPr>
          <w:delText>资格或</w:delText>
        </w:r>
      </w:del>
      <w:del w:id="14477" w:author="？！。。。" w:date="2024-04-29T15:58:16Z">
        <w:r>
          <w:rPr>
            <w:rFonts w:ascii="仿宋" w:hAnsi="仿宋" w:eastAsia="仿宋" w:cs="仿宋"/>
            <w:sz w:val="26"/>
            <w:szCs w:val="26"/>
          </w:rPr>
          <w:delText xml:space="preserve"> </w:delText>
        </w:r>
      </w:del>
      <w:del w:id="14478" w:author="？！。。。" w:date="2024-04-29T15:58:16Z">
        <w:r>
          <w:rPr>
            <w:rFonts w:ascii="仿宋" w:hAnsi="仿宋" w:eastAsia="仿宋" w:cs="仿宋"/>
            <w:spacing w:val="5"/>
            <w:sz w:val="26"/>
            <w:szCs w:val="26"/>
          </w:rPr>
          <w:delText>技能等级证书；有理想信念、有道德情操、有扎实知识</w:delText>
        </w:r>
      </w:del>
      <w:del w:id="14479" w:author="？！。。。" w:date="2024-04-29T15:58:16Z">
        <w:r>
          <w:rPr>
            <w:rFonts w:ascii="仿宋" w:hAnsi="仿宋" w:eastAsia="仿宋" w:cs="仿宋"/>
            <w:spacing w:val="4"/>
            <w:sz w:val="26"/>
            <w:szCs w:val="26"/>
          </w:rPr>
          <w:delText>、有仁爱之心；</w:delText>
        </w:r>
      </w:del>
      <w:del w:id="14480" w:author="？！。。。" w:date="2024-04-29T15:58:16Z">
        <w:r>
          <w:rPr>
            <w:rFonts w:ascii="仿宋" w:hAnsi="仿宋" w:eastAsia="仿宋" w:cs="仿宋"/>
            <w:sz w:val="26"/>
            <w:szCs w:val="26"/>
          </w:rPr>
          <w:delText xml:space="preserve"> </w:delText>
        </w:r>
      </w:del>
      <w:del w:id="14481" w:author="？！。。。" w:date="2024-04-29T15:58:16Z">
        <w:r>
          <w:rPr>
            <w:rFonts w:ascii="仿宋" w:hAnsi="仿宋" w:eastAsia="仿宋" w:cs="仿宋"/>
            <w:spacing w:val="15"/>
            <w:sz w:val="26"/>
            <w:szCs w:val="26"/>
          </w:rPr>
          <w:delText>具有石油工程相关专业本科及以上学历；具有石油天然气开采相关理</w:delText>
        </w:r>
      </w:del>
      <w:del w:id="14482" w:author="？！。。。" w:date="2024-04-29T15:58:16Z">
        <w:r>
          <w:rPr>
            <w:rFonts w:ascii="仿宋" w:hAnsi="仿宋" w:eastAsia="仿宋" w:cs="仿宋"/>
            <w:spacing w:val="4"/>
            <w:sz w:val="26"/>
            <w:szCs w:val="26"/>
          </w:rPr>
          <w:delText xml:space="preserve"> </w:delText>
        </w:r>
      </w:del>
      <w:del w:id="14483" w:author="？！。。。" w:date="2024-04-29T15:58:16Z">
        <w:r>
          <w:rPr>
            <w:rFonts w:ascii="仿宋" w:hAnsi="仿宋" w:eastAsia="仿宋" w:cs="仿宋"/>
            <w:spacing w:val="14"/>
            <w:sz w:val="26"/>
            <w:szCs w:val="26"/>
          </w:rPr>
          <w:delText>论功底和实践能力；具有较强信息化教学能力，能够开展课程教学改</w:delText>
        </w:r>
      </w:del>
    </w:p>
    <w:p w14:paraId="3B5D464A">
      <w:pPr>
        <w:spacing w:line="360" w:lineRule="auto"/>
        <w:ind w:left="24"/>
        <w:jc w:val="both"/>
        <w:rPr>
          <w:del w:id="14485" w:author="？！。。。" w:date="2024-04-29T15:58:16Z"/>
          <w:rFonts w:ascii="仿宋" w:hAnsi="仿宋" w:eastAsia="仿宋" w:cs="仿宋"/>
          <w:sz w:val="26"/>
          <w:szCs w:val="26"/>
        </w:rPr>
        <w:pPrChange w:id="14484" w:author="？！。。。" w:date="2024-04-03T15:04:15Z">
          <w:pPr>
            <w:spacing w:line="222" w:lineRule="auto"/>
            <w:ind w:left="24"/>
          </w:pPr>
        </w:pPrChange>
      </w:pPr>
      <w:del w:id="14486" w:author="？！。。。" w:date="2024-04-29T15:58:16Z">
        <w:r>
          <w:rPr>
            <w:rFonts w:ascii="仿宋" w:hAnsi="仿宋" w:eastAsia="仿宋" w:cs="仿宋"/>
            <w:spacing w:val="25"/>
            <w:sz w:val="26"/>
            <w:szCs w:val="26"/>
          </w:rPr>
          <w:delText>革和科学研究；每5 年累计不少于6 个月的企业实践经历。</w:delText>
        </w:r>
      </w:del>
    </w:p>
    <w:p w14:paraId="19AB83EC">
      <w:pPr>
        <w:spacing w:before="0" w:line="360" w:lineRule="auto"/>
        <w:ind w:left="575"/>
        <w:jc w:val="both"/>
        <w:rPr>
          <w:del w:id="14488" w:author="？！。。。" w:date="2024-04-29T15:58:16Z"/>
          <w:rFonts w:ascii="仿宋" w:hAnsi="仿宋" w:eastAsia="仿宋" w:cs="仿宋"/>
          <w:sz w:val="26"/>
          <w:szCs w:val="26"/>
        </w:rPr>
        <w:pPrChange w:id="14487" w:author="？！。。。" w:date="2024-04-03T15:04:15Z">
          <w:pPr>
            <w:spacing w:before="204" w:line="220" w:lineRule="auto"/>
            <w:ind w:left="575"/>
          </w:pPr>
        </w:pPrChange>
      </w:pPr>
      <w:del w:id="14489" w:author="？！。。。" w:date="2024-04-29T15:58:16Z">
        <w:r>
          <w:rPr>
            <w:rFonts w:ascii="仿宋" w:hAnsi="仿宋" w:eastAsia="仿宋" w:cs="仿宋"/>
            <w:spacing w:val="16"/>
            <w:sz w:val="26"/>
            <w:szCs w:val="26"/>
          </w:rPr>
          <w:delText>4.2.8.1.3专业带头人</w:delText>
        </w:r>
      </w:del>
    </w:p>
    <w:p w14:paraId="0BB1A1B7">
      <w:pPr>
        <w:spacing w:before="0" w:line="360" w:lineRule="auto"/>
        <w:ind w:left="24" w:right="109" w:firstLine="550"/>
        <w:jc w:val="both"/>
        <w:rPr>
          <w:del w:id="14491" w:author="？！。。。" w:date="2024-04-29T15:58:16Z"/>
          <w:rFonts w:ascii="仿宋" w:hAnsi="仿宋" w:eastAsia="仿宋" w:cs="仿宋"/>
          <w:sz w:val="26"/>
          <w:szCs w:val="26"/>
        </w:rPr>
        <w:pPrChange w:id="14490" w:author="？！。。。" w:date="2024-04-03T15:04:15Z">
          <w:pPr>
            <w:spacing w:before="210" w:line="369" w:lineRule="auto"/>
            <w:ind w:left="24" w:right="109" w:firstLine="550"/>
          </w:pPr>
        </w:pPrChange>
      </w:pPr>
      <w:del w:id="14492" w:author="？！。。。" w:date="2024-04-29T15:58:16Z">
        <w:r>
          <w:rPr>
            <w:rFonts w:ascii="仿宋" w:hAnsi="仿宋" w:eastAsia="仿宋" w:cs="仿宋"/>
            <w:spacing w:val="14"/>
            <w:sz w:val="26"/>
            <w:szCs w:val="26"/>
          </w:rPr>
          <w:delText>原则上应具有副高及以上职称，能够较好地把握国内外石油工程</w:delText>
        </w:r>
      </w:del>
      <w:del w:id="14493" w:author="？！。。。" w:date="2024-04-29T15:58:16Z">
        <w:r>
          <w:rPr>
            <w:rFonts w:ascii="仿宋" w:hAnsi="仿宋" w:eastAsia="仿宋" w:cs="仿宋"/>
            <w:spacing w:val="16"/>
            <w:sz w:val="26"/>
            <w:szCs w:val="26"/>
          </w:rPr>
          <w:delText xml:space="preserve"> </w:delText>
        </w:r>
      </w:del>
      <w:del w:id="14494" w:author="？！。。。" w:date="2024-04-29T15:58:16Z">
        <w:r>
          <w:rPr>
            <w:rFonts w:ascii="仿宋" w:hAnsi="仿宋" w:eastAsia="仿宋" w:cs="仿宋"/>
            <w:spacing w:val="15"/>
            <w:sz w:val="26"/>
            <w:szCs w:val="26"/>
          </w:rPr>
          <w:delText>行业、专业发展，能广泛联系行业企业，了</w:delText>
        </w:r>
      </w:del>
      <w:del w:id="14495" w:author="？！。。。" w:date="2024-04-29T15:58:16Z">
        <w:r>
          <w:rPr>
            <w:rFonts w:ascii="仿宋" w:hAnsi="仿宋" w:eastAsia="仿宋" w:cs="仿宋"/>
            <w:spacing w:val="14"/>
            <w:sz w:val="26"/>
            <w:szCs w:val="26"/>
          </w:rPr>
          <w:delText>解行业企业对石油工程专</w:delText>
        </w:r>
      </w:del>
      <w:del w:id="14496" w:author="？！。。。" w:date="2024-04-29T15:58:16Z">
        <w:r>
          <w:rPr>
            <w:rFonts w:ascii="仿宋" w:hAnsi="仿宋" w:eastAsia="仿宋" w:cs="仿宋"/>
            <w:sz w:val="26"/>
            <w:szCs w:val="26"/>
          </w:rPr>
          <w:delText xml:space="preserve"> </w:delText>
        </w:r>
      </w:del>
      <w:del w:id="14497" w:author="？！。。。" w:date="2024-04-29T15:58:16Z">
        <w:r>
          <w:rPr>
            <w:rFonts w:ascii="仿宋" w:hAnsi="仿宋" w:eastAsia="仿宋" w:cs="仿宋"/>
            <w:spacing w:val="14"/>
            <w:sz w:val="26"/>
            <w:szCs w:val="26"/>
          </w:rPr>
          <w:delText>业人才的需求实际，教学设计、专业研究能力强，组织开展教科研工</w:delText>
        </w:r>
      </w:del>
    </w:p>
    <w:p w14:paraId="7C014044">
      <w:pPr>
        <w:spacing w:line="360" w:lineRule="auto"/>
        <w:ind w:left="24"/>
        <w:jc w:val="both"/>
        <w:rPr>
          <w:del w:id="14499" w:author="？！。。。" w:date="2024-04-29T15:58:16Z"/>
          <w:rFonts w:ascii="仿宋" w:hAnsi="仿宋" w:eastAsia="仿宋" w:cs="仿宋"/>
          <w:sz w:val="26"/>
          <w:szCs w:val="26"/>
        </w:rPr>
        <w:pPrChange w:id="14498" w:author="？！。。。" w:date="2024-04-03T15:04:15Z">
          <w:pPr>
            <w:spacing w:line="219" w:lineRule="auto"/>
            <w:ind w:left="24"/>
          </w:pPr>
        </w:pPrChange>
      </w:pPr>
      <w:del w:id="14500" w:author="？！。。。" w:date="2024-04-29T15:58:16Z">
        <w:r>
          <w:rPr>
            <w:rFonts w:ascii="仿宋" w:hAnsi="仿宋" w:eastAsia="仿宋" w:cs="仿宋"/>
            <w:spacing w:val="16"/>
            <w:sz w:val="26"/>
            <w:szCs w:val="26"/>
          </w:rPr>
          <w:delText>作能力强，在本区域或本领域具有一定的专业影响力。</w:delText>
        </w:r>
      </w:del>
    </w:p>
    <w:p w14:paraId="6537CE23">
      <w:pPr>
        <w:spacing w:before="0" w:line="360" w:lineRule="auto"/>
        <w:ind w:left="575"/>
        <w:jc w:val="both"/>
        <w:rPr>
          <w:del w:id="14502" w:author="？！。。。" w:date="2024-04-29T15:58:16Z"/>
          <w:rFonts w:ascii="仿宋" w:hAnsi="仿宋" w:eastAsia="仿宋" w:cs="仿宋"/>
          <w:sz w:val="26"/>
          <w:szCs w:val="26"/>
        </w:rPr>
        <w:pPrChange w:id="14501" w:author="？！。。。" w:date="2024-04-03T15:04:15Z">
          <w:pPr>
            <w:spacing w:before="213" w:line="220" w:lineRule="auto"/>
            <w:ind w:left="575"/>
          </w:pPr>
        </w:pPrChange>
      </w:pPr>
      <w:del w:id="14503" w:author="？！。。。" w:date="2024-04-29T15:58:16Z">
        <w:r>
          <w:rPr>
            <w:rFonts w:ascii="仿宋" w:hAnsi="仿宋" w:eastAsia="仿宋" w:cs="仿宋"/>
            <w:spacing w:val="16"/>
            <w:sz w:val="26"/>
            <w:szCs w:val="26"/>
          </w:rPr>
          <w:delText>4.2.8.1.4兼职教师</w:delText>
        </w:r>
      </w:del>
    </w:p>
    <w:p w14:paraId="0278AF4C">
      <w:pPr>
        <w:spacing w:before="0" w:line="360" w:lineRule="auto"/>
        <w:ind w:left="24" w:firstLine="550"/>
        <w:jc w:val="both"/>
        <w:rPr>
          <w:del w:id="14505" w:author="？！。。。" w:date="2024-04-29T15:58:16Z"/>
          <w:rFonts w:ascii="仿宋" w:hAnsi="仿宋" w:eastAsia="仿宋" w:cs="仿宋"/>
          <w:sz w:val="26"/>
          <w:szCs w:val="26"/>
        </w:rPr>
        <w:pPrChange w:id="14504" w:author="？！。。。" w:date="2024-04-03T15:04:15Z">
          <w:pPr>
            <w:spacing w:before="209" w:line="370" w:lineRule="auto"/>
            <w:ind w:left="24" w:firstLine="550"/>
          </w:pPr>
        </w:pPrChange>
      </w:pPr>
      <w:del w:id="14506" w:author="？！。。。" w:date="2024-04-29T15:58:16Z">
        <w:r>
          <w:rPr>
            <w:rFonts w:ascii="仿宋" w:hAnsi="仿宋" w:eastAsia="仿宋" w:cs="仿宋"/>
            <w:spacing w:val="23"/>
            <w:sz w:val="26"/>
            <w:szCs w:val="26"/>
          </w:rPr>
          <w:delText xml:space="preserve">主要从钻探、采油(气)相关企业聘任，具备良好的思想政治素 </w:delText>
        </w:r>
      </w:del>
      <w:del w:id="14507" w:author="？！。。。" w:date="2024-04-29T15:58:16Z">
        <w:r>
          <w:rPr>
            <w:rFonts w:ascii="仿宋" w:hAnsi="仿宋" w:eastAsia="仿宋" w:cs="仿宋"/>
            <w:spacing w:val="14"/>
            <w:sz w:val="26"/>
            <w:szCs w:val="26"/>
          </w:rPr>
          <w:delText xml:space="preserve">质、职业道德和工匠精神，具有扎实的石油工程技术专业知识和丰富 </w:delText>
        </w:r>
      </w:del>
      <w:del w:id="14508" w:author="？！。。。" w:date="2024-04-29T15:58:16Z">
        <w:r>
          <w:rPr>
            <w:rFonts w:ascii="仿宋" w:hAnsi="仿宋" w:eastAsia="仿宋" w:cs="仿宋"/>
            <w:spacing w:val="18"/>
            <w:sz w:val="26"/>
            <w:szCs w:val="26"/>
          </w:rPr>
          <w:delText>的实际工作经验，具有石油天然气开采相关领域工程师及以上职称，</w:delText>
        </w:r>
      </w:del>
      <w:del w:id="14509" w:author="？！。。。" w:date="2024-04-29T15:58:16Z">
        <w:r>
          <w:rPr>
            <w:rFonts w:ascii="仿宋" w:hAnsi="仿宋" w:eastAsia="仿宋" w:cs="仿宋"/>
            <w:spacing w:val="8"/>
            <w:sz w:val="26"/>
            <w:szCs w:val="26"/>
          </w:rPr>
          <w:delText xml:space="preserve"> </w:delText>
        </w:r>
      </w:del>
      <w:del w:id="14510" w:author="？！。。。" w:date="2024-04-29T15:58:16Z">
        <w:r>
          <w:rPr>
            <w:rFonts w:ascii="仿宋" w:hAnsi="仿宋" w:eastAsia="仿宋" w:cs="仿宋"/>
            <w:spacing w:val="14"/>
            <w:sz w:val="26"/>
            <w:szCs w:val="26"/>
          </w:rPr>
          <w:delText>能承担专业课程教学、实习实训指导和学生职业发展规划指导等专业</w:delText>
        </w:r>
      </w:del>
    </w:p>
    <w:p w14:paraId="113446EF">
      <w:pPr>
        <w:spacing w:line="360" w:lineRule="auto"/>
        <w:ind w:left="24"/>
        <w:jc w:val="both"/>
        <w:rPr>
          <w:del w:id="14512" w:author="？！。。。" w:date="2024-04-29T15:58:16Z"/>
          <w:rFonts w:ascii="仿宋" w:hAnsi="仿宋" w:eastAsia="仿宋" w:cs="仿宋"/>
          <w:sz w:val="26"/>
          <w:szCs w:val="26"/>
        </w:rPr>
        <w:pPrChange w:id="14511" w:author="？！。。。" w:date="2024-04-03T15:04:15Z">
          <w:pPr>
            <w:spacing w:line="223" w:lineRule="auto"/>
            <w:ind w:left="24"/>
          </w:pPr>
        </w:pPrChange>
      </w:pPr>
      <w:del w:id="14513" w:author="？！。。。" w:date="2024-04-29T15:58:16Z">
        <w:r>
          <w:rPr>
            <w:rFonts w:ascii="仿宋" w:hAnsi="仿宋" w:eastAsia="仿宋" w:cs="仿宋"/>
            <w:spacing w:val="8"/>
            <w:sz w:val="26"/>
            <w:szCs w:val="26"/>
          </w:rPr>
          <w:delText>教学任务。</w:delText>
        </w:r>
      </w:del>
    </w:p>
    <w:p w14:paraId="397B75F0">
      <w:pPr>
        <w:spacing w:before="0" w:line="360" w:lineRule="auto"/>
        <w:ind w:left="575"/>
        <w:jc w:val="both"/>
        <w:rPr>
          <w:del w:id="14515" w:author="？！。。。" w:date="2024-04-29T15:58:16Z"/>
          <w:rFonts w:ascii="仿宋" w:hAnsi="仿宋" w:eastAsia="仿宋" w:cs="仿宋"/>
          <w:sz w:val="26"/>
          <w:szCs w:val="26"/>
        </w:rPr>
        <w:pPrChange w:id="14514" w:author="？！。。。" w:date="2024-04-03T15:04:15Z">
          <w:pPr>
            <w:spacing w:before="206" w:line="223" w:lineRule="auto"/>
            <w:ind w:left="575"/>
          </w:pPr>
        </w:pPrChange>
      </w:pPr>
      <w:del w:id="14516" w:author="？！。。。" w:date="2024-04-29T15:58:16Z">
        <w:r>
          <w:rPr/>
          <w:fldChar w:fldCharType="begin"/>
        </w:r>
      </w:del>
      <w:del w:id="14517" w:author="？！。。。" w:date="2024-04-29T15:58:16Z">
        <w:r>
          <w:rPr/>
          <w:delInstrText xml:space="preserve"> HYPERLINK "4.2.8.2" </w:delInstrText>
        </w:r>
      </w:del>
      <w:del w:id="14518" w:author="？！。。。" w:date="2024-04-29T15:58:16Z">
        <w:r>
          <w:rPr/>
          <w:fldChar w:fldCharType="separate"/>
        </w:r>
      </w:del>
      <w:del w:id="14519" w:author="？！。。。" w:date="2024-04-29T15:58:16Z">
        <w:r>
          <w:rPr>
            <w:rFonts w:ascii="仿宋" w:hAnsi="仿宋" w:eastAsia="仿宋" w:cs="仿宋"/>
            <w:spacing w:val="20"/>
            <w:sz w:val="26"/>
            <w:szCs w:val="26"/>
          </w:rPr>
          <w:delText>4.2.8.2</w:delText>
        </w:r>
      </w:del>
      <w:del w:id="14520" w:author="？！。。。" w:date="2024-04-29T15:58:16Z">
        <w:r>
          <w:rPr>
            <w:rFonts w:ascii="仿宋" w:hAnsi="仿宋" w:eastAsia="仿宋" w:cs="仿宋"/>
            <w:spacing w:val="20"/>
            <w:sz w:val="26"/>
            <w:szCs w:val="26"/>
          </w:rPr>
          <w:fldChar w:fldCharType="end"/>
        </w:r>
      </w:del>
      <w:del w:id="14521" w:author="？！。。。" w:date="2024-04-29T15:58:16Z">
        <w:r>
          <w:rPr>
            <w:rFonts w:ascii="仿宋" w:hAnsi="仿宋" w:eastAsia="仿宋" w:cs="仿宋"/>
            <w:spacing w:val="20"/>
            <w:sz w:val="26"/>
            <w:szCs w:val="26"/>
          </w:rPr>
          <w:delText>教学设施</w:delText>
        </w:r>
      </w:del>
    </w:p>
    <w:p w14:paraId="055BF08C">
      <w:pPr>
        <w:spacing w:before="0" w:line="360" w:lineRule="auto"/>
        <w:ind w:left="575"/>
        <w:jc w:val="both"/>
        <w:rPr>
          <w:del w:id="14523" w:author="？！。。。" w:date="2024-04-29T15:58:16Z"/>
          <w:rFonts w:ascii="仿宋" w:hAnsi="仿宋" w:eastAsia="仿宋" w:cs="仿宋"/>
          <w:sz w:val="26"/>
          <w:szCs w:val="26"/>
        </w:rPr>
        <w:pPrChange w:id="14522" w:author="？！。。。" w:date="2024-04-03T15:04:15Z">
          <w:pPr>
            <w:spacing w:before="206" w:line="222" w:lineRule="auto"/>
            <w:ind w:left="575"/>
          </w:pPr>
        </w:pPrChange>
      </w:pPr>
      <w:del w:id="14524" w:author="？！。。。" w:date="2024-04-29T15:58:16Z">
        <w:r>
          <w:rPr>
            <w:rFonts w:ascii="仿宋" w:hAnsi="仿宋" w:eastAsia="仿宋" w:cs="仿宋"/>
            <w:spacing w:val="17"/>
            <w:sz w:val="26"/>
            <w:szCs w:val="26"/>
          </w:rPr>
          <w:delText>4.2.8.2.1专业教室基本条件</w:delText>
        </w:r>
      </w:del>
    </w:p>
    <w:p w14:paraId="53010DDB">
      <w:pPr>
        <w:spacing w:line="360" w:lineRule="auto"/>
        <w:jc w:val="both"/>
        <w:rPr>
          <w:del w:id="14526" w:author="？！。。。" w:date="2024-04-29T15:58:16Z"/>
          <w:rFonts w:ascii="Arial"/>
          <w:sz w:val="21"/>
        </w:rPr>
        <w:pPrChange w:id="14525" w:author="？！。。。" w:date="2024-04-03T15:04:15Z">
          <w:pPr>
            <w:spacing w:line="287" w:lineRule="auto"/>
          </w:pPr>
        </w:pPrChange>
      </w:pPr>
    </w:p>
    <w:p w14:paraId="442CC819">
      <w:pPr>
        <w:spacing w:before="0" w:line="360" w:lineRule="auto"/>
        <w:ind w:left="575"/>
        <w:jc w:val="both"/>
        <w:rPr>
          <w:del w:id="14528" w:author="？！。。。" w:date="2024-04-29T15:58:16Z"/>
          <w:rFonts w:ascii="宋体" w:hAnsi="宋体" w:eastAsia="宋体" w:cs="宋体"/>
          <w:sz w:val="5"/>
          <w:szCs w:val="5"/>
        </w:rPr>
        <w:pPrChange w:id="14527" w:author="？！。。。" w:date="2024-04-03T15:04:15Z">
          <w:pPr>
            <w:spacing w:before="16" w:line="238" w:lineRule="auto"/>
            <w:ind w:left="575"/>
          </w:pPr>
        </w:pPrChange>
      </w:pPr>
      <w:del w:id="14529" w:author="？！。。。" w:date="2024-04-29T15:58:16Z">
        <w:r>
          <w:rPr>
            <w:rFonts w:ascii="宋体" w:hAnsi="宋体" w:eastAsia="宋体" w:cs="宋体"/>
            <w:spacing w:val="-12"/>
            <w:sz w:val="5"/>
            <w:szCs w:val="5"/>
          </w:rPr>
          <w:delText>· · ·*</w:delText>
        </w:r>
      </w:del>
      <w:del w:id="14530" w:author="？！。。。" w:date="2024-04-29T15:58:16Z">
        <w:r>
          <w:rPr>
            <w:rFonts w:ascii="宋体" w:hAnsi="宋体" w:eastAsia="宋体" w:cs="宋体"/>
            <w:sz w:val="5"/>
            <w:szCs w:val="5"/>
          </w:rPr>
          <w:delText xml:space="preserve"> </w:delText>
        </w:r>
      </w:del>
      <w:del w:id="14531" w:author="？！。。。" w:date="2024-04-29T15:58:16Z">
        <w:r>
          <w:rPr>
            <w:rFonts w:ascii="宋体" w:hAnsi="宋体" w:eastAsia="宋体" w:cs="宋体"/>
            <w:spacing w:val="-12"/>
            <w:sz w:val="5"/>
            <w:szCs w:val="5"/>
          </w:rPr>
          <w:delText>·</w:delText>
        </w:r>
      </w:del>
      <w:del w:id="14532" w:author="？！。。。" w:date="2024-04-29T15:58:16Z">
        <w:r>
          <w:rPr>
            <w:rFonts w:ascii="宋体" w:hAnsi="宋体" w:eastAsia="宋体" w:cs="宋体"/>
            <w:spacing w:val="-6"/>
            <w:sz w:val="5"/>
            <w:szCs w:val="5"/>
          </w:rPr>
          <w:delText xml:space="preserve"> </w:delText>
        </w:r>
      </w:del>
      <w:del w:id="14533" w:author="？！。。。" w:date="2024-04-29T15:58:16Z">
        <w:r>
          <w:rPr>
            <w:rFonts w:ascii="宋体" w:hAnsi="宋体" w:eastAsia="宋体" w:cs="宋体"/>
            <w:spacing w:val="-12"/>
            <w:sz w:val="5"/>
            <w:szCs w:val="5"/>
          </w:rPr>
          <w:delText>·</w:delText>
        </w:r>
      </w:del>
    </w:p>
    <w:p w14:paraId="2433DAEE">
      <w:pPr>
        <w:spacing w:line="360" w:lineRule="auto"/>
        <w:jc w:val="both"/>
        <w:rPr>
          <w:del w:id="14535" w:author="？！。。。" w:date="2024-04-29T15:58:16Z"/>
          <w:rFonts w:ascii="Arial"/>
          <w:sz w:val="21"/>
        </w:rPr>
        <w:pPrChange w:id="14534" w:author="？！。。。" w:date="2024-04-03T15:04:15Z">
          <w:pPr>
            <w:spacing w:line="269" w:lineRule="auto"/>
          </w:pPr>
        </w:pPrChange>
      </w:pPr>
    </w:p>
    <w:p w14:paraId="1A0460FA">
      <w:pPr>
        <w:spacing w:before="0" w:line="360" w:lineRule="auto"/>
        <w:ind w:left="575"/>
        <w:jc w:val="both"/>
        <w:rPr>
          <w:del w:id="14537" w:author="？！。。。" w:date="2024-04-29T15:58:16Z"/>
          <w:rFonts w:ascii="仿宋" w:hAnsi="仿宋" w:eastAsia="仿宋" w:cs="仿宋"/>
          <w:sz w:val="26"/>
          <w:szCs w:val="26"/>
        </w:rPr>
        <w:pPrChange w:id="14536" w:author="？！。。。" w:date="2024-04-03T15:04:15Z">
          <w:pPr>
            <w:spacing w:before="85" w:line="222" w:lineRule="auto"/>
            <w:ind w:left="575"/>
          </w:pPr>
        </w:pPrChange>
      </w:pPr>
      <w:del w:id="14538" w:author="？！。。。" w:date="2024-04-29T15:58:16Z">
        <w:r>
          <w:rPr>
            <w:rFonts w:ascii="仿宋" w:hAnsi="仿宋" w:eastAsia="仿宋" w:cs="仿宋"/>
            <w:spacing w:val="17"/>
            <w:sz w:val="26"/>
            <w:szCs w:val="26"/>
          </w:rPr>
          <w:delText>4.2.8.2.2校内实训室基本要求</w:delText>
        </w:r>
      </w:del>
    </w:p>
    <w:p w14:paraId="32E26EF9">
      <w:pPr>
        <w:spacing w:line="360" w:lineRule="auto"/>
        <w:jc w:val="both"/>
        <w:rPr>
          <w:del w:id="14540" w:author="？！。。。" w:date="2024-04-29T15:58:16Z"/>
          <w:rFonts w:ascii="Arial"/>
          <w:sz w:val="21"/>
        </w:rPr>
        <w:pPrChange w:id="14539" w:author="？！。。。" w:date="2024-04-03T15:04:15Z">
          <w:pPr>
            <w:spacing w:line="289" w:lineRule="auto"/>
          </w:pPr>
        </w:pPrChange>
      </w:pPr>
    </w:p>
    <w:p w14:paraId="12E2EA78">
      <w:pPr>
        <w:spacing w:before="0" w:line="360" w:lineRule="auto"/>
        <w:ind w:left="575"/>
        <w:jc w:val="both"/>
        <w:rPr>
          <w:del w:id="14542" w:author="？！。。。" w:date="2024-04-29T15:58:16Z"/>
          <w:rFonts w:ascii="宋体" w:hAnsi="宋体" w:eastAsia="宋体" w:cs="宋体"/>
          <w:sz w:val="5"/>
          <w:szCs w:val="5"/>
        </w:rPr>
        <w:pPrChange w:id="14541" w:author="？！。。。" w:date="2024-04-03T15:04:15Z">
          <w:pPr>
            <w:spacing w:before="17" w:line="69" w:lineRule="exact"/>
            <w:ind w:left="575"/>
          </w:pPr>
        </w:pPrChange>
      </w:pPr>
      <w:del w:id="14543" w:author="？！。。。" w:date="2024-04-29T15:58:16Z">
        <w:r>
          <w:rPr>
            <w:rFonts w:ascii="宋体" w:hAnsi="宋体" w:eastAsia="宋体" w:cs="宋体"/>
            <w:spacing w:val="-7"/>
            <w:sz w:val="5"/>
            <w:szCs w:val="5"/>
          </w:rPr>
          <w:delText>·***</w:delText>
        </w:r>
      </w:del>
      <w:del w:id="14544" w:author="？！。。。" w:date="2024-04-29T15:58:16Z">
        <w:r>
          <w:rPr>
            <w:rFonts w:ascii="宋体" w:hAnsi="宋体" w:eastAsia="宋体" w:cs="宋体"/>
            <w:spacing w:val="-4"/>
            <w:sz w:val="5"/>
            <w:szCs w:val="5"/>
          </w:rPr>
          <w:delText xml:space="preserve"> </w:delText>
        </w:r>
      </w:del>
      <w:del w:id="14545" w:author="？！。。。" w:date="2024-04-29T15:58:16Z">
        <w:r>
          <w:rPr>
            <w:rFonts w:ascii="宋体" w:hAnsi="宋体" w:eastAsia="宋体" w:cs="宋体"/>
            <w:spacing w:val="-7"/>
            <w:sz w:val="5"/>
            <w:szCs w:val="5"/>
          </w:rPr>
          <w:delText>·</w:delText>
        </w:r>
      </w:del>
      <w:del w:id="14546" w:author="？！。。。" w:date="2024-04-29T15:58:16Z">
        <w:r>
          <w:rPr>
            <w:rFonts w:ascii="宋体" w:hAnsi="宋体" w:eastAsia="宋体" w:cs="宋体"/>
            <w:spacing w:val="-5"/>
            <w:sz w:val="5"/>
            <w:szCs w:val="5"/>
          </w:rPr>
          <w:delText xml:space="preserve"> </w:delText>
        </w:r>
      </w:del>
      <w:del w:id="14547" w:author="？！。。。" w:date="2024-04-29T15:58:16Z">
        <w:r>
          <w:rPr>
            <w:rFonts w:ascii="宋体" w:hAnsi="宋体" w:eastAsia="宋体" w:cs="宋体"/>
            <w:spacing w:val="-7"/>
            <w:sz w:val="5"/>
            <w:szCs w:val="5"/>
          </w:rPr>
          <w:delText>·</w:delText>
        </w:r>
      </w:del>
    </w:p>
    <w:p w14:paraId="4716CDFE">
      <w:pPr>
        <w:spacing w:line="360" w:lineRule="auto"/>
        <w:jc w:val="both"/>
        <w:rPr>
          <w:del w:id="14549" w:author="？！。。。" w:date="2024-04-29T15:58:16Z"/>
          <w:rFonts w:ascii="Arial"/>
          <w:sz w:val="21"/>
        </w:rPr>
        <w:pPrChange w:id="14548" w:author="？！。。。" w:date="2024-04-03T15:04:15Z">
          <w:pPr>
            <w:spacing w:line="264" w:lineRule="auto"/>
          </w:pPr>
        </w:pPrChange>
      </w:pPr>
    </w:p>
    <w:p w14:paraId="5D41BB36">
      <w:pPr>
        <w:spacing w:before="0" w:line="360" w:lineRule="auto"/>
        <w:ind w:left="575"/>
        <w:jc w:val="both"/>
        <w:rPr>
          <w:del w:id="14551" w:author="？！。。。" w:date="2024-04-29T15:58:16Z"/>
          <w:rFonts w:ascii="仿宋" w:hAnsi="仿宋" w:eastAsia="仿宋" w:cs="仿宋"/>
          <w:sz w:val="26"/>
          <w:szCs w:val="26"/>
        </w:rPr>
        <w:pPrChange w:id="14550" w:author="？！。。。" w:date="2024-04-03T15:04:15Z">
          <w:pPr>
            <w:spacing w:before="85" w:line="222" w:lineRule="auto"/>
            <w:ind w:left="575"/>
          </w:pPr>
        </w:pPrChange>
      </w:pPr>
      <w:del w:id="14552" w:author="？！。。。" w:date="2024-04-29T15:58:16Z">
        <w:r>
          <w:rPr>
            <w:rFonts w:ascii="仿宋" w:hAnsi="仿宋" w:eastAsia="仿宋" w:cs="仿宋"/>
            <w:spacing w:val="17"/>
            <w:sz w:val="26"/>
            <w:szCs w:val="26"/>
          </w:rPr>
          <w:delText>4.2.8.2.3校外实训基地的基本要求</w:delText>
        </w:r>
      </w:del>
    </w:p>
    <w:p w14:paraId="25E407EA">
      <w:pPr>
        <w:spacing w:line="360" w:lineRule="auto"/>
        <w:jc w:val="both"/>
        <w:rPr>
          <w:del w:id="14554" w:author="？！。。。" w:date="2024-04-29T15:58:16Z"/>
          <w:rFonts w:ascii="仿宋" w:hAnsi="仿宋" w:eastAsia="仿宋" w:cs="仿宋"/>
          <w:sz w:val="26"/>
          <w:szCs w:val="26"/>
        </w:rPr>
        <w:sectPr>
          <w:headerReference r:id="rId15" w:type="default"/>
          <w:pgSz w:w="11900" w:h="16840"/>
          <w:pgMar w:top="1431" w:right="1785" w:bottom="1171" w:left="1755" w:header="1134" w:footer="1002" w:gutter="0"/>
          <w:pgNumType w:fmt="decimal"/>
          <w:cols w:space="720" w:num="1"/>
          <w:titlePg/>
        </w:sectPr>
        <w:pPrChange w:id="14553" w:author="？！。。。" w:date="2024-04-03T15:04:15Z">
          <w:pPr>
            <w:spacing w:line="222" w:lineRule="auto"/>
          </w:pPr>
        </w:pPrChange>
      </w:pPr>
    </w:p>
    <w:p w14:paraId="665A8526">
      <w:pPr>
        <w:spacing w:line="360" w:lineRule="auto"/>
        <w:jc w:val="both"/>
        <w:rPr>
          <w:del w:id="14556" w:author="？！。。。" w:date="2024-04-29T15:58:16Z"/>
          <w:rFonts w:ascii="Arial"/>
          <w:sz w:val="21"/>
        </w:rPr>
        <w:pPrChange w:id="14555" w:author="？！。。。" w:date="2024-04-03T15:04:15Z">
          <w:pPr>
            <w:spacing w:line="303" w:lineRule="auto"/>
          </w:pPr>
        </w:pPrChange>
      </w:pPr>
    </w:p>
    <w:p w14:paraId="53F34FA1">
      <w:pPr>
        <w:spacing w:line="360" w:lineRule="auto"/>
        <w:jc w:val="both"/>
        <w:rPr>
          <w:del w:id="14558" w:author="？！。。。" w:date="2024-04-29T15:58:16Z"/>
          <w:rFonts w:ascii="Arial"/>
          <w:sz w:val="21"/>
        </w:rPr>
        <w:pPrChange w:id="14557" w:author="？！。。。" w:date="2024-04-03T15:04:15Z">
          <w:pPr>
            <w:spacing w:line="303" w:lineRule="auto"/>
          </w:pPr>
        </w:pPrChange>
      </w:pPr>
    </w:p>
    <w:p w14:paraId="0A36A92E">
      <w:pPr>
        <w:spacing w:before="0" w:line="360" w:lineRule="auto"/>
        <w:ind w:left="575"/>
        <w:jc w:val="both"/>
        <w:rPr>
          <w:del w:id="14560" w:author="？！。。。" w:date="2024-04-29T15:58:16Z"/>
          <w:rFonts w:ascii="仿宋" w:hAnsi="仿宋" w:eastAsia="仿宋" w:cs="仿宋"/>
          <w:sz w:val="27"/>
          <w:szCs w:val="27"/>
        </w:rPr>
        <w:pPrChange w:id="14559" w:author="？！。。。" w:date="2024-04-03T15:04:15Z">
          <w:pPr>
            <w:spacing w:before="88" w:line="222" w:lineRule="auto"/>
            <w:ind w:left="575"/>
          </w:pPr>
        </w:pPrChange>
      </w:pPr>
      <w:del w:id="14561" w:author="？！。。。" w:date="2024-04-29T15:58:16Z">
        <w:r>
          <w:rPr>
            <w:rFonts w:ascii="仿宋" w:hAnsi="仿宋" w:eastAsia="仿宋" w:cs="仿宋"/>
            <w:spacing w:val="9"/>
            <w:sz w:val="27"/>
            <w:szCs w:val="27"/>
          </w:rPr>
          <w:delText>4.2.8.2.4学生实习基地基本要求</w:delText>
        </w:r>
      </w:del>
    </w:p>
    <w:p w14:paraId="4FFA992D">
      <w:pPr>
        <w:spacing w:line="360" w:lineRule="auto"/>
        <w:jc w:val="both"/>
        <w:rPr>
          <w:del w:id="14563" w:author="？！。。。" w:date="2024-04-29T15:58:16Z"/>
          <w:rFonts w:ascii="Arial"/>
          <w:sz w:val="21"/>
        </w:rPr>
        <w:pPrChange w:id="14562" w:author="？！。。。" w:date="2024-04-03T15:04:15Z">
          <w:pPr>
            <w:spacing w:line="285" w:lineRule="auto"/>
          </w:pPr>
        </w:pPrChange>
      </w:pPr>
    </w:p>
    <w:p w14:paraId="0F0B7AD4">
      <w:pPr>
        <w:spacing w:before="0" w:line="360" w:lineRule="auto"/>
        <w:ind w:left="575"/>
        <w:jc w:val="both"/>
        <w:rPr>
          <w:del w:id="14565" w:author="？！。。。" w:date="2024-04-29T15:58:16Z"/>
          <w:rFonts w:ascii="宋体" w:hAnsi="宋体" w:eastAsia="宋体" w:cs="宋体"/>
          <w:sz w:val="5"/>
          <w:szCs w:val="5"/>
        </w:rPr>
        <w:pPrChange w:id="14564" w:author="？！。。。" w:date="2024-04-03T15:04:15Z">
          <w:pPr>
            <w:spacing w:before="16" w:line="70" w:lineRule="exact"/>
            <w:ind w:left="575"/>
          </w:pPr>
        </w:pPrChange>
      </w:pPr>
      <w:del w:id="14566" w:author="？！。。。" w:date="2024-04-29T15:58:16Z">
        <w:r>
          <w:rPr>
            <w:rFonts w:ascii="宋体" w:hAnsi="宋体" w:eastAsia="宋体" w:cs="宋体"/>
            <w:spacing w:val="-7"/>
            <w:sz w:val="5"/>
            <w:szCs w:val="5"/>
          </w:rPr>
          <w:delText>*</w:delText>
        </w:r>
      </w:del>
      <w:del w:id="14567" w:author="？！。。。" w:date="2024-04-29T15:58:16Z">
        <w:r>
          <w:rPr>
            <w:rFonts w:ascii="宋体" w:hAnsi="宋体" w:eastAsia="宋体" w:cs="宋体"/>
            <w:spacing w:val="2"/>
            <w:sz w:val="5"/>
            <w:szCs w:val="5"/>
          </w:rPr>
          <w:delText xml:space="preserve">     </w:delText>
        </w:r>
      </w:del>
      <w:del w:id="14568" w:author="？！。。。" w:date="2024-04-29T15:58:16Z">
        <w:r>
          <w:rPr>
            <w:rFonts w:ascii="宋体" w:hAnsi="宋体" w:eastAsia="宋体" w:cs="宋体"/>
            <w:spacing w:val="-7"/>
            <w:sz w:val="5"/>
            <w:szCs w:val="5"/>
          </w:rPr>
          <w:delText>·</w:delText>
        </w:r>
      </w:del>
      <w:del w:id="14569" w:author="？！。。。" w:date="2024-04-29T15:58:16Z">
        <w:r>
          <w:rPr>
            <w:rFonts w:ascii="宋体" w:hAnsi="宋体" w:eastAsia="宋体" w:cs="宋体"/>
            <w:spacing w:val="2"/>
            <w:sz w:val="5"/>
            <w:szCs w:val="5"/>
          </w:rPr>
          <w:delText xml:space="preserve">   </w:delText>
        </w:r>
      </w:del>
      <w:del w:id="14570" w:author="？！。。。" w:date="2024-04-29T15:58:16Z">
        <w:r>
          <w:rPr>
            <w:rFonts w:ascii="宋体" w:hAnsi="宋体" w:eastAsia="宋体" w:cs="宋体"/>
            <w:spacing w:val="-7"/>
            <w:sz w:val="5"/>
            <w:szCs w:val="5"/>
          </w:rPr>
          <w:delText>···</w:delText>
        </w:r>
      </w:del>
    </w:p>
    <w:p w14:paraId="4DB55F8C">
      <w:pPr>
        <w:spacing w:line="360" w:lineRule="auto"/>
        <w:jc w:val="both"/>
        <w:rPr>
          <w:del w:id="14572" w:author="？！。。。" w:date="2024-04-29T15:58:16Z"/>
          <w:rFonts w:ascii="Arial"/>
          <w:sz w:val="21"/>
        </w:rPr>
        <w:pPrChange w:id="14571" w:author="？！。。。" w:date="2024-04-03T15:04:15Z">
          <w:pPr>
            <w:spacing w:line="251" w:lineRule="auto"/>
          </w:pPr>
        </w:pPrChange>
      </w:pPr>
    </w:p>
    <w:p w14:paraId="46D63159">
      <w:pPr>
        <w:spacing w:before="0" w:line="360" w:lineRule="auto"/>
        <w:ind w:left="575"/>
        <w:jc w:val="both"/>
        <w:rPr>
          <w:del w:id="14574" w:author="？！。。。" w:date="2024-04-29T15:58:16Z"/>
          <w:rFonts w:ascii="仿宋" w:hAnsi="仿宋" w:eastAsia="仿宋" w:cs="仿宋"/>
          <w:sz w:val="27"/>
          <w:szCs w:val="27"/>
        </w:rPr>
        <w:pPrChange w:id="14573" w:author="？！。。。" w:date="2024-04-03T15:04:15Z">
          <w:pPr>
            <w:spacing w:before="87" w:line="222" w:lineRule="auto"/>
            <w:ind w:left="575"/>
          </w:pPr>
        </w:pPrChange>
      </w:pPr>
      <w:del w:id="14575" w:author="？！。。。" w:date="2024-04-29T15:58:16Z">
        <w:r>
          <w:rPr>
            <w:rFonts w:ascii="仿宋" w:hAnsi="仿宋" w:eastAsia="仿宋" w:cs="仿宋"/>
            <w:spacing w:val="10"/>
            <w:sz w:val="27"/>
            <w:szCs w:val="27"/>
          </w:rPr>
          <w:delText>4.2.8.2.5支持信息化教学方面的基本要求</w:delText>
        </w:r>
      </w:del>
    </w:p>
    <w:p w14:paraId="0B8E34ED">
      <w:pPr>
        <w:spacing w:before="0" w:line="360" w:lineRule="auto"/>
        <w:ind w:left="14" w:right="216" w:firstLine="560"/>
        <w:jc w:val="both"/>
        <w:rPr>
          <w:del w:id="14577" w:author="？！。。。" w:date="2024-04-29T15:58:16Z"/>
          <w:rFonts w:ascii="仿宋" w:hAnsi="仿宋" w:eastAsia="仿宋" w:cs="仿宋"/>
          <w:sz w:val="27"/>
          <w:szCs w:val="27"/>
        </w:rPr>
        <w:pPrChange w:id="14576" w:author="？！。。。" w:date="2024-04-03T15:04:15Z">
          <w:pPr>
            <w:spacing w:before="192" w:line="357" w:lineRule="auto"/>
            <w:ind w:left="14" w:right="216" w:firstLine="560"/>
          </w:pPr>
        </w:pPrChange>
      </w:pPr>
      <w:del w:id="14578" w:author="？！。。。" w:date="2024-04-29T15:58:16Z">
        <w:r>
          <w:rPr>
            <w:rFonts w:ascii="仿宋" w:hAnsi="仿宋" w:eastAsia="仿宋" w:cs="仿宋"/>
            <w:spacing w:val="5"/>
            <w:sz w:val="27"/>
            <w:szCs w:val="27"/>
          </w:rPr>
          <w:delText>具有利用数字化教学资源库、文献资料、常见问题解答等的信息</w:delText>
        </w:r>
      </w:del>
      <w:del w:id="14579" w:author="？！。。。" w:date="2024-04-29T15:58:16Z">
        <w:r>
          <w:rPr>
            <w:rFonts w:ascii="仿宋" w:hAnsi="仿宋" w:eastAsia="仿宋" w:cs="仿宋"/>
            <w:spacing w:val="7"/>
            <w:sz w:val="27"/>
            <w:szCs w:val="27"/>
          </w:rPr>
          <w:delText xml:space="preserve"> </w:delText>
        </w:r>
      </w:del>
      <w:del w:id="14580" w:author="？！。。。" w:date="2024-04-29T15:58:16Z">
        <w:r>
          <w:rPr>
            <w:rFonts w:ascii="仿宋" w:hAnsi="仿宋" w:eastAsia="仿宋" w:cs="仿宋"/>
            <w:spacing w:val="5"/>
            <w:sz w:val="27"/>
            <w:szCs w:val="27"/>
          </w:rPr>
          <w:delText>化条件。引导鼓励教师开发并利用信息化教学资源、教学平台，创新</w:delText>
        </w:r>
      </w:del>
    </w:p>
    <w:p w14:paraId="33FE1C71">
      <w:pPr>
        <w:spacing w:line="360" w:lineRule="auto"/>
        <w:ind w:left="14"/>
        <w:jc w:val="both"/>
        <w:rPr>
          <w:del w:id="14582" w:author="？！。。。" w:date="2024-04-29T15:58:16Z"/>
          <w:rFonts w:ascii="仿宋" w:hAnsi="仿宋" w:eastAsia="仿宋" w:cs="仿宋"/>
          <w:sz w:val="27"/>
          <w:szCs w:val="27"/>
        </w:rPr>
        <w:pPrChange w:id="14581" w:author="？！。。。" w:date="2024-04-03T15:04:15Z">
          <w:pPr>
            <w:spacing w:line="222" w:lineRule="auto"/>
            <w:ind w:left="14"/>
          </w:pPr>
        </w:pPrChange>
      </w:pPr>
      <w:del w:id="14583" w:author="？！。。。" w:date="2024-04-29T15:58:16Z">
        <w:r>
          <w:rPr>
            <w:rFonts w:ascii="仿宋" w:hAnsi="仿宋" w:eastAsia="仿宋" w:cs="仿宋"/>
            <w:spacing w:val="5"/>
            <w:sz w:val="27"/>
            <w:szCs w:val="27"/>
          </w:rPr>
          <w:delText>教学方法、提升教学效果。</w:delText>
        </w:r>
      </w:del>
    </w:p>
    <w:p w14:paraId="1C1B1E0C">
      <w:pPr>
        <w:spacing w:before="0" w:line="360" w:lineRule="auto"/>
        <w:ind w:left="575"/>
        <w:jc w:val="both"/>
        <w:rPr>
          <w:del w:id="14585" w:author="？！。。。" w:date="2024-04-29T15:58:16Z"/>
          <w:rFonts w:ascii="仿宋" w:hAnsi="仿宋" w:eastAsia="仿宋" w:cs="仿宋"/>
          <w:sz w:val="27"/>
          <w:szCs w:val="27"/>
        </w:rPr>
        <w:pPrChange w:id="14584" w:author="？！。。。" w:date="2024-04-03T15:04:15Z">
          <w:pPr>
            <w:spacing w:before="196" w:line="223" w:lineRule="auto"/>
            <w:ind w:left="575"/>
          </w:pPr>
        </w:pPrChange>
      </w:pPr>
      <w:del w:id="14586" w:author="？！。。。" w:date="2024-04-29T15:58:16Z">
        <w:r>
          <w:rPr/>
          <w:fldChar w:fldCharType="begin"/>
        </w:r>
      </w:del>
      <w:del w:id="14587" w:author="？！。。。" w:date="2024-04-29T15:58:16Z">
        <w:r>
          <w:rPr/>
          <w:delInstrText xml:space="preserve"> HYPERLINK "4.2.8.3" </w:delInstrText>
        </w:r>
      </w:del>
      <w:del w:id="14588" w:author="？！。。。" w:date="2024-04-29T15:58:16Z">
        <w:r>
          <w:rPr/>
          <w:fldChar w:fldCharType="separate"/>
        </w:r>
      </w:del>
      <w:del w:id="14589" w:author="？！。。。" w:date="2024-04-29T15:58:16Z">
        <w:r>
          <w:rPr>
            <w:rFonts w:ascii="仿宋" w:hAnsi="仿宋" w:eastAsia="仿宋" w:cs="仿宋"/>
            <w:spacing w:val="12"/>
            <w:sz w:val="27"/>
            <w:szCs w:val="27"/>
          </w:rPr>
          <w:delText>4.2.8.3</w:delText>
        </w:r>
      </w:del>
      <w:del w:id="14590" w:author="？！。。。" w:date="2024-04-29T15:58:16Z">
        <w:r>
          <w:rPr>
            <w:rFonts w:ascii="仿宋" w:hAnsi="仿宋" w:eastAsia="仿宋" w:cs="仿宋"/>
            <w:spacing w:val="12"/>
            <w:sz w:val="27"/>
            <w:szCs w:val="27"/>
          </w:rPr>
          <w:fldChar w:fldCharType="end"/>
        </w:r>
      </w:del>
      <w:del w:id="14591" w:author="？！。。。" w:date="2024-04-29T15:58:16Z">
        <w:r>
          <w:rPr>
            <w:rFonts w:ascii="仿宋" w:hAnsi="仿宋" w:eastAsia="仿宋" w:cs="仿宋"/>
            <w:spacing w:val="12"/>
            <w:sz w:val="27"/>
            <w:szCs w:val="27"/>
          </w:rPr>
          <w:delText>教学资源</w:delText>
        </w:r>
      </w:del>
    </w:p>
    <w:p w14:paraId="29DA898B">
      <w:pPr>
        <w:spacing w:before="0" w:line="360" w:lineRule="auto"/>
        <w:ind w:left="575"/>
        <w:jc w:val="both"/>
        <w:rPr>
          <w:del w:id="14593" w:author="？！。。。" w:date="2024-04-29T15:58:16Z"/>
          <w:rFonts w:ascii="仿宋" w:hAnsi="仿宋" w:eastAsia="仿宋" w:cs="仿宋"/>
          <w:sz w:val="27"/>
          <w:szCs w:val="27"/>
        </w:rPr>
        <w:pPrChange w:id="14592" w:author="？！。。。" w:date="2024-04-03T15:04:15Z">
          <w:pPr>
            <w:spacing w:before="193" w:line="222" w:lineRule="auto"/>
            <w:ind w:left="575"/>
          </w:pPr>
        </w:pPrChange>
      </w:pPr>
      <w:del w:id="14594" w:author="？！。。。" w:date="2024-04-29T15:58:16Z">
        <w:r>
          <w:rPr>
            <w:rFonts w:ascii="仿宋" w:hAnsi="仿宋" w:eastAsia="仿宋" w:cs="仿宋"/>
            <w:spacing w:val="10"/>
            <w:sz w:val="27"/>
            <w:szCs w:val="27"/>
          </w:rPr>
          <w:delText>4.2.8.3.1教材选用基本要求</w:delText>
        </w:r>
      </w:del>
    </w:p>
    <w:p w14:paraId="2FA9C3C8">
      <w:pPr>
        <w:spacing w:before="0" w:line="360" w:lineRule="auto"/>
        <w:ind w:left="14" w:firstLine="560"/>
        <w:jc w:val="both"/>
        <w:rPr>
          <w:del w:id="14596" w:author="？！。。。" w:date="2024-04-29T15:58:16Z"/>
          <w:rFonts w:ascii="仿宋" w:hAnsi="仿宋" w:eastAsia="仿宋" w:cs="仿宋"/>
          <w:sz w:val="27"/>
          <w:szCs w:val="27"/>
        </w:rPr>
        <w:pPrChange w:id="14595" w:author="？！。。。" w:date="2024-04-03T15:04:15Z">
          <w:pPr>
            <w:spacing w:before="195" w:line="355" w:lineRule="auto"/>
            <w:ind w:left="14" w:firstLine="560"/>
          </w:pPr>
        </w:pPrChange>
      </w:pPr>
      <w:del w:id="14597" w:author="？！。。。" w:date="2024-04-29T15:58:16Z">
        <w:r>
          <w:rPr>
            <w:rFonts w:ascii="仿宋" w:hAnsi="仿宋" w:eastAsia="仿宋" w:cs="仿宋"/>
            <w:spacing w:val="6"/>
            <w:sz w:val="27"/>
            <w:szCs w:val="27"/>
          </w:rPr>
          <w:delText>按照国家规定选用优质教材，禁止不合格的教材进入课堂。选用</w:delText>
        </w:r>
      </w:del>
      <w:del w:id="14598" w:author="？！。。。" w:date="2024-04-29T15:58:16Z">
        <w:r>
          <w:rPr>
            <w:rFonts w:ascii="仿宋" w:hAnsi="仿宋" w:eastAsia="仿宋" w:cs="仿宋"/>
            <w:sz w:val="27"/>
            <w:szCs w:val="27"/>
          </w:rPr>
          <w:delText xml:space="preserve">  </w:delText>
        </w:r>
      </w:del>
      <w:del w:id="14599" w:author="？！。。。" w:date="2024-04-29T15:58:16Z">
        <w:r>
          <w:rPr>
            <w:rFonts w:ascii="仿宋" w:hAnsi="仿宋" w:eastAsia="仿宋" w:cs="仿宋"/>
            <w:spacing w:val="4"/>
            <w:sz w:val="27"/>
            <w:szCs w:val="27"/>
          </w:rPr>
          <w:delText>的教材必须符合本专业人才培养目标及课程教学</w:delText>
        </w:r>
      </w:del>
      <w:del w:id="14600" w:author="？！。。。" w:date="2024-04-29T15:58:16Z">
        <w:r>
          <w:rPr>
            <w:rFonts w:ascii="仿宋" w:hAnsi="仿宋" w:eastAsia="仿宋" w:cs="仿宋"/>
            <w:spacing w:val="3"/>
            <w:sz w:val="27"/>
            <w:szCs w:val="27"/>
          </w:rPr>
          <w:delText>的要求，体现新技术、</w:delText>
        </w:r>
      </w:del>
      <w:del w:id="14601" w:author="？！。。。" w:date="2024-04-29T15:58:16Z">
        <w:r>
          <w:rPr>
            <w:rFonts w:ascii="仿宋" w:hAnsi="仿宋" w:eastAsia="仿宋" w:cs="仿宋"/>
            <w:sz w:val="27"/>
            <w:szCs w:val="27"/>
          </w:rPr>
          <w:delText xml:space="preserve"> </w:delText>
        </w:r>
      </w:del>
      <w:del w:id="14602" w:author="？！。。。" w:date="2024-04-29T15:58:16Z">
        <w:r>
          <w:rPr>
            <w:rFonts w:ascii="仿宋" w:hAnsi="仿宋" w:eastAsia="仿宋" w:cs="仿宋"/>
            <w:spacing w:val="5"/>
            <w:sz w:val="27"/>
            <w:szCs w:val="27"/>
          </w:rPr>
          <w:delText>新工艺、新规范等的高质量教材，引入典型生产案例。教材选用要履</w:delText>
        </w:r>
      </w:del>
    </w:p>
    <w:p w14:paraId="161CAB28">
      <w:pPr>
        <w:spacing w:before="0" w:line="360" w:lineRule="auto"/>
        <w:ind w:left="14"/>
        <w:jc w:val="both"/>
        <w:rPr>
          <w:del w:id="14604" w:author="？！。。。" w:date="2024-04-29T15:58:16Z"/>
          <w:rFonts w:ascii="仿宋" w:hAnsi="仿宋" w:eastAsia="仿宋" w:cs="仿宋"/>
          <w:sz w:val="27"/>
          <w:szCs w:val="27"/>
        </w:rPr>
        <w:pPrChange w:id="14603" w:author="？！。。。" w:date="2024-04-03T15:04:15Z">
          <w:pPr>
            <w:spacing w:before="1" w:line="220" w:lineRule="auto"/>
            <w:ind w:left="14"/>
          </w:pPr>
        </w:pPrChange>
      </w:pPr>
      <w:del w:id="14605" w:author="？！。。。" w:date="2024-04-29T15:58:16Z">
        <w:r>
          <w:rPr>
            <w:rFonts w:ascii="仿宋" w:hAnsi="仿宋" w:eastAsia="仿宋" w:cs="仿宋"/>
            <w:spacing w:val="4"/>
            <w:sz w:val="27"/>
            <w:szCs w:val="27"/>
          </w:rPr>
          <w:delText>行学院《教材建设管理办法》规定的程序。</w:delText>
        </w:r>
      </w:del>
    </w:p>
    <w:p w14:paraId="2F4D555C">
      <w:pPr>
        <w:spacing w:before="0" w:line="360" w:lineRule="auto"/>
        <w:ind w:left="575"/>
        <w:jc w:val="both"/>
        <w:rPr>
          <w:del w:id="14607" w:author="？！。。。" w:date="2024-04-29T15:58:16Z"/>
          <w:rFonts w:ascii="仿宋" w:hAnsi="仿宋" w:eastAsia="仿宋" w:cs="仿宋"/>
          <w:sz w:val="27"/>
          <w:szCs w:val="27"/>
        </w:rPr>
        <w:pPrChange w:id="14606" w:author="？！。。。" w:date="2024-04-03T15:04:15Z">
          <w:pPr>
            <w:spacing w:before="200" w:line="222" w:lineRule="auto"/>
            <w:ind w:left="575"/>
          </w:pPr>
        </w:pPrChange>
      </w:pPr>
      <w:del w:id="14608" w:author="？！。。。" w:date="2024-04-29T15:58:16Z">
        <w:r>
          <w:rPr>
            <w:rFonts w:ascii="仿宋" w:hAnsi="仿宋" w:eastAsia="仿宋" w:cs="仿宋"/>
            <w:spacing w:val="9"/>
            <w:sz w:val="27"/>
            <w:szCs w:val="27"/>
          </w:rPr>
          <w:delText>4.2.8.3.2图书文献配备基本要求</w:delText>
        </w:r>
      </w:del>
    </w:p>
    <w:p w14:paraId="2F93C7FC">
      <w:pPr>
        <w:spacing w:before="0" w:line="360" w:lineRule="auto"/>
        <w:ind w:left="14" w:right="159" w:firstLine="560"/>
        <w:jc w:val="both"/>
        <w:rPr>
          <w:del w:id="14610" w:author="？！。。。" w:date="2024-04-29T15:58:16Z"/>
          <w:rFonts w:ascii="仿宋" w:hAnsi="仿宋" w:eastAsia="仿宋" w:cs="仿宋"/>
          <w:sz w:val="27"/>
          <w:szCs w:val="27"/>
        </w:rPr>
        <w:pPrChange w:id="14609" w:author="？！。。。" w:date="2024-04-03T15:04:15Z">
          <w:pPr>
            <w:spacing w:before="191" w:line="357" w:lineRule="auto"/>
            <w:ind w:left="14" w:right="159" w:firstLine="560"/>
          </w:pPr>
        </w:pPrChange>
      </w:pPr>
      <w:del w:id="14611" w:author="？！。。。" w:date="2024-04-29T15:58:16Z">
        <w:r>
          <w:rPr>
            <w:rFonts w:ascii="仿宋" w:hAnsi="仿宋" w:eastAsia="仿宋" w:cs="仿宋"/>
            <w:spacing w:val="-2"/>
            <w:sz w:val="27"/>
            <w:szCs w:val="27"/>
          </w:rPr>
          <w:delText>图书文献配备能满足人才培养、专业建设、教科</w:delText>
        </w:r>
      </w:del>
      <w:del w:id="14612" w:author="？！。。。" w:date="2024-04-29T15:58:16Z">
        <w:r>
          <w:rPr>
            <w:rFonts w:ascii="仿宋" w:hAnsi="仿宋" w:eastAsia="仿宋" w:cs="仿宋"/>
            <w:spacing w:val="-3"/>
            <w:sz w:val="27"/>
            <w:szCs w:val="27"/>
          </w:rPr>
          <w:delText>研等工作的需要，</w:delText>
        </w:r>
      </w:del>
      <w:del w:id="14613" w:author="？！。。。" w:date="2024-04-29T15:58:16Z">
        <w:r>
          <w:rPr>
            <w:rFonts w:ascii="仿宋" w:hAnsi="仿宋" w:eastAsia="仿宋" w:cs="仿宋"/>
            <w:sz w:val="27"/>
            <w:szCs w:val="27"/>
          </w:rPr>
          <w:delText xml:space="preserve"> </w:delText>
        </w:r>
      </w:del>
      <w:del w:id="14614" w:author="？！。。。" w:date="2024-04-29T15:58:16Z">
        <w:r>
          <w:rPr>
            <w:rFonts w:ascii="仿宋" w:hAnsi="仿宋" w:eastAsia="仿宋" w:cs="仿宋"/>
            <w:spacing w:val="5"/>
            <w:sz w:val="27"/>
            <w:szCs w:val="27"/>
          </w:rPr>
          <w:delText>方便师生查询、借阅。专业类图书文献能满足</w:delText>
        </w:r>
      </w:del>
      <w:del w:id="14615" w:author="？！。。。" w:date="2024-04-29T15:58:16Z">
        <w:r>
          <w:rPr>
            <w:rFonts w:ascii="仿宋" w:hAnsi="仿宋" w:eastAsia="仿宋" w:cs="仿宋"/>
            <w:spacing w:val="4"/>
            <w:sz w:val="27"/>
            <w:szCs w:val="27"/>
          </w:rPr>
          <w:delText>专业教学需要且定期更</w:delText>
        </w:r>
      </w:del>
    </w:p>
    <w:p w14:paraId="4AE3B4B7">
      <w:pPr>
        <w:spacing w:line="360" w:lineRule="auto"/>
        <w:ind w:left="14"/>
        <w:jc w:val="both"/>
        <w:rPr>
          <w:del w:id="14617" w:author="？！。。。" w:date="2024-04-29T15:58:16Z"/>
          <w:rFonts w:ascii="仿宋" w:hAnsi="仿宋" w:eastAsia="仿宋" w:cs="仿宋"/>
          <w:sz w:val="27"/>
          <w:szCs w:val="27"/>
        </w:rPr>
        <w:pPrChange w:id="14616" w:author="？！。。。" w:date="2024-04-03T15:04:15Z">
          <w:pPr>
            <w:spacing w:line="222" w:lineRule="auto"/>
            <w:ind w:left="14"/>
          </w:pPr>
        </w:pPrChange>
      </w:pPr>
      <w:del w:id="14618" w:author="？！。。。" w:date="2024-04-29T15:58:16Z">
        <w:r>
          <w:rPr>
            <w:rFonts w:ascii="仿宋" w:hAnsi="仿宋" w:eastAsia="仿宋" w:cs="仿宋"/>
            <w:spacing w:val="-4"/>
            <w:sz w:val="27"/>
            <w:szCs w:val="27"/>
          </w:rPr>
          <w:delText>新。</w:delText>
        </w:r>
      </w:del>
    </w:p>
    <w:p w14:paraId="195A14E5">
      <w:pPr>
        <w:spacing w:before="0" w:line="360" w:lineRule="auto"/>
        <w:ind w:left="575"/>
        <w:jc w:val="both"/>
        <w:rPr>
          <w:del w:id="14620" w:author="？！。。。" w:date="2024-04-29T15:58:16Z"/>
          <w:rFonts w:ascii="仿宋" w:hAnsi="仿宋" w:eastAsia="仿宋" w:cs="仿宋"/>
          <w:sz w:val="27"/>
          <w:szCs w:val="27"/>
        </w:rPr>
        <w:pPrChange w:id="14619" w:author="？！。。。" w:date="2024-04-03T15:04:15Z">
          <w:pPr>
            <w:spacing w:before="196" w:line="222" w:lineRule="auto"/>
            <w:ind w:left="575"/>
          </w:pPr>
        </w:pPrChange>
      </w:pPr>
      <w:del w:id="14621" w:author="？！。。。" w:date="2024-04-29T15:58:16Z">
        <w:r>
          <w:rPr>
            <w:rFonts w:ascii="仿宋" w:hAnsi="仿宋" w:eastAsia="仿宋" w:cs="仿宋"/>
            <w:spacing w:val="9"/>
            <w:sz w:val="27"/>
            <w:szCs w:val="27"/>
          </w:rPr>
          <w:delText>4.2.8.3.3数字教学资源配置基本要求</w:delText>
        </w:r>
      </w:del>
    </w:p>
    <w:p w14:paraId="00A21EA3">
      <w:pPr>
        <w:spacing w:before="0" w:line="360" w:lineRule="auto"/>
        <w:ind w:left="14" w:right="220" w:firstLine="560"/>
        <w:jc w:val="both"/>
        <w:rPr>
          <w:del w:id="14623" w:author="？！。。。" w:date="2024-04-29T15:58:16Z"/>
          <w:rFonts w:ascii="仿宋" w:hAnsi="仿宋" w:eastAsia="仿宋" w:cs="仿宋"/>
          <w:sz w:val="27"/>
          <w:szCs w:val="27"/>
        </w:rPr>
        <w:pPrChange w:id="14622" w:author="？！。。。" w:date="2024-04-03T15:04:15Z">
          <w:pPr>
            <w:spacing w:before="195" w:line="354" w:lineRule="auto"/>
            <w:ind w:left="14" w:right="220" w:firstLine="560"/>
          </w:pPr>
        </w:pPrChange>
      </w:pPr>
      <w:del w:id="14624" w:author="？！。。。" w:date="2024-04-29T15:58:16Z">
        <w:r>
          <w:rPr>
            <w:rFonts w:ascii="仿宋" w:hAnsi="仿宋" w:eastAsia="仿宋" w:cs="仿宋"/>
            <w:spacing w:val="5"/>
            <w:sz w:val="27"/>
            <w:szCs w:val="27"/>
          </w:rPr>
          <w:delText>建设、配备与本专业有关的音视频素材、教学课件、数字化教学</w:delText>
        </w:r>
      </w:del>
      <w:del w:id="14625" w:author="？！。。。" w:date="2024-04-29T15:58:16Z">
        <w:r>
          <w:rPr>
            <w:rFonts w:ascii="仿宋" w:hAnsi="仿宋" w:eastAsia="仿宋" w:cs="仿宋"/>
            <w:spacing w:val="3"/>
            <w:sz w:val="27"/>
            <w:szCs w:val="27"/>
          </w:rPr>
          <w:delText xml:space="preserve"> </w:delText>
        </w:r>
      </w:del>
      <w:del w:id="14626" w:author="？！。。。" w:date="2024-04-29T15:58:16Z">
        <w:r>
          <w:rPr>
            <w:rFonts w:ascii="仿宋" w:hAnsi="仿宋" w:eastAsia="仿宋" w:cs="仿宋"/>
            <w:spacing w:val="5"/>
            <w:sz w:val="27"/>
            <w:szCs w:val="27"/>
          </w:rPr>
          <w:delText>案例库、虚拟仿真软件、数字教材等专业教学资源库，种类丰富、形</w:delText>
        </w:r>
      </w:del>
    </w:p>
    <w:p w14:paraId="13F63A97">
      <w:pPr>
        <w:spacing w:line="360" w:lineRule="auto"/>
        <w:ind w:left="14"/>
        <w:jc w:val="both"/>
        <w:rPr>
          <w:del w:id="14628" w:author="？！。。。" w:date="2024-04-29T15:58:16Z"/>
          <w:rFonts w:ascii="仿宋" w:hAnsi="仿宋" w:eastAsia="仿宋" w:cs="仿宋"/>
          <w:sz w:val="27"/>
          <w:szCs w:val="27"/>
        </w:rPr>
        <w:pPrChange w:id="14627" w:author="？！。。。" w:date="2024-04-03T15:04:15Z">
          <w:pPr>
            <w:spacing w:line="219" w:lineRule="auto"/>
            <w:ind w:left="14"/>
          </w:pPr>
        </w:pPrChange>
      </w:pPr>
      <w:del w:id="14629" w:author="？！。。。" w:date="2024-04-29T15:58:16Z">
        <w:r>
          <w:rPr>
            <w:rFonts w:ascii="仿宋" w:hAnsi="仿宋" w:eastAsia="仿宋" w:cs="仿宋"/>
            <w:spacing w:val="6"/>
            <w:sz w:val="27"/>
            <w:szCs w:val="27"/>
          </w:rPr>
          <w:delText>式多样、使用便捷、动态更新、满足教学。</w:delText>
        </w:r>
      </w:del>
    </w:p>
    <w:p w14:paraId="70C794F4">
      <w:pPr>
        <w:spacing w:before="0" w:line="360" w:lineRule="auto"/>
        <w:ind w:left="575"/>
        <w:jc w:val="both"/>
        <w:rPr>
          <w:del w:id="14631" w:author="？！。。。" w:date="2024-04-29T15:58:16Z"/>
          <w:rFonts w:ascii="仿宋" w:hAnsi="仿宋" w:eastAsia="仿宋" w:cs="仿宋"/>
          <w:sz w:val="27"/>
          <w:szCs w:val="27"/>
        </w:rPr>
        <w:pPrChange w:id="14630" w:author="？！。。。" w:date="2024-04-03T15:04:15Z">
          <w:pPr>
            <w:spacing w:before="205" w:line="223" w:lineRule="auto"/>
            <w:ind w:left="575"/>
          </w:pPr>
        </w:pPrChange>
      </w:pPr>
      <w:del w:id="14632" w:author="？！。。。" w:date="2024-04-29T15:58:16Z">
        <w:r>
          <w:rPr/>
          <w:fldChar w:fldCharType="begin"/>
        </w:r>
      </w:del>
      <w:del w:id="14633" w:author="？！。。。" w:date="2024-04-29T15:58:16Z">
        <w:r>
          <w:rPr/>
          <w:delInstrText xml:space="preserve"> HYPERLINK "4.2.8.4" </w:delInstrText>
        </w:r>
      </w:del>
      <w:del w:id="14634" w:author="？！。。。" w:date="2024-04-29T15:58:16Z">
        <w:r>
          <w:rPr/>
          <w:fldChar w:fldCharType="separate"/>
        </w:r>
      </w:del>
      <w:del w:id="14635" w:author="？！。。。" w:date="2024-04-29T15:58:16Z">
        <w:r>
          <w:rPr>
            <w:rFonts w:ascii="仿宋" w:hAnsi="仿宋" w:eastAsia="仿宋" w:cs="仿宋"/>
            <w:spacing w:val="12"/>
            <w:sz w:val="27"/>
            <w:szCs w:val="27"/>
          </w:rPr>
          <w:delText>4.2.8.4</w:delText>
        </w:r>
      </w:del>
      <w:del w:id="14636" w:author="？！。。。" w:date="2024-04-29T15:58:16Z">
        <w:r>
          <w:rPr>
            <w:rFonts w:ascii="仿宋" w:hAnsi="仿宋" w:eastAsia="仿宋" w:cs="仿宋"/>
            <w:spacing w:val="12"/>
            <w:sz w:val="27"/>
            <w:szCs w:val="27"/>
          </w:rPr>
          <w:fldChar w:fldCharType="end"/>
        </w:r>
      </w:del>
      <w:del w:id="14637" w:author="？！。。。" w:date="2024-04-29T15:58:16Z">
        <w:r>
          <w:rPr>
            <w:rFonts w:ascii="仿宋" w:hAnsi="仿宋" w:eastAsia="仿宋" w:cs="仿宋"/>
            <w:spacing w:val="12"/>
            <w:sz w:val="27"/>
            <w:szCs w:val="27"/>
          </w:rPr>
          <w:delText>教学方法</w:delText>
        </w:r>
      </w:del>
    </w:p>
    <w:p w14:paraId="7162A267">
      <w:pPr>
        <w:spacing w:before="0" w:line="360" w:lineRule="auto"/>
        <w:ind w:left="14" w:right="207" w:firstLine="560"/>
        <w:jc w:val="both"/>
        <w:rPr>
          <w:del w:id="14639" w:author="？！。。。" w:date="2024-04-29T15:58:16Z"/>
          <w:rFonts w:ascii="仿宋" w:hAnsi="仿宋" w:eastAsia="仿宋" w:cs="仿宋"/>
          <w:sz w:val="27"/>
          <w:szCs w:val="27"/>
        </w:rPr>
        <w:pPrChange w:id="14638" w:author="？！。。。" w:date="2024-04-03T15:04:15Z">
          <w:pPr>
            <w:spacing w:before="190" w:line="355" w:lineRule="auto"/>
            <w:ind w:left="14" w:right="207" w:firstLine="560"/>
          </w:pPr>
        </w:pPrChange>
      </w:pPr>
      <w:del w:id="14640" w:author="？！。。。" w:date="2024-04-29T15:58:16Z">
        <w:r>
          <w:rPr>
            <w:rFonts w:ascii="仿宋" w:hAnsi="仿宋" w:eastAsia="仿宋" w:cs="仿宋"/>
            <w:spacing w:val="5"/>
            <w:sz w:val="27"/>
            <w:szCs w:val="27"/>
          </w:rPr>
          <w:delText>遵循职业教育、技术技能人才成长和学生身心发展规律，突出因</w:delText>
        </w:r>
      </w:del>
      <w:del w:id="14641" w:author="？！。。。" w:date="2024-04-29T15:58:16Z">
        <w:r>
          <w:rPr>
            <w:rFonts w:ascii="仿宋" w:hAnsi="仿宋" w:eastAsia="仿宋" w:cs="仿宋"/>
            <w:spacing w:val="16"/>
            <w:sz w:val="27"/>
            <w:szCs w:val="27"/>
          </w:rPr>
          <w:delText xml:space="preserve"> </w:delText>
        </w:r>
      </w:del>
      <w:del w:id="14642" w:author="？！。。。" w:date="2024-04-29T15:58:16Z">
        <w:r>
          <w:rPr>
            <w:rFonts w:ascii="仿宋" w:hAnsi="仿宋" w:eastAsia="仿宋" w:cs="仿宋"/>
            <w:spacing w:val="5"/>
            <w:sz w:val="27"/>
            <w:szCs w:val="27"/>
          </w:rPr>
          <w:delText>材施教，普及项目教学、案例教学、情境教学、模块化教学等教学方</w:delText>
        </w:r>
      </w:del>
      <w:del w:id="14643" w:author="？！。。。" w:date="2024-04-29T15:58:16Z">
        <w:r>
          <w:rPr>
            <w:rFonts w:ascii="仿宋" w:hAnsi="仿宋" w:eastAsia="仿宋" w:cs="仿宋"/>
            <w:spacing w:val="6"/>
            <w:sz w:val="27"/>
            <w:szCs w:val="27"/>
          </w:rPr>
          <w:delText xml:space="preserve"> </w:delText>
        </w:r>
      </w:del>
      <w:del w:id="14644" w:author="？！。。。" w:date="2024-04-29T15:58:16Z">
        <w:r>
          <w:rPr>
            <w:rFonts w:ascii="仿宋" w:hAnsi="仿宋" w:eastAsia="仿宋" w:cs="仿宋"/>
            <w:spacing w:val="5"/>
            <w:sz w:val="27"/>
            <w:szCs w:val="27"/>
          </w:rPr>
          <w:delText>式，广泛运用启发式、探究式、讨论式、参与式等教学方法，推广翻</w:delText>
        </w:r>
      </w:del>
    </w:p>
    <w:p w14:paraId="3ADE24F2">
      <w:pPr>
        <w:spacing w:before="0" w:line="360" w:lineRule="auto"/>
        <w:ind w:left="14"/>
        <w:jc w:val="both"/>
        <w:rPr>
          <w:del w:id="14646" w:author="？！。。。" w:date="2024-04-29T15:58:16Z"/>
          <w:rFonts w:ascii="仿宋" w:hAnsi="仿宋" w:eastAsia="仿宋" w:cs="仿宋"/>
          <w:sz w:val="27"/>
          <w:szCs w:val="27"/>
        </w:rPr>
        <w:pPrChange w:id="14645" w:author="？！。。。" w:date="2024-04-03T15:04:15Z">
          <w:pPr>
            <w:spacing w:before="1" w:line="218" w:lineRule="auto"/>
            <w:ind w:left="14"/>
          </w:pPr>
        </w:pPrChange>
      </w:pPr>
      <w:del w:id="14647" w:author="？！。。。" w:date="2024-04-29T15:58:16Z">
        <w:r>
          <w:rPr>
            <w:rFonts w:ascii="仿宋" w:hAnsi="仿宋" w:eastAsia="仿宋" w:cs="仿宋"/>
            <w:spacing w:val="6"/>
            <w:sz w:val="27"/>
            <w:szCs w:val="27"/>
          </w:rPr>
          <w:delText>转课堂、混合式教学、理实一体教学等新型教学模式。适应“互联网</w:delText>
        </w:r>
      </w:del>
    </w:p>
    <w:p w14:paraId="4663BCD3">
      <w:pPr>
        <w:spacing w:line="360" w:lineRule="auto"/>
        <w:jc w:val="both"/>
        <w:rPr>
          <w:del w:id="14649" w:author="？！。。。" w:date="2024-04-29T15:58:16Z"/>
          <w:rFonts w:ascii="仿宋" w:hAnsi="仿宋" w:eastAsia="仿宋" w:cs="仿宋"/>
          <w:sz w:val="27"/>
          <w:szCs w:val="27"/>
        </w:rPr>
        <w:sectPr>
          <w:headerReference r:id="rId16" w:type="default"/>
          <w:pgSz w:w="11900" w:h="16840"/>
          <w:pgMar w:top="1431" w:right="1785" w:bottom="1171" w:left="1755" w:header="1134" w:footer="1002" w:gutter="0"/>
          <w:pgNumType w:fmt="decimal"/>
          <w:cols w:space="720" w:num="1"/>
          <w:titlePg/>
        </w:sectPr>
        <w:pPrChange w:id="14648" w:author="？！。。。" w:date="2024-04-03T15:04:15Z">
          <w:pPr>
            <w:spacing w:line="218" w:lineRule="auto"/>
          </w:pPr>
        </w:pPrChange>
      </w:pPr>
    </w:p>
    <w:p w14:paraId="3B9912E3">
      <w:pPr>
        <w:spacing w:before="0" w:line="360" w:lineRule="auto"/>
        <w:ind w:left="24" w:right="103"/>
        <w:jc w:val="both"/>
        <w:rPr>
          <w:del w:id="14651" w:author="？！。。。" w:date="2024-04-29T15:58:16Z"/>
          <w:rFonts w:ascii="仿宋" w:hAnsi="仿宋" w:eastAsia="仿宋" w:cs="仿宋"/>
          <w:sz w:val="27"/>
          <w:szCs w:val="27"/>
        </w:rPr>
        <w:pPrChange w:id="14650" w:author="？！。。。" w:date="2024-04-03T15:04:15Z">
          <w:pPr>
            <w:spacing w:before="175" w:line="356" w:lineRule="auto"/>
            <w:ind w:left="24" w:right="103"/>
          </w:pPr>
        </w:pPrChange>
      </w:pPr>
      <w:del w:id="14652" w:author="？！。。。" w:date="2024-04-29T15:58:16Z">
        <w:r>
          <w:rPr>
            <w:rFonts w:ascii="仿宋" w:hAnsi="仿宋" w:eastAsia="仿宋" w:cs="仿宋"/>
            <w:sz w:val="27"/>
            <w:szCs w:val="27"/>
          </w:rPr>
          <w:delText xml:space="preserve">+职业教育”新要求，全面提升教师信息技术应用能力，推动大数据、 </w:delText>
        </w:r>
      </w:del>
      <w:del w:id="14653" w:author="？！。。。" w:date="2024-04-29T15:58:16Z">
        <w:r>
          <w:rPr>
            <w:rFonts w:ascii="仿宋" w:hAnsi="仿宋" w:eastAsia="仿宋" w:cs="仿宋"/>
            <w:spacing w:val="5"/>
            <w:sz w:val="27"/>
            <w:szCs w:val="27"/>
          </w:rPr>
          <w:delText>人工智能、虚拟现实等现代信息技术在教育教学中的广泛应用</w:delText>
        </w:r>
      </w:del>
      <w:del w:id="14654" w:author="？！。。。" w:date="2024-04-29T15:58:16Z">
        <w:r>
          <w:rPr>
            <w:rFonts w:ascii="仿宋" w:hAnsi="仿宋" w:eastAsia="仿宋" w:cs="仿宋"/>
            <w:spacing w:val="4"/>
            <w:sz w:val="27"/>
            <w:szCs w:val="27"/>
          </w:rPr>
          <w:delText>，积极</w:delText>
        </w:r>
      </w:del>
      <w:del w:id="14655" w:author="？！。。。" w:date="2024-04-29T15:58:16Z">
        <w:r>
          <w:rPr>
            <w:rFonts w:ascii="仿宋" w:hAnsi="仿宋" w:eastAsia="仿宋" w:cs="仿宋"/>
            <w:sz w:val="27"/>
            <w:szCs w:val="27"/>
          </w:rPr>
          <w:delText xml:space="preserve"> </w:delText>
        </w:r>
      </w:del>
      <w:del w:id="14656" w:author="？！。。。" w:date="2024-04-29T15:58:16Z">
        <w:r>
          <w:rPr>
            <w:rFonts w:ascii="仿宋" w:hAnsi="仿宋" w:eastAsia="仿宋" w:cs="仿宋"/>
            <w:spacing w:val="5"/>
            <w:sz w:val="27"/>
            <w:szCs w:val="27"/>
          </w:rPr>
          <w:delText>推动教师角色的转变和教育理念、教学观念、教学内容、教学方法以</w:delText>
        </w:r>
      </w:del>
    </w:p>
    <w:p w14:paraId="303B6CE0">
      <w:pPr>
        <w:spacing w:line="360" w:lineRule="auto"/>
        <w:ind w:left="24"/>
        <w:jc w:val="both"/>
        <w:rPr>
          <w:del w:id="14658" w:author="？！。。。" w:date="2024-04-29T15:58:16Z"/>
          <w:rFonts w:ascii="仿宋" w:hAnsi="仿宋" w:eastAsia="仿宋" w:cs="仿宋"/>
          <w:sz w:val="27"/>
          <w:szCs w:val="27"/>
        </w:rPr>
        <w:pPrChange w:id="14657" w:author="？！。。。" w:date="2024-04-03T15:04:15Z">
          <w:pPr>
            <w:spacing w:line="222" w:lineRule="auto"/>
            <w:ind w:left="24"/>
          </w:pPr>
        </w:pPrChange>
      </w:pPr>
      <w:del w:id="14659" w:author="？！。。。" w:date="2024-04-29T15:58:16Z">
        <w:r>
          <w:rPr>
            <w:rFonts w:ascii="仿宋" w:hAnsi="仿宋" w:eastAsia="仿宋" w:cs="仿宋"/>
            <w:spacing w:val="2"/>
            <w:sz w:val="27"/>
            <w:szCs w:val="27"/>
          </w:rPr>
          <w:delText>及教学评价等方面的改革。</w:delText>
        </w:r>
      </w:del>
    </w:p>
    <w:p w14:paraId="309448AC">
      <w:pPr>
        <w:spacing w:before="0" w:line="360" w:lineRule="auto"/>
        <w:ind w:left="565"/>
        <w:jc w:val="both"/>
        <w:rPr>
          <w:del w:id="14661" w:author="？！。。。" w:date="2024-04-29T15:58:16Z"/>
          <w:rFonts w:ascii="仿宋" w:hAnsi="仿宋" w:eastAsia="仿宋" w:cs="仿宋"/>
          <w:sz w:val="27"/>
          <w:szCs w:val="27"/>
        </w:rPr>
        <w:pPrChange w:id="14660" w:author="？！。。。" w:date="2024-04-03T15:04:15Z">
          <w:pPr>
            <w:spacing w:before="195" w:line="222" w:lineRule="auto"/>
            <w:ind w:left="565"/>
          </w:pPr>
        </w:pPrChange>
      </w:pPr>
      <w:del w:id="14662" w:author="？！。。。" w:date="2024-04-29T15:58:16Z">
        <w:r>
          <w:rPr/>
          <w:fldChar w:fldCharType="begin"/>
        </w:r>
      </w:del>
      <w:del w:id="14663" w:author="？！。。。" w:date="2024-04-29T15:58:16Z">
        <w:r>
          <w:rPr/>
          <w:delInstrText xml:space="preserve"> HYPERLINK "4.2.8.5" </w:delInstrText>
        </w:r>
      </w:del>
      <w:del w:id="14664" w:author="？！。。。" w:date="2024-04-29T15:58:16Z">
        <w:r>
          <w:rPr/>
          <w:fldChar w:fldCharType="separate"/>
        </w:r>
      </w:del>
      <w:del w:id="14665" w:author="？！。。。" w:date="2024-04-29T15:58:16Z">
        <w:r>
          <w:rPr>
            <w:rFonts w:ascii="仿宋" w:hAnsi="仿宋" w:eastAsia="仿宋" w:cs="仿宋"/>
            <w:spacing w:val="11"/>
            <w:sz w:val="27"/>
            <w:szCs w:val="27"/>
          </w:rPr>
          <w:delText>4.2.8.5</w:delText>
        </w:r>
      </w:del>
      <w:del w:id="14666" w:author="？！。。。" w:date="2024-04-29T15:58:16Z">
        <w:r>
          <w:rPr>
            <w:rFonts w:ascii="仿宋" w:hAnsi="仿宋" w:eastAsia="仿宋" w:cs="仿宋"/>
            <w:spacing w:val="11"/>
            <w:sz w:val="27"/>
            <w:szCs w:val="27"/>
          </w:rPr>
          <w:fldChar w:fldCharType="end"/>
        </w:r>
      </w:del>
      <w:del w:id="14667" w:author="？！。。。" w:date="2024-04-29T15:58:16Z">
        <w:r>
          <w:rPr>
            <w:rFonts w:ascii="仿宋" w:hAnsi="仿宋" w:eastAsia="仿宋" w:cs="仿宋"/>
            <w:spacing w:val="11"/>
            <w:sz w:val="27"/>
            <w:szCs w:val="27"/>
          </w:rPr>
          <w:delText>学习评价</w:delText>
        </w:r>
      </w:del>
    </w:p>
    <w:p w14:paraId="76E0CF86">
      <w:pPr>
        <w:spacing w:before="0" w:line="360" w:lineRule="auto"/>
        <w:ind w:left="24" w:right="111" w:firstLine="540"/>
        <w:jc w:val="both"/>
        <w:rPr>
          <w:del w:id="14669" w:author="？！。。。" w:date="2024-04-29T15:58:16Z"/>
          <w:rFonts w:ascii="仿宋" w:hAnsi="仿宋" w:eastAsia="仿宋" w:cs="仿宋"/>
          <w:sz w:val="27"/>
          <w:szCs w:val="27"/>
        </w:rPr>
        <w:pPrChange w:id="14668" w:author="？！。。。" w:date="2024-04-03T15:04:15Z">
          <w:pPr>
            <w:spacing w:before="194" w:line="355" w:lineRule="auto"/>
            <w:ind w:left="24" w:right="111" w:firstLine="540"/>
          </w:pPr>
        </w:pPrChange>
      </w:pPr>
      <w:del w:id="14670" w:author="？！。。。" w:date="2024-04-29T15:58:16Z">
        <w:r>
          <w:rPr>
            <w:rFonts w:ascii="仿宋" w:hAnsi="仿宋" w:eastAsia="仿宋" w:cs="仿宋"/>
            <w:spacing w:val="4"/>
            <w:sz w:val="27"/>
            <w:szCs w:val="27"/>
          </w:rPr>
          <w:delText>严格落实培养目标和培养规格要求，加大过程考核、实践技能考</w:delText>
        </w:r>
      </w:del>
      <w:del w:id="14671" w:author="？！。。。" w:date="2024-04-29T15:58:16Z">
        <w:r>
          <w:rPr>
            <w:rFonts w:ascii="仿宋" w:hAnsi="仿宋" w:eastAsia="仿宋" w:cs="仿宋"/>
            <w:spacing w:val="14"/>
            <w:sz w:val="27"/>
            <w:szCs w:val="27"/>
          </w:rPr>
          <w:delText xml:space="preserve"> </w:delText>
        </w:r>
      </w:del>
      <w:del w:id="14672" w:author="？！。。。" w:date="2024-04-29T15:58:16Z">
        <w:r>
          <w:rPr>
            <w:rFonts w:ascii="仿宋" w:hAnsi="仿宋" w:eastAsia="仿宋" w:cs="仿宋"/>
            <w:spacing w:val="5"/>
            <w:sz w:val="27"/>
            <w:szCs w:val="27"/>
          </w:rPr>
          <w:delText>核成绩在课程总成绩中的比重。严格考试纪律，健全多元化</w:delText>
        </w:r>
      </w:del>
      <w:del w:id="14673" w:author="？！。。。" w:date="2024-04-29T15:58:16Z">
        <w:r>
          <w:rPr>
            <w:rFonts w:ascii="仿宋" w:hAnsi="仿宋" w:eastAsia="仿宋" w:cs="仿宋"/>
            <w:spacing w:val="4"/>
            <w:sz w:val="27"/>
            <w:szCs w:val="27"/>
          </w:rPr>
          <w:delText>考核评价</w:delText>
        </w:r>
      </w:del>
      <w:del w:id="14674" w:author="？！。。。" w:date="2024-04-29T15:58:16Z">
        <w:r>
          <w:rPr>
            <w:rFonts w:ascii="仿宋" w:hAnsi="仿宋" w:eastAsia="仿宋" w:cs="仿宋"/>
            <w:sz w:val="27"/>
            <w:szCs w:val="27"/>
          </w:rPr>
          <w:delText xml:space="preserve"> </w:delText>
        </w:r>
      </w:del>
      <w:del w:id="14675" w:author="？！。。。" w:date="2024-04-29T15:58:16Z">
        <w:r>
          <w:rPr>
            <w:rFonts w:ascii="仿宋" w:hAnsi="仿宋" w:eastAsia="仿宋" w:cs="仿宋"/>
            <w:spacing w:val="-5"/>
            <w:sz w:val="27"/>
            <w:szCs w:val="27"/>
          </w:rPr>
          <w:delText>体系，完善学生学习过程监测、评价与反馈机制，引导学生自我管</w:delText>
        </w:r>
      </w:del>
      <w:del w:id="14676" w:author="？！。。。" w:date="2024-04-29T15:58:16Z">
        <w:r>
          <w:rPr>
            <w:rFonts w:ascii="仿宋" w:hAnsi="仿宋" w:eastAsia="仿宋" w:cs="仿宋"/>
            <w:spacing w:val="-6"/>
            <w:sz w:val="27"/>
            <w:szCs w:val="27"/>
          </w:rPr>
          <w:delText>理、</w:delText>
        </w:r>
      </w:del>
      <w:del w:id="14677" w:author="？！。。。" w:date="2024-04-29T15:58:16Z">
        <w:r>
          <w:rPr>
            <w:rFonts w:ascii="仿宋" w:hAnsi="仿宋" w:eastAsia="仿宋" w:cs="仿宋"/>
            <w:sz w:val="27"/>
            <w:szCs w:val="27"/>
          </w:rPr>
          <w:delText xml:space="preserve"> </w:delText>
        </w:r>
      </w:del>
      <w:del w:id="14678" w:author="？！。。。" w:date="2024-04-29T15:58:16Z">
        <w:r>
          <w:rPr>
            <w:rFonts w:ascii="仿宋" w:hAnsi="仿宋" w:eastAsia="仿宋" w:cs="仿宋"/>
            <w:spacing w:val="14"/>
            <w:sz w:val="27"/>
            <w:szCs w:val="27"/>
          </w:rPr>
          <w:delText>主动学习，提高学习效率。强化实习、实训、毕业设计(论文)等实</w:delText>
        </w:r>
      </w:del>
    </w:p>
    <w:p w14:paraId="25C34FBD">
      <w:pPr>
        <w:spacing w:line="360" w:lineRule="auto"/>
        <w:ind w:left="24"/>
        <w:jc w:val="both"/>
        <w:rPr>
          <w:del w:id="14680" w:author="？！。。。" w:date="2024-04-29T15:58:16Z"/>
          <w:rFonts w:ascii="仿宋" w:hAnsi="仿宋" w:eastAsia="仿宋" w:cs="仿宋"/>
          <w:sz w:val="27"/>
          <w:szCs w:val="27"/>
        </w:rPr>
        <w:pPrChange w:id="14679" w:author="？！。。。" w:date="2024-04-03T15:04:15Z">
          <w:pPr>
            <w:spacing w:line="220" w:lineRule="auto"/>
            <w:ind w:left="24"/>
          </w:pPr>
        </w:pPrChange>
      </w:pPr>
      <w:del w:id="14681" w:author="？！。。。" w:date="2024-04-29T15:58:16Z">
        <w:r>
          <w:rPr>
            <w:rFonts w:ascii="仿宋" w:hAnsi="仿宋" w:eastAsia="仿宋" w:cs="仿宋"/>
            <w:spacing w:val="6"/>
            <w:sz w:val="27"/>
            <w:szCs w:val="27"/>
          </w:rPr>
          <w:delText>践性教学环节的全过程管理与考核评价。</w:delText>
        </w:r>
      </w:del>
    </w:p>
    <w:p w14:paraId="2D1E6CF8">
      <w:pPr>
        <w:spacing w:before="0" w:line="360" w:lineRule="auto"/>
        <w:ind w:left="565"/>
        <w:jc w:val="both"/>
        <w:rPr>
          <w:del w:id="14683" w:author="？！。。。" w:date="2024-04-29T15:58:16Z"/>
          <w:rFonts w:ascii="仿宋" w:hAnsi="仿宋" w:eastAsia="仿宋" w:cs="仿宋"/>
          <w:sz w:val="27"/>
          <w:szCs w:val="27"/>
        </w:rPr>
        <w:pPrChange w:id="14682" w:author="？！。。。" w:date="2024-04-03T15:04:15Z">
          <w:pPr>
            <w:spacing w:before="203" w:line="224" w:lineRule="auto"/>
            <w:ind w:left="565"/>
          </w:pPr>
        </w:pPrChange>
      </w:pPr>
      <w:del w:id="14684" w:author="？！。。。" w:date="2024-04-29T15:58:16Z">
        <w:r>
          <w:rPr/>
          <w:fldChar w:fldCharType="begin"/>
        </w:r>
      </w:del>
      <w:del w:id="14685" w:author="？！。。。" w:date="2024-04-29T15:58:16Z">
        <w:r>
          <w:rPr/>
          <w:delInstrText xml:space="preserve"> HYPERLINK "4.2.8.6" </w:delInstrText>
        </w:r>
      </w:del>
      <w:del w:id="14686" w:author="？！。。。" w:date="2024-04-29T15:58:16Z">
        <w:r>
          <w:rPr/>
          <w:fldChar w:fldCharType="separate"/>
        </w:r>
      </w:del>
      <w:del w:id="14687" w:author="？！。。。" w:date="2024-04-29T15:58:16Z">
        <w:r>
          <w:rPr>
            <w:rFonts w:ascii="仿宋" w:hAnsi="仿宋" w:eastAsia="仿宋" w:cs="仿宋"/>
            <w:spacing w:val="11"/>
            <w:sz w:val="27"/>
            <w:szCs w:val="27"/>
          </w:rPr>
          <w:delText>4.2.8.6</w:delText>
        </w:r>
      </w:del>
      <w:del w:id="14688" w:author="？！。。。" w:date="2024-04-29T15:58:16Z">
        <w:r>
          <w:rPr>
            <w:rFonts w:ascii="仿宋" w:hAnsi="仿宋" w:eastAsia="仿宋" w:cs="仿宋"/>
            <w:spacing w:val="11"/>
            <w:sz w:val="27"/>
            <w:szCs w:val="27"/>
          </w:rPr>
          <w:fldChar w:fldCharType="end"/>
        </w:r>
      </w:del>
      <w:del w:id="14689" w:author="？！。。。" w:date="2024-04-29T15:58:16Z">
        <w:r>
          <w:rPr>
            <w:rFonts w:ascii="仿宋" w:hAnsi="仿宋" w:eastAsia="仿宋" w:cs="仿宋"/>
            <w:spacing w:val="11"/>
            <w:sz w:val="27"/>
            <w:szCs w:val="27"/>
          </w:rPr>
          <w:delText>质量管理</w:delText>
        </w:r>
      </w:del>
    </w:p>
    <w:p w14:paraId="1CA6DD4B">
      <w:pPr>
        <w:spacing w:before="0" w:line="360" w:lineRule="auto"/>
        <w:ind w:left="24" w:firstLine="540"/>
        <w:jc w:val="both"/>
        <w:rPr>
          <w:del w:id="14691" w:author="？！。。。" w:date="2024-04-29T15:58:16Z"/>
          <w:rFonts w:ascii="仿宋" w:hAnsi="仿宋" w:eastAsia="仿宋" w:cs="仿宋"/>
          <w:sz w:val="27"/>
          <w:szCs w:val="27"/>
        </w:rPr>
        <w:pPrChange w:id="14690" w:author="？！。。。" w:date="2024-04-03T15:04:15Z">
          <w:pPr>
            <w:spacing w:before="184" w:line="356" w:lineRule="auto"/>
            <w:ind w:left="24" w:firstLine="540"/>
          </w:pPr>
        </w:pPrChange>
      </w:pPr>
      <w:del w:id="14692" w:author="？！。。。" w:date="2024-04-29T15:58:16Z">
        <w:r>
          <w:rPr>
            <w:rFonts w:ascii="仿宋" w:hAnsi="仿宋" w:eastAsia="仿宋" w:cs="仿宋"/>
            <w:spacing w:val="5"/>
            <w:sz w:val="27"/>
            <w:szCs w:val="27"/>
          </w:rPr>
          <w:delText>建立专业建设和教学质量诊断与改进机制，健全专业教学质量监 控管理制度，完善课堂教学、教学评价、实习实训、毕业</w:delText>
        </w:r>
      </w:del>
      <w:del w:id="14693" w:author="？！。。。" w:date="2024-04-29T15:58:16Z">
        <w:r>
          <w:rPr>
            <w:rFonts w:ascii="仿宋" w:hAnsi="仿宋" w:eastAsia="仿宋" w:cs="仿宋"/>
            <w:spacing w:val="4"/>
            <w:sz w:val="27"/>
            <w:szCs w:val="27"/>
          </w:rPr>
          <w:delText xml:space="preserve">设计以及专 </w:delText>
        </w:r>
      </w:del>
      <w:del w:id="14694" w:author="？！。。。" w:date="2024-04-29T15:58:16Z">
        <w:r>
          <w:rPr>
            <w:rFonts w:ascii="仿宋" w:hAnsi="仿宋" w:eastAsia="仿宋" w:cs="仿宋"/>
            <w:spacing w:val="5"/>
            <w:sz w:val="27"/>
            <w:szCs w:val="27"/>
          </w:rPr>
          <w:delText>业调研、人才培养方案更新、资源建设等方面质量标准建</w:delText>
        </w:r>
      </w:del>
      <w:del w:id="14695" w:author="？！。。。" w:date="2024-04-29T15:58:16Z">
        <w:r>
          <w:rPr>
            <w:rFonts w:ascii="仿宋" w:hAnsi="仿宋" w:eastAsia="仿宋" w:cs="仿宋"/>
            <w:spacing w:val="4"/>
            <w:sz w:val="27"/>
            <w:szCs w:val="27"/>
          </w:rPr>
          <w:delText xml:space="preserve">设，通过教 </w:delText>
        </w:r>
      </w:del>
      <w:del w:id="14696" w:author="？！。。。" w:date="2024-04-29T15:58:16Z">
        <w:r>
          <w:rPr>
            <w:rFonts w:ascii="仿宋" w:hAnsi="仿宋" w:eastAsia="仿宋" w:cs="仿宋"/>
            <w:spacing w:val="5"/>
            <w:sz w:val="27"/>
            <w:szCs w:val="27"/>
          </w:rPr>
          <w:delText>学实施、过程监控、质量评价和持续改进，达成人才培养</w:delText>
        </w:r>
      </w:del>
      <w:del w:id="14697" w:author="？！。。。" w:date="2024-04-29T15:58:16Z">
        <w:r>
          <w:rPr>
            <w:rFonts w:ascii="仿宋" w:hAnsi="仿宋" w:eastAsia="仿宋" w:cs="仿宋"/>
            <w:spacing w:val="4"/>
            <w:sz w:val="27"/>
            <w:szCs w:val="27"/>
          </w:rPr>
          <w:delText xml:space="preserve">规格。建立 </w:delText>
        </w:r>
      </w:del>
      <w:del w:id="14698" w:author="？！。。。" w:date="2024-04-29T15:58:16Z">
        <w:r>
          <w:rPr>
            <w:rFonts w:ascii="仿宋" w:hAnsi="仿宋" w:eastAsia="仿宋" w:cs="仿宋"/>
            <w:spacing w:val="5"/>
            <w:sz w:val="27"/>
            <w:szCs w:val="27"/>
          </w:rPr>
          <w:delText>毕业生跟踪反馈机制及社会评价机制，并对生源情况、在</w:delText>
        </w:r>
      </w:del>
      <w:del w:id="14699" w:author="？！。。。" w:date="2024-04-29T15:58:16Z">
        <w:r>
          <w:rPr>
            <w:rFonts w:ascii="仿宋" w:hAnsi="仿宋" w:eastAsia="仿宋" w:cs="仿宋"/>
            <w:spacing w:val="4"/>
            <w:sz w:val="27"/>
            <w:szCs w:val="27"/>
          </w:rPr>
          <w:delText xml:space="preserve">校生学业水 </w:delText>
        </w:r>
      </w:del>
      <w:del w:id="14700" w:author="？！。。。" w:date="2024-04-29T15:58:16Z">
        <w:r>
          <w:rPr>
            <w:rFonts w:ascii="仿宋" w:hAnsi="仿宋" w:eastAsia="仿宋" w:cs="仿宋"/>
            <w:spacing w:val="5"/>
            <w:sz w:val="27"/>
            <w:szCs w:val="27"/>
          </w:rPr>
          <w:delText>平、毕业生就业情况等进行分析，定期评价人才培养质量</w:delText>
        </w:r>
      </w:del>
      <w:del w:id="14701" w:author="？！。。。" w:date="2024-04-29T15:58:16Z">
        <w:r>
          <w:rPr>
            <w:rFonts w:ascii="仿宋" w:hAnsi="仿宋" w:eastAsia="仿宋" w:cs="仿宋"/>
            <w:spacing w:val="4"/>
            <w:sz w:val="27"/>
            <w:szCs w:val="27"/>
          </w:rPr>
          <w:delText>和培养目标</w:delText>
        </w:r>
      </w:del>
      <w:del w:id="14702" w:author="？！。。。" w:date="2024-04-29T15:58:16Z">
        <w:r>
          <w:rPr>
            <w:rFonts w:ascii="仿宋" w:hAnsi="仿宋" w:eastAsia="仿宋" w:cs="仿宋"/>
            <w:sz w:val="27"/>
            <w:szCs w:val="27"/>
          </w:rPr>
          <w:delText xml:space="preserve">  </w:delText>
        </w:r>
      </w:del>
      <w:del w:id="14703" w:author="？！。。。" w:date="2024-04-29T15:58:16Z">
        <w:r>
          <w:rPr>
            <w:rFonts w:ascii="仿宋" w:hAnsi="仿宋" w:eastAsia="仿宋" w:cs="仿宋"/>
            <w:spacing w:val="9"/>
            <w:sz w:val="27"/>
            <w:szCs w:val="27"/>
          </w:rPr>
          <w:delText>达成情况。专业教研室应充分利用评价分析结果有效改</w:delText>
        </w:r>
      </w:del>
      <w:del w:id="14704" w:author="？！。。。" w:date="2024-04-29T15:58:16Z">
        <w:r>
          <w:rPr>
            <w:rFonts w:ascii="仿宋" w:hAnsi="仿宋" w:eastAsia="仿宋" w:cs="仿宋"/>
            <w:spacing w:val="8"/>
            <w:sz w:val="27"/>
            <w:szCs w:val="27"/>
          </w:rPr>
          <w:delText>进专业教学，</w:delText>
        </w:r>
      </w:del>
    </w:p>
    <w:p w14:paraId="64E22589">
      <w:pPr>
        <w:spacing w:before="0" w:line="360" w:lineRule="auto"/>
        <w:ind w:left="24"/>
        <w:jc w:val="both"/>
        <w:rPr>
          <w:del w:id="14706" w:author="？！。。。" w:date="2024-04-29T15:58:16Z"/>
          <w:rFonts w:ascii="仿宋" w:hAnsi="仿宋" w:eastAsia="仿宋" w:cs="仿宋"/>
          <w:sz w:val="27"/>
          <w:szCs w:val="27"/>
        </w:rPr>
        <w:pPrChange w:id="14705" w:author="？！。。。" w:date="2024-04-03T15:04:15Z">
          <w:pPr>
            <w:spacing w:before="1" w:line="220" w:lineRule="auto"/>
            <w:ind w:left="24"/>
          </w:pPr>
        </w:pPrChange>
      </w:pPr>
      <w:del w:id="14707" w:author="？！。。。" w:date="2024-04-29T15:58:16Z">
        <w:r>
          <w:rPr>
            <w:rFonts w:ascii="仿宋" w:hAnsi="仿宋" w:eastAsia="仿宋" w:cs="仿宋"/>
            <w:spacing w:val="3"/>
            <w:sz w:val="27"/>
            <w:szCs w:val="27"/>
          </w:rPr>
          <w:delText>持续提高人才培养质量。</w:delText>
        </w:r>
      </w:del>
    </w:p>
    <w:p w14:paraId="13CF2563">
      <w:pPr>
        <w:spacing w:before="0" w:line="360" w:lineRule="auto"/>
        <w:ind w:left="565"/>
        <w:jc w:val="both"/>
        <w:rPr>
          <w:del w:id="14709" w:author="？！。。。" w:date="2024-04-29T15:58:16Z"/>
          <w:rFonts w:ascii="仿宋" w:hAnsi="仿宋" w:eastAsia="仿宋" w:cs="仿宋"/>
          <w:sz w:val="27"/>
          <w:szCs w:val="27"/>
        </w:rPr>
        <w:pPrChange w:id="14708" w:author="？！。。。" w:date="2024-04-03T15:04:15Z">
          <w:pPr>
            <w:spacing w:before="197" w:line="221" w:lineRule="auto"/>
            <w:ind w:left="565"/>
          </w:pPr>
        </w:pPrChange>
      </w:pPr>
      <w:del w:id="14710" w:author="？！。。。" w:date="2024-04-29T15:58:16Z">
        <w:r>
          <w:rPr>
            <w:rFonts w:ascii="仿宋" w:hAnsi="仿宋" w:eastAsia="仿宋" w:cs="仿宋"/>
            <w:spacing w:val="12"/>
            <w:sz w:val="27"/>
            <w:szCs w:val="27"/>
          </w:rPr>
          <w:delText>4.2.9毕业要求</w:delText>
        </w:r>
      </w:del>
    </w:p>
    <w:p w14:paraId="5F6646D5">
      <w:pPr>
        <w:spacing w:before="0" w:line="360" w:lineRule="auto"/>
        <w:ind w:left="565"/>
        <w:jc w:val="both"/>
        <w:rPr>
          <w:del w:id="14712" w:author="？！。。。" w:date="2024-04-29T15:58:16Z"/>
          <w:rFonts w:ascii="仿宋" w:hAnsi="仿宋" w:eastAsia="仿宋" w:cs="仿宋"/>
          <w:sz w:val="27"/>
          <w:szCs w:val="27"/>
        </w:rPr>
        <w:pPrChange w:id="14711" w:author="？！。。。" w:date="2024-04-03T15:04:15Z">
          <w:pPr>
            <w:spacing w:before="197" w:line="222" w:lineRule="auto"/>
            <w:ind w:left="565"/>
          </w:pPr>
        </w:pPrChange>
      </w:pPr>
      <w:del w:id="14713" w:author="？！。。。" w:date="2024-04-29T15:58:16Z">
        <w:r>
          <w:rPr/>
          <w:fldChar w:fldCharType="begin"/>
        </w:r>
      </w:del>
      <w:del w:id="14714" w:author="？！。。。" w:date="2024-04-29T15:58:16Z">
        <w:r>
          <w:rPr/>
          <w:delInstrText xml:space="preserve"> HYPERLINK "4.2.9.1" </w:delInstrText>
        </w:r>
      </w:del>
      <w:del w:id="14715" w:author="？！。。。" w:date="2024-04-29T15:58:16Z">
        <w:r>
          <w:rPr/>
          <w:fldChar w:fldCharType="separate"/>
        </w:r>
      </w:del>
      <w:del w:id="14716" w:author="？！。。。" w:date="2024-04-29T15:58:16Z">
        <w:r>
          <w:rPr>
            <w:rFonts w:ascii="仿宋" w:hAnsi="仿宋" w:eastAsia="仿宋" w:cs="仿宋"/>
            <w:spacing w:val="11"/>
            <w:sz w:val="27"/>
            <w:szCs w:val="27"/>
          </w:rPr>
          <w:delText>4.2.9.1</w:delText>
        </w:r>
      </w:del>
      <w:del w:id="14717" w:author="？！。。。" w:date="2024-04-29T15:58:16Z">
        <w:r>
          <w:rPr>
            <w:rFonts w:ascii="仿宋" w:hAnsi="仿宋" w:eastAsia="仿宋" w:cs="仿宋"/>
            <w:spacing w:val="11"/>
            <w:sz w:val="27"/>
            <w:szCs w:val="27"/>
          </w:rPr>
          <w:fldChar w:fldCharType="end"/>
        </w:r>
      </w:del>
      <w:del w:id="14718" w:author="？！。。。" w:date="2024-04-29T15:58:16Z">
        <w:r>
          <w:rPr>
            <w:rFonts w:ascii="仿宋" w:hAnsi="仿宋" w:eastAsia="仿宋" w:cs="仿宋"/>
            <w:spacing w:val="11"/>
            <w:sz w:val="27"/>
            <w:szCs w:val="27"/>
          </w:rPr>
          <w:delText>课程及学分要求</w:delText>
        </w:r>
      </w:del>
    </w:p>
    <w:p w14:paraId="496A0B83">
      <w:pPr>
        <w:spacing w:line="360" w:lineRule="auto"/>
        <w:jc w:val="both"/>
        <w:rPr>
          <w:del w:id="14720" w:author="？！。。。" w:date="2024-04-29T15:58:16Z"/>
          <w:rFonts w:ascii="Arial"/>
          <w:sz w:val="21"/>
        </w:rPr>
        <w:pPrChange w:id="14719" w:author="？！。。。" w:date="2024-04-03T15:04:15Z">
          <w:pPr>
            <w:spacing w:line="287" w:lineRule="auto"/>
          </w:pPr>
        </w:pPrChange>
      </w:pPr>
    </w:p>
    <w:p w14:paraId="374B7F19">
      <w:pPr>
        <w:spacing w:before="0" w:line="360" w:lineRule="auto"/>
        <w:ind w:left="1514"/>
        <w:jc w:val="both"/>
        <w:rPr>
          <w:del w:id="14722" w:author="？！。。。" w:date="2024-04-29T15:58:16Z"/>
          <w:rFonts w:ascii="宋体" w:hAnsi="宋体" w:eastAsia="宋体" w:cs="宋体"/>
          <w:sz w:val="5"/>
          <w:szCs w:val="5"/>
        </w:rPr>
        <w:pPrChange w:id="14721" w:author="？！。。。" w:date="2024-04-03T15:04:15Z">
          <w:pPr>
            <w:spacing w:before="17" w:line="79" w:lineRule="exact"/>
            <w:ind w:left="1514"/>
          </w:pPr>
        </w:pPrChange>
      </w:pPr>
      <w:del w:id="14723" w:author="？！。。。" w:date="2024-04-29T15:58:16Z">
        <w:r>
          <w:rPr>
            <w:rFonts w:ascii="宋体" w:hAnsi="宋体" w:eastAsia="宋体" w:cs="宋体"/>
            <w:position w:val="1"/>
            <w:sz w:val="5"/>
            <w:szCs w:val="5"/>
          </w:rPr>
          <w:delText>…</w:delText>
        </w:r>
      </w:del>
    </w:p>
    <w:p w14:paraId="1F2FCA55">
      <w:pPr>
        <w:spacing w:line="360" w:lineRule="auto"/>
        <w:jc w:val="both"/>
        <w:rPr>
          <w:del w:id="14725" w:author="？！。。。" w:date="2024-04-29T15:58:16Z"/>
          <w:rFonts w:ascii="Arial"/>
          <w:sz w:val="21"/>
        </w:rPr>
        <w:pPrChange w:id="14724" w:author="？！。。。" w:date="2024-04-03T15:04:15Z">
          <w:pPr>
            <w:spacing w:line="252" w:lineRule="auto"/>
          </w:pPr>
        </w:pPrChange>
      </w:pPr>
    </w:p>
    <w:p w14:paraId="5B38C69A">
      <w:pPr>
        <w:spacing w:before="0" w:line="360" w:lineRule="auto"/>
        <w:ind w:left="565"/>
        <w:jc w:val="both"/>
        <w:rPr>
          <w:del w:id="14727" w:author="？！。。。" w:date="2024-04-29T15:58:16Z"/>
          <w:rFonts w:ascii="仿宋" w:hAnsi="仿宋" w:eastAsia="仿宋" w:cs="仿宋"/>
          <w:sz w:val="27"/>
          <w:szCs w:val="27"/>
        </w:rPr>
        <w:pPrChange w:id="14726" w:author="？！。。。" w:date="2024-04-03T15:04:15Z">
          <w:pPr>
            <w:spacing w:before="87" w:line="222" w:lineRule="auto"/>
            <w:ind w:left="565"/>
          </w:pPr>
        </w:pPrChange>
      </w:pPr>
      <w:del w:id="14728" w:author="？！。。。" w:date="2024-04-29T15:58:16Z">
        <w:r>
          <w:rPr/>
          <w:fldChar w:fldCharType="begin"/>
        </w:r>
      </w:del>
      <w:del w:id="14729" w:author="？！。。。" w:date="2024-04-29T15:58:16Z">
        <w:r>
          <w:rPr/>
          <w:delInstrText xml:space="preserve"> HYPERLINK "4.2.9.2" </w:delInstrText>
        </w:r>
      </w:del>
      <w:del w:id="14730" w:author="？！。。。" w:date="2024-04-29T15:58:16Z">
        <w:r>
          <w:rPr/>
          <w:fldChar w:fldCharType="separate"/>
        </w:r>
      </w:del>
      <w:del w:id="14731" w:author="？！。。。" w:date="2024-04-29T15:58:16Z">
        <w:r>
          <w:rPr>
            <w:rFonts w:ascii="仿宋" w:hAnsi="仿宋" w:eastAsia="仿宋" w:cs="仿宋"/>
            <w:spacing w:val="12"/>
            <w:sz w:val="27"/>
            <w:szCs w:val="27"/>
          </w:rPr>
          <w:delText>4.2.9.2</w:delText>
        </w:r>
      </w:del>
      <w:del w:id="14732" w:author="？！。。。" w:date="2024-04-29T15:58:16Z">
        <w:r>
          <w:rPr>
            <w:rFonts w:ascii="仿宋" w:hAnsi="仿宋" w:eastAsia="仿宋" w:cs="仿宋"/>
            <w:spacing w:val="12"/>
            <w:sz w:val="27"/>
            <w:szCs w:val="27"/>
          </w:rPr>
          <w:fldChar w:fldCharType="end"/>
        </w:r>
      </w:del>
      <w:del w:id="14733" w:author="？！。。。" w:date="2024-04-29T15:58:16Z">
        <w:r>
          <w:rPr>
            <w:rFonts w:ascii="仿宋" w:hAnsi="仿宋" w:eastAsia="仿宋" w:cs="仿宋"/>
            <w:spacing w:val="12"/>
            <w:sz w:val="27"/>
            <w:szCs w:val="27"/>
          </w:rPr>
          <w:delText>技能取证要求</w:delText>
        </w:r>
      </w:del>
    </w:p>
    <w:p w14:paraId="1981A986">
      <w:pPr>
        <w:spacing w:line="360" w:lineRule="auto"/>
        <w:jc w:val="both"/>
        <w:rPr>
          <w:del w:id="14735" w:author="？！。。。" w:date="2024-04-29T15:58:16Z"/>
          <w:rFonts w:ascii="Arial"/>
          <w:sz w:val="21"/>
        </w:rPr>
        <w:pPrChange w:id="14734" w:author="？！。。。" w:date="2024-04-03T15:04:15Z">
          <w:pPr>
            <w:spacing w:line="277" w:lineRule="auto"/>
          </w:pPr>
        </w:pPrChange>
      </w:pPr>
    </w:p>
    <w:p w14:paraId="075C7B7B">
      <w:pPr>
        <w:spacing w:before="0" w:line="360" w:lineRule="auto"/>
        <w:ind w:left="1415"/>
        <w:jc w:val="both"/>
        <w:rPr>
          <w:del w:id="14737" w:author="？！。。。" w:date="2024-04-29T15:58:16Z"/>
          <w:rFonts w:ascii="宋体" w:hAnsi="宋体" w:eastAsia="宋体" w:cs="宋体"/>
          <w:sz w:val="5"/>
          <w:szCs w:val="5"/>
        </w:rPr>
        <w:pPrChange w:id="14736" w:author="？！。。。" w:date="2024-04-03T15:04:15Z">
          <w:pPr>
            <w:spacing w:before="17" w:line="79" w:lineRule="exact"/>
            <w:ind w:left="1415"/>
          </w:pPr>
        </w:pPrChange>
      </w:pPr>
      <w:del w:id="14738" w:author="？！。。。" w:date="2024-04-29T15:58:16Z">
        <w:r>
          <w:rPr>
            <w:rFonts w:ascii="宋体" w:hAnsi="宋体" w:eastAsia="宋体" w:cs="宋体"/>
            <w:spacing w:val="-2"/>
            <w:position w:val="1"/>
            <w:sz w:val="5"/>
            <w:szCs w:val="5"/>
          </w:rPr>
          <w:delText>………</w:delText>
        </w:r>
      </w:del>
    </w:p>
    <w:p w14:paraId="1AD67F3A">
      <w:pPr>
        <w:spacing w:line="360" w:lineRule="auto"/>
        <w:jc w:val="both"/>
        <w:rPr>
          <w:del w:id="14740" w:author="？！。。。" w:date="2024-04-29T15:58:16Z"/>
          <w:rFonts w:ascii="Arial"/>
          <w:sz w:val="21"/>
        </w:rPr>
        <w:pPrChange w:id="14739" w:author="？！。。。" w:date="2024-04-03T15:04:15Z">
          <w:pPr>
            <w:spacing w:line="252" w:lineRule="auto"/>
          </w:pPr>
        </w:pPrChange>
      </w:pPr>
    </w:p>
    <w:p w14:paraId="4723A11F">
      <w:pPr>
        <w:spacing w:before="0" w:line="360" w:lineRule="auto"/>
        <w:ind w:left="565"/>
        <w:jc w:val="both"/>
        <w:rPr>
          <w:del w:id="14742" w:author="？！。。。" w:date="2024-04-29T15:58:16Z"/>
          <w:rFonts w:ascii="仿宋" w:hAnsi="仿宋" w:eastAsia="仿宋" w:cs="仿宋"/>
          <w:sz w:val="27"/>
          <w:szCs w:val="27"/>
        </w:rPr>
        <w:pPrChange w:id="14741" w:author="？！。。。" w:date="2024-04-03T15:04:15Z">
          <w:pPr>
            <w:spacing w:before="87" w:line="222" w:lineRule="auto"/>
            <w:ind w:left="565"/>
          </w:pPr>
        </w:pPrChange>
      </w:pPr>
      <w:del w:id="14743" w:author="？！。。。" w:date="2024-04-29T15:58:16Z">
        <w:r>
          <w:rPr>
            <w:rFonts w:ascii="仿宋" w:hAnsi="仿宋" w:eastAsia="仿宋" w:cs="仿宋"/>
            <w:spacing w:val="11"/>
            <w:sz w:val="27"/>
            <w:szCs w:val="27"/>
          </w:rPr>
          <w:delText>4.2.10附录及相关说明</w:delText>
        </w:r>
      </w:del>
    </w:p>
    <w:p w14:paraId="61767D34">
      <w:pPr>
        <w:spacing w:before="0" w:line="360" w:lineRule="auto"/>
        <w:ind w:left="565"/>
        <w:jc w:val="both"/>
        <w:rPr>
          <w:del w:id="14745" w:author="？！。。。" w:date="2024-04-29T15:58:16Z"/>
          <w:rFonts w:ascii="仿宋" w:hAnsi="仿宋" w:eastAsia="仿宋" w:cs="仿宋"/>
          <w:sz w:val="27"/>
          <w:szCs w:val="27"/>
        </w:rPr>
        <w:pPrChange w:id="14744" w:author="？！。。。" w:date="2024-04-03T15:04:15Z">
          <w:pPr>
            <w:spacing w:before="184" w:line="219" w:lineRule="auto"/>
            <w:ind w:left="565"/>
          </w:pPr>
        </w:pPrChange>
      </w:pPr>
      <w:del w:id="14746" w:author="？！。。。" w:date="2024-04-29T15:58:16Z">
        <w:r>
          <w:rPr/>
          <w:fldChar w:fldCharType="begin"/>
        </w:r>
      </w:del>
      <w:del w:id="14747" w:author="？！。。。" w:date="2024-04-29T15:58:16Z">
        <w:r>
          <w:rPr/>
          <w:delInstrText xml:space="preserve"> HYPERLINK "4.2.10.1" </w:delInstrText>
        </w:r>
      </w:del>
      <w:del w:id="14748" w:author="？！。。。" w:date="2024-04-29T15:58:16Z">
        <w:r>
          <w:rPr/>
          <w:fldChar w:fldCharType="separate"/>
        </w:r>
      </w:del>
      <w:del w:id="14749" w:author="？！。。。" w:date="2024-04-29T15:58:16Z">
        <w:r>
          <w:rPr>
            <w:rFonts w:ascii="仿宋" w:hAnsi="仿宋" w:eastAsia="仿宋" w:cs="仿宋"/>
            <w:spacing w:val="7"/>
            <w:sz w:val="27"/>
            <w:szCs w:val="27"/>
          </w:rPr>
          <w:delText>4.2.10.1</w:delText>
        </w:r>
      </w:del>
      <w:del w:id="14750" w:author="？！。。。" w:date="2024-04-29T15:58:16Z">
        <w:r>
          <w:rPr>
            <w:rFonts w:ascii="仿宋" w:hAnsi="仿宋" w:eastAsia="仿宋" w:cs="仿宋"/>
            <w:spacing w:val="7"/>
            <w:sz w:val="27"/>
            <w:szCs w:val="27"/>
          </w:rPr>
          <w:fldChar w:fldCharType="end"/>
        </w:r>
      </w:del>
      <w:del w:id="14751" w:author="？！。。。" w:date="2024-04-29T15:58:16Z">
        <w:r>
          <w:rPr>
            <w:rFonts w:ascii="仿宋" w:hAnsi="仿宋" w:eastAsia="仿宋" w:cs="仿宋"/>
            <w:spacing w:val="63"/>
            <w:sz w:val="27"/>
            <w:szCs w:val="27"/>
          </w:rPr>
          <w:delText xml:space="preserve"> </w:delText>
        </w:r>
      </w:del>
      <w:del w:id="14752" w:author="？！。。。" w:date="2024-04-29T15:58:16Z">
        <w:r>
          <w:rPr>
            <w:rFonts w:ascii="仿宋" w:hAnsi="仿宋" w:eastAsia="仿宋" w:cs="仿宋"/>
            <w:spacing w:val="7"/>
            <w:sz w:val="27"/>
            <w:szCs w:val="27"/>
          </w:rPr>
          <w:delText>关于思想政治理论课实践教学安排。在对思想政治理</w:delText>
        </w:r>
      </w:del>
    </w:p>
    <w:p w14:paraId="34A425FD">
      <w:pPr>
        <w:spacing w:line="360" w:lineRule="auto"/>
        <w:jc w:val="both"/>
        <w:rPr>
          <w:del w:id="14754" w:author="？！。。。" w:date="2024-04-29T15:58:16Z"/>
          <w:rFonts w:ascii="仿宋" w:hAnsi="仿宋" w:eastAsia="仿宋" w:cs="仿宋"/>
          <w:sz w:val="27"/>
          <w:szCs w:val="27"/>
        </w:rPr>
        <w:sectPr>
          <w:headerReference r:id="rId17" w:type="default"/>
          <w:pgSz w:w="11900" w:h="16840"/>
          <w:pgMar w:top="1431" w:right="1785" w:bottom="1171" w:left="1755" w:header="1134" w:footer="1002" w:gutter="0"/>
          <w:pgNumType w:fmt="decimal"/>
          <w:cols w:space="720" w:num="1"/>
          <w:titlePg/>
        </w:sectPr>
        <w:pPrChange w:id="14753" w:author="？！。。。" w:date="2024-04-03T15:04:15Z">
          <w:pPr>
            <w:spacing w:line="219" w:lineRule="auto"/>
          </w:pPr>
        </w:pPrChange>
      </w:pPr>
    </w:p>
    <w:p w14:paraId="6ABFA0BC">
      <w:pPr>
        <w:spacing w:before="0" w:line="360" w:lineRule="auto"/>
        <w:ind w:left="14" w:right="15" w:firstLine="20"/>
        <w:jc w:val="both"/>
        <w:rPr>
          <w:del w:id="14756" w:author="？！。。。" w:date="2024-04-29T15:58:16Z"/>
          <w:rFonts w:ascii="仿宋" w:hAnsi="仿宋" w:eastAsia="仿宋" w:cs="仿宋"/>
          <w:sz w:val="26"/>
          <w:szCs w:val="26"/>
        </w:rPr>
        <w:pPrChange w:id="14755" w:author="？！。。。" w:date="2024-04-03T15:04:15Z">
          <w:pPr>
            <w:spacing w:before="182" w:line="370" w:lineRule="auto"/>
            <w:ind w:left="14" w:right="15" w:firstLine="20"/>
            <w:jc w:val="both"/>
          </w:pPr>
        </w:pPrChange>
      </w:pPr>
      <w:del w:id="14757" w:author="？！。。。" w:date="2024-04-29T15:58:16Z">
        <w:r>
          <w:rPr>
            <w:rFonts w:ascii="仿宋" w:hAnsi="仿宋" w:eastAsia="仿宋" w:cs="仿宋"/>
            <w:spacing w:val="15"/>
            <w:sz w:val="26"/>
            <w:szCs w:val="26"/>
          </w:rPr>
          <w:delText>论课课程特点、教学目标、教学实际等进行综合考虑的基础上</w:delText>
        </w:r>
      </w:del>
      <w:del w:id="14758" w:author="？！。。。" w:date="2024-04-29T15:58:16Z">
        <w:r>
          <w:rPr>
            <w:rFonts w:ascii="仿宋" w:hAnsi="仿宋" w:eastAsia="仿宋" w:cs="仿宋"/>
            <w:spacing w:val="14"/>
            <w:sz w:val="26"/>
            <w:szCs w:val="26"/>
          </w:rPr>
          <w:delText>，确定</w:delText>
        </w:r>
      </w:del>
      <w:del w:id="14759" w:author="？！。。。" w:date="2024-04-29T15:58:16Z">
        <w:r>
          <w:rPr>
            <w:rFonts w:ascii="仿宋" w:hAnsi="仿宋" w:eastAsia="仿宋" w:cs="仿宋"/>
            <w:sz w:val="26"/>
            <w:szCs w:val="26"/>
          </w:rPr>
          <w:delText xml:space="preserve"> </w:delText>
        </w:r>
      </w:del>
      <w:del w:id="14760" w:author="？！。。。" w:date="2024-04-29T15:58:16Z">
        <w:r>
          <w:rPr>
            <w:rFonts w:ascii="仿宋" w:hAnsi="仿宋" w:eastAsia="仿宋" w:cs="仿宋"/>
            <w:spacing w:val="13"/>
            <w:sz w:val="26"/>
            <w:szCs w:val="26"/>
          </w:rPr>
          <w:delText>“课内+课外”、</w:delText>
        </w:r>
      </w:del>
      <w:del w:id="14761" w:author="？！。。。" w:date="2024-04-29T15:58:16Z">
        <w:r>
          <w:rPr>
            <w:rFonts w:ascii="仿宋" w:hAnsi="仿宋" w:eastAsia="仿宋" w:cs="仿宋"/>
            <w:spacing w:val="110"/>
            <w:sz w:val="26"/>
            <w:szCs w:val="26"/>
          </w:rPr>
          <w:delText xml:space="preserve"> </w:delText>
        </w:r>
      </w:del>
      <w:del w:id="14762" w:author="？！。。。" w:date="2024-04-29T15:58:16Z">
        <w:r>
          <w:rPr>
            <w:rFonts w:ascii="仿宋" w:hAnsi="仿宋" w:eastAsia="仿宋" w:cs="仿宋"/>
            <w:spacing w:val="13"/>
            <w:sz w:val="26"/>
            <w:szCs w:val="26"/>
          </w:rPr>
          <w:delText>“规定十自选”的实践教学形式，结合学生的</w:delText>
        </w:r>
      </w:del>
      <w:del w:id="14763" w:author="？！。。。" w:date="2024-04-29T15:58:16Z">
        <w:r>
          <w:rPr>
            <w:rFonts w:ascii="仿宋" w:hAnsi="仿宋" w:eastAsia="仿宋" w:cs="仿宋"/>
            <w:spacing w:val="12"/>
            <w:sz w:val="26"/>
            <w:szCs w:val="26"/>
          </w:rPr>
          <w:delText>思想</w:delText>
        </w:r>
      </w:del>
      <w:del w:id="14764" w:author="？！。。。" w:date="2024-04-29T15:58:16Z">
        <w:r>
          <w:rPr>
            <w:rFonts w:ascii="仿宋" w:hAnsi="仿宋" w:eastAsia="仿宋" w:cs="仿宋"/>
            <w:sz w:val="26"/>
            <w:szCs w:val="26"/>
          </w:rPr>
          <w:delText xml:space="preserve"> </w:delText>
        </w:r>
      </w:del>
      <w:del w:id="14765" w:author="？！。。。" w:date="2024-04-29T15:58:16Z">
        <w:r>
          <w:rPr>
            <w:rFonts w:ascii="仿宋" w:hAnsi="仿宋" w:eastAsia="仿宋" w:cs="仿宋"/>
            <w:spacing w:val="16"/>
            <w:sz w:val="26"/>
            <w:szCs w:val="26"/>
          </w:rPr>
          <w:delText>实际问题和即时的社会热点问题，引导学生</w:delText>
        </w:r>
      </w:del>
      <w:del w:id="14766" w:author="？！。。。" w:date="2024-04-29T15:58:16Z">
        <w:r>
          <w:rPr>
            <w:rFonts w:ascii="仿宋" w:hAnsi="仿宋" w:eastAsia="仿宋" w:cs="仿宋"/>
            <w:spacing w:val="15"/>
            <w:sz w:val="26"/>
            <w:szCs w:val="26"/>
          </w:rPr>
          <w:delText>自行选择实践项目，并通</w:delText>
        </w:r>
      </w:del>
      <w:del w:id="14767" w:author="？！。。。" w:date="2024-04-29T15:58:16Z">
        <w:r>
          <w:rPr>
            <w:rFonts w:ascii="仿宋" w:hAnsi="仿宋" w:eastAsia="仿宋" w:cs="仿宋"/>
            <w:sz w:val="26"/>
            <w:szCs w:val="26"/>
          </w:rPr>
          <w:delText xml:space="preserve"> </w:delText>
        </w:r>
      </w:del>
      <w:del w:id="14768" w:author="？！。。。" w:date="2024-04-29T15:58:16Z">
        <w:r>
          <w:rPr>
            <w:rFonts w:ascii="仿宋" w:hAnsi="仿宋" w:eastAsia="仿宋" w:cs="仿宋"/>
            <w:spacing w:val="20"/>
            <w:sz w:val="26"/>
            <w:szCs w:val="26"/>
          </w:rPr>
          <w:delText>过提交实践成果，填写《思想政治理论课实践教学考核手</w:delText>
        </w:r>
      </w:del>
      <w:del w:id="14769" w:author="？！。。。" w:date="2024-04-29T15:58:16Z">
        <w:r>
          <w:rPr>
            <w:rFonts w:ascii="仿宋" w:hAnsi="仿宋" w:eastAsia="仿宋" w:cs="仿宋"/>
            <w:spacing w:val="19"/>
            <w:sz w:val="26"/>
            <w:szCs w:val="26"/>
          </w:rPr>
          <w:delText>册》,考核</w:delText>
        </w:r>
      </w:del>
    </w:p>
    <w:p w14:paraId="67A9636B">
      <w:pPr>
        <w:spacing w:line="360" w:lineRule="auto"/>
        <w:ind w:left="34"/>
        <w:jc w:val="both"/>
        <w:rPr>
          <w:del w:id="14771" w:author="？！。。。" w:date="2024-04-29T15:58:16Z"/>
          <w:rFonts w:ascii="仿宋" w:hAnsi="仿宋" w:eastAsia="仿宋" w:cs="仿宋"/>
          <w:sz w:val="26"/>
          <w:szCs w:val="26"/>
        </w:rPr>
        <w:pPrChange w:id="14770" w:author="？！。。。" w:date="2024-04-03T15:04:15Z">
          <w:pPr>
            <w:spacing w:line="222" w:lineRule="auto"/>
            <w:ind w:left="34"/>
          </w:pPr>
        </w:pPrChange>
      </w:pPr>
      <w:del w:id="14772" w:author="？！。。。" w:date="2024-04-29T15:58:16Z">
        <w:r>
          <w:rPr>
            <w:rFonts w:ascii="仿宋" w:hAnsi="仿宋" w:eastAsia="仿宋" w:cs="仿宋"/>
            <w:spacing w:val="25"/>
            <w:sz w:val="26"/>
            <w:szCs w:val="26"/>
          </w:rPr>
          <w:delText>合格后获得1学分。</w:delText>
        </w:r>
      </w:del>
    </w:p>
    <w:p w14:paraId="2A077FEF">
      <w:pPr>
        <w:spacing w:before="0" w:line="360" w:lineRule="auto"/>
        <w:ind w:left="34" w:right="43" w:firstLine="540"/>
        <w:jc w:val="both"/>
        <w:rPr>
          <w:del w:id="14774" w:author="？！。。。" w:date="2024-04-29T15:58:16Z"/>
          <w:rFonts w:ascii="仿宋" w:hAnsi="仿宋" w:eastAsia="仿宋" w:cs="仿宋"/>
          <w:sz w:val="26"/>
          <w:szCs w:val="26"/>
        </w:rPr>
        <w:pPrChange w:id="14773" w:author="？！。。。" w:date="2024-04-03T15:04:15Z">
          <w:pPr>
            <w:spacing w:before="206" w:line="369" w:lineRule="auto"/>
            <w:ind w:left="34" w:right="43" w:firstLine="540"/>
            <w:jc w:val="both"/>
          </w:pPr>
        </w:pPrChange>
      </w:pPr>
      <w:del w:id="14775" w:author="？！。。。" w:date="2024-04-29T15:58:16Z">
        <w:r>
          <w:rPr/>
          <w:fldChar w:fldCharType="begin"/>
        </w:r>
      </w:del>
      <w:del w:id="14776" w:author="？！。。。" w:date="2024-04-29T15:58:16Z">
        <w:r>
          <w:rPr/>
          <w:delInstrText xml:space="preserve"> HYPERLINK "4.2.10.2" </w:delInstrText>
        </w:r>
      </w:del>
      <w:del w:id="14777" w:author="？！。。。" w:date="2024-04-29T15:58:16Z">
        <w:r>
          <w:rPr/>
          <w:fldChar w:fldCharType="separate"/>
        </w:r>
      </w:del>
      <w:del w:id="14778" w:author="？！。。。" w:date="2024-04-29T15:58:16Z">
        <w:r>
          <w:rPr>
            <w:rFonts w:ascii="仿宋" w:hAnsi="仿宋" w:eastAsia="仿宋" w:cs="仿宋"/>
            <w:spacing w:val="15"/>
            <w:sz w:val="26"/>
            <w:szCs w:val="26"/>
          </w:rPr>
          <w:delText>4.2.10.2</w:delText>
        </w:r>
      </w:del>
      <w:del w:id="14779" w:author="？！。。。" w:date="2024-04-29T15:58:16Z">
        <w:r>
          <w:rPr>
            <w:rFonts w:ascii="仿宋" w:hAnsi="仿宋" w:eastAsia="仿宋" w:cs="仿宋"/>
            <w:spacing w:val="15"/>
            <w:sz w:val="26"/>
            <w:szCs w:val="26"/>
          </w:rPr>
          <w:fldChar w:fldCharType="end"/>
        </w:r>
      </w:del>
      <w:del w:id="14780" w:author="？！。。。" w:date="2024-04-29T15:58:16Z">
        <w:r>
          <w:rPr>
            <w:rFonts w:ascii="仿宋" w:hAnsi="仿宋" w:eastAsia="仿宋" w:cs="仿宋"/>
            <w:spacing w:val="98"/>
            <w:sz w:val="26"/>
            <w:szCs w:val="26"/>
          </w:rPr>
          <w:delText xml:space="preserve"> </w:delText>
        </w:r>
      </w:del>
      <w:del w:id="14781" w:author="？！。。。" w:date="2024-04-29T15:58:16Z">
        <w:r>
          <w:rPr>
            <w:rFonts w:ascii="仿宋" w:hAnsi="仿宋" w:eastAsia="仿宋" w:cs="仿宋"/>
            <w:spacing w:val="15"/>
            <w:sz w:val="26"/>
            <w:szCs w:val="26"/>
          </w:rPr>
          <w:delText>关于公共选修课程安排。根据有关文件规定开</w:delText>
        </w:r>
      </w:del>
      <w:del w:id="14782" w:author="？！。。。" w:date="2024-04-29T15:58:16Z">
        <w:r>
          <w:rPr>
            <w:rFonts w:ascii="仿宋" w:hAnsi="仿宋" w:eastAsia="仿宋" w:cs="仿宋"/>
            <w:spacing w:val="14"/>
            <w:sz w:val="26"/>
            <w:szCs w:val="26"/>
          </w:rPr>
          <w:delText>设关于</w:delText>
        </w:r>
      </w:del>
      <w:del w:id="14783" w:author="？！。。。" w:date="2024-04-29T15:58:16Z">
        <w:r>
          <w:rPr>
            <w:rFonts w:ascii="仿宋" w:hAnsi="仿宋" w:eastAsia="仿宋" w:cs="仿宋"/>
            <w:sz w:val="26"/>
            <w:szCs w:val="26"/>
          </w:rPr>
          <w:delText xml:space="preserve"> </w:delText>
        </w:r>
      </w:del>
      <w:del w:id="14784" w:author="？！。。。" w:date="2024-04-29T15:58:16Z">
        <w:r>
          <w:rPr>
            <w:rFonts w:ascii="仿宋" w:hAnsi="仿宋" w:eastAsia="仿宋" w:cs="仿宋"/>
            <w:spacing w:val="14"/>
            <w:sz w:val="26"/>
            <w:szCs w:val="26"/>
          </w:rPr>
          <w:delText>国家安全教育、节能减排、绿色环保、金融知识、社会责任、人口资</w:delText>
        </w:r>
      </w:del>
      <w:del w:id="14785" w:author="？！。。。" w:date="2024-04-29T15:58:16Z">
        <w:r>
          <w:rPr>
            <w:rFonts w:ascii="仿宋" w:hAnsi="仿宋" w:eastAsia="仿宋" w:cs="仿宋"/>
            <w:spacing w:val="16"/>
            <w:sz w:val="26"/>
            <w:szCs w:val="26"/>
          </w:rPr>
          <w:delText xml:space="preserve"> </w:delText>
        </w:r>
      </w:del>
      <w:del w:id="14786" w:author="？！。。。" w:date="2024-04-29T15:58:16Z">
        <w:r>
          <w:rPr>
            <w:rFonts w:ascii="仿宋" w:hAnsi="仿宋" w:eastAsia="仿宋" w:cs="仿宋"/>
            <w:spacing w:val="15"/>
            <w:sz w:val="26"/>
            <w:szCs w:val="26"/>
          </w:rPr>
          <w:delText>源、海洋科学、管理等人文素养、科学素养方面的选修课</w:delText>
        </w:r>
      </w:del>
      <w:del w:id="14787" w:author="？！。。。" w:date="2024-04-29T15:58:16Z">
        <w:r>
          <w:rPr>
            <w:rFonts w:ascii="仿宋" w:hAnsi="仿宋" w:eastAsia="仿宋" w:cs="仿宋"/>
            <w:spacing w:val="14"/>
            <w:sz w:val="26"/>
            <w:szCs w:val="26"/>
          </w:rPr>
          <w:delText>程，每门课</w:delText>
        </w:r>
      </w:del>
    </w:p>
    <w:p w14:paraId="1D296C91">
      <w:pPr>
        <w:spacing w:before="0" w:line="360" w:lineRule="auto"/>
        <w:ind w:left="34"/>
        <w:jc w:val="both"/>
        <w:rPr>
          <w:del w:id="14789" w:author="？！。。。" w:date="2024-04-29T15:58:16Z"/>
          <w:rFonts w:ascii="仿宋" w:hAnsi="仿宋" w:eastAsia="仿宋" w:cs="仿宋"/>
          <w:sz w:val="26"/>
          <w:szCs w:val="26"/>
        </w:rPr>
        <w:pPrChange w:id="14788" w:author="？！。。。" w:date="2024-04-03T15:04:15Z">
          <w:pPr>
            <w:spacing w:before="1" w:line="221" w:lineRule="auto"/>
            <w:ind w:left="34"/>
          </w:pPr>
        </w:pPrChange>
      </w:pPr>
      <w:del w:id="14790" w:author="？！。。。" w:date="2024-04-29T15:58:16Z">
        <w:r>
          <w:rPr>
            <w:rFonts w:ascii="仿宋" w:hAnsi="仿宋" w:eastAsia="仿宋" w:cs="仿宋"/>
            <w:spacing w:val="30"/>
            <w:sz w:val="26"/>
            <w:szCs w:val="26"/>
          </w:rPr>
          <w:delText>程约32学时，2学分，每生均须至少选修2</w:delText>
        </w:r>
      </w:del>
      <w:del w:id="14791" w:author="？！。。。" w:date="2024-04-29T15:58:16Z">
        <w:r>
          <w:rPr>
            <w:rFonts w:ascii="仿宋" w:hAnsi="仿宋" w:eastAsia="仿宋" w:cs="仿宋"/>
            <w:spacing w:val="29"/>
            <w:sz w:val="26"/>
            <w:szCs w:val="26"/>
          </w:rPr>
          <w:delText>门。</w:delText>
        </w:r>
      </w:del>
    </w:p>
    <w:p w14:paraId="7DFAE66D">
      <w:pPr>
        <w:spacing w:line="360" w:lineRule="auto"/>
        <w:jc w:val="both"/>
        <w:rPr>
          <w:del w:id="14793" w:author="？！。。。" w:date="2024-04-29T15:58:16Z"/>
          <w:rFonts w:ascii="Arial"/>
          <w:sz w:val="21"/>
        </w:rPr>
        <w:pPrChange w:id="14792" w:author="？！。。。" w:date="2024-04-03T15:04:15Z">
          <w:pPr>
            <w:spacing w:line="289" w:lineRule="auto"/>
          </w:pPr>
        </w:pPrChange>
      </w:pPr>
    </w:p>
    <w:p w14:paraId="138874AF">
      <w:pPr>
        <w:spacing w:before="0" w:line="360" w:lineRule="auto"/>
        <w:ind w:left="575"/>
        <w:jc w:val="both"/>
        <w:rPr>
          <w:del w:id="14795" w:author="？！。。。" w:date="2024-04-29T15:58:16Z"/>
          <w:rFonts w:ascii="宋体" w:hAnsi="宋体" w:eastAsia="宋体" w:cs="宋体"/>
          <w:sz w:val="5"/>
          <w:szCs w:val="5"/>
        </w:rPr>
        <w:pPrChange w:id="14794" w:author="？！。。。" w:date="2024-04-03T15:04:15Z">
          <w:pPr>
            <w:spacing w:before="16" w:line="70" w:lineRule="exact"/>
            <w:ind w:left="575"/>
          </w:pPr>
        </w:pPrChange>
      </w:pPr>
      <w:del w:id="14796" w:author="？！。。。" w:date="2024-04-29T15:58:16Z">
        <w:r>
          <w:rPr>
            <w:rFonts w:ascii="宋体" w:hAnsi="宋体" w:eastAsia="宋体" w:cs="宋体"/>
            <w:spacing w:val="-7"/>
            <w:sz w:val="5"/>
            <w:szCs w:val="5"/>
          </w:rPr>
          <w:delText>·***</w:delText>
        </w:r>
      </w:del>
      <w:del w:id="14797" w:author="？！。。。" w:date="2024-04-29T15:58:16Z">
        <w:r>
          <w:rPr>
            <w:rFonts w:ascii="宋体" w:hAnsi="宋体" w:eastAsia="宋体" w:cs="宋体"/>
            <w:spacing w:val="-4"/>
            <w:sz w:val="5"/>
            <w:szCs w:val="5"/>
          </w:rPr>
          <w:delText xml:space="preserve"> </w:delText>
        </w:r>
      </w:del>
      <w:del w:id="14798" w:author="？！。。。" w:date="2024-04-29T15:58:16Z">
        <w:r>
          <w:rPr>
            <w:rFonts w:ascii="宋体" w:hAnsi="宋体" w:eastAsia="宋体" w:cs="宋体"/>
            <w:spacing w:val="-7"/>
            <w:sz w:val="5"/>
            <w:szCs w:val="5"/>
          </w:rPr>
          <w:delText>·</w:delText>
        </w:r>
      </w:del>
      <w:del w:id="14799" w:author="？！。。。" w:date="2024-04-29T15:58:16Z">
        <w:r>
          <w:rPr>
            <w:rFonts w:ascii="宋体" w:hAnsi="宋体" w:eastAsia="宋体" w:cs="宋体"/>
            <w:spacing w:val="-5"/>
            <w:sz w:val="5"/>
            <w:szCs w:val="5"/>
          </w:rPr>
          <w:delText xml:space="preserve"> </w:delText>
        </w:r>
      </w:del>
      <w:del w:id="14800" w:author="？！。。。" w:date="2024-04-29T15:58:16Z">
        <w:r>
          <w:rPr>
            <w:rFonts w:ascii="宋体" w:hAnsi="宋体" w:eastAsia="宋体" w:cs="宋体"/>
            <w:spacing w:val="-7"/>
            <w:sz w:val="5"/>
            <w:szCs w:val="5"/>
          </w:rPr>
          <w:delText>·</w:delText>
        </w:r>
      </w:del>
    </w:p>
    <w:p w14:paraId="0F148160">
      <w:pPr>
        <w:spacing w:line="360" w:lineRule="auto"/>
        <w:jc w:val="both"/>
        <w:rPr>
          <w:del w:id="14802" w:author="？！。。。" w:date="2024-04-29T15:58:16Z"/>
          <w:rFonts w:ascii="Arial"/>
          <w:sz w:val="21"/>
        </w:rPr>
        <w:pPrChange w:id="14801" w:author="？！。。。" w:date="2024-04-03T15:04:15Z">
          <w:pPr>
            <w:spacing w:line="266" w:lineRule="auto"/>
          </w:pPr>
        </w:pPrChange>
      </w:pPr>
    </w:p>
    <w:p w14:paraId="01F3C36D">
      <w:pPr>
        <w:spacing w:before="0" w:line="360" w:lineRule="auto"/>
        <w:ind w:left="575"/>
        <w:jc w:val="both"/>
        <w:rPr>
          <w:del w:id="14804" w:author="？！。。。" w:date="2024-04-29T15:58:16Z"/>
          <w:rFonts w:ascii="仿宋" w:hAnsi="仿宋" w:eastAsia="仿宋" w:cs="仿宋"/>
          <w:sz w:val="26"/>
          <w:szCs w:val="26"/>
        </w:rPr>
        <w:pPrChange w:id="14803" w:author="？！。。。" w:date="2024-04-03T15:04:15Z">
          <w:pPr>
            <w:spacing w:before="84" w:line="222" w:lineRule="auto"/>
            <w:ind w:left="575"/>
          </w:pPr>
        </w:pPrChange>
      </w:pPr>
      <w:del w:id="14805" w:author="？！。。。" w:date="2024-04-29T15:58:16Z">
        <w:r>
          <w:rPr>
            <w:rFonts w:ascii="仿宋" w:hAnsi="仿宋" w:eastAsia="仿宋" w:cs="仿宋"/>
            <w:spacing w:val="13"/>
            <w:sz w:val="26"/>
            <w:szCs w:val="26"/>
          </w:rPr>
          <w:delText>4.3</w:delText>
        </w:r>
      </w:del>
      <w:del w:id="14806" w:author="？！。。。" w:date="2024-04-29T15:58:16Z">
        <w:r>
          <w:rPr>
            <w:rFonts w:ascii="仿宋" w:hAnsi="仿宋" w:eastAsia="仿宋" w:cs="仿宋"/>
            <w:spacing w:val="62"/>
            <w:sz w:val="26"/>
            <w:szCs w:val="26"/>
          </w:rPr>
          <w:delText xml:space="preserve"> </w:delText>
        </w:r>
      </w:del>
      <w:del w:id="14807" w:author="？！。。。" w:date="2024-04-29T15:58:16Z">
        <w:r>
          <w:rPr>
            <w:rFonts w:ascii="仿宋" w:hAnsi="仿宋" w:eastAsia="仿宋" w:cs="仿宋"/>
            <w:spacing w:val="13"/>
            <w:sz w:val="26"/>
            <w:szCs w:val="26"/>
          </w:rPr>
          <w:delText>本管理办法解释权属教务处</w:delText>
        </w:r>
      </w:del>
    </w:p>
    <w:p w14:paraId="314B585E">
      <w:pPr>
        <w:spacing w:before="0" w:line="360" w:lineRule="auto"/>
        <w:ind w:left="575"/>
        <w:jc w:val="both"/>
        <w:rPr>
          <w:del w:id="14809" w:author="？！。。。" w:date="2024-04-29T15:58:16Z"/>
          <w:rFonts w:ascii="仿宋" w:hAnsi="仿宋" w:eastAsia="仿宋" w:cs="仿宋"/>
          <w:sz w:val="26"/>
          <w:szCs w:val="26"/>
        </w:rPr>
        <w:pPrChange w:id="14808" w:author="？！。。。" w:date="2024-04-03T15:04:15Z">
          <w:pPr>
            <w:spacing w:before="206" w:line="520" w:lineRule="exact"/>
            <w:ind w:left="575"/>
          </w:pPr>
        </w:pPrChange>
      </w:pPr>
      <w:del w:id="14810" w:author="？！。。。" w:date="2024-04-29T15:58:16Z">
        <w:r>
          <w:rPr>
            <w:rFonts w:ascii="仿宋" w:hAnsi="仿宋" w:eastAsia="仿宋" w:cs="仿宋"/>
            <w:spacing w:val="19"/>
            <w:position w:val="19"/>
            <w:sz w:val="26"/>
            <w:szCs w:val="26"/>
          </w:rPr>
          <w:delText>附录1</w:delText>
        </w:r>
      </w:del>
      <w:del w:id="14811" w:author="？！。。。" w:date="2024-04-29T15:58:16Z">
        <w:r>
          <w:rPr>
            <w:rFonts w:ascii="仿宋" w:hAnsi="仿宋" w:eastAsia="仿宋" w:cs="仿宋"/>
            <w:spacing w:val="48"/>
            <w:position w:val="19"/>
            <w:sz w:val="26"/>
            <w:szCs w:val="26"/>
          </w:rPr>
          <w:delText xml:space="preserve"> </w:delText>
        </w:r>
      </w:del>
      <w:del w:id="14812" w:author="？！。。。" w:date="2024-04-29T15:58:16Z">
        <w:r>
          <w:rPr>
            <w:rFonts w:ascii="仿宋" w:hAnsi="仿宋" w:eastAsia="仿宋" w:cs="仿宋"/>
            <w:spacing w:val="19"/>
            <w:position w:val="19"/>
            <w:sz w:val="26"/>
            <w:szCs w:val="26"/>
          </w:rPr>
          <w:delText>课程设置表</w:delText>
        </w:r>
      </w:del>
    </w:p>
    <w:p w14:paraId="263CFC0B">
      <w:pPr>
        <w:spacing w:before="0" w:line="360" w:lineRule="auto"/>
        <w:ind w:left="575"/>
        <w:jc w:val="both"/>
        <w:rPr>
          <w:del w:id="14814" w:author="？！。。。" w:date="2024-04-29T15:58:16Z"/>
          <w:rFonts w:ascii="仿宋" w:hAnsi="仿宋" w:eastAsia="仿宋" w:cs="仿宋"/>
          <w:sz w:val="26"/>
          <w:szCs w:val="26"/>
        </w:rPr>
        <w:pPrChange w:id="14813" w:author="？！。。。" w:date="2024-04-03T15:04:15Z">
          <w:pPr>
            <w:spacing w:before="1" w:line="221" w:lineRule="auto"/>
            <w:ind w:left="575"/>
          </w:pPr>
        </w:pPrChange>
      </w:pPr>
      <w:del w:id="14815" w:author="？！。。。" w:date="2024-04-29T15:58:16Z">
        <w:r>
          <w:rPr>
            <w:rFonts w:ascii="仿宋" w:hAnsi="仿宋" w:eastAsia="仿宋" w:cs="仿宋"/>
            <w:spacing w:val="19"/>
            <w:sz w:val="26"/>
            <w:szCs w:val="26"/>
          </w:rPr>
          <w:delText>附录2</w:delText>
        </w:r>
      </w:del>
      <w:del w:id="14816" w:author="？！。。。" w:date="2024-04-29T15:58:16Z">
        <w:r>
          <w:rPr>
            <w:rFonts w:ascii="仿宋" w:hAnsi="仿宋" w:eastAsia="仿宋" w:cs="仿宋"/>
            <w:spacing w:val="48"/>
            <w:sz w:val="26"/>
            <w:szCs w:val="26"/>
          </w:rPr>
          <w:delText xml:space="preserve"> </w:delText>
        </w:r>
      </w:del>
      <w:del w:id="14817" w:author="？！。。。" w:date="2024-04-29T15:58:16Z">
        <w:r>
          <w:rPr>
            <w:rFonts w:ascii="仿宋" w:hAnsi="仿宋" w:eastAsia="仿宋" w:cs="仿宋"/>
            <w:spacing w:val="19"/>
            <w:sz w:val="26"/>
            <w:szCs w:val="26"/>
          </w:rPr>
          <w:delText>教学环节表</w:delText>
        </w:r>
      </w:del>
    </w:p>
    <w:p w14:paraId="292AD49E">
      <w:pPr>
        <w:spacing w:before="0" w:line="360" w:lineRule="auto"/>
        <w:ind w:left="575"/>
        <w:jc w:val="both"/>
        <w:rPr>
          <w:del w:id="14819" w:author="？！。。。" w:date="2024-04-29T15:58:16Z"/>
          <w:rFonts w:ascii="仿宋" w:hAnsi="仿宋" w:eastAsia="仿宋" w:cs="仿宋"/>
          <w:sz w:val="26"/>
          <w:szCs w:val="26"/>
        </w:rPr>
        <w:pPrChange w:id="14818" w:author="？！。。。" w:date="2024-04-03T15:04:15Z">
          <w:pPr>
            <w:spacing w:before="210" w:line="223" w:lineRule="auto"/>
            <w:ind w:left="575"/>
          </w:pPr>
        </w:pPrChange>
      </w:pPr>
      <w:del w:id="14820" w:author="？！。。。" w:date="2024-04-29T15:58:16Z">
        <w:r>
          <w:rPr>
            <w:rFonts w:ascii="仿宋" w:hAnsi="仿宋" w:eastAsia="仿宋" w:cs="仿宋"/>
            <w:spacing w:val="19"/>
            <w:sz w:val="26"/>
            <w:szCs w:val="26"/>
          </w:rPr>
          <w:delText>附录3</w:delText>
        </w:r>
      </w:del>
      <w:del w:id="14821" w:author="？！。。。" w:date="2024-04-29T15:58:16Z">
        <w:r>
          <w:rPr>
            <w:rFonts w:ascii="仿宋" w:hAnsi="仿宋" w:eastAsia="仿宋" w:cs="仿宋"/>
            <w:spacing w:val="48"/>
            <w:sz w:val="26"/>
            <w:szCs w:val="26"/>
          </w:rPr>
          <w:delText xml:space="preserve"> </w:delText>
        </w:r>
      </w:del>
      <w:del w:id="14822" w:author="？！。。。" w:date="2024-04-29T15:58:16Z">
        <w:r>
          <w:rPr>
            <w:rFonts w:ascii="仿宋" w:hAnsi="仿宋" w:eastAsia="仿宋" w:cs="仿宋"/>
            <w:spacing w:val="19"/>
            <w:sz w:val="26"/>
            <w:szCs w:val="26"/>
          </w:rPr>
          <w:delText>教学进程表</w:delText>
        </w:r>
      </w:del>
    </w:p>
    <w:p w14:paraId="6C502CCE">
      <w:pPr>
        <w:spacing w:line="360" w:lineRule="auto"/>
        <w:jc w:val="both"/>
        <w:rPr>
          <w:del w:id="14824" w:author="？！。。。" w:date="2024-04-29T15:58:16Z"/>
          <w:rFonts w:ascii="仿宋" w:hAnsi="仿宋" w:eastAsia="仿宋" w:cs="仿宋"/>
          <w:sz w:val="26"/>
          <w:szCs w:val="26"/>
        </w:rPr>
        <w:sectPr>
          <w:headerReference r:id="rId18" w:type="default"/>
          <w:pgSz w:w="11900" w:h="16840"/>
          <w:pgMar w:top="1431" w:right="1785" w:bottom="1171" w:left="1755" w:header="1134" w:footer="1002" w:gutter="0"/>
          <w:pgNumType w:fmt="decimal"/>
          <w:cols w:space="720" w:num="1"/>
          <w:titlePg/>
        </w:sectPr>
        <w:pPrChange w:id="14823" w:author="？！。。。" w:date="2024-04-03T15:04:15Z">
          <w:pPr>
            <w:spacing w:line="223" w:lineRule="auto"/>
          </w:pPr>
        </w:pPrChange>
      </w:pPr>
    </w:p>
    <w:p w14:paraId="3511EED3">
      <w:pPr>
        <w:spacing w:before="0" w:line="360" w:lineRule="auto"/>
        <w:ind w:left="68"/>
        <w:jc w:val="both"/>
        <w:rPr>
          <w:del w:id="14826" w:author="？！。。。" w:date="2024-04-29T15:58:16Z"/>
          <w:rFonts w:ascii="宋体" w:hAnsi="宋体" w:eastAsia="宋体" w:cs="宋体"/>
          <w:sz w:val="27"/>
          <w:szCs w:val="27"/>
        </w:rPr>
        <w:pPrChange w:id="14825" w:author="？！。。。" w:date="2024-04-03T15:04:15Z">
          <w:pPr>
            <w:spacing w:before="204" w:line="218" w:lineRule="auto"/>
            <w:ind w:left="68"/>
          </w:pPr>
        </w:pPrChange>
      </w:pPr>
      <w:del w:id="14827" w:author="？！。。。" w:date="2024-04-29T15:58:16Z">
        <w:r>
          <w:rPr>
            <w:rFonts w:ascii="宋体" w:hAnsi="宋体" w:eastAsia="宋体" w:cs="宋体"/>
            <w:b/>
            <w:bCs/>
            <w:spacing w:val="-3"/>
            <w:sz w:val="27"/>
            <w:szCs w:val="27"/>
          </w:rPr>
          <w:delText>附录1课程设置表</w:delText>
        </w:r>
      </w:del>
    </w:p>
    <w:tbl>
      <w:tblPr>
        <w:tblStyle w:val="9"/>
        <w:tblW w:w="90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410"/>
        <w:gridCol w:w="400"/>
        <w:gridCol w:w="1638"/>
        <w:gridCol w:w="569"/>
        <w:gridCol w:w="419"/>
        <w:gridCol w:w="420"/>
        <w:gridCol w:w="469"/>
        <w:gridCol w:w="380"/>
        <w:gridCol w:w="420"/>
        <w:gridCol w:w="449"/>
        <w:gridCol w:w="519"/>
        <w:gridCol w:w="539"/>
        <w:gridCol w:w="490"/>
        <w:gridCol w:w="509"/>
        <w:gridCol w:w="470"/>
        <w:gridCol w:w="469"/>
      </w:tblGrid>
      <w:tr w14:paraId="7A54D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del w:id="14828" w:author="？！。。。" w:date="2024-04-29T15:58:16Z"/>
        </w:trPr>
        <w:tc>
          <w:tcPr>
            <w:tcW w:w="504" w:type="dxa"/>
            <w:vMerge w:val="restart"/>
            <w:tcBorders>
              <w:bottom w:val="nil"/>
            </w:tcBorders>
            <w:vAlign w:val="top"/>
          </w:tcPr>
          <w:p w14:paraId="0B7991C2">
            <w:pPr>
              <w:spacing w:line="360" w:lineRule="auto"/>
              <w:jc w:val="both"/>
              <w:rPr>
                <w:del w:id="14830" w:author="？！。。。" w:date="2024-04-29T15:58:16Z"/>
                <w:rFonts w:ascii="Arial"/>
                <w:sz w:val="21"/>
              </w:rPr>
              <w:pPrChange w:id="14829" w:author="？！。。。" w:date="2024-04-03T15:04:15Z">
                <w:pPr>
                  <w:spacing w:line="248" w:lineRule="auto"/>
                </w:pPr>
              </w:pPrChange>
            </w:pPr>
          </w:p>
          <w:p w14:paraId="7F35A877">
            <w:pPr>
              <w:spacing w:line="360" w:lineRule="auto"/>
              <w:jc w:val="both"/>
              <w:rPr>
                <w:del w:id="14832" w:author="？！。。。" w:date="2024-04-29T15:58:16Z"/>
                <w:rFonts w:ascii="Arial"/>
                <w:sz w:val="21"/>
              </w:rPr>
              <w:pPrChange w:id="14831" w:author="？！。。。" w:date="2024-04-03T15:04:15Z">
                <w:pPr>
                  <w:spacing w:line="248" w:lineRule="auto"/>
                </w:pPr>
              </w:pPrChange>
            </w:pPr>
          </w:p>
          <w:p w14:paraId="4EC932FC">
            <w:pPr>
              <w:spacing w:line="360" w:lineRule="auto"/>
              <w:jc w:val="both"/>
              <w:rPr>
                <w:del w:id="14834" w:author="？！。。。" w:date="2024-04-29T15:58:16Z"/>
                <w:rFonts w:ascii="Arial"/>
                <w:sz w:val="21"/>
              </w:rPr>
              <w:pPrChange w:id="14833" w:author="？！。。。" w:date="2024-04-03T15:04:15Z">
                <w:pPr>
                  <w:spacing w:line="249" w:lineRule="auto"/>
                </w:pPr>
              </w:pPrChange>
            </w:pPr>
          </w:p>
          <w:p w14:paraId="00DD841C">
            <w:pPr>
              <w:pStyle w:val="10"/>
              <w:spacing w:before="0" w:line="360" w:lineRule="auto"/>
              <w:ind w:left="14"/>
              <w:jc w:val="both"/>
              <w:rPr>
                <w:del w:id="14836" w:author="？！。。。" w:date="2024-04-29T15:58:16Z"/>
                <w:sz w:val="23"/>
                <w:szCs w:val="23"/>
              </w:rPr>
              <w:pPrChange w:id="14835" w:author="？！。。。" w:date="2024-04-03T15:04:15Z">
                <w:pPr>
                  <w:pStyle w:val="10"/>
                  <w:spacing w:before="74" w:line="219" w:lineRule="auto"/>
                  <w:ind w:left="14"/>
                </w:pPr>
              </w:pPrChange>
            </w:pPr>
            <w:del w:id="14837" w:author="？！。。。" w:date="2024-04-29T15:58:16Z">
              <w:r>
                <w:rPr>
                  <w:spacing w:val="4"/>
                  <w:sz w:val="23"/>
                  <w:szCs w:val="23"/>
                </w:rPr>
                <w:delText>分类</w:delText>
              </w:r>
            </w:del>
          </w:p>
        </w:tc>
        <w:tc>
          <w:tcPr>
            <w:tcW w:w="410" w:type="dxa"/>
            <w:vMerge w:val="restart"/>
            <w:tcBorders>
              <w:bottom w:val="nil"/>
            </w:tcBorders>
            <w:textDirection w:val="tbRlV"/>
            <w:vAlign w:val="top"/>
          </w:tcPr>
          <w:p w14:paraId="6ED73E3D">
            <w:pPr>
              <w:pStyle w:val="10"/>
              <w:spacing w:before="0" w:line="360" w:lineRule="auto"/>
              <w:ind w:left="693"/>
              <w:jc w:val="both"/>
              <w:rPr>
                <w:del w:id="14839" w:author="？！。。。" w:date="2024-04-29T15:58:16Z"/>
                <w:sz w:val="23"/>
                <w:szCs w:val="23"/>
              </w:rPr>
              <w:pPrChange w:id="14838" w:author="？！。。。" w:date="2024-04-03T15:04:15Z">
                <w:pPr>
                  <w:pStyle w:val="10"/>
                  <w:spacing w:before="89" w:line="217" w:lineRule="auto"/>
                  <w:ind w:left="693"/>
                </w:pPr>
              </w:pPrChange>
            </w:pPr>
            <w:del w:id="14840" w:author="？！。。。" w:date="2024-04-29T15:58:16Z">
              <w:r>
                <w:rPr>
                  <w:sz w:val="23"/>
                  <w:szCs w:val="23"/>
                </w:rPr>
                <w:delText>序号</w:delText>
              </w:r>
            </w:del>
          </w:p>
        </w:tc>
        <w:tc>
          <w:tcPr>
            <w:tcW w:w="400" w:type="dxa"/>
            <w:vMerge w:val="restart"/>
            <w:tcBorders>
              <w:bottom w:val="nil"/>
            </w:tcBorders>
            <w:textDirection w:val="tbRlV"/>
            <w:vAlign w:val="top"/>
          </w:tcPr>
          <w:p w14:paraId="31271D14">
            <w:pPr>
              <w:pStyle w:val="10"/>
              <w:spacing w:before="0" w:line="360" w:lineRule="auto"/>
              <w:ind w:left="693"/>
              <w:jc w:val="both"/>
              <w:rPr>
                <w:del w:id="14842" w:author="？！。。。" w:date="2024-04-29T15:58:16Z"/>
                <w:sz w:val="23"/>
                <w:szCs w:val="23"/>
              </w:rPr>
              <w:pPrChange w:id="14841" w:author="？！。。。" w:date="2024-04-03T15:04:15Z">
                <w:pPr>
                  <w:pStyle w:val="10"/>
                  <w:spacing w:before="79" w:line="216" w:lineRule="auto"/>
                  <w:ind w:left="693"/>
                </w:pPr>
              </w:pPrChange>
            </w:pPr>
            <w:del w:id="14843" w:author="？！。。。" w:date="2024-04-29T15:58:16Z">
              <w:r>
                <w:rPr>
                  <w:sz w:val="23"/>
                  <w:szCs w:val="23"/>
                </w:rPr>
                <w:delText>类别</w:delText>
              </w:r>
            </w:del>
          </w:p>
        </w:tc>
        <w:tc>
          <w:tcPr>
            <w:tcW w:w="1638" w:type="dxa"/>
            <w:vMerge w:val="restart"/>
            <w:tcBorders>
              <w:bottom w:val="nil"/>
            </w:tcBorders>
            <w:vAlign w:val="top"/>
          </w:tcPr>
          <w:p w14:paraId="169FC5BC">
            <w:pPr>
              <w:spacing w:line="360" w:lineRule="auto"/>
              <w:jc w:val="both"/>
              <w:rPr>
                <w:del w:id="14845" w:author="？！。。。" w:date="2024-04-29T15:58:16Z"/>
                <w:rFonts w:ascii="Arial"/>
                <w:sz w:val="21"/>
              </w:rPr>
              <w:pPrChange w:id="14844" w:author="？！。。。" w:date="2024-04-03T15:04:15Z">
                <w:pPr>
                  <w:spacing w:line="248" w:lineRule="auto"/>
                </w:pPr>
              </w:pPrChange>
            </w:pPr>
          </w:p>
          <w:p w14:paraId="4759688B">
            <w:pPr>
              <w:spacing w:line="360" w:lineRule="auto"/>
              <w:jc w:val="both"/>
              <w:rPr>
                <w:del w:id="14847" w:author="？！。。。" w:date="2024-04-29T15:58:16Z"/>
                <w:rFonts w:ascii="Arial"/>
                <w:sz w:val="21"/>
              </w:rPr>
              <w:pPrChange w:id="14846" w:author="？！。。。" w:date="2024-04-03T15:04:15Z">
                <w:pPr>
                  <w:spacing w:line="248" w:lineRule="auto"/>
                </w:pPr>
              </w:pPrChange>
            </w:pPr>
          </w:p>
          <w:p w14:paraId="43EF46B4">
            <w:pPr>
              <w:spacing w:line="360" w:lineRule="auto"/>
              <w:jc w:val="both"/>
              <w:rPr>
                <w:del w:id="14849" w:author="？！。。。" w:date="2024-04-29T15:58:16Z"/>
                <w:rFonts w:ascii="Arial"/>
                <w:sz w:val="21"/>
              </w:rPr>
              <w:pPrChange w:id="14848" w:author="？！。。。" w:date="2024-04-03T15:04:15Z">
                <w:pPr>
                  <w:spacing w:line="249" w:lineRule="auto"/>
                </w:pPr>
              </w:pPrChange>
            </w:pPr>
          </w:p>
          <w:p w14:paraId="7623876E">
            <w:pPr>
              <w:pStyle w:val="10"/>
              <w:spacing w:before="0" w:line="360" w:lineRule="auto"/>
              <w:ind w:left="361"/>
              <w:jc w:val="both"/>
              <w:rPr>
                <w:del w:id="14851" w:author="？！。。。" w:date="2024-04-29T15:58:16Z"/>
                <w:sz w:val="23"/>
                <w:szCs w:val="23"/>
              </w:rPr>
              <w:pPrChange w:id="14850" w:author="？！。。。" w:date="2024-04-03T15:04:15Z">
                <w:pPr>
                  <w:pStyle w:val="10"/>
                  <w:spacing w:before="75" w:line="220" w:lineRule="auto"/>
                  <w:ind w:left="361"/>
                </w:pPr>
              </w:pPrChange>
            </w:pPr>
            <w:del w:id="14852" w:author="？！。。。" w:date="2024-04-29T15:58:16Z">
              <w:r>
                <w:rPr>
                  <w:spacing w:val="-2"/>
                  <w:sz w:val="23"/>
                  <w:szCs w:val="23"/>
                </w:rPr>
                <w:delText>课程名称</w:delText>
              </w:r>
            </w:del>
          </w:p>
        </w:tc>
        <w:tc>
          <w:tcPr>
            <w:tcW w:w="1877" w:type="dxa"/>
            <w:gridSpan w:val="4"/>
            <w:vAlign w:val="top"/>
          </w:tcPr>
          <w:p w14:paraId="04265E04">
            <w:pPr>
              <w:pStyle w:val="10"/>
              <w:spacing w:before="0" w:line="360" w:lineRule="auto"/>
              <w:ind w:left="702"/>
              <w:jc w:val="both"/>
              <w:rPr>
                <w:del w:id="14854" w:author="？！。。。" w:date="2024-04-29T15:58:16Z"/>
                <w:sz w:val="23"/>
                <w:szCs w:val="23"/>
              </w:rPr>
              <w:pPrChange w:id="14853" w:author="？！。。。" w:date="2024-04-03T15:04:15Z">
                <w:pPr>
                  <w:pStyle w:val="10"/>
                  <w:spacing w:before="55" w:line="216" w:lineRule="auto"/>
                  <w:ind w:left="702"/>
                </w:pPr>
              </w:pPrChange>
            </w:pPr>
            <w:del w:id="14855" w:author="？！。。。" w:date="2024-04-29T15:58:16Z">
              <w:r>
                <w:rPr>
                  <w:spacing w:val="6"/>
                  <w:sz w:val="23"/>
                  <w:szCs w:val="23"/>
                </w:rPr>
                <w:delText>学时</w:delText>
              </w:r>
            </w:del>
          </w:p>
        </w:tc>
        <w:tc>
          <w:tcPr>
            <w:tcW w:w="380" w:type="dxa"/>
            <w:vMerge w:val="restart"/>
            <w:tcBorders>
              <w:bottom w:val="nil"/>
            </w:tcBorders>
            <w:textDirection w:val="tbRlV"/>
            <w:vAlign w:val="top"/>
          </w:tcPr>
          <w:p w14:paraId="74E54426">
            <w:pPr>
              <w:pStyle w:val="10"/>
              <w:spacing w:before="0" w:line="360" w:lineRule="auto"/>
              <w:ind w:left="642"/>
              <w:jc w:val="both"/>
              <w:rPr>
                <w:del w:id="14857" w:author="？！。。。" w:date="2024-04-29T15:58:16Z"/>
                <w:sz w:val="23"/>
                <w:szCs w:val="23"/>
              </w:rPr>
              <w:pPrChange w:id="14856" w:author="？！。。。" w:date="2024-04-03T15:04:15Z">
                <w:pPr>
                  <w:pStyle w:val="10"/>
                  <w:spacing w:before="63" w:line="217" w:lineRule="auto"/>
                  <w:ind w:left="642"/>
                </w:pPr>
              </w:pPrChange>
            </w:pPr>
            <w:del w:id="14858" w:author="？！。。。" w:date="2024-04-29T15:58:16Z">
              <w:r>
                <w:rPr>
                  <w:spacing w:val="1"/>
                  <w:sz w:val="23"/>
                  <w:szCs w:val="23"/>
                </w:rPr>
                <w:delText>学 分</w:delText>
              </w:r>
            </w:del>
          </w:p>
        </w:tc>
        <w:tc>
          <w:tcPr>
            <w:tcW w:w="420" w:type="dxa"/>
            <w:vMerge w:val="restart"/>
            <w:tcBorders>
              <w:bottom w:val="nil"/>
            </w:tcBorders>
            <w:textDirection w:val="tbRlV"/>
            <w:vAlign w:val="top"/>
          </w:tcPr>
          <w:p w14:paraId="5A1CDE70">
            <w:pPr>
              <w:pStyle w:val="10"/>
              <w:spacing w:before="0" w:line="360" w:lineRule="auto"/>
              <w:ind w:left="693"/>
              <w:jc w:val="both"/>
              <w:rPr>
                <w:del w:id="14860" w:author="？！。。。" w:date="2024-04-29T15:58:16Z"/>
                <w:sz w:val="23"/>
                <w:szCs w:val="23"/>
              </w:rPr>
              <w:pPrChange w:id="14859" w:author="？！。。。" w:date="2024-04-03T15:04:15Z">
                <w:pPr>
                  <w:pStyle w:val="10"/>
                  <w:spacing w:before="84" w:line="216" w:lineRule="auto"/>
                  <w:ind w:left="693"/>
                </w:pPr>
              </w:pPrChange>
            </w:pPr>
            <w:del w:id="14861" w:author="？！。。。" w:date="2024-04-29T15:58:16Z">
              <w:r>
                <w:rPr>
                  <w:sz w:val="23"/>
                  <w:szCs w:val="23"/>
                </w:rPr>
                <w:delText>考试</w:delText>
              </w:r>
            </w:del>
          </w:p>
        </w:tc>
        <w:tc>
          <w:tcPr>
            <w:tcW w:w="449" w:type="dxa"/>
            <w:vMerge w:val="restart"/>
            <w:tcBorders>
              <w:bottom w:val="nil"/>
            </w:tcBorders>
            <w:textDirection w:val="tbRlV"/>
            <w:vAlign w:val="top"/>
          </w:tcPr>
          <w:p w14:paraId="1F6984D2">
            <w:pPr>
              <w:pStyle w:val="10"/>
              <w:spacing w:before="0" w:line="360" w:lineRule="auto"/>
              <w:ind w:left="693"/>
              <w:jc w:val="both"/>
              <w:rPr>
                <w:del w:id="14863" w:author="？！。。。" w:date="2024-04-29T15:58:16Z"/>
                <w:sz w:val="23"/>
                <w:szCs w:val="23"/>
              </w:rPr>
              <w:pPrChange w:id="14862" w:author="？！。。。" w:date="2024-04-03T15:04:15Z">
                <w:pPr>
                  <w:pStyle w:val="10"/>
                  <w:spacing w:before="103" w:line="216" w:lineRule="auto"/>
                  <w:ind w:left="693"/>
                </w:pPr>
              </w:pPrChange>
            </w:pPr>
            <w:del w:id="14864" w:author="？！。。。" w:date="2024-04-29T15:58:16Z">
              <w:r>
                <w:rPr>
                  <w:spacing w:val="12"/>
                  <w:sz w:val="23"/>
                  <w:szCs w:val="23"/>
                </w:rPr>
                <w:delText>考查</w:delText>
              </w:r>
            </w:del>
          </w:p>
        </w:tc>
        <w:tc>
          <w:tcPr>
            <w:tcW w:w="2996" w:type="dxa"/>
            <w:gridSpan w:val="6"/>
            <w:vAlign w:val="top"/>
          </w:tcPr>
          <w:p w14:paraId="1AF8D058">
            <w:pPr>
              <w:pStyle w:val="10"/>
              <w:spacing w:before="0" w:line="360" w:lineRule="auto"/>
              <w:ind w:left="1037"/>
              <w:jc w:val="both"/>
              <w:rPr>
                <w:del w:id="14866" w:author="？！。。。" w:date="2024-04-29T15:58:16Z"/>
                <w:sz w:val="23"/>
                <w:szCs w:val="23"/>
              </w:rPr>
              <w:pPrChange w:id="14865" w:author="？！。。。" w:date="2024-04-03T15:04:15Z">
                <w:pPr>
                  <w:pStyle w:val="10"/>
                  <w:spacing w:before="54" w:line="217" w:lineRule="auto"/>
                  <w:ind w:left="1037"/>
                </w:pPr>
              </w:pPrChange>
            </w:pPr>
            <w:del w:id="14867" w:author="？！。。。" w:date="2024-04-29T15:58:16Z">
              <w:r>
                <w:rPr>
                  <w:spacing w:val="2"/>
                  <w:sz w:val="23"/>
                  <w:szCs w:val="23"/>
                </w:rPr>
                <w:delText>学时分配</w:delText>
              </w:r>
            </w:del>
          </w:p>
        </w:tc>
      </w:tr>
      <w:tr w14:paraId="5DD14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del w:id="14868" w:author="？！。。。" w:date="2024-04-29T15:58:16Z"/>
        </w:trPr>
        <w:tc>
          <w:tcPr>
            <w:tcW w:w="504" w:type="dxa"/>
            <w:vMerge w:val="continue"/>
            <w:tcBorders>
              <w:top w:val="nil"/>
              <w:bottom w:val="nil"/>
            </w:tcBorders>
            <w:vAlign w:val="top"/>
          </w:tcPr>
          <w:p w14:paraId="3BD0425E">
            <w:pPr>
              <w:spacing w:line="360" w:lineRule="auto"/>
              <w:jc w:val="both"/>
              <w:rPr>
                <w:del w:id="14870" w:author="？！。。。" w:date="2024-04-29T15:58:16Z"/>
                <w:rFonts w:ascii="Arial"/>
                <w:sz w:val="21"/>
              </w:rPr>
              <w:pPrChange w:id="14869" w:author="？！。。。" w:date="2024-04-03T15:04:15Z">
                <w:pPr/>
              </w:pPrChange>
            </w:pPr>
          </w:p>
        </w:tc>
        <w:tc>
          <w:tcPr>
            <w:tcW w:w="410" w:type="dxa"/>
            <w:vMerge w:val="continue"/>
            <w:tcBorders>
              <w:top w:val="nil"/>
              <w:bottom w:val="nil"/>
            </w:tcBorders>
            <w:textDirection w:val="tbRlV"/>
            <w:vAlign w:val="top"/>
          </w:tcPr>
          <w:p w14:paraId="43E406BD">
            <w:pPr>
              <w:spacing w:line="360" w:lineRule="auto"/>
              <w:jc w:val="both"/>
              <w:rPr>
                <w:del w:id="14872" w:author="？！。。。" w:date="2024-04-29T15:58:16Z"/>
                <w:rFonts w:ascii="Arial"/>
                <w:sz w:val="21"/>
              </w:rPr>
              <w:pPrChange w:id="14871" w:author="？！。。。" w:date="2024-04-03T15:04:15Z">
                <w:pPr/>
              </w:pPrChange>
            </w:pPr>
          </w:p>
        </w:tc>
        <w:tc>
          <w:tcPr>
            <w:tcW w:w="400" w:type="dxa"/>
            <w:vMerge w:val="continue"/>
            <w:tcBorders>
              <w:top w:val="nil"/>
              <w:bottom w:val="nil"/>
            </w:tcBorders>
            <w:textDirection w:val="tbRlV"/>
            <w:vAlign w:val="top"/>
          </w:tcPr>
          <w:p w14:paraId="0FCE61BF">
            <w:pPr>
              <w:spacing w:line="360" w:lineRule="auto"/>
              <w:jc w:val="both"/>
              <w:rPr>
                <w:del w:id="14874" w:author="？！。。。" w:date="2024-04-29T15:58:16Z"/>
                <w:rFonts w:ascii="Arial"/>
                <w:sz w:val="21"/>
              </w:rPr>
              <w:pPrChange w:id="14873" w:author="？！。。。" w:date="2024-04-03T15:04:15Z">
                <w:pPr/>
              </w:pPrChange>
            </w:pPr>
          </w:p>
        </w:tc>
        <w:tc>
          <w:tcPr>
            <w:tcW w:w="1638" w:type="dxa"/>
            <w:vMerge w:val="continue"/>
            <w:tcBorders>
              <w:top w:val="nil"/>
              <w:bottom w:val="nil"/>
            </w:tcBorders>
            <w:vAlign w:val="top"/>
          </w:tcPr>
          <w:p w14:paraId="23B11CC8">
            <w:pPr>
              <w:spacing w:line="360" w:lineRule="auto"/>
              <w:jc w:val="both"/>
              <w:rPr>
                <w:del w:id="14876" w:author="？！。。。" w:date="2024-04-29T15:58:16Z"/>
                <w:rFonts w:ascii="Arial"/>
                <w:sz w:val="21"/>
              </w:rPr>
              <w:pPrChange w:id="14875" w:author="？！。。。" w:date="2024-04-03T15:04:15Z">
                <w:pPr/>
              </w:pPrChange>
            </w:pPr>
          </w:p>
        </w:tc>
        <w:tc>
          <w:tcPr>
            <w:tcW w:w="569" w:type="dxa"/>
            <w:vMerge w:val="restart"/>
            <w:tcBorders>
              <w:bottom w:val="nil"/>
            </w:tcBorders>
            <w:vAlign w:val="top"/>
          </w:tcPr>
          <w:p w14:paraId="6A26EED7">
            <w:pPr>
              <w:spacing w:line="360" w:lineRule="auto"/>
              <w:jc w:val="both"/>
              <w:rPr>
                <w:del w:id="14878" w:author="？！。。。" w:date="2024-04-29T15:58:16Z"/>
                <w:rFonts w:ascii="Arial"/>
                <w:sz w:val="21"/>
              </w:rPr>
              <w:pPrChange w:id="14877" w:author="？！。。。" w:date="2024-04-03T15:04:15Z">
                <w:pPr>
                  <w:spacing w:line="286" w:lineRule="auto"/>
                </w:pPr>
              </w:pPrChange>
            </w:pPr>
          </w:p>
          <w:p w14:paraId="72E9A5C7">
            <w:pPr>
              <w:spacing w:line="360" w:lineRule="auto"/>
              <w:jc w:val="both"/>
              <w:rPr>
                <w:del w:id="14880" w:author="？！。。。" w:date="2024-04-29T15:58:16Z"/>
                <w:rFonts w:ascii="Arial"/>
                <w:sz w:val="21"/>
              </w:rPr>
              <w:pPrChange w:id="14879" w:author="？！。。。" w:date="2024-04-03T15:04:15Z">
                <w:pPr>
                  <w:spacing w:line="286" w:lineRule="auto"/>
                </w:pPr>
              </w:pPrChange>
            </w:pPr>
          </w:p>
          <w:p w14:paraId="17FB5628">
            <w:pPr>
              <w:pStyle w:val="10"/>
              <w:spacing w:before="0" w:line="360" w:lineRule="auto"/>
              <w:ind w:left="62"/>
              <w:jc w:val="both"/>
              <w:rPr>
                <w:del w:id="14882" w:author="？！。。。" w:date="2024-04-29T15:58:16Z"/>
                <w:sz w:val="23"/>
                <w:szCs w:val="23"/>
              </w:rPr>
              <w:pPrChange w:id="14881" w:author="？！。。。" w:date="2024-04-03T15:04:15Z">
                <w:pPr>
                  <w:pStyle w:val="10"/>
                  <w:spacing w:before="75" w:line="221" w:lineRule="auto"/>
                  <w:ind w:left="62"/>
                </w:pPr>
              </w:pPrChange>
            </w:pPr>
            <w:del w:id="14883" w:author="？！。。。" w:date="2024-04-29T15:58:16Z">
              <w:r>
                <w:rPr>
                  <w:spacing w:val="-3"/>
                  <w:sz w:val="23"/>
                  <w:szCs w:val="23"/>
                </w:rPr>
                <w:delText>合计</w:delText>
              </w:r>
            </w:del>
          </w:p>
        </w:tc>
        <w:tc>
          <w:tcPr>
            <w:tcW w:w="419" w:type="dxa"/>
            <w:vMerge w:val="restart"/>
            <w:tcBorders>
              <w:bottom w:val="nil"/>
            </w:tcBorders>
            <w:textDirection w:val="tbRlV"/>
            <w:vAlign w:val="top"/>
          </w:tcPr>
          <w:p w14:paraId="3E653C17">
            <w:pPr>
              <w:pStyle w:val="10"/>
              <w:spacing w:before="0" w:line="360" w:lineRule="auto"/>
              <w:ind w:left="176"/>
              <w:jc w:val="both"/>
              <w:rPr>
                <w:del w:id="14885" w:author="？！。。。" w:date="2024-04-29T15:58:16Z"/>
                <w:sz w:val="23"/>
                <w:szCs w:val="23"/>
              </w:rPr>
              <w:pPrChange w:id="14884" w:author="？！。。。" w:date="2024-04-03T15:04:15Z">
                <w:pPr>
                  <w:pStyle w:val="10"/>
                  <w:spacing w:before="85" w:line="216" w:lineRule="auto"/>
                  <w:ind w:left="176"/>
                </w:pPr>
              </w:pPrChange>
            </w:pPr>
            <w:del w:id="14886" w:author="？！。。。" w:date="2024-04-29T15:58:16Z">
              <w:r>
                <w:rPr>
                  <w:sz w:val="23"/>
                  <w:szCs w:val="23"/>
                </w:rPr>
                <w:delText>理</w:delText>
              </w:r>
            </w:del>
            <w:del w:id="14887" w:author="？！。。。" w:date="2024-04-29T15:58:16Z">
              <w:r>
                <w:rPr>
                  <w:spacing w:val="-39"/>
                  <w:sz w:val="23"/>
                  <w:szCs w:val="23"/>
                </w:rPr>
                <w:delText xml:space="preserve"> </w:delText>
              </w:r>
            </w:del>
            <w:del w:id="14888" w:author="？！。。。" w:date="2024-04-29T15:58:16Z">
              <w:r>
                <w:rPr>
                  <w:sz w:val="23"/>
                  <w:szCs w:val="23"/>
                </w:rPr>
                <w:delText>论</w:delText>
              </w:r>
            </w:del>
            <w:del w:id="14889" w:author="？！。。。" w:date="2024-04-29T15:58:16Z">
              <w:r>
                <w:rPr>
                  <w:spacing w:val="-39"/>
                  <w:sz w:val="23"/>
                  <w:szCs w:val="23"/>
                </w:rPr>
                <w:delText xml:space="preserve"> </w:delText>
              </w:r>
            </w:del>
            <w:del w:id="14890" w:author="？！。。。" w:date="2024-04-29T15:58:16Z">
              <w:r>
                <w:rPr>
                  <w:sz w:val="23"/>
                  <w:szCs w:val="23"/>
                </w:rPr>
                <w:delText>教</w:delText>
              </w:r>
            </w:del>
            <w:del w:id="14891" w:author="？！。。。" w:date="2024-04-29T15:58:16Z">
              <w:r>
                <w:rPr>
                  <w:spacing w:val="-39"/>
                  <w:sz w:val="23"/>
                  <w:szCs w:val="23"/>
                </w:rPr>
                <w:delText xml:space="preserve"> </w:delText>
              </w:r>
            </w:del>
            <w:del w:id="14892" w:author="？！。。。" w:date="2024-04-29T15:58:16Z">
              <w:r>
                <w:rPr>
                  <w:sz w:val="23"/>
                  <w:szCs w:val="23"/>
                </w:rPr>
                <w:delText>学</w:delText>
              </w:r>
            </w:del>
          </w:p>
        </w:tc>
        <w:tc>
          <w:tcPr>
            <w:tcW w:w="420" w:type="dxa"/>
            <w:vMerge w:val="restart"/>
            <w:tcBorders>
              <w:bottom w:val="nil"/>
            </w:tcBorders>
            <w:textDirection w:val="tbRlV"/>
            <w:vAlign w:val="top"/>
          </w:tcPr>
          <w:p w14:paraId="6FD88DAF">
            <w:pPr>
              <w:pStyle w:val="10"/>
              <w:spacing w:before="0" w:line="360" w:lineRule="auto"/>
              <w:ind w:left="169"/>
              <w:jc w:val="both"/>
              <w:rPr>
                <w:del w:id="14894" w:author="？！。。。" w:date="2024-04-29T15:58:16Z"/>
                <w:sz w:val="23"/>
                <w:szCs w:val="23"/>
              </w:rPr>
              <w:pPrChange w:id="14893" w:author="？！。。。" w:date="2024-04-03T15:04:15Z">
                <w:pPr>
                  <w:pStyle w:val="10"/>
                  <w:spacing w:before="94" w:line="217" w:lineRule="auto"/>
                  <w:ind w:left="169"/>
                </w:pPr>
              </w:pPrChange>
            </w:pPr>
            <w:del w:id="14895" w:author="？！。。。" w:date="2024-04-29T15:58:16Z">
              <w:r>
                <w:rPr>
                  <w:sz w:val="23"/>
                  <w:szCs w:val="23"/>
                </w:rPr>
                <w:delText>实</w:delText>
              </w:r>
            </w:del>
            <w:del w:id="14896" w:author="？！。。。" w:date="2024-04-29T15:58:16Z">
              <w:r>
                <w:rPr>
                  <w:spacing w:val="-30"/>
                  <w:sz w:val="23"/>
                  <w:szCs w:val="23"/>
                </w:rPr>
                <w:delText xml:space="preserve"> </w:delText>
              </w:r>
            </w:del>
            <w:del w:id="14897" w:author="？！。。。" w:date="2024-04-29T15:58:16Z">
              <w:r>
                <w:rPr>
                  <w:sz w:val="23"/>
                  <w:szCs w:val="23"/>
                </w:rPr>
                <w:delText>验</w:delText>
              </w:r>
            </w:del>
            <w:del w:id="14898" w:author="？！。。。" w:date="2024-04-29T15:58:16Z">
              <w:r>
                <w:rPr>
                  <w:spacing w:val="-30"/>
                  <w:sz w:val="23"/>
                  <w:szCs w:val="23"/>
                </w:rPr>
                <w:delText xml:space="preserve"> </w:delText>
              </w:r>
            </w:del>
            <w:del w:id="14899" w:author="？！。。。" w:date="2024-04-29T15:58:16Z">
              <w:r>
                <w:rPr>
                  <w:sz w:val="23"/>
                  <w:szCs w:val="23"/>
                </w:rPr>
                <w:delText>实</w:delText>
              </w:r>
            </w:del>
            <w:del w:id="14900" w:author="？！。。。" w:date="2024-04-29T15:58:16Z">
              <w:r>
                <w:rPr>
                  <w:spacing w:val="-30"/>
                  <w:sz w:val="23"/>
                  <w:szCs w:val="23"/>
                </w:rPr>
                <w:delText xml:space="preserve"> </w:delText>
              </w:r>
            </w:del>
            <w:del w:id="14901" w:author="？！。。。" w:date="2024-04-29T15:58:16Z">
              <w:r>
                <w:rPr>
                  <w:sz w:val="23"/>
                  <w:szCs w:val="23"/>
                </w:rPr>
                <w:delText>训</w:delText>
              </w:r>
            </w:del>
          </w:p>
        </w:tc>
        <w:tc>
          <w:tcPr>
            <w:tcW w:w="469" w:type="dxa"/>
            <w:vMerge w:val="restart"/>
            <w:tcBorders>
              <w:bottom w:val="nil"/>
            </w:tcBorders>
            <w:textDirection w:val="tbRlV"/>
            <w:vAlign w:val="top"/>
          </w:tcPr>
          <w:p w14:paraId="440FAFDA">
            <w:pPr>
              <w:pStyle w:val="10"/>
              <w:spacing w:before="0" w:line="360" w:lineRule="auto"/>
              <w:ind w:left="169"/>
              <w:jc w:val="both"/>
              <w:rPr>
                <w:del w:id="14903" w:author="？！。。。" w:date="2024-04-29T15:58:16Z"/>
                <w:sz w:val="23"/>
                <w:szCs w:val="23"/>
              </w:rPr>
              <w:pPrChange w:id="14902" w:author="？！。。。" w:date="2024-04-03T15:04:15Z">
                <w:pPr>
                  <w:pStyle w:val="10"/>
                  <w:spacing w:before="124" w:line="216" w:lineRule="auto"/>
                  <w:ind w:left="169"/>
                </w:pPr>
              </w:pPrChange>
            </w:pPr>
            <w:del w:id="14904" w:author="？！。。。" w:date="2024-04-29T15:58:16Z">
              <w:r>
                <w:rPr>
                  <w:sz w:val="23"/>
                  <w:szCs w:val="23"/>
                </w:rPr>
                <w:delText>集</w:delText>
              </w:r>
            </w:del>
            <w:del w:id="14905" w:author="？！。。。" w:date="2024-04-29T15:58:16Z">
              <w:r>
                <w:rPr>
                  <w:spacing w:val="-29"/>
                  <w:sz w:val="23"/>
                  <w:szCs w:val="23"/>
                </w:rPr>
                <w:delText xml:space="preserve"> </w:delText>
              </w:r>
            </w:del>
            <w:del w:id="14906" w:author="？！。。。" w:date="2024-04-29T15:58:16Z">
              <w:r>
                <w:rPr>
                  <w:sz w:val="23"/>
                  <w:szCs w:val="23"/>
                </w:rPr>
                <w:delText>中</w:delText>
              </w:r>
            </w:del>
            <w:del w:id="14907" w:author="？！。。。" w:date="2024-04-29T15:58:16Z">
              <w:r>
                <w:rPr>
                  <w:spacing w:val="-29"/>
                  <w:sz w:val="23"/>
                  <w:szCs w:val="23"/>
                </w:rPr>
                <w:delText xml:space="preserve"> </w:delText>
              </w:r>
            </w:del>
            <w:del w:id="14908" w:author="？！。。。" w:date="2024-04-29T15:58:16Z">
              <w:r>
                <w:rPr>
                  <w:sz w:val="23"/>
                  <w:szCs w:val="23"/>
                </w:rPr>
                <w:delText>实</w:delText>
              </w:r>
            </w:del>
            <w:del w:id="14909" w:author="？！。。。" w:date="2024-04-29T15:58:16Z">
              <w:r>
                <w:rPr>
                  <w:spacing w:val="-29"/>
                  <w:sz w:val="23"/>
                  <w:szCs w:val="23"/>
                </w:rPr>
                <w:delText xml:space="preserve"> </w:delText>
              </w:r>
            </w:del>
            <w:del w:id="14910" w:author="？！。。。" w:date="2024-04-29T15:58:16Z">
              <w:r>
                <w:rPr>
                  <w:sz w:val="23"/>
                  <w:szCs w:val="23"/>
                </w:rPr>
                <w:delText>践</w:delText>
              </w:r>
            </w:del>
          </w:p>
        </w:tc>
        <w:tc>
          <w:tcPr>
            <w:tcW w:w="380" w:type="dxa"/>
            <w:vMerge w:val="continue"/>
            <w:tcBorders>
              <w:top w:val="nil"/>
              <w:bottom w:val="nil"/>
            </w:tcBorders>
            <w:textDirection w:val="tbRlV"/>
            <w:vAlign w:val="top"/>
          </w:tcPr>
          <w:p w14:paraId="57F39C9C">
            <w:pPr>
              <w:spacing w:line="360" w:lineRule="auto"/>
              <w:jc w:val="both"/>
              <w:rPr>
                <w:del w:id="14912" w:author="？！。。。" w:date="2024-04-29T15:58:16Z"/>
                <w:rFonts w:ascii="Arial"/>
                <w:sz w:val="21"/>
              </w:rPr>
              <w:pPrChange w:id="14911" w:author="？！。。。" w:date="2024-04-03T15:04:15Z">
                <w:pPr/>
              </w:pPrChange>
            </w:pPr>
          </w:p>
        </w:tc>
        <w:tc>
          <w:tcPr>
            <w:tcW w:w="420" w:type="dxa"/>
            <w:vMerge w:val="continue"/>
            <w:tcBorders>
              <w:top w:val="nil"/>
              <w:bottom w:val="nil"/>
            </w:tcBorders>
            <w:textDirection w:val="tbRlV"/>
            <w:vAlign w:val="top"/>
          </w:tcPr>
          <w:p w14:paraId="658ACCE4">
            <w:pPr>
              <w:spacing w:line="360" w:lineRule="auto"/>
              <w:jc w:val="both"/>
              <w:rPr>
                <w:del w:id="14914" w:author="？！。。。" w:date="2024-04-29T15:58:16Z"/>
                <w:rFonts w:ascii="Arial"/>
                <w:sz w:val="21"/>
              </w:rPr>
              <w:pPrChange w:id="14913" w:author="？！。。。" w:date="2024-04-03T15:04:15Z">
                <w:pPr/>
              </w:pPrChange>
            </w:pPr>
          </w:p>
        </w:tc>
        <w:tc>
          <w:tcPr>
            <w:tcW w:w="449" w:type="dxa"/>
            <w:vMerge w:val="continue"/>
            <w:tcBorders>
              <w:top w:val="nil"/>
              <w:bottom w:val="nil"/>
            </w:tcBorders>
            <w:textDirection w:val="tbRlV"/>
            <w:vAlign w:val="top"/>
          </w:tcPr>
          <w:p w14:paraId="00CCF93A">
            <w:pPr>
              <w:spacing w:line="360" w:lineRule="auto"/>
              <w:jc w:val="both"/>
              <w:rPr>
                <w:del w:id="14916" w:author="？！。。。" w:date="2024-04-29T15:58:16Z"/>
                <w:rFonts w:ascii="Arial"/>
                <w:sz w:val="21"/>
              </w:rPr>
              <w:pPrChange w:id="14915" w:author="？！。。。" w:date="2024-04-03T15:04:15Z">
                <w:pPr/>
              </w:pPrChange>
            </w:pPr>
          </w:p>
        </w:tc>
        <w:tc>
          <w:tcPr>
            <w:tcW w:w="1058" w:type="dxa"/>
            <w:gridSpan w:val="2"/>
            <w:vAlign w:val="top"/>
          </w:tcPr>
          <w:p w14:paraId="620F375C">
            <w:pPr>
              <w:pStyle w:val="10"/>
              <w:spacing w:before="0" w:line="360" w:lineRule="auto"/>
              <w:ind w:left="37"/>
              <w:jc w:val="both"/>
              <w:rPr>
                <w:del w:id="14918" w:author="？！。。。" w:date="2024-04-29T15:58:16Z"/>
                <w:sz w:val="23"/>
                <w:szCs w:val="23"/>
              </w:rPr>
              <w:pPrChange w:id="14917" w:author="？！。。。" w:date="2024-04-03T15:04:15Z">
                <w:pPr>
                  <w:pStyle w:val="10"/>
                  <w:spacing w:before="209" w:line="219" w:lineRule="auto"/>
                  <w:ind w:left="37"/>
                </w:pPr>
              </w:pPrChange>
            </w:pPr>
            <w:del w:id="14919" w:author="？！。。。" w:date="2024-04-29T15:58:16Z">
              <w:r>
                <w:rPr>
                  <w:spacing w:val="-3"/>
                  <w:sz w:val="23"/>
                  <w:szCs w:val="23"/>
                </w:rPr>
                <w:delText>第一学年</w:delText>
              </w:r>
            </w:del>
          </w:p>
        </w:tc>
        <w:tc>
          <w:tcPr>
            <w:tcW w:w="999" w:type="dxa"/>
            <w:gridSpan w:val="2"/>
            <w:vAlign w:val="top"/>
          </w:tcPr>
          <w:p w14:paraId="21CADFCA">
            <w:pPr>
              <w:pStyle w:val="10"/>
              <w:spacing w:before="0" w:line="360" w:lineRule="auto"/>
              <w:ind w:left="18"/>
              <w:jc w:val="both"/>
              <w:rPr>
                <w:del w:id="14921" w:author="？！。。。" w:date="2024-04-29T15:58:16Z"/>
                <w:sz w:val="23"/>
                <w:szCs w:val="23"/>
              </w:rPr>
              <w:pPrChange w:id="14920" w:author="？！。。。" w:date="2024-04-03T15:04:15Z">
                <w:pPr>
                  <w:pStyle w:val="10"/>
                  <w:spacing w:before="209" w:line="219" w:lineRule="auto"/>
                  <w:ind w:left="18"/>
                </w:pPr>
              </w:pPrChange>
            </w:pPr>
            <w:del w:id="14922" w:author="？！。。。" w:date="2024-04-29T15:58:16Z">
              <w:r>
                <w:rPr>
                  <w:spacing w:val="-2"/>
                  <w:sz w:val="23"/>
                  <w:szCs w:val="23"/>
                </w:rPr>
                <w:delText>第二学年</w:delText>
              </w:r>
            </w:del>
          </w:p>
        </w:tc>
        <w:tc>
          <w:tcPr>
            <w:tcW w:w="939" w:type="dxa"/>
            <w:gridSpan w:val="2"/>
            <w:vAlign w:val="top"/>
          </w:tcPr>
          <w:p w14:paraId="373006E3">
            <w:pPr>
              <w:pStyle w:val="10"/>
              <w:spacing w:before="0" w:line="360" w:lineRule="auto"/>
              <w:ind w:left="349" w:right="106" w:hanging="229"/>
              <w:jc w:val="both"/>
              <w:rPr>
                <w:del w:id="14924" w:author="？！。。。" w:date="2024-04-29T15:58:16Z"/>
                <w:sz w:val="23"/>
                <w:szCs w:val="23"/>
              </w:rPr>
              <w:pPrChange w:id="14923" w:author="？！。。。" w:date="2024-04-03T15:04:15Z">
                <w:pPr>
                  <w:pStyle w:val="10"/>
                  <w:spacing w:before="39" w:line="238" w:lineRule="auto"/>
                  <w:ind w:left="349" w:right="106" w:hanging="229"/>
                </w:pPr>
              </w:pPrChange>
            </w:pPr>
            <w:del w:id="14925" w:author="？！。。。" w:date="2024-04-29T15:58:16Z">
              <w:r>
                <w:rPr>
                  <w:spacing w:val="4"/>
                  <w:sz w:val="23"/>
                  <w:szCs w:val="23"/>
                </w:rPr>
                <w:delText>第三学</w:delText>
              </w:r>
            </w:del>
            <w:del w:id="14926" w:author="？！。。。" w:date="2024-04-29T15:58:16Z">
              <w:r>
                <w:rPr>
                  <w:sz w:val="23"/>
                  <w:szCs w:val="23"/>
                </w:rPr>
                <w:delText xml:space="preserve"> 年</w:delText>
              </w:r>
            </w:del>
          </w:p>
        </w:tc>
      </w:tr>
      <w:tr w14:paraId="337F2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del w:id="14927" w:author="？！。。。" w:date="2024-04-29T15:58:16Z"/>
        </w:trPr>
        <w:tc>
          <w:tcPr>
            <w:tcW w:w="504" w:type="dxa"/>
            <w:vMerge w:val="continue"/>
            <w:tcBorders>
              <w:top w:val="nil"/>
              <w:bottom w:val="nil"/>
            </w:tcBorders>
            <w:vAlign w:val="top"/>
          </w:tcPr>
          <w:p w14:paraId="54E775C5">
            <w:pPr>
              <w:spacing w:line="360" w:lineRule="auto"/>
              <w:jc w:val="both"/>
              <w:rPr>
                <w:del w:id="14929" w:author="？！。。。" w:date="2024-04-29T15:58:16Z"/>
                <w:rFonts w:ascii="Arial"/>
                <w:sz w:val="21"/>
              </w:rPr>
              <w:pPrChange w:id="14928" w:author="？！。。。" w:date="2024-04-03T15:04:15Z">
                <w:pPr/>
              </w:pPrChange>
            </w:pPr>
          </w:p>
        </w:tc>
        <w:tc>
          <w:tcPr>
            <w:tcW w:w="410" w:type="dxa"/>
            <w:vMerge w:val="continue"/>
            <w:tcBorders>
              <w:top w:val="nil"/>
              <w:bottom w:val="nil"/>
            </w:tcBorders>
            <w:textDirection w:val="tbRlV"/>
            <w:vAlign w:val="top"/>
          </w:tcPr>
          <w:p w14:paraId="6838DF49">
            <w:pPr>
              <w:spacing w:line="360" w:lineRule="auto"/>
              <w:jc w:val="both"/>
              <w:rPr>
                <w:del w:id="14931" w:author="？！。。。" w:date="2024-04-29T15:58:16Z"/>
                <w:rFonts w:ascii="Arial"/>
                <w:sz w:val="21"/>
              </w:rPr>
              <w:pPrChange w:id="14930" w:author="？！。。。" w:date="2024-04-03T15:04:15Z">
                <w:pPr/>
              </w:pPrChange>
            </w:pPr>
          </w:p>
        </w:tc>
        <w:tc>
          <w:tcPr>
            <w:tcW w:w="400" w:type="dxa"/>
            <w:vMerge w:val="continue"/>
            <w:tcBorders>
              <w:top w:val="nil"/>
              <w:bottom w:val="nil"/>
            </w:tcBorders>
            <w:textDirection w:val="tbRlV"/>
            <w:vAlign w:val="top"/>
          </w:tcPr>
          <w:p w14:paraId="36D5D981">
            <w:pPr>
              <w:spacing w:line="360" w:lineRule="auto"/>
              <w:jc w:val="both"/>
              <w:rPr>
                <w:del w:id="14933" w:author="？！。。。" w:date="2024-04-29T15:58:16Z"/>
                <w:rFonts w:ascii="Arial"/>
                <w:sz w:val="21"/>
              </w:rPr>
              <w:pPrChange w:id="14932" w:author="？！。。。" w:date="2024-04-03T15:04:15Z">
                <w:pPr/>
              </w:pPrChange>
            </w:pPr>
          </w:p>
        </w:tc>
        <w:tc>
          <w:tcPr>
            <w:tcW w:w="1638" w:type="dxa"/>
            <w:vMerge w:val="continue"/>
            <w:tcBorders>
              <w:top w:val="nil"/>
              <w:bottom w:val="nil"/>
            </w:tcBorders>
            <w:vAlign w:val="top"/>
          </w:tcPr>
          <w:p w14:paraId="6D64D3C8">
            <w:pPr>
              <w:spacing w:line="360" w:lineRule="auto"/>
              <w:jc w:val="both"/>
              <w:rPr>
                <w:del w:id="14935" w:author="？！。。。" w:date="2024-04-29T15:58:16Z"/>
                <w:rFonts w:ascii="Arial"/>
                <w:sz w:val="21"/>
              </w:rPr>
              <w:pPrChange w:id="14934" w:author="？！。。。" w:date="2024-04-03T15:04:15Z">
                <w:pPr/>
              </w:pPrChange>
            </w:pPr>
          </w:p>
        </w:tc>
        <w:tc>
          <w:tcPr>
            <w:tcW w:w="569" w:type="dxa"/>
            <w:vMerge w:val="continue"/>
            <w:tcBorders>
              <w:top w:val="nil"/>
              <w:bottom w:val="nil"/>
            </w:tcBorders>
            <w:vAlign w:val="top"/>
          </w:tcPr>
          <w:p w14:paraId="5D005FFC">
            <w:pPr>
              <w:spacing w:line="360" w:lineRule="auto"/>
              <w:jc w:val="both"/>
              <w:rPr>
                <w:del w:id="14937" w:author="？！。。。" w:date="2024-04-29T15:58:16Z"/>
                <w:rFonts w:ascii="Arial"/>
                <w:sz w:val="21"/>
              </w:rPr>
              <w:pPrChange w:id="14936" w:author="？！。。。" w:date="2024-04-03T15:04:15Z">
                <w:pPr/>
              </w:pPrChange>
            </w:pPr>
          </w:p>
        </w:tc>
        <w:tc>
          <w:tcPr>
            <w:tcW w:w="419" w:type="dxa"/>
            <w:vMerge w:val="continue"/>
            <w:tcBorders>
              <w:top w:val="nil"/>
              <w:bottom w:val="nil"/>
            </w:tcBorders>
            <w:textDirection w:val="tbRlV"/>
            <w:vAlign w:val="top"/>
          </w:tcPr>
          <w:p w14:paraId="03CE6F6C">
            <w:pPr>
              <w:spacing w:line="360" w:lineRule="auto"/>
              <w:jc w:val="both"/>
              <w:rPr>
                <w:del w:id="14939" w:author="？！。。。" w:date="2024-04-29T15:58:16Z"/>
                <w:rFonts w:ascii="Arial"/>
                <w:sz w:val="21"/>
              </w:rPr>
              <w:pPrChange w:id="14938" w:author="？！。。。" w:date="2024-04-03T15:04:15Z">
                <w:pPr/>
              </w:pPrChange>
            </w:pPr>
          </w:p>
        </w:tc>
        <w:tc>
          <w:tcPr>
            <w:tcW w:w="420" w:type="dxa"/>
            <w:vMerge w:val="continue"/>
            <w:tcBorders>
              <w:top w:val="nil"/>
              <w:bottom w:val="nil"/>
            </w:tcBorders>
            <w:textDirection w:val="tbRlV"/>
            <w:vAlign w:val="top"/>
          </w:tcPr>
          <w:p w14:paraId="68ACC187">
            <w:pPr>
              <w:spacing w:line="360" w:lineRule="auto"/>
              <w:jc w:val="both"/>
              <w:rPr>
                <w:del w:id="14941" w:author="？！。。。" w:date="2024-04-29T15:58:16Z"/>
                <w:rFonts w:ascii="Arial"/>
                <w:sz w:val="21"/>
              </w:rPr>
              <w:pPrChange w:id="14940" w:author="？！。。。" w:date="2024-04-03T15:04:15Z">
                <w:pPr/>
              </w:pPrChange>
            </w:pPr>
          </w:p>
        </w:tc>
        <w:tc>
          <w:tcPr>
            <w:tcW w:w="469" w:type="dxa"/>
            <w:vMerge w:val="continue"/>
            <w:tcBorders>
              <w:top w:val="nil"/>
              <w:bottom w:val="nil"/>
            </w:tcBorders>
            <w:textDirection w:val="tbRlV"/>
            <w:vAlign w:val="top"/>
          </w:tcPr>
          <w:p w14:paraId="469A05E0">
            <w:pPr>
              <w:spacing w:line="360" w:lineRule="auto"/>
              <w:jc w:val="both"/>
              <w:rPr>
                <w:del w:id="14943" w:author="？！。。。" w:date="2024-04-29T15:58:16Z"/>
                <w:rFonts w:ascii="Arial"/>
                <w:sz w:val="21"/>
              </w:rPr>
              <w:pPrChange w:id="14942" w:author="？！。。。" w:date="2024-04-03T15:04:15Z">
                <w:pPr/>
              </w:pPrChange>
            </w:pPr>
          </w:p>
        </w:tc>
        <w:tc>
          <w:tcPr>
            <w:tcW w:w="380" w:type="dxa"/>
            <w:vMerge w:val="continue"/>
            <w:tcBorders>
              <w:top w:val="nil"/>
              <w:bottom w:val="nil"/>
            </w:tcBorders>
            <w:textDirection w:val="tbRlV"/>
            <w:vAlign w:val="top"/>
          </w:tcPr>
          <w:p w14:paraId="6BFAE222">
            <w:pPr>
              <w:spacing w:line="360" w:lineRule="auto"/>
              <w:jc w:val="both"/>
              <w:rPr>
                <w:del w:id="14945" w:author="？！。。。" w:date="2024-04-29T15:58:16Z"/>
                <w:rFonts w:ascii="Arial"/>
                <w:sz w:val="21"/>
              </w:rPr>
              <w:pPrChange w:id="14944" w:author="？！。。。" w:date="2024-04-03T15:04:15Z">
                <w:pPr/>
              </w:pPrChange>
            </w:pPr>
          </w:p>
        </w:tc>
        <w:tc>
          <w:tcPr>
            <w:tcW w:w="420" w:type="dxa"/>
            <w:vMerge w:val="continue"/>
            <w:tcBorders>
              <w:top w:val="nil"/>
              <w:bottom w:val="nil"/>
            </w:tcBorders>
            <w:textDirection w:val="tbRlV"/>
            <w:vAlign w:val="top"/>
          </w:tcPr>
          <w:p w14:paraId="23770CBC">
            <w:pPr>
              <w:spacing w:line="360" w:lineRule="auto"/>
              <w:jc w:val="both"/>
              <w:rPr>
                <w:del w:id="14947" w:author="？！。。。" w:date="2024-04-29T15:58:16Z"/>
                <w:rFonts w:ascii="Arial"/>
                <w:sz w:val="21"/>
              </w:rPr>
              <w:pPrChange w:id="14946" w:author="？！。。。" w:date="2024-04-03T15:04:15Z">
                <w:pPr/>
              </w:pPrChange>
            </w:pPr>
          </w:p>
        </w:tc>
        <w:tc>
          <w:tcPr>
            <w:tcW w:w="449" w:type="dxa"/>
            <w:vMerge w:val="continue"/>
            <w:tcBorders>
              <w:top w:val="nil"/>
              <w:bottom w:val="nil"/>
            </w:tcBorders>
            <w:textDirection w:val="tbRlV"/>
            <w:vAlign w:val="top"/>
          </w:tcPr>
          <w:p w14:paraId="3076EC80">
            <w:pPr>
              <w:spacing w:line="360" w:lineRule="auto"/>
              <w:jc w:val="both"/>
              <w:rPr>
                <w:del w:id="14949" w:author="？！。。。" w:date="2024-04-29T15:58:16Z"/>
                <w:rFonts w:ascii="Arial"/>
                <w:sz w:val="21"/>
              </w:rPr>
              <w:pPrChange w:id="14948" w:author="？！。。。" w:date="2024-04-03T15:04:15Z">
                <w:pPr/>
              </w:pPrChange>
            </w:pPr>
          </w:p>
        </w:tc>
        <w:tc>
          <w:tcPr>
            <w:tcW w:w="519" w:type="dxa"/>
            <w:vAlign w:val="top"/>
          </w:tcPr>
          <w:p w14:paraId="436B188E">
            <w:pPr>
              <w:pStyle w:val="10"/>
              <w:spacing w:before="0" w:line="360" w:lineRule="auto"/>
              <w:ind w:left="196"/>
              <w:jc w:val="both"/>
              <w:rPr>
                <w:del w:id="14951" w:author="？！。。。" w:date="2024-04-29T15:58:16Z"/>
                <w:sz w:val="23"/>
                <w:szCs w:val="23"/>
              </w:rPr>
              <w:pPrChange w:id="14950" w:author="？！。。。" w:date="2024-04-03T15:04:15Z">
                <w:pPr>
                  <w:pStyle w:val="10"/>
                  <w:spacing w:before="138" w:line="184" w:lineRule="auto"/>
                  <w:ind w:left="196"/>
                </w:pPr>
              </w:pPrChange>
            </w:pPr>
            <w:del w:id="14952" w:author="？！。。。" w:date="2024-04-29T15:58:16Z">
              <w:r>
                <w:rPr>
                  <w:sz w:val="23"/>
                  <w:szCs w:val="23"/>
                </w:rPr>
                <w:delText>1</w:delText>
              </w:r>
            </w:del>
          </w:p>
        </w:tc>
        <w:tc>
          <w:tcPr>
            <w:tcW w:w="539" w:type="dxa"/>
            <w:vAlign w:val="top"/>
          </w:tcPr>
          <w:p w14:paraId="300AC294">
            <w:pPr>
              <w:pStyle w:val="10"/>
              <w:spacing w:before="0" w:line="360" w:lineRule="auto"/>
              <w:ind w:left="208"/>
              <w:jc w:val="both"/>
              <w:rPr>
                <w:del w:id="14954" w:author="？！。。。" w:date="2024-04-29T15:58:16Z"/>
                <w:sz w:val="23"/>
                <w:szCs w:val="23"/>
              </w:rPr>
              <w:pPrChange w:id="14953" w:author="？！。。。" w:date="2024-04-03T15:04:15Z">
                <w:pPr>
                  <w:pStyle w:val="10"/>
                  <w:spacing w:before="139" w:line="183" w:lineRule="auto"/>
                  <w:ind w:left="208"/>
                </w:pPr>
              </w:pPrChange>
            </w:pPr>
            <w:del w:id="14955" w:author="？！。。。" w:date="2024-04-29T15:58:16Z">
              <w:r>
                <w:rPr>
                  <w:sz w:val="23"/>
                  <w:szCs w:val="23"/>
                </w:rPr>
                <w:delText>2</w:delText>
              </w:r>
            </w:del>
          </w:p>
        </w:tc>
        <w:tc>
          <w:tcPr>
            <w:tcW w:w="490" w:type="dxa"/>
            <w:vAlign w:val="top"/>
          </w:tcPr>
          <w:p w14:paraId="0E53212E">
            <w:pPr>
              <w:pStyle w:val="10"/>
              <w:spacing w:before="0" w:line="360" w:lineRule="auto"/>
              <w:ind w:left="179"/>
              <w:jc w:val="both"/>
              <w:rPr>
                <w:del w:id="14957" w:author="？！。。。" w:date="2024-04-29T15:58:16Z"/>
                <w:sz w:val="23"/>
                <w:szCs w:val="23"/>
              </w:rPr>
              <w:pPrChange w:id="14956" w:author="？！。。。" w:date="2024-04-03T15:04:15Z">
                <w:pPr>
                  <w:pStyle w:val="10"/>
                  <w:spacing w:before="139" w:line="183" w:lineRule="auto"/>
                  <w:ind w:left="179"/>
                </w:pPr>
              </w:pPrChange>
            </w:pPr>
            <w:del w:id="14958" w:author="？！。。。" w:date="2024-04-29T15:58:16Z">
              <w:r>
                <w:rPr>
                  <w:sz w:val="23"/>
                  <w:szCs w:val="23"/>
                </w:rPr>
                <w:delText>3</w:delText>
              </w:r>
            </w:del>
          </w:p>
        </w:tc>
        <w:tc>
          <w:tcPr>
            <w:tcW w:w="509" w:type="dxa"/>
            <w:vAlign w:val="top"/>
          </w:tcPr>
          <w:p w14:paraId="4F93141A">
            <w:pPr>
              <w:pStyle w:val="10"/>
              <w:spacing w:before="0" w:line="360" w:lineRule="auto"/>
              <w:ind w:left="188"/>
              <w:jc w:val="both"/>
              <w:rPr>
                <w:del w:id="14960" w:author="？！。。。" w:date="2024-04-29T15:58:16Z"/>
                <w:sz w:val="23"/>
                <w:szCs w:val="23"/>
              </w:rPr>
              <w:pPrChange w:id="14959" w:author="？！。。。" w:date="2024-04-03T15:04:15Z">
                <w:pPr>
                  <w:pStyle w:val="10"/>
                  <w:spacing w:before="139" w:line="183" w:lineRule="auto"/>
                  <w:ind w:left="188"/>
                </w:pPr>
              </w:pPrChange>
            </w:pPr>
            <w:del w:id="14961" w:author="？！。。。" w:date="2024-04-29T15:58:16Z">
              <w:r>
                <w:rPr>
                  <w:sz w:val="23"/>
                  <w:szCs w:val="23"/>
                </w:rPr>
                <w:delText>4</w:delText>
              </w:r>
            </w:del>
          </w:p>
        </w:tc>
        <w:tc>
          <w:tcPr>
            <w:tcW w:w="470" w:type="dxa"/>
            <w:vAlign w:val="top"/>
          </w:tcPr>
          <w:p w14:paraId="0A02C5AA">
            <w:pPr>
              <w:pStyle w:val="10"/>
              <w:spacing w:before="0" w:line="360" w:lineRule="auto"/>
              <w:ind w:left="170"/>
              <w:jc w:val="both"/>
              <w:rPr>
                <w:del w:id="14963" w:author="？！。。。" w:date="2024-04-29T15:58:16Z"/>
                <w:sz w:val="23"/>
                <w:szCs w:val="23"/>
              </w:rPr>
              <w:pPrChange w:id="14962" w:author="？！。。。" w:date="2024-04-03T15:04:15Z">
                <w:pPr>
                  <w:pStyle w:val="10"/>
                  <w:spacing w:before="141" w:line="182" w:lineRule="auto"/>
                  <w:ind w:left="170"/>
                </w:pPr>
              </w:pPrChange>
            </w:pPr>
            <w:del w:id="14964" w:author="？！。。。" w:date="2024-04-29T15:58:16Z">
              <w:r>
                <w:rPr>
                  <w:sz w:val="23"/>
                  <w:szCs w:val="23"/>
                </w:rPr>
                <w:delText>5</w:delText>
              </w:r>
            </w:del>
          </w:p>
        </w:tc>
        <w:tc>
          <w:tcPr>
            <w:tcW w:w="469" w:type="dxa"/>
            <w:vAlign w:val="top"/>
          </w:tcPr>
          <w:p w14:paraId="397251F2">
            <w:pPr>
              <w:pStyle w:val="10"/>
              <w:spacing w:before="0" w:line="360" w:lineRule="auto"/>
              <w:ind w:left="169"/>
              <w:jc w:val="both"/>
              <w:rPr>
                <w:del w:id="14966" w:author="？！。。。" w:date="2024-04-29T15:58:16Z"/>
                <w:sz w:val="23"/>
                <w:szCs w:val="23"/>
              </w:rPr>
              <w:pPrChange w:id="14965" w:author="？！。。。" w:date="2024-04-03T15:04:15Z">
                <w:pPr>
                  <w:pStyle w:val="10"/>
                  <w:spacing w:before="139" w:line="183" w:lineRule="auto"/>
                  <w:ind w:left="169"/>
                </w:pPr>
              </w:pPrChange>
            </w:pPr>
            <w:del w:id="14967" w:author="？！。。。" w:date="2024-04-29T15:58:16Z">
              <w:r>
                <w:rPr>
                  <w:sz w:val="23"/>
                  <w:szCs w:val="23"/>
                </w:rPr>
                <w:delText>6</w:delText>
              </w:r>
            </w:del>
          </w:p>
        </w:tc>
      </w:tr>
      <w:tr w14:paraId="12D92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del w:id="14968" w:author="？！。。。" w:date="2024-04-29T15:58:16Z"/>
        </w:trPr>
        <w:tc>
          <w:tcPr>
            <w:tcW w:w="504" w:type="dxa"/>
            <w:vMerge w:val="continue"/>
            <w:tcBorders>
              <w:top w:val="nil"/>
            </w:tcBorders>
            <w:vAlign w:val="top"/>
          </w:tcPr>
          <w:p w14:paraId="333816DB">
            <w:pPr>
              <w:spacing w:line="360" w:lineRule="auto"/>
              <w:jc w:val="both"/>
              <w:rPr>
                <w:del w:id="14970" w:author="？！。。。" w:date="2024-04-29T15:58:16Z"/>
                <w:rFonts w:ascii="Arial"/>
                <w:sz w:val="21"/>
              </w:rPr>
              <w:pPrChange w:id="14969" w:author="？！。。。" w:date="2024-04-03T15:04:15Z">
                <w:pPr/>
              </w:pPrChange>
            </w:pPr>
          </w:p>
        </w:tc>
        <w:tc>
          <w:tcPr>
            <w:tcW w:w="410" w:type="dxa"/>
            <w:vMerge w:val="continue"/>
            <w:tcBorders>
              <w:top w:val="nil"/>
            </w:tcBorders>
            <w:textDirection w:val="tbRlV"/>
            <w:vAlign w:val="top"/>
          </w:tcPr>
          <w:p w14:paraId="16399B72">
            <w:pPr>
              <w:spacing w:line="360" w:lineRule="auto"/>
              <w:jc w:val="both"/>
              <w:rPr>
                <w:del w:id="14972" w:author="？！。。。" w:date="2024-04-29T15:58:16Z"/>
                <w:rFonts w:ascii="Arial"/>
                <w:sz w:val="21"/>
              </w:rPr>
              <w:pPrChange w:id="14971" w:author="？！。。。" w:date="2024-04-03T15:04:15Z">
                <w:pPr/>
              </w:pPrChange>
            </w:pPr>
          </w:p>
        </w:tc>
        <w:tc>
          <w:tcPr>
            <w:tcW w:w="400" w:type="dxa"/>
            <w:vMerge w:val="continue"/>
            <w:tcBorders>
              <w:top w:val="nil"/>
            </w:tcBorders>
            <w:textDirection w:val="tbRlV"/>
            <w:vAlign w:val="top"/>
          </w:tcPr>
          <w:p w14:paraId="26848D0A">
            <w:pPr>
              <w:spacing w:line="360" w:lineRule="auto"/>
              <w:jc w:val="both"/>
              <w:rPr>
                <w:del w:id="14974" w:author="？！。。。" w:date="2024-04-29T15:58:16Z"/>
                <w:rFonts w:ascii="Arial"/>
                <w:sz w:val="21"/>
              </w:rPr>
              <w:pPrChange w:id="14973" w:author="？！。。。" w:date="2024-04-03T15:04:15Z">
                <w:pPr/>
              </w:pPrChange>
            </w:pPr>
          </w:p>
        </w:tc>
        <w:tc>
          <w:tcPr>
            <w:tcW w:w="1638" w:type="dxa"/>
            <w:vMerge w:val="continue"/>
            <w:tcBorders>
              <w:top w:val="nil"/>
            </w:tcBorders>
            <w:vAlign w:val="top"/>
          </w:tcPr>
          <w:p w14:paraId="3F1B0D1D">
            <w:pPr>
              <w:spacing w:line="360" w:lineRule="auto"/>
              <w:jc w:val="both"/>
              <w:rPr>
                <w:del w:id="14976" w:author="？！。。。" w:date="2024-04-29T15:58:16Z"/>
                <w:rFonts w:ascii="Arial"/>
                <w:sz w:val="21"/>
              </w:rPr>
              <w:pPrChange w:id="14975" w:author="？！。。。" w:date="2024-04-03T15:04:15Z">
                <w:pPr/>
              </w:pPrChange>
            </w:pPr>
          </w:p>
        </w:tc>
        <w:tc>
          <w:tcPr>
            <w:tcW w:w="569" w:type="dxa"/>
            <w:vMerge w:val="continue"/>
            <w:tcBorders>
              <w:top w:val="nil"/>
            </w:tcBorders>
            <w:vAlign w:val="top"/>
          </w:tcPr>
          <w:p w14:paraId="653F9AC7">
            <w:pPr>
              <w:spacing w:line="360" w:lineRule="auto"/>
              <w:jc w:val="both"/>
              <w:rPr>
                <w:del w:id="14978" w:author="？！。。。" w:date="2024-04-29T15:58:16Z"/>
                <w:rFonts w:ascii="Arial"/>
                <w:sz w:val="21"/>
              </w:rPr>
              <w:pPrChange w:id="14977" w:author="？！。。。" w:date="2024-04-03T15:04:15Z">
                <w:pPr/>
              </w:pPrChange>
            </w:pPr>
          </w:p>
        </w:tc>
        <w:tc>
          <w:tcPr>
            <w:tcW w:w="419" w:type="dxa"/>
            <w:vMerge w:val="continue"/>
            <w:tcBorders>
              <w:top w:val="nil"/>
            </w:tcBorders>
            <w:textDirection w:val="tbRlV"/>
            <w:vAlign w:val="top"/>
          </w:tcPr>
          <w:p w14:paraId="53A92A0F">
            <w:pPr>
              <w:spacing w:line="360" w:lineRule="auto"/>
              <w:jc w:val="both"/>
              <w:rPr>
                <w:del w:id="14980" w:author="？！。。。" w:date="2024-04-29T15:58:16Z"/>
                <w:rFonts w:ascii="Arial"/>
                <w:sz w:val="21"/>
              </w:rPr>
              <w:pPrChange w:id="14979" w:author="？！。。。" w:date="2024-04-03T15:04:15Z">
                <w:pPr/>
              </w:pPrChange>
            </w:pPr>
          </w:p>
        </w:tc>
        <w:tc>
          <w:tcPr>
            <w:tcW w:w="420" w:type="dxa"/>
            <w:vMerge w:val="continue"/>
            <w:tcBorders>
              <w:top w:val="nil"/>
            </w:tcBorders>
            <w:textDirection w:val="tbRlV"/>
            <w:vAlign w:val="top"/>
          </w:tcPr>
          <w:p w14:paraId="01DDE169">
            <w:pPr>
              <w:spacing w:line="360" w:lineRule="auto"/>
              <w:jc w:val="both"/>
              <w:rPr>
                <w:del w:id="14982" w:author="？！。。。" w:date="2024-04-29T15:58:16Z"/>
                <w:rFonts w:ascii="Arial"/>
                <w:sz w:val="21"/>
              </w:rPr>
              <w:pPrChange w:id="14981" w:author="？！。。。" w:date="2024-04-03T15:04:15Z">
                <w:pPr/>
              </w:pPrChange>
            </w:pPr>
          </w:p>
        </w:tc>
        <w:tc>
          <w:tcPr>
            <w:tcW w:w="469" w:type="dxa"/>
            <w:vMerge w:val="continue"/>
            <w:tcBorders>
              <w:top w:val="nil"/>
            </w:tcBorders>
            <w:textDirection w:val="tbRlV"/>
            <w:vAlign w:val="top"/>
          </w:tcPr>
          <w:p w14:paraId="3EFFFAB6">
            <w:pPr>
              <w:spacing w:line="360" w:lineRule="auto"/>
              <w:jc w:val="both"/>
              <w:rPr>
                <w:del w:id="14984" w:author="？！。。。" w:date="2024-04-29T15:58:16Z"/>
                <w:rFonts w:ascii="Arial"/>
                <w:sz w:val="21"/>
              </w:rPr>
              <w:pPrChange w:id="14983" w:author="？！。。。" w:date="2024-04-03T15:04:15Z">
                <w:pPr/>
              </w:pPrChange>
            </w:pPr>
          </w:p>
        </w:tc>
        <w:tc>
          <w:tcPr>
            <w:tcW w:w="380" w:type="dxa"/>
            <w:vMerge w:val="continue"/>
            <w:tcBorders>
              <w:top w:val="nil"/>
            </w:tcBorders>
            <w:textDirection w:val="tbRlV"/>
            <w:vAlign w:val="top"/>
          </w:tcPr>
          <w:p w14:paraId="7D6FCCF0">
            <w:pPr>
              <w:spacing w:line="360" w:lineRule="auto"/>
              <w:jc w:val="both"/>
              <w:rPr>
                <w:del w:id="14986" w:author="？！。。。" w:date="2024-04-29T15:58:16Z"/>
                <w:rFonts w:ascii="Arial"/>
                <w:sz w:val="21"/>
              </w:rPr>
              <w:pPrChange w:id="14985" w:author="？！。。。" w:date="2024-04-03T15:04:15Z">
                <w:pPr/>
              </w:pPrChange>
            </w:pPr>
          </w:p>
        </w:tc>
        <w:tc>
          <w:tcPr>
            <w:tcW w:w="420" w:type="dxa"/>
            <w:vMerge w:val="continue"/>
            <w:tcBorders>
              <w:top w:val="nil"/>
            </w:tcBorders>
            <w:textDirection w:val="tbRlV"/>
            <w:vAlign w:val="top"/>
          </w:tcPr>
          <w:p w14:paraId="42F03E60">
            <w:pPr>
              <w:spacing w:line="360" w:lineRule="auto"/>
              <w:jc w:val="both"/>
              <w:rPr>
                <w:del w:id="14988" w:author="？！。。。" w:date="2024-04-29T15:58:16Z"/>
                <w:rFonts w:ascii="Arial"/>
                <w:sz w:val="21"/>
              </w:rPr>
              <w:pPrChange w:id="14987" w:author="？！。。。" w:date="2024-04-03T15:04:15Z">
                <w:pPr/>
              </w:pPrChange>
            </w:pPr>
          </w:p>
        </w:tc>
        <w:tc>
          <w:tcPr>
            <w:tcW w:w="449" w:type="dxa"/>
            <w:vMerge w:val="continue"/>
            <w:tcBorders>
              <w:top w:val="nil"/>
            </w:tcBorders>
            <w:textDirection w:val="tbRlV"/>
            <w:vAlign w:val="top"/>
          </w:tcPr>
          <w:p w14:paraId="41A98A5C">
            <w:pPr>
              <w:spacing w:line="360" w:lineRule="auto"/>
              <w:jc w:val="both"/>
              <w:rPr>
                <w:del w:id="14990" w:author="？！。。。" w:date="2024-04-29T15:58:16Z"/>
                <w:rFonts w:ascii="Arial"/>
                <w:sz w:val="21"/>
              </w:rPr>
              <w:pPrChange w:id="14989" w:author="？！。。。" w:date="2024-04-03T15:04:15Z">
                <w:pPr/>
              </w:pPrChange>
            </w:pPr>
          </w:p>
        </w:tc>
        <w:tc>
          <w:tcPr>
            <w:tcW w:w="519" w:type="dxa"/>
            <w:vAlign w:val="top"/>
          </w:tcPr>
          <w:p w14:paraId="3EECB85E">
            <w:pPr>
              <w:pStyle w:val="10"/>
              <w:spacing w:before="0" w:line="360" w:lineRule="auto"/>
              <w:jc w:val="both"/>
              <w:rPr>
                <w:del w:id="14992" w:author="？！。。。" w:date="2024-04-29T15:58:16Z"/>
                <w:sz w:val="23"/>
                <w:szCs w:val="23"/>
              </w:rPr>
              <w:pPrChange w:id="14991" w:author="？！。。。" w:date="2024-04-03T15:04:15Z">
                <w:pPr>
                  <w:pStyle w:val="10"/>
                  <w:spacing w:before="127" w:line="224" w:lineRule="auto"/>
                  <w:jc w:val="right"/>
                </w:pPr>
              </w:pPrChange>
            </w:pPr>
            <w:del w:id="14993" w:author="？！。。。" w:date="2024-04-29T15:58:16Z">
              <w:r>
                <w:rPr>
                  <w:spacing w:val="-18"/>
                  <w:sz w:val="23"/>
                  <w:szCs w:val="23"/>
                </w:rPr>
                <w:delText>16/</w:delText>
              </w:r>
            </w:del>
            <w:del w:id="14994" w:author="？！。。。" w:date="2024-04-29T15:58:16Z">
              <w:r>
                <w:rPr>
                  <w:spacing w:val="-17"/>
                  <w:sz w:val="23"/>
                  <w:szCs w:val="23"/>
                </w:rPr>
                <w:delText>1</w:delText>
              </w:r>
            </w:del>
            <w:del w:id="14995" w:author="？！。。。" w:date="2024-04-29T15:58:16Z">
              <w:r>
                <w:rPr>
                  <w:spacing w:val="-14"/>
                  <w:sz w:val="23"/>
                  <w:szCs w:val="23"/>
                </w:rPr>
                <w:delText>8</w:delText>
              </w:r>
            </w:del>
          </w:p>
        </w:tc>
        <w:tc>
          <w:tcPr>
            <w:tcW w:w="539" w:type="dxa"/>
            <w:vAlign w:val="top"/>
          </w:tcPr>
          <w:p w14:paraId="2C30A973">
            <w:pPr>
              <w:pStyle w:val="10"/>
              <w:spacing w:before="0" w:line="360" w:lineRule="auto"/>
              <w:jc w:val="both"/>
              <w:rPr>
                <w:del w:id="14997" w:author="？！。。。" w:date="2024-04-29T15:58:16Z"/>
                <w:sz w:val="23"/>
                <w:szCs w:val="23"/>
              </w:rPr>
              <w:pPrChange w:id="14996" w:author="？！。。。" w:date="2024-04-03T15:04:15Z">
                <w:pPr>
                  <w:pStyle w:val="10"/>
                  <w:spacing w:before="127" w:line="224" w:lineRule="auto"/>
                  <w:jc w:val="right"/>
                </w:pPr>
              </w:pPrChange>
            </w:pPr>
            <w:del w:id="14998" w:author="？！。。。" w:date="2024-04-29T15:58:16Z">
              <w:r>
                <w:rPr>
                  <w:spacing w:val="-14"/>
                  <w:sz w:val="23"/>
                  <w:szCs w:val="23"/>
                </w:rPr>
                <w:delText>1</w:delText>
              </w:r>
            </w:del>
            <w:del w:id="14999" w:author="？！。。。" w:date="2024-04-29T15:58:16Z">
              <w:r>
                <w:rPr>
                  <w:spacing w:val="-13"/>
                  <w:sz w:val="23"/>
                  <w:szCs w:val="23"/>
                </w:rPr>
                <w:delText>6/2</w:delText>
              </w:r>
            </w:del>
            <w:del w:id="15000" w:author="？！。。。" w:date="2024-04-29T15:58:16Z">
              <w:r>
                <w:rPr>
                  <w:spacing w:val="-12"/>
                  <w:sz w:val="23"/>
                  <w:szCs w:val="23"/>
                </w:rPr>
                <w:delText>0</w:delText>
              </w:r>
            </w:del>
          </w:p>
        </w:tc>
        <w:tc>
          <w:tcPr>
            <w:tcW w:w="490" w:type="dxa"/>
            <w:vAlign w:val="top"/>
          </w:tcPr>
          <w:p w14:paraId="721F7AA4">
            <w:pPr>
              <w:pStyle w:val="10"/>
              <w:spacing w:before="0" w:line="360" w:lineRule="auto"/>
              <w:jc w:val="both"/>
              <w:rPr>
                <w:del w:id="15002" w:author="？！。。。" w:date="2024-04-29T15:58:16Z"/>
                <w:sz w:val="22"/>
                <w:szCs w:val="22"/>
              </w:rPr>
              <w:pPrChange w:id="15001" w:author="？！。。。" w:date="2024-04-03T15:04:15Z">
                <w:pPr>
                  <w:pStyle w:val="10"/>
                  <w:spacing w:before="126" w:line="224" w:lineRule="auto"/>
                  <w:jc w:val="right"/>
                </w:pPr>
              </w:pPrChange>
            </w:pPr>
            <w:del w:id="15003" w:author="？！。。。" w:date="2024-04-29T15:58:16Z">
              <w:r>
                <w:rPr>
                  <w:spacing w:val="-20"/>
                  <w:sz w:val="22"/>
                  <w:szCs w:val="22"/>
                </w:rPr>
                <w:delText>16</w:delText>
              </w:r>
            </w:del>
            <w:del w:id="15004" w:author="？！。。。" w:date="2024-04-29T15:58:16Z">
              <w:r>
                <w:rPr>
                  <w:spacing w:val="-19"/>
                  <w:sz w:val="22"/>
                  <w:szCs w:val="22"/>
                </w:rPr>
                <w:delText>/2</w:delText>
              </w:r>
            </w:del>
            <w:del w:id="15005" w:author="？！。。。" w:date="2024-04-29T15:58:16Z">
              <w:r>
                <w:rPr>
                  <w:spacing w:val="-12"/>
                  <w:sz w:val="22"/>
                  <w:szCs w:val="22"/>
                </w:rPr>
                <w:delText>0</w:delText>
              </w:r>
            </w:del>
          </w:p>
        </w:tc>
        <w:tc>
          <w:tcPr>
            <w:tcW w:w="509" w:type="dxa"/>
            <w:vAlign w:val="top"/>
          </w:tcPr>
          <w:p w14:paraId="620AB22A">
            <w:pPr>
              <w:pStyle w:val="10"/>
              <w:spacing w:before="0" w:line="360" w:lineRule="auto"/>
              <w:jc w:val="both"/>
              <w:rPr>
                <w:del w:id="15007" w:author="？！。。。" w:date="2024-04-29T15:58:16Z"/>
                <w:sz w:val="22"/>
                <w:szCs w:val="22"/>
              </w:rPr>
              <w:pPrChange w:id="15006" w:author="？！。。。" w:date="2024-04-03T15:04:15Z">
                <w:pPr>
                  <w:pStyle w:val="10"/>
                  <w:spacing w:before="126" w:line="224" w:lineRule="auto"/>
                  <w:jc w:val="right"/>
                </w:pPr>
              </w:pPrChange>
            </w:pPr>
            <w:del w:id="15008" w:author="？！。。。" w:date="2024-04-29T15:58:16Z">
              <w:r>
                <w:rPr>
                  <w:spacing w:val="-16"/>
                  <w:sz w:val="22"/>
                  <w:szCs w:val="22"/>
                </w:rPr>
                <w:delText>16/</w:delText>
              </w:r>
            </w:del>
            <w:del w:id="15009" w:author="？！。。。" w:date="2024-04-29T15:58:16Z">
              <w:r>
                <w:rPr>
                  <w:spacing w:val="-15"/>
                  <w:sz w:val="22"/>
                  <w:szCs w:val="22"/>
                </w:rPr>
                <w:delText>2</w:delText>
              </w:r>
            </w:del>
            <w:del w:id="15010" w:author="？！。。。" w:date="2024-04-29T15:58:16Z">
              <w:r>
                <w:rPr>
                  <w:spacing w:val="-12"/>
                  <w:sz w:val="22"/>
                  <w:szCs w:val="22"/>
                </w:rPr>
                <w:delText>0</w:delText>
              </w:r>
            </w:del>
          </w:p>
        </w:tc>
        <w:tc>
          <w:tcPr>
            <w:tcW w:w="470" w:type="dxa"/>
            <w:vAlign w:val="top"/>
          </w:tcPr>
          <w:p w14:paraId="5B49E124">
            <w:pPr>
              <w:pStyle w:val="10"/>
              <w:spacing w:before="0" w:line="360" w:lineRule="auto"/>
              <w:jc w:val="both"/>
              <w:rPr>
                <w:del w:id="15012" w:author="？！。。。" w:date="2024-04-29T15:58:16Z"/>
                <w:sz w:val="23"/>
                <w:szCs w:val="23"/>
              </w:rPr>
              <w:pPrChange w:id="15011" w:author="？！。。。" w:date="2024-04-03T15:04:15Z">
                <w:pPr>
                  <w:pStyle w:val="10"/>
                  <w:spacing w:before="127" w:line="224" w:lineRule="auto"/>
                  <w:jc w:val="right"/>
                </w:pPr>
              </w:pPrChange>
            </w:pPr>
            <w:del w:id="15013" w:author="？！。。。" w:date="2024-04-29T15:58:16Z">
              <w:r>
                <w:rPr>
                  <w:spacing w:val="-5"/>
                  <w:sz w:val="23"/>
                  <w:szCs w:val="23"/>
                </w:rPr>
                <w:delText>8/20</w:delText>
              </w:r>
            </w:del>
          </w:p>
        </w:tc>
        <w:tc>
          <w:tcPr>
            <w:tcW w:w="469" w:type="dxa"/>
            <w:vAlign w:val="top"/>
          </w:tcPr>
          <w:p w14:paraId="0B8CE4CD">
            <w:pPr>
              <w:pStyle w:val="10"/>
              <w:spacing w:before="0" w:line="360" w:lineRule="auto"/>
              <w:jc w:val="both"/>
              <w:rPr>
                <w:del w:id="15015" w:author="？！。。。" w:date="2024-04-29T15:58:16Z"/>
                <w:sz w:val="23"/>
                <w:szCs w:val="23"/>
              </w:rPr>
              <w:pPrChange w:id="15014" w:author="？！。。。" w:date="2024-04-03T15:04:15Z">
                <w:pPr>
                  <w:pStyle w:val="10"/>
                  <w:spacing w:before="127" w:line="224" w:lineRule="auto"/>
                  <w:jc w:val="right"/>
                </w:pPr>
              </w:pPrChange>
            </w:pPr>
            <w:del w:id="15016" w:author="？！。。。" w:date="2024-04-29T15:58:16Z">
              <w:r>
                <w:rPr>
                  <w:spacing w:val="-6"/>
                  <w:sz w:val="23"/>
                  <w:szCs w:val="23"/>
                </w:rPr>
                <w:delText>0/20</w:delText>
              </w:r>
            </w:del>
          </w:p>
        </w:tc>
      </w:tr>
      <w:tr w14:paraId="379B1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5017" w:author="？！。。。" w:date="2024-04-29T15:58:16Z"/>
        </w:trPr>
        <w:tc>
          <w:tcPr>
            <w:tcW w:w="504" w:type="dxa"/>
            <w:vMerge w:val="restart"/>
            <w:tcBorders>
              <w:bottom w:val="nil"/>
            </w:tcBorders>
            <w:vAlign w:val="top"/>
          </w:tcPr>
          <w:p w14:paraId="7B9BB98A">
            <w:pPr>
              <w:spacing w:line="360" w:lineRule="auto"/>
              <w:jc w:val="both"/>
              <w:rPr>
                <w:del w:id="15019" w:author="？！。。。" w:date="2024-04-29T15:58:16Z"/>
                <w:rFonts w:ascii="Arial"/>
                <w:sz w:val="21"/>
              </w:rPr>
              <w:pPrChange w:id="15018" w:author="？！。。。" w:date="2024-04-03T15:04:15Z">
                <w:pPr>
                  <w:spacing w:line="271" w:lineRule="auto"/>
                </w:pPr>
              </w:pPrChange>
            </w:pPr>
          </w:p>
          <w:p w14:paraId="0F445B8B">
            <w:pPr>
              <w:spacing w:line="360" w:lineRule="auto"/>
              <w:jc w:val="both"/>
              <w:rPr>
                <w:del w:id="15021" w:author="？！。。。" w:date="2024-04-29T15:58:16Z"/>
                <w:rFonts w:ascii="Arial"/>
                <w:sz w:val="21"/>
              </w:rPr>
              <w:pPrChange w:id="15020" w:author="？！。。。" w:date="2024-04-03T15:04:15Z">
                <w:pPr>
                  <w:spacing w:line="271" w:lineRule="auto"/>
                </w:pPr>
              </w:pPrChange>
            </w:pPr>
          </w:p>
          <w:p w14:paraId="4B92C21B">
            <w:pPr>
              <w:spacing w:line="360" w:lineRule="auto"/>
              <w:jc w:val="both"/>
              <w:rPr>
                <w:del w:id="15023" w:author="？！。。。" w:date="2024-04-29T15:58:16Z"/>
                <w:rFonts w:ascii="Arial"/>
                <w:sz w:val="21"/>
              </w:rPr>
              <w:pPrChange w:id="15022" w:author="？！。。。" w:date="2024-04-03T15:04:15Z">
                <w:pPr>
                  <w:spacing w:line="271" w:lineRule="auto"/>
                </w:pPr>
              </w:pPrChange>
            </w:pPr>
          </w:p>
          <w:p w14:paraId="5915E5F4">
            <w:pPr>
              <w:spacing w:line="360" w:lineRule="auto"/>
              <w:jc w:val="both"/>
              <w:rPr>
                <w:del w:id="15025" w:author="？！。。。" w:date="2024-04-29T15:58:16Z"/>
                <w:rFonts w:ascii="Arial"/>
                <w:sz w:val="21"/>
              </w:rPr>
              <w:pPrChange w:id="15024" w:author="？！。。。" w:date="2024-04-03T15:04:15Z">
                <w:pPr>
                  <w:spacing w:line="271" w:lineRule="auto"/>
                </w:pPr>
              </w:pPrChange>
            </w:pPr>
          </w:p>
          <w:p w14:paraId="2A515264">
            <w:pPr>
              <w:spacing w:line="360" w:lineRule="auto"/>
              <w:jc w:val="both"/>
              <w:rPr>
                <w:del w:id="15027" w:author="？！。。。" w:date="2024-04-29T15:58:16Z"/>
                <w:rFonts w:ascii="Arial"/>
                <w:sz w:val="21"/>
              </w:rPr>
              <w:pPrChange w:id="15026" w:author="？！。。。" w:date="2024-04-03T15:04:15Z">
                <w:pPr>
                  <w:spacing w:line="271" w:lineRule="auto"/>
                </w:pPr>
              </w:pPrChange>
            </w:pPr>
          </w:p>
          <w:p w14:paraId="00DFE56D">
            <w:pPr>
              <w:pStyle w:val="10"/>
              <w:spacing w:before="0" w:line="360" w:lineRule="auto"/>
              <w:ind w:left="14" w:right="6"/>
              <w:jc w:val="both"/>
              <w:rPr>
                <w:del w:id="15029" w:author="？！。。。" w:date="2024-04-29T15:58:16Z"/>
                <w:sz w:val="23"/>
                <w:szCs w:val="23"/>
              </w:rPr>
              <w:pPrChange w:id="15028" w:author="？！。。。" w:date="2024-04-03T15:04:15Z">
                <w:pPr>
                  <w:pStyle w:val="10"/>
                  <w:spacing w:before="75" w:line="235" w:lineRule="auto"/>
                  <w:ind w:left="14" w:right="6"/>
                  <w:jc w:val="both"/>
                </w:pPr>
              </w:pPrChange>
            </w:pPr>
            <w:del w:id="15030" w:author="？！。。。" w:date="2024-04-29T15:58:16Z">
              <w:r>
                <w:rPr>
                  <w:spacing w:val="4"/>
                  <w:sz w:val="23"/>
                  <w:szCs w:val="23"/>
                </w:rPr>
                <w:delText>公共</w:delText>
              </w:r>
            </w:del>
            <w:del w:id="15031" w:author="？！。。。" w:date="2024-04-29T15:58:16Z">
              <w:r>
                <w:rPr>
                  <w:sz w:val="23"/>
                  <w:szCs w:val="23"/>
                </w:rPr>
                <w:delText xml:space="preserve"> </w:delText>
              </w:r>
            </w:del>
            <w:del w:id="15032" w:author="？！。。。" w:date="2024-04-29T15:58:16Z">
              <w:r>
                <w:rPr>
                  <w:spacing w:val="6"/>
                  <w:sz w:val="23"/>
                  <w:szCs w:val="23"/>
                </w:rPr>
                <w:delText>基础</w:delText>
              </w:r>
            </w:del>
            <w:del w:id="15033" w:author="？！。。。" w:date="2024-04-29T15:58:16Z">
              <w:r>
                <w:rPr>
                  <w:sz w:val="23"/>
                  <w:szCs w:val="23"/>
                </w:rPr>
                <w:delText xml:space="preserve"> </w:delText>
              </w:r>
            </w:del>
            <w:del w:id="15034" w:author="？！。。。" w:date="2024-04-29T15:58:16Z">
              <w:r>
                <w:rPr>
                  <w:spacing w:val="32"/>
                  <w:w w:val="130"/>
                  <w:sz w:val="23"/>
                  <w:szCs w:val="23"/>
                </w:rPr>
                <w:delText>课</w:delText>
              </w:r>
            </w:del>
          </w:p>
        </w:tc>
        <w:tc>
          <w:tcPr>
            <w:tcW w:w="410" w:type="dxa"/>
            <w:vAlign w:val="top"/>
          </w:tcPr>
          <w:p w14:paraId="05DDC6DC">
            <w:pPr>
              <w:pStyle w:val="10"/>
              <w:spacing w:before="0" w:line="360" w:lineRule="auto"/>
              <w:ind w:left="130"/>
              <w:jc w:val="both"/>
              <w:rPr>
                <w:del w:id="15036" w:author="？！。。。" w:date="2024-04-29T15:58:16Z"/>
                <w:sz w:val="23"/>
                <w:szCs w:val="23"/>
              </w:rPr>
              <w:pPrChange w:id="15035" w:author="？！。。。" w:date="2024-04-03T15:04:15Z">
                <w:pPr>
                  <w:pStyle w:val="10"/>
                  <w:spacing w:before="198" w:line="184" w:lineRule="auto"/>
                  <w:ind w:left="130"/>
                </w:pPr>
              </w:pPrChange>
            </w:pPr>
            <w:del w:id="15037" w:author="？！。。。" w:date="2024-04-29T15:58:16Z">
              <w:r>
                <w:rPr>
                  <w:sz w:val="23"/>
                  <w:szCs w:val="23"/>
                </w:rPr>
                <w:delText>1</w:delText>
              </w:r>
            </w:del>
          </w:p>
        </w:tc>
        <w:tc>
          <w:tcPr>
            <w:tcW w:w="400" w:type="dxa"/>
            <w:vMerge w:val="restart"/>
            <w:tcBorders>
              <w:bottom w:val="nil"/>
            </w:tcBorders>
            <w:textDirection w:val="tbRlV"/>
            <w:vAlign w:val="top"/>
          </w:tcPr>
          <w:p w14:paraId="62B1C45F">
            <w:pPr>
              <w:pStyle w:val="10"/>
              <w:spacing w:before="0" w:line="360" w:lineRule="auto"/>
              <w:ind w:left="412"/>
              <w:jc w:val="both"/>
              <w:rPr>
                <w:del w:id="15039" w:author="？！。。。" w:date="2024-04-29T15:58:16Z"/>
                <w:sz w:val="23"/>
                <w:szCs w:val="23"/>
              </w:rPr>
              <w:pPrChange w:id="15038" w:author="？！。。。" w:date="2024-04-03T15:04:15Z">
                <w:pPr>
                  <w:pStyle w:val="10"/>
                  <w:spacing w:before="59" w:line="216" w:lineRule="auto"/>
                  <w:ind w:left="412"/>
                </w:pPr>
              </w:pPrChange>
            </w:pPr>
            <w:del w:id="15040" w:author="？！。。。" w:date="2024-04-29T15:58:16Z">
              <w:r>
                <w:rPr>
                  <w:spacing w:val="8"/>
                  <w:sz w:val="23"/>
                  <w:szCs w:val="23"/>
                </w:rPr>
                <w:delText>必修课</w:delText>
              </w:r>
            </w:del>
          </w:p>
        </w:tc>
        <w:tc>
          <w:tcPr>
            <w:tcW w:w="1638" w:type="dxa"/>
            <w:vAlign w:val="top"/>
          </w:tcPr>
          <w:p w14:paraId="50B552F2">
            <w:pPr>
              <w:spacing w:line="360" w:lineRule="auto"/>
              <w:jc w:val="both"/>
              <w:rPr>
                <w:del w:id="15042" w:author="？！。。。" w:date="2024-04-29T15:58:16Z"/>
                <w:rFonts w:ascii="Arial"/>
                <w:sz w:val="21"/>
              </w:rPr>
              <w:pPrChange w:id="15041" w:author="？！。。。" w:date="2024-04-03T15:04:15Z">
                <w:pPr/>
              </w:pPrChange>
            </w:pPr>
          </w:p>
        </w:tc>
        <w:tc>
          <w:tcPr>
            <w:tcW w:w="569" w:type="dxa"/>
            <w:vAlign w:val="top"/>
          </w:tcPr>
          <w:p w14:paraId="000A19A2">
            <w:pPr>
              <w:spacing w:line="360" w:lineRule="auto"/>
              <w:jc w:val="both"/>
              <w:rPr>
                <w:del w:id="15044" w:author="？！。。。" w:date="2024-04-29T15:58:16Z"/>
                <w:rFonts w:ascii="Arial"/>
                <w:sz w:val="21"/>
              </w:rPr>
              <w:pPrChange w:id="15043" w:author="？！。。。" w:date="2024-04-03T15:04:15Z">
                <w:pPr/>
              </w:pPrChange>
            </w:pPr>
          </w:p>
        </w:tc>
        <w:tc>
          <w:tcPr>
            <w:tcW w:w="419" w:type="dxa"/>
            <w:vAlign w:val="top"/>
          </w:tcPr>
          <w:p w14:paraId="1FDD4DD1">
            <w:pPr>
              <w:spacing w:line="360" w:lineRule="auto"/>
              <w:jc w:val="both"/>
              <w:rPr>
                <w:del w:id="15046" w:author="？！。。。" w:date="2024-04-29T15:58:16Z"/>
                <w:rFonts w:ascii="Arial"/>
                <w:sz w:val="21"/>
              </w:rPr>
              <w:pPrChange w:id="15045" w:author="？！。。。" w:date="2024-04-03T15:04:15Z">
                <w:pPr/>
              </w:pPrChange>
            </w:pPr>
          </w:p>
        </w:tc>
        <w:tc>
          <w:tcPr>
            <w:tcW w:w="420" w:type="dxa"/>
            <w:vAlign w:val="top"/>
          </w:tcPr>
          <w:p w14:paraId="2D53AA90">
            <w:pPr>
              <w:spacing w:line="360" w:lineRule="auto"/>
              <w:jc w:val="both"/>
              <w:rPr>
                <w:del w:id="15048" w:author="？！。。。" w:date="2024-04-29T15:58:16Z"/>
                <w:rFonts w:ascii="Arial"/>
                <w:sz w:val="21"/>
              </w:rPr>
              <w:pPrChange w:id="15047" w:author="？！。。。" w:date="2024-04-03T15:04:15Z">
                <w:pPr/>
              </w:pPrChange>
            </w:pPr>
          </w:p>
        </w:tc>
        <w:tc>
          <w:tcPr>
            <w:tcW w:w="469" w:type="dxa"/>
            <w:vAlign w:val="top"/>
          </w:tcPr>
          <w:p w14:paraId="1C8FFA78">
            <w:pPr>
              <w:spacing w:line="360" w:lineRule="auto"/>
              <w:jc w:val="both"/>
              <w:rPr>
                <w:del w:id="15050" w:author="？！。。。" w:date="2024-04-29T15:58:16Z"/>
                <w:rFonts w:ascii="Arial"/>
                <w:sz w:val="21"/>
              </w:rPr>
              <w:pPrChange w:id="15049" w:author="？！。。。" w:date="2024-04-03T15:04:15Z">
                <w:pPr/>
              </w:pPrChange>
            </w:pPr>
          </w:p>
        </w:tc>
        <w:tc>
          <w:tcPr>
            <w:tcW w:w="380" w:type="dxa"/>
            <w:vAlign w:val="top"/>
          </w:tcPr>
          <w:p w14:paraId="7036B854">
            <w:pPr>
              <w:spacing w:line="360" w:lineRule="auto"/>
              <w:jc w:val="both"/>
              <w:rPr>
                <w:del w:id="15052" w:author="？！。。。" w:date="2024-04-29T15:58:16Z"/>
                <w:rFonts w:ascii="Arial"/>
                <w:sz w:val="21"/>
              </w:rPr>
              <w:pPrChange w:id="15051" w:author="？！。。。" w:date="2024-04-03T15:04:15Z">
                <w:pPr/>
              </w:pPrChange>
            </w:pPr>
          </w:p>
        </w:tc>
        <w:tc>
          <w:tcPr>
            <w:tcW w:w="420" w:type="dxa"/>
            <w:vAlign w:val="top"/>
          </w:tcPr>
          <w:p w14:paraId="521956C5">
            <w:pPr>
              <w:spacing w:line="360" w:lineRule="auto"/>
              <w:jc w:val="both"/>
              <w:rPr>
                <w:del w:id="15054" w:author="？！。。。" w:date="2024-04-29T15:58:16Z"/>
                <w:rFonts w:ascii="Arial"/>
                <w:sz w:val="21"/>
              </w:rPr>
              <w:pPrChange w:id="15053" w:author="？！。。。" w:date="2024-04-03T15:04:15Z">
                <w:pPr/>
              </w:pPrChange>
            </w:pPr>
          </w:p>
        </w:tc>
        <w:tc>
          <w:tcPr>
            <w:tcW w:w="449" w:type="dxa"/>
            <w:vAlign w:val="top"/>
          </w:tcPr>
          <w:p w14:paraId="47AB866E">
            <w:pPr>
              <w:spacing w:line="360" w:lineRule="auto"/>
              <w:jc w:val="both"/>
              <w:rPr>
                <w:del w:id="15056" w:author="？！。。。" w:date="2024-04-29T15:58:16Z"/>
                <w:rFonts w:ascii="Arial"/>
                <w:sz w:val="21"/>
              </w:rPr>
              <w:pPrChange w:id="15055" w:author="？！。。。" w:date="2024-04-03T15:04:15Z">
                <w:pPr/>
              </w:pPrChange>
            </w:pPr>
          </w:p>
        </w:tc>
        <w:tc>
          <w:tcPr>
            <w:tcW w:w="519" w:type="dxa"/>
            <w:vAlign w:val="top"/>
          </w:tcPr>
          <w:p w14:paraId="05445C1B">
            <w:pPr>
              <w:spacing w:line="360" w:lineRule="auto"/>
              <w:jc w:val="both"/>
              <w:rPr>
                <w:del w:id="15058" w:author="？！。。。" w:date="2024-04-29T15:58:16Z"/>
                <w:rFonts w:ascii="Arial"/>
                <w:sz w:val="21"/>
              </w:rPr>
              <w:pPrChange w:id="15057" w:author="？！。。。" w:date="2024-04-03T15:04:15Z">
                <w:pPr/>
              </w:pPrChange>
            </w:pPr>
          </w:p>
        </w:tc>
        <w:tc>
          <w:tcPr>
            <w:tcW w:w="539" w:type="dxa"/>
            <w:vAlign w:val="top"/>
          </w:tcPr>
          <w:p w14:paraId="6C6F1E8C">
            <w:pPr>
              <w:spacing w:line="360" w:lineRule="auto"/>
              <w:jc w:val="both"/>
              <w:rPr>
                <w:del w:id="15060" w:author="？！。。。" w:date="2024-04-29T15:58:16Z"/>
                <w:rFonts w:ascii="Arial"/>
                <w:sz w:val="21"/>
              </w:rPr>
              <w:pPrChange w:id="15059" w:author="？！。。。" w:date="2024-04-03T15:04:15Z">
                <w:pPr/>
              </w:pPrChange>
            </w:pPr>
          </w:p>
        </w:tc>
        <w:tc>
          <w:tcPr>
            <w:tcW w:w="490" w:type="dxa"/>
            <w:vAlign w:val="top"/>
          </w:tcPr>
          <w:p w14:paraId="17CE52E9">
            <w:pPr>
              <w:spacing w:line="360" w:lineRule="auto"/>
              <w:jc w:val="both"/>
              <w:rPr>
                <w:del w:id="15062" w:author="？！。。。" w:date="2024-04-29T15:58:16Z"/>
                <w:rFonts w:ascii="Arial"/>
                <w:sz w:val="21"/>
              </w:rPr>
              <w:pPrChange w:id="15061" w:author="？！。。。" w:date="2024-04-03T15:04:15Z">
                <w:pPr/>
              </w:pPrChange>
            </w:pPr>
          </w:p>
        </w:tc>
        <w:tc>
          <w:tcPr>
            <w:tcW w:w="509" w:type="dxa"/>
            <w:vAlign w:val="top"/>
          </w:tcPr>
          <w:p w14:paraId="509245A2">
            <w:pPr>
              <w:spacing w:line="360" w:lineRule="auto"/>
              <w:jc w:val="both"/>
              <w:rPr>
                <w:del w:id="15064" w:author="？！。。。" w:date="2024-04-29T15:58:16Z"/>
                <w:rFonts w:ascii="Arial"/>
                <w:sz w:val="21"/>
              </w:rPr>
              <w:pPrChange w:id="15063" w:author="？！。。。" w:date="2024-04-03T15:04:15Z">
                <w:pPr/>
              </w:pPrChange>
            </w:pPr>
          </w:p>
        </w:tc>
        <w:tc>
          <w:tcPr>
            <w:tcW w:w="470" w:type="dxa"/>
            <w:vAlign w:val="top"/>
          </w:tcPr>
          <w:p w14:paraId="1391ACD3">
            <w:pPr>
              <w:spacing w:line="360" w:lineRule="auto"/>
              <w:jc w:val="both"/>
              <w:rPr>
                <w:del w:id="15066" w:author="？！。。。" w:date="2024-04-29T15:58:16Z"/>
                <w:rFonts w:ascii="Arial"/>
                <w:sz w:val="21"/>
              </w:rPr>
              <w:pPrChange w:id="15065" w:author="？！。。。" w:date="2024-04-03T15:04:15Z">
                <w:pPr/>
              </w:pPrChange>
            </w:pPr>
          </w:p>
        </w:tc>
        <w:tc>
          <w:tcPr>
            <w:tcW w:w="469" w:type="dxa"/>
            <w:vAlign w:val="top"/>
          </w:tcPr>
          <w:p w14:paraId="1E9AD952">
            <w:pPr>
              <w:spacing w:line="360" w:lineRule="auto"/>
              <w:jc w:val="both"/>
              <w:rPr>
                <w:del w:id="15068" w:author="？！。。。" w:date="2024-04-29T15:58:16Z"/>
                <w:rFonts w:ascii="Arial"/>
                <w:sz w:val="21"/>
              </w:rPr>
              <w:pPrChange w:id="15067" w:author="？！。。。" w:date="2024-04-03T15:04:15Z">
                <w:pPr/>
              </w:pPrChange>
            </w:pPr>
          </w:p>
        </w:tc>
      </w:tr>
      <w:tr w14:paraId="5FC8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15069" w:author="？！。。。" w:date="2024-04-29T15:58:16Z"/>
        </w:trPr>
        <w:tc>
          <w:tcPr>
            <w:tcW w:w="504" w:type="dxa"/>
            <w:vMerge w:val="continue"/>
            <w:tcBorders>
              <w:top w:val="nil"/>
              <w:bottom w:val="nil"/>
            </w:tcBorders>
            <w:vAlign w:val="top"/>
          </w:tcPr>
          <w:p w14:paraId="47610E5E">
            <w:pPr>
              <w:spacing w:line="360" w:lineRule="auto"/>
              <w:jc w:val="both"/>
              <w:rPr>
                <w:del w:id="15071" w:author="？！。。。" w:date="2024-04-29T15:58:16Z"/>
                <w:rFonts w:ascii="Arial"/>
                <w:sz w:val="21"/>
              </w:rPr>
              <w:pPrChange w:id="15070" w:author="？！。。。" w:date="2024-04-03T15:04:15Z">
                <w:pPr/>
              </w:pPrChange>
            </w:pPr>
          </w:p>
        </w:tc>
        <w:tc>
          <w:tcPr>
            <w:tcW w:w="410" w:type="dxa"/>
            <w:vAlign w:val="top"/>
          </w:tcPr>
          <w:p w14:paraId="6E7EEE72">
            <w:pPr>
              <w:pStyle w:val="10"/>
              <w:spacing w:before="0" w:line="360" w:lineRule="auto"/>
              <w:ind w:left="130"/>
              <w:jc w:val="both"/>
              <w:rPr>
                <w:del w:id="15073" w:author="？！。。。" w:date="2024-04-29T15:58:16Z"/>
                <w:sz w:val="23"/>
                <w:szCs w:val="23"/>
              </w:rPr>
              <w:pPrChange w:id="15072" w:author="？！。。。" w:date="2024-04-03T15:04:15Z">
                <w:pPr>
                  <w:pStyle w:val="10"/>
                  <w:spacing w:before="200" w:line="183" w:lineRule="auto"/>
                  <w:ind w:left="130"/>
                </w:pPr>
              </w:pPrChange>
            </w:pPr>
            <w:del w:id="15074" w:author="？！。。。" w:date="2024-04-29T15:58:16Z">
              <w:r>
                <w:rPr>
                  <w:sz w:val="23"/>
                  <w:szCs w:val="23"/>
                </w:rPr>
                <w:delText>2</w:delText>
              </w:r>
            </w:del>
          </w:p>
        </w:tc>
        <w:tc>
          <w:tcPr>
            <w:tcW w:w="400" w:type="dxa"/>
            <w:vMerge w:val="continue"/>
            <w:tcBorders>
              <w:top w:val="nil"/>
              <w:bottom w:val="nil"/>
            </w:tcBorders>
            <w:textDirection w:val="tbRlV"/>
            <w:vAlign w:val="top"/>
          </w:tcPr>
          <w:p w14:paraId="2700F7DF">
            <w:pPr>
              <w:spacing w:line="360" w:lineRule="auto"/>
              <w:jc w:val="both"/>
              <w:rPr>
                <w:del w:id="15076" w:author="？！。。。" w:date="2024-04-29T15:58:16Z"/>
                <w:rFonts w:ascii="Arial"/>
                <w:sz w:val="21"/>
              </w:rPr>
              <w:pPrChange w:id="15075" w:author="？！。。。" w:date="2024-04-03T15:04:15Z">
                <w:pPr/>
              </w:pPrChange>
            </w:pPr>
          </w:p>
        </w:tc>
        <w:tc>
          <w:tcPr>
            <w:tcW w:w="1638" w:type="dxa"/>
            <w:vAlign w:val="top"/>
          </w:tcPr>
          <w:p w14:paraId="5A3A02F3">
            <w:pPr>
              <w:spacing w:line="360" w:lineRule="auto"/>
              <w:jc w:val="both"/>
              <w:rPr>
                <w:del w:id="15078" w:author="？！。。。" w:date="2024-04-29T15:58:16Z"/>
                <w:rFonts w:ascii="Arial"/>
                <w:sz w:val="21"/>
              </w:rPr>
              <w:pPrChange w:id="15077" w:author="？！。。。" w:date="2024-04-03T15:04:15Z">
                <w:pPr/>
              </w:pPrChange>
            </w:pPr>
          </w:p>
        </w:tc>
        <w:tc>
          <w:tcPr>
            <w:tcW w:w="569" w:type="dxa"/>
            <w:vAlign w:val="top"/>
          </w:tcPr>
          <w:p w14:paraId="12B3CFAD">
            <w:pPr>
              <w:spacing w:line="360" w:lineRule="auto"/>
              <w:jc w:val="both"/>
              <w:rPr>
                <w:del w:id="15080" w:author="？！。。。" w:date="2024-04-29T15:58:16Z"/>
                <w:rFonts w:ascii="Arial"/>
                <w:sz w:val="21"/>
              </w:rPr>
              <w:pPrChange w:id="15079" w:author="？！。。。" w:date="2024-04-03T15:04:15Z">
                <w:pPr/>
              </w:pPrChange>
            </w:pPr>
          </w:p>
        </w:tc>
        <w:tc>
          <w:tcPr>
            <w:tcW w:w="419" w:type="dxa"/>
            <w:vAlign w:val="top"/>
          </w:tcPr>
          <w:p w14:paraId="2763D3A9">
            <w:pPr>
              <w:spacing w:line="360" w:lineRule="auto"/>
              <w:jc w:val="both"/>
              <w:rPr>
                <w:del w:id="15082" w:author="？！。。。" w:date="2024-04-29T15:58:16Z"/>
                <w:rFonts w:ascii="Arial"/>
                <w:sz w:val="21"/>
              </w:rPr>
              <w:pPrChange w:id="15081" w:author="？！。。。" w:date="2024-04-03T15:04:15Z">
                <w:pPr/>
              </w:pPrChange>
            </w:pPr>
          </w:p>
        </w:tc>
        <w:tc>
          <w:tcPr>
            <w:tcW w:w="420" w:type="dxa"/>
            <w:vAlign w:val="top"/>
          </w:tcPr>
          <w:p w14:paraId="1BE9785A">
            <w:pPr>
              <w:spacing w:line="360" w:lineRule="auto"/>
              <w:jc w:val="both"/>
              <w:rPr>
                <w:del w:id="15084" w:author="？！。。。" w:date="2024-04-29T15:58:16Z"/>
                <w:rFonts w:ascii="Arial"/>
                <w:sz w:val="21"/>
              </w:rPr>
              <w:pPrChange w:id="15083" w:author="？！。。。" w:date="2024-04-03T15:04:15Z">
                <w:pPr/>
              </w:pPrChange>
            </w:pPr>
          </w:p>
        </w:tc>
        <w:tc>
          <w:tcPr>
            <w:tcW w:w="469" w:type="dxa"/>
            <w:vAlign w:val="top"/>
          </w:tcPr>
          <w:p w14:paraId="2AE8BA7D">
            <w:pPr>
              <w:spacing w:line="360" w:lineRule="auto"/>
              <w:jc w:val="both"/>
              <w:rPr>
                <w:del w:id="15086" w:author="？！。。。" w:date="2024-04-29T15:58:16Z"/>
                <w:rFonts w:ascii="Arial"/>
                <w:sz w:val="21"/>
              </w:rPr>
              <w:pPrChange w:id="15085" w:author="？！。。。" w:date="2024-04-03T15:04:15Z">
                <w:pPr/>
              </w:pPrChange>
            </w:pPr>
          </w:p>
        </w:tc>
        <w:tc>
          <w:tcPr>
            <w:tcW w:w="380" w:type="dxa"/>
            <w:vAlign w:val="top"/>
          </w:tcPr>
          <w:p w14:paraId="647F0910">
            <w:pPr>
              <w:spacing w:line="360" w:lineRule="auto"/>
              <w:jc w:val="both"/>
              <w:rPr>
                <w:del w:id="15088" w:author="？！。。。" w:date="2024-04-29T15:58:16Z"/>
                <w:rFonts w:ascii="Arial"/>
                <w:sz w:val="21"/>
              </w:rPr>
              <w:pPrChange w:id="15087" w:author="？！。。。" w:date="2024-04-03T15:04:15Z">
                <w:pPr/>
              </w:pPrChange>
            </w:pPr>
          </w:p>
        </w:tc>
        <w:tc>
          <w:tcPr>
            <w:tcW w:w="420" w:type="dxa"/>
            <w:vAlign w:val="top"/>
          </w:tcPr>
          <w:p w14:paraId="424833B6">
            <w:pPr>
              <w:spacing w:line="360" w:lineRule="auto"/>
              <w:jc w:val="both"/>
              <w:rPr>
                <w:del w:id="15090" w:author="？！。。。" w:date="2024-04-29T15:58:16Z"/>
                <w:rFonts w:ascii="Arial"/>
                <w:sz w:val="21"/>
              </w:rPr>
              <w:pPrChange w:id="15089" w:author="？！。。。" w:date="2024-04-03T15:04:15Z">
                <w:pPr/>
              </w:pPrChange>
            </w:pPr>
          </w:p>
        </w:tc>
        <w:tc>
          <w:tcPr>
            <w:tcW w:w="449" w:type="dxa"/>
            <w:vAlign w:val="top"/>
          </w:tcPr>
          <w:p w14:paraId="48D301FD">
            <w:pPr>
              <w:spacing w:line="360" w:lineRule="auto"/>
              <w:jc w:val="both"/>
              <w:rPr>
                <w:del w:id="15092" w:author="？！。。。" w:date="2024-04-29T15:58:16Z"/>
                <w:rFonts w:ascii="Arial"/>
                <w:sz w:val="21"/>
              </w:rPr>
              <w:pPrChange w:id="15091" w:author="？！。。。" w:date="2024-04-03T15:04:15Z">
                <w:pPr/>
              </w:pPrChange>
            </w:pPr>
          </w:p>
        </w:tc>
        <w:tc>
          <w:tcPr>
            <w:tcW w:w="519" w:type="dxa"/>
            <w:vAlign w:val="top"/>
          </w:tcPr>
          <w:p w14:paraId="176D95C1">
            <w:pPr>
              <w:spacing w:line="360" w:lineRule="auto"/>
              <w:jc w:val="both"/>
              <w:rPr>
                <w:del w:id="15094" w:author="？！。。。" w:date="2024-04-29T15:58:16Z"/>
                <w:rFonts w:ascii="Arial"/>
                <w:sz w:val="21"/>
              </w:rPr>
              <w:pPrChange w:id="15093" w:author="？！。。。" w:date="2024-04-03T15:04:15Z">
                <w:pPr/>
              </w:pPrChange>
            </w:pPr>
          </w:p>
        </w:tc>
        <w:tc>
          <w:tcPr>
            <w:tcW w:w="539" w:type="dxa"/>
            <w:vAlign w:val="top"/>
          </w:tcPr>
          <w:p w14:paraId="178216EB">
            <w:pPr>
              <w:spacing w:line="360" w:lineRule="auto"/>
              <w:jc w:val="both"/>
              <w:rPr>
                <w:del w:id="15096" w:author="？！。。。" w:date="2024-04-29T15:58:16Z"/>
                <w:rFonts w:ascii="Arial"/>
                <w:sz w:val="21"/>
              </w:rPr>
              <w:pPrChange w:id="15095" w:author="？！。。。" w:date="2024-04-03T15:04:15Z">
                <w:pPr/>
              </w:pPrChange>
            </w:pPr>
          </w:p>
        </w:tc>
        <w:tc>
          <w:tcPr>
            <w:tcW w:w="490" w:type="dxa"/>
            <w:vAlign w:val="top"/>
          </w:tcPr>
          <w:p w14:paraId="14329783">
            <w:pPr>
              <w:spacing w:line="360" w:lineRule="auto"/>
              <w:jc w:val="both"/>
              <w:rPr>
                <w:del w:id="15098" w:author="？！。。。" w:date="2024-04-29T15:58:16Z"/>
                <w:rFonts w:ascii="Arial"/>
                <w:sz w:val="21"/>
              </w:rPr>
              <w:pPrChange w:id="15097" w:author="？！。。。" w:date="2024-04-03T15:04:15Z">
                <w:pPr/>
              </w:pPrChange>
            </w:pPr>
          </w:p>
        </w:tc>
        <w:tc>
          <w:tcPr>
            <w:tcW w:w="509" w:type="dxa"/>
            <w:vAlign w:val="top"/>
          </w:tcPr>
          <w:p w14:paraId="6F511EF6">
            <w:pPr>
              <w:spacing w:line="360" w:lineRule="auto"/>
              <w:jc w:val="both"/>
              <w:rPr>
                <w:del w:id="15100" w:author="？！。。。" w:date="2024-04-29T15:58:16Z"/>
                <w:rFonts w:ascii="Arial"/>
                <w:sz w:val="21"/>
              </w:rPr>
              <w:pPrChange w:id="15099" w:author="？！。。。" w:date="2024-04-03T15:04:15Z">
                <w:pPr/>
              </w:pPrChange>
            </w:pPr>
          </w:p>
        </w:tc>
        <w:tc>
          <w:tcPr>
            <w:tcW w:w="470" w:type="dxa"/>
            <w:vAlign w:val="top"/>
          </w:tcPr>
          <w:p w14:paraId="775AACB2">
            <w:pPr>
              <w:spacing w:line="360" w:lineRule="auto"/>
              <w:jc w:val="both"/>
              <w:rPr>
                <w:del w:id="15102" w:author="？！。。。" w:date="2024-04-29T15:58:16Z"/>
                <w:rFonts w:ascii="Arial"/>
                <w:sz w:val="21"/>
              </w:rPr>
              <w:pPrChange w:id="15101" w:author="？！。。。" w:date="2024-04-03T15:04:15Z">
                <w:pPr/>
              </w:pPrChange>
            </w:pPr>
          </w:p>
        </w:tc>
        <w:tc>
          <w:tcPr>
            <w:tcW w:w="469" w:type="dxa"/>
            <w:vAlign w:val="top"/>
          </w:tcPr>
          <w:p w14:paraId="70E5819A">
            <w:pPr>
              <w:spacing w:line="360" w:lineRule="auto"/>
              <w:jc w:val="both"/>
              <w:rPr>
                <w:del w:id="15104" w:author="？！。。。" w:date="2024-04-29T15:58:16Z"/>
                <w:rFonts w:ascii="Arial"/>
                <w:sz w:val="21"/>
              </w:rPr>
              <w:pPrChange w:id="15103" w:author="？！。。。" w:date="2024-04-03T15:04:15Z">
                <w:pPr/>
              </w:pPrChange>
            </w:pPr>
          </w:p>
        </w:tc>
      </w:tr>
      <w:tr w14:paraId="6D9B7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del w:id="15105" w:author="？！。。。" w:date="2024-04-29T15:58:16Z"/>
        </w:trPr>
        <w:tc>
          <w:tcPr>
            <w:tcW w:w="504" w:type="dxa"/>
            <w:vMerge w:val="continue"/>
            <w:tcBorders>
              <w:top w:val="nil"/>
              <w:bottom w:val="nil"/>
            </w:tcBorders>
            <w:vAlign w:val="top"/>
          </w:tcPr>
          <w:p w14:paraId="16A8218A">
            <w:pPr>
              <w:spacing w:line="360" w:lineRule="auto"/>
              <w:jc w:val="both"/>
              <w:rPr>
                <w:del w:id="15107" w:author="？！。。。" w:date="2024-04-29T15:58:16Z"/>
                <w:rFonts w:ascii="Arial"/>
                <w:sz w:val="21"/>
              </w:rPr>
              <w:pPrChange w:id="15106" w:author="？！。。。" w:date="2024-04-03T15:04:15Z">
                <w:pPr/>
              </w:pPrChange>
            </w:pPr>
          </w:p>
        </w:tc>
        <w:tc>
          <w:tcPr>
            <w:tcW w:w="410" w:type="dxa"/>
            <w:vAlign w:val="top"/>
          </w:tcPr>
          <w:p w14:paraId="59258802">
            <w:pPr>
              <w:pStyle w:val="10"/>
              <w:spacing w:before="0" w:line="360" w:lineRule="auto"/>
              <w:ind w:left="150"/>
              <w:jc w:val="both"/>
              <w:rPr>
                <w:del w:id="15109" w:author="？！。。。" w:date="2024-04-29T15:58:16Z"/>
                <w:sz w:val="5"/>
                <w:szCs w:val="5"/>
              </w:rPr>
              <w:pPrChange w:id="15108" w:author="？！。。。" w:date="2024-04-03T15:04:15Z">
                <w:pPr>
                  <w:pStyle w:val="10"/>
                  <w:spacing w:before="250" w:line="69" w:lineRule="exact"/>
                  <w:ind w:left="150"/>
                </w:pPr>
              </w:pPrChange>
            </w:pPr>
            <w:del w:id="15110" w:author="？！。。。" w:date="2024-04-29T15:58:16Z">
              <w:r>
                <w:rPr>
                  <w:spacing w:val="-1"/>
                  <w:sz w:val="5"/>
                  <w:szCs w:val="5"/>
                </w:rPr>
                <w:delText>***</w:delText>
              </w:r>
            </w:del>
          </w:p>
        </w:tc>
        <w:tc>
          <w:tcPr>
            <w:tcW w:w="400" w:type="dxa"/>
            <w:vMerge w:val="continue"/>
            <w:tcBorders>
              <w:top w:val="nil"/>
            </w:tcBorders>
            <w:textDirection w:val="tbRlV"/>
            <w:vAlign w:val="top"/>
          </w:tcPr>
          <w:p w14:paraId="6FE78002">
            <w:pPr>
              <w:spacing w:line="360" w:lineRule="auto"/>
              <w:jc w:val="both"/>
              <w:rPr>
                <w:del w:id="15112" w:author="？！。。。" w:date="2024-04-29T15:58:16Z"/>
                <w:rFonts w:ascii="Arial"/>
                <w:sz w:val="21"/>
              </w:rPr>
              <w:pPrChange w:id="15111" w:author="？！。。。" w:date="2024-04-03T15:04:15Z">
                <w:pPr/>
              </w:pPrChange>
            </w:pPr>
          </w:p>
        </w:tc>
        <w:tc>
          <w:tcPr>
            <w:tcW w:w="1638" w:type="dxa"/>
            <w:vAlign w:val="top"/>
          </w:tcPr>
          <w:p w14:paraId="68705A85">
            <w:pPr>
              <w:spacing w:line="360" w:lineRule="auto"/>
              <w:jc w:val="both"/>
              <w:rPr>
                <w:del w:id="15114" w:author="？！。。。" w:date="2024-04-29T15:58:16Z"/>
                <w:rFonts w:ascii="Arial"/>
                <w:sz w:val="21"/>
              </w:rPr>
              <w:pPrChange w:id="15113" w:author="？！。。。" w:date="2024-04-03T15:04:15Z">
                <w:pPr/>
              </w:pPrChange>
            </w:pPr>
          </w:p>
        </w:tc>
        <w:tc>
          <w:tcPr>
            <w:tcW w:w="569" w:type="dxa"/>
            <w:vAlign w:val="top"/>
          </w:tcPr>
          <w:p w14:paraId="25397B13">
            <w:pPr>
              <w:spacing w:line="360" w:lineRule="auto"/>
              <w:jc w:val="both"/>
              <w:rPr>
                <w:del w:id="15116" w:author="？！。。。" w:date="2024-04-29T15:58:16Z"/>
                <w:rFonts w:ascii="Arial"/>
                <w:sz w:val="21"/>
              </w:rPr>
              <w:pPrChange w:id="15115" w:author="？！。。。" w:date="2024-04-03T15:04:15Z">
                <w:pPr/>
              </w:pPrChange>
            </w:pPr>
          </w:p>
        </w:tc>
        <w:tc>
          <w:tcPr>
            <w:tcW w:w="419" w:type="dxa"/>
            <w:vAlign w:val="top"/>
          </w:tcPr>
          <w:p w14:paraId="1BC66AAD">
            <w:pPr>
              <w:spacing w:line="360" w:lineRule="auto"/>
              <w:jc w:val="both"/>
              <w:rPr>
                <w:del w:id="15118" w:author="？！。。。" w:date="2024-04-29T15:58:16Z"/>
                <w:rFonts w:ascii="Arial"/>
                <w:sz w:val="21"/>
              </w:rPr>
              <w:pPrChange w:id="15117" w:author="？！。。。" w:date="2024-04-03T15:04:15Z">
                <w:pPr/>
              </w:pPrChange>
            </w:pPr>
          </w:p>
        </w:tc>
        <w:tc>
          <w:tcPr>
            <w:tcW w:w="420" w:type="dxa"/>
            <w:vAlign w:val="top"/>
          </w:tcPr>
          <w:p w14:paraId="22503CC4">
            <w:pPr>
              <w:spacing w:line="360" w:lineRule="auto"/>
              <w:jc w:val="both"/>
              <w:rPr>
                <w:del w:id="15120" w:author="？！。。。" w:date="2024-04-29T15:58:16Z"/>
                <w:rFonts w:ascii="Arial"/>
                <w:sz w:val="21"/>
              </w:rPr>
              <w:pPrChange w:id="15119" w:author="？！。。。" w:date="2024-04-03T15:04:15Z">
                <w:pPr/>
              </w:pPrChange>
            </w:pPr>
          </w:p>
        </w:tc>
        <w:tc>
          <w:tcPr>
            <w:tcW w:w="469" w:type="dxa"/>
            <w:vAlign w:val="top"/>
          </w:tcPr>
          <w:p w14:paraId="750BDC40">
            <w:pPr>
              <w:spacing w:line="360" w:lineRule="auto"/>
              <w:jc w:val="both"/>
              <w:rPr>
                <w:del w:id="15122" w:author="？！。。。" w:date="2024-04-29T15:58:16Z"/>
                <w:rFonts w:ascii="Arial"/>
                <w:sz w:val="21"/>
              </w:rPr>
              <w:pPrChange w:id="15121" w:author="？！。。。" w:date="2024-04-03T15:04:15Z">
                <w:pPr/>
              </w:pPrChange>
            </w:pPr>
          </w:p>
        </w:tc>
        <w:tc>
          <w:tcPr>
            <w:tcW w:w="380" w:type="dxa"/>
            <w:vAlign w:val="top"/>
          </w:tcPr>
          <w:p w14:paraId="30376B48">
            <w:pPr>
              <w:spacing w:line="360" w:lineRule="auto"/>
              <w:jc w:val="both"/>
              <w:rPr>
                <w:del w:id="15124" w:author="？！。。。" w:date="2024-04-29T15:58:16Z"/>
                <w:rFonts w:ascii="Arial"/>
                <w:sz w:val="21"/>
              </w:rPr>
              <w:pPrChange w:id="15123" w:author="？！。。。" w:date="2024-04-03T15:04:15Z">
                <w:pPr/>
              </w:pPrChange>
            </w:pPr>
          </w:p>
        </w:tc>
        <w:tc>
          <w:tcPr>
            <w:tcW w:w="420" w:type="dxa"/>
            <w:vAlign w:val="top"/>
          </w:tcPr>
          <w:p w14:paraId="3EDB8513">
            <w:pPr>
              <w:spacing w:line="360" w:lineRule="auto"/>
              <w:jc w:val="both"/>
              <w:rPr>
                <w:del w:id="15126" w:author="？！。。。" w:date="2024-04-29T15:58:16Z"/>
                <w:rFonts w:ascii="Arial"/>
                <w:sz w:val="21"/>
              </w:rPr>
              <w:pPrChange w:id="15125" w:author="？！。。。" w:date="2024-04-03T15:04:15Z">
                <w:pPr/>
              </w:pPrChange>
            </w:pPr>
          </w:p>
        </w:tc>
        <w:tc>
          <w:tcPr>
            <w:tcW w:w="449" w:type="dxa"/>
            <w:vAlign w:val="top"/>
          </w:tcPr>
          <w:p w14:paraId="69EE213C">
            <w:pPr>
              <w:spacing w:line="360" w:lineRule="auto"/>
              <w:jc w:val="both"/>
              <w:rPr>
                <w:del w:id="15128" w:author="？！。。。" w:date="2024-04-29T15:58:16Z"/>
                <w:rFonts w:ascii="Arial"/>
                <w:sz w:val="21"/>
              </w:rPr>
              <w:pPrChange w:id="15127" w:author="？！。。。" w:date="2024-04-03T15:04:15Z">
                <w:pPr/>
              </w:pPrChange>
            </w:pPr>
          </w:p>
        </w:tc>
        <w:tc>
          <w:tcPr>
            <w:tcW w:w="519" w:type="dxa"/>
            <w:vAlign w:val="top"/>
          </w:tcPr>
          <w:p w14:paraId="526FC258">
            <w:pPr>
              <w:spacing w:line="360" w:lineRule="auto"/>
              <w:jc w:val="both"/>
              <w:rPr>
                <w:del w:id="15130" w:author="？！。。。" w:date="2024-04-29T15:58:16Z"/>
                <w:rFonts w:ascii="Arial"/>
                <w:sz w:val="21"/>
              </w:rPr>
              <w:pPrChange w:id="15129" w:author="？！。。。" w:date="2024-04-03T15:04:15Z">
                <w:pPr/>
              </w:pPrChange>
            </w:pPr>
          </w:p>
        </w:tc>
        <w:tc>
          <w:tcPr>
            <w:tcW w:w="539" w:type="dxa"/>
            <w:vAlign w:val="top"/>
          </w:tcPr>
          <w:p w14:paraId="3FFB73F7">
            <w:pPr>
              <w:spacing w:line="360" w:lineRule="auto"/>
              <w:jc w:val="both"/>
              <w:rPr>
                <w:del w:id="15132" w:author="？！。。。" w:date="2024-04-29T15:58:16Z"/>
                <w:rFonts w:ascii="Arial"/>
                <w:sz w:val="21"/>
              </w:rPr>
              <w:pPrChange w:id="15131" w:author="？！。。。" w:date="2024-04-03T15:04:15Z">
                <w:pPr/>
              </w:pPrChange>
            </w:pPr>
          </w:p>
        </w:tc>
        <w:tc>
          <w:tcPr>
            <w:tcW w:w="490" w:type="dxa"/>
            <w:vAlign w:val="top"/>
          </w:tcPr>
          <w:p w14:paraId="15F686BC">
            <w:pPr>
              <w:spacing w:line="360" w:lineRule="auto"/>
              <w:jc w:val="both"/>
              <w:rPr>
                <w:del w:id="15134" w:author="？！。。。" w:date="2024-04-29T15:58:16Z"/>
                <w:rFonts w:ascii="Arial"/>
                <w:sz w:val="21"/>
              </w:rPr>
              <w:pPrChange w:id="15133" w:author="？！。。。" w:date="2024-04-03T15:04:15Z">
                <w:pPr/>
              </w:pPrChange>
            </w:pPr>
          </w:p>
        </w:tc>
        <w:tc>
          <w:tcPr>
            <w:tcW w:w="509" w:type="dxa"/>
            <w:vAlign w:val="top"/>
          </w:tcPr>
          <w:p w14:paraId="4FD3AFDC">
            <w:pPr>
              <w:spacing w:line="360" w:lineRule="auto"/>
              <w:jc w:val="both"/>
              <w:rPr>
                <w:del w:id="15136" w:author="？！。。。" w:date="2024-04-29T15:58:16Z"/>
                <w:rFonts w:ascii="Arial"/>
                <w:sz w:val="21"/>
              </w:rPr>
              <w:pPrChange w:id="15135" w:author="？！。。。" w:date="2024-04-03T15:04:15Z">
                <w:pPr/>
              </w:pPrChange>
            </w:pPr>
          </w:p>
        </w:tc>
        <w:tc>
          <w:tcPr>
            <w:tcW w:w="470" w:type="dxa"/>
            <w:vAlign w:val="top"/>
          </w:tcPr>
          <w:p w14:paraId="5242B638">
            <w:pPr>
              <w:spacing w:line="360" w:lineRule="auto"/>
              <w:jc w:val="both"/>
              <w:rPr>
                <w:del w:id="15138" w:author="？！。。。" w:date="2024-04-29T15:58:16Z"/>
                <w:rFonts w:ascii="Arial"/>
                <w:sz w:val="21"/>
              </w:rPr>
              <w:pPrChange w:id="15137" w:author="？！。。。" w:date="2024-04-03T15:04:15Z">
                <w:pPr/>
              </w:pPrChange>
            </w:pPr>
          </w:p>
        </w:tc>
        <w:tc>
          <w:tcPr>
            <w:tcW w:w="469" w:type="dxa"/>
            <w:vAlign w:val="top"/>
          </w:tcPr>
          <w:p w14:paraId="2169A698">
            <w:pPr>
              <w:spacing w:line="360" w:lineRule="auto"/>
              <w:jc w:val="both"/>
              <w:rPr>
                <w:del w:id="15140" w:author="？！。。。" w:date="2024-04-29T15:58:16Z"/>
                <w:rFonts w:ascii="Arial"/>
                <w:sz w:val="21"/>
              </w:rPr>
              <w:pPrChange w:id="15139" w:author="？！。。。" w:date="2024-04-03T15:04:15Z">
                <w:pPr/>
              </w:pPrChange>
            </w:pPr>
          </w:p>
        </w:tc>
      </w:tr>
      <w:tr w14:paraId="3DEA9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141" w:author="？！。。。" w:date="2024-04-29T15:58:16Z"/>
        </w:trPr>
        <w:tc>
          <w:tcPr>
            <w:tcW w:w="504" w:type="dxa"/>
            <w:vMerge w:val="continue"/>
            <w:tcBorders>
              <w:top w:val="nil"/>
              <w:bottom w:val="nil"/>
            </w:tcBorders>
            <w:vAlign w:val="top"/>
          </w:tcPr>
          <w:p w14:paraId="2FA0E1D5">
            <w:pPr>
              <w:spacing w:line="360" w:lineRule="auto"/>
              <w:jc w:val="both"/>
              <w:rPr>
                <w:del w:id="15143" w:author="？！。。。" w:date="2024-04-29T15:58:16Z"/>
                <w:rFonts w:ascii="Arial"/>
                <w:sz w:val="21"/>
              </w:rPr>
              <w:pPrChange w:id="15142" w:author="？！。。。" w:date="2024-04-03T15:04:15Z">
                <w:pPr/>
              </w:pPrChange>
            </w:pPr>
          </w:p>
        </w:tc>
        <w:tc>
          <w:tcPr>
            <w:tcW w:w="410" w:type="dxa"/>
            <w:vAlign w:val="top"/>
          </w:tcPr>
          <w:p w14:paraId="7762D5B4">
            <w:pPr>
              <w:pStyle w:val="10"/>
              <w:spacing w:before="0" w:line="360" w:lineRule="auto"/>
              <w:ind w:left="130"/>
              <w:jc w:val="both"/>
              <w:rPr>
                <w:del w:id="15145" w:author="？！。。。" w:date="2024-04-29T15:58:16Z"/>
                <w:sz w:val="23"/>
                <w:szCs w:val="23"/>
              </w:rPr>
              <w:pPrChange w:id="15144" w:author="？！。。。" w:date="2024-04-03T15:04:15Z">
                <w:pPr>
                  <w:pStyle w:val="10"/>
                  <w:spacing w:before="201" w:line="184" w:lineRule="auto"/>
                  <w:ind w:left="130"/>
                </w:pPr>
              </w:pPrChange>
            </w:pPr>
            <w:del w:id="15146" w:author="？！。。。" w:date="2024-04-29T15:58:16Z">
              <w:r>
                <w:rPr>
                  <w:sz w:val="23"/>
                  <w:szCs w:val="23"/>
                </w:rPr>
                <w:delText>1</w:delText>
              </w:r>
            </w:del>
          </w:p>
        </w:tc>
        <w:tc>
          <w:tcPr>
            <w:tcW w:w="400" w:type="dxa"/>
            <w:vMerge w:val="restart"/>
            <w:tcBorders>
              <w:bottom w:val="nil"/>
            </w:tcBorders>
            <w:textDirection w:val="tbRlV"/>
            <w:vAlign w:val="top"/>
          </w:tcPr>
          <w:p w14:paraId="6CC5BEF0">
            <w:pPr>
              <w:pStyle w:val="10"/>
              <w:spacing w:before="0" w:line="360" w:lineRule="auto"/>
              <w:ind w:left="44"/>
              <w:jc w:val="both"/>
              <w:rPr>
                <w:del w:id="15148" w:author="？！。。。" w:date="2024-04-29T15:58:16Z"/>
                <w:sz w:val="23"/>
                <w:szCs w:val="23"/>
              </w:rPr>
              <w:pPrChange w:id="15147" w:author="？！。。。" w:date="2024-04-03T15:04:15Z">
                <w:pPr>
                  <w:pStyle w:val="10"/>
                  <w:spacing w:before="69" w:line="216" w:lineRule="auto"/>
                  <w:ind w:left="44"/>
                </w:pPr>
              </w:pPrChange>
            </w:pPr>
            <w:del w:id="15149" w:author="？！。。。" w:date="2024-04-29T15:58:16Z">
              <w:r>
                <w:rPr>
                  <w:sz w:val="23"/>
                  <w:szCs w:val="23"/>
                </w:rPr>
                <w:delText>限</w:delText>
              </w:r>
            </w:del>
            <w:del w:id="15150" w:author="？！。。。" w:date="2024-04-29T15:58:16Z">
              <w:r>
                <w:rPr>
                  <w:spacing w:val="-37"/>
                  <w:sz w:val="23"/>
                  <w:szCs w:val="23"/>
                </w:rPr>
                <w:delText xml:space="preserve"> </w:delText>
              </w:r>
            </w:del>
            <w:del w:id="15151" w:author="？！。。。" w:date="2024-04-29T15:58:16Z">
              <w:r>
                <w:rPr>
                  <w:sz w:val="23"/>
                  <w:szCs w:val="23"/>
                </w:rPr>
                <w:delText>定</w:delText>
              </w:r>
            </w:del>
            <w:del w:id="15152" w:author="？！。。。" w:date="2024-04-29T15:58:16Z">
              <w:r>
                <w:rPr>
                  <w:spacing w:val="-37"/>
                  <w:sz w:val="23"/>
                  <w:szCs w:val="23"/>
                </w:rPr>
                <w:delText xml:space="preserve"> </w:delText>
              </w:r>
            </w:del>
            <w:del w:id="15153" w:author="？！。。。" w:date="2024-04-29T15:58:16Z">
              <w:r>
                <w:rPr>
                  <w:sz w:val="23"/>
                  <w:szCs w:val="23"/>
                </w:rPr>
                <w:delText>选</w:delText>
              </w:r>
            </w:del>
            <w:del w:id="15154" w:author="？！。。。" w:date="2024-04-29T15:58:16Z">
              <w:r>
                <w:rPr>
                  <w:spacing w:val="-36"/>
                  <w:sz w:val="23"/>
                  <w:szCs w:val="23"/>
                </w:rPr>
                <w:delText xml:space="preserve"> </w:delText>
              </w:r>
            </w:del>
            <w:del w:id="15155" w:author="？！。。。" w:date="2024-04-29T15:58:16Z">
              <w:r>
                <w:rPr>
                  <w:sz w:val="23"/>
                  <w:szCs w:val="23"/>
                </w:rPr>
                <w:delText>修</w:delText>
              </w:r>
            </w:del>
            <w:del w:id="15156" w:author="？！。。。" w:date="2024-04-29T15:58:16Z">
              <w:r>
                <w:rPr>
                  <w:spacing w:val="-36"/>
                  <w:sz w:val="23"/>
                  <w:szCs w:val="23"/>
                </w:rPr>
                <w:delText xml:space="preserve"> </w:delText>
              </w:r>
            </w:del>
            <w:del w:id="15157" w:author="？！。。。" w:date="2024-04-29T15:58:16Z">
              <w:r>
                <w:rPr>
                  <w:sz w:val="23"/>
                  <w:szCs w:val="23"/>
                </w:rPr>
                <w:delText>课</w:delText>
              </w:r>
            </w:del>
          </w:p>
        </w:tc>
        <w:tc>
          <w:tcPr>
            <w:tcW w:w="1638" w:type="dxa"/>
            <w:vAlign w:val="top"/>
          </w:tcPr>
          <w:p w14:paraId="58C276B9">
            <w:pPr>
              <w:spacing w:line="360" w:lineRule="auto"/>
              <w:jc w:val="both"/>
              <w:rPr>
                <w:del w:id="15159" w:author="？！。。。" w:date="2024-04-29T15:58:16Z"/>
                <w:rFonts w:ascii="Arial"/>
                <w:sz w:val="21"/>
              </w:rPr>
              <w:pPrChange w:id="15158" w:author="？！。。。" w:date="2024-04-03T15:04:15Z">
                <w:pPr/>
              </w:pPrChange>
            </w:pPr>
          </w:p>
        </w:tc>
        <w:tc>
          <w:tcPr>
            <w:tcW w:w="569" w:type="dxa"/>
            <w:vAlign w:val="top"/>
          </w:tcPr>
          <w:p w14:paraId="18F1CF52">
            <w:pPr>
              <w:spacing w:line="360" w:lineRule="auto"/>
              <w:jc w:val="both"/>
              <w:rPr>
                <w:del w:id="15161" w:author="？！。。。" w:date="2024-04-29T15:58:16Z"/>
                <w:rFonts w:ascii="Arial"/>
                <w:sz w:val="21"/>
              </w:rPr>
              <w:pPrChange w:id="15160" w:author="？！。。。" w:date="2024-04-03T15:04:15Z">
                <w:pPr/>
              </w:pPrChange>
            </w:pPr>
          </w:p>
        </w:tc>
        <w:tc>
          <w:tcPr>
            <w:tcW w:w="419" w:type="dxa"/>
            <w:vAlign w:val="top"/>
          </w:tcPr>
          <w:p w14:paraId="6EFACA8C">
            <w:pPr>
              <w:spacing w:line="360" w:lineRule="auto"/>
              <w:jc w:val="both"/>
              <w:rPr>
                <w:del w:id="15163" w:author="？！。。。" w:date="2024-04-29T15:58:16Z"/>
                <w:rFonts w:ascii="Arial"/>
                <w:sz w:val="21"/>
              </w:rPr>
              <w:pPrChange w:id="15162" w:author="？！。。。" w:date="2024-04-03T15:04:15Z">
                <w:pPr/>
              </w:pPrChange>
            </w:pPr>
          </w:p>
        </w:tc>
        <w:tc>
          <w:tcPr>
            <w:tcW w:w="420" w:type="dxa"/>
            <w:vAlign w:val="top"/>
          </w:tcPr>
          <w:p w14:paraId="5AC295B2">
            <w:pPr>
              <w:spacing w:line="360" w:lineRule="auto"/>
              <w:jc w:val="both"/>
              <w:rPr>
                <w:del w:id="15165" w:author="？！。。。" w:date="2024-04-29T15:58:16Z"/>
                <w:rFonts w:ascii="Arial"/>
                <w:sz w:val="21"/>
              </w:rPr>
              <w:pPrChange w:id="15164" w:author="？！。。。" w:date="2024-04-03T15:04:15Z">
                <w:pPr/>
              </w:pPrChange>
            </w:pPr>
          </w:p>
        </w:tc>
        <w:tc>
          <w:tcPr>
            <w:tcW w:w="469" w:type="dxa"/>
            <w:vAlign w:val="top"/>
          </w:tcPr>
          <w:p w14:paraId="1F4F760B">
            <w:pPr>
              <w:spacing w:line="360" w:lineRule="auto"/>
              <w:jc w:val="both"/>
              <w:rPr>
                <w:del w:id="15167" w:author="？！。。。" w:date="2024-04-29T15:58:16Z"/>
                <w:rFonts w:ascii="Arial"/>
                <w:sz w:val="21"/>
              </w:rPr>
              <w:pPrChange w:id="15166" w:author="？！。。。" w:date="2024-04-03T15:04:15Z">
                <w:pPr/>
              </w:pPrChange>
            </w:pPr>
          </w:p>
        </w:tc>
        <w:tc>
          <w:tcPr>
            <w:tcW w:w="380" w:type="dxa"/>
            <w:vAlign w:val="top"/>
          </w:tcPr>
          <w:p w14:paraId="4129A1FD">
            <w:pPr>
              <w:spacing w:line="360" w:lineRule="auto"/>
              <w:jc w:val="both"/>
              <w:rPr>
                <w:del w:id="15169" w:author="？！。。。" w:date="2024-04-29T15:58:16Z"/>
                <w:rFonts w:ascii="Arial"/>
                <w:sz w:val="21"/>
              </w:rPr>
              <w:pPrChange w:id="15168" w:author="？！。。。" w:date="2024-04-03T15:04:15Z">
                <w:pPr/>
              </w:pPrChange>
            </w:pPr>
          </w:p>
        </w:tc>
        <w:tc>
          <w:tcPr>
            <w:tcW w:w="420" w:type="dxa"/>
            <w:vAlign w:val="top"/>
          </w:tcPr>
          <w:p w14:paraId="683E84F4">
            <w:pPr>
              <w:spacing w:line="360" w:lineRule="auto"/>
              <w:jc w:val="both"/>
              <w:rPr>
                <w:del w:id="15171" w:author="？！。。。" w:date="2024-04-29T15:58:16Z"/>
                <w:rFonts w:ascii="Arial"/>
                <w:sz w:val="21"/>
              </w:rPr>
              <w:pPrChange w:id="15170" w:author="？！。。。" w:date="2024-04-03T15:04:15Z">
                <w:pPr/>
              </w:pPrChange>
            </w:pPr>
          </w:p>
        </w:tc>
        <w:tc>
          <w:tcPr>
            <w:tcW w:w="449" w:type="dxa"/>
            <w:vAlign w:val="top"/>
          </w:tcPr>
          <w:p w14:paraId="569C22AC">
            <w:pPr>
              <w:spacing w:line="360" w:lineRule="auto"/>
              <w:jc w:val="both"/>
              <w:rPr>
                <w:del w:id="15173" w:author="？！。。。" w:date="2024-04-29T15:58:16Z"/>
                <w:rFonts w:ascii="Arial"/>
                <w:sz w:val="21"/>
              </w:rPr>
              <w:pPrChange w:id="15172" w:author="？！。。。" w:date="2024-04-03T15:04:15Z">
                <w:pPr/>
              </w:pPrChange>
            </w:pPr>
          </w:p>
        </w:tc>
        <w:tc>
          <w:tcPr>
            <w:tcW w:w="519" w:type="dxa"/>
            <w:vAlign w:val="top"/>
          </w:tcPr>
          <w:p w14:paraId="1583F853">
            <w:pPr>
              <w:spacing w:line="360" w:lineRule="auto"/>
              <w:jc w:val="both"/>
              <w:rPr>
                <w:del w:id="15175" w:author="？！。。。" w:date="2024-04-29T15:58:16Z"/>
                <w:rFonts w:ascii="Arial"/>
                <w:sz w:val="21"/>
              </w:rPr>
              <w:pPrChange w:id="15174" w:author="？！。。。" w:date="2024-04-03T15:04:15Z">
                <w:pPr/>
              </w:pPrChange>
            </w:pPr>
          </w:p>
        </w:tc>
        <w:tc>
          <w:tcPr>
            <w:tcW w:w="539" w:type="dxa"/>
            <w:vAlign w:val="top"/>
          </w:tcPr>
          <w:p w14:paraId="38625CBC">
            <w:pPr>
              <w:spacing w:line="360" w:lineRule="auto"/>
              <w:jc w:val="both"/>
              <w:rPr>
                <w:del w:id="15177" w:author="？！。。。" w:date="2024-04-29T15:58:16Z"/>
                <w:rFonts w:ascii="Arial"/>
                <w:sz w:val="21"/>
              </w:rPr>
              <w:pPrChange w:id="15176" w:author="？！。。。" w:date="2024-04-03T15:04:15Z">
                <w:pPr/>
              </w:pPrChange>
            </w:pPr>
          </w:p>
        </w:tc>
        <w:tc>
          <w:tcPr>
            <w:tcW w:w="490" w:type="dxa"/>
            <w:vAlign w:val="top"/>
          </w:tcPr>
          <w:p w14:paraId="67EAB597">
            <w:pPr>
              <w:spacing w:line="360" w:lineRule="auto"/>
              <w:jc w:val="both"/>
              <w:rPr>
                <w:del w:id="15179" w:author="？！。。。" w:date="2024-04-29T15:58:16Z"/>
                <w:rFonts w:ascii="Arial"/>
                <w:sz w:val="21"/>
              </w:rPr>
              <w:pPrChange w:id="15178" w:author="？！。。。" w:date="2024-04-03T15:04:15Z">
                <w:pPr/>
              </w:pPrChange>
            </w:pPr>
          </w:p>
        </w:tc>
        <w:tc>
          <w:tcPr>
            <w:tcW w:w="509" w:type="dxa"/>
            <w:vAlign w:val="top"/>
          </w:tcPr>
          <w:p w14:paraId="10C78E2C">
            <w:pPr>
              <w:spacing w:line="360" w:lineRule="auto"/>
              <w:jc w:val="both"/>
              <w:rPr>
                <w:del w:id="15181" w:author="？！。。。" w:date="2024-04-29T15:58:16Z"/>
                <w:rFonts w:ascii="Arial"/>
                <w:sz w:val="21"/>
              </w:rPr>
              <w:pPrChange w:id="15180" w:author="？！。。。" w:date="2024-04-03T15:04:15Z">
                <w:pPr/>
              </w:pPrChange>
            </w:pPr>
          </w:p>
        </w:tc>
        <w:tc>
          <w:tcPr>
            <w:tcW w:w="470" w:type="dxa"/>
            <w:vAlign w:val="top"/>
          </w:tcPr>
          <w:p w14:paraId="7ED45450">
            <w:pPr>
              <w:spacing w:line="360" w:lineRule="auto"/>
              <w:jc w:val="both"/>
              <w:rPr>
                <w:del w:id="15183" w:author="？！。。。" w:date="2024-04-29T15:58:16Z"/>
                <w:rFonts w:ascii="Arial"/>
                <w:sz w:val="21"/>
              </w:rPr>
              <w:pPrChange w:id="15182" w:author="？！。。。" w:date="2024-04-03T15:04:15Z">
                <w:pPr/>
              </w:pPrChange>
            </w:pPr>
          </w:p>
        </w:tc>
        <w:tc>
          <w:tcPr>
            <w:tcW w:w="469" w:type="dxa"/>
            <w:vAlign w:val="top"/>
          </w:tcPr>
          <w:p w14:paraId="72E27B88">
            <w:pPr>
              <w:spacing w:line="360" w:lineRule="auto"/>
              <w:jc w:val="both"/>
              <w:rPr>
                <w:del w:id="15185" w:author="？！。。。" w:date="2024-04-29T15:58:16Z"/>
                <w:rFonts w:ascii="Arial"/>
                <w:sz w:val="21"/>
              </w:rPr>
              <w:pPrChange w:id="15184" w:author="？！。。。" w:date="2024-04-03T15:04:15Z">
                <w:pPr/>
              </w:pPrChange>
            </w:pPr>
          </w:p>
        </w:tc>
      </w:tr>
      <w:tr w14:paraId="66FBB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5186" w:author="？！。。。" w:date="2024-04-29T15:58:16Z"/>
        </w:trPr>
        <w:tc>
          <w:tcPr>
            <w:tcW w:w="504" w:type="dxa"/>
            <w:vMerge w:val="continue"/>
            <w:tcBorders>
              <w:top w:val="nil"/>
              <w:bottom w:val="nil"/>
            </w:tcBorders>
            <w:vAlign w:val="top"/>
          </w:tcPr>
          <w:p w14:paraId="1D79F566">
            <w:pPr>
              <w:spacing w:line="360" w:lineRule="auto"/>
              <w:jc w:val="both"/>
              <w:rPr>
                <w:del w:id="15188" w:author="？！。。。" w:date="2024-04-29T15:58:16Z"/>
                <w:rFonts w:ascii="Arial"/>
                <w:sz w:val="21"/>
              </w:rPr>
              <w:pPrChange w:id="15187" w:author="？！。。。" w:date="2024-04-03T15:04:15Z">
                <w:pPr/>
              </w:pPrChange>
            </w:pPr>
          </w:p>
        </w:tc>
        <w:tc>
          <w:tcPr>
            <w:tcW w:w="410" w:type="dxa"/>
            <w:vAlign w:val="top"/>
          </w:tcPr>
          <w:p w14:paraId="3C19D720">
            <w:pPr>
              <w:pStyle w:val="10"/>
              <w:spacing w:before="0" w:line="360" w:lineRule="auto"/>
              <w:ind w:left="130"/>
              <w:jc w:val="both"/>
              <w:rPr>
                <w:del w:id="15190" w:author="？！。。。" w:date="2024-04-29T15:58:16Z"/>
                <w:sz w:val="23"/>
                <w:szCs w:val="23"/>
              </w:rPr>
              <w:pPrChange w:id="15189" w:author="？！。。。" w:date="2024-04-03T15:04:15Z">
                <w:pPr>
                  <w:pStyle w:val="10"/>
                  <w:spacing w:before="202" w:line="183" w:lineRule="auto"/>
                  <w:ind w:left="130"/>
                </w:pPr>
              </w:pPrChange>
            </w:pPr>
            <w:del w:id="15191" w:author="？！。。。" w:date="2024-04-29T15:58:16Z">
              <w:r>
                <w:rPr>
                  <w:sz w:val="23"/>
                  <w:szCs w:val="23"/>
                </w:rPr>
                <w:delText>2</w:delText>
              </w:r>
            </w:del>
          </w:p>
        </w:tc>
        <w:tc>
          <w:tcPr>
            <w:tcW w:w="400" w:type="dxa"/>
            <w:vMerge w:val="continue"/>
            <w:tcBorders>
              <w:top w:val="nil"/>
              <w:bottom w:val="nil"/>
            </w:tcBorders>
            <w:textDirection w:val="tbRlV"/>
            <w:vAlign w:val="top"/>
          </w:tcPr>
          <w:p w14:paraId="2CADA718">
            <w:pPr>
              <w:spacing w:line="360" w:lineRule="auto"/>
              <w:jc w:val="both"/>
              <w:rPr>
                <w:del w:id="15193" w:author="？！。。。" w:date="2024-04-29T15:58:16Z"/>
                <w:rFonts w:ascii="Arial"/>
                <w:sz w:val="21"/>
              </w:rPr>
              <w:pPrChange w:id="15192" w:author="？！。。。" w:date="2024-04-03T15:04:15Z">
                <w:pPr/>
              </w:pPrChange>
            </w:pPr>
          </w:p>
        </w:tc>
        <w:tc>
          <w:tcPr>
            <w:tcW w:w="1638" w:type="dxa"/>
            <w:vAlign w:val="top"/>
          </w:tcPr>
          <w:p w14:paraId="7173EF1D">
            <w:pPr>
              <w:spacing w:line="360" w:lineRule="auto"/>
              <w:jc w:val="both"/>
              <w:rPr>
                <w:del w:id="15195" w:author="？！。。。" w:date="2024-04-29T15:58:16Z"/>
                <w:rFonts w:ascii="Arial"/>
                <w:sz w:val="21"/>
              </w:rPr>
              <w:pPrChange w:id="15194" w:author="？！。。。" w:date="2024-04-03T15:04:15Z">
                <w:pPr/>
              </w:pPrChange>
            </w:pPr>
          </w:p>
        </w:tc>
        <w:tc>
          <w:tcPr>
            <w:tcW w:w="569" w:type="dxa"/>
            <w:vAlign w:val="top"/>
          </w:tcPr>
          <w:p w14:paraId="5B2972F3">
            <w:pPr>
              <w:spacing w:line="360" w:lineRule="auto"/>
              <w:jc w:val="both"/>
              <w:rPr>
                <w:del w:id="15197" w:author="？！。。。" w:date="2024-04-29T15:58:16Z"/>
                <w:rFonts w:ascii="Arial"/>
                <w:sz w:val="21"/>
              </w:rPr>
              <w:pPrChange w:id="15196" w:author="？！。。。" w:date="2024-04-03T15:04:15Z">
                <w:pPr/>
              </w:pPrChange>
            </w:pPr>
          </w:p>
        </w:tc>
        <w:tc>
          <w:tcPr>
            <w:tcW w:w="419" w:type="dxa"/>
            <w:vAlign w:val="top"/>
          </w:tcPr>
          <w:p w14:paraId="5B137832">
            <w:pPr>
              <w:spacing w:line="360" w:lineRule="auto"/>
              <w:jc w:val="both"/>
              <w:rPr>
                <w:del w:id="15199" w:author="？！。。。" w:date="2024-04-29T15:58:16Z"/>
                <w:rFonts w:ascii="Arial"/>
                <w:sz w:val="21"/>
              </w:rPr>
              <w:pPrChange w:id="15198" w:author="？！。。。" w:date="2024-04-03T15:04:15Z">
                <w:pPr/>
              </w:pPrChange>
            </w:pPr>
          </w:p>
        </w:tc>
        <w:tc>
          <w:tcPr>
            <w:tcW w:w="420" w:type="dxa"/>
            <w:vAlign w:val="top"/>
          </w:tcPr>
          <w:p w14:paraId="0CA548CD">
            <w:pPr>
              <w:spacing w:line="360" w:lineRule="auto"/>
              <w:jc w:val="both"/>
              <w:rPr>
                <w:del w:id="15201" w:author="？！。。。" w:date="2024-04-29T15:58:16Z"/>
                <w:rFonts w:ascii="Arial"/>
                <w:sz w:val="21"/>
              </w:rPr>
              <w:pPrChange w:id="15200" w:author="？！。。。" w:date="2024-04-03T15:04:15Z">
                <w:pPr/>
              </w:pPrChange>
            </w:pPr>
          </w:p>
        </w:tc>
        <w:tc>
          <w:tcPr>
            <w:tcW w:w="469" w:type="dxa"/>
            <w:vAlign w:val="top"/>
          </w:tcPr>
          <w:p w14:paraId="3ECA064D">
            <w:pPr>
              <w:spacing w:line="360" w:lineRule="auto"/>
              <w:jc w:val="both"/>
              <w:rPr>
                <w:del w:id="15203" w:author="？！。。。" w:date="2024-04-29T15:58:16Z"/>
                <w:rFonts w:ascii="Arial"/>
                <w:sz w:val="21"/>
              </w:rPr>
              <w:pPrChange w:id="15202" w:author="？！。。。" w:date="2024-04-03T15:04:15Z">
                <w:pPr/>
              </w:pPrChange>
            </w:pPr>
          </w:p>
        </w:tc>
        <w:tc>
          <w:tcPr>
            <w:tcW w:w="380" w:type="dxa"/>
            <w:vAlign w:val="top"/>
          </w:tcPr>
          <w:p w14:paraId="1D733EFC">
            <w:pPr>
              <w:spacing w:line="360" w:lineRule="auto"/>
              <w:jc w:val="both"/>
              <w:rPr>
                <w:del w:id="15205" w:author="？！。。。" w:date="2024-04-29T15:58:16Z"/>
                <w:rFonts w:ascii="Arial"/>
                <w:sz w:val="21"/>
              </w:rPr>
              <w:pPrChange w:id="15204" w:author="？！。。。" w:date="2024-04-03T15:04:15Z">
                <w:pPr/>
              </w:pPrChange>
            </w:pPr>
          </w:p>
        </w:tc>
        <w:tc>
          <w:tcPr>
            <w:tcW w:w="420" w:type="dxa"/>
            <w:vAlign w:val="top"/>
          </w:tcPr>
          <w:p w14:paraId="49F590B5">
            <w:pPr>
              <w:spacing w:line="360" w:lineRule="auto"/>
              <w:jc w:val="both"/>
              <w:rPr>
                <w:del w:id="15207" w:author="？！。。。" w:date="2024-04-29T15:58:16Z"/>
                <w:rFonts w:ascii="Arial"/>
                <w:sz w:val="21"/>
              </w:rPr>
              <w:pPrChange w:id="15206" w:author="？！。。。" w:date="2024-04-03T15:04:15Z">
                <w:pPr/>
              </w:pPrChange>
            </w:pPr>
          </w:p>
        </w:tc>
        <w:tc>
          <w:tcPr>
            <w:tcW w:w="449" w:type="dxa"/>
            <w:vAlign w:val="top"/>
          </w:tcPr>
          <w:p w14:paraId="427A1CFC">
            <w:pPr>
              <w:spacing w:line="360" w:lineRule="auto"/>
              <w:jc w:val="both"/>
              <w:rPr>
                <w:del w:id="15209" w:author="？！。。。" w:date="2024-04-29T15:58:16Z"/>
                <w:rFonts w:ascii="Arial"/>
                <w:sz w:val="21"/>
              </w:rPr>
              <w:pPrChange w:id="15208" w:author="？！。。。" w:date="2024-04-03T15:04:15Z">
                <w:pPr/>
              </w:pPrChange>
            </w:pPr>
          </w:p>
        </w:tc>
        <w:tc>
          <w:tcPr>
            <w:tcW w:w="519" w:type="dxa"/>
            <w:vAlign w:val="top"/>
          </w:tcPr>
          <w:p w14:paraId="68F53B6D">
            <w:pPr>
              <w:spacing w:line="360" w:lineRule="auto"/>
              <w:jc w:val="both"/>
              <w:rPr>
                <w:del w:id="15211" w:author="？！。。。" w:date="2024-04-29T15:58:16Z"/>
                <w:rFonts w:ascii="Arial"/>
                <w:sz w:val="21"/>
              </w:rPr>
              <w:pPrChange w:id="15210" w:author="？！。。。" w:date="2024-04-03T15:04:15Z">
                <w:pPr/>
              </w:pPrChange>
            </w:pPr>
          </w:p>
        </w:tc>
        <w:tc>
          <w:tcPr>
            <w:tcW w:w="539" w:type="dxa"/>
            <w:vAlign w:val="top"/>
          </w:tcPr>
          <w:p w14:paraId="76543DE0">
            <w:pPr>
              <w:spacing w:line="360" w:lineRule="auto"/>
              <w:jc w:val="both"/>
              <w:rPr>
                <w:del w:id="15213" w:author="？！。。。" w:date="2024-04-29T15:58:16Z"/>
                <w:rFonts w:ascii="Arial"/>
                <w:sz w:val="21"/>
              </w:rPr>
              <w:pPrChange w:id="15212" w:author="？！。。。" w:date="2024-04-03T15:04:15Z">
                <w:pPr/>
              </w:pPrChange>
            </w:pPr>
          </w:p>
        </w:tc>
        <w:tc>
          <w:tcPr>
            <w:tcW w:w="490" w:type="dxa"/>
            <w:vAlign w:val="top"/>
          </w:tcPr>
          <w:p w14:paraId="2E6C0211">
            <w:pPr>
              <w:spacing w:line="360" w:lineRule="auto"/>
              <w:jc w:val="both"/>
              <w:rPr>
                <w:del w:id="15215" w:author="？！。。。" w:date="2024-04-29T15:58:16Z"/>
                <w:rFonts w:ascii="Arial"/>
                <w:sz w:val="21"/>
              </w:rPr>
              <w:pPrChange w:id="15214" w:author="？！。。。" w:date="2024-04-03T15:04:15Z">
                <w:pPr/>
              </w:pPrChange>
            </w:pPr>
          </w:p>
        </w:tc>
        <w:tc>
          <w:tcPr>
            <w:tcW w:w="509" w:type="dxa"/>
            <w:vAlign w:val="top"/>
          </w:tcPr>
          <w:p w14:paraId="0AECA290">
            <w:pPr>
              <w:spacing w:line="360" w:lineRule="auto"/>
              <w:jc w:val="both"/>
              <w:rPr>
                <w:del w:id="15217" w:author="？！。。。" w:date="2024-04-29T15:58:16Z"/>
                <w:rFonts w:ascii="Arial"/>
                <w:sz w:val="21"/>
              </w:rPr>
              <w:pPrChange w:id="15216" w:author="？！。。。" w:date="2024-04-03T15:04:15Z">
                <w:pPr/>
              </w:pPrChange>
            </w:pPr>
          </w:p>
        </w:tc>
        <w:tc>
          <w:tcPr>
            <w:tcW w:w="470" w:type="dxa"/>
            <w:vAlign w:val="top"/>
          </w:tcPr>
          <w:p w14:paraId="2BA38E60">
            <w:pPr>
              <w:spacing w:line="360" w:lineRule="auto"/>
              <w:jc w:val="both"/>
              <w:rPr>
                <w:del w:id="15219" w:author="？！。。。" w:date="2024-04-29T15:58:16Z"/>
                <w:rFonts w:ascii="Arial"/>
                <w:sz w:val="21"/>
              </w:rPr>
              <w:pPrChange w:id="15218" w:author="？！。。。" w:date="2024-04-03T15:04:15Z">
                <w:pPr/>
              </w:pPrChange>
            </w:pPr>
          </w:p>
        </w:tc>
        <w:tc>
          <w:tcPr>
            <w:tcW w:w="469" w:type="dxa"/>
            <w:vAlign w:val="top"/>
          </w:tcPr>
          <w:p w14:paraId="7455854C">
            <w:pPr>
              <w:spacing w:line="360" w:lineRule="auto"/>
              <w:jc w:val="both"/>
              <w:rPr>
                <w:del w:id="15221" w:author="？！。。。" w:date="2024-04-29T15:58:16Z"/>
                <w:rFonts w:ascii="Arial"/>
                <w:sz w:val="21"/>
              </w:rPr>
              <w:pPrChange w:id="15220" w:author="？！。。。" w:date="2024-04-03T15:04:15Z">
                <w:pPr/>
              </w:pPrChange>
            </w:pPr>
          </w:p>
        </w:tc>
      </w:tr>
      <w:tr w14:paraId="20A38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del w:id="15222" w:author="？！。。。" w:date="2024-04-29T15:58:16Z"/>
        </w:trPr>
        <w:tc>
          <w:tcPr>
            <w:tcW w:w="504" w:type="dxa"/>
            <w:vMerge w:val="continue"/>
            <w:tcBorders>
              <w:top w:val="nil"/>
              <w:bottom w:val="nil"/>
            </w:tcBorders>
            <w:vAlign w:val="top"/>
          </w:tcPr>
          <w:p w14:paraId="022A09B6">
            <w:pPr>
              <w:spacing w:line="360" w:lineRule="auto"/>
              <w:jc w:val="both"/>
              <w:rPr>
                <w:del w:id="15224" w:author="？！。。。" w:date="2024-04-29T15:58:16Z"/>
                <w:rFonts w:ascii="Arial"/>
                <w:sz w:val="21"/>
              </w:rPr>
              <w:pPrChange w:id="15223" w:author="？！。。。" w:date="2024-04-03T15:04:15Z">
                <w:pPr/>
              </w:pPrChange>
            </w:pPr>
          </w:p>
        </w:tc>
        <w:tc>
          <w:tcPr>
            <w:tcW w:w="410" w:type="dxa"/>
            <w:vAlign w:val="top"/>
          </w:tcPr>
          <w:p w14:paraId="4FE9E533">
            <w:pPr>
              <w:spacing w:line="360" w:lineRule="auto"/>
              <w:jc w:val="both"/>
              <w:rPr>
                <w:del w:id="15226" w:author="？！。。。" w:date="2024-04-29T15:58:16Z"/>
                <w:rFonts w:ascii="Arial"/>
                <w:sz w:val="21"/>
              </w:rPr>
              <w:pPrChange w:id="15225" w:author="？！。。。" w:date="2024-04-03T15:04:15Z">
                <w:pPr/>
              </w:pPrChange>
            </w:pPr>
          </w:p>
        </w:tc>
        <w:tc>
          <w:tcPr>
            <w:tcW w:w="400" w:type="dxa"/>
            <w:vMerge w:val="continue"/>
            <w:tcBorders>
              <w:top w:val="nil"/>
            </w:tcBorders>
            <w:textDirection w:val="tbRlV"/>
            <w:vAlign w:val="top"/>
          </w:tcPr>
          <w:p w14:paraId="1088F086">
            <w:pPr>
              <w:spacing w:line="360" w:lineRule="auto"/>
              <w:jc w:val="both"/>
              <w:rPr>
                <w:del w:id="15228" w:author="？！。。。" w:date="2024-04-29T15:58:16Z"/>
                <w:rFonts w:ascii="Arial"/>
                <w:sz w:val="21"/>
              </w:rPr>
              <w:pPrChange w:id="15227" w:author="？！。。。" w:date="2024-04-03T15:04:15Z">
                <w:pPr/>
              </w:pPrChange>
            </w:pPr>
          </w:p>
        </w:tc>
        <w:tc>
          <w:tcPr>
            <w:tcW w:w="1638" w:type="dxa"/>
            <w:vAlign w:val="top"/>
          </w:tcPr>
          <w:p w14:paraId="14540CC1">
            <w:pPr>
              <w:spacing w:line="360" w:lineRule="auto"/>
              <w:jc w:val="both"/>
              <w:rPr>
                <w:del w:id="15230" w:author="？！。。。" w:date="2024-04-29T15:58:16Z"/>
                <w:rFonts w:ascii="Arial"/>
                <w:sz w:val="21"/>
              </w:rPr>
              <w:pPrChange w:id="15229" w:author="？！。。。" w:date="2024-04-03T15:04:15Z">
                <w:pPr/>
              </w:pPrChange>
            </w:pPr>
          </w:p>
        </w:tc>
        <w:tc>
          <w:tcPr>
            <w:tcW w:w="569" w:type="dxa"/>
            <w:vAlign w:val="top"/>
          </w:tcPr>
          <w:p w14:paraId="3235A5F0">
            <w:pPr>
              <w:spacing w:line="360" w:lineRule="auto"/>
              <w:jc w:val="both"/>
              <w:rPr>
                <w:del w:id="15232" w:author="？！。。。" w:date="2024-04-29T15:58:16Z"/>
                <w:rFonts w:ascii="Arial"/>
                <w:sz w:val="21"/>
              </w:rPr>
              <w:pPrChange w:id="15231" w:author="？！。。。" w:date="2024-04-03T15:04:15Z">
                <w:pPr/>
              </w:pPrChange>
            </w:pPr>
          </w:p>
        </w:tc>
        <w:tc>
          <w:tcPr>
            <w:tcW w:w="419" w:type="dxa"/>
            <w:vAlign w:val="top"/>
          </w:tcPr>
          <w:p w14:paraId="5EFF75B4">
            <w:pPr>
              <w:spacing w:line="360" w:lineRule="auto"/>
              <w:jc w:val="both"/>
              <w:rPr>
                <w:del w:id="15234" w:author="？！。。。" w:date="2024-04-29T15:58:16Z"/>
                <w:rFonts w:ascii="Arial"/>
                <w:sz w:val="21"/>
              </w:rPr>
              <w:pPrChange w:id="15233" w:author="？！。。。" w:date="2024-04-03T15:04:15Z">
                <w:pPr/>
              </w:pPrChange>
            </w:pPr>
          </w:p>
        </w:tc>
        <w:tc>
          <w:tcPr>
            <w:tcW w:w="420" w:type="dxa"/>
            <w:vAlign w:val="top"/>
          </w:tcPr>
          <w:p w14:paraId="1312D5E9">
            <w:pPr>
              <w:spacing w:line="360" w:lineRule="auto"/>
              <w:jc w:val="both"/>
              <w:rPr>
                <w:del w:id="15236" w:author="？！。。。" w:date="2024-04-29T15:58:16Z"/>
                <w:rFonts w:ascii="Arial"/>
                <w:sz w:val="21"/>
              </w:rPr>
              <w:pPrChange w:id="15235" w:author="？！。。。" w:date="2024-04-03T15:04:15Z">
                <w:pPr/>
              </w:pPrChange>
            </w:pPr>
          </w:p>
        </w:tc>
        <w:tc>
          <w:tcPr>
            <w:tcW w:w="469" w:type="dxa"/>
            <w:vAlign w:val="top"/>
          </w:tcPr>
          <w:p w14:paraId="4115467E">
            <w:pPr>
              <w:spacing w:line="360" w:lineRule="auto"/>
              <w:jc w:val="both"/>
              <w:rPr>
                <w:del w:id="15238" w:author="？！。。。" w:date="2024-04-29T15:58:16Z"/>
                <w:rFonts w:ascii="Arial"/>
                <w:sz w:val="21"/>
              </w:rPr>
              <w:pPrChange w:id="15237" w:author="？！。。。" w:date="2024-04-03T15:04:15Z">
                <w:pPr/>
              </w:pPrChange>
            </w:pPr>
          </w:p>
        </w:tc>
        <w:tc>
          <w:tcPr>
            <w:tcW w:w="380" w:type="dxa"/>
            <w:vAlign w:val="top"/>
          </w:tcPr>
          <w:p w14:paraId="4D3439E1">
            <w:pPr>
              <w:spacing w:line="360" w:lineRule="auto"/>
              <w:jc w:val="both"/>
              <w:rPr>
                <w:del w:id="15240" w:author="？！。。。" w:date="2024-04-29T15:58:16Z"/>
                <w:rFonts w:ascii="Arial"/>
                <w:sz w:val="21"/>
              </w:rPr>
              <w:pPrChange w:id="15239" w:author="？！。。。" w:date="2024-04-03T15:04:15Z">
                <w:pPr/>
              </w:pPrChange>
            </w:pPr>
          </w:p>
        </w:tc>
        <w:tc>
          <w:tcPr>
            <w:tcW w:w="420" w:type="dxa"/>
            <w:vAlign w:val="top"/>
          </w:tcPr>
          <w:p w14:paraId="017D6AF6">
            <w:pPr>
              <w:spacing w:line="360" w:lineRule="auto"/>
              <w:jc w:val="both"/>
              <w:rPr>
                <w:del w:id="15242" w:author="？！。。。" w:date="2024-04-29T15:58:16Z"/>
                <w:rFonts w:ascii="Arial"/>
                <w:sz w:val="21"/>
              </w:rPr>
              <w:pPrChange w:id="15241" w:author="？！。。。" w:date="2024-04-03T15:04:15Z">
                <w:pPr/>
              </w:pPrChange>
            </w:pPr>
          </w:p>
        </w:tc>
        <w:tc>
          <w:tcPr>
            <w:tcW w:w="449" w:type="dxa"/>
            <w:vAlign w:val="top"/>
          </w:tcPr>
          <w:p w14:paraId="4EC4184C">
            <w:pPr>
              <w:spacing w:line="360" w:lineRule="auto"/>
              <w:jc w:val="both"/>
              <w:rPr>
                <w:del w:id="15244" w:author="？！。。。" w:date="2024-04-29T15:58:16Z"/>
                <w:rFonts w:ascii="Arial"/>
                <w:sz w:val="21"/>
              </w:rPr>
              <w:pPrChange w:id="15243" w:author="？！。。。" w:date="2024-04-03T15:04:15Z">
                <w:pPr/>
              </w:pPrChange>
            </w:pPr>
          </w:p>
        </w:tc>
        <w:tc>
          <w:tcPr>
            <w:tcW w:w="519" w:type="dxa"/>
            <w:vAlign w:val="top"/>
          </w:tcPr>
          <w:p w14:paraId="6C6B7671">
            <w:pPr>
              <w:spacing w:line="360" w:lineRule="auto"/>
              <w:jc w:val="both"/>
              <w:rPr>
                <w:del w:id="15246" w:author="？！。。。" w:date="2024-04-29T15:58:16Z"/>
                <w:rFonts w:ascii="Arial"/>
                <w:sz w:val="21"/>
              </w:rPr>
              <w:pPrChange w:id="15245" w:author="？！。。。" w:date="2024-04-03T15:04:15Z">
                <w:pPr/>
              </w:pPrChange>
            </w:pPr>
          </w:p>
        </w:tc>
        <w:tc>
          <w:tcPr>
            <w:tcW w:w="539" w:type="dxa"/>
            <w:vAlign w:val="top"/>
          </w:tcPr>
          <w:p w14:paraId="068D3151">
            <w:pPr>
              <w:spacing w:line="360" w:lineRule="auto"/>
              <w:jc w:val="both"/>
              <w:rPr>
                <w:del w:id="15248" w:author="？！。。。" w:date="2024-04-29T15:58:16Z"/>
                <w:rFonts w:ascii="Arial"/>
                <w:sz w:val="21"/>
              </w:rPr>
              <w:pPrChange w:id="15247" w:author="？！。。。" w:date="2024-04-03T15:04:15Z">
                <w:pPr/>
              </w:pPrChange>
            </w:pPr>
          </w:p>
        </w:tc>
        <w:tc>
          <w:tcPr>
            <w:tcW w:w="490" w:type="dxa"/>
            <w:vAlign w:val="top"/>
          </w:tcPr>
          <w:p w14:paraId="52F104AB">
            <w:pPr>
              <w:spacing w:line="360" w:lineRule="auto"/>
              <w:jc w:val="both"/>
              <w:rPr>
                <w:del w:id="15250" w:author="？！。。。" w:date="2024-04-29T15:58:16Z"/>
                <w:rFonts w:ascii="Arial"/>
                <w:sz w:val="21"/>
              </w:rPr>
              <w:pPrChange w:id="15249" w:author="？！。。。" w:date="2024-04-03T15:04:15Z">
                <w:pPr/>
              </w:pPrChange>
            </w:pPr>
          </w:p>
        </w:tc>
        <w:tc>
          <w:tcPr>
            <w:tcW w:w="509" w:type="dxa"/>
            <w:vAlign w:val="top"/>
          </w:tcPr>
          <w:p w14:paraId="627D5D87">
            <w:pPr>
              <w:spacing w:line="360" w:lineRule="auto"/>
              <w:jc w:val="both"/>
              <w:rPr>
                <w:del w:id="15252" w:author="？！。。。" w:date="2024-04-29T15:58:16Z"/>
                <w:rFonts w:ascii="Arial"/>
                <w:sz w:val="21"/>
              </w:rPr>
              <w:pPrChange w:id="15251" w:author="？！。。。" w:date="2024-04-03T15:04:15Z">
                <w:pPr/>
              </w:pPrChange>
            </w:pPr>
          </w:p>
        </w:tc>
        <w:tc>
          <w:tcPr>
            <w:tcW w:w="470" w:type="dxa"/>
            <w:vAlign w:val="top"/>
          </w:tcPr>
          <w:p w14:paraId="2B0DDD00">
            <w:pPr>
              <w:spacing w:line="360" w:lineRule="auto"/>
              <w:jc w:val="both"/>
              <w:rPr>
                <w:del w:id="15254" w:author="？！。。。" w:date="2024-04-29T15:58:16Z"/>
                <w:rFonts w:ascii="Arial"/>
                <w:sz w:val="21"/>
              </w:rPr>
              <w:pPrChange w:id="15253" w:author="？！。。。" w:date="2024-04-03T15:04:15Z">
                <w:pPr/>
              </w:pPrChange>
            </w:pPr>
          </w:p>
        </w:tc>
        <w:tc>
          <w:tcPr>
            <w:tcW w:w="469" w:type="dxa"/>
            <w:vAlign w:val="top"/>
          </w:tcPr>
          <w:p w14:paraId="516531F4">
            <w:pPr>
              <w:spacing w:line="360" w:lineRule="auto"/>
              <w:jc w:val="both"/>
              <w:rPr>
                <w:del w:id="15256" w:author="？！。。。" w:date="2024-04-29T15:58:16Z"/>
                <w:rFonts w:ascii="Arial"/>
                <w:sz w:val="21"/>
              </w:rPr>
              <w:pPrChange w:id="15255" w:author="？！。。。" w:date="2024-04-03T15:04:15Z">
                <w:pPr/>
              </w:pPrChange>
            </w:pPr>
          </w:p>
        </w:tc>
      </w:tr>
      <w:tr w14:paraId="1043E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257" w:author="？！。。。" w:date="2024-04-29T15:58:16Z"/>
        </w:trPr>
        <w:tc>
          <w:tcPr>
            <w:tcW w:w="504" w:type="dxa"/>
            <w:vMerge w:val="continue"/>
            <w:tcBorders>
              <w:top w:val="nil"/>
            </w:tcBorders>
            <w:vAlign w:val="top"/>
          </w:tcPr>
          <w:p w14:paraId="0EE4D1B7">
            <w:pPr>
              <w:spacing w:line="360" w:lineRule="auto"/>
              <w:jc w:val="both"/>
              <w:rPr>
                <w:del w:id="15259" w:author="？！。。。" w:date="2024-04-29T15:58:16Z"/>
                <w:rFonts w:ascii="Arial"/>
                <w:sz w:val="21"/>
              </w:rPr>
              <w:pPrChange w:id="15258" w:author="？！。。。" w:date="2024-04-03T15:04:15Z">
                <w:pPr/>
              </w:pPrChange>
            </w:pPr>
          </w:p>
        </w:tc>
        <w:tc>
          <w:tcPr>
            <w:tcW w:w="2448" w:type="dxa"/>
            <w:gridSpan w:val="3"/>
            <w:vAlign w:val="top"/>
          </w:tcPr>
          <w:p w14:paraId="55324A47">
            <w:pPr>
              <w:pStyle w:val="10"/>
              <w:spacing w:before="0" w:line="360" w:lineRule="auto"/>
              <w:ind w:left="980"/>
              <w:jc w:val="both"/>
              <w:rPr>
                <w:del w:id="15261" w:author="？！。。。" w:date="2024-04-29T15:58:16Z"/>
                <w:sz w:val="23"/>
                <w:szCs w:val="23"/>
              </w:rPr>
              <w:pPrChange w:id="15260" w:author="？！。。。" w:date="2024-04-03T15:04:15Z">
                <w:pPr>
                  <w:pStyle w:val="10"/>
                  <w:spacing w:before="146" w:line="221" w:lineRule="auto"/>
                  <w:ind w:left="980"/>
                </w:pPr>
              </w:pPrChange>
            </w:pPr>
            <w:del w:id="15262" w:author="？！。。。" w:date="2024-04-29T15:58:16Z">
              <w:r>
                <w:rPr>
                  <w:spacing w:val="4"/>
                  <w:sz w:val="23"/>
                  <w:szCs w:val="23"/>
                </w:rPr>
                <w:delText>小计</w:delText>
              </w:r>
            </w:del>
          </w:p>
        </w:tc>
        <w:tc>
          <w:tcPr>
            <w:tcW w:w="569" w:type="dxa"/>
            <w:vAlign w:val="top"/>
          </w:tcPr>
          <w:p w14:paraId="05C26885">
            <w:pPr>
              <w:spacing w:line="360" w:lineRule="auto"/>
              <w:jc w:val="both"/>
              <w:rPr>
                <w:del w:id="15264" w:author="？！。。。" w:date="2024-04-29T15:58:16Z"/>
                <w:rFonts w:ascii="Arial"/>
                <w:sz w:val="21"/>
              </w:rPr>
              <w:pPrChange w:id="15263" w:author="？！。。。" w:date="2024-04-03T15:04:15Z">
                <w:pPr/>
              </w:pPrChange>
            </w:pPr>
          </w:p>
        </w:tc>
        <w:tc>
          <w:tcPr>
            <w:tcW w:w="419" w:type="dxa"/>
            <w:vAlign w:val="top"/>
          </w:tcPr>
          <w:p w14:paraId="38137C2B">
            <w:pPr>
              <w:spacing w:line="360" w:lineRule="auto"/>
              <w:jc w:val="both"/>
              <w:rPr>
                <w:del w:id="15266" w:author="？！。。。" w:date="2024-04-29T15:58:16Z"/>
                <w:rFonts w:ascii="Arial"/>
                <w:sz w:val="21"/>
              </w:rPr>
              <w:pPrChange w:id="15265" w:author="？！。。。" w:date="2024-04-03T15:04:15Z">
                <w:pPr/>
              </w:pPrChange>
            </w:pPr>
          </w:p>
        </w:tc>
        <w:tc>
          <w:tcPr>
            <w:tcW w:w="420" w:type="dxa"/>
            <w:vAlign w:val="top"/>
          </w:tcPr>
          <w:p w14:paraId="20DA694F">
            <w:pPr>
              <w:spacing w:line="360" w:lineRule="auto"/>
              <w:jc w:val="both"/>
              <w:rPr>
                <w:del w:id="15268" w:author="？！。。。" w:date="2024-04-29T15:58:16Z"/>
                <w:rFonts w:ascii="Arial"/>
                <w:sz w:val="21"/>
              </w:rPr>
              <w:pPrChange w:id="15267" w:author="？！。。。" w:date="2024-04-03T15:04:15Z">
                <w:pPr/>
              </w:pPrChange>
            </w:pPr>
          </w:p>
        </w:tc>
        <w:tc>
          <w:tcPr>
            <w:tcW w:w="469" w:type="dxa"/>
            <w:vAlign w:val="top"/>
          </w:tcPr>
          <w:p w14:paraId="721D9222">
            <w:pPr>
              <w:spacing w:line="360" w:lineRule="auto"/>
              <w:jc w:val="both"/>
              <w:rPr>
                <w:del w:id="15270" w:author="？！。。。" w:date="2024-04-29T15:58:16Z"/>
                <w:rFonts w:ascii="Arial"/>
                <w:sz w:val="21"/>
              </w:rPr>
              <w:pPrChange w:id="15269" w:author="？！。。。" w:date="2024-04-03T15:04:15Z">
                <w:pPr/>
              </w:pPrChange>
            </w:pPr>
          </w:p>
        </w:tc>
        <w:tc>
          <w:tcPr>
            <w:tcW w:w="380" w:type="dxa"/>
            <w:vAlign w:val="top"/>
          </w:tcPr>
          <w:p w14:paraId="7C4A0456">
            <w:pPr>
              <w:spacing w:line="360" w:lineRule="auto"/>
              <w:jc w:val="both"/>
              <w:rPr>
                <w:del w:id="15272" w:author="？！。。。" w:date="2024-04-29T15:58:16Z"/>
                <w:rFonts w:ascii="Arial"/>
                <w:sz w:val="21"/>
              </w:rPr>
              <w:pPrChange w:id="15271" w:author="？！。。。" w:date="2024-04-03T15:04:15Z">
                <w:pPr/>
              </w:pPrChange>
            </w:pPr>
          </w:p>
        </w:tc>
        <w:tc>
          <w:tcPr>
            <w:tcW w:w="420" w:type="dxa"/>
            <w:vAlign w:val="top"/>
          </w:tcPr>
          <w:p w14:paraId="444F462B">
            <w:pPr>
              <w:spacing w:line="360" w:lineRule="auto"/>
              <w:jc w:val="both"/>
              <w:rPr>
                <w:del w:id="15274" w:author="？！。。。" w:date="2024-04-29T15:58:16Z"/>
                <w:rFonts w:ascii="Arial"/>
                <w:sz w:val="21"/>
              </w:rPr>
              <w:pPrChange w:id="15273" w:author="？！。。。" w:date="2024-04-03T15:04:15Z">
                <w:pPr/>
              </w:pPrChange>
            </w:pPr>
          </w:p>
        </w:tc>
        <w:tc>
          <w:tcPr>
            <w:tcW w:w="449" w:type="dxa"/>
            <w:vAlign w:val="top"/>
          </w:tcPr>
          <w:p w14:paraId="1497E15D">
            <w:pPr>
              <w:spacing w:line="360" w:lineRule="auto"/>
              <w:jc w:val="both"/>
              <w:rPr>
                <w:del w:id="15276" w:author="？！。。。" w:date="2024-04-29T15:58:16Z"/>
                <w:rFonts w:ascii="Arial"/>
                <w:sz w:val="21"/>
              </w:rPr>
              <w:pPrChange w:id="15275" w:author="？！。。。" w:date="2024-04-03T15:04:15Z">
                <w:pPr/>
              </w:pPrChange>
            </w:pPr>
          </w:p>
        </w:tc>
        <w:tc>
          <w:tcPr>
            <w:tcW w:w="519" w:type="dxa"/>
            <w:vAlign w:val="top"/>
          </w:tcPr>
          <w:p w14:paraId="286C9A0E">
            <w:pPr>
              <w:spacing w:line="360" w:lineRule="auto"/>
              <w:jc w:val="both"/>
              <w:rPr>
                <w:del w:id="15278" w:author="？！。。。" w:date="2024-04-29T15:58:16Z"/>
                <w:rFonts w:ascii="Arial"/>
                <w:sz w:val="21"/>
              </w:rPr>
              <w:pPrChange w:id="15277" w:author="？！。。。" w:date="2024-04-03T15:04:15Z">
                <w:pPr/>
              </w:pPrChange>
            </w:pPr>
          </w:p>
        </w:tc>
        <w:tc>
          <w:tcPr>
            <w:tcW w:w="539" w:type="dxa"/>
            <w:vAlign w:val="top"/>
          </w:tcPr>
          <w:p w14:paraId="7173836D">
            <w:pPr>
              <w:spacing w:line="360" w:lineRule="auto"/>
              <w:jc w:val="both"/>
              <w:rPr>
                <w:del w:id="15280" w:author="？！。。。" w:date="2024-04-29T15:58:16Z"/>
                <w:rFonts w:ascii="Arial"/>
                <w:sz w:val="21"/>
              </w:rPr>
              <w:pPrChange w:id="15279" w:author="？！。。。" w:date="2024-04-03T15:04:15Z">
                <w:pPr/>
              </w:pPrChange>
            </w:pPr>
          </w:p>
        </w:tc>
        <w:tc>
          <w:tcPr>
            <w:tcW w:w="490" w:type="dxa"/>
            <w:vAlign w:val="top"/>
          </w:tcPr>
          <w:p w14:paraId="53AA7895">
            <w:pPr>
              <w:spacing w:line="360" w:lineRule="auto"/>
              <w:jc w:val="both"/>
              <w:rPr>
                <w:del w:id="15282" w:author="？！。。。" w:date="2024-04-29T15:58:16Z"/>
                <w:rFonts w:ascii="Arial"/>
                <w:sz w:val="21"/>
              </w:rPr>
              <w:pPrChange w:id="15281" w:author="？！。。。" w:date="2024-04-03T15:04:15Z">
                <w:pPr/>
              </w:pPrChange>
            </w:pPr>
          </w:p>
        </w:tc>
        <w:tc>
          <w:tcPr>
            <w:tcW w:w="509" w:type="dxa"/>
            <w:vAlign w:val="top"/>
          </w:tcPr>
          <w:p w14:paraId="33B8086E">
            <w:pPr>
              <w:spacing w:line="360" w:lineRule="auto"/>
              <w:jc w:val="both"/>
              <w:rPr>
                <w:del w:id="15284" w:author="？！。。。" w:date="2024-04-29T15:58:16Z"/>
                <w:rFonts w:ascii="Arial"/>
                <w:sz w:val="21"/>
              </w:rPr>
              <w:pPrChange w:id="15283" w:author="？！。。。" w:date="2024-04-03T15:04:15Z">
                <w:pPr/>
              </w:pPrChange>
            </w:pPr>
          </w:p>
        </w:tc>
        <w:tc>
          <w:tcPr>
            <w:tcW w:w="470" w:type="dxa"/>
            <w:vAlign w:val="top"/>
          </w:tcPr>
          <w:p w14:paraId="0E9E287D">
            <w:pPr>
              <w:spacing w:line="360" w:lineRule="auto"/>
              <w:jc w:val="both"/>
              <w:rPr>
                <w:del w:id="15286" w:author="？！。。。" w:date="2024-04-29T15:58:16Z"/>
                <w:rFonts w:ascii="Arial"/>
                <w:sz w:val="21"/>
              </w:rPr>
              <w:pPrChange w:id="15285" w:author="？！。。。" w:date="2024-04-03T15:04:15Z">
                <w:pPr/>
              </w:pPrChange>
            </w:pPr>
          </w:p>
        </w:tc>
        <w:tc>
          <w:tcPr>
            <w:tcW w:w="469" w:type="dxa"/>
            <w:vAlign w:val="top"/>
          </w:tcPr>
          <w:p w14:paraId="4E540635">
            <w:pPr>
              <w:spacing w:line="360" w:lineRule="auto"/>
              <w:jc w:val="both"/>
              <w:rPr>
                <w:del w:id="15288" w:author="？！。。。" w:date="2024-04-29T15:58:16Z"/>
                <w:rFonts w:ascii="Arial"/>
                <w:sz w:val="21"/>
              </w:rPr>
              <w:pPrChange w:id="15287" w:author="？！。。。" w:date="2024-04-03T15:04:15Z">
                <w:pPr/>
              </w:pPrChange>
            </w:pPr>
          </w:p>
        </w:tc>
      </w:tr>
      <w:tr w14:paraId="1CBF4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289" w:author="？！。。。" w:date="2024-04-29T15:58:16Z"/>
        </w:trPr>
        <w:tc>
          <w:tcPr>
            <w:tcW w:w="504" w:type="dxa"/>
            <w:vMerge w:val="restart"/>
            <w:tcBorders>
              <w:bottom w:val="nil"/>
            </w:tcBorders>
            <w:vAlign w:val="top"/>
          </w:tcPr>
          <w:p w14:paraId="7D104DD8">
            <w:pPr>
              <w:spacing w:line="360" w:lineRule="auto"/>
              <w:jc w:val="both"/>
              <w:rPr>
                <w:del w:id="15291" w:author="？！。。。" w:date="2024-04-29T15:58:16Z"/>
                <w:rFonts w:ascii="Arial"/>
                <w:sz w:val="21"/>
              </w:rPr>
              <w:pPrChange w:id="15290" w:author="？！。。。" w:date="2024-04-03T15:04:15Z">
                <w:pPr>
                  <w:spacing w:line="315" w:lineRule="auto"/>
                </w:pPr>
              </w:pPrChange>
            </w:pPr>
          </w:p>
          <w:p w14:paraId="1B094AC1">
            <w:pPr>
              <w:spacing w:line="360" w:lineRule="auto"/>
              <w:jc w:val="both"/>
              <w:rPr>
                <w:del w:id="15293" w:author="？！。。。" w:date="2024-04-29T15:58:16Z"/>
                <w:rFonts w:ascii="Arial"/>
                <w:sz w:val="21"/>
              </w:rPr>
              <w:pPrChange w:id="15292" w:author="？！。。。" w:date="2024-04-03T15:04:15Z">
                <w:pPr>
                  <w:spacing w:line="315" w:lineRule="auto"/>
                </w:pPr>
              </w:pPrChange>
            </w:pPr>
          </w:p>
          <w:p w14:paraId="05D1B836">
            <w:pPr>
              <w:spacing w:line="360" w:lineRule="auto"/>
              <w:jc w:val="both"/>
              <w:rPr>
                <w:del w:id="15295" w:author="？！。。。" w:date="2024-04-29T15:58:16Z"/>
                <w:rFonts w:ascii="Arial"/>
                <w:sz w:val="21"/>
              </w:rPr>
              <w:pPrChange w:id="15294" w:author="？！。。。" w:date="2024-04-03T15:04:15Z">
                <w:pPr>
                  <w:spacing w:line="315" w:lineRule="auto"/>
                </w:pPr>
              </w:pPrChange>
            </w:pPr>
          </w:p>
          <w:p w14:paraId="5BC29686">
            <w:pPr>
              <w:pStyle w:val="10"/>
              <w:spacing w:before="0" w:line="360" w:lineRule="auto"/>
              <w:ind w:left="14" w:right="19"/>
              <w:jc w:val="both"/>
              <w:rPr>
                <w:del w:id="15297" w:author="？！。。。" w:date="2024-04-29T15:58:16Z"/>
                <w:sz w:val="23"/>
                <w:szCs w:val="23"/>
              </w:rPr>
              <w:pPrChange w:id="15296" w:author="？！。。。" w:date="2024-04-03T15:04:15Z">
                <w:pPr>
                  <w:pStyle w:val="10"/>
                  <w:spacing w:before="75" w:line="236" w:lineRule="auto"/>
                  <w:ind w:left="14" w:right="19"/>
                  <w:jc w:val="both"/>
                </w:pPr>
              </w:pPrChange>
            </w:pPr>
            <w:del w:id="15298" w:author="？！。。。" w:date="2024-04-29T15:58:16Z">
              <w:r>
                <w:rPr>
                  <w:spacing w:val="-5"/>
                  <w:sz w:val="23"/>
                  <w:szCs w:val="23"/>
                </w:rPr>
                <w:delText>专业</w:delText>
              </w:r>
            </w:del>
            <w:del w:id="15299" w:author="？！。。。" w:date="2024-04-29T15:58:16Z">
              <w:r>
                <w:rPr>
                  <w:sz w:val="23"/>
                  <w:szCs w:val="23"/>
                </w:rPr>
                <w:delText xml:space="preserve"> </w:delText>
              </w:r>
            </w:del>
            <w:del w:id="15300" w:author="？！。。。" w:date="2024-04-29T15:58:16Z">
              <w:r>
                <w:rPr>
                  <w:spacing w:val="25"/>
                  <w:sz w:val="23"/>
                  <w:szCs w:val="23"/>
                </w:rPr>
                <w:delText>(</w:delText>
              </w:r>
            </w:del>
            <w:del w:id="15301" w:author="？！。。。" w:date="2024-04-29T15:58:16Z">
              <w:r>
                <w:rPr>
                  <w:spacing w:val="-51"/>
                  <w:sz w:val="23"/>
                  <w:szCs w:val="23"/>
                </w:rPr>
                <w:delText xml:space="preserve"> </w:delText>
              </w:r>
            </w:del>
            <w:del w:id="15302" w:author="？！。。。" w:date="2024-04-29T15:58:16Z">
              <w:r>
                <w:rPr>
                  <w:spacing w:val="25"/>
                  <w:sz w:val="23"/>
                  <w:szCs w:val="23"/>
                </w:rPr>
                <w:delText>技</w:delText>
              </w:r>
            </w:del>
            <w:del w:id="15303" w:author="？！。。。" w:date="2024-04-29T15:58:16Z">
              <w:r>
                <w:rPr>
                  <w:sz w:val="23"/>
                  <w:szCs w:val="23"/>
                </w:rPr>
                <w:delText xml:space="preserve"> </w:delText>
              </w:r>
            </w:del>
            <w:del w:id="15304" w:author="？！。。。" w:date="2024-04-29T15:58:16Z">
              <w:r>
                <w:rPr>
                  <w:spacing w:val="-14"/>
                  <w:sz w:val="23"/>
                  <w:szCs w:val="23"/>
                </w:rPr>
                <w:delText>能</w:delText>
              </w:r>
            </w:del>
            <w:del w:id="15305" w:author="？！。。。" w:date="2024-04-29T15:58:16Z">
              <w:r>
                <w:rPr>
                  <w:spacing w:val="-42"/>
                  <w:sz w:val="23"/>
                  <w:szCs w:val="23"/>
                </w:rPr>
                <w:delText xml:space="preserve"> </w:delText>
              </w:r>
            </w:del>
            <w:del w:id="15306" w:author="？！。。。" w:date="2024-04-29T15:58:16Z">
              <w:r>
                <w:rPr>
                  <w:spacing w:val="-14"/>
                  <w:sz w:val="23"/>
                  <w:szCs w:val="23"/>
                </w:rPr>
                <w:delText>)</w:delText>
              </w:r>
            </w:del>
            <w:del w:id="15307" w:author="？！。。。" w:date="2024-04-29T15:58:16Z">
              <w:r>
                <w:rPr>
                  <w:sz w:val="23"/>
                  <w:szCs w:val="23"/>
                </w:rPr>
                <w:delText xml:space="preserve"> </w:delText>
              </w:r>
            </w:del>
            <w:del w:id="15308" w:author="？！。。。" w:date="2024-04-29T15:58:16Z">
              <w:r>
                <w:rPr>
                  <w:spacing w:val="32"/>
                  <w:w w:val="130"/>
                  <w:sz w:val="23"/>
                  <w:szCs w:val="23"/>
                </w:rPr>
                <w:delText>课</w:delText>
              </w:r>
            </w:del>
          </w:p>
        </w:tc>
        <w:tc>
          <w:tcPr>
            <w:tcW w:w="410" w:type="dxa"/>
            <w:vAlign w:val="top"/>
          </w:tcPr>
          <w:p w14:paraId="52CBFAA8">
            <w:pPr>
              <w:pStyle w:val="10"/>
              <w:spacing w:before="0" w:line="360" w:lineRule="auto"/>
              <w:ind w:left="130"/>
              <w:jc w:val="both"/>
              <w:rPr>
                <w:del w:id="15310" w:author="？！。。。" w:date="2024-04-29T15:58:16Z"/>
                <w:sz w:val="23"/>
                <w:szCs w:val="23"/>
              </w:rPr>
              <w:pPrChange w:id="15309" w:author="？！。。。" w:date="2024-04-03T15:04:15Z">
                <w:pPr>
                  <w:pStyle w:val="10"/>
                  <w:spacing w:before="203" w:line="184" w:lineRule="auto"/>
                  <w:ind w:left="130"/>
                </w:pPr>
              </w:pPrChange>
            </w:pPr>
            <w:del w:id="15311" w:author="？！。。。" w:date="2024-04-29T15:58:16Z">
              <w:r>
                <w:rPr>
                  <w:sz w:val="23"/>
                  <w:szCs w:val="23"/>
                </w:rPr>
                <w:delText>1</w:delText>
              </w:r>
            </w:del>
          </w:p>
        </w:tc>
        <w:tc>
          <w:tcPr>
            <w:tcW w:w="400" w:type="dxa"/>
            <w:vMerge w:val="restart"/>
            <w:tcBorders>
              <w:bottom w:val="nil"/>
            </w:tcBorders>
            <w:textDirection w:val="tbRlV"/>
            <w:vAlign w:val="top"/>
          </w:tcPr>
          <w:p w14:paraId="2F66B3E2">
            <w:pPr>
              <w:pStyle w:val="10"/>
              <w:spacing w:before="0" w:line="360" w:lineRule="auto"/>
              <w:ind w:left="407"/>
              <w:jc w:val="both"/>
              <w:rPr>
                <w:del w:id="15313" w:author="？！。。。" w:date="2024-04-29T15:58:16Z"/>
                <w:sz w:val="23"/>
                <w:szCs w:val="23"/>
              </w:rPr>
              <w:pPrChange w:id="15312" w:author="？！。。。" w:date="2024-04-03T15:04:15Z">
                <w:pPr>
                  <w:pStyle w:val="10"/>
                  <w:spacing w:before="59" w:line="216" w:lineRule="auto"/>
                  <w:ind w:left="407"/>
                </w:pPr>
              </w:pPrChange>
            </w:pPr>
            <w:del w:id="15314" w:author="？！。。。" w:date="2024-04-29T15:58:16Z">
              <w:r>
                <w:rPr>
                  <w:spacing w:val="8"/>
                  <w:sz w:val="23"/>
                  <w:szCs w:val="23"/>
                </w:rPr>
                <w:delText>必修课</w:delText>
              </w:r>
            </w:del>
          </w:p>
        </w:tc>
        <w:tc>
          <w:tcPr>
            <w:tcW w:w="1638" w:type="dxa"/>
            <w:vAlign w:val="top"/>
          </w:tcPr>
          <w:p w14:paraId="18135E0E">
            <w:pPr>
              <w:spacing w:line="360" w:lineRule="auto"/>
              <w:jc w:val="both"/>
              <w:rPr>
                <w:del w:id="15316" w:author="？！。。。" w:date="2024-04-29T15:58:16Z"/>
                <w:rFonts w:ascii="Arial"/>
                <w:sz w:val="21"/>
              </w:rPr>
              <w:pPrChange w:id="15315" w:author="？！。。。" w:date="2024-04-03T15:04:15Z">
                <w:pPr/>
              </w:pPrChange>
            </w:pPr>
          </w:p>
        </w:tc>
        <w:tc>
          <w:tcPr>
            <w:tcW w:w="569" w:type="dxa"/>
            <w:vAlign w:val="top"/>
          </w:tcPr>
          <w:p w14:paraId="01BE3054">
            <w:pPr>
              <w:spacing w:line="360" w:lineRule="auto"/>
              <w:jc w:val="both"/>
              <w:rPr>
                <w:del w:id="15318" w:author="？！。。。" w:date="2024-04-29T15:58:16Z"/>
                <w:rFonts w:ascii="Arial"/>
                <w:sz w:val="21"/>
              </w:rPr>
              <w:pPrChange w:id="15317" w:author="？！。。。" w:date="2024-04-03T15:04:15Z">
                <w:pPr/>
              </w:pPrChange>
            </w:pPr>
          </w:p>
        </w:tc>
        <w:tc>
          <w:tcPr>
            <w:tcW w:w="419" w:type="dxa"/>
            <w:vAlign w:val="top"/>
          </w:tcPr>
          <w:p w14:paraId="4915AF39">
            <w:pPr>
              <w:spacing w:line="360" w:lineRule="auto"/>
              <w:jc w:val="both"/>
              <w:rPr>
                <w:del w:id="15320" w:author="？！。。。" w:date="2024-04-29T15:58:16Z"/>
                <w:rFonts w:ascii="Arial"/>
                <w:sz w:val="21"/>
              </w:rPr>
              <w:pPrChange w:id="15319" w:author="？！。。。" w:date="2024-04-03T15:04:15Z">
                <w:pPr/>
              </w:pPrChange>
            </w:pPr>
          </w:p>
        </w:tc>
        <w:tc>
          <w:tcPr>
            <w:tcW w:w="420" w:type="dxa"/>
            <w:vAlign w:val="top"/>
          </w:tcPr>
          <w:p w14:paraId="5715FF26">
            <w:pPr>
              <w:spacing w:line="360" w:lineRule="auto"/>
              <w:jc w:val="both"/>
              <w:rPr>
                <w:del w:id="15322" w:author="？！。。。" w:date="2024-04-29T15:58:16Z"/>
                <w:rFonts w:ascii="Arial"/>
                <w:sz w:val="21"/>
              </w:rPr>
              <w:pPrChange w:id="15321" w:author="？！。。。" w:date="2024-04-03T15:04:15Z">
                <w:pPr/>
              </w:pPrChange>
            </w:pPr>
          </w:p>
        </w:tc>
        <w:tc>
          <w:tcPr>
            <w:tcW w:w="469" w:type="dxa"/>
            <w:vAlign w:val="top"/>
          </w:tcPr>
          <w:p w14:paraId="6038A035">
            <w:pPr>
              <w:spacing w:line="360" w:lineRule="auto"/>
              <w:jc w:val="both"/>
              <w:rPr>
                <w:del w:id="15324" w:author="？！。。。" w:date="2024-04-29T15:58:16Z"/>
                <w:rFonts w:ascii="Arial"/>
                <w:sz w:val="21"/>
              </w:rPr>
              <w:pPrChange w:id="15323" w:author="？！。。。" w:date="2024-04-03T15:04:15Z">
                <w:pPr/>
              </w:pPrChange>
            </w:pPr>
          </w:p>
        </w:tc>
        <w:tc>
          <w:tcPr>
            <w:tcW w:w="380" w:type="dxa"/>
            <w:vAlign w:val="top"/>
          </w:tcPr>
          <w:p w14:paraId="05558A50">
            <w:pPr>
              <w:spacing w:line="360" w:lineRule="auto"/>
              <w:jc w:val="both"/>
              <w:rPr>
                <w:del w:id="15326" w:author="？！。。。" w:date="2024-04-29T15:58:16Z"/>
                <w:rFonts w:ascii="Arial"/>
                <w:sz w:val="21"/>
              </w:rPr>
              <w:pPrChange w:id="15325" w:author="？！。。。" w:date="2024-04-03T15:04:15Z">
                <w:pPr/>
              </w:pPrChange>
            </w:pPr>
          </w:p>
        </w:tc>
        <w:tc>
          <w:tcPr>
            <w:tcW w:w="420" w:type="dxa"/>
            <w:vAlign w:val="top"/>
          </w:tcPr>
          <w:p w14:paraId="123E7DA3">
            <w:pPr>
              <w:spacing w:line="360" w:lineRule="auto"/>
              <w:jc w:val="both"/>
              <w:rPr>
                <w:del w:id="15328" w:author="？！。。。" w:date="2024-04-29T15:58:16Z"/>
                <w:rFonts w:ascii="Arial"/>
                <w:sz w:val="21"/>
              </w:rPr>
              <w:pPrChange w:id="15327" w:author="？！。。。" w:date="2024-04-03T15:04:15Z">
                <w:pPr/>
              </w:pPrChange>
            </w:pPr>
          </w:p>
        </w:tc>
        <w:tc>
          <w:tcPr>
            <w:tcW w:w="449" w:type="dxa"/>
            <w:vAlign w:val="top"/>
          </w:tcPr>
          <w:p w14:paraId="001C0985">
            <w:pPr>
              <w:spacing w:line="360" w:lineRule="auto"/>
              <w:jc w:val="both"/>
              <w:rPr>
                <w:del w:id="15330" w:author="？！。。。" w:date="2024-04-29T15:58:16Z"/>
                <w:rFonts w:ascii="Arial"/>
                <w:sz w:val="21"/>
              </w:rPr>
              <w:pPrChange w:id="15329" w:author="？！。。。" w:date="2024-04-03T15:04:15Z">
                <w:pPr/>
              </w:pPrChange>
            </w:pPr>
          </w:p>
        </w:tc>
        <w:tc>
          <w:tcPr>
            <w:tcW w:w="519" w:type="dxa"/>
            <w:vAlign w:val="top"/>
          </w:tcPr>
          <w:p w14:paraId="6AA3228D">
            <w:pPr>
              <w:spacing w:line="360" w:lineRule="auto"/>
              <w:jc w:val="both"/>
              <w:rPr>
                <w:del w:id="15332" w:author="？！。。。" w:date="2024-04-29T15:58:16Z"/>
                <w:rFonts w:ascii="Arial"/>
                <w:sz w:val="21"/>
              </w:rPr>
              <w:pPrChange w:id="15331" w:author="？！。。。" w:date="2024-04-03T15:04:15Z">
                <w:pPr/>
              </w:pPrChange>
            </w:pPr>
          </w:p>
        </w:tc>
        <w:tc>
          <w:tcPr>
            <w:tcW w:w="539" w:type="dxa"/>
            <w:vAlign w:val="top"/>
          </w:tcPr>
          <w:p w14:paraId="3F1A390F">
            <w:pPr>
              <w:spacing w:line="360" w:lineRule="auto"/>
              <w:jc w:val="both"/>
              <w:rPr>
                <w:del w:id="15334" w:author="？！。。。" w:date="2024-04-29T15:58:16Z"/>
                <w:rFonts w:ascii="Arial"/>
                <w:sz w:val="21"/>
              </w:rPr>
              <w:pPrChange w:id="15333" w:author="？！。。。" w:date="2024-04-03T15:04:15Z">
                <w:pPr/>
              </w:pPrChange>
            </w:pPr>
          </w:p>
        </w:tc>
        <w:tc>
          <w:tcPr>
            <w:tcW w:w="490" w:type="dxa"/>
            <w:vAlign w:val="top"/>
          </w:tcPr>
          <w:p w14:paraId="71DE9361">
            <w:pPr>
              <w:spacing w:line="360" w:lineRule="auto"/>
              <w:jc w:val="both"/>
              <w:rPr>
                <w:del w:id="15336" w:author="？！。。。" w:date="2024-04-29T15:58:16Z"/>
                <w:rFonts w:ascii="Arial"/>
                <w:sz w:val="21"/>
              </w:rPr>
              <w:pPrChange w:id="15335" w:author="？！。。。" w:date="2024-04-03T15:04:15Z">
                <w:pPr/>
              </w:pPrChange>
            </w:pPr>
          </w:p>
        </w:tc>
        <w:tc>
          <w:tcPr>
            <w:tcW w:w="509" w:type="dxa"/>
            <w:vAlign w:val="top"/>
          </w:tcPr>
          <w:p w14:paraId="1FE6F79A">
            <w:pPr>
              <w:spacing w:line="360" w:lineRule="auto"/>
              <w:jc w:val="both"/>
              <w:rPr>
                <w:del w:id="15338" w:author="？！。。。" w:date="2024-04-29T15:58:16Z"/>
                <w:rFonts w:ascii="Arial"/>
                <w:sz w:val="21"/>
              </w:rPr>
              <w:pPrChange w:id="15337" w:author="？！。。。" w:date="2024-04-03T15:04:15Z">
                <w:pPr/>
              </w:pPrChange>
            </w:pPr>
          </w:p>
        </w:tc>
        <w:tc>
          <w:tcPr>
            <w:tcW w:w="470" w:type="dxa"/>
            <w:vAlign w:val="top"/>
          </w:tcPr>
          <w:p w14:paraId="18BAC96F">
            <w:pPr>
              <w:spacing w:line="360" w:lineRule="auto"/>
              <w:jc w:val="both"/>
              <w:rPr>
                <w:del w:id="15340" w:author="？！。。。" w:date="2024-04-29T15:58:16Z"/>
                <w:rFonts w:ascii="Arial"/>
                <w:sz w:val="21"/>
              </w:rPr>
              <w:pPrChange w:id="15339" w:author="？！。。。" w:date="2024-04-03T15:04:15Z">
                <w:pPr/>
              </w:pPrChange>
            </w:pPr>
          </w:p>
        </w:tc>
        <w:tc>
          <w:tcPr>
            <w:tcW w:w="469" w:type="dxa"/>
            <w:vAlign w:val="top"/>
          </w:tcPr>
          <w:p w14:paraId="73758554">
            <w:pPr>
              <w:spacing w:line="360" w:lineRule="auto"/>
              <w:jc w:val="both"/>
              <w:rPr>
                <w:del w:id="15342" w:author="？！。。。" w:date="2024-04-29T15:58:16Z"/>
                <w:rFonts w:ascii="Arial"/>
                <w:sz w:val="21"/>
              </w:rPr>
              <w:pPrChange w:id="15341" w:author="？！。。。" w:date="2024-04-03T15:04:15Z">
                <w:pPr/>
              </w:pPrChange>
            </w:pPr>
          </w:p>
        </w:tc>
      </w:tr>
      <w:tr w14:paraId="528D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5343" w:author="？！。。。" w:date="2024-04-29T15:58:16Z"/>
        </w:trPr>
        <w:tc>
          <w:tcPr>
            <w:tcW w:w="504" w:type="dxa"/>
            <w:vMerge w:val="continue"/>
            <w:tcBorders>
              <w:top w:val="nil"/>
              <w:bottom w:val="nil"/>
            </w:tcBorders>
            <w:vAlign w:val="top"/>
          </w:tcPr>
          <w:p w14:paraId="60E1FA5F">
            <w:pPr>
              <w:spacing w:line="360" w:lineRule="auto"/>
              <w:jc w:val="both"/>
              <w:rPr>
                <w:del w:id="15345" w:author="？！。。。" w:date="2024-04-29T15:58:16Z"/>
                <w:rFonts w:ascii="Arial"/>
                <w:sz w:val="21"/>
              </w:rPr>
              <w:pPrChange w:id="15344" w:author="？！。。。" w:date="2024-04-03T15:04:15Z">
                <w:pPr/>
              </w:pPrChange>
            </w:pPr>
          </w:p>
        </w:tc>
        <w:tc>
          <w:tcPr>
            <w:tcW w:w="410" w:type="dxa"/>
            <w:vAlign w:val="top"/>
          </w:tcPr>
          <w:p w14:paraId="5FE35261">
            <w:pPr>
              <w:pStyle w:val="10"/>
              <w:spacing w:before="0" w:line="360" w:lineRule="auto"/>
              <w:ind w:left="130"/>
              <w:jc w:val="both"/>
              <w:rPr>
                <w:del w:id="15347" w:author="？！。。。" w:date="2024-04-29T15:58:16Z"/>
                <w:sz w:val="23"/>
                <w:szCs w:val="23"/>
              </w:rPr>
              <w:pPrChange w:id="15346" w:author="？！。。。" w:date="2024-04-03T15:04:15Z">
                <w:pPr>
                  <w:pStyle w:val="10"/>
                  <w:spacing w:before="204" w:line="183" w:lineRule="auto"/>
                  <w:ind w:left="130"/>
                </w:pPr>
              </w:pPrChange>
            </w:pPr>
            <w:del w:id="15348" w:author="？！。。。" w:date="2024-04-29T15:58:16Z">
              <w:r>
                <w:rPr>
                  <w:sz w:val="23"/>
                  <w:szCs w:val="23"/>
                </w:rPr>
                <w:delText>2</w:delText>
              </w:r>
            </w:del>
          </w:p>
        </w:tc>
        <w:tc>
          <w:tcPr>
            <w:tcW w:w="400" w:type="dxa"/>
            <w:vMerge w:val="continue"/>
            <w:tcBorders>
              <w:top w:val="nil"/>
              <w:bottom w:val="nil"/>
            </w:tcBorders>
            <w:textDirection w:val="tbRlV"/>
            <w:vAlign w:val="top"/>
          </w:tcPr>
          <w:p w14:paraId="7422E3EB">
            <w:pPr>
              <w:spacing w:line="360" w:lineRule="auto"/>
              <w:jc w:val="both"/>
              <w:rPr>
                <w:del w:id="15350" w:author="？！。。。" w:date="2024-04-29T15:58:16Z"/>
                <w:rFonts w:ascii="Arial"/>
                <w:sz w:val="21"/>
              </w:rPr>
              <w:pPrChange w:id="15349" w:author="？！。。。" w:date="2024-04-03T15:04:15Z">
                <w:pPr/>
              </w:pPrChange>
            </w:pPr>
          </w:p>
        </w:tc>
        <w:tc>
          <w:tcPr>
            <w:tcW w:w="1638" w:type="dxa"/>
            <w:vAlign w:val="top"/>
          </w:tcPr>
          <w:p w14:paraId="315F7474">
            <w:pPr>
              <w:spacing w:line="360" w:lineRule="auto"/>
              <w:jc w:val="both"/>
              <w:rPr>
                <w:del w:id="15352" w:author="？！。。。" w:date="2024-04-29T15:58:16Z"/>
                <w:rFonts w:ascii="Arial"/>
                <w:sz w:val="21"/>
              </w:rPr>
              <w:pPrChange w:id="15351" w:author="？！。。。" w:date="2024-04-03T15:04:15Z">
                <w:pPr/>
              </w:pPrChange>
            </w:pPr>
          </w:p>
        </w:tc>
        <w:tc>
          <w:tcPr>
            <w:tcW w:w="569" w:type="dxa"/>
            <w:vAlign w:val="top"/>
          </w:tcPr>
          <w:p w14:paraId="0F5576F6">
            <w:pPr>
              <w:spacing w:line="360" w:lineRule="auto"/>
              <w:jc w:val="both"/>
              <w:rPr>
                <w:del w:id="15354" w:author="？！。。。" w:date="2024-04-29T15:58:16Z"/>
                <w:rFonts w:ascii="Arial"/>
                <w:sz w:val="21"/>
              </w:rPr>
              <w:pPrChange w:id="15353" w:author="？！。。。" w:date="2024-04-03T15:04:15Z">
                <w:pPr/>
              </w:pPrChange>
            </w:pPr>
          </w:p>
        </w:tc>
        <w:tc>
          <w:tcPr>
            <w:tcW w:w="419" w:type="dxa"/>
            <w:vAlign w:val="top"/>
          </w:tcPr>
          <w:p w14:paraId="43ED59B3">
            <w:pPr>
              <w:spacing w:line="360" w:lineRule="auto"/>
              <w:jc w:val="both"/>
              <w:rPr>
                <w:del w:id="15356" w:author="？！。。。" w:date="2024-04-29T15:58:16Z"/>
                <w:rFonts w:ascii="Arial"/>
                <w:sz w:val="21"/>
              </w:rPr>
              <w:pPrChange w:id="15355" w:author="？！。。。" w:date="2024-04-03T15:04:15Z">
                <w:pPr/>
              </w:pPrChange>
            </w:pPr>
          </w:p>
        </w:tc>
        <w:tc>
          <w:tcPr>
            <w:tcW w:w="420" w:type="dxa"/>
            <w:vAlign w:val="top"/>
          </w:tcPr>
          <w:p w14:paraId="3AE01B61">
            <w:pPr>
              <w:spacing w:line="360" w:lineRule="auto"/>
              <w:jc w:val="both"/>
              <w:rPr>
                <w:del w:id="15358" w:author="？！。。。" w:date="2024-04-29T15:58:16Z"/>
                <w:rFonts w:ascii="Arial"/>
                <w:sz w:val="21"/>
              </w:rPr>
              <w:pPrChange w:id="15357" w:author="？！。。。" w:date="2024-04-03T15:04:15Z">
                <w:pPr/>
              </w:pPrChange>
            </w:pPr>
          </w:p>
        </w:tc>
        <w:tc>
          <w:tcPr>
            <w:tcW w:w="469" w:type="dxa"/>
            <w:vAlign w:val="top"/>
          </w:tcPr>
          <w:p w14:paraId="64122468">
            <w:pPr>
              <w:spacing w:line="360" w:lineRule="auto"/>
              <w:jc w:val="both"/>
              <w:rPr>
                <w:del w:id="15360" w:author="？！。。。" w:date="2024-04-29T15:58:16Z"/>
                <w:rFonts w:ascii="Arial"/>
                <w:sz w:val="21"/>
              </w:rPr>
              <w:pPrChange w:id="15359" w:author="？！。。。" w:date="2024-04-03T15:04:15Z">
                <w:pPr/>
              </w:pPrChange>
            </w:pPr>
          </w:p>
        </w:tc>
        <w:tc>
          <w:tcPr>
            <w:tcW w:w="380" w:type="dxa"/>
            <w:vAlign w:val="top"/>
          </w:tcPr>
          <w:p w14:paraId="57E9B6BF">
            <w:pPr>
              <w:spacing w:line="360" w:lineRule="auto"/>
              <w:jc w:val="both"/>
              <w:rPr>
                <w:del w:id="15362" w:author="？！。。。" w:date="2024-04-29T15:58:16Z"/>
                <w:rFonts w:ascii="Arial"/>
                <w:sz w:val="21"/>
              </w:rPr>
              <w:pPrChange w:id="15361" w:author="？！。。。" w:date="2024-04-03T15:04:15Z">
                <w:pPr/>
              </w:pPrChange>
            </w:pPr>
          </w:p>
        </w:tc>
        <w:tc>
          <w:tcPr>
            <w:tcW w:w="420" w:type="dxa"/>
            <w:vAlign w:val="top"/>
          </w:tcPr>
          <w:p w14:paraId="04199EB0">
            <w:pPr>
              <w:spacing w:line="360" w:lineRule="auto"/>
              <w:jc w:val="both"/>
              <w:rPr>
                <w:del w:id="15364" w:author="？！。。。" w:date="2024-04-29T15:58:16Z"/>
                <w:rFonts w:ascii="Arial"/>
                <w:sz w:val="21"/>
              </w:rPr>
              <w:pPrChange w:id="15363" w:author="？！。。。" w:date="2024-04-03T15:04:15Z">
                <w:pPr/>
              </w:pPrChange>
            </w:pPr>
          </w:p>
        </w:tc>
        <w:tc>
          <w:tcPr>
            <w:tcW w:w="449" w:type="dxa"/>
            <w:vAlign w:val="top"/>
          </w:tcPr>
          <w:p w14:paraId="440CFCC3">
            <w:pPr>
              <w:spacing w:line="360" w:lineRule="auto"/>
              <w:jc w:val="both"/>
              <w:rPr>
                <w:del w:id="15366" w:author="？！。。。" w:date="2024-04-29T15:58:16Z"/>
                <w:rFonts w:ascii="Arial"/>
                <w:sz w:val="21"/>
              </w:rPr>
              <w:pPrChange w:id="15365" w:author="？！。。。" w:date="2024-04-03T15:04:15Z">
                <w:pPr/>
              </w:pPrChange>
            </w:pPr>
          </w:p>
        </w:tc>
        <w:tc>
          <w:tcPr>
            <w:tcW w:w="519" w:type="dxa"/>
            <w:vAlign w:val="top"/>
          </w:tcPr>
          <w:p w14:paraId="3B2F465F">
            <w:pPr>
              <w:spacing w:line="360" w:lineRule="auto"/>
              <w:jc w:val="both"/>
              <w:rPr>
                <w:del w:id="15368" w:author="？！。。。" w:date="2024-04-29T15:58:16Z"/>
                <w:rFonts w:ascii="Arial"/>
                <w:sz w:val="21"/>
              </w:rPr>
              <w:pPrChange w:id="15367" w:author="？！。。。" w:date="2024-04-03T15:04:15Z">
                <w:pPr/>
              </w:pPrChange>
            </w:pPr>
          </w:p>
        </w:tc>
        <w:tc>
          <w:tcPr>
            <w:tcW w:w="539" w:type="dxa"/>
            <w:vAlign w:val="top"/>
          </w:tcPr>
          <w:p w14:paraId="5773EC4F">
            <w:pPr>
              <w:spacing w:line="360" w:lineRule="auto"/>
              <w:jc w:val="both"/>
              <w:rPr>
                <w:del w:id="15370" w:author="？！。。。" w:date="2024-04-29T15:58:16Z"/>
                <w:rFonts w:ascii="Arial"/>
                <w:sz w:val="21"/>
              </w:rPr>
              <w:pPrChange w:id="15369" w:author="？！。。。" w:date="2024-04-03T15:04:15Z">
                <w:pPr/>
              </w:pPrChange>
            </w:pPr>
          </w:p>
        </w:tc>
        <w:tc>
          <w:tcPr>
            <w:tcW w:w="490" w:type="dxa"/>
            <w:vAlign w:val="top"/>
          </w:tcPr>
          <w:p w14:paraId="75980252">
            <w:pPr>
              <w:spacing w:line="360" w:lineRule="auto"/>
              <w:jc w:val="both"/>
              <w:rPr>
                <w:del w:id="15372" w:author="？！。。。" w:date="2024-04-29T15:58:16Z"/>
                <w:rFonts w:ascii="Arial"/>
                <w:sz w:val="21"/>
              </w:rPr>
              <w:pPrChange w:id="15371" w:author="？！。。。" w:date="2024-04-03T15:04:15Z">
                <w:pPr/>
              </w:pPrChange>
            </w:pPr>
          </w:p>
        </w:tc>
        <w:tc>
          <w:tcPr>
            <w:tcW w:w="509" w:type="dxa"/>
            <w:vAlign w:val="top"/>
          </w:tcPr>
          <w:p w14:paraId="316B0EB5">
            <w:pPr>
              <w:spacing w:line="360" w:lineRule="auto"/>
              <w:jc w:val="both"/>
              <w:rPr>
                <w:del w:id="15374" w:author="？！。。。" w:date="2024-04-29T15:58:16Z"/>
                <w:rFonts w:ascii="Arial"/>
                <w:sz w:val="21"/>
              </w:rPr>
              <w:pPrChange w:id="15373" w:author="？！。。。" w:date="2024-04-03T15:04:15Z">
                <w:pPr/>
              </w:pPrChange>
            </w:pPr>
          </w:p>
        </w:tc>
        <w:tc>
          <w:tcPr>
            <w:tcW w:w="470" w:type="dxa"/>
            <w:vAlign w:val="top"/>
          </w:tcPr>
          <w:p w14:paraId="1D9D46B5">
            <w:pPr>
              <w:spacing w:line="360" w:lineRule="auto"/>
              <w:jc w:val="both"/>
              <w:rPr>
                <w:del w:id="15376" w:author="？！。。。" w:date="2024-04-29T15:58:16Z"/>
                <w:rFonts w:ascii="Arial"/>
                <w:sz w:val="21"/>
              </w:rPr>
              <w:pPrChange w:id="15375" w:author="？！。。。" w:date="2024-04-03T15:04:15Z">
                <w:pPr/>
              </w:pPrChange>
            </w:pPr>
          </w:p>
        </w:tc>
        <w:tc>
          <w:tcPr>
            <w:tcW w:w="469" w:type="dxa"/>
            <w:vAlign w:val="top"/>
          </w:tcPr>
          <w:p w14:paraId="605875CA">
            <w:pPr>
              <w:spacing w:line="360" w:lineRule="auto"/>
              <w:jc w:val="both"/>
              <w:rPr>
                <w:del w:id="15378" w:author="？！。。。" w:date="2024-04-29T15:58:16Z"/>
                <w:rFonts w:ascii="Arial"/>
                <w:sz w:val="21"/>
              </w:rPr>
              <w:pPrChange w:id="15377" w:author="？！。。。" w:date="2024-04-03T15:04:15Z">
                <w:pPr/>
              </w:pPrChange>
            </w:pPr>
          </w:p>
        </w:tc>
      </w:tr>
      <w:tr w14:paraId="4008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379" w:author="？！。。。" w:date="2024-04-29T15:58:16Z"/>
        </w:trPr>
        <w:tc>
          <w:tcPr>
            <w:tcW w:w="504" w:type="dxa"/>
            <w:vMerge w:val="continue"/>
            <w:tcBorders>
              <w:top w:val="nil"/>
              <w:bottom w:val="nil"/>
            </w:tcBorders>
            <w:vAlign w:val="top"/>
          </w:tcPr>
          <w:p w14:paraId="11380488">
            <w:pPr>
              <w:spacing w:line="360" w:lineRule="auto"/>
              <w:jc w:val="both"/>
              <w:rPr>
                <w:del w:id="15381" w:author="？！。。。" w:date="2024-04-29T15:58:16Z"/>
                <w:rFonts w:ascii="Arial"/>
                <w:sz w:val="21"/>
              </w:rPr>
              <w:pPrChange w:id="15380" w:author="？！。。。" w:date="2024-04-03T15:04:15Z">
                <w:pPr/>
              </w:pPrChange>
            </w:pPr>
          </w:p>
        </w:tc>
        <w:tc>
          <w:tcPr>
            <w:tcW w:w="410" w:type="dxa"/>
            <w:vAlign w:val="top"/>
          </w:tcPr>
          <w:p w14:paraId="59478A7D">
            <w:pPr>
              <w:pStyle w:val="10"/>
              <w:spacing w:before="0" w:line="360" w:lineRule="auto"/>
              <w:ind w:left="90"/>
              <w:jc w:val="both"/>
              <w:rPr>
                <w:del w:id="15383" w:author="？！。。。" w:date="2024-04-29T15:58:16Z"/>
                <w:sz w:val="5"/>
                <w:szCs w:val="5"/>
              </w:rPr>
              <w:pPrChange w:id="15382" w:author="？！。。。" w:date="2024-04-03T15:04:15Z">
                <w:pPr>
                  <w:pStyle w:val="10"/>
                  <w:spacing w:before="233" w:line="70" w:lineRule="exact"/>
                  <w:ind w:left="90"/>
                </w:pPr>
              </w:pPrChange>
            </w:pPr>
            <w:del w:id="15384" w:author="？！。。。" w:date="2024-04-29T15:58:16Z">
              <w:r>
                <w:rPr>
                  <w:spacing w:val="-1"/>
                  <w:sz w:val="5"/>
                  <w:szCs w:val="5"/>
                </w:rPr>
                <w:delText>*</w:delText>
              </w:r>
            </w:del>
            <w:del w:id="15385" w:author="？！。。。" w:date="2024-04-29T15:58:16Z">
              <w:r>
                <w:rPr>
                  <w:spacing w:val="2"/>
                  <w:sz w:val="5"/>
                  <w:szCs w:val="5"/>
                </w:rPr>
                <w:delText xml:space="preserve">      </w:delText>
              </w:r>
            </w:del>
            <w:del w:id="15386" w:author="？！。。。" w:date="2024-04-29T15:58:16Z">
              <w:r>
                <w:rPr>
                  <w:spacing w:val="-1"/>
                  <w:sz w:val="5"/>
                  <w:szCs w:val="5"/>
                </w:rPr>
                <w:delText>·</w:delText>
              </w:r>
            </w:del>
          </w:p>
        </w:tc>
        <w:tc>
          <w:tcPr>
            <w:tcW w:w="400" w:type="dxa"/>
            <w:vMerge w:val="continue"/>
            <w:tcBorders>
              <w:top w:val="nil"/>
            </w:tcBorders>
            <w:textDirection w:val="tbRlV"/>
            <w:vAlign w:val="top"/>
          </w:tcPr>
          <w:p w14:paraId="58C9F3DD">
            <w:pPr>
              <w:spacing w:line="360" w:lineRule="auto"/>
              <w:jc w:val="both"/>
              <w:rPr>
                <w:del w:id="15388" w:author="？！。。。" w:date="2024-04-29T15:58:16Z"/>
                <w:rFonts w:ascii="Arial"/>
                <w:sz w:val="21"/>
              </w:rPr>
              <w:pPrChange w:id="15387" w:author="？！。。。" w:date="2024-04-03T15:04:15Z">
                <w:pPr/>
              </w:pPrChange>
            </w:pPr>
          </w:p>
        </w:tc>
        <w:tc>
          <w:tcPr>
            <w:tcW w:w="1638" w:type="dxa"/>
            <w:vAlign w:val="top"/>
          </w:tcPr>
          <w:p w14:paraId="24DABE0A">
            <w:pPr>
              <w:spacing w:line="360" w:lineRule="auto"/>
              <w:jc w:val="both"/>
              <w:rPr>
                <w:del w:id="15390" w:author="？！。。。" w:date="2024-04-29T15:58:16Z"/>
                <w:rFonts w:ascii="Arial"/>
                <w:sz w:val="21"/>
              </w:rPr>
              <w:pPrChange w:id="15389" w:author="？！。。。" w:date="2024-04-03T15:04:15Z">
                <w:pPr/>
              </w:pPrChange>
            </w:pPr>
          </w:p>
        </w:tc>
        <w:tc>
          <w:tcPr>
            <w:tcW w:w="569" w:type="dxa"/>
            <w:vAlign w:val="top"/>
          </w:tcPr>
          <w:p w14:paraId="0AA5010D">
            <w:pPr>
              <w:spacing w:line="360" w:lineRule="auto"/>
              <w:jc w:val="both"/>
              <w:rPr>
                <w:del w:id="15392" w:author="？！。。。" w:date="2024-04-29T15:58:16Z"/>
                <w:rFonts w:ascii="Arial"/>
                <w:sz w:val="21"/>
              </w:rPr>
              <w:pPrChange w:id="15391" w:author="？！。。。" w:date="2024-04-03T15:04:15Z">
                <w:pPr/>
              </w:pPrChange>
            </w:pPr>
          </w:p>
        </w:tc>
        <w:tc>
          <w:tcPr>
            <w:tcW w:w="419" w:type="dxa"/>
            <w:vAlign w:val="top"/>
          </w:tcPr>
          <w:p w14:paraId="42DE0085">
            <w:pPr>
              <w:spacing w:line="360" w:lineRule="auto"/>
              <w:jc w:val="both"/>
              <w:rPr>
                <w:del w:id="15394" w:author="？！。。。" w:date="2024-04-29T15:58:16Z"/>
                <w:rFonts w:ascii="Arial"/>
                <w:sz w:val="21"/>
              </w:rPr>
              <w:pPrChange w:id="15393" w:author="？！。。。" w:date="2024-04-03T15:04:15Z">
                <w:pPr/>
              </w:pPrChange>
            </w:pPr>
          </w:p>
        </w:tc>
        <w:tc>
          <w:tcPr>
            <w:tcW w:w="420" w:type="dxa"/>
            <w:vAlign w:val="top"/>
          </w:tcPr>
          <w:p w14:paraId="243ED075">
            <w:pPr>
              <w:spacing w:line="360" w:lineRule="auto"/>
              <w:jc w:val="both"/>
              <w:rPr>
                <w:del w:id="15396" w:author="？！。。。" w:date="2024-04-29T15:58:16Z"/>
                <w:rFonts w:ascii="Arial"/>
                <w:sz w:val="21"/>
              </w:rPr>
              <w:pPrChange w:id="15395" w:author="？！。。。" w:date="2024-04-03T15:04:15Z">
                <w:pPr/>
              </w:pPrChange>
            </w:pPr>
          </w:p>
        </w:tc>
        <w:tc>
          <w:tcPr>
            <w:tcW w:w="469" w:type="dxa"/>
            <w:vAlign w:val="top"/>
          </w:tcPr>
          <w:p w14:paraId="4713C604">
            <w:pPr>
              <w:spacing w:line="360" w:lineRule="auto"/>
              <w:jc w:val="both"/>
              <w:rPr>
                <w:del w:id="15398" w:author="？！。。。" w:date="2024-04-29T15:58:16Z"/>
                <w:rFonts w:ascii="Arial"/>
                <w:sz w:val="21"/>
              </w:rPr>
              <w:pPrChange w:id="15397" w:author="？！。。。" w:date="2024-04-03T15:04:15Z">
                <w:pPr/>
              </w:pPrChange>
            </w:pPr>
          </w:p>
        </w:tc>
        <w:tc>
          <w:tcPr>
            <w:tcW w:w="380" w:type="dxa"/>
            <w:vAlign w:val="top"/>
          </w:tcPr>
          <w:p w14:paraId="3418B142">
            <w:pPr>
              <w:spacing w:line="360" w:lineRule="auto"/>
              <w:jc w:val="both"/>
              <w:rPr>
                <w:del w:id="15400" w:author="？！。。。" w:date="2024-04-29T15:58:16Z"/>
                <w:rFonts w:ascii="Arial"/>
                <w:sz w:val="21"/>
              </w:rPr>
              <w:pPrChange w:id="15399" w:author="？！。。。" w:date="2024-04-03T15:04:15Z">
                <w:pPr/>
              </w:pPrChange>
            </w:pPr>
          </w:p>
        </w:tc>
        <w:tc>
          <w:tcPr>
            <w:tcW w:w="420" w:type="dxa"/>
            <w:vAlign w:val="top"/>
          </w:tcPr>
          <w:p w14:paraId="4FF121BC">
            <w:pPr>
              <w:spacing w:line="360" w:lineRule="auto"/>
              <w:jc w:val="both"/>
              <w:rPr>
                <w:del w:id="15402" w:author="？！。。。" w:date="2024-04-29T15:58:16Z"/>
                <w:rFonts w:ascii="Arial"/>
                <w:sz w:val="21"/>
              </w:rPr>
              <w:pPrChange w:id="15401" w:author="？！。。。" w:date="2024-04-03T15:04:15Z">
                <w:pPr/>
              </w:pPrChange>
            </w:pPr>
          </w:p>
        </w:tc>
        <w:tc>
          <w:tcPr>
            <w:tcW w:w="449" w:type="dxa"/>
            <w:vAlign w:val="top"/>
          </w:tcPr>
          <w:p w14:paraId="55F13953">
            <w:pPr>
              <w:spacing w:line="360" w:lineRule="auto"/>
              <w:jc w:val="both"/>
              <w:rPr>
                <w:del w:id="15404" w:author="？！。。。" w:date="2024-04-29T15:58:16Z"/>
                <w:rFonts w:ascii="Arial"/>
                <w:sz w:val="21"/>
              </w:rPr>
              <w:pPrChange w:id="15403" w:author="？！。。。" w:date="2024-04-03T15:04:15Z">
                <w:pPr/>
              </w:pPrChange>
            </w:pPr>
          </w:p>
        </w:tc>
        <w:tc>
          <w:tcPr>
            <w:tcW w:w="519" w:type="dxa"/>
            <w:vAlign w:val="top"/>
          </w:tcPr>
          <w:p w14:paraId="41FB82BD">
            <w:pPr>
              <w:spacing w:line="360" w:lineRule="auto"/>
              <w:jc w:val="both"/>
              <w:rPr>
                <w:del w:id="15406" w:author="？！。。。" w:date="2024-04-29T15:58:16Z"/>
                <w:rFonts w:ascii="Arial"/>
                <w:sz w:val="21"/>
              </w:rPr>
              <w:pPrChange w:id="15405" w:author="？！。。。" w:date="2024-04-03T15:04:15Z">
                <w:pPr/>
              </w:pPrChange>
            </w:pPr>
          </w:p>
        </w:tc>
        <w:tc>
          <w:tcPr>
            <w:tcW w:w="539" w:type="dxa"/>
            <w:vAlign w:val="top"/>
          </w:tcPr>
          <w:p w14:paraId="7A2074F0">
            <w:pPr>
              <w:spacing w:line="360" w:lineRule="auto"/>
              <w:jc w:val="both"/>
              <w:rPr>
                <w:del w:id="15408" w:author="？！。。。" w:date="2024-04-29T15:58:16Z"/>
                <w:rFonts w:ascii="Arial"/>
                <w:sz w:val="21"/>
              </w:rPr>
              <w:pPrChange w:id="15407" w:author="？！。。。" w:date="2024-04-03T15:04:15Z">
                <w:pPr/>
              </w:pPrChange>
            </w:pPr>
          </w:p>
        </w:tc>
        <w:tc>
          <w:tcPr>
            <w:tcW w:w="490" w:type="dxa"/>
            <w:vAlign w:val="top"/>
          </w:tcPr>
          <w:p w14:paraId="4817ADFA">
            <w:pPr>
              <w:spacing w:line="360" w:lineRule="auto"/>
              <w:jc w:val="both"/>
              <w:rPr>
                <w:del w:id="15410" w:author="？！。。。" w:date="2024-04-29T15:58:16Z"/>
                <w:rFonts w:ascii="Arial"/>
                <w:sz w:val="21"/>
              </w:rPr>
              <w:pPrChange w:id="15409" w:author="？！。。。" w:date="2024-04-03T15:04:15Z">
                <w:pPr/>
              </w:pPrChange>
            </w:pPr>
          </w:p>
        </w:tc>
        <w:tc>
          <w:tcPr>
            <w:tcW w:w="509" w:type="dxa"/>
            <w:vAlign w:val="top"/>
          </w:tcPr>
          <w:p w14:paraId="27453D26">
            <w:pPr>
              <w:spacing w:line="360" w:lineRule="auto"/>
              <w:jc w:val="both"/>
              <w:rPr>
                <w:del w:id="15412" w:author="？！。。。" w:date="2024-04-29T15:58:16Z"/>
                <w:rFonts w:ascii="Arial"/>
                <w:sz w:val="21"/>
              </w:rPr>
              <w:pPrChange w:id="15411" w:author="？！。。。" w:date="2024-04-03T15:04:15Z">
                <w:pPr/>
              </w:pPrChange>
            </w:pPr>
          </w:p>
        </w:tc>
        <w:tc>
          <w:tcPr>
            <w:tcW w:w="470" w:type="dxa"/>
            <w:vAlign w:val="top"/>
          </w:tcPr>
          <w:p w14:paraId="4646402F">
            <w:pPr>
              <w:spacing w:line="360" w:lineRule="auto"/>
              <w:jc w:val="both"/>
              <w:rPr>
                <w:del w:id="15414" w:author="？！。。。" w:date="2024-04-29T15:58:16Z"/>
                <w:rFonts w:ascii="Arial"/>
                <w:sz w:val="21"/>
              </w:rPr>
              <w:pPrChange w:id="15413" w:author="？！。。。" w:date="2024-04-03T15:04:15Z">
                <w:pPr/>
              </w:pPrChange>
            </w:pPr>
          </w:p>
        </w:tc>
        <w:tc>
          <w:tcPr>
            <w:tcW w:w="469" w:type="dxa"/>
            <w:vAlign w:val="top"/>
          </w:tcPr>
          <w:p w14:paraId="240DA306">
            <w:pPr>
              <w:spacing w:line="360" w:lineRule="auto"/>
              <w:jc w:val="both"/>
              <w:rPr>
                <w:del w:id="15416" w:author="？！。。。" w:date="2024-04-29T15:58:16Z"/>
                <w:rFonts w:ascii="Arial"/>
                <w:sz w:val="21"/>
              </w:rPr>
              <w:pPrChange w:id="15415" w:author="？！。。。" w:date="2024-04-03T15:04:15Z">
                <w:pPr/>
              </w:pPrChange>
            </w:pPr>
          </w:p>
        </w:tc>
      </w:tr>
      <w:tr w14:paraId="7B09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417" w:author="？！。。。" w:date="2024-04-29T15:58:16Z"/>
        </w:trPr>
        <w:tc>
          <w:tcPr>
            <w:tcW w:w="504" w:type="dxa"/>
            <w:vMerge w:val="continue"/>
            <w:tcBorders>
              <w:top w:val="nil"/>
              <w:bottom w:val="nil"/>
            </w:tcBorders>
            <w:vAlign w:val="top"/>
          </w:tcPr>
          <w:p w14:paraId="4CC0A9C7">
            <w:pPr>
              <w:spacing w:line="360" w:lineRule="auto"/>
              <w:jc w:val="both"/>
              <w:rPr>
                <w:del w:id="15419" w:author="？！。。。" w:date="2024-04-29T15:58:16Z"/>
                <w:rFonts w:ascii="Arial"/>
                <w:sz w:val="21"/>
              </w:rPr>
              <w:pPrChange w:id="15418" w:author="？！。。。" w:date="2024-04-03T15:04:15Z">
                <w:pPr/>
              </w:pPrChange>
            </w:pPr>
          </w:p>
        </w:tc>
        <w:tc>
          <w:tcPr>
            <w:tcW w:w="410" w:type="dxa"/>
            <w:vAlign w:val="top"/>
          </w:tcPr>
          <w:p w14:paraId="26AAC204">
            <w:pPr>
              <w:pStyle w:val="10"/>
              <w:spacing w:before="0" w:line="360" w:lineRule="auto"/>
              <w:ind w:left="130"/>
              <w:jc w:val="both"/>
              <w:rPr>
                <w:del w:id="15421" w:author="？！。。。" w:date="2024-04-29T15:58:16Z"/>
                <w:sz w:val="23"/>
                <w:szCs w:val="23"/>
              </w:rPr>
              <w:pPrChange w:id="15420" w:author="？！。。。" w:date="2024-04-03T15:04:15Z">
                <w:pPr>
                  <w:pStyle w:val="10"/>
                  <w:spacing w:before="204" w:line="184" w:lineRule="auto"/>
                  <w:ind w:left="130"/>
                </w:pPr>
              </w:pPrChange>
            </w:pPr>
            <w:del w:id="15422" w:author="？！。。。" w:date="2024-04-29T15:58:16Z">
              <w:r>
                <w:rPr>
                  <w:sz w:val="23"/>
                  <w:szCs w:val="23"/>
                </w:rPr>
                <w:delText>1</w:delText>
              </w:r>
            </w:del>
          </w:p>
        </w:tc>
        <w:tc>
          <w:tcPr>
            <w:tcW w:w="400" w:type="dxa"/>
            <w:vMerge w:val="restart"/>
            <w:tcBorders>
              <w:bottom w:val="nil"/>
            </w:tcBorders>
            <w:textDirection w:val="tbRlV"/>
            <w:vAlign w:val="top"/>
          </w:tcPr>
          <w:p w14:paraId="334C5704">
            <w:pPr>
              <w:pStyle w:val="10"/>
              <w:spacing w:before="0" w:line="360" w:lineRule="auto"/>
              <w:ind w:left="94"/>
              <w:jc w:val="both"/>
              <w:rPr>
                <w:del w:id="15424" w:author="？！。。。" w:date="2024-04-29T15:58:16Z"/>
                <w:sz w:val="23"/>
                <w:szCs w:val="23"/>
              </w:rPr>
              <w:pPrChange w:id="15423" w:author="？！。。。" w:date="2024-04-03T15:04:15Z">
                <w:pPr>
                  <w:pStyle w:val="10"/>
                  <w:spacing w:before="69" w:line="216" w:lineRule="auto"/>
                  <w:ind w:left="94"/>
                </w:pPr>
              </w:pPrChange>
            </w:pPr>
            <w:del w:id="15425" w:author="？！。。。" w:date="2024-04-29T15:58:16Z">
              <w:r>
                <w:rPr>
                  <w:sz w:val="23"/>
                  <w:szCs w:val="23"/>
                </w:rPr>
                <w:delText>选</w:delText>
              </w:r>
            </w:del>
            <w:del w:id="15426" w:author="？！。。。" w:date="2024-04-29T15:58:16Z">
              <w:r>
                <w:rPr>
                  <w:spacing w:val="-31"/>
                  <w:sz w:val="23"/>
                  <w:szCs w:val="23"/>
                </w:rPr>
                <w:delText xml:space="preserve"> </w:delText>
              </w:r>
            </w:del>
            <w:del w:id="15427" w:author="？！。。。" w:date="2024-04-29T15:58:16Z">
              <w:r>
                <w:rPr>
                  <w:sz w:val="23"/>
                  <w:szCs w:val="23"/>
                </w:rPr>
                <w:delText>修</w:delText>
              </w:r>
            </w:del>
            <w:del w:id="15428" w:author="？！。。。" w:date="2024-04-29T15:58:16Z">
              <w:r>
                <w:rPr>
                  <w:spacing w:val="-31"/>
                  <w:sz w:val="23"/>
                  <w:szCs w:val="23"/>
                </w:rPr>
                <w:delText xml:space="preserve"> </w:delText>
              </w:r>
            </w:del>
            <w:del w:id="15429" w:author="？！。。。" w:date="2024-04-29T15:58:16Z">
              <w:r>
                <w:rPr>
                  <w:sz w:val="23"/>
                  <w:szCs w:val="23"/>
                </w:rPr>
                <w:delText>课</w:delText>
              </w:r>
            </w:del>
          </w:p>
        </w:tc>
        <w:tc>
          <w:tcPr>
            <w:tcW w:w="1638" w:type="dxa"/>
            <w:vAlign w:val="top"/>
          </w:tcPr>
          <w:p w14:paraId="4A0BB233">
            <w:pPr>
              <w:spacing w:line="360" w:lineRule="auto"/>
              <w:jc w:val="both"/>
              <w:rPr>
                <w:del w:id="15431" w:author="？！。。。" w:date="2024-04-29T15:58:16Z"/>
                <w:rFonts w:ascii="Arial"/>
                <w:sz w:val="21"/>
              </w:rPr>
              <w:pPrChange w:id="15430" w:author="？！。。。" w:date="2024-04-03T15:04:15Z">
                <w:pPr/>
              </w:pPrChange>
            </w:pPr>
          </w:p>
        </w:tc>
        <w:tc>
          <w:tcPr>
            <w:tcW w:w="569" w:type="dxa"/>
            <w:vAlign w:val="top"/>
          </w:tcPr>
          <w:p w14:paraId="6E24B0FD">
            <w:pPr>
              <w:spacing w:line="360" w:lineRule="auto"/>
              <w:jc w:val="both"/>
              <w:rPr>
                <w:del w:id="15433" w:author="？！。。。" w:date="2024-04-29T15:58:16Z"/>
                <w:rFonts w:ascii="Arial"/>
                <w:sz w:val="21"/>
              </w:rPr>
              <w:pPrChange w:id="15432" w:author="？！。。。" w:date="2024-04-03T15:04:15Z">
                <w:pPr/>
              </w:pPrChange>
            </w:pPr>
          </w:p>
        </w:tc>
        <w:tc>
          <w:tcPr>
            <w:tcW w:w="419" w:type="dxa"/>
            <w:vAlign w:val="top"/>
          </w:tcPr>
          <w:p w14:paraId="0E14E6B1">
            <w:pPr>
              <w:spacing w:line="360" w:lineRule="auto"/>
              <w:jc w:val="both"/>
              <w:rPr>
                <w:del w:id="15435" w:author="？！。。。" w:date="2024-04-29T15:58:16Z"/>
                <w:rFonts w:ascii="Arial"/>
                <w:sz w:val="21"/>
              </w:rPr>
              <w:pPrChange w:id="15434" w:author="？！。。。" w:date="2024-04-03T15:04:15Z">
                <w:pPr/>
              </w:pPrChange>
            </w:pPr>
          </w:p>
        </w:tc>
        <w:tc>
          <w:tcPr>
            <w:tcW w:w="420" w:type="dxa"/>
            <w:vAlign w:val="top"/>
          </w:tcPr>
          <w:p w14:paraId="1675E104">
            <w:pPr>
              <w:spacing w:line="360" w:lineRule="auto"/>
              <w:jc w:val="both"/>
              <w:rPr>
                <w:del w:id="15437" w:author="？！。。。" w:date="2024-04-29T15:58:16Z"/>
                <w:rFonts w:ascii="Arial"/>
                <w:sz w:val="21"/>
              </w:rPr>
              <w:pPrChange w:id="15436" w:author="？！。。。" w:date="2024-04-03T15:04:15Z">
                <w:pPr/>
              </w:pPrChange>
            </w:pPr>
          </w:p>
        </w:tc>
        <w:tc>
          <w:tcPr>
            <w:tcW w:w="469" w:type="dxa"/>
            <w:vAlign w:val="top"/>
          </w:tcPr>
          <w:p w14:paraId="65605CA0">
            <w:pPr>
              <w:spacing w:line="360" w:lineRule="auto"/>
              <w:jc w:val="both"/>
              <w:rPr>
                <w:del w:id="15439" w:author="？！。。。" w:date="2024-04-29T15:58:16Z"/>
                <w:rFonts w:ascii="Arial"/>
                <w:sz w:val="21"/>
              </w:rPr>
              <w:pPrChange w:id="15438" w:author="？！。。。" w:date="2024-04-03T15:04:15Z">
                <w:pPr/>
              </w:pPrChange>
            </w:pPr>
          </w:p>
        </w:tc>
        <w:tc>
          <w:tcPr>
            <w:tcW w:w="380" w:type="dxa"/>
            <w:vAlign w:val="top"/>
          </w:tcPr>
          <w:p w14:paraId="5CA6FB17">
            <w:pPr>
              <w:spacing w:line="360" w:lineRule="auto"/>
              <w:jc w:val="both"/>
              <w:rPr>
                <w:del w:id="15441" w:author="？！。。。" w:date="2024-04-29T15:58:16Z"/>
                <w:rFonts w:ascii="Arial"/>
                <w:sz w:val="21"/>
              </w:rPr>
              <w:pPrChange w:id="15440" w:author="？！。。。" w:date="2024-04-03T15:04:15Z">
                <w:pPr/>
              </w:pPrChange>
            </w:pPr>
          </w:p>
        </w:tc>
        <w:tc>
          <w:tcPr>
            <w:tcW w:w="420" w:type="dxa"/>
            <w:vAlign w:val="top"/>
          </w:tcPr>
          <w:p w14:paraId="4D66D4D9">
            <w:pPr>
              <w:spacing w:line="360" w:lineRule="auto"/>
              <w:jc w:val="both"/>
              <w:rPr>
                <w:del w:id="15443" w:author="？！。。。" w:date="2024-04-29T15:58:16Z"/>
                <w:rFonts w:ascii="Arial"/>
                <w:sz w:val="21"/>
              </w:rPr>
              <w:pPrChange w:id="15442" w:author="？！。。。" w:date="2024-04-03T15:04:15Z">
                <w:pPr/>
              </w:pPrChange>
            </w:pPr>
          </w:p>
        </w:tc>
        <w:tc>
          <w:tcPr>
            <w:tcW w:w="449" w:type="dxa"/>
            <w:vAlign w:val="top"/>
          </w:tcPr>
          <w:p w14:paraId="24F7FF04">
            <w:pPr>
              <w:spacing w:line="360" w:lineRule="auto"/>
              <w:jc w:val="both"/>
              <w:rPr>
                <w:del w:id="15445" w:author="？！。。。" w:date="2024-04-29T15:58:16Z"/>
                <w:rFonts w:ascii="Arial"/>
                <w:sz w:val="21"/>
              </w:rPr>
              <w:pPrChange w:id="15444" w:author="？！。。。" w:date="2024-04-03T15:04:15Z">
                <w:pPr/>
              </w:pPrChange>
            </w:pPr>
          </w:p>
        </w:tc>
        <w:tc>
          <w:tcPr>
            <w:tcW w:w="519" w:type="dxa"/>
            <w:vAlign w:val="top"/>
          </w:tcPr>
          <w:p w14:paraId="4E015992">
            <w:pPr>
              <w:spacing w:line="360" w:lineRule="auto"/>
              <w:jc w:val="both"/>
              <w:rPr>
                <w:del w:id="15447" w:author="？！。。。" w:date="2024-04-29T15:58:16Z"/>
                <w:rFonts w:ascii="Arial"/>
                <w:sz w:val="21"/>
              </w:rPr>
              <w:pPrChange w:id="15446" w:author="？！。。。" w:date="2024-04-03T15:04:15Z">
                <w:pPr/>
              </w:pPrChange>
            </w:pPr>
          </w:p>
        </w:tc>
        <w:tc>
          <w:tcPr>
            <w:tcW w:w="539" w:type="dxa"/>
            <w:vAlign w:val="top"/>
          </w:tcPr>
          <w:p w14:paraId="20410F38">
            <w:pPr>
              <w:spacing w:line="360" w:lineRule="auto"/>
              <w:jc w:val="both"/>
              <w:rPr>
                <w:del w:id="15449" w:author="？！。。。" w:date="2024-04-29T15:58:16Z"/>
                <w:rFonts w:ascii="Arial"/>
                <w:sz w:val="21"/>
              </w:rPr>
              <w:pPrChange w:id="15448" w:author="？！。。。" w:date="2024-04-03T15:04:15Z">
                <w:pPr/>
              </w:pPrChange>
            </w:pPr>
          </w:p>
        </w:tc>
        <w:tc>
          <w:tcPr>
            <w:tcW w:w="490" w:type="dxa"/>
            <w:vAlign w:val="top"/>
          </w:tcPr>
          <w:p w14:paraId="4542D220">
            <w:pPr>
              <w:spacing w:line="360" w:lineRule="auto"/>
              <w:jc w:val="both"/>
              <w:rPr>
                <w:del w:id="15451" w:author="？！。。。" w:date="2024-04-29T15:58:16Z"/>
                <w:rFonts w:ascii="Arial"/>
                <w:sz w:val="21"/>
              </w:rPr>
              <w:pPrChange w:id="15450" w:author="？！。。。" w:date="2024-04-03T15:04:15Z">
                <w:pPr/>
              </w:pPrChange>
            </w:pPr>
          </w:p>
        </w:tc>
        <w:tc>
          <w:tcPr>
            <w:tcW w:w="509" w:type="dxa"/>
            <w:vAlign w:val="top"/>
          </w:tcPr>
          <w:p w14:paraId="4F4880E0">
            <w:pPr>
              <w:spacing w:line="360" w:lineRule="auto"/>
              <w:jc w:val="both"/>
              <w:rPr>
                <w:del w:id="15453" w:author="？！。。。" w:date="2024-04-29T15:58:16Z"/>
                <w:rFonts w:ascii="Arial"/>
                <w:sz w:val="21"/>
              </w:rPr>
              <w:pPrChange w:id="15452" w:author="？！。。。" w:date="2024-04-03T15:04:15Z">
                <w:pPr/>
              </w:pPrChange>
            </w:pPr>
          </w:p>
        </w:tc>
        <w:tc>
          <w:tcPr>
            <w:tcW w:w="470" w:type="dxa"/>
            <w:vAlign w:val="top"/>
          </w:tcPr>
          <w:p w14:paraId="38325F1C">
            <w:pPr>
              <w:spacing w:line="360" w:lineRule="auto"/>
              <w:jc w:val="both"/>
              <w:rPr>
                <w:del w:id="15455" w:author="？！。。。" w:date="2024-04-29T15:58:16Z"/>
                <w:rFonts w:ascii="Arial"/>
                <w:sz w:val="21"/>
              </w:rPr>
              <w:pPrChange w:id="15454" w:author="？！。。。" w:date="2024-04-03T15:04:15Z">
                <w:pPr/>
              </w:pPrChange>
            </w:pPr>
          </w:p>
        </w:tc>
        <w:tc>
          <w:tcPr>
            <w:tcW w:w="469" w:type="dxa"/>
            <w:vAlign w:val="top"/>
          </w:tcPr>
          <w:p w14:paraId="30A0F171">
            <w:pPr>
              <w:spacing w:line="360" w:lineRule="auto"/>
              <w:jc w:val="both"/>
              <w:rPr>
                <w:del w:id="15457" w:author="？！。。。" w:date="2024-04-29T15:58:16Z"/>
                <w:rFonts w:ascii="Arial"/>
                <w:sz w:val="21"/>
              </w:rPr>
              <w:pPrChange w:id="15456" w:author="？！。。。" w:date="2024-04-03T15:04:15Z">
                <w:pPr/>
              </w:pPrChange>
            </w:pPr>
          </w:p>
        </w:tc>
      </w:tr>
      <w:tr w14:paraId="4AE9B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del w:id="15458" w:author="？！。。。" w:date="2024-04-29T15:58:16Z"/>
        </w:trPr>
        <w:tc>
          <w:tcPr>
            <w:tcW w:w="504" w:type="dxa"/>
            <w:vMerge w:val="continue"/>
            <w:tcBorders>
              <w:top w:val="nil"/>
              <w:bottom w:val="nil"/>
            </w:tcBorders>
            <w:vAlign w:val="top"/>
          </w:tcPr>
          <w:p w14:paraId="5BAFEB70">
            <w:pPr>
              <w:spacing w:line="360" w:lineRule="auto"/>
              <w:jc w:val="both"/>
              <w:rPr>
                <w:del w:id="15460" w:author="？！。。。" w:date="2024-04-29T15:58:16Z"/>
                <w:rFonts w:ascii="Arial"/>
                <w:sz w:val="21"/>
              </w:rPr>
              <w:pPrChange w:id="15459" w:author="？！。。。" w:date="2024-04-03T15:04:15Z">
                <w:pPr/>
              </w:pPrChange>
            </w:pPr>
          </w:p>
        </w:tc>
        <w:tc>
          <w:tcPr>
            <w:tcW w:w="410" w:type="dxa"/>
            <w:vAlign w:val="top"/>
          </w:tcPr>
          <w:p w14:paraId="629560AE">
            <w:pPr>
              <w:pStyle w:val="10"/>
              <w:spacing w:before="0" w:line="360" w:lineRule="auto"/>
              <w:ind w:left="180"/>
              <w:jc w:val="both"/>
              <w:rPr>
                <w:del w:id="15462" w:author="？！。。。" w:date="2024-04-29T15:58:16Z"/>
                <w:sz w:val="5"/>
                <w:szCs w:val="5"/>
              </w:rPr>
              <w:pPrChange w:id="15461" w:author="？！。。。" w:date="2024-04-03T15:04:15Z">
                <w:pPr>
                  <w:pStyle w:val="10"/>
                  <w:spacing w:before="244" w:line="69" w:lineRule="exact"/>
                  <w:ind w:left="180"/>
                </w:pPr>
              </w:pPrChange>
            </w:pPr>
            <w:del w:id="15463" w:author="？！。。。" w:date="2024-04-29T15:58:16Z">
              <w:r>
                <w:rPr>
                  <w:sz w:val="5"/>
                  <w:szCs w:val="5"/>
                </w:rPr>
                <w:delText>*</w:delText>
              </w:r>
            </w:del>
          </w:p>
        </w:tc>
        <w:tc>
          <w:tcPr>
            <w:tcW w:w="400" w:type="dxa"/>
            <w:vMerge w:val="continue"/>
            <w:tcBorders>
              <w:top w:val="nil"/>
            </w:tcBorders>
            <w:textDirection w:val="tbRlV"/>
            <w:vAlign w:val="top"/>
          </w:tcPr>
          <w:p w14:paraId="4BE83089">
            <w:pPr>
              <w:spacing w:line="360" w:lineRule="auto"/>
              <w:jc w:val="both"/>
              <w:rPr>
                <w:del w:id="15465" w:author="？！。。。" w:date="2024-04-29T15:58:16Z"/>
                <w:rFonts w:ascii="Arial"/>
                <w:sz w:val="21"/>
              </w:rPr>
              <w:pPrChange w:id="15464" w:author="？！。。。" w:date="2024-04-03T15:04:15Z">
                <w:pPr/>
              </w:pPrChange>
            </w:pPr>
          </w:p>
        </w:tc>
        <w:tc>
          <w:tcPr>
            <w:tcW w:w="1638" w:type="dxa"/>
            <w:vAlign w:val="top"/>
          </w:tcPr>
          <w:p w14:paraId="41299AE2">
            <w:pPr>
              <w:spacing w:line="360" w:lineRule="auto"/>
              <w:jc w:val="both"/>
              <w:rPr>
                <w:del w:id="15467" w:author="？！。。。" w:date="2024-04-29T15:58:16Z"/>
                <w:rFonts w:ascii="Arial"/>
                <w:sz w:val="21"/>
              </w:rPr>
              <w:pPrChange w:id="15466" w:author="？！。。。" w:date="2024-04-03T15:04:15Z">
                <w:pPr/>
              </w:pPrChange>
            </w:pPr>
          </w:p>
        </w:tc>
        <w:tc>
          <w:tcPr>
            <w:tcW w:w="569" w:type="dxa"/>
            <w:vAlign w:val="top"/>
          </w:tcPr>
          <w:p w14:paraId="131341A3">
            <w:pPr>
              <w:spacing w:line="360" w:lineRule="auto"/>
              <w:jc w:val="both"/>
              <w:rPr>
                <w:del w:id="15469" w:author="？！。。。" w:date="2024-04-29T15:58:16Z"/>
                <w:rFonts w:ascii="Arial"/>
                <w:sz w:val="21"/>
              </w:rPr>
              <w:pPrChange w:id="15468" w:author="？！。。。" w:date="2024-04-03T15:04:15Z">
                <w:pPr/>
              </w:pPrChange>
            </w:pPr>
          </w:p>
        </w:tc>
        <w:tc>
          <w:tcPr>
            <w:tcW w:w="419" w:type="dxa"/>
            <w:vAlign w:val="top"/>
          </w:tcPr>
          <w:p w14:paraId="47A968EC">
            <w:pPr>
              <w:spacing w:line="360" w:lineRule="auto"/>
              <w:jc w:val="both"/>
              <w:rPr>
                <w:del w:id="15471" w:author="？！。。。" w:date="2024-04-29T15:58:16Z"/>
                <w:rFonts w:ascii="Arial"/>
                <w:sz w:val="21"/>
              </w:rPr>
              <w:pPrChange w:id="15470" w:author="？！。。。" w:date="2024-04-03T15:04:15Z">
                <w:pPr/>
              </w:pPrChange>
            </w:pPr>
          </w:p>
        </w:tc>
        <w:tc>
          <w:tcPr>
            <w:tcW w:w="420" w:type="dxa"/>
            <w:vAlign w:val="top"/>
          </w:tcPr>
          <w:p w14:paraId="1EC0FC0A">
            <w:pPr>
              <w:spacing w:line="360" w:lineRule="auto"/>
              <w:jc w:val="both"/>
              <w:rPr>
                <w:del w:id="15473" w:author="？！。。。" w:date="2024-04-29T15:58:16Z"/>
                <w:rFonts w:ascii="Arial"/>
                <w:sz w:val="21"/>
              </w:rPr>
              <w:pPrChange w:id="15472" w:author="？！。。。" w:date="2024-04-03T15:04:15Z">
                <w:pPr/>
              </w:pPrChange>
            </w:pPr>
          </w:p>
        </w:tc>
        <w:tc>
          <w:tcPr>
            <w:tcW w:w="469" w:type="dxa"/>
            <w:vAlign w:val="top"/>
          </w:tcPr>
          <w:p w14:paraId="6B3EAE67">
            <w:pPr>
              <w:spacing w:line="360" w:lineRule="auto"/>
              <w:jc w:val="both"/>
              <w:rPr>
                <w:del w:id="15475" w:author="？！。。。" w:date="2024-04-29T15:58:16Z"/>
                <w:rFonts w:ascii="Arial"/>
                <w:sz w:val="21"/>
              </w:rPr>
              <w:pPrChange w:id="15474" w:author="？！。。。" w:date="2024-04-03T15:04:15Z">
                <w:pPr/>
              </w:pPrChange>
            </w:pPr>
          </w:p>
        </w:tc>
        <w:tc>
          <w:tcPr>
            <w:tcW w:w="380" w:type="dxa"/>
            <w:vAlign w:val="top"/>
          </w:tcPr>
          <w:p w14:paraId="5F0C6C5F">
            <w:pPr>
              <w:spacing w:line="360" w:lineRule="auto"/>
              <w:jc w:val="both"/>
              <w:rPr>
                <w:del w:id="15477" w:author="？！。。。" w:date="2024-04-29T15:58:16Z"/>
                <w:rFonts w:ascii="Arial"/>
                <w:sz w:val="21"/>
              </w:rPr>
              <w:pPrChange w:id="15476" w:author="？！。。。" w:date="2024-04-03T15:04:15Z">
                <w:pPr/>
              </w:pPrChange>
            </w:pPr>
          </w:p>
        </w:tc>
        <w:tc>
          <w:tcPr>
            <w:tcW w:w="420" w:type="dxa"/>
            <w:vAlign w:val="top"/>
          </w:tcPr>
          <w:p w14:paraId="18A32C0D">
            <w:pPr>
              <w:spacing w:line="360" w:lineRule="auto"/>
              <w:jc w:val="both"/>
              <w:rPr>
                <w:del w:id="15479" w:author="？！。。。" w:date="2024-04-29T15:58:16Z"/>
                <w:rFonts w:ascii="Arial"/>
                <w:sz w:val="21"/>
              </w:rPr>
              <w:pPrChange w:id="15478" w:author="？！。。。" w:date="2024-04-03T15:04:15Z">
                <w:pPr/>
              </w:pPrChange>
            </w:pPr>
          </w:p>
        </w:tc>
        <w:tc>
          <w:tcPr>
            <w:tcW w:w="449" w:type="dxa"/>
            <w:vAlign w:val="top"/>
          </w:tcPr>
          <w:p w14:paraId="06DD2777">
            <w:pPr>
              <w:spacing w:line="360" w:lineRule="auto"/>
              <w:jc w:val="both"/>
              <w:rPr>
                <w:del w:id="15481" w:author="？！。。。" w:date="2024-04-29T15:58:16Z"/>
                <w:rFonts w:ascii="Arial"/>
                <w:sz w:val="21"/>
              </w:rPr>
              <w:pPrChange w:id="15480" w:author="？！。。。" w:date="2024-04-03T15:04:15Z">
                <w:pPr/>
              </w:pPrChange>
            </w:pPr>
          </w:p>
        </w:tc>
        <w:tc>
          <w:tcPr>
            <w:tcW w:w="519" w:type="dxa"/>
            <w:vAlign w:val="top"/>
          </w:tcPr>
          <w:p w14:paraId="27F4D6FB">
            <w:pPr>
              <w:spacing w:line="360" w:lineRule="auto"/>
              <w:jc w:val="both"/>
              <w:rPr>
                <w:del w:id="15483" w:author="？！。。。" w:date="2024-04-29T15:58:16Z"/>
                <w:rFonts w:ascii="Arial"/>
                <w:sz w:val="21"/>
              </w:rPr>
              <w:pPrChange w:id="15482" w:author="？！。。。" w:date="2024-04-03T15:04:15Z">
                <w:pPr/>
              </w:pPrChange>
            </w:pPr>
          </w:p>
        </w:tc>
        <w:tc>
          <w:tcPr>
            <w:tcW w:w="539" w:type="dxa"/>
            <w:vAlign w:val="top"/>
          </w:tcPr>
          <w:p w14:paraId="1E9672CD">
            <w:pPr>
              <w:spacing w:line="360" w:lineRule="auto"/>
              <w:jc w:val="both"/>
              <w:rPr>
                <w:del w:id="15485" w:author="？！。。。" w:date="2024-04-29T15:58:16Z"/>
                <w:rFonts w:ascii="Arial"/>
                <w:sz w:val="21"/>
              </w:rPr>
              <w:pPrChange w:id="15484" w:author="？！。。。" w:date="2024-04-03T15:04:15Z">
                <w:pPr/>
              </w:pPrChange>
            </w:pPr>
          </w:p>
        </w:tc>
        <w:tc>
          <w:tcPr>
            <w:tcW w:w="490" w:type="dxa"/>
            <w:vAlign w:val="top"/>
          </w:tcPr>
          <w:p w14:paraId="4925C2BA">
            <w:pPr>
              <w:spacing w:line="360" w:lineRule="auto"/>
              <w:jc w:val="both"/>
              <w:rPr>
                <w:del w:id="15487" w:author="？！。。。" w:date="2024-04-29T15:58:16Z"/>
                <w:rFonts w:ascii="Arial"/>
                <w:sz w:val="21"/>
              </w:rPr>
              <w:pPrChange w:id="15486" w:author="？！。。。" w:date="2024-04-03T15:04:15Z">
                <w:pPr/>
              </w:pPrChange>
            </w:pPr>
          </w:p>
        </w:tc>
        <w:tc>
          <w:tcPr>
            <w:tcW w:w="509" w:type="dxa"/>
            <w:vAlign w:val="top"/>
          </w:tcPr>
          <w:p w14:paraId="0A7B2CA7">
            <w:pPr>
              <w:spacing w:line="360" w:lineRule="auto"/>
              <w:jc w:val="both"/>
              <w:rPr>
                <w:del w:id="15489" w:author="？！。。。" w:date="2024-04-29T15:58:16Z"/>
                <w:rFonts w:ascii="Arial"/>
                <w:sz w:val="21"/>
              </w:rPr>
              <w:pPrChange w:id="15488" w:author="？！。。。" w:date="2024-04-03T15:04:15Z">
                <w:pPr/>
              </w:pPrChange>
            </w:pPr>
          </w:p>
        </w:tc>
        <w:tc>
          <w:tcPr>
            <w:tcW w:w="470" w:type="dxa"/>
            <w:vAlign w:val="top"/>
          </w:tcPr>
          <w:p w14:paraId="1A55C786">
            <w:pPr>
              <w:spacing w:line="360" w:lineRule="auto"/>
              <w:jc w:val="both"/>
              <w:rPr>
                <w:del w:id="15491" w:author="？！。。。" w:date="2024-04-29T15:58:16Z"/>
                <w:rFonts w:ascii="Arial"/>
                <w:sz w:val="21"/>
              </w:rPr>
              <w:pPrChange w:id="15490" w:author="？！。。。" w:date="2024-04-03T15:04:15Z">
                <w:pPr/>
              </w:pPrChange>
            </w:pPr>
          </w:p>
        </w:tc>
        <w:tc>
          <w:tcPr>
            <w:tcW w:w="469" w:type="dxa"/>
            <w:vAlign w:val="top"/>
          </w:tcPr>
          <w:p w14:paraId="580764E9">
            <w:pPr>
              <w:spacing w:line="360" w:lineRule="auto"/>
              <w:jc w:val="both"/>
              <w:rPr>
                <w:del w:id="15493" w:author="？！。。。" w:date="2024-04-29T15:58:16Z"/>
                <w:rFonts w:ascii="Arial"/>
                <w:sz w:val="21"/>
              </w:rPr>
              <w:pPrChange w:id="15492" w:author="？！。。。" w:date="2024-04-03T15:04:15Z">
                <w:pPr/>
              </w:pPrChange>
            </w:pPr>
          </w:p>
        </w:tc>
      </w:tr>
      <w:tr w14:paraId="328F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494" w:author="？！。。。" w:date="2024-04-29T15:58:16Z"/>
        </w:trPr>
        <w:tc>
          <w:tcPr>
            <w:tcW w:w="504" w:type="dxa"/>
            <w:vMerge w:val="continue"/>
            <w:tcBorders>
              <w:top w:val="nil"/>
            </w:tcBorders>
            <w:vAlign w:val="top"/>
          </w:tcPr>
          <w:p w14:paraId="6181FE1A">
            <w:pPr>
              <w:spacing w:line="360" w:lineRule="auto"/>
              <w:jc w:val="both"/>
              <w:rPr>
                <w:del w:id="15496" w:author="？！。。。" w:date="2024-04-29T15:58:16Z"/>
                <w:rFonts w:ascii="Arial"/>
                <w:sz w:val="21"/>
              </w:rPr>
              <w:pPrChange w:id="15495" w:author="？！。。。" w:date="2024-04-03T15:04:15Z">
                <w:pPr/>
              </w:pPrChange>
            </w:pPr>
          </w:p>
        </w:tc>
        <w:tc>
          <w:tcPr>
            <w:tcW w:w="2448" w:type="dxa"/>
            <w:gridSpan w:val="3"/>
            <w:vAlign w:val="top"/>
          </w:tcPr>
          <w:p w14:paraId="00DF3758">
            <w:pPr>
              <w:pStyle w:val="10"/>
              <w:spacing w:before="0" w:line="360" w:lineRule="auto"/>
              <w:ind w:left="980"/>
              <w:jc w:val="both"/>
              <w:rPr>
                <w:del w:id="15498" w:author="？！。。。" w:date="2024-04-29T15:58:16Z"/>
                <w:sz w:val="23"/>
                <w:szCs w:val="23"/>
              </w:rPr>
              <w:pPrChange w:id="15497" w:author="？！。。。" w:date="2024-04-03T15:04:15Z">
                <w:pPr>
                  <w:pStyle w:val="10"/>
                  <w:spacing w:before="148" w:line="221" w:lineRule="auto"/>
                  <w:ind w:left="980"/>
                </w:pPr>
              </w:pPrChange>
            </w:pPr>
            <w:del w:id="15499" w:author="？！。。。" w:date="2024-04-29T15:58:16Z">
              <w:r>
                <w:rPr>
                  <w:spacing w:val="4"/>
                  <w:sz w:val="23"/>
                  <w:szCs w:val="23"/>
                </w:rPr>
                <w:delText>小计</w:delText>
              </w:r>
            </w:del>
          </w:p>
        </w:tc>
        <w:tc>
          <w:tcPr>
            <w:tcW w:w="569" w:type="dxa"/>
            <w:vAlign w:val="top"/>
          </w:tcPr>
          <w:p w14:paraId="6F79975E">
            <w:pPr>
              <w:spacing w:line="360" w:lineRule="auto"/>
              <w:jc w:val="both"/>
              <w:rPr>
                <w:del w:id="15501" w:author="？！。。。" w:date="2024-04-29T15:58:16Z"/>
                <w:rFonts w:ascii="Arial"/>
                <w:sz w:val="21"/>
              </w:rPr>
              <w:pPrChange w:id="15500" w:author="？！。。。" w:date="2024-04-03T15:04:15Z">
                <w:pPr/>
              </w:pPrChange>
            </w:pPr>
          </w:p>
        </w:tc>
        <w:tc>
          <w:tcPr>
            <w:tcW w:w="419" w:type="dxa"/>
            <w:vAlign w:val="top"/>
          </w:tcPr>
          <w:p w14:paraId="6FD1FF00">
            <w:pPr>
              <w:spacing w:line="360" w:lineRule="auto"/>
              <w:jc w:val="both"/>
              <w:rPr>
                <w:del w:id="15503" w:author="？！。。。" w:date="2024-04-29T15:58:16Z"/>
                <w:rFonts w:ascii="Arial"/>
                <w:sz w:val="21"/>
              </w:rPr>
              <w:pPrChange w:id="15502" w:author="？！。。。" w:date="2024-04-03T15:04:15Z">
                <w:pPr/>
              </w:pPrChange>
            </w:pPr>
          </w:p>
        </w:tc>
        <w:tc>
          <w:tcPr>
            <w:tcW w:w="420" w:type="dxa"/>
            <w:vAlign w:val="top"/>
          </w:tcPr>
          <w:p w14:paraId="40F8D347">
            <w:pPr>
              <w:spacing w:line="360" w:lineRule="auto"/>
              <w:jc w:val="both"/>
              <w:rPr>
                <w:del w:id="15505" w:author="？！。。。" w:date="2024-04-29T15:58:16Z"/>
                <w:rFonts w:ascii="Arial"/>
                <w:sz w:val="21"/>
              </w:rPr>
              <w:pPrChange w:id="15504" w:author="？！。。。" w:date="2024-04-03T15:04:15Z">
                <w:pPr/>
              </w:pPrChange>
            </w:pPr>
          </w:p>
        </w:tc>
        <w:tc>
          <w:tcPr>
            <w:tcW w:w="469" w:type="dxa"/>
            <w:vAlign w:val="top"/>
          </w:tcPr>
          <w:p w14:paraId="3EA2930E">
            <w:pPr>
              <w:spacing w:line="360" w:lineRule="auto"/>
              <w:jc w:val="both"/>
              <w:rPr>
                <w:del w:id="15507" w:author="？！。。。" w:date="2024-04-29T15:58:16Z"/>
                <w:rFonts w:ascii="Arial"/>
                <w:sz w:val="21"/>
              </w:rPr>
              <w:pPrChange w:id="15506" w:author="？！。。。" w:date="2024-04-03T15:04:15Z">
                <w:pPr/>
              </w:pPrChange>
            </w:pPr>
          </w:p>
        </w:tc>
        <w:tc>
          <w:tcPr>
            <w:tcW w:w="380" w:type="dxa"/>
            <w:vAlign w:val="top"/>
          </w:tcPr>
          <w:p w14:paraId="1E342408">
            <w:pPr>
              <w:spacing w:line="360" w:lineRule="auto"/>
              <w:jc w:val="both"/>
              <w:rPr>
                <w:del w:id="15509" w:author="？！。。。" w:date="2024-04-29T15:58:16Z"/>
                <w:rFonts w:ascii="Arial"/>
                <w:sz w:val="21"/>
              </w:rPr>
              <w:pPrChange w:id="15508" w:author="？！。。。" w:date="2024-04-03T15:04:15Z">
                <w:pPr/>
              </w:pPrChange>
            </w:pPr>
          </w:p>
        </w:tc>
        <w:tc>
          <w:tcPr>
            <w:tcW w:w="420" w:type="dxa"/>
            <w:vAlign w:val="top"/>
          </w:tcPr>
          <w:p w14:paraId="62620A2F">
            <w:pPr>
              <w:spacing w:line="360" w:lineRule="auto"/>
              <w:jc w:val="both"/>
              <w:rPr>
                <w:del w:id="15511" w:author="？！。。。" w:date="2024-04-29T15:58:16Z"/>
                <w:rFonts w:ascii="Arial"/>
                <w:sz w:val="21"/>
              </w:rPr>
              <w:pPrChange w:id="15510" w:author="？！。。。" w:date="2024-04-03T15:04:15Z">
                <w:pPr/>
              </w:pPrChange>
            </w:pPr>
          </w:p>
        </w:tc>
        <w:tc>
          <w:tcPr>
            <w:tcW w:w="449" w:type="dxa"/>
            <w:vAlign w:val="top"/>
          </w:tcPr>
          <w:p w14:paraId="2A2B7B01">
            <w:pPr>
              <w:spacing w:line="360" w:lineRule="auto"/>
              <w:jc w:val="both"/>
              <w:rPr>
                <w:del w:id="15513" w:author="？！。。。" w:date="2024-04-29T15:58:16Z"/>
                <w:rFonts w:ascii="Arial"/>
                <w:sz w:val="21"/>
              </w:rPr>
              <w:pPrChange w:id="15512" w:author="？！。。。" w:date="2024-04-03T15:04:15Z">
                <w:pPr/>
              </w:pPrChange>
            </w:pPr>
          </w:p>
        </w:tc>
        <w:tc>
          <w:tcPr>
            <w:tcW w:w="519" w:type="dxa"/>
            <w:vAlign w:val="top"/>
          </w:tcPr>
          <w:p w14:paraId="70AC9BD0">
            <w:pPr>
              <w:spacing w:line="360" w:lineRule="auto"/>
              <w:jc w:val="both"/>
              <w:rPr>
                <w:del w:id="15515" w:author="？！。。。" w:date="2024-04-29T15:58:16Z"/>
                <w:rFonts w:ascii="Arial"/>
                <w:sz w:val="21"/>
              </w:rPr>
              <w:pPrChange w:id="15514" w:author="？！。。。" w:date="2024-04-03T15:04:15Z">
                <w:pPr/>
              </w:pPrChange>
            </w:pPr>
          </w:p>
        </w:tc>
        <w:tc>
          <w:tcPr>
            <w:tcW w:w="539" w:type="dxa"/>
            <w:vAlign w:val="top"/>
          </w:tcPr>
          <w:p w14:paraId="4ED47DBB">
            <w:pPr>
              <w:spacing w:line="360" w:lineRule="auto"/>
              <w:jc w:val="both"/>
              <w:rPr>
                <w:del w:id="15517" w:author="？！。。。" w:date="2024-04-29T15:58:16Z"/>
                <w:rFonts w:ascii="Arial"/>
                <w:sz w:val="21"/>
              </w:rPr>
              <w:pPrChange w:id="15516" w:author="？！。。。" w:date="2024-04-03T15:04:15Z">
                <w:pPr/>
              </w:pPrChange>
            </w:pPr>
          </w:p>
        </w:tc>
        <w:tc>
          <w:tcPr>
            <w:tcW w:w="490" w:type="dxa"/>
            <w:vAlign w:val="top"/>
          </w:tcPr>
          <w:p w14:paraId="0B3C9240">
            <w:pPr>
              <w:spacing w:line="360" w:lineRule="auto"/>
              <w:jc w:val="both"/>
              <w:rPr>
                <w:del w:id="15519" w:author="？！。。。" w:date="2024-04-29T15:58:16Z"/>
                <w:rFonts w:ascii="Arial"/>
                <w:sz w:val="21"/>
              </w:rPr>
              <w:pPrChange w:id="15518" w:author="？！。。。" w:date="2024-04-03T15:04:15Z">
                <w:pPr/>
              </w:pPrChange>
            </w:pPr>
          </w:p>
        </w:tc>
        <w:tc>
          <w:tcPr>
            <w:tcW w:w="509" w:type="dxa"/>
            <w:vAlign w:val="top"/>
          </w:tcPr>
          <w:p w14:paraId="70F1CE2C">
            <w:pPr>
              <w:spacing w:line="360" w:lineRule="auto"/>
              <w:jc w:val="both"/>
              <w:rPr>
                <w:del w:id="15521" w:author="？！。。。" w:date="2024-04-29T15:58:16Z"/>
                <w:rFonts w:ascii="Arial"/>
                <w:sz w:val="21"/>
              </w:rPr>
              <w:pPrChange w:id="15520" w:author="？！。。。" w:date="2024-04-03T15:04:15Z">
                <w:pPr/>
              </w:pPrChange>
            </w:pPr>
          </w:p>
        </w:tc>
        <w:tc>
          <w:tcPr>
            <w:tcW w:w="470" w:type="dxa"/>
            <w:vAlign w:val="top"/>
          </w:tcPr>
          <w:p w14:paraId="2F9D9CB8">
            <w:pPr>
              <w:spacing w:line="360" w:lineRule="auto"/>
              <w:jc w:val="both"/>
              <w:rPr>
                <w:del w:id="15523" w:author="？！。。。" w:date="2024-04-29T15:58:16Z"/>
                <w:rFonts w:ascii="Arial"/>
                <w:sz w:val="21"/>
              </w:rPr>
              <w:pPrChange w:id="15522" w:author="？！。。。" w:date="2024-04-03T15:04:15Z">
                <w:pPr/>
              </w:pPrChange>
            </w:pPr>
          </w:p>
        </w:tc>
        <w:tc>
          <w:tcPr>
            <w:tcW w:w="469" w:type="dxa"/>
            <w:vAlign w:val="top"/>
          </w:tcPr>
          <w:p w14:paraId="2064102A">
            <w:pPr>
              <w:spacing w:line="360" w:lineRule="auto"/>
              <w:jc w:val="both"/>
              <w:rPr>
                <w:del w:id="15525" w:author="？！。。。" w:date="2024-04-29T15:58:16Z"/>
                <w:rFonts w:ascii="Arial"/>
                <w:sz w:val="21"/>
              </w:rPr>
              <w:pPrChange w:id="15524" w:author="？！。。。" w:date="2024-04-03T15:04:15Z">
                <w:pPr/>
              </w:pPrChange>
            </w:pPr>
          </w:p>
        </w:tc>
      </w:tr>
      <w:tr w14:paraId="255A8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526" w:author="？！。。。" w:date="2024-04-29T15:58:16Z"/>
        </w:trPr>
        <w:tc>
          <w:tcPr>
            <w:tcW w:w="504" w:type="dxa"/>
            <w:vMerge w:val="restart"/>
            <w:tcBorders>
              <w:bottom w:val="nil"/>
            </w:tcBorders>
            <w:vAlign w:val="top"/>
          </w:tcPr>
          <w:p w14:paraId="4D3D2E0B">
            <w:pPr>
              <w:spacing w:line="360" w:lineRule="auto"/>
              <w:jc w:val="both"/>
              <w:rPr>
                <w:del w:id="15528" w:author="？！。。。" w:date="2024-04-29T15:58:16Z"/>
                <w:rFonts w:ascii="Arial"/>
                <w:sz w:val="21"/>
              </w:rPr>
              <w:pPrChange w:id="15527" w:author="？！。。。" w:date="2024-04-03T15:04:15Z">
                <w:pPr>
                  <w:spacing w:line="451" w:lineRule="auto"/>
                </w:pPr>
              </w:pPrChange>
            </w:pPr>
          </w:p>
          <w:p w14:paraId="7EA37B0C">
            <w:pPr>
              <w:pStyle w:val="10"/>
              <w:spacing w:before="0" w:line="360" w:lineRule="auto"/>
              <w:ind w:left="14"/>
              <w:jc w:val="both"/>
              <w:rPr>
                <w:del w:id="15530" w:author="？！。。。" w:date="2024-04-29T15:58:16Z"/>
                <w:sz w:val="23"/>
                <w:szCs w:val="23"/>
              </w:rPr>
              <w:pPrChange w:id="15529" w:author="？！。。。" w:date="2024-04-03T15:04:15Z">
                <w:pPr>
                  <w:pStyle w:val="10"/>
                  <w:spacing w:before="75" w:line="238" w:lineRule="auto"/>
                  <w:ind w:left="14"/>
                </w:pPr>
              </w:pPrChange>
            </w:pPr>
            <w:del w:id="15531" w:author="？！。。。" w:date="2024-04-29T15:58:16Z">
              <w:r>
                <w:rPr>
                  <w:spacing w:val="9"/>
                  <w:sz w:val="23"/>
                  <w:szCs w:val="23"/>
                </w:rPr>
                <w:delText>实习</w:delText>
              </w:r>
            </w:del>
            <w:del w:id="15532" w:author="？！。。。" w:date="2024-04-29T15:58:16Z">
              <w:r>
                <w:rPr>
                  <w:sz w:val="23"/>
                  <w:szCs w:val="23"/>
                </w:rPr>
                <w:delText xml:space="preserve"> </w:delText>
              </w:r>
            </w:del>
            <w:del w:id="15533" w:author="？！。。。" w:date="2024-04-29T15:58:16Z">
              <w:r>
                <w:rPr>
                  <w:spacing w:val="-1"/>
                  <w:sz w:val="23"/>
                  <w:szCs w:val="23"/>
                </w:rPr>
                <w:delText>环节</w:delText>
              </w:r>
            </w:del>
          </w:p>
        </w:tc>
        <w:tc>
          <w:tcPr>
            <w:tcW w:w="410" w:type="dxa"/>
            <w:vAlign w:val="top"/>
          </w:tcPr>
          <w:p w14:paraId="51A39750">
            <w:pPr>
              <w:pStyle w:val="10"/>
              <w:spacing w:before="0" w:line="360" w:lineRule="auto"/>
              <w:ind w:left="130"/>
              <w:jc w:val="both"/>
              <w:rPr>
                <w:del w:id="15535" w:author="？！。。。" w:date="2024-04-29T15:58:16Z"/>
                <w:sz w:val="23"/>
                <w:szCs w:val="23"/>
              </w:rPr>
              <w:pPrChange w:id="15534" w:author="？！。。。" w:date="2024-04-03T15:04:15Z">
                <w:pPr>
                  <w:pStyle w:val="10"/>
                  <w:spacing w:before="205" w:line="184" w:lineRule="auto"/>
                  <w:ind w:left="130"/>
                </w:pPr>
              </w:pPrChange>
            </w:pPr>
            <w:del w:id="15536" w:author="？！。。。" w:date="2024-04-29T15:58:16Z">
              <w:r>
                <w:rPr>
                  <w:sz w:val="23"/>
                  <w:szCs w:val="23"/>
                </w:rPr>
                <w:delText>1</w:delText>
              </w:r>
            </w:del>
          </w:p>
        </w:tc>
        <w:tc>
          <w:tcPr>
            <w:tcW w:w="400" w:type="dxa"/>
            <w:vAlign w:val="top"/>
          </w:tcPr>
          <w:p w14:paraId="590FD90E">
            <w:pPr>
              <w:spacing w:line="360" w:lineRule="auto"/>
              <w:jc w:val="both"/>
              <w:rPr>
                <w:del w:id="15538" w:author="？！。。。" w:date="2024-04-29T15:58:16Z"/>
                <w:rFonts w:ascii="Arial"/>
                <w:sz w:val="21"/>
              </w:rPr>
              <w:pPrChange w:id="15537" w:author="？！。。。" w:date="2024-04-03T15:04:15Z">
                <w:pPr/>
              </w:pPrChange>
            </w:pPr>
          </w:p>
        </w:tc>
        <w:tc>
          <w:tcPr>
            <w:tcW w:w="1638" w:type="dxa"/>
            <w:vAlign w:val="top"/>
          </w:tcPr>
          <w:p w14:paraId="1781FAF3">
            <w:pPr>
              <w:spacing w:line="360" w:lineRule="auto"/>
              <w:jc w:val="both"/>
              <w:rPr>
                <w:del w:id="15540" w:author="？！。。。" w:date="2024-04-29T15:58:16Z"/>
                <w:rFonts w:ascii="Arial"/>
                <w:sz w:val="21"/>
              </w:rPr>
              <w:pPrChange w:id="15539" w:author="？！。。。" w:date="2024-04-03T15:04:15Z">
                <w:pPr/>
              </w:pPrChange>
            </w:pPr>
          </w:p>
        </w:tc>
        <w:tc>
          <w:tcPr>
            <w:tcW w:w="569" w:type="dxa"/>
            <w:vAlign w:val="top"/>
          </w:tcPr>
          <w:p w14:paraId="29C41ABD">
            <w:pPr>
              <w:spacing w:line="360" w:lineRule="auto"/>
              <w:jc w:val="both"/>
              <w:rPr>
                <w:del w:id="15542" w:author="？！。。。" w:date="2024-04-29T15:58:16Z"/>
                <w:rFonts w:ascii="Arial"/>
                <w:sz w:val="21"/>
              </w:rPr>
              <w:pPrChange w:id="15541" w:author="？！。。。" w:date="2024-04-03T15:04:15Z">
                <w:pPr/>
              </w:pPrChange>
            </w:pPr>
          </w:p>
        </w:tc>
        <w:tc>
          <w:tcPr>
            <w:tcW w:w="419" w:type="dxa"/>
            <w:vAlign w:val="top"/>
          </w:tcPr>
          <w:p w14:paraId="384F53A6">
            <w:pPr>
              <w:spacing w:line="360" w:lineRule="auto"/>
              <w:jc w:val="both"/>
              <w:rPr>
                <w:del w:id="15544" w:author="？！。。。" w:date="2024-04-29T15:58:16Z"/>
                <w:rFonts w:ascii="Arial"/>
                <w:sz w:val="21"/>
              </w:rPr>
              <w:pPrChange w:id="15543" w:author="？！。。。" w:date="2024-04-03T15:04:15Z">
                <w:pPr/>
              </w:pPrChange>
            </w:pPr>
          </w:p>
        </w:tc>
        <w:tc>
          <w:tcPr>
            <w:tcW w:w="420" w:type="dxa"/>
            <w:vAlign w:val="top"/>
          </w:tcPr>
          <w:p w14:paraId="67B5F518">
            <w:pPr>
              <w:spacing w:line="360" w:lineRule="auto"/>
              <w:jc w:val="both"/>
              <w:rPr>
                <w:del w:id="15546" w:author="？！。。。" w:date="2024-04-29T15:58:16Z"/>
                <w:rFonts w:ascii="Arial"/>
                <w:sz w:val="21"/>
              </w:rPr>
              <w:pPrChange w:id="15545" w:author="？！。。。" w:date="2024-04-03T15:04:15Z">
                <w:pPr/>
              </w:pPrChange>
            </w:pPr>
          </w:p>
        </w:tc>
        <w:tc>
          <w:tcPr>
            <w:tcW w:w="469" w:type="dxa"/>
            <w:vAlign w:val="top"/>
          </w:tcPr>
          <w:p w14:paraId="371E7B2F">
            <w:pPr>
              <w:spacing w:line="360" w:lineRule="auto"/>
              <w:jc w:val="both"/>
              <w:rPr>
                <w:del w:id="15548" w:author="？！。。。" w:date="2024-04-29T15:58:16Z"/>
                <w:rFonts w:ascii="Arial"/>
                <w:sz w:val="21"/>
              </w:rPr>
              <w:pPrChange w:id="15547" w:author="？！。。。" w:date="2024-04-03T15:04:15Z">
                <w:pPr/>
              </w:pPrChange>
            </w:pPr>
          </w:p>
        </w:tc>
        <w:tc>
          <w:tcPr>
            <w:tcW w:w="380" w:type="dxa"/>
            <w:vAlign w:val="top"/>
          </w:tcPr>
          <w:p w14:paraId="083F2276">
            <w:pPr>
              <w:spacing w:line="360" w:lineRule="auto"/>
              <w:jc w:val="both"/>
              <w:rPr>
                <w:del w:id="15550" w:author="？！。。。" w:date="2024-04-29T15:58:16Z"/>
                <w:rFonts w:ascii="Arial"/>
                <w:sz w:val="21"/>
              </w:rPr>
              <w:pPrChange w:id="15549" w:author="？！。。。" w:date="2024-04-03T15:04:15Z">
                <w:pPr/>
              </w:pPrChange>
            </w:pPr>
          </w:p>
        </w:tc>
        <w:tc>
          <w:tcPr>
            <w:tcW w:w="420" w:type="dxa"/>
            <w:vAlign w:val="top"/>
          </w:tcPr>
          <w:p w14:paraId="7DF82F21">
            <w:pPr>
              <w:spacing w:line="360" w:lineRule="auto"/>
              <w:jc w:val="both"/>
              <w:rPr>
                <w:del w:id="15552" w:author="？！。。。" w:date="2024-04-29T15:58:16Z"/>
                <w:rFonts w:ascii="Arial"/>
                <w:sz w:val="21"/>
              </w:rPr>
              <w:pPrChange w:id="15551" w:author="？！。。。" w:date="2024-04-03T15:04:15Z">
                <w:pPr/>
              </w:pPrChange>
            </w:pPr>
          </w:p>
        </w:tc>
        <w:tc>
          <w:tcPr>
            <w:tcW w:w="449" w:type="dxa"/>
            <w:vAlign w:val="top"/>
          </w:tcPr>
          <w:p w14:paraId="3D67AB90">
            <w:pPr>
              <w:spacing w:line="360" w:lineRule="auto"/>
              <w:jc w:val="both"/>
              <w:rPr>
                <w:del w:id="15554" w:author="？！。。。" w:date="2024-04-29T15:58:16Z"/>
                <w:rFonts w:ascii="Arial"/>
                <w:sz w:val="21"/>
              </w:rPr>
              <w:pPrChange w:id="15553" w:author="？！。。。" w:date="2024-04-03T15:04:15Z">
                <w:pPr/>
              </w:pPrChange>
            </w:pPr>
          </w:p>
        </w:tc>
        <w:tc>
          <w:tcPr>
            <w:tcW w:w="519" w:type="dxa"/>
            <w:vAlign w:val="top"/>
          </w:tcPr>
          <w:p w14:paraId="200BF453">
            <w:pPr>
              <w:spacing w:line="360" w:lineRule="auto"/>
              <w:jc w:val="both"/>
              <w:rPr>
                <w:del w:id="15556" w:author="？！。。。" w:date="2024-04-29T15:58:16Z"/>
                <w:rFonts w:ascii="Arial"/>
                <w:sz w:val="21"/>
              </w:rPr>
              <w:pPrChange w:id="15555" w:author="？！。。。" w:date="2024-04-03T15:04:15Z">
                <w:pPr/>
              </w:pPrChange>
            </w:pPr>
          </w:p>
        </w:tc>
        <w:tc>
          <w:tcPr>
            <w:tcW w:w="539" w:type="dxa"/>
            <w:vAlign w:val="top"/>
          </w:tcPr>
          <w:p w14:paraId="60C9B68B">
            <w:pPr>
              <w:spacing w:line="360" w:lineRule="auto"/>
              <w:jc w:val="both"/>
              <w:rPr>
                <w:del w:id="15558" w:author="？！。。。" w:date="2024-04-29T15:58:16Z"/>
                <w:rFonts w:ascii="Arial"/>
                <w:sz w:val="21"/>
              </w:rPr>
              <w:pPrChange w:id="15557" w:author="？！。。。" w:date="2024-04-03T15:04:15Z">
                <w:pPr/>
              </w:pPrChange>
            </w:pPr>
          </w:p>
        </w:tc>
        <w:tc>
          <w:tcPr>
            <w:tcW w:w="490" w:type="dxa"/>
            <w:vAlign w:val="top"/>
          </w:tcPr>
          <w:p w14:paraId="7C071A45">
            <w:pPr>
              <w:spacing w:line="360" w:lineRule="auto"/>
              <w:jc w:val="both"/>
              <w:rPr>
                <w:del w:id="15560" w:author="？！。。。" w:date="2024-04-29T15:58:16Z"/>
                <w:rFonts w:ascii="Arial"/>
                <w:sz w:val="21"/>
              </w:rPr>
              <w:pPrChange w:id="15559" w:author="？！。。。" w:date="2024-04-03T15:04:15Z">
                <w:pPr/>
              </w:pPrChange>
            </w:pPr>
          </w:p>
        </w:tc>
        <w:tc>
          <w:tcPr>
            <w:tcW w:w="509" w:type="dxa"/>
            <w:vAlign w:val="top"/>
          </w:tcPr>
          <w:p w14:paraId="21001DFE">
            <w:pPr>
              <w:spacing w:line="360" w:lineRule="auto"/>
              <w:jc w:val="both"/>
              <w:rPr>
                <w:del w:id="15562" w:author="？！。。。" w:date="2024-04-29T15:58:16Z"/>
                <w:rFonts w:ascii="Arial"/>
                <w:sz w:val="21"/>
              </w:rPr>
              <w:pPrChange w:id="15561" w:author="？！。。。" w:date="2024-04-03T15:04:15Z">
                <w:pPr/>
              </w:pPrChange>
            </w:pPr>
          </w:p>
        </w:tc>
        <w:tc>
          <w:tcPr>
            <w:tcW w:w="470" w:type="dxa"/>
            <w:vAlign w:val="top"/>
          </w:tcPr>
          <w:p w14:paraId="706BBA63">
            <w:pPr>
              <w:spacing w:line="360" w:lineRule="auto"/>
              <w:jc w:val="both"/>
              <w:rPr>
                <w:del w:id="15564" w:author="？！。。。" w:date="2024-04-29T15:58:16Z"/>
                <w:rFonts w:ascii="Arial"/>
                <w:sz w:val="21"/>
              </w:rPr>
              <w:pPrChange w:id="15563" w:author="？！。。。" w:date="2024-04-03T15:04:15Z">
                <w:pPr/>
              </w:pPrChange>
            </w:pPr>
          </w:p>
        </w:tc>
        <w:tc>
          <w:tcPr>
            <w:tcW w:w="469" w:type="dxa"/>
            <w:vAlign w:val="top"/>
          </w:tcPr>
          <w:p w14:paraId="0D3EB276">
            <w:pPr>
              <w:spacing w:line="360" w:lineRule="auto"/>
              <w:jc w:val="both"/>
              <w:rPr>
                <w:del w:id="15566" w:author="？！。。。" w:date="2024-04-29T15:58:16Z"/>
                <w:rFonts w:ascii="Arial"/>
                <w:sz w:val="21"/>
              </w:rPr>
              <w:pPrChange w:id="15565" w:author="？！。。。" w:date="2024-04-03T15:04:15Z">
                <w:pPr/>
              </w:pPrChange>
            </w:pPr>
          </w:p>
        </w:tc>
      </w:tr>
      <w:tr w14:paraId="42A05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567" w:author="？！。。。" w:date="2024-04-29T15:58:16Z"/>
        </w:trPr>
        <w:tc>
          <w:tcPr>
            <w:tcW w:w="504" w:type="dxa"/>
            <w:vMerge w:val="continue"/>
            <w:tcBorders>
              <w:top w:val="nil"/>
              <w:bottom w:val="nil"/>
            </w:tcBorders>
            <w:vAlign w:val="top"/>
          </w:tcPr>
          <w:p w14:paraId="09489750">
            <w:pPr>
              <w:spacing w:line="360" w:lineRule="auto"/>
              <w:jc w:val="both"/>
              <w:rPr>
                <w:del w:id="15569" w:author="？！。。。" w:date="2024-04-29T15:58:16Z"/>
                <w:rFonts w:ascii="Arial"/>
                <w:sz w:val="21"/>
              </w:rPr>
              <w:pPrChange w:id="15568" w:author="？！。。。" w:date="2024-04-03T15:04:15Z">
                <w:pPr/>
              </w:pPrChange>
            </w:pPr>
          </w:p>
        </w:tc>
        <w:tc>
          <w:tcPr>
            <w:tcW w:w="410" w:type="dxa"/>
            <w:vAlign w:val="top"/>
          </w:tcPr>
          <w:p w14:paraId="2B2791AD">
            <w:pPr>
              <w:spacing w:line="360" w:lineRule="auto"/>
              <w:jc w:val="both"/>
              <w:rPr>
                <w:del w:id="15571" w:author="？！。。。" w:date="2024-04-29T15:58:16Z"/>
                <w:rFonts w:ascii="Arial"/>
                <w:sz w:val="21"/>
              </w:rPr>
              <w:pPrChange w:id="15570" w:author="？！。。。" w:date="2024-04-03T15:04:15Z">
                <w:pPr/>
              </w:pPrChange>
            </w:pPr>
          </w:p>
        </w:tc>
        <w:tc>
          <w:tcPr>
            <w:tcW w:w="400" w:type="dxa"/>
            <w:vAlign w:val="top"/>
          </w:tcPr>
          <w:p w14:paraId="52B804DE">
            <w:pPr>
              <w:spacing w:line="360" w:lineRule="auto"/>
              <w:jc w:val="both"/>
              <w:rPr>
                <w:del w:id="15573" w:author="？！。。。" w:date="2024-04-29T15:58:16Z"/>
                <w:rFonts w:ascii="Arial"/>
                <w:sz w:val="21"/>
              </w:rPr>
              <w:pPrChange w:id="15572" w:author="？！。。。" w:date="2024-04-03T15:04:15Z">
                <w:pPr/>
              </w:pPrChange>
            </w:pPr>
          </w:p>
        </w:tc>
        <w:tc>
          <w:tcPr>
            <w:tcW w:w="1638" w:type="dxa"/>
            <w:vAlign w:val="top"/>
          </w:tcPr>
          <w:p w14:paraId="7C834324">
            <w:pPr>
              <w:spacing w:line="360" w:lineRule="auto"/>
              <w:jc w:val="both"/>
              <w:rPr>
                <w:del w:id="15575" w:author="？！。。。" w:date="2024-04-29T15:58:16Z"/>
                <w:rFonts w:ascii="Arial"/>
                <w:sz w:val="21"/>
              </w:rPr>
              <w:pPrChange w:id="15574" w:author="？！。。。" w:date="2024-04-03T15:04:15Z">
                <w:pPr/>
              </w:pPrChange>
            </w:pPr>
          </w:p>
        </w:tc>
        <w:tc>
          <w:tcPr>
            <w:tcW w:w="569" w:type="dxa"/>
            <w:vAlign w:val="top"/>
          </w:tcPr>
          <w:p w14:paraId="2DBF197D">
            <w:pPr>
              <w:spacing w:line="360" w:lineRule="auto"/>
              <w:jc w:val="both"/>
              <w:rPr>
                <w:del w:id="15577" w:author="？！。。。" w:date="2024-04-29T15:58:16Z"/>
                <w:rFonts w:ascii="Arial"/>
                <w:sz w:val="21"/>
              </w:rPr>
              <w:pPrChange w:id="15576" w:author="？！。。。" w:date="2024-04-03T15:04:15Z">
                <w:pPr/>
              </w:pPrChange>
            </w:pPr>
          </w:p>
        </w:tc>
        <w:tc>
          <w:tcPr>
            <w:tcW w:w="419" w:type="dxa"/>
            <w:vAlign w:val="top"/>
          </w:tcPr>
          <w:p w14:paraId="25B032E6">
            <w:pPr>
              <w:spacing w:line="360" w:lineRule="auto"/>
              <w:jc w:val="both"/>
              <w:rPr>
                <w:del w:id="15579" w:author="？！。。。" w:date="2024-04-29T15:58:16Z"/>
                <w:rFonts w:ascii="Arial"/>
                <w:sz w:val="21"/>
              </w:rPr>
              <w:pPrChange w:id="15578" w:author="？！。。。" w:date="2024-04-03T15:04:15Z">
                <w:pPr/>
              </w:pPrChange>
            </w:pPr>
          </w:p>
        </w:tc>
        <w:tc>
          <w:tcPr>
            <w:tcW w:w="420" w:type="dxa"/>
            <w:vAlign w:val="top"/>
          </w:tcPr>
          <w:p w14:paraId="5A1EC475">
            <w:pPr>
              <w:spacing w:line="360" w:lineRule="auto"/>
              <w:jc w:val="both"/>
              <w:rPr>
                <w:del w:id="15581" w:author="？！。。。" w:date="2024-04-29T15:58:16Z"/>
                <w:rFonts w:ascii="Arial"/>
                <w:sz w:val="21"/>
              </w:rPr>
              <w:pPrChange w:id="15580" w:author="？！。。。" w:date="2024-04-03T15:04:15Z">
                <w:pPr/>
              </w:pPrChange>
            </w:pPr>
          </w:p>
        </w:tc>
        <w:tc>
          <w:tcPr>
            <w:tcW w:w="469" w:type="dxa"/>
            <w:vAlign w:val="top"/>
          </w:tcPr>
          <w:p w14:paraId="1078700C">
            <w:pPr>
              <w:spacing w:line="360" w:lineRule="auto"/>
              <w:jc w:val="both"/>
              <w:rPr>
                <w:del w:id="15583" w:author="？！。。。" w:date="2024-04-29T15:58:16Z"/>
                <w:rFonts w:ascii="Arial"/>
                <w:sz w:val="21"/>
              </w:rPr>
              <w:pPrChange w:id="15582" w:author="？！。。。" w:date="2024-04-03T15:04:15Z">
                <w:pPr/>
              </w:pPrChange>
            </w:pPr>
          </w:p>
        </w:tc>
        <w:tc>
          <w:tcPr>
            <w:tcW w:w="380" w:type="dxa"/>
            <w:vAlign w:val="top"/>
          </w:tcPr>
          <w:p w14:paraId="19B63317">
            <w:pPr>
              <w:spacing w:line="360" w:lineRule="auto"/>
              <w:jc w:val="both"/>
              <w:rPr>
                <w:del w:id="15585" w:author="？！。。。" w:date="2024-04-29T15:58:16Z"/>
                <w:rFonts w:ascii="Arial"/>
                <w:sz w:val="21"/>
              </w:rPr>
              <w:pPrChange w:id="15584" w:author="？！。。。" w:date="2024-04-03T15:04:15Z">
                <w:pPr/>
              </w:pPrChange>
            </w:pPr>
          </w:p>
        </w:tc>
        <w:tc>
          <w:tcPr>
            <w:tcW w:w="420" w:type="dxa"/>
            <w:vAlign w:val="top"/>
          </w:tcPr>
          <w:p w14:paraId="60672572">
            <w:pPr>
              <w:spacing w:line="360" w:lineRule="auto"/>
              <w:jc w:val="both"/>
              <w:rPr>
                <w:del w:id="15587" w:author="？！。。。" w:date="2024-04-29T15:58:16Z"/>
                <w:rFonts w:ascii="Arial"/>
                <w:sz w:val="21"/>
              </w:rPr>
              <w:pPrChange w:id="15586" w:author="？！。。。" w:date="2024-04-03T15:04:15Z">
                <w:pPr/>
              </w:pPrChange>
            </w:pPr>
          </w:p>
        </w:tc>
        <w:tc>
          <w:tcPr>
            <w:tcW w:w="449" w:type="dxa"/>
            <w:vAlign w:val="top"/>
          </w:tcPr>
          <w:p w14:paraId="482E6E4F">
            <w:pPr>
              <w:spacing w:line="360" w:lineRule="auto"/>
              <w:jc w:val="both"/>
              <w:rPr>
                <w:del w:id="15589" w:author="？！。。。" w:date="2024-04-29T15:58:16Z"/>
                <w:rFonts w:ascii="Arial"/>
                <w:sz w:val="21"/>
              </w:rPr>
              <w:pPrChange w:id="15588" w:author="？！。。。" w:date="2024-04-03T15:04:15Z">
                <w:pPr/>
              </w:pPrChange>
            </w:pPr>
          </w:p>
        </w:tc>
        <w:tc>
          <w:tcPr>
            <w:tcW w:w="519" w:type="dxa"/>
            <w:vAlign w:val="top"/>
          </w:tcPr>
          <w:p w14:paraId="60F8EE95">
            <w:pPr>
              <w:spacing w:line="360" w:lineRule="auto"/>
              <w:jc w:val="both"/>
              <w:rPr>
                <w:del w:id="15591" w:author="？！。。。" w:date="2024-04-29T15:58:16Z"/>
                <w:rFonts w:ascii="Arial"/>
                <w:sz w:val="21"/>
              </w:rPr>
              <w:pPrChange w:id="15590" w:author="？！。。。" w:date="2024-04-03T15:04:15Z">
                <w:pPr/>
              </w:pPrChange>
            </w:pPr>
          </w:p>
        </w:tc>
        <w:tc>
          <w:tcPr>
            <w:tcW w:w="539" w:type="dxa"/>
            <w:vAlign w:val="top"/>
          </w:tcPr>
          <w:p w14:paraId="270FAB77">
            <w:pPr>
              <w:spacing w:line="360" w:lineRule="auto"/>
              <w:jc w:val="both"/>
              <w:rPr>
                <w:del w:id="15593" w:author="？！。。。" w:date="2024-04-29T15:58:16Z"/>
                <w:rFonts w:ascii="Arial"/>
                <w:sz w:val="21"/>
              </w:rPr>
              <w:pPrChange w:id="15592" w:author="？！。。。" w:date="2024-04-03T15:04:15Z">
                <w:pPr/>
              </w:pPrChange>
            </w:pPr>
          </w:p>
        </w:tc>
        <w:tc>
          <w:tcPr>
            <w:tcW w:w="490" w:type="dxa"/>
            <w:vAlign w:val="top"/>
          </w:tcPr>
          <w:p w14:paraId="7710AEFE">
            <w:pPr>
              <w:spacing w:line="360" w:lineRule="auto"/>
              <w:jc w:val="both"/>
              <w:rPr>
                <w:del w:id="15595" w:author="？！。。。" w:date="2024-04-29T15:58:16Z"/>
                <w:rFonts w:ascii="Arial"/>
                <w:sz w:val="21"/>
              </w:rPr>
              <w:pPrChange w:id="15594" w:author="？！。。。" w:date="2024-04-03T15:04:15Z">
                <w:pPr/>
              </w:pPrChange>
            </w:pPr>
          </w:p>
        </w:tc>
        <w:tc>
          <w:tcPr>
            <w:tcW w:w="509" w:type="dxa"/>
            <w:vAlign w:val="top"/>
          </w:tcPr>
          <w:p w14:paraId="04F19F1F">
            <w:pPr>
              <w:spacing w:line="360" w:lineRule="auto"/>
              <w:jc w:val="both"/>
              <w:rPr>
                <w:del w:id="15597" w:author="？！。。。" w:date="2024-04-29T15:58:16Z"/>
                <w:rFonts w:ascii="Arial"/>
                <w:sz w:val="21"/>
              </w:rPr>
              <w:pPrChange w:id="15596" w:author="？！。。。" w:date="2024-04-03T15:04:15Z">
                <w:pPr/>
              </w:pPrChange>
            </w:pPr>
          </w:p>
        </w:tc>
        <w:tc>
          <w:tcPr>
            <w:tcW w:w="470" w:type="dxa"/>
            <w:vAlign w:val="top"/>
          </w:tcPr>
          <w:p w14:paraId="139BF268">
            <w:pPr>
              <w:spacing w:line="360" w:lineRule="auto"/>
              <w:jc w:val="both"/>
              <w:rPr>
                <w:del w:id="15599" w:author="？！。。。" w:date="2024-04-29T15:58:16Z"/>
                <w:rFonts w:ascii="Arial"/>
                <w:sz w:val="21"/>
              </w:rPr>
              <w:pPrChange w:id="15598" w:author="？！。。。" w:date="2024-04-03T15:04:15Z">
                <w:pPr/>
              </w:pPrChange>
            </w:pPr>
          </w:p>
        </w:tc>
        <w:tc>
          <w:tcPr>
            <w:tcW w:w="469" w:type="dxa"/>
            <w:vAlign w:val="top"/>
          </w:tcPr>
          <w:p w14:paraId="102EC14A">
            <w:pPr>
              <w:spacing w:line="360" w:lineRule="auto"/>
              <w:jc w:val="both"/>
              <w:rPr>
                <w:del w:id="15601" w:author="？！。。。" w:date="2024-04-29T15:58:16Z"/>
                <w:rFonts w:ascii="Arial"/>
                <w:sz w:val="21"/>
              </w:rPr>
              <w:pPrChange w:id="15600" w:author="？！。。。" w:date="2024-04-03T15:04:15Z">
                <w:pPr/>
              </w:pPrChange>
            </w:pPr>
          </w:p>
        </w:tc>
      </w:tr>
      <w:tr w14:paraId="7809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5602" w:author="？！。。。" w:date="2024-04-29T15:58:16Z"/>
        </w:trPr>
        <w:tc>
          <w:tcPr>
            <w:tcW w:w="504" w:type="dxa"/>
            <w:vMerge w:val="continue"/>
            <w:tcBorders>
              <w:top w:val="nil"/>
            </w:tcBorders>
            <w:vAlign w:val="top"/>
          </w:tcPr>
          <w:p w14:paraId="2435FFDB">
            <w:pPr>
              <w:spacing w:line="360" w:lineRule="auto"/>
              <w:jc w:val="both"/>
              <w:rPr>
                <w:del w:id="15604" w:author="？！。。。" w:date="2024-04-29T15:58:16Z"/>
                <w:rFonts w:ascii="Arial"/>
                <w:sz w:val="21"/>
              </w:rPr>
              <w:pPrChange w:id="15603" w:author="？！。。。" w:date="2024-04-03T15:04:15Z">
                <w:pPr/>
              </w:pPrChange>
            </w:pPr>
          </w:p>
        </w:tc>
        <w:tc>
          <w:tcPr>
            <w:tcW w:w="2448" w:type="dxa"/>
            <w:gridSpan w:val="3"/>
            <w:vAlign w:val="top"/>
          </w:tcPr>
          <w:p w14:paraId="31877FA8">
            <w:pPr>
              <w:pStyle w:val="10"/>
              <w:spacing w:before="0" w:line="360" w:lineRule="auto"/>
              <w:ind w:left="980"/>
              <w:jc w:val="both"/>
              <w:rPr>
                <w:del w:id="15606" w:author="？！。。。" w:date="2024-04-29T15:58:16Z"/>
                <w:sz w:val="23"/>
                <w:szCs w:val="23"/>
              </w:rPr>
              <w:pPrChange w:id="15605" w:author="？！。。。" w:date="2024-04-03T15:04:15Z">
                <w:pPr>
                  <w:pStyle w:val="10"/>
                  <w:spacing w:before="148" w:line="221" w:lineRule="auto"/>
                  <w:ind w:left="980"/>
                </w:pPr>
              </w:pPrChange>
            </w:pPr>
            <w:del w:id="15607" w:author="？！。。。" w:date="2024-04-29T15:58:16Z">
              <w:r>
                <w:rPr>
                  <w:spacing w:val="4"/>
                  <w:sz w:val="23"/>
                  <w:szCs w:val="23"/>
                </w:rPr>
                <w:delText>小计</w:delText>
              </w:r>
            </w:del>
          </w:p>
        </w:tc>
        <w:tc>
          <w:tcPr>
            <w:tcW w:w="569" w:type="dxa"/>
            <w:vAlign w:val="top"/>
          </w:tcPr>
          <w:p w14:paraId="5DC147CD">
            <w:pPr>
              <w:spacing w:line="360" w:lineRule="auto"/>
              <w:jc w:val="both"/>
              <w:rPr>
                <w:del w:id="15609" w:author="？！。。。" w:date="2024-04-29T15:58:16Z"/>
                <w:rFonts w:ascii="Arial"/>
                <w:sz w:val="21"/>
              </w:rPr>
              <w:pPrChange w:id="15608" w:author="？！。。。" w:date="2024-04-03T15:04:15Z">
                <w:pPr/>
              </w:pPrChange>
            </w:pPr>
          </w:p>
        </w:tc>
        <w:tc>
          <w:tcPr>
            <w:tcW w:w="419" w:type="dxa"/>
            <w:vAlign w:val="top"/>
          </w:tcPr>
          <w:p w14:paraId="1ACB67B3">
            <w:pPr>
              <w:spacing w:line="360" w:lineRule="auto"/>
              <w:jc w:val="both"/>
              <w:rPr>
                <w:del w:id="15611" w:author="？！。。。" w:date="2024-04-29T15:58:16Z"/>
                <w:rFonts w:ascii="Arial"/>
                <w:sz w:val="21"/>
              </w:rPr>
              <w:pPrChange w:id="15610" w:author="？！。。。" w:date="2024-04-03T15:04:15Z">
                <w:pPr/>
              </w:pPrChange>
            </w:pPr>
          </w:p>
        </w:tc>
        <w:tc>
          <w:tcPr>
            <w:tcW w:w="420" w:type="dxa"/>
            <w:vAlign w:val="top"/>
          </w:tcPr>
          <w:p w14:paraId="12B7492C">
            <w:pPr>
              <w:spacing w:line="360" w:lineRule="auto"/>
              <w:jc w:val="both"/>
              <w:rPr>
                <w:del w:id="15613" w:author="？！。。。" w:date="2024-04-29T15:58:16Z"/>
                <w:rFonts w:ascii="Arial"/>
                <w:sz w:val="21"/>
              </w:rPr>
              <w:pPrChange w:id="15612" w:author="？！。。。" w:date="2024-04-03T15:04:15Z">
                <w:pPr/>
              </w:pPrChange>
            </w:pPr>
          </w:p>
        </w:tc>
        <w:tc>
          <w:tcPr>
            <w:tcW w:w="469" w:type="dxa"/>
            <w:vAlign w:val="top"/>
          </w:tcPr>
          <w:p w14:paraId="2BFA08A4">
            <w:pPr>
              <w:spacing w:line="360" w:lineRule="auto"/>
              <w:jc w:val="both"/>
              <w:rPr>
                <w:del w:id="15615" w:author="？！。。。" w:date="2024-04-29T15:58:16Z"/>
                <w:rFonts w:ascii="Arial"/>
                <w:sz w:val="21"/>
              </w:rPr>
              <w:pPrChange w:id="15614" w:author="？！。。。" w:date="2024-04-03T15:04:15Z">
                <w:pPr/>
              </w:pPrChange>
            </w:pPr>
          </w:p>
        </w:tc>
        <w:tc>
          <w:tcPr>
            <w:tcW w:w="380" w:type="dxa"/>
            <w:vAlign w:val="top"/>
          </w:tcPr>
          <w:p w14:paraId="3ED8DA10">
            <w:pPr>
              <w:spacing w:line="360" w:lineRule="auto"/>
              <w:jc w:val="both"/>
              <w:rPr>
                <w:del w:id="15617" w:author="？！。。。" w:date="2024-04-29T15:58:16Z"/>
                <w:rFonts w:ascii="Arial"/>
                <w:sz w:val="21"/>
              </w:rPr>
              <w:pPrChange w:id="15616" w:author="？！。。。" w:date="2024-04-03T15:04:15Z">
                <w:pPr/>
              </w:pPrChange>
            </w:pPr>
          </w:p>
        </w:tc>
        <w:tc>
          <w:tcPr>
            <w:tcW w:w="420" w:type="dxa"/>
            <w:vAlign w:val="top"/>
          </w:tcPr>
          <w:p w14:paraId="321F4364">
            <w:pPr>
              <w:spacing w:line="360" w:lineRule="auto"/>
              <w:jc w:val="both"/>
              <w:rPr>
                <w:del w:id="15619" w:author="？！。。。" w:date="2024-04-29T15:58:16Z"/>
                <w:rFonts w:ascii="Arial"/>
                <w:sz w:val="21"/>
              </w:rPr>
              <w:pPrChange w:id="15618" w:author="？！。。。" w:date="2024-04-03T15:04:15Z">
                <w:pPr/>
              </w:pPrChange>
            </w:pPr>
          </w:p>
        </w:tc>
        <w:tc>
          <w:tcPr>
            <w:tcW w:w="449" w:type="dxa"/>
            <w:vAlign w:val="top"/>
          </w:tcPr>
          <w:p w14:paraId="62204D7E">
            <w:pPr>
              <w:spacing w:line="360" w:lineRule="auto"/>
              <w:jc w:val="both"/>
              <w:rPr>
                <w:del w:id="15621" w:author="？！。。。" w:date="2024-04-29T15:58:16Z"/>
                <w:rFonts w:ascii="Arial"/>
                <w:sz w:val="21"/>
              </w:rPr>
              <w:pPrChange w:id="15620" w:author="？！。。。" w:date="2024-04-03T15:04:15Z">
                <w:pPr/>
              </w:pPrChange>
            </w:pPr>
          </w:p>
        </w:tc>
        <w:tc>
          <w:tcPr>
            <w:tcW w:w="519" w:type="dxa"/>
            <w:vAlign w:val="top"/>
          </w:tcPr>
          <w:p w14:paraId="6F15CA25">
            <w:pPr>
              <w:spacing w:line="360" w:lineRule="auto"/>
              <w:jc w:val="both"/>
              <w:rPr>
                <w:del w:id="15623" w:author="？！。。。" w:date="2024-04-29T15:58:16Z"/>
                <w:rFonts w:ascii="Arial"/>
                <w:sz w:val="21"/>
              </w:rPr>
              <w:pPrChange w:id="15622" w:author="？！。。。" w:date="2024-04-03T15:04:15Z">
                <w:pPr/>
              </w:pPrChange>
            </w:pPr>
          </w:p>
        </w:tc>
        <w:tc>
          <w:tcPr>
            <w:tcW w:w="539" w:type="dxa"/>
            <w:vAlign w:val="top"/>
          </w:tcPr>
          <w:p w14:paraId="73BBBEE1">
            <w:pPr>
              <w:spacing w:line="360" w:lineRule="auto"/>
              <w:jc w:val="both"/>
              <w:rPr>
                <w:del w:id="15625" w:author="？！。。。" w:date="2024-04-29T15:58:16Z"/>
                <w:rFonts w:ascii="Arial"/>
                <w:sz w:val="21"/>
              </w:rPr>
              <w:pPrChange w:id="15624" w:author="？！。。。" w:date="2024-04-03T15:04:15Z">
                <w:pPr/>
              </w:pPrChange>
            </w:pPr>
          </w:p>
        </w:tc>
        <w:tc>
          <w:tcPr>
            <w:tcW w:w="490" w:type="dxa"/>
            <w:vAlign w:val="top"/>
          </w:tcPr>
          <w:p w14:paraId="5C6EBF67">
            <w:pPr>
              <w:spacing w:line="360" w:lineRule="auto"/>
              <w:jc w:val="both"/>
              <w:rPr>
                <w:del w:id="15627" w:author="？！。。。" w:date="2024-04-29T15:58:16Z"/>
                <w:rFonts w:ascii="Arial"/>
                <w:sz w:val="21"/>
              </w:rPr>
              <w:pPrChange w:id="15626" w:author="？！。。。" w:date="2024-04-03T15:04:15Z">
                <w:pPr/>
              </w:pPrChange>
            </w:pPr>
          </w:p>
        </w:tc>
        <w:tc>
          <w:tcPr>
            <w:tcW w:w="509" w:type="dxa"/>
            <w:vAlign w:val="top"/>
          </w:tcPr>
          <w:p w14:paraId="1FE5C6A2">
            <w:pPr>
              <w:spacing w:line="360" w:lineRule="auto"/>
              <w:jc w:val="both"/>
              <w:rPr>
                <w:del w:id="15629" w:author="？！。。。" w:date="2024-04-29T15:58:16Z"/>
                <w:rFonts w:ascii="Arial"/>
                <w:sz w:val="21"/>
              </w:rPr>
              <w:pPrChange w:id="15628" w:author="？！。。。" w:date="2024-04-03T15:04:15Z">
                <w:pPr/>
              </w:pPrChange>
            </w:pPr>
          </w:p>
        </w:tc>
        <w:tc>
          <w:tcPr>
            <w:tcW w:w="470" w:type="dxa"/>
            <w:vAlign w:val="top"/>
          </w:tcPr>
          <w:p w14:paraId="4A29F985">
            <w:pPr>
              <w:spacing w:line="360" w:lineRule="auto"/>
              <w:jc w:val="both"/>
              <w:rPr>
                <w:del w:id="15631" w:author="？！。。。" w:date="2024-04-29T15:58:16Z"/>
                <w:rFonts w:ascii="Arial"/>
                <w:sz w:val="21"/>
              </w:rPr>
              <w:pPrChange w:id="15630" w:author="？！。。。" w:date="2024-04-03T15:04:15Z">
                <w:pPr/>
              </w:pPrChange>
            </w:pPr>
          </w:p>
        </w:tc>
        <w:tc>
          <w:tcPr>
            <w:tcW w:w="469" w:type="dxa"/>
            <w:vAlign w:val="top"/>
          </w:tcPr>
          <w:p w14:paraId="7221DE23">
            <w:pPr>
              <w:spacing w:line="360" w:lineRule="auto"/>
              <w:jc w:val="both"/>
              <w:rPr>
                <w:del w:id="15633" w:author="？！。。。" w:date="2024-04-29T15:58:16Z"/>
                <w:rFonts w:ascii="Arial"/>
                <w:sz w:val="21"/>
              </w:rPr>
              <w:pPrChange w:id="15632" w:author="？！。。。" w:date="2024-04-03T15:04:15Z">
                <w:pPr/>
              </w:pPrChange>
            </w:pPr>
          </w:p>
        </w:tc>
      </w:tr>
      <w:tr w14:paraId="49CF8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5634" w:author="？！。。。" w:date="2024-04-29T15:58:16Z"/>
        </w:trPr>
        <w:tc>
          <w:tcPr>
            <w:tcW w:w="504" w:type="dxa"/>
            <w:vMerge w:val="restart"/>
            <w:tcBorders>
              <w:bottom w:val="nil"/>
            </w:tcBorders>
            <w:vAlign w:val="top"/>
          </w:tcPr>
          <w:p w14:paraId="22ACA2FB">
            <w:pPr>
              <w:spacing w:line="360" w:lineRule="auto"/>
              <w:jc w:val="both"/>
              <w:rPr>
                <w:del w:id="15636" w:author="？！。。。" w:date="2024-04-29T15:58:16Z"/>
                <w:rFonts w:ascii="Arial"/>
                <w:sz w:val="21"/>
              </w:rPr>
              <w:pPrChange w:id="15635" w:author="？！。。。" w:date="2024-04-03T15:04:15Z">
                <w:pPr>
                  <w:spacing w:line="310" w:lineRule="auto"/>
                </w:pPr>
              </w:pPrChange>
            </w:pPr>
          </w:p>
          <w:p w14:paraId="6D533042">
            <w:pPr>
              <w:pStyle w:val="10"/>
              <w:spacing w:before="0" w:line="360" w:lineRule="auto"/>
              <w:ind w:left="14" w:right="7"/>
              <w:jc w:val="both"/>
              <w:rPr>
                <w:del w:id="15638" w:author="？！。。。" w:date="2024-04-29T15:58:16Z"/>
                <w:sz w:val="23"/>
                <w:szCs w:val="23"/>
              </w:rPr>
              <w:pPrChange w:id="15637" w:author="？！。。。" w:date="2024-04-03T15:04:15Z">
                <w:pPr>
                  <w:pStyle w:val="10"/>
                  <w:spacing w:before="74" w:line="235" w:lineRule="auto"/>
                  <w:ind w:left="14" w:right="7"/>
                </w:pPr>
              </w:pPrChange>
            </w:pPr>
            <w:del w:id="15639" w:author="？！。。。" w:date="2024-04-29T15:58:16Z">
              <w:r>
                <w:rPr>
                  <w:spacing w:val="4"/>
                  <w:sz w:val="23"/>
                  <w:szCs w:val="23"/>
                </w:rPr>
                <w:delText>毕业</w:delText>
              </w:r>
            </w:del>
            <w:del w:id="15640" w:author="？！。。。" w:date="2024-04-29T15:58:16Z">
              <w:r>
                <w:rPr>
                  <w:sz w:val="23"/>
                  <w:szCs w:val="23"/>
                </w:rPr>
                <w:delText xml:space="preserve"> </w:delText>
              </w:r>
            </w:del>
            <w:del w:id="15641" w:author="？！。。。" w:date="2024-04-29T15:58:16Z">
              <w:r>
                <w:rPr>
                  <w:spacing w:val="5"/>
                  <w:sz w:val="23"/>
                  <w:szCs w:val="23"/>
                </w:rPr>
                <w:delText>环节</w:delText>
              </w:r>
            </w:del>
          </w:p>
        </w:tc>
        <w:tc>
          <w:tcPr>
            <w:tcW w:w="410" w:type="dxa"/>
            <w:vAlign w:val="top"/>
          </w:tcPr>
          <w:p w14:paraId="051B73F7">
            <w:pPr>
              <w:spacing w:line="360" w:lineRule="auto"/>
              <w:jc w:val="both"/>
              <w:rPr>
                <w:del w:id="15643" w:author="？！。。。" w:date="2024-04-29T15:58:16Z"/>
                <w:rFonts w:ascii="Arial"/>
                <w:sz w:val="21"/>
              </w:rPr>
              <w:pPrChange w:id="15642" w:author="？！。。。" w:date="2024-04-03T15:04:15Z">
                <w:pPr/>
              </w:pPrChange>
            </w:pPr>
          </w:p>
        </w:tc>
        <w:tc>
          <w:tcPr>
            <w:tcW w:w="400" w:type="dxa"/>
            <w:vAlign w:val="top"/>
          </w:tcPr>
          <w:p w14:paraId="4DEBE913">
            <w:pPr>
              <w:spacing w:line="360" w:lineRule="auto"/>
              <w:jc w:val="both"/>
              <w:rPr>
                <w:del w:id="15645" w:author="？！。。。" w:date="2024-04-29T15:58:16Z"/>
                <w:rFonts w:ascii="Arial"/>
                <w:sz w:val="21"/>
              </w:rPr>
              <w:pPrChange w:id="15644" w:author="？！。。。" w:date="2024-04-03T15:04:15Z">
                <w:pPr/>
              </w:pPrChange>
            </w:pPr>
          </w:p>
        </w:tc>
        <w:tc>
          <w:tcPr>
            <w:tcW w:w="1638" w:type="dxa"/>
            <w:vAlign w:val="top"/>
          </w:tcPr>
          <w:p w14:paraId="30E13A2A">
            <w:pPr>
              <w:spacing w:line="360" w:lineRule="auto"/>
              <w:jc w:val="both"/>
              <w:rPr>
                <w:del w:id="15647" w:author="？！。。。" w:date="2024-04-29T15:58:16Z"/>
                <w:rFonts w:ascii="Arial"/>
                <w:sz w:val="21"/>
              </w:rPr>
              <w:pPrChange w:id="15646" w:author="？！。。。" w:date="2024-04-03T15:04:15Z">
                <w:pPr/>
              </w:pPrChange>
            </w:pPr>
          </w:p>
        </w:tc>
        <w:tc>
          <w:tcPr>
            <w:tcW w:w="569" w:type="dxa"/>
            <w:vAlign w:val="top"/>
          </w:tcPr>
          <w:p w14:paraId="220B91D7">
            <w:pPr>
              <w:spacing w:line="360" w:lineRule="auto"/>
              <w:jc w:val="both"/>
              <w:rPr>
                <w:del w:id="15649" w:author="？！。。。" w:date="2024-04-29T15:58:16Z"/>
                <w:rFonts w:ascii="Arial"/>
                <w:sz w:val="21"/>
              </w:rPr>
              <w:pPrChange w:id="15648" w:author="？！。。。" w:date="2024-04-03T15:04:15Z">
                <w:pPr/>
              </w:pPrChange>
            </w:pPr>
          </w:p>
        </w:tc>
        <w:tc>
          <w:tcPr>
            <w:tcW w:w="419" w:type="dxa"/>
            <w:vAlign w:val="top"/>
          </w:tcPr>
          <w:p w14:paraId="698DE383">
            <w:pPr>
              <w:spacing w:line="360" w:lineRule="auto"/>
              <w:jc w:val="both"/>
              <w:rPr>
                <w:del w:id="15651" w:author="？！。。。" w:date="2024-04-29T15:58:16Z"/>
                <w:rFonts w:ascii="Arial"/>
                <w:sz w:val="21"/>
              </w:rPr>
              <w:pPrChange w:id="15650" w:author="？！。。。" w:date="2024-04-03T15:04:15Z">
                <w:pPr/>
              </w:pPrChange>
            </w:pPr>
          </w:p>
        </w:tc>
        <w:tc>
          <w:tcPr>
            <w:tcW w:w="420" w:type="dxa"/>
            <w:vAlign w:val="top"/>
          </w:tcPr>
          <w:p w14:paraId="0B566BDC">
            <w:pPr>
              <w:spacing w:line="360" w:lineRule="auto"/>
              <w:jc w:val="both"/>
              <w:rPr>
                <w:del w:id="15653" w:author="？！。。。" w:date="2024-04-29T15:58:16Z"/>
                <w:rFonts w:ascii="Arial"/>
                <w:sz w:val="21"/>
              </w:rPr>
              <w:pPrChange w:id="15652" w:author="？！。。。" w:date="2024-04-03T15:04:15Z">
                <w:pPr/>
              </w:pPrChange>
            </w:pPr>
          </w:p>
        </w:tc>
        <w:tc>
          <w:tcPr>
            <w:tcW w:w="469" w:type="dxa"/>
            <w:vAlign w:val="top"/>
          </w:tcPr>
          <w:p w14:paraId="77ADD2DA">
            <w:pPr>
              <w:spacing w:line="360" w:lineRule="auto"/>
              <w:jc w:val="both"/>
              <w:rPr>
                <w:del w:id="15655" w:author="？！。。。" w:date="2024-04-29T15:58:16Z"/>
                <w:rFonts w:ascii="Arial"/>
                <w:sz w:val="21"/>
              </w:rPr>
              <w:pPrChange w:id="15654" w:author="？！。。。" w:date="2024-04-03T15:04:15Z">
                <w:pPr/>
              </w:pPrChange>
            </w:pPr>
          </w:p>
        </w:tc>
        <w:tc>
          <w:tcPr>
            <w:tcW w:w="380" w:type="dxa"/>
            <w:vAlign w:val="top"/>
          </w:tcPr>
          <w:p w14:paraId="48339A63">
            <w:pPr>
              <w:spacing w:line="360" w:lineRule="auto"/>
              <w:jc w:val="both"/>
              <w:rPr>
                <w:del w:id="15657" w:author="？！。。。" w:date="2024-04-29T15:58:16Z"/>
                <w:rFonts w:ascii="Arial"/>
                <w:sz w:val="21"/>
              </w:rPr>
              <w:pPrChange w:id="15656" w:author="？！。。。" w:date="2024-04-03T15:04:15Z">
                <w:pPr/>
              </w:pPrChange>
            </w:pPr>
          </w:p>
        </w:tc>
        <w:tc>
          <w:tcPr>
            <w:tcW w:w="420" w:type="dxa"/>
            <w:vAlign w:val="top"/>
          </w:tcPr>
          <w:p w14:paraId="0465992F">
            <w:pPr>
              <w:spacing w:line="360" w:lineRule="auto"/>
              <w:jc w:val="both"/>
              <w:rPr>
                <w:del w:id="15659" w:author="？！。。。" w:date="2024-04-29T15:58:16Z"/>
                <w:rFonts w:ascii="Arial"/>
                <w:sz w:val="21"/>
              </w:rPr>
              <w:pPrChange w:id="15658" w:author="？！。。。" w:date="2024-04-03T15:04:15Z">
                <w:pPr/>
              </w:pPrChange>
            </w:pPr>
          </w:p>
        </w:tc>
        <w:tc>
          <w:tcPr>
            <w:tcW w:w="449" w:type="dxa"/>
            <w:vAlign w:val="top"/>
          </w:tcPr>
          <w:p w14:paraId="2F314B49">
            <w:pPr>
              <w:spacing w:line="360" w:lineRule="auto"/>
              <w:jc w:val="both"/>
              <w:rPr>
                <w:del w:id="15661" w:author="？！。。。" w:date="2024-04-29T15:58:16Z"/>
                <w:rFonts w:ascii="Arial"/>
                <w:sz w:val="21"/>
              </w:rPr>
              <w:pPrChange w:id="15660" w:author="？！。。。" w:date="2024-04-03T15:04:15Z">
                <w:pPr/>
              </w:pPrChange>
            </w:pPr>
          </w:p>
        </w:tc>
        <w:tc>
          <w:tcPr>
            <w:tcW w:w="519" w:type="dxa"/>
            <w:vAlign w:val="top"/>
          </w:tcPr>
          <w:p w14:paraId="71536F24">
            <w:pPr>
              <w:spacing w:line="360" w:lineRule="auto"/>
              <w:jc w:val="both"/>
              <w:rPr>
                <w:del w:id="15663" w:author="？！。。。" w:date="2024-04-29T15:58:16Z"/>
                <w:rFonts w:ascii="Arial"/>
                <w:sz w:val="21"/>
              </w:rPr>
              <w:pPrChange w:id="15662" w:author="？！。。。" w:date="2024-04-03T15:04:15Z">
                <w:pPr/>
              </w:pPrChange>
            </w:pPr>
          </w:p>
        </w:tc>
        <w:tc>
          <w:tcPr>
            <w:tcW w:w="539" w:type="dxa"/>
            <w:vAlign w:val="top"/>
          </w:tcPr>
          <w:p w14:paraId="56627AFA">
            <w:pPr>
              <w:spacing w:line="360" w:lineRule="auto"/>
              <w:jc w:val="both"/>
              <w:rPr>
                <w:del w:id="15665" w:author="？！。。。" w:date="2024-04-29T15:58:16Z"/>
                <w:rFonts w:ascii="Arial"/>
                <w:sz w:val="21"/>
              </w:rPr>
              <w:pPrChange w:id="15664" w:author="？！。。。" w:date="2024-04-03T15:04:15Z">
                <w:pPr/>
              </w:pPrChange>
            </w:pPr>
          </w:p>
        </w:tc>
        <w:tc>
          <w:tcPr>
            <w:tcW w:w="490" w:type="dxa"/>
            <w:vAlign w:val="top"/>
          </w:tcPr>
          <w:p w14:paraId="3DC9E868">
            <w:pPr>
              <w:spacing w:line="360" w:lineRule="auto"/>
              <w:jc w:val="both"/>
              <w:rPr>
                <w:del w:id="15667" w:author="？！。。。" w:date="2024-04-29T15:58:16Z"/>
                <w:rFonts w:ascii="Arial"/>
                <w:sz w:val="21"/>
              </w:rPr>
              <w:pPrChange w:id="15666" w:author="？！。。。" w:date="2024-04-03T15:04:15Z">
                <w:pPr/>
              </w:pPrChange>
            </w:pPr>
          </w:p>
        </w:tc>
        <w:tc>
          <w:tcPr>
            <w:tcW w:w="509" w:type="dxa"/>
            <w:vAlign w:val="top"/>
          </w:tcPr>
          <w:p w14:paraId="31A2C0D2">
            <w:pPr>
              <w:spacing w:line="360" w:lineRule="auto"/>
              <w:jc w:val="both"/>
              <w:rPr>
                <w:del w:id="15669" w:author="？！。。。" w:date="2024-04-29T15:58:16Z"/>
                <w:rFonts w:ascii="Arial"/>
                <w:sz w:val="21"/>
              </w:rPr>
              <w:pPrChange w:id="15668" w:author="？！。。。" w:date="2024-04-03T15:04:15Z">
                <w:pPr/>
              </w:pPrChange>
            </w:pPr>
          </w:p>
        </w:tc>
        <w:tc>
          <w:tcPr>
            <w:tcW w:w="470" w:type="dxa"/>
            <w:vAlign w:val="top"/>
          </w:tcPr>
          <w:p w14:paraId="3047060A">
            <w:pPr>
              <w:spacing w:line="360" w:lineRule="auto"/>
              <w:jc w:val="both"/>
              <w:rPr>
                <w:del w:id="15671" w:author="？！。。。" w:date="2024-04-29T15:58:16Z"/>
                <w:rFonts w:ascii="Arial"/>
                <w:sz w:val="21"/>
              </w:rPr>
              <w:pPrChange w:id="15670" w:author="？！。。。" w:date="2024-04-03T15:04:15Z">
                <w:pPr/>
              </w:pPrChange>
            </w:pPr>
          </w:p>
        </w:tc>
        <w:tc>
          <w:tcPr>
            <w:tcW w:w="469" w:type="dxa"/>
            <w:vAlign w:val="top"/>
          </w:tcPr>
          <w:p w14:paraId="65FF4151">
            <w:pPr>
              <w:spacing w:line="360" w:lineRule="auto"/>
              <w:jc w:val="both"/>
              <w:rPr>
                <w:del w:id="15673" w:author="？！。。。" w:date="2024-04-29T15:58:16Z"/>
                <w:rFonts w:ascii="Arial"/>
                <w:sz w:val="21"/>
              </w:rPr>
              <w:pPrChange w:id="15672" w:author="？！。。。" w:date="2024-04-03T15:04:15Z">
                <w:pPr/>
              </w:pPrChange>
            </w:pPr>
          </w:p>
        </w:tc>
      </w:tr>
      <w:tr w14:paraId="329D4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5674" w:author="？！。。。" w:date="2024-04-29T15:58:16Z"/>
        </w:trPr>
        <w:tc>
          <w:tcPr>
            <w:tcW w:w="504" w:type="dxa"/>
            <w:vMerge w:val="continue"/>
            <w:tcBorders>
              <w:top w:val="nil"/>
            </w:tcBorders>
            <w:vAlign w:val="top"/>
          </w:tcPr>
          <w:p w14:paraId="72AEA048">
            <w:pPr>
              <w:spacing w:line="360" w:lineRule="auto"/>
              <w:jc w:val="both"/>
              <w:rPr>
                <w:del w:id="15676" w:author="？！。。。" w:date="2024-04-29T15:58:16Z"/>
                <w:rFonts w:ascii="Arial"/>
                <w:sz w:val="21"/>
              </w:rPr>
              <w:pPrChange w:id="15675" w:author="？！。。。" w:date="2024-04-03T15:04:15Z">
                <w:pPr/>
              </w:pPrChange>
            </w:pPr>
          </w:p>
        </w:tc>
        <w:tc>
          <w:tcPr>
            <w:tcW w:w="2448" w:type="dxa"/>
            <w:gridSpan w:val="3"/>
            <w:vAlign w:val="top"/>
          </w:tcPr>
          <w:p w14:paraId="7CC61F83">
            <w:pPr>
              <w:pStyle w:val="10"/>
              <w:spacing w:before="0" w:line="360" w:lineRule="auto"/>
              <w:ind w:left="980"/>
              <w:jc w:val="both"/>
              <w:rPr>
                <w:del w:id="15678" w:author="？！。。。" w:date="2024-04-29T15:58:16Z"/>
                <w:sz w:val="23"/>
                <w:szCs w:val="23"/>
              </w:rPr>
              <w:pPrChange w:id="15677" w:author="？！。。。" w:date="2024-04-03T15:04:15Z">
                <w:pPr>
                  <w:pStyle w:val="10"/>
                  <w:spacing w:before="199" w:line="221" w:lineRule="auto"/>
                  <w:ind w:left="980"/>
                </w:pPr>
              </w:pPrChange>
            </w:pPr>
            <w:del w:id="15679" w:author="？！。。。" w:date="2024-04-29T15:58:16Z">
              <w:r>
                <w:rPr>
                  <w:spacing w:val="4"/>
                  <w:sz w:val="23"/>
                  <w:szCs w:val="23"/>
                </w:rPr>
                <w:delText>小计</w:delText>
              </w:r>
            </w:del>
          </w:p>
        </w:tc>
        <w:tc>
          <w:tcPr>
            <w:tcW w:w="569" w:type="dxa"/>
            <w:vAlign w:val="top"/>
          </w:tcPr>
          <w:p w14:paraId="43FD17A6">
            <w:pPr>
              <w:spacing w:line="360" w:lineRule="auto"/>
              <w:jc w:val="both"/>
              <w:rPr>
                <w:del w:id="15681" w:author="？！。。。" w:date="2024-04-29T15:58:16Z"/>
                <w:rFonts w:ascii="Arial"/>
                <w:sz w:val="21"/>
              </w:rPr>
              <w:pPrChange w:id="15680" w:author="？！。。。" w:date="2024-04-03T15:04:15Z">
                <w:pPr/>
              </w:pPrChange>
            </w:pPr>
          </w:p>
        </w:tc>
        <w:tc>
          <w:tcPr>
            <w:tcW w:w="419" w:type="dxa"/>
            <w:vAlign w:val="top"/>
          </w:tcPr>
          <w:p w14:paraId="74969973">
            <w:pPr>
              <w:spacing w:line="360" w:lineRule="auto"/>
              <w:jc w:val="both"/>
              <w:rPr>
                <w:del w:id="15683" w:author="？！。。。" w:date="2024-04-29T15:58:16Z"/>
                <w:rFonts w:ascii="Arial"/>
                <w:sz w:val="21"/>
              </w:rPr>
              <w:pPrChange w:id="15682" w:author="？！。。。" w:date="2024-04-03T15:04:15Z">
                <w:pPr/>
              </w:pPrChange>
            </w:pPr>
          </w:p>
        </w:tc>
        <w:tc>
          <w:tcPr>
            <w:tcW w:w="420" w:type="dxa"/>
            <w:vAlign w:val="top"/>
          </w:tcPr>
          <w:p w14:paraId="1B256561">
            <w:pPr>
              <w:spacing w:line="360" w:lineRule="auto"/>
              <w:jc w:val="both"/>
              <w:rPr>
                <w:del w:id="15685" w:author="？！。。。" w:date="2024-04-29T15:58:16Z"/>
                <w:rFonts w:ascii="Arial"/>
                <w:sz w:val="21"/>
              </w:rPr>
              <w:pPrChange w:id="15684" w:author="？！。。。" w:date="2024-04-03T15:04:15Z">
                <w:pPr/>
              </w:pPrChange>
            </w:pPr>
          </w:p>
        </w:tc>
        <w:tc>
          <w:tcPr>
            <w:tcW w:w="469" w:type="dxa"/>
            <w:vAlign w:val="top"/>
          </w:tcPr>
          <w:p w14:paraId="229837FA">
            <w:pPr>
              <w:spacing w:line="360" w:lineRule="auto"/>
              <w:jc w:val="both"/>
              <w:rPr>
                <w:del w:id="15687" w:author="？！。。。" w:date="2024-04-29T15:58:16Z"/>
                <w:rFonts w:ascii="Arial"/>
                <w:sz w:val="21"/>
              </w:rPr>
              <w:pPrChange w:id="15686" w:author="？！。。。" w:date="2024-04-03T15:04:15Z">
                <w:pPr/>
              </w:pPrChange>
            </w:pPr>
          </w:p>
        </w:tc>
        <w:tc>
          <w:tcPr>
            <w:tcW w:w="380" w:type="dxa"/>
            <w:vAlign w:val="top"/>
          </w:tcPr>
          <w:p w14:paraId="3A3AA56A">
            <w:pPr>
              <w:spacing w:line="360" w:lineRule="auto"/>
              <w:jc w:val="both"/>
              <w:rPr>
                <w:del w:id="15689" w:author="？！。。。" w:date="2024-04-29T15:58:16Z"/>
                <w:rFonts w:ascii="Arial"/>
                <w:sz w:val="21"/>
              </w:rPr>
              <w:pPrChange w:id="15688" w:author="？！。。。" w:date="2024-04-03T15:04:15Z">
                <w:pPr/>
              </w:pPrChange>
            </w:pPr>
          </w:p>
        </w:tc>
        <w:tc>
          <w:tcPr>
            <w:tcW w:w="420" w:type="dxa"/>
            <w:vAlign w:val="top"/>
          </w:tcPr>
          <w:p w14:paraId="12243DD1">
            <w:pPr>
              <w:spacing w:line="360" w:lineRule="auto"/>
              <w:jc w:val="both"/>
              <w:rPr>
                <w:del w:id="15691" w:author="？！。。。" w:date="2024-04-29T15:58:16Z"/>
                <w:rFonts w:ascii="Arial"/>
                <w:sz w:val="21"/>
              </w:rPr>
              <w:pPrChange w:id="15690" w:author="？！。。。" w:date="2024-04-03T15:04:15Z">
                <w:pPr/>
              </w:pPrChange>
            </w:pPr>
          </w:p>
        </w:tc>
        <w:tc>
          <w:tcPr>
            <w:tcW w:w="449" w:type="dxa"/>
            <w:vAlign w:val="top"/>
          </w:tcPr>
          <w:p w14:paraId="2094EFC2">
            <w:pPr>
              <w:spacing w:line="360" w:lineRule="auto"/>
              <w:jc w:val="both"/>
              <w:rPr>
                <w:del w:id="15693" w:author="？！。。。" w:date="2024-04-29T15:58:16Z"/>
                <w:rFonts w:ascii="Arial"/>
                <w:sz w:val="21"/>
              </w:rPr>
              <w:pPrChange w:id="15692" w:author="？！。。。" w:date="2024-04-03T15:04:15Z">
                <w:pPr/>
              </w:pPrChange>
            </w:pPr>
          </w:p>
        </w:tc>
        <w:tc>
          <w:tcPr>
            <w:tcW w:w="519" w:type="dxa"/>
            <w:vAlign w:val="top"/>
          </w:tcPr>
          <w:p w14:paraId="1B26FDB3">
            <w:pPr>
              <w:spacing w:line="360" w:lineRule="auto"/>
              <w:jc w:val="both"/>
              <w:rPr>
                <w:del w:id="15695" w:author="？！。。。" w:date="2024-04-29T15:58:16Z"/>
                <w:rFonts w:ascii="Arial"/>
                <w:sz w:val="21"/>
              </w:rPr>
              <w:pPrChange w:id="15694" w:author="？！。。。" w:date="2024-04-03T15:04:15Z">
                <w:pPr/>
              </w:pPrChange>
            </w:pPr>
          </w:p>
        </w:tc>
        <w:tc>
          <w:tcPr>
            <w:tcW w:w="539" w:type="dxa"/>
            <w:vAlign w:val="top"/>
          </w:tcPr>
          <w:p w14:paraId="20D2ECB3">
            <w:pPr>
              <w:spacing w:line="360" w:lineRule="auto"/>
              <w:jc w:val="both"/>
              <w:rPr>
                <w:del w:id="15697" w:author="？！。。。" w:date="2024-04-29T15:58:16Z"/>
                <w:rFonts w:ascii="Arial"/>
                <w:sz w:val="21"/>
              </w:rPr>
              <w:pPrChange w:id="15696" w:author="？！。。。" w:date="2024-04-03T15:04:15Z">
                <w:pPr/>
              </w:pPrChange>
            </w:pPr>
          </w:p>
        </w:tc>
        <w:tc>
          <w:tcPr>
            <w:tcW w:w="490" w:type="dxa"/>
            <w:vAlign w:val="top"/>
          </w:tcPr>
          <w:p w14:paraId="3B66095A">
            <w:pPr>
              <w:spacing w:line="360" w:lineRule="auto"/>
              <w:jc w:val="both"/>
              <w:rPr>
                <w:del w:id="15699" w:author="？！。。。" w:date="2024-04-29T15:58:16Z"/>
                <w:rFonts w:ascii="Arial"/>
                <w:sz w:val="21"/>
              </w:rPr>
              <w:pPrChange w:id="15698" w:author="？！。。。" w:date="2024-04-03T15:04:15Z">
                <w:pPr/>
              </w:pPrChange>
            </w:pPr>
          </w:p>
        </w:tc>
        <w:tc>
          <w:tcPr>
            <w:tcW w:w="509" w:type="dxa"/>
            <w:vAlign w:val="top"/>
          </w:tcPr>
          <w:p w14:paraId="31045CE7">
            <w:pPr>
              <w:spacing w:line="360" w:lineRule="auto"/>
              <w:jc w:val="both"/>
              <w:rPr>
                <w:del w:id="15701" w:author="？！。。。" w:date="2024-04-29T15:58:16Z"/>
                <w:rFonts w:ascii="Arial"/>
                <w:sz w:val="21"/>
              </w:rPr>
              <w:pPrChange w:id="15700" w:author="？！。。。" w:date="2024-04-03T15:04:15Z">
                <w:pPr/>
              </w:pPrChange>
            </w:pPr>
          </w:p>
        </w:tc>
        <w:tc>
          <w:tcPr>
            <w:tcW w:w="470" w:type="dxa"/>
            <w:vAlign w:val="top"/>
          </w:tcPr>
          <w:p w14:paraId="68ABDF11">
            <w:pPr>
              <w:spacing w:line="360" w:lineRule="auto"/>
              <w:jc w:val="both"/>
              <w:rPr>
                <w:del w:id="15703" w:author="？！。。。" w:date="2024-04-29T15:58:16Z"/>
                <w:rFonts w:ascii="Arial"/>
                <w:sz w:val="21"/>
              </w:rPr>
              <w:pPrChange w:id="15702" w:author="？！。。。" w:date="2024-04-03T15:04:15Z">
                <w:pPr/>
              </w:pPrChange>
            </w:pPr>
          </w:p>
        </w:tc>
        <w:tc>
          <w:tcPr>
            <w:tcW w:w="469" w:type="dxa"/>
            <w:vAlign w:val="top"/>
          </w:tcPr>
          <w:p w14:paraId="14641976">
            <w:pPr>
              <w:spacing w:line="360" w:lineRule="auto"/>
              <w:jc w:val="both"/>
              <w:rPr>
                <w:del w:id="15705" w:author="？！。。。" w:date="2024-04-29T15:58:16Z"/>
                <w:rFonts w:ascii="Arial"/>
                <w:sz w:val="21"/>
              </w:rPr>
              <w:pPrChange w:id="15704" w:author="？！。。。" w:date="2024-04-03T15:04:15Z">
                <w:pPr/>
              </w:pPrChange>
            </w:pPr>
          </w:p>
        </w:tc>
      </w:tr>
      <w:tr w14:paraId="5DE8A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del w:id="15706" w:author="？！。。。" w:date="2024-04-29T15:58:16Z"/>
        </w:trPr>
        <w:tc>
          <w:tcPr>
            <w:tcW w:w="2952" w:type="dxa"/>
            <w:gridSpan w:val="4"/>
            <w:vAlign w:val="top"/>
          </w:tcPr>
          <w:p w14:paraId="3311131B">
            <w:pPr>
              <w:pStyle w:val="10"/>
              <w:spacing w:before="0" w:line="360" w:lineRule="auto"/>
              <w:ind w:left="1135"/>
              <w:jc w:val="both"/>
              <w:rPr>
                <w:del w:id="15708" w:author="？！。。。" w:date="2024-04-29T15:58:16Z"/>
                <w:sz w:val="23"/>
                <w:szCs w:val="23"/>
              </w:rPr>
              <w:pPrChange w:id="15707" w:author="？！。。。" w:date="2024-04-03T15:04:15Z">
                <w:pPr>
                  <w:pStyle w:val="10"/>
                  <w:spacing w:before="150" w:line="221" w:lineRule="auto"/>
                  <w:ind w:left="1135"/>
                </w:pPr>
              </w:pPrChange>
            </w:pPr>
            <w:del w:id="15709" w:author="？！。。。" w:date="2024-04-29T15:58:16Z">
              <w:r>
                <w:rPr>
                  <w:spacing w:val="4"/>
                  <w:sz w:val="23"/>
                  <w:szCs w:val="23"/>
                </w:rPr>
                <w:delText>总课时</w:delText>
              </w:r>
            </w:del>
          </w:p>
        </w:tc>
        <w:tc>
          <w:tcPr>
            <w:tcW w:w="569" w:type="dxa"/>
            <w:vAlign w:val="top"/>
          </w:tcPr>
          <w:p w14:paraId="599725E4">
            <w:pPr>
              <w:spacing w:line="360" w:lineRule="auto"/>
              <w:jc w:val="both"/>
              <w:rPr>
                <w:del w:id="15711" w:author="？！。。。" w:date="2024-04-29T15:58:16Z"/>
                <w:rFonts w:ascii="Arial"/>
                <w:sz w:val="21"/>
              </w:rPr>
              <w:pPrChange w:id="15710" w:author="？！。。。" w:date="2024-04-03T15:04:15Z">
                <w:pPr/>
              </w:pPrChange>
            </w:pPr>
          </w:p>
        </w:tc>
        <w:tc>
          <w:tcPr>
            <w:tcW w:w="419" w:type="dxa"/>
            <w:vAlign w:val="top"/>
          </w:tcPr>
          <w:p w14:paraId="7C0599A1">
            <w:pPr>
              <w:spacing w:line="360" w:lineRule="auto"/>
              <w:jc w:val="both"/>
              <w:rPr>
                <w:del w:id="15713" w:author="？！。。。" w:date="2024-04-29T15:58:16Z"/>
                <w:rFonts w:ascii="Arial"/>
                <w:sz w:val="21"/>
              </w:rPr>
              <w:pPrChange w:id="15712" w:author="？！。。。" w:date="2024-04-03T15:04:15Z">
                <w:pPr/>
              </w:pPrChange>
            </w:pPr>
          </w:p>
        </w:tc>
        <w:tc>
          <w:tcPr>
            <w:tcW w:w="420" w:type="dxa"/>
            <w:vAlign w:val="top"/>
          </w:tcPr>
          <w:p w14:paraId="3AABA3A7">
            <w:pPr>
              <w:spacing w:line="360" w:lineRule="auto"/>
              <w:jc w:val="both"/>
              <w:rPr>
                <w:del w:id="15715" w:author="？！。。。" w:date="2024-04-29T15:58:16Z"/>
                <w:rFonts w:ascii="Arial"/>
                <w:sz w:val="21"/>
              </w:rPr>
              <w:pPrChange w:id="15714" w:author="？！。。。" w:date="2024-04-03T15:04:15Z">
                <w:pPr/>
              </w:pPrChange>
            </w:pPr>
          </w:p>
        </w:tc>
        <w:tc>
          <w:tcPr>
            <w:tcW w:w="469" w:type="dxa"/>
            <w:vAlign w:val="top"/>
          </w:tcPr>
          <w:p w14:paraId="54A96652">
            <w:pPr>
              <w:spacing w:line="360" w:lineRule="auto"/>
              <w:jc w:val="both"/>
              <w:rPr>
                <w:del w:id="15717" w:author="？！。。。" w:date="2024-04-29T15:58:16Z"/>
                <w:rFonts w:ascii="Arial"/>
                <w:sz w:val="21"/>
              </w:rPr>
              <w:pPrChange w:id="15716" w:author="？！。。。" w:date="2024-04-03T15:04:15Z">
                <w:pPr/>
              </w:pPrChange>
            </w:pPr>
          </w:p>
        </w:tc>
        <w:tc>
          <w:tcPr>
            <w:tcW w:w="380" w:type="dxa"/>
            <w:vAlign w:val="top"/>
          </w:tcPr>
          <w:p w14:paraId="7F9E2358">
            <w:pPr>
              <w:spacing w:line="360" w:lineRule="auto"/>
              <w:jc w:val="both"/>
              <w:rPr>
                <w:del w:id="15719" w:author="？！。。。" w:date="2024-04-29T15:58:16Z"/>
                <w:rFonts w:ascii="Arial"/>
                <w:sz w:val="21"/>
              </w:rPr>
              <w:pPrChange w:id="15718" w:author="？！。。。" w:date="2024-04-03T15:04:15Z">
                <w:pPr/>
              </w:pPrChange>
            </w:pPr>
          </w:p>
        </w:tc>
        <w:tc>
          <w:tcPr>
            <w:tcW w:w="420" w:type="dxa"/>
            <w:vAlign w:val="top"/>
          </w:tcPr>
          <w:p w14:paraId="7968C875">
            <w:pPr>
              <w:spacing w:line="360" w:lineRule="auto"/>
              <w:jc w:val="both"/>
              <w:rPr>
                <w:del w:id="15721" w:author="？！。。。" w:date="2024-04-29T15:58:16Z"/>
                <w:rFonts w:ascii="Arial"/>
                <w:sz w:val="21"/>
              </w:rPr>
              <w:pPrChange w:id="15720" w:author="？！。。。" w:date="2024-04-03T15:04:15Z">
                <w:pPr/>
              </w:pPrChange>
            </w:pPr>
          </w:p>
        </w:tc>
        <w:tc>
          <w:tcPr>
            <w:tcW w:w="449" w:type="dxa"/>
            <w:vAlign w:val="top"/>
          </w:tcPr>
          <w:p w14:paraId="6567E1B7">
            <w:pPr>
              <w:spacing w:line="360" w:lineRule="auto"/>
              <w:jc w:val="both"/>
              <w:rPr>
                <w:del w:id="15723" w:author="？！。。。" w:date="2024-04-29T15:58:16Z"/>
                <w:rFonts w:ascii="Arial"/>
                <w:sz w:val="21"/>
              </w:rPr>
              <w:pPrChange w:id="15722" w:author="？！。。。" w:date="2024-04-03T15:04:15Z">
                <w:pPr/>
              </w:pPrChange>
            </w:pPr>
          </w:p>
        </w:tc>
        <w:tc>
          <w:tcPr>
            <w:tcW w:w="519" w:type="dxa"/>
            <w:vAlign w:val="top"/>
          </w:tcPr>
          <w:p w14:paraId="2EE3509E">
            <w:pPr>
              <w:spacing w:line="360" w:lineRule="auto"/>
              <w:jc w:val="both"/>
              <w:rPr>
                <w:del w:id="15725" w:author="？！。。。" w:date="2024-04-29T15:58:16Z"/>
                <w:rFonts w:ascii="Arial"/>
                <w:sz w:val="21"/>
              </w:rPr>
              <w:pPrChange w:id="15724" w:author="？！。。。" w:date="2024-04-03T15:04:15Z">
                <w:pPr/>
              </w:pPrChange>
            </w:pPr>
          </w:p>
        </w:tc>
        <w:tc>
          <w:tcPr>
            <w:tcW w:w="539" w:type="dxa"/>
            <w:vAlign w:val="top"/>
          </w:tcPr>
          <w:p w14:paraId="3C029274">
            <w:pPr>
              <w:spacing w:line="360" w:lineRule="auto"/>
              <w:jc w:val="both"/>
              <w:rPr>
                <w:del w:id="15727" w:author="？！。。。" w:date="2024-04-29T15:58:16Z"/>
                <w:rFonts w:ascii="Arial"/>
                <w:sz w:val="21"/>
              </w:rPr>
              <w:pPrChange w:id="15726" w:author="？！。。。" w:date="2024-04-03T15:04:15Z">
                <w:pPr/>
              </w:pPrChange>
            </w:pPr>
          </w:p>
        </w:tc>
        <w:tc>
          <w:tcPr>
            <w:tcW w:w="490" w:type="dxa"/>
            <w:vAlign w:val="top"/>
          </w:tcPr>
          <w:p w14:paraId="05AD9895">
            <w:pPr>
              <w:spacing w:line="360" w:lineRule="auto"/>
              <w:jc w:val="both"/>
              <w:rPr>
                <w:del w:id="15729" w:author="？！。。。" w:date="2024-04-29T15:58:16Z"/>
                <w:rFonts w:ascii="Arial"/>
                <w:sz w:val="21"/>
              </w:rPr>
              <w:pPrChange w:id="15728" w:author="？！。。。" w:date="2024-04-03T15:04:15Z">
                <w:pPr/>
              </w:pPrChange>
            </w:pPr>
          </w:p>
        </w:tc>
        <w:tc>
          <w:tcPr>
            <w:tcW w:w="509" w:type="dxa"/>
            <w:vAlign w:val="top"/>
          </w:tcPr>
          <w:p w14:paraId="6AF78188">
            <w:pPr>
              <w:spacing w:line="360" w:lineRule="auto"/>
              <w:jc w:val="both"/>
              <w:rPr>
                <w:del w:id="15731" w:author="？！。。。" w:date="2024-04-29T15:58:16Z"/>
                <w:rFonts w:ascii="Arial"/>
                <w:sz w:val="21"/>
              </w:rPr>
              <w:pPrChange w:id="15730" w:author="？！。。。" w:date="2024-04-03T15:04:15Z">
                <w:pPr/>
              </w:pPrChange>
            </w:pPr>
          </w:p>
        </w:tc>
        <w:tc>
          <w:tcPr>
            <w:tcW w:w="470" w:type="dxa"/>
            <w:vAlign w:val="top"/>
          </w:tcPr>
          <w:p w14:paraId="2EF28C81">
            <w:pPr>
              <w:spacing w:line="360" w:lineRule="auto"/>
              <w:jc w:val="both"/>
              <w:rPr>
                <w:del w:id="15733" w:author="？！。。。" w:date="2024-04-29T15:58:16Z"/>
                <w:rFonts w:ascii="Arial"/>
                <w:sz w:val="21"/>
              </w:rPr>
              <w:pPrChange w:id="15732" w:author="？！。。。" w:date="2024-04-03T15:04:15Z">
                <w:pPr/>
              </w:pPrChange>
            </w:pPr>
          </w:p>
        </w:tc>
        <w:tc>
          <w:tcPr>
            <w:tcW w:w="469" w:type="dxa"/>
            <w:vAlign w:val="top"/>
          </w:tcPr>
          <w:p w14:paraId="5D9274CA">
            <w:pPr>
              <w:spacing w:line="360" w:lineRule="auto"/>
              <w:jc w:val="both"/>
              <w:rPr>
                <w:del w:id="15735" w:author="？！。。。" w:date="2024-04-29T15:58:16Z"/>
                <w:rFonts w:ascii="Arial"/>
                <w:sz w:val="21"/>
              </w:rPr>
              <w:pPrChange w:id="15734" w:author="？！。。。" w:date="2024-04-03T15:04:15Z">
                <w:pPr/>
              </w:pPrChange>
            </w:pPr>
          </w:p>
        </w:tc>
      </w:tr>
    </w:tbl>
    <w:p w14:paraId="0AEE9DBD">
      <w:pPr>
        <w:spacing w:line="360" w:lineRule="auto"/>
        <w:jc w:val="both"/>
        <w:rPr>
          <w:del w:id="15737" w:author="？！。。。" w:date="2024-04-29T15:58:16Z"/>
          <w:rFonts w:ascii="Arial"/>
          <w:sz w:val="21"/>
        </w:rPr>
        <w:pPrChange w:id="15736" w:author="？！。。。" w:date="2024-04-03T15:04:15Z">
          <w:pPr/>
        </w:pPrChange>
      </w:pPr>
    </w:p>
    <w:p w14:paraId="5AD991F4">
      <w:pPr>
        <w:spacing w:line="360" w:lineRule="auto"/>
        <w:jc w:val="both"/>
        <w:rPr>
          <w:del w:id="15739" w:author="？！。。。" w:date="2024-04-29T15:58:16Z"/>
          <w:rFonts w:ascii="Arial" w:hAnsi="Arial" w:eastAsia="Arial" w:cs="Arial"/>
          <w:sz w:val="21"/>
          <w:szCs w:val="21"/>
        </w:rPr>
        <w:sectPr>
          <w:headerReference r:id="rId19" w:type="default"/>
          <w:pgSz w:w="11900" w:h="16840"/>
          <w:pgMar w:top="1431" w:right="1785" w:bottom="1171" w:left="1755" w:header="1134" w:footer="1002" w:gutter="0"/>
          <w:pgNumType w:fmt="decimal"/>
          <w:cols w:space="720" w:num="1"/>
          <w:titlePg/>
        </w:sectPr>
        <w:pPrChange w:id="15738" w:author="？！。。。" w:date="2024-04-03T15:04:15Z">
          <w:pPr/>
        </w:pPrChange>
      </w:pPr>
    </w:p>
    <w:p w14:paraId="7A25AD20">
      <w:pPr>
        <w:spacing w:before="0" w:line="360" w:lineRule="auto"/>
        <w:ind w:left="164"/>
        <w:jc w:val="both"/>
        <w:rPr>
          <w:del w:id="15741" w:author="？！。。。" w:date="2024-04-29T15:58:16Z"/>
          <w:rFonts w:ascii="宋体" w:hAnsi="宋体" w:eastAsia="宋体" w:cs="宋体"/>
          <w:sz w:val="27"/>
          <w:szCs w:val="27"/>
        </w:rPr>
        <w:pPrChange w:id="15740" w:author="？！。。。" w:date="2024-04-03T15:04:15Z">
          <w:pPr>
            <w:spacing w:before="208" w:line="209" w:lineRule="auto"/>
            <w:ind w:left="164"/>
          </w:pPr>
        </w:pPrChange>
      </w:pPr>
      <w:del w:id="15742" w:author="？！。。。" w:date="2024-04-29T15:58:16Z">
        <w:r>
          <w:rPr>
            <w:rFonts w:ascii="宋体" w:hAnsi="宋体" w:eastAsia="宋体" w:cs="宋体"/>
            <w:sz w:val="27"/>
            <w:szCs w:val="27"/>
          </w:rPr>
          <w:delText>附录2教学环节分配表</w:delText>
        </w:r>
      </w:del>
    </w:p>
    <w:tbl>
      <w:tblPr>
        <w:tblStyle w:val="9"/>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579"/>
        <w:gridCol w:w="589"/>
        <w:gridCol w:w="579"/>
        <w:gridCol w:w="599"/>
        <w:gridCol w:w="1319"/>
        <w:gridCol w:w="589"/>
        <w:gridCol w:w="969"/>
        <w:gridCol w:w="579"/>
        <w:gridCol w:w="949"/>
        <w:gridCol w:w="580"/>
        <w:gridCol w:w="604"/>
      </w:tblGrid>
      <w:tr w14:paraId="34B1F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del w:id="15743" w:author="？！。。。" w:date="2024-04-29T15:58:16Z"/>
        </w:trPr>
        <w:tc>
          <w:tcPr>
            <w:tcW w:w="584" w:type="dxa"/>
            <w:vMerge w:val="restart"/>
            <w:tcBorders>
              <w:bottom w:val="nil"/>
            </w:tcBorders>
            <w:textDirection w:val="tbRlV"/>
            <w:vAlign w:val="top"/>
          </w:tcPr>
          <w:p w14:paraId="11FBD268">
            <w:pPr>
              <w:pStyle w:val="10"/>
              <w:spacing w:before="0" w:line="360" w:lineRule="auto"/>
              <w:ind w:left="731"/>
              <w:jc w:val="both"/>
              <w:rPr>
                <w:del w:id="15745" w:author="？！。。。" w:date="2024-04-29T15:58:16Z"/>
                <w:sz w:val="24"/>
                <w:szCs w:val="24"/>
              </w:rPr>
              <w:pPrChange w:id="15744" w:author="？！。。。" w:date="2024-04-03T15:04:15Z">
                <w:pPr>
                  <w:pStyle w:val="10"/>
                  <w:spacing w:before="168" w:line="217" w:lineRule="auto"/>
                  <w:ind w:left="731"/>
                </w:pPr>
              </w:pPrChange>
            </w:pPr>
            <w:del w:id="15746" w:author="？！。。。" w:date="2024-04-29T15:58:16Z">
              <w:r>
                <w:rPr>
                  <w:sz w:val="24"/>
                  <w:szCs w:val="24"/>
                </w:rPr>
                <w:delText>学期</w:delText>
              </w:r>
            </w:del>
          </w:p>
        </w:tc>
        <w:tc>
          <w:tcPr>
            <w:tcW w:w="579" w:type="dxa"/>
            <w:vMerge w:val="restart"/>
            <w:tcBorders>
              <w:bottom w:val="nil"/>
            </w:tcBorders>
            <w:textDirection w:val="tbRlV"/>
            <w:vAlign w:val="top"/>
          </w:tcPr>
          <w:p w14:paraId="667026A6">
            <w:pPr>
              <w:pStyle w:val="10"/>
              <w:spacing w:before="0" w:line="360" w:lineRule="auto"/>
              <w:ind w:left="480"/>
              <w:jc w:val="both"/>
              <w:rPr>
                <w:del w:id="15748" w:author="？！。。。" w:date="2024-04-29T15:58:16Z"/>
                <w:sz w:val="24"/>
                <w:szCs w:val="24"/>
              </w:rPr>
              <w:pPrChange w:id="15747" w:author="？！。。。" w:date="2024-04-03T15:04:15Z">
                <w:pPr>
                  <w:pStyle w:val="10"/>
                  <w:spacing w:before="148" w:line="216" w:lineRule="auto"/>
                  <w:ind w:left="480"/>
                </w:pPr>
              </w:pPrChange>
            </w:pPr>
            <w:del w:id="15749" w:author="？！。。。" w:date="2024-04-29T15:58:16Z">
              <w:r>
                <w:rPr>
                  <w:spacing w:val="7"/>
                  <w:sz w:val="24"/>
                  <w:szCs w:val="24"/>
                </w:rPr>
                <w:delText>理论教学</w:delText>
              </w:r>
            </w:del>
          </w:p>
        </w:tc>
        <w:tc>
          <w:tcPr>
            <w:tcW w:w="3086" w:type="dxa"/>
            <w:gridSpan w:val="4"/>
            <w:vAlign w:val="top"/>
          </w:tcPr>
          <w:p w14:paraId="5DCD0227">
            <w:pPr>
              <w:pStyle w:val="10"/>
              <w:spacing w:before="0" w:line="360" w:lineRule="auto"/>
              <w:ind w:left="1081"/>
              <w:jc w:val="both"/>
              <w:rPr>
                <w:del w:id="15751" w:author="？！。。。" w:date="2024-04-29T15:58:16Z"/>
                <w:sz w:val="24"/>
                <w:szCs w:val="24"/>
              </w:rPr>
              <w:pPrChange w:id="15750" w:author="？！。。。" w:date="2024-04-03T15:04:15Z">
                <w:pPr>
                  <w:pStyle w:val="10"/>
                  <w:spacing w:before="254" w:line="219" w:lineRule="auto"/>
                  <w:ind w:left="1081"/>
                </w:pPr>
              </w:pPrChange>
            </w:pPr>
            <w:del w:id="15752" w:author="？！。。。" w:date="2024-04-29T15:58:16Z">
              <w:r>
                <w:rPr>
                  <w:spacing w:val="3"/>
                  <w:sz w:val="24"/>
                  <w:szCs w:val="24"/>
                </w:rPr>
                <w:delText>实践教学</w:delText>
              </w:r>
            </w:del>
          </w:p>
        </w:tc>
        <w:tc>
          <w:tcPr>
            <w:tcW w:w="589" w:type="dxa"/>
            <w:vMerge w:val="restart"/>
            <w:tcBorders>
              <w:bottom w:val="nil"/>
            </w:tcBorders>
            <w:textDirection w:val="tbRlV"/>
            <w:vAlign w:val="top"/>
          </w:tcPr>
          <w:p w14:paraId="4BEBC800">
            <w:pPr>
              <w:pStyle w:val="10"/>
              <w:spacing w:before="0" w:line="360" w:lineRule="auto"/>
              <w:ind w:left="732"/>
              <w:jc w:val="both"/>
              <w:rPr>
                <w:del w:id="15754" w:author="？！。。。" w:date="2024-04-29T15:58:16Z"/>
                <w:sz w:val="24"/>
                <w:szCs w:val="24"/>
              </w:rPr>
              <w:pPrChange w:id="15753" w:author="？！。。。" w:date="2024-04-03T15:04:15Z">
                <w:pPr>
                  <w:pStyle w:val="10"/>
                  <w:spacing w:before="193" w:line="216" w:lineRule="auto"/>
                  <w:ind w:left="732"/>
                </w:pPr>
              </w:pPrChange>
            </w:pPr>
            <w:del w:id="15755" w:author="？！。。。" w:date="2024-04-29T15:58:16Z">
              <w:r>
                <w:rPr>
                  <w:sz w:val="24"/>
                  <w:szCs w:val="24"/>
                </w:rPr>
                <w:delText>考试</w:delText>
              </w:r>
            </w:del>
          </w:p>
        </w:tc>
        <w:tc>
          <w:tcPr>
            <w:tcW w:w="969" w:type="dxa"/>
            <w:vMerge w:val="restart"/>
            <w:tcBorders>
              <w:bottom w:val="nil"/>
            </w:tcBorders>
            <w:vAlign w:val="top"/>
          </w:tcPr>
          <w:p w14:paraId="7D759FBC">
            <w:pPr>
              <w:spacing w:line="360" w:lineRule="auto"/>
              <w:jc w:val="both"/>
              <w:rPr>
                <w:del w:id="15757" w:author="？！。。。" w:date="2024-04-29T15:58:16Z"/>
                <w:rFonts w:ascii="Arial"/>
                <w:sz w:val="21"/>
              </w:rPr>
              <w:pPrChange w:id="15756" w:author="？！。。。" w:date="2024-04-03T15:04:15Z">
                <w:pPr>
                  <w:spacing w:line="321" w:lineRule="auto"/>
                </w:pPr>
              </w:pPrChange>
            </w:pPr>
          </w:p>
          <w:p w14:paraId="6E25701A">
            <w:pPr>
              <w:spacing w:line="360" w:lineRule="auto"/>
              <w:jc w:val="both"/>
              <w:rPr>
                <w:del w:id="15759" w:author="？！。。。" w:date="2024-04-29T15:58:16Z"/>
                <w:rFonts w:ascii="Arial"/>
                <w:sz w:val="21"/>
              </w:rPr>
              <w:pPrChange w:id="15758" w:author="？！。。。" w:date="2024-04-03T15:04:15Z">
                <w:pPr>
                  <w:spacing w:line="322" w:lineRule="auto"/>
                </w:pPr>
              </w:pPrChange>
            </w:pPr>
          </w:p>
          <w:p w14:paraId="1898D0F8">
            <w:pPr>
              <w:pStyle w:val="10"/>
              <w:spacing w:before="0" w:line="360" w:lineRule="auto"/>
              <w:ind w:left="356" w:right="130" w:hanging="240"/>
              <w:jc w:val="both"/>
              <w:rPr>
                <w:del w:id="15761" w:author="？！。。。" w:date="2024-04-29T15:58:16Z"/>
                <w:sz w:val="24"/>
                <w:szCs w:val="24"/>
              </w:rPr>
              <w:pPrChange w:id="15760" w:author="？！。。。" w:date="2024-04-03T15:04:15Z">
                <w:pPr>
                  <w:pStyle w:val="10"/>
                  <w:spacing w:before="78" w:line="221" w:lineRule="auto"/>
                  <w:ind w:left="356" w:right="130" w:hanging="240"/>
                </w:pPr>
              </w:pPrChange>
            </w:pPr>
            <w:del w:id="15762" w:author="？！。。。" w:date="2024-04-29T15:58:16Z">
              <w:r>
                <w:rPr>
                  <w:spacing w:val="-3"/>
                  <w:sz w:val="24"/>
                  <w:szCs w:val="24"/>
                </w:rPr>
                <w:delText>入学教</w:delText>
              </w:r>
            </w:del>
            <w:del w:id="15763" w:author="？！。。。" w:date="2024-04-29T15:58:16Z">
              <w:r>
                <w:rPr>
                  <w:sz w:val="24"/>
                  <w:szCs w:val="24"/>
                </w:rPr>
                <w:delText xml:space="preserve"> 育</w:delText>
              </w:r>
            </w:del>
          </w:p>
        </w:tc>
        <w:tc>
          <w:tcPr>
            <w:tcW w:w="579" w:type="dxa"/>
            <w:vMerge w:val="restart"/>
            <w:tcBorders>
              <w:bottom w:val="nil"/>
            </w:tcBorders>
            <w:textDirection w:val="tbRlV"/>
            <w:vAlign w:val="top"/>
          </w:tcPr>
          <w:p w14:paraId="790F65B1">
            <w:pPr>
              <w:pStyle w:val="10"/>
              <w:spacing w:before="0" w:line="360" w:lineRule="auto"/>
              <w:ind w:left="726"/>
              <w:jc w:val="both"/>
              <w:rPr>
                <w:del w:id="15765" w:author="？！。。。" w:date="2024-04-29T15:58:16Z"/>
                <w:sz w:val="24"/>
                <w:szCs w:val="24"/>
              </w:rPr>
              <w:pPrChange w:id="15764" w:author="？！。。。" w:date="2024-04-03T15:04:15Z">
                <w:pPr>
                  <w:pStyle w:val="10"/>
                  <w:spacing w:before="141" w:line="215" w:lineRule="auto"/>
                  <w:ind w:left="726"/>
                </w:pPr>
              </w:pPrChange>
            </w:pPr>
            <w:del w:id="15766" w:author="？！。。。" w:date="2024-04-29T15:58:16Z">
              <w:r>
                <w:rPr>
                  <w:spacing w:val="11"/>
                  <w:sz w:val="24"/>
                  <w:szCs w:val="24"/>
                </w:rPr>
                <w:delText>军训</w:delText>
              </w:r>
            </w:del>
          </w:p>
        </w:tc>
        <w:tc>
          <w:tcPr>
            <w:tcW w:w="949" w:type="dxa"/>
            <w:vMerge w:val="restart"/>
            <w:tcBorders>
              <w:bottom w:val="nil"/>
            </w:tcBorders>
            <w:vAlign w:val="top"/>
          </w:tcPr>
          <w:p w14:paraId="3FEE3BDA">
            <w:pPr>
              <w:spacing w:line="360" w:lineRule="auto"/>
              <w:jc w:val="both"/>
              <w:rPr>
                <w:del w:id="15768" w:author="？！。。。" w:date="2024-04-29T15:58:16Z"/>
                <w:rFonts w:ascii="Arial"/>
                <w:sz w:val="21"/>
              </w:rPr>
              <w:pPrChange w:id="15767" w:author="？！。。。" w:date="2024-04-03T15:04:15Z">
                <w:pPr>
                  <w:spacing w:line="321" w:lineRule="auto"/>
                </w:pPr>
              </w:pPrChange>
            </w:pPr>
          </w:p>
          <w:p w14:paraId="433F5959">
            <w:pPr>
              <w:spacing w:line="360" w:lineRule="auto"/>
              <w:jc w:val="both"/>
              <w:rPr>
                <w:del w:id="15770" w:author="？！。。。" w:date="2024-04-29T15:58:16Z"/>
                <w:rFonts w:ascii="Arial"/>
                <w:sz w:val="21"/>
              </w:rPr>
              <w:pPrChange w:id="15769" w:author="？！。。。" w:date="2024-04-03T15:04:15Z">
                <w:pPr>
                  <w:spacing w:line="322" w:lineRule="auto"/>
                </w:pPr>
              </w:pPrChange>
            </w:pPr>
          </w:p>
          <w:p w14:paraId="7562C1C6">
            <w:pPr>
              <w:pStyle w:val="10"/>
              <w:spacing w:before="0" w:line="360" w:lineRule="auto"/>
              <w:ind w:left="348" w:right="100" w:hanging="240"/>
              <w:jc w:val="both"/>
              <w:rPr>
                <w:del w:id="15772" w:author="？！。。。" w:date="2024-04-29T15:58:16Z"/>
                <w:sz w:val="24"/>
                <w:szCs w:val="24"/>
              </w:rPr>
              <w:pPrChange w:id="15771" w:author="？！。。。" w:date="2024-04-03T15:04:15Z">
                <w:pPr>
                  <w:pStyle w:val="10"/>
                  <w:spacing w:before="78" w:line="221" w:lineRule="auto"/>
                  <w:ind w:left="348" w:right="100" w:hanging="240"/>
                </w:pPr>
              </w:pPrChange>
            </w:pPr>
            <w:del w:id="15773" w:author="？！。。。" w:date="2024-04-29T15:58:16Z">
              <w:r>
                <w:rPr>
                  <w:spacing w:val="3"/>
                  <w:sz w:val="24"/>
                  <w:szCs w:val="24"/>
                </w:rPr>
                <w:delText>毕业教</w:delText>
              </w:r>
            </w:del>
            <w:del w:id="15774" w:author="？！。。。" w:date="2024-04-29T15:58:16Z">
              <w:r>
                <w:rPr>
                  <w:sz w:val="24"/>
                  <w:szCs w:val="24"/>
                </w:rPr>
                <w:delText xml:space="preserve"> 育</w:delText>
              </w:r>
            </w:del>
          </w:p>
        </w:tc>
        <w:tc>
          <w:tcPr>
            <w:tcW w:w="580" w:type="dxa"/>
            <w:vMerge w:val="restart"/>
            <w:tcBorders>
              <w:bottom w:val="nil"/>
            </w:tcBorders>
            <w:textDirection w:val="tbRlV"/>
            <w:vAlign w:val="top"/>
          </w:tcPr>
          <w:p w14:paraId="1EB2895D">
            <w:pPr>
              <w:pStyle w:val="10"/>
              <w:spacing w:before="0" w:line="360" w:lineRule="auto"/>
              <w:ind w:left="734"/>
              <w:jc w:val="both"/>
              <w:rPr>
                <w:del w:id="15776" w:author="？！。。。" w:date="2024-04-29T15:58:16Z"/>
                <w:sz w:val="24"/>
                <w:szCs w:val="24"/>
              </w:rPr>
              <w:pPrChange w:id="15775" w:author="？！。。。" w:date="2024-04-03T15:04:15Z">
                <w:pPr>
                  <w:pStyle w:val="10"/>
                  <w:spacing w:before="150" w:line="215" w:lineRule="auto"/>
                  <w:ind w:left="734"/>
                </w:pPr>
              </w:pPrChange>
            </w:pPr>
            <w:del w:id="15777" w:author="？！。。。" w:date="2024-04-29T15:58:16Z">
              <w:r>
                <w:rPr>
                  <w:sz w:val="24"/>
                  <w:szCs w:val="24"/>
                </w:rPr>
                <w:delText>机动</w:delText>
              </w:r>
            </w:del>
          </w:p>
        </w:tc>
        <w:tc>
          <w:tcPr>
            <w:tcW w:w="604" w:type="dxa"/>
            <w:vMerge w:val="restart"/>
            <w:tcBorders>
              <w:bottom w:val="nil"/>
            </w:tcBorders>
            <w:textDirection w:val="tbRlV"/>
            <w:vAlign w:val="top"/>
          </w:tcPr>
          <w:p w14:paraId="629593D2">
            <w:pPr>
              <w:pStyle w:val="10"/>
              <w:spacing w:before="0" w:line="360" w:lineRule="auto"/>
              <w:ind w:left="732"/>
              <w:jc w:val="both"/>
              <w:rPr>
                <w:del w:id="15779" w:author="？！。。。" w:date="2024-04-29T15:58:16Z"/>
                <w:sz w:val="24"/>
                <w:szCs w:val="24"/>
              </w:rPr>
              <w:pPrChange w:id="15778" w:author="？！。。。" w:date="2024-04-03T15:04:15Z">
                <w:pPr>
                  <w:pStyle w:val="10"/>
                  <w:spacing w:before="174" w:line="217" w:lineRule="auto"/>
                  <w:ind w:left="732"/>
                </w:pPr>
              </w:pPrChange>
            </w:pPr>
            <w:del w:id="15780" w:author="？！。。。" w:date="2024-04-29T15:58:16Z">
              <w:r>
                <w:rPr>
                  <w:sz w:val="24"/>
                  <w:szCs w:val="24"/>
                </w:rPr>
                <w:delText>合计</w:delText>
              </w:r>
            </w:del>
          </w:p>
        </w:tc>
      </w:tr>
      <w:tr w14:paraId="7A9D0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del w:id="15781" w:author="？！。。。" w:date="2024-04-29T15:58:16Z"/>
        </w:trPr>
        <w:tc>
          <w:tcPr>
            <w:tcW w:w="584" w:type="dxa"/>
            <w:vMerge w:val="continue"/>
            <w:tcBorders>
              <w:top w:val="nil"/>
            </w:tcBorders>
            <w:textDirection w:val="tbRlV"/>
            <w:vAlign w:val="top"/>
          </w:tcPr>
          <w:p w14:paraId="664FF6B0">
            <w:pPr>
              <w:spacing w:line="360" w:lineRule="auto"/>
              <w:jc w:val="both"/>
              <w:rPr>
                <w:del w:id="15783" w:author="？！。。。" w:date="2024-04-29T15:58:16Z"/>
                <w:rFonts w:ascii="Arial"/>
                <w:sz w:val="21"/>
              </w:rPr>
              <w:pPrChange w:id="15782" w:author="？！。。。" w:date="2024-04-03T15:04:15Z">
                <w:pPr/>
              </w:pPrChange>
            </w:pPr>
          </w:p>
        </w:tc>
        <w:tc>
          <w:tcPr>
            <w:tcW w:w="579" w:type="dxa"/>
            <w:vMerge w:val="continue"/>
            <w:tcBorders>
              <w:top w:val="nil"/>
            </w:tcBorders>
            <w:textDirection w:val="tbRlV"/>
            <w:vAlign w:val="top"/>
          </w:tcPr>
          <w:p w14:paraId="260CCF06">
            <w:pPr>
              <w:spacing w:line="360" w:lineRule="auto"/>
              <w:jc w:val="both"/>
              <w:rPr>
                <w:del w:id="15785" w:author="？！。。。" w:date="2024-04-29T15:58:16Z"/>
                <w:rFonts w:ascii="Arial"/>
                <w:sz w:val="21"/>
              </w:rPr>
              <w:pPrChange w:id="15784" w:author="？！。。。" w:date="2024-04-03T15:04:15Z">
                <w:pPr/>
              </w:pPrChange>
            </w:pPr>
          </w:p>
        </w:tc>
        <w:tc>
          <w:tcPr>
            <w:tcW w:w="589" w:type="dxa"/>
            <w:textDirection w:val="tbRlV"/>
            <w:vAlign w:val="top"/>
          </w:tcPr>
          <w:p w14:paraId="65440CC0">
            <w:pPr>
              <w:pStyle w:val="10"/>
              <w:spacing w:before="0" w:line="360" w:lineRule="auto"/>
              <w:ind w:left="353"/>
              <w:jc w:val="both"/>
              <w:rPr>
                <w:del w:id="15787" w:author="？！。。。" w:date="2024-04-29T15:58:16Z"/>
                <w:sz w:val="24"/>
                <w:szCs w:val="24"/>
              </w:rPr>
              <w:pPrChange w:id="15786" w:author="？！。。。" w:date="2024-04-03T15:04:15Z">
                <w:pPr>
                  <w:pStyle w:val="10"/>
                  <w:spacing w:before="137" w:line="218" w:lineRule="auto"/>
                  <w:ind w:left="353"/>
                </w:pPr>
              </w:pPrChange>
            </w:pPr>
            <w:del w:id="15788" w:author="？！。。。" w:date="2024-04-29T15:58:16Z">
              <w:r>
                <w:rPr>
                  <w:spacing w:val="17"/>
                  <w:sz w:val="24"/>
                  <w:szCs w:val="24"/>
                </w:rPr>
                <w:delText>取证</w:delText>
              </w:r>
            </w:del>
          </w:p>
        </w:tc>
        <w:tc>
          <w:tcPr>
            <w:tcW w:w="579" w:type="dxa"/>
            <w:textDirection w:val="tbRlV"/>
            <w:vAlign w:val="top"/>
          </w:tcPr>
          <w:p w14:paraId="28837B67">
            <w:pPr>
              <w:pStyle w:val="10"/>
              <w:spacing w:before="0" w:line="360" w:lineRule="auto"/>
              <w:ind w:left="22"/>
              <w:jc w:val="both"/>
              <w:rPr>
                <w:del w:id="15790" w:author="？！。。。" w:date="2024-04-29T15:58:16Z"/>
                <w:sz w:val="19"/>
                <w:szCs w:val="19"/>
              </w:rPr>
              <w:pPrChange w:id="15789" w:author="？！。。。" w:date="2024-04-03T15:04:15Z">
                <w:pPr>
                  <w:pStyle w:val="10"/>
                  <w:spacing w:before="196" w:line="216" w:lineRule="auto"/>
                  <w:ind w:left="22"/>
                </w:pPr>
              </w:pPrChange>
            </w:pPr>
            <w:del w:id="15791" w:author="？！。。。" w:date="2024-04-29T15:58:16Z">
              <w:r>
                <w:rPr>
                  <w:sz w:val="19"/>
                  <w:szCs w:val="19"/>
                </w:rPr>
                <w:delText>集</w:delText>
              </w:r>
            </w:del>
            <w:del w:id="15792" w:author="？！。。。" w:date="2024-04-29T15:58:16Z">
              <w:r>
                <w:rPr>
                  <w:spacing w:val="42"/>
                  <w:sz w:val="19"/>
                  <w:szCs w:val="19"/>
                </w:rPr>
                <w:delText xml:space="preserve"> </w:delText>
              </w:r>
            </w:del>
            <w:del w:id="15793" w:author="？！。。。" w:date="2024-04-29T15:58:16Z">
              <w:r>
                <w:rPr>
                  <w:sz w:val="19"/>
                  <w:szCs w:val="19"/>
                </w:rPr>
                <w:delText>中</w:delText>
              </w:r>
            </w:del>
            <w:del w:id="15794" w:author="？！。。。" w:date="2024-04-29T15:58:16Z">
              <w:r>
                <w:rPr>
                  <w:spacing w:val="42"/>
                  <w:sz w:val="19"/>
                  <w:szCs w:val="19"/>
                </w:rPr>
                <w:delText xml:space="preserve"> </w:delText>
              </w:r>
            </w:del>
            <w:del w:id="15795" w:author="？！。。。" w:date="2024-04-29T15:58:16Z">
              <w:r>
                <w:rPr>
                  <w:sz w:val="19"/>
                  <w:szCs w:val="19"/>
                </w:rPr>
                <w:delText>实</w:delText>
              </w:r>
            </w:del>
            <w:del w:id="15796" w:author="？！。。。" w:date="2024-04-29T15:58:16Z">
              <w:r>
                <w:rPr>
                  <w:spacing w:val="42"/>
                  <w:sz w:val="19"/>
                  <w:szCs w:val="19"/>
                </w:rPr>
                <w:delText xml:space="preserve"> </w:delText>
              </w:r>
            </w:del>
            <w:del w:id="15797" w:author="？！。。。" w:date="2024-04-29T15:58:16Z">
              <w:r>
                <w:rPr>
                  <w:sz w:val="19"/>
                  <w:szCs w:val="19"/>
                </w:rPr>
                <w:delText>训</w:delText>
              </w:r>
            </w:del>
          </w:p>
        </w:tc>
        <w:tc>
          <w:tcPr>
            <w:tcW w:w="599" w:type="dxa"/>
            <w:textDirection w:val="tbRlV"/>
            <w:vAlign w:val="top"/>
          </w:tcPr>
          <w:p w14:paraId="408B764B">
            <w:pPr>
              <w:pStyle w:val="10"/>
              <w:spacing w:before="0" w:line="360" w:lineRule="auto"/>
              <w:ind w:left="26"/>
              <w:jc w:val="both"/>
              <w:rPr>
                <w:del w:id="15799" w:author="？！。。。" w:date="2024-04-29T15:58:16Z"/>
                <w:sz w:val="24"/>
                <w:szCs w:val="24"/>
              </w:rPr>
              <w:pPrChange w:id="15798" w:author="？！。。。" w:date="2024-04-03T15:04:15Z">
                <w:pPr>
                  <w:pStyle w:val="10"/>
                  <w:spacing w:before="155" w:line="216" w:lineRule="auto"/>
                  <w:ind w:left="26"/>
                </w:pPr>
              </w:pPrChange>
            </w:pPr>
            <w:del w:id="15800" w:author="？！。。。" w:date="2024-04-29T15:58:16Z">
              <w:r>
                <w:rPr>
                  <w:spacing w:val="51"/>
                  <w:sz w:val="24"/>
                  <w:szCs w:val="24"/>
                </w:rPr>
                <w:delText>顶岗实习</w:delText>
              </w:r>
            </w:del>
          </w:p>
        </w:tc>
        <w:tc>
          <w:tcPr>
            <w:tcW w:w="1319" w:type="dxa"/>
            <w:vAlign w:val="top"/>
          </w:tcPr>
          <w:p w14:paraId="4E272B9E">
            <w:pPr>
              <w:pStyle w:val="10"/>
              <w:spacing w:before="0" w:line="360" w:lineRule="auto"/>
              <w:ind w:left="414"/>
              <w:jc w:val="both"/>
              <w:rPr>
                <w:del w:id="15802" w:author="？！。。。" w:date="2024-04-29T15:58:16Z"/>
                <w:sz w:val="24"/>
                <w:szCs w:val="24"/>
              </w:rPr>
              <w:pPrChange w:id="15801" w:author="？！。。。" w:date="2024-04-03T15:04:15Z">
                <w:pPr>
                  <w:pStyle w:val="10"/>
                  <w:spacing w:before="201" w:line="219" w:lineRule="auto"/>
                  <w:ind w:left="414"/>
                </w:pPr>
              </w:pPrChange>
            </w:pPr>
            <w:del w:id="15803" w:author="？！。。。" w:date="2024-04-29T15:58:16Z">
              <w:r>
                <w:rPr>
                  <w:spacing w:val="4"/>
                  <w:sz w:val="24"/>
                  <w:szCs w:val="24"/>
                </w:rPr>
                <w:delText>毕业</w:delText>
              </w:r>
            </w:del>
          </w:p>
          <w:p w14:paraId="71E0B708">
            <w:pPr>
              <w:pStyle w:val="10"/>
              <w:spacing w:before="0" w:line="360" w:lineRule="auto"/>
              <w:ind w:left="234"/>
              <w:jc w:val="both"/>
              <w:rPr>
                <w:del w:id="15805" w:author="？！。。。" w:date="2024-04-29T15:58:16Z"/>
                <w:sz w:val="24"/>
                <w:szCs w:val="24"/>
              </w:rPr>
              <w:pPrChange w:id="15804" w:author="？！。。。" w:date="2024-04-03T15:04:15Z">
                <w:pPr>
                  <w:pStyle w:val="10"/>
                  <w:spacing w:before="46" w:line="221" w:lineRule="auto"/>
                  <w:ind w:left="234"/>
                </w:pPr>
              </w:pPrChange>
            </w:pPr>
            <w:del w:id="15806" w:author="？！。。。" w:date="2024-04-29T15:58:16Z">
              <w:r>
                <w:rPr>
                  <w:spacing w:val="2"/>
                  <w:sz w:val="24"/>
                  <w:szCs w:val="24"/>
                </w:rPr>
                <w:delText>设计(论</w:delText>
              </w:r>
            </w:del>
          </w:p>
          <w:p w14:paraId="6CC6AA0A">
            <w:pPr>
              <w:pStyle w:val="10"/>
              <w:spacing w:before="0" w:line="360" w:lineRule="auto"/>
              <w:ind w:left="474"/>
              <w:jc w:val="both"/>
              <w:rPr>
                <w:del w:id="15808" w:author="？！。。。" w:date="2024-04-29T15:58:16Z"/>
                <w:sz w:val="24"/>
                <w:szCs w:val="24"/>
              </w:rPr>
              <w:pPrChange w:id="15807" w:author="？！。。。" w:date="2024-04-03T15:04:15Z">
                <w:pPr>
                  <w:pStyle w:val="10"/>
                  <w:spacing w:before="14" w:line="221" w:lineRule="auto"/>
                  <w:ind w:left="474"/>
                </w:pPr>
              </w:pPrChange>
            </w:pPr>
            <w:del w:id="15809" w:author="？！。。。" w:date="2024-04-29T15:58:16Z">
              <w:r>
                <w:rPr>
                  <w:spacing w:val="-6"/>
                  <w:sz w:val="24"/>
                  <w:szCs w:val="24"/>
                </w:rPr>
                <w:delText>文</w:delText>
              </w:r>
            </w:del>
            <w:del w:id="15810" w:author="？！。。。" w:date="2024-04-29T15:58:16Z">
              <w:r>
                <w:rPr>
                  <w:spacing w:val="-46"/>
                  <w:sz w:val="24"/>
                  <w:szCs w:val="24"/>
                </w:rPr>
                <w:delText xml:space="preserve"> </w:delText>
              </w:r>
            </w:del>
            <w:del w:id="15811" w:author="？！。。。" w:date="2024-04-29T15:58:16Z">
              <w:r>
                <w:rPr>
                  <w:spacing w:val="-6"/>
                  <w:sz w:val="24"/>
                  <w:szCs w:val="24"/>
                </w:rPr>
                <w:delText>)</w:delText>
              </w:r>
            </w:del>
          </w:p>
        </w:tc>
        <w:tc>
          <w:tcPr>
            <w:tcW w:w="589" w:type="dxa"/>
            <w:vMerge w:val="continue"/>
            <w:tcBorders>
              <w:top w:val="nil"/>
            </w:tcBorders>
            <w:textDirection w:val="tbRlV"/>
            <w:vAlign w:val="top"/>
          </w:tcPr>
          <w:p w14:paraId="069F2302">
            <w:pPr>
              <w:spacing w:line="360" w:lineRule="auto"/>
              <w:jc w:val="both"/>
              <w:rPr>
                <w:del w:id="15813" w:author="？！。。。" w:date="2024-04-29T15:58:16Z"/>
                <w:rFonts w:ascii="Arial"/>
                <w:sz w:val="21"/>
              </w:rPr>
              <w:pPrChange w:id="15812" w:author="？！。。。" w:date="2024-04-03T15:04:15Z">
                <w:pPr/>
              </w:pPrChange>
            </w:pPr>
          </w:p>
        </w:tc>
        <w:tc>
          <w:tcPr>
            <w:tcW w:w="969" w:type="dxa"/>
            <w:vMerge w:val="continue"/>
            <w:tcBorders>
              <w:top w:val="nil"/>
            </w:tcBorders>
            <w:vAlign w:val="top"/>
          </w:tcPr>
          <w:p w14:paraId="3D067BF9">
            <w:pPr>
              <w:spacing w:line="360" w:lineRule="auto"/>
              <w:jc w:val="both"/>
              <w:rPr>
                <w:del w:id="15815" w:author="？！。。。" w:date="2024-04-29T15:58:16Z"/>
                <w:rFonts w:ascii="Arial"/>
                <w:sz w:val="21"/>
              </w:rPr>
              <w:pPrChange w:id="15814" w:author="？！。。。" w:date="2024-04-03T15:04:15Z">
                <w:pPr/>
              </w:pPrChange>
            </w:pPr>
          </w:p>
        </w:tc>
        <w:tc>
          <w:tcPr>
            <w:tcW w:w="579" w:type="dxa"/>
            <w:vMerge w:val="continue"/>
            <w:tcBorders>
              <w:top w:val="nil"/>
            </w:tcBorders>
            <w:textDirection w:val="tbRlV"/>
            <w:vAlign w:val="top"/>
          </w:tcPr>
          <w:p w14:paraId="1CF38050">
            <w:pPr>
              <w:spacing w:line="360" w:lineRule="auto"/>
              <w:jc w:val="both"/>
              <w:rPr>
                <w:del w:id="15817" w:author="？！。。。" w:date="2024-04-29T15:58:16Z"/>
                <w:rFonts w:ascii="Arial"/>
                <w:sz w:val="21"/>
              </w:rPr>
              <w:pPrChange w:id="15816" w:author="？！。。。" w:date="2024-04-03T15:04:15Z">
                <w:pPr/>
              </w:pPrChange>
            </w:pPr>
          </w:p>
        </w:tc>
        <w:tc>
          <w:tcPr>
            <w:tcW w:w="949" w:type="dxa"/>
            <w:vMerge w:val="continue"/>
            <w:tcBorders>
              <w:top w:val="nil"/>
            </w:tcBorders>
            <w:vAlign w:val="top"/>
          </w:tcPr>
          <w:p w14:paraId="3C4E77C4">
            <w:pPr>
              <w:spacing w:line="360" w:lineRule="auto"/>
              <w:jc w:val="both"/>
              <w:rPr>
                <w:del w:id="15819" w:author="？！。。。" w:date="2024-04-29T15:58:16Z"/>
                <w:rFonts w:ascii="Arial"/>
                <w:sz w:val="21"/>
              </w:rPr>
              <w:pPrChange w:id="15818" w:author="？！。。。" w:date="2024-04-03T15:04:15Z">
                <w:pPr/>
              </w:pPrChange>
            </w:pPr>
          </w:p>
        </w:tc>
        <w:tc>
          <w:tcPr>
            <w:tcW w:w="580" w:type="dxa"/>
            <w:vMerge w:val="continue"/>
            <w:tcBorders>
              <w:top w:val="nil"/>
            </w:tcBorders>
            <w:textDirection w:val="tbRlV"/>
            <w:vAlign w:val="top"/>
          </w:tcPr>
          <w:p w14:paraId="00F34E64">
            <w:pPr>
              <w:spacing w:line="360" w:lineRule="auto"/>
              <w:jc w:val="both"/>
              <w:rPr>
                <w:del w:id="15821" w:author="？！。。。" w:date="2024-04-29T15:58:16Z"/>
                <w:rFonts w:ascii="Arial"/>
                <w:sz w:val="21"/>
              </w:rPr>
              <w:pPrChange w:id="15820" w:author="？！。。。" w:date="2024-04-03T15:04:15Z">
                <w:pPr/>
              </w:pPrChange>
            </w:pPr>
          </w:p>
        </w:tc>
        <w:tc>
          <w:tcPr>
            <w:tcW w:w="604" w:type="dxa"/>
            <w:vMerge w:val="continue"/>
            <w:tcBorders>
              <w:top w:val="nil"/>
            </w:tcBorders>
            <w:textDirection w:val="tbRlV"/>
            <w:vAlign w:val="top"/>
          </w:tcPr>
          <w:p w14:paraId="2D4742C3">
            <w:pPr>
              <w:spacing w:line="360" w:lineRule="auto"/>
              <w:jc w:val="both"/>
              <w:rPr>
                <w:del w:id="15823" w:author="？！。。。" w:date="2024-04-29T15:58:16Z"/>
                <w:rFonts w:ascii="Arial"/>
                <w:sz w:val="21"/>
              </w:rPr>
              <w:pPrChange w:id="15822" w:author="？！。。。" w:date="2024-04-03T15:04:15Z">
                <w:pPr/>
              </w:pPrChange>
            </w:pPr>
          </w:p>
        </w:tc>
      </w:tr>
      <w:tr w14:paraId="0C034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del w:id="15824" w:author="？！。。。" w:date="2024-04-29T15:58:16Z"/>
        </w:trPr>
        <w:tc>
          <w:tcPr>
            <w:tcW w:w="584" w:type="dxa"/>
            <w:vAlign w:val="top"/>
          </w:tcPr>
          <w:p w14:paraId="6E9EA27E">
            <w:pPr>
              <w:spacing w:line="360" w:lineRule="auto"/>
              <w:jc w:val="both"/>
              <w:rPr>
                <w:del w:id="15826" w:author="？！。。。" w:date="2024-04-29T15:58:16Z"/>
                <w:rFonts w:ascii="Arial"/>
                <w:sz w:val="21"/>
              </w:rPr>
              <w:pPrChange w:id="15825" w:author="？！。。。" w:date="2024-04-03T15:04:15Z">
                <w:pPr/>
              </w:pPrChange>
            </w:pPr>
          </w:p>
        </w:tc>
        <w:tc>
          <w:tcPr>
            <w:tcW w:w="579" w:type="dxa"/>
            <w:vAlign w:val="top"/>
          </w:tcPr>
          <w:p w14:paraId="22973B3D">
            <w:pPr>
              <w:spacing w:line="360" w:lineRule="auto"/>
              <w:jc w:val="both"/>
              <w:rPr>
                <w:del w:id="15828" w:author="？！。。。" w:date="2024-04-29T15:58:16Z"/>
                <w:rFonts w:ascii="Arial"/>
                <w:sz w:val="21"/>
              </w:rPr>
              <w:pPrChange w:id="15827" w:author="？！。。。" w:date="2024-04-03T15:04:15Z">
                <w:pPr/>
              </w:pPrChange>
            </w:pPr>
          </w:p>
        </w:tc>
        <w:tc>
          <w:tcPr>
            <w:tcW w:w="589" w:type="dxa"/>
            <w:vAlign w:val="top"/>
          </w:tcPr>
          <w:p w14:paraId="4A4E3D0B">
            <w:pPr>
              <w:spacing w:line="360" w:lineRule="auto"/>
              <w:jc w:val="both"/>
              <w:rPr>
                <w:del w:id="15830" w:author="？！。。。" w:date="2024-04-29T15:58:16Z"/>
                <w:rFonts w:ascii="Arial"/>
                <w:sz w:val="21"/>
              </w:rPr>
              <w:pPrChange w:id="15829" w:author="？！。。。" w:date="2024-04-03T15:04:15Z">
                <w:pPr/>
              </w:pPrChange>
            </w:pPr>
          </w:p>
        </w:tc>
        <w:tc>
          <w:tcPr>
            <w:tcW w:w="579" w:type="dxa"/>
            <w:vAlign w:val="top"/>
          </w:tcPr>
          <w:p w14:paraId="006DFC20">
            <w:pPr>
              <w:spacing w:line="360" w:lineRule="auto"/>
              <w:jc w:val="both"/>
              <w:rPr>
                <w:del w:id="15832" w:author="？！。。。" w:date="2024-04-29T15:58:16Z"/>
                <w:rFonts w:ascii="Arial"/>
                <w:sz w:val="21"/>
              </w:rPr>
              <w:pPrChange w:id="15831" w:author="？！。。。" w:date="2024-04-03T15:04:15Z">
                <w:pPr/>
              </w:pPrChange>
            </w:pPr>
          </w:p>
        </w:tc>
        <w:tc>
          <w:tcPr>
            <w:tcW w:w="599" w:type="dxa"/>
            <w:vAlign w:val="top"/>
          </w:tcPr>
          <w:p w14:paraId="5B7BAFCE">
            <w:pPr>
              <w:spacing w:line="360" w:lineRule="auto"/>
              <w:jc w:val="both"/>
              <w:rPr>
                <w:del w:id="15834" w:author="？！。。。" w:date="2024-04-29T15:58:16Z"/>
                <w:rFonts w:ascii="Arial"/>
                <w:sz w:val="21"/>
              </w:rPr>
              <w:pPrChange w:id="15833" w:author="？！。。。" w:date="2024-04-03T15:04:15Z">
                <w:pPr/>
              </w:pPrChange>
            </w:pPr>
          </w:p>
        </w:tc>
        <w:tc>
          <w:tcPr>
            <w:tcW w:w="1319" w:type="dxa"/>
            <w:vAlign w:val="top"/>
          </w:tcPr>
          <w:p w14:paraId="09A04C9A">
            <w:pPr>
              <w:spacing w:line="360" w:lineRule="auto"/>
              <w:jc w:val="both"/>
              <w:rPr>
                <w:del w:id="15836" w:author="？！。。。" w:date="2024-04-29T15:58:16Z"/>
                <w:rFonts w:ascii="Arial"/>
                <w:sz w:val="21"/>
              </w:rPr>
              <w:pPrChange w:id="15835" w:author="？！。。。" w:date="2024-04-03T15:04:15Z">
                <w:pPr/>
              </w:pPrChange>
            </w:pPr>
          </w:p>
        </w:tc>
        <w:tc>
          <w:tcPr>
            <w:tcW w:w="589" w:type="dxa"/>
            <w:vAlign w:val="top"/>
          </w:tcPr>
          <w:p w14:paraId="27192EB0">
            <w:pPr>
              <w:spacing w:line="360" w:lineRule="auto"/>
              <w:jc w:val="both"/>
              <w:rPr>
                <w:del w:id="15838" w:author="？！。。。" w:date="2024-04-29T15:58:16Z"/>
                <w:rFonts w:ascii="Arial"/>
                <w:sz w:val="21"/>
              </w:rPr>
              <w:pPrChange w:id="15837" w:author="？！。。。" w:date="2024-04-03T15:04:15Z">
                <w:pPr/>
              </w:pPrChange>
            </w:pPr>
          </w:p>
        </w:tc>
        <w:tc>
          <w:tcPr>
            <w:tcW w:w="969" w:type="dxa"/>
            <w:vAlign w:val="top"/>
          </w:tcPr>
          <w:p w14:paraId="3696F4A5">
            <w:pPr>
              <w:spacing w:line="360" w:lineRule="auto"/>
              <w:jc w:val="both"/>
              <w:rPr>
                <w:del w:id="15840" w:author="？！。。。" w:date="2024-04-29T15:58:16Z"/>
                <w:rFonts w:ascii="Arial"/>
                <w:sz w:val="21"/>
              </w:rPr>
              <w:pPrChange w:id="15839" w:author="？！。。。" w:date="2024-04-03T15:04:15Z">
                <w:pPr/>
              </w:pPrChange>
            </w:pPr>
          </w:p>
        </w:tc>
        <w:tc>
          <w:tcPr>
            <w:tcW w:w="579" w:type="dxa"/>
            <w:vAlign w:val="top"/>
          </w:tcPr>
          <w:p w14:paraId="7251D310">
            <w:pPr>
              <w:spacing w:line="360" w:lineRule="auto"/>
              <w:jc w:val="both"/>
              <w:rPr>
                <w:del w:id="15842" w:author="？！。。。" w:date="2024-04-29T15:58:16Z"/>
                <w:rFonts w:ascii="Arial"/>
                <w:sz w:val="21"/>
              </w:rPr>
              <w:pPrChange w:id="15841" w:author="？！。。。" w:date="2024-04-03T15:04:15Z">
                <w:pPr/>
              </w:pPrChange>
            </w:pPr>
          </w:p>
        </w:tc>
        <w:tc>
          <w:tcPr>
            <w:tcW w:w="949" w:type="dxa"/>
            <w:vAlign w:val="top"/>
          </w:tcPr>
          <w:p w14:paraId="327961CB">
            <w:pPr>
              <w:spacing w:line="360" w:lineRule="auto"/>
              <w:jc w:val="both"/>
              <w:rPr>
                <w:del w:id="15844" w:author="？！。。。" w:date="2024-04-29T15:58:16Z"/>
                <w:rFonts w:ascii="Arial"/>
                <w:sz w:val="21"/>
              </w:rPr>
              <w:pPrChange w:id="15843" w:author="？！。。。" w:date="2024-04-03T15:04:15Z">
                <w:pPr/>
              </w:pPrChange>
            </w:pPr>
          </w:p>
        </w:tc>
        <w:tc>
          <w:tcPr>
            <w:tcW w:w="580" w:type="dxa"/>
            <w:vAlign w:val="top"/>
          </w:tcPr>
          <w:p w14:paraId="2EA33556">
            <w:pPr>
              <w:spacing w:line="360" w:lineRule="auto"/>
              <w:jc w:val="both"/>
              <w:rPr>
                <w:del w:id="15846" w:author="？！。。。" w:date="2024-04-29T15:58:16Z"/>
                <w:rFonts w:ascii="Arial"/>
                <w:sz w:val="21"/>
              </w:rPr>
              <w:pPrChange w:id="15845" w:author="？！。。。" w:date="2024-04-03T15:04:15Z">
                <w:pPr/>
              </w:pPrChange>
            </w:pPr>
          </w:p>
        </w:tc>
        <w:tc>
          <w:tcPr>
            <w:tcW w:w="604" w:type="dxa"/>
            <w:vAlign w:val="top"/>
          </w:tcPr>
          <w:p w14:paraId="386325E8">
            <w:pPr>
              <w:pStyle w:val="10"/>
              <w:spacing w:before="0" w:line="360" w:lineRule="auto"/>
              <w:ind w:left="179"/>
              <w:jc w:val="both"/>
              <w:rPr>
                <w:del w:id="15848" w:author="？！。。。" w:date="2024-04-29T15:58:16Z"/>
                <w:sz w:val="24"/>
                <w:szCs w:val="24"/>
              </w:rPr>
              <w:pPrChange w:id="15847" w:author="？！。。。" w:date="2024-04-03T15:04:15Z">
                <w:pPr>
                  <w:pStyle w:val="10"/>
                  <w:spacing w:before="284" w:line="183" w:lineRule="auto"/>
                  <w:ind w:left="179"/>
                </w:pPr>
              </w:pPrChange>
            </w:pPr>
            <w:del w:id="15849" w:author="？！。。。" w:date="2024-04-29T15:58:16Z">
              <w:r>
                <w:rPr>
                  <w:spacing w:val="-4"/>
                  <w:sz w:val="24"/>
                  <w:szCs w:val="24"/>
                </w:rPr>
                <w:delText>20</w:delText>
              </w:r>
            </w:del>
          </w:p>
        </w:tc>
      </w:tr>
      <w:tr w14:paraId="2A547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5850" w:author="？！。。。" w:date="2024-04-29T15:58:16Z"/>
        </w:trPr>
        <w:tc>
          <w:tcPr>
            <w:tcW w:w="584" w:type="dxa"/>
            <w:vAlign w:val="top"/>
          </w:tcPr>
          <w:p w14:paraId="5228A599">
            <w:pPr>
              <w:pStyle w:val="10"/>
              <w:spacing w:before="0" w:line="360" w:lineRule="auto"/>
              <w:ind w:left="184"/>
              <w:jc w:val="both"/>
              <w:rPr>
                <w:del w:id="15852" w:author="？！。。。" w:date="2024-04-29T15:58:16Z"/>
                <w:sz w:val="19"/>
                <w:szCs w:val="19"/>
              </w:rPr>
              <w:pPrChange w:id="15851" w:author="？！。。。" w:date="2024-04-03T15:04:15Z">
                <w:pPr>
                  <w:pStyle w:val="10"/>
                  <w:spacing w:before="266" w:line="178" w:lineRule="auto"/>
                  <w:ind w:left="184"/>
                </w:pPr>
              </w:pPrChange>
            </w:pPr>
            <w:del w:id="15853" w:author="？！。。。" w:date="2024-04-29T15:58:16Z">
              <w:r>
                <w:rPr>
                  <w:sz w:val="19"/>
                  <w:szCs w:val="19"/>
                </w:rPr>
                <w:delText>二</w:delText>
              </w:r>
            </w:del>
          </w:p>
        </w:tc>
        <w:tc>
          <w:tcPr>
            <w:tcW w:w="579" w:type="dxa"/>
            <w:vAlign w:val="top"/>
          </w:tcPr>
          <w:p w14:paraId="0761803F">
            <w:pPr>
              <w:spacing w:line="360" w:lineRule="auto"/>
              <w:jc w:val="both"/>
              <w:rPr>
                <w:del w:id="15855" w:author="？！。。。" w:date="2024-04-29T15:58:16Z"/>
                <w:rFonts w:ascii="Arial"/>
                <w:sz w:val="21"/>
              </w:rPr>
              <w:pPrChange w:id="15854" w:author="？！。。。" w:date="2024-04-03T15:04:15Z">
                <w:pPr/>
              </w:pPrChange>
            </w:pPr>
          </w:p>
        </w:tc>
        <w:tc>
          <w:tcPr>
            <w:tcW w:w="589" w:type="dxa"/>
            <w:vAlign w:val="top"/>
          </w:tcPr>
          <w:p w14:paraId="63A1A228">
            <w:pPr>
              <w:spacing w:line="360" w:lineRule="auto"/>
              <w:jc w:val="both"/>
              <w:rPr>
                <w:del w:id="15857" w:author="？！。。。" w:date="2024-04-29T15:58:16Z"/>
                <w:rFonts w:ascii="Arial"/>
                <w:sz w:val="21"/>
              </w:rPr>
              <w:pPrChange w:id="15856" w:author="？！。。。" w:date="2024-04-03T15:04:15Z">
                <w:pPr/>
              </w:pPrChange>
            </w:pPr>
          </w:p>
        </w:tc>
        <w:tc>
          <w:tcPr>
            <w:tcW w:w="579" w:type="dxa"/>
            <w:vAlign w:val="top"/>
          </w:tcPr>
          <w:p w14:paraId="0885BDF4">
            <w:pPr>
              <w:spacing w:line="360" w:lineRule="auto"/>
              <w:jc w:val="both"/>
              <w:rPr>
                <w:del w:id="15859" w:author="？！。。。" w:date="2024-04-29T15:58:16Z"/>
                <w:rFonts w:ascii="Arial"/>
                <w:sz w:val="21"/>
              </w:rPr>
              <w:pPrChange w:id="15858" w:author="？！。。。" w:date="2024-04-03T15:04:15Z">
                <w:pPr/>
              </w:pPrChange>
            </w:pPr>
          </w:p>
        </w:tc>
        <w:tc>
          <w:tcPr>
            <w:tcW w:w="599" w:type="dxa"/>
            <w:vAlign w:val="top"/>
          </w:tcPr>
          <w:p w14:paraId="72D38003">
            <w:pPr>
              <w:spacing w:line="360" w:lineRule="auto"/>
              <w:jc w:val="both"/>
              <w:rPr>
                <w:del w:id="15861" w:author="？！。。。" w:date="2024-04-29T15:58:16Z"/>
                <w:rFonts w:ascii="Arial"/>
                <w:sz w:val="21"/>
              </w:rPr>
              <w:pPrChange w:id="15860" w:author="？！。。。" w:date="2024-04-03T15:04:15Z">
                <w:pPr/>
              </w:pPrChange>
            </w:pPr>
          </w:p>
        </w:tc>
        <w:tc>
          <w:tcPr>
            <w:tcW w:w="1319" w:type="dxa"/>
            <w:vAlign w:val="top"/>
          </w:tcPr>
          <w:p w14:paraId="1FD84A97">
            <w:pPr>
              <w:spacing w:line="360" w:lineRule="auto"/>
              <w:jc w:val="both"/>
              <w:rPr>
                <w:del w:id="15863" w:author="？！。。。" w:date="2024-04-29T15:58:16Z"/>
                <w:rFonts w:ascii="Arial"/>
                <w:sz w:val="21"/>
              </w:rPr>
              <w:pPrChange w:id="15862" w:author="？！。。。" w:date="2024-04-03T15:04:15Z">
                <w:pPr/>
              </w:pPrChange>
            </w:pPr>
          </w:p>
        </w:tc>
        <w:tc>
          <w:tcPr>
            <w:tcW w:w="589" w:type="dxa"/>
            <w:vAlign w:val="top"/>
          </w:tcPr>
          <w:p w14:paraId="7071B085">
            <w:pPr>
              <w:spacing w:line="360" w:lineRule="auto"/>
              <w:jc w:val="both"/>
              <w:rPr>
                <w:del w:id="15865" w:author="？！。。。" w:date="2024-04-29T15:58:16Z"/>
                <w:rFonts w:ascii="Arial"/>
                <w:sz w:val="21"/>
              </w:rPr>
              <w:pPrChange w:id="15864" w:author="？！。。。" w:date="2024-04-03T15:04:15Z">
                <w:pPr/>
              </w:pPrChange>
            </w:pPr>
          </w:p>
        </w:tc>
        <w:tc>
          <w:tcPr>
            <w:tcW w:w="969" w:type="dxa"/>
            <w:vAlign w:val="top"/>
          </w:tcPr>
          <w:p w14:paraId="3EFF5580">
            <w:pPr>
              <w:spacing w:line="360" w:lineRule="auto"/>
              <w:jc w:val="both"/>
              <w:rPr>
                <w:del w:id="15867" w:author="？！。。。" w:date="2024-04-29T15:58:16Z"/>
                <w:rFonts w:ascii="Arial"/>
                <w:sz w:val="21"/>
              </w:rPr>
              <w:pPrChange w:id="15866" w:author="？！。。。" w:date="2024-04-03T15:04:15Z">
                <w:pPr/>
              </w:pPrChange>
            </w:pPr>
          </w:p>
        </w:tc>
        <w:tc>
          <w:tcPr>
            <w:tcW w:w="579" w:type="dxa"/>
            <w:vAlign w:val="top"/>
          </w:tcPr>
          <w:p w14:paraId="41282AF5">
            <w:pPr>
              <w:spacing w:line="360" w:lineRule="auto"/>
              <w:jc w:val="both"/>
              <w:rPr>
                <w:del w:id="15869" w:author="？！。。。" w:date="2024-04-29T15:58:16Z"/>
                <w:rFonts w:ascii="Arial"/>
                <w:sz w:val="21"/>
              </w:rPr>
              <w:pPrChange w:id="15868" w:author="？！。。。" w:date="2024-04-03T15:04:15Z">
                <w:pPr/>
              </w:pPrChange>
            </w:pPr>
          </w:p>
        </w:tc>
        <w:tc>
          <w:tcPr>
            <w:tcW w:w="949" w:type="dxa"/>
            <w:vAlign w:val="top"/>
          </w:tcPr>
          <w:p w14:paraId="3FDC8FAB">
            <w:pPr>
              <w:spacing w:line="360" w:lineRule="auto"/>
              <w:jc w:val="both"/>
              <w:rPr>
                <w:del w:id="15871" w:author="？！。。。" w:date="2024-04-29T15:58:16Z"/>
                <w:rFonts w:ascii="Arial"/>
                <w:sz w:val="21"/>
              </w:rPr>
              <w:pPrChange w:id="15870" w:author="？！。。。" w:date="2024-04-03T15:04:15Z">
                <w:pPr/>
              </w:pPrChange>
            </w:pPr>
          </w:p>
        </w:tc>
        <w:tc>
          <w:tcPr>
            <w:tcW w:w="580" w:type="dxa"/>
            <w:vAlign w:val="top"/>
          </w:tcPr>
          <w:p w14:paraId="517215EB">
            <w:pPr>
              <w:spacing w:line="360" w:lineRule="auto"/>
              <w:jc w:val="both"/>
              <w:rPr>
                <w:del w:id="15873" w:author="？！。。。" w:date="2024-04-29T15:58:16Z"/>
                <w:rFonts w:ascii="Arial"/>
                <w:sz w:val="21"/>
              </w:rPr>
              <w:pPrChange w:id="15872" w:author="？！。。。" w:date="2024-04-03T15:04:15Z">
                <w:pPr/>
              </w:pPrChange>
            </w:pPr>
          </w:p>
        </w:tc>
        <w:tc>
          <w:tcPr>
            <w:tcW w:w="604" w:type="dxa"/>
            <w:vAlign w:val="top"/>
          </w:tcPr>
          <w:p w14:paraId="0AD64A63">
            <w:pPr>
              <w:pStyle w:val="10"/>
              <w:spacing w:before="0" w:line="360" w:lineRule="auto"/>
              <w:ind w:left="179"/>
              <w:jc w:val="both"/>
              <w:rPr>
                <w:del w:id="15875" w:author="？！。。。" w:date="2024-04-29T15:58:16Z"/>
                <w:sz w:val="24"/>
                <w:szCs w:val="24"/>
              </w:rPr>
              <w:pPrChange w:id="15874" w:author="？！。。。" w:date="2024-04-03T15:04:15Z">
                <w:pPr>
                  <w:pStyle w:val="10"/>
                  <w:spacing w:before="255" w:line="183" w:lineRule="auto"/>
                  <w:ind w:left="179"/>
                </w:pPr>
              </w:pPrChange>
            </w:pPr>
            <w:del w:id="15876" w:author="？！。。。" w:date="2024-04-29T15:58:16Z">
              <w:r>
                <w:rPr>
                  <w:spacing w:val="-4"/>
                  <w:sz w:val="24"/>
                  <w:szCs w:val="24"/>
                </w:rPr>
                <w:delText>20</w:delText>
              </w:r>
            </w:del>
          </w:p>
        </w:tc>
      </w:tr>
      <w:tr w14:paraId="12A49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del w:id="15877" w:author="？！。。。" w:date="2024-04-29T15:58:16Z"/>
        </w:trPr>
        <w:tc>
          <w:tcPr>
            <w:tcW w:w="584" w:type="dxa"/>
            <w:vAlign w:val="top"/>
          </w:tcPr>
          <w:p w14:paraId="6BE022CF">
            <w:pPr>
              <w:pStyle w:val="10"/>
              <w:spacing w:before="0" w:line="360" w:lineRule="auto"/>
              <w:ind w:left="164"/>
              <w:jc w:val="both"/>
              <w:rPr>
                <w:del w:id="15879" w:author="？！。。。" w:date="2024-04-29T15:58:16Z"/>
                <w:sz w:val="24"/>
                <w:szCs w:val="24"/>
              </w:rPr>
              <w:pPrChange w:id="15878" w:author="？！。。。" w:date="2024-04-03T15:04:15Z">
                <w:pPr>
                  <w:pStyle w:val="10"/>
                  <w:spacing w:before="206" w:line="237" w:lineRule="auto"/>
                  <w:ind w:left="164"/>
                </w:pPr>
              </w:pPrChange>
            </w:pPr>
            <w:del w:id="15880" w:author="？！。。。" w:date="2024-04-29T15:58:16Z">
              <w:r>
                <w:rPr>
                  <w:sz w:val="24"/>
                  <w:szCs w:val="24"/>
                </w:rPr>
                <w:delText>三</w:delText>
              </w:r>
            </w:del>
          </w:p>
        </w:tc>
        <w:tc>
          <w:tcPr>
            <w:tcW w:w="579" w:type="dxa"/>
            <w:vAlign w:val="top"/>
          </w:tcPr>
          <w:p w14:paraId="0673310B">
            <w:pPr>
              <w:spacing w:line="360" w:lineRule="auto"/>
              <w:jc w:val="both"/>
              <w:rPr>
                <w:del w:id="15882" w:author="？！。。。" w:date="2024-04-29T15:58:16Z"/>
                <w:rFonts w:ascii="Arial"/>
                <w:sz w:val="21"/>
              </w:rPr>
              <w:pPrChange w:id="15881" w:author="？！。。。" w:date="2024-04-03T15:04:15Z">
                <w:pPr/>
              </w:pPrChange>
            </w:pPr>
          </w:p>
        </w:tc>
        <w:tc>
          <w:tcPr>
            <w:tcW w:w="589" w:type="dxa"/>
            <w:vAlign w:val="top"/>
          </w:tcPr>
          <w:p w14:paraId="25E3A5F4">
            <w:pPr>
              <w:spacing w:line="360" w:lineRule="auto"/>
              <w:jc w:val="both"/>
              <w:rPr>
                <w:del w:id="15884" w:author="？！。。。" w:date="2024-04-29T15:58:16Z"/>
                <w:rFonts w:ascii="Arial"/>
                <w:sz w:val="21"/>
              </w:rPr>
              <w:pPrChange w:id="15883" w:author="？！。。。" w:date="2024-04-03T15:04:15Z">
                <w:pPr/>
              </w:pPrChange>
            </w:pPr>
          </w:p>
        </w:tc>
        <w:tc>
          <w:tcPr>
            <w:tcW w:w="579" w:type="dxa"/>
            <w:vAlign w:val="top"/>
          </w:tcPr>
          <w:p w14:paraId="1C25DFCD">
            <w:pPr>
              <w:spacing w:line="360" w:lineRule="auto"/>
              <w:jc w:val="both"/>
              <w:rPr>
                <w:del w:id="15886" w:author="？！。。。" w:date="2024-04-29T15:58:16Z"/>
                <w:rFonts w:ascii="Arial"/>
                <w:sz w:val="21"/>
              </w:rPr>
              <w:pPrChange w:id="15885" w:author="？！。。。" w:date="2024-04-03T15:04:15Z">
                <w:pPr/>
              </w:pPrChange>
            </w:pPr>
          </w:p>
        </w:tc>
        <w:tc>
          <w:tcPr>
            <w:tcW w:w="599" w:type="dxa"/>
            <w:vAlign w:val="top"/>
          </w:tcPr>
          <w:p w14:paraId="0130469B">
            <w:pPr>
              <w:spacing w:line="360" w:lineRule="auto"/>
              <w:jc w:val="both"/>
              <w:rPr>
                <w:del w:id="15888" w:author="？！。。。" w:date="2024-04-29T15:58:16Z"/>
                <w:rFonts w:ascii="Arial"/>
                <w:sz w:val="21"/>
              </w:rPr>
              <w:pPrChange w:id="15887" w:author="？！。。。" w:date="2024-04-03T15:04:15Z">
                <w:pPr/>
              </w:pPrChange>
            </w:pPr>
          </w:p>
        </w:tc>
        <w:tc>
          <w:tcPr>
            <w:tcW w:w="1319" w:type="dxa"/>
            <w:vAlign w:val="top"/>
          </w:tcPr>
          <w:p w14:paraId="6C0B3A00">
            <w:pPr>
              <w:spacing w:line="360" w:lineRule="auto"/>
              <w:jc w:val="both"/>
              <w:rPr>
                <w:del w:id="15890" w:author="？！。。。" w:date="2024-04-29T15:58:16Z"/>
                <w:rFonts w:ascii="Arial"/>
                <w:sz w:val="21"/>
              </w:rPr>
              <w:pPrChange w:id="15889" w:author="？！。。。" w:date="2024-04-03T15:04:15Z">
                <w:pPr/>
              </w:pPrChange>
            </w:pPr>
          </w:p>
        </w:tc>
        <w:tc>
          <w:tcPr>
            <w:tcW w:w="589" w:type="dxa"/>
            <w:vAlign w:val="top"/>
          </w:tcPr>
          <w:p w14:paraId="25EC99E1">
            <w:pPr>
              <w:spacing w:line="360" w:lineRule="auto"/>
              <w:jc w:val="both"/>
              <w:rPr>
                <w:del w:id="15892" w:author="？！。。。" w:date="2024-04-29T15:58:16Z"/>
                <w:rFonts w:ascii="Arial"/>
                <w:sz w:val="21"/>
              </w:rPr>
              <w:pPrChange w:id="15891" w:author="？！。。。" w:date="2024-04-03T15:04:15Z">
                <w:pPr/>
              </w:pPrChange>
            </w:pPr>
          </w:p>
        </w:tc>
        <w:tc>
          <w:tcPr>
            <w:tcW w:w="969" w:type="dxa"/>
            <w:vAlign w:val="top"/>
          </w:tcPr>
          <w:p w14:paraId="6C3BEADA">
            <w:pPr>
              <w:spacing w:line="360" w:lineRule="auto"/>
              <w:jc w:val="both"/>
              <w:rPr>
                <w:del w:id="15894" w:author="？！。。。" w:date="2024-04-29T15:58:16Z"/>
                <w:rFonts w:ascii="Arial"/>
                <w:sz w:val="21"/>
              </w:rPr>
              <w:pPrChange w:id="15893" w:author="？！。。。" w:date="2024-04-03T15:04:15Z">
                <w:pPr/>
              </w:pPrChange>
            </w:pPr>
          </w:p>
        </w:tc>
        <w:tc>
          <w:tcPr>
            <w:tcW w:w="579" w:type="dxa"/>
            <w:vAlign w:val="top"/>
          </w:tcPr>
          <w:p w14:paraId="6DBE5422">
            <w:pPr>
              <w:spacing w:line="360" w:lineRule="auto"/>
              <w:jc w:val="both"/>
              <w:rPr>
                <w:del w:id="15896" w:author="？！。。。" w:date="2024-04-29T15:58:16Z"/>
                <w:rFonts w:ascii="Arial"/>
                <w:sz w:val="21"/>
              </w:rPr>
              <w:pPrChange w:id="15895" w:author="？！。。。" w:date="2024-04-03T15:04:15Z">
                <w:pPr/>
              </w:pPrChange>
            </w:pPr>
          </w:p>
        </w:tc>
        <w:tc>
          <w:tcPr>
            <w:tcW w:w="949" w:type="dxa"/>
            <w:vAlign w:val="top"/>
          </w:tcPr>
          <w:p w14:paraId="211121B1">
            <w:pPr>
              <w:spacing w:line="360" w:lineRule="auto"/>
              <w:jc w:val="both"/>
              <w:rPr>
                <w:del w:id="15898" w:author="？！。。。" w:date="2024-04-29T15:58:16Z"/>
                <w:rFonts w:ascii="Arial"/>
                <w:sz w:val="21"/>
              </w:rPr>
              <w:pPrChange w:id="15897" w:author="？！。。。" w:date="2024-04-03T15:04:15Z">
                <w:pPr/>
              </w:pPrChange>
            </w:pPr>
          </w:p>
        </w:tc>
        <w:tc>
          <w:tcPr>
            <w:tcW w:w="580" w:type="dxa"/>
            <w:vAlign w:val="top"/>
          </w:tcPr>
          <w:p w14:paraId="36A20FC5">
            <w:pPr>
              <w:spacing w:line="360" w:lineRule="auto"/>
              <w:jc w:val="both"/>
              <w:rPr>
                <w:del w:id="15900" w:author="？！。。。" w:date="2024-04-29T15:58:16Z"/>
                <w:rFonts w:ascii="Arial"/>
                <w:sz w:val="21"/>
              </w:rPr>
              <w:pPrChange w:id="15899" w:author="？！。。。" w:date="2024-04-03T15:04:15Z">
                <w:pPr/>
              </w:pPrChange>
            </w:pPr>
          </w:p>
        </w:tc>
        <w:tc>
          <w:tcPr>
            <w:tcW w:w="604" w:type="dxa"/>
            <w:vAlign w:val="top"/>
          </w:tcPr>
          <w:p w14:paraId="4730A7E3">
            <w:pPr>
              <w:pStyle w:val="10"/>
              <w:spacing w:before="0" w:line="360" w:lineRule="auto"/>
              <w:ind w:left="179"/>
              <w:jc w:val="both"/>
              <w:rPr>
                <w:del w:id="15902" w:author="？！。。。" w:date="2024-04-29T15:58:16Z"/>
                <w:sz w:val="24"/>
                <w:szCs w:val="24"/>
              </w:rPr>
              <w:pPrChange w:id="15901" w:author="？！。。。" w:date="2024-04-03T15:04:15Z">
                <w:pPr>
                  <w:pStyle w:val="10"/>
                  <w:spacing w:before="246" w:line="183" w:lineRule="auto"/>
                  <w:ind w:left="179"/>
                </w:pPr>
              </w:pPrChange>
            </w:pPr>
            <w:del w:id="15903" w:author="？！。。。" w:date="2024-04-29T15:58:16Z">
              <w:r>
                <w:rPr>
                  <w:spacing w:val="-4"/>
                  <w:sz w:val="24"/>
                  <w:szCs w:val="24"/>
                </w:rPr>
                <w:delText>20</w:delText>
              </w:r>
            </w:del>
          </w:p>
        </w:tc>
      </w:tr>
      <w:tr w14:paraId="37AC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5904" w:author="？！。。。" w:date="2024-04-29T15:58:16Z"/>
        </w:trPr>
        <w:tc>
          <w:tcPr>
            <w:tcW w:w="584" w:type="dxa"/>
            <w:vAlign w:val="top"/>
          </w:tcPr>
          <w:p w14:paraId="4A25F2A3">
            <w:pPr>
              <w:pStyle w:val="10"/>
              <w:spacing w:before="0" w:line="360" w:lineRule="auto"/>
              <w:ind w:left="164"/>
              <w:jc w:val="both"/>
              <w:rPr>
                <w:del w:id="15906" w:author="？！。。。" w:date="2024-04-29T15:58:16Z"/>
                <w:sz w:val="24"/>
                <w:szCs w:val="24"/>
              </w:rPr>
              <w:pPrChange w:id="15905" w:author="？！。。。" w:date="2024-04-03T15:04:15Z">
                <w:pPr>
                  <w:pStyle w:val="10"/>
                  <w:spacing w:before="199" w:line="222" w:lineRule="auto"/>
                  <w:ind w:left="164"/>
                </w:pPr>
              </w:pPrChange>
            </w:pPr>
            <w:del w:id="15907" w:author="？！。。。" w:date="2024-04-29T15:58:16Z">
              <w:r>
                <w:rPr>
                  <w:sz w:val="24"/>
                  <w:szCs w:val="24"/>
                </w:rPr>
                <w:delText>四</w:delText>
              </w:r>
            </w:del>
          </w:p>
        </w:tc>
        <w:tc>
          <w:tcPr>
            <w:tcW w:w="579" w:type="dxa"/>
            <w:vAlign w:val="top"/>
          </w:tcPr>
          <w:p w14:paraId="45377824">
            <w:pPr>
              <w:spacing w:line="360" w:lineRule="auto"/>
              <w:jc w:val="both"/>
              <w:rPr>
                <w:del w:id="15909" w:author="？！。。。" w:date="2024-04-29T15:58:16Z"/>
                <w:rFonts w:ascii="Arial"/>
                <w:sz w:val="21"/>
              </w:rPr>
              <w:pPrChange w:id="15908" w:author="？！。。。" w:date="2024-04-03T15:04:15Z">
                <w:pPr/>
              </w:pPrChange>
            </w:pPr>
          </w:p>
        </w:tc>
        <w:tc>
          <w:tcPr>
            <w:tcW w:w="589" w:type="dxa"/>
            <w:vAlign w:val="top"/>
          </w:tcPr>
          <w:p w14:paraId="29842D15">
            <w:pPr>
              <w:spacing w:line="360" w:lineRule="auto"/>
              <w:jc w:val="both"/>
              <w:rPr>
                <w:del w:id="15911" w:author="？！。。。" w:date="2024-04-29T15:58:16Z"/>
                <w:rFonts w:ascii="Arial"/>
                <w:sz w:val="21"/>
              </w:rPr>
              <w:pPrChange w:id="15910" w:author="？！。。。" w:date="2024-04-03T15:04:15Z">
                <w:pPr/>
              </w:pPrChange>
            </w:pPr>
          </w:p>
        </w:tc>
        <w:tc>
          <w:tcPr>
            <w:tcW w:w="579" w:type="dxa"/>
            <w:vAlign w:val="top"/>
          </w:tcPr>
          <w:p w14:paraId="7B7A4C26">
            <w:pPr>
              <w:spacing w:line="360" w:lineRule="auto"/>
              <w:jc w:val="both"/>
              <w:rPr>
                <w:del w:id="15913" w:author="？！。。。" w:date="2024-04-29T15:58:16Z"/>
                <w:rFonts w:ascii="Arial"/>
                <w:sz w:val="21"/>
              </w:rPr>
              <w:pPrChange w:id="15912" w:author="？！。。。" w:date="2024-04-03T15:04:15Z">
                <w:pPr/>
              </w:pPrChange>
            </w:pPr>
          </w:p>
        </w:tc>
        <w:tc>
          <w:tcPr>
            <w:tcW w:w="599" w:type="dxa"/>
            <w:vAlign w:val="top"/>
          </w:tcPr>
          <w:p w14:paraId="606154F6">
            <w:pPr>
              <w:spacing w:line="360" w:lineRule="auto"/>
              <w:jc w:val="both"/>
              <w:rPr>
                <w:del w:id="15915" w:author="？！。。。" w:date="2024-04-29T15:58:16Z"/>
                <w:rFonts w:ascii="Arial"/>
                <w:sz w:val="21"/>
              </w:rPr>
              <w:pPrChange w:id="15914" w:author="？！。。。" w:date="2024-04-03T15:04:15Z">
                <w:pPr/>
              </w:pPrChange>
            </w:pPr>
          </w:p>
        </w:tc>
        <w:tc>
          <w:tcPr>
            <w:tcW w:w="1319" w:type="dxa"/>
            <w:vAlign w:val="top"/>
          </w:tcPr>
          <w:p w14:paraId="5B6F0765">
            <w:pPr>
              <w:spacing w:line="360" w:lineRule="auto"/>
              <w:jc w:val="both"/>
              <w:rPr>
                <w:del w:id="15917" w:author="？！。。。" w:date="2024-04-29T15:58:16Z"/>
                <w:rFonts w:ascii="Arial"/>
                <w:sz w:val="21"/>
              </w:rPr>
              <w:pPrChange w:id="15916" w:author="？！。。。" w:date="2024-04-03T15:04:15Z">
                <w:pPr/>
              </w:pPrChange>
            </w:pPr>
          </w:p>
        </w:tc>
        <w:tc>
          <w:tcPr>
            <w:tcW w:w="589" w:type="dxa"/>
            <w:vAlign w:val="top"/>
          </w:tcPr>
          <w:p w14:paraId="28968B36">
            <w:pPr>
              <w:spacing w:line="360" w:lineRule="auto"/>
              <w:jc w:val="both"/>
              <w:rPr>
                <w:del w:id="15919" w:author="？！。。。" w:date="2024-04-29T15:58:16Z"/>
                <w:rFonts w:ascii="Arial"/>
                <w:sz w:val="21"/>
              </w:rPr>
              <w:pPrChange w:id="15918" w:author="？！。。。" w:date="2024-04-03T15:04:15Z">
                <w:pPr/>
              </w:pPrChange>
            </w:pPr>
          </w:p>
        </w:tc>
        <w:tc>
          <w:tcPr>
            <w:tcW w:w="969" w:type="dxa"/>
            <w:vAlign w:val="top"/>
          </w:tcPr>
          <w:p w14:paraId="6D2CF3E2">
            <w:pPr>
              <w:spacing w:line="360" w:lineRule="auto"/>
              <w:jc w:val="both"/>
              <w:rPr>
                <w:del w:id="15921" w:author="？！。。。" w:date="2024-04-29T15:58:16Z"/>
                <w:rFonts w:ascii="Arial"/>
                <w:sz w:val="21"/>
              </w:rPr>
              <w:pPrChange w:id="15920" w:author="？！。。。" w:date="2024-04-03T15:04:15Z">
                <w:pPr/>
              </w:pPrChange>
            </w:pPr>
          </w:p>
        </w:tc>
        <w:tc>
          <w:tcPr>
            <w:tcW w:w="579" w:type="dxa"/>
            <w:vAlign w:val="top"/>
          </w:tcPr>
          <w:p w14:paraId="58584FFA">
            <w:pPr>
              <w:spacing w:line="360" w:lineRule="auto"/>
              <w:jc w:val="both"/>
              <w:rPr>
                <w:del w:id="15923" w:author="？！。。。" w:date="2024-04-29T15:58:16Z"/>
                <w:rFonts w:ascii="Arial"/>
                <w:sz w:val="21"/>
              </w:rPr>
              <w:pPrChange w:id="15922" w:author="？！。。。" w:date="2024-04-03T15:04:15Z">
                <w:pPr/>
              </w:pPrChange>
            </w:pPr>
          </w:p>
        </w:tc>
        <w:tc>
          <w:tcPr>
            <w:tcW w:w="949" w:type="dxa"/>
            <w:vAlign w:val="top"/>
          </w:tcPr>
          <w:p w14:paraId="36C6C0CC">
            <w:pPr>
              <w:spacing w:line="360" w:lineRule="auto"/>
              <w:jc w:val="both"/>
              <w:rPr>
                <w:del w:id="15925" w:author="？！。。。" w:date="2024-04-29T15:58:16Z"/>
                <w:rFonts w:ascii="Arial"/>
                <w:sz w:val="21"/>
              </w:rPr>
              <w:pPrChange w:id="15924" w:author="？！。。。" w:date="2024-04-03T15:04:15Z">
                <w:pPr/>
              </w:pPrChange>
            </w:pPr>
          </w:p>
        </w:tc>
        <w:tc>
          <w:tcPr>
            <w:tcW w:w="580" w:type="dxa"/>
            <w:vAlign w:val="top"/>
          </w:tcPr>
          <w:p w14:paraId="5ABF82F4">
            <w:pPr>
              <w:spacing w:line="360" w:lineRule="auto"/>
              <w:jc w:val="both"/>
              <w:rPr>
                <w:del w:id="15927" w:author="？！。。。" w:date="2024-04-29T15:58:16Z"/>
                <w:rFonts w:ascii="Arial"/>
                <w:sz w:val="21"/>
              </w:rPr>
              <w:pPrChange w:id="15926" w:author="？！。。。" w:date="2024-04-03T15:04:15Z">
                <w:pPr/>
              </w:pPrChange>
            </w:pPr>
          </w:p>
        </w:tc>
        <w:tc>
          <w:tcPr>
            <w:tcW w:w="604" w:type="dxa"/>
            <w:vAlign w:val="top"/>
          </w:tcPr>
          <w:p w14:paraId="5D6F7949">
            <w:pPr>
              <w:pStyle w:val="10"/>
              <w:spacing w:before="0" w:line="360" w:lineRule="auto"/>
              <w:ind w:left="179"/>
              <w:jc w:val="both"/>
              <w:rPr>
                <w:del w:id="15929" w:author="？！。。。" w:date="2024-04-29T15:58:16Z"/>
                <w:sz w:val="24"/>
                <w:szCs w:val="24"/>
              </w:rPr>
              <w:pPrChange w:id="15928" w:author="？！。。。" w:date="2024-04-03T15:04:15Z">
                <w:pPr>
                  <w:pStyle w:val="10"/>
                  <w:spacing w:before="257" w:line="183" w:lineRule="auto"/>
                  <w:ind w:left="179"/>
                </w:pPr>
              </w:pPrChange>
            </w:pPr>
            <w:del w:id="15930" w:author="？！。。。" w:date="2024-04-29T15:58:16Z">
              <w:r>
                <w:rPr>
                  <w:spacing w:val="-4"/>
                  <w:sz w:val="24"/>
                  <w:szCs w:val="24"/>
                </w:rPr>
                <w:delText>20</w:delText>
              </w:r>
            </w:del>
          </w:p>
        </w:tc>
      </w:tr>
      <w:tr w14:paraId="67A49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15931" w:author="？！。。。" w:date="2024-04-29T15:58:16Z"/>
        </w:trPr>
        <w:tc>
          <w:tcPr>
            <w:tcW w:w="584" w:type="dxa"/>
            <w:vAlign w:val="top"/>
          </w:tcPr>
          <w:p w14:paraId="2B6260AE">
            <w:pPr>
              <w:pStyle w:val="10"/>
              <w:spacing w:before="0" w:line="360" w:lineRule="auto"/>
              <w:ind w:left="164"/>
              <w:jc w:val="both"/>
              <w:rPr>
                <w:del w:id="15933" w:author="？！。。。" w:date="2024-04-29T15:58:16Z"/>
                <w:sz w:val="24"/>
                <w:szCs w:val="24"/>
              </w:rPr>
              <w:pPrChange w:id="15932" w:author="？！。。。" w:date="2024-04-03T15:04:15Z">
                <w:pPr>
                  <w:pStyle w:val="10"/>
                  <w:spacing w:before="210" w:line="229" w:lineRule="auto"/>
                  <w:ind w:left="164"/>
                </w:pPr>
              </w:pPrChange>
            </w:pPr>
            <w:del w:id="15934" w:author="？！。。。" w:date="2024-04-29T15:58:16Z">
              <w:r>
                <w:rPr>
                  <w:sz w:val="24"/>
                  <w:szCs w:val="24"/>
                </w:rPr>
                <w:delText>五</w:delText>
              </w:r>
            </w:del>
          </w:p>
        </w:tc>
        <w:tc>
          <w:tcPr>
            <w:tcW w:w="579" w:type="dxa"/>
            <w:vAlign w:val="top"/>
          </w:tcPr>
          <w:p w14:paraId="539E1AF0">
            <w:pPr>
              <w:spacing w:line="360" w:lineRule="auto"/>
              <w:jc w:val="both"/>
              <w:rPr>
                <w:del w:id="15936" w:author="？！。。。" w:date="2024-04-29T15:58:16Z"/>
                <w:rFonts w:ascii="Arial"/>
                <w:sz w:val="21"/>
              </w:rPr>
              <w:pPrChange w:id="15935" w:author="？！。。。" w:date="2024-04-03T15:04:15Z">
                <w:pPr/>
              </w:pPrChange>
            </w:pPr>
          </w:p>
        </w:tc>
        <w:tc>
          <w:tcPr>
            <w:tcW w:w="589" w:type="dxa"/>
            <w:vAlign w:val="top"/>
          </w:tcPr>
          <w:p w14:paraId="21B70FE5">
            <w:pPr>
              <w:spacing w:line="360" w:lineRule="auto"/>
              <w:jc w:val="both"/>
              <w:rPr>
                <w:del w:id="15938" w:author="？！。。。" w:date="2024-04-29T15:58:16Z"/>
                <w:rFonts w:ascii="Arial"/>
                <w:sz w:val="21"/>
              </w:rPr>
              <w:pPrChange w:id="15937" w:author="？！。。。" w:date="2024-04-03T15:04:15Z">
                <w:pPr/>
              </w:pPrChange>
            </w:pPr>
          </w:p>
        </w:tc>
        <w:tc>
          <w:tcPr>
            <w:tcW w:w="579" w:type="dxa"/>
            <w:vAlign w:val="top"/>
          </w:tcPr>
          <w:p w14:paraId="5384B27C">
            <w:pPr>
              <w:spacing w:line="360" w:lineRule="auto"/>
              <w:jc w:val="both"/>
              <w:rPr>
                <w:del w:id="15940" w:author="？！。。。" w:date="2024-04-29T15:58:16Z"/>
                <w:rFonts w:ascii="Arial"/>
                <w:sz w:val="21"/>
              </w:rPr>
              <w:pPrChange w:id="15939" w:author="？！。。。" w:date="2024-04-03T15:04:15Z">
                <w:pPr/>
              </w:pPrChange>
            </w:pPr>
          </w:p>
        </w:tc>
        <w:tc>
          <w:tcPr>
            <w:tcW w:w="599" w:type="dxa"/>
            <w:vAlign w:val="top"/>
          </w:tcPr>
          <w:p w14:paraId="6E12FECE">
            <w:pPr>
              <w:spacing w:line="360" w:lineRule="auto"/>
              <w:jc w:val="both"/>
              <w:rPr>
                <w:del w:id="15942" w:author="？！。。。" w:date="2024-04-29T15:58:16Z"/>
                <w:rFonts w:ascii="Arial"/>
                <w:sz w:val="21"/>
              </w:rPr>
              <w:pPrChange w:id="15941" w:author="？！。。。" w:date="2024-04-03T15:04:15Z">
                <w:pPr/>
              </w:pPrChange>
            </w:pPr>
          </w:p>
        </w:tc>
        <w:tc>
          <w:tcPr>
            <w:tcW w:w="1319" w:type="dxa"/>
            <w:vAlign w:val="top"/>
          </w:tcPr>
          <w:p w14:paraId="0A49C6DC">
            <w:pPr>
              <w:spacing w:line="360" w:lineRule="auto"/>
              <w:jc w:val="both"/>
              <w:rPr>
                <w:del w:id="15944" w:author="？！。。。" w:date="2024-04-29T15:58:16Z"/>
                <w:rFonts w:ascii="Arial"/>
                <w:sz w:val="21"/>
              </w:rPr>
              <w:pPrChange w:id="15943" w:author="？！。。。" w:date="2024-04-03T15:04:15Z">
                <w:pPr/>
              </w:pPrChange>
            </w:pPr>
          </w:p>
        </w:tc>
        <w:tc>
          <w:tcPr>
            <w:tcW w:w="589" w:type="dxa"/>
            <w:vAlign w:val="top"/>
          </w:tcPr>
          <w:p w14:paraId="03C6493C">
            <w:pPr>
              <w:spacing w:line="360" w:lineRule="auto"/>
              <w:jc w:val="both"/>
              <w:rPr>
                <w:del w:id="15946" w:author="？！。。。" w:date="2024-04-29T15:58:16Z"/>
                <w:rFonts w:ascii="Arial"/>
                <w:sz w:val="21"/>
              </w:rPr>
              <w:pPrChange w:id="15945" w:author="？！。。。" w:date="2024-04-03T15:04:15Z">
                <w:pPr/>
              </w:pPrChange>
            </w:pPr>
          </w:p>
        </w:tc>
        <w:tc>
          <w:tcPr>
            <w:tcW w:w="969" w:type="dxa"/>
            <w:vAlign w:val="top"/>
          </w:tcPr>
          <w:p w14:paraId="4D939EDF">
            <w:pPr>
              <w:spacing w:line="360" w:lineRule="auto"/>
              <w:jc w:val="both"/>
              <w:rPr>
                <w:del w:id="15948" w:author="？！。。。" w:date="2024-04-29T15:58:16Z"/>
                <w:rFonts w:ascii="Arial"/>
                <w:sz w:val="21"/>
              </w:rPr>
              <w:pPrChange w:id="15947" w:author="？！。。。" w:date="2024-04-03T15:04:15Z">
                <w:pPr/>
              </w:pPrChange>
            </w:pPr>
          </w:p>
        </w:tc>
        <w:tc>
          <w:tcPr>
            <w:tcW w:w="579" w:type="dxa"/>
            <w:vAlign w:val="top"/>
          </w:tcPr>
          <w:p w14:paraId="206121A6">
            <w:pPr>
              <w:spacing w:line="360" w:lineRule="auto"/>
              <w:jc w:val="both"/>
              <w:rPr>
                <w:del w:id="15950" w:author="？！。。。" w:date="2024-04-29T15:58:16Z"/>
                <w:rFonts w:ascii="Arial"/>
                <w:sz w:val="21"/>
              </w:rPr>
              <w:pPrChange w:id="15949" w:author="？！。。。" w:date="2024-04-03T15:04:15Z">
                <w:pPr/>
              </w:pPrChange>
            </w:pPr>
          </w:p>
        </w:tc>
        <w:tc>
          <w:tcPr>
            <w:tcW w:w="949" w:type="dxa"/>
            <w:vAlign w:val="top"/>
          </w:tcPr>
          <w:p w14:paraId="4EF609C9">
            <w:pPr>
              <w:spacing w:line="360" w:lineRule="auto"/>
              <w:jc w:val="both"/>
              <w:rPr>
                <w:del w:id="15952" w:author="？！。。。" w:date="2024-04-29T15:58:16Z"/>
                <w:rFonts w:ascii="Arial"/>
                <w:sz w:val="21"/>
              </w:rPr>
              <w:pPrChange w:id="15951" w:author="？！。。。" w:date="2024-04-03T15:04:15Z">
                <w:pPr/>
              </w:pPrChange>
            </w:pPr>
          </w:p>
        </w:tc>
        <w:tc>
          <w:tcPr>
            <w:tcW w:w="580" w:type="dxa"/>
            <w:vAlign w:val="top"/>
          </w:tcPr>
          <w:p w14:paraId="01638322">
            <w:pPr>
              <w:spacing w:line="360" w:lineRule="auto"/>
              <w:jc w:val="both"/>
              <w:rPr>
                <w:del w:id="15954" w:author="？！。。。" w:date="2024-04-29T15:58:16Z"/>
                <w:rFonts w:ascii="Arial"/>
                <w:sz w:val="21"/>
              </w:rPr>
              <w:pPrChange w:id="15953" w:author="？！。。。" w:date="2024-04-03T15:04:15Z">
                <w:pPr/>
              </w:pPrChange>
            </w:pPr>
          </w:p>
        </w:tc>
        <w:tc>
          <w:tcPr>
            <w:tcW w:w="604" w:type="dxa"/>
            <w:vAlign w:val="top"/>
          </w:tcPr>
          <w:p w14:paraId="3D8E464B">
            <w:pPr>
              <w:pStyle w:val="10"/>
              <w:spacing w:before="0" w:line="360" w:lineRule="auto"/>
              <w:ind w:left="179"/>
              <w:jc w:val="both"/>
              <w:rPr>
                <w:del w:id="15956" w:author="？！。。。" w:date="2024-04-29T15:58:16Z"/>
                <w:sz w:val="24"/>
                <w:szCs w:val="24"/>
              </w:rPr>
              <w:pPrChange w:id="15955" w:author="？！。。。" w:date="2024-04-03T15:04:15Z">
                <w:pPr>
                  <w:pStyle w:val="10"/>
                  <w:spacing w:before="258" w:line="183" w:lineRule="auto"/>
                  <w:ind w:left="179"/>
                </w:pPr>
              </w:pPrChange>
            </w:pPr>
            <w:del w:id="15957" w:author="？！。。。" w:date="2024-04-29T15:58:16Z">
              <w:r>
                <w:rPr>
                  <w:spacing w:val="-4"/>
                  <w:sz w:val="24"/>
                  <w:szCs w:val="24"/>
                </w:rPr>
                <w:delText>20</w:delText>
              </w:r>
            </w:del>
          </w:p>
        </w:tc>
      </w:tr>
      <w:tr w14:paraId="40279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5958" w:author="？！。。。" w:date="2024-04-29T15:58:16Z"/>
        </w:trPr>
        <w:tc>
          <w:tcPr>
            <w:tcW w:w="584" w:type="dxa"/>
            <w:vAlign w:val="top"/>
          </w:tcPr>
          <w:p w14:paraId="61148F59">
            <w:pPr>
              <w:pStyle w:val="10"/>
              <w:spacing w:before="0" w:line="360" w:lineRule="auto"/>
              <w:ind w:left="184"/>
              <w:jc w:val="both"/>
              <w:rPr>
                <w:del w:id="15960" w:author="？！。。。" w:date="2024-04-29T15:58:16Z"/>
                <w:sz w:val="19"/>
                <w:szCs w:val="19"/>
              </w:rPr>
              <w:pPrChange w:id="15959" w:author="？！。。。" w:date="2024-04-03T15:04:15Z">
                <w:pPr>
                  <w:pStyle w:val="10"/>
                  <w:spacing w:before="219" w:line="224" w:lineRule="auto"/>
                  <w:ind w:left="184"/>
                </w:pPr>
              </w:pPrChange>
            </w:pPr>
            <w:del w:id="15961" w:author="？！。。。" w:date="2024-04-29T15:58:16Z">
              <w:r>
                <w:rPr>
                  <w:sz w:val="19"/>
                  <w:szCs w:val="19"/>
                </w:rPr>
                <w:delText>六</w:delText>
              </w:r>
            </w:del>
          </w:p>
        </w:tc>
        <w:tc>
          <w:tcPr>
            <w:tcW w:w="579" w:type="dxa"/>
            <w:vAlign w:val="top"/>
          </w:tcPr>
          <w:p w14:paraId="70F562B6">
            <w:pPr>
              <w:spacing w:line="360" w:lineRule="auto"/>
              <w:jc w:val="both"/>
              <w:rPr>
                <w:del w:id="15963" w:author="？！。。。" w:date="2024-04-29T15:58:16Z"/>
                <w:rFonts w:ascii="Arial"/>
                <w:sz w:val="21"/>
              </w:rPr>
              <w:pPrChange w:id="15962" w:author="？！。。。" w:date="2024-04-03T15:04:15Z">
                <w:pPr/>
              </w:pPrChange>
            </w:pPr>
          </w:p>
        </w:tc>
        <w:tc>
          <w:tcPr>
            <w:tcW w:w="589" w:type="dxa"/>
            <w:vAlign w:val="top"/>
          </w:tcPr>
          <w:p w14:paraId="0F042141">
            <w:pPr>
              <w:spacing w:line="360" w:lineRule="auto"/>
              <w:jc w:val="both"/>
              <w:rPr>
                <w:del w:id="15965" w:author="？！。。。" w:date="2024-04-29T15:58:16Z"/>
                <w:rFonts w:ascii="Arial"/>
                <w:sz w:val="21"/>
              </w:rPr>
              <w:pPrChange w:id="15964" w:author="？！。。。" w:date="2024-04-03T15:04:15Z">
                <w:pPr/>
              </w:pPrChange>
            </w:pPr>
          </w:p>
        </w:tc>
        <w:tc>
          <w:tcPr>
            <w:tcW w:w="579" w:type="dxa"/>
            <w:vAlign w:val="top"/>
          </w:tcPr>
          <w:p w14:paraId="5DC77E90">
            <w:pPr>
              <w:spacing w:line="360" w:lineRule="auto"/>
              <w:jc w:val="both"/>
              <w:rPr>
                <w:del w:id="15967" w:author="？！。。。" w:date="2024-04-29T15:58:16Z"/>
                <w:rFonts w:ascii="Arial"/>
                <w:sz w:val="21"/>
              </w:rPr>
              <w:pPrChange w:id="15966" w:author="？！。。。" w:date="2024-04-03T15:04:15Z">
                <w:pPr/>
              </w:pPrChange>
            </w:pPr>
          </w:p>
        </w:tc>
        <w:tc>
          <w:tcPr>
            <w:tcW w:w="599" w:type="dxa"/>
            <w:vAlign w:val="top"/>
          </w:tcPr>
          <w:p w14:paraId="47297A15">
            <w:pPr>
              <w:spacing w:line="360" w:lineRule="auto"/>
              <w:jc w:val="both"/>
              <w:rPr>
                <w:del w:id="15969" w:author="？！。。。" w:date="2024-04-29T15:58:16Z"/>
                <w:rFonts w:ascii="Arial"/>
                <w:sz w:val="21"/>
              </w:rPr>
              <w:pPrChange w:id="15968" w:author="？！。。。" w:date="2024-04-03T15:04:15Z">
                <w:pPr/>
              </w:pPrChange>
            </w:pPr>
          </w:p>
        </w:tc>
        <w:tc>
          <w:tcPr>
            <w:tcW w:w="1319" w:type="dxa"/>
            <w:vAlign w:val="top"/>
          </w:tcPr>
          <w:p w14:paraId="6CCF0E6B">
            <w:pPr>
              <w:spacing w:line="360" w:lineRule="auto"/>
              <w:jc w:val="both"/>
              <w:rPr>
                <w:del w:id="15971" w:author="？！。。。" w:date="2024-04-29T15:58:16Z"/>
                <w:rFonts w:ascii="Arial"/>
                <w:sz w:val="21"/>
              </w:rPr>
              <w:pPrChange w:id="15970" w:author="？！。。。" w:date="2024-04-03T15:04:15Z">
                <w:pPr/>
              </w:pPrChange>
            </w:pPr>
          </w:p>
        </w:tc>
        <w:tc>
          <w:tcPr>
            <w:tcW w:w="589" w:type="dxa"/>
            <w:vAlign w:val="top"/>
          </w:tcPr>
          <w:p w14:paraId="0DDE9EEE">
            <w:pPr>
              <w:spacing w:line="360" w:lineRule="auto"/>
              <w:jc w:val="both"/>
              <w:rPr>
                <w:del w:id="15973" w:author="？！。。。" w:date="2024-04-29T15:58:16Z"/>
                <w:rFonts w:ascii="Arial"/>
                <w:sz w:val="21"/>
              </w:rPr>
              <w:pPrChange w:id="15972" w:author="？！。。。" w:date="2024-04-03T15:04:15Z">
                <w:pPr/>
              </w:pPrChange>
            </w:pPr>
          </w:p>
        </w:tc>
        <w:tc>
          <w:tcPr>
            <w:tcW w:w="969" w:type="dxa"/>
            <w:vAlign w:val="top"/>
          </w:tcPr>
          <w:p w14:paraId="499CEB9E">
            <w:pPr>
              <w:spacing w:line="360" w:lineRule="auto"/>
              <w:jc w:val="both"/>
              <w:rPr>
                <w:del w:id="15975" w:author="？！。。。" w:date="2024-04-29T15:58:16Z"/>
                <w:rFonts w:ascii="Arial"/>
                <w:sz w:val="21"/>
              </w:rPr>
              <w:pPrChange w:id="15974" w:author="？！。。。" w:date="2024-04-03T15:04:15Z">
                <w:pPr/>
              </w:pPrChange>
            </w:pPr>
          </w:p>
        </w:tc>
        <w:tc>
          <w:tcPr>
            <w:tcW w:w="579" w:type="dxa"/>
            <w:vAlign w:val="top"/>
          </w:tcPr>
          <w:p w14:paraId="4F62BE53">
            <w:pPr>
              <w:spacing w:line="360" w:lineRule="auto"/>
              <w:jc w:val="both"/>
              <w:rPr>
                <w:del w:id="15977" w:author="？！。。。" w:date="2024-04-29T15:58:16Z"/>
                <w:rFonts w:ascii="Arial"/>
                <w:sz w:val="21"/>
              </w:rPr>
              <w:pPrChange w:id="15976" w:author="？！。。。" w:date="2024-04-03T15:04:15Z">
                <w:pPr/>
              </w:pPrChange>
            </w:pPr>
          </w:p>
        </w:tc>
        <w:tc>
          <w:tcPr>
            <w:tcW w:w="949" w:type="dxa"/>
            <w:vAlign w:val="top"/>
          </w:tcPr>
          <w:p w14:paraId="47A4FAE2">
            <w:pPr>
              <w:spacing w:line="360" w:lineRule="auto"/>
              <w:jc w:val="both"/>
              <w:rPr>
                <w:del w:id="15979" w:author="？！。。。" w:date="2024-04-29T15:58:16Z"/>
                <w:rFonts w:ascii="Arial"/>
                <w:sz w:val="21"/>
              </w:rPr>
              <w:pPrChange w:id="15978" w:author="？！。。。" w:date="2024-04-03T15:04:15Z">
                <w:pPr/>
              </w:pPrChange>
            </w:pPr>
          </w:p>
        </w:tc>
        <w:tc>
          <w:tcPr>
            <w:tcW w:w="580" w:type="dxa"/>
            <w:vAlign w:val="top"/>
          </w:tcPr>
          <w:p w14:paraId="72D3E6FC">
            <w:pPr>
              <w:spacing w:line="360" w:lineRule="auto"/>
              <w:jc w:val="both"/>
              <w:rPr>
                <w:del w:id="15981" w:author="？！。。。" w:date="2024-04-29T15:58:16Z"/>
                <w:rFonts w:ascii="Arial"/>
                <w:sz w:val="21"/>
              </w:rPr>
              <w:pPrChange w:id="15980" w:author="？！。。。" w:date="2024-04-03T15:04:15Z">
                <w:pPr/>
              </w:pPrChange>
            </w:pPr>
          </w:p>
        </w:tc>
        <w:tc>
          <w:tcPr>
            <w:tcW w:w="604" w:type="dxa"/>
            <w:vAlign w:val="top"/>
          </w:tcPr>
          <w:p w14:paraId="625F141B">
            <w:pPr>
              <w:pStyle w:val="10"/>
              <w:spacing w:before="0" w:line="360" w:lineRule="auto"/>
              <w:ind w:left="179"/>
              <w:jc w:val="both"/>
              <w:rPr>
                <w:del w:id="15983" w:author="？！。。。" w:date="2024-04-29T15:58:16Z"/>
                <w:sz w:val="24"/>
                <w:szCs w:val="24"/>
              </w:rPr>
              <w:pPrChange w:id="15982" w:author="？！。。。" w:date="2024-04-03T15:04:15Z">
                <w:pPr>
                  <w:pStyle w:val="10"/>
                  <w:spacing w:before="259" w:line="183" w:lineRule="auto"/>
                  <w:ind w:left="179"/>
                </w:pPr>
              </w:pPrChange>
            </w:pPr>
            <w:del w:id="15984" w:author="？！。。。" w:date="2024-04-29T15:58:16Z">
              <w:r>
                <w:rPr>
                  <w:spacing w:val="-4"/>
                  <w:sz w:val="24"/>
                  <w:szCs w:val="24"/>
                </w:rPr>
                <w:delText>20</w:delText>
              </w:r>
            </w:del>
          </w:p>
        </w:tc>
      </w:tr>
      <w:tr w14:paraId="6995B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del w:id="15985" w:author="？！。。。" w:date="2024-04-29T15:58:16Z"/>
        </w:trPr>
        <w:tc>
          <w:tcPr>
            <w:tcW w:w="584" w:type="dxa"/>
            <w:textDirection w:val="tbRlV"/>
            <w:vAlign w:val="top"/>
          </w:tcPr>
          <w:p w14:paraId="2192DF82">
            <w:pPr>
              <w:pStyle w:val="10"/>
              <w:spacing w:before="0" w:line="360" w:lineRule="auto"/>
              <w:ind w:left="39"/>
              <w:jc w:val="both"/>
              <w:rPr>
                <w:del w:id="15987" w:author="？！。。。" w:date="2024-04-29T15:58:16Z"/>
                <w:sz w:val="23"/>
                <w:szCs w:val="23"/>
              </w:rPr>
              <w:pPrChange w:id="15986" w:author="？！。。。" w:date="2024-04-03T15:04:15Z">
                <w:pPr>
                  <w:pStyle w:val="10"/>
                  <w:spacing w:before="139" w:line="217" w:lineRule="auto"/>
                  <w:ind w:left="39"/>
                </w:pPr>
              </w:pPrChange>
            </w:pPr>
            <w:del w:id="15988" w:author="？！。。。" w:date="2024-04-29T15:58:16Z">
              <w:r>
                <w:rPr>
                  <w:spacing w:val="-5"/>
                  <w:position w:val="-3"/>
                  <w:sz w:val="5"/>
                  <w:szCs w:val="5"/>
                </w:rPr>
                <w:delText>—</w:delText>
              </w:r>
            </w:del>
            <w:del w:id="15989" w:author="？！。。。" w:date="2024-04-29T15:58:16Z">
              <w:r>
                <w:rPr>
                  <w:spacing w:val="-5"/>
                  <w:sz w:val="23"/>
                  <w:szCs w:val="23"/>
                </w:rPr>
                <w:delText>总计</w:delText>
              </w:r>
            </w:del>
          </w:p>
        </w:tc>
        <w:tc>
          <w:tcPr>
            <w:tcW w:w="579" w:type="dxa"/>
            <w:vAlign w:val="top"/>
          </w:tcPr>
          <w:p w14:paraId="35FB5302">
            <w:pPr>
              <w:spacing w:line="360" w:lineRule="auto"/>
              <w:jc w:val="both"/>
              <w:rPr>
                <w:del w:id="15991" w:author="？！。。。" w:date="2024-04-29T15:58:16Z"/>
                <w:rFonts w:ascii="Arial"/>
                <w:sz w:val="21"/>
              </w:rPr>
              <w:pPrChange w:id="15990" w:author="？！。。。" w:date="2024-04-03T15:04:15Z">
                <w:pPr/>
              </w:pPrChange>
            </w:pPr>
          </w:p>
        </w:tc>
        <w:tc>
          <w:tcPr>
            <w:tcW w:w="589" w:type="dxa"/>
            <w:vAlign w:val="top"/>
          </w:tcPr>
          <w:p w14:paraId="1BF50E3A">
            <w:pPr>
              <w:spacing w:line="360" w:lineRule="auto"/>
              <w:jc w:val="both"/>
              <w:rPr>
                <w:del w:id="15993" w:author="？！。。。" w:date="2024-04-29T15:58:16Z"/>
                <w:rFonts w:ascii="Arial"/>
                <w:sz w:val="21"/>
              </w:rPr>
              <w:pPrChange w:id="15992" w:author="？！。。。" w:date="2024-04-03T15:04:15Z">
                <w:pPr/>
              </w:pPrChange>
            </w:pPr>
          </w:p>
        </w:tc>
        <w:tc>
          <w:tcPr>
            <w:tcW w:w="579" w:type="dxa"/>
            <w:vAlign w:val="top"/>
          </w:tcPr>
          <w:p w14:paraId="0B8EFCC7">
            <w:pPr>
              <w:spacing w:line="360" w:lineRule="auto"/>
              <w:jc w:val="both"/>
              <w:rPr>
                <w:del w:id="15995" w:author="？！。。。" w:date="2024-04-29T15:58:16Z"/>
                <w:rFonts w:ascii="Arial"/>
                <w:sz w:val="21"/>
              </w:rPr>
              <w:pPrChange w:id="15994" w:author="？！。。。" w:date="2024-04-03T15:04:15Z">
                <w:pPr/>
              </w:pPrChange>
            </w:pPr>
          </w:p>
        </w:tc>
        <w:tc>
          <w:tcPr>
            <w:tcW w:w="599" w:type="dxa"/>
            <w:vAlign w:val="top"/>
          </w:tcPr>
          <w:p w14:paraId="30C9F197">
            <w:pPr>
              <w:spacing w:line="360" w:lineRule="auto"/>
              <w:jc w:val="both"/>
              <w:rPr>
                <w:del w:id="15997" w:author="？！。。。" w:date="2024-04-29T15:58:16Z"/>
                <w:rFonts w:ascii="Arial"/>
                <w:sz w:val="21"/>
              </w:rPr>
              <w:pPrChange w:id="15996" w:author="？！。。。" w:date="2024-04-03T15:04:15Z">
                <w:pPr/>
              </w:pPrChange>
            </w:pPr>
          </w:p>
        </w:tc>
        <w:tc>
          <w:tcPr>
            <w:tcW w:w="1319" w:type="dxa"/>
            <w:vAlign w:val="top"/>
          </w:tcPr>
          <w:p w14:paraId="13DACDA7">
            <w:pPr>
              <w:spacing w:line="360" w:lineRule="auto"/>
              <w:jc w:val="both"/>
              <w:rPr>
                <w:del w:id="15999" w:author="？！。。。" w:date="2024-04-29T15:58:16Z"/>
                <w:rFonts w:ascii="Arial"/>
                <w:sz w:val="21"/>
              </w:rPr>
              <w:pPrChange w:id="15998" w:author="？！。。。" w:date="2024-04-03T15:04:15Z">
                <w:pPr/>
              </w:pPrChange>
            </w:pPr>
          </w:p>
        </w:tc>
        <w:tc>
          <w:tcPr>
            <w:tcW w:w="589" w:type="dxa"/>
            <w:vAlign w:val="top"/>
          </w:tcPr>
          <w:p w14:paraId="6657E202">
            <w:pPr>
              <w:spacing w:line="360" w:lineRule="auto"/>
              <w:jc w:val="both"/>
              <w:rPr>
                <w:del w:id="16001" w:author="？！。。。" w:date="2024-04-29T15:58:16Z"/>
                <w:rFonts w:ascii="Arial"/>
                <w:sz w:val="21"/>
              </w:rPr>
              <w:pPrChange w:id="16000" w:author="？！。。。" w:date="2024-04-03T15:04:15Z">
                <w:pPr/>
              </w:pPrChange>
            </w:pPr>
          </w:p>
        </w:tc>
        <w:tc>
          <w:tcPr>
            <w:tcW w:w="969" w:type="dxa"/>
            <w:vAlign w:val="top"/>
          </w:tcPr>
          <w:p w14:paraId="7A8D8FDF">
            <w:pPr>
              <w:spacing w:line="360" w:lineRule="auto"/>
              <w:jc w:val="both"/>
              <w:rPr>
                <w:del w:id="16003" w:author="？！。。。" w:date="2024-04-29T15:58:16Z"/>
                <w:rFonts w:ascii="Arial"/>
                <w:sz w:val="21"/>
              </w:rPr>
              <w:pPrChange w:id="16002" w:author="？！。。。" w:date="2024-04-03T15:04:15Z">
                <w:pPr/>
              </w:pPrChange>
            </w:pPr>
          </w:p>
        </w:tc>
        <w:tc>
          <w:tcPr>
            <w:tcW w:w="579" w:type="dxa"/>
            <w:vAlign w:val="top"/>
          </w:tcPr>
          <w:p w14:paraId="604FCEA4">
            <w:pPr>
              <w:spacing w:line="360" w:lineRule="auto"/>
              <w:jc w:val="both"/>
              <w:rPr>
                <w:del w:id="16005" w:author="？！。。。" w:date="2024-04-29T15:58:16Z"/>
                <w:rFonts w:ascii="Arial"/>
                <w:sz w:val="21"/>
              </w:rPr>
              <w:pPrChange w:id="16004" w:author="？！。。。" w:date="2024-04-03T15:04:15Z">
                <w:pPr/>
              </w:pPrChange>
            </w:pPr>
          </w:p>
        </w:tc>
        <w:tc>
          <w:tcPr>
            <w:tcW w:w="949" w:type="dxa"/>
            <w:vAlign w:val="top"/>
          </w:tcPr>
          <w:p w14:paraId="1AE5BC75">
            <w:pPr>
              <w:spacing w:line="360" w:lineRule="auto"/>
              <w:jc w:val="both"/>
              <w:rPr>
                <w:del w:id="16007" w:author="？！。。。" w:date="2024-04-29T15:58:16Z"/>
                <w:rFonts w:ascii="Arial"/>
                <w:sz w:val="21"/>
              </w:rPr>
              <w:pPrChange w:id="16006" w:author="？！。。。" w:date="2024-04-03T15:04:15Z">
                <w:pPr/>
              </w:pPrChange>
            </w:pPr>
          </w:p>
        </w:tc>
        <w:tc>
          <w:tcPr>
            <w:tcW w:w="580" w:type="dxa"/>
            <w:vAlign w:val="top"/>
          </w:tcPr>
          <w:p w14:paraId="49C25F36">
            <w:pPr>
              <w:spacing w:line="360" w:lineRule="auto"/>
              <w:jc w:val="both"/>
              <w:rPr>
                <w:del w:id="16009" w:author="？！。。。" w:date="2024-04-29T15:58:16Z"/>
                <w:rFonts w:ascii="Arial"/>
                <w:sz w:val="21"/>
              </w:rPr>
              <w:pPrChange w:id="16008" w:author="？！。。。" w:date="2024-04-03T15:04:15Z">
                <w:pPr/>
              </w:pPrChange>
            </w:pPr>
          </w:p>
        </w:tc>
        <w:tc>
          <w:tcPr>
            <w:tcW w:w="604" w:type="dxa"/>
            <w:vAlign w:val="top"/>
          </w:tcPr>
          <w:p w14:paraId="120FF5FA">
            <w:pPr>
              <w:pStyle w:val="10"/>
              <w:spacing w:before="0" w:line="360" w:lineRule="auto"/>
              <w:ind w:left="119"/>
              <w:jc w:val="both"/>
              <w:rPr>
                <w:del w:id="16011" w:author="？！。。。" w:date="2024-04-29T15:58:16Z"/>
                <w:sz w:val="24"/>
                <w:szCs w:val="24"/>
              </w:rPr>
              <w:pPrChange w:id="16010" w:author="？！。。。" w:date="2024-04-03T15:04:15Z">
                <w:pPr>
                  <w:pStyle w:val="10"/>
                  <w:spacing w:before="269" w:line="184" w:lineRule="auto"/>
                  <w:ind w:left="119"/>
                </w:pPr>
              </w:pPrChange>
            </w:pPr>
            <w:del w:id="16012" w:author="？！。。。" w:date="2024-04-29T15:58:16Z">
              <w:r>
                <w:rPr>
                  <w:spacing w:val="-7"/>
                  <w:sz w:val="24"/>
                  <w:szCs w:val="24"/>
                </w:rPr>
                <w:delText>120</w:delText>
              </w:r>
            </w:del>
          </w:p>
        </w:tc>
      </w:tr>
      <w:tr w14:paraId="10B29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del w:id="16013" w:author="？！。。。" w:date="2024-04-29T15:58:16Z"/>
        </w:trPr>
        <w:tc>
          <w:tcPr>
            <w:tcW w:w="584" w:type="dxa"/>
            <w:textDirection w:val="tbRlV"/>
            <w:vAlign w:val="top"/>
          </w:tcPr>
          <w:p w14:paraId="1B068311">
            <w:pPr>
              <w:pStyle w:val="10"/>
              <w:spacing w:before="0" w:line="360" w:lineRule="auto"/>
              <w:ind w:left="288"/>
              <w:jc w:val="both"/>
              <w:rPr>
                <w:del w:id="16015" w:author="？！。。。" w:date="2024-04-29T15:58:16Z"/>
                <w:sz w:val="24"/>
                <w:szCs w:val="24"/>
              </w:rPr>
              <w:pPrChange w:id="16014" w:author="？！。。。" w:date="2024-04-03T15:04:15Z">
                <w:pPr>
                  <w:pStyle w:val="10"/>
                  <w:spacing w:before="169" w:line="216" w:lineRule="auto"/>
                  <w:ind w:left="288"/>
                </w:pPr>
              </w:pPrChange>
            </w:pPr>
            <w:del w:id="16016" w:author="？！。。。" w:date="2024-04-29T15:58:16Z">
              <w:r>
                <w:rPr>
                  <w:sz w:val="24"/>
                  <w:szCs w:val="24"/>
                </w:rPr>
                <w:delText>说明</w:delText>
              </w:r>
            </w:del>
          </w:p>
        </w:tc>
        <w:tc>
          <w:tcPr>
            <w:tcW w:w="7935" w:type="dxa"/>
            <w:gridSpan w:val="11"/>
            <w:vAlign w:val="top"/>
          </w:tcPr>
          <w:p w14:paraId="2247A4E2">
            <w:pPr>
              <w:spacing w:line="360" w:lineRule="auto"/>
              <w:jc w:val="both"/>
              <w:rPr>
                <w:del w:id="16018" w:author="？！。。。" w:date="2024-04-29T15:58:16Z"/>
                <w:rFonts w:ascii="Arial"/>
                <w:sz w:val="21"/>
              </w:rPr>
              <w:pPrChange w:id="16017" w:author="？！。。。" w:date="2024-04-03T15:04:15Z">
                <w:pPr/>
              </w:pPrChange>
            </w:pPr>
          </w:p>
        </w:tc>
      </w:tr>
    </w:tbl>
    <w:p w14:paraId="19548D27">
      <w:pPr>
        <w:spacing w:line="360" w:lineRule="auto"/>
        <w:jc w:val="both"/>
        <w:rPr>
          <w:del w:id="16020" w:author="？！。。。" w:date="2024-04-29T15:58:16Z"/>
          <w:rFonts w:ascii="Arial"/>
          <w:sz w:val="21"/>
        </w:rPr>
        <w:pPrChange w:id="16019" w:author="？！。。。" w:date="2024-04-03T15:04:15Z">
          <w:pPr/>
        </w:pPrChange>
      </w:pPr>
    </w:p>
    <w:p w14:paraId="32978E58">
      <w:pPr>
        <w:spacing w:line="360" w:lineRule="auto"/>
        <w:jc w:val="both"/>
        <w:rPr>
          <w:del w:id="16022" w:author="？！。。。" w:date="2024-04-29T15:58:16Z"/>
          <w:rFonts w:ascii="Arial" w:hAnsi="Arial" w:eastAsia="Arial" w:cs="Arial"/>
          <w:sz w:val="21"/>
          <w:szCs w:val="21"/>
        </w:rPr>
        <w:sectPr>
          <w:headerReference r:id="rId20" w:type="default"/>
          <w:pgSz w:w="11900" w:h="16840"/>
          <w:pgMar w:top="1431" w:right="1785" w:bottom="1171" w:left="1755" w:header="1134" w:footer="1002" w:gutter="0"/>
          <w:pgNumType w:fmt="decimal"/>
          <w:cols w:space="720" w:num="1"/>
          <w:titlePg/>
        </w:sectPr>
        <w:pPrChange w:id="16021" w:author="？！。。。" w:date="2024-04-03T15:04:15Z">
          <w:pPr/>
        </w:pPrChange>
      </w:pPr>
    </w:p>
    <w:p w14:paraId="41E9351B">
      <w:pPr>
        <w:spacing w:before="0" w:line="360" w:lineRule="auto"/>
        <w:ind w:left="114"/>
        <w:jc w:val="both"/>
        <w:rPr>
          <w:del w:id="16024" w:author="？！。。。" w:date="2024-04-29T15:58:16Z"/>
          <w:rFonts w:ascii="宋体" w:hAnsi="宋体" w:eastAsia="宋体" w:cs="宋体"/>
          <w:sz w:val="26"/>
          <w:szCs w:val="26"/>
        </w:rPr>
        <w:pPrChange w:id="16023" w:author="？！。。。" w:date="2024-04-03T15:04:15Z">
          <w:pPr>
            <w:spacing w:before="51" w:line="219" w:lineRule="auto"/>
            <w:ind w:left="114"/>
          </w:pPr>
        </w:pPrChange>
      </w:pPr>
      <w:del w:id="16025" w:author="？！。。。" w:date="2024-04-29T15:58:16Z">
        <w:r>
          <w:rPr>
            <w:rFonts w:ascii="宋体" w:hAnsi="宋体" w:eastAsia="宋体" w:cs="宋体"/>
            <w:sz w:val="26"/>
            <w:szCs w:val="26"/>
          </w:rPr>
          <w:delText>附录3理论教学与实践教学比例分配表</w:delText>
        </w:r>
      </w:del>
    </w:p>
    <w:p w14:paraId="4B793066">
      <w:pPr>
        <w:spacing w:line="360" w:lineRule="auto"/>
        <w:jc w:val="both"/>
        <w:rPr>
          <w:del w:id="16027" w:author="？！。。。" w:date="2024-04-29T15:58:16Z"/>
        </w:rPr>
        <w:pPrChange w:id="16026" w:author="？！。。。" w:date="2024-04-03T15:04:15Z">
          <w:pPr>
            <w:spacing w:line="47" w:lineRule="exact"/>
          </w:pPr>
        </w:pPrChange>
      </w:pPr>
    </w:p>
    <w:tbl>
      <w:tblPr>
        <w:tblStyle w:val="9"/>
        <w:tblW w:w="87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669"/>
        <w:gridCol w:w="669"/>
        <w:gridCol w:w="669"/>
        <w:gridCol w:w="919"/>
        <w:gridCol w:w="709"/>
        <w:gridCol w:w="700"/>
        <w:gridCol w:w="689"/>
        <w:gridCol w:w="709"/>
        <w:gridCol w:w="909"/>
        <w:gridCol w:w="689"/>
        <w:gridCol w:w="784"/>
      </w:tblGrid>
      <w:tr w14:paraId="39539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4" w:hRule="atLeast"/>
          <w:del w:id="16028" w:author="？！。。。" w:date="2024-04-29T15:58:16Z"/>
        </w:trPr>
        <w:tc>
          <w:tcPr>
            <w:tcW w:w="654" w:type="dxa"/>
            <w:vMerge w:val="restart"/>
            <w:tcBorders>
              <w:bottom w:val="nil"/>
            </w:tcBorders>
            <w:textDirection w:val="tbRlV"/>
            <w:vAlign w:val="top"/>
          </w:tcPr>
          <w:p w14:paraId="43A7AA49">
            <w:pPr>
              <w:pStyle w:val="10"/>
              <w:spacing w:before="0" w:line="360" w:lineRule="auto"/>
              <w:ind w:left="521"/>
              <w:jc w:val="both"/>
              <w:rPr>
                <w:del w:id="16030" w:author="？！。。。" w:date="2024-04-29T15:58:16Z"/>
                <w:sz w:val="24"/>
                <w:szCs w:val="24"/>
              </w:rPr>
              <w:pPrChange w:id="16029" w:author="？！。。。" w:date="2024-04-03T15:04:15Z">
                <w:pPr>
                  <w:pStyle w:val="10"/>
                  <w:spacing w:before="209" w:line="216" w:lineRule="auto"/>
                  <w:ind w:left="521"/>
                </w:pPr>
              </w:pPrChange>
            </w:pPr>
            <w:del w:id="16031" w:author="？！。。。" w:date="2024-04-29T15:58:16Z">
              <w:r>
                <w:rPr>
                  <w:sz w:val="24"/>
                  <w:szCs w:val="24"/>
                </w:rPr>
                <w:delText>学年</w:delText>
              </w:r>
            </w:del>
          </w:p>
        </w:tc>
        <w:tc>
          <w:tcPr>
            <w:tcW w:w="669" w:type="dxa"/>
            <w:vMerge w:val="restart"/>
            <w:tcBorders>
              <w:bottom w:val="nil"/>
            </w:tcBorders>
            <w:textDirection w:val="tbRlV"/>
            <w:vAlign w:val="top"/>
          </w:tcPr>
          <w:p w14:paraId="03A7B940">
            <w:pPr>
              <w:pStyle w:val="10"/>
              <w:spacing w:before="0" w:line="360" w:lineRule="auto"/>
              <w:ind w:left="521"/>
              <w:jc w:val="both"/>
              <w:rPr>
                <w:del w:id="16033" w:author="？！。。。" w:date="2024-04-29T15:58:16Z"/>
                <w:sz w:val="24"/>
                <w:szCs w:val="24"/>
              </w:rPr>
              <w:pPrChange w:id="16032" w:author="？！。。。" w:date="2024-04-03T15:04:15Z">
                <w:pPr>
                  <w:pStyle w:val="10"/>
                  <w:spacing w:before="217" w:line="217" w:lineRule="auto"/>
                  <w:ind w:left="521"/>
                </w:pPr>
              </w:pPrChange>
            </w:pPr>
            <w:del w:id="16034" w:author="？！。。。" w:date="2024-04-29T15:58:16Z">
              <w:r>
                <w:rPr>
                  <w:sz w:val="24"/>
                  <w:szCs w:val="24"/>
                </w:rPr>
                <w:delText>学期</w:delText>
              </w:r>
            </w:del>
          </w:p>
        </w:tc>
        <w:tc>
          <w:tcPr>
            <w:tcW w:w="669" w:type="dxa"/>
            <w:vMerge w:val="restart"/>
            <w:tcBorders>
              <w:bottom w:val="nil"/>
            </w:tcBorders>
            <w:textDirection w:val="tbRlV"/>
            <w:vAlign w:val="top"/>
          </w:tcPr>
          <w:p w14:paraId="53A4B001">
            <w:pPr>
              <w:pStyle w:val="10"/>
              <w:spacing w:before="0" w:line="360" w:lineRule="auto"/>
              <w:ind w:left="183"/>
              <w:jc w:val="both"/>
              <w:rPr>
                <w:del w:id="16036" w:author="？！。。。" w:date="2024-04-29T15:58:16Z"/>
                <w:sz w:val="24"/>
                <w:szCs w:val="24"/>
              </w:rPr>
              <w:pPrChange w:id="16035" w:author="？！。。。" w:date="2024-04-03T15:04:15Z">
                <w:pPr>
                  <w:pStyle w:val="10"/>
                  <w:spacing w:before="217" w:line="216" w:lineRule="auto"/>
                  <w:ind w:left="183"/>
                </w:pPr>
              </w:pPrChange>
            </w:pPr>
            <w:del w:id="16037" w:author="？！。。。" w:date="2024-04-29T15:58:16Z">
              <w:r>
                <w:rPr>
                  <w:sz w:val="24"/>
                  <w:szCs w:val="24"/>
                </w:rPr>
                <w:delText>教</w:delText>
              </w:r>
            </w:del>
            <w:del w:id="16038" w:author="？！。。。" w:date="2024-04-29T15:58:16Z">
              <w:r>
                <w:rPr>
                  <w:spacing w:val="-48"/>
                  <w:sz w:val="24"/>
                  <w:szCs w:val="24"/>
                </w:rPr>
                <w:delText xml:space="preserve"> </w:delText>
              </w:r>
            </w:del>
            <w:del w:id="16039" w:author="？！。。。" w:date="2024-04-29T15:58:16Z">
              <w:r>
                <w:rPr>
                  <w:sz w:val="24"/>
                  <w:szCs w:val="24"/>
                </w:rPr>
                <w:delText>学</w:delText>
              </w:r>
            </w:del>
            <w:del w:id="16040" w:author="？！。。。" w:date="2024-04-29T15:58:16Z">
              <w:r>
                <w:rPr>
                  <w:spacing w:val="-48"/>
                  <w:sz w:val="24"/>
                  <w:szCs w:val="24"/>
                </w:rPr>
                <w:delText xml:space="preserve"> </w:delText>
              </w:r>
            </w:del>
            <w:del w:id="16041" w:author="？！。。。" w:date="2024-04-29T15:58:16Z">
              <w:r>
                <w:rPr>
                  <w:sz w:val="24"/>
                  <w:szCs w:val="24"/>
                </w:rPr>
                <w:delText>周</w:delText>
              </w:r>
            </w:del>
            <w:del w:id="16042" w:author="？！。。。" w:date="2024-04-29T15:58:16Z">
              <w:r>
                <w:rPr>
                  <w:spacing w:val="-48"/>
                  <w:sz w:val="24"/>
                  <w:szCs w:val="24"/>
                </w:rPr>
                <w:delText xml:space="preserve"> </w:delText>
              </w:r>
            </w:del>
            <w:del w:id="16043" w:author="？！。。。" w:date="2024-04-29T15:58:16Z">
              <w:r>
                <w:rPr>
                  <w:sz w:val="24"/>
                  <w:szCs w:val="24"/>
                </w:rPr>
                <w:delText>数</w:delText>
              </w:r>
            </w:del>
          </w:p>
        </w:tc>
        <w:tc>
          <w:tcPr>
            <w:tcW w:w="1588" w:type="dxa"/>
            <w:gridSpan w:val="2"/>
            <w:vAlign w:val="top"/>
          </w:tcPr>
          <w:p w14:paraId="0B04115B">
            <w:pPr>
              <w:pStyle w:val="10"/>
              <w:spacing w:before="0" w:line="360" w:lineRule="auto"/>
              <w:ind w:left="322"/>
              <w:jc w:val="both"/>
              <w:rPr>
                <w:del w:id="16045" w:author="？！。。。" w:date="2024-04-29T15:58:16Z"/>
                <w:sz w:val="24"/>
                <w:szCs w:val="24"/>
              </w:rPr>
              <w:pPrChange w:id="16044" w:author="？！。。。" w:date="2024-04-03T15:04:15Z">
                <w:pPr>
                  <w:pStyle w:val="10"/>
                  <w:spacing w:before="195" w:line="219" w:lineRule="auto"/>
                  <w:ind w:left="322"/>
                </w:pPr>
              </w:pPrChange>
            </w:pPr>
            <w:del w:id="16046" w:author="？！。。。" w:date="2024-04-29T15:58:16Z">
              <w:r>
                <w:rPr>
                  <w:spacing w:val="3"/>
                  <w:sz w:val="24"/>
                  <w:szCs w:val="24"/>
                </w:rPr>
                <w:delText>理论教学</w:delText>
              </w:r>
            </w:del>
          </w:p>
        </w:tc>
        <w:tc>
          <w:tcPr>
            <w:tcW w:w="3716" w:type="dxa"/>
            <w:gridSpan w:val="5"/>
            <w:vAlign w:val="top"/>
          </w:tcPr>
          <w:p w14:paraId="24B54652">
            <w:pPr>
              <w:pStyle w:val="10"/>
              <w:spacing w:before="0" w:line="360" w:lineRule="auto"/>
              <w:ind w:left="1404"/>
              <w:jc w:val="both"/>
              <w:rPr>
                <w:del w:id="16048" w:author="？！。。。" w:date="2024-04-29T15:58:16Z"/>
                <w:sz w:val="24"/>
                <w:szCs w:val="24"/>
              </w:rPr>
              <w:pPrChange w:id="16047" w:author="？！。。。" w:date="2024-04-03T15:04:15Z">
                <w:pPr>
                  <w:pStyle w:val="10"/>
                  <w:spacing w:before="195" w:line="219" w:lineRule="auto"/>
                  <w:ind w:left="1404"/>
                </w:pPr>
              </w:pPrChange>
            </w:pPr>
            <w:del w:id="16049" w:author="？！。。。" w:date="2024-04-29T15:58:16Z">
              <w:r>
                <w:rPr>
                  <w:spacing w:val="3"/>
                  <w:sz w:val="24"/>
                  <w:szCs w:val="24"/>
                </w:rPr>
                <w:delText>实践教学</w:delText>
              </w:r>
            </w:del>
          </w:p>
        </w:tc>
        <w:tc>
          <w:tcPr>
            <w:tcW w:w="1473" w:type="dxa"/>
            <w:gridSpan w:val="2"/>
            <w:vAlign w:val="top"/>
          </w:tcPr>
          <w:p w14:paraId="1E1CD44F">
            <w:pPr>
              <w:pStyle w:val="10"/>
              <w:spacing w:before="0" w:line="360" w:lineRule="auto"/>
              <w:ind w:left="369"/>
              <w:jc w:val="both"/>
              <w:rPr>
                <w:del w:id="16051" w:author="？！。。。" w:date="2024-04-29T15:58:16Z"/>
                <w:sz w:val="24"/>
                <w:szCs w:val="24"/>
              </w:rPr>
              <w:pPrChange w:id="16050" w:author="？！。。。" w:date="2024-04-03T15:04:15Z">
                <w:pPr>
                  <w:pStyle w:val="10"/>
                  <w:spacing w:before="34"/>
                  <w:ind w:left="369"/>
                </w:pPr>
              </w:pPrChange>
            </w:pPr>
            <w:del w:id="16052" w:author="？！。。。" w:date="2024-04-29T15:58:16Z">
              <w:r>
                <w:rPr>
                  <w:spacing w:val="4"/>
                  <w:sz w:val="24"/>
                  <w:szCs w:val="24"/>
                </w:rPr>
                <w:delText>教学做</w:delText>
              </w:r>
            </w:del>
          </w:p>
          <w:p w14:paraId="4DE918C6">
            <w:pPr>
              <w:pStyle w:val="10"/>
              <w:spacing w:line="360" w:lineRule="auto"/>
              <w:ind w:left="369"/>
              <w:jc w:val="both"/>
              <w:rPr>
                <w:del w:id="16054" w:author="？！。。。" w:date="2024-04-29T15:58:16Z"/>
                <w:sz w:val="24"/>
                <w:szCs w:val="24"/>
              </w:rPr>
              <w:pPrChange w:id="16053" w:author="？！。。。" w:date="2024-04-03T15:04:15Z">
                <w:pPr>
                  <w:pStyle w:val="10"/>
                  <w:spacing w:line="198" w:lineRule="auto"/>
                  <w:ind w:left="369"/>
                </w:pPr>
              </w:pPrChange>
            </w:pPr>
            <w:del w:id="16055" w:author="？！。。。" w:date="2024-04-29T15:58:16Z">
              <w:r>
                <w:rPr>
                  <w:spacing w:val="3"/>
                  <w:sz w:val="24"/>
                  <w:szCs w:val="24"/>
                </w:rPr>
                <w:delText>一体化</w:delText>
              </w:r>
            </w:del>
          </w:p>
        </w:tc>
      </w:tr>
      <w:tr w14:paraId="2E0B9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del w:id="16056" w:author="？！。。。" w:date="2024-04-29T15:58:16Z"/>
        </w:trPr>
        <w:tc>
          <w:tcPr>
            <w:tcW w:w="654" w:type="dxa"/>
            <w:vMerge w:val="continue"/>
            <w:tcBorders>
              <w:top w:val="nil"/>
            </w:tcBorders>
            <w:textDirection w:val="tbRlV"/>
            <w:vAlign w:val="top"/>
          </w:tcPr>
          <w:p w14:paraId="3F518855">
            <w:pPr>
              <w:spacing w:line="360" w:lineRule="auto"/>
              <w:jc w:val="both"/>
              <w:rPr>
                <w:del w:id="16058" w:author="？！。。。" w:date="2024-04-29T15:58:16Z"/>
                <w:rFonts w:ascii="Arial"/>
                <w:sz w:val="21"/>
              </w:rPr>
              <w:pPrChange w:id="16057" w:author="？！。。。" w:date="2024-04-03T15:04:15Z">
                <w:pPr/>
              </w:pPrChange>
            </w:pPr>
          </w:p>
        </w:tc>
        <w:tc>
          <w:tcPr>
            <w:tcW w:w="669" w:type="dxa"/>
            <w:vMerge w:val="continue"/>
            <w:tcBorders>
              <w:top w:val="nil"/>
            </w:tcBorders>
            <w:textDirection w:val="tbRlV"/>
            <w:vAlign w:val="top"/>
          </w:tcPr>
          <w:p w14:paraId="59276958">
            <w:pPr>
              <w:spacing w:line="360" w:lineRule="auto"/>
              <w:jc w:val="both"/>
              <w:rPr>
                <w:del w:id="16060" w:author="？！。。。" w:date="2024-04-29T15:58:16Z"/>
                <w:rFonts w:ascii="Arial"/>
                <w:sz w:val="21"/>
              </w:rPr>
              <w:pPrChange w:id="16059" w:author="？！。。。" w:date="2024-04-03T15:04:15Z">
                <w:pPr/>
              </w:pPrChange>
            </w:pPr>
          </w:p>
        </w:tc>
        <w:tc>
          <w:tcPr>
            <w:tcW w:w="669" w:type="dxa"/>
            <w:vMerge w:val="continue"/>
            <w:tcBorders>
              <w:top w:val="nil"/>
            </w:tcBorders>
            <w:textDirection w:val="tbRlV"/>
            <w:vAlign w:val="top"/>
          </w:tcPr>
          <w:p w14:paraId="1751102E">
            <w:pPr>
              <w:spacing w:line="360" w:lineRule="auto"/>
              <w:jc w:val="both"/>
              <w:rPr>
                <w:del w:id="16062" w:author="？！。。。" w:date="2024-04-29T15:58:16Z"/>
                <w:rFonts w:ascii="Arial"/>
                <w:sz w:val="21"/>
              </w:rPr>
              <w:pPrChange w:id="16061" w:author="？！。。。" w:date="2024-04-03T15:04:15Z">
                <w:pPr/>
              </w:pPrChange>
            </w:pPr>
          </w:p>
        </w:tc>
        <w:tc>
          <w:tcPr>
            <w:tcW w:w="669" w:type="dxa"/>
            <w:textDirection w:val="tbRlV"/>
            <w:vAlign w:val="top"/>
          </w:tcPr>
          <w:p w14:paraId="1F3D89FC">
            <w:pPr>
              <w:pStyle w:val="10"/>
              <w:spacing w:before="0" w:line="360" w:lineRule="auto"/>
              <w:ind w:left="207"/>
              <w:jc w:val="both"/>
              <w:rPr>
                <w:del w:id="16064" w:author="？！。。。" w:date="2024-04-29T15:58:16Z"/>
                <w:sz w:val="24"/>
                <w:szCs w:val="24"/>
              </w:rPr>
              <w:pPrChange w:id="16063" w:author="？！。。。" w:date="2024-04-03T15:04:15Z">
                <w:pPr>
                  <w:pStyle w:val="10"/>
                  <w:spacing w:before="216" w:line="217" w:lineRule="auto"/>
                  <w:ind w:left="207"/>
                </w:pPr>
              </w:pPrChange>
            </w:pPr>
            <w:del w:id="16065" w:author="？！。。。" w:date="2024-04-29T15:58:16Z">
              <w:r>
                <w:rPr>
                  <w:spacing w:val="10"/>
                  <w:sz w:val="24"/>
                  <w:szCs w:val="24"/>
                </w:rPr>
                <w:delText>学时</w:delText>
              </w:r>
            </w:del>
          </w:p>
        </w:tc>
        <w:tc>
          <w:tcPr>
            <w:tcW w:w="919" w:type="dxa"/>
            <w:vAlign w:val="top"/>
          </w:tcPr>
          <w:p w14:paraId="033D9076">
            <w:pPr>
              <w:pStyle w:val="10"/>
              <w:spacing w:before="0" w:line="360" w:lineRule="auto"/>
              <w:ind w:left="214"/>
              <w:jc w:val="both"/>
              <w:rPr>
                <w:del w:id="16067" w:author="？！。。。" w:date="2024-04-29T15:58:16Z"/>
                <w:sz w:val="24"/>
                <w:szCs w:val="24"/>
              </w:rPr>
              <w:pPrChange w:id="16066" w:author="？！。。。" w:date="2024-04-03T15:04:15Z">
                <w:pPr>
                  <w:pStyle w:val="10"/>
                  <w:spacing w:before="32" w:line="221" w:lineRule="auto"/>
                  <w:ind w:left="214"/>
                </w:pPr>
              </w:pPrChange>
            </w:pPr>
            <w:del w:id="16068" w:author="？！。。。" w:date="2024-04-29T15:58:16Z">
              <w:r>
                <w:rPr>
                  <w:spacing w:val="18"/>
                  <w:sz w:val="24"/>
                  <w:szCs w:val="24"/>
                </w:rPr>
                <w:delText>占总</w:delText>
              </w:r>
            </w:del>
          </w:p>
          <w:p w14:paraId="262E12DC">
            <w:pPr>
              <w:pStyle w:val="10"/>
              <w:spacing w:before="0" w:line="360" w:lineRule="auto"/>
              <w:ind w:left="214"/>
              <w:jc w:val="both"/>
              <w:rPr>
                <w:del w:id="16070" w:author="？！。。。" w:date="2024-04-29T15:58:16Z"/>
                <w:sz w:val="24"/>
                <w:szCs w:val="24"/>
              </w:rPr>
              <w:pPrChange w:id="16069" w:author="？！。。。" w:date="2024-04-03T15:04:15Z">
                <w:pPr>
                  <w:pStyle w:val="10"/>
                  <w:spacing w:before="72" w:line="200" w:lineRule="auto"/>
                  <w:ind w:left="214"/>
                </w:pPr>
              </w:pPrChange>
            </w:pPr>
            <w:del w:id="16071" w:author="？！。。。" w:date="2024-04-29T15:58:16Z">
              <w:r>
                <w:rPr>
                  <w:spacing w:val="7"/>
                  <w:sz w:val="24"/>
                  <w:szCs w:val="24"/>
                </w:rPr>
                <w:delText>学时</w:delText>
              </w:r>
            </w:del>
          </w:p>
          <w:p w14:paraId="3B0938FE">
            <w:pPr>
              <w:pStyle w:val="10"/>
              <w:spacing w:line="360" w:lineRule="auto"/>
              <w:ind w:left="214"/>
              <w:jc w:val="both"/>
              <w:rPr>
                <w:del w:id="16073" w:author="？！。。。" w:date="2024-04-29T15:58:16Z"/>
                <w:sz w:val="24"/>
                <w:szCs w:val="24"/>
              </w:rPr>
              <w:pPrChange w:id="16072" w:author="？！。。。" w:date="2024-04-03T15:04:15Z">
                <w:pPr>
                  <w:pStyle w:val="10"/>
                  <w:spacing w:line="204" w:lineRule="auto"/>
                  <w:ind w:left="214"/>
                </w:pPr>
              </w:pPrChange>
            </w:pPr>
            <w:del w:id="16074" w:author="？！。。。" w:date="2024-04-29T15:58:16Z">
              <w:r>
                <w:rPr>
                  <w:spacing w:val="9"/>
                  <w:sz w:val="24"/>
                  <w:szCs w:val="24"/>
                </w:rPr>
                <w:delText>比例</w:delText>
              </w:r>
            </w:del>
          </w:p>
        </w:tc>
        <w:tc>
          <w:tcPr>
            <w:tcW w:w="709" w:type="dxa"/>
            <w:vAlign w:val="top"/>
          </w:tcPr>
          <w:p w14:paraId="414E3E91">
            <w:pPr>
              <w:spacing w:line="360" w:lineRule="auto"/>
              <w:jc w:val="both"/>
              <w:rPr>
                <w:del w:id="16076" w:author="？！。。。" w:date="2024-04-29T15:58:16Z"/>
                <w:rFonts w:ascii="Arial"/>
                <w:sz w:val="21"/>
              </w:rPr>
              <w:pPrChange w:id="16075" w:author="？！。。。" w:date="2024-04-03T15:04:15Z">
                <w:pPr>
                  <w:spacing w:line="271" w:lineRule="auto"/>
                </w:pPr>
              </w:pPrChange>
            </w:pPr>
          </w:p>
          <w:p w14:paraId="2B3DE727">
            <w:pPr>
              <w:pStyle w:val="10"/>
              <w:spacing w:before="0" w:line="360" w:lineRule="auto"/>
              <w:ind w:left="134"/>
              <w:jc w:val="both"/>
              <w:rPr>
                <w:del w:id="16078" w:author="？！。。。" w:date="2024-04-29T15:58:16Z"/>
                <w:sz w:val="24"/>
                <w:szCs w:val="24"/>
              </w:rPr>
              <w:pPrChange w:id="16077" w:author="？！。。。" w:date="2024-04-03T15:04:15Z">
                <w:pPr>
                  <w:pStyle w:val="10"/>
                  <w:spacing w:before="78" w:line="220" w:lineRule="auto"/>
                  <w:ind w:left="134"/>
                </w:pPr>
              </w:pPrChange>
            </w:pPr>
            <w:del w:id="16079" w:author="？！。。。" w:date="2024-04-29T15:58:16Z">
              <w:r>
                <w:rPr>
                  <w:spacing w:val="5"/>
                  <w:sz w:val="24"/>
                  <w:szCs w:val="24"/>
                </w:rPr>
                <w:delText>实验</w:delText>
              </w:r>
            </w:del>
          </w:p>
        </w:tc>
        <w:tc>
          <w:tcPr>
            <w:tcW w:w="700" w:type="dxa"/>
            <w:vAlign w:val="top"/>
          </w:tcPr>
          <w:p w14:paraId="2D887A83">
            <w:pPr>
              <w:spacing w:line="360" w:lineRule="auto"/>
              <w:jc w:val="both"/>
              <w:rPr>
                <w:del w:id="16081" w:author="？！。。。" w:date="2024-04-29T15:58:16Z"/>
                <w:rFonts w:ascii="Arial"/>
                <w:sz w:val="21"/>
              </w:rPr>
              <w:pPrChange w:id="16080" w:author="？！。。。" w:date="2024-04-03T15:04:15Z">
                <w:pPr>
                  <w:spacing w:line="271" w:lineRule="auto"/>
                </w:pPr>
              </w:pPrChange>
            </w:pPr>
          </w:p>
          <w:p w14:paraId="3DE6992B">
            <w:pPr>
              <w:pStyle w:val="10"/>
              <w:spacing w:before="0" w:line="360" w:lineRule="auto"/>
              <w:ind w:left="135"/>
              <w:jc w:val="both"/>
              <w:rPr>
                <w:del w:id="16083" w:author="？！。。。" w:date="2024-04-29T15:58:16Z"/>
                <w:sz w:val="24"/>
                <w:szCs w:val="24"/>
              </w:rPr>
              <w:pPrChange w:id="16082" w:author="？！。。。" w:date="2024-04-03T15:04:15Z">
                <w:pPr>
                  <w:pStyle w:val="10"/>
                  <w:spacing w:before="78" w:line="220" w:lineRule="auto"/>
                  <w:ind w:left="135"/>
                </w:pPr>
              </w:pPrChange>
            </w:pPr>
            <w:del w:id="16084" w:author="？！。。。" w:date="2024-04-29T15:58:16Z">
              <w:r>
                <w:rPr>
                  <w:spacing w:val="13"/>
                  <w:sz w:val="24"/>
                  <w:szCs w:val="24"/>
                </w:rPr>
                <w:delText>实训</w:delText>
              </w:r>
            </w:del>
          </w:p>
        </w:tc>
        <w:tc>
          <w:tcPr>
            <w:tcW w:w="689" w:type="dxa"/>
            <w:vAlign w:val="top"/>
          </w:tcPr>
          <w:p w14:paraId="3F7F99CB">
            <w:pPr>
              <w:pStyle w:val="10"/>
              <w:spacing w:before="0" w:line="360" w:lineRule="auto"/>
              <w:ind w:left="96" w:right="76"/>
              <w:jc w:val="both"/>
              <w:rPr>
                <w:del w:id="16086" w:author="？！。。。" w:date="2024-04-29T15:58:16Z"/>
                <w:sz w:val="24"/>
                <w:szCs w:val="24"/>
              </w:rPr>
              <w:pPrChange w:id="16085" w:author="？！。。。" w:date="2024-04-03T15:04:15Z">
                <w:pPr>
                  <w:pStyle w:val="10"/>
                  <w:spacing w:before="210" w:line="222" w:lineRule="auto"/>
                  <w:ind w:left="96" w:right="76"/>
                </w:pPr>
              </w:pPrChange>
            </w:pPr>
            <w:del w:id="16087" w:author="？！。。。" w:date="2024-04-29T15:58:16Z">
              <w:r>
                <w:rPr>
                  <w:spacing w:val="13"/>
                  <w:sz w:val="24"/>
                  <w:szCs w:val="24"/>
                </w:rPr>
                <w:delText>集中</w:delText>
              </w:r>
            </w:del>
            <w:del w:id="16088" w:author="？！。。。" w:date="2024-04-29T15:58:16Z">
              <w:r>
                <w:rPr>
                  <w:sz w:val="24"/>
                  <w:szCs w:val="24"/>
                </w:rPr>
                <w:delText xml:space="preserve"> </w:delText>
              </w:r>
            </w:del>
            <w:del w:id="16089" w:author="？！。。。" w:date="2024-04-29T15:58:16Z">
              <w:r>
                <w:rPr>
                  <w:spacing w:val="13"/>
                  <w:sz w:val="24"/>
                  <w:szCs w:val="24"/>
                </w:rPr>
                <w:delText>实训</w:delText>
              </w:r>
            </w:del>
          </w:p>
        </w:tc>
        <w:tc>
          <w:tcPr>
            <w:tcW w:w="709" w:type="dxa"/>
            <w:vAlign w:val="top"/>
          </w:tcPr>
          <w:p w14:paraId="0474D60B">
            <w:pPr>
              <w:pStyle w:val="10"/>
              <w:spacing w:before="0" w:line="360" w:lineRule="auto"/>
              <w:ind w:left="106" w:right="78"/>
              <w:jc w:val="both"/>
              <w:rPr>
                <w:del w:id="16091" w:author="？！。。。" w:date="2024-04-29T15:58:16Z"/>
                <w:sz w:val="24"/>
                <w:szCs w:val="24"/>
              </w:rPr>
              <w:pPrChange w:id="16090" w:author="？！。。。" w:date="2024-04-03T15:04:15Z">
                <w:pPr>
                  <w:pStyle w:val="10"/>
                  <w:spacing w:before="189" w:line="230" w:lineRule="auto"/>
                  <w:ind w:left="106" w:right="78"/>
                </w:pPr>
              </w:pPrChange>
            </w:pPr>
            <w:del w:id="16092" w:author="？！。。。" w:date="2024-04-29T15:58:16Z">
              <w:r>
                <w:rPr>
                  <w:spacing w:val="14"/>
                  <w:sz w:val="24"/>
                  <w:szCs w:val="24"/>
                </w:rPr>
                <w:delText>顶岗</w:delText>
              </w:r>
            </w:del>
            <w:del w:id="16093" w:author="？！。。。" w:date="2024-04-29T15:58:16Z">
              <w:r>
                <w:rPr>
                  <w:sz w:val="24"/>
                  <w:szCs w:val="24"/>
                </w:rPr>
                <w:delText xml:space="preserve"> </w:delText>
              </w:r>
            </w:del>
            <w:del w:id="16094" w:author="？！。。。" w:date="2024-04-29T15:58:16Z">
              <w:r>
                <w:rPr>
                  <w:spacing w:val="16"/>
                  <w:sz w:val="24"/>
                  <w:szCs w:val="24"/>
                </w:rPr>
                <w:delText>实习</w:delText>
              </w:r>
            </w:del>
          </w:p>
        </w:tc>
        <w:tc>
          <w:tcPr>
            <w:tcW w:w="909" w:type="dxa"/>
            <w:vAlign w:val="top"/>
          </w:tcPr>
          <w:p w14:paraId="3FD53841">
            <w:pPr>
              <w:pStyle w:val="10"/>
              <w:spacing w:before="0" w:line="360" w:lineRule="auto"/>
              <w:jc w:val="both"/>
              <w:rPr>
                <w:del w:id="16096" w:author="？！。。。" w:date="2024-04-29T15:58:16Z"/>
                <w:sz w:val="50"/>
                <w:szCs w:val="50"/>
              </w:rPr>
              <w:pPrChange w:id="16095" w:author="？！。。。" w:date="2024-04-03T15:04:15Z">
                <w:pPr>
                  <w:pStyle w:val="10"/>
                  <w:spacing w:before="21" w:line="219" w:lineRule="auto"/>
                  <w:jc w:val="right"/>
                </w:pPr>
              </w:pPrChange>
            </w:pPr>
            <w:del w:id="16097" w:author="？！。。。" w:date="2024-04-29T15:58:16Z">
              <w:bookmarkStart w:id="2" w:name="bookmark3"/>
              <w:bookmarkEnd w:id="2"/>
              <w:r>
                <w:rPr>
                  <w:spacing w:val="-60"/>
                  <w:w w:val="96"/>
                  <w:sz w:val="50"/>
                  <w:szCs w:val="50"/>
                </w:rPr>
                <w:delText>率</w:delText>
              </w:r>
            </w:del>
            <w:del w:id="16098" w:author="？！。。。" w:date="2024-04-29T15:58:16Z">
              <w:r>
                <w:rPr>
                  <w:spacing w:val="-22"/>
                  <w:w w:val="96"/>
                  <w:sz w:val="50"/>
                  <w:szCs w:val="50"/>
                </w:rPr>
                <w:delText>研</w:delText>
              </w:r>
            </w:del>
          </w:p>
          <w:p w14:paraId="63847F89">
            <w:pPr>
              <w:pStyle w:val="10"/>
              <w:spacing w:before="0" w:line="360" w:lineRule="auto"/>
              <w:ind w:left="207"/>
              <w:jc w:val="both"/>
              <w:rPr>
                <w:del w:id="16100" w:author="？！。。。" w:date="2024-04-29T15:58:16Z"/>
                <w:sz w:val="24"/>
                <w:szCs w:val="24"/>
              </w:rPr>
              <w:pPrChange w:id="16099" w:author="？！。。。" w:date="2024-04-03T15:04:15Z">
                <w:pPr>
                  <w:pStyle w:val="10"/>
                  <w:spacing w:before="37" w:line="204" w:lineRule="auto"/>
                  <w:ind w:left="207"/>
                </w:pPr>
              </w:pPrChange>
            </w:pPr>
            <w:del w:id="16101" w:author="？！。。。" w:date="2024-04-29T15:58:16Z">
              <w:r>
                <w:rPr>
                  <w:spacing w:val="9"/>
                  <w:sz w:val="24"/>
                  <w:szCs w:val="24"/>
                </w:rPr>
                <w:delText>比例</w:delText>
              </w:r>
            </w:del>
          </w:p>
        </w:tc>
        <w:tc>
          <w:tcPr>
            <w:tcW w:w="689" w:type="dxa"/>
            <w:vAlign w:val="top"/>
          </w:tcPr>
          <w:p w14:paraId="54C9C0F1">
            <w:pPr>
              <w:spacing w:line="360" w:lineRule="auto"/>
              <w:jc w:val="both"/>
              <w:rPr>
                <w:del w:id="16103" w:author="？！。。。" w:date="2024-04-29T15:58:16Z"/>
                <w:rFonts w:ascii="Arial"/>
                <w:sz w:val="21"/>
              </w:rPr>
              <w:pPrChange w:id="16102" w:author="？！。。。" w:date="2024-04-03T15:04:15Z">
                <w:pPr>
                  <w:spacing w:line="272" w:lineRule="auto"/>
                </w:pPr>
              </w:pPrChange>
            </w:pPr>
          </w:p>
          <w:p w14:paraId="4018FF01">
            <w:pPr>
              <w:pStyle w:val="10"/>
              <w:spacing w:before="0" w:line="360" w:lineRule="auto"/>
              <w:ind w:left="118"/>
              <w:jc w:val="both"/>
              <w:rPr>
                <w:del w:id="16105" w:author="？！。。。" w:date="2024-04-29T15:58:16Z"/>
                <w:sz w:val="24"/>
                <w:szCs w:val="24"/>
              </w:rPr>
              <w:pPrChange w:id="16104" w:author="？！。。。" w:date="2024-04-03T15:04:15Z">
                <w:pPr>
                  <w:pStyle w:val="10"/>
                  <w:spacing w:before="78" w:line="221" w:lineRule="auto"/>
                  <w:ind w:left="118"/>
                </w:pPr>
              </w:pPrChange>
            </w:pPr>
            <w:del w:id="16106" w:author="？！。。。" w:date="2024-04-29T15:58:16Z">
              <w:r>
                <w:rPr>
                  <w:spacing w:val="7"/>
                  <w:sz w:val="24"/>
                  <w:szCs w:val="24"/>
                </w:rPr>
                <w:delText>学时</w:delText>
              </w:r>
            </w:del>
          </w:p>
        </w:tc>
        <w:tc>
          <w:tcPr>
            <w:tcW w:w="784" w:type="dxa"/>
            <w:vAlign w:val="top"/>
          </w:tcPr>
          <w:p w14:paraId="79BC8A34">
            <w:pPr>
              <w:pStyle w:val="10"/>
              <w:spacing w:before="0" w:line="360" w:lineRule="auto"/>
              <w:ind w:left="149" w:right="119"/>
              <w:jc w:val="both"/>
              <w:rPr>
                <w:del w:id="16108" w:author="？！。。。" w:date="2024-04-29T15:58:16Z"/>
                <w:sz w:val="24"/>
                <w:szCs w:val="24"/>
              </w:rPr>
              <w:pPrChange w:id="16107" w:author="？！。。。" w:date="2024-04-03T15:04:15Z">
                <w:pPr>
                  <w:pStyle w:val="10"/>
                  <w:spacing w:before="32" w:line="227" w:lineRule="auto"/>
                  <w:ind w:left="149" w:right="119"/>
                  <w:jc w:val="both"/>
                </w:pPr>
              </w:pPrChange>
            </w:pPr>
            <w:del w:id="16109" w:author="？！。。。" w:date="2024-04-29T15:58:16Z">
              <w:r>
                <w:rPr>
                  <w:spacing w:val="10"/>
                  <w:sz w:val="24"/>
                  <w:szCs w:val="24"/>
                </w:rPr>
                <w:delText>占总</w:delText>
              </w:r>
            </w:del>
            <w:del w:id="16110" w:author="？！。。。" w:date="2024-04-29T15:58:16Z">
              <w:r>
                <w:rPr>
                  <w:sz w:val="24"/>
                  <w:szCs w:val="24"/>
                </w:rPr>
                <w:delText xml:space="preserve"> </w:delText>
              </w:r>
            </w:del>
            <w:del w:id="16111" w:author="？！。。。" w:date="2024-04-29T15:58:16Z">
              <w:r>
                <w:rPr>
                  <w:spacing w:val="12"/>
                  <w:sz w:val="24"/>
                  <w:szCs w:val="24"/>
                </w:rPr>
                <w:delText>学时</w:delText>
              </w:r>
            </w:del>
            <w:del w:id="16112" w:author="？！。。。" w:date="2024-04-29T15:58:16Z">
              <w:r>
                <w:rPr>
                  <w:sz w:val="24"/>
                  <w:szCs w:val="24"/>
                </w:rPr>
                <w:delText xml:space="preserve"> </w:delText>
              </w:r>
            </w:del>
            <w:del w:id="16113" w:author="？！。。。" w:date="2024-04-29T15:58:16Z">
              <w:r>
                <w:rPr>
                  <w:spacing w:val="9"/>
                  <w:sz w:val="24"/>
                  <w:szCs w:val="24"/>
                </w:rPr>
                <w:delText>比例</w:delText>
              </w:r>
            </w:del>
          </w:p>
        </w:tc>
      </w:tr>
      <w:tr w14:paraId="183AC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16114" w:author="？！。。。" w:date="2024-04-29T15:58:16Z"/>
        </w:trPr>
        <w:tc>
          <w:tcPr>
            <w:tcW w:w="654" w:type="dxa"/>
            <w:vMerge w:val="restart"/>
            <w:tcBorders>
              <w:bottom w:val="nil"/>
            </w:tcBorders>
            <w:vAlign w:val="top"/>
          </w:tcPr>
          <w:p w14:paraId="7BA6E494">
            <w:pPr>
              <w:spacing w:line="360" w:lineRule="auto"/>
              <w:jc w:val="both"/>
              <w:rPr>
                <w:del w:id="16116" w:author="？！。。。" w:date="2024-04-29T15:58:16Z"/>
                <w:rFonts w:ascii="Arial"/>
                <w:sz w:val="21"/>
              </w:rPr>
              <w:pPrChange w:id="16115" w:author="？！。。。" w:date="2024-04-03T15:04:15Z">
                <w:pPr>
                  <w:spacing w:line="352" w:lineRule="auto"/>
                </w:pPr>
              </w:pPrChange>
            </w:pPr>
          </w:p>
          <w:p w14:paraId="6FA6C6C5">
            <w:pPr>
              <w:spacing w:line="360" w:lineRule="auto"/>
              <w:jc w:val="both"/>
              <w:rPr>
                <w:del w:id="16118" w:author="？！。。。" w:date="2024-04-29T15:58:16Z"/>
                <w:rFonts w:ascii="Arial"/>
                <w:sz w:val="21"/>
              </w:rPr>
              <w:pPrChange w:id="16117" w:author="？！。。。" w:date="2024-04-03T15:04:15Z">
                <w:pPr>
                  <w:spacing w:line="353" w:lineRule="auto"/>
                </w:pPr>
              </w:pPrChange>
            </w:pPr>
          </w:p>
          <w:p w14:paraId="3C328058">
            <w:pPr>
              <w:pStyle w:val="10"/>
              <w:spacing w:before="0" w:line="360" w:lineRule="auto"/>
              <w:ind w:left="254"/>
              <w:jc w:val="both"/>
              <w:rPr>
                <w:del w:id="16120" w:author="？！。。。" w:date="2024-04-29T15:58:16Z"/>
                <w:sz w:val="6"/>
                <w:szCs w:val="6"/>
              </w:rPr>
              <w:pPrChange w:id="16119" w:author="？！。。。" w:date="2024-04-03T15:04:15Z">
                <w:pPr>
                  <w:pStyle w:val="10"/>
                  <w:spacing w:before="20" w:line="41" w:lineRule="exact"/>
                  <w:ind w:left="254"/>
                </w:pPr>
              </w:pPrChange>
            </w:pPr>
            <w:del w:id="16121" w:author="？！。。。" w:date="2024-04-29T15:58:16Z">
              <w:r>
                <w:rPr>
                  <w:spacing w:val="-1"/>
                  <w:position w:val="-1"/>
                  <w:sz w:val="6"/>
                  <w:szCs w:val="6"/>
                </w:rPr>
                <w:delText>——</w:delText>
              </w:r>
            </w:del>
          </w:p>
        </w:tc>
        <w:tc>
          <w:tcPr>
            <w:tcW w:w="669" w:type="dxa"/>
            <w:vAlign w:val="top"/>
          </w:tcPr>
          <w:p w14:paraId="2DBCB07F">
            <w:pPr>
              <w:pStyle w:val="10"/>
              <w:spacing w:before="0" w:line="360" w:lineRule="auto"/>
              <w:ind w:left="260"/>
              <w:jc w:val="both"/>
              <w:rPr>
                <w:del w:id="16123" w:author="？！。。。" w:date="2024-04-29T15:58:16Z"/>
                <w:sz w:val="24"/>
                <w:szCs w:val="24"/>
              </w:rPr>
              <w:pPrChange w:id="16122" w:author="？！。。。" w:date="2024-04-03T15:04:15Z">
                <w:pPr>
                  <w:pStyle w:val="10"/>
                  <w:spacing w:before="313" w:line="184" w:lineRule="auto"/>
                  <w:ind w:left="260"/>
                </w:pPr>
              </w:pPrChange>
            </w:pPr>
            <w:del w:id="16124" w:author="？！。。。" w:date="2024-04-29T15:58:16Z">
              <w:r>
                <w:rPr>
                  <w:sz w:val="24"/>
                  <w:szCs w:val="24"/>
                </w:rPr>
                <w:delText>1</w:delText>
              </w:r>
            </w:del>
          </w:p>
        </w:tc>
        <w:tc>
          <w:tcPr>
            <w:tcW w:w="669" w:type="dxa"/>
            <w:vAlign w:val="top"/>
          </w:tcPr>
          <w:p w14:paraId="7A06B370">
            <w:pPr>
              <w:spacing w:line="360" w:lineRule="auto"/>
              <w:jc w:val="both"/>
              <w:rPr>
                <w:del w:id="16126" w:author="？！。。。" w:date="2024-04-29T15:58:16Z"/>
                <w:rFonts w:ascii="Arial"/>
                <w:sz w:val="21"/>
              </w:rPr>
              <w:pPrChange w:id="16125" w:author="？！。。。" w:date="2024-04-03T15:04:15Z">
                <w:pPr/>
              </w:pPrChange>
            </w:pPr>
          </w:p>
        </w:tc>
        <w:tc>
          <w:tcPr>
            <w:tcW w:w="669" w:type="dxa"/>
            <w:vAlign w:val="top"/>
          </w:tcPr>
          <w:p w14:paraId="4A9AB4E6">
            <w:pPr>
              <w:spacing w:line="360" w:lineRule="auto"/>
              <w:jc w:val="both"/>
              <w:rPr>
                <w:del w:id="16128" w:author="？！。。。" w:date="2024-04-29T15:58:16Z"/>
                <w:rFonts w:ascii="Arial"/>
                <w:sz w:val="21"/>
              </w:rPr>
              <w:pPrChange w:id="16127" w:author="？！。。。" w:date="2024-04-03T15:04:15Z">
                <w:pPr/>
              </w:pPrChange>
            </w:pPr>
          </w:p>
        </w:tc>
        <w:tc>
          <w:tcPr>
            <w:tcW w:w="919" w:type="dxa"/>
            <w:vAlign w:val="top"/>
          </w:tcPr>
          <w:p w14:paraId="3CFEDAD0">
            <w:pPr>
              <w:spacing w:line="360" w:lineRule="auto"/>
              <w:jc w:val="both"/>
              <w:rPr>
                <w:del w:id="16130" w:author="？！。。。" w:date="2024-04-29T15:58:16Z"/>
                <w:rFonts w:ascii="Arial"/>
                <w:sz w:val="21"/>
              </w:rPr>
              <w:pPrChange w:id="16129" w:author="？！。。。" w:date="2024-04-03T15:04:15Z">
                <w:pPr/>
              </w:pPrChange>
            </w:pPr>
          </w:p>
        </w:tc>
        <w:tc>
          <w:tcPr>
            <w:tcW w:w="709" w:type="dxa"/>
            <w:vAlign w:val="top"/>
          </w:tcPr>
          <w:p w14:paraId="7510B4DE">
            <w:pPr>
              <w:spacing w:line="360" w:lineRule="auto"/>
              <w:jc w:val="both"/>
              <w:rPr>
                <w:del w:id="16132" w:author="？！。。。" w:date="2024-04-29T15:58:16Z"/>
                <w:rFonts w:ascii="Arial"/>
                <w:sz w:val="21"/>
              </w:rPr>
              <w:pPrChange w:id="16131" w:author="？！。。。" w:date="2024-04-03T15:04:15Z">
                <w:pPr/>
              </w:pPrChange>
            </w:pPr>
          </w:p>
        </w:tc>
        <w:tc>
          <w:tcPr>
            <w:tcW w:w="700" w:type="dxa"/>
            <w:vAlign w:val="top"/>
          </w:tcPr>
          <w:p w14:paraId="1E463666">
            <w:pPr>
              <w:spacing w:line="360" w:lineRule="auto"/>
              <w:jc w:val="both"/>
              <w:rPr>
                <w:del w:id="16134" w:author="？！。。。" w:date="2024-04-29T15:58:16Z"/>
                <w:rFonts w:ascii="Arial"/>
                <w:sz w:val="21"/>
              </w:rPr>
              <w:pPrChange w:id="16133" w:author="？！。。。" w:date="2024-04-03T15:04:15Z">
                <w:pPr/>
              </w:pPrChange>
            </w:pPr>
          </w:p>
        </w:tc>
        <w:tc>
          <w:tcPr>
            <w:tcW w:w="689" w:type="dxa"/>
            <w:vAlign w:val="top"/>
          </w:tcPr>
          <w:p w14:paraId="44A5C401">
            <w:pPr>
              <w:spacing w:line="360" w:lineRule="auto"/>
              <w:jc w:val="both"/>
              <w:rPr>
                <w:del w:id="16136" w:author="？！。。。" w:date="2024-04-29T15:58:16Z"/>
                <w:rFonts w:ascii="Arial"/>
                <w:sz w:val="21"/>
              </w:rPr>
              <w:pPrChange w:id="16135" w:author="？！。。。" w:date="2024-04-03T15:04:15Z">
                <w:pPr/>
              </w:pPrChange>
            </w:pPr>
          </w:p>
        </w:tc>
        <w:tc>
          <w:tcPr>
            <w:tcW w:w="709" w:type="dxa"/>
            <w:vAlign w:val="top"/>
          </w:tcPr>
          <w:p w14:paraId="3E2C9DBE">
            <w:pPr>
              <w:spacing w:line="360" w:lineRule="auto"/>
              <w:jc w:val="both"/>
              <w:rPr>
                <w:del w:id="16138" w:author="？！。。。" w:date="2024-04-29T15:58:16Z"/>
                <w:rFonts w:ascii="Arial"/>
                <w:sz w:val="21"/>
              </w:rPr>
              <w:pPrChange w:id="16137" w:author="？！。。。" w:date="2024-04-03T15:04:15Z">
                <w:pPr/>
              </w:pPrChange>
            </w:pPr>
          </w:p>
        </w:tc>
        <w:tc>
          <w:tcPr>
            <w:tcW w:w="909" w:type="dxa"/>
            <w:vAlign w:val="top"/>
          </w:tcPr>
          <w:p w14:paraId="2601E96C">
            <w:pPr>
              <w:spacing w:line="360" w:lineRule="auto"/>
              <w:jc w:val="both"/>
              <w:rPr>
                <w:del w:id="16140" w:author="？！。。。" w:date="2024-04-29T15:58:16Z"/>
                <w:rFonts w:ascii="Arial"/>
                <w:sz w:val="21"/>
              </w:rPr>
              <w:pPrChange w:id="16139" w:author="？！。。。" w:date="2024-04-03T15:04:15Z">
                <w:pPr/>
              </w:pPrChange>
            </w:pPr>
          </w:p>
        </w:tc>
        <w:tc>
          <w:tcPr>
            <w:tcW w:w="689" w:type="dxa"/>
            <w:vAlign w:val="top"/>
          </w:tcPr>
          <w:p w14:paraId="0766FFF1">
            <w:pPr>
              <w:spacing w:line="360" w:lineRule="auto"/>
              <w:jc w:val="both"/>
              <w:rPr>
                <w:del w:id="16142" w:author="？！。。。" w:date="2024-04-29T15:58:16Z"/>
                <w:rFonts w:ascii="Arial"/>
                <w:sz w:val="21"/>
              </w:rPr>
              <w:pPrChange w:id="16141" w:author="？！。。。" w:date="2024-04-03T15:04:15Z">
                <w:pPr/>
              </w:pPrChange>
            </w:pPr>
          </w:p>
        </w:tc>
        <w:tc>
          <w:tcPr>
            <w:tcW w:w="784" w:type="dxa"/>
            <w:vAlign w:val="top"/>
          </w:tcPr>
          <w:p w14:paraId="7F48253D">
            <w:pPr>
              <w:spacing w:line="360" w:lineRule="auto"/>
              <w:jc w:val="both"/>
              <w:rPr>
                <w:del w:id="16144" w:author="？！。。。" w:date="2024-04-29T15:58:16Z"/>
                <w:rFonts w:ascii="Arial"/>
                <w:sz w:val="21"/>
              </w:rPr>
              <w:pPrChange w:id="16143" w:author="？！。。。" w:date="2024-04-03T15:04:15Z">
                <w:pPr/>
              </w:pPrChange>
            </w:pPr>
          </w:p>
        </w:tc>
      </w:tr>
      <w:tr w14:paraId="2E5E1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del w:id="16145" w:author="？！。。。" w:date="2024-04-29T15:58:16Z"/>
        </w:trPr>
        <w:tc>
          <w:tcPr>
            <w:tcW w:w="654" w:type="dxa"/>
            <w:vMerge w:val="continue"/>
            <w:tcBorders>
              <w:top w:val="nil"/>
            </w:tcBorders>
            <w:vAlign w:val="top"/>
          </w:tcPr>
          <w:p w14:paraId="1C95946B">
            <w:pPr>
              <w:spacing w:line="360" w:lineRule="auto"/>
              <w:jc w:val="both"/>
              <w:rPr>
                <w:del w:id="16147" w:author="？！。。。" w:date="2024-04-29T15:58:16Z"/>
                <w:rFonts w:ascii="Arial"/>
                <w:sz w:val="21"/>
              </w:rPr>
              <w:pPrChange w:id="16146" w:author="？！。。。" w:date="2024-04-03T15:04:15Z">
                <w:pPr/>
              </w:pPrChange>
            </w:pPr>
          </w:p>
        </w:tc>
        <w:tc>
          <w:tcPr>
            <w:tcW w:w="669" w:type="dxa"/>
            <w:vAlign w:val="top"/>
          </w:tcPr>
          <w:p w14:paraId="224E6E22">
            <w:pPr>
              <w:pStyle w:val="10"/>
              <w:spacing w:before="0" w:line="360" w:lineRule="auto"/>
              <w:ind w:left="260"/>
              <w:jc w:val="both"/>
              <w:rPr>
                <w:del w:id="16149" w:author="？！。。。" w:date="2024-04-29T15:58:16Z"/>
                <w:sz w:val="24"/>
                <w:szCs w:val="24"/>
              </w:rPr>
              <w:pPrChange w:id="16148" w:author="？！。。。" w:date="2024-04-03T15:04:15Z">
                <w:pPr>
                  <w:pStyle w:val="10"/>
                  <w:spacing w:before="305" w:line="183" w:lineRule="auto"/>
                  <w:ind w:left="260"/>
                </w:pPr>
              </w:pPrChange>
            </w:pPr>
            <w:del w:id="16150" w:author="？！。。。" w:date="2024-04-29T15:58:16Z">
              <w:r>
                <w:rPr>
                  <w:sz w:val="24"/>
                  <w:szCs w:val="24"/>
                </w:rPr>
                <w:delText>2</w:delText>
              </w:r>
            </w:del>
          </w:p>
        </w:tc>
        <w:tc>
          <w:tcPr>
            <w:tcW w:w="669" w:type="dxa"/>
            <w:vAlign w:val="top"/>
          </w:tcPr>
          <w:p w14:paraId="09A7175B">
            <w:pPr>
              <w:spacing w:line="360" w:lineRule="auto"/>
              <w:jc w:val="both"/>
              <w:rPr>
                <w:del w:id="16152" w:author="？！。。。" w:date="2024-04-29T15:58:16Z"/>
                <w:rFonts w:ascii="Arial"/>
                <w:sz w:val="21"/>
              </w:rPr>
              <w:pPrChange w:id="16151" w:author="？！。。。" w:date="2024-04-03T15:04:15Z">
                <w:pPr/>
              </w:pPrChange>
            </w:pPr>
          </w:p>
        </w:tc>
        <w:tc>
          <w:tcPr>
            <w:tcW w:w="669" w:type="dxa"/>
            <w:vAlign w:val="top"/>
          </w:tcPr>
          <w:p w14:paraId="1BAC0CD3">
            <w:pPr>
              <w:spacing w:line="360" w:lineRule="auto"/>
              <w:jc w:val="both"/>
              <w:rPr>
                <w:del w:id="16154" w:author="？！。。。" w:date="2024-04-29T15:58:16Z"/>
                <w:rFonts w:ascii="Arial"/>
                <w:sz w:val="21"/>
              </w:rPr>
              <w:pPrChange w:id="16153" w:author="？！。。。" w:date="2024-04-03T15:04:15Z">
                <w:pPr/>
              </w:pPrChange>
            </w:pPr>
          </w:p>
        </w:tc>
        <w:tc>
          <w:tcPr>
            <w:tcW w:w="919" w:type="dxa"/>
            <w:vAlign w:val="top"/>
          </w:tcPr>
          <w:p w14:paraId="61826484">
            <w:pPr>
              <w:spacing w:line="360" w:lineRule="auto"/>
              <w:jc w:val="both"/>
              <w:rPr>
                <w:del w:id="16156" w:author="？！。。。" w:date="2024-04-29T15:58:16Z"/>
                <w:rFonts w:ascii="Arial"/>
                <w:sz w:val="21"/>
              </w:rPr>
              <w:pPrChange w:id="16155" w:author="？！。。。" w:date="2024-04-03T15:04:15Z">
                <w:pPr/>
              </w:pPrChange>
            </w:pPr>
          </w:p>
        </w:tc>
        <w:tc>
          <w:tcPr>
            <w:tcW w:w="709" w:type="dxa"/>
            <w:vAlign w:val="top"/>
          </w:tcPr>
          <w:p w14:paraId="3F42095F">
            <w:pPr>
              <w:spacing w:line="360" w:lineRule="auto"/>
              <w:jc w:val="both"/>
              <w:rPr>
                <w:del w:id="16158" w:author="？！。。。" w:date="2024-04-29T15:58:16Z"/>
                <w:rFonts w:ascii="Arial"/>
                <w:sz w:val="21"/>
              </w:rPr>
              <w:pPrChange w:id="16157" w:author="？！。。。" w:date="2024-04-03T15:04:15Z">
                <w:pPr/>
              </w:pPrChange>
            </w:pPr>
          </w:p>
        </w:tc>
        <w:tc>
          <w:tcPr>
            <w:tcW w:w="700" w:type="dxa"/>
            <w:vAlign w:val="top"/>
          </w:tcPr>
          <w:p w14:paraId="2D60EFC8">
            <w:pPr>
              <w:spacing w:line="360" w:lineRule="auto"/>
              <w:jc w:val="both"/>
              <w:rPr>
                <w:del w:id="16160" w:author="？！。。。" w:date="2024-04-29T15:58:16Z"/>
                <w:rFonts w:ascii="Arial"/>
                <w:sz w:val="21"/>
              </w:rPr>
              <w:pPrChange w:id="16159" w:author="？！。。。" w:date="2024-04-03T15:04:15Z">
                <w:pPr/>
              </w:pPrChange>
            </w:pPr>
          </w:p>
        </w:tc>
        <w:tc>
          <w:tcPr>
            <w:tcW w:w="689" w:type="dxa"/>
            <w:vAlign w:val="top"/>
          </w:tcPr>
          <w:p w14:paraId="521A2D8B">
            <w:pPr>
              <w:spacing w:line="360" w:lineRule="auto"/>
              <w:jc w:val="both"/>
              <w:rPr>
                <w:del w:id="16162" w:author="？！。。。" w:date="2024-04-29T15:58:16Z"/>
                <w:rFonts w:ascii="Arial"/>
                <w:sz w:val="21"/>
              </w:rPr>
              <w:pPrChange w:id="16161" w:author="？！。。。" w:date="2024-04-03T15:04:15Z">
                <w:pPr/>
              </w:pPrChange>
            </w:pPr>
          </w:p>
        </w:tc>
        <w:tc>
          <w:tcPr>
            <w:tcW w:w="709" w:type="dxa"/>
            <w:vAlign w:val="top"/>
          </w:tcPr>
          <w:p w14:paraId="5AA6B79E">
            <w:pPr>
              <w:spacing w:line="360" w:lineRule="auto"/>
              <w:jc w:val="both"/>
              <w:rPr>
                <w:del w:id="16164" w:author="？！。。。" w:date="2024-04-29T15:58:16Z"/>
                <w:rFonts w:ascii="Arial"/>
                <w:sz w:val="21"/>
              </w:rPr>
              <w:pPrChange w:id="16163" w:author="？！。。。" w:date="2024-04-03T15:04:15Z">
                <w:pPr/>
              </w:pPrChange>
            </w:pPr>
          </w:p>
        </w:tc>
        <w:tc>
          <w:tcPr>
            <w:tcW w:w="909" w:type="dxa"/>
            <w:vAlign w:val="top"/>
          </w:tcPr>
          <w:p w14:paraId="3733E09B">
            <w:pPr>
              <w:spacing w:line="360" w:lineRule="auto"/>
              <w:jc w:val="both"/>
              <w:rPr>
                <w:del w:id="16166" w:author="？！。。。" w:date="2024-04-29T15:58:16Z"/>
                <w:rFonts w:ascii="Arial"/>
                <w:sz w:val="21"/>
              </w:rPr>
              <w:pPrChange w:id="16165" w:author="？！。。。" w:date="2024-04-03T15:04:15Z">
                <w:pPr/>
              </w:pPrChange>
            </w:pPr>
          </w:p>
        </w:tc>
        <w:tc>
          <w:tcPr>
            <w:tcW w:w="689" w:type="dxa"/>
            <w:vAlign w:val="top"/>
          </w:tcPr>
          <w:p w14:paraId="6BCB87FA">
            <w:pPr>
              <w:spacing w:line="360" w:lineRule="auto"/>
              <w:jc w:val="both"/>
              <w:rPr>
                <w:del w:id="16168" w:author="？！。。。" w:date="2024-04-29T15:58:16Z"/>
                <w:rFonts w:ascii="Arial"/>
                <w:sz w:val="21"/>
              </w:rPr>
              <w:pPrChange w:id="16167" w:author="？！。。。" w:date="2024-04-03T15:04:15Z">
                <w:pPr/>
              </w:pPrChange>
            </w:pPr>
          </w:p>
        </w:tc>
        <w:tc>
          <w:tcPr>
            <w:tcW w:w="784" w:type="dxa"/>
            <w:vAlign w:val="top"/>
          </w:tcPr>
          <w:p w14:paraId="5F3BCF52">
            <w:pPr>
              <w:spacing w:line="360" w:lineRule="auto"/>
              <w:jc w:val="both"/>
              <w:rPr>
                <w:del w:id="16170" w:author="？！。。。" w:date="2024-04-29T15:58:16Z"/>
                <w:rFonts w:ascii="Arial"/>
                <w:sz w:val="21"/>
              </w:rPr>
              <w:pPrChange w:id="16169" w:author="？！。。。" w:date="2024-04-03T15:04:15Z">
                <w:pPr/>
              </w:pPrChange>
            </w:pPr>
          </w:p>
        </w:tc>
      </w:tr>
      <w:tr w14:paraId="3F49A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del w:id="16171" w:author="？！。。。" w:date="2024-04-29T15:58:16Z"/>
        </w:trPr>
        <w:tc>
          <w:tcPr>
            <w:tcW w:w="654" w:type="dxa"/>
            <w:vMerge w:val="restart"/>
            <w:tcBorders>
              <w:bottom w:val="nil"/>
            </w:tcBorders>
            <w:vAlign w:val="top"/>
          </w:tcPr>
          <w:p w14:paraId="4365D4B4">
            <w:pPr>
              <w:spacing w:line="360" w:lineRule="auto"/>
              <w:jc w:val="both"/>
              <w:rPr>
                <w:del w:id="16173" w:author="？！。。。" w:date="2024-04-29T15:58:16Z"/>
                <w:rFonts w:ascii="Arial"/>
                <w:sz w:val="21"/>
              </w:rPr>
              <w:pPrChange w:id="16172" w:author="？！。。。" w:date="2024-04-03T15:04:15Z">
                <w:pPr>
                  <w:spacing w:line="300" w:lineRule="auto"/>
                </w:pPr>
              </w:pPrChange>
            </w:pPr>
          </w:p>
          <w:p w14:paraId="029106F7">
            <w:pPr>
              <w:spacing w:line="360" w:lineRule="auto"/>
              <w:jc w:val="both"/>
              <w:rPr>
                <w:del w:id="16175" w:author="？！。。。" w:date="2024-04-29T15:58:16Z"/>
                <w:rFonts w:ascii="Arial"/>
                <w:sz w:val="21"/>
              </w:rPr>
              <w:pPrChange w:id="16174" w:author="？！。。。" w:date="2024-04-03T15:04:15Z">
                <w:pPr>
                  <w:spacing w:line="301" w:lineRule="auto"/>
                </w:pPr>
              </w:pPrChange>
            </w:pPr>
          </w:p>
          <w:p w14:paraId="693A3C90">
            <w:pPr>
              <w:pStyle w:val="10"/>
              <w:spacing w:before="0" w:line="360" w:lineRule="auto"/>
              <w:ind w:left="194"/>
              <w:jc w:val="both"/>
              <w:rPr>
                <w:del w:id="16177" w:author="？！。。。" w:date="2024-04-29T15:58:16Z"/>
                <w:sz w:val="24"/>
                <w:szCs w:val="24"/>
              </w:rPr>
              <w:pPrChange w:id="16176" w:author="？！。。。" w:date="2024-04-03T15:04:15Z">
                <w:pPr>
                  <w:pStyle w:val="10"/>
                  <w:spacing w:before="78" w:line="178" w:lineRule="auto"/>
                  <w:ind w:left="194"/>
                </w:pPr>
              </w:pPrChange>
            </w:pPr>
            <w:del w:id="16178" w:author="？！。。。" w:date="2024-04-29T15:58:16Z">
              <w:r>
                <w:rPr>
                  <w:sz w:val="24"/>
                  <w:szCs w:val="24"/>
                </w:rPr>
                <w:delText>二</w:delText>
              </w:r>
            </w:del>
          </w:p>
        </w:tc>
        <w:tc>
          <w:tcPr>
            <w:tcW w:w="669" w:type="dxa"/>
            <w:vAlign w:val="top"/>
          </w:tcPr>
          <w:p w14:paraId="1DDC1CA1">
            <w:pPr>
              <w:pStyle w:val="10"/>
              <w:spacing w:before="0" w:line="360" w:lineRule="auto"/>
              <w:ind w:left="260"/>
              <w:jc w:val="both"/>
              <w:rPr>
                <w:del w:id="16180" w:author="？！。。。" w:date="2024-04-29T15:58:16Z"/>
                <w:sz w:val="24"/>
                <w:szCs w:val="24"/>
              </w:rPr>
              <w:pPrChange w:id="16179" w:author="？！。。。" w:date="2024-04-03T15:04:15Z">
                <w:pPr>
                  <w:pStyle w:val="10"/>
                  <w:spacing w:before="306" w:line="183" w:lineRule="auto"/>
                  <w:ind w:left="260"/>
                </w:pPr>
              </w:pPrChange>
            </w:pPr>
            <w:del w:id="16181" w:author="？！。。。" w:date="2024-04-29T15:58:16Z">
              <w:r>
                <w:rPr>
                  <w:sz w:val="24"/>
                  <w:szCs w:val="24"/>
                </w:rPr>
                <w:delText>3</w:delText>
              </w:r>
            </w:del>
          </w:p>
        </w:tc>
        <w:tc>
          <w:tcPr>
            <w:tcW w:w="669" w:type="dxa"/>
            <w:vAlign w:val="top"/>
          </w:tcPr>
          <w:p w14:paraId="54FE4D87">
            <w:pPr>
              <w:spacing w:line="360" w:lineRule="auto"/>
              <w:jc w:val="both"/>
              <w:rPr>
                <w:del w:id="16183" w:author="？！。。。" w:date="2024-04-29T15:58:16Z"/>
                <w:rFonts w:ascii="Arial"/>
                <w:sz w:val="21"/>
              </w:rPr>
              <w:pPrChange w:id="16182" w:author="？！。。。" w:date="2024-04-03T15:04:15Z">
                <w:pPr/>
              </w:pPrChange>
            </w:pPr>
          </w:p>
        </w:tc>
        <w:tc>
          <w:tcPr>
            <w:tcW w:w="669" w:type="dxa"/>
            <w:vAlign w:val="top"/>
          </w:tcPr>
          <w:p w14:paraId="5800408B">
            <w:pPr>
              <w:spacing w:line="360" w:lineRule="auto"/>
              <w:jc w:val="both"/>
              <w:rPr>
                <w:del w:id="16185" w:author="？！。。。" w:date="2024-04-29T15:58:16Z"/>
                <w:rFonts w:ascii="Arial"/>
                <w:sz w:val="21"/>
              </w:rPr>
              <w:pPrChange w:id="16184" w:author="？！。。。" w:date="2024-04-03T15:04:15Z">
                <w:pPr/>
              </w:pPrChange>
            </w:pPr>
          </w:p>
        </w:tc>
        <w:tc>
          <w:tcPr>
            <w:tcW w:w="919" w:type="dxa"/>
            <w:vAlign w:val="top"/>
          </w:tcPr>
          <w:p w14:paraId="61DF7C6A">
            <w:pPr>
              <w:spacing w:line="360" w:lineRule="auto"/>
              <w:jc w:val="both"/>
              <w:rPr>
                <w:del w:id="16187" w:author="？！。。。" w:date="2024-04-29T15:58:16Z"/>
                <w:rFonts w:ascii="Arial"/>
                <w:sz w:val="21"/>
              </w:rPr>
              <w:pPrChange w:id="16186" w:author="？！。。。" w:date="2024-04-03T15:04:15Z">
                <w:pPr/>
              </w:pPrChange>
            </w:pPr>
          </w:p>
        </w:tc>
        <w:tc>
          <w:tcPr>
            <w:tcW w:w="709" w:type="dxa"/>
            <w:vAlign w:val="top"/>
          </w:tcPr>
          <w:p w14:paraId="162CD0E5">
            <w:pPr>
              <w:spacing w:line="360" w:lineRule="auto"/>
              <w:jc w:val="both"/>
              <w:rPr>
                <w:del w:id="16189" w:author="？！。。。" w:date="2024-04-29T15:58:16Z"/>
                <w:rFonts w:ascii="Arial"/>
                <w:sz w:val="21"/>
              </w:rPr>
              <w:pPrChange w:id="16188" w:author="？！。。。" w:date="2024-04-03T15:04:15Z">
                <w:pPr/>
              </w:pPrChange>
            </w:pPr>
          </w:p>
        </w:tc>
        <w:tc>
          <w:tcPr>
            <w:tcW w:w="700" w:type="dxa"/>
            <w:vAlign w:val="top"/>
          </w:tcPr>
          <w:p w14:paraId="3D5509CC">
            <w:pPr>
              <w:spacing w:line="360" w:lineRule="auto"/>
              <w:jc w:val="both"/>
              <w:rPr>
                <w:del w:id="16191" w:author="？！。。。" w:date="2024-04-29T15:58:16Z"/>
                <w:rFonts w:ascii="Arial"/>
                <w:sz w:val="21"/>
              </w:rPr>
              <w:pPrChange w:id="16190" w:author="？！。。。" w:date="2024-04-03T15:04:15Z">
                <w:pPr/>
              </w:pPrChange>
            </w:pPr>
          </w:p>
        </w:tc>
        <w:tc>
          <w:tcPr>
            <w:tcW w:w="689" w:type="dxa"/>
            <w:vAlign w:val="top"/>
          </w:tcPr>
          <w:p w14:paraId="70AE3C27">
            <w:pPr>
              <w:spacing w:line="360" w:lineRule="auto"/>
              <w:jc w:val="both"/>
              <w:rPr>
                <w:del w:id="16193" w:author="？！。。。" w:date="2024-04-29T15:58:16Z"/>
                <w:rFonts w:ascii="Arial"/>
                <w:sz w:val="21"/>
              </w:rPr>
              <w:pPrChange w:id="16192" w:author="？！。。。" w:date="2024-04-03T15:04:15Z">
                <w:pPr/>
              </w:pPrChange>
            </w:pPr>
          </w:p>
        </w:tc>
        <w:tc>
          <w:tcPr>
            <w:tcW w:w="709" w:type="dxa"/>
            <w:vAlign w:val="top"/>
          </w:tcPr>
          <w:p w14:paraId="23EB6688">
            <w:pPr>
              <w:spacing w:line="360" w:lineRule="auto"/>
              <w:jc w:val="both"/>
              <w:rPr>
                <w:del w:id="16195" w:author="？！。。。" w:date="2024-04-29T15:58:16Z"/>
                <w:rFonts w:ascii="Arial"/>
                <w:sz w:val="21"/>
              </w:rPr>
              <w:pPrChange w:id="16194" w:author="？！。。。" w:date="2024-04-03T15:04:15Z">
                <w:pPr/>
              </w:pPrChange>
            </w:pPr>
          </w:p>
        </w:tc>
        <w:tc>
          <w:tcPr>
            <w:tcW w:w="909" w:type="dxa"/>
            <w:vAlign w:val="top"/>
          </w:tcPr>
          <w:p w14:paraId="12760A9F">
            <w:pPr>
              <w:spacing w:line="360" w:lineRule="auto"/>
              <w:jc w:val="both"/>
              <w:rPr>
                <w:del w:id="16197" w:author="？！。。。" w:date="2024-04-29T15:58:16Z"/>
                <w:rFonts w:ascii="Arial"/>
                <w:sz w:val="21"/>
              </w:rPr>
              <w:pPrChange w:id="16196" w:author="？！。。。" w:date="2024-04-03T15:04:15Z">
                <w:pPr/>
              </w:pPrChange>
            </w:pPr>
          </w:p>
        </w:tc>
        <w:tc>
          <w:tcPr>
            <w:tcW w:w="689" w:type="dxa"/>
            <w:vAlign w:val="top"/>
          </w:tcPr>
          <w:p w14:paraId="41388F48">
            <w:pPr>
              <w:spacing w:line="360" w:lineRule="auto"/>
              <w:jc w:val="both"/>
              <w:rPr>
                <w:del w:id="16199" w:author="？！。。。" w:date="2024-04-29T15:58:16Z"/>
                <w:rFonts w:ascii="Arial"/>
                <w:sz w:val="21"/>
              </w:rPr>
              <w:pPrChange w:id="16198" w:author="？！。。。" w:date="2024-04-03T15:04:15Z">
                <w:pPr/>
              </w:pPrChange>
            </w:pPr>
          </w:p>
        </w:tc>
        <w:tc>
          <w:tcPr>
            <w:tcW w:w="784" w:type="dxa"/>
            <w:vAlign w:val="top"/>
          </w:tcPr>
          <w:p w14:paraId="05EA1B32">
            <w:pPr>
              <w:spacing w:line="360" w:lineRule="auto"/>
              <w:jc w:val="both"/>
              <w:rPr>
                <w:del w:id="16201" w:author="？！。。。" w:date="2024-04-29T15:58:16Z"/>
                <w:rFonts w:ascii="Arial"/>
                <w:sz w:val="21"/>
              </w:rPr>
              <w:pPrChange w:id="16200" w:author="？！。。。" w:date="2024-04-03T15:04:15Z">
                <w:pPr/>
              </w:pPrChange>
            </w:pPr>
          </w:p>
        </w:tc>
      </w:tr>
      <w:tr w14:paraId="534D1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16202" w:author="？！。。。" w:date="2024-04-29T15:58:16Z"/>
        </w:trPr>
        <w:tc>
          <w:tcPr>
            <w:tcW w:w="654" w:type="dxa"/>
            <w:vMerge w:val="continue"/>
            <w:tcBorders>
              <w:top w:val="nil"/>
            </w:tcBorders>
            <w:vAlign w:val="top"/>
          </w:tcPr>
          <w:p w14:paraId="71AF32A7">
            <w:pPr>
              <w:spacing w:line="360" w:lineRule="auto"/>
              <w:jc w:val="both"/>
              <w:rPr>
                <w:del w:id="16204" w:author="？！。。。" w:date="2024-04-29T15:58:16Z"/>
                <w:rFonts w:ascii="Arial"/>
                <w:sz w:val="21"/>
              </w:rPr>
              <w:pPrChange w:id="16203" w:author="？！。。。" w:date="2024-04-03T15:04:15Z">
                <w:pPr/>
              </w:pPrChange>
            </w:pPr>
          </w:p>
        </w:tc>
        <w:tc>
          <w:tcPr>
            <w:tcW w:w="669" w:type="dxa"/>
            <w:vAlign w:val="top"/>
          </w:tcPr>
          <w:p w14:paraId="1DE1877A">
            <w:pPr>
              <w:pStyle w:val="10"/>
              <w:spacing w:before="0" w:line="360" w:lineRule="auto"/>
              <w:ind w:left="260"/>
              <w:jc w:val="both"/>
              <w:rPr>
                <w:del w:id="16206" w:author="？！。。。" w:date="2024-04-29T15:58:16Z"/>
                <w:sz w:val="24"/>
                <w:szCs w:val="24"/>
              </w:rPr>
              <w:pPrChange w:id="16205" w:author="？！。。。" w:date="2024-04-03T15:04:15Z">
                <w:pPr>
                  <w:pStyle w:val="10"/>
                  <w:spacing w:before="317" w:line="183" w:lineRule="auto"/>
                  <w:ind w:left="260"/>
                </w:pPr>
              </w:pPrChange>
            </w:pPr>
            <w:del w:id="16207" w:author="？！。。。" w:date="2024-04-29T15:58:16Z">
              <w:r>
                <w:rPr>
                  <w:sz w:val="24"/>
                  <w:szCs w:val="24"/>
                </w:rPr>
                <w:delText>4</w:delText>
              </w:r>
            </w:del>
          </w:p>
        </w:tc>
        <w:tc>
          <w:tcPr>
            <w:tcW w:w="669" w:type="dxa"/>
            <w:vAlign w:val="top"/>
          </w:tcPr>
          <w:p w14:paraId="6FB1D431">
            <w:pPr>
              <w:spacing w:line="360" w:lineRule="auto"/>
              <w:jc w:val="both"/>
              <w:rPr>
                <w:del w:id="16209" w:author="？！。。。" w:date="2024-04-29T15:58:16Z"/>
                <w:rFonts w:ascii="Arial"/>
                <w:sz w:val="21"/>
              </w:rPr>
              <w:pPrChange w:id="16208" w:author="？！。。。" w:date="2024-04-03T15:04:15Z">
                <w:pPr/>
              </w:pPrChange>
            </w:pPr>
          </w:p>
        </w:tc>
        <w:tc>
          <w:tcPr>
            <w:tcW w:w="669" w:type="dxa"/>
            <w:vAlign w:val="top"/>
          </w:tcPr>
          <w:p w14:paraId="47DEC775">
            <w:pPr>
              <w:spacing w:line="360" w:lineRule="auto"/>
              <w:jc w:val="both"/>
              <w:rPr>
                <w:del w:id="16211" w:author="？！。。。" w:date="2024-04-29T15:58:16Z"/>
                <w:rFonts w:ascii="Arial"/>
                <w:sz w:val="21"/>
              </w:rPr>
              <w:pPrChange w:id="16210" w:author="？！。。。" w:date="2024-04-03T15:04:15Z">
                <w:pPr/>
              </w:pPrChange>
            </w:pPr>
          </w:p>
        </w:tc>
        <w:tc>
          <w:tcPr>
            <w:tcW w:w="919" w:type="dxa"/>
            <w:vAlign w:val="top"/>
          </w:tcPr>
          <w:p w14:paraId="2659EC47">
            <w:pPr>
              <w:spacing w:line="360" w:lineRule="auto"/>
              <w:jc w:val="both"/>
              <w:rPr>
                <w:del w:id="16213" w:author="？！。。。" w:date="2024-04-29T15:58:16Z"/>
                <w:rFonts w:ascii="Arial"/>
                <w:sz w:val="21"/>
              </w:rPr>
              <w:pPrChange w:id="16212" w:author="？！。。。" w:date="2024-04-03T15:04:15Z">
                <w:pPr/>
              </w:pPrChange>
            </w:pPr>
          </w:p>
        </w:tc>
        <w:tc>
          <w:tcPr>
            <w:tcW w:w="709" w:type="dxa"/>
            <w:vAlign w:val="top"/>
          </w:tcPr>
          <w:p w14:paraId="01DBBBB2">
            <w:pPr>
              <w:spacing w:line="360" w:lineRule="auto"/>
              <w:jc w:val="both"/>
              <w:rPr>
                <w:del w:id="16215" w:author="？！。。。" w:date="2024-04-29T15:58:16Z"/>
                <w:rFonts w:ascii="Arial"/>
                <w:sz w:val="21"/>
              </w:rPr>
              <w:pPrChange w:id="16214" w:author="？！。。。" w:date="2024-04-03T15:04:15Z">
                <w:pPr/>
              </w:pPrChange>
            </w:pPr>
          </w:p>
        </w:tc>
        <w:tc>
          <w:tcPr>
            <w:tcW w:w="700" w:type="dxa"/>
            <w:vAlign w:val="top"/>
          </w:tcPr>
          <w:p w14:paraId="4FFC5815">
            <w:pPr>
              <w:spacing w:line="360" w:lineRule="auto"/>
              <w:jc w:val="both"/>
              <w:rPr>
                <w:del w:id="16217" w:author="？！。。。" w:date="2024-04-29T15:58:16Z"/>
                <w:rFonts w:ascii="Arial"/>
                <w:sz w:val="21"/>
              </w:rPr>
              <w:pPrChange w:id="16216" w:author="？！。。。" w:date="2024-04-03T15:04:15Z">
                <w:pPr/>
              </w:pPrChange>
            </w:pPr>
          </w:p>
        </w:tc>
        <w:tc>
          <w:tcPr>
            <w:tcW w:w="689" w:type="dxa"/>
            <w:vAlign w:val="top"/>
          </w:tcPr>
          <w:p w14:paraId="3E7B6557">
            <w:pPr>
              <w:spacing w:line="360" w:lineRule="auto"/>
              <w:jc w:val="both"/>
              <w:rPr>
                <w:del w:id="16219" w:author="？！。。。" w:date="2024-04-29T15:58:16Z"/>
                <w:rFonts w:ascii="Arial"/>
                <w:sz w:val="21"/>
              </w:rPr>
              <w:pPrChange w:id="16218" w:author="？！。。。" w:date="2024-04-03T15:04:15Z">
                <w:pPr/>
              </w:pPrChange>
            </w:pPr>
          </w:p>
        </w:tc>
        <w:tc>
          <w:tcPr>
            <w:tcW w:w="709" w:type="dxa"/>
            <w:vAlign w:val="top"/>
          </w:tcPr>
          <w:p w14:paraId="0CA48491">
            <w:pPr>
              <w:spacing w:line="360" w:lineRule="auto"/>
              <w:jc w:val="both"/>
              <w:rPr>
                <w:del w:id="16221" w:author="？！。。。" w:date="2024-04-29T15:58:16Z"/>
                <w:rFonts w:ascii="Arial"/>
                <w:sz w:val="21"/>
              </w:rPr>
              <w:pPrChange w:id="16220" w:author="？！。。。" w:date="2024-04-03T15:04:15Z">
                <w:pPr/>
              </w:pPrChange>
            </w:pPr>
          </w:p>
        </w:tc>
        <w:tc>
          <w:tcPr>
            <w:tcW w:w="909" w:type="dxa"/>
            <w:vAlign w:val="top"/>
          </w:tcPr>
          <w:p w14:paraId="4143321D">
            <w:pPr>
              <w:spacing w:line="360" w:lineRule="auto"/>
              <w:jc w:val="both"/>
              <w:rPr>
                <w:del w:id="16223" w:author="？！。。。" w:date="2024-04-29T15:58:16Z"/>
                <w:rFonts w:ascii="Arial"/>
                <w:sz w:val="21"/>
              </w:rPr>
              <w:pPrChange w:id="16222" w:author="？！。。。" w:date="2024-04-03T15:04:15Z">
                <w:pPr/>
              </w:pPrChange>
            </w:pPr>
          </w:p>
        </w:tc>
        <w:tc>
          <w:tcPr>
            <w:tcW w:w="689" w:type="dxa"/>
            <w:vAlign w:val="top"/>
          </w:tcPr>
          <w:p w14:paraId="11122330">
            <w:pPr>
              <w:spacing w:line="360" w:lineRule="auto"/>
              <w:jc w:val="both"/>
              <w:rPr>
                <w:del w:id="16225" w:author="？！。。。" w:date="2024-04-29T15:58:16Z"/>
                <w:rFonts w:ascii="Arial"/>
                <w:sz w:val="21"/>
              </w:rPr>
              <w:pPrChange w:id="16224" w:author="？！。。。" w:date="2024-04-03T15:04:15Z">
                <w:pPr/>
              </w:pPrChange>
            </w:pPr>
          </w:p>
        </w:tc>
        <w:tc>
          <w:tcPr>
            <w:tcW w:w="784" w:type="dxa"/>
            <w:vAlign w:val="top"/>
          </w:tcPr>
          <w:p w14:paraId="350DCBBF">
            <w:pPr>
              <w:spacing w:line="360" w:lineRule="auto"/>
              <w:jc w:val="both"/>
              <w:rPr>
                <w:del w:id="16227" w:author="？！。。。" w:date="2024-04-29T15:58:16Z"/>
                <w:rFonts w:ascii="Arial"/>
                <w:sz w:val="21"/>
              </w:rPr>
              <w:pPrChange w:id="16226" w:author="？！。。。" w:date="2024-04-03T15:04:15Z">
                <w:pPr/>
              </w:pPrChange>
            </w:pPr>
          </w:p>
        </w:tc>
      </w:tr>
      <w:tr w14:paraId="5A71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del w:id="16228" w:author="？！。。。" w:date="2024-04-29T15:58:16Z"/>
        </w:trPr>
        <w:tc>
          <w:tcPr>
            <w:tcW w:w="654" w:type="dxa"/>
            <w:vMerge w:val="restart"/>
            <w:tcBorders>
              <w:bottom w:val="nil"/>
            </w:tcBorders>
            <w:vAlign w:val="top"/>
          </w:tcPr>
          <w:p w14:paraId="71635661">
            <w:pPr>
              <w:spacing w:line="360" w:lineRule="auto"/>
              <w:jc w:val="both"/>
              <w:rPr>
                <w:del w:id="16230" w:author="？！。。。" w:date="2024-04-29T15:58:16Z"/>
                <w:rFonts w:ascii="Arial"/>
                <w:sz w:val="21"/>
              </w:rPr>
              <w:pPrChange w:id="16229" w:author="？！。。。" w:date="2024-04-03T15:04:15Z">
                <w:pPr>
                  <w:spacing w:line="278" w:lineRule="auto"/>
                </w:pPr>
              </w:pPrChange>
            </w:pPr>
          </w:p>
          <w:p w14:paraId="637D1F3D">
            <w:pPr>
              <w:spacing w:line="360" w:lineRule="auto"/>
              <w:jc w:val="both"/>
              <w:rPr>
                <w:del w:id="16232" w:author="？！。。。" w:date="2024-04-29T15:58:16Z"/>
                <w:rFonts w:ascii="Arial"/>
                <w:sz w:val="21"/>
              </w:rPr>
              <w:pPrChange w:id="16231" w:author="？！。。。" w:date="2024-04-03T15:04:15Z">
                <w:pPr>
                  <w:spacing w:line="279" w:lineRule="auto"/>
                </w:pPr>
              </w:pPrChange>
            </w:pPr>
          </w:p>
          <w:p w14:paraId="0612865F">
            <w:pPr>
              <w:pStyle w:val="10"/>
              <w:spacing w:before="0" w:line="360" w:lineRule="auto"/>
              <w:ind w:left="194"/>
              <w:jc w:val="both"/>
              <w:rPr>
                <w:del w:id="16234" w:author="？！。。。" w:date="2024-04-29T15:58:16Z"/>
                <w:sz w:val="24"/>
                <w:szCs w:val="24"/>
              </w:rPr>
              <w:pPrChange w:id="16233" w:author="？！。。。" w:date="2024-04-03T15:04:15Z">
                <w:pPr>
                  <w:pStyle w:val="10"/>
                  <w:spacing w:before="78" w:line="237" w:lineRule="auto"/>
                  <w:ind w:left="194"/>
                </w:pPr>
              </w:pPrChange>
            </w:pPr>
            <w:del w:id="16235" w:author="？！。。。" w:date="2024-04-29T15:58:16Z">
              <w:r>
                <w:rPr>
                  <w:sz w:val="24"/>
                  <w:szCs w:val="24"/>
                </w:rPr>
                <w:delText>三</w:delText>
              </w:r>
            </w:del>
          </w:p>
        </w:tc>
        <w:tc>
          <w:tcPr>
            <w:tcW w:w="669" w:type="dxa"/>
            <w:vAlign w:val="top"/>
          </w:tcPr>
          <w:p w14:paraId="60D258A3">
            <w:pPr>
              <w:pStyle w:val="10"/>
              <w:spacing w:before="0" w:line="360" w:lineRule="auto"/>
              <w:ind w:left="260"/>
              <w:jc w:val="both"/>
              <w:rPr>
                <w:del w:id="16237" w:author="？！。。。" w:date="2024-04-29T15:58:16Z"/>
                <w:sz w:val="24"/>
                <w:szCs w:val="24"/>
              </w:rPr>
              <w:pPrChange w:id="16236" w:author="？！。。。" w:date="2024-04-03T15:04:15Z">
                <w:pPr>
                  <w:pStyle w:val="10"/>
                  <w:spacing w:before="310" w:line="182" w:lineRule="auto"/>
                  <w:ind w:left="260"/>
                </w:pPr>
              </w:pPrChange>
            </w:pPr>
            <w:del w:id="16238" w:author="？！。。。" w:date="2024-04-29T15:58:16Z">
              <w:r>
                <w:rPr>
                  <w:sz w:val="24"/>
                  <w:szCs w:val="24"/>
                </w:rPr>
                <w:delText>5</w:delText>
              </w:r>
            </w:del>
          </w:p>
        </w:tc>
        <w:tc>
          <w:tcPr>
            <w:tcW w:w="669" w:type="dxa"/>
            <w:vAlign w:val="top"/>
          </w:tcPr>
          <w:p w14:paraId="65E0437D">
            <w:pPr>
              <w:spacing w:line="360" w:lineRule="auto"/>
              <w:jc w:val="both"/>
              <w:rPr>
                <w:del w:id="16240" w:author="？！。。。" w:date="2024-04-29T15:58:16Z"/>
                <w:rFonts w:ascii="Arial"/>
                <w:sz w:val="21"/>
              </w:rPr>
              <w:pPrChange w:id="16239" w:author="？！。。。" w:date="2024-04-03T15:04:15Z">
                <w:pPr/>
              </w:pPrChange>
            </w:pPr>
          </w:p>
        </w:tc>
        <w:tc>
          <w:tcPr>
            <w:tcW w:w="669" w:type="dxa"/>
            <w:vAlign w:val="top"/>
          </w:tcPr>
          <w:p w14:paraId="40FFE555">
            <w:pPr>
              <w:spacing w:line="360" w:lineRule="auto"/>
              <w:jc w:val="both"/>
              <w:rPr>
                <w:del w:id="16242" w:author="？！。。。" w:date="2024-04-29T15:58:16Z"/>
                <w:rFonts w:ascii="Arial"/>
                <w:sz w:val="21"/>
              </w:rPr>
              <w:pPrChange w:id="16241" w:author="？！。。。" w:date="2024-04-03T15:04:15Z">
                <w:pPr/>
              </w:pPrChange>
            </w:pPr>
          </w:p>
        </w:tc>
        <w:tc>
          <w:tcPr>
            <w:tcW w:w="919" w:type="dxa"/>
            <w:vAlign w:val="top"/>
          </w:tcPr>
          <w:p w14:paraId="7F6143D0">
            <w:pPr>
              <w:spacing w:line="360" w:lineRule="auto"/>
              <w:jc w:val="both"/>
              <w:rPr>
                <w:del w:id="16244" w:author="？！。。。" w:date="2024-04-29T15:58:16Z"/>
                <w:rFonts w:ascii="Arial"/>
                <w:sz w:val="21"/>
              </w:rPr>
              <w:pPrChange w:id="16243" w:author="？！。。。" w:date="2024-04-03T15:04:15Z">
                <w:pPr/>
              </w:pPrChange>
            </w:pPr>
          </w:p>
        </w:tc>
        <w:tc>
          <w:tcPr>
            <w:tcW w:w="709" w:type="dxa"/>
            <w:vAlign w:val="top"/>
          </w:tcPr>
          <w:p w14:paraId="25CF3351">
            <w:pPr>
              <w:spacing w:line="360" w:lineRule="auto"/>
              <w:jc w:val="both"/>
              <w:rPr>
                <w:del w:id="16246" w:author="？！。。。" w:date="2024-04-29T15:58:16Z"/>
                <w:rFonts w:ascii="Arial"/>
                <w:sz w:val="21"/>
              </w:rPr>
              <w:pPrChange w:id="16245" w:author="？！。。。" w:date="2024-04-03T15:04:15Z">
                <w:pPr/>
              </w:pPrChange>
            </w:pPr>
          </w:p>
        </w:tc>
        <w:tc>
          <w:tcPr>
            <w:tcW w:w="700" w:type="dxa"/>
            <w:vAlign w:val="top"/>
          </w:tcPr>
          <w:p w14:paraId="15722E53">
            <w:pPr>
              <w:spacing w:line="360" w:lineRule="auto"/>
              <w:jc w:val="both"/>
              <w:rPr>
                <w:del w:id="16248" w:author="？！。。。" w:date="2024-04-29T15:58:16Z"/>
                <w:rFonts w:ascii="Arial"/>
                <w:sz w:val="21"/>
              </w:rPr>
              <w:pPrChange w:id="16247" w:author="？！。。。" w:date="2024-04-03T15:04:15Z">
                <w:pPr/>
              </w:pPrChange>
            </w:pPr>
          </w:p>
        </w:tc>
        <w:tc>
          <w:tcPr>
            <w:tcW w:w="689" w:type="dxa"/>
            <w:vAlign w:val="top"/>
          </w:tcPr>
          <w:p w14:paraId="27DA1DDB">
            <w:pPr>
              <w:spacing w:line="360" w:lineRule="auto"/>
              <w:jc w:val="both"/>
              <w:rPr>
                <w:del w:id="16250" w:author="？！。。。" w:date="2024-04-29T15:58:16Z"/>
                <w:rFonts w:ascii="Arial"/>
                <w:sz w:val="21"/>
              </w:rPr>
              <w:pPrChange w:id="16249" w:author="？！。。。" w:date="2024-04-03T15:04:15Z">
                <w:pPr/>
              </w:pPrChange>
            </w:pPr>
          </w:p>
        </w:tc>
        <w:tc>
          <w:tcPr>
            <w:tcW w:w="709" w:type="dxa"/>
            <w:vAlign w:val="top"/>
          </w:tcPr>
          <w:p w14:paraId="14E747F4">
            <w:pPr>
              <w:spacing w:line="360" w:lineRule="auto"/>
              <w:jc w:val="both"/>
              <w:rPr>
                <w:del w:id="16252" w:author="？！。。。" w:date="2024-04-29T15:58:16Z"/>
                <w:rFonts w:ascii="Arial"/>
                <w:sz w:val="21"/>
              </w:rPr>
              <w:pPrChange w:id="16251" w:author="？！。。。" w:date="2024-04-03T15:04:15Z">
                <w:pPr/>
              </w:pPrChange>
            </w:pPr>
          </w:p>
        </w:tc>
        <w:tc>
          <w:tcPr>
            <w:tcW w:w="909" w:type="dxa"/>
            <w:vAlign w:val="top"/>
          </w:tcPr>
          <w:p w14:paraId="5BD5995A">
            <w:pPr>
              <w:spacing w:line="360" w:lineRule="auto"/>
              <w:jc w:val="both"/>
              <w:rPr>
                <w:del w:id="16254" w:author="？！。。。" w:date="2024-04-29T15:58:16Z"/>
                <w:rFonts w:ascii="Arial"/>
                <w:sz w:val="21"/>
              </w:rPr>
              <w:pPrChange w:id="16253" w:author="？！。。。" w:date="2024-04-03T15:04:15Z">
                <w:pPr/>
              </w:pPrChange>
            </w:pPr>
          </w:p>
        </w:tc>
        <w:tc>
          <w:tcPr>
            <w:tcW w:w="689" w:type="dxa"/>
            <w:vAlign w:val="top"/>
          </w:tcPr>
          <w:p w14:paraId="149A6C5A">
            <w:pPr>
              <w:spacing w:line="360" w:lineRule="auto"/>
              <w:jc w:val="both"/>
              <w:rPr>
                <w:del w:id="16256" w:author="？！。。。" w:date="2024-04-29T15:58:16Z"/>
                <w:rFonts w:ascii="Arial"/>
                <w:sz w:val="21"/>
              </w:rPr>
              <w:pPrChange w:id="16255" w:author="？！。。。" w:date="2024-04-03T15:04:15Z">
                <w:pPr/>
              </w:pPrChange>
            </w:pPr>
          </w:p>
        </w:tc>
        <w:tc>
          <w:tcPr>
            <w:tcW w:w="784" w:type="dxa"/>
            <w:vAlign w:val="top"/>
          </w:tcPr>
          <w:p w14:paraId="2675DFCB">
            <w:pPr>
              <w:spacing w:line="360" w:lineRule="auto"/>
              <w:jc w:val="both"/>
              <w:rPr>
                <w:del w:id="16258" w:author="？！。。。" w:date="2024-04-29T15:58:16Z"/>
                <w:rFonts w:ascii="Arial"/>
                <w:sz w:val="21"/>
              </w:rPr>
              <w:pPrChange w:id="16257" w:author="？！。。。" w:date="2024-04-03T15:04:15Z">
                <w:pPr/>
              </w:pPrChange>
            </w:pPr>
          </w:p>
        </w:tc>
      </w:tr>
      <w:tr w14:paraId="66DD5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16259" w:author="？！。。。" w:date="2024-04-29T15:58:16Z"/>
        </w:trPr>
        <w:tc>
          <w:tcPr>
            <w:tcW w:w="654" w:type="dxa"/>
            <w:vMerge w:val="continue"/>
            <w:tcBorders>
              <w:top w:val="nil"/>
            </w:tcBorders>
            <w:vAlign w:val="top"/>
          </w:tcPr>
          <w:p w14:paraId="7F077DE0">
            <w:pPr>
              <w:spacing w:line="360" w:lineRule="auto"/>
              <w:jc w:val="both"/>
              <w:rPr>
                <w:del w:id="16261" w:author="？！。。。" w:date="2024-04-29T15:58:16Z"/>
                <w:rFonts w:ascii="Arial"/>
                <w:sz w:val="21"/>
              </w:rPr>
              <w:pPrChange w:id="16260" w:author="？！。。。" w:date="2024-04-03T15:04:15Z">
                <w:pPr/>
              </w:pPrChange>
            </w:pPr>
          </w:p>
        </w:tc>
        <w:tc>
          <w:tcPr>
            <w:tcW w:w="669" w:type="dxa"/>
            <w:vAlign w:val="top"/>
          </w:tcPr>
          <w:p w14:paraId="60B9115A">
            <w:pPr>
              <w:spacing w:line="360" w:lineRule="auto"/>
              <w:jc w:val="both"/>
              <w:rPr>
                <w:del w:id="16263" w:author="？！。。。" w:date="2024-04-29T15:58:16Z"/>
                <w:rFonts w:ascii="Arial"/>
                <w:sz w:val="21"/>
              </w:rPr>
              <w:pPrChange w:id="16262" w:author="？！。。。" w:date="2024-04-03T15:04:15Z">
                <w:pPr/>
              </w:pPrChange>
            </w:pPr>
          </w:p>
          <w:p w14:paraId="2D458373">
            <w:pPr>
              <w:pStyle w:val="10"/>
              <w:spacing w:before="0" w:line="360" w:lineRule="auto"/>
              <w:ind w:left="260"/>
              <w:jc w:val="both"/>
              <w:rPr>
                <w:del w:id="16265" w:author="？！。。。" w:date="2024-04-29T15:58:16Z"/>
                <w:sz w:val="24"/>
                <w:szCs w:val="24"/>
              </w:rPr>
              <w:pPrChange w:id="16264" w:author="？！。。。" w:date="2024-04-03T15:04:15Z">
                <w:pPr>
                  <w:pStyle w:val="10"/>
                  <w:spacing w:before="78" w:line="183" w:lineRule="auto"/>
                  <w:ind w:left="260"/>
                </w:pPr>
              </w:pPrChange>
            </w:pPr>
            <w:del w:id="16266" w:author="？！。。。" w:date="2024-04-29T15:58:16Z">
              <w:r>
                <w:rPr>
                  <w:sz w:val="24"/>
                  <w:szCs w:val="24"/>
                </w:rPr>
                <w:delText>6</w:delText>
              </w:r>
            </w:del>
          </w:p>
        </w:tc>
        <w:tc>
          <w:tcPr>
            <w:tcW w:w="669" w:type="dxa"/>
            <w:vAlign w:val="top"/>
          </w:tcPr>
          <w:p w14:paraId="60E3C6A1">
            <w:pPr>
              <w:spacing w:line="360" w:lineRule="auto"/>
              <w:jc w:val="both"/>
              <w:rPr>
                <w:del w:id="16268" w:author="？！。。。" w:date="2024-04-29T15:58:16Z"/>
                <w:rFonts w:ascii="Arial"/>
                <w:sz w:val="21"/>
              </w:rPr>
              <w:pPrChange w:id="16267" w:author="？！。。。" w:date="2024-04-03T15:04:15Z">
                <w:pPr/>
              </w:pPrChange>
            </w:pPr>
          </w:p>
        </w:tc>
        <w:tc>
          <w:tcPr>
            <w:tcW w:w="669" w:type="dxa"/>
            <w:vAlign w:val="top"/>
          </w:tcPr>
          <w:p w14:paraId="0F8DD10E">
            <w:pPr>
              <w:spacing w:line="360" w:lineRule="auto"/>
              <w:jc w:val="both"/>
              <w:rPr>
                <w:del w:id="16270" w:author="？！。。。" w:date="2024-04-29T15:58:16Z"/>
                <w:rFonts w:ascii="Arial"/>
                <w:sz w:val="21"/>
              </w:rPr>
              <w:pPrChange w:id="16269" w:author="？！。。。" w:date="2024-04-03T15:04:15Z">
                <w:pPr/>
              </w:pPrChange>
            </w:pPr>
          </w:p>
        </w:tc>
        <w:tc>
          <w:tcPr>
            <w:tcW w:w="919" w:type="dxa"/>
            <w:vAlign w:val="top"/>
          </w:tcPr>
          <w:p w14:paraId="74A70DDB">
            <w:pPr>
              <w:spacing w:line="360" w:lineRule="auto"/>
              <w:jc w:val="both"/>
              <w:rPr>
                <w:del w:id="16272" w:author="？！。。。" w:date="2024-04-29T15:58:16Z"/>
                <w:rFonts w:ascii="Arial"/>
                <w:sz w:val="21"/>
              </w:rPr>
              <w:pPrChange w:id="16271" w:author="？！。。。" w:date="2024-04-03T15:04:15Z">
                <w:pPr/>
              </w:pPrChange>
            </w:pPr>
          </w:p>
        </w:tc>
        <w:tc>
          <w:tcPr>
            <w:tcW w:w="709" w:type="dxa"/>
            <w:vAlign w:val="top"/>
          </w:tcPr>
          <w:p w14:paraId="3BA85ACF">
            <w:pPr>
              <w:spacing w:line="360" w:lineRule="auto"/>
              <w:jc w:val="both"/>
              <w:rPr>
                <w:del w:id="16274" w:author="？！。。。" w:date="2024-04-29T15:58:16Z"/>
                <w:rFonts w:ascii="Arial"/>
                <w:sz w:val="21"/>
              </w:rPr>
              <w:pPrChange w:id="16273" w:author="？！。。。" w:date="2024-04-03T15:04:15Z">
                <w:pPr/>
              </w:pPrChange>
            </w:pPr>
          </w:p>
        </w:tc>
        <w:tc>
          <w:tcPr>
            <w:tcW w:w="700" w:type="dxa"/>
            <w:vAlign w:val="top"/>
          </w:tcPr>
          <w:p w14:paraId="2B5FFB5B">
            <w:pPr>
              <w:spacing w:line="360" w:lineRule="auto"/>
              <w:jc w:val="both"/>
              <w:rPr>
                <w:del w:id="16276" w:author="？！。。。" w:date="2024-04-29T15:58:16Z"/>
                <w:rFonts w:ascii="Arial"/>
                <w:sz w:val="21"/>
              </w:rPr>
              <w:pPrChange w:id="16275" w:author="？！。。。" w:date="2024-04-03T15:04:15Z">
                <w:pPr/>
              </w:pPrChange>
            </w:pPr>
          </w:p>
        </w:tc>
        <w:tc>
          <w:tcPr>
            <w:tcW w:w="689" w:type="dxa"/>
            <w:vAlign w:val="top"/>
          </w:tcPr>
          <w:p w14:paraId="4C3EF249">
            <w:pPr>
              <w:spacing w:line="360" w:lineRule="auto"/>
              <w:jc w:val="both"/>
              <w:rPr>
                <w:del w:id="16278" w:author="？！。。。" w:date="2024-04-29T15:58:16Z"/>
                <w:rFonts w:ascii="Arial"/>
                <w:sz w:val="21"/>
              </w:rPr>
              <w:pPrChange w:id="16277" w:author="？！。。。" w:date="2024-04-03T15:04:15Z">
                <w:pPr/>
              </w:pPrChange>
            </w:pPr>
          </w:p>
        </w:tc>
        <w:tc>
          <w:tcPr>
            <w:tcW w:w="709" w:type="dxa"/>
            <w:vAlign w:val="top"/>
          </w:tcPr>
          <w:p w14:paraId="56BEE0DF">
            <w:pPr>
              <w:spacing w:line="360" w:lineRule="auto"/>
              <w:jc w:val="both"/>
              <w:rPr>
                <w:del w:id="16280" w:author="？！。。。" w:date="2024-04-29T15:58:16Z"/>
                <w:rFonts w:ascii="Arial"/>
                <w:sz w:val="21"/>
              </w:rPr>
              <w:pPrChange w:id="16279" w:author="？！。。。" w:date="2024-04-03T15:04:15Z">
                <w:pPr/>
              </w:pPrChange>
            </w:pPr>
          </w:p>
        </w:tc>
        <w:tc>
          <w:tcPr>
            <w:tcW w:w="909" w:type="dxa"/>
            <w:vAlign w:val="top"/>
          </w:tcPr>
          <w:p w14:paraId="2429CB78">
            <w:pPr>
              <w:spacing w:line="360" w:lineRule="auto"/>
              <w:jc w:val="both"/>
              <w:rPr>
                <w:del w:id="16282" w:author="？！。。。" w:date="2024-04-29T15:58:16Z"/>
                <w:rFonts w:ascii="Arial"/>
                <w:sz w:val="21"/>
              </w:rPr>
              <w:pPrChange w:id="16281" w:author="？！。。。" w:date="2024-04-03T15:04:15Z">
                <w:pPr/>
              </w:pPrChange>
            </w:pPr>
          </w:p>
        </w:tc>
        <w:tc>
          <w:tcPr>
            <w:tcW w:w="689" w:type="dxa"/>
            <w:vAlign w:val="top"/>
          </w:tcPr>
          <w:p w14:paraId="7BE5C210">
            <w:pPr>
              <w:spacing w:line="360" w:lineRule="auto"/>
              <w:jc w:val="both"/>
              <w:rPr>
                <w:del w:id="16284" w:author="？！。。。" w:date="2024-04-29T15:58:16Z"/>
                <w:rFonts w:ascii="Arial"/>
                <w:sz w:val="21"/>
              </w:rPr>
              <w:pPrChange w:id="16283" w:author="？！。。。" w:date="2024-04-03T15:04:15Z">
                <w:pPr/>
              </w:pPrChange>
            </w:pPr>
          </w:p>
        </w:tc>
        <w:tc>
          <w:tcPr>
            <w:tcW w:w="784" w:type="dxa"/>
            <w:vAlign w:val="top"/>
          </w:tcPr>
          <w:p w14:paraId="4E8EBCFD">
            <w:pPr>
              <w:spacing w:line="360" w:lineRule="auto"/>
              <w:jc w:val="both"/>
              <w:rPr>
                <w:del w:id="16286" w:author="？！。。。" w:date="2024-04-29T15:58:16Z"/>
                <w:rFonts w:ascii="Arial"/>
                <w:sz w:val="21"/>
              </w:rPr>
              <w:pPrChange w:id="16285" w:author="？！。。。" w:date="2024-04-03T15:04:15Z">
                <w:pPr/>
              </w:pPrChange>
            </w:pPr>
          </w:p>
        </w:tc>
      </w:tr>
      <w:tr w14:paraId="70AC0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del w:id="16287" w:author="？！。。。" w:date="2024-04-29T15:58:16Z"/>
        </w:trPr>
        <w:tc>
          <w:tcPr>
            <w:tcW w:w="1323" w:type="dxa"/>
            <w:gridSpan w:val="2"/>
            <w:vAlign w:val="top"/>
          </w:tcPr>
          <w:p w14:paraId="6EBE8E51">
            <w:pPr>
              <w:pStyle w:val="10"/>
              <w:spacing w:before="0" w:line="360" w:lineRule="auto"/>
              <w:ind w:left="435"/>
              <w:jc w:val="both"/>
              <w:rPr>
                <w:del w:id="16289" w:author="？！。。。" w:date="2024-04-29T15:58:16Z"/>
                <w:sz w:val="24"/>
                <w:szCs w:val="24"/>
              </w:rPr>
              <w:pPrChange w:id="16288" w:author="？！。。。" w:date="2024-04-03T15:04:15Z">
                <w:pPr>
                  <w:pStyle w:val="10"/>
                  <w:spacing w:before="270" w:line="221" w:lineRule="auto"/>
                  <w:ind w:left="435"/>
                </w:pPr>
              </w:pPrChange>
            </w:pPr>
            <w:del w:id="16290" w:author="？！。。。" w:date="2024-04-29T15:58:16Z">
              <w:r>
                <w:rPr>
                  <w:spacing w:val="5"/>
                  <w:sz w:val="24"/>
                  <w:szCs w:val="24"/>
                </w:rPr>
                <w:delText>合计</w:delText>
              </w:r>
            </w:del>
          </w:p>
        </w:tc>
        <w:tc>
          <w:tcPr>
            <w:tcW w:w="669" w:type="dxa"/>
            <w:vAlign w:val="top"/>
          </w:tcPr>
          <w:p w14:paraId="26AD74FE">
            <w:pPr>
              <w:spacing w:line="360" w:lineRule="auto"/>
              <w:jc w:val="both"/>
              <w:rPr>
                <w:del w:id="16292" w:author="？！。。。" w:date="2024-04-29T15:58:16Z"/>
                <w:rFonts w:ascii="Arial"/>
                <w:sz w:val="21"/>
              </w:rPr>
              <w:pPrChange w:id="16291" w:author="？！。。。" w:date="2024-04-03T15:04:15Z">
                <w:pPr/>
              </w:pPrChange>
            </w:pPr>
          </w:p>
        </w:tc>
        <w:tc>
          <w:tcPr>
            <w:tcW w:w="669" w:type="dxa"/>
            <w:vAlign w:val="top"/>
          </w:tcPr>
          <w:p w14:paraId="6B8CB8DF">
            <w:pPr>
              <w:spacing w:line="360" w:lineRule="auto"/>
              <w:jc w:val="both"/>
              <w:rPr>
                <w:del w:id="16294" w:author="？！。。。" w:date="2024-04-29T15:58:16Z"/>
                <w:rFonts w:ascii="Arial"/>
                <w:sz w:val="21"/>
              </w:rPr>
              <w:pPrChange w:id="16293" w:author="？！。。。" w:date="2024-04-03T15:04:15Z">
                <w:pPr/>
              </w:pPrChange>
            </w:pPr>
          </w:p>
        </w:tc>
        <w:tc>
          <w:tcPr>
            <w:tcW w:w="919" w:type="dxa"/>
            <w:vAlign w:val="top"/>
          </w:tcPr>
          <w:p w14:paraId="297170C8">
            <w:pPr>
              <w:spacing w:line="360" w:lineRule="auto"/>
              <w:jc w:val="both"/>
              <w:rPr>
                <w:del w:id="16296" w:author="？！。。。" w:date="2024-04-29T15:58:16Z"/>
                <w:rFonts w:ascii="Arial"/>
                <w:sz w:val="21"/>
              </w:rPr>
              <w:pPrChange w:id="16295" w:author="？！。。。" w:date="2024-04-03T15:04:15Z">
                <w:pPr/>
              </w:pPrChange>
            </w:pPr>
          </w:p>
        </w:tc>
        <w:tc>
          <w:tcPr>
            <w:tcW w:w="709" w:type="dxa"/>
            <w:vAlign w:val="top"/>
          </w:tcPr>
          <w:p w14:paraId="7FDDB3F2">
            <w:pPr>
              <w:spacing w:line="360" w:lineRule="auto"/>
              <w:jc w:val="both"/>
              <w:rPr>
                <w:del w:id="16298" w:author="？！。。。" w:date="2024-04-29T15:58:16Z"/>
                <w:rFonts w:ascii="Arial"/>
                <w:sz w:val="21"/>
              </w:rPr>
              <w:pPrChange w:id="16297" w:author="？！。。。" w:date="2024-04-03T15:04:15Z">
                <w:pPr/>
              </w:pPrChange>
            </w:pPr>
          </w:p>
        </w:tc>
        <w:tc>
          <w:tcPr>
            <w:tcW w:w="700" w:type="dxa"/>
            <w:vAlign w:val="top"/>
          </w:tcPr>
          <w:p w14:paraId="32A0AE3A">
            <w:pPr>
              <w:spacing w:line="360" w:lineRule="auto"/>
              <w:jc w:val="both"/>
              <w:rPr>
                <w:del w:id="16300" w:author="？！。。。" w:date="2024-04-29T15:58:16Z"/>
                <w:rFonts w:ascii="Arial"/>
                <w:sz w:val="21"/>
              </w:rPr>
              <w:pPrChange w:id="16299" w:author="？！。。。" w:date="2024-04-03T15:04:15Z">
                <w:pPr/>
              </w:pPrChange>
            </w:pPr>
          </w:p>
        </w:tc>
        <w:tc>
          <w:tcPr>
            <w:tcW w:w="689" w:type="dxa"/>
            <w:vAlign w:val="top"/>
          </w:tcPr>
          <w:p w14:paraId="761175B0">
            <w:pPr>
              <w:spacing w:line="360" w:lineRule="auto"/>
              <w:jc w:val="both"/>
              <w:rPr>
                <w:del w:id="16302" w:author="？！。。。" w:date="2024-04-29T15:58:16Z"/>
                <w:rFonts w:ascii="Arial"/>
                <w:sz w:val="21"/>
              </w:rPr>
              <w:pPrChange w:id="16301" w:author="？！。。。" w:date="2024-04-03T15:04:15Z">
                <w:pPr/>
              </w:pPrChange>
            </w:pPr>
          </w:p>
        </w:tc>
        <w:tc>
          <w:tcPr>
            <w:tcW w:w="709" w:type="dxa"/>
            <w:vAlign w:val="top"/>
          </w:tcPr>
          <w:p w14:paraId="09B15938">
            <w:pPr>
              <w:spacing w:line="360" w:lineRule="auto"/>
              <w:jc w:val="both"/>
              <w:rPr>
                <w:del w:id="16304" w:author="？！。。。" w:date="2024-04-29T15:58:16Z"/>
                <w:rFonts w:ascii="Arial"/>
                <w:sz w:val="21"/>
              </w:rPr>
              <w:pPrChange w:id="16303" w:author="？！。。。" w:date="2024-04-03T15:04:15Z">
                <w:pPr/>
              </w:pPrChange>
            </w:pPr>
          </w:p>
        </w:tc>
        <w:tc>
          <w:tcPr>
            <w:tcW w:w="909" w:type="dxa"/>
            <w:vAlign w:val="top"/>
          </w:tcPr>
          <w:p w14:paraId="07E11A63">
            <w:pPr>
              <w:spacing w:line="360" w:lineRule="auto"/>
              <w:jc w:val="both"/>
              <w:rPr>
                <w:del w:id="16306" w:author="？！。。。" w:date="2024-04-29T15:58:16Z"/>
                <w:rFonts w:ascii="Arial"/>
                <w:sz w:val="21"/>
              </w:rPr>
              <w:pPrChange w:id="16305" w:author="？！。。。" w:date="2024-04-03T15:04:15Z">
                <w:pPr/>
              </w:pPrChange>
            </w:pPr>
          </w:p>
        </w:tc>
        <w:tc>
          <w:tcPr>
            <w:tcW w:w="689" w:type="dxa"/>
            <w:vAlign w:val="top"/>
          </w:tcPr>
          <w:p w14:paraId="49895CA5">
            <w:pPr>
              <w:spacing w:line="360" w:lineRule="auto"/>
              <w:jc w:val="both"/>
              <w:rPr>
                <w:del w:id="16308" w:author="？！。。。" w:date="2024-04-29T15:58:16Z"/>
                <w:rFonts w:ascii="Arial"/>
                <w:sz w:val="21"/>
              </w:rPr>
              <w:pPrChange w:id="16307" w:author="？！。。。" w:date="2024-04-03T15:04:15Z">
                <w:pPr/>
              </w:pPrChange>
            </w:pPr>
          </w:p>
        </w:tc>
        <w:tc>
          <w:tcPr>
            <w:tcW w:w="784" w:type="dxa"/>
            <w:vAlign w:val="top"/>
          </w:tcPr>
          <w:p w14:paraId="2896B5EE">
            <w:pPr>
              <w:spacing w:line="360" w:lineRule="auto"/>
              <w:jc w:val="both"/>
              <w:rPr>
                <w:del w:id="16310" w:author="？！。。。" w:date="2024-04-29T15:58:16Z"/>
                <w:rFonts w:ascii="Arial"/>
                <w:sz w:val="21"/>
              </w:rPr>
              <w:pPrChange w:id="16309" w:author="？！。。。" w:date="2024-04-03T15:04:15Z">
                <w:pPr/>
              </w:pPrChange>
            </w:pPr>
          </w:p>
        </w:tc>
      </w:tr>
    </w:tbl>
    <w:p w14:paraId="3A50B312">
      <w:pPr>
        <w:spacing w:line="360" w:lineRule="auto"/>
        <w:jc w:val="both"/>
        <w:rPr>
          <w:del w:id="16312" w:author="？！。。。" w:date="2024-04-29T15:58:16Z"/>
          <w:rFonts w:ascii="Arial"/>
          <w:sz w:val="21"/>
        </w:rPr>
        <w:pPrChange w:id="16311" w:author="？！。。。" w:date="2024-04-03T15:04:15Z">
          <w:pPr/>
        </w:pPrChange>
      </w:pPr>
    </w:p>
    <w:p w14:paraId="5E4B1CAA">
      <w:pPr>
        <w:spacing w:line="360" w:lineRule="auto"/>
        <w:jc w:val="both"/>
        <w:rPr>
          <w:del w:id="16314" w:author="？！。。。" w:date="2024-04-29T15:58:16Z"/>
          <w:rFonts w:ascii="Arial" w:hAnsi="Arial" w:eastAsia="Arial" w:cs="Arial"/>
          <w:sz w:val="21"/>
          <w:szCs w:val="21"/>
        </w:rPr>
        <w:sectPr>
          <w:headerReference r:id="rId21" w:type="default"/>
          <w:pgSz w:w="11900" w:h="16840"/>
          <w:pgMar w:top="1431" w:right="1785" w:bottom="1171" w:left="1755" w:header="1134" w:footer="1002" w:gutter="0"/>
          <w:pgNumType w:fmt="decimal"/>
          <w:cols w:space="720" w:num="1"/>
          <w:titlePg/>
        </w:sectPr>
        <w:pPrChange w:id="16313" w:author="？！。。。" w:date="2024-04-03T15:04:15Z">
          <w:pPr/>
        </w:pPrChange>
      </w:pPr>
    </w:p>
    <w:p w14:paraId="6FDCFD10">
      <w:pPr>
        <w:spacing w:line="360" w:lineRule="auto"/>
        <w:jc w:val="both"/>
        <w:rPr>
          <w:del w:id="16316" w:author="？！。。。" w:date="2024-04-29T15:58:16Z"/>
          <w:rFonts w:ascii="Arial"/>
          <w:sz w:val="21"/>
        </w:rPr>
        <w:pPrChange w:id="16315" w:author="？！。。。" w:date="2024-04-03T15:04:15Z">
          <w:pPr>
            <w:spacing w:line="278" w:lineRule="auto"/>
          </w:pPr>
        </w:pPrChange>
      </w:pPr>
    </w:p>
    <w:p w14:paraId="1FB9B711">
      <w:pPr>
        <w:spacing w:line="360" w:lineRule="auto"/>
        <w:jc w:val="both"/>
        <w:rPr>
          <w:del w:id="16318" w:author="？！。。。" w:date="2024-04-29T15:58:16Z"/>
          <w:rFonts w:ascii="Arial"/>
          <w:sz w:val="21"/>
        </w:rPr>
        <w:pPrChange w:id="16317" w:author="？！。。。" w:date="2024-04-03T15:04:15Z">
          <w:pPr>
            <w:spacing w:line="278" w:lineRule="auto"/>
          </w:pPr>
        </w:pPrChange>
      </w:pPr>
    </w:p>
    <w:p w14:paraId="74F71D89">
      <w:pPr>
        <w:pStyle w:val="3"/>
        <w:spacing w:before="0" w:line="360" w:lineRule="auto"/>
        <w:ind w:left="2120"/>
        <w:jc w:val="both"/>
        <w:rPr>
          <w:del w:id="16320" w:author="？！。。。" w:date="2024-04-29T15:58:16Z"/>
          <w:sz w:val="32"/>
          <w:szCs w:val="32"/>
        </w:rPr>
        <w:pPrChange w:id="16319" w:author="？！。。。" w:date="2024-04-03T15:04:15Z">
          <w:pPr>
            <w:pStyle w:val="3"/>
            <w:spacing w:before="104" w:line="221" w:lineRule="auto"/>
            <w:ind w:left="2120"/>
          </w:pPr>
        </w:pPrChange>
      </w:pPr>
      <w:del w:id="16321" w:author="？！。。。" w:date="2024-04-29T15:58:16Z">
        <w:r>
          <w:rPr>
            <w:b/>
            <w:bCs/>
            <w:spacing w:val="-7"/>
            <w:sz w:val="32"/>
            <w:szCs w:val="32"/>
          </w:rPr>
          <w:delText>学院高职学分制教学管理办法</w:delText>
        </w:r>
      </w:del>
    </w:p>
    <w:p w14:paraId="372B2C86">
      <w:pPr>
        <w:spacing w:line="360" w:lineRule="auto"/>
        <w:jc w:val="both"/>
        <w:rPr>
          <w:del w:id="16323" w:author="？！。。。" w:date="2024-04-29T15:58:16Z"/>
          <w:rFonts w:ascii="Arial"/>
          <w:sz w:val="21"/>
        </w:rPr>
        <w:pPrChange w:id="16322" w:author="？！。。。" w:date="2024-04-03T15:04:15Z">
          <w:pPr>
            <w:spacing w:line="298" w:lineRule="auto"/>
          </w:pPr>
        </w:pPrChange>
      </w:pPr>
    </w:p>
    <w:p w14:paraId="6E0B5579">
      <w:pPr>
        <w:spacing w:line="360" w:lineRule="auto"/>
        <w:jc w:val="both"/>
        <w:rPr>
          <w:del w:id="16325" w:author="？！。。。" w:date="2024-04-29T15:58:16Z"/>
          <w:rFonts w:ascii="Arial"/>
          <w:sz w:val="21"/>
        </w:rPr>
        <w:pPrChange w:id="16324" w:author="？！。。。" w:date="2024-04-03T15:04:15Z">
          <w:pPr>
            <w:spacing w:line="299" w:lineRule="auto"/>
          </w:pPr>
        </w:pPrChange>
      </w:pPr>
    </w:p>
    <w:p w14:paraId="1A5CABE7">
      <w:pPr>
        <w:pStyle w:val="3"/>
        <w:spacing w:before="0" w:line="360" w:lineRule="auto"/>
        <w:ind w:left="19"/>
        <w:jc w:val="both"/>
        <w:rPr>
          <w:del w:id="16327" w:author="？！。。。" w:date="2024-04-29T15:58:16Z"/>
          <w:sz w:val="27"/>
          <w:szCs w:val="27"/>
        </w:rPr>
        <w:pPrChange w:id="16326" w:author="？！。。。" w:date="2024-04-03T15:04:15Z">
          <w:pPr>
            <w:pStyle w:val="3"/>
            <w:spacing w:before="88" w:line="223" w:lineRule="auto"/>
            <w:ind w:left="19"/>
          </w:pPr>
        </w:pPrChange>
      </w:pPr>
      <w:del w:id="16328" w:author="？！。。。" w:date="2024-04-29T15:58:16Z">
        <w:r>
          <w:rPr>
            <w:b/>
            <w:bCs/>
            <w:spacing w:val="-2"/>
            <w:sz w:val="27"/>
            <w:szCs w:val="27"/>
          </w:rPr>
          <w:delText>1</w:delText>
        </w:r>
      </w:del>
      <w:del w:id="16329" w:author="？！。。。" w:date="2024-04-29T15:58:16Z">
        <w:r>
          <w:rPr>
            <w:spacing w:val="95"/>
            <w:sz w:val="27"/>
            <w:szCs w:val="27"/>
          </w:rPr>
          <w:delText xml:space="preserve"> </w:delText>
        </w:r>
      </w:del>
      <w:del w:id="16330" w:author="？！。。。" w:date="2024-04-29T15:58:16Z">
        <w:r>
          <w:rPr>
            <w:b/>
            <w:bCs/>
            <w:spacing w:val="-2"/>
            <w:sz w:val="27"/>
            <w:szCs w:val="27"/>
          </w:rPr>
          <w:delText>范围</w:delText>
        </w:r>
      </w:del>
    </w:p>
    <w:p w14:paraId="48555A72">
      <w:pPr>
        <w:spacing w:before="0" w:line="360" w:lineRule="auto"/>
        <w:ind w:right="56"/>
        <w:jc w:val="both"/>
        <w:rPr>
          <w:del w:id="16332" w:author="？！。。。" w:date="2024-04-29T15:58:16Z"/>
          <w:rFonts w:ascii="仿宋" w:hAnsi="仿宋" w:eastAsia="仿宋" w:cs="仿宋"/>
          <w:sz w:val="27"/>
          <w:szCs w:val="27"/>
        </w:rPr>
        <w:pPrChange w:id="16331" w:author="？！。。。" w:date="2024-04-03T15:04:15Z">
          <w:pPr>
            <w:spacing w:before="213" w:line="499" w:lineRule="exact"/>
            <w:ind w:right="56"/>
            <w:jc w:val="right"/>
          </w:pPr>
        </w:pPrChange>
      </w:pPr>
      <w:del w:id="16333" w:author="？！。。。" w:date="2024-04-29T15:58:16Z">
        <w:r>
          <w:rPr>
            <w:rFonts w:ascii="仿宋" w:hAnsi="仿宋" w:eastAsia="仿宋" w:cs="仿宋"/>
            <w:spacing w:val="5"/>
            <w:position w:val="17"/>
            <w:sz w:val="27"/>
            <w:szCs w:val="27"/>
          </w:rPr>
          <w:delText>本办法规定了学院学分制教学管理的目的、意义及要求，</w:delText>
        </w:r>
      </w:del>
      <w:del w:id="16334" w:author="？！。。。" w:date="2024-04-29T15:58:16Z">
        <w:r>
          <w:rPr>
            <w:rFonts w:ascii="仿宋" w:hAnsi="仿宋" w:eastAsia="仿宋" w:cs="仿宋"/>
            <w:spacing w:val="4"/>
            <w:position w:val="17"/>
            <w:sz w:val="27"/>
            <w:szCs w:val="27"/>
          </w:rPr>
          <w:delText>课程设</w:delText>
        </w:r>
      </w:del>
    </w:p>
    <w:p w14:paraId="6BC63B53">
      <w:pPr>
        <w:spacing w:before="0" w:line="360" w:lineRule="auto"/>
        <w:ind w:left="16"/>
        <w:jc w:val="both"/>
        <w:rPr>
          <w:del w:id="16336" w:author="？！。。。" w:date="2024-04-29T15:58:16Z"/>
          <w:rFonts w:ascii="仿宋" w:hAnsi="仿宋" w:eastAsia="仿宋" w:cs="仿宋"/>
          <w:sz w:val="27"/>
          <w:szCs w:val="27"/>
        </w:rPr>
        <w:pPrChange w:id="16335" w:author="？！。。。" w:date="2024-04-03T15:04:15Z">
          <w:pPr>
            <w:spacing w:before="1" w:line="220" w:lineRule="auto"/>
            <w:ind w:left="16"/>
          </w:pPr>
        </w:pPrChange>
      </w:pPr>
      <w:del w:id="16337" w:author="？！。。。" w:date="2024-04-29T15:58:16Z">
        <w:r>
          <w:rPr>
            <w:rFonts w:ascii="仿宋" w:hAnsi="仿宋" w:eastAsia="仿宋" w:cs="仿宋"/>
            <w:spacing w:val="6"/>
            <w:sz w:val="27"/>
            <w:szCs w:val="27"/>
          </w:rPr>
          <w:delText>置、选修与免修，学分审核、留级及毕业标准等内容。</w:delText>
        </w:r>
      </w:del>
    </w:p>
    <w:p w14:paraId="7326647A">
      <w:pPr>
        <w:spacing w:before="0" w:line="360" w:lineRule="auto"/>
        <w:ind w:left="586"/>
        <w:jc w:val="both"/>
        <w:rPr>
          <w:del w:id="16339" w:author="？！。。。" w:date="2024-04-29T15:58:16Z"/>
          <w:rFonts w:ascii="仿宋" w:hAnsi="仿宋" w:eastAsia="仿宋" w:cs="仿宋"/>
          <w:sz w:val="27"/>
          <w:szCs w:val="27"/>
        </w:rPr>
        <w:pPrChange w:id="16338" w:author="？！。。。" w:date="2024-04-03T15:04:15Z">
          <w:pPr>
            <w:spacing w:before="205" w:line="219" w:lineRule="auto"/>
            <w:ind w:left="586"/>
          </w:pPr>
        </w:pPrChange>
      </w:pPr>
      <w:del w:id="16340" w:author="？！。。。" w:date="2024-04-29T15:58:16Z">
        <w:r>
          <w:rPr>
            <w:rFonts w:ascii="仿宋" w:hAnsi="仿宋" w:eastAsia="仿宋" w:cs="仿宋"/>
            <w:spacing w:val="4"/>
            <w:sz w:val="27"/>
            <w:szCs w:val="27"/>
          </w:rPr>
          <w:delText>本办法适用于学院各学制在校学生。</w:delText>
        </w:r>
      </w:del>
    </w:p>
    <w:p w14:paraId="491F9193">
      <w:pPr>
        <w:pStyle w:val="3"/>
        <w:spacing w:before="0" w:line="360" w:lineRule="auto"/>
        <w:ind w:left="19"/>
        <w:jc w:val="both"/>
        <w:rPr>
          <w:del w:id="16342" w:author="？！。。。" w:date="2024-04-29T15:58:16Z"/>
          <w:sz w:val="27"/>
          <w:szCs w:val="27"/>
        </w:rPr>
        <w:pPrChange w:id="16341" w:author="？！。。。" w:date="2024-04-03T15:04:15Z">
          <w:pPr>
            <w:pStyle w:val="3"/>
            <w:spacing w:before="200" w:line="222" w:lineRule="auto"/>
            <w:ind w:left="19"/>
          </w:pPr>
        </w:pPrChange>
      </w:pPr>
      <w:del w:id="16343" w:author="？！。。。" w:date="2024-04-29T15:58:16Z">
        <w:r>
          <w:rPr>
            <w:b/>
            <w:bCs/>
            <w:spacing w:val="5"/>
            <w:sz w:val="27"/>
            <w:szCs w:val="27"/>
          </w:rPr>
          <w:delText>2</w:delText>
        </w:r>
      </w:del>
      <w:del w:id="16344" w:author="？！。。。" w:date="2024-04-29T15:58:16Z">
        <w:r>
          <w:rPr>
            <w:spacing w:val="81"/>
            <w:sz w:val="27"/>
            <w:szCs w:val="27"/>
          </w:rPr>
          <w:delText xml:space="preserve"> </w:delText>
        </w:r>
      </w:del>
      <w:del w:id="16345" w:author="？！。。。" w:date="2024-04-29T15:58:16Z">
        <w:r>
          <w:rPr>
            <w:b/>
            <w:bCs/>
            <w:spacing w:val="5"/>
            <w:sz w:val="27"/>
            <w:szCs w:val="27"/>
          </w:rPr>
          <w:delText>规范性引用文件</w:delText>
        </w:r>
      </w:del>
    </w:p>
    <w:p w14:paraId="1D490188">
      <w:pPr>
        <w:spacing w:before="0" w:line="360" w:lineRule="auto"/>
        <w:ind w:left="591"/>
        <w:jc w:val="both"/>
        <w:rPr>
          <w:del w:id="16347" w:author="？！。。。" w:date="2024-04-29T15:58:16Z"/>
          <w:rFonts w:ascii="仿宋" w:hAnsi="仿宋" w:eastAsia="仿宋" w:cs="仿宋"/>
          <w:sz w:val="27"/>
          <w:szCs w:val="27"/>
        </w:rPr>
        <w:pPrChange w:id="16346" w:author="？！。。。" w:date="2024-04-03T15:04:15Z">
          <w:pPr>
            <w:spacing w:before="190" w:line="222" w:lineRule="auto"/>
            <w:ind w:left="591"/>
          </w:pPr>
        </w:pPrChange>
      </w:pPr>
      <w:del w:id="16348" w:author="？！。。。" w:date="2024-04-29T15:58:16Z">
        <w:r>
          <w:rPr>
            <w:rFonts w:ascii="仿宋" w:hAnsi="仿宋" w:eastAsia="仿宋" w:cs="仿宋"/>
            <w:spacing w:val="20"/>
            <w:sz w:val="27"/>
            <w:szCs w:val="27"/>
          </w:rPr>
          <w:delText>《关于全面提高高等职业教育教学质量的若干意见》</w:delText>
        </w:r>
      </w:del>
      <w:del w:id="16349" w:author="？！。。。" w:date="2024-04-29T15:58:16Z">
        <w:r>
          <w:rPr>
            <w:rFonts w:ascii="仿宋" w:hAnsi="仿宋" w:eastAsia="仿宋" w:cs="仿宋"/>
            <w:spacing w:val="10"/>
            <w:sz w:val="27"/>
            <w:szCs w:val="27"/>
          </w:rPr>
          <w:delText xml:space="preserve">  </w:delText>
        </w:r>
      </w:del>
      <w:del w:id="16350" w:author="？！。。。" w:date="2024-04-29T15:58:16Z">
        <w:r>
          <w:rPr>
            <w:rFonts w:ascii="仿宋" w:hAnsi="仿宋" w:eastAsia="仿宋" w:cs="仿宋"/>
            <w:spacing w:val="20"/>
            <w:sz w:val="27"/>
            <w:szCs w:val="27"/>
          </w:rPr>
          <w:delText>(教高</w:delText>
        </w:r>
      </w:del>
    </w:p>
    <w:p w14:paraId="05E26CED">
      <w:pPr>
        <w:spacing w:before="0" w:line="360" w:lineRule="auto"/>
        <w:ind w:left="16"/>
        <w:jc w:val="both"/>
        <w:rPr>
          <w:del w:id="16352" w:author="？！。。。" w:date="2024-04-29T15:58:16Z"/>
          <w:rFonts w:ascii="仿宋" w:hAnsi="仿宋" w:eastAsia="仿宋" w:cs="仿宋"/>
          <w:sz w:val="27"/>
          <w:szCs w:val="27"/>
        </w:rPr>
        <w:pPrChange w:id="16351" w:author="？！。。。" w:date="2024-04-03T15:04:15Z">
          <w:pPr>
            <w:spacing w:before="205" w:line="222" w:lineRule="auto"/>
            <w:ind w:left="16"/>
          </w:pPr>
        </w:pPrChange>
      </w:pPr>
      <w:del w:id="16353" w:author="？！。。。" w:date="2024-04-29T15:58:16Z">
        <w:r>
          <w:rPr>
            <w:rFonts w:ascii="仿宋" w:hAnsi="仿宋" w:eastAsia="仿宋" w:cs="仿宋"/>
            <w:spacing w:val="15"/>
            <w:sz w:val="27"/>
            <w:szCs w:val="27"/>
          </w:rPr>
          <w:delText>[2006]16号文件)。</w:delText>
        </w:r>
      </w:del>
    </w:p>
    <w:p w14:paraId="7EC50099">
      <w:pPr>
        <w:spacing w:before="0" w:line="360" w:lineRule="auto"/>
        <w:ind w:left="601"/>
        <w:jc w:val="both"/>
        <w:rPr>
          <w:del w:id="16355" w:author="？！。。。" w:date="2024-04-29T15:58:16Z"/>
          <w:rFonts w:ascii="仿宋" w:hAnsi="仿宋" w:eastAsia="仿宋" w:cs="仿宋"/>
          <w:sz w:val="27"/>
          <w:szCs w:val="27"/>
        </w:rPr>
        <w:pPrChange w:id="16354" w:author="？！。。。" w:date="2024-04-03T15:04:15Z">
          <w:pPr>
            <w:spacing w:before="183" w:line="222" w:lineRule="auto"/>
            <w:ind w:left="601"/>
          </w:pPr>
        </w:pPrChange>
      </w:pPr>
      <w:del w:id="16356" w:author="？！。。。" w:date="2024-04-29T15:58:16Z">
        <w:r>
          <w:rPr>
            <w:rFonts w:ascii="仿宋" w:hAnsi="仿宋" w:eastAsia="仿宋" w:cs="仿宋"/>
            <w:spacing w:val="12"/>
            <w:sz w:val="27"/>
            <w:szCs w:val="27"/>
          </w:rPr>
          <w:delText>《普通高等学校学生管理规定》(教育部令第21号</w:delText>
        </w:r>
      </w:del>
      <w:del w:id="16357" w:author="？！。。。" w:date="2024-04-29T15:58:16Z">
        <w:r>
          <w:rPr>
            <w:rFonts w:ascii="仿宋" w:hAnsi="仿宋" w:eastAsia="仿宋" w:cs="仿宋"/>
            <w:spacing w:val="11"/>
            <w:sz w:val="27"/>
            <w:szCs w:val="27"/>
          </w:rPr>
          <w:delText>)。</w:delText>
        </w:r>
      </w:del>
    </w:p>
    <w:p w14:paraId="29CBBE45">
      <w:pPr>
        <w:pStyle w:val="3"/>
        <w:spacing w:before="0" w:line="360" w:lineRule="auto"/>
        <w:ind w:left="19"/>
        <w:jc w:val="both"/>
        <w:rPr>
          <w:del w:id="16359" w:author="？！。。。" w:date="2024-04-29T15:58:16Z"/>
          <w:sz w:val="27"/>
          <w:szCs w:val="27"/>
        </w:rPr>
        <w:pPrChange w:id="16358" w:author="？！。。。" w:date="2024-04-03T15:04:15Z">
          <w:pPr>
            <w:pStyle w:val="3"/>
            <w:spacing w:before="195" w:line="222" w:lineRule="auto"/>
            <w:ind w:left="19"/>
          </w:pPr>
        </w:pPrChange>
      </w:pPr>
      <w:del w:id="16360" w:author="？！。。。" w:date="2024-04-29T15:58:16Z">
        <w:r>
          <w:rPr>
            <w:b/>
            <w:bCs/>
            <w:spacing w:val="3"/>
            <w:sz w:val="27"/>
            <w:szCs w:val="27"/>
          </w:rPr>
          <w:delText>3</w:delText>
        </w:r>
      </w:del>
      <w:del w:id="16361" w:author="？！。。。" w:date="2024-04-29T15:58:16Z">
        <w:r>
          <w:rPr>
            <w:spacing w:val="82"/>
            <w:sz w:val="27"/>
            <w:szCs w:val="27"/>
          </w:rPr>
          <w:delText xml:space="preserve"> </w:delText>
        </w:r>
      </w:del>
      <w:del w:id="16362" w:author="？！。。。" w:date="2024-04-29T15:58:16Z">
        <w:r>
          <w:rPr>
            <w:b/>
            <w:bCs/>
            <w:spacing w:val="3"/>
            <w:sz w:val="27"/>
            <w:szCs w:val="27"/>
          </w:rPr>
          <w:delText>术语及定义</w:delText>
        </w:r>
      </w:del>
    </w:p>
    <w:p w14:paraId="165DAA31">
      <w:pPr>
        <w:spacing w:before="0" w:line="360" w:lineRule="auto"/>
        <w:ind w:right="58"/>
        <w:jc w:val="both"/>
        <w:rPr>
          <w:del w:id="16364" w:author="？！。。。" w:date="2024-04-29T15:58:16Z"/>
          <w:rFonts w:ascii="仿宋" w:hAnsi="仿宋" w:eastAsia="仿宋" w:cs="仿宋"/>
          <w:sz w:val="27"/>
          <w:szCs w:val="27"/>
        </w:rPr>
        <w:pPrChange w:id="16363" w:author="？！。。。" w:date="2024-04-03T15:04:15Z">
          <w:pPr>
            <w:spacing w:before="195" w:line="520" w:lineRule="exact"/>
            <w:ind w:right="58"/>
            <w:jc w:val="right"/>
          </w:pPr>
        </w:pPrChange>
      </w:pPr>
      <w:del w:id="16365" w:author="？！。。。" w:date="2024-04-29T15:58:16Z">
        <w:r>
          <w:rPr>
            <w:rFonts w:ascii="仿宋" w:hAnsi="仿宋" w:eastAsia="仿宋" w:cs="仿宋"/>
            <w:spacing w:val="6"/>
            <w:position w:val="18"/>
            <w:sz w:val="27"/>
            <w:szCs w:val="27"/>
          </w:rPr>
          <w:delText>3.1</w:delText>
        </w:r>
      </w:del>
      <w:del w:id="16366" w:author="？！。。。" w:date="2024-04-29T15:58:16Z">
        <w:r>
          <w:rPr>
            <w:rFonts w:ascii="仿宋" w:hAnsi="仿宋" w:eastAsia="仿宋" w:cs="仿宋"/>
            <w:spacing w:val="-39"/>
            <w:position w:val="18"/>
            <w:sz w:val="27"/>
            <w:szCs w:val="27"/>
          </w:rPr>
          <w:delText xml:space="preserve"> </w:delText>
        </w:r>
      </w:del>
      <w:del w:id="16367" w:author="？！。。。" w:date="2024-04-29T15:58:16Z">
        <w:r>
          <w:rPr>
            <w:rFonts w:ascii="仿宋" w:hAnsi="仿宋" w:eastAsia="仿宋" w:cs="仿宋"/>
            <w:spacing w:val="6"/>
            <w:position w:val="18"/>
            <w:sz w:val="27"/>
            <w:szCs w:val="27"/>
          </w:rPr>
          <w:delText>学分是计算学生学习份量和成效的单位，是制订专业人才培</w:delText>
        </w:r>
      </w:del>
    </w:p>
    <w:p w14:paraId="7F1F6D04">
      <w:pPr>
        <w:spacing w:before="0" w:line="360" w:lineRule="auto"/>
        <w:ind w:left="16"/>
        <w:jc w:val="both"/>
        <w:rPr>
          <w:del w:id="16369" w:author="？！。。。" w:date="2024-04-29T15:58:16Z"/>
          <w:rFonts w:ascii="仿宋" w:hAnsi="仿宋" w:eastAsia="仿宋" w:cs="仿宋"/>
          <w:sz w:val="27"/>
          <w:szCs w:val="27"/>
        </w:rPr>
        <w:pPrChange w:id="16368" w:author="？！。。。" w:date="2024-04-03T15:04:15Z">
          <w:pPr>
            <w:spacing w:before="1" w:line="220" w:lineRule="auto"/>
            <w:ind w:left="16"/>
          </w:pPr>
        </w:pPrChange>
      </w:pPr>
      <w:del w:id="16370" w:author="？！。。。" w:date="2024-04-29T15:58:16Z">
        <w:r>
          <w:rPr>
            <w:rFonts w:ascii="仿宋" w:hAnsi="仿宋" w:eastAsia="仿宋" w:cs="仿宋"/>
            <w:spacing w:val="6"/>
            <w:sz w:val="27"/>
            <w:szCs w:val="27"/>
          </w:rPr>
          <w:delText>养方案，课程课时分配，学生能否毕业的重</w:delText>
        </w:r>
      </w:del>
      <w:del w:id="16371" w:author="？！。。。" w:date="2024-04-29T15:58:16Z">
        <w:r>
          <w:rPr>
            <w:rFonts w:ascii="仿宋" w:hAnsi="仿宋" w:eastAsia="仿宋" w:cs="仿宋"/>
            <w:spacing w:val="5"/>
            <w:sz w:val="27"/>
            <w:szCs w:val="27"/>
          </w:rPr>
          <w:delText>要依据。</w:delText>
        </w:r>
      </w:del>
    </w:p>
    <w:p w14:paraId="73452AEE">
      <w:pPr>
        <w:spacing w:before="0" w:line="360" w:lineRule="auto"/>
        <w:ind w:right="50"/>
        <w:jc w:val="both"/>
        <w:rPr>
          <w:del w:id="16373" w:author="？！。。。" w:date="2024-04-29T15:58:16Z"/>
          <w:rFonts w:ascii="仿宋" w:hAnsi="仿宋" w:eastAsia="仿宋" w:cs="仿宋"/>
          <w:sz w:val="27"/>
          <w:szCs w:val="27"/>
        </w:rPr>
        <w:pPrChange w:id="16372" w:author="？！。。。" w:date="2024-04-03T15:04:15Z">
          <w:pPr>
            <w:spacing w:before="196" w:line="520" w:lineRule="exact"/>
            <w:ind w:right="50"/>
            <w:jc w:val="right"/>
          </w:pPr>
        </w:pPrChange>
      </w:pPr>
      <w:del w:id="16374" w:author="？！。。。" w:date="2024-04-29T15:58:16Z">
        <w:r>
          <w:rPr>
            <w:rFonts w:ascii="仿宋" w:hAnsi="仿宋" w:eastAsia="仿宋" w:cs="仿宋"/>
            <w:spacing w:val="3"/>
            <w:position w:val="18"/>
            <w:sz w:val="27"/>
            <w:szCs w:val="27"/>
          </w:rPr>
          <w:delText>3.2</w:delText>
        </w:r>
      </w:del>
      <w:del w:id="16375" w:author="？！。。。" w:date="2024-04-29T15:58:16Z">
        <w:r>
          <w:rPr>
            <w:rFonts w:ascii="仿宋" w:hAnsi="仿宋" w:eastAsia="仿宋" w:cs="仿宋"/>
            <w:spacing w:val="56"/>
            <w:position w:val="18"/>
            <w:sz w:val="27"/>
            <w:szCs w:val="27"/>
          </w:rPr>
          <w:delText xml:space="preserve"> </w:delText>
        </w:r>
      </w:del>
      <w:del w:id="16376" w:author="？！。。。" w:date="2024-04-29T15:58:16Z">
        <w:r>
          <w:rPr>
            <w:rFonts w:ascii="仿宋" w:hAnsi="仿宋" w:eastAsia="仿宋" w:cs="仿宋"/>
            <w:spacing w:val="3"/>
            <w:position w:val="18"/>
            <w:sz w:val="27"/>
            <w:szCs w:val="27"/>
          </w:rPr>
          <w:delText>学分制是以学分作为学习计量的单位，以取得必要的最低学</w:delText>
        </w:r>
      </w:del>
    </w:p>
    <w:p w14:paraId="371889BE">
      <w:pPr>
        <w:spacing w:before="0" w:line="360" w:lineRule="auto"/>
        <w:ind w:left="16"/>
        <w:jc w:val="both"/>
        <w:rPr>
          <w:del w:id="16378" w:author="？！。。。" w:date="2024-04-29T15:58:16Z"/>
          <w:rFonts w:ascii="仿宋" w:hAnsi="仿宋" w:eastAsia="仿宋" w:cs="仿宋"/>
          <w:sz w:val="27"/>
          <w:szCs w:val="27"/>
        </w:rPr>
        <w:pPrChange w:id="16377" w:author="？！。。。" w:date="2024-04-03T15:04:15Z">
          <w:pPr>
            <w:spacing w:before="1" w:line="220" w:lineRule="auto"/>
            <w:ind w:left="16"/>
          </w:pPr>
        </w:pPrChange>
      </w:pPr>
      <w:del w:id="16379" w:author="？！。。。" w:date="2024-04-29T15:58:16Z">
        <w:r>
          <w:rPr>
            <w:rFonts w:ascii="仿宋" w:hAnsi="仿宋" w:eastAsia="仿宋" w:cs="仿宋"/>
            <w:spacing w:val="6"/>
            <w:sz w:val="27"/>
            <w:szCs w:val="27"/>
          </w:rPr>
          <w:delText>分作为升留级及毕业的一种教学管理制度。</w:delText>
        </w:r>
      </w:del>
    </w:p>
    <w:p w14:paraId="16588F8C">
      <w:pPr>
        <w:pStyle w:val="3"/>
        <w:spacing w:before="0" w:line="360" w:lineRule="auto"/>
        <w:jc w:val="both"/>
        <w:rPr>
          <w:del w:id="16381" w:author="？！。。。" w:date="2024-04-29T15:58:16Z"/>
          <w:sz w:val="27"/>
          <w:szCs w:val="27"/>
        </w:rPr>
        <w:pPrChange w:id="16380" w:author="？！。。。" w:date="2024-04-03T15:04:15Z">
          <w:pPr>
            <w:pStyle w:val="3"/>
            <w:spacing w:before="197" w:line="221" w:lineRule="auto"/>
          </w:pPr>
        </w:pPrChange>
      </w:pPr>
      <w:del w:id="16382" w:author="？！。。。" w:date="2024-04-29T15:58:16Z">
        <w:r>
          <w:rPr>
            <w:b/>
            <w:bCs/>
            <w:spacing w:val="2"/>
            <w:sz w:val="27"/>
            <w:szCs w:val="27"/>
          </w:rPr>
          <w:delText>4</w:delText>
        </w:r>
      </w:del>
      <w:del w:id="16383" w:author="？！。。。" w:date="2024-04-29T15:58:16Z">
        <w:r>
          <w:rPr>
            <w:spacing w:val="93"/>
            <w:sz w:val="27"/>
            <w:szCs w:val="27"/>
          </w:rPr>
          <w:delText xml:space="preserve"> </w:delText>
        </w:r>
      </w:del>
      <w:del w:id="16384" w:author="？！。。。" w:date="2024-04-29T15:58:16Z">
        <w:r>
          <w:rPr>
            <w:b/>
            <w:bCs/>
            <w:spacing w:val="2"/>
            <w:sz w:val="27"/>
            <w:szCs w:val="27"/>
          </w:rPr>
          <w:delText>职责</w:delText>
        </w:r>
      </w:del>
    </w:p>
    <w:p w14:paraId="564C02A4">
      <w:pPr>
        <w:spacing w:before="0" w:line="360" w:lineRule="auto"/>
        <w:ind w:right="39"/>
        <w:jc w:val="both"/>
        <w:rPr>
          <w:del w:id="16386" w:author="？！。。。" w:date="2024-04-29T15:58:16Z"/>
          <w:rFonts w:ascii="仿宋" w:hAnsi="仿宋" w:eastAsia="仿宋" w:cs="仿宋"/>
          <w:sz w:val="27"/>
          <w:szCs w:val="27"/>
        </w:rPr>
        <w:pPrChange w:id="16385" w:author="？！。。。" w:date="2024-04-03T15:04:15Z">
          <w:pPr>
            <w:spacing w:before="197" w:line="521" w:lineRule="exact"/>
            <w:ind w:right="39"/>
            <w:jc w:val="right"/>
          </w:pPr>
        </w:pPrChange>
      </w:pPr>
      <w:del w:id="16387" w:author="？！。。。" w:date="2024-04-29T15:58:16Z">
        <w:r>
          <w:rPr>
            <w:rFonts w:ascii="仿宋" w:hAnsi="仿宋" w:eastAsia="仿宋" w:cs="仿宋"/>
            <w:spacing w:val="10"/>
            <w:position w:val="18"/>
            <w:sz w:val="27"/>
            <w:szCs w:val="27"/>
          </w:rPr>
          <w:delText>4.1教务处是学院高职学分制教学管理工作的归口管理部门，负</w:delText>
        </w:r>
      </w:del>
    </w:p>
    <w:p w14:paraId="47C1C6E8">
      <w:pPr>
        <w:spacing w:before="0" w:line="360" w:lineRule="auto"/>
        <w:ind w:left="16"/>
        <w:jc w:val="both"/>
        <w:rPr>
          <w:del w:id="16389" w:author="？！。。。" w:date="2024-04-29T15:58:16Z"/>
          <w:rFonts w:ascii="仿宋" w:hAnsi="仿宋" w:eastAsia="仿宋" w:cs="仿宋"/>
          <w:sz w:val="27"/>
          <w:szCs w:val="27"/>
        </w:rPr>
        <w:pPrChange w:id="16388" w:author="？！。。。" w:date="2024-04-03T15:04:15Z">
          <w:pPr>
            <w:spacing w:before="2" w:line="220" w:lineRule="auto"/>
            <w:ind w:left="16"/>
          </w:pPr>
        </w:pPrChange>
      </w:pPr>
      <w:del w:id="16390" w:author="？！。。。" w:date="2024-04-29T15:58:16Z">
        <w:r>
          <w:rPr>
            <w:rFonts w:ascii="仿宋" w:hAnsi="仿宋" w:eastAsia="仿宋" w:cs="仿宋"/>
            <w:spacing w:val="6"/>
            <w:sz w:val="27"/>
            <w:szCs w:val="27"/>
          </w:rPr>
          <w:delText>责学年学分制培养方案的组织制订和教学组</w:delText>
        </w:r>
      </w:del>
      <w:del w:id="16391" w:author="？！。。。" w:date="2024-04-29T15:58:16Z">
        <w:r>
          <w:rPr>
            <w:rFonts w:ascii="仿宋" w:hAnsi="仿宋" w:eastAsia="仿宋" w:cs="仿宋"/>
            <w:spacing w:val="5"/>
            <w:sz w:val="27"/>
            <w:szCs w:val="27"/>
          </w:rPr>
          <w:delText>织实施。</w:delText>
        </w:r>
      </w:del>
    </w:p>
    <w:p w14:paraId="031685CE">
      <w:pPr>
        <w:spacing w:before="0" w:line="360" w:lineRule="auto"/>
        <w:ind w:right="37"/>
        <w:jc w:val="both"/>
        <w:rPr>
          <w:del w:id="16393" w:author="？！。。。" w:date="2024-04-29T15:58:16Z"/>
          <w:rFonts w:ascii="仿宋" w:hAnsi="仿宋" w:eastAsia="仿宋" w:cs="仿宋"/>
          <w:sz w:val="27"/>
          <w:szCs w:val="27"/>
        </w:rPr>
        <w:pPrChange w:id="16392" w:author="？！。。。" w:date="2024-04-03T15:04:15Z">
          <w:pPr>
            <w:spacing w:before="196" w:line="523" w:lineRule="exact"/>
            <w:ind w:right="37"/>
            <w:jc w:val="right"/>
          </w:pPr>
        </w:pPrChange>
      </w:pPr>
      <w:del w:id="16394" w:author="？！。。。" w:date="2024-04-29T15:58:16Z">
        <w:r>
          <w:rPr>
            <w:rFonts w:ascii="仿宋" w:hAnsi="仿宋" w:eastAsia="仿宋" w:cs="仿宋"/>
            <w:spacing w:val="19"/>
            <w:position w:val="19"/>
            <w:sz w:val="27"/>
            <w:szCs w:val="27"/>
          </w:rPr>
          <w:delText>4.2教学系(部)负责协助教务处做好学分制教学管理工作的具</w:delText>
        </w:r>
      </w:del>
    </w:p>
    <w:p w14:paraId="798E0B4A">
      <w:pPr>
        <w:spacing w:line="360" w:lineRule="auto"/>
        <w:ind w:left="16"/>
        <w:jc w:val="both"/>
        <w:rPr>
          <w:del w:id="16396" w:author="？！。。。" w:date="2024-04-29T15:58:16Z"/>
          <w:rFonts w:ascii="仿宋" w:hAnsi="仿宋" w:eastAsia="仿宋" w:cs="仿宋"/>
          <w:sz w:val="27"/>
          <w:szCs w:val="27"/>
        </w:rPr>
        <w:pPrChange w:id="16395" w:author="？！。。。" w:date="2024-04-03T15:04:15Z">
          <w:pPr>
            <w:spacing w:line="222" w:lineRule="auto"/>
            <w:ind w:left="16"/>
          </w:pPr>
        </w:pPrChange>
      </w:pPr>
      <w:del w:id="16397" w:author="？！。。。" w:date="2024-04-29T15:58:16Z">
        <w:r>
          <w:rPr>
            <w:rFonts w:ascii="仿宋" w:hAnsi="仿宋" w:eastAsia="仿宋" w:cs="仿宋"/>
            <w:spacing w:val="-1"/>
            <w:sz w:val="27"/>
            <w:szCs w:val="27"/>
          </w:rPr>
          <w:delText>体落实。</w:delText>
        </w:r>
      </w:del>
    </w:p>
    <w:p w14:paraId="2597A24D">
      <w:pPr>
        <w:pStyle w:val="3"/>
        <w:spacing w:before="0" w:line="360" w:lineRule="auto"/>
        <w:ind w:left="19"/>
        <w:jc w:val="both"/>
        <w:rPr>
          <w:del w:id="16399" w:author="？！。。。" w:date="2024-04-29T15:58:16Z"/>
          <w:sz w:val="27"/>
          <w:szCs w:val="27"/>
        </w:rPr>
        <w:pPrChange w:id="16398" w:author="？！。。。" w:date="2024-04-03T15:04:15Z">
          <w:pPr>
            <w:pStyle w:val="3"/>
            <w:spacing w:before="191" w:line="221" w:lineRule="auto"/>
            <w:ind w:left="19"/>
          </w:pPr>
        </w:pPrChange>
      </w:pPr>
      <w:del w:id="16400" w:author="？！。。。" w:date="2024-04-29T15:58:16Z">
        <w:r>
          <w:rPr>
            <w:b/>
            <w:bCs/>
            <w:spacing w:val="-2"/>
            <w:sz w:val="27"/>
            <w:szCs w:val="27"/>
          </w:rPr>
          <w:delText>5</w:delText>
        </w:r>
      </w:del>
      <w:del w:id="16401" w:author="？！。。。" w:date="2024-04-29T15:58:16Z">
        <w:r>
          <w:rPr>
            <w:spacing w:val="105"/>
            <w:sz w:val="27"/>
            <w:szCs w:val="27"/>
          </w:rPr>
          <w:delText xml:space="preserve"> </w:delText>
        </w:r>
      </w:del>
      <w:del w:id="16402" w:author="？！。。。" w:date="2024-04-29T15:58:16Z">
        <w:r>
          <w:rPr>
            <w:b/>
            <w:bCs/>
            <w:spacing w:val="-2"/>
            <w:sz w:val="27"/>
            <w:szCs w:val="27"/>
          </w:rPr>
          <w:delText>管理工作流程</w:delText>
        </w:r>
      </w:del>
    </w:p>
    <w:p w14:paraId="7793BECB">
      <w:pPr>
        <w:spacing w:before="0" w:line="360" w:lineRule="auto"/>
        <w:ind w:left="16" w:right="55" w:firstLine="570"/>
        <w:jc w:val="both"/>
        <w:rPr>
          <w:del w:id="16404" w:author="？！。。。" w:date="2024-04-29T15:58:16Z"/>
          <w:rFonts w:ascii="仿宋" w:hAnsi="仿宋" w:eastAsia="仿宋" w:cs="仿宋"/>
          <w:sz w:val="27"/>
          <w:szCs w:val="27"/>
        </w:rPr>
        <w:pPrChange w:id="16403" w:author="？！。。。" w:date="2024-04-03T15:04:15Z">
          <w:pPr>
            <w:spacing w:before="200" w:line="356" w:lineRule="auto"/>
            <w:ind w:left="16" w:right="55" w:firstLine="570"/>
            <w:jc w:val="both"/>
          </w:pPr>
        </w:pPrChange>
      </w:pPr>
      <w:del w:id="16405" w:author="？！。。。" w:date="2024-04-29T15:58:16Z">
        <w:r>
          <w:rPr>
            <w:rFonts w:ascii="仿宋" w:hAnsi="仿宋" w:eastAsia="仿宋" w:cs="仿宋"/>
            <w:spacing w:val="29"/>
            <w:sz w:val="27"/>
            <w:szCs w:val="27"/>
          </w:rPr>
          <w:delText>专业教研室制订专业人才培养方案(草案),教学系(部)组织</w:delText>
        </w:r>
      </w:del>
      <w:del w:id="16406" w:author="？！。。。" w:date="2024-04-29T15:58:16Z">
        <w:r>
          <w:rPr>
            <w:rFonts w:ascii="仿宋" w:hAnsi="仿宋" w:eastAsia="仿宋" w:cs="仿宋"/>
            <w:spacing w:val="1"/>
            <w:sz w:val="27"/>
            <w:szCs w:val="27"/>
          </w:rPr>
          <w:delText xml:space="preserve"> </w:delText>
        </w:r>
      </w:del>
      <w:del w:id="16407" w:author="？！。。。" w:date="2024-04-29T15:58:16Z">
        <w:r>
          <w:rPr>
            <w:rFonts w:ascii="仿宋" w:hAnsi="仿宋" w:eastAsia="仿宋" w:cs="仿宋"/>
            <w:spacing w:val="5"/>
            <w:sz w:val="27"/>
            <w:szCs w:val="27"/>
          </w:rPr>
          <w:delText>相关人员论证，并提交教务处；教务处组织学院教学工作委员</w:delText>
        </w:r>
      </w:del>
      <w:del w:id="16408" w:author="？！。。。" w:date="2024-04-29T15:58:16Z">
        <w:r>
          <w:rPr>
            <w:rFonts w:ascii="仿宋" w:hAnsi="仿宋" w:eastAsia="仿宋" w:cs="仿宋"/>
            <w:spacing w:val="4"/>
            <w:sz w:val="27"/>
            <w:szCs w:val="27"/>
          </w:rPr>
          <w:delText>会审定</w:delText>
        </w:r>
      </w:del>
    </w:p>
    <w:p w14:paraId="0A09F3BB">
      <w:pPr>
        <w:spacing w:line="360" w:lineRule="auto"/>
        <w:ind w:left="16"/>
        <w:jc w:val="both"/>
        <w:rPr>
          <w:del w:id="16410" w:author="？！。。。" w:date="2024-04-29T15:58:16Z"/>
          <w:rFonts w:ascii="仿宋" w:hAnsi="仿宋" w:eastAsia="仿宋" w:cs="仿宋"/>
          <w:sz w:val="27"/>
          <w:szCs w:val="27"/>
        </w:rPr>
        <w:pPrChange w:id="16409" w:author="？！。。。" w:date="2024-04-03T15:04:15Z">
          <w:pPr>
            <w:spacing w:line="222" w:lineRule="auto"/>
            <w:ind w:left="16"/>
          </w:pPr>
        </w:pPrChange>
      </w:pPr>
      <w:del w:id="16411" w:author="？！。。。" w:date="2024-04-29T15:58:16Z">
        <w:r>
          <w:rPr>
            <w:rFonts w:ascii="仿宋" w:hAnsi="仿宋" w:eastAsia="仿宋" w:cs="仿宋"/>
            <w:spacing w:val="-3"/>
            <w:sz w:val="27"/>
            <w:szCs w:val="27"/>
          </w:rPr>
          <w:delText>后组织实施。</w:delText>
        </w:r>
      </w:del>
    </w:p>
    <w:p w14:paraId="214CA1E1">
      <w:pPr>
        <w:spacing w:line="360" w:lineRule="auto"/>
        <w:jc w:val="both"/>
        <w:rPr>
          <w:del w:id="16413" w:author="？！。。。" w:date="2024-04-29T15:58:16Z"/>
          <w:rFonts w:ascii="仿宋" w:hAnsi="仿宋" w:eastAsia="仿宋" w:cs="仿宋"/>
          <w:sz w:val="27"/>
          <w:szCs w:val="27"/>
        </w:rPr>
        <w:sectPr>
          <w:headerReference r:id="rId22" w:type="default"/>
          <w:pgSz w:w="11900" w:h="16840"/>
          <w:pgMar w:top="1431" w:right="1785" w:bottom="1171" w:left="1755" w:header="1134" w:footer="1002" w:gutter="0"/>
          <w:pgNumType w:fmt="decimal"/>
          <w:cols w:space="720" w:num="1"/>
          <w:titlePg/>
        </w:sectPr>
        <w:pPrChange w:id="16412" w:author="？！。。。" w:date="2024-04-03T15:04:15Z">
          <w:pPr>
            <w:spacing w:line="222" w:lineRule="auto"/>
          </w:pPr>
        </w:pPrChange>
      </w:pPr>
    </w:p>
    <w:p w14:paraId="44D1D824">
      <w:pPr>
        <w:pStyle w:val="3"/>
        <w:spacing w:before="0" w:line="360" w:lineRule="auto"/>
        <w:ind w:left="18"/>
        <w:jc w:val="both"/>
        <w:rPr>
          <w:del w:id="16415" w:author="？！。。。" w:date="2024-04-29T15:58:16Z"/>
          <w:sz w:val="26"/>
          <w:szCs w:val="26"/>
        </w:rPr>
        <w:pPrChange w:id="16414" w:author="？！。。。" w:date="2024-04-03T15:04:15Z">
          <w:pPr>
            <w:pStyle w:val="3"/>
            <w:spacing w:before="185" w:line="222" w:lineRule="auto"/>
            <w:ind w:left="18"/>
          </w:pPr>
        </w:pPrChange>
      </w:pPr>
      <w:del w:id="16416" w:author="？！。。。" w:date="2024-04-29T15:58:16Z">
        <w:r>
          <w:rPr>
            <w:b/>
            <w:bCs/>
            <w:spacing w:val="8"/>
            <w:sz w:val="26"/>
            <w:szCs w:val="26"/>
          </w:rPr>
          <w:delText>6</w:delText>
        </w:r>
      </w:del>
      <w:del w:id="16417" w:author="？！。。。" w:date="2024-04-29T15:58:16Z">
        <w:r>
          <w:rPr>
            <w:spacing w:val="100"/>
            <w:sz w:val="26"/>
            <w:szCs w:val="26"/>
          </w:rPr>
          <w:delText xml:space="preserve"> </w:delText>
        </w:r>
      </w:del>
      <w:del w:id="16418" w:author="？！。。。" w:date="2024-04-29T15:58:16Z">
        <w:r>
          <w:rPr>
            <w:b/>
            <w:bCs/>
            <w:spacing w:val="8"/>
            <w:sz w:val="26"/>
            <w:szCs w:val="26"/>
          </w:rPr>
          <w:delText>管理内容</w:delText>
        </w:r>
      </w:del>
    </w:p>
    <w:p w14:paraId="2454A60D">
      <w:pPr>
        <w:spacing w:before="0" w:line="360" w:lineRule="auto"/>
        <w:ind w:left="565"/>
        <w:jc w:val="both"/>
        <w:rPr>
          <w:del w:id="16420" w:author="？！。。。" w:date="2024-04-29T15:58:16Z"/>
          <w:rFonts w:ascii="仿宋" w:hAnsi="仿宋" w:eastAsia="仿宋" w:cs="仿宋"/>
          <w:sz w:val="26"/>
          <w:szCs w:val="26"/>
        </w:rPr>
        <w:pPrChange w:id="16419" w:author="？！。。。" w:date="2024-04-03T15:04:15Z">
          <w:pPr>
            <w:spacing w:before="207" w:line="222" w:lineRule="auto"/>
            <w:ind w:left="565"/>
          </w:pPr>
        </w:pPrChange>
      </w:pPr>
      <w:del w:id="16421" w:author="？！。。。" w:date="2024-04-29T15:58:16Z">
        <w:r>
          <w:rPr>
            <w:rFonts w:ascii="仿宋" w:hAnsi="仿宋" w:eastAsia="仿宋" w:cs="仿宋"/>
            <w:spacing w:val="4"/>
            <w:sz w:val="26"/>
            <w:szCs w:val="26"/>
          </w:rPr>
          <w:delText>6.1</w:delText>
        </w:r>
      </w:del>
      <w:del w:id="16422" w:author="？！。。。" w:date="2024-04-29T15:58:16Z">
        <w:r>
          <w:rPr>
            <w:rFonts w:ascii="仿宋" w:hAnsi="仿宋" w:eastAsia="仿宋" w:cs="仿宋"/>
            <w:spacing w:val="85"/>
            <w:sz w:val="26"/>
            <w:szCs w:val="26"/>
          </w:rPr>
          <w:delText xml:space="preserve"> </w:delText>
        </w:r>
      </w:del>
      <w:del w:id="16423" w:author="？！。。。" w:date="2024-04-29T15:58:16Z">
        <w:r>
          <w:rPr>
            <w:rFonts w:ascii="仿宋" w:hAnsi="仿宋" w:eastAsia="仿宋" w:cs="仿宋"/>
            <w:spacing w:val="4"/>
            <w:sz w:val="26"/>
            <w:szCs w:val="26"/>
          </w:rPr>
          <w:delText>学制与期限</w:delText>
        </w:r>
      </w:del>
    </w:p>
    <w:p w14:paraId="1541BDB0">
      <w:pPr>
        <w:spacing w:before="0" w:line="360" w:lineRule="auto"/>
        <w:ind w:left="565"/>
        <w:jc w:val="both"/>
        <w:rPr>
          <w:del w:id="16425" w:author="？！。。。" w:date="2024-04-29T15:58:16Z"/>
          <w:rFonts w:ascii="仿宋" w:hAnsi="仿宋" w:eastAsia="仿宋" w:cs="仿宋"/>
          <w:sz w:val="26"/>
          <w:szCs w:val="26"/>
        </w:rPr>
        <w:pPrChange w:id="16424" w:author="？！。。。" w:date="2024-04-03T15:04:15Z">
          <w:pPr>
            <w:spacing w:before="204" w:line="524" w:lineRule="exact"/>
            <w:ind w:left="565"/>
          </w:pPr>
        </w:pPrChange>
      </w:pPr>
      <w:del w:id="16426" w:author="？！。。。" w:date="2024-04-29T15:58:16Z">
        <w:r>
          <w:rPr>
            <w:rFonts w:ascii="仿宋" w:hAnsi="仿宋" w:eastAsia="仿宋" w:cs="仿宋"/>
            <w:spacing w:val="14"/>
            <w:position w:val="20"/>
            <w:sz w:val="26"/>
            <w:szCs w:val="26"/>
          </w:rPr>
          <w:delText>三年学制学生在校学习时间不得超过五年。二年学制学生在校学</w:delText>
        </w:r>
      </w:del>
    </w:p>
    <w:p w14:paraId="639BDDA4">
      <w:pPr>
        <w:spacing w:line="360" w:lineRule="auto"/>
        <w:ind w:left="14"/>
        <w:jc w:val="both"/>
        <w:rPr>
          <w:del w:id="16428" w:author="？！。。。" w:date="2024-04-29T15:58:16Z"/>
          <w:rFonts w:ascii="仿宋" w:hAnsi="仿宋" w:eastAsia="仿宋" w:cs="仿宋"/>
          <w:sz w:val="26"/>
          <w:szCs w:val="26"/>
        </w:rPr>
        <w:pPrChange w:id="16427" w:author="？！。。。" w:date="2024-04-03T15:04:15Z">
          <w:pPr>
            <w:spacing w:line="222" w:lineRule="auto"/>
            <w:ind w:left="14"/>
          </w:pPr>
        </w:pPrChange>
      </w:pPr>
      <w:del w:id="16429" w:author="？！。。。" w:date="2024-04-29T15:58:16Z">
        <w:r>
          <w:rPr>
            <w:rFonts w:ascii="仿宋" w:hAnsi="仿宋" w:eastAsia="仿宋" w:cs="仿宋"/>
            <w:spacing w:val="11"/>
            <w:sz w:val="26"/>
            <w:szCs w:val="26"/>
          </w:rPr>
          <w:delText>习时间不得超过三年。</w:delText>
        </w:r>
      </w:del>
    </w:p>
    <w:p w14:paraId="7E89FEEC">
      <w:pPr>
        <w:spacing w:before="0" w:line="360" w:lineRule="auto"/>
        <w:ind w:left="565"/>
        <w:jc w:val="both"/>
        <w:rPr>
          <w:del w:id="16431" w:author="？！。。。" w:date="2024-04-29T15:58:16Z"/>
          <w:rFonts w:ascii="仿宋" w:hAnsi="仿宋" w:eastAsia="仿宋" w:cs="仿宋"/>
          <w:sz w:val="26"/>
          <w:szCs w:val="26"/>
        </w:rPr>
        <w:pPrChange w:id="16430" w:author="？！。。。" w:date="2024-04-03T15:04:15Z">
          <w:pPr>
            <w:spacing w:before="204" w:line="221" w:lineRule="auto"/>
            <w:ind w:left="565"/>
          </w:pPr>
        </w:pPrChange>
      </w:pPr>
      <w:del w:id="16432" w:author="？！。。。" w:date="2024-04-29T15:58:16Z">
        <w:r>
          <w:rPr>
            <w:rFonts w:ascii="仿宋" w:hAnsi="仿宋" w:eastAsia="仿宋" w:cs="仿宋"/>
            <w:spacing w:val="5"/>
            <w:sz w:val="26"/>
            <w:szCs w:val="26"/>
          </w:rPr>
          <w:delText>6.2</w:delText>
        </w:r>
      </w:del>
      <w:del w:id="16433" w:author="？！。。。" w:date="2024-04-29T15:58:16Z">
        <w:r>
          <w:rPr>
            <w:rFonts w:ascii="仿宋" w:hAnsi="仿宋" w:eastAsia="仿宋" w:cs="仿宋"/>
            <w:spacing w:val="76"/>
            <w:sz w:val="26"/>
            <w:szCs w:val="26"/>
          </w:rPr>
          <w:delText xml:space="preserve"> </w:delText>
        </w:r>
      </w:del>
      <w:del w:id="16434" w:author="？！。。。" w:date="2024-04-29T15:58:16Z">
        <w:r>
          <w:rPr>
            <w:rFonts w:ascii="仿宋" w:hAnsi="仿宋" w:eastAsia="仿宋" w:cs="仿宋"/>
            <w:spacing w:val="5"/>
            <w:sz w:val="26"/>
            <w:szCs w:val="26"/>
          </w:rPr>
          <w:delText>学分与毕业</w:delText>
        </w:r>
      </w:del>
    </w:p>
    <w:p w14:paraId="38EC7F14">
      <w:pPr>
        <w:spacing w:before="0" w:line="360" w:lineRule="auto"/>
        <w:ind w:left="565"/>
        <w:jc w:val="both"/>
        <w:rPr>
          <w:del w:id="16436" w:author="？！。。。" w:date="2024-04-29T15:58:16Z"/>
          <w:rFonts w:ascii="仿宋" w:hAnsi="仿宋" w:eastAsia="仿宋" w:cs="仿宋"/>
          <w:sz w:val="26"/>
          <w:szCs w:val="26"/>
        </w:rPr>
        <w:pPrChange w:id="16435" w:author="？！。。。" w:date="2024-04-03T15:04:15Z">
          <w:pPr>
            <w:spacing w:before="208" w:line="521" w:lineRule="exact"/>
            <w:ind w:left="565"/>
          </w:pPr>
        </w:pPrChange>
      </w:pPr>
      <w:del w:id="16437" w:author="？！。。。" w:date="2024-04-29T15:58:16Z">
        <w:r>
          <w:rPr>
            <w:rFonts w:ascii="仿宋" w:hAnsi="仿宋" w:eastAsia="仿宋" w:cs="仿宋"/>
            <w:spacing w:val="14"/>
            <w:position w:val="19"/>
            <w:sz w:val="26"/>
            <w:szCs w:val="26"/>
          </w:rPr>
          <w:delText>学生完成专业人才培养方案规定的课程，成绩合格，并获得规定</w:delText>
        </w:r>
      </w:del>
    </w:p>
    <w:p w14:paraId="35D690D0">
      <w:pPr>
        <w:spacing w:before="0" w:line="360" w:lineRule="auto"/>
        <w:ind w:left="14"/>
        <w:jc w:val="both"/>
        <w:rPr>
          <w:del w:id="16439" w:author="？！。。。" w:date="2024-04-29T15:58:16Z"/>
          <w:rFonts w:ascii="仿宋" w:hAnsi="仿宋" w:eastAsia="仿宋" w:cs="仿宋"/>
          <w:sz w:val="26"/>
          <w:szCs w:val="26"/>
        </w:rPr>
        <w:pPrChange w:id="16438" w:author="？！。。。" w:date="2024-04-03T15:04:15Z">
          <w:pPr>
            <w:spacing w:before="2" w:line="220" w:lineRule="auto"/>
            <w:ind w:left="14"/>
          </w:pPr>
        </w:pPrChange>
      </w:pPr>
      <w:del w:id="16440" w:author="？！。。。" w:date="2024-04-29T15:58:16Z">
        <w:r>
          <w:rPr>
            <w:rFonts w:ascii="仿宋" w:hAnsi="仿宋" w:eastAsia="仿宋" w:cs="仿宋"/>
            <w:spacing w:val="11"/>
            <w:sz w:val="26"/>
            <w:szCs w:val="26"/>
          </w:rPr>
          <w:delText>的最低学分，准予毕业。</w:delText>
        </w:r>
      </w:del>
    </w:p>
    <w:p w14:paraId="77F4A1F9">
      <w:pPr>
        <w:spacing w:before="0" w:line="360" w:lineRule="auto"/>
        <w:ind w:left="565"/>
        <w:jc w:val="both"/>
        <w:rPr>
          <w:del w:id="16442" w:author="？！。。。" w:date="2024-04-29T15:58:16Z"/>
          <w:rFonts w:ascii="仿宋" w:hAnsi="仿宋" w:eastAsia="仿宋" w:cs="仿宋"/>
          <w:sz w:val="26"/>
          <w:szCs w:val="26"/>
        </w:rPr>
        <w:pPrChange w:id="16441" w:author="？！。。。" w:date="2024-04-03T15:04:15Z">
          <w:pPr>
            <w:spacing w:before="209" w:line="222" w:lineRule="auto"/>
            <w:ind w:left="565"/>
          </w:pPr>
        </w:pPrChange>
      </w:pPr>
      <w:del w:id="16443" w:author="？！。。。" w:date="2024-04-29T15:58:16Z">
        <w:r>
          <w:rPr>
            <w:rFonts w:ascii="仿宋" w:hAnsi="仿宋" w:eastAsia="仿宋" w:cs="仿宋"/>
            <w:spacing w:val="-4"/>
            <w:sz w:val="26"/>
            <w:szCs w:val="26"/>
          </w:rPr>
          <w:delText>6.3</w:delText>
        </w:r>
      </w:del>
      <w:del w:id="16444" w:author="？！。。。" w:date="2024-04-29T15:58:16Z">
        <w:r>
          <w:rPr>
            <w:rFonts w:ascii="仿宋" w:hAnsi="仿宋" w:eastAsia="仿宋" w:cs="仿宋"/>
            <w:spacing w:val="83"/>
            <w:sz w:val="26"/>
            <w:szCs w:val="26"/>
          </w:rPr>
          <w:delText xml:space="preserve"> </w:delText>
        </w:r>
      </w:del>
      <w:del w:id="16445" w:author="？！。。。" w:date="2024-04-29T15:58:16Z">
        <w:r>
          <w:rPr>
            <w:rFonts w:ascii="仿宋" w:hAnsi="仿宋" w:eastAsia="仿宋" w:cs="仿宋"/>
            <w:spacing w:val="-4"/>
            <w:sz w:val="26"/>
            <w:szCs w:val="26"/>
          </w:rPr>
          <w:delText>课程设置</w:delText>
        </w:r>
      </w:del>
    </w:p>
    <w:p w14:paraId="13964663">
      <w:pPr>
        <w:spacing w:before="0" w:line="360" w:lineRule="auto"/>
        <w:ind w:left="565"/>
        <w:jc w:val="both"/>
        <w:rPr>
          <w:del w:id="16447" w:author="？！。。。" w:date="2024-04-29T15:58:16Z"/>
          <w:rFonts w:ascii="仿宋" w:hAnsi="仿宋" w:eastAsia="仿宋" w:cs="仿宋"/>
          <w:sz w:val="26"/>
          <w:szCs w:val="26"/>
        </w:rPr>
        <w:pPrChange w:id="16446" w:author="？！。。。" w:date="2024-04-03T15:04:15Z">
          <w:pPr>
            <w:spacing w:before="205" w:line="521" w:lineRule="exact"/>
            <w:ind w:left="565"/>
          </w:pPr>
        </w:pPrChange>
      </w:pPr>
      <w:del w:id="16448" w:author="？！。。。" w:date="2024-04-29T15:58:16Z">
        <w:r>
          <w:rPr>
            <w:rFonts w:ascii="仿宋" w:hAnsi="仿宋" w:eastAsia="仿宋" w:cs="仿宋"/>
            <w:spacing w:val="14"/>
            <w:position w:val="19"/>
            <w:sz w:val="26"/>
            <w:szCs w:val="26"/>
          </w:rPr>
          <w:delText>在专业人才培养方案中，开设课程一般分为职业基础课、职业技</w:delText>
        </w:r>
      </w:del>
    </w:p>
    <w:p w14:paraId="4EE31623">
      <w:pPr>
        <w:spacing w:line="360" w:lineRule="auto"/>
        <w:ind w:left="14"/>
        <w:jc w:val="both"/>
        <w:rPr>
          <w:del w:id="16450" w:author="？！。。。" w:date="2024-04-29T15:58:16Z"/>
          <w:rFonts w:ascii="仿宋" w:hAnsi="仿宋" w:eastAsia="仿宋" w:cs="仿宋"/>
          <w:sz w:val="26"/>
          <w:szCs w:val="26"/>
        </w:rPr>
        <w:pPrChange w:id="16449" w:author="？！。。。" w:date="2024-04-03T15:04:15Z">
          <w:pPr>
            <w:spacing w:line="220" w:lineRule="auto"/>
            <w:ind w:left="14"/>
          </w:pPr>
        </w:pPrChange>
      </w:pPr>
      <w:del w:id="16451" w:author="？！。。。" w:date="2024-04-29T15:58:16Z">
        <w:r>
          <w:rPr>
            <w:rFonts w:ascii="仿宋" w:hAnsi="仿宋" w:eastAsia="仿宋" w:cs="仿宋"/>
            <w:spacing w:val="17"/>
            <w:sz w:val="26"/>
            <w:szCs w:val="26"/>
          </w:rPr>
          <w:delText>术课、技能训练课和选修课等；按课程性质分为必修和</w:delText>
        </w:r>
      </w:del>
      <w:del w:id="16452" w:author="？！。。。" w:date="2024-04-29T15:58:16Z">
        <w:r>
          <w:rPr>
            <w:rFonts w:ascii="仿宋" w:hAnsi="仿宋" w:eastAsia="仿宋" w:cs="仿宋"/>
            <w:spacing w:val="16"/>
            <w:sz w:val="26"/>
            <w:szCs w:val="26"/>
          </w:rPr>
          <w:delText>选修两类。</w:delText>
        </w:r>
      </w:del>
    </w:p>
    <w:p w14:paraId="54689291">
      <w:pPr>
        <w:spacing w:before="0" w:line="360" w:lineRule="auto"/>
        <w:ind w:right="54"/>
        <w:jc w:val="both"/>
        <w:rPr>
          <w:del w:id="16454" w:author="？！。。。" w:date="2024-04-29T15:58:16Z"/>
          <w:rFonts w:ascii="仿宋" w:hAnsi="仿宋" w:eastAsia="仿宋" w:cs="仿宋"/>
          <w:sz w:val="26"/>
          <w:szCs w:val="26"/>
        </w:rPr>
        <w:pPrChange w:id="16453" w:author="？！。。。" w:date="2024-04-03T15:04:15Z">
          <w:pPr>
            <w:spacing w:before="211" w:line="521" w:lineRule="exact"/>
            <w:ind w:right="54"/>
            <w:jc w:val="right"/>
          </w:pPr>
        </w:pPrChange>
      </w:pPr>
      <w:del w:id="16455" w:author="？！。。。" w:date="2024-04-29T15:58:16Z">
        <w:r>
          <w:rPr>
            <w:rFonts w:ascii="仿宋" w:hAnsi="仿宋" w:eastAsia="仿宋" w:cs="仿宋"/>
            <w:spacing w:val="11"/>
            <w:position w:val="19"/>
            <w:sz w:val="26"/>
            <w:szCs w:val="26"/>
          </w:rPr>
          <w:delText>6.3.1</w:delText>
        </w:r>
      </w:del>
      <w:del w:id="16456" w:author="？！。。。" w:date="2024-04-29T15:58:16Z">
        <w:r>
          <w:rPr>
            <w:rFonts w:ascii="仿宋" w:hAnsi="仿宋" w:eastAsia="仿宋" w:cs="仿宋"/>
            <w:spacing w:val="99"/>
            <w:position w:val="19"/>
            <w:sz w:val="26"/>
            <w:szCs w:val="26"/>
          </w:rPr>
          <w:delText xml:space="preserve"> </w:delText>
        </w:r>
      </w:del>
      <w:del w:id="16457" w:author="？！。。。" w:date="2024-04-29T15:58:16Z">
        <w:r>
          <w:rPr>
            <w:rFonts w:ascii="仿宋" w:hAnsi="仿宋" w:eastAsia="仿宋" w:cs="仿宋"/>
            <w:spacing w:val="11"/>
            <w:position w:val="19"/>
            <w:sz w:val="26"/>
            <w:szCs w:val="26"/>
          </w:rPr>
          <w:delText>必修课。根据专业人才培养目标，为使学生牢固掌握本专</w:delText>
        </w:r>
      </w:del>
    </w:p>
    <w:p w14:paraId="11A169FC">
      <w:pPr>
        <w:spacing w:before="0" w:line="360" w:lineRule="auto"/>
        <w:ind w:left="14"/>
        <w:jc w:val="both"/>
        <w:rPr>
          <w:del w:id="16459" w:author="？！。。。" w:date="2024-04-29T15:58:16Z"/>
          <w:rFonts w:ascii="仿宋" w:hAnsi="仿宋" w:eastAsia="仿宋" w:cs="仿宋"/>
          <w:sz w:val="26"/>
          <w:szCs w:val="26"/>
        </w:rPr>
        <w:pPrChange w:id="16458" w:author="？！。。。" w:date="2024-04-03T15:04:15Z">
          <w:pPr>
            <w:spacing w:before="1" w:line="221" w:lineRule="auto"/>
            <w:ind w:left="14"/>
          </w:pPr>
        </w:pPrChange>
      </w:pPr>
      <w:del w:id="16460" w:author="？！。。。" w:date="2024-04-29T15:58:16Z">
        <w:r>
          <w:rPr>
            <w:rFonts w:ascii="仿宋" w:hAnsi="仿宋" w:eastAsia="仿宋" w:cs="仿宋"/>
            <w:spacing w:val="17"/>
            <w:sz w:val="26"/>
            <w:szCs w:val="26"/>
          </w:rPr>
          <w:delText>业的基本理论、基本知识、基本技能，要求学生必须修</w:delText>
        </w:r>
      </w:del>
      <w:del w:id="16461" w:author="？！。。。" w:date="2024-04-29T15:58:16Z">
        <w:r>
          <w:rPr>
            <w:rFonts w:ascii="仿宋" w:hAnsi="仿宋" w:eastAsia="仿宋" w:cs="仿宋"/>
            <w:spacing w:val="16"/>
            <w:sz w:val="26"/>
            <w:szCs w:val="26"/>
          </w:rPr>
          <w:delText>读的课程。</w:delText>
        </w:r>
      </w:del>
    </w:p>
    <w:p w14:paraId="5A3826DA">
      <w:pPr>
        <w:spacing w:before="0" w:line="360" w:lineRule="auto"/>
        <w:ind w:left="14" w:right="49" w:firstLine="550"/>
        <w:jc w:val="both"/>
        <w:rPr>
          <w:del w:id="16463" w:author="？！。。。" w:date="2024-04-29T15:58:16Z"/>
          <w:rFonts w:ascii="仿宋" w:hAnsi="仿宋" w:eastAsia="仿宋" w:cs="仿宋"/>
          <w:sz w:val="26"/>
          <w:szCs w:val="26"/>
        </w:rPr>
        <w:pPrChange w:id="16462" w:author="？！。。。" w:date="2024-04-03T15:04:15Z">
          <w:pPr>
            <w:spacing w:before="209" w:line="369" w:lineRule="auto"/>
            <w:ind w:left="14" w:right="49" w:firstLine="550"/>
          </w:pPr>
        </w:pPrChange>
      </w:pPr>
      <w:del w:id="16464" w:author="？！。。。" w:date="2024-04-29T15:58:16Z">
        <w:r>
          <w:rPr>
            <w:rFonts w:ascii="仿宋" w:hAnsi="仿宋" w:eastAsia="仿宋" w:cs="仿宋"/>
            <w:spacing w:val="12"/>
            <w:sz w:val="26"/>
            <w:szCs w:val="26"/>
          </w:rPr>
          <w:delText>6.3.2</w:delText>
        </w:r>
      </w:del>
      <w:del w:id="16465" w:author="？！。。。" w:date="2024-04-29T15:58:16Z">
        <w:r>
          <w:rPr>
            <w:rFonts w:ascii="仿宋" w:hAnsi="仿宋" w:eastAsia="仿宋" w:cs="仿宋"/>
            <w:spacing w:val="81"/>
            <w:sz w:val="26"/>
            <w:szCs w:val="26"/>
          </w:rPr>
          <w:delText xml:space="preserve"> </w:delText>
        </w:r>
      </w:del>
      <w:del w:id="16466" w:author="？！。。。" w:date="2024-04-29T15:58:16Z">
        <w:r>
          <w:rPr>
            <w:rFonts w:ascii="仿宋" w:hAnsi="仿宋" w:eastAsia="仿宋" w:cs="仿宋"/>
            <w:spacing w:val="12"/>
            <w:sz w:val="26"/>
            <w:szCs w:val="26"/>
          </w:rPr>
          <w:delText>选修课。选修课是为提高学生的综合素质</w:delText>
        </w:r>
      </w:del>
      <w:del w:id="16467" w:author="？！。。。" w:date="2024-04-29T15:58:16Z">
        <w:r>
          <w:rPr>
            <w:rFonts w:ascii="仿宋" w:hAnsi="仿宋" w:eastAsia="仿宋" w:cs="仿宋"/>
            <w:spacing w:val="11"/>
            <w:sz w:val="26"/>
            <w:szCs w:val="26"/>
          </w:rPr>
          <w:delText>，拓宽学生的知</w:delText>
        </w:r>
      </w:del>
      <w:del w:id="16468" w:author="？！。。。" w:date="2024-04-29T15:58:16Z">
        <w:r>
          <w:rPr>
            <w:rFonts w:ascii="仿宋" w:hAnsi="仿宋" w:eastAsia="仿宋" w:cs="仿宋"/>
            <w:sz w:val="26"/>
            <w:szCs w:val="26"/>
          </w:rPr>
          <w:delText xml:space="preserve"> </w:delText>
        </w:r>
      </w:del>
      <w:del w:id="16469" w:author="？！。。。" w:date="2024-04-29T15:58:16Z">
        <w:r>
          <w:rPr>
            <w:rFonts w:ascii="仿宋" w:hAnsi="仿宋" w:eastAsia="仿宋" w:cs="仿宋"/>
            <w:spacing w:val="15"/>
            <w:sz w:val="26"/>
            <w:szCs w:val="26"/>
          </w:rPr>
          <w:delText>识面，增强学生的岗位适应能力开设的，可由学生根据自身情况选择</w:delText>
        </w:r>
      </w:del>
    </w:p>
    <w:p w14:paraId="2CE2D404">
      <w:pPr>
        <w:spacing w:line="360" w:lineRule="auto"/>
        <w:ind w:left="14"/>
        <w:jc w:val="both"/>
        <w:rPr>
          <w:del w:id="16471" w:author="？！。。。" w:date="2024-04-29T15:58:16Z"/>
          <w:rFonts w:ascii="仿宋" w:hAnsi="仿宋" w:eastAsia="仿宋" w:cs="仿宋"/>
          <w:sz w:val="26"/>
          <w:szCs w:val="26"/>
        </w:rPr>
        <w:pPrChange w:id="16470" w:author="？！。。。" w:date="2024-04-03T15:04:15Z">
          <w:pPr>
            <w:spacing w:line="221" w:lineRule="auto"/>
            <w:ind w:left="14"/>
          </w:pPr>
        </w:pPrChange>
      </w:pPr>
      <w:del w:id="16472" w:author="？！。。。" w:date="2024-04-29T15:58:16Z">
        <w:r>
          <w:rPr>
            <w:rFonts w:ascii="仿宋" w:hAnsi="仿宋" w:eastAsia="仿宋" w:cs="仿宋"/>
            <w:spacing w:val="16"/>
            <w:sz w:val="26"/>
            <w:szCs w:val="26"/>
          </w:rPr>
          <w:delText>学习的课程。选修课分为公共选修课和专业选修课。</w:delText>
        </w:r>
      </w:del>
    </w:p>
    <w:p w14:paraId="66AAC29E">
      <w:pPr>
        <w:spacing w:before="0" w:line="360" w:lineRule="auto"/>
        <w:ind w:right="58"/>
        <w:jc w:val="both"/>
        <w:rPr>
          <w:del w:id="16474" w:author="？！。。。" w:date="2024-04-29T15:58:16Z"/>
          <w:rFonts w:ascii="仿宋" w:hAnsi="仿宋" w:eastAsia="仿宋" w:cs="仿宋"/>
          <w:sz w:val="26"/>
          <w:szCs w:val="26"/>
        </w:rPr>
        <w:pPrChange w:id="16473" w:author="？！。。。" w:date="2024-04-03T15:04:15Z">
          <w:pPr>
            <w:spacing w:before="208" w:line="520" w:lineRule="exact"/>
            <w:ind w:right="58"/>
            <w:jc w:val="right"/>
          </w:pPr>
        </w:pPrChange>
      </w:pPr>
      <w:del w:id="16475" w:author="？！。。。" w:date="2024-04-29T15:58:16Z">
        <w:r>
          <w:rPr/>
          <w:fldChar w:fldCharType="begin"/>
        </w:r>
      </w:del>
      <w:del w:id="16476" w:author="？！。。。" w:date="2024-04-29T15:58:16Z">
        <w:r>
          <w:rPr/>
          <w:delInstrText xml:space="preserve"> HYPERLINK "6.3.2.1" </w:delInstrText>
        </w:r>
      </w:del>
      <w:del w:id="16477" w:author="？！。。。" w:date="2024-04-29T15:58:16Z">
        <w:r>
          <w:rPr/>
          <w:fldChar w:fldCharType="separate"/>
        </w:r>
      </w:del>
      <w:del w:id="16478" w:author="？！。。。" w:date="2024-04-29T15:58:16Z">
        <w:r>
          <w:rPr>
            <w:rFonts w:ascii="仿宋" w:hAnsi="仿宋" w:eastAsia="仿宋" w:cs="仿宋"/>
            <w:spacing w:val="10"/>
            <w:position w:val="19"/>
            <w:sz w:val="26"/>
            <w:szCs w:val="26"/>
          </w:rPr>
          <w:delText>6.3.2.1</w:delText>
        </w:r>
      </w:del>
      <w:del w:id="16479" w:author="？！。。。" w:date="2024-04-29T15:58:16Z">
        <w:r>
          <w:rPr>
            <w:rFonts w:ascii="仿宋" w:hAnsi="仿宋" w:eastAsia="仿宋" w:cs="仿宋"/>
            <w:spacing w:val="10"/>
            <w:position w:val="19"/>
            <w:sz w:val="26"/>
            <w:szCs w:val="26"/>
          </w:rPr>
          <w:fldChar w:fldCharType="end"/>
        </w:r>
      </w:del>
      <w:del w:id="16480" w:author="？！。。。" w:date="2024-04-29T15:58:16Z">
        <w:r>
          <w:rPr>
            <w:rFonts w:ascii="仿宋" w:hAnsi="仿宋" w:eastAsia="仿宋" w:cs="仿宋"/>
            <w:spacing w:val="115"/>
            <w:position w:val="19"/>
            <w:sz w:val="26"/>
            <w:szCs w:val="26"/>
          </w:rPr>
          <w:delText xml:space="preserve"> </w:delText>
        </w:r>
      </w:del>
      <w:del w:id="16481" w:author="？！。。。" w:date="2024-04-29T15:58:16Z">
        <w:r>
          <w:rPr>
            <w:rFonts w:ascii="仿宋" w:hAnsi="仿宋" w:eastAsia="仿宋" w:cs="仿宋"/>
            <w:spacing w:val="10"/>
            <w:position w:val="19"/>
            <w:sz w:val="26"/>
            <w:szCs w:val="26"/>
          </w:rPr>
          <w:delText>公共选修课。公共选修课是为拓宽学生的知识面，加深</w:delText>
        </w:r>
      </w:del>
    </w:p>
    <w:p w14:paraId="3B2EDDCA">
      <w:pPr>
        <w:spacing w:before="0" w:line="360" w:lineRule="auto"/>
        <w:ind w:left="14"/>
        <w:jc w:val="both"/>
        <w:rPr>
          <w:del w:id="16483" w:author="？！。。。" w:date="2024-04-29T15:58:16Z"/>
          <w:rFonts w:ascii="仿宋" w:hAnsi="仿宋" w:eastAsia="仿宋" w:cs="仿宋"/>
          <w:sz w:val="26"/>
          <w:szCs w:val="26"/>
        </w:rPr>
        <w:pPrChange w:id="16482" w:author="？！。。。" w:date="2024-04-03T15:04:15Z">
          <w:pPr>
            <w:spacing w:before="1" w:line="221" w:lineRule="auto"/>
            <w:ind w:left="14"/>
          </w:pPr>
        </w:pPrChange>
      </w:pPr>
      <w:del w:id="16484" w:author="？！。。。" w:date="2024-04-29T15:58:16Z">
        <w:r>
          <w:rPr>
            <w:rFonts w:ascii="仿宋" w:hAnsi="仿宋" w:eastAsia="仿宋" w:cs="仿宋"/>
            <w:spacing w:val="8"/>
            <w:sz w:val="26"/>
            <w:szCs w:val="26"/>
          </w:rPr>
          <w:delText>专业知识，体现知识的交叉与渗透，</w:delText>
        </w:r>
      </w:del>
      <w:del w:id="16485" w:author="？！。。。" w:date="2024-04-29T15:58:16Z">
        <w:r>
          <w:rPr>
            <w:rFonts w:ascii="仿宋" w:hAnsi="仿宋" w:eastAsia="仿宋" w:cs="仿宋"/>
            <w:spacing w:val="133"/>
            <w:sz w:val="26"/>
            <w:szCs w:val="26"/>
          </w:rPr>
          <w:delText xml:space="preserve"> </w:delText>
        </w:r>
      </w:del>
      <w:del w:id="16486" w:author="？！。。。" w:date="2024-04-29T15:58:16Z">
        <w:r>
          <w:rPr>
            <w:rFonts w:ascii="仿宋" w:hAnsi="仿宋" w:eastAsia="仿宋" w:cs="仿宋"/>
            <w:spacing w:val="8"/>
            <w:sz w:val="26"/>
            <w:szCs w:val="26"/>
          </w:rPr>
          <w:delText>由学生自由选修的课程。</w:delText>
        </w:r>
      </w:del>
    </w:p>
    <w:p w14:paraId="53108169">
      <w:pPr>
        <w:spacing w:before="0" w:line="360" w:lineRule="auto"/>
        <w:ind w:right="58"/>
        <w:jc w:val="both"/>
        <w:rPr>
          <w:del w:id="16488" w:author="？！。。。" w:date="2024-04-29T15:58:16Z"/>
          <w:rFonts w:ascii="仿宋" w:hAnsi="仿宋" w:eastAsia="仿宋" w:cs="仿宋"/>
          <w:sz w:val="26"/>
          <w:szCs w:val="26"/>
        </w:rPr>
        <w:pPrChange w:id="16487" w:author="？！。。。" w:date="2024-04-03T15:04:15Z">
          <w:pPr>
            <w:spacing w:before="207" w:line="519" w:lineRule="exact"/>
            <w:ind w:right="58"/>
            <w:jc w:val="right"/>
          </w:pPr>
        </w:pPrChange>
      </w:pPr>
      <w:del w:id="16489" w:author="？！。。。" w:date="2024-04-29T15:58:16Z">
        <w:r>
          <w:rPr/>
          <w:fldChar w:fldCharType="begin"/>
        </w:r>
      </w:del>
      <w:del w:id="16490" w:author="？！。。。" w:date="2024-04-29T15:58:16Z">
        <w:r>
          <w:rPr/>
          <w:delInstrText xml:space="preserve"> HYPERLINK "6.3.2.2" </w:delInstrText>
        </w:r>
      </w:del>
      <w:del w:id="16491" w:author="？！。。。" w:date="2024-04-29T15:58:16Z">
        <w:r>
          <w:rPr/>
          <w:fldChar w:fldCharType="separate"/>
        </w:r>
      </w:del>
      <w:del w:id="16492" w:author="？！。。。" w:date="2024-04-29T15:58:16Z">
        <w:r>
          <w:rPr>
            <w:rFonts w:ascii="仿宋" w:hAnsi="仿宋" w:eastAsia="仿宋" w:cs="仿宋"/>
            <w:spacing w:val="10"/>
            <w:position w:val="19"/>
            <w:sz w:val="26"/>
            <w:szCs w:val="26"/>
          </w:rPr>
          <w:delText>6.3.2.2</w:delText>
        </w:r>
      </w:del>
      <w:del w:id="16493" w:author="？！。。。" w:date="2024-04-29T15:58:16Z">
        <w:r>
          <w:rPr>
            <w:rFonts w:ascii="仿宋" w:hAnsi="仿宋" w:eastAsia="仿宋" w:cs="仿宋"/>
            <w:spacing w:val="10"/>
            <w:position w:val="19"/>
            <w:sz w:val="26"/>
            <w:szCs w:val="26"/>
          </w:rPr>
          <w:fldChar w:fldCharType="end"/>
        </w:r>
      </w:del>
      <w:del w:id="16494" w:author="？！。。。" w:date="2024-04-29T15:58:16Z">
        <w:r>
          <w:rPr>
            <w:rFonts w:ascii="仿宋" w:hAnsi="仿宋" w:eastAsia="仿宋" w:cs="仿宋"/>
            <w:spacing w:val="115"/>
            <w:position w:val="19"/>
            <w:sz w:val="26"/>
            <w:szCs w:val="26"/>
          </w:rPr>
          <w:delText xml:space="preserve"> </w:delText>
        </w:r>
      </w:del>
      <w:del w:id="16495" w:author="？！。。。" w:date="2024-04-29T15:58:16Z">
        <w:r>
          <w:rPr>
            <w:rFonts w:ascii="仿宋" w:hAnsi="仿宋" w:eastAsia="仿宋" w:cs="仿宋"/>
            <w:spacing w:val="10"/>
            <w:position w:val="19"/>
            <w:sz w:val="26"/>
            <w:szCs w:val="26"/>
          </w:rPr>
          <w:delText>专业选修课。专业选修课是根据各专业的发展方向，从</w:delText>
        </w:r>
      </w:del>
    </w:p>
    <w:p w14:paraId="0C95648B">
      <w:pPr>
        <w:spacing w:line="360" w:lineRule="auto"/>
        <w:ind w:left="14"/>
        <w:jc w:val="both"/>
        <w:rPr>
          <w:del w:id="16497" w:author="？！。。。" w:date="2024-04-29T15:58:16Z"/>
          <w:rFonts w:ascii="仿宋" w:hAnsi="仿宋" w:eastAsia="仿宋" w:cs="仿宋"/>
          <w:sz w:val="26"/>
          <w:szCs w:val="26"/>
        </w:rPr>
        <w:pPrChange w:id="16496" w:author="？！。。。" w:date="2024-04-03T15:04:15Z">
          <w:pPr>
            <w:spacing w:line="220" w:lineRule="auto"/>
            <w:ind w:left="14"/>
          </w:pPr>
        </w:pPrChange>
      </w:pPr>
      <w:del w:id="16498" w:author="？！。。。" w:date="2024-04-29T15:58:16Z">
        <w:r>
          <w:rPr>
            <w:rFonts w:ascii="仿宋" w:hAnsi="仿宋" w:eastAsia="仿宋" w:cs="仿宋"/>
            <w:spacing w:val="16"/>
            <w:sz w:val="26"/>
            <w:szCs w:val="26"/>
          </w:rPr>
          <w:delText>专业培养的前瞻性出发，面向学生修读的课程。</w:delText>
        </w:r>
      </w:del>
    </w:p>
    <w:p w14:paraId="3EDABE76">
      <w:pPr>
        <w:spacing w:before="0" w:line="360" w:lineRule="auto"/>
        <w:ind w:right="57"/>
        <w:jc w:val="both"/>
        <w:rPr>
          <w:del w:id="16500" w:author="？！。。。" w:date="2024-04-29T15:58:16Z"/>
          <w:rFonts w:ascii="仿宋" w:hAnsi="仿宋" w:eastAsia="仿宋" w:cs="仿宋"/>
          <w:sz w:val="26"/>
          <w:szCs w:val="26"/>
        </w:rPr>
        <w:pPrChange w:id="16499" w:author="？！。。。" w:date="2024-04-03T15:04:15Z">
          <w:pPr>
            <w:spacing w:before="212" w:line="517" w:lineRule="exact"/>
            <w:ind w:right="57"/>
            <w:jc w:val="right"/>
          </w:pPr>
        </w:pPrChange>
      </w:pPr>
      <w:del w:id="16501" w:author="？！。。。" w:date="2024-04-29T15:58:16Z">
        <w:r>
          <w:rPr/>
          <w:fldChar w:fldCharType="begin"/>
        </w:r>
      </w:del>
      <w:del w:id="16502" w:author="？！。。。" w:date="2024-04-29T15:58:16Z">
        <w:r>
          <w:rPr/>
          <w:delInstrText xml:space="preserve"> HYPERLINK "6.3.2.3" </w:delInstrText>
        </w:r>
      </w:del>
      <w:del w:id="16503" w:author="？！。。。" w:date="2024-04-29T15:58:16Z">
        <w:r>
          <w:rPr/>
          <w:fldChar w:fldCharType="separate"/>
        </w:r>
      </w:del>
      <w:del w:id="16504" w:author="？！。。。" w:date="2024-04-29T15:58:16Z">
        <w:r>
          <w:rPr>
            <w:rFonts w:ascii="仿宋" w:hAnsi="仿宋" w:eastAsia="仿宋" w:cs="仿宋"/>
            <w:spacing w:val="10"/>
            <w:position w:val="19"/>
            <w:sz w:val="26"/>
            <w:szCs w:val="26"/>
          </w:rPr>
          <w:delText>6.3.2.3</w:delText>
        </w:r>
      </w:del>
      <w:del w:id="16505" w:author="？！。。。" w:date="2024-04-29T15:58:16Z">
        <w:r>
          <w:rPr>
            <w:rFonts w:ascii="仿宋" w:hAnsi="仿宋" w:eastAsia="仿宋" w:cs="仿宋"/>
            <w:spacing w:val="10"/>
            <w:position w:val="19"/>
            <w:sz w:val="26"/>
            <w:szCs w:val="26"/>
          </w:rPr>
          <w:fldChar w:fldCharType="end"/>
        </w:r>
      </w:del>
      <w:del w:id="16506" w:author="？！。。。" w:date="2024-04-29T15:58:16Z">
        <w:r>
          <w:rPr>
            <w:rFonts w:ascii="仿宋" w:hAnsi="仿宋" w:eastAsia="仿宋" w:cs="仿宋"/>
            <w:spacing w:val="116"/>
            <w:position w:val="19"/>
            <w:sz w:val="26"/>
            <w:szCs w:val="26"/>
          </w:rPr>
          <w:delText xml:space="preserve"> </w:delText>
        </w:r>
      </w:del>
      <w:del w:id="16507" w:author="？！。。。" w:date="2024-04-29T15:58:16Z">
        <w:r>
          <w:rPr>
            <w:rFonts w:ascii="仿宋" w:hAnsi="仿宋" w:eastAsia="仿宋" w:cs="仿宋"/>
            <w:spacing w:val="10"/>
            <w:position w:val="19"/>
            <w:sz w:val="26"/>
            <w:szCs w:val="26"/>
          </w:rPr>
          <w:delText>公共选修课由学院统一设置和管理，专业选修课由专业</w:delText>
        </w:r>
      </w:del>
    </w:p>
    <w:p w14:paraId="20BC9E6D">
      <w:pPr>
        <w:spacing w:before="0" w:line="360" w:lineRule="auto"/>
        <w:ind w:left="14"/>
        <w:jc w:val="both"/>
        <w:rPr>
          <w:del w:id="16509" w:author="？！。。。" w:date="2024-04-29T15:58:16Z"/>
          <w:rFonts w:ascii="仿宋" w:hAnsi="仿宋" w:eastAsia="仿宋" w:cs="仿宋"/>
          <w:sz w:val="26"/>
          <w:szCs w:val="26"/>
        </w:rPr>
        <w:pPrChange w:id="16508" w:author="？！。。。" w:date="2024-04-03T15:04:15Z">
          <w:pPr>
            <w:spacing w:before="1" w:line="219" w:lineRule="auto"/>
            <w:ind w:left="14"/>
          </w:pPr>
        </w:pPrChange>
      </w:pPr>
      <w:del w:id="16510" w:author="？！。。。" w:date="2024-04-29T15:58:16Z">
        <w:r>
          <w:rPr>
            <w:rFonts w:ascii="仿宋" w:hAnsi="仿宋" w:eastAsia="仿宋" w:cs="仿宋"/>
            <w:spacing w:val="15"/>
            <w:sz w:val="26"/>
            <w:szCs w:val="26"/>
          </w:rPr>
          <w:delText>所在系设置，由学院和系共同管理。</w:delText>
        </w:r>
      </w:del>
    </w:p>
    <w:p w14:paraId="6F88C604">
      <w:pPr>
        <w:spacing w:before="0" w:line="360" w:lineRule="auto"/>
        <w:ind w:left="565"/>
        <w:jc w:val="both"/>
        <w:rPr>
          <w:del w:id="16512" w:author="？！。。。" w:date="2024-04-29T15:58:16Z"/>
          <w:rFonts w:ascii="仿宋" w:hAnsi="仿宋" w:eastAsia="仿宋" w:cs="仿宋"/>
          <w:sz w:val="26"/>
          <w:szCs w:val="26"/>
        </w:rPr>
        <w:pPrChange w:id="16511" w:author="？！。。。" w:date="2024-04-03T15:04:15Z">
          <w:pPr>
            <w:spacing w:before="213" w:line="222" w:lineRule="auto"/>
            <w:ind w:left="565"/>
          </w:pPr>
        </w:pPrChange>
      </w:pPr>
      <w:del w:id="16513" w:author="？！。。。" w:date="2024-04-29T15:58:16Z">
        <w:r>
          <w:rPr/>
          <w:fldChar w:fldCharType="begin"/>
        </w:r>
      </w:del>
      <w:del w:id="16514" w:author="？！。。。" w:date="2024-04-29T15:58:16Z">
        <w:r>
          <w:rPr/>
          <w:delInstrText xml:space="preserve"> HYPERLINK "6.3.2.4" </w:delInstrText>
        </w:r>
      </w:del>
      <w:del w:id="16515" w:author="？！。。。" w:date="2024-04-29T15:58:16Z">
        <w:r>
          <w:rPr/>
          <w:fldChar w:fldCharType="separate"/>
        </w:r>
      </w:del>
      <w:del w:id="16516" w:author="？！。。。" w:date="2024-04-29T15:58:16Z">
        <w:r>
          <w:rPr>
            <w:rFonts w:ascii="仿宋" w:hAnsi="仿宋" w:eastAsia="仿宋" w:cs="仿宋"/>
            <w:spacing w:val="4"/>
            <w:sz w:val="26"/>
            <w:szCs w:val="26"/>
          </w:rPr>
          <w:delText>6.3.2.4</w:delText>
        </w:r>
      </w:del>
      <w:del w:id="16517" w:author="？！。。。" w:date="2024-04-29T15:58:16Z">
        <w:r>
          <w:rPr>
            <w:rFonts w:ascii="仿宋" w:hAnsi="仿宋" w:eastAsia="仿宋" w:cs="仿宋"/>
            <w:spacing w:val="4"/>
            <w:sz w:val="26"/>
            <w:szCs w:val="26"/>
          </w:rPr>
          <w:fldChar w:fldCharType="end"/>
        </w:r>
      </w:del>
      <w:del w:id="16518" w:author="？！。。。" w:date="2024-04-29T15:58:16Z">
        <w:r>
          <w:rPr>
            <w:rFonts w:ascii="仿宋" w:hAnsi="仿宋" w:eastAsia="仿宋" w:cs="仿宋"/>
            <w:spacing w:val="119"/>
            <w:sz w:val="26"/>
            <w:szCs w:val="26"/>
          </w:rPr>
          <w:delText xml:space="preserve"> </w:delText>
        </w:r>
      </w:del>
      <w:del w:id="16519" w:author="？！。。。" w:date="2024-04-29T15:58:16Z">
        <w:r>
          <w:rPr>
            <w:rFonts w:ascii="仿宋" w:hAnsi="仿宋" w:eastAsia="仿宋" w:cs="仿宋"/>
            <w:spacing w:val="4"/>
            <w:sz w:val="26"/>
            <w:szCs w:val="26"/>
          </w:rPr>
          <w:delText>公共选修课管理。</w:delText>
        </w:r>
      </w:del>
    </w:p>
    <w:p w14:paraId="5FB9B3EB">
      <w:pPr>
        <w:spacing w:before="0" w:line="360" w:lineRule="auto"/>
        <w:ind w:left="14" w:right="58" w:firstLine="550"/>
        <w:jc w:val="both"/>
        <w:rPr>
          <w:del w:id="16521" w:author="？！。。。" w:date="2024-04-29T15:58:16Z"/>
          <w:rFonts w:ascii="仿宋" w:hAnsi="仿宋" w:eastAsia="仿宋" w:cs="仿宋"/>
          <w:sz w:val="26"/>
          <w:szCs w:val="26"/>
        </w:rPr>
        <w:pPrChange w:id="16520" w:author="？！。。。" w:date="2024-04-03T15:04:15Z">
          <w:pPr>
            <w:spacing w:before="181" w:line="378" w:lineRule="auto"/>
            <w:ind w:left="14" w:right="58" w:firstLine="550"/>
          </w:pPr>
        </w:pPrChange>
      </w:pPr>
      <w:del w:id="16522" w:author="？！。。。" w:date="2024-04-29T15:58:16Z">
        <w:r>
          <w:rPr>
            <w:rFonts w:ascii="Times New Roman" w:hAnsi="Times New Roman" w:eastAsia="Times New Roman" w:cs="Times New Roman"/>
            <w:spacing w:val="24"/>
            <w:sz w:val="26"/>
            <w:szCs w:val="26"/>
          </w:rPr>
          <w:delText>a)</w:delText>
        </w:r>
      </w:del>
      <w:del w:id="16523" w:author="？！。。。" w:date="2024-04-29T15:58:16Z">
        <w:r>
          <w:rPr>
            <w:rFonts w:ascii="Times New Roman" w:hAnsi="Times New Roman" w:eastAsia="Times New Roman" w:cs="Times New Roman"/>
            <w:spacing w:val="4"/>
            <w:sz w:val="26"/>
            <w:szCs w:val="26"/>
          </w:rPr>
          <w:delText xml:space="preserve">   </w:delText>
        </w:r>
      </w:del>
      <w:del w:id="16524" w:author="？！。。。" w:date="2024-04-29T15:58:16Z">
        <w:r>
          <w:rPr>
            <w:rFonts w:ascii="仿宋" w:hAnsi="仿宋" w:eastAsia="仿宋" w:cs="仿宋"/>
            <w:spacing w:val="24"/>
            <w:sz w:val="26"/>
            <w:szCs w:val="26"/>
          </w:rPr>
          <w:delText>教务处在学期结束前8周内，公布下学期各</w:delText>
        </w:r>
      </w:del>
      <w:del w:id="16525" w:author="？！。。。" w:date="2024-04-29T15:58:16Z">
        <w:r>
          <w:rPr>
            <w:rFonts w:ascii="仿宋" w:hAnsi="仿宋" w:eastAsia="仿宋" w:cs="仿宋"/>
            <w:spacing w:val="23"/>
            <w:sz w:val="26"/>
            <w:szCs w:val="26"/>
          </w:rPr>
          <w:delText>年级开设的选修</w:delText>
        </w:r>
      </w:del>
      <w:del w:id="16526" w:author="？！。。。" w:date="2024-04-29T15:58:16Z">
        <w:r>
          <w:rPr>
            <w:rFonts w:ascii="仿宋" w:hAnsi="仿宋" w:eastAsia="仿宋" w:cs="仿宋"/>
            <w:spacing w:val="1"/>
            <w:sz w:val="26"/>
            <w:szCs w:val="26"/>
          </w:rPr>
          <w:delText xml:space="preserve"> </w:delText>
        </w:r>
      </w:del>
      <w:del w:id="16527" w:author="？！。。。" w:date="2024-04-29T15:58:16Z">
        <w:r>
          <w:rPr>
            <w:rFonts w:ascii="仿宋" w:hAnsi="仿宋" w:eastAsia="仿宋" w:cs="仿宋"/>
            <w:spacing w:val="19"/>
            <w:sz w:val="26"/>
            <w:szCs w:val="26"/>
          </w:rPr>
          <w:delText>课， 由学生自由选课。选课学生数不足40人时，不</w:delText>
        </w:r>
      </w:del>
      <w:del w:id="16528" w:author="？！。。。" w:date="2024-04-29T15:58:16Z">
        <w:r>
          <w:rPr>
            <w:rFonts w:ascii="仿宋" w:hAnsi="仿宋" w:eastAsia="仿宋" w:cs="仿宋"/>
            <w:spacing w:val="18"/>
            <w:sz w:val="26"/>
            <w:szCs w:val="26"/>
          </w:rPr>
          <w:delText>予开课，已报名</w:delText>
        </w:r>
      </w:del>
    </w:p>
    <w:p w14:paraId="0D234A1F">
      <w:pPr>
        <w:spacing w:before="0" w:line="360" w:lineRule="auto"/>
        <w:ind w:left="14"/>
        <w:jc w:val="both"/>
        <w:rPr>
          <w:del w:id="16530" w:author="？！。。。" w:date="2024-04-29T15:58:16Z"/>
          <w:rFonts w:ascii="仿宋" w:hAnsi="仿宋" w:eastAsia="仿宋" w:cs="仿宋"/>
          <w:sz w:val="26"/>
          <w:szCs w:val="26"/>
        </w:rPr>
        <w:pPrChange w:id="16529" w:author="？！。。。" w:date="2024-04-03T15:04:15Z">
          <w:pPr>
            <w:spacing w:before="1" w:line="220" w:lineRule="auto"/>
            <w:ind w:left="14"/>
          </w:pPr>
        </w:pPrChange>
      </w:pPr>
      <w:del w:id="16531" w:author="？！。。。" w:date="2024-04-29T15:58:16Z">
        <w:r>
          <w:rPr>
            <w:rFonts w:ascii="仿宋" w:hAnsi="仿宋" w:eastAsia="仿宋" w:cs="仿宋"/>
            <w:spacing w:val="13"/>
            <w:sz w:val="26"/>
            <w:szCs w:val="26"/>
          </w:rPr>
          <w:delText>的学生应重新选择其它课程。</w:delText>
        </w:r>
      </w:del>
    </w:p>
    <w:p w14:paraId="5D0677A1">
      <w:pPr>
        <w:spacing w:before="0" w:line="360" w:lineRule="auto"/>
        <w:ind w:left="565"/>
        <w:jc w:val="both"/>
        <w:rPr>
          <w:del w:id="16533" w:author="？！。。。" w:date="2024-04-29T15:58:16Z"/>
          <w:rFonts w:ascii="仿宋" w:hAnsi="仿宋" w:eastAsia="仿宋" w:cs="仿宋"/>
          <w:sz w:val="26"/>
          <w:szCs w:val="26"/>
        </w:rPr>
        <w:pPrChange w:id="16532" w:author="？！。。。" w:date="2024-04-03T15:04:15Z">
          <w:pPr>
            <w:spacing w:before="186" w:line="212" w:lineRule="auto"/>
            <w:ind w:left="565"/>
          </w:pPr>
        </w:pPrChange>
      </w:pPr>
      <w:del w:id="16534" w:author="？！。。。" w:date="2024-04-29T15:58:16Z">
        <w:r>
          <w:rPr>
            <w:rFonts w:ascii="Times New Roman" w:hAnsi="Times New Roman" w:eastAsia="Times New Roman" w:cs="Times New Roman"/>
            <w:spacing w:val="19"/>
            <w:sz w:val="26"/>
            <w:szCs w:val="26"/>
          </w:rPr>
          <w:delText>b)</w:delText>
        </w:r>
      </w:del>
      <w:del w:id="16535" w:author="？！。。。" w:date="2024-04-29T15:58:16Z">
        <w:r>
          <w:rPr>
            <w:rFonts w:ascii="Times New Roman" w:hAnsi="Times New Roman" w:eastAsia="Times New Roman" w:cs="Times New Roman"/>
            <w:spacing w:val="33"/>
            <w:w w:val="101"/>
            <w:sz w:val="26"/>
            <w:szCs w:val="26"/>
          </w:rPr>
          <w:delText xml:space="preserve">  </w:delText>
        </w:r>
      </w:del>
      <w:del w:id="16536" w:author="？！。。。" w:date="2024-04-29T15:58:16Z">
        <w:r>
          <w:rPr>
            <w:rFonts w:ascii="仿宋" w:hAnsi="仿宋" w:eastAsia="仿宋" w:cs="仿宋"/>
            <w:spacing w:val="19"/>
            <w:sz w:val="26"/>
            <w:szCs w:val="26"/>
          </w:rPr>
          <w:delText>开课学期初，公布选修课程名称、主讲教师、开课时间、上</w:delText>
        </w:r>
      </w:del>
    </w:p>
    <w:p w14:paraId="2F629D2D">
      <w:pPr>
        <w:spacing w:line="360" w:lineRule="auto"/>
        <w:jc w:val="both"/>
        <w:rPr>
          <w:del w:id="16538" w:author="？！。。。" w:date="2024-04-29T15:58:16Z"/>
          <w:rFonts w:ascii="仿宋" w:hAnsi="仿宋" w:eastAsia="仿宋" w:cs="仿宋"/>
          <w:sz w:val="26"/>
          <w:szCs w:val="26"/>
        </w:rPr>
        <w:sectPr>
          <w:headerReference r:id="rId23" w:type="default"/>
          <w:pgSz w:w="11900" w:h="16840"/>
          <w:pgMar w:top="1431" w:right="1785" w:bottom="1171" w:left="1755" w:header="1134" w:footer="1002" w:gutter="0"/>
          <w:pgNumType w:fmt="decimal"/>
          <w:cols w:space="720" w:num="1"/>
          <w:titlePg/>
        </w:sectPr>
        <w:pPrChange w:id="16537" w:author="？！。。。" w:date="2024-04-03T15:04:15Z">
          <w:pPr>
            <w:spacing w:line="212" w:lineRule="auto"/>
          </w:pPr>
        </w:pPrChange>
      </w:pPr>
    </w:p>
    <w:p w14:paraId="05A12A4D">
      <w:pPr>
        <w:spacing w:before="0" w:line="360" w:lineRule="auto"/>
        <w:ind w:left="14"/>
        <w:jc w:val="both"/>
        <w:rPr>
          <w:del w:id="16540" w:author="？！。。。" w:date="2024-04-29T15:58:16Z"/>
          <w:rFonts w:ascii="仿宋" w:hAnsi="仿宋" w:eastAsia="仿宋" w:cs="仿宋"/>
          <w:sz w:val="27"/>
          <w:szCs w:val="27"/>
        </w:rPr>
        <w:pPrChange w:id="16539" w:author="？！。。。" w:date="2024-04-03T15:04:15Z">
          <w:pPr>
            <w:spacing w:before="175" w:line="221" w:lineRule="auto"/>
            <w:ind w:left="14"/>
          </w:pPr>
        </w:pPrChange>
      </w:pPr>
      <w:del w:id="16541" w:author="？！。。。" w:date="2024-04-29T15:58:16Z">
        <w:r>
          <w:rPr>
            <w:rFonts w:ascii="仿宋" w:hAnsi="仿宋" w:eastAsia="仿宋" w:cs="仿宋"/>
            <w:spacing w:val="2"/>
            <w:sz w:val="27"/>
            <w:szCs w:val="27"/>
          </w:rPr>
          <w:delText>课地点和学生名单等信息。</w:delText>
        </w:r>
      </w:del>
    </w:p>
    <w:p w14:paraId="7A59355A">
      <w:pPr>
        <w:spacing w:before="0" w:line="360" w:lineRule="auto"/>
        <w:ind w:left="555"/>
        <w:jc w:val="both"/>
        <w:rPr>
          <w:del w:id="16543" w:author="？！。。。" w:date="2024-04-29T15:58:16Z"/>
          <w:rFonts w:ascii="仿宋" w:hAnsi="仿宋" w:eastAsia="仿宋" w:cs="仿宋"/>
          <w:sz w:val="27"/>
          <w:szCs w:val="27"/>
        </w:rPr>
        <w:pPrChange w:id="16542" w:author="？！。。。" w:date="2024-04-03T15:04:15Z">
          <w:pPr>
            <w:spacing w:before="197" w:line="222" w:lineRule="auto"/>
            <w:ind w:left="555"/>
          </w:pPr>
        </w:pPrChange>
      </w:pPr>
      <w:del w:id="16544" w:author="？！。。。" w:date="2024-04-29T15:58:16Z">
        <w:r>
          <w:rPr>
            <w:rFonts w:ascii="仿宋" w:hAnsi="仿宋" w:eastAsia="仿宋" w:cs="仿宋"/>
            <w:spacing w:val="3"/>
            <w:sz w:val="27"/>
            <w:szCs w:val="27"/>
          </w:rPr>
          <w:delText>6.3.3</w:delText>
        </w:r>
      </w:del>
      <w:del w:id="16545" w:author="？！。。。" w:date="2024-04-29T15:58:16Z">
        <w:r>
          <w:rPr>
            <w:rFonts w:ascii="仿宋" w:hAnsi="仿宋" w:eastAsia="仿宋" w:cs="仿宋"/>
            <w:spacing w:val="51"/>
            <w:sz w:val="27"/>
            <w:szCs w:val="27"/>
          </w:rPr>
          <w:delText xml:space="preserve"> </w:delText>
        </w:r>
      </w:del>
      <w:del w:id="16546" w:author="？！。。。" w:date="2024-04-29T15:58:16Z">
        <w:r>
          <w:rPr>
            <w:rFonts w:ascii="仿宋" w:hAnsi="仿宋" w:eastAsia="仿宋" w:cs="仿宋"/>
            <w:spacing w:val="3"/>
            <w:sz w:val="27"/>
            <w:szCs w:val="27"/>
          </w:rPr>
          <w:delText>课程免修与免考</w:delText>
        </w:r>
      </w:del>
    </w:p>
    <w:p w14:paraId="0DC0FF22">
      <w:pPr>
        <w:spacing w:before="0" w:line="360" w:lineRule="auto"/>
        <w:ind w:left="14" w:right="67" w:firstLine="540"/>
        <w:jc w:val="both"/>
        <w:rPr>
          <w:del w:id="16548" w:author="？！。。。" w:date="2024-04-29T15:58:16Z"/>
          <w:rFonts w:ascii="仿宋" w:hAnsi="仿宋" w:eastAsia="仿宋" w:cs="仿宋"/>
          <w:sz w:val="27"/>
          <w:szCs w:val="27"/>
        </w:rPr>
        <w:pPrChange w:id="16547" w:author="？！。。。" w:date="2024-04-03T15:04:15Z">
          <w:pPr>
            <w:spacing w:before="195" w:line="356" w:lineRule="auto"/>
            <w:ind w:left="14" w:right="67" w:firstLine="540"/>
          </w:pPr>
        </w:pPrChange>
      </w:pPr>
      <w:del w:id="16549" w:author="？！。。。" w:date="2024-04-29T15:58:16Z">
        <w:r>
          <w:rPr/>
          <w:fldChar w:fldCharType="begin"/>
        </w:r>
      </w:del>
      <w:del w:id="16550" w:author="？！。。。" w:date="2024-04-29T15:58:16Z">
        <w:r>
          <w:rPr/>
          <w:delInstrText xml:space="preserve"> HYPERLINK "6.3.3.1" </w:delInstrText>
        </w:r>
      </w:del>
      <w:del w:id="16551" w:author="？！。。。" w:date="2024-04-29T15:58:16Z">
        <w:r>
          <w:rPr/>
          <w:fldChar w:fldCharType="separate"/>
        </w:r>
      </w:del>
      <w:del w:id="16552" w:author="？！。。。" w:date="2024-04-29T15:58:16Z">
        <w:r>
          <w:rPr>
            <w:rFonts w:ascii="仿宋" w:hAnsi="仿宋" w:eastAsia="仿宋" w:cs="仿宋"/>
            <w:spacing w:val="7"/>
            <w:sz w:val="27"/>
            <w:szCs w:val="27"/>
          </w:rPr>
          <w:delText>6.3.3.1</w:delText>
        </w:r>
      </w:del>
      <w:del w:id="16553" w:author="？！。。。" w:date="2024-04-29T15:58:16Z">
        <w:r>
          <w:rPr>
            <w:rFonts w:ascii="仿宋" w:hAnsi="仿宋" w:eastAsia="仿宋" w:cs="仿宋"/>
            <w:spacing w:val="7"/>
            <w:sz w:val="27"/>
            <w:szCs w:val="27"/>
          </w:rPr>
          <w:fldChar w:fldCharType="end"/>
        </w:r>
      </w:del>
      <w:del w:id="16554" w:author="？！。。。" w:date="2024-04-29T15:58:16Z">
        <w:r>
          <w:rPr>
            <w:rFonts w:ascii="仿宋" w:hAnsi="仿宋" w:eastAsia="仿宋" w:cs="仿宋"/>
            <w:spacing w:val="-72"/>
            <w:sz w:val="27"/>
            <w:szCs w:val="27"/>
          </w:rPr>
          <w:delText xml:space="preserve"> </w:delText>
        </w:r>
      </w:del>
      <w:del w:id="16555" w:author="？！。。。" w:date="2024-04-29T15:58:16Z">
        <w:r>
          <w:rPr>
            <w:rFonts w:ascii="仿宋" w:hAnsi="仿宋" w:eastAsia="仿宋" w:cs="仿宋"/>
            <w:spacing w:val="7"/>
            <w:sz w:val="27"/>
            <w:szCs w:val="27"/>
          </w:rPr>
          <w:delText>因身体原因不能参加体育课学习的学生必须持医院有效</w:delText>
        </w:r>
      </w:del>
      <w:del w:id="16556" w:author="？！。。。" w:date="2024-04-29T15:58:16Z">
        <w:r>
          <w:rPr>
            <w:rFonts w:ascii="仿宋" w:hAnsi="仿宋" w:eastAsia="仿宋" w:cs="仿宋"/>
            <w:sz w:val="27"/>
            <w:szCs w:val="27"/>
          </w:rPr>
          <w:delText xml:space="preserve"> </w:delText>
        </w:r>
      </w:del>
      <w:del w:id="16557" w:author="？！。。。" w:date="2024-04-29T15:58:16Z">
        <w:r>
          <w:rPr>
            <w:rFonts w:ascii="仿宋" w:hAnsi="仿宋" w:eastAsia="仿宋" w:cs="仿宋"/>
            <w:spacing w:val="5"/>
            <w:sz w:val="27"/>
            <w:szCs w:val="27"/>
          </w:rPr>
          <w:delText>证明，经教务处审查同意后，可以免修，但应参加力所能及</w:delText>
        </w:r>
      </w:del>
      <w:del w:id="16558" w:author="？！。。。" w:date="2024-04-29T15:58:16Z">
        <w:r>
          <w:rPr>
            <w:rFonts w:ascii="仿宋" w:hAnsi="仿宋" w:eastAsia="仿宋" w:cs="仿宋"/>
            <w:spacing w:val="4"/>
            <w:sz w:val="27"/>
            <w:szCs w:val="27"/>
          </w:rPr>
          <w:delText>的体育锻</w:delText>
        </w:r>
      </w:del>
    </w:p>
    <w:p w14:paraId="2FADEDD8">
      <w:pPr>
        <w:spacing w:line="360" w:lineRule="auto"/>
        <w:ind w:left="14"/>
        <w:jc w:val="both"/>
        <w:rPr>
          <w:del w:id="16560" w:author="？！。。。" w:date="2024-04-29T15:58:16Z"/>
          <w:rFonts w:ascii="仿宋" w:hAnsi="仿宋" w:eastAsia="仿宋" w:cs="仿宋"/>
          <w:sz w:val="27"/>
          <w:szCs w:val="27"/>
        </w:rPr>
        <w:pPrChange w:id="16559" w:author="？！。。。" w:date="2024-04-03T15:04:15Z">
          <w:pPr>
            <w:spacing w:line="222" w:lineRule="auto"/>
            <w:ind w:left="14"/>
          </w:pPr>
        </w:pPrChange>
      </w:pPr>
      <w:del w:id="16561" w:author="？！。。。" w:date="2024-04-29T15:58:16Z">
        <w:r>
          <w:rPr>
            <w:rFonts w:ascii="仿宋" w:hAnsi="仿宋" w:eastAsia="仿宋" w:cs="仿宋"/>
            <w:spacing w:val="29"/>
            <w:sz w:val="27"/>
            <w:szCs w:val="27"/>
          </w:rPr>
          <w:delText>炼。成绩按合格(或60分)标准计。</w:delText>
        </w:r>
      </w:del>
    </w:p>
    <w:p w14:paraId="5AD24FA9">
      <w:pPr>
        <w:spacing w:before="0" w:line="360" w:lineRule="auto"/>
        <w:ind w:left="14" w:right="65" w:firstLine="540"/>
        <w:jc w:val="both"/>
        <w:rPr>
          <w:del w:id="16563" w:author="？！。。。" w:date="2024-04-29T15:58:16Z"/>
          <w:rFonts w:ascii="仿宋" w:hAnsi="仿宋" w:eastAsia="仿宋" w:cs="仿宋"/>
          <w:sz w:val="27"/>
          <w:szCs w:val="27"/>
        </w:rPr>
        <w:pPrChange w:id="16562" w:author="？！。。。" w:date="2024-04-03T15:04:15Z">
          <w:pPr>
            <w:spacing w:before="188" w:line="356" w:lineRule="auto"/>
            <w:ind w:left="14" w:right="65" w:firstLine="540"/>
          </w:pPr>
        </w:pPrChange>
      </w:pPr>
      <w:del w:id="16564" w:author="？！。。。" w:date="2024-04-29T15:58:16Z">
        <w:r>
          <w:rPr/>
          <w:fldChar w:fldCharType="begin"/>
        </w:r>
      </w:del>
      <w:del w:id="16565" w:author="？！。。。" w:date="2024-04-29T15:58:16Z">
        <w:r>
          <w:rPr/>
          <w:delInstrText xml:space="preserve"> HYPERLINK "6.3.3.2" </w:delInstrText>
        </w:r>
      </w:del>
      <w:del w:id="16566" w:author="？！。。。" w:date="2024-04-29T15:58:16Z">
        <w:r>
          <w:rPr/>
          <w:fldChar w:fldCharType="separate"/>
        </w:r>
      </w:del>
      <w:del w:id="16567" w:author="？！。。。" w:date="2024-04-29T15:58:16Z">
        <w:r>
          <w:rPr>
            <w:rFonts w:ascii="仿宋" w:hAnsi="仿宋" w:eastAsia="仿宋" w:cs="仿宋"/>
            <w:spacing w:val="9"/>
            <w:sz w:val="27"/>
            <w:szCs w:val="27"/>
          </w:rPr>
          <w:delText>6.3.3.2</w:delText>
        </w:r>
      </w:del>
      <w:del w:id="16568" w:author="？！。。。" w:date="2024-04-29T15:58:16Z">
        <w:r>
          <w:rPr>
            <w:rFonts w:ascii="仿宋" w:hAnsi="仿宋" w:eastAsia="仿宋" w:cs="仿宋"/>
            <w:spacing w:val="9"/>
            <w:sz w:val="27"/>
            <w:szCs w:val="27"/>
          </w:rPr>
          <w:fldChar w:fldCharType="end"/>
        </w:r>
      </w:del>
      <w:del w:id="16569" w:author="？！。。。" w:date="2024-04-29T15:58:16Z">
        <w:r>
          <w:rPr>
            <w:rFonts w:ascii="仿宋" w:hAnsi="仿宋" w:eastAsia="仿宋" w:cs="仿宋"/>
            <w:spacing w:val="9"/>
            <w:sz w:val="27"/>
            <w:szCs w:val="27"/>
          </w:rPr>
          <w:delText>对转专业学生，已在转出专业修完并合格的课程，可在</w:delText>
        </w:r>
      </w:del>
      <w:del w:id="16570" w:author="？！。。。" w:date="2024-04-29T15:58:16Z">
        <w:r>
          <w:rPr>
            <w:rFonts w:ascii="仿宋" w:hAnsi="仿宋" w:eastAsia="仿宋" w:cs="仿宋"/>
            <w:spacing w:val="4"/>
            <w:sz w:val="27"/>
            <w:szCs w:val="27"/>
          </w:rPr>
          <w:delText xml:space="preserve"> 转入专业申请免考(不免修)。免考申请需获得</w:delText>
        </w:r>
      </w:del>
      <w:del w:id="16571" w:author="？！。。。" w:date="2024-04-29T15:58:16Z">
        <w:r>
          <w:rPr>
            <w:rFonts w:ascii="仿宋" w:hAnsi="仿宋" w:eastAsia="仿宋" w:cs="仿宋"/>
            <w:spacing w:val="3"/>
            <w:sz w:val="27"/>
            <w:szCs w:val="27"/>
          </w:rPr>
          <w:delText>转入专业教研室主任、</w:delText>
        </w:r>
      </w:del>
    </w:p>
    <w:p w14:paraId="10660620">
      <w:pPr>
        <w:spacing w:before="0" w:line="360" w:lineRule="auto"/>
        <w:ind w:left="14"/>
        <w:jc w:val="both"/>
        <w:rPr>
          <w:del w:id="16573" w:author="？！。。。" w:date="2024-04-29T15:58:16Z"/>
          <w:rFonts w:ascii="仿宋" w:hAnsi="仿宋" w:eastAsia="仿宋" w:cs="仿宋"/>
          <w:sz w:val="27"/>
          <w:szCs w:val="27"/>
        </w:rPr>
        <w:pPrChange w:id="16572" w:author="？！。。。" w:date="2024-04-03T15:04:15Z">
          <w:pPr>
            <w:spacing w:before="1" w:line="218" w:lineRule="auto"/>
            <w:ind w:left="14"/>
          </w:pPr>
        </w:pPrChange>
      </w:pPr>
      <w:del w:id="16574" w:author="？！。。。" w:date="2024-04-29T15:58:16Z">
        <w:r>
          <w:rPr>
            <w:rFonts w:ascii="仿宋" w:hAnsi="仿宋" w:eastAsia="仿宋" w:cs="仿宋"/>
            <w:spacing w:val="7"/>
            <w:sz w:val="27"/>
            <w:szCs w:val="27"/>
          </w:rPr>
          <w:delText>转入专业所在教学系主任核准并获教务处审核批准，方可执</w:delText>
        </w:r>
      </w:del>
      <w:del w:id="16575" w:author="？！。。。" w:date="2024-04-29T15:58:16Z">
        <w:r>
          <w:rPr>
            <w:rFonts w:ascii="仿宋" w:hAnsi="仿宋" w:eastAsia="仿宋" w:cs="仿宋"/>
            <w:spacing w:val="6"/>
            <w:sz w:val="27"/>
            <w:szCs w:val="27"/>
          </w:rPr>
          <w:delText>行。</w:delText>
        </w:r>
      </w:del>
    </w:p>
    <w:p w14:paraId="50535A16">
      <w:pPr>
        <w:spacing w:before="0" w:line="360" w:lineRule="auto"/>
        <w:ind w:left="555"/>
        <w:jc w:val="both"/>
        <w:rPr>
          <w:del w:id="16577" w:author="？！。。。" w:date="2024-04-29T15:58:16Z"/>
          <w:rFonts w:ascii="仿宋" w:hAnsi="仿宋" w:eastAsia="仿宋" w:cs="仿宋"/>
          <w:sz w:val="27"/>
          <w:szCs w:val="27"/>
        </w:rPr>
        <w:pPrChange w:id="16576" w:author="？！。。。" w:date="2024-04-03T15:04:15Z">
          <w:pPr>
            <w:spacing w:before="203" w:line="222" w:lineRule="auto"/>
            <w:ind w:left="555"/>
          </w:pPr>
        </w:pPrChange>
      </w:pPr>
      <w:del w:id="16578" w:author="？！。。。" w:date="2024-04-29T15:58:16Z">
        <w:r>
          <w:rPr>
            <w:rFonts w:ascii="仿宋" w:hAnsi="仿宋" w:eastAsia="仿宋" w:cs="仿宋"/>
            <w:spacing w:val="3"/>
            <w:sz w:val="27"/>
            <w:szCs w:val="27"/>
          </w:rPr>
          <w:delText>6.4</w:delText>
        </w:r>
      </w:del>
      <w:del w:id="16579" w:author="？！。。。" w:date="2024-04-29T15:58:16Z">
        <w:r>
          <w:rPr>
            <w:rFonts w:ascii="仿宋" w:hAnsi="仿宋" w:eastAsia="仿宋" w:cs="仿宋"/>
            <w:spacing w:val="43"/>
            <w:sz w:val="27"/>
            <w:szCs w:val="27"/>
          </w:rPr>
          <w:delText xml:space="preserve"> </w:delText>
        </w:r>
      </w:del>
      <w:del w:id="16580" w:author="？！。。。" w:date="2024-04-29T15:58:16Z">
        <w:r>
          <w:rPr>
            <w:rFonts w:ascii="仿宋" w:hAnsi="仿宋" w:eastAsia="仿宋" w:cs="仿宋"/>
            <w:spacing w:val="3"/>
            <w:sz w:val="27"/>
            <w:szCs w:val="27"/>
          </w:rPr>
          <w:delText>课程学分计算</w:delText>
        </w:r>
      </w:del>
    </w:p>
    <w:p w14:paraId="7057C0DA">
      <w:pPr>
        <w:spacing w:before="0" w:line="360" w:lineRule="auto"/>
        <w:ind w:left="555"/>
        <w:jc w:val="both"/>
        <w:rPr>
          <w:del w:id="16582" w:author="？！。。。" w:date="2024-04-29T15:58:16Z"/>
          <w:rFonts w:ascii="仿宋" w:hAnsi="仿宋" w:eastAsia="仿宋" w:cs="仿宋"/>
          <w:sz w:val="27"/>
          <w:szCs w:val="27"/>
        </w:rPr>
        <w:pPrChange w:id="16581" w:author="？！。。。" w:date="2024-04-03T15:04:15Z">
          <w:pPr>
            <w:spacing w:before="196" w:line="222" w:lineRule="auto"/>
            <w:ind w:left="555"/>
          </w:pPr>
        </w:pPrChange>
      </w:pPr>
      <w:del w:id="16583" w:author="？！。。。" w:date="2024-04-29T15:58:16Z">
        <w:r>
          <w:rPr>
            <w:rFonts w:ascii="仿宋" w:hAnsi="仿宋" w:eastAsia="仿宋" w:cs="仿宋"/>
            <w:spacing w:val="1"/>
            <w:sz w:val="27"/>
            <w:szCs w:val="27"/>
          </w:rPr>
          <w:delText>6.4.1</w:delText>
        </w:r>
      </w:del>
      <w:del w:id="16584" w:author="？！。。。" w:date="2024-04-29T15:58:16Z">
        <w:r>
          <w:rPr>
            <w:rFonts w:ascii="仿宋" w:hAnsi="仿宋" w:eastAsia="仿宋" w:cs="仿宋"/>
            <w:spacing w:val="55"/>
            <w:sz w:val="27"/>
            <w:szCs w:val="27"/>
          </w:rPr>
          <w:delText xml:space="preserve"> </w:delText>
        </w:r>
      </w:del>
      <w:del w:id="16585" w:author="？！。。。" w:date="2024-04-29T15:58:16Z">
        <w:r>
          <w:rPr>
            <w:rFonts w:ascii="仿宋" w:hAnsi="仿宋" w:eastAsia="仿宋" w:cs="仿宋"/>
            <w:spacing w:val="1"/>
            <w:sz w:val="27"/>
            <w:szCs w:val="27"/>
          </w:rPr>
          <w:delText>理论课学分</w:delText>
        </w:r>
      </w:del>
    </w:p>
    <w:p w14:paraId="54D422C5">
      <w:pPr>
        <w:spacing w:before="0" w:line="360" w:lineRule="auto"/>
        <w:ind w:left="555"/>
        <w:jc w:val="both"/>
        <w:rPr>
          <w:del w:id="16587" w:author="？！。。。" w:date="2024-04-29T15:58:16Z"/>
          <w:rFonts w:ascii="仿宋" w:hAnsi="仿宋" w:eastAsia="仿宋" w:cs="仿宋"/>
          <w:sz w:val="27"/>
          <w:szCs w:val="27"/>
        </w:rPr>
        <w:pPrChange w:id="16586" w:author="？！。。。" w:date="2024-04-03T15:04:15Z">
          <w:pPr>
            <w:spacing w:before="194" w:line="221" w:lineRule="auto"/>
            <w:ind w:left="555"/>
          </w:pPr>
        </w:pPrChange>
      </w:pPr>
      <w:del w:id="16588" w:author="？！。。。" w:date="2024-04-29T15:58:16Z">
        <w:r>
          <w:rPr>
            <w:rFonts w:ascii="仿宋" w:hAnsi="仿宋" w:eastAsia="仿宋" w:cs="仿宋"/>
            <w:spacing w:val="18"/>
            <w:sz w:val="27"/>
            <w:szCs w:val="27"/>
          </w:rPr>
          <w:delText>理论课程以16学时计1</w:delText>
        </w:r>
      </w:del>
      <w:del w:id="16589" w:author="？！。。。" w:date="2024-04-29T15:58:16Z">
        <w:r>
          <w:rPr>
            <w:rFonts w:ascii="仿宋" w:hAnsi="仿宋" w:eastAsia="仿宋" w:cs="仿宋"/>
            <w:spacing w:val="-46"/>
            <w:sz w:val="27"/>
            <w:szCs w:val="27"/>
          </w:rPr>
          <w:delText xml:space="preserve"> </w:delText>
        </w:r>
      </w:del>
      <w:del w:id="16590" w:author="？！。。。" w:date="2024-04-29T15:58:16Z">
        <w:r>
          <w:rPr>
            <w:rFonts w:ascii="仿宋" w:hAnsi="仿宋" w:eastAsia="仿宋" w:cs="仿宋"/>
            <w:spacing w:val="18"/>
            <w:sz w:val="27"/>
            <w:szCs w:val="27"/>
          </w:rPr>
          <w:delText>学分，学分的最小计量单位为1学分。</w:delText>
        </w:r>
      </w:del>
    </w:p>
    <w:p w14:paraId="2D365422">
      <w:pPr>
        <w:spacing w:before="0" w:line="360" w:lineRule="auto"/>
        <w:ind w:left="555"/>
        <w:jc w:val="both"/>
        <w:rPr>
          <w:del w:id="16592" w:author="？！。。。" w:date="2024-04-29T15:58:16Z"/>
          <w:rFonts w:ascii="仿宋" w:hAnsi="仿宋" w:eastAsia="仿宋" w:cs="仿宋"/>
          <w:sz w:val="27"/>
          <w:szCs w:val="27"/>
        </w:rPr>
        <w:pPrChange w:id="16591" w:author="？！。。。" w:date="2024-04-03T15:04:15Z">
          <w:pPr>
            <w:spacing w:before="198" w:line="222" w:lineRule="auto"/>
            <w:ind w:left="555"/>
          </w:pPr>
        </w:pPrChange>
      </w:pPr>
      <w:del w:id="16593" w:author="？！。。。" w:date="2024-04-29T15:58:16Z">
        <w:r>
          <w:rPr>
            <w:rFonts w:ascii="仿宋" w:hAnsi="仿宋" w:eastAsia="仿宋" w:cs="仿宋"/>
            <w:spacing w:val="12"/>
            <w:sz w:val="27"/>
            <w:szCs w:val="27"/>
          </w:rPr>
          <w:delText>6.4.2实践课学分</w:delText>
        </w:r>
      </w:del>
    </w:p>
    <w:p w14:paraId="5994E9A5">
      <w:pPr>
        <w:spacing w:before="0" w:line="360" w:lineRule="auto"/>
        <w:ind w:left="14" w:right="66" w:firstLine="540"/>
        <w:jc w:val="both"/>
        <w:rPr>
          <w:del w:id="16595" w:author="？！。。。" w:date="2024-04-29T15:58:16Z"/>
          <w:rFonts w:ascii="仿宋" w:hAnsi="仿宋" w:eastAsia="仿宋" w:cs="仿宋"/>
          <w:sz w:val="27"/>
          <w:szCs w:val="27"/>
        </w:rPr>
        <w:pPrChange w:id="16594" w:author="？！。。。" w:date="2024-04-03T15:04:15Z">
          <w:pPr>
            <w:spacing w:before="194" w:line="356" w:lineRule="auto"/>
            <w:ind w:left="14" w:right="66" w:firstLine="540"/>
          </w:pPr>
        </w:pPrChange>
      </w:pPr>
      <w:del w:id="16596" w:author="？！。。。" w:date="2024-04-29T15:58:16Z">
        <w:r>
          <w:rPr>
            <w:rFonts w:ascii="仿宋" w:hAnsi="仿宋" w:eastAsia="仿宋" w:cs="仿宋"/>
            <w:spacing w:val="16"/>
            <w:sz w:val="27"/>
            <w:szCs w:val="27"/>
          </w:rPr>
          <w:delText>实践课程以1周计1</w:delText>
        </w:r>
      </w:del>
      <w:del w:id="16597" w:author="？！。。。" w:date="2024-04-29T15:58:16Z">
        <w:r>
          <w:rPr>
            <w:rFonts w:ascii="仿宋" w:hAnsi="仿宋" w:eastAsia="仿宋" w:cs="仿宋"/>
            <w:spacing w:val="-52"/>
            <w:sz w:val="27"/>
            <w:szCs w:val="27"/>
          </w:rPr>
          <w:delText xml:space="preserve"> </w:delText>
        </w:r>
      </w:del>
      <w:del w:id="16598" w:author="？！。。。" w:date="2024-04-29T15:58:16Z">
        <w:r>
          <w:rPr>
            <w:rFonts w:ascii="仿宋" w:hAnsi="仿宋" w:eastAsia="仿宋" w:cs="仿宋"/>
            <w:spacing w:val="16"/>
            <w:sz w:val="27"/>
            <w:szCs w:val="27"/>
          </w:rPr>
          <w:delText>学分(含校内外实训、实习、课程设计、顶</w:delText>
        </w:r>
      </w:del>
      <w:del w:id="16599" w:author="？！。。。" w:date="2024-04-29T15:58:16Z">
        <w:r>
          <w:rPr>
            <w:rFonts w:ascii="仿宋" w:hAnsi="仿宋" w:eastAsia="仿宋" w:cs="仿宋"/>
            <w:sz w:val="27"/>
            <w:szCs w:val="27"/>
          </w:rPr>
          <w:delText xml:space="preserve"> </w:delText>
        </w:r>
      </w:del>
      <w:del w:id="16600" w:author="？！。。。" w:date="2024-04-29T15:58:16Z">
        <w:r>
          <w:rPr>
            <w:rFonts w:ascii="仿宋" w:hAnsi="仿宋" w:eastAsia="仿宋" w:cs="仿宋"/>
            <w:spacing w:val="14"/>
            <w:sz w:val="27"/>
            <w:szCs w:val="27"/>
          </w:rPr>
          <w:delText>岗实习及毕业设计等集中教学环节),各理论课程内的实验教</w:delText>
        </w:r>
      </w:del>
      <w:del w:id="16601" w:author="？！。。。" w:date="2024-04-29T15:58:16Z">
        <w:r>
          <w:rPr>
            <w:rFonts w:ascii="仿宋" w:hAnsi="仿宋" w:eastAsia="仿宋" w:cs="仿宋"/>
            <w:spacing w:val="13"/>
            <w:sz w:val="27"/>
            <w:szCs w:val="27"/>
          </w:rPr>
          <w:delText>学不单</w:delText>
        </w:r>
      </w:del>
    </w:p>
    <w:p w14:paraId="4AF39D01">
      <w:pPr>
        <w:spacing w:before="0" w:line="360" w:lineRule="auto"/>
        <w:ind w:left="14"/>
        <w:jc w:val="both"/>
        <w:rPr>
          <w:del w:id="16603" w:author="？！。。。" w:date="2024-04-29T15:58:16Z"/>
          <w:rFonts w:ascii="仿宋" w:hAnsi="仿宋" w:eastAsia="仿宋" w:cs="仿宋"/>
          <w:sz w:val="27"/>
          <w:szCs w:val="27"/>
        </w:rPr>
        <w:pPrChange w:id="16602" w:author="？！。。。" w:date="2024-04-03T15:04:15Z">
          <w:pPr>
            <w:spacing w:before="1" w:line="221" w:lineRule="auto"/>
            <w:ind w:left="14"/>
          </w:pPr>
        </w:pPrChange>
      </w:pPr>
      <w:del w:id="16604" w:author="？！。。。" w:date="2024-04-29T15:58:16Z">
        <w:r>
          <w:rPr>
            <w:rFonts w:ascii="仿宋" w:hAnsi="仿宋" w:eastAsia="仿宋" w:cs="仿宋"/>
            <w:sz w:val="27"/>
            <w:szCs w:val="27"/>
          </w:rPr>
          <w:delText>独计算学分。</w:delText>
        </w:r>
      </w:del>
    </w:p>
    <w:p w14:paraId="0984B633">
      <w:pPr>
        <w:spacing w:before="0" w:line="360" w:lineRule="auto"/>
        <w:ind w:left="555"/>
        <w:jc w:val="both"/>
        <w:rPr>
          <w:del w:id="16606" w:author="？！。。。" w:date="2024-04-29T15:58:16Z"/>
          <w:rFonts w:ascii="仿宋" w:hAnsi="仿宋" w:eastAsia="仿宋" w:cs="仿宋"/>
          <w:sz w:val="27"/>
          <w:szCs w:val="27"/>
        </w:rPr>
        <w:pPrChange w:id="16605" w:author="？！。。。" w:date="2024-04-03T15:04:15Z">
          <w:pPr>
            <w:spacing w:before="205" w:line="221" w:lineRule="auto"/>
            <w:ind w:left="555"/>
          </w:pPr>
        </w:pPrChange>
      </w:pPr>
      <w:del w:id="16607" w:author="？！。。。" w:date="2024-04-29T15:58:16Z">
        <w:r>
          <w:rPr>
            <w:rFonts w:ascii="仿宋" w:hAnsi="仿宋" w:eastAsia="仿宋" w:cs="仿宋"/>
            <w:spacing w:val="-3"/>
            <w:sz w:val="27"/>
            <w:szCs w:val="27"/>
          </w:rPr>
          <w:delText>6.4.3</w:delText>
        </w:r>
      </w:del>
      <w:del w:id="16608" w:author="？！。。。" w:date="2024-04-29T15:58:16Z">
        <w:r>
          <w:rPr>
            <w:rFonts w:ascii="仿宋" w:hAnsi="仿宋" w:eastAsia="仿宋" w:cs="仿宋"/>
            <w:spacing w:val="61"/>
            <w:sz w:val="27"/>
            <w:szCs w:val="27"/>
          </w:rPr>
          <w:delText xml:space="preserve"> </w:delText>
        </w:r>
      </w:del>
      <w:del w:id="16609" w:author="？！。。。" w:date="2024-04-29T15:58:16Z">
        <w:r>
          <w:rPr>
            <w:rFonts w:ascii="仿宋" w:hAnsi="仿宋" w:eastAsia="仿宋" w:cs="仿宋"/>
            <w:spacing w:val="-3"/>
            <w:sz w:val="27"/>
            <w:szCs w:val="27"/>
          </w:rPr>
          <w:delText>毕业总学分</w:delText>
        </w:r>
      </w:del>
    </w:p>
    <w:p w14:paraId="2FF8D2CF">
      <w:pPr>
        <w:spacing w:before="0" w:line="360" w:lineRule="auto"/>
        <w:ind w:right="68"/>
        <w:jc w:val="both"/>
        <w:rPr>
          <w:del w:id="16611" w:author="？！。。。" w:date="2024-04-29T15:58:16Z"/>
          <w:rFonts w:ascii="仿宋" w:hAnsi="仿宋" w:eastAsia="仿宋" w:cs="仿宋"/>
          <w:sz w:val="27"/>
          <w:szCs w:val="27"/>
        </w:rPr>
        <w:pPrChange w:id="16610" w:author="？！。。。" w:date="2024-04-03T15:04:15Z">
          <w:pPr>
            <w:spacing w:before="185" w:line="523" w:lineRule="exact"/>
            <w:ind w:right="68"/>
            <w:jc w:val="right"/>
          </w:pPr>
        </w:pPrChange>
      </w:pPr>
      <w:del w:id="16612" w:author="？！。。。" w:date="2024-04-29T15:58:16Z">
        <w:r>
          <w:rPr>
            <w:rFonts w:ascii="仿宋" w:hAnsi="仿宋" w:eastAsia="仿宋" w:cs="仿宋"/>
            <w:spacing w:val="15"/>
            <w:position w:val="19"/>
            <w:sz w:val="27"/>
            <w:szCs w:val="27"/>
          </w:rPr>
          <w:delText>学生在学完本学期教学计划规定的课程并考核合格或补考合格</w:delText>
        </w:r>
      </w:del>
    </w:p>
    <w:p w14:paraId="312A3CA8">
      <w:pPr>
        <w:spacing w:before="0" w:line="360" w:lineRule="auto"/>
        <w:ind w:left="14"/>
        <w:jc w:val="both"/>
        <w:rPr>
          <w:del w:id="16614" w:author="？！。。。" w:date="2024-04-29T15:58:16Z"/>
          <w:rFonts w:ascii="仿宋" w:hAnsi="仿宋" w:eastAsia="仿宋" w:cs="仿宋"/>
          <w:sz w:val="27"/>
          <w:szCs w:val="27"/>
        </w:rPr>
        <w:pPrChange w:id="16613" w:author="？！。。。" w:date="2024-04-03T15:04:15Z">
          <w:pPr>
            <w:spacing w:before="1" w:line="221" w:lineRule="auto"/>
            <w:ind w:left="14"/>
          </w:pPr>
        </w:pPrChange>
      </w:pPr>
      <w:del w:id="16615" w:author="？！。。。" w:date="2024-04-29T15:58:16Z">
        <w:r>
          <w:rPr>
            <w:rFonts w:ascii="仿宋" w:hAnsi="仿宋" w:eastAsia="仿宋" w:cs="仿宋"/>
            <w:spacing w:val="5"/>
            <w:sz w:val="27"/>
            <w:szCs w:val="27"/>
          </w:rPr>
          <w:delText>后取得该门课程学分；以下情况之一，计入未获得课程学分：</w:delText>
        </w:r>
      </w:del>
    </w:p>
    <w:p w14:paraId="225A8B07">
      <w:pPr>
        <w:spacing w:before="0" w:line="360" w:lineRule="auto"/>
        <w:ind w:right="35"/>
        <w:jc w:val="both"/>
        <w:rPr>
          <w:del w:id="16617" w:author="？！。。。" w:date="2024-04-29T15:58:16Z"/>
          <w:rFonts w:ascii="仿宋" w:hAnsi="仿宋" w:eastAsia="仿宋" w:cs="仿宋"/>
          <w:sz w:val="27"/>
          <w:szCs w:val="27"/>
        </w:rPr>
        <w:pPrChange w:id="16616" w:author="？！。。。" w:date="2024-04-03T15:04:15Z">
          <w:pPr>
            <w:spacing w:before="196" w:line="530" w:lineRule="exact"/>
            <w:ind w:right="35"/>
            <w:jc w:val="right"/>
          </w:pPr>
        </w:pPrChange>
      </w:pPr>
      <w:del w:id="16618" w:author="？！。。。" w:date="2024-04-29T15:58:16Z">
        <w:r>
          <w:rPr>
            <w:rFonts w:ascii="仿宋" w:hAnsi="仿宋" w:eastAsia="仿宋" w:cs="仿宋"/>
            <w:spacing w:val="15"/>
            <w:position w:val="19"/>
            <w:sz w:val="27"/>
            <w:szCs w:val="27"/>
          </w:rPr>
          <w:delText>(1)按照我院《课程考核管理办法》不允许参</w:delText>
        </w:r>
      </w:del>
      <w:del w:id="16619" w:author="？！。。。" w:date="2024-04-29T15:58:16Z">
        <w:r>
          <w:rPr>
            <w:rFonts w:ascii="仿宋" w:hAnsi="仿宋" w:eastAsia="仿宋" w:cs="仿宋"/>
            <w:spacing w:val="14"/>
            <w:position w:val="19"/>
            <w:sz w:val="27"/>
            <w:szCs w:val="27"/>
          </w:rPr>
          <w:delText>加正常考试以及</w:delText>
        </w:r>
      </w:del>
    </w:p>
    <w:p w14:paraId="1A5EC3F2">
      <w:pPr>
        <w:spacing w:before="0" w:line="360" w:lineRule="auto"/>
        <w:ind w:left="14"/>
        <w:jc w:val="both"/>
        <w:rPr>
          <w:del w:id="16621" w:author="？！。。。" w:date="2024-04-29T15:58:16Z"/>
          <w:rFonts w:ascii="仿宋" w:hAnsi="仿宋" w:eastAsia="仿宋" w:cs="仿宋"/>
          <w:sz w:val="27"/>
          <w:szCs w:val="27"/>
        </w:rPr>
        <w:pPrChange w:id="16620" w:author="？！。。。" w:date="2024-04-03T15:04:15Z">
          <w:pPr>
            <w:spacing w:before="1" w:line="221" w:lineRule="auto"/>
            <w:ind w:left="14"/>
          </w:pPr>
        </w:pPrChange>
      </w:pPr>
      <w:del w:id="16622" w:author="？！。。。" w:date="2024-04-29T15:58:16Z">
        <w:r>
          <w:rPr>
            <w:rFonts w:ascii="仿宋" w:hAnsi="仿宋" w:eastAsia="仿宋" w:cs="仿宋"/>
            <w:spacing w:val="2"/>
            <w:sz w:val="27"/>
            <w:szCs w:val="27"/>
          </w:rPr>
          <w:delText>不允许参加正常补考的课程；</w:delText>
        </w:r>
      </w:del>
    </w:p>
    <w:p w14:paraId="7F9D62B4">
      <w:pPr>
        <w:spacing w:before="0" w:line="360" w:lineRule="auto"/>
        <w:ind w:left="724"/>
        <w:jc w:val="both"/>
        <w:rPr>
          <w:del w:id="16624" w:author="？！。。。" w:date="2024-04-29T15:58:16Z"/>
          <w:rFonts w:ascii="仿宋" w:hAnsi="仿宋" w:eastAsia="仿宋" w:cs="仿宋"/>
          <w:sz w:val="27"/>
          <w:szCs w:val="27"/>
        </w:rPr>
        <w:pPrChange w:id="16623" w:author="？！。。。" w:date="2024-04-03T15:04:15Z">
          <w:pPr>
            <w:spacing w:before="186" w:line="520" w:lineRule="exact"/>
            <w:ind w:left="724"/>
          </w:pPr>
        </w:pPrChange>
      </w:pPr>
      <w:del w:id="16625" w:author="？！。。。" w:date="2024-04-29T15:58:16Z">
        <w:r>
          <w:rPr>
            <w:rFonts w:ascii="仿宋" w:hAnsi="仿宋" w:eastAsia="仿宋" w:cs="仿宋"/>
            <w:spacing w:val="11"/>
            <w:position w:val="18"/>
            <w:sz w:val="27"/>
            <w:szCs w:val="27"/>
          </w:rPr>
          <w:delText>(2)留级考核前参加补考仍未及格的课程；</w:delText>
        </w:r>
      </w:del>
    </w:p>
    <w:p w14:paraId="25EB5E67">
      <w:pPr>
        <w:spacing w:line="360" w:lineRule="auto"/>
        <w:ind w:left="724"/>
        <w:jc w:val="both"/>
        <w:rPr>
          <w:del w:id="16627" w:author="？！。。。" w:date="2024-04-29T15:58:16Z"/>
          <w:rFonts w:ascii="仿宋" w:hAnsi="仿宋" w:eastAsia="仿宋" w:cs="仿宋"/>
          <w:sz w:val="27"/>
          <w:szCs w:val="27"/>
        </w:rPr>
        <w:pPrChange w:id="16626" w:author="？！。。。" w:date="2024-04-03T15:04:15Z">
          <w:pPr>
            <w:spacing w:line="221" w:lineRule="auto"/>
            <w:ind w:left="724"/>
          </w:pPr>
        </w:pPrChange>
      </w:pPr>
      <w:del w:id="16628" w:author="？！。。。" w:date="2024-04-29T15:58:16Z">
        <w:r>
          <w:rPr>
            <w:rFonts w:ascii="仿宋" w:hAnsi="仿宋" w:eastAsia="仿宋" w:cs="仿宋"/>
            <w:spacing w:val="13"/>
            <w:sz w:val="27"/>
            <w:szCs w:val="27"/>
          </w:rPr>
          <w:delText>(3)缓考仍未及格的课程；</w:delText>
        </w:r>
      </w:del>
    </w:p>
    <w:p w14:paraId="47E5F50D">
      <w:pPr>
        <w:spacing w:before="0" w:line="360" w:lineRule="auto"/>
        <w:ind w:right="38"/>
        <w:jc w:val="both"/>
        <w:rPr>
          <w:del w:id="16630" w:author="？！。。。" w:date="2024-04-29T15:58:16Z"/>
          <w:rFonts w:ascii="仿宋" w:hAnsi="仿宋" w:eastAsia="仿宋" w:cs="仿宋"/>
          <w:sz w:val="27"/>
          <w:szCs w:val="27"/>
        </w:rPr>
        <w:pPrChange w:id="16629" w:author="？！。。。" w:date="2024-04-03T15:04:15Z">
          <w:pPr>
            <w:spacing w:before="206" w:line="509" w:lineRule="exact"/>
            <w:ind w:right="38"/>
            <w:jc w:val="right"/>
          </w:pPr>
        </w:pPrChange>
      </w:pPr>
      <w:del w:id="16631" w:author="？！。。。" w:date="2024-04-29T15:58:16Z">
        <w:r>
          <w:rPr>
            <w:rFonts w:ascii="仿宋" w:hAnsi="仿宋" w:eastAsia="仿宋" w:cs="仿宋"/>
            <w:spacing w:val="14"/>
            <w:position w:val="17"/>
            <w:sz w:val="27"/>
            <w:szCs w:val="27"/>
          </w:rPr>
          <w:delText>三年学制专业总学分约为</w:delText>
        </w:r>
      </w:del>
      <w:del w:id="16632" w:author="？！。。。" w:date="2024-04-29T15:58:16Z">
        <w:r>
          <w:rPr>
            <w:rFonts w:ascii="仿宋" w:hAnsi="仿宋" w:eastAsia="仿宋" w:cs="仿宋"/>
            <w:spacing w:val="105"/>
            <w:position w:val="17"/>
            <w:sz w:val="27"/>
            <w:szCs w:val="27"/>
          </w:rPr>
          <w:delText xml:space="preserve"> </w:delText>
        </w:r>
      </w:del>
      <w:del w:id="16633" w:author="？！。。。" w:date="2024-04-29T15:58:16Z">
        <w:r>
          <w:rPr>
            <w:rFonts w:ascii="仿宋" w:hAnsi="仿宋" w:eastAsia="仿宋" w:cs="仿宋"/>
            <w:spacing w:val="14"/>
            <w:position w:val="17"/>
            <w:sz w:val="27"/>
            <w:szCs w:val="27"/>
          </w:rPr>
          <w:delText>130-150</w:delText>
        </w:r>
      </w:del>
      <w:del w:id="16634" w:author="？！。。。" w:date="2024-04-29T15:58:16Z">
        <w:r>
          <w:rPr>
            <w:rFonts w:ascii="仿宋" w:hAnsi="仿宋" w:eastAsia="仿宋" w:cs="仿宋"/>
            <w:spacing w:val="69"/>
            <w:position w:val="17"/>
            <w:sz w:val="27"/>
            <w:szCs w:val="27"/>
          </w:rPr>
          <w:delText xml:space="preserve"> </w:delText>
        </w:r>
      </w:del>
      <w:del w:id="16635" w:author="？！。。。" w:date="2024-04-29T15:58:16Z">
        <w:r>
          <w:rPr>
            <w:rFonts w:ascii="仿宋" w:hAnsi="仿宋" w:eastAsia="仿宋" w:cs="仿宋"/>
            <w:spacing w:val="14"/>
            <w:position w:val="17"/>
            <w:sz w:val="27"/>
            <w:szCs w:val="27"/>
          </w:rPr>
          <w:delText>学分，二年制专业总学分</w:delText>
        </w:r>
      </w:del>
    </w:p>
    <w:p w14:paraId="6249D933">
      <w:pPr>
        <w:spacing w:before="0" w:line="360" w:lineRule="auto"/>
        <w:ind w:left="14"/>
        <w:jc w:val="both"/>
        <w:rPr>
          <w:del w:id="16637" w:author="？！。。。" w:date="2024-04-29T15:58:16Z"/>
          <w:rFonts w:ascii="仿宋" w:hAnsi="仿宋" w:eastAsia="仿宋" w:cs="仿宋"/>
          <w:sz w:val="27"/>
          <w:szCs w:val="27"/>
        </w:rPr>
        <w:pPrChange w:id="16636" w:author="？！。。。" w:date="2024-04-03T15:04:15Z">
          <w:pPr>
            <w:spacing w:before="2" w:line="220" w:lineRule="auto"/>
            <w:ind w:left="14"/>
          </w:pPr>
        </w:pPrChange>
      </w:pPr>
      <w:del w:id="16638" w:author="？！。。。" w:date="2024-04-29T15:58:16Z">
        <w:r>
          <w:rPr>
            <w:rFonts w:ascii="仿宋" w:hAnsi="仿宋" w:eastAsia="仿宋" w:cs="仿宋"/>
            <w:spacing w:val="4"/>
            <w:sz w:val="27"/>
            <w:szCs w:val="27"/>
          </w:rPr>
          <w:delText>80-90 学分，各专业的具体学分详见专业人才培养方案。</w:delText>
        </w:r>
      </w:del>
    </w:p>
    <w:p w14:paraId="2C8AC53F">
      <w:pPr>
        <w:spacing w:before="0" w:line="360" w:lineRule="auto"/>
        <w:ind w:left="555"/>
        <w:jc w:val="both"/>
        <w:rPr>
          <w:del w:id="16640" w:author="？！。。。" w:date="2024-04-29T15:58:16Z"/>
          <w:rFonts w:ascii="仿宋" w:hAnsi="仿宋" w:eastAsia="仿宋" w:cs="仿宋"/>
          <w:sz w:val="27"/>
          <w:szCs w:val="27"/>
        </w:rPr>
        <w:pPrChange w:id="16639" w:author="？！。。。" w:date="2024-04-03T15:04:15Z">
          <w:pPr>
            <w:spacing w:before="199" w:line="222" w:lineRule="auto"/>
            <w:ind w:left="555"/>
          </w:pPr>
        </w:pPrChange>
      </w:pPr>
      <w:del w:id="16641" w:author="？！。。。" w:date="2024-04-29T15:58:16Z">
        <w:r>
          <w:rPr>
            <w:rFonts w:ascii="仿宋" w:hAnsi="仿宋" w:eastAsia="仿宋" w:cs="仿宋"/>
            <w:spacing w:val="1"/>
            <w:sz w:val="27"/>
            <w:szCs w:val="27"/>
          </w:rPr>
          <w:delText>6.5</w:delText>
        </w:r>
      </w:del>
      <w:del w:id="16642" w:author="？！。。。" w:date="2024-04-29T15:58:16Z">
        <w:r>
          <w:rPr>
            <w:rFonts w:ascii="仿宋" w:hAnsi="仿宋" w:eastAsia="仿宋" w:cs="仿宋"/>
            <w:spacing w:val="55"/>
            <w:sz w:val="27"/>
            <w:szCs w:val="27"/>
          </w:rPr>
          <w:delText xml:space="preserve"> </w:delText>
        </w:r>
      </w:del>
      <w:del w:id="16643" w:author="？！。。。" w:date="2024-04-29T15:58:16Z">
        <w:r>
          <w:rPr>
            <w:rFonts w:ascii="仿宋" w:hAnsi="仿宋" w:eastAsia="仿宋" w:cs="仿宋"/>
            <w:spacing w:val="1"/>
            <w:sz w:val="27"/>
            <w:szCs w:val="27"/>
          </w:rPr>
          <w:delText>学分审核与处理</w:delText>
        </w:r>
      </w:del>
    </w:p>
    <w:p w14:paraId="605E4A0B">
      <w:pPr>
        <w:spacing w:before="0" w:line="360" w:lineRule="auto"/>
        <w:ind w:left="555"/>
        <w:jc w:val="both"/>
        <w:rPr>
          <w:del w:id="16645" w:author="？！。。。" w:date="2024-04-29T15:58:16Z"/>
          <w:rFonts w:ascii="仿宋" w:hAnsi="仿宋" w:eastAsia="仿宋" w:cs="仿宋"/>
          <w:sz w:val="27"/>
          <w:szCs w:val="27"/>
        </w:rPr>
        <w:pPrChange w:id="16644" w:author="？！。。。" w:date="2024-04-03T15:04:15Z">
          <w:pPr>
            <w:spacing w:before="196" w:line="222" w:lineRule="auto"/>
            <w:ind w:left="555"/>
          </w:pPr>
        </w:pPrChange>
      </w:pPr>
      <w:del w:id="16646" w:author="？！。。。" w:date="2024-04-29T15:58:16Z">
        <w:r>
          <w:rPr>
            <w:rFonts w:ascii="仿宋" w:hAnsi="仿宋" w:eastAsia="仿宋" w:cs="仿宋"/>
            <w:spacing w:val="1"/>
            <w:sz w:val="27"/>
            <w:szCs w:val="27"/>
          </w:rPr>
          <w:delText>6.5.1</w:delText>
        </w:r>
      </w:del>
      <w:del w:id="16647" w:author="？！。。。" w:date="2024-04-29T15:58:16Z">
        <w:r>
          <w:rPr>
            <w:rFonts w:ascii="仿宋" w:hAnsi="仿宋" w:eastAsia="仿宋" w:cs="仿宋"/>
            <w:spacing w:val="-24"/>
            <w:sz w:val="27"/>
            <w:szCs w:val="27"/>
          </w:rPr>
          <w:delText xml:space="preserve"> </w:delText>
        </w:r>
      </w:del>
      <w:del w:id="16648" w:author="？！。。。" w:date="2024-04-29T15:58:16Z">
        <w:r>
          <w:rPr>
            <w:rFonts w:ascii="仿宋" w:hAnsi="仿宋" w:eastAsia="仿宋" w:cs="仿宋"/>
            <w:spacing w:val="1"/>
            <w:sz w:val="27"/>
            <w:szCs w:val="27"/>
          </w:rPr>
          <w:delText>学分审核</w:delText>
        </w:r>
      </w:del>
    </w:p>
    <w:p w14:paraId="4225351D">
      <w:pPr>
        <w:spacing w:line="360" w:lineRule="auto"/>
        <w:jc w:val="both"/>
        <w:rPr>
          <w:del w:id="16650" w:author="？！。。。" w:date="2024-04-29T15:58:16Z"/>
          <w:rFonts w:ascii="仿宋" w:hAnsi="仿宋" w:eastAsia="仿宋" w:cs="仿宋"/>
          <w:sz w:val="27"/>
          <w:szCs w:val="27"/>
        </w:rPr>
        <w:sectPr>
          <w:headerReference r:id="rId24" w:type="default"/>
          <w:pgSz w:w="11900" w:h="16840"/>
          <w:pgMar w:top="1431" w:right="1785" w:bottom="1171" w:left="1755" w:header="1134" w:footer="1002" w:gutter="0"/>
          <w:pgNumType w:fmt="decimal"/>
          <w:cols w:space="720" w:num="1"/>
          <w:titlePg/>
        </w:sectPr>
        <w:pPrChange w:id="16649" w:author="？！。。。" w:date="2024-04-03T15:04:15Z">
          <w:pPr>
            <w:spacing w:line="222" w:lineRule="auto"/>
          </w:pPr>
        </w:pPrChange>
      </w:pPr>
    </w:p>
    <w:p w14:paraId="42DDB7FE">
      <w:pPr>
        <w:spacing w:before="0" w:line="360" w:lineRule="auto"/>
        <w:ind w:left="565"/>
        <w:jc w:val="both"/>
        <w:rPr>
          <w:del w:id="16652" w:author="？！。。。" w:date="2024-04-29T15:58:16Z"/>
          <w:rFonts w:ascii="仿宋" w:hAnsi="仿宋" w:eastAsia="仿宋" w:cs="仿宋"/>
          <w:sz w:val="27"/>
          <w:szCs w:val="27"/>
        </w:rPr>
        <w:pPrChange w:id="16651" w:author="？！。。。" w:date="2024-04-03T15:04:15Z">
          <w:pPr>
            <w:spacing w:before="178" w:line="222" w:lineRule="auto"/>
            <w:ind w:left="565"/>
          </w:pPr>
        </w:pPrChange>
      </w:pPr>
      <w:del w:id="16653" w:author="？！。。。" w:date="2024-04-29T15:58:16Z">
        <w:r>
          <w:rPr/>
          <w:fldChar w:fldCharType="begin"/>
        </w:r>
      </w:del>
      <w:del w:id="16654" w:author="？！。。。" w:date="2024-04-29T15:58:16Z">
        <w:r>
          <w:rPr/>
          <w:delInstrText xml:space="preserve"> HYPERLINK "6.5.1.1" </w:delInstrText>
        </w:r>
      </w:del>
      <w:del w:id="16655" w:author="？！。。。" w:date="2024-04-29T15:58:16Z">
        <w:r>
          <w:rPr/>
          <w:fldChar w:fldCharType="separate"/>
        </w:r>
      </w:del>
      <w:del w:id="16656" w:author="？！。。。" w:date="2024-04-29T15:58:16Z">
        <w:r>
          <w:rPr>
            <w:rFonts w:ascii="仿宋" w:hAnsi="仿宋" w:eastAsia="仿宋" w:cs="仿宋"/>
            <w:spacing w:val="1"/>
            <w:sz w:val="27"/>
            <w:szCs w:val="27"/>
          </w:rPr>
          <w:delText>6.5.1.1</w:delText>
        </w:r>
      </w:del>
      <w:del w:id="16657" w:author="？！。。。" w:date="2024-04-29T15:58:16Z">
        <w:r>
          <w:rPr>
            <w:rFonts w:ascii="仿宋" w:hAnsi="仿宋" w:eastAsia="仿宋" w:cs="仿宋"/>
            <w:spacing w:val="1"/>
            <w:sz w:val="27"/>
            <w:szCs w:val="27"/>
          </w:rPr>
          <w:fldChar w:fldCharType="end"/>
        </w:r>
      </w:del>
      <w:del w:id="16658" w:author="？！。。。" w:date="2024-04-29T15:58:16Z">
        <w:r>
          <w:rPr>
            <w:rFonts w:ascii="仿宋" w:hAnsi="仿宋" w:eastAsia="仿宋" w:cs="仿宋"/>
            <w:spacing w:val="102"/>
            <w:sz w:val="27"/>
            <w:szCs w:val="27"/>
          </w:rPr>
          <w:delText xml:space="preserve"> </w:delText>
        </w:r>
      </w:del>
      <w:del w:id="16659" w:author="？！。。。" w:date="2024-04-29T15:58:16Z">
        <w:r>
          <w:rPr>
            <w:rFonts w:ascii="仿宋" w:hAnsi="仿宋" w:eastAsia="仿宋" w:cs="仿宋"/>
            <w:spacing w:val="1"/>
            <w:sz w:val="27"/>
            <w:szCs w:val="27"/>
          </w:rPr>
          <w:delText>学期学分审核</w:delText>
        </w:r>
      </w:del>
    </w:p>
    <w:p w14:paraId="240E8239">
      <w:pPr>
        <w:spacing w:before="0" w:line="360" w:lineRule="auto"/>
        <w:ind w:left="24" w:right="43" w:firstLine="540"/>
        <w:jc w:val="both"/>
        <w:rPr>
          <w:del w:id="16661" w:author="？！。。。" w:date="2024-04-29T15:58:16Z"/>
          <w:rFonts w:ascii="仿宋" w:hAnsi="仿宋" w:eastAsia="仿宋" w:cs="仿宋"/>
          <w:sz w:val="27"/>
          <w:szCs w:val="27"/>
        </w:rPr>
        <w:pPrChange w:id="16660" w:author="？！。。。" w:date="2024-04-03T15:04:15Z">
          <w:pPr>
            <w:spacing w:before="192" w:line="355" w:lineRule="auto"/>
            <w:ind w:left="24" w:right="43" w:firstLine="540"/>
          </w:pPr>
        </w:pPrChange>
      </w:pPr>
      <w:del w:id="16662" w:author="？！。。。" w:date="2024-04-29T15:58:16Z">
        <w:r>
          <w:rPr>
            <w:rFonts w:ascii="仿宋" w:hAnsi="仿宋" w:eastAsia="仿宋" w:cs="仿宋"/>
            <w:spacing w:val="5"/>
            <w:sz w:val="27"/>
            <w:szCs w:val="27"/>
          </w:rPr>
          <w:delText xml:space="preserve">学生在完成学期教学计划规定的课程，并考核结束后，教学系负 </w:delText>
        </w:r>
      </w:del>
      <w:del w:id="16663" w:author="？！。。。" w:date="2024-04-29T15:58:16Z">
        <w:r>
          <w:rPr>
            <w:rFonts w:ascii="仿宋" w:hAnsi="仿宋" w:eastAsia="仿宋" w:cs="仿宋"/>
            <w:spacing w:val="10"/>
            <w:sz w:val="27"/>
            <w:szCs w:val="27"/>
          </w:rPr>
          <w:delText>责对学生获得学期学分进行统计，未获得学分≥9学分的</w:delText>
        </w:r>
      </w:del>
      <w:del w:id="16664" w:author="？！。。。" w:date="2024-04-29T15:58:16Z">
        <w:r>
          <w:rPr>
            <w:rFonts w:ascii="仿宋" w:hAnsi="仿宋" w:eastAsia="仿宋" w:cs="仿宋"/>
            <w:spacing w:val="9"/>
            <w:sz w:val="27"/>
            <w:szCs w:val="27"/>
          </w:rPr>
          <w:delText>学生，给予</w:delText>
        </w:r>
      </w:del>
      <w:del w:id="16665" w:author="？！。。。" w:date="2024-04-29T15:58:16Z">
        <w:r>
          <w:rPr>
            <w:rFonts w:ascii="仿宋" w:hAnsi="仿宋" w:eastAsia="仿宋" w:cs="仿宋"/>
            <w:sz w:val="27"/>
            <w:szCs w:val="27"/>
          </w:rPr>
          <w:delText xml:space="preserve"> </w:delText>
        </w:r>
      </w:del>
      <w:del w:id="16666" w:author="？！。。。" w:date="2024-04-29T15:58:16Z">
        <w:r>
          <w:rPr>
            <w:rFonts w:ascii="仿宋" w:hAnsi="仿宋" w:eastAsia="仿宋" w:cs="仿宋"/>
            <w:spacing w:val="5"/>
            <w:sz w:val="27"/>
            <w:szCs w:val="27"/>
          </w:rPr>
          <w:delText>警示，经系主任签字、单位盖章后，上报教务处备案；每学年第一学</w:delText>
        </w:r>
      </w:del>
      <w:del w:id="16667" w:author="？！。。。" w:date="2024-04-29T15:58:16Z">
        <w:r>
          <w:rPr>
            <w:rFonts w:ascii="仿宋" w:hAnsi="仿宋" w:eastAsia="仿宋" w:cs="仿宋"/>
            <w:spacing w:val="3"/>
            <w:sz w:val="27"/>
            <w:szCs w:val="27"/>
          </w:rPr>
          <w:delText xml:space="preserve"> </w:delText>
        </w:r>
      </w:del>
      <w:del w:id="16668" w:author="？！。。。" w:date="2024-04-29T15:58:16Z">
        <w:r>
          <w:rPr>
            <w:rFonts w:ascii="仿宋" w:hAnsi="仿宋" w:eastAsia="仿宋" w:cs="仿宋"/>
            <w:spacing w:val="8"/>
            <w:sz w:val="27"/>
            <w:szCs w:val="27"/>
          </w:rPr>
          <w:delText>期，未获得学分≥18 学分的学生，给予留级，第二学期跟班试读，</w:delText>
        </w:r>
      </w:del>
    </w:p>
    <w:p w14:paraId="2754C94E">
      <w:pPr>
        <w:spacing w:before="0" w:line="360" w:lineRule="auto"/>
        <w:ind w:left="24"/>
        <w:jc w:val="both"/>
        <w:rPr>
          <w:del w:id="16670" w:author="？！。。。" w:date="2024-04-29T15:58:16Z"/>
          <w:rFonts w:ascii="仿宋" w:hAnsi="仿宋" w:eastAsia="仿宋" w:cs="仿宋"/>
          <w:sz w:val="27"/>
          <w:szCs w:val="27"/>
        </w:rPr>
        <w:pPrChange w:id="16669" w:author="？！。。。" w:date="2024-04-03T15:04:15Z">
          <w:pPr>
            <w:spacing w:before="1" w:line="218" w:lineRule="auto"/>
            <w:ind w:left="24"/>
          </w:pPr>
        </w:pPrChange>
      </w:pPr>
      <w:del w:id="16671" w:author="？！。。。" w:date="2024-04-29T15:58:16Z">
        <w:r>
          <w:rPr>
            <w:rFonts w:ascii="仿宋" w:hAnsi="仿宋" w:eastAsia="仿宋" w:cs="仿宋"/>
            <w:spacing w:val="4"/>
            <w:sz w:val="27"/>
            <w:szCs w:val="27"/>
          </w:rPr>
          <w:delText>下一学年第一学期转入下一年级学习。</w:delText>
        </w:r>
      </w:del>
    </w:p>
    <w:p w14:paraId="5E9703CF">
      <w:pPr>
        <w:spacing w:before="0" w:line="360" w:lineRule="auto"/>
        <w:ind w:left="565"/>
        <w:jc w:val="both"/>
        <w:rPr>
          <w:del w:id="16673" w:author="？！。。。" w:date="2024-04-29T15:58:16Z"/>
          <w:rFonts w:ascii="仿宋" w:hAnsi="仿宋" w:eastAsia="仿宋" w:cs="仿宋"/>
          <w:sz w:val="27"/>
          <w:szCs w:val="27"/>
        </w:rPr>
        <w:pPrChange w:id="16672" w:author="？！。。。" w:date="2024-04-03T15:04:15Z">
          <w:pPr>
            <w:spacing w:before="206" w:line="222" w:lineRule="auto"/>
            <w:ind w:left="565"/>
          </w:pPr>
        </w:pPrChange>
      </w:pPr>
      <w:del w:id="16674" w:author="？！。。。" w:date="2024-04-29T15:58:16Z">
        <w:r>
          <w:rPr/>
          <w:fldChar w:fldCharType="begin"/>
        </w:r>
      </w:del>
      <w:del w:id="16675" w:author="？！。。。" w:date="2024-04-29T15:58:16Z">
        <w:r>
          <w:rPr/>
          <w:delInstrText xml:space="preserve"> HYPERLINK "6.5.1.2" </w:delInstrText>
        </w:r>
      </w:del>
      <w:del w:id="16676" w:author="？！。。。" w:date="2024-04-29T15:58:16Z">
        <w:r>
          <w:rPr/>
          <w:fldChar w:fldCharType="separate"/>
        </w:r>
      </w:del>
      <w:del w:id="16677" w:author="？！。。。" w:date="2024-04-29T15:58:16Z">
        <w:r>
          <w:rPr>
            <w:rFonts w:ascii="仿宋" w:hAnsi="仿宋" w:eastAsia="仿宋" w:cs="仿宋"/>
            <w:sz w:val="27"/>
            <w:szCs w:val="27"/>
          </w:rPr>
          <w:delText>6.5.1.2</w:delText>
        </w:r>
      </w:del>
      <w:del w:id="16678" w:author="？！。。。" w:date="2024-04-29T15:58:16Z">
        <w:r>
          <w:rPr>
            <w:rFonts w:ascii="仿宋" w:hAnsi="仿宋" w:eastAsia="仿宋" w:cs="仿宋"/>
            <w:sz w:val="27"/>
            <w:szCs w:val="27"/>
          </w:rPr>
          <w:fldChar w:fldCharType="end"/>
        </w:r>
      </w:del>
      <w:del w:id="16679" w:author="？！。。。" w:date="2024-04-29T15:58:16Z">
        <w:r>
          <w:rPr>
            <w:rFonts w:ascii="仿宋" w:hAnsi="仿宋" w:eastAsia="仿宋" w:cs="仿宋"/>
            <w:spacing w:val="85"/>
            <w:sz w:val="27"/>
            <w:szCs w:val="27"/>
          </w:rPr>
          <w:delText xml:space="preserve"> </w:delText>
        </w:r>
      </w:del>
      <w:del w:id="16680" w:author="？！。。。" w:date="2024-04-29T15:58:16Z">
        <w:r>
          <w:rPr>
            <w:rFonts w:ascii="仿宋" w:hAnsi="仿宋" w:eastAsia="仿宋" w:cs="仿宋"/>
            <w:sz w:val="27"/>
            <w:szCs w:val="27"/>
          </w:rPr>
          <w:delText>学年学分审核</w:delText>
        </w:r>
      </w:del>
    </w:p>
    <w:p w14:paraId="724727C1">
      <w:pPr>
        <w:spacing w:before="0" w:line="360" w:lineRule="auto"/>
        <w:ind w:left="24" w:right="39" w:firstLine="540"/>
        <w:jc w:val="both"/>
        <w:rPr>
          <w:del w:id="16682" w:author="？！。。。" w:date="2024-04-29T15:58:16Z"/>
          <w:rFonts w:ascii="仿宋" w:hAnsi="仿宋" w:eastAsia="仿宋" w:cs="仿宋"/>
          <w:sz w:val="27"/>
          <w:szCs w:val="27"/>
        </w:rPr>
        <w:pPrChange w:id="16681" w:author="？！。。。" w:date="2024-04-03T15:04:15Z">
          <w:pPr>
            <w:spacing w:before="192" w:line="356" w:lineRule="auto"/>
            <w:ind w:left="24" w:right="39" w:firstLine="540"/>
          </w:pPr>
        </w:pPrChange>
      </w:pPr>
      <w:del w:id="16683" w:author="？！。。。" w:date="2024-04-29T15:58:16Z">
        <w:r>
          <w:rPr>
            <w:rFonts w:ascii="仿宋" w:hAnsi="仿宋" w:eastAsia="仿宋" w:cs="仿宋"/>
            <w:spacing w:val="5"/>
            <w:sz w:val="27"/>
            <w:szCs w:val="27"/>
          </w:rPr>
          <w:delText>学生在完成学年教学计划规定的课程，并考核结束后，教学系依</w:delText>
        </w:r>
      </w:del>
      <w:del w:id="16684" w:author="？！。。。" w:date="2024-04-29T15:58:16Z">
        <w:r>
          <w:rPr>
            <w:rFonts w:ascii="仿宋" w:hAnsi="仿宋" w:eastAsia="仿宋" w:cs="仿宋"/>
            <w:spacing w:val="7"/>
            <w:sz w:val="27"/>
            <w:szCs w:val="27"/>
          </w:rPr>
          <w:delText xml:space="preserve"> </w:delText>
        </w:r>
      </w:del>
      <w:del w:id="16685" w:author="？！。。。" w:date="2024-04-29T15:58:16Z">
        <w:r>
          <w:rPr>
            <w:rFonts w:ascii="仿宋" w:hAnsi="仿宋" w:eastAsia="仿宋" w:cs="仿宋"/>
            <w:spacing w:val="5"/>
            <w:sz w:val="27"/>
            <w:szCs w:val="27"/>
          </w:rPr>
          <w:delText>据专业人才培养方案，负责对学生本学年获得学期学分进行统计</w:delText>
        </w:r>
      </w:del>
      <w:del w:id="16686" w:author="？！。。。" w:date="2024-04-29T15:58:16Z">
        <w:r>
          <w:rPr>
            <w:rFonts w:ascii="仿宋" w:hAnsi="仿宋" w:eastAsia="仿宋" w:cs="仿宋"/>
            <w:spacing w:val="4"/>
            <w:sz w:val="27"/>
            <w:szCs w:val="27"/>
          </w:rPr>
          <w:delText>。将</w:delText>
        </w:r>
      </w:del>
      <w:del w:id="16687" w:author="？！。。。" w:date="2024-04-29T15:58:16Z">
        <w:r>
          <w:rPr>
            <w:rFonts w:ascii="仿宋" w:hAnsi="仿宋" w:eastAsia="仿宋" w:cs="仿宋"/>
            <w:sz w:val="27"/>
            <w:szCs w:val="27"/>
          </w:rPr>
          <w:delText xml:space="preserve"> </w:delText>
        </w:r>
      </w:del>
      <w:del w:id="16688" w:author="？！。。。" w:date="2024-04-29T15:58:16Z">
        <w:r>
          <w:rPr>
            <w:rFonts w:ascii="仿宋" w:hAnsi="仿宋" w:eastAsia="仿宋" w:cs="仿宋"/>
            <w:spacing w:val="5"/>
            <w:sz w:val="27"/>
            <w:szCs w:val="27"/>
          </w:rPr>
          <w:delText>本学年未获得学分与之前学年未获得学分进行累加，对未获得学分≥</w:delText>
        </w:r>
      </w:del>
      <w:del w:id="16689" w:author="？！。。。" w:date="2024-04-29T15:58:16Z">
        <w:r>
          <w:rPr>
            <w:rFonts w:ascii="仿宋" w:hAnsi="仿宋" w:eastAsia="仿宋" w:cs="仿宋"/>
            <w:spacing w:val="8"/>
            <w:sz w:val="27"/>
            <w:szCs w:val="27"/>
          </w:rPr>
          <w:delText xml:space="preserve"> 18</w:delText>
        </w:r>
      </w:del>
      <w:del w:id="16690" w:author="？！。。。" w:date="2024-04-29T15:58:16Z">
        <w:r>
          <w:rPr>
            <w:rFonts w:ascii="仿宋" w:hAnsi="仿宋" w:eastAsia="仿宋" w:cs="仿宋"/>
            <w:spacing w:val="44"/>
            <w:sz w:val="27"/>
            <w:szCs w:val="27"/>
          </w:rPr>
          <w:delText xml:space="preserve"> </w:delText>
        </w:r>
      </w:del>
      <w:del w:id="16691" w:author="？！。。。" w:date="2024-04-29T15:58:16Z">
        <w:r>
          <w:rPr>
            <w:rFonts w:ascii="仿宋" w:hAnsi="仿宋" w:eastAsia="仿宋" w:cs="仿宋"/>
            <w:spacing w:val="8"/>
            <w:sz w:val="27"/>
            <w:szCs w:val="27"/>
          </w:rPr>
          <w:delText>学分的学生，给予留级处理，经系主任签字、单位盖</w:delText>
        </w:r>
      </w:del>
      <w:del w:id="16692" w:author="？！。。。" w:date="2024-04-29T15:58:16Z">
        <w:r>
          <w:rPr>
            <w:rFonts w:ascii="仿宋" w:hAnsi="仿宋" w:eastAsia="仿宋" w:cs="仿宋"/>
            <w:spacing w:val="7"/>
            <w:sz w:val="27"/>
            <w:szCs w:val="27"/>
          </w:rPr>
          <w:delText>章后，上报</w:delText>
        </w:r>
      </w:del>
      <w:del w:id="16693" w:author="？！。。。" w:date="2024-04-29T15:58:16Z">
        <w:r>
          <w:rPr>
            <w:rFonts w:ascii="仿宋" w:hAnsi="仿宋" w:eastAsia="仿宋" w:cs="仿宋"/>
            <w:sz w:val="27"/>
            <w:szCs w:val="27"/>
          </w:rPr>
          <w:delText xml:space="preserve"> </w:delText>
        </w:r>
      </w:del>
      <w:del w:id="16694" w:author="？！。。。" w:date="2024-04-29T15:58:16Z">
        <w:r>
          <w:rPr>
            <w:rFonts w:ascii="仿宋" w:hAnsi="仿宋" w:eastAsia="仿宋" w:cs="仿宋"/>
            <w:spacing w:val="5"/>
            <w:sz w:val="27"/>
            <w:szCs w:val="27"/>
          </w:rPr>
          <w:delText>教务处，审核后提交学院教学工作委员会通过，院长批准后实施，报</w:delText>
        </w:r>
      </w:del>
    </w:p>
    <w:p w14:paraId="147BB60A">
      <w:pPr>
        <w:spacing w:line="360" w:lineRule="auto"/>
        <w:ind w:left="24"/>
        <w:jc w:val="both"/>
        <w:rPr>
          <w:del w:id="16696" w:author="？！。。。" w:date="2024-04-29T15:58:16Z"/>
          <w:rFonts w:ascii="仿宋" w:hAnsi="仿宋" w:eastAsia="仿宋" w:cs="仿宋"/>
          <w:sz w:val="27"/>
          <w:szCs w:val="27"/>
        </w:rPr>
        <w:pPrChange w:id="16695" w:author="？！。。。" w:date="2024-04-03T15:04:15Z">
          <w:pPr>
            <w:spacing w:line="223" w:lineRule="auto"/>
            <w:ind w:left="24"/>
          </w:pPr>
        </w:pPrChange>
      </w:pPr>
      <w:del w:id="16697" w:author="？！。。。" w:date="2024-04-29T15:58:16Z">
        <w:r>
          <w:rPr>
            <w:rFonts w:ascii="仿宋" w:hAnsi="仿宋" w:eastAsia="仿宋" w:cs="仿宋"/>
            <w:spacing w:val="-1"/>
            <w:sz w:val="27"/>
            <w:szCs w:val="27"/>
          </w:rPr>
          <w:delText>学生处备案。</w:delText>
        </w:r>
      </w:del>
    </w:p>
    <w:p w14:paraId="635FCBEA">
      <w:pPr>
        <w:spacing w:before="0" w:line="360" w:lineRule="auto"/>
        <w:ind w:left="565"/>
        <w:jc w:val="both"/>
        <w:rPr>
          <w:del w:id="16699" w:author="？！。。。" w:date="2024-04-29T15:58:16Z"/>
          <w:rFonts w:ascii="仿宋" w:hAnsi="仿宋" w:eastAsia="仿宋" w:cs="仿宋"/>
          <w:sz w:val="27"/>
          <w:szCs w:val="27"/>
        </w:rPr>
        <w:pPrChange w:id="16698" w:author="？！。。。" w:date="2024-04-03T15:04:15Z">
          <w:pPr>
            <w:spacing w:before="190" w:line="221" w:lineRule="auto"/>
            <w:ind w:left="565"/>
          </w:pPr>
        </w:pPrChange>
      </w:pPr>
      <w:del w:id="16700" w:author="？！。。。" w:date="2024-04-29T15:58:16Z">
        <w:r>
          <w:rPr/>
          <w:fldChar w:fldCharType="begin"/>
        </w:r>
      </w:del>
      <w:del w:id="16701" w:author="？！。。。" w:date="2024-04-29T15:58:16Z">
        <w:r>
          <w:rPr/>
          <w:delInstrText xml:space="preserve"> HYPERLINK "6.5.1.3" </w:delInstrText>
        </w:r>
      </w:del>
      <w:del w:id="16702" w:author="？！。。。" w:date="2024-04-29T15:58:16Z">
        <w:r>
          <w:rPr/>
          <w:fldChar w:fldCharType="separate"/>
        </w:r>
      </w:del>
      <w:del w:id="16703" w:author="？！。。。" w:date="2024-04-29T15:58:16Z">
        <w:r>
          <w:rPr>
            <w:rFonts w:ascii="仿宋" w:hAnsi="仿宋" w:eastAsia="仿宋" w:cs="仿宋"/>
            <w:spacing w:val="1"/>
            <w:sz w:val="27"/>
            <w:szCs w:val="27"/>
          </w:rPr>
          <w:delText>6.5.1.3</w:delText>
        </w:r>
      </w:del>
      <w:del w:id="16704" w:author="？！。。。" w:date="2024-04-29T15:58:16Z">
        <w:r>
          <w:rPr>
            <w:rFonts w:ascii="仿宋" w:hAnsi="仿宋" w:eastAsia="仿宋" w:cs="仿宋"/>
            <w:spacing w:val="1"/>
            <w:sz w:val="27"/>
            <w:szCs w:val="27"/>
          </w:rPr>
          <w:fldChar w:fldCharType="end"/>
        </w:r>
      </w:del>
      <w:del w:id="16705" w:author="？！。。。" w:date="2024-04-29T15:58:16Z">
        <w:r>
          <w:rPr>
            <w:rFonts w:ascii="仿宋" w:hAnsi="仿宋" w:eastAsia="仿宋" w:cs="仿宋"/>
            <w:spacing w:val="72"/>
            <w:sz w:val="27"/>
            <w:szCs w:val="27"/>
          </w:rPr>
          <w:delText xml:space="preserve"> </w:delText>
        </w:r>
      </w:del>
      <w:del w:id="16706" w:author="？！。。。" w:date="2024-04-29T15:58:16Z">
        <w:r>
          <w:rPr>
            <w:rFonts w:ascii="仿宋" w:hAnsi="仿宋" w:eastAsia="仿宋" w:cs="仿宋"/>
            <w:spacing w:val="1"/>
            <w:sz w:val="27"/>
            <w:szCs w:val="27"/>
          </w:rPr>
          <w:delText>毕业学分审核</w:delText>
        </w:r>
      </w:del>
    </w:p>
    <w:p w14:paraId="537015BE">
      <w:pPr>
        <w:spacing w:before="0" w:line="360" w:lineRule="auto"/>
        <w:ind w:right="50"/>
        <w:jc w:val="both"/>
        <w:rPr>
          <w:del w:id="16708" w:author="？！。。。" w:date="2024-04-29T15:58:16Z"/>
          <w:rFonts w:ascii="仿宋" w:hAnsi="仿宋" w:eastAsia="仿宋" w:cs="仿宋"/>
          <w:sz w:val="27"/>
          <w:szCs w:val="27"/>
        </w:rPr>
        <w:pPrChange w:id="16707" w:author="？！。。。" w:date="2024-04-03T15:04:15Z">
          <w:pPr>
            <w:spacing w:before="196" w:line="519" w:lineRule="exact"/>
            <w:ind w:right="50"/>
            <w:jc w:val="right"/>
          </w:pPr>
        </w:pPrChange>
      </w:pPr>
      <w:del w:id="16709" w:author="？！。。。" w:date="2024-04-29T15:58:16Z">
        <w:r>
          <w:rPr>
            <w:rFonts w:ascii="仿宋" w:hAnsi="仿宋" w:eastAsia="仿宋" w:cs="仿宋"/>
            <w:spacing w:val="5"/>
            <w:position w:val="18"/>
            <w:sz w:val="27"/>
            <w:szCs w:val="27"/>
          </w:rPr>
          <w:delText>学生完成本专业人才培养方案规定的全部课程学习，获得规定学</w:delText>
        </w:r>
      </w:del>
    </w:p>
    <w:p w14:paraId="3F0244BB">
      <w:pPr>
        <w:spacing w:before="0" w:line="360" w:lineRule="auto"/>
        <w:ind w:left="24"/>
        <w:jc w:val="both"/>
        <w:rPr>
          <w:del w:id="16711" w:author="？！。。。" w:date="2024-04-29T15:58:16Z"/>
          <w:rFonts w:ascii="仿宋" w:hAnsi="仿宋" w:eastAsia="仿宋" w:cs="仿宋"/>
          <w:sz w:val="27"/>
          <w:szCs w:val="27"/>
        </w:rPr>
        <w:pPrChange w:id="16710" w:author="？！。。。" w:date="2024-04-03T15:04:15Z">
          <w:pPr>
            <w:spacing w:before="1" w:line="220" w:lineRule="auto"/>
            <w:ind w:left="24"/>
          </w:pPr>
        </w:pPrChange>
      </w:pPr>
      <w:del w:id="16712" w:author="？！。。。" w:date="2024-04-29T15:58:16Z">
        <w:r>
          <w:rPr>
            <w:rFonts w:ascii="仿宋" w:hAnsi="仿宋" w:eastAsia="仿宋" w:cs="仿宋"/>
            <w:spacing w:val="6"/>
            <w:sz w:val="27"/>
            <w:szCs w:val="27"/>
          </w:rPr>
          <w:delText>分，取得相应证书，并综合素质考核合格，准予毕业。</w:delText>
        </w:r>
      </w:del>
    </w:p>
    <w:p w14:paraId="04084FEF">
      <w:pPr>
        <w:spacing w:before="0" w:line="360" w:lineRule="auto"/>
        <w:ind w:left="565"/>
        <w:jc w:val="both"/>
        <w:rPr>
          <w:del w:id="16714" w:author="？！。。。" w:date="2024-04-29T15:58:16Z"/>
          <w:rFonts w:ascii="仿宋" w:hAnsi="仿宋" w:eastAsia="仿宋" w:cs="仿宋"/>
          <w:sz w:val="27"/>
          <w:szCs w:val="27"/>
        </w:rPr>
        <w:pPrChange w:id="16713" w:author="？！。。。" w:date="2024-04-03T15:04:15Z">
          <w:pPr>
            <w:spacing w:before="201" w:line="222" w:lineRule="auto"/>
            <w:ind w:left="565"/>
          </w:pPr>
        </w:pPrChange>
      </w:pPr>
      <w:del w:id="16715" w:author="？！。。。" w:date="2024-04-29T15:58:16Z">
        <w:r>
          <w:rPr>
            <w:rFonts w:ascii="仿宋" w:hAnsi="仿宋" w:eastAsia="仿宋" w:cs="仿宋"/>
            <w:spacing w:val="14"/>
            <w:sz w:val="27"/>
            <w:szCs w:val="27"/>
          </w:rPr>
          <w:delText>6.5.2留级学生管理</w:delText>
        </w:r>
      </w:del>
    </w:p>
    <w:p w14:paraId="216DB88A">
      <w:pPr>
        <w:spacing w:before="0" w:line="360" w:lineRule="auto"/>
        <w:ind w:left="24" w:right="41" w:firstLine="540"/>
        <w:jc w:val="both"/>
        <w:rPr>
          <w:del w:id="16717" w:author="？！。。。" w:date="2024-04-29T15:58:16Z"/>
          <w:rFonts w:ascii="仿宋" w:hAnsi="仿宋" w:eastAsia="仿宋" w:cs="仿宋"/>
          <w:sz w:val="27"/>
          <w:szCs w:val="27"/>
        </w:rPr>
        <w:pPrChange w:id="16716" w:author="？！。。。" w:date="2024-04-03T15:04:15Z">
          <w:pPr>
            <w:spacing w:before="192" w:line="356" w:lineRule="auto"/>
            <w:ind w:left="24" w:right="41" w:firstLine="540"/>
          </w:pPr>
        </w:pPrChange>
      </w:pPr>
      <w:del w:id="16718" w:author="？！。。。" w:date="2024-04-29T15:58:16Z">
        <w:r>
          <w:rPr/>
          <w:fldChar w:fldCharType="begin"/>
        </w:r>
      </w:del>
      <w:del w:id="16719" w:author="？！。。。" w:date="2024-04-29T15:58:16Z">
        <w:r>
          <w:rPr/>
          <w:delInstrText xml:space="preserve"> HYPERLINK "6.5.2.1" </w:delInstrText>
        </w:r>
      </w:del>
      <w:del w:id="16720" w:author="？！。。。" w:date="2024-04-29T15:58:16Z">
        <w:r>
          <w:rPr/>
          <w:fldChar w:fldCharType="separate"/>
        </w:r>
      </w:del>
      <w:del w:id="16721" w:author="？！。。。" w:date="2024-04-29T15:58:16Z">
        <w:r>
          <w:rPr>
            <w:rFonts w:ascii="仿宋" w:hAnsi="仿宋" w:eastAsia="仿宋" w:cs="仿宋"/>
            <w:spacing w:val="5"/>
            <w:sz w:val="27"/>
            <w:szCs w:val="27"/>
          </w:rPr>
          <w:delText>6.5.2.1</w:delText>
        </w:r>
      </w:del>
      <w:del w:id="16722" w:author="？！。。。" w:date="2024-04-29T15:58:16Z">
        <w:r>
          <w:rPr>
            <w:rFonts w:ascii="仿宋" w:hAnsi="仿宋" w:eastAsia="仿宋" w:cs="仿宋"/>
            <w:spacing w:val="5"/>
            <w:sz w:val="27"/>
            <w:szCs w:val="27"/>
          </w:rPr>
          <w:fldChar w:fldCharType="end"/>
        </w:r>
      </w:del>
      <w:del w:id="16723" w:author="？！。。。" w:date="2024-04-29T15:58:16Z">
        <w:r>
          <w:rPr>
            <w:rFonts w:ascii="仿宋" w:hAnsi="仿宋" w:eastAsia="仿宋" w:cs="仿宋"/>
            <w:spacing w:val="5"/>
            <w:sz w:val="27"/>
            <w:szCs w:val="27"/>
          </w:rPr>
          <w:delText xml:space="preserve"> 学籍编制。留级学生原则上</w:delText>
        </w:r>
      </w:del>
      <w:del w:id="16724" w:author="？！。。。" w:date="2024-04-29T15:58:16Z">
        <w:r>
          <w:rPr>
            <w:rFonts w:ascii="仿宋" w:hAnsi="仿宋" w:eastAsia="仿宋" w:cs="仿宋"/>
            <w:spacing w:val="4"/>
            <w:sz w:val="27"/>
            <w:szCs w:val="27"/>
          </w:rPr>
          <w:delText>编入下一年级相同专业班级</w:delText>
        </w:r>
      </w:del>
      <w:del w:id="16725" w:author="？！。。。" w:date="2024-04-29T15:58:16Z">
        <w:r>
          <w:rPr>
            <w:rFonts w:ascii="仿宋" w:hAnsi="仿宋" w:eastAsia="仿宋" w:cs="仿宋"/>
            <w:sz w:val="27"/>
            <w:szCs w:val="27"/>
          </w:rPr>
          <w:delText xml:space="preserve"> </w:delText>
        </w:r>
      </w:del>
      <w:del w:id="16726" w:author="？！。。。" w:date="2024-04-29T15:58:16Z">
        <w:r>
          <w:rPr>
            <w:rFonts w:ascii="仿宋" w:hAnsi="仿宋" w:eastAsia="仿宋" w:cs="仿宋"/>
            <w:spacing w:val="5"/>
            <w:sz w:val="27"/>
            <w:szCs w:val="27"/>
          </w:rPr>
          <w:delText>学习，若未开设原专业的，可编入相近专业班级学习，学籍纳入所留</w:delText>
        </w:r>
      </w:del>
      <w:del w:id="16727" w:author="？！。。。" w:date="2024-04-29T15:58:16Z">
        <w:r>
          <w:rPr>
            <w:rFonts w:ascii="仿宋" w:hAnsi="仿宋" w:eastAsia="仿宋" w:cs="仿宋"/>
            <w:spacing w:val="12"/>
            <w:sz w:val="27"/>
            <w:szCs w:val="27"/>
          </w:rPr>
          <w:delText xml:space="preserve"> </w:delText>
        </w:r>
      </w:del>
      <w:del w:id="16728" w:author="？！。。。" w:date="2024-04-29T15:58:16Z">
        <w:r>
          <w:rPr>
            <w:rFonts w:ascii="仿宋" w:hAnsi="仿宋" w:eastAsia="仿宋" w:cs="仿宋"/>
            <w:spacing w:val="5"/>
            <w:sz w:val="27"/>
            <w:szCs w:val="27"/>
          </w:rPr>
          <w:delText>级班级管理，留级学生应向学校交付与所留班级其他学生相同的学费</w:delText>
        </w:r>
      </w:del>
    </w:p>
    <w:p w14:paraId="3AE49CF6">
      <w:pPr>
        <w:spacing w:before="0" w:line="360" w:lineRule="auto"/>
        <w:ind w:left="24"/>
        <w:jc w:val="both"/>
        <w:rPr>
          <w:del w:id="16730" w:author="？！。。。" w:date="2024-04-29T15:58:16Z"/>
          <w:rFonts w:ascii="仿宋" w:hAnsi="仿宋" w:eastAsia="仿宋" w:cs="仿宋"/>
          <w:sz w:val="27"/>
          <w:szCs w:val="27"/>
        </w:rPr>
        <w:pPrChange w:id="16729" w:author="？！。。。" w:date="2024-04-03T15:04:15Z">
          <w:pPr>
            <w:spacing w:before="1" w:line="221" w:lineRule="auto"/>
            <w:ind w:left="24"/>
          </w:pPr>
        </w:pPrChange>
      </w:pPr>
      <w:del w:id="16731" w:author="？！。。。" w:date="2024-04-29T15:58:16Z">
        <w:r>
          <w:rPr>
            <w:rFonts w:ascii="仿宋" w:hAnsi="仿宋" w:eastAsia="仿宋" w:cs="仿宋"/>
            <w:spacing w:val="-1"/>
            <w:sz w:val="27"/>
            <w:szCs w:val="27"/>
          </w:rPr>
          <w:delText>及相关费用。</w:delText>
        </w:r>
      </w:del>
    </w:p>
    <w:p w14:paraId="75AB3A3A">
      <w:pPr>
        <w:spacing w:before="0" w:line="360" w:lineRule="auto"/>
        <w:ind w:right="37"/>
        <w:jc w:val="both"/>
        <w:rPr>
          <w:del w:id="16733" w:author="？！。。。" w:date="2024-04-29T15:58:16Z"/>
          <w:rFonts w:ascii="仿宋" w:hAnsi="仿宋" w:eastAsia="仿宋" w:cs="仿宋"/>
          <w:sz w:val="27"/>
          <w:szCs w:val="27"/>
        </w:rPr>
        <w:pPrChange w:id="16732" w:author="？！。。。" w:date="2024-04-03T15:04:15Z">
          <w:pPr>
            <w:spacing w:before="193" w:line="521" w:lineRule="exact"/>
            <w:ind w:right="37"/>
            <w:jc w:val="right"/>
          </w:pPr>
        </w:pPrChange>
      </w:pPr>
      <w:del w:id="16734" w:author="？！。。。" w:date="2024-04-29T15:58:16Z">
        <w:r>
          <w:rPr/>
          <w:fldChar w:fldCharType="begin"/>
        </w:r>
      </w:del>
      <w:del w:id="16735" w:author="？！。。。" w:date="2024-04-29T15:58:16Z">
        <w:r>
          <w:rPr/>
          <w:delInstrText xml:space="preserve"> HYPERLINK "6.5.2.2" </w:delInstrText>
        </w:r>
      </w:del>
      <w:del w:id="16736" w:author="？！。。。" w:date="2024-04-29T15:58:16Z">
        <w:r>
          <w:rPr/>
          <w:fldChar w:fldCharType="separate"/>
        </w:r>
      </w:del>
      <w:del w:id="16737" w:author="？！。。。" w:date="2024-04-29T15:58:16Z">
        <w:r>
          <w:rPr>
            <w:rFonts w:ascii="仿宋" w:hAnsi="仿宋" w:eastAsia="仿宋" w:cs="仿宋"/>
            <w:spacing w:val="6"/>
            <w:position w:val="18"/>
            <w:sz w:val="27"/>
            <w:szCs w:val="27"/>
          </w:rPr>
          <w:delText>6.5.2.2</w:delText>
        </w:r>
      </w:del>
      <w:del w:id="16738" w:author="？！。。。" w:date="2024-04-29T15:58:16Z">
        <w:r>
          <w:rPr>
            <w:rFonts w:ascii="仿宋" w:hAnsi="仿宋" w:eastAsia="仿宋" w:cs="仿宋"/>
            <w:spacing w:val="6"/>
            <w:position w:val="18"/>
            <w:sz w:val="27"/>
            <w:szCs w:val="27"/>
          </w:rPr>
          <w:fldChar w:fldCharType="end"/>
        </w:r>
      </w:del>
      <w:del w:id="16739" w:author="？！。。。" w:date="2024-04-29T15:58:16Z">
        <w:r>
          <w:rPr>
            <w:rFonts w:ascii="仿宋" w:hAnsi="仿宋" w:eastAsia="仿宋" w:cs="仿宋"/>
            <w:spacing w:val="115"/>
            <w:position w:val="18"/>
            <w:sz w:val="27"/>
            <w:szCs w:val="27"/>
          </w:rPr>
          <w:delText xml:space="preserve"> </w:delText>
        </w:r>
      </w:del>
      <w:del w:id="16740" w:author="？！。。。" w:date="2024-04-29T15:58:16Z">
        <w:r>
          <w:rPr>
            <w:rFonts w:ascii="仿宋" w:hAnsi="仿宋" w:eastAsia="仿宋" w:cs="仿宋"/>
            <w:spacing w:val="6"/>
            <w:position w:val="18"/>
            <w:sz w:val="27"/>
            <w:szCs w:val="27"/>
          </w:rPr>
          <w:delText>留级次数。三年制在校生，允许留级2次；二年制在校</w:delText>
        </w:r>
      </w:del>
    </w:p>
    <w:p w14:paraId="0D92E0CE">
      <w:pPr>
        <w:spacing w:line="360" w:lineRule="auto"/>
        <w:ind w:left="24"/>
        <w:jc w:val="both"/>
        <w:rPr>
          <w:del w:id="16742" w:author="？！。。。" w:date="2024-04-29T15:58:16Z"/>
          <w:rFonts w:ascii="仿宋" w:hAnsi="仿宋" w:eastAsia="仿宋" w:cs="仿宋"/>
          <w:sz w:val="27"/>
          <w:szCs w:val="27"/>
        </w:rPr>
        <w:pPrChange w:id="16741" w:author="？！。。。" w:date="2024-04-03T15:04:15Z">
          <w:pPr>
            <w:spacing w:line="220" w:lineRule="auto"/>
            <w:ind w:left="24"/>
          </w:pPr>
        </w:pPrChange>
      </w:pPr>
      <w:del w:id="16743" w:author="？！。。。" w:date="2024-04-29T15:58:16Z">
        <w:r>
          <w:rPr>
            <w:rFonts w:ascii="仿宋" w:hAnsi="仿宋" w:eastAsia="仿宋" w:cs="仿宋"/>
            <w:spacing w:val="11"/>
            <w:sz w:val="27"/>
            <w:szCs w:val="27"/>
          </w:rPr>
          <w:delText>生，允许留级1次。超过规定留级次数者，作劝其退学处理。</w:delText>
        </w:r>
      </w:del>
    </w:p>
    <w:p w14:paraId="79B1D134">
      <w:pPr>
        <w:spacing w:before="0" w:line="360" w:lineRule="auto"/>
        <w:ind w:left="24" w:right="50" w:firstLine="540"/>
        <w:jc w:val="both"/>
        <w:rPr>
          <w:del w:id="16745" w:author="？！。。。" w:date="2024-04-29T15:58:16Z"/>
          <w:rFonts w:ascii="仿宋" w:hAnsi="仿宋" w:eastAsia="仿宋" w:cs="仿宋"/>
          <w:sz w:val="27"/>
          <w:szCs w:val="27"/>
        </w:rPr>
        <w:pPrChange w:id="16744" w:author="？！。。。" w:date="2024-04-03T15:04:15Z">
          <w:pPr>
            <w:spacing w:before="199" w:line="356" w:lineRule="auto"/>
            <w:ind w:left="24" w:right="50" w:firstLine="540"/>
          </w:pPr>
        </w:pPrChange>
      </w:pPr>
      <w:del w:id="16746" w:author="？！。。。" w:date="2024-04-29T15:58:16Z">
        <w:r>
          <w:rPr/>
          <w:fldChar w:fldCharType="begin"/>
        </w:r>
      </w:del>
      <w:del w:id="16747" w:author="？！。。。" w:date="2024-04-29T15:58:16Z">
        <w:r>
          <w:rPr/>
          <w:delInstrText xml:space="preserve"> HYPERLINK "6.5.2.3" </w:delInstrText>
        </w:r>
      </w:del>
      <w:del w:id="16748" w:author="？！。。。" w:date="2024-04-29T15:58:16Z">
        <w:r>
          <w:rPr/>
          <w:fldChar w:fldCharType="separate"/>
        </w:r>
      </w:del>
      <w:del w:id="16749" w:author="？！。。。" w:date="2024-04-29T15:58:16Z">
        <w:r>
          <w:rPr>
            <w:rFonts w:ascii="仿宋" w:hAnsi="仿宋" w:eastAsia="仿宋" w:cs="仿宋"/>
            <w:spacing w:val="2"/>
            <w:sz w:val="27"/>
            <w:szCs w:val="27"/>
          </w:rPr>
          <w:delText>6.5.2.3</w:delText>
        </w:r>
      </w:del>
      <w:del w:id="16750" w:author="？！。。。" w:date="2024-04-29T15:58:16Z">
        <w:r>
          <w:rPr>
            <w:rFonts w:ascii="仿宋" w:hAnsi="仿宋" w:eastAsia="仿宋" w:cs="仿宋"/>
            <w:spacing w:val="2"/>
            <w:sz w:val="27"/>
            <w:szCs w:val="27"/>
          </w:rPr>
          <w:fldChar w:fldCharType="end"/>
        </w:r>
      </w:del>
      <w:del w:id="16751" w:author="？！。。。" w:date="2024-04-29T15:58:16Z">
        <w:r>
          <w:rPr>
            <w:rFonts w:ascii="仿宋" w:hAnsi="仿宋" w:eastAsia="仿宋" w:cs="仿宋"/>
            <w:spacing w:val="73"/>
            <w:sz w:val="27"/>
            <w:szCs w:val="27"/>
          </w:rPr>
          <w:delText xml:space="preserve"> </w:delText>
        </w:r>
      </w:del>
      <w:del w:id="16752" w:author="？！。。。" w:date="2024-04-29T15:58:16Z">
        <w:r>
          <w:rPr>
            <w:rFonts w:ascii="仿宋" w:hAnsi="仿宋" w:eastAsia="仿宋" w:cs="仿宋"/>
            <w:spacing w:val="2"/>
            <w:sz w:val="27"/>
            <w:szCs w:val="27"/>
          </w:rPr>
          <w:delText>课程免考。学生留级后，必须重修教学计划规定的全部</w:delText>
        </w:r>
      </w:del>
      <w:del w:id="16753" w:author="？！。。。" w:date="2024-04-29T15:58:16Z">
        <w:r>
          <w:rPr>
            <w:rFonts w:ascii="仿宋" w:hAnsi="仿宋" w:eastAsia="仿宋" w:cs="仿宋"/>
            <w:sz w:val="27"/>
            <w:szCs w:val="27"/>
          </w:rPr>
          <w:delText xml:space="preserve"> </w:delText>
        </w:r>
      </w:del>
      <w:del w:id="16754" w:author="？！。。。" w:date="2024-04-29T15:58:16Z">
        <w:r>
          <w:rPr>
            <w:rFonts w:ascii="仿宋" w:hAnsi="仿宋" w:eastAsia="仿宋" w:cs="仿宋"/>
            <w:spacing w:val="5"/>
            <w:sz w:val="27"/>
            <w:szCs w:val="27"/>
          </w:rPr>
          <w:delText>必修课程。对已获得学分的必修课程，可申请免考，教务处审批同意</w:delText>
        </w:r>
      </w:del>
    </w:p>
    <w:p w14:paraId="42E88BA6">
      <w:pPr>
        <w:spacing w:before="0" w:line="360" w:lineRule="auto"/>
        <w:ind w:left="24"/>
        <w:jc w:val="both"/>
        <w:rPr>
          <w:del w:id="16756" w:author="？！。。。" w:date="2024-04-29T15:58:16Z"/>
          <w:rFonts w:ascii="仿宋" w:hAnsi="仿宋" w:eastAsia="仿宋" w:cs="仿宋"/>
          <w:sz w:val="27"/>
          <w:szCs w:val="27"/>
        </w:rPr>
        <w:pPrChange w:id="16755" w:author="？！。。。" w:date="2024-04-03T15:04:15Z">
          <w:pPr>
            <w:spacing w:before="1" w:line="221" w:lineRule="auto"/>
            <w:ind w:left="24"/>
          </w:pPr>
        </w:pPrChange>
      </w:pPr>
      <w:del w:id="16757" w:author="？！。。。" w:date="2024-04-29T15:58:16Z">
        <w:r>
          <w:rPr>
            <w:rFonts w:ascii="仿宋" w:hAnsi="仿宋" w:eastAsia="仿宋" w:cs="仿宋"/>
            <w:spacing w:val="3"/>
            <w:sz w:val="27"/>
            <w:szCs w:val="27"/>
          </w:rPr>
          <w:delText>后，原课程成绩、学分有效。</w:delText>
        </w:r>
      </w:del>
    </w:p>
    <w:p w14:paraId="6A9F9780">
      <w:pPr>
        <w:spacing w:line="360" w:lineRule="auto"/>
        <w:jc w:val="both"/>
        <w:rPr>
          <w:del w:id="16759" w:author="？！。。。" w:date="2024-04-29T15:58:16Z"/>
          <w:rFonts w:ascii="仿宋" w:hAnsi="仿宋" w:eastAsia="仿宋" w:cs="仿宋"/>
          <w:sz w:val="27"/>
          <w:szCs w:val="27"/>
        </w:rPr>
        <w:sectPr>
          <w:headerReference r:id="rId25" w:type="default"/>
          <w:pgSz w:w="11900" w:h="16840"/>
          <w:pgMar w:top="1431" w:right="1785" w:bottom="1171" w:left="1755" w:header="1134" w:footer="1002" w:gutter="0"/>
          <w:pgNumType w:fmt="decimal"/>
          <w:cols w:space="720" w:num="1"/>
          <w:titlePg/>
        </w:sectPr>
        <w:pPrChange w:id="16758" w:author="？！。。。" w:date="2024-04-03T15:04:15Z">
          <w:pPr>
            <w:spacing w:line="221" w:lineRule="auto"/>
          </w:pPr>
        </w:pPrChange>
      </w:pPr>
    </w:p>
    <w:p w14:paraId="55E2FFE1">
      <w:pPr>
        <w:spacing w:before="0" w:line="360" w:lineRule="auto"/>
        <w:jc w:val="both"/>
        <w:rPr>
          <w:del w:id="16761" w:author="？！。。。" w:date="2024-04-29T15:58:16Z"/>
          <w:rFonts w:ascii="仿宋" w:hAnsi="仿宋" w:eastAsia="仿宋" w:cs="仿宋"/>
          <w:sz w:val="27"/>
          <w:szCs w:val="27"/>
        </w:rPr>
        <w:pPrChange w:id="16760" w:author="？！。。。" w:date="2024-04-03T15:04:15Z">
          <w:pPr>
            <w:spacing w:before="176" w:line="518" w:lineRule="exact"/>
            <w:jc w:val="right"/>
          </w:pPr>
        </w:pPrChange>
      </w:pPr>
      <w:del w:id="16762" w:author="？！。。。" w:date="2024-04-29T15:58:16Z">
        <w:bookmarkStart w:id="3" w:name="bookmark4"/>
        <w:bookmarkEnd w:id="3"/>
        <w:r>
          <w:rPr/>
          <w:fldChar w:fldCharType="begin"/>
        </w:r>
      </w:del>
      <w:del w:id="16763" w:author="？！。。。" w:date="2024-04-29T15:58:16Z">
        <w:r>
          <w:rPr/>
          <w:delInstrText xml:space="preserve"> HYPERLINK "6.5.2.4" </w:delInstrText>
        </w:r>
      </w:del>
      <w:del w:id="16764" w:author="？！。。。" w:date="2024-04-29T15:58:16Z">
        <w:r>
          <w:rPr/>
          <w:fldChar w:fldCharType="separate"/>
        </w:r>
      </w:del>
      <w:del w:id="16765" w:author="？！。。。" w:date="2024-04-29T15:58:16Z">
        <w:r>
          <w:rPr>
            <w:rFonts w:ascii="仿宋" w:hAnsi="仿宋" w:eastAsia="仿宋" w:cs="仿宋"/>
            <w:spacing w:val="6"/>
            <w:position w:val="18"/>
            <w:sz w:val="27"/>
            <w:szCs w:val="27"/>
          </w:rPr>
          <w:delText>6.5.2.4</w:delText>
        </w:r>
      </w:del>
      <w:del w:id="16766" w:author="？！。。。" w:date="2024-04-29T15:58:16Z">
        <w:r>
          <w:rPr>
            <w:rFonts w:ascii="仿宋" w:hAnsi="仿宋" w:eastAsia="仿宋" w:cs="仿宋"/>
            <w:spacing w:val="6"/>
            <w:position w:val="18"/>
            <w:sz w:val="27"/>
            <w:szCs w:val="27"/>
          </w:rPr>
          <w:fldChar w:fldCharType="end"/>
        </w:r>
      </w:del>
      <w:del w:id="16767" w:author="？！。。。" w:date="2024-04-29T15:58:16Z">
        <w:r>
          <w:rPr>
            <w:rFonts w:ascii="仿宋" w:hAnsi="仿宋" w:eastAsia="仿宋" w:cs="仿宋"/>
            <w:spacing w:val="62"/>
            <w:position w:val="18"/>
            <w:sz w:val="27"/>
            <w:szCs w:val="27"/>
          </w:rPr>
          <w:delText xml:space="preserve"> </w:delText>
        </w:r>
      </w:del>
      <w:del w:id="16768" w:author="？！。。。" w:date="2024-04-29T15:58:16Z">
        <w:r>
          <w:rPr>
            <w:rFonts w:ascii="仿宋" w:hAnsi="仿宋" w:eastAsia="仿宋" w:cs="仿宋"/>
            <w:spacing w:val="6"/>
            <w:position w:val="18"/>
            <w:sz w:val="27"/>
            <w:szCs w:val="27"/>
          </w:rPr>
          <w:delText>课程免修。对已获得学分的公共选修课、专业</w:delText>
        </w:r>
      </w:del>
      <w:del w:id="16769" w:author="？！。。。" w:date="2024-04-29T15:58:16Z">
        <w:r>
          <w:rPr>
            <w:rFonts w:ascii="仿宋" w:hAnsi="仿宋" w:eastAsia="仿宋" w:cs="仿宋"/>
            <w:spacing w:val="5"/>
            <w:position w:val="18"/>
            <w:sz w:val="27"/>
            <w:szCs w:val="27"/>
          </w:rPr>
          <w:delText>选修课，</w:delText>
        </w:r>
      </w:del>
    </w:p>
    <w:p w14:paraId="747F71AD">
      <w:pPr>
        <w:spacing w:line="360" w:lineRule="auto"/>
        <w:ind w:left="24"/>
        <w:jc w:val="both"/>
        <w:rPr>
          <w:del w:id="16771" w:author="？！。。。" w:date="2024-04-29T15:58:16Z"/>
          <w:rFonts w:ascii="仿宋" w:hAnsi="仿宋" w:eastAsia="仿宋" w:cs="仿宋"/>
          <w:sz w:val="27"/>
          <w:szCs w:val="27"/>
        </w:rPr>
        <w:pPrChange w:id="16770" w:author="？！。。。" w:date="2024-04-03T15:04:15Z">
          <w:pPr>
            <w:spacing w:line="220" w:lineRule="auto"/>
            <w:ind w:left="24"/>
          </w:pPr>
        </w:pPrChange>
      </w:pPr>
      <w:del w:id="16772" w:author="？！。。。" w:date="2024-04-29T15:58:16Z">
        <w:r>
          <w:rPr>
            <w:rFonts w:ascii="仿宋" w:hAnsi="仿宋" w:eastAsia="仿宋" w:cs="仿宋"/>
            <w:spacing w:val="7"/>
            <w:sz w:val="27"/>
            <w:szCs w:val="27"/>
          </w:rPr>
          <w:delText>可申请免修，教务处审批同意后，原课程成绩、学分有效。</w:delText>
        </w:r>
      </w:del>
    </w:p>
    <w:p w14:paraId="4D13AED5">
      <w:pPr>
        <w:spacing w:before="0" w:line="360" w:lineRule="auto"/>
        <w:ind w:left="555"/>
        <w:jc w:val="both"/>
        <w:rPr>
          <w:del w:id="16774" w:author="？！。。。" w:date="2024-04-29T15:58:16Z"/>
          <w:rFonts w:ascii="仿宋" w:hAnsi="仿宋" w:eastAsia="仿宋" w:cs="仿宋"/>
          <w:sz w:val="27"/>
          <w:szCs w:val="27"/>
        </w:rPr>
        <w:pPrChange w:id="16773" w:author="？！。。。" w:date="2024-04-03T15:04:15Z">
          <w:pPr>
            <w:spacing w:before="198" w:line="221" w:lineRule="auto"/>
            <w:ind w:left="555"/>
          </w:pPr>
        </w:pPrChange>
      </w:pPr>
      <w:del w:id="16775" w:author="？！。。。" w:date="2024-04-29T15:58:16Z">
        <w:r>
          <w:rPr>
            <w:rFonts w:ascii="仿宋" w:hAnsi="仿宋" w:eastAsia="仿宋" w:cs="仿宋"/>
            <w:sz w:val="27"/>
            <w:szCs w:val="27"/>
          </w:rPr>
          <w:delText>6.6</w:delText>
        </w:r>
      </w:del>
      <w:del w:id="16776" w:author="？！。。。" w:date="2024-04-29T15:58:16Z">
        <w:r>
          <w:rPr>
            <w:rFonts w:ascii="仿宋" w:hAnsi="仿宋" w:eastAsia="仿宋" w:cs="仿宋"/>
            <w:spacing w:val="56"/>
            <w:sz w:val="27"/>
            <w:szCs w:val="27"/>
          </w:rPr>
          <w:delText xml:space="preserve"> </w:delText>
        </w:r>
      </w:del>
      <w:del w:id="16777" w:author="？！。。。" w:date="2024-04-29T15:58:16Z">
        <w:r>
          <w:rPr>
            <w:rFonts w:ascii="仿宋" w:hAnsi="仿宋" w:eastAsia="仿宋" w:cs="仿宋"/>
            <w:sz w:val="27"/>
            <w:szCs w:val="27"/>
          </w:rPr>
          <w:delText>毕业与结业</w:delText>
        </w:r>
      </w:del>
    </w:p>
    <w:p w14:paraId="41566BDE">
      <w:pPr>
        <w:spacing w:before="0" w:line="360" w:lineRule="auto"/>
        <w:ind w:left="555"/>
        <w:jc w:val="both"/>
        <w:rPr>
          <w:del w:id="16779" w:author="？！。。。" w:date="2024-04-29T15:58:16Z"/>
          <w:rFonts w:ascii="仿宋" w:hAnsi="仿宋" w:eastAsia="仿宋" w:cs="仿宋"/>
          <w:sz w:val="27"/>
          <w:szCs w:val="27"/>
        </w:rPr>
        <w:pPrChange w:id="16778" w:author="？！。。。" w:date="2024-04-03T15:04:15Z">
          <w:pPr>
            <w:spacing w:before="196" w:line="519" w:lineRule="exact"/>
            <w:ind w:left="555"/>
          </w:pPr>
        </w:pPrChange>
      </w:pPr>
      <w:del w:id="16780" w:author="？！。。。" w:date="2024-04-29T15:58:16Z">
        <w:r>
          <w:rPr>
            <w:rFonts w:ascii="仿宋" w:hAnsi="仿宋" w:eastAsia="仿宋" w:cs="仿宋"/>
            <w:spacing w:val="10"/>
            <w:position w:val="18"/>
            <w:sz w:val="27"/>
            <w:szCs w:val="27"/>
          </w:rPr>
          <w:delText>6.6.1对达不到毕业要求，且已修满专业</w:delText>
        </w:r>
      </w:del>
      <w:del w:id="16781" w:author="？！。。。" w:date="2024-04-29T15:58:16Z">
        <w:r>
          <w:rPr>
            <w:rFonts w:ascii="仿宋" w:hAnsi="仿宋" w:eastAsia="仿宋" w:cs="仿宋"/>
            <w:spacing w:val="9"/>
            <w:position w:val="18"/>
            <w:sz w:val="27"/>
            <w:szCs w:val="27"/>
          </w:rPr>
          <w:delText>人才培养方案规定学分</w:delText>
        </w:r>
      </w:del>
    </w:p>
    <w:p w14:paraId="14A69CD6">
      <w:pPr>
        <w:spacing w:line="360" w:lineRule="auto"/>
        <w:ind w:left="24"/>
        <w:jc w:val="both"/>
        <w:rPr>
          <w:del w:id="16783" w:author="？！。。。" w:date="2024-04-29T15:58:16Z"/>
          <w:rFonts w:ascii="仿宋" w:hAnsi="仿宋" w:eastAsia="仿宋" w:cs="仿宋"/>
          <w:sz w:val="27"/>
          <w:szCs w:val="27"/>
        </w:rPr>
        <w:pPrChange w:id="16782" w:author="？！。。。" w:date="2024-04-03T15:04:15Z">
          <w:pPr>
            <w:spacing w:line="220" w:lineRule="auto"/>
            <w:ind w:left="24"/>
          </w:pPr>
        </w:pPrChange>
      </w:pPr>
      <w:del w:id="16784" w:author="？！。。。" w:date="2024-04-29T15:58:16Z">
        <w:r>
          <w:rPr>
            <w:rFonts w:ascii="仿宋" w:hAnsi="仿宋" w:eastAsia="仿宋" w:cs="仿宋"/>
            <w:spacing w:val="6"/>
            <w:sz w:val="27"/>
            <w:szCs w:val="27"/>
          </w:rPr>
          <w:delText>80%以上的学生，可申请结业，颁发结业证书。</w:delText>
        </w:r>
      </w:del>
    </w:p>
    <w:p w14:paraId="473D4912">
      <w:pPr>
        <w:spacing w:before="0" w:line="360" w:lineRule="auto"/>
        <w:ind w:left="24" w:right="78" w:firstLine="530"/>
        <w:jc w:val="both"/>
        <w:rPr>
          <w:del w:id="16786" w:author="？！。。。" w:date="2024-04-29T15:58:16Z"/>
          <w:rFonts w:ascii="仿宋" w:hAnsi="仿宋" w:eastAsia="仿宋" w:cs="仿宋"/>
          <w:sz w:val="27"/>
          <w:szCs w:val="27"/>
        </w:rPr>
        <w:pPrChange w:id="16785" w:author="？！。。。" w:date="2024-04-03T15:04:15Z">
          <w:pPr>
            <w:spacing w:before="198" w:line="356" w:lineRule="auto"/>
            <w:ind w:left="24" w:right="78" w:firstLine="530"/>
          </w:pPr>
        </w:pPrChange>
      </w:pPr>
      <w:del w:id="16787" w:author="？！。。。" w:date="2024-04-29T15:58:16Z">
        <w:r>
          <w:rPr>
            <w:rFonts w:ascii="仿宋" w:hAnsi="仿宋" w:eastAsia="仿宋" w:cs="仿宋"/>
            <w:spacing w:val="10"/>
            <w:sz w:val="27"/>
            <w:szCs w:val="27"/>
          </w:rPr>
          <w:delText>6.6.2结业的学生可在修业年限内，参加</w:delText>
        </w:r>
      </w:del>
      <w:del w:id="16788" w:author="？！。。。" w:date="2024-04-29T15:58:16Z">
        <w:r>
          <w:rPr>
            <w:rFonts w:ascii="仿宋" w:hAnsi="仿宋" w:eastAsia="仿宋" w:cs="仿宋"/>
            <w:spacing w:val="9"/>
            <w:sz w:val="27"/>
            <w:szCs w:val="27"/>
          </w:rPr>
          <w:delText>学院认可的学习和考核</w:delText>
        </w:r>
      </w:del>
      <w:del w:id="16789" w:author="？！。。。" w:date="2024-04-29T15:58:16Z">
        <w:r>
          <w:rPr>
            <w:rFonts w:ascii="仿宋" w:hAnsi="仿宋" w:eastAsia="仿宋" w:cs="仿宋"/>
            <w:sz w:val="27"/>
            <w:szCs w:val="27"/>
          </w:rPr>
          <w:delText xml:space="preserve"> </w:delText>
        </w:r>
      </w:del>
      <w:del w:id="16790" w:author="？！。。。" w:date="2024-04-29T15:58:16Z">
        <w:r>
          <w:rPr>
            <w:rFonts w:ascii="仿宋" w:hAnsi="仿宋" w:eastAsia="仿宋" w:cs="仿宋"/>
            <w:spacing w:val="5"/>
            <w:sz w:val="27"/>
            <w:szCs w:val="27"/>
          </w:rPr>
          <w:delText>并取得学分，累计修满专业人才培养方案规定的最低学分后，予以办</w:delText>
        </w:r>
      </w:del>
    </w:p>
    <w:p w14:paraId="66D51C14">
      <w:pPr>
        <w:spacing w:before="0" w:line="360" w:lineRule="auto"/>
        <w:ind w:left="24"/>
        <w:jc w:val="both"/>
        <w:rPr>
          <w:del w:id="16792" w:author="？！。。。" w:date="2024-04-29T15:58:16Z"/>
          <w:rFonts w:ascii="仿宋" w:hAnsi="仿宋" w:eastAsia="仿宋" w:cs="仿宋"/>
          <w:sz w:val="27"/>
          <w:szCs w:val="27"/>
        </w:rPr>
        <w:pPrChange w:id="16791" w:author="？！。。。" w:date="2024-04-03T15:04:15Z">
          <w:pPr>
            <w:spacing w:before="1" w:line="220" w:lineRule="auto"/>
            <w:ind w:left="24"/>
          </w:pPr>
        </w:pPrChange>
      </w:pPr>
      <w:del w:id="16793" w:author="？！。。。" w:date="2024-04-29T15:58:16Z">
        <w:r>
          <w:rPr>
            <w:rFonts w:ascii="仿宋" w:hAnsi="仿宋" w:eastAsia="仿宋" w:cs="仿宋"/>
            <w:spacing w:val="-3"/>
            <w:sz w:val="27"/>
            <w:szCs w:val="27"/>
          </w:rPr>
          <w:delText>理毕业手续。</w:delText>
        </w:r>
      </w:del>
    </w:p>
    <w:p w14:paraId="08F41777">
      <w:pPr>
        <w:spacing w:before="0" w:line="360" w:lineRule="auto"/>
        <w:ind w:left="555"/>
        <w:jc w:val="both"/>
        <w:rPr>
          <w:del w:id="16795" w:author="？！。。。" w:date="2024-04-29T15:58:16Z"/>
          <w:rFonts w:ascii="仿宋" w:hAnsi="仿宋" w:eastAsia="仿宋" w:cs="仿宋"/>
          <w:sz w:val="27"/>
          <w:szCs w:val="27"/>
        </w:rPr>
        <w:pPrChange w:id="16794" w:author="？！。。。" w:date="2024-04-03T15:04:15Z">
          <w:pPr>
            <w:spacing w:before="203" w:line="224" w:lineRule="auto"/>
            <w:ind w:left="555"/>
          </w:pPr>
        </w:pPrChange>
      </w:pPr>
      <w:del w:id="16796" w:author="？！。。。" w:date="2024-04-29T15:58:16Z">
        <w:r>
          <w:rPr>
            <w:rFonts w:ascii="仿宋" w:hAnsi="仿宋" w:eastAsia="仿宋" w:cs="仿宋"/>
            <w:spacing w:val="3"/>
            <w:sz w:val="27"/>
            <w:szCs w:val="27"/>
          </w:rPr>
          <w:delText>6.7</w:delText>
        </w:r>
      </w:del>
      <w:del w:id="16797" w:author="？！。。。" w:date="2024-04-29T15:58:16Z">
        <w:r>
          <w:rPr>
            <w:rFonts w:ascii="仿宋" w:hAnsi="仿宋" w:eastAsia="仿宋" w:cs="仿宋"/>
            <w:spacing w:val="23"/>
            <w:sz w:val="27"/>
            <w:szCs w:val="27"/>
          </w:rPr>
          <w:delText xml:space="preserve">  </w:delText>
        </w:r>
      </w:del>
      <w:del w:id="16798" w:author="？！。。。" w:date="2024-04-29T15:58:16Z">
        <w:r>
          <w:rPr>
            <w:rFonts w:ascii="仿宋" w:hAnsi="仿宋" w:eastAsia="仿宋" w:cs="仿宋"/>
            <w:spacing w:val="3"/>
            <w:sz w:val="27"/>
            <w:szCs w:val="27"/>
          </w:rPr>
          <w:delText>其它</w:delText>
        </w:r>
      </w:del>
    </w:p>
    <w:p w14:paraId="57A303AF">
      <w:pPr>
        <w:spacing w:before="0" w:line="360" w:lineRule="auto"/>
        <w:ind w:left="555"/>
        <w:jc w:val="both"/>
        <w:rPr>
          <w:del w:id="16800" w:author="？！。。。" w:date="2024-04-29T15:58:16Z"/>
          <w:rFonts w:ascii="仿宋" w:hAnsi="仿宋" w:eastAsia="仿宋" w:cs="仿宋"/>
          <w:sz w:val="27"/>
          <w:szCs w:val="27"/>
        </w:rPr>
        <w:pPrChange w:id="16799" w:author="？！。。。" w:date="2024-04-03T15:04:15Z">
          <w:pPr>
            <w:spacing w:before="186" w:line="220" w:lineRule="auto"/>
            <w:ind w:left="555"/>
          </w:pPr>
        </w:pPrChange>
      </w:pPr>
      <w:del w:id="16801" w:author="？！。。。" w:date="2024-04-29T15:58:16Z">
        <w:r>
          <w:rPr>
            <w:rFonts w:ascii="仿宋" w:hAnsi="仿宋" w:eastAsia="仿宋" w:cs="仿宋"/>
            <w:spacing w:val="6"/>
            <w:sz w:val="27"/>
            <w:szCs w:val="27"/>
          </w:rPr>
          <w:delText>6.7.1</w:delText>
        </w:r>
      </w:del>
      <w:del w:id="16802" w:author="？！。。。" w:date="2024-04-29T15:58:16Z">
        <w:r>
          <w:rPr>
            <w:rFonts w:ascii="仿宋" w:hAnsi="仿宋" w:eastAsia="仿宋" w:cs="仿宋"/>
            <w:spacing w:val="52"/>
            <w:sz w:val="27"/>
            <w:szCs w:val="27"/>
          </w:rPr>
          <w:delText xml:space="preserve"> </w:delText>
        </w:r>
      </w:del>
      <w:del w:id="16803" w:author="？！。。。" w:date="2024-04-29T15:58:16Z">
        <w:r>
          <w:rPr>
            <w:rFonts w:ascii="仿宋" w:hAnsi="仿宋" w:eastAsia="仿宋" w:cs="仿宋"/>
            <w:spacing w:val="6"/>
            <w:sz w:val="27"/>
            <w:szCs w:val="27"/>
          </w:rPr>
          <w:delText>未尽事宜，由学院教学工作委员会讨</w:delText>
        </w:r>
      </w:del>
      <w:del w:id="16804" w:author="？！。。。" w:date="2024-04-29T15:58:16Z">
        <w:r>
          <w:rPr>
            <w:rFonts w:ascii="仿宋" w:hAnsi="仿宋" w:eastAsia="仿宋" w:cs="仿宋"/>
            <w:spacing w:val="5"/>
            <w:sz w:val="27"/>
            <w:szCs w:val="27"/>
          </w:rPr>
          <w:delText>论后执行</w:delText>
        </w:r>
      </w:del>
    </w:p>
    <w:p w14:paraId="7A47B297">
      <w:pPr>
        <w:spacing w:before="0" w:line="360" w:lineRule="auto"/>
        <w:ind w:left="555"/>
        <w:jc w:val="both"/>
        <w:rPr>
          <w:del w:id="16806" w:author="？！。。。" w:date="2024-04-29T15:58:16Z"/>
          <w:rFonts w:ascii="仿宋" w:hAnsi="仿宋" w:eastAsia="仿宋" w:cs="仿宋"/>
          <w:sz w:val="27"/>
          <w:szCs w:val="27"/>
        </w:rPr>
        <w:pPrChange w:id="16805" w:author="？！。。。" w:date="2024-04-03T15:04:15Z">
          <w:pPr>
            <w:spacing w:before="201" w:line="222" w:lineRule="auto"/>
            <w:ind w:left="555"/>
          </w:pPr>
        </w:pPrChange>
      </w:pPr>
      <w:del w:id="16807" w:author="？！。。。" w:date="2024-04-29T15:58:16Z">
        <w:r>
          <w:rPr>
            <w:rFonts w:ascii="仿宋" w:hAnsi="仿宋" w:eastAsia="仿宋" w:cs="仿宋"/>
            <w:spacing w:val="2"/>
            <w:sz w:val="27"/>
            <w:szCs w:val="27"/>
          </w:rPr>
          <w:delText>6.7.2</w:delText>
        </w:r>
      </w:del>
      <w:del w:id="16808" w:author="？！。。。" w:date="2024-04-29T15:58:16Z">
        <w:r>
          <w:rPr>
            <w:rFonts w:ascii="仿宋" w:hAnsi="仿宋" w:eastAsia="仿宋" w:cs="仿宋"/>
            <w:spacing w:val="52"/>
            <w:sz w:val="27"/>
            <w:szCs w:val="27"/>
          </w:rPr>
          <w:delText xml:space="preserve"> </w:delText>
        </w:r>
      </w:del>
      <w:del w:id="16809" w:author="？！。。。" w:date="2024-04-29T15:58:16Z">
        <w:r>
          <w:rPr>
            <w:rFonts w:ascii="仿宋" w:hAnsi="仿宋" w:eastAsia="仿宋" w:cs="仿宋"/>
            <w:spacing w:val="2"/>
            <w:sz w:val="27"/>
            <w:szCs w:val="27"/>
          </w:rPr>
          <w:delText>本办法解释权属教务处。</w:delText>
        </w:r>
      </w:del>
    </w:p>
    <w:p w14:paraId="3177B5C8">
      <w:pPr>
        <w:spacing w:line="360" w:lineRule="auto"/>
        <w:jc w:val="both"/>
        <w:rPr>
          <w:del w:id="16811" w:author="？！。。。" w:date="2024-04-29T15:58:16Z"/>
          <w:rFonts w:ascii="仿宋" w:hAnsi="仿宋" w:eastAsia="仿宋" w:cs="仿宋"/>
          <w:sz w:val="27"/>
          <w:szCs w:val="27"/>
        </w:rPr>
        <w:sectPr>
          <w:headerReference r:id="rId26" w:type="default"/>
          <w:pgSz w:w="11900" w:h="16840"/>
          <w:pgMar w:top="1431" w:right="1785" w:bottom="1171" w:left="1755" w:header="1134" w:footer="1002" w:gutter="0"/>
          <w:pgNumType w:fmt="decimal"/>
          <w:cols w:space="720" w:num="1"/>
          <w:titlePg/>
        </w:sectPr>
        <w:pPrChange w:id="16810" w:author="？！。。。" w:date="2024-04-03T15:04:15Z">
          <w:pPr>
            <w:spacing w:line="222" w:lineRule="auto"/>
          </w:pPr>
        </w:pPrChange>
      </w:pPr>
    </w:p>
    <w:p w14:paraId="19F4CD93">
      <w:pPr>
        <w:spacing w:line="360" w:lineRule="auto"/>
        <w:jc w:val="both"/>
        <w:rPr>
          <w:del w:id="16813" w:author="？！。。。" w:date="2024-04-29T15:58:16Z"/>
          <w:rFonts w:ascii="Arial"/>
          <w:sz w:val="21"/>
        </w:rPr>
        <w:pPrChange w:id="16812" w:author="？！。。。" w:date="2024-04-03T15:04:15Z">
          <w:pPr>
            <w:spacing w:line="278" w:lineRule="auto"/>
          </w:pPr>
        </w:pPrChange>
      </w:pPr>
    </w:p>
    <w:p w14:paraId="553639CE">
      <w:pPr>
        <w:spacing w:line="360" w:lineRule="auto"/>
        <w:jc w:val="both"/>
        <w:rPr>
          <w:del w:id="16815" w:author="？！。。。" w:date="2024-04-29T15:58:16Z"/>
          <w:rFonts w:ascii="Arial"/>
          <w:sz w:val="21"/>
        </w:rPr>
        <w:pPrChange w:id="16814" w:author="？！。。。" w:date="2024-04-03T15:04:15Z">
          <w:pPr>
            <w:spacing w:line="278" w:lineRule="auto"/>
          </w:pPr>
        </w:pPrChange>
      </w:pPr>
    </w:p>
    <w:p w14:paraId="0BDE82F4">
      <w:pPr>
        <w:pStyle w:val="3"/>
        <w:spacing w:before="0" w:line="360" w:lineRule="auto"/>
        <w:ind w:left="2464"/>
        <w:jc w:val="both"/>
        <w:rPr>
          <w:del w:id="16817" w:author="？！。。。" w:date="2024-04-29T15:58:16Z"/>
          <w:sz w:val="32"/>
          <w:szCs w:val="32"/>
        </w:rPr>
        <w:pPrChange w:id="16816" w:author="？！。。。" w:date="2024-04-03T15:04:15Z">
          <w:pPr>
            <w:pStyle w:val="3"/>
            <w:spacing w:before="104" w:line="221" w:lineRule="auto"/>
            <w:ind w:left="2464"/>
          </w:pPr>
        </w:pPrChange>
      </w:pPr>
      <w:del w:id="16818" w:author="？！。。。" w:date="2024-04-29T15:58:16Z">
        <w:r>
          <w:rPr>
            <w:b/>
            <w:bCs/>
            <w:spacing w:val="-5"/>
            <w:sz w:val="32"/>
            <w:szCs w:val="32"/>
          </w:rPr>
          <w:delText>教学事故认定及处理办法</w:delText>
        </w:r>
      </w:del>
    </w:p>
    <w:p w14:paraId="2B30D3C5">
      <w:pPr>
        <w:spacing w:line="360" w:lineRule="auto"/>
        <w:jc w:val="both"/>
        <w:rPr>
          <w:del w:id="16820" w:author="？！。。。" w:date="2024-04-29T15:58:16Z"/>
          <w:rFonts w:ascii="Arial"/>
          <w:sz w:val="21"/>
        </w:rPr>
        <w:pPrChange w:id="16819" w:author="？！。。。" w:date="2024-04-03T15:04:15Z">
          <w:pPr>
            <w:spacing w:line="298" w:lineRule="auto"/>
          </w:pPr>
        </w:pPrChange>
      </w:pPr>
    </w:p>
    <w:p w14:paraId="63950509">
      <w:pPr>
        <w:spacing w:line="360" w:lineRule="auto"/>
        <w:jc w:val="both"/>
        <w:rPr>
          <w:del w:id="16822" w:author="？！。。。" w:date="2024-04-29T15:58:16Z"/>
          <w:rFonts w:ascii="Arial"/>
          <w:sz w:val="21"/>
        </w:rPr>
        <w:pPrChange w:id="16821" w:author="？！。。。" w:date="2024-04-03T15:04:15Z">
          <w:pPr>
            <w:spacing w:line="299" w:lineRule="auto"/>
          </w:pPr>
        </w:pPrChange>
      </w:pPr>
    </w:p>
    <w:p w14:paraId="64667C3D">
      <w:pPr>
        <w:pStyle w:val="3"/>
        <w:spacing w:before="0" w:line="360" w:lineRule="auto"/>
        <w:ind w:left="3"/>
        <w:jc w:val="both"/>
        <w:rPr>
          <w:del w:id="16824" w:author="？！。。。" w:date="2024-04-29T15:58:16Z"/>
          <w:sz w:val="27"/>
          <w:szCs w:val="27"/>
        </w:rPr>
        <w:pPrChange w:id="16823" w:author="？！。。。" w:date="2024-04-03T15:04:15Z">
          <w:pPr>
            <w:pStyle w:val="3"/>
            <w:spacing w:before="88" w:line="223" w:lineRule="auto"/>
            <w:ind w:left="3"/>
          </w:pPr>
        </w:pPrChange>
      </w:pPr>
      <w:del w:id="16825" w:author="？！。。。" w:date="2024-04-29T15:58:16Z">
        <w:r>
          <w:rPr>
            <w:b/>
            <w:bCs/>
            <w:spacing w:val="-5"/>
            <w:sz w:val="27"/>
            <w:szCs w:val="27"/>
          </w:rPr>
          <w:delText>1</w:delText>
        </w:r>
      </w:del>
      <w:del w:id="16826" w:author="？！。。。" w:date="2024-04-29T15:58:16Z">
        <w:r>
          <w:rPr>
            <w:spacing w:val="9"/>
            <w:sz w:val="27"/>
            <w:szCs w:val="27"/>
          </w:rPr>
          <w:delText xml:space="preserve">  </w:delText>
        </w:r>
      </w:del>
      <w:del w:id="16827" w:author="？！。。。" w:date="2024-04-29T15:58:16Z">
        <w:r>
          <w:rPr>
            <w:b/>
            <w:bCs/>
            <w:spacing w:val="-5"/>
            <w:sz w:val="27"/>
            <w:szCs w:val="27"/>
          </w:rPr>
          <w:delText>范围</w:delText>
        </w:r>
      </w:del>
    </w:p>
    <w:p w14:paraId="21A2EEF6">
      <w:pPr>
        <w:spacing w:before="0" w:line="360" w:lineRule="auto"/>
        <w:ind w:left="580"/>
        <w:jc w:val="both"/>
        <w:rPr>
          <w:del w:id="16829" w:author="？！。。。" w:date="2024-04-29T15:58:16Z"/>
          <w:rFonts w:ascii="仿宋" w:hAnsi="仿宋" w:eastAsia="仿宋" w:cs="仿宋"/>
          <w:sz w:val="27"/>
          <w:szCs w:val="27"/>
        </w:rPr>
        <w:pPrChange w:id="16828" w:author="？！。。。" w:date="2024-04-03T15:04:15Z">
          <w:pPr>
            <w:spacing w:before="201" w:line="523" w:lineRule="exact"/>
            <w:ind w:left="580"/>
          </w:pPr>
        </w:pPrChange>
      </w:pPr>
      <w:del w:id="16830" w:author="？！。。。" w:date="2024-04-29T15:58:16Z">
        <w:r>
          <w:rPr>
            <w:rFonts w:ascii="仿宋" w:hAnsi="仿宋" w:eastAsia="仿宋" w:cs="仿宋"/>
            <w:spacing w:val="4"/>
            <w:position w:val="19"/>
            <w:sz w:val="27"/>
            <w:szCs w:val="27"/>
          </w:rPr>
          <w:delText>本办法规定了教学事故的定义、部门职责、认定程序和处理工作</w:delText>
        </w:r>
      </w:del>
    </w:p>
    <w:p w14:paraId="1A984D2F">
      <w:pPr>
        <w:spacing w:line="360" w:lineRule="auto"/>
        <w:jc w:val="both"/>
        <w:rPr>
          <w:del w:id="16832" w:author="？！。。。" w:date="2024-04-29T15:58:16Z"/>
          <w:rFonts w:ascii="仿宋" w:hAnsi="仿宋" w:eastAsia="仿宋" w:cs="仿宋"/>
          <w:sz w:val="27"/>
          <w:szCs w:val="27"/>
        </w:rPr>
        <w:pPrChange w:id="16831" w:author="？！。。。" w:date="2024-04-03T15:04:15Z">
          <w:pPr>
            <w:spacing w:line="222" w:lineRule="auto"/>
          </w:pPr>
        </w:pPrChange>
      </w:pPr>
      <w:del w:id="16833" w:author="？！。。。" w:date="2024-04-29T15:58:16Z">
        <w:r>
          <w:rPr>
            <w:rFonts w:ascii="仿宋" w:hAnsi="仿宋" w:eastAsia="仿宋" w:cs="仿宋"/>
            <w:spacing w:val="-4"/>
            <w:sz w:val="27"/>
            <w:szCs w:val="27"/>
          </w:rPr>
          <w:delText>要求等内容。</w:delText>
        </w:r>
      </w:del>
    </w:p>
    <w:p w14:paraId="7D2ECEE5">
      <w:pPr>
        <w:spacing w:before="0" w:line="360" w:lineRule="auto"/>
        <w:ind w:right="60"/>
        <w:jc w:val="both"/>
        <w:rPr>
          <w:del w:id="16835" w:author="？！。。。" w:date="2024-04-29T15:58:16Z"/>
          <w:rFonts w:ascii="仿宋" w:hAnsi="仿宋" w:eastAsia="仿宋" w:cs="仿宋"/>
          <w:sz w:val="27"/>
          <w:szCs w:val="27"/>
        </w:rPr>
        <w:pPrChange w:id="16834" w:author="？！。。。" w:date="2024-04-03T15:04:15Z">
          <w:pPr>
            <w:spacing w:before="173" w:line="530" w:lineRule="exact"/>
            <w:ind w:right="60"/>
            <w:jc w:val="right"/>
          </w:pPr>
        </w:pPrChange>
      </w:pPr>
      <w:del w:id="16836" w:author="？！。。。" w:date="2024-04-29T15:58:16Z">
        <w:r>
          <w:rPr>
            <w:rFonts w:ascii="仿宋" w:hAnsi="仿宋" w:eastAsia="仿宋" w:cs="仿宋"/>
            <w:spacing w:val="5"/>
            <w:position w:val="19"/>
            <w:sz w:val="27"/>
            <w:szCs w:val="27"/>
          </w:rPr>
          <w:delText>本办法适用于学院全体教师、教育教学辅助人员</w:delText>
        </w:r>
      </w:del>
      <w:del w:id="16837" w:author="？！。。。" w:date="2024-04-29T15:58:16Z">
        <w:r>
          <w:rPr>
            <w:rFonts w:ascii="仿宋" w:hAnsi="仿宋" w:eastAsia="仿宋" w:cs="仿宋"/>
            <w:spacing w:val="4"/>
            <w:position w:val="19"/>
            <w:sz w:val="27"/>
            <w:szCs w:val="27"/>
          </w:rPr>
          <w:delText>、教学管理人员</w:delText>
        </w:r>
      </w:del>
    </w:p>
    <w:p w14:paraId="20336EF9">
      <w:pPr>
        <w:spacing w:before="0" w:line="360" w:lineRule="auto"/>
        <w:jc w:val="both"/>
        <w:rPr>
          <w:del w:id="16839" w:author="？！。。。" w:date="2024-04-29T15:58:16Z"/>
          <w:rFonts w:ascii="仿宋" w:hAnsi="仿宋" w:eastAsia="仿宋" w:cs="仿宋"/>
          <w:sz w:val="27"/>
          <w:szCs w:val="27"/>
        </w:rPr>
        <w:pPrChange w:id="16838" w:author="？！。。。" w:date="2024-04-03T15:04:15Z">
          <w:pPr>
            <w:spacing w:before="1" w:line="220" w:lineRule="auto"/>
          </w:pPr>
        </w:pPrChange>
      </w:pPr>
      <w:del w:id="16840" w:author="？！。。。" w:date="2024-04-29T15:58:16Z">
        <w:r>
          <w:rPr>
            <w:rFonts w:ascii="仿宋" w:hAnsi="仿宋" w:eastAsia="仿宋" w:cs="仿宋"/>
            <w:spacing w:val="4"/>
            <w:sz w:val="27"/>
            <w:szCs w:val="27"/>
          </w:rPr>
          <w:delText>及学院各二级教学管理单位。</w:delText>
        </w:r>
      </w:del>
    </w:p>
    <w:p w14:paraId="7AAC6F8A">
      <w:pPr>
        <w:pStyle w:val="3"/>
        <w:spacing w:before="0" w:line="360" w:lineRule="auto"/>
        <w:ind w:left="3"/>
        <w:jc w:val="both"/>
        <w:rPr>
          <w:del w:id="16842" w:author="？！。。。" w:date="2024-04-29T15:58:16Z"/>
          <w:sz w:val="27"/>
          <w:szCs w:val="27"/>
        </w:rPr>
        <w:pPrChange w:id="16841" w:author="？！。。。" w:date="2024-04-03T15:04:15Z">
          <w:pPr>
            <w:pStyle w:val="3"/>
            <w:spacing w:before="196" w:line="222" w:lineRule="auto"/>
            <w:ind w:left="3"/>
          </w:pPr>
        </w:pPrChange>
      </w:pPr>
      <w:del w:id="16843" w:author="？！。。。" w:date="2024-04-29T15:58:16Z">
        <w:r>
          <w:rPr>
            <w:b/>
            <w:bCs/>
            <w:spacing w:val="4"/>
            <w:sz w:val="27"/>
            <w:szCs w:val="27"/>
          </w:rPr>
          <w:delText>2</w:delText>
        </w:r>
      </w:del>
      <w:del w:id="16844" w:author="？！。。。" w:date="2024-04-29T15:58:16Z">
        <w:r>
          <w:rPr>
            <w:spacing w:val="17"/>
            <w:sz w:val="27"/>
            <w:szCs w:val="27"/>
          </w:rPr>
          <w:delText xml:space="preserve">  </w:delText>
        </w:r>
      </w:del>
      <w:del w:id="16845" w:author="？！。。。" w:date="2024-04-29T15:58:16Z">
        <w:r>
          <w:rPr>
            <w:b/>
            <w:bCs/>
            <w:spacing w:val="4"/>
            <w:sz w:val="27"/>
            <w:szCs w:val="27"/>
          </w:rPr>
          <w:delText>规范性引用文件</w:delText>
        </w:r>
      </w:del>
    </w:p>
    <w:p w14:paraId="3409FDA1">
      <w:pPr>
        <w:spacing w:before="0" w:line="360" w:lineRule="auto"/>
        <w:ind w:left="580"/>
        <w:jc w:val="both"/>
        <w:rPr>
          <w:del w:id="16847" w:author="？！。。。" w:date="2024-04-29T15:58:16Z"/>
          <w:rFonts w:ascii="仿宋" w:hAnsi="仿宋" w:eastAsia="仿宋" w:cs="仿宋"/>
          <w:sz w:val="27"/>
          <w:szCs w:val="27"/>
        </w:rPr>
        <w:pPrChange w:id="16846" w:author="？！。。。" w:date="2024-04-03T15:04:15Z">
          <w:pPr>
            <w:spacing w:before="197" w:line="222" w:lineRule="auto"/>
            <w:ind w:left="580"/>
          </w:pPr>
        </w:pPrChange>
      </w:pPr>
      <w:del w:id="16848" w:author="？！。。。" w:date="2024-04-29T15:58:16Z">
        <w:r>
          <w:rPr>
            <w:rFonts w:ascii="仿宋" w:hAnsi="仿宋" w:eastAsia="仿宋" w:cs="仿宋"/>
            <w:spacing w:val="-12"/>
            <w:sz w:val="27"/>
            <w:szCs w:val="27"/>
          </w:rPr>
          <w:delText>2.1</w:delText>
        </w:r>
      </w:del>
      <w:del w:id="16849" w:author="？！。。。" w:date="2024-04-29T15:58:16Z">
        <w:r>
          <w:rPr>
            <w:rFonts w:ascii="仿宋" w:hAnsi="仿宋" w:eastAsia="仿宋" w:cs="仿宋"/>
            <w:spacing w:val="10"/>
            <w:sz w:val="27"/>
            <w:szCs w:val="27"/>
          </w:rPr>
          <w:delText xml:space="preserve">   </w:delText>
        </w:r>
      </w:del>
      <w:del w:id="16850" w:author="？！。。。" w:date="2024-04-29T15:58:16Z">
        <w:r>
          <w:rPr>
            <w:rFonts w:ascii="仿宋" w:hAnsi="仿宋" w:eastAsia="仿宋" w:cs="仿宋"/>
            <w:spacing w:val="-12"/>
            <w:sz w:val="27"/>
            <w:szCs w:val="27"/>
          </w:rPr>
          <w:delText>《中华人民共和国教育法》。</w:delText>
        </w:r>
      </w:del>
    </w:p>
    <w:p w14:paraId="06D2587E">
      <w:pPr>
        <w:spacing w:before="0" w:line="360" w:lineRule="auto"/>
        <w:ind w:left="729"/>
        <w:jc w:val="both"/>
        <w:rPr>
          <w:del w:id="16852" w:author="？！。。。" w:date="2024-04-29T15:58:16Z"/>
          <w:rFonts w:ascii="仿宋" w:hAnsi="仿宋" w:eastAsia="仿宋" w:cs="仿宋"/>
          <w:sz w:val="27"/>
          <w:szCs w:val="27"/>
        </w:rPr>
        <w:pPrChange w:id="16851" w:author="？！。。。" w:date="2024-04-03T15:04:15Z">
          <w:pPr>
            <w:spacing w:before="195" w:line="222" w:lineRule="auto"/>
            <w:ind w:left="729"/>
          </w:pPr>
        </w:pPrChange>
      </w:pPr>
      <w:del w:id="16853" w:author="？！。。。" w:date="2024-04-29T15:58:16Z">
        <w:r>
          <w:rPr>
            <w:rFonts w:ascii="仿宋" w:hAnsi="仿宋" w:eastAsia="仿宋" w:cs="仿宋"/>
            <w:spacing w:val="19"/>
            <w:sz w:val="27"/>
            <w:szCs w:val="27"/>
          </w:rPr>
          <w:delText>(1998年中华人民共和国主席令第7号)</w:delText>
        </w:r>
      </w:del>
    </w:p>
    <w:p w14:paraId="6846CB12">
      <w:pPr>
        <w:spacing w:before="0" w:line="360" w:lineRule="auto"/>
        <w:ind w:left="580"/>
        <w:jc w:val="both"/>
        <w:rPr>
          <w:del w:id="16855" w:author="？！。。。" w:date="2024-04-29T15:58:16Z"/>
          <w:rFonts w:ascii="仿宋" w:hAnsi="仿宋" w:eastAsia="仿宋" w:cs="仿宋"/>
          <w:sz w:val="27"/>
          <w:szCs w:val="27"/>
        </w:rPr>
        <w:pPrChange w:id="16854" w:author="？！。。。" w:date="2024-04-03T15:04:15Z">
          <w:pPr>
            <w:spacing w:before="206" w:line="222" w:lineRule="auto"/>
            <w:ind w:left="580"/>
          </w:pPr>
        </w:pPrChange>
      </w:pPr>
      <w:del w:id="16856" w:author="？！。。。" w:date="2024-04-29T15:58:16Z">
        <w:r>
          <w:rPr>
            <w:rFonts w:ascii="仿宋" w:hAnsi="仿宋" w:eastAsia="仿宋" w:cs="仿宋"/>
            <w:spacing w:val="-12"/>
            <w:sz w:val="27"/>
            <w:szCs w:val="27"/>
          </w:rPr>
          <w:delText>2.2</w:delText>
        </w:r>
      </w:del>
      <w:del w:id="16857" w:author="？！。。。" w:date="2024-04-29T15:58:16Z">
        <w:r>
          <w:rPr>
            <w:rFonts w:ascii="仿宋" w:hAnsi="仿宋" w:eastAsia="仿宋" w:cs="仿宋"/>
            <w:spacing w:val="10"/>
            <w:sz w:val="27"/>
            <w:szCs w:val="27"/>
          </w:rPr>
          <w:delText xml:space="preserve">   </w:delText>
        </w:r>
      </w:del>
      <w:del w:id="16858" w:author="？！。。。" w:date="2024-04-29T15:58:16Z">
        <w:r>
          <w:rPr>
            <w:rFonts w:ascii="仿宋" w:hAnsi="仿宋" w:eastAsia="仿宋" w:cs="仿宋"/>
            <w:spacing w:val="-12"/>
            <w:sz w:val="27"/>
            <w:szCs w:val="27"/>
          </w:rPr>
          <w:delText>《中华人民共和国教师法》。</w:delText>
        </w:r>
      </w:del>
    </w:p>
    <w:p w14:paraId="1EF74180">
      <w:pPr>
        <w:spacing w:before="0" w:line="360" w:lineRule="auto"/>
        <w:ind w:left="729"/>
        <w:jc w:val="both"/>
        <w:rPr>
          <w:del w:id="16860" w:author="？！。。。" w:date="2024-04-29T15:58:16Z"/>
          <w:rFonts w:ascii="仿宋" w:hAnsi="仿宋" w:eastAsia="仿宋" w:cs="仿宋"/>
          <w:sz w:val="27"/>
          <w:szCs w:val="27"/>
        </w:rPr>
        <w:pPrChange w:id="16859" w:author="？！。。。" w:date="2024-04-03T15:04:15Z">
          <w:pPr>
            <w:spacing w:before="185" w:line="222" w:lineRule="auto"/>
            <w:ind w:left="729"/>
          </w:pPr>
        </w:pPrChange>
      </w:pPr>
      <w:del w:id="16861" w:author="？！。。。" w:date="2024-04-29T15:58:16Z">
        <w:r>
          <w:rPr>
            <w:rFonts w:ascii="仿宋" w:hAnsi="仿宋" w:eastAsia="仿宋" w:cs="仿宋"/>
            <w:spacing w:val="19"/>
            <w:sz w:val="27"/>
            <w:szCs w:val="27"/>
          </w:rPr>
          <w:delText>(1993年中华人民共和国主席令第15号)</w:delText>
        </w:r>
      </w:del>
    </w:p>
    <w:p w14:paraId="2AD7045B">
      <w:pPr>
        <w:pStyle w:val="3"/>
        <w:spacing w:before="0" w:line="360" w:lineRule="auto"/>
        <w:ind w:left="3"/>
        <w:jc w:val="both"/>
        <w:rPr>
          <w:del w:id="16863" w:author="？！。。。" w:date="2024-04-29T15:58:16Z"/>
          <w:sz w:val="27"/>
          <w:szCs w:val="27"/>
        </w:rPr>
        <w:pPrChange w:id="16862" w:author="？！。。。" w:date="2024-04-03T15:04:15Z">
          <w:pPr>
            <w:pStyle w:val="3"/>
            <w:spacing w:before="195" w:line="222" w:lineRule="auto"/>
            <w:ind w:left="3"/>
          </w:pPr>
        </w:pPrChange>
      </w:pPr>
      <w:del w:id="16864" w:author="？！。。。" w:date="2024-04-29T15:58:16Z">
        <w:r>
          <w:rPr>
            <w:b/>
            <w:bCs/>
            <w:spacing w:val="3"/>
            <w:sz w:val="27"/>
            <w:szCs w:val="27"/>
          </w:rPr>
          <w:delText>3</w:delText>
        </w:r>
      </w:del>
      <w:del w:id="16865" w:author="？！。。。" w:date="2024-04-29T15:58:16Z">
        <w:r>
          <w:rPr>
            <w:spacing w:val="13"/>
            <w:sz w:val="27"/>
            <w:szCs w:val="27"/>
          </w:rPr>
          <w:delText xml:space="preserve">  </w:delText>
        </w:r>
      </w:del>
      <w:del w:id="16866" w:author="？！。。。" w:date="2024-04-29T15:58:16Z">
        <w:r>
          <w:rPr>
            <w:b/>
            <w:bCs/>
            <w:spacing w:val="3"/>
            <w:sz w:val="27"/>
            <w:szCs w:val="27"/>
          </w:rPr>
          <w:delText>术语及定义</w:delText>
        </w:r>
      </w:del>
    </w:p>
    <w:p w14:paraId="57001531">
      <w:pPr>
        <w:spacing w:before="0" w:line="360" w:lineRule="auto"/>
        <w:ind w:right="41" w:firstLine="580"/>
        <w:jc w:val="both"/>
        <w:rPr>
          <w:del w:id="16868" w:author="？！。。。" w:date="2024-04-29T15:58:16Z"/>
          <w:rFonts w:ascii="仿宋" w:hAnsi="仿宋" w:eastAsia="仿宋" w:cs="仿宋"/>
          <w:sz w:val="27"/>
          <w:szCs w:val="27"/>
        </w:rPr>
        <w:pPrChange w:id="16867" w:author="？！。。。" w:date="2024-04-03T15:04:15Z">
          <w:pPr>
            <w:spacing w:before="185" w:line="356" w:lineRule="auto"/>
            <w:ind w:right="41" w:firstLine="580"/>
            <w:jc w:val="both"/>
          </w:pPr>
        </w:pPrChange>
      </w:pPr>
      <w:del w:id="16869" w:author="？！。。。" w:date="2024-04-29T15:58:16Z">
        <w:r>
          <w:rPr>
            <w:rFonts w:ascii="仿宋" w:hAnsi="仿宋" w:eastAsia="仿宋" w:cs="仿宋"/>
            <w:spacing w:val="14"/>
            <w:sz w:val="27"/>
            <w:szCs w:val="27"/>
          </w:rPr>
          <w:delText>3.1  教学事故：是指由教学人员(含任课教师、教育教学辅助</w:delText>
        </w:r>
      </w:del>
      <w:del w:id="16870" w:author="？！。。。" w:date="2024-04-29T15:58:16Z">
        <w:r>
          <w:rPr>
            <w:rFonts w:ascii="仿宋" w:hAnsi="仿宋" w:eastAsia="仿宋" w:cs="仿宋"/>
            <w:spacing w:val="2"/>
            <w:sz w:val="27"/>
            <w:szCs w:val="27"/>
          </w:rPr>
          <w:delText xml:space="preserve"> </w:delText>
        </w:r>
      </w:del>
      <w:del w:id="16871" w:author="？！。。。" w:date="2024-04-29T15:58:16Z">
        <w:r>
          <w:rPr>
            <w:rFonts w:ascii="仿宋" w:hAnsi="仿宋" w:eastAsia="仿宋" w:cs="仿宋"/>
            <w:spacing w:val="9"/>
            <w:sz w:val="27"/>
            <w:szCs w:val="27"/>
          </w:rPr>
          <w:delText>和教学管理人员等)违反教学管理规定，在所承担的教学活动和相关</w:delText>
        </w:r>
      </w:del>
      <w:del w:id="16872" w:author="？！。。。" w:date="2024-04-29T15:58:16Z">
        <w:r>
          <w:rPr>
            <w:rFonts w:ascii="仿宋" w:hAnsi="仿宋" w:eastAsia="仿宋" w:cs="仿宋"/>
            <w:spacing w:val="15"/>
            <w:sz w:val="27"/>
            <w:szCs w:val="27"/>
          </w:rPr>
          <w:delText xml:space="preserve"> </w:delText>
        </w:r>
      </w:del>
      <w:del w:id="16873" w:author="？！。。。" w:date="2024-04-29T15:58:16Z">
        <w:r>
          <w:rPr>
            <w:rFonts w:ascii="仿宋" w:hAnsi="仿宋" w:eastAsia="仿宋" w:cs="仿宋"/>
            <w:spacing w:val="5"/>
            <w:sz w:val="27"/>
            <w:szCs w:val="27"/>
          </w:rPr>
          <w:delText>工作中出现失误，导致教学活动受到影响、并造成不良后果的行为或</w:delText>
        </w:r>
      </w:del>
      <w:del w:id="16874" w:author="？！。。。" w:date="2024-04-29T15:58:16Z">
        <w:r>
          <w:rPr>
            <w:rFonts w:ascii="仿宋" w:hAnsi="仿宋" w:eastAsia="仿宋" w:cs="仿宋"/>
            <w:spacing w:val="3"/>
            <w:sz w:val="27"/>
            <w:szCs w:val="27"/>
          </w:rPr>
          <w:delText xml:space="preserve"> </w:delText>
        </w:r>
      </w:del>
      <w:del w:id="16875" w:author="？！。。。" w:date="2024-04-29T15:58:16Z">
        <w:r>
          <w:rPr>
            <w:rFonts w:ascii="仿宋" w:hAnsi="仿宋" w:eastAsia="仿宋" w:cs="仿宋"/>
            <w:spacing w:val="-3"/>
            <w:sz w:val="27"/>
            <w:szCs w:val="27"/>
          </w:rPr>
          <w:delText>事件。教学事故分为两级：</w:delText>
        </w:r>
      </w:del>
      <w:del w:id="16876" w:author="？！。。。" w:date="2024-04-29T15:58:16Z">
        <w:r>
          <w:rPr>
            <w:rFonts w:ascii="仿宋" w:hAnsi="仿宋" w:eastAsia="仿宋" w:cs="仿宋"/>
            <w:spacing w:val="103"/>
            <w:sz w:val="27"/>
            <w:szCs w:val="27"/>
          </w:rPr>
          <w:delText xml:space="preserve"> </w:delText>
        </w:r>
      </w:del>
      <w:del w:id="16877" w:author="？！。。。" w:date="2024-04-29T15:58:16Z">
        <w:r>
          <w:rPr>
            <w:rFonts w:ascii="仿宋" w:hAnsi="仿宋" w:eastAsia="仿宋" w:cs="仿宋"/>
            <w:spacing w:val="-3"/>
            <w:sz w:val="27"/>
            <w:szCs w:val="27"/>
          </w:rPr>
          <w:delText>一般教学事故和严重教学事故。教学事故</w:delText>
        </w:r>
      </w:del>
      <w:del w:id="16878" w:author="？！。。。" w:date="2024-04-29T15:58:16Z">
        <w:r>
          <w:rPr>
            <w:rFonts w:ascii="仿宋" w:hAnsi="仿宋" w:eastAsia="仿宋" w:cs="仿宋"/>
            <w:sz w:val="27"/>
            <w:szCs w:val="27"/>
          </w:rPr>
          <w:delText xml:space="preserve"> </w:delText>
        </w:r>
      </w:del>
      <w:del w:id="16879" w:author="？！。。。" w:date="2024-04-29T15:58:16Z">
        <w:r>
          <w:rPr>
            <w:rFonts w:ascii="仿宋" w:hAnsi="仿宋" w:eastAsia="仿宋" w:cs="仿宋"/>
            <w:spacing w:val="5"/>
            <w:sz w:val="27"/>
            <w:szCs w:val="27"/>
          </w:rPr>
          <w:delText>分为四类：课堂教学事故、实践教学事故、考试与成绩管理</w:delText>
        </w:r>
      </w:del>
      <w:del w:id="16880" w:author="？！。。。" w:date="2024-04-29T15:58:16Z">
        <w:r>
          <w:rPr>
            <w:rFonts w:ascii="仿宋" w:hAnsi="仿宋" w:eastAsia="仿宋" w:cs="仿宋"/>
            <w:spacing w:val="4"/>
            <w:sz w:val="27"/>
            <w:szCs w:val="27"/>
          </w:rPr>
          <w:delText>事故和教</w:delText>
        </w:r>
      </w:del>
    </w:p>
    <w:p w14:paraId="212DCFA8">
      <w:pPr>
        <w:spacing w:line="360" w:lineRule="auto"/>
        <w:jc w:val="both"/>
        <w:rPr>
          <w:del w:id="16882" w:author="？！。。。" w:date="2024-04-29T15:58:16Z"/>
          <w:rFonts w:ascii="仿宋" w:hAnsi="仿宋" w:eastAsia="仿宋" w:cs="仿宋"/>
          <w:sz w:val="27"/>
          <w:szCs w:val="27"/>
        </w:rPr>
        <w:pPrChange w:id="16881" w:author="？！。。。" w:date="2024-04-03T15:04:15Z">
          <w:pPr>
            <w:spacing w:line="223" w:lineRule="auto"/>
          </w:pPr>
        </w:pPrChange>
      </w:pPr>
      <w:del w:id="16883" w:author="？！。。。" w:date="2024-04-29T15:58:16Z">
        <w:r>
          <w:rPr>
            <w:rFonts w:ascii="仿宋" w:hAnsi="仿宋" w:eastAsia="仿宋" w:cs="仿宋"/>
            <w:spacing w:val="-1"/>
            <w:sz w:val="27"/>
            <w:szCs w:val="27"/>
          </w:rPr>
          <w:delText>学管理事故。</w:delText>
        </w:r>
      </w:del>
    </w:p>
    <w:p w14:paraId="36B0DF30">
      <w:pPr>
        <w:pStyle w:val="3"/>
        <w:spacing w:before="0" w:line="360" w:lineRule="auto"/>
        <w:ind w:left="3"/>
        <w:jc w:val="both"/>
        <w:rPr>
          <w:del w:id="16885" w:author="？！。。。" w:date="2024-04-29T15:58:16Z"/>
          <w:sz w:val="27"/>
          <w:szCs w:val="27"/>
        </w:rPr>
        <w:pPrChange w:id="16884" w:author="？！。。。" w:date="2024-04-03T15:04:15Z">
          <w:pPr>
            <w:pStyle w:val="3"/>
            <w:spacing w:before="209" w:line="221" w:lineRule="auto"/>
            <w:ind w:left="3"/>
          </w:pPr>
        </w:pPrChange>
      </w:pPr>
      <w:del w:id="16886" w:author="？！。。。" w:date="2024-04-29T15:58:16Z">
        <w:r>
          <w:rPr>
            <w:b/>
            <w:bCs/>
            <w:spacing w:val="2"/>
            <w:sz w:val="27"/>
            <w:szCs w:val="27"/>
          </w:rPr>
          <w:delText>4</w:delText>
        </w:r>
      </w:del>
      <w:del w:id="16887" w:author="？！。。。" w:date="2024-04-29T15:58:16Z">
        <w:r>
          <w:rPr>
            <w:spacing w:val="14"/>
            <w:sz w:val="27"/>
            <w:szCs w:val="27"/>
          </w:rPr>
          <w:delText xml:space="preserve">  </w:delText>
        </w:r>
      </w:del>
      <w:del w:id="16888" w:author="？！。。。" w:date="2024-04-29T15:58:16Z">
        <w:r>
          <w:rPr>
            <w:b/>
            <w:bCs/>
            <w:spacing w:val="2"/>
            <w:sz w:val="27"/>
            <w:szCs w:val="27"/>
          </w:rPr>
          <w:delText>职责</w:delText>
        </w:r>
      </w:del>
    </w:p>
    <w:p w14:paraId="6255B2C1">
      <w:pPr>
        <w:spacing w:before="0" w:line="360" w:lineRule="auto"/>
        <w:ind w:right="58" w:firstLine="580"/>
        <w:jc w:val="both"/>
        <w:rPr>
          <w:del w:id="16890" w:author="？！。。。" w:date="2024-04-29T15:58:16Z"/>
          <w:rFonts w:ascii="仿宋" w:hAnsi="仿宋" w:eastAsia="仿宋" w:cs="仿宋"/>
          <w:sz w:val="27"/>
          <w:szCs w:val="27"/>
        </w:rPr>
        <w:pPrChange w:id="16889" w:author="？！。。。" w:date="2024-04-03T15:04:15Z">
          <w:pPr>
            <w:spacing w:before="176" w:line="356" w:lineRule="auto"/>
            <w:ind w:right="58" w:firstLine="580"/>
            <w:jc w:val="both"/>
          </w:pPr>
        </w:pPrChange>
      </w:pPr>
      <w:del w:id="16891" w:author="？！。。。" w:date="2024-04-29T15:58:16Z">
        <w:r>
          <w:rPr>
            <w:rFonts w:ascii="仿宋" w:hAnsi="仿宋" w:eastAsia="仿宋" w:cs="仿宋"/>
            <w:spacing w:val="9"/>
            <w:sz w:val="27"/>
            <w:szCs w:val="27"/>
          </w:rPr>
          <w:delText>4.1  教务处是学院教学事故认定及处理组织工作的归口管理部</w:delText>
        </w:r>
      </w:del>
      <w:del w:id="16892" w:author="？！。。。" w:date="2024-04-29T15:58:16Z">
        <w:r>
          <w:rPr>
            <w:rFonts w:ascii="仿宋" w:hAnsi="仿宋" w:eastAsia="仿宋" w:cs="仿宋"/>
            <w:sz w:val="27"/>
            <w:szCs w:val="27"/>
          </w:rPr>
          <w:delText xml:space="preserve"> </w:delText>
        </w:r>
      </w:del>
      <w:del w:id="16893" w:author="？！。。。" w:date="2024-04-29T15:58:16Z">
        <w:r>
          <w:rPr>
            <w:rFonts w:ascii="仿宋" w:hAnsi="仿宋" w:eastAsia="仿宋" w:cs="仿宋"/>
            <w:spacing w:val="5"/>
            <w:sz w:val="27"/>
            <w:szCs w:val="27"/>
          </w:rPr>
          <w:delText>门，负责发现教学事故或接受教学事故举报，在报请主管院长同意后</w:delText>
        </w:r>
      </w:del>
      <w:del w:id="16894" w:author="？！。。。" w:date="2024-04-29T15:58:16Z">
        <w:r>
          <w:rPr>
            <w:rFonts w:ascii="仿宋" w:hAnsi="仿宋" w:eastAsia="仿宋" w:cs="仿宋"/>
            <w:spacing w:val="2"/>
            <w:sz w:val="27"/>
            <w:szCs w:val="27"/>
          </w:rPr>
          <w:delText xml:space="preserve"> </w:delText>
        </w:r>
      </w:del>
      <w:del w:id="16895" w:author="？！。。。" w:date="2024-04-29T15:58:16Z">
        <w:r>
          <w:rPr>
            <w:rFonts w:ascii="仿宋" w:hAnsi="仿宋" w:eastAsia="仿宋" w:cs="仿宋"/>
            <w:spacing w:val="5"/>
            <w:sz w:val="27"/>
            <w:szCs w:val="27"/>
          </w:rPr>
          <w:delText>组织学院教学工作委员会审议，将学院教学工作委员会决议报主管院</w:delText>
        </w:r>
      </w:del>
      <w:del w:id="16896" w:author="？！。。。" w:date="2024-04-29T15:58:16Z">
        <w:r>
          <w:rPr>
            <w:rFonts w:ascii="仿宋" w:hAnsi="仿宋" w:eastAsia="仿宋" w:cs="仿宋"/>
            <w:spacing w:val="1"/>
            <w:sz w:val="27"/>
            <w:szCs w:val="27"/>
          </w:rPr>
          <w:delText xml:space="preserve"> </w:delText>
        </w:r>
      </w:del>
      <w:del w:id="16897" w:author="？！。。。" w:date="2024-04-29T15:58:16Z">
        <w:r>
          <w:rPr>
            <w:rFonts w:ascii="仿宋" w:hAnsi="仿宋" w:eastAsia="仿宋" w:cs="仿宋"/>
            <w:spacing w:val="14"/>
            <w:sz w:val="27"/>
            <w:szCs w:val="27"/>
          </w:rPr>
          <w:delText>长审批，会同人事部(党委组织部)对教学事故责任人和责任</w:delText>
        </w:r>
      </w:del>
      <w:del w:id="16898" w:author="？！。。。" w:date="2024-04-29T15:58:16Z">
        <w:r>
          <w:rPr>
            <w:rFonts w:ascii="仿宋" w:hAnsi="仿宋" w:eastAsia="仿宋" w:cs="仿宋"/>
            <w:spacing w:val="13"/>
            <w:sz w:val="27"/>
            <w:szCs w:val="27"/>
          </w:rPr>
          <w:delText>单位进</w:delText>
        </w:r>
      </w:del>
    </w:p>
    <w:p w14:paraId="1816447D">
      <w:pPr>
        <w:spacing w:before="0" w:line="360" w:lineRule="auto"/>
        <w:jc w:val="both"/>
        <w:rPr>
          <w:del w:id="16900" w:author="？！。。。" w:date="2024-04-29T15:58:16Z"/>
          <w:rFonts w:ascii="仿宋" w:hAnsi="仿宋" w:eastAsia="仿宋" w:cs="仿宋"/>
          <w:sz w:val="27"/>
          <w:szCs w:val="27"/>
        </w:rPr>
        <w:pPrChange w:id="16899" w:author="？！。。。" w:date="2024-04-03T15:04:15Z">
          <w:pPr>
            <w:spacing w:before="1" w:line="220" w:lineRule="auto"/>
          </w:pPr>
        </w:pPrChange>
      </w:pPr>
      <w:del w:id="16901" w:author="？！。。。" w:date="2024-04-29T15:58:16Z">
        <w:r>
          <w:rPr>
            <w:rFonts w:ascii="仿宋" w:hAnsi="仿宋" w:eastAsia="仿宋" w:cs="仿宋"/>
            <w:spacing w:val="-1"/>
            <w:sz w:val="27"/>
            <w:szCs w:val="27"/>
          </w:rPr>
          <w:delText>行处理。</w:delText>
        </w:r>
      </w:del>
    </w:p>
    <w:p w14:paraId="5DEEDE4D">
      <w:pPr>
        <w:spacing w:line="360" w:lineRule="auto"/>
        <w:jc w:val="both"/>
        <w:rPr>
          <w:del w:id="16903" w:author="？！。。。" w:date="2024-04-29T15:58:16Z"/>
          <w:rFonts w:ascii="仿宋" w:hAnsi="仿宋" w:eastAsia="仿宋" w:cs="仿宋"/>
          <w:sz w:val="27"/>
          <w:szCs w:val="27"/>
        </w:rPr>
        <w:sectPr>
          <w:headerReference r:id="rId27" w:type="default"/>
          <w:pgSz w:w="11900" w:h="16840"/>
          <w:pgMar w:top="1431" w:right="1785" w:bottom="1171" w:left="1755" w:header="1134" w:footer="1002" w:gutter="0"/>
          <w:pgNumType w:fmt="decimal"/>
          <w:cols w:space="720" w:num="1"/>
          <w:titlePg/>
        </w:sectPr>
        <w:pPrChange w:id="16902" w:author="？！。。。" w:date="2024-04-03T15:04:15Z">
          <w:pPr>
            <w:spacing w:line="220" w:lineRule="auto"/>
          </w:pPr>
        </w:pPrChange>
      </w:pPr>
    </w:p>
    <w:p w14:paraId="3B8E43B1">
      <w:pPr>
        <w:spacing w:before="0" w:line="360" w:lineRule="auto"/>
        <w:ind w:left="565"/>
        <w:jc w:val="both"/>
        <w:rPr>
          <w:del w:id="16905" w:author="？！。。。" w:date="2024-04-29T15:58:16Z"/>
          <w:rFonts w:ascii="仿宋" w:hAnsi="仿宋" w:eastAsia="仿宋" w:cs="仿宋"/>
          <w:sz w:val="27"/>
          <w:szCs w:val="27"/>
        </w:rPr>
        <w:pPrChange w:id="16904" w:author="？！。。。" w:date="2024-04-03T15:04:15Z">
          <w:pPr>
            <w:spacing w:before="174" w:line="520" w:lineRule="exact"/>
            <w:ind w:left="565"/>
          </w:pPr>
        </w:pPrChange>
      </w:pPr>
      <w:del w:id="16906" w:author="？！。。。" w:date="2024-04-29T15:58:16Z">
        <w:r>
          <w:rPr>
            <w:rFonts w:ascii="仿宋" w:hAnsi="仿宋" w:eastAsia="仿宋" w:cs="仿宋"/>
            <w:spacing w:val="10"/>
            <w:position w:val="18"/>
            <w:sz w:val="27"/>
            <w:szCs w:val="27"/>
          </w:rPr>
          <w:delText>4.2  教学工作委员会负责对教学事故的</w:delText>
        </w:r>
      </w:del>
      <w:del w:id="16907" w:author="？！。。。" w:date="2024-04-29T15:58:16Z">
        <w:r>
          <w:rPr>
            <w:rFonts w:ascii="仿宋" w:hAnsi="仿宋" w:eastAsia="仿宋" w:cs="仿宋"/>
            <w:spacing w:val="9"/>
            <w:position w:val="18"/>
            <w:sz w:val="27"/>
            <w:szCs w:val="27"/>
          </w:rPr>
          <w:delText>认定及教学事故责任人</w:delText>
        </w:r>
      </w:del>
    </w:p>
    <w:p w14:paraId="22FB7AB4">
      <w:pPr>
        <w:spacing w:line="360" w:lineRule="auto"/>
        <w:ind w:left="4"/>
        <w:jc w:val="both"/>
        <w:rPr>
          <w:del w:id="16909" w:author="？！。。。" w:date="2024-04-29T15:58:16Z"/>
          <w:rFonts w:ascii="仿宋" w:hAnsi="仿宋" w:eastAsia="仿宋" w:cs="仿宋"/>
          <w:sz w:val="27"/>
          <w:szCs w:val="27"/>
        </w:rPr>
        <w:pPrChange w:id="16908" w:author="？！。。。" w:date="2024-04-03T15:04:15Z">
          <w:pPr>
            <w:spacing w:line="220" w:lineRule="auto"/>
            <w:ind w:left="4"/>
          </w:pPr>
        </w:pPrChange>
      </w:pPr>
      <w:del w:id="16910" w:author="？！。。。" w:date="2024-04-29T15:58:16Z">
        <w:r>
          <w:rPr>
            <w:rFonts w:ascii="仿宋" w:hAnsi="仿宋" w:eastAsia="仿宋" w:cs="仿宋"/>
            <w:spacing w:val="5"/>
            <w:sz w:val="27"/>
            <w:szCs w:val="27"/>
          </w:rPr>
          <w:delText>和责任单位的处理作出最终决议。</w:delText>
        </w:r>
      </w:del>
    </w:p>
    <w:p w14:paraId="25D6C3B0">
      <w:pPr>
        <w:spacing w:before="0" w:line="360" w:lineRule="auto"/>
        <w:ind w:left="4" w:right="237" w:firstLine="560"/>
        <w:jc w:val="both"/>
        <w:rPr>
          <w:del w:id="16912" w:author="？！。。。" w:date="2024-04-29T15:58:16Z"/>
          <w:rFonts w:ascii="仿宋" w:hAnsi="仿宋" w:eastAsia="仿宋" w:cs="仿宋"/>
          <w:sz w:val="27"/>
          <w:szCs w:val="27"/>
        </w:rPr>
        <w:pPrChange w:id="16911" w:author="？！。。。" w:date="2024-04-03T15:04:15Z">
          <w:pPr>
            <w:spacing w:before="198" w:line="357" w:lineRule="auto"/>
            <w:ind w:left="4" w:right="237" w:firstLine="560"/>
          </w:pPr>
        </w:pPrChange>
      </w:pPr>
      <w:del w:id="16913" w:author="？！。。。" w:date="2024-04-29T15:58:16Z">
        <w:r>
          <w:rPr>
            <w:rFonts w:ascii="仿宋" w:hAnsi="仿宋" w:eastAsia="仿宋" w:cs="仿宋"/>
            <w:spacing w:val="19"/>
            <w:sz w:val="27"/>
            <w:szCs w:val="27"/>
          </w:rPr>
          <w:delText>4.3  人事部(党委组织部)负责根据教学工</w:delText>
        </w:r>
      </w:del>
      <w:del w:id="16914" w:author="？！。。。" w:date="2024-04-29T15:58:16Z">
        <w:r>
          <w:rPr>
            <w:rFonts w:ascii="仿宋" w:hAnsi="仿宋" w:eastAsia="仿宋" w:cs="仿宋"/>
            <w:spacing w:val="18"/>
            <w:sz w:val="27"/>
            <w:szCs w:val="27"/>
          </w:rPr>
          <w:delText>作委员会决议对教</w:delText>
        </w:r>
      </w:del>
      <w:del w:id="16915" w:author="？！。。。" w:date="2024-04-29T15:58:16Z">
        <w:r>
          <w:rPr>
            <w:rFonts w:ascii="仿宋" w:hAnsi="仿宋" w:eastAsia="仿宋" w:cs="仿宋"/>
            <w:sz w:val="27"/>
            <w:szCs w:val="27"/>
          </w:rPr>
          <w:delText xml:space="preserve"> </w:delText>
        </w:r>
      </w:del>
      <w:del w:id="16916" w:author="？！。。。" w:date="2024-04-29T15:58:16Z">
        <w:r>
          <w:rPr>
            <w:rFonts w:ascii="仿宋" w:hAnsi="仿宋" w:eastAsia="仿宋" w:cs="仿宋"/>
            <w:spacing w:val="5"/>
            <w:sz w:val="27"/>
            <w:szCs w:val="27"/>
          </w:rPr>
          <w:delText>学事故责任人和责任单位作出评优限制、技术职务晋升限制及给予行</w:delText>
        </w:r>
      </w:del>
    </w:p>
    <w:p w14:paraId="74E8BF7C">
      <w:pPr>
        <w:spacing w:before="0" w:line="360" w:lineRule="auto"/>
        <w:ind w:left="4"/>
        <w:jc w:val="both"/>
        <w:rPr>
          <w:del w:id="16918" w:author="？！。。。" w:date="2024-04-29T15:58:16Z"/>
          <w:rFonts w:ascii="仿宋" w:hAnsi="仿宋" w:eastAsia="仿宋" w:cs="仿宋"/>
          <w:sz w:val="27"/>
          <w:szCs w:val="27"/>
        </w:rPr>
        <w:pPrChange w:id="16917" w:author="？！。。。" w:date="2024-04-03T15:04:15Z">
          <w:pPr>
            <w:spacing w:before="1" w:line="223" w:lineRule="auto"/>
            <w:ind w:left="4"/>
          </w:pPr>
        </w:pPrChange>
      </w:pPr>
      <w:del w:id="16919" w:author="？！。。。" w:date="2024-04-29T15:58:16Z">
        <w:r>
          <w:rPr>
            <w:rFonts w:ascii="仿宋" w:hAnsi="仿宋" w:eastAsia="仿宋" w:cs="仿宋"/>
            <w:spacing w:val="2"/>
            <w:sz w:val="27"/>
            <w:szCs w:val="27"/>
          </w:rPr>
          <w:delText>政处分等处理。</w:delText>
        </w:r>
      </w:del>
    </w:p>
    <w:p w14:paraId="14BF9C58">
      <w:pPr>
        <w:pStyle w:val="3"/>
        <w:spacing w:before="0" w:line="360" w:lineRule="auto"/>
        <w:ind w:left="8"/>
        <w:jc w:val="both"/>
        <w:rPr>
          <w:del w:id="16921" w:author="？！。。。" w:date="2024-04-29T15:58:16Z"/>
          <w:sz w:val="27"/>
          <w:szCs w:val="27"/>
        </w:rPr>
        <w:pPrChange w:id="16920" w:author="？！。。。" w:date="2024-04-03T15:04:15Z">
          <w:pPr>
            <w:pStyle w:val="3"/>
            <w:spacing w:before="189" w:line="222" w:lineRule="auto"/>
            <w:ind w:left="8"/>
          </w:pPr>
        </w:pPrChange>
      </w:pPr>
      <w:del w:id="16922" w:author="？！。。。" w:date="2024-04-29T15:58:16Z">
        <w:r>
          <w:rPr>
            <w:b/>
            <w:bCs/>
            <w:spacing w:val="-1"/>
            <w:sz w:val="27"/>
            <w:szCs w:val="27"/>
          </w:rPr>
          <w:delText>5</w:delText>
        </w:r>
      </w:del>
      <w:del w:id="16923" w:author="？！。。。" w:date="2024-04-29T15:58:16Z">
        <w:r>
          <w:rPr>
            <w:spacing w:val="19"/>
            <w:sz w:val="27"/>
            <w:szCs w:val="27"/>
          </w:rPr>
          <w:delText xml:space="preserve">  </w:delText>
        </w:r>
      </w:del>
      <w:del w:id="16924" w:author="？！。。。" w:date="2024-04-29T15:58:16Z">
        <w:r>
          <w:rPr>
            <w:b/>
            <w:bCs/>
            <w:spacing w:val="-1"/>
            <w:sz w:val="27"/>
            <w:szCs w:val="27"/>
          </w:rPr>
          <w:delText>管理内容</w:delText>
        </w:r>
      </w:del>
    </w:p>
    <w:p w14:paraId="72284B90">
      <w:pPr>
        <w:spacing w:before="0" w:line="360" w:lineRule="auto"/>
        <w:ind w:left="565"/>
        <w:jc w:val="both"/>
        <w:rPr>
          <w:del w:id="16926" w:author="？！。。。" w:date="2024-04-29T15:58:16Z"/>
          <w:rFonts w:ascii="仿宋" w:hAnsi="仿宋" w:eastAsia="仿宋" w:cs="仿宋"/>
          <w:sz w:val="27"/>
          <w:szCs w:val="27"/>
        </w:rPr>
        <w:pPrChange w:id="16925" w:author="？！。。。" w:date="2024-04-03T15:04:15Z">
          <w:pPr>
            <w:spacing w:before="198" w:line="223" w:lineRule="auto"/>
            <w:ind w:left="565"/>
          </w:pPr>
        </w:pPrChange>
      </w:pPr>
      <w:del w:id="16927" w:author="？！。。。" w:date="2024-04-29T15:58:16Z">
        <w:r>
          <w:rPr>
            <w:rFonts w:ascii="仿宋" w:hAnsi="仿宋" w:eastAsia="仿宋" w:cs="仿宋"/>
            <w:spacing w:val="4"/>
            <w:sz w:val="27"/>
            <w:szCs w:val="27"/>
          </w:rPr>
          <w:delText>5.1</w:delText>
        </w:r>
      </w:del>
      <w:del w:id="16928" w:author="？！。。。" w:date="2024-04-29T15:58:16Z">
        <w:r>
          <w:rPr>
            <w:rFonts w:ascii="仿宋" w:hAnsi="仿宋" w:eastAsia="仿宋" w:cs="仿宋"/>
            <w:spacing w:val="16"/>
            <w:sz w:val="27"/>
            <w:szCs w:val="27"/>
          </w:rPr>
          <w:delText xml:space="preserve">  </w:delText>
        </w:r>
      </w:del>
      <w:del w:id="16929" w:author="？！。。。" w:date="2024-04-29T15:58:16Z">
        <w:r>
          <w:rPr>
            <w:rFonts w:ascii="仿宋" w:hAnsi="仿宋" w:eastAsia="仿宋" w:cs="仿宋"/>
            <w:spacing w:val="4"/>
            <w:sz w:val="27"/>
            <w:szCs w:val="27"/>
          </w:rPr>
          <w:delText>教学事故的认定</w:delText>
        </w:r>
      </w:del>
    </w:p>
    <w:p w14:paraId="0D5FD0A2">
      <w:pPr>
        <w:spacing w:before="0" w:line="360" w:lineRule="auto"/>
        <w:ind w:left="565"/>
        <w:jc w:val="both"/>
        <w:rPr>
          <w:del w:id="16931" w:author="？！。。。" w:date="2024-04-29T15:58:16Z"/>
          <w:rFonts w:ascii="仿宋" w:hAnsi="仿宋" w:eastAsia="仿宋" w:cs="仿宋"/>
          <w:sz w:val="27"/>
          <w:szCs w:val="27"/>
        </w:rPr>
        <w:pPrChange w:id="16930" w:author="？！。。。" w:date="2024-04-03T15:04:15Z">
          <w:pPr>
            <w:spacing w:before="193" w:line="223" w:lineRule="auto"/>
            <w:ind w:left="565"/>
          </w:pPr>
        </w:pPrChange>
      </w:pPr>
      <w:del w:id="16932" w:author="？！。。。" w:date="2024-04-29T15:58:16Z">
        <w:r>
          <w:rPr>
            <w:rFonts w:ascii="仿宋" w:hAnsi="仿宋" w:eastAsia="仿宋" w:cs="仿宋"/>
            <w:spacing w:val="1"/>
            <w:sz w:val="27"/>
            <w:szCs w:val="27"/>
          </w:rPr>
          <w:delText>5.1.1</w:delText>
        </w:r>
      </w:del>
      <w:del w:id="16933" w:author="？！。。。" w:date="2024-04-29T15:58:16Z">
        <w:r>
          <w:rPr>
            <w:rFonts w:ascii="仿宋" w:hAnsi="仿宋" w:eastAsia="仿宋" w:cs="仿宋"/>
            <w:spacing w:val="30"/>
            <w:sz w:val="27"/>
            <w:szCs w:val="27"/>
          </w:rPr>
          <w:delText xml:space="preserve">  </w:delText>
        </w:r>
      </w:del>
      <w:del w:id="16934" w:author="？！。。。" w:date="2024-04-29T15:58:16Z">
        <w:r>
          <w:rPr>
            <w:rFonts w:ascii="仿宋" w:hAnsi="仿宋" w:eastAsia="仿宋" w:cs="仿宋"/>
            <w:spacing w:val="1"/>
            <w:sz w:val="27"/>
            <w:szCs w:val="27"/>
          </w:rPr>
          <w:delText>一般教学事故</w:delText>
        </w:r>
      </w:del>
    </w:p>
    <w:p w14:paraId="11F7F701">
      <w:pPr>
        <w:spacing w:before="0" w:line="360" w:lineRule="auto"/>
        <w:ind w:left="565"/>
        <w:jc w:val="both"/>
        <w:rPr>
          <w:del w:id="16936" w:author="？！。。。" w:date="2024-04-29T15:58:16Z"/>
          <w:rFonts w:ascii="仿宋" w:hAnsi="仿宋" w:eastAsia="仿宋" w:cs="仿宋"/>
          <w:sz w:val="27"/>
          <w:szCs w:val="27"/>
        </w:rPr>
        <w:pPrChange w:id="16935" w:author="？！。。。" w:date="2024-04-03T15:04:15Z">
          <w:pPr>
            <w:spacing w:before="191" w:line="222" w:lineRule="auto"/>
            <w:ind w:left="565"/>
          </w:pPr>
        </w:pPrChange>
      </w:pPr>
      <w:del w:id="16937" w:author="？！。。。" w:date="2024-04-29T15:58:16Z">
        <w:r>
          <w:rPr/>
          <w:fldChar w:fldCharType="begin"/>
        </w:r>
      </w:del>
      <w:del w:id="16938" w:author="？！。。。" w:date="2024-04-29T15:58:16Z">
        <w:r>
          <w:rPr/>
          <w:delInstrText xml:space="preserve"> HYPERLINK "5.1.1.1" </w:delInstrText>
        </w:r>
      </w:del>
      <w:del w:id="16939" w:author="？！。。。" w:date="2024-04-29T15:58:16Z">
        <w:r>
          <w:rPr/>
          <w:fldChar w:fldCharType="separate"/>
        </w:r>
      </w:del>
      <w:del w:id="16940" w:author="？！。。。" w:date="2024-04-29T15:58:16Z">
        <w:r>
          <w:rPr>
            <w:rFonts w:ascii="仿宋" w:hAnsi="仿宋" w:eastAsia="仿宋" w:cs="仿宋"/>
            <w:spacing w:val="18"/>
            <w:sz w:val="27"/>
            <w:szCs w:val="27"/>
          </w:rPr>
          <w:delText>5.1.1.1</w:delText>
        </w:r>
      </w:del>
      <w:del w:id="16941" w:author="？！。。。" w:date="2024-04-29T15:58:16Z">
        <w:r>
          <w:rPr>
            <w:rFonts w:ascii="仿宋" w:hAnsi="仿宋" w:eastAsia="仿宋" w:cs="仿宋"/>
            <w:spacing w:val="18"/>
            <w:sz w:val="27"/>
            <w:szCs w:val="27"/>
          </w:rPr>
          <w:fldChar w:fldCharType="end"/>
        </w:r>
      </w:del>
      <w:del w:id="16942" w:author="？！。。。" w:date="2024-04-29T15:58:16Z">
        <w:r>
          <w:rPr>
            <w:rFonts w:ascii="仿宋" w:hAnsi="仿宋" w:eastAsia="仿宋" w:cs="仿宋"/>
            <w:spacing w:val="18"/>
            <w:sz w:val="27"/>
            <w:szCs w:val="27"/>
          </w:rPr>
          <w:delText xml:space="preserve">  未经教学系(部)和教务处同意，擅</w:delText>
        </w:r>
      </w:del>
      <w:del w:id="16943" w:author="？！。。。" w:date="2024-04-29T15:58:16Z">
        <w:r>
          <w:rPr>
            <w:rFonts w:ascii="仿宋" w:hAnsi="仿宋" w:eastAsia="仿宋" w:cs="仿宋"/>
            <w:spacing w:val="17"/>
            <w:sz w:val="27"/>
            <w:szCs w:val="27"/>
          </w:rPr>
          <w:delText>自变动上课时间</w:delText>
        </w:r>
      </w:del>
    </w:p>
    <w:p w14:paraId="1D604DE8">
      <w:pPr>
        <w:spacing w:before="0" w:line="360" w:lineRule="auto"/>
        <w:ind w:left="4"/>
        <w:jc w:val="both"/>
        <w:rPr>
          <w:del w:id="16945" w:author="？！。。。" w:date="2024-04-29T15:58:16Z"/>
          <w:rFonts w:ascii="仿宋" w:hAnsi="仿宋" w:eastAsia="仿宋" w:cs="仿宋"/>
          <w:sz w:val="27"/>
          <w:szCs w:val="27"/>
        </w:rPr>
        <w:pPrChange w:id="16944" w:author="？！。。。" w:date="2024-04-03T15:04:15Z">
          <w:pPr>
            <w:spacing w:before="198" w:line="223" w:lineRule="auto"/>
            <w:ind w:left="4"/>
          </w:pPr>
        </w:pPrChange>
      </w:pPr>
      <w:del w:id="16946" w:author="？！。。。" w:date="2024-04-29T15:58:16Z">
        <w:r>
          <w:rPr>
            <w:rFonts w:ascii="仿宋" w:hAnsi="仿宋" w:eastAsia="仿宋" w:cs="仿宋"/>
            <w:spacing w:val="-3"/>
            <w:sz w:val="27"/>
            <w:szCs w:val="27"/>
          </w:rPr>
          <w:delText>和地点。</w:delText>
        </w:r>
      </w:del>
    </w:p>
    <w:p w14:paraId="729DBA92">
      <w:pPr>
        <w:spacing w:before="0" w:line="360" w:lineRule="auto"/>
        <w:ind w:left="565"/>
        <w:jc w:val="both"/>
        <w:rPr>
          <w:del w:id="16948" w:author="？！。。。" w:date="2024-04-29T15:58:16Z"/>
          <w:rFonts w:ascii="仿宋" w:hAnsi="仿宋" w:eastAsia="仿宋" w:cs="仿宋"/>
          <w:sz w:val="27"/>
          <w:szCs w:val="27"/>
        </w:rPr>
        <w:pPrChange w:id="16947" w:author="？！。。。" w:date="2024-04-03T15:04:15Z">
          <w:pPr>
            <w:spacing w:before="191" w:line="222" w:lineRule="auto"/>
            <w:ind w:left="565"/>
          </w:pPr>
        </w:pPrChange>
      </w:pPr>
      <w:del w:id="16949" w:author="？！。。。" w:date="2024-04-29T15:58:16Z">
        <w:r>
          <w:rPr/>
          <w:fldChar w:fldCharType="begin"/>
        </w:r>
      </w:del>
      <w:del w:id="16950" w:author="？！。。。" w:date="2024-04-29T15:58:16Z">
        <w:r>
          <w:rPr/>
          <w:delInstrText xml:space="preserve"> HYPERLINK "5.1.1.2" </w:delInstrText>
        </w:r>
      </w:del>
      <w:del w:id="16951" w:author="？！。。。" w:date="2024-04-29T15:58:16Z">
        <w:r>
          <w:rPr/>
          <w:fldChar w:fldCharType="separate"/>
        </w:r>
      </w:del>
      <w:del w:id="16952" w:author="？！。。。" w:date="2024-04-29T15:58:16Z">
        <w:r>
          <w:rPr>
            <w:rFonts w:ascii="仿宋" w:hAnsi="仿宋" w:eastAsia="仿宋" w:cs="仿宋"/>
            <w:spacing w:val="11"/>
            <w:sz w:val="27"/>
            <w:szCs w:val="27"/>
          </w:rPr>
          <w:delText>5.1.1.2</w:delText>
        </w:r>
      </w:del>
      <w:del w:id="16953" w:author="？！。。。" w:date="2024-04-29T15:58:16Z">
        <w:r>
          <w:rPr>
            <w:rFonts w:ascii="仿宋" w:hAnsi="仿宋" w:eastAsia="仿宋" w:cs="仿宋"/>
            <w:spacing w:val="11"/>
            <w:sz w:val="27"/>
            <w:szCs w:val="27"/>
          </w:rPr>
          <w:fldChar w:fldCharType="end"/>
        </w:r>
      </w:del>
      <w:del w:id="16954" w:author="？！。。。" w:date="2024-04-29T15:58:16Z">
        <w:r>
          <w:rPr>
            <w:rFonts w:ascii="仿宋" w:hAnsi="仿宋" w:eastAsia="仿宋" w:cs="仿宋"/>
            <w:spacing w:val="11"/>
            <w:sz w:val="27"/>
            <w:szCs w:val="27"/>
          </w:rPr>
          <w:delText xml:space="preserve">  无特殊原因，上课迟到</w:delText>
        </w:r>
      </w:del>
      <w:del w:id="16955" w:author="？！。。。" w:date="2024-04-29T15:58:16Z">
        <w:r>
          <w:rPr>
            <w:rFonts w:ascii="仿宋" w:hAnsi="仿宋" w:eastAsia="仿宋" w:cs="仿宋"/>
            <w:spacing w:val="10"/>
            <w:sz w:val="27"/>
            <w:szCs w:val="27"/>
          </w:rPr>
          <w:delText>或提前下课10分钟及以下。</w:delText>
        </w:r>
      </w:del>
    </w:p>
    <w:p w14:paraId="6ED2955C">
      <w:pPr>
        <w:spacing w:before="0" w:line="360" w:lineRule="auto"/>
        <w:ind w:left="565"/>
        <w:jc w:val="both"/>
        <w:rPr>
          <w:del w:id="16957" w:author="？！。。。" w:date="2024-04-29T15:58:16Z"/>
          <w:rFonts w:ascii="仿宋" w:hAnsi="仿宋" w:eastAsia="仿宋" w:cs="仿宋"/>
          <w:sz w:val="27"/>
          <w:szCs w:val="27"/>
        </w:rPr>
        <w:pPrChange w:id="16956" w:author="？！。。。" w:date="2024-04-03T15:04:15Z">
          <w:pPr>
            <w:spacing w:before="193" w:line="524" w:lineRule="exact"/>
            <w:ind w:left="565"/>
          </w:pPr>
        </w:pPrChange>
      </w:pPr>
      <w:del w:id="16958" w:author="？！。。。" w:date="2024-04-29T15:58:16Z">
        <w:r>
          <w:rPr/>
          <w:fldChar w:fldCharType="begin"/>
        </w:r>
      </w:del>
      <w:del w:id="16959" w:author="？！。。。" w:date="2024-04-29T15:58:16Z">
        <w:r>
          <w:rPr/>
          <w:delInstrText xml:space="preserve"> HYPERLINK "5.1.1.3" </w:delInstrText>
        </w:r>
      </w:del>
      <w:del w:id="16960" w:author="？！。。。" w:date="2024-04-29T15:58:16Z">
        <w:r>
          <w:rPr/>
          <w:fldChar w:fldCharType="separate"/>
        </w:r>
      </w:del>
      <w:del w:id="16961" w:author="？！。。。" w:date="2024-04-29T15:58:16Z">
        <w:r>
          <w:rPr>
            <w:rFonts w:ascii="仿宋" w:hAnsi="仿宋" w:eastAsia="仿宋" w:cs="仿宋"/>
            <w:spacing w:val="7"/>
            <w:position w:val="19"/>
            <w:sz w:val="27"/>
            <w:szCs w:val="27"/>
          </w:rPr>
          <w:delText>5.1.1.3</w:delText>
        </w:r>
      </w:del>
      <w:del w:id="16962" w:author="？！。。。" w:date="2024-04-29T15:58:16Z">
        <w:r>
          <w:rPr>
            <w:rFonts w:ascii="仿宋" w:hAnsi="仿宋" w:eastAsia="仿宋" w:cs="仿宋"/>
            <w:spacing w:val="7"/>
            <w:position w:val="19"/>
            <w:sz w:val="27"/>
            <w:szCs w:val="27"/>
          </w:rPr>
          <w:fldChar w:fldCharType="end"/>
        </w:r>
      </w:del>
      <w:del w:id="16963" w:author="？！。。。" w:date="2024-04-29T15:58:16Z">
        <w:r>
          <w:rPr>
            <w:rFonts w:ascii="仿宋" w:hAnsi="仿宋" w:eastAsia="仿宋" w:cs="仿宋"/>
            <w:spacing w:val="7"/>
            <w:position w:val="19"/>
            <w:sz w:val="27"/>
            <w:szCs w:val="27"/>
          </w:rPr>
          <w:delText xml:space="preserve">  不按照要求认真考勤或在授课期间拨打、</w:delText>
        </w:r>
      </w:del>
      <w:del w:id="16964" w:author="？！。。。" w:date="2024-04-29T15:58:16Z">
        <w:r>
          <w:rPr>
            <w:rFonts w:ascii="仿宋" w:hAnsi="仿宋" w:eastAsia="仿宋" w:cs="仿宋"/>
            <w:spacing w:val="6"/>
            <w:position w:val="19"/>
            <w:sz w:val="27"/>
            <w:szCs w:val="27"/>
          </w:rPr>
          <w:delText>接听手机，</w:delText>
        </w:r>
      </w:del>
    </w:p>
    <w:p w14:paraId="09702CC5">
      <w:pPr>
        <w:spacing w:before="0" w:line="360" w:lineRule="auto"/>
        <w:ind w:left="4"/>
        <w:jc w:val="both"/>
        <w:rPr>
          <w:del w:id="16966" w:author="？！。。。" w:date="2024-04-29T15:58:16Z"/>
          <w:rFonts w:ascii="仿宋" w:hAnsi="仿宋" w:eastAsia="仿宋" w:cs="仿宋"/>
          <w:sz w:val="27"/>
          <w:szCs w:val="27"/>
        </w:rPr>
        <w:pPrChange w:id="16965" w:author="？！。。。" w:date="2024-04-03T15:04:15Z">
          <w:pPr>
            <w:spacing w:before="1" w:line="222" w:lineRule="auto"/>
            <w:ind w:left="4"/>
          </w:pPr>
        </w:pPrChange>
      </w:pPr>
      <w:del w:id="16967" w:author="？！。。。" w:date="2024-04-29T15:58:16Z">
        <w:r>
          <w:rPr>
            <w:rFonts w:ascii="仿宋" w:hAnsi="仿宋" w:eastAsia="仿宋" w:cs="仿宋"/>
            <w:spacing w:val="1"/>
            <w:sz w:val="27"/>
            <w:szCs w:val="27"/>
          </w:rPr>
          <w:delText>干扰正常教学秩序。</w:delText>
        </w:r>
      </w:del>
    </w:p>
    <w:p w14:paraId="683C35A8">
      <w:pPr>
        <w:spacing w:before="0" w:line="360" w:lineRule="auto"/>
        <w:ind w:left="565"/>
        <w:jc w:val="both"/>
        <w:rPr>
          <w:del w:id="16969" w:author="？！。。。" w:date="2024-04-29T15:58:16Z"/>
          <w:rFonts w:ascii="仿宋" w:hAnsi="仿宋" w:eastAsia="仿宋" w:cs="仿宋"/>
          <w:sz w:val="27"/>
          <w:szCs w:val="27"/>
        </w:rPr>
        <w:pPrChange w:id="16968" w:author="？！。。。" w:date="2024-04-03T15:04:15Z">
          <w:pPr>
            <w:spacing w:before="194" w:line="525" w:lineRule="exact"/>
            <w:ind w:left="565"/>
          </w:pPr>
        </w:pPrChange>
      </w:pPr>
      <w:del w:id="16970" w:author="？！。。。" w:date="2024-04-29T15:58:16Z">
        <w:r>
          <w:rPr/>
          <w:fldChar w:fldCharType="begin"/>
        </w:r>
      </w:del>
      <w:del w:id="16971" w:author="？！。。。" w:date="2024-04-29T15:58:16Z">
        <w:r>
          <w:rPr/>
          <w:delInstrText xml:space="preserve"> HYPERLINK "5.1.1.4" </w:delInstrText>
        </w:r>
      </w:del>
      <w:del w:id="16972" w:author="？！。。。" w:date="2024-04-29T15:58:16Z">
        <w:r>
          <w:rPr/>
          <w:fldChar w:fldCharType="separate"/>
        </w:r>
      </w:del>
      <w:del w:id="16973" w:author="？！。。。" w:date="2024-04-29T15:58:16Z">
        <w:r>
          <w:rPr>
            <w:rFonts w:ascii="仿宋" w:hAnsi="仿宋" w:eastAsia="仿宋" w:cs="仿宋"/>
            <w:spacing w:val="9"/>
            <w:position w:val="19"/>
            <w:sz w:val="27"/>
            <w:szCs w:val="27"/>
          </w:rPr>
          <w:delText>5.1.1.4</w:delText>
        </w:r>
      </w:del>
      <w:del w:id="16974" w:author="？！。。。" w:date="2024-04-29T15:58:16Z">
        <w:r>
          <w:rPr>
            <w:rFonts w:ascii="仿宋" w:hAnsi="仿宋" w:eastAsia="仿宋" w:cs="仿宋"/>
            <w:spacing w:val="9"/>
            <w:position w:val="19"/>
            <w:sz w:val="27"/>
            <w:szCs w:val="27"/>
          </w:rPr>
          <w:fldChar w:fldCharType="end"/>
        </w:r>
      </w:del>
      <w:del w:id="16975" w:author="？！。。。" w:date="2024-04-29T15:58:16Z">
        <w:r>
          <w:rPr>
            <w:rFonts w:ascii="仿宋" w:hAnsi="仿宋" w:eastAsia="仿宋" w:cs="仿宋"/>
            <w:spacing w:val="9"/>
            <w:position w:val="19"/>
            <w:sz w:val="27"/>
            <w:szCs w:val="27"/>
          </w:rPr>
          <w:delText xml:space="preserve">  课程授课进度计划与教学大纲背离</w:delText>
        </w:r>
      </w:del>
      <w:del w:id="16976" w:author="？！。。。" w:date="2024-04-29T15:58:16Z">
        <w:r>
          <w:rPr>
            <w:rFonts w:ascii="仿宋" w:hAnsi="仿宋" w:eastAsia="仿宋" w:cs="仿宋"/>
            <w:spacing w:val="8"/>
            <w:position w:val="19"/>
            <w:sz w:val="27"/>
            <w:szCs w:val="27"/>
          </w:rPr>
          <w:delText>超过课程总学时的</w:delText>
        </w:r>
      </w:del>
    </w:p>
    <w:p w14:paraId="4066ABB9">
      <w:pPr>
        <w:spacing w:line="360" w:lineRule="auto"/>
        <w:ind w:left="4"/>
        <w:jc w:val="both"/>
        <w:rPr>
          <w:del w:id="16978" w:author="？！。。。" w:date="2024-04-29T15:58:16Z"/>
          <w:rFonts w:ascii="仿宋" w:hAnsi="仿宋" w:eastAsia="仿宋" w:cs="仿宋"/>
          <w:sz w:val="27"/>
          <w:szCs w:val="27"/>
        </w:rPr>
        <w:pPrChange w:id="16977" w:author="？！。。。" w:date="2024-04-03T15:04:15Z">
          <w:pPr>
            <w:spacing w:line="225" w:lineRule="auto"/>
            <w:ind w:left="4"/>
          </w:pPr>
        </w:pPrChange>
      </w:pPr>
      <w:del w:id="16979" w:author="？！。。。" w:date="2024-04-29T15:58:16Z">
        <w:r>
          <w:rPr>
            <w:rFonts w:ascii="仿宋" w:hAnsi="仿宋" w:eastAsia="仿宋" w:cs="仿宋"/>
            <w:spacing w:val="4"/>
            <w:sz w:val="27"/>
            <w:szCs w:val="27"/>
          </w:rPr>
          <w:delText>1/5及以上。</w:delText>
        </w:r>
      </w:del>
    </w:p>
    <w:p w14:paraId="698F9F04">
      <w:pPr>
        <w:spacing w:before="0" w:line="360" w:lineRule="auto"/>
        <w:jc w:val="both"/>
        <w:rPr>
          <w:del w:id="16981" w:author="？！。。。" w:date="2024-04-29T15:58:16Z"/>
          <w:rFonts w:ascii="仿宋" w:hAnsi="仿宋" w:eastAsia="仿宋" w:cs="仿宋"/>
          <w:sz w:val="27"/>
          <w:szCs w:val="27"/>
        </w:rPr>
        <w:pPrChange w:id="16980" w:author="？！。。。" w:date="2024-04-03T15:04:15Z">
          <w:pPr>
            <w:spacing w:before="185" w:line="222" w:lineRule="auto"/>
            <w:jc w:val="right"/>
          </w:pPr>
        </w:pPrChange>
      </w:pPr>
      <w:del w:id="16982" w:author="？！。。。" w:date="2024-04-29T15:58:16Z">
        <w:r>
          <w:rPr/>
          <w:fldChar w:fldCharType="begin"/>
        </w:r>
      </w:del>
      <w:del w:id="16983" w:author="？！。。。" w:date="2024-04-29T15:58:16Z">
        <w:r>
          <w:rPr/>
          <w:delInstrText xml:space="preserve"> HYPERLINK "5.1.1.5" </w:delInstrText>
        </w:r>
      </w:del>
      <w:del w:id="16984" w:author="？！。。。" w:date="2024-04-29T15:58:16Z">
        <w:r>
          <w:rPr/>
          <w:fldChar w:fldCharType="separate"/>
        </w:r>
      </w:del>
      <w:del w:id="16985" w:author="？！。。。" w:date="2024-04-29T15:58:16Z">
        <w:r>
          <w:rPr>
            <w:rFonts w:ascii="仿宋" w:hAnsi="仿宋" w:eastAsia="仿宋" w:cs="仿宋"/>
            <w:spacing w:val="12"/>
            <w:sz w:val="27"/>
            <w:szCs w:val="27"/>
          </w:rPr>
          <w:delText>5.1.1.5</w:delText>
        </w:r>
      </w:del>
      <w:del w:id="16986" w:author="？！。。。" w:date="2024-04-29T15:58:16Z">
        <w:r>
          <w:rPr>
            <w:rFonts w:ascii="仿宋" w:hAnsi="仿宋" w:eastAsia="仿宋" w:cs="仿宋"/>
            <w:spacing w:val="12"/>
            <w:sz w:val="27"/>
            <w:szCs w:val="27"/>
          </w:rPr>
          <w:fldChar w:fldCharType="end"/>
        </w:r>
      </w:del>
      <w:del w:id="16987" w:author="？！。。。" w:date="2024-04-29T15:58:16Z">
        <w:r>
          <w:rPr>
            <w:rFonts w:ascii="仿宋" w:hAnsi="仿宋" w:eastAsia="仿宋" w:cs="仿宋"/>
            <w:spacing w:val="12"/>
            <w:sz w:val="27"/>
            <w:szCs w:val="27"/>
          </w:rPr>
          <w:delText xml:space="preserve">  教学进度与授课进度计划规定无故相差4学时及</w:delText>
        </w:r>
      </w:del>
      <w:del w:id="16988" w:author="？！。。。" w:date="2024-04-29T15:58:16Z">
        <w:r>
          <w:rPr>
            <w:rFonts w:ascii="仿宋" w:hAnsi="仿宋" w:eastAsia="仿宋" w:cs="仿宋"/>
            <w:spacing w:val="11"/>
            <w:sz w:val="27"/>
            <w:szCs w:val="27"/>
          </w:rPr>
          <w:delText>以上。</w:delText>
        </w:r>
      </w:del>
    </w:p>
    <w:p w14:paraId="09FF50F1">
      <w:pPr>
        <w:spacing w:before="0" w:line="360" w:lineRule="auto"/>
        <w:ind w:left="565"/>
        <w:jc w:val="both"/>
        <w:rPr>
          <w:del w:id="16990" w:author="？！。。。" w:date="2024-04-29T15:58:16Z"/>
          <w:rFonts w:ascii="仿宋" w:hAnsi="仿宋" w:eastAsia="仿宋" w:cs="仿宋"/>
          <w:sz w:val="27"/>
          <w:szCs w:val="27"/>
        </w:rPr>
        <w:pPrChange w:id="16989" w:author="？！。。。" w:date="2024-04-03T15:04:15Z">
          <w:pPr>
            <w:spacing w:before="194" w:line="220" w:lineRule="auto"/>
            <w:ind w:left="565"/>
          </w:pPr>
        </w:pPrChange>
      </w:pPr>
      <w:del w:id="16991" w:author="？！。。。" w:date="2024-04-29T15:58:16Z">
        <w:r>
          <w:rPr/>
          <w:fldChar w:fldCharType="begin"/>
        </w:r>
      </w:del>
      <w:del w:id="16992" w:author="？！。。。" w:date="2024-04-29T15:58:16Z">
        <w:r>
          <w:rPr/>
          <w:delInstrText xml:space="preserve"> HYPERLINK "5.1.1.6" </w:delInstrText>
        </w:r>
      </w:del>
      <w:del w:id="16993" w:author="？！。。。" w:date="2024-04-29T15:58:16Z">
        <w:r>
          <w:rPr/>
          <w:fldChar w:fldCharType="separate"/>
        </w:r>
      </w:del>
      <w:del w:id="16994" w:author="？！。。。" w:date="2024-04-29T15:58:16Z">
        <w:r>
          <w:rPr>
            <w:rFonts w:ascii="仿宋" w:hAnsi="仿宋" w:eastAsia="仿宋" w:cs="仿宋"/>
            <w:spacing w:val="4"/>
            <w:sz w:val="27"/>
            <w:szCs w:val="27"/>
          </w:rPr>
          <w:delText>5.1.1.6</w:delText>
        </w:r>
      </w:del>
      <w:del w:id="16995" w:author="？！。。。" w:date="2024-04-29T15:58:16Z">
        <w:r>
          <w:rPr>
            <w:rFonts w:ascii="仿宋" w:hAnsi="仿宋" w:eastAsia="仿宋" w:cs="仿宋"/>
            <w:spacing w:val="4"/>
            <w:sz w:val="27"/>
            <w:szCs w:val="27"/>
          </w:rPr>
          <w:fldChar w:fldCharType="end"/>
        </w:r>
      </w:del>
      <w:del w:id="16996" w:author="？！。。。" w:date="2024-04-29T15:58:16Z">
        <w:r>
          <w:rPr>
            <w:rFonts w:ascii="仿宋" w:hAnsi="仿宋" w:eastAsia="仿宋" w:cs="仿宋"/>
            <w:spacing w:val="42"/>
            <w:sz w:val="27"/>
            <w:szCs w:val="27"/>
          </w:rPr>
          <w:delText xml:space="preserve">  </w:delText>
        </w:r>
      </w:del>
      <w:del w:id="16997" w:author="？！。。。" w:date="2024-04-29T15:58:16Z">
        <w:r>
          <w:rPr>
            <w:rFonts w:ascii="仿宋" w:hAnsi="仿宋" w:eastAsia="仿宋" w:cs="仿宋"/>
            <w:spacing w:val="4"/>
            <w:sz w:val="27"/>
            <w:szCs w:val="27"/>
          </w:rPr>
          <w:delText>授课内容出现原则性错误，造成不良影响。</w:delText>
        </w:r>
      </w:del>
    </w:p>
    <w:p w14:paraId="0EBBEBBD">
      <w:pPr>
        <w:spacing w:before="0" w:line="360" w:lineRule="auto"/>
        <w:jc w:val="both"/>
        <w:rPr>
          <w:del w:id="16999" w:author="？！。。。" w:date="2024-04-29T15:58:16Z"/>
          <w:rFonts w:ascii="仿宋" w:hAnsi="仿宋" w:eastAsia="仿宋" w:cs="仿宋"/>
          <w:sz w:val="27"/>
          <w:szCs w:val="27"/>
        </w:rPr>
        <w:pPrChange w:id="16998" w:author="？！。。。" w:date="2024-04-03T15:04:15Z">
          <w:pPr>
            <w:spacing w:before="199" w:line="221" w:lineRule="auto"/>
            <w:jc w:val="right"/>
          </w:pPr>
        </w:pPrChange>
      </w:pPr>
      <w:del w:id="17000" w:author="？！。。。" w:date="2024-04-29T15:58:16Z">
        <w:r>
          <w:rPr/>
          <w:fldChar w:fldCharType="begin"/>
        </w:r>
      </w:del>
      <w:del w:id="17001" w:author="？！。。。" w:date="2024-04-29T15:58:16Z">
        <w:r>
          <w:rPr/>
          <w:delInstrText xml:space="preserve"> HYPERLINK "5.1.1.7" </w:delInstrText>
        </w:r>
      </w:del>
      <w:del w:id="17002" w:author="？！。。。" w:date="2024-04-29T15:58:16Z">
        <w:r>
          <w:rPr/>
          <w:fldChar w:fldCharType="separate"/>
        </w:r>
      </w:del>
      <w:del w:id="17003" w:author="？！。。。" w:date="2024-04-29T15:58:16Z">
        <w:r>
          <w:rPr>
            <w:rFonts w:ascii="仿宋" w:hAnsi="仿宋" w:eastAsia="仿宋" w:cs="仿宋"/>
            <w:spacing w:val="12"/>
            <w:sz w:val="27"/>
            <w:szCs w:val="27"/>
          </w:rPr>
          <w:delText>5.1.1.7</w:delText>
        </w:r>
      </w:del>
      <w:del w:id="17004" w:author="？！。。。" w:date="2024-04-29T15:58:16Z">
        <w:r>
          <w:rPr>
            <w:rFonts w:ascii="仿宋" w:hAnsi="仿宋" w:eastAsia="仿宋" w:cs="仿宋"/>
            <w:spacing w:val="12"/>
            <w:sz w:val="27"/>
            <w:szCs w:val="27"/>
          </w:rPr>
          <w:fldChar w:fldCharType="end"/>
        </w:r>
      </w:del>
      <w:del w:id="17005" w:author="？！。。。" w:date="2024-04-29T15:58:16Z">
        <w:r>
          <w:rPr>
            <w:rFonts w:ascii="仿宋" w:hAnsi="仿宋" w:eastAsia="仿宋" w:cs="仿宋"/>
            <w:spacing w:val="12"/>
            <w:sz w:val="27"/>
            <w:szCs w:val="27"/>
          </w:rPr>
          <w:delText xml:space="preserve">  不遵照教学大纲要求无故不按时辅导答疑3次及以</w:delText>
        </w:r>
      </w:del>
      <w:del w:id="17006" w:author="？！。。。" w:date="2024-04-29T15:58:16Z">
        <w:r>
          <w:rPr>
            <w:rFonts w:ascii="仿宋" w:hAnsi="仿宋" w:eastAsia="仿宋" w:cs="仿宋"/>
            <w:spacing w:val="11"/>
            <w:sz w:val="27"/>
            <w:szCs w:val="27"/>
          </w:rPr>
          <w:delText>上。</w:delText>
        </w:r>
      </w:del>
    </w:p>
    <w:p w14:paraId="228E997C">
      <w:pPr>
        <w:spacing w:before="0" w:line="360" w:lineRule="auto"/>
        <w:ind w:left="565"/>
        <w:jc w:val="both"/>
        <w:rPr>
          <w:del w:id="17008" w:author="？！。。。" w:date="2024-04-29T15:58:16Z"/>
          <w:rFonts w:ascii="仿宋" w:hAnsi="仿宋" w:eastAsia="仿宋" w:cs="仿宋"/>
          <w:sz w:val="27"/>
          <w:szCs w:val="27"/>
        </w:rPr>
        <w:pPrChange w:id="17007" w:author="？！。。。" w:date="2024-04-03T15:04:15Z">
          <w:pPr>
            <w:spacing w:before="195" w:line="219" w:lineRule="auto"/>
            <w:ind w:left="565"/>
          </w:pPr>
        </w:pPrChange>
      </w:pPr>
      <w:del w:id="17009" w:author="？！。。。" w:date="2024-04-29T15:58:16Z">
        <w:r>
          <w:rPr/>
          <w:fldChar w:fldCharType="begin"/>
        </w:r>
      </w:del>
      <w:del w:id="17010" w:author="？！。。。" w:date="2024-04-29T15:58:16Z">
        <w:r>
          <w:rPr/>
          <w:delInstrText xml:space="preserve"> HYPERLINK "5.1.1.8" </w:delInstrText>
        </w:r>
      </w:del>
      <w:del w:id="17011" w:author="？！。。。" w:date="2024-04-29T15:58:16Z">
        <w:r>
          <w:rPr/>
          <w:fldChar w:fldCharType="separate"/>
        </w:r>
      </w:del>
      <w:del w:id="17012" w:author="？！。。。" w:date="2024-04-29T15:58:16Z">
        <w:r>
          <w:rPr>
            <w:rFonts w:ascii="仿宋" w:hAnsi="仿宋" w:eastAsia="仿宋" w:cs="仿宋"/>
            <w:spacing w:val="8"/>
            <w:sz w:val="27"/>
            <w:szCs w:val="27"/>
          </w:rPr>
          <w:delText>5.1.1.8</w:delText>
        </w:r>
      </w:del>
      <w:del w:id="17013" w:author="？！。。。" w:date="2024-04-29T15:58:16Z">
        <w:r>
          <w:rPr>
            <w:rFonts w:ascii="仿宋" w:hAnsi="仿宋" w:eastAsia="仿宋" w:cs="仿宋"/>
            <w:spacing w:val="8"/>
            <w:sz w:val="27"/>
            <w:szCs w:val="27"/>
          </w:rPr>
          <w:fldChar w:fldCharType="end"/>
        </w:r>
      </w:del>
      <w:del w:id="17014" w:author="？！。。。" w:date="2024-04-29T15:58:16Z">
        <w:r>
          <w:rPr>
            <w:rFonts w:ascii="仿宋" w:hAnsi="仿宋" w:eastAsia="仿宋" w:cs="仿宋"/>
            <w:spacing w:val="8"/>
            <w:sz w:val="27"/>
            <w:szCs w:val="27"/>
          </w:rPr>
          <w:delText xml:space="preserve">   安排学生在正常授课时间到图书馆等场所自主学习。</w:delText>
        </w:r>
      </w:del>
    </w:p>
    <w:p w14:paraId="3267C29C">
      <w:pPr>
        <w:spacing w:before="0" w:line="360" w:lineRule="auto"/>
        <w:ind w:left="565"/>
        <w:jc w:val="both"/>
        <w:rPr>
          <w:del w:id="17016" w:author="？！。。。" w:date="2024-04-29T15:58:16Z"/>
          <w:rFonts w:ascii="仿宋" w:hAnsi="仿宋" w:eastAsia="仿宋" w:cs="仿宋"/>
          <w:sz w:val="27"/>
          <w:szCs w:val="27"/>
        </w:rPr>
        <w:pPrChange w:id="17015" w:author="？！。。。" w:date="2024-04-03T15:04:15Z">
          <w:pPr>
            <w:spacing w:before="201" w:line="221" w:lineRule="auto"/>
            <w:ind w:left="565"/>
          </w:pPr>
        </w:pPrChange>
      </w:pPr>
      <w:del w:id="17017" w:author="？！。。。" w:date="2024-04-29T15:58:16Z">
        <w:r>
          <w:rPr/>
          <w:fldChar w:fldCharType="begin"/>
        </w:r>
      </w:del>
      <w:del w:id="17018" w:author="？！。。。" w:date="2024-04-29T15:58:16Z">
        <w:r>
          <w:rPr/>
          <w:delInstrText xml:space="preserve"> HYPERLINK "5.1.1.9" </w:delInstrText>
        </w:r>
      </w:del>
      <w:del w:id="17019" w:author="？！。。。" w:date="2024-04-29T15:58:16Z">
        <w:r>
          <w:rPr/>
          <w:fldChar w:fldCharType="separate"/>
        </w:r>
      </w:del>
      <w:del w:id="17020" w:author="？！。。。" w:date="2024-04-29T15:58:16Z">
        <w:r>
          <w:rPr>
            <w:rFonts w:ascii="仿宋" w:hAnsi="仿宋" w:eastAsia="仿宋" w:cs="仿宋"/>
            <w:spacing w:val="9"/>
            <w:sz w:val="27"/>
            <w:szCs w:val="27"/>
          </w:rPr>
          <w:delText>5.1.1.9</w:delText>
        </w:r>
      </w:del>
      <w:del w:id="17021" w:author="？！。。。" w:date="2024-04-29T15:58:16Z">
        <w:r>
          <w:rPr>
            <w:rFonts w:ascii="仿宋" w:hAnsi="仿宋" w:eastAsia="仿宋" w:cs="仿宋"/>
            <w:spacing w:val="9"/>
            <w:sz w:val="27"/>
            <w:szCs w:val="27"/>
          </w:rPr>
          <w:fldChar w:fldCharType="end"/>
        </w:r>
      </w:del>
      <w:del w:id="17022" w:author="？！。。。" w:date="2024-04-29T15:58:16Z">
        <w:r>
          <w:rPr>
            <w:rFonts w:ascii="仿宋" w:hAnsi="仿宋" w:eastAsia="仿宋" w:cs="仿宋"/>
            <w:spacing w:val="9"/>
            <w:sz w:val="27"/>
            <w:szCs w:val="27"/>
          </w:rPr>
          <w:delText xml:space="preserve">  实践课任课教师、实验管理人员或多媒体教学教师课</w:delText>
        </w:r>
      </w:del>
    </w:p>
    <w:p w14:paraId="6CDC50EC">
      <w:pPr>
        <w:spacing w:before="0" w:line="360" w:lineRule="auto"/>
        <w:ind w:left="4"/>
        <w:jc w:val="both"/>
        <w:rPr>
          <w:del w:id="17024" w:author="？！。。。" w:date="2024-04-29T15:58:16Z"/>
          <w:rFonts w:ascii="仿宋" w:hAnsi="仿宋" w:eastAsia="仿宋" w:cs="仿宋"/>
          <w:sz w:val="27"/>
          <w:szCs w:val="27"/>
        </w:rPr>
        <w:pPrChange w:id="17023" w:author="？！。。。" w:date="2024-04-03T15:04:15Z">
          <w:pPr>
            <w:spacing w:before="197" w:line="221" w:lineRule="auto"/>
            <w:ind w:left="4"/>
          </w:pPr>
        </w:pPrChange>
      </w:pPr>
      <w:del w:id="17025" w:author="？！。。。" w:date="2024-04-29T15:58:16Z">
        <w:r>
          <w:rPr>
            <w:rFonts w:ascii="仿宋" w:hAnsi="仿宋" w:eastAsia="仿宋" w:cs="仿宋"/>
            <w:spacing w:val="6"/>
            <w:sz w:val="27"/>
            <w:szCs w:val="27"/>
          </w:rPr>
          <w:delText>前未做好准备，影响实训、实验、多媒体教学按时进行。</w:delText>
        </w:r>
      </w:del>
    </w:p>
    <w:p w14:paraId="580D5C1B">
      <w:pPr>
        <w:spacing w:before="0" w:line="360" w:lineRule="auto"/>
        <w:ind w:left="565"/>
        <w:jc w:val="both"/>
        <w:rPr>
          <w:del w:id="17027" w:author="？！。。。" w:date="2024-04-29T15:58:16Z"/>
          <w:rFonts w:ascii="仿宋" w:hAnsi="仿宋" w:eastAsia="仿宋" w:cs="仿宋"/>
          <w:sz w:val="27"/>
          <w:szCs w:val="27"/>
        </w:rPr>
        <w:pPrChange w:id="17026" w:author="？！。。。" w:date="2024-04-03T15:04:15Z">
          <w:pPr>
            <w:spacing w:before="196" w:line="522" w:lineRule="exact"/>
            <w:ind w:left="565"/>
          </w:pPr>
        </w:pPrChange>
      </w:pPr>
      <w:del w:id="17028" w:author="？！。。。" w:date="2024-04-29T15:58:16Z">
        <w:r>
          <w:rPr/>
          <w:fldChar w:fldCharType="begin"/>
        </w:r>
      </w:del>
      <w:del w:id="17029" w:author="？！。。。" w:date="2024-04-29T15:58:16Z">
        <w:r>
          <w:rPr/>
          <w:delInstrText xml:space="preserve"> HYPERLINK "5.1.1.10" </w:delInstrText>
        </w:r>
      </w:del>
      <w:del w:id="17030" w:author="？！。。。" w:date="2024-04-29T15:58:16Z">
        <w:r>
          <w:rPr/>
          <w:fldChar w:fldCharType="separate"/>
        </w:r>
      </w:del>
      <w:del w:id="17031" w:author="？！。。。" w:date="2024-04-29T15:58:16Z">
        <w:r>
          <w:rPr>
            <w:rFonts w:ascii="仿宋" w:hAnsi="仿宋" w:eastAsia="仿宋" w:cs="仿宋"/>
            <w:spacing w:val="5"/>
            <w:position w:val="18"/>
            <w:sz w:val="27"/>
            <w:szCs w:val="27"/>
          </w:rPr>
          <w:delText>5.1.1.10</w:delText>
        </w:r>
      </w:del>
      <w:del w:id="17032" w:author="？！。。。" w:date="2024-04-29T15:58:16Z">
        <w:r>
          <w:rPr>
            <w:rFonts w:ascii="仿宋" w:hAnsi="仿宋" w:eastAsia="仿宋" w:cs="仿宋"/>
            <w:spacing w:val="5"/>
            <w:position w:val="18"/>
            <w:sz w:val="27"/>
            <w:szCs w:val="27"/>
          </w:rPr>
          <w:fldChar w:fldCharType="end"/>
        </w:r>
      </w:del>
      <w:del w:id="17033" w:author="？！。。。" w:date="2024-04-29T15:58:16Z">
        <w:r>
          <w:rPr>
            <w:rFonts w:ascii="仿宋" w:hAnsi="仿宋" w:eastAsia="仿宋" w:cs="仿宋"/>
            <w:spacing w:val="5"/>
            <w:position w:val="18"/>
            <w:sz w:val="27"/>
            <w:szCs w:val="27"/>
          </w:rPr>
          <w:delText xml:space="preserve">  实验、实习、实训、体育教学中，因</w:delText>
        </w:r>
      </w:del>
      <w:del w:id="17034" w:author="？！。。。" w:date="2024-04-29T15:58:16Z">
        <w:r>
          <w:rPr>
            <w:rFonts w:ascii="仿宋" w:hAnsi="仿宋" w:eastAsia="仿宋" w:cs="仿宋"/>
            <w:spacing w:val="4"/>
            <w:position w:val="18"/>
            <w:sz w:val="27"/>
            <w:szCs w:val="27"/>
          </w:rPr>
          <w:delText>教师违反操作规</w:delText>
        </w:r>
      </w:del>
    </w:p>
    <w:p w14:paraId="255C2B60">
      <w:pPr>
        <w:spacing w:before="0" w:line="360" w:lineRule="auto"/>
        <w:ind w:left="4"/>
        <w:jc w:val="both"/>
        <w:rPr>
          <w:del w:id="17036" w:author="？！。。。" w:date="2024-04-29T15:58:16Z"/>
          <w:rFonts w:ascii="仿宋" w:hAnsi="仿宋" w:eastAsia="仿宋" w:cs="仿宋"/>
          <w:sz w:val="27"/>
          <w:szCs w:val="27"/>
        </w:rPr>
        <w:pPrChange w:id="17035" w:author="？！。。。" w:date="2024-04-03T15:04:15Z">
          <w:pPr>
            <w:spacing w:before="1" w:line="221" w:lineRule="auto"/>
            <w:ind w:left="4"/>
          </w:pPr>
        </w:pPrChange>
      </w:pPr>
      <w:del w:id="17037" w:author="？！。。。" w:date="2024-04-29T15:58:16Z">
        <w:r>
          <w:rPr>
            <w:rFonts w:ascii="仿宋" w:hAnsi="仿宋" w:eastAsia="仿宋" w:cs="仿宋"/>
            <w:spacing w:val="5"/>
            <w:sz w:val="27"/>
            <w:szCs w:val="27"/>
          </w:rPr>
          <w:delText>程或擅离岗位，课中造成学生受伤。</w:delText>
        </w:r>
      </w:del>
    </w:p>
    <w:p w14:paraId="06D3869D">
      <w:pPr>
        <w:spacing w:before="0" w:line="360" w:lineRule="auto"/>
        <w:ind w:left="565"/>
        <w:jc w:val="both"/>
        <w:rPr>
          <w:del w:id="17039" w:author="？！。。。" w:date="2024-04-29T15:58:16Z"/>
          <w:rFonts w:ascii="仿宋" w:hAnsi="仿宋" w:eastAsia="仿宋" w:cs="仿宋"/>
          <w:sz w:val="27"/>
          <w:szCs w:val="27"/>
        </w:rPr>
        <w:pPrChange w:id="17038" w:author="？！。。。" w:date="2024-04-03T15:04:15Z">
          <w:pPr>
            <w:spacing w:before="194" w:line="522" w:lineRule="exact"/>
            <w:ind w:left="565"/>
          </w:pPr>
        </w:pPrChange>
      </w:pPr>
      <w:del w:id="17040" w:author="？！。。。" w:date="2024-04-29T15:58:16Z">
        <w:r>
          <w:rPr/>
          <w:fldChar w:fldCharType="begin"/>
        </w:r>
      </w:del>
      <w:del w:id="17041" w:author="？！。。。" w:date="2024-04-29T15:58:16Z">
        <w:r>
          <w:rPr/>
          <w:delInstrText xml:space="preserve"> HYPERLINK "5.1.1.11" </w:delInstrText>
        </w:r>
      </w:del>
      <w:del w:id="17042" w:author="？！。。。" w:date="2024-04-29T15:58:16Z">
        <w:r>
          <w:rPr/>
          <w:fldChar w:fldCharType="separate"/>
        </w:r>
      </w:del>
      <w:del w:id="17043" w:author="？！。。。" w:date="2024-04-29T15:58:16Z">
        <w:r>
          <w:rPr>
            <w:rFonts w:ascii="仿宋" w:hAnsi="仿宋" w:eastAsia="仿宋" w:cs="仿宋"/>
            <w:spacing w:val="5"/>
            <w:position w:val="18"/>
            <w:sz w:val="27"/>
            <w:szCs w:val="27"/>
          </w:rPr>
          <w:delText>5.1.1.11</w:delText>
        </w:r>
      </w:del>
      <w:del w:id="17044" w:author="？！。。。" w:date="2024-04-29T15:58:16Z">
        <w:r>
          <w:rPr>
            <w:rFonts w:ascii="仿宋" w:hAnsi="仿宋" w:eastAsia="仿宋" w:cs="仿宋"/>
            <w:spacing w:val="5"/>
            <w:position w:val="18"/>
            <w:sz w:val="27"/>
            <w:szCs w:val="27"/>
          </w:rPr>
          <w:fldChar w:fldCharType="end"/>
        </w:r>
      </w:del>
      <w:del w:id="17045" w:author="？！。。。" w:date="2024-04-29T15:58:16Z">
        <w:r>
          <w:rPr>
            <w:rFonts w:ascii="仿宋" w:hAnsi="仿宋" w:eastAsia="仿宋" w:cs="仿宋"/>
            <w:spacing w:val="5"/>
            <w:position w:val="18"/>
            <w:sz w:val="27"/>
            <w:szCs w:val="27"/>
          </w:rPr>
          <w:delText xml:space="preserve">  实验、实习、实训、体育教学中，因</w:delText>
        </w:r>
      </w:del>
      <w:del w:id="17046" w:author="？！。。。" w:date="2024-04-29T15:58:16Z">
        <w:r>
          <w:rPr>
            <w:rFonts w:ascii="仿宋" w:hAnsi="仿宋" w:eastAsia="仿宋" w:cs="仿宋"/>
            <w:spacing w:val="4"/>
            <w:position w:val="18"/>
            <w:sz w:val="27"/>
            <w:szCs w:val="27"/>
          </w:rPr>
          <w:delText>教师违反操作规</w:delText>
        </w:r>
      </w:del>
    </w:p>
    <w:p w14:paraId="379658DE">
      <w:pPr>
        <w:spacing w:before="0" w:line="360" w:lineRule="auto"/>
        <w:ind w:left="4"/>
        <w:jc w:val="both"/>
        <w:rPr>
          <w:del w:id="17048" w:author="？！。。。" w:date="2024-04-29T15:58:16Z"/>
          <w:rFonts w:ascii="仿宋" w:hAnsi="仿宋" w:eastAsia="仿宋" w:cs="仿宋"/>
          <w:sz w:val="27"/>
          <w:szCs w:val="27"/>
        </w:rPr>
        <w:pPrChange w:id="17047" w:author="？！。。。" w:date="2024-04-03T15:04:15Z">
          <w:pPr>
            <w:spacing w:before="1" w:line="221" w:lineRule="auto"/>
            <w:ind w:left="4"/>
          </w:pPr>
        </w:pPrChange>
      </w:pPr>
      <w:del w:id="17049" w:author="？！。。。" w:date="2024-04-29T15:58:16Z">
        <w:r>
          <w:rPr>
            <w:rFonts w:ascii="仿宋" w:hAnsi="仿宋" w:eastAsia="仿宋" w:cs="仿宋"/>
            <w:spacing w:val="13"/>
            <w:sz w:val="27"/>
            <w:szCs w:val="27"/>
          </w:rPr>
          <w:delText>程或擅离岗位，造成公共财产损失500元以上，1000元以下。</w:delText>
        </w:r>
      </w:del>
    </w:p>
    <w:p w14:paraId="65966195">
      <w:pPr>
        <w:spacing w:before="0" w:line="360" w:lineRule="auto"/>
        <w:ind w:left="565"/>
        <w:jc w:val="both"/>
        <w:rPr>
          <w:del w:id="17051" w:author="？！。。。" w:date="2024-04-29T15:58:16Z"/>
          <w:rFonts w:ascii="仿宋" w:hAnsi="仿宋" w:eastAsia="仿宋" w:cs="仿宋"/>
          <w:sz w:val="27"/>
          <w:szCs w:val="27"/>
        </w:rPr>
        <w:pPrChange w:id="17050" w:author="？！。。。" w:date="2024-04-03T15:04:15Z">
          <w:pPr>
            <w:spacing w:before="195" w:line="221" w:lineRule="auto"/>
            <w:ind w:left="565"/>
          </w:pPr>
        </w:pPrChange>
      </w:pPr>
      <w:del w:id="17052" w:author="？！。。。" w:date="2024-04-29T15:58:16Z">
        <w:r>
          <w:rPr/>
          <w:fldChar w:fldCharType="begin"/>
        </w:r>
      </w:del>
      <w:del w:id="17053" w:author="？！。。。" w:date="2024-04-29T15:58:16Z">
        <w:r>
          <w:rPr/>
          <w:delInstrText xml:space="preserve"> HYPERLINK "5.1.1.12" </w:delInstrText>
        </w:r>
      </w:del>
      <w:del w:id="17054" w:author="？！。。。" w:date="2024-04-29T15:58:16Z">
        <w:r>
          <w:rPr/>
          <w:fldChar w:fldCharType="separate"/>
        </w:r>
      </w:del>
      <w:del w:id="17055" w:author="？！。。。" w:date="2024-04-29T15:58:16Z">
        <w:r>
          <w:rPr>
            <w:rFonts w:ascii="仿宋" w:hAnsi="仿宋" w:eastAsia="仿宋" w:cs="仿宋"/>
            <w:spacing w:val="13"/>
            <w:sz w:val="27"/>
            <w:szCs w:val="27"/>
          </w:rPr>
          <w:delText>5.1.1.12</w:delText>
        </w:r>
      </w:del>
      <w:del w:id="17056" w:author="？！。。。" w:date="2024-04-29T15:58:16Z">
        <w:r>
          <w:rPr>
            <w:rFonts w:ascii="仿宋" w:hAnsi="仿宋" w:eastAsia="仿宋" w:cs="仿宋"/>
            <w:spacing w:val="13"/>
            <w:sz w:val="27"/>
            <w:szCs w:val="27"/>
          </w:rPr>
          <w:fldChar w:fldCharType="end"/>
        </w:r>
      </w:del>
      <w:del w:id="17057" w:author="？！。。。" w:date="2024-04-29T15:58:16Z">
        <w:r>
          <w:rPr>
            <w:rFonts w:ascii="仿宋" w:hAnsi="仿宋" w:eastAsia="仿宋" w:cs="仿宋"/>
            <w:spacing w:val="13"/>
            <w:sz w:val="27"/>
            <w:szCs w:val="27"/>
          </w:rPr>
          <w:delText xml:space="preserve">  指导毕业论文(设计)期间，指导教师不</w:delText>
        </w:r>
      </w:del>
      <w:del w:id="17058" w:author="？！。。。" w:date="2024-04-29T15:58:16Z">
        <w:r>
          <w:rPr>
            <w:rFonts w:ascii="仿宋" w:hAnsi="仿宋" w:eastAsia="仿宋" w:cs="仿宋"/>
            <w:spacing w:val="12"/>
            <w:sz w:val="27"/>
            <w:szCs w:val="27"/>
          </w:rPr>
          <w:delText>履行岗位职</w:delText>
        </w:r>
      </w:del>
    </w:p>
    <w:p w14:paraId="697BEA83">
      <w:pPr>
        <w:spacing w:line="360" w:lineRule="auto"/>
        <w:jc w:val="both"/>
        <w:rPr>
          <w:del w:id="17060" w:author="？！。。。" w:date="2024-04-29T15:58:16Z"/>
          <w:rFonts w:ascii="仿宋" w:hAnsi="仿宋" w:eastAsia="仿宋" w:cs="仿宋"/>
          <w:sz w:val="27"/>
          <w:szCs w:val="27"/>
        </w:rPr>
        <w:sectPr>
          <w:headerReference r:id="rId28" w:type="default"/>
          <w:pgSz w:w="11900" w:h="16840"/>
          <w:pgMar w:top="1431" w:right="1785" w:bottom="1171" w:left="1755" w:header="1134" w:footer="1002" w:gutter="0"/>
          <w:pgNumType w:fmt="decimal"/>
          <w:cols w:space="720" w:num="1"/>
          <w:titlePg/>
        </w:sectPr>
        <w:pPrChange w:id="17059" w:author="？！。。。" w:date="2024-04-03T15:04:15Z">
          <w:pPr>
            <w:spacing w:line="221" w:lineRule="auto"/>
          </w:pPr>
        </w:pPrChange>
      </w:pPr>
    </w:p>
    <w:p w14:paraId="4B34AA4E">
      <w:pPr>
        <w:spacing w:before="0" w:line="360" w:lineRule="auto"/>
        <w:ind w:left="14"/>
        <w:jc w:val="both"/>
        <w:rPr>
          <w:del w:id="17062" w:author="？！。。。" w:date="2024-04-29T15:58:16Z"/>
          <w:rFonts w:ascii="仿宋" w:hAnsi="仿宋" w:eastAsia="仿宋" w:cs="仿宋"/>
          <w:sz w:val="27"/>
          <w:szCs w:val="27"/>
        </w:rPr>
        <w:pPrChange w:id="17061" w:author="？！。。。" w:date="2024-04-03T15:04:15Z">
          <w:pPr>
            <w:spacing w:before="181" w:line="225" w:lineRule="auto"/>
            <w:ind w:left="14"/>
          </w:pPr>
        </w:pPrChange>
      </w:pPr>
      <w:del w:id="17063" w:author="？！。。。" w:date="2024-04-29T15:58:16Z">
        <w:r>
          <w:rPr>
            <w:rFonts w:ascii="仿宋" w:hAnsi="仿宋" w:eastAsia="仿宋" w:cs="仿宋"/>
            <w:spacing w:val="-7"/>
            <w:sz w:val="27"/>
            <w:szCs w:val="27"/>
          </w:rPr>
          <w:delText>责。</w:delText>
        </w:r>
      </w:del>
    </w:p>
    <w:p w14:paraId="48AEFAF5">
      <w:pPr>
        <w:spacing w:before="0" w:line="360" w:lineRule="auto"/>
        <w:ind w:right="19"/>
        <w:jc w:val="both"/>
        <w:rPr>
          <w:del w:id="17065" w:author="？！。。。" w:date="2024-04-29T15:58:16Z"/>
          <w:rFonts w:ascii="仿宋" w:hAnsi="仿宋" w:eastAsia="仿宋" w:cs="仿宋"/>
          <w:sz w:val="27"/>
          <w:szCs w:val="27"/>
        </w:rPr>
        <w:pPrChange w:id="17064" w:author="？！。。。" w:date="2024-04-03T15:04:15Z">
          <w:pPr>
            <w:spacing w:before="183" w:line="524" w:lineRule="exact"/>
            <w:ind w:right="19"/>
            <w:jc w:val="right"/>
          </w:pPr>
        </w:pPrChange>
      </w:pPr>
      <w:del w:id="17066" w:author="？！。。。" w:date="2024-04-29T15:58:16Z">
        <w:r>
          <w:rPr/>
          <w:fldChar w:fldCharType="begin"/>
        </w:r>
      </w:del>
      <w:del w:id="17067" w:author="？！。。。" w:date="2024-04-29T15:58:16Z">
        <w:r>
          <w:rPr/>
          <w:delInstrText xml:space="preserve"> HYPERLINK "5.1.1.13" </w:delInstrText>
        </w:r>
      </w:del>
      <w:del w:id="17068" w:author="？！。。。" w:date="2024-04-29T15:58:16Z">
        <w:r>
          <w:rPr/>
          <w:fldChar w:fldCharType="separate"/>
        </w:r>
      </w:del>
      <w:del w:id="17069" w:author="？！。。。" w:date="2024-04-29T15:58:16Z">
        <w:r>
          <w:rPr>
            <w:rFonts w:ascii="仿宋" w:hAnsi="仿宋" w:eastAsia="仿宋" w:cs="仿宋"/>
            <w:spacing w:val="8"/>
            <w:position w:val="19"/>
            <w:sz w:val="27"/>
            <w:szCs w:val="27"/>
          </w:rPr>
          <w:delText>5.1.1.13</w:delText>
        </w:r>
      </w:del>
      <w:del w:id="17070" w:author="？！。。。" w:date="2024-04-29T15:58:16Z">
        <w:r>
          <w:rPr>
            <w:rFonts w:ascii="仿宋" w:hAnsi="仿宋" w:eastAsia="仿宋" w:cs="仿宋"/>
            <w:spacing w:val="8"/>
            <w:position w:val="19"/>
            <w:sz w:val="27"/>
            <w:szCs w:val="27"/>
          </w:rPr>
          <w:fldChar w:fldCharType="end"/>
        </w:r>
      </w:del>
      <w:del w:id="17071" w:author="？！。。。" w:date="2024-04-29T15:58:16Z">
        <w:r>
          <w:rPr>
            <w:rFonts w:ascii="仿宋" w:hAnsi="仿宋" w:eastAsia="仿宋" w:cs="仿宋"/>
            <w:spacing w:val="8"/>
            <w:position w:val="19"/>
            <w:sz w:val="27"/>
            <w:szCs w:val="27"/>
          </w:rPr>
          <w:delText xml:space="preserve">  指导或带队教师违反学院或</w:delText>
        </w:r>
      </w:del>
      <w:del w:id="17072" w:author="？！。。。" w:date="2024-04-29T15:58:16Z">
        <w:r>
          <w:rPr>
            <w:rFonts w:ascii="仿宋" w:hAnsi="仿宋" w:eastAsia="仿宋" w:cs="仿宋"/>
            <w:spacing w:val="7"/>
            <w:position w:val="19"/>
            <w:sz w:val="27"/>
            <w:szCs w:val="27"/>
          </w:rPr>
          <w:delText>校外实习单位保密规定，</w:delText>
        </w:r>
      </w:del>
    </w:p>
    <w:p w14:paraId="02DDA00B">
      <w:pPr>
        <w:spacing w:line="360" w:lineRule="auto"/>
        <w:ind w:left="14"/>
        <w:jc w:val="both"/>
        <w:rPr>
          <w:del w:id="17074" w:author="？！。。。" w:date="2024-04-29T15:58:16Z"/>
          <w:rFonts w:ascii="仿宋" w:hAnsi="仿宋" w:eastAsia="仿宋" w:cs="仿宋"/>
          <w:sz w:val="27"/>
          <w:szCs w:val="27"/>
        </w:rPr>
        <w:pPrChange w:id="17073" w:author="？！。。。" w:date="2024-04-03T15:04:15Z">
          <w:pPr>
            <w:spacing w:line="223" w:lineRule="auto"/>
            <w:ind w:left="14"/>
          </w:pPr>
        </w:pPrChange>
      </w:pPr>
      <w:del w:id="17075" w:author="？！。。。" w:date="2024-04-29T15:58:16Z">
        <w:r>
          <w:rPr>
            <w:rFonts w:ascii="仿宋" w:hAnsi="仿宋" w:eastAsia="仿宋" w:cs="仿宋"/>
            <w:spacing w:val="2"/>
            <w:sz w:val="27"/>
            <w:szCs w:val="27"/>
          </w:rPr>
          <w:delText>造成不良影响。</w:delText>
        </w:r>
      </w:del>
    </w:p>
    <w:p w14:paraId="6068D1B5">
      <w:pPr>
        <w:spacing w:before="0" w:line="360" w:lineRule="auto"/>
        <w:jc w:val="both"/>
        <w:rPr>
          <w:del w:id="17077" w:author="？！。。。" w:date="2024-04-29T15:58:16Z"/>
          <w:rFonts w:ascii="仿宋" w:hAnsi="仿宋" w:eastAsia="仿宋" w:cs="仿宋"/>
          <w:sz w:val="27"/>
          <w:szCs w:val="27"/>
        </w:rPr>
        <w:pPrChange w:id="17076" w:author="？！。。。" w:date="2024-04-03T15:04:15Z">
          <w:pPr>
            <w:spacing w:before="189" w:line="219" w:lineRule="auto"/>
            <w:jc w:val="right"/>
          </w:pPr>
        </w:pPrChange>
      </w:pPr>
      <w:del w:id="17078" w:author="？！。。。" w:date="2024-04-29T15:58:16Z">
        <w:r>
          <w:rPr/>
          <w:fldChar w:fldCharType="begin"/>
        </w:r>
      </w:del>
      <w:del w:id="17079" w:author="？！。。。" w:date="2024-04-29T15:58:16Z">
        <w:r>
          <w:rPr/>
          <w:delInstrText xml:space="preserve"> HYPERLINK "5.1.1.14" </w:delInstrText>
        </w:r>
      </w:del>
      <w:del w:id="17080" w:author="？！。。。" w:date="2024-04-29T15:58:16Z">
        <w:r>
          <w:rPr/>
          <w:fldChar w:fldCharType="separate"/>
        </w:r>
      </w:del>
      <w:del w:id="17081" w:author="？！。。。" w:date="2024-04-29T15:58:16Z">
        <w:r>
          <w:rPr>
            <w:rFonts w:ascii="仿宋" w:hAnsi="仿宋" w:eastAsia="仿宋" w:cs="仿宋"/>
            <w:spacing w:val="8"/>
            <w:sz w:val="27"/>
            <w:szCs w:val="27"/>
          </w:rPr>
          <w:delText>5.1.1.14</w:delText>
        </w:r>
      </w:del>
      <w:del w:id="17082" w:author="？！。。。" w:date="2024-04-29T15:58:16Z">
        <w:r>
          <w:rPr>
            <w:rFonts w:ascii="仿宋" w:hAnsi="仿宋" w:eastAsia="仿宋" w:cs="仿宋"/>
            <w:spacing w:val="8"/>
            <w:sz w:val="27"/>
            <w:szCs w:val="27"/>
          </w:rPr>
          <w:fldChar w:fldCharType="end"/>
        </w:r>
      </w:del>
      <w:del w:id="17083" w:author="？！。。。" w:date="2024-04-29T15:58:16Z">
        <w:r>
          <w:rPr>
            <w:rFonts w:ascii="仿宋" w:hAnsi="仿宋" w:eastAsia="仿宋" w:cs="仿宋"/>
            <w:spacing w:val="8"/>
            <w:sz w:val="27"/>
            <w:szCs w:val="27"/>
          </w:rPr>
          <w:delText xml:space="preserve">  指导或带队教师在带队进行校外实习期间擅离岗位。</w:delText>
        </w:r>
      </w:del>
    </w:p>
    <w:p w14:paraId="5EAA8590">
      <w:pPr>
        <w:spacing w:before="0" w:line="360" w:lineRule="auto"/>
        <w:ind w:left="565"/>
        <w:jc w:val="both"/>
        <w:rPr>
          <w:del w:id="17085" w:author="？！。。。" w:date="2024-04-29T15:58:16Z"/>
          <w:rFonts w:ascii="仿宋" w:hAnsi="仿宋" w:eastAsia="仿宋" w:cs="仿宋"/>
          <w:sz w:val="27"/>
          <w:szCs w:val="27"/>
        </w:rPr>
        <w:pPrChange w:id="17084" w:author="？！。。。" w:date="2024-04-03T15:04:15Z">
          <w:pPr>
            <w:spacing w:before="201" w:line="222" w:lineRule="auto"/>
            <w:ind w:left="565"/>
          </w:pPr>
        </w:pPrChange>
      </w:pPr>
      <w:del w:id="17086" w:author="？！。。。" w:date="2024-04-29T15:58:16Z">
        <w:r>
          <w:rPr/>
          <w:fldChar w:fldCharType="begin"/>
        </w:r>
      </w:del>
      <w:del w:id="17087" w:author="？！。。。" w:date="2024-04-29T15:58:16Z">
        <w:r>
          <w:rPr/>
          <w:delInstrText xml:space="preserve"> HYPERLINK "5.1.1.15" </w:delInstrText>
        </w:r>
      </w:del>
      <w:del w:id="17088" w:author="？！。。。" w:date="2024-04-29T15:58:16Z">
        <w:r>
          <w:rPr/>
          <w:fldChar w:fldCharType="separate"/>
        </w:r>
      </w:del>
      <w:del w:id="17089" w:author="？！。。。" w:date="2024-04-29T15:58:16Z">
        <w:r>
          <w:rPr>
            <w:rFonts w:ascii="仿宋" w:hAnsi="仿宋" w:eastAsia="仿宋" w:cs="仿宋"/>
            <w:spacing w:val="4"/>
            <w:sz w:val="27"/>
            <w:szCs w:val="27"/>
          </w:rPr>
          <w:delText>5.1.1.15</w:delText>
        </w:r>
      </w:del>
      <w:del w:id="17090" w:author="？！。。。" w:date="2024-04-29T15:58:16Z">
        <w:r>
          <w:rPr>
            <w:rFonts w:ascii="仿宋" w:hAnsi="仿宋" w:eastAsia="仿宋" w:cs="仿宋"/>
            <w:spacing w:val="4"/>
            <w:sz w:val="27"/>
            <w:szCs w:val="27"/>
          </w:rPr>
          <w:fldChar w:fldCharType="end"/>
        </w:r>
      </w:del>
      <w:del w:id="17091" w:author="？！。。。" w:date="2024-04-29T15:58:16Z">
        <w:r>
          <w:rPr>
            <w:rFonts w:ascii="仿宋" w:hAnsi="仿宋" w:eastAsia="仿宋" w:cs="仿宋"/>
            <w:spacing w:val="40"/>
            <w:sz w:val="27"/>
            <w:szCs w:val="27"/>
          </w:rPr>
          <w:delText xml:space="preserve">  </w:delText>
        </w:r>
      </w:del>
      <w:del w:id="17092" w:author="？！。。。" w:date="2024-04-29T15:58:16Z">
        <w:r>
          <w:rPr>
            <w:rFonts w:ascii="仿宋" w:hAnsi="仿宋" w:eastAsia="仿宋" w:cs="仿宋"/>
            <w:spacing w:val="4"/>
            <w:sz w:val="27"/>
            <w:szCs w:val="27"/>
          </w:rPr>
          <w:delText>考试前试卷未按时送达，造成考试延误。</w:delText>
        </w:r>
      </w:del>
    </w:p>
    <w:p w14:paraId="3C521187">
      <w:pPr>
        <w:spacing w:before="0" w:line="360" w:lineRule="auto"/>
        <w:ind w:left="565"/>
        <w:jc w:val="both"/>
        <w:rPr>
          <w:del w:id="17094" w:author="？！。。。" w:date="2024-04-29T15:58:16Z"/>
          <w:rFonts w:ascii="仿宋" w:hAnsi="仿宋" w:eastAsia="仿宋" w:cs="仿宋"/>
          <w:sz w:val="27"/>
          <w:szCs w:val="27"/>
        </w:rPr>
        <w:pPrChange w:id="17093" w:author="？！。。。" w:date="2024-04-03T15:04:15Z">
          <w:pPr>
            <w:spacing w:before="197" w:line="222" w:lineRule="auto"/>
            <w:ind w:left="565"/>
          </w:pPr>
        </w:pPrChange>
      </w:pPr>
      <w:del w:id="17095" w:author="？！。。。" w:date="2024-04-29T15:58:16Z">
        <w:r>
          <w:rPr/>
          <w:fldChar w:fldCharType="begin"/>
        </w:r>
      </w:del>
      <w:del w:id="17096" w:author="？！。。。" w:date="2024-04-29T15:58:16Z">
        <w:r>
          <w:rPr/>
          <w:delInstrText xml:space="preserve"> HYPERLINK "5.1.1.16" </w:delInstrText>
        </w:r>
      </w:del>
      <w:del w:id="17097" w:author="？！。。。" w:date="2024-04-29T15:58:16Z">
        <w:r>
          <w:rPr/>
          <w:fldChar w:fldCharType="separate"/>
        </w:r>
      </w:del>
      <w:del w:id="17098" w:author="？！。。。" w:date="2024-04-29T15:58:16Z">
        <w:r>
          <w:rPr>
            <w:rFonts w:ascii="仿宋" w:hAnsi="仿宋" w:eastAsia="仿宋" w:cs="仿宋"/>
            <w:spacing w:val="22"/>
            <w:sz w:val="27"/>
            <w:szCs w:val="27"/>
          </w:rPr>
          <w:delText>5.1.1.16</w:delText>
        </w:r>
      </w:del>
      <w:del w:id="17099" w:author="？！。。。" w:date="2024-04-29T15:58:16Z">
        <w:r>
          <w:rPr>
            <w:rFonts w:ascii="仿宋" w:hAnsi="仿宋" w:eastAsia="仿宋" w:cs="仿宋"/>
            <w:spacing w:val="22"/>
            <w:sz w:val="27"/>
            <w:szCs w:val="27"/>
          </w:rPr>
          <w:fldChar w:fldCharType="end"/>
        </w:r>
      </w:del>
      <w:del w:id="17100" w:author="？！。。。" w:date="2024-04-29T15:58:16Z">
        <w:r>
          <w:rPr>
            <w:rFonts w:ascii="仿宋" w:hAnsi="仿宋" w:eastAsia="仿宋" w:cs="仿宋"/>
            <w:spacing w:val="22"/>
            <w:sz w:val="27"/>
            <w:szCs w:val="27"/>
          </w:rPr>
          <w:delText xml:space="preserve">  监考教师迟到5分钟(含)以</w:delText>
        </w:r>
      </w:del>
      <w:del w:id="17101" w:author="？！。。。" w:date="2024-04-29T15:58:16Z">
        <w:r>
          <w:rPr>
            <w:rFonts w:ascii="仿宋" w:hAnsi="仿宋" w:eastAsia="仿宋" w:cs="仿宋"/>
            <w:spacing w:val="21"/>
            <w:sz w:val="27"/>
            <w:szCs w:val="27"/>
          </w:rPr>
          <w:delText>内。</w:delText>
        </w:r>
      </w:del>
    </w:p>
    <w:p w14:paraId="6229EC74">
      <w:pPr>
        <w:spacing w:before="0" w:line="360" w:lineRule="auto"/>
        <w:ind w:left="565"/>
        <w:jc w:val="both"/>
        <w:rPr>
          <w:del w:id="17103" w:author="？！。。。" w:date="2024-04-29T15:58:16Z"/>
          <w:rFonts w:ascii="仿宋" w:hAnsi="仿宋" w:eastAsia="仿宋" w:cs="仿宋"/>
          <w:sz w:val="27"/>
          <w:szCs w:val="27"/>
        </w:rPr>
        <w:pPrChange w:id="17102" w:author="？！。。。" w:date="2024-04-03T15:04:15Z">
          <w:pPr>
            <w:spacing w:before="192" w:line="537" w:lineRule="exact"/>
            <w:ind w:left="565"/>
          </w:pPr>
        </w:pPrChange>
      </w:pPr>
      <w:del w:id="17104" w:author="？！。。。" w:date="2024-04-29T15:58:16Z">
        <w:r>
          <w:rPr/>
          <w:fldChar w:fldCharType="begin"/>
        </w:r>
      </w:del>
      <w:del w:id="17105" w:author="？！。。。" w:date="2024-04-29T15:58:16Z">
        <w:r>
          <w:rPr/>
          <w:delInstrText xml:space="preserve"> HYPERLINK "5.1.1.17" </w:delInstrText>
        </w:r>
      </w:del>
      <w:del w:id="17106" w:author="？！。。。" w:date="2024-04-29T15:58:16Z">
        <w:r>
          <w:rPr/>
          <w:fldChar w:fldCharType="separate"/>
        </w:r>
      </w:del>
      <w:del w:id="17107" w:author="？！。。。" w:date="2024-04-29T15:58:16Z">
        <w:r>
          <w:rPr>
            <w:rFonts w:ascii="仿宋" w:hAnsi="仿宋" w:eastAsia="仿宋" w:cs="仿宋"/>
            <w:spacing w:val="5"/>
            <w:position w:val="20"/>
            <w:sz w:val="27"/>
            <w:szCs w:val="27"/>
          </w:rPr>
          <w:delText>5.1.1.17</w:delText>
        </w:r>
      </w:del>
      <w:del w:id="17108" w:author="？！。。。" w:date="2024-04-29T15:58:16Z">
        <w:r>
          <w:rPr>
            <w:rFonts w:ascii="仿宋" w:hAnsi="仿宋" w:eastAsia="仿宋" w:cs="仿宋"/>
            <w:spacing w:val="5"/>
            <w:position w:val="20"/>
            <w:sz w:val="27"/>
            <w:szCs w:val="27"/>
          </w:rPr>
          <w:fldChar w:fldCharType="end"/>
        </w:r>
      </w:del>
      <w:del w:id="17109" w:author="？！。。。" w:date="2024-04-29T15:58:16Z">
        <w:r>
          <w:rPr>
            <w:rFonts w:ascii="仿宋" w:hAnsi="仿宋" w:eastAsia="仿宋" w:cs="仿宋"/>
            <w:spacing w:val="5"/>
            <w:position w:val="20"/>
            <w:sz w:val="27"/>
            <w:szCs w:val="27"/>
          </w:rPr>
          <w:delText xml:space="preserve">  考试结束后，未及时清点考生试卷，造</w:delText>
        </w:r>
      </w:del>
      <w:del w:id="17110" w:author="？！。。。" w:date="2024-04-29T15:58:16Z">
        <w:r>
          <w:rPr>
            <w:rFonts w:ascii="仿宋" w:hAnsi="仿宋" w:eastAsia="仿宋" w:cs="仿宋"/>
            <w:spacing w:val="4"/>
            <w:position w:val="20"/>
            <w:sz w:val="27"/>
            <w:szCs w:val="27"/>
          </w:rPr>
          <w:delText>成考生试卷遗</w:delText>
        </w:r>
      </w:del>
    </w:p>
    <w:p w14:paraId="695E09DD">
      <w:pPr>
        <w:spacing w:before="0" w:line="360" w:lineRule="auto"/>
        <w:ind w:left="14"/>
        <w:jc w:val="both"/>
        <w:rPr>
          <w:del w:id="17112" w:author="？！。。。" w:date="2024-04-29T15:58:16Z"/>
          <w:rFonts w:ascii="宋体" w:hAnsi="宋体" w:eastAsia="宋体" w:cs="宋体"/>
          <w:sz w:val="27"/>
          <w:szCs w:val="27"/>
        </w:rPr>
        <w:pPrChange w:id="17111" w:author="？！。。。" w:date="2024-04-03T15:04:15Z">
          <w:pPr>
            <w:spacing w:before="1" w:line="220" w:lineRule="auto"/>
            <w:ind w:left="14"/>
          </w:pPr>
        </w:pPrChange>
      </w:pPr>
      <w:del w:id="17113" w:author="？！。。。" w:date="2024-04-29T15:58:16Z">
        <w:r>
          <w:rPr>
            <w:rFonts w:ascii="宋体" w:hAnsi="宋体" w:eastAsia="宋体" w:cs="宋体"/>
            <w:spacing w:val="-7"/>
            <w:sz w:val="27"/>
            <w:szCs w:val="27"/>
          </w:rPr>
          <w:delText>漏。</w:delText>
        </w:r>
      </w:del>
    </w:p>
    <w:p w14:paraId="0719124E">
      <w:pPr>
        <w:spacing w:before="0" w:line="360" w:lineRule="auto"/>
        <w:ind w:left="565"/>
        <w:jc w:val="both"/>
        <w:rPr>
          <w:del w:id="17115" w:author="？！。。。" w:date="2024-04-29T15:58:16Z"/>
          <w:rFonts w:ascii="仿宋" w:hAnsi="仿宋" w:eastAsia="仿宋" w:cs="仿宋"/>
          <w:sz w:val="27"/>
          <w:szCs w:val="27"/>
        </w:rPr>
        <w:pPrChange w:id="17114" w:author="？！。。。" w:date="2024-04-03T15:04:15Z">
          <w:pPr>
            <w:spacing w:before="182" w:line="222" w:lineRule="auto"/>
            <w:ind w:left="565"/>
          </w:pPr>
        </w:pPrChange>
      </w:pPr>
      <w:del w:id="17116" w:author="？！。。。" w:date="2024-04-29T15:58:16Z">
        <w:r>
          <w:rPr/>
          <w:fldChar w:fldCharType="begin"/>
        </w:r>
      </w:del>
      <w:del w:id="17117" w:author="？！。。。" w:date="2024-04-29T15:58:16Z">
        <w:r>
          <w:rPr/>
          <w:delInstrText xml:space="preserve"> HYPERLINK "5.1.1.18" </w:delInstrText>
        </w:r>
      </w:del>
      <w:del w:id="17118" w:author="？！。。。" w:date="2024-04-29T15:58:16Z">
        <w:r>
          <w:rPr/>
          <w:fldChar w:fldCharType="separate"/>
        </w:r>
      </w:del>
      <w:del w:id="17119" w:author="？！。。。" w:date="2024-04-29T15:58:16Z">
        <w:r>
          <w:rPr>
            <w:rFonts w:ascii="仿宋" w:hAnsi="仿宋" w:eastAsia="仿宋" w:cs="仿宋"/>
            <w:spacing w:val="1"/>
            <w:sz w:val="27"/>
            <w:szCs w:val="27"/>
          </w:rPr>
          <w:delText>5.1.1.18</w:delText>
        </w:r>
      </w:del>
      <w:del w:id="17120" w:author="？！。。。" w:date="2024-04-29T15:58:16Z">
        <w:r>
          <w:rPr>
            <w:rFonts w:ascii="仿宋" w:hAnsi="仿宋" w:eastAsia="仿宋" w:cs="仿宋"/>
            <w:spacing w:val="1"/>
            <w:sz w:val="27"/>
            <w:szCs w:val="27"/>
          </w:rPr>
          <w:fldChar w:fldCharType="end"/>
        </w:r>
      </w:del>
      <w:del w:id="17121" w:author="？！。。。" w:date="2024-04-29T15:58:16Z">
        <w:r>
          <w:rPr>
            <w:rFonts w:ascii="仿宋" w:hAnsi="仿宋" w:eastAsia="仿宋" w:cs="仿宋"/>
            <w:spacing w:val="33"/>
            <w:sz w:val="27"/>
            <w:szCs w:val="27"/>
          </w:rPr>
          <w:delText xml:space="preserve">  </w:delText>
        </w:r>
      </w:del>
      <w:del w:id="17122" w:author="？！。。。" w:date="2024-04-29T15:58:16Z">
        <w:r>
          <w:rPr>
            <w:rFonts w:ascii="仿宋" w:hAnsi="仿宋" w:eastAsia="仿宋" w:cs="仿宋"/>
            <w:spacing w:val="1"/>
            <w:sz w:val="27"/>
            <w:szCs w:val="27"/>
          </w:rPr>
          <w:delText>不按规定批阅试卷。</w:delText>
        </w:r>
      </w:del>
    </w:p>
    <w:p w14:paraId="71731324">
      <w:pPr>
        <w:spacing w:before="0" w:line="360" w:lineRule="auto"/>
        <w:ind w:left="565"/>
        <w:jc w:val="both"/>
        <w:rPr>
          <w:del w:id="17124" w:author="？！。。。" w:date="2024-04-29T15:58:16Z"/>
          <w:rFonts w:ascii="仿宋" w:hAnsi="仿宋" w:eastAsia="仿宋" w:cs="仿宋"/>
          <w:sz w:val="27"/>
          <w:szCs w:val="27"/>
        </w:rPr>
        <w:pPrChange w:id="17123" w:author="？！。。。" w:date="2024-04-03T15:04:15Z">
          <w:pPr>
            <w:spacing w:before="196" w:line="521" w:lineRule="exact"/>
            <w:ind w:left="565"/>
          </w:pPr>
        </w:pPrChange>
      </w:pPr>
      <w:del w:id="17125" w:author="？！。。。" w:date="2024-04-29T15:58:16Z">
        <w:r>
          <w:rPr/>
          <w:fldChar w:fldCharType="begin"/>
        </w:r>
      </w:del>
      <w:del w:id="17126" w:author="？！。。。" w:date="2024-04-29T15:58:16Z">
        <w:r>
          <w:rPr/>
          <w:delInstrText xml:space="preserve"> HYPERLINK "5.1.1.19" </w:delInstrText>
        </w:r>
      </w:del>
      <w:del w:id="17127" w:author="？！。。。" w:date="2024-04-29T15:58:16Z">
        <w:r>
          <w:rPr/>
          <w:fldChar w:fldCharType="separate"/>
        </w:r>
      </w:del>
      <w:del w:id="17128" w:author="？！。。。" w:date="2024-04-29T15:58:16Z">
        <w:r>
          <w:rPr>
            <w:rFonts w:ascii="仿宋" w:hAnsi="仿宋" w:eastAsia="仿宋" w:cs="仿宋"/>
            <w:spacing w:val="5"/>
            <w:position w:val="18"/>
            <w:sz w:val="27"/>
            <w:szCs w:val="27"/>
          </w:rPr>
          <w:delText>5.1.1.19</w:delText>
        </w:r>
      </w:del>
      <w:del w:id="17129" w:author="？！。。。" w:date="2024-04-29T15:58:16Z">
        <w:r>
          <w:rPr>
            <w:rFonts w:ascii="仿宋" w:hAnsi="仿宋" w:eastAsia="仿宋" w:cs="仿宋"/>
            <w:spacing w:val="5"/>
            <w:position w:val="18"/>
            <w:sz w:val="27"/>
            <w:szCs w:val="27"/>
          </w:rPr>
          <w:fldChar w:fldCharType="end"/>
        </w:r>
      </w:del>
      <w:del w:id="17130" w:author="？！。。。" w:date="2024-04-29T15:58:16Z">
        <w:r>
          <w:rPr>
            <w:rFonts w:ascii="仿宋" w:hAnsi="仿宋" w:eastAsia="仿宋" w:cs="仿宋"/>
            <w:spacing w:val="5"/>
            <w:position w:val="18"/>
            <w:sz w:val="27"/>
            <w:szCs w:val="27"/>
          </w:rPr>
          <w:delText xml:space="preserve">  未经教务处批准，不按时报送成绩、</w:delText>
        </w:r>
      </w:del>
      <w:del w:id="17131" w:author="？！。。。" w:date="2024-04-29T15:58:16Z">
        <w:r>
          <w:rPr>
            <w:rFonts w:ascii="仿宋" w:hAnsi="仿宋" w:eastAsia="仿宋" w:cs="仿宋"/>
            <w:spacing w:val="4"/>
            <w:position w:val="18"/>
            <w:sz w:val="27"/>
            <w:szCs w:val="27"/>
          </w:rPr>
          <w:delText>成绩分析报告及</w:delText>
        </w:r>
      </w:del>
    </w:p>
    <w:p w14:paraId="34B56463">
      <w:pPr>
        <w:spacing w:line="360" w:lineRule="auto"/>
        <w:ind w:left="14"/>
        <w:jc w:val="both"/>
        <w:rPr>
          <w:del w:id="17133" w:author="？！。。。" w:date="2024-04-29T15:58:16Z"/>
          <w:rFonts w:ascii="仿宋" w:hAnsi="仿宋" w:eastAsia="仿宋" w:cs="仿宋"/>
          <w:sz w:val="27"/>
          <w:szCs w:val="27"/>
        </w:rPr>
        <w:pPrChange w:id="17132" w:author="？！。。。" w:date="2024-04-03T15:04:15Z">
          <w:pPr>
            <w:spacing w:line="222" w:lineRule="auto"/>
            <w:ind w:left="14"/>
          </w:pPr>
        </w:pPrChange>
      </w:pPr>
      <w:del w:id="17134" w:author="？！。。。" w:date="2024-04-29T15:58:16Z">
        <w:r>
          <w:rPr>
            <w:rFonts w:ascii="仿宋" w:hAnsi="仿宋" w:eastAsia="仿宋" w:cs="仿宋"/>
            <w:spacing w:val="-3"/>
            <w:sz w:val="27"/>
            <w:szCs w:val="27"/>
          </w:rPr>
          <w:delText>学生考卷。</w:delText>
        </w:r>
      </w:del>
    </w:p>
    <w:p w14:paraId="4093E22A">
      <w:pPr>
        <w:spacing w:before="0" w:line="360" w:lineRule="auto"/>
        <w:ind w:left="565"/>
        <w:jc w:val="both"/>
        <w:rPr>
          <w:del w:id="17136" w:author="？！。。。" w:date="2024-04-29T15:58:16Z"/>
          <w:rFonts w:ascii="仿宋" w:hAnsi="仿宋" w:eastAsia="仿宋" w:cs="仿宋"/>
          <w:sz w:val="27"/>
          <w:szCs w:val="27"/>
        </w:rPr>
        <w:pPrChange w:id="17135" w:author="？！。。。" w:date="2024-04-03T15:04:15Z">
          <w:pPr>
            <w:spacing w:before="193" w:line="222" w:lineRule="auto"/>
            <w:ind w:left="565"/>
          </w:pPr>
        </w:pPrChange>
      </w:pPr>
      <w:del w:id="17137" w:author="？！。。。" w:date="2024-04-29T15:58:16Z">
        <w:r>
          <w:rPr/>
          <w:fldChar w:fldCharType="begin"/>
        </w:r>
      </w:del>
      <w:del w:id="17138" w:author="？！。。。" w:date="2024-04-29T15:58:16Z">
        <w:r>
          <w:rPr/>
          <w:delInstrText xml:space="preserve"> HYPERLINK "5.1.1.20" </w:delInstrText>
        </w:r>
      </w:del>
      <w:del w:id="17139" w:author="？！。。。" w:date="2024-04-29T15:58:16Z">
        <w:r>
          <w:rPr/>
          <w:fldChar w:fldCharType="separate"/>
        </w:r>
      </w:del>
      <w:del w:id="17140" w:author="？！。。。" w:date="2024-04-29T15:58:16Z">
        <w:r>
          <w:rPr>
            <w:rFonts w:ascii="仿宋" w:hAnsi="仿宋" w:eastAsia="仿宋" w:cs="仿宋"/>
            <w:spacing w:val="9"/>
            <w:sz w:val="27"/>
            <w:szCs w:val="27"/>
          </w:rPr>
          <w:delText>5.1.1.20</w:delText>
        </w:r>
      </w:del>
      <w:del w:id="17141" w:author="？！。。。" w:date="2024-04-29T15:58:16Z">
        <w:r>
          <w:rPr>
            <w:rFonts w:ascii="仿宋" w:hAnsi="仿宋" w:eastAsia="仿宋" w:cs="仿宋"/>
            <w:spacing w:val="9"/>
            <w:sz w:val="27"/>
            <w:szCs w:val="27"/>
          </w:rPr>
          <w:fldChar w:fldCharType="end"/>
        </w:r>
      </w:del>
      <w:del w:id="17142" w:author="？！。。。" w:date="2024-04-29T15:58:16Z">
        <w:r>
          <w:rPr>
            <w:rFonts w:ascii="仿宋" w:hAnsi="仿宋" w:eastAsia="仿宋" w:cs="仿宋"/>
            <w:spacing w:val="29"/>
            <w:sz w:val="27"/>
            <w:szCs w:val="27"/>
          </w:rPr>
          <w:delText xml:space="preserve">  </w:delText>
        </w:r>
      </w:del>
      <w:del w:id="17143" w:author="？！。。。" w:date="2024-04-29T15:58:16Z">
        <w:r>
          <w:rPr>
            <w:rFonts w:ascii="仿宋" w:hAnsi="仿宋" w:eastAsia="仿宋" w:cs="仿宋"/>
            <w:spacing w:val="9"/>
            <w:sz w:val="27"/>
            <w:szCs w:val="27"/>
          </w:rPr>
          <w:delText>教师虚报课时1-5课时。</w:delText>
        </w:r>
      </w:del>
    </w:p>
    <w:p w14:paraId="6333E1EA">
      <w:pPr>
        <w:spacing w:before="0" w:line="360" w:lineRule="auto"/>
        <w:ind w:left="565"/>
        <w:jc w:val="both"/>
        <w:rPr>
          <w:del w:id="17145" w:author="？！。。。" w:date="2024-04-29T15:58:16Z"/>
          <w:rFonts w:ascii="仿宋" w:hAnsi="仿宋" w:eastAsia="仿宋" w:cs="仿宋"/>
          <w:sz w:val="27"/>
          <w:szCs w:val="27"/>
        </w:rPr>
        <w:pPrChange w:id="17144" w:author="？！。。。" w:date="2024-04-03T15:04:15Z">
          <w:pPr>
            <w:spacing w:before="196" w:line="531" w:lineRule="exact"/>
            <w:ind w:left="565"/>
          </w:pPr>
        </w:pPrChange>
      </w:pPr>
      <w:del w:id="17146" w:author="？！。。。" w:date="2024-04-29T15:58:16Z">
        <w:r>
          <w:rPr/>
          <w:fldChar w:fldCharType="begin"/>
        </w:r>
      </w:del>
      <w:del w:id="17147" w:author="？！。。。" w:date="2024-04-29T15:58:16Z">
        <w:r>
          <w:rPr/>
          <w:delInstrText xml:space="preserve"> HYPERLINK "5.1.1.21" </w:delInstrText>
        </w:r>
      </w:del>
      <w:del w:id="17148" w:author="？！。。。" w:date="2024-04-29T15:58:16Z">
        <w:r>
          <w:rPr/>
          <w:fldChar w:fldCharType="separate"/>
        </w:r>
      </w:del>
      <w:del w:id="17149" w:author="？！。。。" w:date="2024-04-29T15:58:16Z">
        <w:r>
          <w:rPr>
            <w:rFonts w:ascii="仿宋" w:hAnsi="仿宋" w:eastAsia="仿宋" w:cs="仿宋"/>
            <w:spacing w:val="5"/>
            <w:position w:val="19"/>
            <w:sz w:val="27"/>
            <w:szCs w:val="27"/>
          </w:rPr>
          <w:delText>5.1.1.21</w:delText>
        </w:r>
      </w:del>
      <w:del w:id="17150" w:author="？！。。。" w:date="2024-04-29T15:58:16Z">
        <w:r>
          <w:rPr>
            <w:rFonts w:ascii="仿宋" w:hAnsi="仿宋" w:eastAsia="仿宋" w:cs="仿宋"/>
            <w:spacing w:val="5"/>
            <w:position w:val="19"/>
            <w:sz w:val="27"/>
            <w:szCs w:val="27"/>
          </w:rPr>
          <w:fldChar w:fldCharType="end"/>
        </w:r>
      </w:del>
      <w:del w:id="17151" w:author="？！。。。" w:date="2024-04-29T15:58:16Z">
        <w:r>
          <w:rPr>
            <w:rFonts w:ascii="仿宋" w:hAnsi="仿宋" w:eastAsia="仿宋" w:cs="仿宋"/>
            <w:spacing w:val="5"/>
            <w:position w:val="19"/>
            <w:sz w:val="27"/>
            <w:szCs w:val="27"/>
          </w:rPr>
          <w:delText xml:space="preserve">  排课、排考中发生时间、地点冲</w:delText>
        </w:r>
      </w:del>
      <w:del w:id="17152" w:author="？！。。。" w:date="2024-04-29T15:58:16Z">
        <w:r>
          <w:rPr>
            <w:rFonts w:ascii="仿宋" w:hAnsi="仿宋" w:eastAsia="仿宋" w:cs="仿宋"/>
            <w:spacing w:val="4"/>
            <w:position w:val="19"/>
            <w:sz w:val="27"/>
            <w:szCs w:val="27"/>
          </w:rPr>
          <w:delText>突或遗漏，不能妥善</w:delText>
        </w:r>
      </w:del>
    </w:p>
    <w:p w14:paraId="5D2FC80A">
      <w:pPr>
        <w:spacing w:before="0" w:line="360" w:lineRule="auto"/>
        <w:ind w:left="14"/>
        <w:jc w:val="both"/>
        <w:rPr>
          <w:del w:id="17154" w:author="？！。。。" w:date="2024-04-29T15:58:16Z"/>
          <w:rFonts w:ascii="仿宋" w:hAnsi="仿宋" w:eastAsia="仿宋" w:cs="仿宋"/>
          <w:sz w:val="27"/>
          <w:szCs w:val="27"/>
        </w:rPr>
        <w:pPrChange w:id="17153" w:author="？！。。。" w:date="2024-04-03T15:04:15Z">
          <w:pPr>
            <w:spacing w:before="1" w:line="228" w:lineRule="auto"/>
            <w:ind w:left="14"/>
          </w:pPr>
        </w:pPrChange>
      </w:pPr>
      <w:del w:id="17155" w:author="？！。。。" w:date="2024-04-29T15:58:16Z">
        <w:r>
          <w:rPr>
            <w:rFonts w:ascii="仿宋" w:hAnsi="仿宋" w:eastAsia="仿宋" w:cs="仿宋"/>
            <w:spacing w:val="-6"/>
            <w:sz w:val="27"/>
            <w:szCs w:val="27"/>
          </w:rPr>
          <w:delText>处理。</w:delText>
        </w:r>
      </w:del>
    </w:p>
    <w:p w14:paraId="0F3BD00A">
      <w:pPr>
        <w:spacing w:before="0" w:line="360" w:lineRule="auto"/>
        <w:ind w:left="565"/>
        <w:jc w:val="both"/>
        <w:rPr>
          <w:del w:id="17157" w:author="？！。。。" w:date="2024-04-29T15:58:16Z"/>
          <w:rFonts w:ascii="仿宋" w:hAnsi="仿宋" w:eastAsia="仿宋" w:cs="仿宋"/>
          <w:sz w:val="27"/>
          <w:szCs w:val="27"/>
        </w:rPr>
        <w:pPrChange w:id="17156" w:author="？！。。。" w:date="2024-04-03T15:04:15Z">
          <w:pPr>
            <w:spacing w:before="176" w:line="520" w:lineRule="exact"/>
            <w:ind w:left="565"/>
          </w:pPr>
        </w:pPrChange>
      </w:pPr>
      <w:del w:id="17158" w:author="？！。。。" w:date="2024-04-29T15:58:16Z">
        <w:r>
          <w:rPr/>
          <w:fldChar w:fldCharType="begin"/>
        </w:r>
      </w:del>
      <w:del w:id="17159" w:author="？！。。。" w:date="2024-04-29T15:58:16Z">
        <w:r>
          <w:rPr/>
          <w:delInstrText xml:space="preserve"> HYPERLINK "5.1.1.22" </w:delInstrText>
        </w:r>
      </w:del>
      <w:del w:id="17160" w:author="？！。。。" w:date="2024-04-29T15:58:16Z">
        <w:r>
          <w:rPr/>
          <w:fldChar w:fldCharType="separate"/>
        </w:r>
      </w:del>
      <w:del w:id="17161" w:author="？！。。。" w:date="2024-04-29T15:58:16Z">
        <w:r>
          <w:rPr>
            <w:rFonts w:ascii="仿宋" w:hAnsi="仿宋" w:eastAsia="仿宋" w:cs="仿宋"/>
            <w:spacing w:val="5"/>
            <w:position w:val="18"/>
            <w:sz w:val="27"/>
            <w:szCs w:val="27"/>
          </w:rPr>
          <w:delText>5.1.1.22</w:delText>
        </w:r>
      </w:del>
      <w:del w:id="17162" w:author="？！。。。" w:date="2024-04-29T15:58:16Z">
        <w:r>
          <w:rPr>
            <w:rFonts w:ascii="仿宋" w:hAnsi="仿宋" w:eastAsia="仿宋" w:cs="仿宋"/>
            <w:spacing w:val="5"/>
            <w:position w:val="18"/>
            <w:sz w:val="27"/>
            <w:szCs w:val="27"/>
          </w:rPr>
          <w:fldChar w:fldCharType="end"/>
        </w:r>
      </w:del>
      <w:del w:id="17163" w:author="？！。。。" w:date="2024-04-29T15:58:16Z">
        <w:r>
          <w:rPr>
            <w:rFonts w:ascii="仿宋" w:hAnsi="仿宋" w:eastAsia="仿宋" w:cs="仿宋"/>
            <w:spacing w:val="5"/>
            <w:position w:val="18"/>
            <w:sz w:val="27"/>
            <w:szCs w:val="27"/>
          </w:rPr>
          <w:delText xml:space="preserve">  未经教务处同意，擅自使用教室或其</w:delText>
        </w:r>
      </w:del>
      <w:del w:id="17164" w:author="？！。。。" w:date="2024-04-29T15:58:16Z">
        <w:r>
          <w:rPr>
            <w:rFonts w:ascii="仿宋" w:hAnsi="仿宋" w:eastAsia="仿宋" w:cs="仿宋"/>
            <w:spacing w:val="4"/>
            <w:position w:val="18"/>
            <w:sz w:val="27"/>
            <w:szCs w:val="27"/>
          </w:rPr>
          <w:delText>它教学设施而影</w:delText>
        </w:r>
      </w:del>
    </w:p>
    <w:p w14:paraId="47C1A439">
      <w:pPr>
        <w:spacing w:line="360" w:lineRule="auto"/>
        <w:ind w:left="14"/>
        <w:jc w:val="both"/>
        <w:rPr>
          <w:del w:id="17166" w:author="？！。。。" w:date="2024-04-29T15:58:16Z"/>
          <w:rFonts w:ascii="仿宋" w:hAnsi="仿宋" w:eastAsia="仿宋" w:cs="仿宋"/>
          <w:sz w:val="27"/>
          <w:szCs w:val="27"/>
        </w:rPr>
        <w:pPrChange w:id="17165" w:author="？！。。。" w:date="2024-04-03T15:04:15Z">
          <w:pPr>
            <w:spacing w:line="222" w:lineRule="auto"/>
            <w:ind w:left="14"/>
          </w:pPr>
        </w:pPrChange>
      </w:pPr>
      <w:del w:id="17167" w:author="？！。。。" w:date="2024-04-29T15:58:16Z">
        <w:r>
          <w:rPr>
            <w:rFonts w:ascii="仿宋" w:hAnsi="仿宋" w:eastAsia="仿宋" w:cs="仿宋"/>
            <w:sz w:val="27"/>
            <w:szCs w:val="27"/>
          </w:rPr>
          <w:delText>响正常教学。</w:delText>
        </w:r>
      </w:del>
    </w:p>
    <w:p w14:paraId="3EAEEEB8">
      <w:pPr>
        <w:spacing w:before="0" w:line="360" w:lineRule="auto"/>
        <w:ind w:left="565"/>
        <w:jc w:val="both"/>
        <w:rPr>
          <w:del w:id="17169" w:author="？！。。。" w:date="2024-04-29T15:58:16Z"/>
          <w:rFonts w:ascii="仿宋" w:hAnsi="仿宋" w:eastAsia="仿宋" w:cs="仿宋"/>
          <w:sz w:val="27"/>
          <w:szCs w:val="27"/>
        </w:rPr>
        <w:pPrChange w:id="17168" w:author="？！。。。" w:date="2024-04-03T15:04:15Z">
          <w:pPr>
            <w:spacing w:before="193" w:line="521" w:lineRule="exact"/>
            <w:ind w:left="565"/>
          </w:pPr>
        </w:pPrChange>
      </w:pPr>
      <w:del w:id="17170" w:author="？！。。。" w:date="2024-04-29T15:58:16Z">
        <w:r>
          <w:rPr/>
          <w:fldChar w:fldCharType="begin"/>
        </w:r>
      </w:del>
      <w:del w:id="17171" w:author="？！。。。" w:date="2024-04-29T15:58:16Z">
        <w:r>
          <w:rPr/>
          <w:delInstrText xml:space="preserve"> HYPERLINK "5.1.1.23" </w:delInstrText>
        </w:r>
      </w:del>
      <w:del w:id="17172" w:author="？！。。。" w:date="2024-04-29T15:58:16Z">
        <w:r>
          <w:rPr/>
          <w:fldChar w:fldCharType="separate"/>
        </w:r>
      </w:del>
      <w:del w:id="17173" w:author="？！。。。" w:date="2024-04-29T15:58:16Z">
        <w:r>
          <w:rPr>
            <w:rFonts w:ascii="仿宋" w:hAnsi="仿宋" w:eastAsia="仿宋" w:cs="仿宋"/>
            <w:spacing w:val="5"/>
            <w:position w:val="18"/>
            <w:sz w:val="27"/>
            <w:szCs w:val="27"/>
          </w:rPr>
          <w:delText>5.1.1.23</w:delText>
        </w:r>
      </w:del>
      <w:del w:id="17174" w:author="？！。。。" w:date="2024-04-29T15:58:16Z">
        <w:r>
          <w:rPr>
            <w:rFonts w:ascii="仿宋" w:hAnsi="仿宋" w:eastAsia="仿宋" w:cs="仿宋"/>
            <w:spacing w:val="5"/>
            <w:position w:val="18"/>
            <w:sz w:val="27"/>
            <w:szCs w:val="27"/>
          </w:rPr>
          <w:fldChar w:fldCharType="end"/>
        </w:r>
      </w:del>
      <w:del w:id="17175" w:author="？！。。。" w:date="2024-04-29T15:58:16Z">
        <w:r>
          <w:rPr>
            <w:rFonts w:ascii="仿宋" w:hAnsi="仿宋" w:eastAsia="仿宋" w:cs="仿宋"/>
            <w:spacing w:val="5"/>
            <w:position w:val="18"/>
            <w:sz w:val="27"/>
            <w:szCs w:val="27"/>
          </w:rPr>
          <w:delText xml:space="preserve">  课程表、调课通知单、考试安排表等未及</w:delText>
        </w:r>
      </w:del>
      <w:del w:id="17176" w:author="？！。。。" w:date="2024-04-29T15:58:16Z">
        <w:r>
          <w:rPr>
            <w:rFonts w:ascii="仿宋" w:hAnsi="仿宋" w:eastAsia="仿宋" w:cs="仿宋"/>
            <w:spacing w:val="4"/>
            <w:position w:val="18"/>
            <w:sz w:val="27"/>
            <w:szCs w:val="27"/>
          </w:rPr>
          <w:delText>时通知学生</w:delText>
        </w:r>
      </w:del>
    </w:p>
    <w:p w14:paraId="1723B560">
      <w:pPr>
        <w:spacing w:before="0" w:line="360" w:lineRule="auto"/>
        <w:ind w:left="14"/>
        <w:jc w:val="both"/>
        <w:rPr>
          <w:del w:id="17178" w:author="？！。。。" w:date="2024-04-29T15:58:16Z"/>
          <w:rFonts w:ascii="仿宋" w:hAnsi="仿宋" w:eastAsia="仿宋" w:cs="仿宋"/>
          <w:sz w:val="27"/>
          <w:szCs w:val="27"/>
        </w:rPr>
        <w:pPrChange w:id="17177" w:author="？！。。。" w:date="2024-04-03T15:04:15Z">
          <w:pPr>
            <w:spacing w:before="1" w:line="221" w:lineRule="auto"/>
            <w:ind w:left="14"/>
          </w:pPr>
        </w:pPrChange>
      </w:pPr>
      <w:del w:id="17179" w:author="？！。。。" w:date="2024-04-29T15:58:16Z">
        <w:r>
          <w:rPr>
            <w:rFonts w:ascii="仿宋" w:hAnsi="仿宋" w:eastAsia="仿宋" w:cs="仿宋"/>
            <w:spacing w:val="4"/>
            <w:sz w:val="27"/>
            <w:szCs w:val="27"/>
          </w:rPr>
          <w:delText>或教师而造成停课、停考。</w:delText>
        </w:r>
      </w:del>
    </w:p>
    <w:p w14:paraId="4E09BDE8">
      <w:pPr>
        <w:spacing w:before="0" w:line="360" w:lineRule="auto"/>
        <w:ind w:left="565"/>
        <w:jc w:val="both"/>
        <w:rPr>
          <w:del w:id="17181" w:author="？！。。。" w:date="2024-04-29T15:58:16Z"/>
          <w:rFonts w:ascii="仿宋" w:hAnsi="仿宋" w:eastAsia="仿宋" w:cs="仿宋"/>
          <w:sz w:val="27"/>
          <w:szCs w:val="27"/>
        </w:rPr>
        <w:pPrChange w:id="17180" w:author="？！。。。" w:date="2024-04-03T15:04:15Z">
          <w:pPr>
            <w:spacing w:before="195" w:line="522" w:lineRule="exact"/>
            <w:ind w:left="565"/>
          </w:pPr>
        </w:pPrChange>
      </w:pPr>
      <w:del w:id="17182" w:author="？！。。。" w:date="2024-04-29T15:58:16Z">
        <w:r>
          <w:rPr/>
          <w:fldChar w:fldCharType="begin"/>
        </w:r>
      </w:del>
      <w:del w:id="17183" w:author="？！。。。" w:date="2024-04-29T15:58:16Z">
        <w:r>
          <w:rPr/>
          <w:delInstrText xml:space="preserve"> HYPERLINK "5.1.1.24" </w:delInstrText>
        </w:r>
      </w:del>
      <w:del w:id="17184" w:author="？！。。。" w:date="2024-04-29T15:58:16Z">
        <w:r>
          <w:rPr/>
          <w:fldChar w:fldCharType="separate"/>
        </w:r>
      </w:del>
      <w:del w:id="17185" w:author="？！。。。" w:date="2024-04-29T15:58:16Z">
        <w:r>
          <w:rPr>
            <w:rFonts w:ascii="仿宋" w:hAnsi="仿宋" w:eastAsia="仿宋" w:cs="仿宋"/>
            <w:spacing w:val="11"/>
            <w:position w:val="18"/>
            <w:sz w:val="27"/>
            <w:szCs w:val="27"/>
          </w:rPr>
          <w:delText>5.1.1.24</w:delText>
        </w:r>
      </w:del>
      <w:del w:id="17186" w:author="？！。。。" w:date="2024-04-29T15:58:16Z">
        <w:r>
          <w:rPr>
            <w:rFonts w:ascii="仿宋" w:hAnsi="仿宋" w:eastAsia="仿宋" w:cs="仿宋"/>
            <w:spacing w:val="11"/>
            <w:position w:val="18"/>
            <w:sz w:val="27"/>
            <w:szCs w:val="27"/>
          </w:rPr>
          <w:fldChar w:fldCharType="end"/>
        </w:r>
      </w:del>
      <w:del w:id="17187" w:author="？！。。。" w:date="2024-04-29T15:58:16Z">
        <w:r>
          <w:rPr>
            <w:rFonts w:ascii="仿宋" w:hAnsi="仿宋" w:eastAsia="仿宋" w:cs="仿宋"/>
            <w:spacing w:val="48"/>
            <w:position w:val="18"/>
            <w:sz w:val="27"/>
            <w:szCs w:val="27"/>
          </w:rPr>
          <w:delText xml:space="preserve">  </w:delText>
        </w:r>
      </w:del>
      <w:del w:id="17188" w:author="？！。。。" w:date="2024-04-29T15:58:16Z">
        <w:r>
          <w:rPr>
            <w:rFonts w:ascii="仿宋" w:hAnsi="仿宋" w:eastAsia="仿宋" w:cs="仿宋"/>
            <w:spacing w:val="11"/>
            <w:position w:val="18"/>
            <w:sz w:val="27"/>
            <w:szCs w:val="27"/>
          </w:rPr>
          <w:delText>管理人员遗失学生考试原始成绩单或考试试卷等教</w:delText>
        </w:r>
      </w:del>
    </w:p>
    <w:p w14:paraId="718290EA">
      <w:pPr>
        <w:spacing w:line="360" w:lineRule="auto"/>
        <w:ind w:left="14"/>
        <w:jc w:val="both"/>
        <w:rPr>
          <w:del w:id="17190" w:author="？！。。。" w:date="2024-04-29T15:58:16Z"/>
          <w:rFonts w:ascii="仿宋" w:hAnsi="仿宋" w:eastAsia="仿宋" w:cs="仿宋"/>
          <w:sz w:val="27"/>
          <w:szCs w:val="27"/>
        </w:rPr>
        <w:pPrChange w:id="17189" w:author="？！。。。" w:date="2024-04-03T15:04:15Z">
          <w:pPr>
            <w:spacing w:line="222" w:lineRule="auto"/>
            <w:ind w:left="14"/>
          </w:pPr>
        </w:pPrChange>
      </w:pPr>
      <w:del w:id="17191" w:author="？！。。。" w:date="2024-04-29T15:58:16Z">
        <w:r>
          <w:rPr>
            <w:rFonts w:ascii="仿宋" w:hAnsi="仿宋" w:eastAsia="仿宋" w:cs="仿宋"/>
            <w:spacing w:val="-3"/>
            <w:sz w:val="27"/>
            <w:szCs w:val="27"/>
          </w:rPr>
          <w:delText>学档案。</w:delText>
        </w:r>
      </w:del>
    </w:p>
    <w:p w14:paraId="07DF43FF">
      <w:pPr>
        <w:spacing w:before="0" w:line="360" w:lineRule="auto"/>
        <w:ind w:left="565"/>
        <w:jc w:val="both"/>
        <w:rPr>
          <w:del w:id="17193" w:author="？！。。。" w:date="2024-04-29T15:58:16Z"/>
          <w:rFonts w:ascii="仿宋" w:hAnsi="仿宋" w:eastAsia="仿宋" w:cs="仿宋"/>
          <w:sz w:val="27"/>
          <w:szCs w:val="27"/>
        </w:rPr>
        <w:pPrChange w:id="17192" w:author="？！。。。" w:date="2024-04-03T15:04:15Z">
          <w:pPr>
            <w:spacing w:before="194" w:line="222" w:lineRule="auto"/>
            <w:ind w:left="565"/>
          </w:pPr>
        </w:pPrChange>
      </w:pPr>
      <w:del w:id="17194" w:author="？！。。。" w:date="2024-04-29T15:58:16Z">
        <w:r>
          <w:rPr/>
          <w:fldChar w:fldCharType="begin"/>
        </w:r>
      </w:del>
      <w:del w:id="17195" w:author="？！。。。" w:date="2024-04-29T15:58:16Z">
        <w:r>
          <w:rPr/>
          <w:delInstrText xml:space="preserve"> HYPERLINK "5.1.1.25" </w:delInstrText>
        </w:r>
      </w:del>
      <w:del w:id="17196" w:author="？！。。。" w:date="2024-04-29T15:58:16Z">
        <w:r>
          <w:rPr/>
          <w:fldChar w:fldCharType="separate"/>
        </w:r>
      </w:del>
      <w:del w:id="17197" w:author="？！。。。" w:date="2024-04-29T15:58:16Z">
        <w:r>
          <w:rPr>
            <w:rFonts w:ascii="仿宋" w:hAnsi="仿宋" w:eastAsia="仿宋" w:cs="仿宋"/>
            <w:spacing w:val="6"/>
            <w:sz w:val="27"/>
            <w:szCs w:val="27"/>
          </w:rPr>
          <w:delText>5.1.1.25</w:delText>
        </w:r>
      </w:del>
      <w:del w:id="17198" w:author="？！。。。" w:date="2024-04-29T15:58:16Z">
        <w:r>
          <w:rPr>
            <w:rFonts w:ascii="仿宋" w:hAnsi="仿宋" w:eastAsia="仿宋" w:cs="仿宋"/>
            <w:spacing w:val="6"/>
            <w:sz w:val="27"/>
            <w:szCs w:val="27"/>
          </w:rPr>
          <w:fldChar w:fldCharType="end"/>
        </w:r>
      </w:del>
      <w:del w:id="17199" w:author="？！。。。" w:date="2024-04-29T15:58:16Z">
        <w:r>
          <w:rPr>
            <w:rFonts w:ascii="仿宋" w:hAnsi="仿宋" w:eastAsia="仿宋" w:cs="仿宋"/>
            <w:spacing w:val="6"/>
            <w:sz w:val="27"/>
            <w:szCs w:val="27"/>
          </w:rPr>
          <w:delText xml:space="preserve">  漏订、误订教材，导致学生开课两周后无教材。</w:delText>
        </w:r>
      </w:del>
    </w:p>
    <w:p w14:paraId="12B91033">
      <w:pPr>
        <w:spacing w:before="0" w:line="360" w:lineRule="auto"/>
        <w:ind w:left="565"/>
        <w:jc w:val="both"/>
        <w:rPr>
          <w:del w:id="17201" w:author="？！。。。" w:date="2024-04-29T15:58:16Z"/>
          <w:rFonts w:ascii="仿宋" w:hAnsi="仿宋" w:eastAsia="仿宋" w:cs="仿宋"/>
          <w:sz w:val="27"/>
          <w:szCs w:val="27"/>
        </w:rPr>
        <w:pPrChange w:id="17200" w:author="？！。。。" w:date="2024-04-03T15:04:15Z">
          <w:pPr>
            <w:spacing w:before="193" w:line="522" w:lineRule="exact"/>
            <w:ind w:left="565"/>
          </w:pPr>
        </w:pPrChange>
      </w:pPr>
      <w:del w:id="17202" w:author="？！。。。" w:date="2024-04-29T15:58:16Z">
        <w:r>
          <w:rPr/>
          <w:fldChar w:fldCharType="begin"/>
        </w:r>
      </w:del>
      <w:del w:id="17203" w:author="？！。。。" w:date="2024-04-29T15:58:16Z">
        <w:r>
          <w:rPr/>
          <w:delInstrText xml:space="preserve"> HYPERLINK "5.1.1.26" </w:delInstrText>
        </w:r>
      </w:del>
      <w:del w:id="17204" w:author="？！。。。" w:date="2024-04-29T15:58:16Z">
        <w:r>
          <w:rPr/>
          <w:fldChar w:fldCharType="separate"/>
        </w:r>
      </w:del>
      <w:del w:id="17205" w:author="？！。。。" w:date="2024-04-29T15:58:16Z">
        <w:r>
          <w:rPr>
            <w:rFonts w:ascii="仿宋" w:hAnsi="仿宋" w:eastAsia="仿宋" w:cs="仿宋"/>
            <w:spacing w:val="13"/>
            <w:position w:val="18"/>
            <w:sz w:val="27"/>
            <w:szCs w:val="27"/>
          </w:rPr>
          <w:delText>5.1.1.26</w:delText>
        </w:r>
      </w:del>
      <w:del w:id="17206" w:author="？！。。。" w:date="2024-04-29T15:58:16Z">
        <w:r>
          <w:rPr>
            <w:rFonts w:ascii="仿宋" w:hAnsi="仿宋" w:eastAsia="仿宋" w:cs="仿宋"/>
            <w:spacing w:val="13"/>
            <w:position w:val="18"/>
            <w:sz w:val="27"/>
            <w:szCs w:val="27"/>
          </w:rPr>
          <w:fldChar w:fldCharType="end"/>
        </w:r>
      </w:del>
      <w:del w:id="17207" w:author="？！。。。" w:date="2024-04-29T15:58:16Z">
        <w:r>
          <w:rPr>
            <w:rFonts w:ascii="仿宋" w:hAnsi="仿宋" w:eastAsia="仿宋" w:cs="仿宋"/>
            <w:spacing w:val="13"/>
            <w:position w:val="18"/>
            <w:sz w:val="27"/>
            <w:szCs w:val="27"/>
          </w:rPr>
          <w:delText xml:space="preserve">  不按规定填报高等职业院校人才培养工作状态数据</w:delText>
        </w:r>
      </w:del>
    </w:p>
    <w:p w14:paraId="4C0B2F4E">
      <w:pPr>
        <w:spacing w:before="0" w:line="360" w:lineRule="auto"/>
        <w:ind w:left="14"/>
        <w:jc w:val="both"/>
        <w:rPr>
          <w:del w:id="17209" w:author="？！。。。" w:date="2024-04-29T15:58:16Z"/>
          <w:rFonts w:ascii="仿宋" w:hAnsi="仿宋" w:eastAsia="仿宋" w:cs="仿宋"/>
          <w:sz w:val="27"/>
          <w:szCs w:val="27"/>
        </w:rPr>
        <w:pPrChange w:id="17208" w:author="？！。。。" w:date="2024-04-03T15:04:15Z">
          <w:pPr>
            <w:spacing w:before="1" w:line="220" w:lineRule="auto"/>
            <w:ind w:left="14"/>
          </w:pPr>
        </w:pPrChange>
      </w:pPr>
      <w:del w:id="17210" w:author="？！。。。" w:date="2024-04-29T15:58:16Z">
        <w:r>
          <w:rPr>
            <w:rFonts w:ascii="仿宋" w:hAnsi="仿宋" w:eastAsia="仿宋" w:cs="仿宋"/>
            <w:spacing w:val="2"/>
            <w:sz w:val="27"/>
            <w:szCs w:val="27"/>
          </w:rPr>
          <w:delText>采集平台，造成统计失误。</w:delText>
        </w:r>
      </w:del>
    </w:p>
    <w:p w14:paraId="451C1EE9">
      <w:pPr>
        <w:spacing w:before="0" w:line="360" w:lineRule="auto"/>
        <w:ind w:left="565"/>
        <w:jc w:val="both"/>
        <w:rPr>
          <w:del w:id="17212" w:author="？！。。。" w:date="2024-04-29T15:58:16Z"/>
          <w:rFonts w:ascii="仿宋" w:hAnsi="仿宋" w:eastAsia="仿宋" w:cs="仿宋"/>
          <w:sz w:val="27"/>
          <w:szCs w:val="27"/>
        </w:rPr>
        <w:pPrChange w:id="17211" w:author="？！。。。" w:date="2024-04-03T15:04:15Z">
          <w:pPr>
            <w:spacing w:before="196" w:line="220" w:lineRule="auto"/>
            <w:ind w:left="565"/>
          </w:pPr>
        </w:pPrChange>
      </w:pPr>
      <w:del w:id="17213" w:author="？！。。。" w:date="2024-04-29T15:58:16Z">
        <w:r>
          <w:rPr/>
          <w:fldChar w:fldCharType="begin"/>
        </w:r>
      </w:del>
      <w:del w:id="17214" w:author="？！。。。" w:date="2024-04-29T15:58:16Z">
        <w:r>
          <w:rPr/>
          <w:delInstrText xml:space="preserve"> HYPERLINK "5.1.1.27" </w:delInstrText>
        </w:r>
      </w:del>
      <w:del w:id="17215" w:author="？！。。。" w:date="2024-04-29T15:58:16Z">
        <w:r>
          <w:rPr/>
          <w:fldChar w:fldCharType="separate"/>
        </w:r>
      </w:del>
      <w:del w:id="17216" w:author="？！。。。" w:date="2024-04-29T15:58:16Z">
        <w:r>
          <w:rPr>
            <w:rFonts w:ascii="仿宋" w:hAnsi="仿宋" w:eastAsia="仿宋" w:cs="仿宋"/>
            <w:spacing w:val="6"/>
            <w:sz w:val="27"/>
            <w:szCs w:val="27"/>
          </w:rPr>
          <w:delText>5.1.1.27</w:delText>
        </w:r>
      </w:del>
      <w:del w:id="17217" w:author="？！。。。" w:date="2024-04-29T15:58:16Z">
        <w:r>
          <w:rPr>
            <w:rFonts w:ascii="仿宋" w:hAnsi="仿宋" w:eastAsia="仿宋" w:cs="仿宋"/>
            <w:spacing w:val="6"/>
            <w:sz w:val="27"/>
            <w:szCs w:val="27"/>
          </w:rPr>
          <w:fldChar w:fldCharType="end"/>
        </w:r>
      </w:del>
      <w:del w:id="17218" w:author="？！。。。" w:date="2024-04-29T15:58:16Z">
        <w:r>
          <w:rPr>
            <w:rFonts w:ascii="仿宋" w:hAnsi="仿宋" w:eastAsia="仿宋" w:cs="仿宋"/>
            <w:spacing w:val="6"/>
            <w:sz w:val="27"/>
            <w:szCs w:val="27"/>
          </w:rPr>
          <w:delText xml:space="preserve">  不按规定完成质量工程项目，造成工作延误。</w:delText>
        </w:r>
      </w:del>
    </w:p>
    <w:p w14:paraId="2BCA054C">
      <w:pPr>
        <w:spacing w:before="0" w:line="360" w:lineRule="auto"/>
        <w:ind w:left="565"/>
        <w:jc w:val="both"/>
        <w:rPr>
          <w:del w:id="17220" w:author="？！。。。" w:date="2024-04-29T15:58:16Z"/>
          <w:rFonts w:ascii="仿宋" w:hAnsi="仿宋" w:eastAsia="仿宋" w:cs="仿宋"/>
          <w:sz w:val="27"/>
          <w:szCs w:val="27"/>
        </w:rPr>
        <w:pPrChange w:id="17219" w:author="？！。。。" w:date="2024-04-03T15:04:15Z">
          <w:pPr>
            <w:spacing w:before="198" w:line="527" w:lineRule="exact"/>
            <w:ind w:left="565"/>
          </w:pPr>
        </w:pPrChange>
      </w:pPr>
      <w:del w:id="17221" w:author="？！。。。" w:date="2024-04-29T15:58:16Z">
        <w:r>
          <w:rPr/>
          <w:fldChar w:fldCharType="begin"/>
        </w:r>
      </w:del>
      <w:del w:id="17222" w:author="？！。。。" w:date="2024-04-29T15:58:16Z">
        <w:r>
          <w:rPr/>
          <w:delInstrText xml:space="preserve"> HYPERLINK "5.1.1.28" </w:delInstrText>
        </w:r>
      </w:del>
      <w:del w:id="17223" w:author="？！。。。" w:date="2024-04-29T15:58:16Z">
        <w:r>
          <w:rPr/>
          <w:fldChar w:fldCharType="separate"/>
        </w:r>
      </w:del>
      <w:del w:id="17224" w:author="？！。。。" w:date="2024-04-29T15:58:16Z">
        <w:r>
          <w:rPr>
            <w:rFonts w:ascii="仿宋" w:hAnsi="仿宋" w:eastAsia="仿宋" w:cs="仿宋"/>
            <w:spacing w:val="5"/>
            <w:position w:val="19"/>
            <w:sz w:val="27"/>
            <w:szCs w:val="27"/>
          </w:rPr>
          <w:delText>5.1.1.28</w:delText>
        </w:r>
      </w:del>
      <w:del w:id="17225" w:author="？！。。。" w:date="2024-04-29T15:58:16Z">
        <w:r>
          <w:rPr>
            <w:rFonts w:ascii="仿宋" w:hAnsi="仿宋" w:eastAsia="仿宋" w:cs="仿宋"/>
            <w:spacing w:val="5"/>
            <w:position w:val="19"/>
            <w:sz w:val="27"/>
            <w:szCs w:val="27"/>
          </w:rPr>
          <w:fldChar w:fldCharType="end"/>
        </w:r>
      </w:del>
      <w:del w:id="17226" w:author="？！。。。" w:date="2024-04-29T15:58:16Z">
        <w:r>
          <w:rPr>
            <w:rFonts w:ascii="仿宋" w:hAnsi="仿宋" w:eastAsia="仿宋" w:cs="仿宋"/>
            <w:spacing w:val="5"/>
            <w:position w:val="19"/>
            <w:sz w:val="27"/>
            <w:szCs w:val="27"/>
          </w:rPr>
          <w:delText xml:space="preserve">  不按有关规定完成有关教学管理工作，造成教</w:delText>
        </w:r>
      </w:del>
      <w:del w:id="17227" w:author="？！。。。" w:date="2024-04-29T15:58:16Z">
        <w:r>
          <w:rPr>
            <w:rFonts w:ascii="仿宋" w:hAnsi="仿宋" w:eastAsia="仿宋" w:cs="仿宋"/>
            <w:spacing w:val="4"/>
            <w:position w:val="19"/>
            <w:sz w:val="27"/>
            <w:szCs w:val="27"/>
          </w:rPr>
          <w:delText>学工作</w:delText>
        </w:r>
      </w:del>
    </w:p>
    <w:p w14:paraId="19DE5857">
      <w:pPr>
        <w:spacing w:before="0" w:line="360" w:lineRule="auto"/>
        <w:ind w:left="14"/>
        <w:jc w:val="both"/>
        <w:rPr>
          <w:del w:id="17229" w:author="？！。。。" w:date="2024-04-29T15:58:16Z"/>
          <w:rFonts w:ascii="仿宋" w:hAnsi="仿宋" w:eastAsia="仿宋" w:cs="仿宋"/>
          <w:sz w:val="27"/>
          <w:szCs w:val="27"/>
        </w:rPr>
        <w:pPrChange w:id="17228" w:author="？！。。。" w:date="2024-04-03T15:04:15Z">
          <w:pPr>
            <w:spacing w:before="1" w:line="225" w:lineRule="auto"/>
            <w:ind w:left="14"/>
          </w:pPr>
        </w:pPrChange>
      </w:pPr>
      <w:del w:id="17230" w:author="？！。。。" w:date="2024-04-29T15:58:16Z">
        <w:r>
          <w:rPr>
            <w:rFonts w:ascii="仿宋" w:hAnsi="仿宋" w:eastAsia="仿宋" w:cs="仿宋"/>
            <w:spacing w:val="-6"/>
            <w:sz w:val="27"/>
            <w:szCs w:val="27"/>
          </w:rPr>
          <w:delText>延误。</w:delText>
        </w:r>
      </w:del>
    </w:p>
    <w:p w14:paraId="7F89FDF8">
      <w:pPr>
        <w:spacing w:line="360" w:lineRule="auto"/>
        <w:jc w:val="both"/>
        <w:rPr>
          <w:del w:id="17232" w:author="？！。。。" w:date="2024-04-29T15:58:16Z"/>
          <w:rFonts w:ascii="仿宋" w:hAnsi="仿宋" w:eastAsia="仿宋" w:cs="仿宋"/>
          <w:sz w:val="27"/>
          <w:szCs w:val="27"/>
        </w:rPr>
        <w:sectPr>
          <w:headerReference r:id="rId29" w:type="default"/>
          <w:pgSz w:w="11900" w:h="16840"/>
          <w:pgMar w:top="1431" w:right="1785" w:bottom="1171" w:left="1755" w:header="1134" w:footer="1002" w:gutter="0"/>
          <w:pgNumType w:fmt="decimal"/>
          <w:cols w:space="720" w:num="1"/>
          <w:titlePg/>
        </w:sectPr>
        <w:pPrChange w:id="17231" w:author="？！。。。" w:date="2024-04-03T15:04:15Z">
          <w:pPr>
            <w:spacing w:line="225" w:lineRule="auto"/>
          </w:pPr>
        </w:pPrChange>
      </w:pPr>
    </w:p>
    <w:p w14:paraId="40B5E10F">
      <w:pPr>
        <w:spacing w:before="0" w:line="360" w:lineRule="auto"/>
        <w:ind w:left="575"/>
        <w:jc w:val="both"/>
        <w:rPr>
          <w:del w:id="17234" w:author="？！。。。" w:date="2024-04-29T15:58:16Z"/>
          <w:rFonts w:ascii="仿宋" w:hAnsi="仿宋" w:eastAsia="仿宋" w:cs="仿宋"/>
          <w:sz w:val="27"/>
          <w:szCs w:val="27"/>
        </w:rPr>
        <w:pPrChange w:id="17233" w:author="？！。。。" w:date="2024-04-03T15:04:15Z">
          <w:pPr>
            <w:spacing w:before="178" w:line="223" w:lineRule="auto"/>
            <w:ind w:left="575"/>
          </w:pPr>
        </w:pPrChange>
      </w:pPr>
      <w:del w:id="17235" w:author="？！。。。" w:date="2024-04-29T15:58:16Z">
        <w:r>
          <w:rPr>
            <w:rFonts w:ascii="仿宋" w:hAnsi="仿宋" w:eastAsia="仿宋" w:cs="仿宋"/>
            <w:spacing w:val="4"/>
            <w:sz w:val="27"/>
            <w:szCs w:val="27"/>
          </w:rPr>
          <w:delText>5.1.2</w:delText>
        </w:r>
      </w:del>
      <w:del w:id="17236" w:author="？！。。。" w:date="2024-04-29T15:58:16Z">
        <w:r>
          <w:rPr>
            <w:rFonts w:ascii="仿宋" w:hAnsi="仿宋" w:eastAsia="仿宋" w:cs="仿宋"/>
            <w:spacing w:val="24"/>
            <w:sz w:val="27"/>
            <w:szCs w:val="27"/>
          </w:rPr>
          <w:delText xml:space="preserve">  </w:delText>
        </w:r>
      </w:del>
      <w:del w:id="17237" w:author="？！。。。" w:date="2024-04-29T15:58:16Z">
        <w:r>
          <w:rPr>
            <w:rFonts w:ascii="仿宋" w:hAnsi="仿宋" w:eastAsia="仿宋" w:cs="仿宋"/>
            <w:spacing w:val="4"/>
            <w:sz w:val="27"/>
            <w:szCs w:val="27"/>
          </w:rPr>
          <w:delText>严重教学事故</w:delText>
        </w:r>
      </w:del>
    </w:p>
    <w:p w14:paraId="694BACAB">
      <w:pPr>
        <w:spacing w:before="0" w:line="360" w:lineRule="auto"/>
        <w:ind w:left="575"/>
        <w:jc w:val="both"/>
        <w:rPr>
          <w:del w:id="17239" w:author="？！。。。" w:date="2024-04-29T15:58:16Z"/>
          <w:rFonts w:ascii="仿宋" w:hAnsi="仿宋" w:eastAsia="仿宋" w:cs="仿宋"/>
          <w:sz w:val="27"/>
          <w:szCs w:val="27"/>
        </w:rPr>
        <w:pPrChange w:id="17238" w:author="？！。。。" w:date="2024-04-03T15:04:15Z">
          <w:pPr>
            <w:spacing w:before="188" w:line="524" w:lineRule="exact"/>
            <w:ind w:left="575"/>
          </w:pPr>
        </w:pPrChange>
      </w:pPr>
      <w:del w:id="17240" w:author="？！。。。" w:date="2024-04-29T15:58:16Z">
        <w:r>
          <w:rPr/>
          <w:fldChar w:fldCharType="begin"/>
        </w:r>
      </w:del>
      <w:del w:id="17241" w:author="？！。。。" w:date="2024-04-29T15:58:16Z">
        <w:r>
          <w:rPr/>
          <w:delInstrText xml:space="preserve"> HYPERLINK "5.1.2.1" </w:delInstrText>
        </w:r>
      </w:del>
      <w:del w:id="17242" w:author="？！。。。" w:date="2024-04-29T15:58:16Z">
        <w:r>
          <w:rPr/>
          <w:fldChar w:fldCharType="separate"/>
        </w:r>
      </w:del>
      <w:del w:id="17243" w:author="？！。。。" w:date="2024-04-29T15:58:16Z">
        <w:r>
          <w:rPr>
            <w:rFonts w:ascii="仿宋" w:hAnsi="仿宋" w:eastAsia="仿宋" w:cs="仿宋"/>
            <w:spacing w:val="9"/>
            <w:position w:val="19"/>
            <w:sz w:val="27"/>
            <w:szCs w:val="27"/>
          </w:rPr>
          <w:delText>5.1.2.1</w:delText>
        </w:r>
      </w:del>
      <w:del w:id="17244" w:author="？！。。。" w:date="2024-04-29T15:58:16Z">
        <w:r>
          <w:rPr>
            <w:rFonts w:ascii="仿宋" w:hAnsi="仿宋" w:eastAsia="仿宋" w:cs="仿宋"/>
            <w:spacing w:val="9"/>
            <w:position w:val="19"/>
            <w:sz w:val="27"/>
            <w:szCs w:val="27"/>
          </w:rPr>
          <w:fldChar w:fldCharType="end"/>
        </w:r>
      </w:del>
      <w:del w:id="17245" w:author="？！。。。" w:date="2024-04-29T15:58:16Z">
        <w:r>
          <w:rPr>
            <w:rFonts w:ascii="仿宋" w:hAnsi="仿宋" w:eastAsia="仿宋" w:cs="仿宋"/>
            <w:spacing w:val="9"/>
            <w:position w:val="19"/>
            <w:sz w:val="27"/>
            <w:szCs w:val="27"/>
          </w:rPr>
          <w:delText xml:space="preserve">  在课堂上散布封建迷信以及淫秽内容</w:delText>
        </w:r>
      </w:del>
      <w:del w:id="17246" w:author="？！。。。" w:date="2024-04-29T15:58:16Z">
        <w:r>
          <w:rPr>
            <w:rFonts w:ascii="仿宋" w:hAnsi="仿宋" w:eastAsia="仿宋" w:cs="仿宋"/>
            <w:spacing w:val="8"/>
            <w:position w:val="19"/>
            <w:sz w:val="27"/>
            <w:szCs w:val="27"/>
          </w:rPr>
          <w:delText>，发表违反宪法</w:delText>
        </w:r>
      </w:del>
    </w:p>
    <w:p w14:paraId="1CE869AE">
      <w:pPr>
        <w:spacing w:line="360" w:lineRule="auto"/>
        <w:ind w:left="24"/>
        <w:jc w:val="both"/>
        <w:rPr>
          <w:del w:id="17248" w:author="？！。。。" w:date="2024-04-29T15:58:16Z"/>
          <w:rFonts w:ascii="仿宋" w:hAnsi="仿宋" w:eastAsia="仿宋" w:cs="仿宋"/>
          <w:sz w:val="27"/>
          <w:szCs w:val="27"/>
        </w:rPr>
        <w:pPrChange w:id="17247" w:author="？！。。。" w:date="2024-04-03T15:04:15Z">
          <w:pPr>
            <w:spacing w:line="222" w:lineRule="auto"/>
            <w:ind w:left="24"/>
          </w:pPr>
        </w:pPrChange>
      </w:pPr>
      <w:del w:id="17249" w:author="？！。。。" w:date="2024-04-29T15:58:16Z">
        <w:r>
          <w:rPr>
            <w:rFonts w:ascii="仿宋" w:hAnsi="仿宋" w:eastAsia="仿宋" w:cs="仿宋"/>
            <w:spacing w:val="6"/>
            <w:sz w:val="27"/>
            <w:szCs w:val="27"/>
          </w:rPr>
          <w:delText>和违背党的路线、方针、政策的言论。</w:delText>
        </w:r>
      </w:del>
    </w:p>
    <w:p w14:paraId="213BCCC3">
      <w:pPr>
        <w:spacing w:before="0" w:line="360" w:lineRule="auto"/>
        <w:ind w:left="575"/>
        <w:jc w:val="both"/>
        <w:rPr>
          <w:del w:id="17251" w:author="？！。。。" w:date="2024-04-29T15:58:16Z"/>
          <w:rFonts w:ascii="仿宋" w:hAnsi="仿宋" w:eastAsia="仿宋" w:cs="仿宋"/>
          <w:sz w:val="27"/>
          <w:szCs w:val="27"/>
        </w:rPr>
        <w:pPrChange w:id="17250" w:author="？！。。。" w:date="2024-04-03T15:04:15Z">
          <w:pPr>
            <w:spacing w:before="193" w:line="518" w:lineRule="exact"/>
            <w:ind w:left="575"/>
          </w:pPr>
        </w:pPrChange>
      </w:pPr>
      <w:del w:id="17252" w:author="？！。。。" w:date="2024-04-29T15:58:16Z">
        <w:r>
          <w:rPr/>
          <w:fldChar w:fldCharType="begin"/>
        </w:r>
      </w:del>
      <w:del w:id="17253" w:author="？！。。。" w:date="2024-04-29T15:58:16Z">
        <w:r>
          <w:rPr/>
          <w:delInstrText xml:space="preserve"> HYPERLINK "5.1.2.2" </w:delInstrText>
        </w:r>
      </w:del>
      <w:del w:id="17254" w:author="？！。。。" w:date="2024-04-29T15:58:16Z">
        <w:r>
          <w:rPr/>
          <w:fldChar w:fldCharType="separate"/>
        </w:r>
      </w:del>
      <w:del w:id="17255" w:author="？！。。。" w:date="2024-04-29T15:58:16Z">
        <w:r>
          <w:rPr>
            <w:rFonts w:ascii="仿宋" w:hAnsi="仿宋" w:eastAsia="仿宋" w:cs="仿宋"/>
            <w:spacing w:val="16"/>
            <w:position w:val="18"/>
            <w:sz w:val="27"/>
            <w:szCs w:val="27"/>
          </w:rPr>
          <w:delText>5.1.2.2</w:delText>
        </w:r>
      </w:del>
      <w:del w:id="17256" w:author="？！。。。" w:date="2024-04-29T15:58:16Z">
        <w:r>
          <w:rPr>
            <w:rFonts w:ascii="仿宋" w:hAnsi="仿宋" w:eastAsia="仿宋" w:cs="仿宋"/>
            <w:spacing w:val="16"/>
            <w:position w:val="18"/>
            <w:sz w:val="27"/>
            <w:szCs w:val="27"/>
          </w:rPr>
          <w:fldChar w:fldCharType="end"/>
        </w:r>
      </w:del>
      <w:del w:id="17257" w:author="？！。。。" w:date="2024-04-29T15:58:16Z">
        <w:r>
          <w:rPr>
            <w:rFonts w:ascii="仿宋" w:hAnsi="仿宋" w:eastAsia="仿宋" w:cs="仿宋"/>
            <w:spacing w:val="16"/>
            <w:position w:val="18"/>
            <w:sz w:val="27"/>
            <w:szCs w:val="27"/>
          </w:rPr>
          <w:delText xml:space="preserve">  未经教学系(部)和教务处同意，擅自调课、</w:delText>
        </w:r>
      </w:del>
      <w:del w:id="17258" w:author="？！。。。" w:date="2024-04-29T15:58:16Z">
        <w:r>
          <w:rPr>
            <w:rFonts w:ascii="仿宋" w:hAnsi="仿宋" w:eastAsia="仿宋" w:cs="仿宋"/>
            <w:spacing w:val="15"/>
            <w:position w:val="18"/>
            <w:sz w:val="27"/>
            <w:szCs w:val="27"/>
          </w:rPr>
          <w:delText>停课、</w:delText>
        </w:r>
      </w:del>
    </w:p>
    <w:p w14:paraId="38EED95E">
      <w:pPr>
        <w:spacing w:line="360" w:lineRule="auto"/>
        <w:ind w:left="24"/>
        <w:jc w:val="both"/>
        <w:rPr>
          <w:del w:id="17260" w:author="？！。。。" w:date="2024-04-29T15:58:16Z"/>
          <w:rFonts w:ascii="仿宋" w:hAnsi="仿宋" w:eastAsia="仿宋" w:cs="仿宋"/>
          <w:sz w:val="27"/>
          <w:szCs w:val="27"/>
        </w:rPr>
        <w:pPrChange w:id="17259" w:author="？！。。。" w:date="2024-04-03T15:04:15Z">
          <w:pPr>
            <w:spacing w:line="220" w:lineRule="auto"/>
            <w:ind w:left="24"/>
          </w:pPr>
        </w:pPrChange>
      </w:pPr>
      <w:del w:id="17261" w:author="？！。。。" w:date="2024-04-29T15:58:16Z">
        <w:r>
          <w:rPr>
            <w:rFonts w:ascii="仿宋" w:hAnsi="仿宋" w:eastAsia="仿宋" w:cs="仿宋"/>
            <w:spacing w:val="3"/>
            <w:sz w:val="27"/>
            <w:szCs w:val="27"/>
          </w:rPr>
          <w:delText>缺课、或请他人代课。</w:delText>
        </w:r>
      </w:del>
    </w:p>
    <w:p w14:paraId="38BEC4A5">
      <w:pPr>
        <w:spacing w:before="0" w:line="360" w:lineRule="auto"/>
        <w:ind w:left="575"/>
        <w:jc w:val="both"/>
        <w:rPr>
          <w:del w:id="17263" w:author="？！。。。" w:date="2024-04-29T15:58:16Z"/>
          <w:rFonts w:ascii="仿宋" w:hAnsi="仿宋" w:eastAsia="仿宋" w:cs="仿宋"/>
          <w:sz w:val="27"/>
          <w:szCs w:val="27"/>
        </w:rPr>
        <w:pPrChange w:id="17262" w:author="？！。。。" w:date="2024-04-03T15:04:15Z">
          <w:pPr>
            <w:spacing w:before="200" w:line="520" w:lineRule="exact"/>
            <w:ind w:left="575"/>
          </w:pPr>
        </w:pPrChange>
      </w:pPr>
      <w:del w:id="17264" w:author="？！。。。" w:date="2024-04-29T15:58:16Z">
        <w:r>
          <w:rPr/>
          <w:fldChar w:fldCharType="begin"/>
        </w:r>
      </w:del>
      <w:del w:id="17265" w:author="？！。。。" w:date="2024-04-29T15:58:16Z">
        <w:r>
          <w:rPr/>
          <w:delInstrText xml:space="preserve"> HYPERLINK "5.1.2.3" </w:delInstrText>
        </w:r>
      </w:del>
      <w:del w:id="17266" w:author="？！。。。" w:date="2024-04-29T15:58:16Z">
        <w:r>
          <w:rPr/>
          <w:fldChar w:fldCharType="separate"/>
        </w:r>
      </w:del>
      <w:del w:id="17267" w:author="？！。。。" w:date="2024-04-29T15:58:16Z">
        <w:r>
          <w:rPr>
            <w:rFonts w:ascii="仿宋" w:hAnsi="仿宋" w:eastAsia="仿宋" w:cs="仿宋"/>
            <w:spacing w:val="9"/>
            <w:position w:val="18"/>
            <w:sz w:val="27"/>
            <w:szCs w:val="27"/>
          </w:rPr>
          <w:delText>5.1.2.3</w:delText>
        </w:r>
      </w:del>
      <w:del w:id="17268" w:author="？！。。。" w:date="2024-04-29T15:58:16Z">
        <w:r>
          <w:rPr>
            <w:rFonts w:ascii="仿宋" w:hAnsi="仿宋" w:eastAsia="仿宋" w:cs="仿宋"/>
            <w:spacing w:val="9"/>
            <w:position w:val="18"/>
            <w:sz w:val="27"/>
            <w:szCs w:val="27"/>
          </w:rPr>
          <w:fldChar w:fldCharType="end"/>
        </w:r>
      </w:del>
      <w:del w:id="17269" w:author="？！。。。" w:date="2024-04-29T15:58:16Z">
        <w:r>
          <w:rPr>
            <w:rFonts w:ascii="仿宋" w:hAnsi="仿宋" w:eastAsia="仿宋" w:cs="仿宋"/>
            <w:spacing w:val="9"/>
            <w:position w:val="18"/>
            <w:sz w:val="27"/>
            <w:szCs w:val="27"/>
          </w:rPr>
          <w:delText xml:space="preserve">  无特殊原因，上课迟到或提前下课10分钟及以上或中</w:delText>
        </w:r>
      </w:del>
    </w:p>
    <w:p w14:paraId="0E5C4F19">
      <w:pPr>
        <w:spacing w:before="0" w:line="360" w:lineRule="auto"/>
        <w:ind w:left="24"/>
        <w:jc w:val="both"/>
        <w:rPr>
          <w:del w:id="17271" w:author="？！。。。" w:date="2024-04-29T15:58:16Z"/>
          <w:rFonts w:ascii="仿宋" w:hAnsi="仿宋" w:eastAsia="仿宋" w:cs="仿宋"/>
          <w:sz w:val="27"/>
          <w:szCs w:val="27"/>
        </w:rPr>
        <w:pPrChange w:id="17270" w:author="？！。。。" w:date="2024-04-03T15:04:15Z">
          <w:pPr>
            <w:spacing w:before="1" w:line="221" w:lineRule="auto"/>
            <w:ind w:left="24"/>
          </w:pPr>
        </w:pPrChange>
      </w:pPr>
      <w:del w:id="17272" w:author="？！。。。" w:date="2024-04-29T15:58:16Z">
        <w:r>
          <w:rPr>
            <w:rFonts w:ascii="仿宋" w:hAnsi="仿宋" w:eastAsia="仿宋" w:cs="仿宋"/>
            <w:spacing w:val="-3"/>
            <w:sz w:val="27"/>
            <w:szCs w:val="27"/>
          </w:rPr>
          <w:delText>途离开课堂。</w:delText>
        </w:r>
      </w:del>
    </w:p>
    <w:p w14:paraId="14408E91">
      <w:pPr>
        <w:spacing w:before="0" w:line="360" w:lineRule="auto"/>
        <w:ind w:left="575"/>
        <w:jc w:val="both"/>
        <w:rPr>
          <w:del w:id="17274" w:author="？！。。。" w:date="2024-04-29T15:58:16Z"/>
          <w:rFonts w:ascii="仿宋" w:hAnsi="仿宋" w:eastAsia="仿宋" w:cs="仿宋"/>
          <w:sz w:val="27"/>
          <w:szCs w:val="27"/>
        </w:rPr>
        <w:pPrChange w:id="17273" w:author="？！。。。" w:date="2024-04-03T15:04:15Z">
          <w:pPr>
            <w:spacing w:before="196" w:line="520" w:lineRule="exact"/>
            <w:ind w:left="575"/>
          </w:pPr>
        </w:pPrChange>
      </w:pPr>
      <w:del w:id="17275" w:author="？！。。。" w:date="2024-04-29T15:58:16Z">
        <w:r>
          <w:rPr/>
          <w:fldChar w:fldCharType="begin"/>
        </w:r>
      </w:del>
      <w:del w:id="17276" w:author="？！。。。" w:date="2024-04-29T15:58:16Z">
        <w:r>
          <w:rPr/>
          <w:delInstrText xml:space="preserve"> HYPERLINK "5.1.2.4" </w:delInstrText>
        </w:r>
      </w:del>
      <w:del w:id="17277" w:author="？！。。。" w:date="2024-04-29T15:58:16Z">
        <w:r>
          <w:rPr/>
          <w:fldChar w:fldCharType="separate"/>
        </w:r>
      </w:del>
      <w:del w:id="17278" w:author="？！。。。" w:date="2024-04-29T15:58:16Z">
        <w:r>
          <w:rPr>
            <w:rFonts w:ascii="仿宋" w:hAnsi="仿宋" w:eastAsia="仿宋" w:cs="仿宋"/>
            <w:spacing w:val="17"/>
            <w:position w:val="18"/>
            <w:sz w:val="27"/>
            <w:szCs w:val="27"/>
          </w:rPr>
          <w:delText>5.1.2.4</w:delText>
        </w:r>
      </w:del>
      <w:del w:id="17279" w:author="？！。。。" w:date="2024-04-29T15:58:16Z">
        <w:r>
          <w:rPr>
            <w:rFonts w:ascii="仿宋" w:hAnsi="仿宋" w:eastAsia="仿宋" w:cs="仿宋"/>
            <w:spacing w:val="17"/>
            <w:position w:val="18"/>
            <w:sz w:val="27"/>
            <w:szCs w:val="27"/>
          </w:rPr>
          <w:fldChar w:fldCharType="end"/>
        </w:r>
      </w:del>
      <w:del w:id="17280" w:author="？！。。。" w:date="2024-04-29T15:58:16Z">
        <w:r>
          <w:rPr>
            <w:rFonts w:ascii="仿宋" w:hAnsi="仿宋" w:eastAsia="仿宋" w:cs="仿宋"/>
            <w:spacing w:val="17"/>
            <w:position w:val="18"/>
            <w:sz w:val="27"/>
            <w:szCs w:val="27"/>
          </w:rPr>
          <w:delText xml:space="preserve">  未经教学系(部)和教务处同意，擅自变更课程教学</w:delText>
        </w:r>
      </w:del>
    </w:p>
    <w:p w14:paraId="60A9FFAE">
      <w:pPr>
        <w:spacing w:before="0" w:line="360" w:lineRule="auto"/>
        <w:ind w:left="24"/>
        <w:jc w:val="both"/>
        <w:rPr>
          <w:del w:id="17282" w:author="？！。。。" w:date="2024-04-29T15:58:16Z"/>
          <w:rFonts w:ascii="仿宋" w:hAnsi="仿宋" w:eastAsia="仿宋" w:cs="仿宋"/>
          <w:sz w:val="27"/>
          <w:szCs w:val="27"/>
        </w:rPr>
        <w:pPrChange w:id="17281" w:author="？！。。。" w:date="2024-04-03T15:04:15Z">
          <w:pPr>
            <w:spacing w:before="1" w:line="221" w:lineRule="auto"/>
            <w:ind w:left="24"/>
          </w:pPr>
        </w:pPrChange>
      </w:pPr>
      <w:del w:id="17283" w:author="？！。。。" w:date="2024-04-29T15:58:16Z">
        <w:r>
          <w:rPr>
            <w:rFonts w:ascii="仿宋" w:hAnsi="仿宋" w:eastAsia="仿宋" w:cs="仿宋"/>
            <w:spacing w:val="4"/>
            <w:sz w:val="27"/>
            <w:szCs w:val="27"/>
          </w:rPr>
          <w:delText>任务，使课程教学任务无法完成。</w:delText>
        </w:r>
      </w:del>
    </w:p>
    <w:p w14:paraId="0B81D1E7">
      <w:pPr>
        <w:spacing w:before="0" w:line="360" w:lineRule="auto"/>
        <w:ind w:left="575"/>
        <w:jc w:val="both"/>
        <w:rPr>
          <w:del w:id="17285" w:author="？！。。。" w:date="2024-04-29T15:58:16Z"/>
          <w:rFonts w:ascii="仿宋" w:hAnsi="仿宋" w:eastAsia="仿宋" w:cs="仿宋"/>
          <w:sz w:val="27"/>
          <w:szCs w:val="27"/>
        </w:rPr>
        <w:pPrChange w:id="17284" w:author="？！。。。" w:date="2024-04-03T15:04:15Z">
          <w:pPr>
            <w:spacing w:before="197" w:line="222" w:lineRule="auto"/>
            <w:ind w:left="575"/>
          </w:pPr>
        </w:pPrChange>
      </w:pPr>
      <w:del w:id="17286" w:author="？！。。。" w:date="2024-04-29T15:58:16Z">
        <w:r>
          <w:rPr/>
          <w:fldChar w:fldCharType="begin"/>
        </w:r>
      </w:del>
      <w:del w:id="17287" w:author="？！。。。" w:date="2024-04-29T15:58:16Z">
        <w:r>
          <w:rPr/>
          <w:delInstrText xml:space="preserve"> HYPERLINK "5.1.2.5" </w:delInstrText>
        </w:r>
      </w:del>
      <w:del w:id="17288" w:author="？！。。。" w:date="2024-04-29T15:58:16Z">
        <w:r>
          <w:rPr/>
          <w:fldChar w:fldCharType="separate"/>
        </w:r>
      </w:del>
      <w:del w:id="17289" w:author="？！。。。" w:date="2024-04-29T15:58:16Z">
        <w:r>
          <w:rPr>
            <w:rFonts w:ascii="仿宋" w:hAnsi="仿宋" w:eastAsia="仿宋" w:cs="仿宋"/>
            <w:spacing w:val="6"/>
            <w:sz w:val="27"/>
            <w:szCs w:val="27"/>
          </w:rPr>
          <w:delText>5.1.2.5</w:delText>
        </w:r>
      </w:del>
      <w:del w:id="17290" w:author="？！。。。" w:date="2024-04-29T15:58:16Z">
        <w:r>
          <w:rPr>
            <w:rFonts w:ascii="仿宋" w:hAnsi="仿宋" w:eastAsia="仿宋" w:cs="仿宋"/>
            <w:spacing w:val="6"/>
            <w:sz w:val="27"/>
            <w:szCs w:val="27"/>
          </w:rPr>
          <w:fldChar w:fldCharType="end"/>
        </w:r>
      </w:del>
      <w:del w:id="17291" w:author="？！。。。" w:date="2024-04-29T15:58:16Z">
        <w:r>
          <w:rPr>
            <w:rFonts w:ascii="仿宋" w:hAnsi="仿宋" w:eastAsia="仿宋" w:cs="仿宋"/>
            <w:spacing w:val="6"/>
            <w:sz w:val="27"/>
            <w:szCs w:val="27"/>
          </w:rPr>
          <w:delText xml:space="preserve">  未经教务处同意，擅自变动教学进程与安排。</w:delText>
        </w:r>
      </w:del>
    </w:p>
    <w:p w14:paraId="7F040EFD">
      <w:pPr>
        <w:spacing w:before="0" w:line="360" w:lineRule="auto"/>
        <w:ind w:left="575"/>
        <w:jc w:val="both"/>
        <w:rPr>
          <w:del w:id="17293" w:author="？！。。。" w:date="2024-04-29T15:58:16Z"/>
          <w:rFonts w:ascii="仿宋" w:hAnsi="仿宋" w:eastAsia="仿宋" w:cs="仿宋"/>
          <w:sz w:val="27"/>
          <w:szCs w:val="27"/>
        </w:rPr>
        <w:pPrChange w:id="17292" w:author="？！。。。" w:date="2024-04-03T15:04:15Z">
          <w:pPr>
            <w:spacing w:before="194" w:line="525" w:lineRule="exact"/>
            <w:ind w:left="575"/>
          </w:pPr>
        </w:pPrChange>
      </w:pPr>
      <w:del w:id="17294" w:author="？！。。。" w:date="2024-04-29T15:58:16Z">
        <w:r>
          <w:rPr/>
          <w:fldChar w:fldCharType="begin"/>
        </w:r>
      </w:del>
      <w:del w:id="17295" w:author="？！。。。" w:date="2024-04-29T15:58:16Z">
        <w:r>
          <w:rPr/>
          <w:delInstrText xml:space="preserve"> HYPERLINK "5.1.2.6" </w:delInstrText>
        </w:r>
      </w:del>
      <w:del w:id="17296" w:author="？！。。。" w:date="2024-04-29T15:58:16Z">
        <w:r>
          <w:rPr/>
          <w:fldChar w:fldCharType="separate"/>
        </w:r>
      </w:del>
      <w:del w:id="17297" w:author="？！。。。" w:date="2024-04-29T15:58:16Z">
        <w:r>
          <w:rPr>
            <w:rFonts w:ascii="仿宋" w:hAnsi="仿宋" w:eastAsia="仿宋" w:cs="仿宋"/>
            <w:spacing w:val="12"/>
            <w:position w:val="19"/>
            <w:sz w:val="27"/>
            <w:szCs w:val="27"/>
          </w:rPr>
          <w:delText>5.1.2.6</w:delText>
        </w:r>
      </w:del>
      <w:del w:id="17298" w:author="？！。。。" w:date="2024-04-29T15:58:16Z">
        <w:r>
          <w:rPr>
            <w:rFonts w:ascii="仿宋" w:hAnsi="仿宋" w:eastAsia="仿宋" w:cs="仿宋"/>
            <w:spacing w:val="12"/>
            <w:position w:val="19"/>
            <w:sz w:val="27"/>
            <w:szCs w:val="27"/>
          </w:rPr>
          <w:fldChar w:fldCharType="end"/>
        </w:r>
      </w:del>
      <w:del w:id="17299" w:author="？！。。。" w:date="2024-04-29T15:58:16Z">
        <w:r>
          <w:rPr>
            <w:rFonts w:ascii="仿宋" w:hAnsi="仿宋" w:eastAsia="仿宋" w:cs="仿宋"/>
            <w:spacing w:val="65"/>
            <w:position w:val="19"/>
            <w:sz w:val="27"/>
            <w:szCs w:val="27"/>
          </w:rPr>
          <w:delText xml:space="preserve"> </w:delText>
        </w:r>
      </w:del>
      <w:del w:id="17300" w:author="？！。。。" w:date="2024-04-29T15:58:16Z">
        <w:r>
          <w:rPr>
            <w:rFonts w:ascii="仿宋" w:hAnsi="仿宋" w:eastAsia="仿宋" w:cs="仿宋"/>
            <w:spacing w:val="12"/>
            <w:position w:val="19"/>
            <w:sz w:val="27"/>
            <w:szCs w:val="27"/>
          </w:rPr>
          <w:delText>课程授课进度计划与教学大纲背离超过课程总学时的</w:delText>
        </w:r>
      </w:del>
    </w:p>
    <w:p w14:paraId="31F7747D">
      <w:pPr>
        <w:spacing w:before="0" w:line="360" w:lineRule="auto"/>
        <w:ind w:left="24"/>
        <w:jc w:val="both"/>
        <w:rPr>
          <w:del w:id="17302" w:author="？！。。。" w:date="2024-04-29T15:58:16Z"/>
          <w:rFonts w:ascii="仿宋" w:hAnsi="仿宋" w:eastAsia="仿宋" w:cs="仿宋"/>
          <w:sz w:val="27"/>
          <w:szCs w:val="27"/>
        </w:rPr>
        <w:pPrChange w:id="17301" w:author="？！。。。" w:date="2024-04-03T15:04:15Z">
          <w:pPr>
            <w:spacing w:before="1" w:line="225" w:lineRule="auto"/>
            <w:ind w:left="24"/>
          </w:pPr>
        </w:pPrChange>
      </w:pPr>
      <w:del w:id="17303" w:author="？！。。。" w:date="2024-04-29T15:58:16Z">
        <w:r>
          <w:rPr>
            <w:rFonts w:ascii="仿宋" w:hAnsi="仿宋" w:eastAsia="仿宋" w:cs="仿宋"/>
            <w:spacing w:val="5"/>
            <w:sz w:val="27"/>
            <w:szCs w:val="27"/>
          </w:rPr>
          <w:delText>1/3及以上。</w:delText>
        </w:r>
      </w:del>
    </w:p>
    <w:p w14:paraId="35FC5181">
      <w:pPr>
        <w:spacing w:before="0" w:line="360" w:lineRule="auto"/>
        <w:jc w:val="both"/>
        <w:rPr>
          <w:del w:id="17305" w:author="？！。。。" w:date="2024-04-29T15:58:16Z"/>
          <w:rFonts w:ascii="仿宋" w:hAnsi="仿宋" w:eastAsia="仿宋" w:cs="仿宋"/>
          <w:sz w:val="27"/>
          <w:szCs w:val="27"/>
        </w:rPr>
        <w:pPrChange w:id="17304" w:author="？！。。。" w:date="2024-04-03T15:04:15Z">
          <w:pPr>
            <w:spacing w:before="185" w:line="222" w:lineRule="auto"/>
            <w:jc w:val="right"/>
          </w:pPr>
        </w:pPrChange>
      </w:pPr>
      <w:del w:id="17306" w:author="？！。。。" w:date="2024-04-29T15:58:16Z">
        <w:r>
          <w:rPr/>
          <w:fldChar w:fldCharType="begin"/>
        </w:r>
      </w:del>
      <w:del w:id="17307" w:author="？！。。。" w:date="2024-04-29T15:58:16Z">
        <w:r>
          <w:rPr/>
          <w:delInstrText xml:space="preserve"> HYPERLINK "5.1.2.7" </w:delInstrText>
        </w:r>
      </w:del>
      <w:del w:id="17308" w:author="？！。。。" w:date="2024-04-29T15:58:16Z">
        <w:r>
          <w:rPr/>
          <w:fldChar w:fldCharType="separate"/>
        </w:r>
      </w:del>
      <w:del w:id="17309" w:author="？！。。。" w:date="2024-04-29T15:58:16Z">
        <w:r>
          <w:rPr>
            <w:rFonts w:ascii="仿宋" w:hAnsi="仿宋" w:eastAsia="仿宋" w:cs="仿宋"/>
            <w:spacing w:val="10"/>
            <w:sz w:val="27"/>
            <w:szCs w:val="27"/>
          </w:rPr>
          <w:delText>5.1.2.7</w:delText>
        </w:r>
      </w:del>
      <w:del w:id="17310" w:author="？！。。。" w:date="2024-04-29T15:58:16Z">
        <w:r>
          <w:rPr>
            <w:rFonts w:ascii="仿宋" w:hAnsi="仿宋" w:eastAsia="仿宋" w:cs="仿宋"/>
            <w:spacing w:val="10"/>
            <w:sz w:val="27"/>
            <w:szCs w:val="27"/>
          </w:rPr>
          <w:fldChar w:fldCharType="end"/>
        </w:r>
      </w:del>
      <w:del w:id="17311" w:author="？！。。。" w:date="2024-04-29T15:58:16Z">
        <w:r>
          <w:rPr>
            <w:rFonts w:ascii="仿宋" w:hAnsi="仿宋" w:eastAsia="仿宋" w:cs="仿宋"/>
            <w:spacing w:val="79"/>
            <w:sz w:val="27"/>
            <w:szCs w:val="27"/>
          </w:rPr>
          <w:delText xml:space="preserve"> </w:delText>
        </w:r>
      </w:del>
      <w:del w:id="17312" w:author="？！。。。" w:date="2024-04-29T15:58:16Z">
        <w:r>
          <w:rPr>
            <w:rFonts w:ascii="仿宋" w:hAnsi="仿宋" w:eastAsia="仿宋" w:cs="仿宋"/>
            <w:spacing w:val="10"/>
            <w:sz w:val="27"/>
            <w:szCs w:val="27"/>
          </w:rPr>
          <w:delText>舍弃授课进度计划内容超过课程总学时的1/3及以上。</w:delText>
        </w:r>
      </w:del>
    </w:p>
    <w:p w14:paraId="6860F3B9">
      <w:pPr>
        <w:spacing w:before="0" w:line="360" w:lineRule="auto"/>
        <w:ind w:left="575"/>
        <w:jc w:val="both"/>
        <w:rPr>
          <w:del w:id="17314" w:author="？！。。。" w:date="2024-04-29T15:58:16Z"/>
          <w:rFonts w:ascii="仿宋" w:hAnsi="仿宋" w:eastAsia="仿宋" w:cs="仿宋"/>
          <w:sz w:val="27"/>
          <w:szCs w:val="27"/>
        </w:rPr>
        <w:pPrChange w:id="17313" w:author="？！。。。" w:date="2024-04-03T15:04:15Z">
          <w:pPr>
            <w:spacing w:before="193" w:line="523" w:lineRule="exact"/>
            <w:ind w:left="575"/>
          </w:pPr>
        </w:pPrChange>
      </w:pPr>
      <w:del w:id="17315" w:author="？！。。。" w:date="2024-04-29T15:58:16Z">
        <w:r>
          <w:rPr/>
          <w:fldChar w:fldCharType="begin"/>
        </w:r>
      </w:del>
      <w:del w:id="17316" w:author="？！。。。" w:date="2024-04-29T15:58:16Z">
        <w:r>
          <w:rPr/>
          <w:delInstrText xml:space="preserve"> HYPERLINK "5.1.2.8" </w:delInstrText>
        </w:r>
      </w:del>
      <w:del w:id="17317" w:author="？！。。。" w:date="2024-04-29T15:58:16Z">
        <w:r>
          <w:rPr/>
          <w:fldChar w:fldCharType="separate"/>
        </w:r>
      </w:del>
      <w:del w:id="17318" w:author="？！。。。" w:date="2024-04-29T15:58:16Z">
        <w:r>
          <w:rPr>
            <w:rFonts w:ascii="仿宋" w:hAnsi="仿宋" w:eastAsia="仿宋" w:cs="仿宋"/>
            <w:spacing w:val="7"/>
            <w:position w:val="18"/>
            <w:sz w:val="27"/>
            <w:szCs w:val="27"/>
          </w:rPr>
          <w:delText>5.1.2.8</w:delText>
        </w:r>
      </w:del>
      <w:del w:id="17319" w:author="？！。。。" w:date="2024-04-29T15:58:16Z">
        <w:r>
          <w:rPr>
            <w:rFonts w:ascii="仿宋" w:hAnsi="仿宋" w:eastAsia="仿宋" w:cs="仿宋"/>
            <w:spacing w:val="7"/>
            <w:position w:val="18"/>
            <w:sz w:val="27"/>
            <w:szCs w:val="27"/>
          </w:rPr>
          <w:fldChar w:fldCharType="end"/>
        </w:r>
      </w:del>
      <w:del w:id="17320" w:author="？！。。。" w:date="2024-04-29T15:58:16Z">
        <w:r>
          <w:rPr>
            <w:rFonts w:ascii="仿宋" w:hAnsi="仿宋" w:eastAsia="仿宋" w:cs="仿宋"/>
            <w:spacing w:val="40"/>
            <w:position w:val="18"/>
            <w:sz w:val="27"/>
            <w:szCs w:val="27"/>
          </w:rPr>
          <w:delText xml:space="preserve">  </w:delText>
        </w:r>
      </w:del>
      <w:del w:id="17321" w:author="？！。。。" w:date="2024-04-29T15:58:16Z">
        <w:r>
          <w:rPr>
            <w:rFonts w:ascii="仿宋" w:hAnsi="仿宋" w:eastAsia="仿宋" w:cs="仿宋"/>
            <w:spacing w:val="7"/>
            <w:position w:val="18"/>
            <w:sz w:val="27"/>
            <w:szCs w:val="27"/>
          </w:rPr>
          <w:delText>因教师违反操作规程或擅离岗位，课中造</w:delText>
        </w:r>
      </w:del>
      <w:del w:id="17322" w:author="？！。。。" w:date="2024-04-29T15:58:16Z">
        <w:r>
          <w:rPr>
            <w:rFonts w:ascii="仿宋" w:hAnsi="仿宋" w:eastAsia="仿宋" w:cs="仿宋"/>
            <w:spacing w:val="6"/>
            <w:position w:val="18"/>
            <w:sz w:val="27"/>
            <w:szCs w:val="27"/>
          </w:rPr>
          <w:delText>成学生受伤</w:delText>
        </w:r>
      </w:del>
    </w:p>
    <w:p w14:paraId="4C4CF3EA">
      <w:pPr>
        <w:spacing w:line="360" w:lineRule="auto"/>
        <w:ind w:left="24"/>
        <w:jc w:val="both"/>
        <w:rPr>
          <w:del w:id="17324" w:author="？！。。。" w:date="2024-04-29T15:58:16Z"/>
          <w:rFonts w:ascii="仿宋" w:hAnsi="仿宋" w:eastAsia="仿宋" w:cs="仿宋"/>
          <w:sz w:val="27"/>
          <w:szCs w:val="27"/>
        </w:rPr>
        <w:pPrChange w:id="17323" w:author="？！。。。" w:date="2024-04-03T15:04:15Z">
          <w:pPr>
            <w:spacing w:line="221" w:lineRule="auto"/>
            <w:ind w:left="24"/>
          </w:pPr>
        </w:pPrChange>
      </w:pPr>
      <w:del w:id="17325" w:author="？！。。。" w:date="2024-04-29T15:58:16Z">
        <w:r>
          <w:rPr>
            <w:rFonts w:ascii="仿宋" w:hAnsi="仿宋" w:eastAsia="仿宋" w:cs="仿宋"/>
            <w:spacing w:val="-1"/>
            <w:sz w:val="27"/>
            <w:szCs w:val="27"/>
          </w:rPr>
          <w:delText>住院治疗。</w:delText>
        </w:r>
      </w:del>
    </w:p>
    <w:p w14:paraId="43D150E6">
      <w:pPr>
        <w:spacing w:before="0" w:line="360" w:lineRule="auto"/>
        <w:ind w:left="575"/>
        <w:jc w:val="both"/>
        <w:rPr>
          <w:del w:id="17327" w:author="？！。。。" w:date="2024-04-29T15:58:16Z"/>
          <w:rFonts w:ascii="仿宋" w:hAnsi="仿宋" w:eastAsia="仿宋" w:cs="仿宋"/>
          <w:sz w:val="27"/>
          <w:szCs w:val="27"/>
        </w:rPr>
        <w:pPrChange w:id="17326" w:author="？！。。。" w:date="2024-04-03T15:04:15Z">
          <w:pPr>
            <w:spacing w:before="194" w:line="527" w:lineRule="exact"/>
            <w:ind w:left="575"/>
          </w:pPr>
        </w:pPrChange>
      </w:pPr>
      <w:del w:id="17328" w:author="？！。。。" w:date="2024-04-29T15:58:16Z">
        <w:r>
          <w:rPr/>
          <w:fldChar w:fldCharType="begin"/>
        </w:r>
      </w:del>
      <w:del w:id="17329" w:author="？！。。。" w:date="2024-04-29T15:58:16Z">
        <w:r>
          <w:rPr/>
          <w:delInstrText xml:space="preserve"> HYPERLINK "5.1.2.9" </w:delInstrText>
        </w:r>
      </w:del>
      <w:del w:id="17330" w:author="？！。。。" w:date="2024-04-29T15:58:16Z">
        <w:r>
          <w:rPr/>
          <w:fldChar w:fldCharType="separate"/>
        </w:r>
      </w:del>
      <w:del w:id="17331" w:author="？！。。。" w:date="2024-04-29T15:58:16Z">
        <w:r>
          <w:rPr>
            <w:rFonts w:ascii="仿宋" w:hAnsi="仿宋" w:eastAsia="仿宋" w:cs="仿宋"/>
            <w:spacing w:val="7"/>
            <w:position w:val="19"/>
            <w:sz w:val="27"/>
            <w:szCs w:val="27"/>
          </w:rPr>
          <w:delText>5.1.2.9</w:delText>
        </w:r>
      </w:del>
      <w:del w:id="17332" w:author="？！。。。" w:date="2024-04-29T15:58:16Z">
        <w:r>
          <w:rPr>
            <w:rFonts w:ascii="仿宋" w:hAnsi="仿宋" w:eastAsia="仿宋" w:cs="仿宋"/>
            <w:spacing w:val="7"/>
            <w:position w:val="19"/>
            <w:sz w:val="27"/>
            <w:szCs w:val="27"/>
          </w:rPr>
          <w:fldChar w:fldCharType="end"/>
        </w:r>
      </w:del>
      <w:del w:id="17333" w:author="？！。。。" w:date="2024-04-29T15:58:16Z">
        <w:r>
          <w:rPr>
            <w:rFonts w:ascii="仿宋" w:hAnsi="仿宋" w:eastAsia="仿宋" w:cs="仿宋"/>
            <w:spacing w:val="40"/>
            <w:position w:val="19"/>
            <w:sz w:val="27"/>
            <w:szCs w:val="27"/>
          </w:rPr>
          <w:delText xml:space="preserve">  </w:delText>
        </w:r>
      </w:del>
      <w:del w:id="17334" w:author="？！。。。" w:date="2024-04-29T15:58:16Z">
        <w:r>
          <w:rPr>
            <w:rFonts w:ascii="仿宋" w:hAnsi="仿宋" w:eastAsia="仿宋" w:cs="仿宋"/>
            <w:spacing w:val="7"/>
            <w:position w:val="19"/>
            <w:sz w:val="27"/>
            <w:szCs w:val="27"/>
          </w:rPr>
          <w:delText>因教师违反操作规程或擅离岗位</w:delText>
        </w:r>
      </w:del>
      <w:del w:id="17335" w:author="？！。。。" w:date="2024-04-29T15:58:16Z">
        <w:r>
          <w:rPr>
            <w:rFonts w:ascii="仿宋" w:hAnsi="仿宋" w:eastAsia="仿宋" w:cs="仿宋"/>
            <w:spacing w:val="6"/>
            <w:position w:val="19"/>
            <w:sz w:val="27"/>
            <w:szCs w:val="27"/>
          </w:rPr>
          <w:delText>，造成公共财产损失</w:delText>
        </w:r>
      </w:del>
    </w:p>
    <w:p w14:paraId="35E60073">
      <w:pPr>
        <w:spacing w:before="0" w:line="360" w:lineRule="auto"/>
        <w:ind w:left="24"/>
        <w:jc w:val="both"/>
        <w:rPr>
          <w:del w:id="17337" w:author="？！。。。" w:date="2024-04-29T15:58:16Z"/>
          <w:rFonts w:ascii="仿宋" w:hAnsi="仿宋" w:eastAsia="仿宋" w:cs="仿宋"/>
          <w:sz w:val="27"/>
          <w:szCs w:val="27"/>
        </w:rPr>
        <w:pPrChange w:id="17336" w:author="？！。。。" w:date="2024-04-03T15:04:15Z">
          <w:pPr>
            <w:spacing w:before="1" w:line="225" w:lineRule="auto"/>
            <w:ind w:left="24"/>
          </w:pPr>
        </w:pPrChange>
      </w:pPr>
      <w:del w:id="17338" w:author="？！。。。" w:date="2024-04-29T15:58:16Z">
        <w:r>
          <w:rPr>
            <w:rFonts w:ascii="仿宋" w:hAnsi="仿宋" w:eastAsia="仿宋" w:cs="仿宋"/>
            <w:spacing w:val="7"/>
            <w:sz w:val="27"/>
            <w:szCs w:val="27"/>
          </w:rPr>
          <w:delText>1000元及以上。</w:delText>
        </w:r>
      </w:del>
    </w:p>
    <w:p w14:paraId="76E719B6">
      <w:pPr>
        <w:spacing w:before="0" w:line="360" w:lineRule="auto"/>
        <w:ind w:left="575"/>
        <w:jc w:val="both"/>
        <w:rPr>
          <w:del w:id="17340" w:author="？！。。。" w:date="2024-04-29T15:58:16Z"/>
          <w:rFonts w:ascii="仿宋" w:hAnsi="仿宋" w:eastAsia="仿宋" w:cs="仿宋"/>
          <w:sz w:val="27"/>
          <w:szCs w:val="27"/>
        </w:rPr>
        <w:pPrChange w:id="17339" w:author="？！。。。" w:date="2024-04-03T15:04:15Z">
          <w:pPr>
            <w:spacing w:before="184" w:line="521" w:lineRule="exact"/>
            <w:ind w:left="575"/>
          </w:pPr>
        </w:pPrChange>
      </w:pPr>
      <w:del w:id="17341" w:author="？！。。。" w:date="2024-04-29T15:58:16Z">
        <w:r>
          <w:rPr/>
          <w:fldChar w:fldCharType="begin"/>
        </w:r>
      </w:del>
      <w:del w:id="17342" w:author="？！。。。" w:date="2024-04-29T15:58:16Z">
        <w:r>
          <w:rPr/>
          <w:delInstrText xml:space="preserve"> HYPERLINK "5.1.2.10" </w:delInstrText>
        </w:r>
      </w:del>
      <w:del w:id="17343" w:author="？！。。。" w:date="2024-04-29T15:58:16Z">
        <w:r>
          <w:rPr/>
          <w:fldChar w:fldCharType="separate"/>
        </w:r>
      </w:del>
      <w:del w:id="17344" w:author="？！。。。" w:date="2024-04-29T15:58:16Z">
        <w:r>
          <w:rPr>
            <w:rFonts w:ascii="仿宋" w:hAnsi="仿宋" w:eastAsia="仿宋" w:cs="仿宋"/>
            <w:spacing w:val="13"/>
            <w:position w:val="18"/>
            <w:sz w:val="27"/>
            <w:szCs w:val="27"/>
          </w:rPr>
          <w:delText>5.1.2.10</w:delText>
        </w:r>
      </w:del>
      <w:del w:id="17345" w:author="？！。。。" w:date="2024-04-29T15:58:16Z">
        <w:r>
          <w:rPr>
            <w:rFonts w:ascii="仿宋" w:hAnsi="仿宋" w:eastAsia="仿宋" w:cs="仿宋"/>
            <w:spacing w:val="13"/>
            <w:position w:val="18"/>
            <w:sz w:val="27"/>
            <w:szCs w:val="27"/>
          </w:rPr>
          <w:fldChar w:fldCharType="end"/>
        </w:r>
      </w:del>
      <w:del w:id="17346" w:author="？！。。。" w:date="2024-04-29T15:58:16Z">
        <w:r>
          <w:rPr>
            <w:rFonts w:ascii="仿宋" w:hAnsi="仿宋" w:eastAsia="仿宋" w:cs="仿宋"/>
            <w:spacing w:val="13"/>
            <w:position w:val="18"/>
            <w:sz w:val="27"/>
            <w:szCs w:val="27"/>
          </w:rPr>
          <w:delText xml:space="preserve">  指导毕业论文(设计)或</w:delText>
        </w:r>
      </w:del>
      <w:del w:id="17347" w:author="？！。。。" w:date="2024-04-29T15:58:16Z">
        <w:r>
          <w:rPr>
            <w:rFonts w:ascii="仿宋" w:hAnsi="仿宋" w:eastAsia="仿宋" w:cs="仿宋"/>
            <w:spacing w:val="12"/>
            <w:position w:val="18"/>
            <w:sz w:val="27"/>
            <w:szCs w:val="27"/>
          </w:rPr>
          <w:delText>实习期间，指导教师不履行</w:delText>
        </w:r>
      </w:del>
    </w:p>
    <w:p w14:paraId="54A29C87">
      <w:pPr>
        <w:spacing w:before="0" w:line="360" w:lineRule="auto"/>
        <w:ind w:left="24"/>
        <w:jc w:val="both"/>
        <w:rPr>
          <w:del w:id="17349" w:author="？！。。。" w:date="2024-04-29T15:58:16Z"/>
          <w:rFonts w:ascii="仿宋" w:hAnsi="仿宋" w:eastAsia="仿宋" w:cs="仿宋"/>
          <w:sz w:val="27"/>
          <w:szCs w:val="27"/>
        </w:rPr>
        <w:pPrChange w:id="17348" w:author="？！。。。" w:date="2024-04-03T15:04:15Z">
          <w:pPr>
            <w:spacing w:before="1" w:line="221" w:lineRule="auto"/>
            <w:ind w:left="24"/>
          </w:pPr>
        </w:pPrChange>
      </w:pPr>
      <w:del w:id="17350" w:author="？！。。。" w:date="2024-04-29T15:58:16Z">
        <w:r>
          <w:rPr>
            <w:rFonts w:ascii="仿宋" w:hAnsi="仿宋" w:eastAsia="仿宋" w:cs="仿宋"/>
            <w:spacing w:val="1"/>
            <w:sz w:val="27"/>
            <w:szCs w:val="27"/>
          </w:rPr>
          <w:delText>岗位职责，造成不良影响。</w:delText>
        </w:r>
      </w:del>
    </w:p>
    <w:p w14:paraId="04803CF1">
      <w:pPr>
        <w:spacing w:before="0" w:line="360" w:lineRule="auto"/>
        <w:ind w:right="20"/>
        <w:jc w:val="both"/>
        <w:rPr>
          <w:del w:id="17352" w:author="？！。。。" w:date="2024-04-29T15:58:16Z"/>
          <w:rFonts w:ascii="仿宋" w:hAnsi="仿宋" w:eastAsia="仿宋" w:cs="仿宋"/>
          <w:sz w:val="27"/>
          <w:szCs w:val="27"/>
        </w:rPr>
        <w:pPrChange w:id="17351" w:author="？！。。。" w:date="2024-04-03T15:04:15Z">
          <w:pPr>
            <w:spacing w:before="195" w:line="521" w:lineRule="exact"/>
            <w:ind w:right="20"/>
            <w:jc w:val="right"/>
          </w:pPr>
        </w:pPrChange>
      </w:pPr>
      <w:del w:id="17353" w:author="？！。。。" w:date="2024-04-29T15:58:16Z">
        <w:r>
          <w:rPr/>
          <w:fldChar w:fldCharType="begin"/>
        </w:r>
      </w:del>
      <w:del w:id="17354" w:author="？！。。。" w:date="2024-04-29T15:58:16Z">
        <w:r>
          <w:rPr/>
          <w:delInstrText xml:space="preserve"> HYPERLINK "5.1.2.11" </w:delInstrText>
        </w:r>
      </w:del>
      <w:del w:id="17355" w:author="？！。。。" w:date="2024-04-29T15:58:16Z">
        <w:r>
          <w:rPr/>
          <w:fldChar w:fldCharType="separate"/>
        </w:r>
      </w:del>
      <w:del w:id="17356" w:author="？！。。。" w:date="2024-04-29T15:58:16Z">
        <w:r>
          <w:rPr>
            <w:rFonts w:ascii="仿宋" w:hAnsi="仿宋" w:eastAsia="仿宋" w:cs="仿宋"/>
            <w:spacing w:val="7"/>
            <w:position w:val="18"/>
            <w:sz w:val="27"/>
            <w:szCs w:val="27"/>
          </w:rPr>
          <w:delText>5.1.2.11</w:delText>
        </w:r>
      </w:del>
      <w:del w:id="17357" w:author="？！。。。" w:date="2024-04-29T15:58:16Z">
        <w:r>
          <w:rPr>
            <w:rFonts w:ascii="仿宋" w:hAnsi="仿宋" w:eastAsia="仿宋" w:cs="仿宋"/>
            <w:spacing w:val="7"/>
            <w:position w:val="18"/>
            <w:sz w:val="27"/>
            <w:szCs w:val="27"/>
          </w:rPr>
          <w:fldChar w:fldCharType="end"/>
        </w:r>
      </w:del>
      <w:del w:id="17358" w:author="？！。。。" w:date="2024-04-29T15:58:16Z">
        <w:r>
          <w:rPr>
            <w:rFonts w:ascii="仿宋" w:hAnsi="仿宋" w:eastAsia="仿宋" w:cs="仿宋"/>
            <w:spacing w:val="7"/>
            <w:position w:val="18"/>
            <w:sz w:val="27"/>
            <w:szCs w:val="27"/>
          </w:rPr>
          <w:delText xml:space="preserve">  学生实习报告、毕业设计(论文)出现严重抄袭情况，</w:delText>
        </w:r>
      </w:del>
    </w:p>
    <w:p w14:paraId="4075C231">
      <w:pPr>
        <w:spacing w:before="0" w:line="360" w:lineRule="auto"/>
        <w:ind w:left="24"/>
        <w:jc w:val="both"/>
        <w:rPr>
          <w:del w:id="17360" w:author="？！。。。" w:date="2024-04-29T15:58:16Z"/>
          <w:rFonts w:ascii="仿宋" w:hAnsi="仿宋" w:eastAsia="仿宋" w:cs="仿宋"/>
          <w:sz w:val="27"/>
          <w:szCs w:val="27"/>
        </w:rPr>
        <w:pPrChange w:id="17359" w:author="？！。。。" w:date="2024-04-03T15:04:15Z">
          <w:pPr>
            <w:spacing w:before="1" w:line="221" w:lineRule="auto"/>
            <w:ind w:left="24"/>
          </w:pPr>
        </w:pPrChange>
      </w:pPr>
      <w:del w:id="17361" w:author="？！。。。" w:date="2024-04-29T15:58:16Z">
        <w:r>
          <w:rPr>
            <w:rFonts w:ascii="仿宋" w:hAnsi="仿宋" w:eastAsia="仿宋" w:cs="仿宋"/>
            <w:spacing w:val="5"/>
            <w:sz w:val="27"/>
            <w:szCs w:val="27"/>
          </w:rPr>
          <w:delText>指导教师未发现或发现后不予制止。</w:delText>
        </w:r>
      </w:del>
    </w:p>
    <w:p w14:paraId="225A001E">
      <w:pPr>
        <w:spacing w:before="0" w:line="360" w:lineRule="auto"/>
        <w:ind w:right="20"/>
        <w:jc w:val="both"/>
        <w:rPr>
          <w:del w:id="17363" w:author="？！。。。" w:date="2024-04-29T15:58:16Z"/>
          <w:rFonts w:ascii="仿宋" w:hAnsi="仿宋" w:eastAsia="仿宋" w:cs="仿宋"/>
          <w:sz w:val="27"/>
          <w:szCs w:val="27"/>
        </w:rPr>
        <w:pPrChange w:id="17362" w:author="？！。。。" w:date="2024-04-03T15:04:15Z">
          <w:pPr>
            <w:spacing w:before="193" w:line="525" w:lineRule="exact"/>
            <w:ind w:right="20"/>
            <w:jc w:val="right"/>
          </w:pPr>
        </w:pPrChange>
      </w:pPr>
      <w:del w:id="17364" w:author="？！。。。" w:date="2024-04-29T15:58:16Z">
        <w:r>
          <w:rPr/>
          <w:fldChar w:fldCharType="begin"/>
        </w:r>
      </w:del>
      <w:del w:id="17365" w:author="？！。。。" w:date="2024-04-29T15:58:16Z">
        <w:r>
          <w:rPr/>
          <w:delInstrText xml:space="preserve"> HYPERLINK "5.1.2.12" </w:delInstrText>
        </w:r>
      </w:del>
      <w:del w:id="17366" w:author="？！。。。" w:date="2024-04-29T15:58:16Z">
        <w:r>
          <w:rPr/>
          <w:fldChar w:fldCharType="separate"/>
        </w:r>
      </w:del>
      <w:del w:id="17367" w:author="？！。。。" w:date="2024-04-29T15:58:16Z">
        <w:r>
          <w:rPr>
            <w:rFonts w:ascii="仿宋" w:hAnsi="仿宋" w:eastAsia="仿宋" w:cs="仿宋"/>
            <w:spacing w:val="7"/>
            <w:position w:val="19"/>
            <w:sz w:val="27"/>
            <w:szCs w:val="27"/>
          </w:rPr>
          <w:delText>5.1.2.12</w:delText>
        </w:r>
      </w:del>
      <w:del w:id="17368" w:author="？！。。。" w:date="2024-04-29T15:58:16Z">
        <w:r>
          <w:rPr>
            <w:rFonts w:ascii="仿宋" w:hAnsi="仿宋" w:eastAsia="仿宋" w:cs="仿宋"/>
            <w:spacing w:val="7"/>
            <w:position w:val="19"/>
            <w:sz w:val="27"/>
            <w:szCs w:val="27"/>
          </w:rPr>
          <w:fldChar w:fldCharType="end"/>
        </w:r>
      </w:del>
      <w:del w:id="17369" w:author="？！。。。" w:date="2024-04-29T15:58:16Z">
        <w:r>
          <w:rPr>
            <w:rFonts w:ascii="仿宋" w:hAnsi="仿宋" w:eastAsia="仿宋" w:cs="仿宋"/>
            <w:spacing w:val="7"/>
            <w:position w:val="19"/>
            <w:sz w:val="27"/>
            <w:szCs w:val="27"/>
          </w:rPr>
          <w:delText xml:space="preserve">  指导或带队教师在带队进行校外实习期间擅离岗位，</w:delText>
        </w:r>
      </w:del>
    </w:p>
    <w:p w14:paraId="4DAC8816">
      <w:pPr>
        <w:spacing w:line="360" w:lineRule="auto"/>
        <w:ind w:left="24"/>
        <w:jc w:val="both"/>
        <w:rPr>
          <w:del w:id="17371" w:author="？！。。。" w:date="2024-04-29T15:58:16Z"/>
          <w:rFonts w:ascii="仿宋" w:hAnsi="仿宋" w:eastAsia="仿宋" w:cs="仿宋"/>
          <w:sz w:val="27"/>
          <w:szCs w:val="27"/>
        </w:rPr>
        <w:pPrChange w:id="17370" w:author="？！。。。" w:date="2024-04-03T15:04:15Z">
          <w:pPr>
            <w:spacing w:line="223" w:lineRule="auto"/>
            <w:ind w:left="24"/>
          </w:pPr>
        </w:pPrChange>
      </w:pPr>
      <w:del w:id="17372" w:author="？！。。。" w:date="2024-04-29T15:58:16Z">
        <w:r>
          <w:rPr>
            <w:rFonts w:ascii="仿宋" w:hAnsi="仿宋" w:eastAsia="仿宋" w:cs="仿宋"/>
            <w:spacing w:val="6"/>
            <w:sz w:val="27"/>
            <w:szCs w:val="27"/>
          </w:rPr>
          <w:delText>造成学生伤亡或给企业重大财产损失，影响恶劣。</w:delText>
        </w:r>
      </w:del>
    </w:p>
    <w:p w14:paraId="6F9DBB62">
      <w:pPr>
        <w:spacing w:before="0" w:line="360" w:lineRule="auto"/>
        <w:ind w:left="575"/>
        <w:jc w:val="both"/>
        <w:rPr>
          <w:del w:id="17374" w:author="？！。。。" w:date="2024-04-29T15:58:16Z"/>
          <w:rFonts w:ascii="仿宋" w:hAnsi="仿宋" w:eastAsia="仿宋" w:cs="仿宋"/>
          <w:sz w:val="27"/>
          <w:szCs w:val="27"/>
        </w:rPr>
        <w:pPrChange w:id="17373" w:author="？！。。。" w:date="2024-04-03T15:04:15Z">
          <w:pPr>
            <w:spacing w:before="192" w:line="536" w:lineRule="exact"/>
            <w:ind w:left="575"/>
          </w:pPr>
        </w:pPrChange>
      </w:pPr>
      <w:del w:id="17375" w:author="？！。。。" w:date="2024-04-29T15:58:16Z">
        <w:r>
          <w:rPr/>
          <w:fldChar w:fldCharType="begin"/>
        </w:r>
      </w:del>
      <w:del w:id="17376" w:author="？！。。。" w:date="2024-04-29T15:58:16Z">
        <w:r>
          <w:rPr/>
          <w:delInstrText xml:space="preserve"> HYPERLINK "5.1.2.13" </w:delInstrText>
        </w:r>
      </w:del>
      <w:del w:id="17377" w:author="？！。。。" w:date="2024-04-29T15:58:16Z">
        <w:r>
          <w:rPr/>
          <w:fldChar w:fldCharType="separate"/>
        </w:r>
      </w:del>
      <w:del w:id="17378" w:author="？！。。。" w:date="2024-04-29T15:58:16Z">
        <w:r>
          <w:rPr>
            <w:rFonts w:ascii="仿宋" w:hAnsi="仿宋" w:eastAsia="仿宋" w:cs="仿宋"/>
            <w:spacing w:val="4"/>
            <w:position w:val="19"/>
            <w:sz w:val="27"/>
            <w:szCs w:val="27"/>
          </w:rPr>
          <w:delText>5.1.2.13</w:delText>
        </w:r>
      </w:del>
      <w:del w:id="17379" w:author="？！。。。" w:date="2024-04-29T15:58:16Z">
        <w:r>
          <w:rPr>
            <w:rFonts w:ascii="仿宋" w:hAnsi="仿宋" w:eastAsia="仿宋" w:cs="仿宋"/>
            <w:spacing w:val="4"/>
            <w:position w:val="19"/>
            <w:sz w:val="27"/>
            <w:szCs w:val="27"/>
          </w:rPr>
          <w:fldChar w:fldCharType="end"/>
        </w:r>
      </w:del>
      <w:del w:id="17380" w:author="？！。。。" w:date="2024-04-29T15:58:16Z">
        <w:r>
          <w:rPr>
            <w:rFonts w:ascii="仿宋" w:hAnsi="仿宋" w:eastAsia="仿宋" w:cs="仿宋"/>
            <w:spacing w:val="4"/>
            <w:position w:val="19"/>
            <w:sz w:val="27"/>
            <w:szCs w:val="27"/>
          </w:rPr>
          <w:delText xml:space="preserve">  任课教师及其他有关人员考前泄露试题，致使重新考</w:delText>
        </w:r>
      </w:del>
    </w:p>
    <w:p w14:paraId="4A8856CC">
      <w:pPr>
        <w:spacing w:before="0" w:line="360" w:lineRule="auto"/>
        <w:ind w:left="4"/>
        <w:jc w:val="both"/>
        <w:rPr>
          <w:del w:id="17382" w:author="？！。。。" w:date="2024-04-29T15:58:16Z"/>
          <w:rFonts w:ascii="仿宋" w:hAnsi="仿宋" w:eastAsia="仿宋" w:cs="仿宋"/>
          <w:sz w:val="27"/>
          <w:szCs w:val="27"/>
        </w:rPr>
        <w:pPrChange w:id="17381" w:author="？！。。。" w:date="2024-04-03T15:04:15Z">
          <w:pPr>
            <w:spacing w:before="1" w:line="225" w:lineRule="auto"/>
            <w:ind w:left="4"/>
          </w:pPr>
        </w:pPrChange>
      </w:pPr>
      <w:del w:id="17383" w:author="？！。。。" w:date="2024-04-29T15:58:16Z">
        <w:r>
          <w:rPr>
            <w:rFonts w:ascii="仿宋" w:hAnsi="仿宋" w:eastAsia="仿宋" w:cs="仿宋"/>
            <w:spacing w:val="-7"/>
            <w:sz w:val="27"/>
            <w:szCs w:val="27"/>
          </w:rPr>
          <w:delText>试。</w:delText>
        </w:r>
      </w:del>
    </w:p>
    <w:p w14:paraId="711D45DC">
      <w:pPr>
        <w:spacing w:before="0" w:line="360" w:lineRule="auto"/>
        <w:ind w:left="575"/>
        <w:jc w:val="both"/>
        <w:rPr>
          <w:del w:id="17385" w:author="？！。。。" w:date="2024-04-29T15:58:16Z"/>
          <w:rFonts w:ascii="仿宋" w:hAnsi="仿宋" w:eastAsia="仿宋" w:cs="仿宋"/>
          <w:sz w:val="27"/>
          <w:szCs w:val="27"/>
        </w:rPr>
        <w:pPrChange w:id="17384" w:author="？！。。。" w:date="2024-04-03T15:04:15Z">
          <w:pPr>
            <w:spacing w:before="175" w:line="222" w:lineRule="auto"/>
            <w:ind w:left="575"/>
          </w:pPr>
        </w:pPrChange>
      </w:pPr>
      <w:del w:id="17386" w:author="？！。。。" w:date="2024-04-29T15:58:16Z">
        <w:r>
          <w:rPr/>
          <w:fldChar w:fldCharType="begin"/>
        </w:r>
      </w:del>
      <w:del w:id="17387" w:author="？！。。。" w:date="2024-04-29T15:58:16Z">
        <w:r>
          <w:rPr/>
          <w:delInstrText xml:space="preserve"> HYPERLINK "5.1.2.14" </w:delInstrText>
        </w:r>
      </w:del>
      <w:del w:id="17388" w:author="？！。。。" w:date="2024-04-29T15:58:16Z">
        <w:r>
          <w:rPr/>
          <w:fldChar w:fldCharType="separate"/>
        </w:r>
      </w:del>
      <w:del w:id="17389" w:author="？！。。。" w:date="2024-04-29T15:58:16Z">
        <w:r>
          <w:rPr>
            <w:rFonts w:ascii="仿宋" w:hAnsi="仿宋" w:eastAsia="仿宋" w:cs="仿宋"/>
            <w:spacing w:val="2"/>
            <w:sz w:val="27"/>
            <w:szCs w:val="27"/>
          </w:rPr>
          <w:delText>5.1.2.14</w:delText>
        </w:r>
      </w:del>
      <w:del w:id="17390" w:author="？！。。。" w:date="2024-04-29T15:58:16Z">
        <w:r>
          <w:rPr>
            <w:rFonts w:ascii="仿宋" w:hAnsi="仿宋" w:eastAsia="仿宋" w:cs="仿宋"/>
            <w:spacing w:val="2"/>
            <w:sz w:val="27"/>
            <w:szCs w:val="27"/>
          </w:rPr>
          <w:fldChar w:fldCharType="end"/>
        </w:r>
      </w:del>
      <w:del w:id="17391" w:author="？！。。。" w:date="2024-04-29T15:58:16Z">
        <w:r>
          <w:rPr>
            <w:rFonts w:ascii="仿宋" w:hAnsi="仿宋" w:eastAsia="仿宋" w:cs="仿宋"/>
            <w:spacing w:val="42"/>
            <w:sz w:val="27"/>
            <w:szCs w:val="27"/>
          </w:rPr>
          <w:delText xml:space="preserve">  </w:delText>
        </w:r>
      </w:del>
      <w:del w:id="17392" w:author="？！。。。" w:date="2024-04-29T15:58:16Z">
        <w:r>
          <w:rPr>
            <w:rFonts w:ascii="仿宋" w:hAnsi="仿宋" w:eastAsia="仿宋" w:cs="仿宋"/>
            <w:spacing w:val="2"/>
            <w:sz w:val="27"/>
            <w:szCs w:val="27"/>
          </w:rPr>
          <w:delText>因未准备好足够数量的试卷，或试题严重出错等致使</w:delText>
        </w:r>
      </w:del>
    </w:p>
    <w:p w14:paraId="53B4E1C9">
      <w:pPr>
        <w:spacing w:line="360" w:lineRule="auto"/>
        <w:jc w:val="both"/>
        <w:rPr>
          <w:del w:id="17394" w:author="？！。。。" w:date="2024-04-29T15:58:16Z"/>
          <w:rFonts w:ascii="仿宋" w:hAnsi="仿宋" w:eastAsia="仿宋" w:cs="仿宋"/>
          <w:sz w:val="27"/>
          <w:szCs w:val="27"/>
        </w:rPr>
        <w:sectPr>
          <w:headerReference r:id="rId30" w:type="default"/>
          <w:pgSz w:w="11900" w:h="16840"/>
          <w:pgMar w:top="1431" w:right="1785" w:bottom="1171" w:left="1755" w:header="1134" w:footer="1002" w:gutter="0"/>
          <w:pgNumType w:fmt="decimal"/>
          <w:cols w:space="720" w:num="1"/>
          <w:titlePg/>
        </w:sectPr>
        <w:pPrChange w:id="17393" w:author="？！。。。" w:date="2024-04-03T15:04:15Z">
          <w:pPr>
            <w:spacing w:line="222" w:lineRule="auto"/>
          </w:pPr>
        </w:pPrChange>
      </w:pPr>
    </w:p>
    <w:p w14:paraId="40843EAA">
      <w:pPr>
        <w:spacing w:before="0" w:line="360" w:lineRule="auto"/>
        <w:ind w:left="14"/>
        <w:jc w:val="both"/>
        <w:rPr>
          <w:del w:id="17396" w:author="？！。。。" w:date="2024-04-29T15:58:16Z"/>
          <w:rFonts w:ascii="仿宋" w:hAnsi="仿宋" w:eastAsia="仿宋" w:cs="仿宋"/>
          <w:sz w:val="27"/>
          <w:szCs w:val="27"/>
        </w:rPr>
        <w:pPrChange w:id="17395" w:author="？！。。。" w:date="2024-04-03T15:04:15Z">
          <w:pPr>
            <w:spacing w:before="175" w:line="221" w:lineRule="auto"/>
            <w:ind w:left="14"/>
          </w:pPr>
        </w:pPrChange>
      </w:pPr>
      <w:del w:id="17397" w:author="？！。。。" w:date="2024-04-29T15:58:16Z">
        <w:r>
          <w:rPr>
            <w:rFonts w:ascii="仿宋" w:hAnsi="仿宋" w:eastAsia="仿宋" w:cs="仿宋"/>
            <w:spacing w:val="3"/>
            <w:sz w:val="27"/>
            <w:szCs w:val="27"/>
          </w:rPr>
          <w:delText>考试混乱或无法进行。</w:delText>
        </w:r>
      </w:del>
    </w:p>
    <w:p w14:paraId="71077220">
      <w:pPr>
        <w:spacing w:before="0" w:line="360" w:lineRule="auto"/>
        <w:ind w:left="575"/>
        <w:jc w:val="both"/>
        <w:rPr>
          <w:del w:id="17399" w:author="？！。。。" w:date="2024-04-29T15:58:16Z"/>
          <w:rFonts w:ascii="仿宋" w:hAnsi="仿宋" w:eastAsia="仿宋" w:cs="仿宋"/>
          <w:sz w:val="27"/>
          <w:szCs w:val="27"/>
        </w:rPr>
        <w:pPrChange w:id="17398" w:author="？！。。。" w:date="2024-04-03T15:04:15Z">
          <w:pPr>
            <w:spacing w:before="189" w:line="534" w:lineRule="exact"/>
            <w:ind w:left="575"/>
          </w:pPr>
        </w:pPrChange>
      </w:pPr>
      <w:del w:id="17400" w:author="？！。。。" w:date="2024-04-29T15:58:16Z">
        <w:r>
          <w:rPr/>
          <w:fldChar w:fldCharType="begin"/>
        </w:r>
      </w:del>
      <w:del w:id="17401" w:author="？！。。。" w:date="2024-04-29T15:58:16Z">
        <w:r>
          <w:rPr/>
          <w:delInstrText xml:space="preserve"> HYPERLINK "5.1.2.15" </w:delInstrText>
        </w:r>
      </w:del>
      <w:del w:id="17402" w:author="？！。。。" w:date="2024-04-29T15:58:16Z">
        <w:r>
          <w:rPr/>
          <w:fldChar w:fldCharType="separate"/>
        </w:r>
      </w:del>
      <w:del w:id="17403" w:author="？！。。。" w:date="2024-04-29T15:58:16Z">
        <w:r>
          <w:rPr>
            <w:rFonts w:ascii="仿宋" w:hAnsi="仿宋" w:eastAsia="仿宋" w:cs="仿宋"/>
            <w:spacing w:val="9"/>
            <w:position w:val="19"/>
            <w:sz w:val="27"/>
            <w:szCs w:val="27"/>
          </w:rPr>
          <w:delText>5.1.2.15</w:delText>
        </w:r>
      </w:del>
      <w:del w:id="17404" w:author="？！。。。" w:date="2024-04-29T15:58:16Z">
        <w:r>
          <w:rPr>
            <w:rFonts w:ascii="仿宋" w:hAnsi="仿宋" w:eastAsia="仿宋" w:cs="仿宋"/>
            <w:spacing w:val="9"/>
            <w:position w:val="19"/>
            <w:sz w:val="27"/>
            <w:szCs w:val="27"/>
          </w:rPr>
          <w:fldChar w:fldCharType="end"/>
        </w:r>
      </w:del>
      <w:del w:id="17405" w:author="？！。。。" w:date="2024-04-29T15:58:16Z">
        <w:r>
          <w:rPr>
            <w:rFonts w:ascii="仿宋" w:hAnsi="仿宋" w:eastAsia="仿宋" w:cs="仿宋"/>
            <w:spacing w:val="9"/>
            <w:position w:val="19"/>
            <w:sz w:val="27"/>
            <w:szCs w:val="27"/>
          </w:rPr>
          <w:delText xml:space="preserve">  考试开始后，监考教师未到或考试中擅离</w:delText>
        </w:r>
      </w:del>
      <w:del w:id="17406" w:author="？！。。。" w:date="2024-04-29T15:58:16Z">
        <w:r>
          <w:rPr>
            <w:rFonts w:ascii="仿宋" w:hAnsi="仿宋" w:eastAsia="仿宋" w:cs="仿宋"/>
            <w:spacing w:val="8"/>
            <w:position w:val="19"/>
            <w:sz w:val="27"/>
            <w:szCs w:val="27"/>
          </w:rPr>
          <w:delText>考场5分钟</w:delText>
        </w:r>
      </w:del>
    </w:p>
    <w:p w14:paraId="74DB52BD">
      <w:pPr>
        <w:spacing w:line="360" w:lineRule="auto"/>
        <w:ind w:left="14"/>
        <w:jc w:val="both"/>
        <w:rPr>
          <w:del w:id="17408" w:author="？！。。。" w:date="2024-04-29T15:58:16Z"/>
          <w:rFonts w:ascii="仿宋" w:hAnsi="仿宋" w:eastAsia="仿宋" w:cs="仿宋"/>
          <w:sz w:val="27"/>
          <w:szCs w:val="27"/>
        </w:rPr>
        <w:pPrChange w:id="17407" w:author="？！。。。" w:date="2024-04-03T15:04:15Z">
          <w:pPr>
            <w:spacing w:line="225" w:lineRule="auto"/>
            <w:ind w:left="14"/>
          </w:pPr>
        </w:pPrChange>
      </w:pPr>
      <w:del w:id="17409" w:author="？！。。。" w:date="2024-04-29T15:58:16Z">
        <w:r>
          <w:rPr>
            <w:rFonts w:ascii="仿宋" w:hAnsi="仿宋" w:eastAsia="仿宋" w:cs="仿宋"/>
            <w:spacing w:val="-3"/>
            <w:sz w:val="27"/>
            <w:szCs w:val="27"/>
          </w:rPr>
          <w:delText>及以上。</w:delText>
        </w:r>
      </w:del>
    </w:p>
    <w:p w14:paraId="3FDAB49E">
      <w:pPr>
        <w:spacing w:before="0" w:line="360" w:lineRule="auto"/>
        <w:ind w:left="575"/>
        <w:jc w:val="both"/>
        <w:rPr>
          <w:del w:id="17411" w:author="？！。。。" w:date="2024-04-29T15:58:16Z"/>
          <w:rFonts w:ascii="仿宋" w:hAnsi="仿宋" w:eastAsia="仿宋" w:cs="仿宋"/>
          <w:sz w:val="27"/>
          <w:szCs w:val="27"/>
        </w:rPr>
        <w:pPrChange w:id="17410" w:author="？！。。。" w:date="2024-04-03T15:04:15Z">
          <w:pPr>
            <w:spacing w:before="173" w:line="543" w:lineRule="exact"/>
            <w:ind w:left="575"/>
          </w:pPr>
        </w:pPrChange>
      </w:pPr>
      <w:del w:id="17412" w:author="？！。。。" w:date="2024-04-29T15:58:16Z">
        <w:r>
          <w:rPr/>
          <w:fldChar w:fldCharType="begin"/>
        </w:r>
      </w:del>
      <w:del w:id="17413" w:author="？！。。。" w:date="2024-04-29T15:58:16Z">
        <w:r>
          <w:rPr/>
          <w:delInstrText xml:space="preserve"> HYPERLINK "5.1.2.16" </w:delInstrText>
        </w:r>
      </w:del>
      <w:del w:id="17414" w:author="？！。。。" w:date="2024-04-29T15:58:16Z">
        <w:r>
          <w:rPr/>
          <w:fldChar w:fldCharType="separate"/>
        </w:r>
      </w:del>
      <w:del w:id="17415" w:author="？！。。。" w:date="2024-04-29T15:58:16Z">
        <w:r>
          <w:rPr>
            <w:rFonts w:ascii="仿宋" w:hAnsi="仿宋" w:eastAsia="仿宋" w:cs="仿宋"/>
            <w:spacing w:val="5"/>
            <w:position w:val="20"/>
            <w:sz w:val="27"/>
            <w:szCs w:val="27"/>
          </w:rPr>
          <w:delText>5.1.2.16</w:delText>
        </w:r>
      </w:del>
      <w:del w:id="17416" w:author="？！。。。" w:date="2024-04-29T15:58:16Z">
        <w:r>
          <w:rPr>
            <w:rFonts w:ascii="仿宋" w:hAnsi="仿宋" w:eastAsia="仿宋" w:cs="仿宋"/>
            <w:spacing w:val="5"/>
            <w:position w:val="20"/>
            <w:sz w:val="27"/>
            <w:szCs w:val="27"/>
          </w:rPr>
          <w:fldChar w:fldCharType="end"/>
        </w:r>
      </w:del>
      <w:del w:id="17417" w:author="？！。。。" w:date="2024-04-29T15:58:16Z">
        <w:r>
          <w:rPr>
            <w:rFonts w:ascii="仿宋" w:hAnsi="仿宋" w:eastAsia="仿宋" w:cs="仿宋"/>
            <w:spacing w:val="5"/>
            <w:position w:val="20"/>
            <w:sz w:val="27"/>
            <w:szCs w:val="27"/>
          </w:rPr>
          <w:delText xml:space="preserve">  发现学生违纪、作弊而不</w:delText>
        </w:r>
      </w:del>
      <w:del w:id="17418" w:author="？！。。。" w:date="2024-04-29T15:58:16Z">
        <w:r>
          <w:rPr>
            <w:rFonts w:ascii="仿宋" w:hAnsi="仿宋" w:eastAsia="仿宋" w:cs="仿宋"/>
            <w:spacing w:val="4"/>
            <w:position w:val="20"/>
            <w:sz w:val="27"/>
            <w:szCs w:val="27"/>
          </w:rPr>
          <w:delText>及时纠正、处理，或隐瞒不</w:delText>
        </w:r>
      </w:del>
    </w:p>
    <w:p w14:paraId="07931AD1">
      <w:pPr>
        <w:spacing w:line="360" w:lineRule="auto"/>
        <w:ind w:left="14"/>
        <w:jc w:val="both"/>
        <w:rPr>
          <w:del w:id="17420" w:author="？！。。。" w:date="2024-04-29T15:58:16Z"/>
          <w:rFonts w:ascii="仿宋" w:hAnsi="仿宋" w:eastAsia="仿宋" w:cs="仿宋"/>
          <w:sz w:val="27"/>
          <w:szCs w:val="27"/>
        </w:rPr>
        <w:pPrChange w:id="17419" w:author="？！。。。" w:date="2024-04-03T15:04:15Z">
          <w:pPr>
            <w:spacing w:line="222" w:lineRule="auto"/>
            <w:ind w:left="14"/>
          </w:pPr>
        </w:pPrChange>
      </w:pPr>
      <w:del w:id="17421" w:author="？！。。。" w:date="2024-04-29T15:58:16Z">
        <w:r>
          <w:rPr>
            <w:rFonts w:ascii="仿宋" w:hAnsi="仿宋" w:eastAsia="仿宋" w:cs="仿宋"/>
            <w:spacing w:val="-7"/>
            <w:sz w:val="27"/>
            <w:szCs w:val="27"/>
          </w:rPr>
          <w:delText>报。</w:delText>
        </w:r>
      </w:del>
    </w:p>
    <w:p w14:paraId="52C0AE70">
      <w:pPr>
        <w:spacing w:before="0" w:line="360" w:lineRule="auto"/>
        <w:ind w:left="575"/>
        <w:jc w:val="both"/>
        <w:rPr>
          <w:del w:id="17423" w:author="？！。。。" w:date="2024-04-29T15:58:16Z"/>
          <w:rFonts w:ascii="仿宋" w:hAnsi="仿宋" w:eastAsia="仿宋" w:cs="仿宋"/>
          <w:sz w:val="27"/>
          <w:szCs w:val="27"/>
        </w:rPr>
        <w:pPrChange w:id="17422" w:author="？！。。。" w:date="2024-04-03T15:04:15Z">
          <w:pPr>
            <w:spacing w:before="175" w:line="540" w:lineRule="exact"/>
            <w:ind w:left="575"/>
          </w:pPr>
        </w:pPrChange>
      </w:pPr>
      <w:del w:id="17424" w:author="？！。。。" w:date="2024-04-29T15:58:16Z">
        <w:r>
          <w:rPr/>
          <w:fldChar w:fldCharType="begin"/>
        </w:r>
      </w:del>
      <w:del w:id="17425" w:author="？！。。。" w:date="2024-04-29T15:58:16Z">
        <w:r>
          <w:rPr/>
          <w:delInstrText xml:space="preserve"> HYPERLINK "5.1.2.17" </w:delInstrText>
        </w:r>
      </w:del>
      <w:del w:id="17426" w:author="？！。。。" w:date="2024-04-29T15:58:16Z">
        <w:r>
          <w:rPr/>
          <w:fldChar w:fldCharType="separate"/>
        </w:r>
      </w:del>
      <w:del w:id="17427" w:author="？！。。。" w:date="2024-04-29T15:58:16Z">
        <w:r>
          <w:rPr>
            <w:rFonts w:ascii="仿宋" w:hAnsi="仿宋" w:eastAsia="仿宋" w:cs="仿宋"/>
            <w:spacing w:val="4"/>
            <w:position w:val="20"/>
            <w:sz w:val="27"/>
            <w:szCs w:val="27"/>
          </w:rPr>
          <w:delText>5.1.2.17</w:delText>
        </w:r>
      </w:del>
      <w:del w:id="17428" w:author="？！。。。" w:date="2024-04-29T15:58:16Z">
        <w:r>
          <w:rPr>
            <w:rFonts w:ascii="仿宋" w:hAnsi="仿宋" w:eastAsia="仿宋" w:cs="仿宋"/>
            <w:spacing w:val="4"/>
            <w:position w:val="20"/>
            <w:sz w:val="27"/>
            <w:szCs w:val="27"/>
          </w:rPr>
          <w:fldChar w:fldCharType="end"/>
        </w:r>
      </w:del>
      <w:del w:id="17429" w:author="？！。。。" w:date="2024-04-29T15:58:16Z">
        <w:r>
          <w:rPr>
            <w:rFonts w:ascii="仿宋" w:hAnsi="仿宋" w:eastAsia="仿宋" w:cs="仿宋"/>
            <w:spacing w:val="4"/>
            <w:position w:val="20"/>
            <w:sz w:val="27"/>
            <w:szCs w:val="27"/>
          </w:rPr>
          <w:delText xml:space="preserve">  未按监考守则整理考场秩序，造成考场混乱或出现大</w:delText>
        </w:r>
      </w:del>
    </w:p>
    <w:p w14:paraId="547A6AB9">
      <w:pPr>
        <w:spacing w:line="360" w:lineRule="auto"/>
        <w:ind w:left="14"/>
        <w:jc w:val="both"/>
        <w:rPr>
          <w:del w:id="17431" w:author="？！。。。" w:date="2024-04-29T15:58:16Z"/>
          <w:rFonts w:ascii="仿宋" w:hAnsi="仿宋" w:eastAsia="仿宋" w:cs="仿宋"/>
          <w:sz w:val="27"/>
          <w:szCs w:val="27"/>
        </w:rPr>
        <w:pPrChange w:id="17430" w:author="？！。。。" w:date="2024-04-03T15:04:15Z">
          <w:pPr>
            <w:spacing w:line="223" w:lineRule="auto"/>
            <w:ind w:left="14"/>
          </w:pPr>
        </w:pPrChange>
      </w:pPr>
      <w:del w:id="17432" w:author="？！。。。" w:date="2024-04-29T15:58:16Z">
        <w:r>
          <w:rPr>
            <w:rFonts w:ascii="仿宋" w:hAnsi="仿宋" w:eastAsia="仿宋" w:cs="仿宋"/>
            <w:spacing w:val="-1"/>
            <w:sz w:val="27"/>
            <w:szCs w:val="27"/>
          </w:rPr>
          <w:delText>面积雷同卷的。</w:delText>
        </w:r>
      </w:del>
    </w:p>
    <w:p w14:paraId="4C637F1B">
      <w:pPr>
        <w:spacing w:before="0" w:line="360" w:lineRule="auto"/>
        <w:ind w:left="575"/>
        <w:jc w:val="both"/>
        <w:rPr>
          <w:del w:id="17434" w:author="？！。。。" w:date="2024-04-29T15:58:16Z"/>
          <w:rFonts w:ascii="仿宋" w:hAnsi="仿宋" w:eastAsia="仿宋" w:cs="仿宋"/>
          <w:sz w:val="27"/>
          <w:szCs w:val="27"/>
        </w:rPr>
        <w:pPrChange w:id="17433" w:author="？！。。。" w:date="2024-04-03T15:04:15Z">
          <w:pPr>
            <w:spacing w:before="181" w:line="222" w:lineRule="auto"/>
            <w:ind w:left="575"/>
          </w:pPr>
        </w:pPrChange>
      </w:pPr>
      <w:del w:id="17435" w:author="？！。。。" w:date="2024-04-29T15:58:16Z">
        <w:r>
          <w:rPr/>
          <w:fldChar w:fldCharType="begin"/>
        </w:r>
      </w:del>
      <w:del w:id="17436" w:author="？！。。。" w:date="2024-04-29T15:58:16Z">
        <w:r>
          <w:rPr/>
          <w:delInstrText xml:space="preserve"> HYPERLINK "5.1.2.18" </w:delInstrText>
        </w:r>
      </w:del>
      <w:del w:id="17437" w:author="？！。。。" w:date="2024-04-29T15:58:16Z">
        <w:r>
          <w:rPr/>
          <w:fldChar w:fldCharType="separate"/>
        </w:r>
      </w:del>
      <w:del w:id="17438" w:author="？！。。。" w:date="2024-04-29T15:58:16Z">
        <w:r>
          <w:rPr>
            <w:rFonts w:ascii="仿宋" w:hAnsi="仿宋" w:eastAsia="仿宋" w:cs="仿宋"/>
            <w:spacing w:val="6"/>
            <w:sz w:val="27"/>
            <w:szCs w:val="27"/>
          </w:rPr>
          <w:delText>5.1.2.18</w:delText>
        </w:r>
      </w:del>
      <w:del w:id="17439" w:author="？！。。。" w:date="2024-04-29T15:58:16Z">
        <w:r>
          <w:rPr>
            <w:rFonts w:ascii="仿宋" w:hAnsi="仿宋" w:eastAsia="仿宋" w:cs="仿宋"/>
            <w:spacing w:val="6"/>
            <w:sz w:val="27"/>
            <w:szCs w:val="27"/>
          </w:rPr>
          <w:fldChar w:fldCharType="end"/>
        </w:r>
      </w:del>
      <w:del w:id="17440" w:author="？！。。。" w:date="2024-04-29T15:58:16Z">
        <w:r>
          <w:rPr>
            <w:rFonts w:ascii="仿宋" w:hAnsi="仿宋" w:eastAsia="仿宋" w:cs="仿宋"/>
            <w:spacing w:val="6"/>
            <w:sz w:val="27"/>
            <w:szCs w:val="27"/>
          </w:rPr>
          <w:delText xml:space="preserve">  私自改动学生考试原始成绩而无</w:delText>
        </w:r>
      </w:del>
      <w:del w:id="17441" w:author="？！。。。" w:date="2024-04-29T15:58:16Z">
        <w:r>
          <w:rPr>
            <w:rFonts w:ascii="仿宋" w:hAnsi="仿宋" w:eastAsia="仿宋" w:cs="仿宋"/>
            <w:spacing w:val="5"/>
            <w:sz w:val="27"/>
            <w:szCs w:val="27"/>
          </w:rPr>
          <w:delText>法弥补。</w:delText>
        </w:r>
      </w:del>
    </w:p>
    <w:p w14:paraId="44BE17E6">
      <w:pPr>
        <w:spacing w:before="0" w:line="360" w:lineRule="auto"/>
        <w:ind w:left="575"/>
        <w:jc w:val="both"/>
        <w:rPr>
          <w:del w:id="17443" w:author="？！。。。" w:date="2024-04-29T15:58:16Z"/>
          <w:rFonts w:ascii="仿宋" w:hAnsi="仿宋" w:eastAsia="仿宋" w:cs="仿宋"/>
          <w:sz w:val="27"/>
          <w:szCs w:val="27"/>
        </w:rPr>
        <w:pPrChange w:id="17442" w:author="？！。。。" w:date="2024-04-03T15:04:15Z">
          <w:pPr>
            <w:spacing w:before="196" w:line="222" w:lineRule="auto"/>
            <w:ind w:left="575"/>
          </w:pPr>
        </w:pPrChange>
      </w:pPr>
      <w:del w:id="17444" w:author="？！。。。" w:date="2024-04-29T15:58:16Z">
        <w:r>
          <w:rPr/>
          <w:fldChar w:fldCharType="begin"/>
        </w:r>
      </w:del>
      <w:del w:id="17445" w:author="？！。。。" w:date="2024-04-29T15:58:16Z">
        <w:r>
          <w:rPr/>
          <w:delInstrText xml:space="preserve"> HYPERLINK "5.1.2.19" </w:delInstrText>
        </w:r>
      </w:del>
      <w:del w:id="17446" w:author="？！。。。" w:date="2024-04-29T15:58:16Z">
        <w:r>
          <w:rPr/>
          <w:fldChar w:fldCharType="separate"/>
        </w:r>
      </w:del>
      <w:del w:id="17447" w:author="？！。。。" w:date="2024-04-29T15:58:16Z">
        <w:r>
          <w:rPr>
            <w:rFonts w:ascii="仿宋" w:hAnsi="仿宋" w:eastAsia="仿宋" w:cs="仿宋"/>
            <w:spacing w:val="11"/>
            <w:sz w:val="27"/>
            <w:szCs w:val="27"/>
          </w:rPr>
          <w:delText>5.1.2.19</w:delText>
        </w:r>
      </w:del>
      <w:del w:id="17448" w:author="？！。。。" w:date="2024-04-29T15:58:16Z">
        <w:r>
          <w:rPr>
            <w:rFonts w:ascii="仿宋" w:hAnsi="仿宋" w:eastAsia="仿宋" w:cs="仿宋"/>
            <w:spacing w:val="11"/>
            <w:sz w:val="27"/>
            <w:szCs w:val="27"/>
          </w:rPr>
          <w:fldChar w:fldCharType="end"/>
        </w:r>
      </w:del>
      <w:del w:id="17449" w:author="？！。。。" w:date="2024-04-29T15:58:16Z">
        <w:r>
          <w:rPr>
            <w:rFonts w:ascii="仿宋" w:hAnsi="仿宋" w:eastAsia="仿宋" w:cs="仿宋"/>
            <w:spacing w:val="11"/>
            <w:sz w:val="27"/>
            <w:szCs w:val="27"/>
          </w:rPr>
          <w:delText xml:space="preserve">  教师虚报课时5课时以上。</w:delText>
        </w:r>
      </w:del>
    </w:p>
    <w:p w14:paraId="48D7D582">
      <w:pPr>
        <w:spacing w:before="0" w:line="360" w:lineRule="auto"/>
        <w:ind w:left="575"/>
        <w:jc w:val="both"/>
        <w:rPr>
          <w:del w:id="17451" w:author="？！。。。" w:date="2024-04-29T15:58:16Z"/>
          <w:rFonts w:ascii="仿宋" w:hAnsi="仿宋" w:eastAsia="仿宋" w:cs="仿宋"/>
          <w:sz w:val="27"/>
          <w:szCs w:val="27"/>
        </w:rPr>
        <w:pPrChange w:id="17450" w:author="？！。。。" w:date="2024-04-03T15:04:15Z">
          <w:pPr>
            <w:spacing w:before="184" w:line="545" w:lineRule="exact"/>
            <w:ind w:left="575"/>
          </w:pPr>
        </w:pPrChange>
      </w:pPr>
      <w:del w:id="17452" w:author="？！。。。" w:date="2024-04-29T15:58:16Z">
        <w:r>
          <w:rPr/>
          <w:fldChar w:fldCharType="begin"/>
        </w:r>
      </w:del>
      <w:del w:id="17453" w:author="？！。。。" w:date="2024-04-29T15:58:16Z">
        <w:r>
          <w:rPr/>
          <w:delInstrText xml:space="preserve"> HYPERLINK "5.1.2.20" </w:delInstrText>
        </w:r>
      </w:del>
      <w:del w:id="17454" w:author="？！。。。" w:date="2024-04-29T15:58:16Z">
        <w:r>
          <w:rPr/>
          <w:fldChar w:fldCharType="separate"/>
        </w:r>
      </w:del>
      <w:del w:id="17455" w:author="？！。。。" w:date="2024-04-29T15:58:16Z">
        <w:r>
          <w:rPr>
            <w:rFonts w:ascii="仿宋" w:hAnsi="仿宋" w:eastAsia="仿宋" w:cs="仿宋"/>
            <w:spacing w:val="2"/>
            <w:position w:val="20"/>
            <w:sz w:val="27"/>
            <w:szCs w:val="27"/>
          </w:rPr>
          <w:delText>5.1.2.20</w:delText>
        </w:r>
      </w:del>
      <w:del w:id="17456" w:author="？！。。。" w:date="2024-04-29T15:58:16Z">
        <w:r>
          <w:rPr>
            <w:rFonts w:ascii="仿宋" w:hAnsi="仿宋" w:eastAsia="仿宋" w:cs="仿宋"/>
            <w:spacing w:val="2"/>
            <w:position w:val="20"/>
            <w:sz w:val="27"/>
            <w:szCs w:val="27"/>
          </w:rPr>
          <w:fldChar w:fldCharType="end"/>
        </w:r>
      </w:del>
      <w:del w:id="17457" w:author="？！。。。" w:date="2024-04-29T15:58:16Z">
        <w:r>
          <w:rPr>
            <w:rFonts w:ascii="仿宋" w:hAnsi="仿宋" w:eastAsia="仿宋" w:cs="仿宋"/>
            <w:spacing w:val="42"/>
            <w:position w:val="20"/>
            <w:sz w:val="27"/>
            <w:szCs w:val="27"/>
          </w:rPr>
          <w:delText xml:space="preserve">  </w:delText>
        </w:r>
      </w:del>
      <w:del w:id="17458" w:author="？！。。。" w:date="2024-04-29T15:58:16Z">
        <w:r>
          <w:rPr>
            <w:rFonts w:ascii="仿宋" w:hAnsi="仿宋" w:eastAsia="仿宋" w:cs="仿宋"/>
            <w:spacing w:val="2"/>
            <w:position w:val="20"/>
            <w:sz w:val="27"/>
            <w:szCs w:val="27"/>
          </w:rPr>
          <w:delText>出具与事实不符的学历、学籍、成绩等各类证书、证</w:delText>
        </w:r>
      </w:del>
    </w:p>
    <w:p w14:paraId="2171036D">
      <w:pPr>
        <w:spacing w:line="360" w:lineRule="auto"/>
        <w:ind w:left="14"/>
        <w:jc w:val="both"/>
        <w:rPr>
          <w:del w:id="17460" w:author="？！。。。" w:date="2024-04-29T15:58:16Z"/>
          <w:rFonts w:ascii="宋体" w:hAnsi="宋体" w:eastAsia="宋体" w:cs="宋体"/>
          <w:sz w:val="27"/>
          <w:szCs w:val="27"/>
        </w:rPr>
        <w:pPrChange w:id="17459" w:author="？！。。。" w:date="2024-04-03T15:04:15Z">
          <w:pPr>
            <w:spacing w:line="219" w:lineRule="auto"/>
            <w:ind w:left="14"/>
          </w:pPr>
        </w:pPrChange>
      </w:pPr>
      <w:del w:id="17461" w:author="？！。。。" w:date="2024-04-29T15:58:16Z">
        <w:r>
          <w:rPr>
            <w:rFonts w:ascii="宋体" w:hAnsi="宋体" w:eastAsia="宋体" w:cs="宋体"/>
            <w:spacing w:val="-7"/>
            <w:sz w:val="27"/>
            <w:szCs w:val="27"/>
          </w:rPr>
          <w:delText>明。</w:delText>
        </w:r>
      </w:del>
    </w:p>
    <w:p w14:paraId="0AAF8731">
      <w:pPr>
        <w:spacing w:before="0" w:line="360" w:lineRule="auto"/>
        <w:ind w:left="575"/>
        <w:jc w:val="both"/>
        <w:rPr>
          <w:del w:id="17463" w:author="？！。。。" w:date="2024-04-29T15:58:16Z"/>
          <w:rFonts w:ascii="仿宋" w:hAnsi="仿宋" w:eastAsia="仿宋" w:cs="仿宋"/>
          <w:sz w:val="27"/>
          <w:szCs w:val="27"/>
        </w:rPr>
        <w:pPrChange w:id="17462" w:author="？！。。。" w:date="2024-04-03T15:04:15Z">
          <w:pPr>
            <w:spacing w:before="175" w:line="532" w:lineRule="exact"/>
            <w:ind w:left="575"/>
          </w:pPr>
        </w:pPrChange>
      </w:pPr>
      <w:del w:id="17464" w:author="？！。。。" w:date="2024-04-29T15:58:16Z">
        <w:r>
          <w:rPr/>
          <w:fldChar w:fldCharType="begin"/>
        </w:r>
      </w:del>
      <w:del w:id="17465" w:author="？！。。。" w:date="2024-04-29T15:58:16Z">
        <w:r>
          <w:rPr/>
          <w:delInstrText xml:space="preserve"> HYPERLINK "5.1.2.21" </w:delInstrText>
        </w:r>
      </w:del>
      <w:del w:id="17466" w:author="？！。。。" w:date="2024-04-29T15:58:16Z">
        <w:r>
          <w:rPr/>
          <w:fldChar w:fldCharType="separate"/>
        </w:r>
      </w:del>
      <w:del w:id="17467" w:author="？！。。。" w:date="2024-04-29T15:58:16Z">
        <w:r>
          <w:rPr>
            <w:rFonts w:ascii="仿宋" w:hAnsi="仿宋" w:eastAsia="仿宋" w:cs="仿宋"/>
            <w:spacing w:val="4"/>
            <w:position w:val="19"/>
            <w:sz w:val="27"/>
            <w:szCs w:val="27"/>
          </w:rPr>
          <w:delText>5.1.2.21</w:delText>
        </w:r>
      </w:del>
      <w:del w:id="17468" w:author="？！。。。" w:date="2024-04-29T15:58:16Z">
        <w:r>
          <w:rPr>
            <w:rFonts w:ascii="仿宋" w:hAnsi="仿宋" w:eastAsia="仿宋" w:cs="仿宋"/>
            <w:spacing w:val="4"/>
            <w:position w:val="19"/>
            <w:sz w:val="27"/>
            <w:szCs w:val="27"/>
          </w:rPr>
          <w:fldChar w:fldCharType="end"/>
        </w:r>
      </w:del>
      <w:del w:id="17469" w:author="？！。。。" w:date="2024-04-29T15:58:16Z">
        <w:r>
          <w:rPr>
            <w:rFonts w:ascii="仿宋" w:hAnsi="仿宋" w:eastAsia="仿宋" w:cs="仿宋"/>
            <w:spacing w:val="4"/>
            <w:position w:val="19"/>
            <w:sz w:val="27"/>
            <w:szCs w:val="27"/>
          </w:rPr>
          <w:delText xml:space="preserve">  未经主管院长和教务处批准，自行调整和变更专业教</w:delText>
        </w:r>
      </w:del>
    </w:p>
    <w:p w14:paraId="1226A97D">
      <w:pPr>
        <w:spacing w:before="0" w:line="360" w:lineRule="auto"/>
        <w:ind w:left="14"/>
        <w:jc w:val="both"/>
        <w:rPr>
          <w:del w:id="17471" w:author="？！。。。" w:date="2024-04-29T15:58:16Z"/>
          <w:rFonts w:ascii="仿宋" w:hAnsi="仿宋" w:eastAsia="仿宋" w:cs="仿宋"/>
          <w:sz w:val="27"/>
          <w:szCs w:val="27"/>
        </w:rPr>
        <w:pPrChange w:id="17470" w:author="？！。。。" w:date="2024-04-03T15:04:15Z">
          <w:pPr>
            <w:spacing w:before="1" w:line="222" w:lineRule="auto"/>
            <w:ind w:left="14"/>
          </w:pPr>
        </w:pPrChange>
      </w:pPr>
      <w:del w:id="17472" w:author="？！。。。" w:date="2024-04-29T15:58:16Z">
        <w:r>
          <w:rPr>
            <w:rFonts w:ascii="仿宋" w:hAnsi="仿宋" w:eastAsia="仿宋" w:cs="仿宋"/>
            <w:spacing w:val="-3"/>
            <w:sz w:val="27"/>
            <w:szCs w:val="27"/>
          </w:rPr>
          <w:delText>学计划。</w:delText>
        </w:r>
      </w:del>
    </w:p>
    <w:p w14:paraId="0CAE4666">
      <w:pPr>
        <w:spacing w:before="0" w:line="360" w:lineRule="auto"/>
        <w:ind w:left="575"/>
        <w:jc w:val="both"/>
        <w:rPr>
          <w:del w:id="17474" w:author="？！。。。" w:date="2024-04-29T15:58:16Z"/>
          <w:rFonts w:ascii="仿宋" w:hAnsi="仿宋" w:eastAsia="仿宋" w:cs="仿宋"/>
          <w:sz w:val="27"/>
          <w:szCs w:val="27"/>
        </w:rPr>
        <w:pPrChange w:id="17473" w:author="？！。。。" w:date="2024-04-03T15:04:15Z">
          <w:pPr>
            <w:spacing w:before="193" w:line="222" w:lineRule="auto"/>
            <w:ind w:left="575"/>
          </w:pPr>
        </w:pPrChange>
      </w:pPr>
      <w:del w:id="17475" w:author="？！。。。" w:date="2024-04-29T15:58:16Z">
        <w:r>
          <w:rPr/>
          <w:fldChar w:fldCharType="begin"/>
        </w:r>
      </w:del>
      <w:del w:id="17476" w:author="？！。。。" w:date="2024-04-29T15:58:16Z">
        <w:r>
          <w:rPr/>
          <w:delInstrText xml:space="preserve"> HYPERLINK "5.1.2.22" </w:delInstrText>
        </w:r>
      </w:del>
      <w:del w:id="17477" w:author="？！。。。" w:date="2024-04-29T15:58:16Z">
        <w:r>
          <w:rPr/>
          <w:fldChar w:fldCharType="separate"/>
        </w:r>
      </w:del>
      <w:del w:id="17478" w:author="？！。。。" w:date="2024-04-29T15:58:16Z">
        <w:r>
          <w:rPr>
            <w:rFonts w:ascii="仿宋" w:hAnsi="仿宋" w:eastAsia="仿宋" w:cs="仿宋"/>
            <w:spacing w:val="5"/>
            <w:sz w:val="27"/>
            <w:szCs w:val="27"/>
          </w:rPr>
          <w:delText>5.1.2.22</w:delText>
        </w:r>
      </w:del>
      <w:del w:id="17479" w:author="？！。。。" w:date="2024-04-29T15:58:16Z">
        <w:r>
          <w:rPr>
            <w:rFonts w:ascii="仿宋" w:hAnsi="仿宋" w:eastAsia="仿宋" w:cs="仿宋"/>
            <w:spacing w:val="5"/>
            <w:sz w:val="27"/>
            <w:szCs w:val="27"/>
          </w:rPr>
          <w:fldChar w:fldCharType="end"/>
        </w:r>
      </w:del>
      <w:del w:id="17480" w:author="？！。。。" w:date="2024-04-29T15:58:16Z">
        <w:r>
          <w:rPr>
            <w:rFonts w:ascii="仿宋" w:hAnsi="仿宋" w:eastAsia="仿宋" w:cs="仿宋"/>
            <w:spacing w:val="5"/>
            <w:sz w:val="27"/>
            <w:szCs w:val="27"/>
          </w:rPr>
          <w:delText xml:space="preserve">  拒绝接受教学任务，致使无人上课。</w:delText>
        </w:r>
      </w:del>
    </w:p>
    <w:p w14:paraId="674CBEA8">
      <w:pPr>
        <w:spacing w:before="0" w:line="360" w:lineRule="auto"/>
        <w:ind w:left="575"/>
        <w:jc w:val="both"/>
        <w:rPr>
          <w:del w:id="17482" w:author="？！。。。" w:date="2024-04-29T15:58:16Z"/>
          <w:rFonts w:ascii="仿宋" w:hAnsi="仿宋" w:eastAsia="仿宋" w:cs="仿宋"/>
          <w:sz w:val="27"/>
          <w:szCs w:val="27"/>
        </w:rPr>
        <w:pPrChange w:id="17481" w:author="？！。。。" w:date="2024-04-03T15:04:15Z">
          <w:pPr>
            <w:spacing w:before="185" w:line="529" w:lineRule="exact"/>
            <w:ind w:left="575"/>
          </w:pPr>
        </w:pPrChange>
      </w:pPr>
      <w:del w:id="17483" w:author="？！。。。" w:date="2024-04-29T15:58:16Z">
        <w:r>
          <w:rPr/>
          <w:fldChar w:fldCharType="begin"/>
        </w:r>
      </w:del>
      <w:del w:id="17484" w:author="？！。。。" w:date="2024-04-29T15:58:16Z">
        <w:r>
          <w:rPr/>
          <w:delInstrText xml:space="preserve"> HYPERLINK "5.1.2.23" </w:delInstrText>
        </w:r>
      </w:del>
      <w:del w:id="17485" w:author="？！。。。" w:date="2024-04-29T15:58:16Z">
        <w:r>
          <w:rPr/>
          <w:fldChar w:fldCharType="separate"/>
        </w:r>
      </w:del>
      <w:del w:id="17486" w:author="？！。。。" w:date="2024-04-29T15:58:16Z">
        <w:r>
          <w:rPr>
            <w:rFonts w:ascii="仿宋" w:hAnsi="仿宋" w:eastAsia="仿宋" w:cs="仿宋"/>
            <w:spacing w:val="5"/>
            <w:position w:val="19"/>
            <w:sz w:val="27"/>
            <w:szCs w:val="27"/>
          </w:rPr>
          <w:delText>5.1.2.23</w:delText>
        </w:r>
      </w:del>
      <w:del w:id="17487" w:author="？！。。。" w:date="2024-04-29T15:58:16Z">
        <w:r>
          <w:rPr>
            <w:rFonts w:ascii="仿宋" w:hAnsi="仿宋" w:eastAsia="仿宋" w:cs="仿宋"/>
            <w:spacing w:val="5"/>
            <w:position w:val="19"/>
            <w:sz w:val="27"/>
            <w:szCs w:val="27"/>
          </w:rPr>
          <w:fldChar w:fldCharType="end"/>
        </w:r>
      </w:del>
      <w:del w:id="17488" w:author="？！。。。" w:date="2024-04-29T15:58:16Z">
        <w:r>
          <w:rPr>
            <w:rFonts w:ascii="仿宋" w:hAnsi="仿宋" w:eastAsia="仿宋" w:cs="仿宋"/>
            <w:spacing w:val="5"/>
            <w:position w:val="19"/>
            <w:sz w:val="27"/>
            <w:szCs w:val="27"/>
          </w:rPr>
          <w:delText xml:space="preserve">  教学档案缺失严重、管理混乱，影响</w:delText>
        </w:r>
      </w:del>
      <w:del w:id="17489" w:author="？！。。。" w:date="2024-04-29T15:58:16Z">
        <w:r>
          <w:rPr>
            <w:rFonts w:ascii="仿宋" w:hAnsi="仿宋" w:eastAsia="仿宋" w:cs="仿宋"/>
            <w:spacing w:val="4"/>
            <w:position w:val="19"/>
            <w:sz w:val="27"/>
            <w:szCs w:val="27"/>
          </w:rPr>
          <w:delText>教学正常运行和</w:delText>
        </w:r>
      </w:del>
    </w:p>
    <w:p w14:paraId="465536A6">
      <w:pPr>
        <w:spacing w:line="360" w:lineRule="auto"/>
        <w:ind w:left="14"/>
        <w:jc w:val="both"/>
        <w:rPr>
          <w:del w:id="17491" w:author="？！。。。" w:date="2024-04-29T15:58:16Z"/>
          <w:rFonts w:ascii="仿宋" w:hAnsi="仿宋" w:eastAsia="仿宋" w:cs="仿宋"/>
          <w:sz w:val="27"/>
          <w:szCs w:val="27"/>
        </w:rPr>
        <w:pPrChange w:id="17490" w:author="？！。。。" w:date="2024-04-03T15:04:15Z">
          <w:pPr>
            <w:spacing w:line="220" w:lineRule="auto"/>
            <w:ind w:left="14"/>
          </w:pPr>
        </w:pPrChange>
      </w:pPr>
      <w:del w:id="17492" w:author="？！。。。" w:date="2024-04-29T15:58:16Z">
        <w:r>
          <w:rPr>
            <w:rFonts w:ascii="仿宋" w:hAnsi="仿宋" w:eastAsia="仿宋" w:cs="仿宋"/>
            <w:spacing w:val="2"/>
            <w:sz w:val="27"/>
            <w:szCs w:val="27"/>
          </w:rPr>
          <w:delText>各类教学评估检查工作。</w:delText>
        </w:r>
      </w:del>
    </w:p>
    <w:p w14:paraId="47A9C946">
      <w:pPr>
        <w:spacing w:before="0" w:line="360" w:lineRule="auto"/>
        <w:ind w:left="14" w:right="117" w:firstLine="560"/>
        <w:jc w:val="both"/>
        <w:rPr>
          <w:del w:id="17494" w:author="？！。。。" w:date="2024-04-29T15:58:16Z"/>
          <w:rFonts w:ascii="仿宋" w:hAnsi="仿宋" w:eastAsia="仿宋" w:cs="仿宋"/>
          <w:sz w:val="27"/>
          <w:szCs w:val="27"/>
        </w:rPr>
        <w:pPrChange w:id="17493" w:author="？！。。。" w:date="2024-04-03T15:04:15Z">
          <w:pPr>
            <w:spacing w:before="187" w:line="356" w:lineRule="auto"/>
            <w:ind w:left="14" w:right="117" w:firstLine="560"/>
          </w:pPr>
        </w:pPrChange>
      </w:pPr>
      <w:del w:id="17495" w:author="？！。。。" w:date="2024-04-29T15:58:16Z">
        <w:r>
          <w:rPr/>
          <w:fldChar w:fldCharType="begin"/>
        </w:r>
      </w:del>
      <w:del w:id="17496" w:author="？！。。。" w:date="2024-04-29T15:58:16Z">
        <w:r>
          <w:rPr/>
          <w:delInstrText xml:space="preserve"> HYPERLINK "5.1.2.24" </w:delInstrText>
        </w:r>
      </w:del>
      <w:del w:id="17497" w:author="？！。。。" w:date="2024-04-29T15:58:16Z">
        <w:r>
          <w:rPr/>
          <w:fldChar w:fldCharType="separate"/>
        </w:r>
      </w:del>
      <w:del w:id="17498" w:author="？！。。。" w:date="2024-04-29T15:58:16Z">
        <w:r>
          <w:rPr>
            <w:rFonts w:ascii="仿宋" w:hAnsi="仿宋" w:eastAsia="仿宋" w:cs="仿宋"/>
            <w:spacing w:val="13"/>
            <w:sz w:val="27"/>
            <w:szCs w:val="27"/>
          </w:rPr>
          <w:delText>5.1.2.24</w:delText>
        </w:r>
      </w:del>
      <w:del w:id="17499" w:author="？！。。。" w:date="2024-04-29T15:58:16Z">
        <w:r>
          <w:rPr>
            <w:rFonts w:ascii="仿宋" w:hAnsi="仿宋" w:eastAsia="仿宋" w:cs="仿宋"/>
            <w:spacing w:val="13"/>
            <w:sz w:val="27"/>
            <w:szCs w:val="27"/>
          </w:rPr>
          <w:fldChar w:fldCharType="end"/>
        </w:r>
      </w:del>
      <w:del w:id="17500" w:author="？！。。。" w:date="2024-04-29T15:58:16Z">
        <w:r>
          <w:rPr>
            <w:rFonts w:ascii="仿宋" w:hAnsi="仿宋" w:eastAsia="仿宋" w:cs="仿宋"/>
            <w:spacing w:val="13"/>
            <w:sz w:val="27"/>
            <w:szCs w:val="27"/>
          </w:rPr>
          <w:delText xml:space="preserve">  不按规定填报高等职业院校人才培养工作状态数据</w:delText>
        </w:r>
      </w:del>
      <w:del w:id="17501" w:author="？！。。。" w:date="2024-04-29T15:58:16Z">
        <w:r>
          <w:rPr>
            <w:rFonts w:ascii="仿宋" w:hAnsi="仿宋" w:eastAsia="仿宋" w:cs="仿宋"/>
            <w:spacing w:val="1"/>
            <w:sz w:val="27"/>
            <w:szCs w:val="27"/>
          </w:rPr>
          <w:delText xml:space="preserve"> </w:delText>
        </w:r>
      </w:del>
      <w:del w:id="17502" w:author="？！。。。" w:date="2024-04-29T15:58:16Z">
        <w:r>
          <w:rPr>
            <w:rFonts w:ascii="仿宋" w:hAnsi="仿宋" w:eastAsia="仿宋" w:cs="仿宋"/>
            <w:spacing w:val="5"/>
            <w:sz w:val="27"/>
            <w:szCs w:val="27"/>
          </w:rPr>
          <w:delText>采集平台，造成统计失误，延误学院向天津市教委或其</w:delText>
        </w:r>
      </w:del>
      <w:del w:id="17503" w:author="？！。。。" w:date="2024-04-29T15:58:16Z">
        <w:r>
          <w:rPr>
            <w:rFonts w:ascii="仿宋" w:hAnsi="仿宋" w:eastAsia="仿宋" w:cs="仿宋"/>
            <w:spacing w:val="4"/>
            <w:sz w:val="27"/>
            <w:szCs w:val="27"/>
          </w:rPr>
          <w:delText>他上级机关报</w:delText>
        </w:r>
      </w:del>
    </w:p>
    <w:p w14:paraId="7CF484DA">
      <w:pPr>
        <w:spacing w:line="360" w:lineRule="auto"/>
        <w:ind w:left="14"/>
        <w:jc w:val="both"/>
        <w:rPr>
          <w:del w:id="17505" w:author="？！。。。" w:date="2024-04-29T15:58:16Z"/>
          <w:rFonts w:ascii="仿宋" w:hAnsi="仿宋" w:eastAsia="仿宋" w:cs="仿宋"/>
          <w:sz w:val="27"/>
          <w:szCs w:val="27"/>
        </w:rPr>
        <w:pPrChange w:id="17504" w:author="？！。。。" w:date="2024-04-03T15:04:15Z">
          <w:pPr>
            <w:spacing w:line="220" w:lineRule="auto"/>
            <w:ind w:left="14"/>
          </w:pPr>
        </w:pPrChange>
      </w:pPr>
      <w:del w:id="17506" w:author="？！。。。" w:date="2024-04-29T15:58:16Z">
        <w:r>
          <w:rPr>
            <w:rFonts w:ascii="仿宋" w:hAnsi="仿宋" w:eastAsia="仿宋" w:cs="仿宋"/>
            <w:spacing w:val="-3"/>
            <w:sz w:val="27"/>
            <w:szCs w:val="27"/>
          </w:rPr>
          <w:delText>送材料。</w:delText>
        </w:r>
      </w:del>
    </w:p>
    <w:p w14:paraId="52E6BCE7">
      <w:pPr>
        <w:spacing w:before="0" w:line="360" w:lineRule="auto"/>
        <w:ind w:left="575"/>
        <w:jc w:val="both"/>
        <w:rPr>
          <w:del w:id="17508" w:author="？！。。。" w:date="2024-04-29T15:58:16Z"/>
          <w:rFonts w:ascii="仿宋" w:hAnsi="仿宋" w:eastAsia="仿宋" w:cs="仿宋"/>
          <w:sz w:val="27"/>
          <w:szCs w:val="27"/>
        </w:rPr>
        <w:pPrChange w:id="17507" w:author="？！。。。" w:date="2024-04-03T15:04:15Z">
          <w:pPr>
            <w:spacing w:before="201" w:line="527" w:lineRule="exact"/>
            <w:ind w:left="575"/>
          </w:pPr>
        </w:pPrChange>
      </w:pPr>
      <w:del w:id="17509" w:author="？！。。。" w:date="2024-04-29T15:58:16Z">
        <w:r>
          <w:rPr/>
          <w:fldChar w:fldCharType="begin"/>
        </w:r>
      </w:del>
      <w:del w:id="17510" w:author="？！。。。" w:date="2024-04-29T15:58:16Z">
        <w:r>
          <w:rPr/>
          <w:delInstrText xml:space="preserve"> HYPERLINK "5.1.2.25" </w:delInstrText>
        </w:r>
      </w:del>
      <w:del w:id="17511" w:author="？！。。。" w:date="2024-04-29T15:58:16Z">
        <w:r>
          <w:rPr/>
          <w:fldChar w:fldCharType="separate"/>
        </w:r>
      </w:del>
      <w:del w:id="17512" w:author="？！。。。" w:date="2024-04-29T15:58:16Z">
        <w:r>
          <w:rPr>
            <w:rFonts w:ascii="仿宋" w:hAnsi="仿宋" w:eastAsia="仿宋" w:cs="仿宋"/>
            <w:spacing w:val="5"/>
            <w:position w:val="19"/>
            <w:sz w:val="27"/>
            <w:szCs w:val="27"/>
          </w:rPr>
          <w:delText>5.1.2.25</w:delText>
        </w:r>
      </w:del>
      <w:del w:id="17513" w:author="？！。。。" w:date="2024-04-29T15:58:16Z">
        <w:r>
          <w:rPr>
            <w:rFonts w:ascii="仿宋" w:hAnsi="仿宋" w:eastAsia="仿宋" w:cs="仿宋"/>
            <w:spacing w:val="5"/>
            <w:position w:val="19"/>
            <w:sz w:val="27"/>
            <w:szCs w:val="27"/>
          </w:rPr>
          <w:fldChar w:fldCharType="end"/>
        </w:r>
      </w:del>
      <w:del w:id="17514" w:author="？！。。。" w:date="2024-04-29T15:58:16Z">
        <w:r>
          <w:rPr>
            <w:rFonts w:ascii="仿宋" w:hAnsi="仿宋" w:eastAsia="仿宋" w:cs="仿宋"/>
            <w:spacing w:val="5"/>
            <w:position w:val="19"/>
            <w:sz w:val="27"/>
            <w:szCs w:val="27"/>
          </w:rPr>
          <w:delText xml:space="preserve">  不按规定完成质量工程</w:delText>
        </w:r>
      </w:del>
      <w:del w:id="17515" w:author="？！。。。" w:date="2024-04-29T15:58:16Z">
        <w:r>
          <w:rPr>
            <w:rFonts w:ascii="仿宋" w:hAnsi="仿宋" w:eastAsia="仿宋" w:cs="仿宋"/>
            <w:spacing w:val="4"/>
            <w:position w:val="19"/>
            <w:sz w:val="27"/>
            <w:szCs w:val="27"/>
          </w:rPr>
          <w:delText>项目，延误学院向天津市教委</w:delText>
        </w:r>
      </w:del>
    </w:p>
    <w:p w14:paraId="3A38B608">
      <w:pPr>
        <w:spacing w:line="360" w:lineRule="auto"/>
        <w:ind w:left="14"/>
        <w:jc w:val="both"/>
        <w:rPr>
          <w:del w:id="17517" w:author="？！。。。" w:date="2024-04-29T15:58:16Z"/>
          <w:rFonts w:ascii="仿宋" w:hAnsi="仿宋" w:eastAsia="仿宋" w:cs="仿宋"/>
          <w:sz w:val="27"/>
          <w:szCs w:val="27"/>
        </w:rPr>
        <w:pPrChange w:id="17516" w:author="？！。。。" w:date="2024-04-03T15:04:15Z">
          <w:pPr>
            <w:spacing w:line="220" w:lineRule="auto"/>
            <w:ind w:left="14"/>
          </w:pPr>
        </w:pPrChange>
      </w:pPr>
      <w:del w:id="17518" w:author="？！。。。" w:date="2024-04-29T15:58:16Z">
        <w:r>
          <w:rPr>
            <w:rFonts w:ascii="仿宋" w:hAnsi="仿宋" w:eastAsia="仿宋" w:cs="仿宋"/>
            <w:spacing w:val="3"/>
            <w:sz w:val="27"/>
            <w:szCs w:val="27"/>
          </w:rPr>
          <w:delText>或其他上级机关报送材料。</w:delText>
        </w:r>
      </w:del>
    </w:p>
    <w:p w14:paraId="69583E33">
      <w:pPr>
        <w:spacing w:before="0" w:line="360" w:lineRule="auto"/>
        <w:ind w:left="14" w:right="112" w:firstLine="560"/>
        <w:jc w:val="both"/>
        <w:rPr>
          <w:del w:id="17520" w:author="？！。。。" w:date="2024-04-29T15:58:16Z"/>
          <w:rFonts w:ascii="仿宋" w:hAnsi="仿宋" w:eastAsia="仿宋" w:cs="仿宋"/>
          <w:sz w:val="27"/>
          <w:szCs w:val="27"/>
        </w:rPr>
        <w:pPrChange w:id="17519" w:author="？！。。。" w:date="2024-04-03T15:04:15Z">
          <w:pPr>
            <w:spacing w:before="187" w:line="358" w:lineRule="auto"/>
            <w:ind w:left="14" w:right="112" w:firstLine="560"/>
          </w:pPr>
        </w:pPrChange>
      </w:pPr>
      <w:del w:id="17521" w:author="？！。。。" w:date="2024-04-29T15:58:16Z">
        <w:r>
          <w:rPr/>
          <w:fldChar w:fldCharType="begin"/>
        </w:r>
      </w:del>
      <w:del w:id="17522" w:author="？！。。。" w:date="2024-04-29T15:58:16Z">
        <w:r>
          <w:rPr/>
          <w:delInstrText xml:space="preserve"> HYPERLINK "5.1.1.26" </w:delInstrText>
        </w:r>
      </w:del>
      <w:del w:id="17523" w:author="？！。。。" w:date="2024-04-29T15:58:16Z">
        <w:r>
          <w:rPr/>
          <w:fldChar w:fldCharType="separate"/>
        </w:r>
      </w:del>
      <w:del w:id="17524" w:author="？！。。。" w:date="2024-04-29T15:58:16Z">
        <w:r>
          <w:rPr>
            <w:rFonts w:ascii="仿宋" w:hAnsi="仿宋" w:eastAsia="仿宋" w:cs="仿宋"/>
            <w:spacing w:val="5"/>
            <w:sz w:val="27"/>
            <w:szCs w:val="27"/>
          </w:rPr>
          <w:delText>5.1.1.26</w:delText>
        </w:r>
      </w:del>
      <w:del w:id="17525" w:author="？！。。。" w:date="2024-04-29T15:58:16Z">
        <w:r>
          <w:rPr>
            <w:rFonts w:ascii="仿宋" w:hAnsi="仿宋" w:eastAsia="仿宋" w:cs="仿宋"/>
            <w:spacing w:val="5"/>
            <w:sz w:val="27"/>
            <w:szCs w:val="27"/>
          </w:rPr>
          <w:fldChar w:fldCharType="end"/>
        </w:r>
      </w:del>
      <w:del w:id="17526" w:author="？！。。。" w:date="2024-04-29T15:58:16Z">
        <w:r>
          <w:rPr>
            <w:rFonts w:ascii="仿宋" w:hAnsi="仿宋" w:eastAsia="仿宋" w:cs="仿宋"/>
            <w:spacing w:val="5"/>
            <w:sz w:val="27"/>
            <w:szCs w:val="27"/>
          </w:rPr>
          <w:delText xml:space="preserve">  不按有关规定完成有关</w:delText>
        </w:r>
      </w:del>
      <w:del w:id="17527" w:author="？！。。。" w:date="2024-04-29T15:58:16Z">
        <w:r>
          <w:rPr>
            <w:rFonts w:ascii="仿宋" w:hAnsi="仿宋" w:eastAsia="仿宋" w:cs="仿宋"/>
            <w:spacing w:val="4"/>
            <w:sz w:val="27"/>
            <w:szCs w:val="27"/>
          </w:rPr>
          <w:delText>教学管理工作，造成教学工作</w:delText>
        </w:r>
      </w:del>
      <w:del w:id="17528" w:author="？！。。。" w:date="2024-04-29T15:58:16Z">
        <w:r>
          <w:rPr>
            <w:rFonts w:ascii="仿宋" w:hAnsi="仿宋" w:eastAsia="仿宋" w:cs="仿宋"/>
            <w:sz w:val="27"/>
            <w:szCs w:val="27"/>
          </w:rPr>
          <w:delText xml:space="preserve"> </w:delText>
        </w:r>
      </w:del>
      <w:del w:id="17529" w:author="？！。。。" w:date="2024-04-29T15:58:16Z">
        <w:r>
          <w:rPr>
            <w:rFonts w:ascii="仿宋" w:hAnsi="仿宋" w:eastAsia="仿宋" w:cs="仿宋"/>
            <w:spacing w:val="5"/>
            <w:sz w:val="27"/>
            <w:szCs w:val="27"/>
          </w:rPr>
          <w:delText>延误，造成不良影响或延误学院向天津市教委或其他上级机关报送材</w:delText>
        </w:r>
      </w:del>
    </w:p>
    <w:p w14:paraId="7DF1ACF8">
      <w:pPr>
        <w:spacing w:line="360" w:lineRule="auto"/>
        <w:ind w:left="14"/>
        <w:jc w:val="both"/>
        <w:rPr>
          <w:del w:id="17531" w:author="？！。。。" w:date="2024-04-29T15:58:16Z"/>
          <w:rFonts w:ascii="宋体" w:hAnsi="宋体" w:eastAsia="宋体" w:cs="宋体"/>
          <w:sz w:val="27"/>
          <w:szCs w:val="27"/>
        </w:rPr>
        <w:pPrChange w:id="17530" w:author="？！。。。" w:date="2024-04-03T15:04:15Z">
          <w:pPr>
            <w:spacing w:line="220" w:lineRule="auto"/>
            <w:ind w:left="14"/>
          </w:pPr>
        </w:pPrChange>
      </w:pPr>
      <w:del w:id="17532" w:author="？！。。。" w:date="2024-04-29T15:58:16Z">
        <w:r>
          <w:rPr>
            <w:rFonts w:ascii="宋体" w:hAnsi="宋体" w:eastAsia="宋体" w:cs="宋体"/>
            <w:spacing w:val="-7"/>
            <w:sz w:val="27"/>
            <w:szCs w:val="27"/>
          </w:rPr>
          <w:delText>料。</w:delText>
        </w:r>
      </w:del>
    </w:p>
    <w:p w14:paraId="51FBA395">
      <w:pPr>
        <w:spacing w:before="0" w:line="360" w:lineRule="auto"/>
        <w:ind w:left="575"/>
        <w:jc w:val="both"/>
        <w:rPr>
          <w:del w:id="17534" w:author="？！。。。" w:date="2024-04-29T15:58:16Z"/>
          <w:rFonts w:ascii="仿宋" w:hAnsi="仿宋" w:eastAsia="仿宋" w:cs="仿宋"/>
          <w:sz w:val="27"/>
          <w:szCs w:val="27"/>
        </w:rPr>
        <w:pPrChange w:id="17533" w:author="？！。。。" w:date="2024-04-03T15:04:15Z">
          <w:pPr>
            <w:spacing w:before="207" w:line="223" w:lineRule="auto"/>
            <w:ind w:left="575"/>
          </w:pPr>
        </w:pPrChange>
      </w:pPr>
      <w:del w:id="17535" w:author="？！。。。" w:date="2024-04-29T15:58:16Z">
        <w:r>
          <w:rPr>
            <w:rFonts w:ascii="仿宋" w:hAnsi="仿宋" w:eastAsia="仿宋" w:cs="仿宋"/>
            <w:spacing w:val="6"/>
            <w:sz w:val="27"/>
            <w:szCs w:val="27"/>
          </w:rPr>
          <w:delText>5.2  教学事故的处理办法</w:delText>
        </w:r>
      </w:del>
    </w:p>
    <w:p w14:paraId="4B44F5B7">
      <w:pPr>
        <w:spacing w:before="0" w:line="360" w:lineRule="auto"/>
        <w:jc w:val="both"/>
        <w:rPr>
          <w:del w:id="17537" w:author="？！。。。" w:date="2024-04-29T15:58:16Z"/>
          <w:rFonts w:ascii="仿宋" w:hAnsi="仿宋" w:eastAsia="仿宋" w:cs="仿宋"/>
          <w:sz w:val="27"/>
          <w:szCs w:val="27"/>
        </w:rPr>
        <w:pPrChange w:id="17536" w:author="？！。。。" w:date="2024-04-03T15:04:15Z">
          <w:pPr>
            <w:spacing w:before="193" w:line="222" w:lineRule="auto"/>
            <w:jc w:val="right"/>
          </w:pPr>
        </w:pPrChange>
      </w:pPr>
      <w:del w:id="17538" w:author="？！。。。" w:date="2024-04-29T15:58:16Z">
        <w:r>
          <w:rPr>
            <w:rFonts w:ascii="仿宋" w:hAnsi="仿宋" w:eastAsia="仿宋" w:cs="仿宋"/>
            <w:spacing w:val="4"/>
            <w:sz w:val="27"/>
            <w:szCs w:val="27"/>
          </w:rPr>
          <w:delText>5.2.1  教学事故发生后，由发现人或责任人及时向教务处报告。</w:delText>
        </w:r>
      </w:del>
    </w:p>
    <w:p w14:paraId="5EFA92FC">
      <w:pPr>
        <w:spacing w:line="360" w:lineRule="auto"/>
        <w:jc w:val="both"/>
        <w:rPr>
          <w:del w:id="17540" w:author="？！。。。" w:date="2024-04-29T15:58:16Z"/>
          <w:rFonts w:ascii="仿宋" w:hAnsi="仿宋" w:eastAsia="仿宋" w:cs="仿宋"/>
          <w:sz w:val="27"/>
          <w:szCs w:val="27"/>
        </w:rPr>
        <w:sectPr>
          <w:headerReference r:id="rId31" w:type="default"/>
          <w:pgSz w:w="11900" w:h="16840"/>
          <w:pgMar w:top="1431" w:right="1785" w:bottom="1171" w:left="1755" w:header="1134" w:footer="1002" w:gutter="0"/>
          <w:pgNumType w:fmt="decimal"/>
          <w:cols w:space="720" w:num="1"/>
          <w:titlePg/>
        </w:sectPr>
        <w:pPrChange w:id="17539" w:author="？！。。。" w:date="2024-04-03T15:04:15Z">
          <w:pPr>
            <w:spacing w:line="222" w:lineRule="auto"/>
          </w:pPr>
        </w:pPrChange>
      </w:pPr>
    </w:p>
    <w:p w14:paraId="4781F3D6">
      <w:pPr>
        <w:spacing w:before="0" w:line="360" w:lineRule="auto"/>
        <w:ind w:left="14" w:right="105"/>
        <w:jc w:val="both"/>
        <w:rPr>
          <w:del w:id="17542" w:author="？！。。。" w:date="2024-04-29T15:58:16Z"/>
          <w:rFonts w:ascii="仿宋" w:hAnsi="仿宋" w:eastAsia="仿宋" w:cs="仿宋"/>
          <w:sz w:val="27"/>
          <w:szCs w:val="27"/>
        </w:rPr>
        <w:pPrChange w:id="17541" w:author="？！。。。" w:date="2024-04-03T15:04:15Z">
          <w:pPr>
            <w:spacing w:before="174" w:line="356" w:lineRule="auto"/>
            <w:ind w:left="14" w:right="105"/>
            <w:jc w:val="both"/>
          </w:pPr>
        </w:pPrChange>
      </w:pPr>
      <w:del w:id="17543" w:author="？！。。。" w:date="2024-04-29T15:58:16Z">
        <w:r>
          <w:rPr>
            <w:rFonts w:ascii="仿宋" w:hAnsi="仿宋" w:eastAsia="仿宋" w:cs="仿宋"/>
            <w:spacing w:val="6"/>
            <w:sz w:val="27"/>
            <w:szCs w:val="27"/>
          </w:rPr>
          <w:delText>教务处接报后，应在第一时间到现场中止或者妥善处理还</w:delText>
        </w:r>
      </w:del>
      <w:del w:id="17544" w:author="？！。。。" w:date="2024-04-29T15:58:16Z">
        <w:r>
          <w:rPr>
            <w:rFonts w:ascii="仿宋" w:hAnsi="仿宋" w:eastAsia="仿宋" w:cs="仿宋"/>
            <w:spacing w:val="5"/>
            <w:sz w:val="27"/>
            <w:szCs w:val="27"/>
          </w:rPr>
          <w:delText>在进行中的</w:delText>
        </w:r>
      </w:del>
      <w:del w:id="17545" w:author="？！。。。" w:date="2024-04-29T15:58:16Z">
        <w:r>
          <w:rPr>
            <w:rFonts w:ascii="仿宋" w:hAnsi="仿宋" w:eastAsia="仿宋" w:cs="仿宋"/>
            <w:sz w:val="27"/>
            <w:szCs w:val="27"/>
          </w:rPr>
          <w:delText xml:space="preserve"> </w:delText>
        </w:r>
      </w:del>
      <w:del w:id="17546" w:author="？！。。。" w:date="2024-04-29T15:58:16Z">
        <w:r>
          <w:rPr>
            <w:rFonts w:ascii="仿宋" w:hAnsi="仿宋" w:eastAsia="仿宋" w:cs="仿宋"/>
            <w:spacing w:val="6"/>
            <w:sz w:val="27"/>
            <w:szCs w:val="27"/>
          </w:rPr>
          <w:delText>教学事故，并向主管领导汇报。主管领导视教学事故严重程度，</w:delText>
        </w:r>
      </w:del>
      <w:del w:id="17547" w:author="？！。。。" w:date="2024-04-29T15:58:16Z">
        <w:r>
          <w:rPr>
            <w:rFonts w:ascii="仿宋" w:hAnsi="仿宋" w:eastAsia="仿宋" w:cs="仿宋"/>
            <w:spacing w:val="5"/>
            <w:sz w:val="27"/>
            <w:szCs w:val="27"/>
          </w:rPr>
          <w:delText>协调</w:delText>
        </w:r>
      </w:del>
      <w:del w:id="17548" w:author="？！。。。" w:date="2024-04-29T15:58:16Z">
        <w:r>
          <w:rPr>
            <w:rFonts w:ascii="仿宋" w:hAnsi="仿宋" w:eastAsia="仿宋" w:cs="仿宋"/>
            <w:sz w:val="27"/>
            <w:szCs w:val="27"/>
          </w:rPr>
          <w:delText xml:space="preserve"> </w:delText>
        </w:r>
      </w:del>
      <w:del w:id="17549" w:author="？！。。。" w:date="2024-04-29T15:58:16Z">
        <w:r>
          <w:rPr>
            <w:rFonts w:ascii="仿宋" w:hAnsi="仿宋" w:eastAsia="仿宋" w:cs="仿宋"/>
            <w:spacing w:val="5"/>
            <w:sz w:val="27"/>
            <w:szCs w:val="27"/>
          </w:rPr>
          <w:delText>相关部门或向主要领导汇报。各级教学组织的负责人对教学事故知情</w:delText>
        </w:r>
      </w:del>
      <w:del w:id="17550" w:author="？！。。。" w:date="2024-04-29T15:58:16Z">
        <w:r>
          <w:rPr>
            <w:rFonts w:ascii="仿宋" w:hAnsi="仿宋" w:eastAsia="仿宋" w:cs="仿宋"/>
            <w:spacing w:val="15"/>
            <w:sz w:val="27"/>
            <w:szCs w:val="27"/>
          </w:rPr>
          <w:delText xml:space="preserve"> </w:delText>
        </w:r>
      </w:del>
      <w:del w:id="17551" w:author="？！。。。" w:date="2024-04-29T15:58:16Z">
        <w:r>
          <w:rPr>
            <w:rFonts w:ascii="仿宋" w:hAnsi="仿宋" w:eastAsia="仿宋" w:cs="仿宋"/>
            <w:spacing w:val="4"/>
            <w:sz w:val="27"/>
            <w:szCs w:val="27"/>
          </w:rPr>
          <w:delText>不报，应列为事故责任人，并按同级事故处理。责任人瞒报或报复事</w:delText>
        </w:r>
      </w:del>
      <w:del w:id="17552" w:author="？！。。。" w:date="2024-04-29T15:58:16Z">
        <w:r>
          <w:rPr>
            <w:rFonts w:ascii="仿宋" w:hAnsi="仿宋" w:eastAsia="仿宋" w:cs="仿宋"/>
            <w:spacing w:val="12"/>
            <w:sz w:val="27"/>
            <w:szCs w:val="27"/>
          </w:rPr>
          <w:delText xml:space="preserve"> </w:delText>
        </w:r>
      </w:del>
      <w:del w:id="17553" w:author="？！。。。" w:date="2024-04-29T15:58:16Z">
        <w:r>
          <w:rPr>
            <w:rFonts w:ascii="仿宋" w:hAnsi="仿宋" w:eastAsia="仿宋" w:cs="仿宋"/>
            <w:spacing w:val="5"/>
            <w:sz w:val="27"/>
            <w:szCs w:val="27"/>
          </w:rPr>
          <w:delText>故发现人，加重处理。责任人主动报告事故，并积极弥补过失，挽回</w:delText>
        </w:r>
      </w:del>
    </w:p>
    <w:p w14:paraId="19177E41">
      <w:pPr>
        <w:spacing w:line="360" w:lineRule="auto"/>
        <w:ind w:left="14"/>
        <w:jc w:val="both"/>
        <w:rPr>
          <w:del w:id="17555" w:author="？！。。。" w:date="2024-04-29T15:58:16Z"/>
          <w:rFonts w:ascii="仿宋" w:hAnsi="仿宋" w:eastAsia="仿宋" w:cs="仿宋"/>
          <w:sz w:val="27"/>
          <w:szCs w:val="27"/>
        </w:rPr>
        <w:pPrChange w:id="17554" w:author="？！。。。" w:date="2024-04-03T15:04:15Z">
          <w:pPr>
            <w:spacing w:line="222" w:lineRule="auto"/>
            <w:ind w:left="14"/>
          </w:pPr>
        </w:pPrChange>
      </w:pPr>
      <w:del w:id="17556" w:author="？！。。。" w:date="2024-04-29T15:58:16Z">
        <w:r>
          <w:rPr>
            <w:rFonts w:ascii="仿宋" w:hAnsi="仿宋" w:eastAsia="仿宋" w:cs="仿宋"/>
            <w:spacing w:val="2"/>
            <w:sz w:val="27"/>
            <w:szCs w:val="27"/>
          </w:rPr>
          <w:delText>损失，可减轻处罚。</w:delText>
        </w:r>
      </w:del>
    </w:p>
    <w:p w14:paraId="68F58266">
      <w:pPr>
        <w:spacing w:before="0" w:line="360" w:lineRule="auto"/>
        <w:ind w:left="575"/>
        <w:jc w:val="both"/>
        <w:rPr>
          <w:del w:id="17558" w:author="？！。。。" w:date="2024-04-29T15:58:16Z"/>
          <w:rFonts w:ascii="仿宋" w:hAnsi="仿宋" w:eastAsia="仿宋" w:cs="仿宋"/>
          <w:sz w:val="27"/>
          <w:szCs w:val="27"/>
        </w:rPr>
        <w:pPrChange w:id="17557" w:author="？！。。。" w:date="2024-04-03T15:04:15Z">
          <w:pPr>
            <w:spacing w:before="195" w:line="222" w:lineRule="auto"/>
            <w:ind w:left="575"/>
          </w:pPr>
        </w:pPrChange>
      </w:pPr>
      <w:del w:id="17559" w:author="？！。。。" w:date="2024-04-29T15:58:16Z">
        <w:r>
          <w:rPr>
            <w:rFonts w:ascii="仿宋" w:hAnsi="仿宋" w:eastAsia="仿宋" w:cs="仿宋"/>
            <w:spacing w:val="5"/>
            <w:sz w:val="27"/>
            <w:szCs w:val="27"/>
          </w:rPr>
          <w:delText>5.2.2  对于一般教学事故，给予通报批评。</w:delText>
        </w:r>
      </w:del>
    </w:p>
    <w:p w14:paraId="4B67F165">
      <w:pPr>
        <w:spacing w:before="0" w:line="360" w:lineRule="auto"/>
        <w:ind w:left="575"/>
        <w:jc w:val="both"/>
        <w:rPr>
          <w:del w:id="17561" w:author="？！。。。" w:date="2024-04-29T15:58:16Z"/>
          <w:rFonts w:ascii="仿宋" w:hAnsi="仿宋" w:eastAsia="仿宋" w:cs="仿宋"/>
          <w:sz w:val="27"/>
          <w:szCs w:val="27"/>
        </w:rPr>
        <w:pPrChange w:id="17560" w:author="？！。。。" w:date="2024-04-03T15:04:15Z">
          <w:pPr>
            <w:spacing w:before="194" w:line="530" w:lineRule="exact"/>
            <w:ind w:left="575"/>
          </w:pPr>
        </w:pPrChange>
      </w:pPr>
      <w:del w:id="17562" w:author="？！。。。" w:date="2024-04-29T15:58:16Z">
        <w:r>
          <w:rPr>
            <w:rFonts w:ascii="仿宋" w:hAnsi="仿宋" w:eastAsia="仿宋" w:cs="仿宋"/>
            <w:spacing w:val="9"/>
            <w:position w:val="19"/>
            <w:sz w:val="27"/>
            <w:szCs w:val="27"/>
          </w:rPr>
          <w:delText>5.2.3  一学期内累计三次一般教学事故，按一次严重教学事故</w:delText>
        </w:r>
      </w:del>
    </w:p>
    <w:p w14:paraId="6AA2D24D">
      <w:pPr>
        <w:spacing w:before="0" w:line="360" w:lineRule="auto"/>
        <w:ind w:left="14"/>
        <w:jc w:val="both"/>
        <w:rPr>
          <w:del w:id="17564" w:author="？！。。。" w:date="2024-04-29T15:58:16Z"/>
          <w:rFonts w:ascii="仿宋" w:hAnsi="仿宋" w:eastAsia="仿宋" w:cs="仿宋"/>
          <w:sz w:val="27"/>
          <w:szCs w:val="27"/>
        </w:rPr>
        <w:pPrChange w:id="17563" w:author="？！。。。" w:date="2024-04-03T15:04:15Z">
          <w:pPr>
            <w:spacing w:before="1" w:line="228" w:lineRule="auto"/>
            <w:ind w:left="14"/>
          </w:pPr>
        </w:pPrChange>
      </w:pPr>
      <w:del w:id="17565" w:author="？！。。。" w:date="2024-04-29T15:58:16Z">
        <w:r>
          <w:rPr>
            <w:rFonts w:ascii="仿宋" w:hAnsi="仿宋" w:eastAsia="仿宋" w:cs="仿宋"/>
            <w:spacing w:val="-4"/>
            <w:sz w:val="27"/>
            <w:szCs w:val="27"/>
          </w:rPr>
          <w:delText>处理。</w:delText>
        </w:r>
      </w:del>
    </w:p>
    <w:p w14:paraId="28403B9C">
      <w:pPr>
        <w:spacing w:before="0" w:line="360" w:lineRule="auto"/>
        <w:ind w:left="14" w:right="105" w:firstLine="560"/>
        <w:jc w:val="both"/>
        <w:rPr>
          <w:del w:id="17567" w:author="？！。。。" w:date="2024-04-29T15:58:16Z"/>
          <w:rFonts w:ascii="仿宋" w:hAnsi="仿宋" w:eastAsia="仿宋" w:cs="仿宋"/>
          <w:sz w:val="27"/>
          <w:szCs w:val="27"/>
        </w:rPr>
        <w:pPrChange w:id="17566" w:author="？！。。。" w:date="2024-04-03T15:04:15Z">
          <w:pPr>
            <w:spacing w:before="176" w:line="355" w:lineRule="auto"/>
            <w:ind w:left="14" w:right="105" w:firstLine="560"/>
          </w:pPr>
        </w:pPrChange>
      </w:pPr>
      <w:del w:id="17568" w:author="？！。。。" w:date="2024-04-29T15:58:16Z">
        <w:r>
          <w:rPr>
            <w:rFonts w:ascii="仿宋" w:hAnsi="仿宋" w:eastAsia="仿宋" w:cs="仿宋"/>
            <w:spacing w:val="13"/>
            <w:sz w:val="27"/>
            <w:szCs w:val="27"/>
          </w:rPr>
          <w:delText>5.2.4  对于严重教学事故，每次教学事故扣减责任人0.2个月</w:delText>
        </w:r>
      </w:del>
      <w:del w:id="17569" w:author="？！。。。" w:date="2024-04-29T15:58:16Z">
        <w:r>
          <w:rPr>
            <w:rFonts w:ascii="仿宋" w:hAnsi="仿宋" w:eastAsia="仿宋" w:cs="仿宋"/>
            <w:spacing w:val="12"/>
            <w:sz w:val="27"/>
            <w:szCs w:val="27"/>
          </w:rPr>
          <w:delText xml:space="preserve"> </w:delText>
        </w:r>
      </w:del>
      <w:del w:id="17570" w:author="？！。。。" w:date="2024-04-29T15:58:16Z">
        <w:r>
          <w:rPr>
            <w:rFonts w:ascii="仿宋" w:hAnsi="仿宋" w:eastAsia="仿宋" w:cs="仿宋"/>
            <w:spacing w:val="5"/>
            <w:sz w:val="27"/>
            <w:szCs w:val="27"/>
          </w:rPr>
          <w:delText>年度学院平均月奖。在一年内取消事故责任人评聘高一级专业技术职</w:delText>
        </w:r>
      </w:del>
      <w:del w:id="17571" w:author="？！。。。" w:date="2024-04-29T15:58:16Z">
        <w:r>
          <w:rPr>
            <w:rFonts w:ascii="仿宋" w:hAnsi="仿宋" w:eastAsia="仿宋" w:cs="仿宋"/>
            <w:spacing w:val="14"/>
            <w:sz w:val="27"/>
            <w:szCs w:val="27"/>
          </w:rPr>
          <w:delText xml:space="preserve"> </w:delText>
        </w:r>
      </w:del>
      <w:del w:id="17572" w:author="？！。。。" w:date="2024-04-29T15:58:16Z">
        <w:r>
          <w:rPr>
            <w:rFonts w:ascii="仿宋" w:hAnsi="仿宋" w:eastAsia="仿宋" w:cs="仿宋"/>
            <w:spacing w:val="5"/>
            <w:sz w:val="27"/>
            <w:szCs w:val="27"/>
          </w:rPr>
          <w:delText>务、参加评优，以及申报各类奖项等的资格，并根据情节</w:delText>
        </w:r>
      </w:del>
      <w:del w:id="17573" w:author="？！。。。" w:date="2024-04-29T15:58:16Z">
        <w:r>
          <w:rPr>
            <w:rFonts w:ascii="仿宋" w:hAnsi="仿宋" w:eastAsia="仿宋" w:cs="仿宋"/>
            <w:spacing w:val="4"/>
            <w:sz w:val="27"/>
            <w:szCs w:val="27"/>
          </w:rPr>
          <w:delText>轻重直至给</w:delText>
        </w:r>
      </w:del>
    </w:p>
    <w:p w14:paraId="4FD34F66">
      <w:pPr>
        <w:spacing w:before="0" w:line="360" w:lineRule="auto"/>
        <w:ind w:left="14"/>
        <w:jc w:val="both"/>
        <w:rPr>
          <w:del w:id="17575" w:author="？！。。。" w:date="2024-04-29T15:58:16Z"/>
          <w:rFonts w:ascii="仿宋" w:hAnsi="仿宋" w:eastAsia="仿宋" w:cs="仿宋"/>
          <w:sz w:val="27"/>
          <w:szCs w:val="27"/>
        </w:rPr>
        <w:pPrChange w:id="17574" w:author="？！。。。" w:date="2024-04-03T15:04:15Z">
          <w:pPr>
            <w:spacing w:before="1" w:line="220" w:lineRule="auto"/>
            <w:ind w:left="14"/>
          </w:pPr>
        </w:pPrChange>
      </w:pPr>
      <w:del w:id="17576" w:author="？！。。。" w:date="2024-04-29T15:58:16Z">
        <w:r>
          <w:rPr>
            <w:rFonts w:ascii="仿宋" w:hAnsi="仿宋" w:eastAsia="仿宋" w:cs="仿宋"/>
            <w:sz w:val="27"/>
            <w:szCs w:val="27"/>
          </w:rPr>
          <w:delText>予相应的行政处分。</w:delText>
        </w:r>
      </w:del>
    </w:p>
    <w:p w14:paraId="76821333">
      <w:pPr>
        <w:spacing w:before="0" w:line="360" w:lineRule="auto"/>
        <w:ind w:left="14" w:right="110" w:firstLine="560"/>
        <w:jc w:val="both"/>
        <w:rPr>
          <w:del w:id="17578" w:author="？！。。。" w:date="2024-04-29T15:58:16Z"/>
          <w:rFonts w:ascii="仿宋" w:hAnsi="仿宋" w:eastAsia="仿宋" w:cs="仿宋"/>
          <w:sz w:val="27"/>
          <w:szCs w:val="27"/>
        </w:rPr>
        <w:pPrChange w:id="17577" w:author="？！。。。" w:date="2024-04-03T15:04:15Z">
          <w:pPr>
            <w:spacing w:before="201" w:line="354" w:lineRule="auto"/>
            <w:ind w:left="14" w:right="110" w:firstLine="560"/>
          </w:pPr>
        </w:pPrChange>
      </w:pPr>
      <w:del w:id="17579" w:author="？！。。。" w:date="2024-04-29T15:58:16Z">
        <w:r>
          <w:rPr>
            <w:rFonts w:ascii="仿宋" w:hAnsi="仿宋" w:eastAsia="仿宋" w:cs="仿宋"/>
            <w:spacing w:val="9"/>
            <w:sz w:val="27"/>
            <w:szCs w:val="27"/>
          </w:rPr>
          <w:delText xml:space="preserve">5.2.5  凡出现五人次及以上教学事故或两人次及以上严重教学 </w:delText>
        </w:r>
      </w:del>
      <w:del w:id="17580" w:author="？！。。。" w:date="2024-04-29T15:58:16Z">
        <w:r>
          <w:rPr>
            <w:rFonts w:ascii="仿宋" w:hAnsi="仿宋" w:eastAsia="仿宋" w:cs="仿宋"/>
            <w:spacing w:val="14"/>
            <w:sz w:val="27"/>
            <w:szCs w:val="27"/>
          </w:rPr>
          <w:delText>事故的教研室、教学系(部)和教学管理单位，本年度不能评为先进</w:delText>
        </w:r>
      </w:del>
    </w:p>
    <w:p w14:paraId="29BE04F9">
      <w:pPr>
        <w:spacing w:before="0" w:line="360" w:lineRule="auto"/>
        <w:ind w:left="14"/>
        <w:jc w:val="both"/>
        <w:rPr>
          <w:del w:id="17582" w:author="？！。。。" w:date="2024-04-29T15:58:16Z"/>
          <w:rFonts w:ascii="仿宋" w:hAnsi="仿宋" w:eastAsia="仿宋" w:cs="仿宋"/>
          <w:sz w:val="27"/>
          <w:szCs w:val="27"/>
        </w:rPr>
        <w:pPrChange w:id="17581" w:author="？！。。。" w:date="2024-04-03T15:04:15Z">
          <w:pPr>
            <w:spacing w:before="1" w:line="220" w:lineRule="auto"/>
            <w:ind w:left="14"/>
          </w:pPr>
        </w:pPrChange>
      </w:pPr>
      <w:del w:id="17583" w:author="？！。。。" w:date="2024-04-29T15:58:16Z">
        <w:r>
          <w:rPr>
            <w:rFonts w:ascii="仿宋" w:hAnsi="仿宋" w:eastAsia="仿宋" w:cs="仿宋"/>
            <w:spacing w:val="-14"/>
            <w:sz w:val="27"/>
            <w:szCs w:val="27"/>
          </w:rPr>
          <w:delText>单位。</w:delText>
        </w:r>
      </w:del>
    </w:p>
    <w:p w14:paraId="5F6CAD39">
      <w:pPr>
        <w:spacing w:before="0" w:line="360" w:lineRule="auto"/>
        <w:ind w:left="575"/>
        <w:jc w:val="both"/>
        <w:rPr>
          <w:del w:id="17585" w:author="？！。。。" w:date="2024-04-29T15:58:16Z"/>
          <w:rFonts w:ascii="仿宋" w:hAnsi="仿宋" w:eastAsia="仿宋" w:cs="仿宋"/>
          <w:sz w:val="27"/>
          <w:szCs w:val="27"/>
        </w:rPr>
        <w:pPrChange w:id="17584" w:author="？！。。。" w:date="2024-04-03T15:04:15Z">
          <w:pPr>
            <w:spacing w:before="197" w:line="221" w:lineRule="auto"/>
            <w:ind w:left="575"/>
          </w:pPr>
        </w:pPrChange>
      </w:pPr>
      <w:del w:id="17586" w:author="？！。。。" w:date="2024-04-29T15:58:16Z">
        <w:r>
          <w:rPr>
            <w:rFonts w:ascii="仿宋" w:hAnsi="仿宋" w:eastAsia="仿宋" w:cs="仿宋"/>
            <w:spacing w:val="7"/>
            <w:sz w:val="27"/>
            <w:szCs w:val="27"/>
          </w:rPr>
          <w:delText>5.2.6  对于坚持错误，态度恶劣者</w:delText>
        </w:r>
      </w:del>
      <w:del w:id="17587" w:author="？！。。。" w:date="2024-04-29T15:58:16Z">
        <w:r>
          <w:rPr>
            <w:rFonts w:ascii="仿宋" w:hAnsi="仿宋" w:eastAsia="仿宋" w:cs="仿宋"/>
            <w:spacing w:val="6"/>
            <w:sz w:val="27"/>
            <w:szCs w:val="27"/>
          </w:rPr>
          <w:delText>，视情节轻重另行处理。</w:delText>
        </w:r>
      </w:del>
    </w:p>
    <w:p w14:paraId="20FC992A">
      <w:pPr>
        <w:spacing w:before="0" w:line="360" w:lineRule="auto"/>
        <w:ind w:left="575"/>
        <w:jc w:val="both"/>
        <w:rPr>
          <w:del w:id="17589" w:author="？！。。。" w:date="2024-04-29T15:58:16Z"/>
          <w:rFonts w:ascii="仿宋" w:hAnsi="仿宋" w:eastAsia="仿宋" w:cs="仿宋"/>
          <w:sz w:val="27"/>
          <w:szCs w:val="27"/>
        </w:rPr>
        <w:pPrChange w:id="17588" w:author="？！。。。" w:date="2024-04-03T15:04:15Z">
          <w:pPr>
            <w:spacing w:before="196" w:line="520" w:lineRule="exact"/>
            <w:ind w:left="575"/>
          </w:pPr>
        </w:pPrChange>
      </w:pPr>
      <w:del w:id="17590" w:author="？！。。。" w:date="2024-04-29T15:58:16Z">
        <w:r>
          <w:rPr>
            <w:rFonts w:ascii="仿宋" w:hAnsi="仿宋" w:eastAsia="仿宋" w:cs="仿宋"/>
            <w:spacing w:val="9"/>
            <w:position w:val="18"/>
            <w:sz w:val="27"/>
            <w:szCs w:val="27"/>
          </w:rPr>
          <w:delText>5.2.7  教学事故查出或举报后，由教务处报请主管院长同意后</w:delText>
        </w:r>
      </w:del>
    </w:p>
    <w:p w14:paraId="6D77F54A">
      <w:pPr>
        <w:spacing w:line="360" w:lineRule="auto"/>
        <w:ind w:left="14"/>
        <w:jc w:val="both"/>
        <w:rPr>
          <w:del w:id="17592" w:author="？！。。。" w:date="2024-04-29T15:58:16Z"/>
          <w:rFonts w:ascii="仿宋" w:hAnsi="仿宋" w:eastAsia="仿宋" w:cs="仿宋"/>
          <w:sz w:val="27"/>
          <w:szCs w:val="27"/>
        </w:rPr>
        <w:pPrChange w:id="17591" w:author="？！。。。" w:date="2024-04-03T15:04:15Z">
          <w:pPr>
            <w:spacing w:line="220" w:lineRule="auto"/>
            <w:ind w:left="14"/>
          </w:pPr>
        </w:pPrChange>
      </w:pPr>
      <w:del w:id="17593" w:author="？！。。。" w:date="2024-04-29T15:58:16Z">
        <w:r>
          <w:rPr>
            <w:rFonts w:ascii="仿宋" w:hAnsi="仿宋" w:eastAsia="仿宋" w:cs="仿宋"/>
            <w:spacing w:val="5"/>
            <w:sz w:val="27"/>
            <w:szCs w:val="27"/>
          </w:rPr>
          <w:delText>组织学院教学工作委员会审议。</w:delText>
        </w:r>
      </w:del>
    </w:p>
    <w:p w14:paraId="223AAC75">
      <w:pPr>
        <w:spacing w:before="0" w:line="360" w:lineRule="auto"/>
        <w:ind w:left="575"/>
        <w:jc w:val="both"/>
        <w:rPr>
          <w:del w:id="17595" w:author="？！。。。" w:date="2024-04-29T15:58:16Z"/>
          <w:rFonts w:ascii="仿宋" w:hAnsi="仿宋" w:eastAsia="仿宋" w:cs="仿宋"/>
          <w:sz w:val="27"/>
          <w:szCs w:val="27"/>
        </w:rPr>
        <w:pPrChange w:id="17594" w:author="？！。。。" w:date="2024-04-03T15:04:15Z">
          <w:pPr>
            <w:spacing w:before="198" w:line="520" w:lineRule="exact"/>
            <w:ind w:left="575"/>
          </w:pPr>
        </w:pPrChange>
      </w:pPr>
      <w:del w:id="17596" w:author="？！。。。" w:date="2024-04-29T15:58:16Z">
        <w:r>
          <w:rPr>
            <w:rFonts w:ascii="仿宋" w:hAnsi="仿宋" w:eastAsia="仿宋" w:cs="仿宋"/>
            <w:spacing w:val="9"/>
            <w:position w:val="18"/>
            <w:sz w:val="27"/>
            <w:szCs w:val="27"/>
          </w:rPr>
          <w:delText>5.2.8  由学院教学工作委员会根据学院《教学事故认定及处理</w:delText>
        </w:r>
      </w:del>
    </w:p>
    <w:p w14:paraId="2D189369">
      <w:pPr>
        <w:spacing w:line="360" w:lineRule="auto"/>
        <w:ind w:left="14"/>
        <w:jc w:val="both"/>
        <w:rPr>
          <w:del w:id="17598" w:author="？！。。。" w:date="2024-04-29T15:58:16Z"/>
          <w:rFonts w:ascii="仿宋" w:hAnsi="仿宋" w:eastAsia="仿宋" w:cs="仿宋"/>
          <w:sz w:val="27"/>
          <w:szCs w:val="27"/>
        </w:rPr>
        <w:pPrChange w:id="17597" w:author="？！。。。" w:date="2024-04-03T15:04:15Z">
          <w:pPr>
            <w:spacing w:line="220" w:lineRule="auto"/>
            <w:ind w:left="14"/>
          </w:pPr>
        </w:pPrChange>
      </w:pPr>
      <w:del w:id="17599" w:author="？！。。。" w:date="2024-04-29T15:58:16Z">
        <w:r>
          <w:rPr>
            <w:rFonts w:ascii="仿宋" w:hAnsi="仿宋" w:eastAsia="仿宋" w:cs="仿宋"/>
            <w:spacing w:val="6"/>
            <w:sz w:val="27"/>
            <w:szCs w:val="27"/>
          </w:rPr>
          <w:delText>办法》对教学事故予以调查核实和认定，并作出处理决议。</w:delText>
        </w:r>
      </w:del>
    </w:p>
    <w:p w14:paraId="2899AC1A">
      <w:pPr>
        <w:spacing w:before="0" w:line="360" w:lineRule="auto"/>
        <w:ind w:left="575"/>
        <w:jc w:val="both"/>
        <w:rPr>
          <w:del w:id="17601" w:author="？！。。。" w:date="2024-04-29T15:58:16Z"/>
          <w:rFonts w:ascii="仿宋" w:hAnsi="仿宋" w:eastAsia="仿宋" w:cs="仿宋"/>
          <w:sz w:val="27"/>
          <w:szCs w:val="27"/>
        </w:rPr>
        <w:pPrChange w:id="17600" w:author="？！。。。" w:date="2024-04-03T15:04:15Z">
          <w:pPr>
            <w:spacing w:before="200" w:line="222" w:lineRule="auto"/>
            <w:ind w:left="575"/>
          </w:pPr>
        </w:pPrChange>
      </w:pPr>
      <w:del w:id="17602" w:author="？！。。。" w:date="2024-04-29T15:58:16Z">
        <w:r>
          <w:rPr>
            <w:rFonts w:ascii="仿宋" w:hAnsi="仿宋" w:eastAsia="仿宋" w:cs="仿宋"/>
            <w:spacing w:val="6"/>
            <w:sz w:val="27"/>
            <w:szCs w:val="27"/>
          </w:rPr>
          <w:delText>5.2.9  教务处负责将处理决议报主管院长审批。</w:delText>
        </w:r>
      </w:del>
    </w:p>
    <w:p w14:paraId="340CD8CE">
      <w:pPr>
        <w:spacing w:before="0" w:line="360" w:lineRule="auto"/>
        <w:ind w:left="575"/>
        <w:jc w:val="both"/>
        <w:rPr>
          <w:del w:id="17604" w:author="？！。。。" w:date="2024-04-29T15:58:16Z"/>
          <w:rFonts w:ascii="仿宋" w:hAnsi="仿宋" w:eastAsia="仿宋" w:cs="仿宋"/>
          <w:sz w:val="27"/>
          <w:szCs w:val="27"/>
        </w:rPr>
        <w:pPrChange w:id="17603" w:author="？！。。。" w:date="2024-04-03T15:04:15Z">
          <w:pPr>
            <w:spacing w:before="198" w:line="223" w:lineRule="auto"/>
            <w:ind w:left="575"/>
          </w:pPr>
        </w:pPrChange>
      </w:pPr>
      <w:del w:id="17605" w:author="？！。。。" w:date="2024-04-29T15:58:16Z">
        <w:r>
          <w:rPr>
            <w:rFonts w:ascii="仿宋" w:hAnsi="仿宋" w:eastAsia="仿宋" w:cs="仿宋"/>
            <w:spacing w:val="7"/>
            <w:sz w:val="27"/>
            <w:szCs w:val="27"/>
          </w:rPr>
          <w:delText>5.2.10  教学事故认定后，教务处负责及时告知事故</w:delText>
        </w:r>
      </w:del>
      <w:del w:id="17606" w:author="？！。。。" w:date="2024-04-29T15:58:16Z">
        <w:r>
          <w:rPr>
            <w:rFonts w:ascii="仿宋" w:hAnsi="仿宋" w:eastAsia="仿宋" w:cs="仿宋"/>
            <w:spacing w:val="6"/>
            <w:sz w:val="27"/>
            <w:szCs w:val="27"/>
          </w:rPr>
          <w:delText>责任人。</w:delText>
        </w:r>
      </w:del>
    </w:p>
    <w:p w14:paraId="0CE74E89">
      <w:pPr>
        <w:spacing w:before="0" w:line="360" w:lineRule="auto"/>
        <w:ind w:left="575"/>
        <w:jc w:val="both"/>
        <w:rPr>
          <w:del w:id="17608" w:author="？！。。。" w:date="2024-04-29T15:58:16Z"/>
          <w:rFonts w:ascii="仿宋" w:hAnsi="仿宋" w:eastAsia="仿宋" w:cs="仿宋"/>
          <w:sz w:val="27"/>
          <w:szCs w:val="27"/>
        </w:rPr>
        <w:pPrChange w:id="17607" w:author="？！。。。" w:date="2024-04-03T15:04:15Z">
          <w:pPr>
            <w:spacing w:before="189" w:line="524" w:lineRule="exact"/>
            <w:ind w:left="575"/>
          </w:pPr>
        </w:pPrChange>
      </w:pPr>
      <w:del w:id="17609" w:author="？！。。。" w:date="2024-04-29T15:58:16Z">
        <w:r>
          <w:rPr>
            <w:rFonts w:ascii="仿宋" w:hAnsi="仿宋" w:eastAsia="仿宋" w:cs="仿宋"/>
            <w:spacing w:val="5"/>
            <w:position w:val="19"/>
            <w:sz w:val="27"/>
            <w:szCs w:val="27"/>
          </w:rPr>
          <w:delText>5.2.11  事故责任人对事故的认定与处理有异议，可</w:delText>
        </w:r>
      </w:del>
      <w:del w:id="17610" w:author="？！。。。" w:date="2024-04-29T15:58:16Z">
        <w:r>
          <w:rPr>
            <w:rFonts w:ascii="仿宋" w:hAnsi="仿宋" w:eastAsia="仿宋" w:cs="仿宋"/>
            <w:spacing w:val="4"/>
            <w:position w:val="19"/>
            <w:sz w:val="27"/>
            <w:szCs w:val="27"/>
          </w:rPr>
          <w:delText>在接到告知</w:delText>
        </w:r>
      </w:del>
    </w:p>
    <w:p w14:paraId="3D1E82DE">
      <w:pPr>
        <w:spacing w:line="360" w:lineRule="auto"/>
        <w:ind w:left="14"/>
        <w:jc w:val="both"/>
        <w:rPr>
          <w:del w:id="17612" w:author="？！。。。" w:date="2024-04-29T15:58:16Z"/>
          <w:rFonts w:ascii="仿宋" w:hAnsi="仿宋" w:eastAsia="仿宋" w:cs="仿宋"/>
          <w:sz w:val="27"/>
          <w:szCs w:val="27"/>
        </w:rPr>
        <w:pPrChange w:id="17611" w:author="？！。。。" w:date="2024-04-03T15:04:15Z">
          <w:pPr>
            <w:spacing w:line="222" w:lineRule="auto"/>
            <w:ind w:left="14"/>
          </w:pPr>
        </w:pPrChange>
      </w:pPr>
      <w:del w:id="17613" w:author="？！。。。" w:date="2024-04-29T15:58:16Z">
        <w:r>
          <w:rPr>
            <w:rFonts w:ascii="仿宋" w:hAnsi="仿宋" w:eastAsia="仿宋" w:cs="仿宋"/>
            <w:spacing w:val="12"/>
            <w:sz w:val="27"/>
            <w:szCs w:val="27"/>
          </w:rPr>
          <w:delText>的15日内，向主管院长提出复议，逾期视为</w:delText>
        </w:r>
      </w:del>
      <w:del w:id="17614" w:author="？！。。。" w:date="2024-04-29T15:58:16Z">
        <w:r>
          <w:rPr>
            <w:rFonts w:ascii="仿宋" w:hAnsi="仿宋" w:eastAsia="仿宋" w:cs="仿宋"/>
            <w:spacing w:val="11"/>
            <w:sz w:val="27"/>
            <w:szCs w:val="27"/>
          </w:rPr>
          <w:delText>无异议。</w:delText>
        </w:r>
      </w:del>
    </w:p>
    <w:p w14:paraId="0E3F6434">
      <w:pPr>
        <w:spacing w:before="0" w:line="360" w:lineRule="auto"/>
        <w:jc w:val="both"/>
        <w:rPr>
          <w:del w:id="17616" w:author="？！。。。" w:date="2024-04-29T15:58:16Z"/>
          <w:rFonts w:ascii="仿宋" w:hAnsi="仿宋" w:eastAsia="仿宋" w:cs="仿宋"/>
          <w:sz w:val="27"/>
          <w:szCs w:val="27"/>
        </w:rPr>
        <w:pPrChange w:id="17615" w:author="？！。。。" w:date="2024-04-03T15:04:15Z">
          <w:pPr>
            <w:spacing w:before="196" w:line="222" w:lineRule="auto"/>
            <w:jc w:val="right"/>
          </w:pPr>
        </w:pPrChange>
      </w:pPr>
      <w:del w:id="17617" w:author="？！。。。" w:date="2024-04-29T15:58:16Z">
        <w:r>
          <w:rPr>
            <w:rFonts w:ascii="仿宋" w:hAnsi="仿宋" w:eastAsia="仿宋" w:cs="仿宋"/>
            <w:spacing w:val="8"/>
            <w:sz w:val="27"/>
            <w:szCs w:val="27"/>
          </w:rPr>
          <w:delText>5.2.12  教学事故确认及核定后，由教务处负责公示通报全院。</w:delText>
        </w:r>
      </w:del>
    </w:p>
    <w:p w14:paraId="362BA593">
      <w:pPr>
        <w:spacing w:line="360" w:lineRule="auto"/>
        <w:jc w:val="both"/>
        <w:rPr>
          <w:del w:id="17619" w:author="？！。。。" w:date="2024-04-29T15:58:16Z"/>
          <w:rFonts w:ascii="仿宋" w:hAnsi="仿宋" w:eastAsia="仿宋" w:cs="仿宋"/>
          <w:sz w:val="27"/>
          <w:szCs w:val="27"/>
        </w:rPr>
        <w:sectPr>
          <w:headerReference r:id="rId32" w:type="default"/>
          <w:pgSz w:w="11900" w:h="16840"/>
          <w:pgMar w:top="1431" w:right="1785" w:bottom="1171" w:left="1755" w:header="1134" w:footer="1002" w:gutter="0"/>
          <w:pgNumType w:fmt="decimal"/>
          <w:cols w:space="720" w:num="1"/>
          <w:titlePg/>
        </w:sectPr>
        <w:pPrChange w:id="17618" w:author="？！。。。" w:date="2024-04-03T15:04:15Z">
          <w:pPr>
            <w:spacing w:line="222" w:lineRule="auto"/>
          </w:pPr>
        </w:pPrChange>
      </w:pPr>
    </w:p>
    <w:p w14:paraId="4849B98E">
      <w:pPr>
        <w:spacing w:before="0" w:line="360" w:lineRule="auto"/>
        <w:ind w:left="585"/>
        <w:jc w:val="both"/>
        <w:rPr>
          <w:del w:id="17621" w:author="？！。。。" w:date="2024-04-29T15:58:16Z"/>
          <w:rFonts w:ascii="仿宋" w:hAnsi="仿宋" w:eastAsia="仿宋" w:cs="仿宋"/>
          <w:sz w:val="27"/>
          <w:szCs w:val="27"/>
        </w:rPr>
        <w:pPrChange w:id="17620" w:author="？！。。。" w:date="2024-04-03T15:04:15Z">
          <w:pPr>
            <w:spacing w:before="175" w:line="538" w:lineRule="exact"/>
            <w:ind w:left="585"/>
          </w:pPr>
        </w:pPrChange>
      </w:pPr>
      <w:del w:id="17622" w:author="？！。。。" w:date="2024-04-29T15:58:16Z">
        <w:r>
          <w:rPr>
            <w:rFonts w:ascii="仿宋" w:hAnsi="仿宋" w:eastAsia="仿宋" w:cs="仿宋"/>
            <w:spacing w:val="5"/>
            <w:position w:val="20"/>
            <w:sz w:val="27"/>
            <w:szCs w:val="27"/>
          </w:rPr>
          <w:delText>5.2.13  有关部门接到通知后，按</w:delText>
        </w:r>
      </w:del>
      <w:del w:id="17623" w:author="？！。。。" w:date="2024-04-29T15:58:16Z">
        <w:r>
          <w:rPr>
            <w:rFonts w:ascii="仿宋" w:hAnsi="仿宋" w:eastAsia="仿宋" w:cs="仿宋"/>
            <w:spacing w:val="4"/>
            <w:position w:val="20"/>
            <w:sz w:val="27"/>
            <w:szCs w:val="27"/>
          </w:rPr>
          <w:delText>本办法的规定对责任人进行处</w:delText>
        </w:r>
      </w:del>
    </w:p>
    <w:p w14:paraId="7A9F28DF">
      <w:pPr>
        <w:spacing w:line="360" w:lineRule="auto"/>
        <w:ind w:left="14"/>
        <w:jc w:val="both"/>
        <w:rPr>
          <w:del w:id="17625" w:author="？！。。。" w:date="2024-04-29T15:58:16Z"/>
          <w:rFonts w:ascii="仿宋" w:hAnsi="仿宋" w:eastAsia="仿宋" w:cs="仿宋"/>
          <w:sz w:val="27"/>
          <w:szCs w:val="27"/>
        </w:rPr>
        <w:pPrChange w:id="17624" w:author="？！。。。" w:date="2024-04-03T15:04:15Z">
          <w:pPr>
            <w:spacing w:line="233" w:lineRule="auto"/>
            <w:ind w:left="14"/>
          </w:pPr>
        </w:pPrChange>
      </w:pPr>
      <w:del w:id="17626" w:author="？！。。。" w:date="2024-04-29T15:58:16Z">
        <w:r>
          <w:rPr>
            <w:rFonts w:ascii="仿宋" w:hAnsi="仿宋" w:eastAsia="仿宋" w:cs="仿宋"/>
            <w:spacing w:val="-7"/>
            <w:sz w:val="27"/>
            <w:szCs w:val="27"/>
          </w:rPr>
          <w:delText>理。</w:delText>
        </w:r>
      </w:del>
    </w:p>
    <w:p w14:paraId="76EA3F3C">
      <w:pPr>
        <w:spacing w:before="0" w:line="360" w:lineRule="auto"/>
        <w:jc w:val="both"/>
        <w:rPr>
          <w:del w:id="17628" w:author="？！。。。" w:date="2024-04-29T15:58:16Z"/>
          <w:rFonts w:ascii="仿宋" w:hAnsi="仿宋" w:eastAsia="仿宋" w:cs="仿宋"/>
          <w:sz w:val="27"/>
          <w:szCs w:val="27"/>
        </w:rPr>
        <w:pPrChange w:id="17627" w:author="？！。。。" w:date="2024-04-03T15:04:15Z">
          <w:pPr>
            <w:spacing w:before="161" w:line="221" w:lineRule="auto"/>
            <w:jc w:val="right"/>
          </w:pPr>
        </w:pPrChange>
      </w:pPr>
      <w:del w:id="17629" w:author="？！。。。" w:date="2024-04-29T15:58:16Z">
        <w:r>
          <w:rPr>
            <w:rFonts w:ascii="仿宋" w:hAnsi="仿宋" w:eastAsia="仿宋" w:cs="仿宋"/>
            <w:spacing w:val="8"/>
            <w:sz w:val="27"/>
            <w:szCs w:val="27"/>
          </w:rPr>
          <w:delText>5.2.14  教学事故的行政处分按学校行政纪律处分的程序办理。</w:delText>
        </w:r>
      </w:del>
    </w:p>
    <w:p w14:paraId="772F4243">
      <w:pPr>
        <w:spacing w:before="0" w:line="360" w:lineRule="auto"/>
        <w:ind w:left="585"/>
        <w:jc w:val="both"/>
        <w:rPr>
          <w:del w:id="17631" w:author="？！。。。" w:date="2024-04-29T15:58:16Z"/>
          <w:rFonts w:ascii="仿宋" w:hAnsi="仿宋" w:eastAsia="仿宋" w:cs="仿宋"/>
          <w:sz w:val="27"/>
          <w:szCs w:val="27"/>
        </w:rPr>
        <w:pPrChange w:id="17630" w:author="？！。。。" w:date="2024-04-03T15:04:15Z">
          <w:pPr>
            <w:spacing w:before="195" w:line="524" w:lineRule="exact"/>
            <w:ind w:left="585"/>
          </w:pPr>
        </w:pPrChange>
      </w:pPr>
      <w:del w:id="17632" w:author="？！。。。" w:date="2024-04-29T15:58:16Z">
        <w:r>
          <w:rPr>
            <w:rFonts w:ascii="仿宋" w:hAnsi="仿宋" w:eastAsia="仿宋" w:cs="仿宋"/>
            <w:spacing w:val="14"/>
            <w:position w:val="19"/>
            <w:sz w:val="27"/>
            <w:szCs w:val="27"/>
          </w:rPr>
          <w:delText>5.3  本办法自颁布之日起实施，由教务处、人事部(党委</w:delText>
        </w:r>
      </w:del>
      <w:del w:id="17633" w:author="？！。。。" w:date="2024-04-29T15:58:16Z">
        <w:r>
          <w:rPr>
            <w:rFonts w:ascii="仿宋" w:hAnsi="仿宋" w:eastAsia="仿宋" w:cs="仿宋"/>
            <w:spacing w:val="13"/>
            <w:position w:val="19"/>
            <w:sz w:val="27"/>
            <w:szCs w:val="27"/>
          </w:rPr>
          <w:delText>组织</w:delText>
        </w:r>
      </w:del>
    </w:p>
    <w:p w14:paraId="060055C3">
      <w:pPr>
        <w:spacing w:line="360" w:lineRule="auto"/>
        <w:ind w:left="14"/>
        <w:jc w:val="both"/>
        <w:rPr>
          <w:del w:id="17635" w:author="？！。。。" w:date="2024-04-29T15:58:16Z"/>
          <w:rFonts w:ascii="仿宋" w:hAnsi="仿宋" w:eastAsia="仿宋" w:cs="仿宋"/>
          <w:sz w:val="27"/>
          <w:szCs w:val="27"/>
        </w:rPr>
        <w:pPrChange w:id="17634" w:author="？！。。。" w:date="2024-04-03T15:04:15Z">
          <w:pPr>
            <w:spacing w:line="222" w:lineRule="auto"/>
            <w:ind w:left="14"/>
          </w:pPr>
        </w:pPrChange>
      </w:pPr>
      <w:del w:id="17636" w:author="？！。。。" w:date="2024-04-29T15:58:16Z">
        <w:r>
          <w:rPr>
            <w:rFonts w:ascii="仿宋" w:hAnsi="仿宋" w:eastAsia="仿宋" w:cs="仿宋"/>
            <w:spacing w:val="19"/>
            <w:sz w:val="27"/>
            <w:szCs w:val="27"/>
          </w:rPr>
          <w:delText>部)负责解释。</w:delText>
        </w:r>
      </w:del>
    </w:p>
    <w:p w14:paraId="2AE61202">
      <w:pPr>
        <w:spacing w:before="0" w:line="360" w:lineRule="auto"/>
        <w:ind w:left="558"/>
        <w:jc w:val="both"/>
        <w:rPr>
          <w:del w:id="17638" w:author="？！。。。" w:date="2024-04-29T15:58:16Z"/>
          <w:rFonts w:ascii="仿宋" w:hAnsi="仿宋" w:eastAsia="仿宋" w:cs="仿宋"/>
          <w:sz w:val="27"/>
          <w:szCs w:val="27"/>
        </w:rPr>
        <w:pPrChange w:id="17637" w:author="？！。。。" w:date="2024-04-03T15:04:15Z">
          <w:pPr>
            <w:spacing w:before="212" w:line="223" w:lineRule="auto"/>
            <w:ind w:left="558"/>
          </w:pPr>
        </w:pPrChange>
      </w:pPr>
      <w:del w:id="17639" w:author="？！。。。" w:date="2024-04-29T15:58:16Z">
        <w:r>
          <w:rPr>
            <w:rFonts w:ascii="仿宋" w:hAnsi="仿宋" w:eastAsia="仿宋" w:cs="仿宋"/>
            <w:b/>
            <w:bCs/>
            <w:spacing w:val="7"/>
            <w:sz w:val="27"/>
            <w:szCs w:val="27"/>
          </w:rPr>
          <w:delText>6</w:delText>
        </w:r>
      </w:del>
      <w:del w:id="17640" w:author="？！。。。" w:date="2024-04-29T15:58:16Z">
        <w:r>
          <w:rPr>
            <w:rFonts w:ascii="仿宋" w:hAnsi="仿宋" w:eastAsia="仿宋" w:cs="仿宋"/>
            <w:spacing w:val="7"/>
            <w:sz w:val="27"/>
            <w:szCs w:val="27"/>
          </w:rPr>
          <w:delText xml:space="preserve">  </w:delText>
        </w:r>
      </w:del>
      <w:del w:id="17641" w:author="？！。。。" w:date="2024-04-29T15:58:16Z">
        <w:r>
          <w:rPr>
            <w:rFonts w:ascii="仿宋" w:hAnsi="仿宋" w:eastAsia="仿宋" w:cs="仿宋"/>
            <w:b/>
            <w:bCs/>
            <w:spacing w:val="7"/>
            <w:sz w:val="27"/>
            <w:szCs w:val="27"/>
          </w:rPr>
          <w:delText>记录</w:delText>
        </w:r>
      </w:del>
    </w:p>
    <w:p w14:paraId="03D31777">
      <w:pPr>
        <w:spacing w:before="0" w:line="360" w:lineRule="auto"/>
        <w:ind w:left="585"/>
        <w:jc w:val="both"/>
        <w:rPr>
          <w:del w:id="17643" w:author="？！。。。" w:date="2024-04-29T15:58:16Z"/>
          <w:rFonts w:ascii="仿宋" w:hAnsi="仿宋" w:eastAsia="仿宋" w:cs="仿宋"/>
          <w:sz w:val="27"/>
          <w:szCs w:val="27"/>
        </w:rPr>
        <w:pPrChange w:id="17642" w:author="？！。。。" w:date="2024-04-03T15:04:15Z">
          <w:pPr>
            <w:spacing w:before="174" w:line="518" w:lineRule="exact"/>
            <w:ind w:left="585"/>
          </w:pPr>
        </w:pPrChange>
      </w:pPr>
      <w:del w:id="17644" w:author="？！。。。" w:date="2024-04-29T15:58:16Z">
        <w:r>
          <w:rPr>
            <w:rFonts w:ascii="仿宋" w:hAnsi="仿宋" w:eastAsia="仿宋" w:cs="仿宋"/>
            <w:spacing w:val="10"/>
            <w:position w:val="18"/>
            <w:sz w:val="27"/>
            <w:szCs w:val="27"/>
          </w:rPr>
          <w:delText>教学事故认定及处理审批单(教务处设置，教务处使用，教务处</w:delText>
        </w:r>
      </w:del>
    </w:p>
    <w:p w14:paraId="649337A6">
      <w:pPr>
        <w:spacing w:line="360" w:lineRule="auto"/>
        <w:ind w:left="14"/>
        <w:jc w:val="both"/>
        <w:rPr>
          <w:del w:id="17646" w:author="？！。。。" w:date="2024-04-29T15:58:16Z"/>
          <w:rFonts w:ascii="仿宋" w:hAnsi="仿宋" w:eastAsia="仿宋" w:cs="仿宋"/>
          <w:sz w:val="27"/>
          <w:szCs w:val="27"/>
        </w:rPr>
        <w:pPrChange w:id="17645" w:author="？！。。。" w:date="2024-04-03T15:04:15Z">
          <w:pPr>
            <w:spacing w:line="219" w:lineRule="auto"/>
            <w:ind w:left="14"/>
          </w:pPr>
        </w:pPrChange>
      </w:pPr>
      <w:del w:id="17647" w:author="？！。。。" w:date="2024-04-29T15:58:16Z">
        <w:r>
          <w:rPr>
            <w:rFonts w:ascii="仿宋" w:hAnsi="仿宋" w:eastAsia="仿宋" w:cs="仿宋"/>
            <w:spacing w:val="10"/>
            <w:sz w:val="27"/>
            <w:szCs w:val="27"/>
          </w:rPr>
          <w:delText>保存，长期保存)</w:delText>
        </w:r>
      </w:del>
    </w:p>
    <w:p w14:paraId="2BEE4D8C">
      <w:pPr>
        <w:spacing w:line="360" w:lineRule="auto"/>
        <w:jc w:val="both"/>
        <w:rPr>
          <w:del w:id="17649" w:author="？！。。。" w:date="2024-04-29T15:58:16Z"/>
          <w:rFonts w:ascii="仿宋" w:hAnsi="仿宋" w:eastAsia="仿宋" w:cs="仿宋"/>
          <w:sz w:val="27"/>
          <w:szCs w:val="27"/>
        </w:rPr>
        <w:sectPr>
          <w:headerReference r:id="rId33" w:type="default"/>
          <w:pgSz w:w="11900" w:h="16840"/>
          <w:pgMar w:top="1431" w:right="1785" w:bottom="1171" w:left="1755" w:header="1134" w:footer="1002" w:gutter="0"/>
          <w:pgNumType w:fmt="decimal"/>
          <w:cols w:space="720" w:num="1"/>
          <w:titlePg/>
        </w:sectPr>
        <w:pPrChange w:id="17648" w:author="？！。。。" w:date="2024-04-03T15:04:15Z">
          <w:pPr>
            <w:spacing w:line="219" w:lineRule="auto"/>
          </w:pPr>
        </w:pPrChange>
      </w:pPr>
    </w:p>
    <w:p w14:paraId="77C2762E">
      <w:pPr>
        <w:spacing w:before="0" w:line="360" w:lineRule="auto"/>
        <w:ind w:left="118"/>
        <w:jc w:val="both"/>
        <w:rPr>
          <w:del w:id="17651" w:author="？！。。。" w:date="2024-04-29T15:58:16Z"/>
          <w:rFonts w:ascii="宋体" w:hAnsi="宋体" w:eastAsia="宋体" w:cs="宋体"/>
          <w:sz w:val="27"/>
          <w:szCs w:val="27"/>
        </w:rPr>
        <w:pPrChange w:id="17650" w:author="？！。。。" w:date="2024-04-03T15:04:15Z">
          <w:pPr>
            <w:spacing w:before="154" w:line="219" w:lineRule="auto"/>
            <w:ind w:left="118"/>
          </w:pPr>
        </w:pPrChange>
      </w:pPr>
      <w:del w:id="17652" w:author="？！。。。" w:date="2024-04-29T15:58:16Z">
        <w:bookmarkStart w:id="4" w:name="bookmark5"/>
        <w:bookmarkEnd w:id="4"/>
        <w:r>
          <w:rPr>
            <w:rFonts w:ascii="宋体" w:hAnsi="宋体" w:eastAsia="宋体" w:cs="宋体"/>
            <w:b/>
            <w:bCs/>
            <w:spacing w:val="-1"/>
            <w:sz w:val="27"/>
            <w:szCs w:val="27"/>
          </w:rPr>
          <w:delText>附录</w:delText>
        </w:r>
      </w:del>
    </w:p>
    <w:p w14:paraId="54E8FC23">
      <w:pPr>
        <w:spacing w:line="360" w:lineRule="auto"/>
        <w:jc w:val="both"/>
        <w:rPr>
          <w:del w:id="17654" w:author="？！。。。" w:date="2024-04-29T15:58:16Z"/>
        </w:rPr>
        <w:pPrChange w:id="17653" w:author="？！。。。" w:date="2024-04-03T15:04:15Z">
          <w:pPr>
            <w:spacing w:line="39" w:lineRule="exact"/>
          </w:pPr>
        </w:pPrChange>
      </w:pPr>
    </w:p>
    <w:tbl>
      <w:tblPr>
        <w:tblStyle w:val="9"/>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9"/>
      </w:tblGrid>
      <w:tr w14:paraId="5A309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4" w:hRule="atLeast"/>
          <w:del w:id="17655" w:author="？！。。。" w:date="2024-04-29T15:58:16Z"/>
        </w:trPr>
        <w:tc>
          <w:tcPr>
            <w:tcW w:w="8509" w:type="dxa"/>
            <w:vAlign w:val="top"/>
          </w:tcPr>
          <w:p w14:paraId="3B9D43D8">
            <w:pPr>
              <w:pStyle w:val="10"/>
              <w:spacing w:before="0" w:line="360" w:lineRule="auto"/>
              <w:ind w:left="1165"/>
              <w:jc w:val="both"/>
              <w:rPr>
                <w:del w:id="17657" w:author="？！。。。" w:date="2024-04-29T15:58:16Z"/>
                <w:sz w:val="28"/>
                <w:szCs w:val="28"/>
              </w:rPr>
              <w:pPrChange w:id="17656" w:author="？！。。。" w:date="2024-04-03T15:04:15Z">
                <w:pPr>
                  <w:pStyle w:val="10"/>
                  <w:spacing w:before="195" w:line="210" w:lineRule="auto"/>
                  <w:ind w:left="1165"/>
                </w:pPr>
              </w:pPrChange>
            </w:pPr>
            <w:del w:id="17658" w:author="？！。。。" w:date="2024-04-29T15:58:16Z">
              <w:r>
                <w:rPr>
                  <w:sz w:val="28"/>
                  <w:szCs w:val="28"/>
                </w:rPr>
                <w:delText>天津石油职业技术学院教学事故认定及处理审批单</w:delText>
              </w:r>
            </w:del>
          </w:p>
        </w:tc>
      </w:tr>
      <w:tr w14:paraId="5A28D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17659" w:author="？！。。。" w:date="2024-04-29T15:58:16Z"/>
        </w:trPr>
        <w:tc>
          <w:tcPr>
            <w:tcW w:w="8509" w:type="dxa"/>
            <w:vAlign w:val="top"/>
          </w:tcPr>
          <w:p w14:paraId="23914D09">
            <w:pPr>
              <w:pStyle w:val="10"/>
              <w:spacing w:before="0" w:line="360" w:lineRule="auto"/>
              <w:ind w:left="144"/>
              <w:jc w:val="both"/>
              <w:rPr>
                <w:del w:id="17661" w:author="？！。。。" w:date="2024-04-29T15:58:16Z"/>
                <w:sz w:val="28"/>
                <w:szCs w:val="28"/>
              </w:rPr>
              <w:pPrChange w:id="17660" w:author="？！。。。" w:date="2024-04-03T15:04:15Z">
                <w:pPr>
                  <w:pStyle w:val="10"/>
                  <w:spacing w:before="192" w:line="189" w:lineRule="auto"/>
                  <w:ind w:left="144"/>
                </w:pPr>
              </w:pPrChange>
            </w:pPr>
            <w:del w:id="17662" w:author="？！。。。" w:date="2024-04-29T15:58:16Z">
              <w:r>
                <w:rPr>
                  <w:spacing w:val="-7"/>
                  <w:position w:val="-1"/>
                  <w:sz w:val="28"/>
                  <w:szCs w:val="28"/>
                </w:rPr>
                <w:delText>教学事故等级：</w:delText>
              </w:r>
            </w:del>
            <w:del w:id="17663" w:author="？！。。。" w:date="2024-04-29T15:58:16Z">
              <w:r>
                <w:rPr>
                  <w:spacing w:val="87"/>
                  <w:position w:val="-1"/>
                  <w:sz w:val="28"/>
                  <w:szCs w:val="28"/>
                </w:rPr>
                <w:delText xml:space="preserve"> </w:delText>
              </w:r>
            </w:del>
            <w:del w:id="17664" w:author="？！。。。" w:date="2024-04-29T15:58:16Z">
              <w:r>
                <w:rPr>
                  <w:spacing w:val="-7"/>
                  <w:position w:val="-1"/>
                  <w:sz w:val="28"/>
                  <w:szCs w:val="28"/>
                </w:rPr>
                <w:delText>一般教学事故□</w:delText>
              </w:r>
            </w:del>
            <w:del w:id="17665" w:author="？！。。。" w:date="2024-04-29T15:58:16Z">
              <w:r>
                <w:rPr>
                  <w:spacing w:val="5"/>
                  <w:position w:val="-1"/>
                  <w:sz w:val="28"/>
                  <w:szCs w:val="28"/>
                </w:rPr>
                <w:delText xml:space="preserve">       </w:delText>
              </w:r>
            </w:del>
            <w:del w:id="17666" w:author="？！。。。" w:date="2024-04-29T15:58:16Z">
              <w:r>
                <w:rPr>
                  <w:spacing w:val="-7"/>
                  <w:position w:val="2"/>
                  <w:sz w:val="28"/>
                  <w:szCs w:val="28"/>
                </w:rPr>
                <w:delText>严重教学事故□</w:delText>
              </w:r>
            </w:del>
          </w:p>
        </w:tc>
      </w:tr>
      <w:tr w14:paraId="703CD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7" w:hRule="atLeast"/>
          <w:del w:id="17667" w:author="？！。。。" w:date="2024-04-29T15:58:16Z"/>
        </w:trPr>
        <w:tc>
          <w:tcPr>
            <w:tcW w:w="8509" w:type="dxa"/>
            <w:vAlign w:val="top"/>
          </w:tcPr>
          <w:p w14:paraId="70EFD90B">
            <w:pPr>
              <w:pStyle w:val="10"/>
              <w:spacing w:before="0" w:line="360" w:lineRule="auto"/>
              <w:ind w:left="114"/>
              <w:jc w:val="both"/>
              <w:rPr>
                <w:del w:id="17669" w:author="？！。。。" w:date="2024-04-29T15:58:16Z"/>
                <w:sz w:val="28"/>
                <w:szCs w:val="28"/>
              </w:rPr>
              <w:pPrChange w:id="17668" w:author="？！。。。" w:date="2024-04-03T15:04:15Z">
                <w:pPr>
                  <w:pStyle w:val="10"/>
                  <w:spacing w:before="213" w:line="219" w:lineRule="auto"/>
                  <w:ind w:left="114"/>
                </w:pPr>
              </w:pPrChange>
            </w:pPr>
            <w:del w:id="17670" w:author="？！。。。" w:date="2024-04-29T15:58:16Z">
              <w:r>
                <w:rPr>
                  <w:sz w:val="28"/>
                  <w:szCs w:val="28"/>
                </w:rPr>
                <w:delText>教学事故描述：</w:delText>
              </w:r>
            </w:del>
          </w:p>
          <w:p w14:paraId="4B9706D0">
            <w:pPr>
              <w:spacing w:line="360" w:lineRule="auto"/>
              <w:jc w:val="both"/>
              <w:rPr>
                <w:del w:id="17672" w:author="？！。。。" w:date="2024-04-29T15:58:16Z"/>
                <w:rFonts w:ascii="Arial"/>
                <w:sz w:val="21"/>
              </w:rPr>
              <w:pPrChange w:id="17671" w:author="？！。。。" w:date="2024-04-03T15:04:15Z">
                <w:pPr/>
              </w:pPrChange>
            </w:pPr>
          </w:p>
          <w:p w14:paraId="7F63CDD6">
            <w:pPr>
              <w:spacing w:line="360" w:lineRule="auto"/>
              <w:jc w:val="both"/>
              <w:rPr>
                <w:del w:id="17674" w:author="？！。。。" w:date="2024-04-29T15:58:16Z"/>
                <w:rFonts w:ascii="Arial"/>
                <w:sz w:val="21"/>
              </w:rPr>
              <w:pPrChange w:id="17673" w:author="？！。。。" w:date="2024-04-03T15:04:15Z">
                <w:pPr/>
              </w:pPrChange>
            </w:pPr>
          </w:p>
          <w:p w14:paraId="6E6289F7">
            <w:pPr>
              <w:spacing w:line="360" w:lineRule="auto"/>
              <w:jc w:val="both"/>
              <w:rPr>
                <w:del w:id="17676" w:author="？！。。。" w:date="2024-04-29T15:58:16Z"/>
                <w:rFonts w:ascii="Arial"/>
                <w:sz w:val="21"/>
              </w:rPr>
              <w:pPrChange w:id="17675" w:author="？！。。。" w:date="2024-04-03T15:04:15Z">
                <w:pPr/>
              </w:pPrChange>
            </w:pPr>
          </w:p>
          <w:p w14:paraId="27C5EAA3">
            <w:pPr>
              <w:spacing w:line="360" w:lineRule="auto"/>
              <w:jc w:val="both"/>
              <w:rPr>
                <w:del w:id="17678" w:author="？！。。。" w:date="2024-04-29T15:58:16Z"/>
                <w:rFonts w:ascii="Arial"/>
                <w:sz w:val="21"/>
              </w:rPr>
              <w:pPrChange w:id="17677" w:author="？！。。。" w:date="2024-04-03T15:04:15Z">
                <w:pPr/>
              </w:pPrChange>
            </w:pPr>
          </w:p>
          <w:p w14:paraId="07EE705C">
            <w:pPr>
              <w:spacing w:line="360" w:lineRule="auto"/>
              <w:jc w:val="both"/>
              <w:rPr>
                <w:del w:id="17680" w:author="？！。。。" w:date="2024-04-29T15:58:16Z"/>
                <w:rFonts w:ascii="Arial"/>
                <w:sz w:val="21"/>
              </w:rPr>
              <w:pPrChange w:id="17679" w:author="？！。。。" w:date="2024-04-03T15:04:15Z">
                <w:pPr/>
              </w:pPrChange>
            </w:pPr>
          </w:p>
          <w:p w14:paraId="6353DFDF">
            <w:pPr>
              <w:spacing w:line="360" w:lineRule="auto"/>
              <w:jc w:val="both"/>
              <w:rPr>
                <w:del w:id="17682" w:author="？！。。。" w:date="2024-04-29T15:58:16Z"/>
                <w:rFonts w:ascii="Arial"/>
                <w:sz w:val="21"/>
              </w:rPr>
              <w:pPrChange w:id="17681" w:author="？！。。。" w:date="2024-04-03T15:04:15Z">
                <w:pPr/>
              </w:pPrChange>
            </w:pPr>
          </w:p>
          <w:p w14:paraId="15CB424C">
            <w:pPr>
              <w:spacing w:line="360" w:lineRule="auto"/>
              <w:jc w:val="both"/>
              <w:rPr>
                <w:del w:id="17684" w:author="？！。。。" w:date="2024-04-29T15:58:16Z"/>
                <w:rFonts w:ascii="Arial"/>
                <w:sz w:val="21"/>
              </w:rPr>
              <w:pPrChange w:id="17683" w:author="？！。。。" w:date="2024-04-03T15:04:15Z">
                <w:pPr>
                  <w:spacing w:line="241" w:lineRule="auto"/>
                </w:pPr>
              </w:pPrChange>
            </w:pPr>
          </w:p>
          <w:p w14:paraId="011630D4">
            <w:pPr>
              <w:spacing w:line="360" w:lineRule="auto"/>
              <w:jc w:val="both"/>
              <w:rPr>
                <w:del w:id="17686" w:author="？！。。。" w:date="2024-04-29T15:58:16Z"/>
                <w:rFonts w:ascii="Arial"/>
                <w:sz w:val="21"/>
              </w:rPr>
              <w:pPrChange w:id="17685" w:author="？！。。。" w:date="2024-04-03T15:04:15Z">
                <w:pPr>
                  <w:spacing w:line="241" w:lineRule="auto"/>
                </w:pPr>
              </w:pPrChange>
            </w:pPr>
          </w:p>
          <w:p w14:paraId="739184F3">
            <w:pPr>
              <w:spacing w:line="360" w:lineRule="auto"/>
              <w:jc w:val="both"/>
              <w:rPr>
                <w:del w:id="17688" w:author="？！。。。" w:date="2024-04-29T15:58:16Z"/>
                <w:rFonts w:ascii="Arial"/>
                <w:sz w:val="21"/>
              </w:rPr>
              <w:pPrChange w:id="17687" w:author="？！。。。" w:date="2024-04-03T15:04:15Z">
                <w:pPr>
                  <w:spacing w:line="241" w:lineRule="auto"/>
                </w:pPr>
              </w:pPrChange>
            </w:pPr>
          </w:p>
          <w:p w14:paraId="3E753FDF">
            <w:pPr>
              <w:pStyle w:val="10"/>
              <w:spacing w:before="0" w:line="360" w:lineRule="auto"/>
              <w:ind w:left="3474"/>
              <w:jc w:val="both"/>
              <w:rPr>
                <w:del w:id="17690" w:author="？！。。。" w:date="2024-04-29T15:58:16Z"/>
                <w:sz w:val="28"/>
                <w:szCs w:val="28"/>
              </w:rPr>
              <w:pPrChange w:id="17689" w:author="？！。。。" w:date="2024-04-03T15:04:15Z">
                <w:pPr>
                  <w:pStyle w:val="10"/>
                  <w:spacing w:before="91" w:line="219" w:lineRule="auto"/>
                  <w:ind w:left="3474"/>
                </w:pPr>
              </w:pPrChange>
            </w:pPr>
            <w:del w:id="17691" w:author="？！。。。" w:date="2024-04-29T15:58:16Z">
              <w:r>
                <w:rPr>
                  <w:sz w:val="28"/>
                  <w:szCs w:val="28"/>
                </w:rPr>
                <w:delText>教务处处长：</w:delText>
              </w:r>
            </w:del>
          </w:p>
          <w:p w14:paraId="377D2F2B">
            <w:pPr>
              <w:pStyle w:val="10"/>
              <w:spacing w:before="0" w:line="360" w:lineRule="auto"/>
              <w:ind w:left="3894"/>
              <w:jc w:val="both"/>
              <w:rPr>
                <w:del w:id="17693" w:author="？！。。。" w:date="2024-04-29T15:58:16Z"/>
                <w:sz w:val="28"/>
                <w:szCs w:val="28"/>
              </w:rPr>
              <w:pPrChange w:id="17692" w:author="？！。。。" w:date="2024-04-03T15:04:15Z">
                <w:pPr>
                  <w:pStyle w:val="10"/>
                  <w:spacing w:before="178" w:line="220" w:lineRule="auto"/>
                  <w:ind w:left="3894"/>
                </w:pPr>
              </w:pPrChange>
            </w:pPr>
            <w:del w:id="17694" w:author="？！。。。" w:date="2024-04-29T15:58:16Z">
              <w:r>
                <w:rPr>
                  <w:spacing w:val="-1"/>
                  <w:sz w:val="28"/>
                  <w:szCs w:val="28"/>
                </w:rPr>
                <w:delText>日期：</w:delText>
              </w:r>
            </w:del>
          </w:p>
        </w:tc>
      </w:tr>
      <w:tr w14:paraId="22585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7" w:hRule="atLeast"/>
          <w:del w:id="17695" w:author="？！。。。" w:date="2024-04-29T15:58:16Z"/>
        </w:trPr>
        <w:tc>
          <w:tcPr>
            <w:tcW w:w="8509" w:type="dxa"/>
            <w:vAlign w:val="top"/>
          </w:tcPr>
          <w:p w14:paraId="5447FE18">
            <w:pPr>
              <w:pStyle w:val="10"/>
              <w:spacing w:before="0" w:line="360" w:lineRule="auto"/>
              <w:ind w:left="114"/>
              <w:jc w:val="both"/>
              <w:rPr>
                <w:del w:id="17697" w:author="？！。。。" w:date="2024-04-29T15:58:16Z"/>
                <w:sz w:val="28"/>
                <w:szCs w:val="28"/>
              </w:rPr>
              <w:pPrChange w:id="17696" w:author="？！。。。" w:date="2024-04-03T15:04:15Z">
                <w:pPr>
                  <w:pStyle w:val="10"/>
                  <w:spacing w:before="216" w:line="219" w:lineRule="auto"/>
                  <w:ind w:left="114"/>
                </w:pPr>
              </w:pPrChange>
            </w:pPr>
            <w:del w:id="17698" w:author="？！。。。" w:date="2024-04-29T15:58:16Z">
              <w:r>
                <w:rPr>
                  <w:sz w:val="28"/>
                  <w:szCs w:val="28"/>
                </w:rPr>
                <w:delText>教学事故认定及处理意见：</w:delText>
              </w:r>
            </w:del>
          </w:p>
          <w:p w14:paraId="64DDE30D">
            <w:pPr>
              <w:spacing w:line="360" w:lineRule="auto"/>
              <w:jc w:val="both"/>
              <w:rPr>
                <w:del w:id="17700" w:author="？！。。。" w:date="2024-04-29T15:58:16Z"/>
                <w:rFonts w:ascii="Arial"/>
                <w:sz w:val="21"/>
              </w:rPr>
              <w:pPrChange w:id="17699" w:author="？！。。。" w:date="2024-04-03T15:04:15Z">
                <w:pPr>
                  <w:spacing w:line="266" w:lineRule="auto"/>
                </w:pPr>
              </w:pPrChange>
            </w:pPr>
          </w:p>
          <w:p w14:paraId="6627CC17">
            <w:pPr>
              <w:spacing w:line="360" w:lineRule="auto"/>
              <w:jc w:val="both"/>
              <w:rPr>
                <w:del w:id="17702" w:author="？！。。。" w:date="2024-04-29T15:58:16Z"/>
                <w:rFonts w:ascii="Arial"/>
                <w:sz w:val="21"/>
              </w:rPr>
              <w:pPrChange w:id="17701" w:author="？！。。。" w:date="2024-04-03T15:04:15Z">
                <w:pPr>
                  <w:spacing w:line="266" w:lineRule="auto"/>
                </w:pPr>
              </w:pPrChange>
            </w:pPr>
          </w:p>
          <w:p w14:paraId="3BAF352D">
            <w:pPr>
              <w:spacing w:line="360" w:lineRule="auto"/>
              <w:jc w:val="both"/>
              <w:rPr>
                <w:del w:id="17704" w:author="？！。。。" w:date="2024-04-29T15:58:16Z"/>
                <w:rFonts w:ascii="Arial"/>
                <w:sz w:val="21"/>
              </w:rPr>
              <w:pPrChange w:id="17703" w:author="？！。。。" w:date="2024-04-03T15:04:15Z">
                <w:pPr>
                  <w:spacing w:line="266" w:lineRule="auto"/>
                </w:pPr>
              </w:pPrChange>
            </w:pPr>
          </w:p>
          <w:p w14:paraId="1107CD87">
            <w:pPr>
              <w:spacing w:line="360" w:lineRule="auto"/>
              <w:jc w:val="both"/>
              <w:rPr>
                <w:del w:id="17706" w:author="？！。。。" w:date="2024-04-29T15:58:16Z"/>
                <w:rFonts w:ascii="Arial"/>
                <w:sz w:val="21"/>
              </w:rPr>
              <w:pPrChange w:id="17705" w:author="？！。。。" w:date="2024-04-03T15:04:15Z">
                <w:pPr>
                  <w:spacing w:line="266" w:lineRule="auto"/>
                </w:pPr>
              </w:pPrChange>
            </w:pPr>
          </w:p>
          <w:p w14:paraId="7BF74F23">
            <w:pPr>
              <w:spacing w:line="360" w:lineRule="auto"/>
              <w:jc w:val="both"/>
              <w:rPr>
                <w:del w:id="17708" w:author="？！。。。" w:date="2024-04-29T15:58:16Z"/>
                <w:rFonts w:ascii="Arial"/>
                <w:sz w:val="21"/>
              </w:rPr>
              <w:pPrChange w:id="17707" w:author="？！。。。" w:date="2024-04-03T15:04:15Z">
                <w:pPr>
                  <w:spacing w:line="267" w:lineRule="auto"/>
                </w:pPr>
              </w:pPrChange>
            </w:pPr>
          </w:p>
          <w:p w14:paraId="009F05AA">
            <w:pPr>
              <w:spacing w:line="360" w:lineRule="auto"/>
              <w:jc w:val="both"/>
              <w:rPr>
                <w:del w:id="17710" w:author="？！。。。" w:date="2024-04-29T15:58:16Z"/>
                <w:rFonts w:ascii="Arial"/>
                <w:sz w:val="21"/>
              </w:rPr>
              <w:pPrChange w:id="17709" w:author="？！。。。" w:date="2024-04-03T15:04:15Z">
                <w:pPr>
                  <w:spacing w:line="267" w:lineRule="auto"/>
                </w:pPr>
              </w:pPrChange>
            </w:pPr>
          </w:p>
          <w:p w14:paraId="561E05B6">
            <w:pPr>
              <w:spacing w:line="360" w:lineRule="auto"/>
              <w:jc w:val="both"/>
              <w:rPr>
                <w:del w:id="17712" w:author="？！。。。" w:date="2024-04-29T15:58:16Z"/>
                <w:rFonts w:ascii="Arial"/>
                <w:sz w:val="21"/>
              </w:rPr>
              <w:pPrChange w:id="17711" w:author="？！。。。" w:date="2024-04-03T15:04:15Z">
                <w:pPr>
                  <w:spacing w:line="267" w:lineRule="auto"/>
                </w:pPr>
              </w:pPrChange>
            </w:pPr>
          </w:p>
          <w:p w14:paraId="43B18B61">
            <w:pPr>
              <w:spacing w:line="360" w:lineRule="auto"/>
              <w:jc w:val="both"/>
              <w:rPr>
                <w:del w:id="17714" w:author="？！。。。" w:date="2024-04-29T15:58:16Z"/>
                <w:rFonts w:ascii="Arial"/>
                <w:sz w:val="21"/>
              </w:rPr>
              <w:pPrChange w:id="17713" w:author="？！。。。" w:date="2024-04-03T15:04:15Z">
                <w:pPr>
                  <w:spacing w:line="267" w:lineRule="auto"/>
                </w:pPr>
              </w:pPrChange>
            </w:pPr>
          </w:p>
          <w:p w14:paraId="196BA9CB">
            <w:pPr>
              <w:pStyle w:val="10"/>
              <w:spacing w:before="0" w:line="360" w:lineRule="auto"/>
              <w:ind w:left="3764"/>
              <w:jc w:val="both"/>
              <w:rPr>
                <w:del w:id="17716" w:author="？！。。。" w:date="2024-04-29T15:58:16Z"/>
                <w:sz w:val="28"/>
                <w:szCs w:val="28"/>
              </w:rPr>
              <w:pPrChange w:id="17715" w:author="？！。。。" w:date="2024-04-03T15:04:15Z">
                <w:pPr>
                  <w:pStyle w:val="10"/>
                  <w:spacing w:before="91" w:line="512" w:lineRule="exact"/>
                  <w:ind w:left="3764"/>
                </w:pPr>
              </w:pPrChange>
            </w:pPr>
            <w:del w:id="17717" w:author="？！。。。" w:date="2024-04-29T15:58:16Z">
              <w:r>
                <w:rPr>
                  <w:spacing w:val="1"/>
                  <w:position w:val="17"/>
                  <w:sz w:val="28"/>
                  <w:szCs w:val="28"/>
                </w:rPr>
                <w:delText>教学工作委员会主任</w:delText>
              </w:r>
            </w:del>
          </w:p>
          <w:p w14:paraId="1AE381FF">
            <w:pPr>
              <w:pStyle w:val="10"/>
              <w:spacing w:line="360" w:lineRule="auto"/>
              <w:ind w:left="3894"/>
              <w:jc w:val="both"/>
              <w:rPr>
                <w:del w:id="17719" w:author="？！。。。" w:date="2024-04-29T15:58:16Z"/>
                <w:sz w:val="28"/>
                <w:szCs w:val="28"/>
              </w:rPr>
              <w:pPrChange w:id="17718" w:author="？！。。。" w:date="2024-04-03T15:04:15Z">
                <w:pPr>
                  <w:pStyle w:val="10"/>
                  <w:spacing w:line="217" w:lineRule="auto"/>
                  <w:ind w:left="3894"/>
                </w:pPr>
              </w:pPrChange>
            </w:pPr>
            <w:del w:id="17720" w:author="？！。。。" w:date="2024-04-29T15:58:16Z">
              <w:r>
                <w:rPr>
                  <w:spacing w:val="-1"/>
                  <w:sz w:val="28"/>
                  <w:szCs w:val="28"/>
                </w:rPr>
                <w:delText>日期：</w:delText>
              </w:r>
            </w:del>
          </w:p>
        </w:tc>
      </w:tr>
      <w:tr w14:paraId="0B724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del w:id="17721" w:author="？！。。。" w:date="2024-04-29T15:58:16Z"/>
        </w:trPr>
        <w:tc>
          <w:tcPr>
            <w:tcW w:w="8509" w:type="dxa"/>
            <w:vAlign w:val="top"/>
          </w:tcPr>
          <w:p w14:paraId="38DFEBEF">
            <w:pPr>
              <w:pStyle w:val="10"/>
              <w:spacing w:before="0" w:line="360" w:lineRule="auto"/>
              <w:ind w:left="134"/>
              <w:jc w:val="both"/>
              <w:rPr>
                <w:del w:id="17723" w:author="？！。。。" w:date="2024-04-29T15:58:16Z"/>
                <w:sz w:val="28"/>
                <w:szCs w:val="28"/>
              </w:rPr>
              <w:pPrChange w:id="17722" w:author="？！。。。" w:date="2024-04-03T15:04:15Z">
                <w:pPr>
                  <w:pStyle w:val="10"/>
                  <w:spacing w:before="209" w:line="219" w:lineRule="auto"/>
                  <w:ind w:left="134"/>
                </w:pPr>
              </w:pPrChange>
            </w:pPr>
            <w:del w:id="17724" w:author="？！。。。" w:date="2024-04-29T15:58:16Z">
              <w:r>
                <w:rPr>
                  <w:spacing w:val="-1"/>
                  <w:sz w:val="28"/>
                  <w:szCs w:val="28"/>
                </w:rPr>
                <w:delText>主管院长意见：</w:delText>
              </w:r>
            </w:del>
          </w:p>
          <w:p w14:paraId="5034FFF1">
            <w:pPr>
              <w:spacing w:line="360" w:lineRule="auto"/>
              <w:jc w:val="both"/>
              <w:rPr>
                <w:del w:id="17726" w:author="？！。。。" w:date="2024-04-29T15:58:16Z"/>
                <w:rFonts w:ascii="Arial"/>
                <w:sz w:val="21"/>
              </w:rPr>
              <w:pPrChange w:id="17725" w:author="？！。。。" w:date="2024-04-03T15:04:15Z">
                <w:pPr>
                  <w:spacing w:line="274" w:lineRule="auto"/>
                </w:pPr>
              </w:pPrChange>
            </w:pPr>
          </w:p>
          <w:p w14:paraId="2AD5F3A8">
            <w:pPr>
              <w:spacing w:line="360" w:lineRule="auto"/>
              <w:jc w:val="both"/>
              <w:rPr>
                <w:del w:id="17728" w:author="？！。。。" w:date="2024-04-29T15:58:16Z"/>
                <w:rFonts w:ascii="Arial"/>
                <w:sz w:val="21"/>
              </w:rPr>
              <w:pPrChange w:id="17727" w:author="？！。。。" w:date="2024-04-03T15:04:15Z">
                <w:pPr>
                  <w:spacing w:line="274" w:lineRule="auto"/>
                </w:pPr>
              </w:pPrChange>
            </w:pPr>
          </w:p>
          <w:p w14:paraId="746EA10D">
            <w:pPr>
              <w:spacing w:line="360" w:lineRule="auto"/>
              <w:jc w:val="both"/>
              <w:rPr>
                <w:del w:id="17730" w:author="？！。。。" w:date="2024-04-29T15:58:16Z"/>
                <w:rFonts w:ascii="Arial"/>
                <w:sz w:val="21"/>
              </w:rPr>
              <w:pPrChange w:id="17729" w:author="？！。。。" w:date="2024-04-03T15:04:15Z">
                <w:pPr>
                  <w:spacing w:line="274" w:lineRule="auto"/>
                </w:pPr>
              </w:pPrChange>
            </w:pPr>
          </w:p>
          <w:p w14:paraId="4A8BB7E5">
            <w:pPr>
              <w:spacing w:line="360" w:lineRule="auto"/>
              <w:jc w:val="both"/>
              <w:rPr>
                <w:del w:id="17732" w:author="？！。。。" w:date="2024-04-29T15:58:16Z"/>
                <w:rFonts w:ascii="Arial"/>
                <w:sz w:val="21"/>
              </w:rPr>
              <w:pPrChange w:id="17731" w:author="？！。。。" w:date="2024-04-03T15:04:15Z">
                <w:pPr>
                  <w:spacing w:line="274" w:lineRule="auto"/>
                </w:pPr>
              </w:pPrChange>
            </w:pPr>
          </w:p>
          <w:p w14:paraId="03C12150">
            <w:pPr>
              <w:spacing w:line="360" w:lineRule="auto"/>
              <w:jc w:val="both"/>
              <w:rPr>
                <w:del w:id="17734" w:author="？！。。。" w:date="2024-04-29T15:58:16Z"/>
                <w:rFonts w:ascii="Arial"/>
                <w:sz w:val="21"/>
              </w:rPr>
              <w:pPrChange w:id="17733" w:author="？！。。。" w:date="2024-04-03T15:04:15Z">
                <w:pPr>
                  <w:spacing w:line="275" w:lineRule="auto"/>
                </w:pPr>
              </w:pPrChange>
            </w:pPr>
          </w:p>
          <w:p w14:paraId="7E777D3E">
            <w:pPr>
              <w:spacing w:line="360" w:lineRule="auto"/>
              <w:jc w:val="both"/>
              <w:rPr>
                <w:del w:id="17736" w:author="？！。。。" w:date="2024-04-29T15:58:16Z"/>
                <w:rFonts w:ascii="Arial"/>
                <w:sz w:val="21"/>
              </w:rPr>
              <w:pPrChange w:id="17735" w:author="？！。。。" w:date="2024-04-03T15:04:15Z">
                <w:pPr>
                  <w:spacing w:line="275" w:lineRule="auto"/>
                </w:pPr>
              </w:pPrChange>
            </w:pPr>
          </w:p>
          <w:p w14:paraId="6324D912">
            <w:pPr>
              <w:pStyle w:val="10"/>
              <w:spacing w:before="0" w:line="360" w:lineRule="auto"/>
              <w:ind w:left="3614"/>
              <w:jc w:val="both"/>
              <w:rPr>
                <w:del w:id="17738" w:author="？！。。。" w:date="2024-04-29T15:58:16Z"/>
                <w:sz w:val="28"/>
                <w:szCs w:val="28"/>
              </w:rPr>
              <w:pPrChange w:id="17737" w:author="？！。。。" w:date="2024-04-03T15:04:15Z">
                <w:pPr>
                  <w:pStyle w:val="10"/>
                  <w:spacing w:before="91" w:line="501" w:lineRule="exact"/>
                  <w:ind w:left="3614"/>
                </w:pPr>
              </w:pPrChange>
            </w:pPr>
            <w:del w:id="17739" w:author="？！。。。" w:date="2024-04-29T15:58:16Z">
              <w:r>
                <w:rPr>
                  <w:spacing w:val="-1"/>
                  <w:position w:val="16"/>
                  <w:sz w:val="28"/>
                  <w:szCs w:val="28"/>
                </w:rPr>
                <w:delText>主管院长：</w:delText>
              </w:r>
            </w:del>
          </w:p>
          <w:p w14:paraId="7D1856D0">
            <w:pPr>
              <w:pStyle w:val="10"/>
              <w:spacing w:line="360" w:lineRule="auto"/>
              <w:ind w:left="3894"/>
              <w:jc w:val="both"/>
              <w:rPr>
                <w:del w:id="17741" w:author="？！。。。" w:date="2024-04-29T15:58:16Z"/>
                <w:sz w:val="28"/>
                <w:szCs w:val="28"/>
              </w:rPr>
              <w:pPrChange w:id="17740" w:author="？！。。。" w:date="2024-04-03T15:04:15Z">
                <w:pPr>
                  <w:pStyle w:val="10"/>
                  <w:spacing w:line="205" w:lineRule="auto"/>
                  <w:ind w:left="3894"/>
                </w:pPr>
              </w:pPrChange>
            </w:pPr>
            <w:del w:id="17742" w:author="？！。。。" w:date="2024-04-29T15:58:16Z">
              <w:r>
                <w:rPr>
                  <w:spacing w:val="-1"/>
                  <w:sz w:val="28"/>
                  <w:szCs w:val="28"/>
                </w:rPr>
                <w:delText>日期：</w:delText>
              </w:r>
            </w:del>
          </w:p>
        </w:tc>
      </w:tr>
    </w:tbl>
    <w:p w14:paraId="261B5723">
      <w:pPr>
        <w:spacing w:line="360" w:lineRule="auto"/>
        <w:jc w:val="both"/>
        <w:rPr>
          <w:del w:id="17744" w:author="？！。。。" w:date="2024-04-29T15:58:16Z"/>
          <w:rFonts w:ascii="Arial"/>
          <w:sz w:val="21"/>
        </w:rPr>
        <w:pPrChange w:id="17743" w:author="？！。。。" w:date="2024-04-03T15:04:15Z">
          <w:pPr/>
        </w:pPrChange>
      </w:pPr>
    </w:p>
    <w:p w14:paraId="375309C5">
      <w:pPr>
        <w:spacing w:line="360" w:lineRule="auto"/>
        <w:jc w:val="both"/>
        <w:rPr>
          <w:del w:id="17746" w:author="？！。。。" w:date="2024-04-29T15:58:16Z"/>
          <w:rFonts w:ascii="Arial" w:hAnsi="Arial" w:eastAsia="Arial" w:cs="Arial"/>
          <w:sz w:val="21"/>
          <w:szCs w:val="21"/>
        </w:rPr>
        <w:sectPr>
          <w:headerReference r:id="rId34" w:type="default"/>
          <w:pgSz w:w="11900" w:h="16840"/>
          <w:pgMar w:top="1431" w:right="1785" w:bottom="1171" w:left="1755" w:header="1134" w:footer="1002" w:gutter="0"/>
          <w:pgNumType w:fmt="decimal"/>
          <w:cols w:space="720" w:num="1"/>
          <w:titlePg/>
        </w:sectPr>
        <w:pPrChange w:id="17745" w:author="？！。。。" w:date="2024-04-03T15:04:15Z">
          <w:pPr/>
        </w:pPrChange>
      </w:pPr>
    </w:p>
    <w:p w14:paraId="566713D9">
      <w:pPr>
        <w:spacing w:line="360" w:lineRule="auto"/>
        <w:jc w:val="both"/>
        <w:rPr>
          <w:del w:id="17748" w:author="？！。。。" w:date="2024-04-29T15:58:16Z"/>
          <w:rFonts w:ascii="Arial"/>
          <w:sz w:val="21"/>
        </w:rPr>
        <w:pPrChange w:id="17747" w:author="？！。。。" w:date="2024-04-03T15:04:15Z">
          <w:pPr>
            <w:spacing w:line="273" w:lineRule="auto"/>
          </w:pPr>
        </w:pPrChange>
      </w:pPr>
    </w:p>
    <w:p w14:paraId="237D325F">
      <w:pPr>
        <w:spacing w:line="360" w:lineRule="auto"/>
        <w:jc w:val="both"/>
        <w:rPr>
          <w:del w:id="17750" w:author="？！。。。" w:date="2024-04-29T15:58:16Z"/>
          <w:rFonts w:ascii="Arial"/>
          <w:sz w:val="21"/>
        </w:rPr>
        <w:pPrChange w:id="17749" w:author="？！。。。" w:date="2024-04-03T15:04:15Z">
          <w:pPr>
            <w:spacing w:line="273" w:lineRule="auto"/>
          </w:pPr>
        </w:pPrChange>
      </w:pPr>
    </w:p>
    <w:p w14:paraId="4BE41F4A">
      <w:pPr>
        <w:pStyle w:val="3"/>
        <w:spacing w:before="0" w:line="360" w:lineRule="auto"/>
        <w:ind w:left="2099"/>
        <w:jc w:val="both"/>
        <w:rPr>
          <w:del w:id="17752" w:author="？！。。。" w:date="2024-04-29T15:58:16Z"/>
          <w:sz w:val="32"/>
          <w:szCs w:val="32"/>
        </w:rPr>
        <w:pPrChange w:id="17751" w:author="？！。。。" w:date="2024-04-03T15:04:15Z">
          <w:pPr>
            <w:pStyle w:val="3"/>
            <w:spacing w:before="104" w:line="221" w:lineRule="auto"/>
            <w:ind w:left="2099"/>
          </w:pPr>
        </w:pPrChange>
      </w:pPr>
      <w:del w:id="17753" w:author="？！。。。" w:date="2024-04-29T15:58:16Z">
        <w:r>
          <w:rPr>
            <w:b/>
            <w:bCs/>
            <w:spacing w:val="-5"/>
            <w:sz w:val="32"/>
            <w:szCs w:val="32"/>
          </w:rPr>
          <w:delText>学生考试作弊认定及处理办法</w:delText>
        </w:r>
      </w:del>
    </w:p>
    <w:p w14:paraId="623B36E7">
      <w:pPr>
        <w:spacing w:line="360" w:lineRule="auto"/>
        <w:jc w:val="both"/>
        <w:rPr>
          <w:del w:id="17755" w:author="？！。。。" w:date="2024-04-29T15:58:16Z"/>
          <w:rFonts w:ascii="Arial"/>
          <w:sz w:val="21"/>
        </w:rPr>
        <w:pPrChange w:id="17754" w:author="？！。。。" w:date="2024-04-03T15:04:15Z">
          <w:pPr>
            <w:spacing w:line="303" w:lineRule="auto"/>
          </w:pPr>
        </w:pPrChange>
      </w:pPr>
    </w:p>
    <w:p w14:paraId="26A61128">
      <w:pPr>
        <w:spacing w:line="360" w:lineRule="auto"/>
        <w:jc w:val="both"/>
        <w:rPr>
          <w:del w:id="17757" w:author="？！。。。" w:date="2024-04-29T15:58:16Z"/>
          <w:rFonts w:ascii="Arial"/>
          <w:sz w:val="21"/>
        </w:rPr>
        <w:pPrChange w:id="17756" w:author="？！。。。" w:date="2024-04-03T15:04:15Z">
          <w:pPr>
            <w:spacing w:line="304" w:lineRule="auto"/>
          </w:pPr>
        </w:pPrChange>
      </w:pPr>
    </w:p>
    <w:p w14:paraId="4FD96072">
      <w:pPr>
        <w:pStyle w:val="3"/>
        <w:spacing w:before="0" w:line="360" w:lineRule="auto"/>
        <w:ind w:left="8"/>
        <w:jc w:val="both"/>
        <w:rPr>
          <w:del w:id="17759" w:author="？！。。。" w:date="2024-04-29T15:58:16Z"/>
          <w:sz w:val="27"/>
          <w:szCs w:val="27"/>
        </w:rPr>
        <w:pPrChange w:id="17758" w:author="？！。。。" w:date="2024-04-03T15:04:15Z">
          <w:pPr>
            <w:pStyle w:val="3"/>
            <w:spacing w:before="88" w:line="223" w:lineRule="auto"/>
            <w:ind w:left="8"/>
          </w:pPr>
        </w:pPrChange>
      </w:pPr>
      <w:del w:id="17760" w:author="？！。。。" w:date="2024-04-29T15:58:16Z">
        <w:r>
          <w:rPr>
            <w:b/>
            <w:bCs/>
            <w:spacing w:val="-2"/>
            <w:sz w:val="27"/>
            <w:szCs w:val="27"/>
          </w:rPr>
          <w:delText>1</w:delText>
        </w:r>
      </w:del>
      <w:del w:id="17761" w:author="？！。。。" w:date="2024-04-29T15:58:16Z">
        <w:r>
          <w:rPr>
            <w:spacing w:val="-2"/>
            <w:sz w:val="27"/>
            <w:szCs w:val="27"/>
          </w:rPr>
          <w:delText xml:space="preserve">   </w:delText>
        </w:r>
      </w:del>
      <w:del w:id="17762" w:author="？！。。。" w:date="2024-04-29T15:58:16Z">
        <w:r>
          <w:rPr>
            <w:b/>
            <w:bCs/>
            <w:spacing w:val="-2"/>
            <w:sz w:val="27"/>
            <w:szCs w:val="27"/>
          </w:rPr>
          <w:delText>范围</w:delText>
        </w:r>
      </w:del>
    </w:p>
    <w:p w14:paraId="306B93AC">
      <w:pPr>
        <w:spacing w:before="0" w:line="360" w:lineRule="auto"/>
        <w:ind w:left="565"/>
        <w:jc w:val="both"/>
        <w:rPr>
          <w:del w:id="17764" w:author="？！。。。" w:date="2024-04-29T15:58:16Z"/>
          <w:rFonts w:ascii="仿宋" w:hAnsi="仿宋" w:eastAsia="仿宋" w:cs="仿宋"/>
          <w:sz w:val="27"/>
          <w:szCs w:val="27"/>
        </w:rPr>
        <w:pPrChange w:id="17763" w:author="？！。。。" w:date="2024-04-03T15:04:15Z">
          <w:pPr>
            <w:spacing w:before="191" w:line="521" w:lineRule="exact"/>
            <w:ind w:left="565"/>
          </w:pPr>
        </w:pPrChange>
      </w:pPr>
      <w:del w:id="17765" w:author="？！。。。" w:date="2024-04-29T15:58:16Z">
        <w:r>
          <w:rPr>
            <w:rFonts w:ascii="仿宋" w:hAnsi="仿宋" w:eastAsia="仿宋" w:cs="仿宋"/>
            <w:spacing w:val="4"/>
            <w:position w:val="18"/>
            <w:sz w:val="27"/>
            <w:szCs w:val="27"/>
          </w:rPr>
          <w:delText>本办法规定了学院学生考试作弊认定、处理原则、部门职责、处</w:delText>
        </w:r>
      </w:del>
    </w:p>
    <w:p w14:paraId="6D17319A">
      <w:pPr>
        <w:spacing w:before="0" w:line="360" w:lineRule="auto"/>
        <w:ind w:left="4"/>
        <w:jc w:val="both"/>
        <w:rPr>
          <w:del w:id="17767" w:author="？！。。。" w:date="2024-04-29T15:58:16Z"/>
          <w:rFonts w:ascii="仿宋" w:hAnsi="仿宋" w:eastAsia="仿宋" w:cs="仿宋"/>
          <w:sz w:val="27"/>
          <w:szCs w:val="27"/>
        </w:rPr>
        <w:pPrChange w:id="17766" w:author="？！。。。" w:date="2024-04-03T15:04:15Z">
          <w:pPr>
            <w:spacing w:before="1" w:line="220" w:lineRule="auto"/>
            <w:ind w:left="4"/>
          </w:pPr>
        </w:pPrChange>
      </w:pPr>
      <w:del w:id="17768" w:author="？！。。。" w:date="2024-04-29T15:58:16Z">
        <w:r>
          <w:rPr>
            <w:rFonts w:ascii="仿宋" w:hAnsi="仿宋" w:eastAsia="仿宋" w:cs="仿宋"/>
            <w:spacing w:val="5"/>
            <w:sz w:val="27"/>
            <w:szCs w:val="27"/>
          </w:rPr>
          <w:delText>理种类、组织实施、处理中止与变更等内容。</w:delText>
        </w:r>
      </w:del>
    </w:p>
    <w:p w14:paraId="17A677BC">
      <w:pPr>
        <w:spacing w:before="0" w:line="360" w:lineRule="auto"/>
        <w:ind w:left="565"/>
        <w:jc w:val="both"/>
        <w:rPr>
          <w:del w:id="17770" w:author="？！。。。" w:date="2024-04-29T15:58:16Z"/>
          <w:rFonts w:ascii="仿宋" w:hAnsi="仿宋" w:eastAsia="仿宋" w:cs="仿宋"/>
          <w:sz w:val="27"/>
          <w:szCs w:val="27"/>
        </w:rPr>
        <w:pPrChange w:id="17769" w:author="？！。。。" w:date="2024-04-03T15:04:15Z">
          <w:pPr>
            <w:spacing w:before="205" w:line="219" w:lineRule="auto"/>
            <w:ind w:left="565"/>
          </w:pPr>
        </w:pPrChange>
      </w:pPr>
      <w:del w:id="17771" w:author="？！。。。" w:date="2024-04-29T15:58:16Z">
        <w:r>
          <w:rPr>
            <w:rFonts w:ascii="仿宋" w:hAnsi="仿宋" w:eastAsia="仿宋" w:cs="仿宋"/>
            <w:spacing w:val="3"/>
            <w:sz w:val="27"/>
            <w:szCs w:val="27"/>
          </w:rPr>
          <w:delText>本办法适用于学院全日制在校生。</w:delText>
        </w:r>
      </w:del>
    </w:p>
    <w:p w14:paraId="28B06209">
      <w:pPr>
        <w:pStyle w:val="3"/>
        <w:spacing w:before="0" w:line="360" w:lineRule="auto"/>
        <w:ind w:left="4"/>
        <w:jc w:val="both"/>
        <w:rPr>
          <w:del w:id="17773" w:author="？！。。。" w:date="2024-04-29T15:58:16Z"/>
          <w:sz w:val="27"/>
          <w:szCs w:val="27"/>
        </w:rPr>
        <w:pPrChange w:id="17772" w:author="？！。。。" w:date="2024-04-03T15:04:15Z">
          <w:pPr>
            <w:pStyle w:val="3"/>
            <w:spacing w:before="204" w:line="222" w:lineRule="auto"/>
            <w:ind w:left="4"/>
          </w:pPr>
        </w:pPrChange>
      </w:pPr>
      <w:del w:id="17774" w:author="？！。。。" w:date="2024-04-29T15:58:16Z">
        <w:r>
          <w:rPr>
            <w:rFonts w:ascii="宋体" w:hAnsi="宋体" w:eastAsia="宋体" w:cs="宋体"/>
            <w:spacing w:val="2"/>
            <w:position w:val="1"/>
            <w:sz w:val="18"/>
            <w:szCs w:val="18"/>
          </w:rPr>
          <w:delText>2</w:delText>
        </w:r>
      </w:del>
      <w:del w:id="17775" w:author="？！。。。" w:date="2024-04-29T15:58:16Z">
        <w:r>
          <w:rPr>
            <w:rFonts w:ascii="宋体" w:hAnsi="宋体" w:eastAsia="宋体" w:cs="宋体"/>
            <w:spacing w:val="7"/>
            <w:position w:val="1"/>
            <w:sz w:val="18"/>
            <w:szCs w:val="18"/>
          </w:rPr>
          <w:delText xml:space="preserve">     </w:delText>
        </w:r>
      </w:del>
      <w:del w:id="17776" w:author="？！。。。" w:date="2024-04-29T15:58:16Z">
        <w:r>
          <w:rPr>
            <w:spacing w:val="2"/>
            <w:sz w:val="27"/>
            <w:szCs w:val="27"/>
          </w:rPr>
          <w:delText>规范性引用文件</w:delText>
        </w:r>
      </w:del>
    </w:p>
    <w:p w14:paraId="4137BE50">
      <w:pPr>
        <w:spacing w:before="0" w:line="360" w:lineRule="auto"/>
        <w:jc w:val="both"/>
        <w:rPr>
          <w:del w:id="17778" w:author="？！。。。" w:date="2024-04-29T15:58:16Z"/>
          <w:rFonts w:ascii="仿宋" w:hAnsi="仿宋" w:eastAsia="仿宋" w:cs="仿宋"/>
          <w:sz w:val="27"/>
          <w:szCs w:val="27"/>
        </w:rPr>
        <w:pPrChange w:id="17777" w:author="？！。。。" w:date="2024-04-03T15:04:15Z">
          <w:pPr>
            <w:spacing w:before="183" w:line="222" w:lineRule="auto"/>
            <w:jc w:val="right"/>
          </w:pPr>
        </w:pPrChange>
      </w:pPr>
      <w:del w:id="17779" w:author="？！。。。" w:date="2024-04-29T15:58:16Z">
        <w:r>
          <w:rPr>
            <w:rFonts w:ascii="仿宋" w:hAnsi="仿宋" w:eastAsia="仿宋" w:cs="仿宋"/>
            <w:spacing w:val="5"/>
            <w:sz w:val="27"/>
            <w:szCs w:val="27"/>
          </w:rPr>
          <w:delText>1995年中华人民共和国主席令第45号《中华人民共和国教育法》;</w:delText>
        </w:r>
      </w:del>
    </w:p>
    <w:p w14:paraId="3464DFC7">
      <w:pPr>
        <w:spacing w:before="0" w:line="360" w:lineRule="auto"/>
        <w:ind w:left="565"/>
        <w:jc w:val="both"/>
        <w:rPr>
          <w:del w:id="17781" w:author="？！。。。" w:date="2024-04-29T15:58:16Z"/>
          <w:rFonts w:ascii="仿宋" w:hAnsi="仿宋" w:eastAsia="仿宋" w:cs="仿宋"/>
          <w:sz w:val="27"/>
          <w:szCs w:val="27"/>
        </w:rPr>
        <w:pPrChange w:id="17780" w:author="？！。。。" w:date="2024-04-03T15:04:15Z">
          <w:pPr>
            <w:spacing w:before="196" w:line="524" w:lineRule="exact"/>
            <w:ind w:left="565"/>
          </w:pPr>
        </w:pPrChange>
      </w:pPr>
      <w:del w:id="17782" w:author="？！。。。" w:date="2024-04-29T15:58:16Z">
        <w:r>
          <w:rPr>
            <w:rFonts w:ascii="仿宋" w:hAnsi="仿宋" w:eastAsia="仿宋" w:cs="仿宋"/>
            <w:spacing w:val="14"/>
            <w:position w:val="19"/>
            <w:sz w:val="27"/>
            <w:szCs w:val="27"/>
          </w:rPr>
          <w:delText>2004年中华人民共和国教育部令第18号《国家教育考试</w:delText>
        </w:r>
      </w:del>
      <w:del w:id="17783" w:author="？！。。。" w:date="2024-04-29T15:58:16Z">
        <w:r>
          <w:rPr>
            <w:rFonts w:ascii="仿宋" w:hAnsi="仿宋" w:eastAsia="仿宋" w:cs="仿宋"/>
            <w:spacing w:val="13"/>
            <w:position w:val="19"/>
            <w:sz w:val="27"/>
            <w:szCs w:val="27"/>
          </w:rPr>
          <w:delText>违规处</w:delText>
        </w:r>
      </w:del>
    </w:p>
    <w:p w14:paraId="38848B02">
      <w:pPr>
        <w:spacing w:before="0" w:line="360" w:lineRule="auto"/>
        <w:ind w:left="4"/>
        <w:jc w:val="both"/>
        <w:rPr>
          <w:del w:id="17785" w:author="？！。。。" w:date="2024-04-29T15:58:16Z"/>
          <w:rFonts w:ascii="仿宋" w:hAnsi="仿宋" w:eastAsia="仿宋" w:cs="仿宋"/>
          <w:sz w:val="27"/>
          <w:szCs w:val="27"/>
        </w:rPr>
        <w:pPrChange w:id="17784" w:author="？！。。。" w:date="2024-04-03T15:04:15Z">
          <w:pPr>
            <w:spacing w:before="1" w:line="224" w:lineRule="auto"/>
            <w:ind w:left="4"/>
          </w:pPr>
        </w:pPrChange>
      </w:pPr>
      <w:del w:id="17786" w:author="？！。。。" w:date="2024-04-29T15:58:16Z">
        <w:r>
          <w:rPr>
            <w:rFonts w:ascii="仿宋" w:hAnsi="仿宋" w:eastAsia="仿宋" w:cs="仿宋"/>
            <w:spacing w:val="-21"/>
            <w:sz w:val="27"/>
            <w:szCs w:val="27"/>
          </w:rPr>
          <w:delText>理办法》;</w:delText>
        </w:r>
      </w:del>
    </w:p>
    <w:p w14:paraId="6509BC91">
      <w:pPr>
        <w:spacing w:before="0" w:line="360" w:lineRule="auto"/>
        <w:ind w:left="565"/>
        <w:jc w:val="both"/>
        <w:rPr>
          <w:del w:id="17788" w:author="？！。。。" w:date="2024-04-29T15:58:16Z"/>
          <w:rFonts w:ascii="仿宋" w:hAnsi="仿宋" w:eastAsia="仿宋" w:cs="仿宋"/>
          <w:sz w:val="27"/>
          <w:szCs w:val="27"/>
        </w:rPr>
        <w:pPrChange w:id="17787" w:author="？！。。。" w:date="2024-04-03T15:04:15Z">
          <w:pPr>
            <w:spacing w:before="208" w:line="505" w:lineRule="exact"/>
            <w:ind w:left="565"/>
          </w:pPr>
        </w:pPrChange>
      </w:pPr>
      <w:del w:id="17789" w:author="？！。。。" w:date="2024-04-29T15:58:16Z">
        <w:r>
          <w:rPr>
            <w:rFonts w:ascii="仿宋" w:hAnsi="仿宋" w:eastAsia="仿宋" w:cs="仿宋"/>
            <w:spacing w:val="14"/>
            <w:position w:val="17"/>
            <w:sz w:val="27"/>
            <w:szCs w:val="27"/>
          </w:rPr>
          <w:delText>2005年中华人民共和国教育部令第21号《普通高等学校学生管</w:delText>
        </w:r>
      </w:del>
    </w:p>
    <w:p w14:paraId="73775D9A">
      <w:pPr>
        <w:spacing w:line="360" w:lineRule="auto"/>
        <w:ind w:left="4"/>
        <w:jc w:val="both"/>
        <w:rPr>
          <w:del w:id="17791" w:author="？！。。。" w:date="2024-04-29T15:58:16Z"/>
          <w:rFonts w:ascii="仿宋" w:hAnsi="仿宋" w:eastAsia="仿宋" w:cs="仿宋"/>
          <w:sz w:val="27"/>
          <w:szCs w:val="27"/>
        </w:rPr>
        <w:pPrChange w:id="17790" w:author="？！。。。" w:date="2024-04-03T15:04:15Z">
          <w:pPr>
            <w:spacing w:line="225" w:lineRule="auto"/>
            <w:ind w:left="4"/>
          </w:pPr>
        </w:pPrChange>
      </w:pPr>
      <w:del w:id="17792" w:author="？！。。。" w:date="2024-04-29T15:58:16Z">
        <w:r>
          <w:rPr>
            <w:rFonts w:ascii="仿宋" w:hAnsi="仿宋" w:eastAsia="仿宋" w:cs="仿宋"/>
            <w:spacing w:val="-25"/>
            <w:sz w:val="27"/>
            <w:szCs w:val="27"/>
          </w:rPr>
          <w:delText>理规定》。</w:delText>
        </w:r>
      </w:del>
    </w:p>
    <w:p w14:paraId="4420C613">
      <w:pPr>
        <w:pStyle w:val="3"/>
        <w:spacing w:before="0" w:line="360" w:lineRule="auto"/>
        <w:ind w:left="4"/>
        <w:jc w:val="both"/>
        <w:rPr>
          <w:del w:id="17794" w:author="？！。。。" w:date="2024-04-29T15:58:16Z"/>
          <w:sz w:val="27"/>
          <w:szCs w:val="27"/>
        </w:rPr>
        <w:pPrChange w:id="17793" w:author="？！。。。" w:date="2024-04-03T15:04:15Z">
          <w:pPr>
            <w:pStyle w:val="3"/>
            <w:spacing w:before="185" w:line="222" w:lineRule="auto"/>
            <w:ind w:left="4"/>
          </w:pPr>
        </w:pPrChange>
      </w:pPr>
      <w:del w:id="17795" w:author="？！。。。" w:date="2024-04-29T15:58:16Z">
        <w:r>
          <w:rPr>
            <w:spacing w:val="3"/>
            <w:sz w:val="27"/>
            <w:szCs w:val="27"/>
          </w:rPr>
          <w:delText xml:space="preserve">3   </w:delText>
        </w:r>
      </w:del>
      <w:del w:id="17796" w:author="？！。。。" w:date="2024-04-29T15:58:16Z">
        <w:r>
          <w:rPr>
            <w:b/>
            <w:bCs/>
            <w:spacing w:val="3"/>
            <w:sz w:val="27"/>
            <w:szCs w:val="27"/>
          </w:rPr>
          <w:delText>术语和定义</w:delText>
        </w:r>
      </w:del>
    </w:p>
    <w:p w14:paraId="25AC5717">
      <w:pPr>
        <w:spacing w:before="0" w:line="360" w:lineRule="auto"/>
        <w:ind w:left="4" w:right="71" w:firstLine="560"/>
        <w:jc w:val="both"/>
        <w:rPr>
          <w:del w:id="17798" w:author="？！。。。" w:date="2024-04-29T15:58:16Z"/>
          <w:rFonts w:ascii="仿宋" w:hAnsi="仿宋" w:eastAsia="仿宋" w:cs="仿宋"/>
          <w:sz w:val="27"/>
          <w:szCs w:val="27"/>
        </w:rPr>
        <w:pPrChange w:id="17797" w:author="？！。。。" w:date="2024-04-03T15:04:15Z">
          <w:pPr>
            <w:spacing w:before="194" w:line="356" w:lineRule="auto"/>
            <w:ind w:left="4" w:right="71" w:firstLine="560"/>
            <w:jc w:val="both"/>
          </w:pPr>
        </w:pPrChange>
      </w:pPr>
      <w:del w:id="17799" w:author="？！。。。" w:date="2024-04-29T15:58:16Z">
        <w:r>
          <w:rPr>
            <w:rFonts w:ascii="仿宋" w:hAnsi="仿宋" w:eastAsia="仿宋" w:cs="仿宋"/>
            <w:spacing w:val="4"/>
            <w:sz w:val="27"/>
            <w:szCs w:val="27"/>
          </w:rPr>
          <w:delText>3.1</w:delText>
        </w:r>
      </w:del>
      <w:del w:id="17800" w:author="？！。。。" w:date="2024-04-29T15:58:16Z">
        <w:r>
          <w:rPr>
            <w:rFonts w:ascii="仿宋" w:hAnsi="仿宋" w:eastAsia="仿宋" w:cs="仿宋"/>
            <w:spacing w:val="45"/>
            <w:sz w:val="27"/>
            <w:szCs w:val="27"/>
          </w:rPr>
          <w:delText xml:space="preserve"> </w:delText>
        </w:r>
      </w:del>
      <w:del w:id="17801" w:author="？！。。。" w:date="2024-04-29T15:58:16Z">
        <w:r>
          <w:rPr>
            <w:rFonts w:ascii="仿宋" w:hAnsi="仿宋" w:eastAsia="仿宋" w:cs="仿宋"/>
            <w:spacing w:val="4"/>
            <w:sz w:val="27"/>
            <w:szCs w:val="27"/>
          </w:rPr>
          <w:delText>考试违纪是指学生不遵守学院的考场纪</w:delText>
        </w:r>
      </w:del>
      <w:del w:id="17802" w:author="？！。。。" w:date="2024-04-29T15:58:16Z">
        <w:r>
          <w:rPr>
            <w:rFonts w:ascii="仿宋" w:hAnsi="仿宋" w:eastAsia="仿宋" w:cs="仿宋"/>
            <w:spacing w:val="3"/>
            <w:sz w:val="27"/>
            <w:szCs w:val="27"/>
          </w:rPr>
          <w:delText>律，不服从考试工作</w:delText>
        </w:r>
      </w:del>
      <w:del w:id="17803" w:author="？！。。。" w:date="2024-04-29T15:58:16Z">
        <w:r>
          <w:rPr>
            <w:rFonts w:ascii="仿宋" w:hAnsi="仿宋" w:eastAsia="仿宋" w:cs="仿宋"/>
            <w:sz w:val="27"/>
            <w:szCs w:val="27"/>
          </w:rPr>
          <w:delText xml:space="preserve"> </w:delText>
        </w:r>
      </w:del>
      <w:del w:id="17804" w:author="？！。。。" w:date="2024-04-29T15:58:16Z">
        <w:r>
          <w:rPr>
            <w:rFonts w:ascii="仿宋" w:hAnsi="仿宋" w:eastAsia="仿宋" w:cs="仿宋"/>
            <w:spacing w:val="-1"/>
            <w:sz w:val="27"/>
            <w:szCs w:val="27"/>
          </w:rPr>
          <w:delText>人员的安排与要求的行为；考试作弊是指违背考试公平、公正的原则，</w:delText>
        </w:r>
      </w:del>
    </w:p>
    <w:p w14:paraId="08C096FF">
      <w:pPr>
        <w:spacing w:before="0" w:line="360" w:lineRule="auto"/>
        <w:ind w:left="4"/>
        <w:jc w:val="both"/>
        <w:rPr>
          <w:del w:id="17806" w:author="？！。。。" w:date="2024-04-29T15:58:16Z"/>
          <w:rFonts w:ascii="仿宋" w:hAnsi="仿宋" w:eastAsia="仿宋" w:cs="仿宋"/>
          <w:sz w:val="27"/>
          <w:szCs w:val="27"/>
        </w:rPr>
        <w:pPrChange w:id="17805" w:author="？！。。。" w:date="2024-04-03T15:04:15Z">
          <w:pPr>
            <w:spacing w:before="1" w:line="220" w:lineRule="auto"/>
            <w:ind w:left="4"/>
          </w:pPr>
        </w:pPrChange>
      </w:pPr>
      <w:del w:id="17807" w:author="？！。。。" w:date="2024-04-29T15:58:16Z">
        <w:r>
          <w:rPr>
            <w:rFonts w:ascii="仿宋" w:hAnsi="仿宋" w:eastAsia="仿宋" w:cs="仿宋"/>
            <w:spacing w:val="6"/>
            <w:sz w:val="27"/>
            <w:szCs w:val="27"/>
          </w:rPr>
          <w:delText>以不正当手段获得或者试图获得试题答案、考试成绩的行为。</w:delText>
        </w:r>
      </w:del>
    </w:p>
    <w:p w14:paraId="79522BDC">
      <w:pPr>
        <w:pStyle w:val="3"/>
        <w:spacing w:before="0" w:line="360" w:lineRule="auto"/>
        <w:ind w:left="8"/>
        <w:jc w:val="both"/>
        <w:rPr>
          <w:del w:id="17809" w:author="？！。。。" w:date="2024-04-29T15:58:16Z"/>
          <w:sz w:val="27"/>
          <w:szCs w:val="27"/>
        </w:rPr>
        <w:pPrChange w:id="17808" w:author="？！。。。" w:date="2024-04-03T15:04:15Z">
          <w:pPr>
            <w:pStyle w:val="3"/>
            <w:spacing w:before="195" w:line="221" w:lineRule="auto"/>
            <w:ind w:left="8"/>
          </w:pPr>
        </w:pPrChange>
      </w:pPr>
      <w:del w:id="17810" w:author="？！。。。" w:date="2024-04-29T15:58:16Z">
        <w:r>
          <w:rPr>
            <w:b/>
            <w:bCs/>
            <w:spacing w:val="2"/>
            <w:sz w:val="27"/>
            <w:szCs w:val="27"/>
          </w:rPr>
          <w:delText>4</w:delText>
        </w:r>
      </w:del>
      <w:del w:id="17811" w:author="？！。。。" w:date="2024-04-29T15:58:16Z">
        <w:r>
          <w:rPr>
            <w:spacing w:val="1"/>
            <w:sz w:val="27"/>
            <w:szCs w:val="27"/>
          </w:rPr>
          <w:delText xml:space="preserve">   </w:delText>
        </w:r>
      </w:del>
      <w:del w:id="17812" w:author="？！。。。" w:date="2024-04-29T15:58:16Z">
        <w:r>
          <w:rPr>
            <w:b/>
            <w:bCs/>
            <w:spacing w:val="2"/>
            <w:sz w:val="27"/>
            <w:szCs w:val="27"/>
          </w:rPr>
          <w:delText>职责</w:delText>
        </w:r>
      </w:del>
    </w:p>
    <w:p w14:paraId="1E306560">
      <w:pPr>
        <w:spacing w:before="0" w:line="360" w:lineRule="auto"/>
        <w:ind w:left="565"/>
        <w:jc w:val="both"/>
        <w:rPr>
          <w:del w:id="17814" w:author="？！。。。" w:date="2024-04-29T15:58:16Z"/>
          <w:rFonts w:ascii="仿宋" w:hAnsi="仿宋" w:eastAsia="仿宋" w:cs="仿宋"/>
          <w:sz w:val="27"/>
          <w:szCs w:val="27"/>
        </w:rPr>
        <w:pPrChange w:id="17813" w:author="？！。。。" w:date="2024-04-03T15:04:15Z">
          <w:pPr>
            <w:spacing w:before="217" w:line="500" w:lineRule="exact"/>
            <w:ind w:left="565"/>
          </w:pPr>
        </w:pPrChange>
      </w:pPr>
      <w:del w:id="17815" w:author="？！。。。" w:date="2024-04-29T15:58:16Z">
        <w:r>
          <w:rPr>
            <w:rFonts w:ascii="仿宋" w:hAnsi="仿宋" w:eastAsia="仿宋" w:cs="仿宋"/>
            <w:spacing w:val="9"/>
            <w:position w:val="17"/>
            <w:sz w:val="27"/>
            <w:szCs w:val="27"/>
          </w:rPr>
          <w:delText>4.1  教务处是学生考试作弊认定、处理的归口管理部门，负责</w:delText>
        </w:r>
      </w:del>
    </w:p>
    <w:p w14:paraId="4E5908F5">
      <w:pPr>
        <w:spacing w:before="0" w:line="360" w:lineRule="auto"/>
        <w:ind w:left="4"/>
        <w:jc w:val="both"/>
        <w:rPr>
          <w:del w:id="17817" w:author="？！。。。" w:date="2024-04-29T15:58:16Z"/>
          <w:rFonts w:ascii="仿宋" w:hAnsi="仿宋" w:eastAsia="仿宋" w:cs="仿宋"/>
          <w:sz w:val="27"/>
          <w:szCs w:val="27"/>
        </w:rPr>
        <w:pPrChange w:id="17816" w:author="？！。。。" w:date="2024-04-03T15:04:15Z">
          <w:pPr>
            <w:spacing w:before="1" w:line="220" w:lineRule="auto"/>
            <w:ind w:left="4"/>
          </w:pPr>
        </w:pPrChange>
      </w:pPr>
      <w:del w:id="17818" w:author="？！。。。" w:date="2024-04-29T15:58:16Z">
        <w:r>
          <w:rPr>
            <w:rFonts w:ascii="仿宋" w:hAnsi="仿宋" w:eastAsia="仿宋" w:cs="仿宋"/>
            <w:spacing w:val="6"/>
            <w:sz w:val="27"/>
            <w:szCs w:val="27"/>
          </w:rPr>
          <w:delText>考试作弊学生的认定和报请学院批准处理工作。</w:delText>
        </w:r>
      </w:del>
    </w:p>
    <w:p w14:paraId="13876B8B">
      <w:pPr>
        <w:spacing w:before="0" w:line="360" w:lineRule="auto"/>
        <w:ind w:left="565"/>
        <w:jc w:val="both"/>
        <w:rPr>
          <w:del w:id="17820" w:author="？！。。。" w:date="2024-04-29T15:58:16Z"/>
          <w:rFonts w:ascii="仿宋" w:hAnsi="仿宋" w:eastAsia="仿宋" w:cs="仿宋"/>
          <w:sz w:val="27"/>
          <w:szCs w:val="27"/>
        </w:rPr>
        <w:pPrChange w:id="17819" w:author="？！。。。" w:date="2024-04-03T15:04:15Z">
          <w:pPr>
            <w:spacing w:before="198" w:line="520" w:lineRule="exact"/>
            <w:ind w:left="565"/>
          </w:pPr>
        </w:pPrChange>
      </w:pPr>
      <w:del w:id="17821" w:author="？！。。。" w:date="2024-04-29T15:58:16Z">
        <w:r>
          <w:rPr>
            <w:rFonts w:ascii="仿宋" w:hAnsi="仿宋" w:eastAsia="仿宋" w:cs="仿宋"/>
            <w:spacing w:val="10"/>
            <w:position w:val="18"/>
            <w:sz w:val="27"/>
            <w:szCs w:val="27"/>
          </w:rPr>
          <w:delText>4.2  学生处配合教务处做好考试作弊学生的认定和报请学院批</w:delText>
        </w:r>
      </w:del>
    </w:p>
    <w:p w14:paraId="243A5AFA">
      <w:pPr>
        <w:spacing w:line="360" w:lineRule="auto"/>
        <w:ind w:left="4"/>
        <w:jc w:val="both"/>
        <w:rPr>
          <w:del w:id="17823" w:author="？！。。。" w:date="2024-04-29T15:58:16Z"/>
          <w:rFonts w:ascii="仿宋" w:hAnsi="仿宋" w:eastAsia="仿宋" w:cs="仿宋"/>
          <w:sz w:val="27"/>
          <w:szCs w:val="27"/>
        </w:rPr>
        <w:pPrChange w:id="17822" w:author="？！。。。" w:date="2024-04-03T15:04:15Z">
          <w:pPr>
            <w:spacing w:line="220" w:lineRule="auto"/>
            <w:ind w:left="4"/>
          </w:pPr>
        </w:pPrChange>
      </w:pPr>
      <w:del w:id="17824" w:author="？！。。。" w:date="2024-04-29T15:58:16Z">
        <w:r>
          <w:rPr>
            <w:rFonts w:ascii="仿宋" w:hAnsi="仿宋" w:eastAsia="仿宋" w:cs="仿宋"/>
            <w:sz w:val="27"/>
            <w:szCs w:val="27"/>
          </w:rPr>
          <w:delText>准处理工作。</w:delText>
        </w:r>
      </w:del>
    </w:p>
    <w:p w14:paraId="3C882572">
      <w:pPr>
        <w:spacing w:before="0" w:line="360" w:lineRule="auto"/>
        <w:ind w:left="565"/>
        <w:jc w:val="both"/>
        <w:rPr>
          <w:del w:id="17826" w:author="？！。。。" w:date="2024-04-29T15:58:16Z"/>
          <w:rFonts w:ascii="仿宋" w:hAnsi="仿宋" w:eastAsia="仿宋" w:cs="仿宋"/>
          <w:sz w:val="27"/>
          <w:szCs w:val="27"/>
        </w:rPr>
        <w:pPrChange w:id="17825" w:author="？！。。。" w:date="2024-04-03T15:04:15Z">
          <w:pPr>
            <w:spacing w:before="198" w:line="530" w:lineRule="exact"/>
            <w:ind w:left="565"/>
          </w:pPr>
        </w:pPrChange>
      </w:pPr>
      <w:del w:id="17827" w:author="？！。。。" w:date="2024-04-29T15:58:16Z">
        <w:r>
          <w:rPr>
            <w:rFonts w:ascii="仿宋" w:hAnsi="仿宋" w:eastAsia="仿宋" w:cs="仿宋"/>
            <w:spacing w:val="9"/>
            <w:position w:val="19"/>
            <w:sz w:val="27"/>
            <w:szCs w:val="27"/>
          </w:rPr>
          <w:delText>4.3  各教学系负责配合做好对本系考试作弊学生的认定和报请</w:delText>
        </w:r>
      </w:del>
    </w:p>
    <w:p w14:paraId="17E78CE9">
      <w:pPr>
        <w:spacing w:line="360" w:lineRule="auto"/>
        <w:ind w:left="4"/>
        <w:jc w:val="both"/>
        <w:rPr>
          <w:del w:id="17829" w:author="？！。。。" w:date="2024-04-29T15:58:16Z"/>
          <w:rFonts w:ascii="仿宋" w:hAnsi="仿宋" w:eastAsia="仿宋" w:cs="仿宋"/>
          <w:sz w:val="27"/>
          <w:szCs w:val="27"/>
        </w:rPr>
        <w:pPrChange w:id="17828" w:author="？！。。。" w:date="2024-04-03T15:04:15Z">
          <w:pPr>
            <w:spacing w:line="220" w:lineRule="auto"/>
            <w:ind w:left="4"/>
          </w:pPr>
        </w:pPrChange>
      </w:pPr>
      <w:del w:id="17830" w:author="？！。。。" w:date="2024-04-29T15:58:16Z">
        <w:r>
          <w:rPr>
            <w:rFonts w:ascii="仿宋" w:hAnsi="仿宋" w:eastAsia="仿宋" w:cs="仿宋"/>
            <w:spacing w:val="1"/>
            <w:sz w:val="27"/>
            <w:szCs w:val="27"/>
          </w:rPr>
          <w:delText>学院批准处理工作。</w:delText>
        </w:r>
      </w:del>
    </w:p>
    <w:p w14:paraId="2C4C7AB1">
      <w:pPr>
        <w:pStyle w:val="3"/>
        <w:spacing w:before="0" w:line="360" w:lineRule="auto"/>
        <w:ind w:left="8"/>
        <w:jc w:val="both"/>
        <w:rPr>
          <w:del w:id="17832" w:author="？！。。。" w:date="2024-04-29T15:58:16Z"/>
          <w:sz w:val="27"/>
          <w:szCs w:val="27"/>
        </w:rPr>
        <w:pPrChange w:id="17831" w:author="？！。。。" w:date="2024-04-03T15:04:15Z">
          <w:pPr>
            <w:pStyle w:val="3"/>
            <w:spacing w:before="200" w:line="222" w:lineRule="auto"/>
            <w:ind w:left="8"/>
          </w:pPr>
        </w:pPrChange>
      </w:pPr>
      <w:del w:id="17833" w:author="？！。。。" w:date="2024-04-29T15:58:16Z">
        <w:r>
          <w:rPr>
            <w:b/>
            <w:bCs/>
            <w:spacing w:val="5"/>
            <w:sz w:val="27"/>
            <w:szCs w:val="27"/>
          </w:rPr>
          <w:delText>5</w:delText>
        </w:r>
      </w:del>
      <w:del w:id="17834" w:author="？！。。。" w:date="2024-04-29T15:58:16Z">
        <w:r>
          <w:rPr>
            <w:spacing w:val="5"/>
            <w:sz w:val="27"/>
            <w:szCs w:val="27"/>
          </w:rPr>
          <w:delText xml:space="preserve">   </w:delText>
        </w:r>
      </w:del>
      <w:del w:id="17835" w:author="？！。。。" w:date="2024-04-29T15:58:16Z">
        <w:r>
          <w:rPr>
            <w:b/>
            <w:bCs/>
            <w:spacing w:val="5"/>
            <w:sz w:val="27"/>
            <w:szCs w:val="27"/>
          </w:rPr>
          <w:delText>管理内容</w:delText>
        </w:r>
      </w:del>
    </w:p>
    <w:p w14:paraId="3BE986F2">
      <w:pPr>
        <w:spacing w:before="0" w:line="360" w:lineRule="auto"/>
        <w:ind w:left="565"/>
        <w:jc w:val="both"/>
        <w:rPr>
          <w:del w:id="17837" w:author="？！。。。" w:date="2024-04-29T15:58:16Z"/>
          <w:rFonts w:ascii="仿宋" w:hAnsi="仿宋" w:eastAsia="仿宋" w:cs="仿宋"/>
          <w:sz w:val="27"/>
          <w:szCs w:val="27"/>
        </w:rPr>
        <w:pPrChange w:id="17836" w:author="？！。。。" w:date="2024-04-03T15:04:15Z">
          <w:pPr>
            <w:spacing w:before="188" w:line="223" w:lineRule="auto"/>
            <w:ind w:left="565"/>
          </w:pPr>
        </w:pPrChange>
      </w:pPr>
      <w:del w:id="17838" w:author="？！。。。" w:date="2024-04-29T15:58:16Z">
        <w:r>
          <w:rPr>
            <w:rFonts w:ascii="仿宋" w:hAnsi="仿宋" w:eastAsia="仿宋" w:cs="仿宋"/>
            <w:spacing w:val="5"/>
            <w:sz w:val="27"/>
            <w:szCs w:val="27"/>
          </w:rPr>
          <w:delText>5.1  处理原则</w:delText>
        </w:r>
      </w:del>
    </w:p>
    <w:p w14:paraId="27579F5C">
      <w:pPr>
        <w:spacing w:line="360" w:lineRule="auto"/>
        <w:jc w:val="both"/>
        <w:rPr>
          <w:del w:id="17840" w:author="？！。。。" w:date="2024-04-29T15:58:16Z"/>
          <w:rFonts w:ascii="仿宋" w:hAnsi="仿宋" w:eastAsia="仿宋" w:cs="仿宋"/>
          <w:sz w:val="27"/>
          <w:szCs w:val="27"/>
        </w:rPr>
        <w:sectPr>
          <w:headerReference r:id="rId35" w:type="default"/>
          <w:pgSz w:w="11900" w:h="16840"/>
          <w:pgMar w:top="1431" w:right="1785" w:bottom="1171" w:left="1755" w:header="1134" w:footer="1002" w:gutter="0"/>
          <w:pgNumType w:fmt="decimal"/>
          <w:cols w:space="720" w:num="1"/>
          <w:titlePg/>
        </w:sectPr>
        <w:pPrChange w:id="17839" w:author="？！。。。" w:date="2024-04-03T15:04:15Z">
          <w:pPr>
            <w:spacing w:line="223" w:lineRule="auto"/>
          </w:pPr>
        </w:pPrChange>
      </w:pPr>
    </w:p>
    <w:p w14:paraId="71EF933D">
      <w:pPr>
        <w:spacing w:before="0" w:line="360" w:lineRule="auto"/>
        <w:ind w:left="14" w:right="96" w:firstLine="550"/>
        <w:jc w:val="both"/>
        <w:rPr>
          <w:del w:id="17842" w:author="？！。。。" w:date="2024-04-29T15:58:16Z"/>
          <w:rFonts w:ascii="仿宋" w:hAnsi="仿宋" w:eastAsia="仿宋" w:cs="仿宋"/>
          <w:sz w:val="27"/>
          <w:szCs w:val="27"/>
        </w:rPr>
        <w:pPrChange w:id="17841" w:author="？！。。。" w:date="2024-04-03T15:04:15Z">
          <w:pPr>
            <w:spacing w:before="165" w:line="356" w:lineRule="auto"/>
            <w:ind w:left="14" w:right="96" w:firstLine="550"/>
          </w:pPr>
        </w:pPrChange>
      </w:pPr>
      <w:del w:id="17843" w:author="？！。。。" w:date="2024-04-29T15:58:16Z">
        <w:r>
          <w:rPr>
            <w:rFonts w:ascii="仿宋" w:hAnsi="仿宋" w:eastAsia="仿宋" w:cs="仿宋"/>
            <w:spacing w:val="9"/>
            <w:sz w:val="27"/>
            <w:szCs w:val="27"/>
          </w:rPr>
          <w:delText>5.1.1  对学生考试违纪和作弊行为的处理，应当遵循公正、公</w:delText>
        </w:r>
      </w:del>
      <w:del w:id="17844" w:author="？！。。。" w:date="2024-04-29T15:58:16Z">
        <w:r>
          <w:rPr>
            <w:rFonts w:ascii="仿宋" w:hAnsi="仿宋" w:eastAsia="仿宋" w:cs="仿宋"/>
            <w:spacing w:val="3"/>
            <w:sz w:val="27"/>
            <w:szCs w:val="27"/>
          </w:rPr>
          <w:delText xml:space="preserve"> </w:delText>
        </w:r>
      </w:del>
      <w:del w:id="17845" w:author="？！。。。" w:date="2024-04-29T15:58:16Z">
        <w:r>
          <w:rPr>
            <w:rFonts w:ascii="仿宋" w:hAnsi="仿宋" w:eastAsia="仿宋" w:cs="仿宋"/>
            <w:spacing w:val="5"/>
            <w:sz w:val="27"/>
            <w:szCs w:val="27"/>
          </w:rPr>
          <w:delText>开、公平、合法、适当的原则，以事实为依据，与考试违纪和作弊行</w:delText>
        </w:r>
      </w:del>
    </w:p>
    <w:p w14:paraId="10A05891">
      <w:pPr>
        <w:spacing w:line="360" w:lineRule="auto"/>
        <w:ind w:left="14"/>
        <w:jc w:val="both"/>
        <w:rPr>
          <w:del w:id="17847" w:author="？！。。。" w:date="2024-04-29T15:58:16Z"/>
          <w:rFonts w:ascii="仿宋" w:hAnsi="仿宋" w:eastAsia="仿宋" w:cs="仿宋"/>
          <w:sz w:val="27"/>
          <w:szCs w:val="27"/>
        </w:rPr>
        <w:pPrChange w:id="17846" w:author="？！。。。" w:date="2024-04-03T15:04:15Z">
          <w:pPr>
            <w:spacing w:line="221" w:lineRule="auto"/>
            <w:ind w:left="14"/>
          </w:pPr>
        </w:pPrChange>
      </w:pPr>
      <w:del w:id="17848" w:author="？！。。。" w:date="2024-04-29T15:58:16Z">
        <w:r>
          <w:rPr>
            <w:rFonts w:ascii="仿宋" w:hAnsi="仿宋" w:eastAsia="仿宋" w:cs="仿宋"/>
            <w:spacing w:val="2"/>
            <w:sz w:val="27"/>
            <w:szCs w:val="27"/>
          </w:rPr>
          <w:delText>为的事实、情节及后果相当。</w:delText>
        </w:r>
      </w:del>
    </w:p>
    <w:p w14:paraId="60F3D9C7">
      <w:pPr>
        <w:spacing w:before="0" w:line="360" w:lineRule="auto"/>
        <w:ind w:left="14" w:right="96" w:firstLine="550"/>
        <w:jc w:val="both"/>
        <w:rPr>
          <w:del w:id="17850" w:author="？！。。。" w:date="2024-04-29T15:58:16Z"/>
          <w:rFonts w:ascii="仿宋" w:hAnsi="仿宋" w:eastAsia="仿宋" w:cs="仿宋"/>
          <w:sz w:val="27"/>
          <w:szCs w:val="27"/>
        </w:rPr>
        <w:pPrChange w:id="17849" w:author="？！。。。" w:date="2024-04-03T15:04:15Z">
          <w:pPr>
            <w:spacing w:before="193" w:line="356" w:lineRule="auto"/>
            <w:ind w:left="14" w:right="96" w:firstLine="550"/>
          </w:pPr>
        </w:pPrChange>
      </w:pPr>
      <w:del w:id="17851" w:author="？！。。。" w:date="2024-04-29T15:58:16Z">
        <w:r>
          <w:rPr>
            <w:rFonts w:ascii="仿宋" w:hAnsi="仿宋" w:eastAsia="仿宋" w:cs="仿宋"/>
            <w:spacing w:val="9"/>
            <w:sz w:val="27"/>
            <w:szCs w:val="27"/>
          </w:rPr>
          <w:delText>5.1.2  对取得我院学籍，在校注册的高职学生和中专学生考试</w:delText>
        </w:r>
      </w:del>
      <w:del w:id="17852" w:author="？！。。。" w:date="2024-04-29T15:58:16Z">
        <w:r>
          <w:rPr>
            <w:rFonts w:ascii="仿宋" w:hAnsi="仿宋" w:eastAsia="仿宋" w:cs="仿宋"/>
            <w:spacing w:val="3"/>
            <w:sz w:val="27"/>
            <w:szCs w:val="27"/>
          </w:rPr>
          <w:delText xml:space="preserve"> </w:delText>
        </w:r>
      </w:del>
      <w:del w:id="17853" w:author="？！。。。" w:date="2024-04-29T15:58:16Z">
        <w:r>
          <w:rPr>
            <w:rFonts w:ascii="仿宋" w:hAnsi="仿宋" w:eastAsia="仿宋" w:cs="仿宋"/>
            <w:spacing w:val="5"/>
            <w:sz w:val="27"/>
            <w:szCs w:val="27"/>
          </w:rPr>
          <w:delText>违纪和作弊行为的认定和处理，适用本办法。函授培训进修学员违反</w:delText>
        </w:r>
      </w:del>
    </w:p>
    <w:p w14:paraId="0065D041">
      <w:pPr>
        <w:spacing w:before="0" w:line="360" w:lineRule="auto"/>
        <w:ind w:left="14"/>
        <w:jc w:val="both"/>
        <w:rPr>
          <w:del w:id="17855" w:author="？！。。。" w:date="2024-04-29T15:58:16Z"/>
          <w:rFonts w:ascii="仿宋" w:hAnsi="仿宋" w:eastAsia="仿宋" w:cs="仿宋"/>
          <w:sz w:val="27"/>
          <w:szCs w:val="27"/>
        </w:rPr>
        <w:pPrChange w:id="17854" w:author="？！。。。" w:date="2024-04-03T15:04:15Z">
          <w:pPr>
            <w:spacing w:before="1" w:line="220" w:lineRule="auto"/>
            <w:ind w:left="14"/>
          </w:pPr>
        </w:pPrChange>
      </w:pPr>
      <w:del w:id="17856" w:author="？！。。。" w:date="2024-04-29T15:58:16Z">
        <w:r>
          <w:rPr>
            <w:rFonts w:ascii="仿宋" w:hAnsi="仿宋" w:eastAsia="仿宋" w:cs="仿宋"/>
            <w:spacing w:val="7"/>
            <w:sz w:val="27"/>
            <w:szCs w:val="27"/>
          </w:rPr>
          <w:delText>考试管理规定和考场纪律行为的认定和处理，参照本办法执行。</w:delText>
        </w:r>
      </w:del>
    </w:p>
    <w:p w14:paraId="5A5A314E">
      <w:pPr>
        <w:spacing w:before="0" w:line="360" w:lineRule="auto"/>
        <w:ind w:left="565"/>
        <w:jc w:val="both"/>
        <w:rPr>
          <w:del w:id="17858" w:author="？！。。。" w:date="2024-04-29T15:58:16Z"/>
          <w:rFonts w:ascii="仿宋" w:hAnsi="仿宋" w:eastAsia="仿宋" w:cs="仿宋"/>
          <w:sz w:val="27"/>
          <w:szCs w:val="27"/>
        </w:rPr>
        <w:pPrChange w:id="17857" w:author="？！。。。" w:date="2024-04-03T15:04:15Z">
          <w:pPr>
            <w:spacing w:before="209" w:line="222" w:lineRule="auto"/>
            <w:ind w:left="565"/>
          </w:pPr>
        </w:pPrChange>
      </w:pPr>
      <w:del w:id="17859" w:author="？！。。。" w:date="2024-04-29T15:58:16Z">
        <w:r>
          <w:rPr>
            <w:rFonts w:ascii="仿宋" w:hAnsi="仿宋" w:eastAsia="仿宋" w:cs="仿宋"/>
            <w:spacing w:val="7"/>
            <w:sz w:val="27"/>
            <w:szCs w:val="27"/>
          </w:rPr>
          <w:delText>5.1.3  学生对学院所给予的处理，享有陈述权</w:delText>
        </w:r>
      </w:del>
      <w:del w:id="17860" w:author="？！。。。" w:date="2024-04-29T15:58:16Z">
        <w:r>
          <w:rPr>
            <w:rFonts w:ascii="仿宋" w:hAnsi="仿宋" w:eastAsia="仿宋" w:cs="仿宋"/>
            <w:spacing w:val="6"/>
            <w:sz w:val="27"/>
            <w:szCs w:val="27"/>
          </w:rPr>
          <w:delText>、申诉权。</w:delText>
        </w:r>
      </w:del>
    </w:p>
    <w:p w14:paraId="758D5E54">
      <w:pPr>
        <w:spacing w:before="0" w:line="360" w:lineRule="auto"/>
        <w:ind w:left="565"/>
        <w:jc w:val="both"/>
        <w:rPr>
          <w:del w:id="17862" w:author="？！。。。" w:date="2024-04-29T15:58:16Z"/>
          <w:rFonts w:ascii="仿宋" w:hAnsi="仿宋" w:eastAsia="仿宋" w:cs="仿宋"/>
          <w:sz w:val="27"/>
          <w:szCs w:val="27"/>
        </w:rPr>
        <w:pPrChange w:id="17861" w:author="？！。。。" w:date="2024-04-03T15:04:15Z">
          <w:pPr>
            <w:spacing w:before="192" w:line="221" w:lineRule="auto"/>
            <w:ind w:left="565"/>
          </w:pPr>
        </w:pPrChange>
      </w:pPr>
      <w:del w:id="17863" w:author="？！。。。" w:date="2024-04-29T15:58:16Z">
        <w:r>
          <w:rPr>
            <w:rFonts w:ascii="仿宋" w:hAnsi="仿宋" w:eastAsia="仿宋" w:cs="仿宋"/>
            <w:spacing w:val="7"/>
            <w:sz w:val="27"/>
            <w:szCs w:val="27"/>
          </w:rPr>
          <w:delText>5.2   处理的种类及实施</w:delText>
        </w:r>
      </w:del>
    </w:p>
    <w:p w14:paraId="0153F7BC">
      <w:pPr>
        <w:spacing w:before="0" w:line="360" w:lineRule="auto"/>
        <w:ind w:left="14" w:right="94" w:firstLine="550"/>
        <w:jc w:val="both"/>
        <w:rPr>
          <w:del w:id="17865" w:author="？！。。。" w:date="2024-04-29T15:58:16Z"/>
          <w:rFonts w:ascii="仿宋" w:hAnsi="仿宋" w:eastAsia="仿宋" w:cs="仿宋"/>
          <w:sz w:val="27"/>
          <w:szCs w:val="27"/>
        </w:rPr>
        <w:pPrChange w:id="17864" w:author="？！。。。" w:date="2024-04-03T15:04:15Z">
          <w:pPr>
            <w:spacing w:before="186" w:line="356" w:lineRule="auto"/>
            <w:ind w:left="14" w:right="94" w:firstLine="550"/>
          </w:pPr>
        </w:pPrChange>
      </w:pPr>
      <w:del w:id="17866" w:author="？！。。。" w:date="2024-04-29T15:58:16Z">
        <w:r>
          <w:rPr>
            <w:rFonts w:ascii="仿宋" w:hAnsi="仿宋" w:eastAsia="仿宋" w:cs="仿宋"/>
            <w:spacing w:val="9"/>
            <w:sz w:val="27"/>
            <w:szCs w:val="27"/>
          </w:rPr>
          <w:delText>5.2.1  对学生考试违纪和作弊行为的处理分为通报批评和行政</w:delText>
        </w:r>
      </w:del>
      <w:del w:id="17867" w:author="？！。。。" w:date="2024-04-29T15:58:16Z">
        <w:r>
          <w:rPr>
            <w:rFonts w:ascii="仿宋" w:hAnsi="仿宋" w:eastAsia="仿宋" w:cs="仿宋"/>
            <w:spacing w:val="5"/>
            <w:sz w:val="27"/>
            <w:szCs w:val="27"/>
          </w:rPr>
          <w:delText xml:space="preserve"> 处分。行政处分的种类有：警告、严重警告、记过、留校察看和开除</w:delText>
        </w:r>
      </w:del>
    </w:p>
    <w:p w14:paraId="74C4DC34">
      <w:pPr>
        <w:spacing w:before="0" w:line="360" w:lineRule="auto"/>
        <w:ind w:left="14"/>
        <w:jc w:val="both"/>
        <w:rPr>
          <w:del w:id="17869" w:author="？！。。。" w:date="2024-04-29T15:58:16Z"/>
          <w:rFonts w:ascii="仿宋" w:hAnsi="仿宋" w:eastAsia="仿宋" w:cs="仿宋"/>
          <w:sz w:val="27"/>
          <w:szCs w:val="27"/>
        </w:rPr>
        <w:pPrChange w:id="17868" w:author="？！。。。" w:date="2024-04-03T15:04:15Z">
          <w:pPr>
            <w:spacing w:before="1" w:line="220" w:lineRule="auto"/>
            <w:ind w:left="14"/>
          </w:pPr>
        </w:pPrChange>
      </w:pPr>
      <w:del w:id="17870" w:author="？！。。。" w:date="2024-04-29T15:58:16Z">
        <w:r>
          <w:rPr>
            <w:rFonts w:ascii="仿宋" w:hAnsi="仿宋" w:eastAsia="仿宋" w:cs="仿宋"/>
            <w:spacing w:val="-4"/>
            <w:sz w:val="27"/>
            <w:szCs w:val="27"/>
          </w:rPr>
          <w:delText>学籍。</w:delText>
        </w:r>
      </w:del>
    </w:p>
    <w:p w14:paraId="05140C15">
      <w:pPr>
        <w:spacing w:before="0" w:line="360" w:lineRule="auto"/>
        <w:ind w:left="14" w:firstLine="550"/>
        <w:jc w:val="both"/>
        <w:rPr>
          <w:del w:id="17872" w:author="？！。。。" w:date="2024-04-29T15:58:16Z"/>
          <w:rFonts w:ascii="仿宋" w:hAnsi="仿宋" w:eastAsia="仿宋" w:cs="仿宋"/>
          <w:sz w:val="27"/>
          <w:szCs w:val="27"/>
        </w:rPr>
        <w:pPrChange w:id="17871" w:author="？！。。。" w:date="2024-04-03T15:04:15Z">
          <w:pPr>
            <w:spacing w:before="193" w:line="356" w:lineRule="auto"/>
            <w:ind w:left="14" w:firstLine="550"/>
          </w:pPr>
        </w:pPrChange>
      </w:pPr>
      <w:del w:id="17873" w:author="？！。。。" w:date="2024-04-29T15:58:16Z">
        <w:r>
          <w:rPr>
            <w:rFonts w:ascii="仿宋" w:hAnsi="仿宋" w:eastAsia="仿宋" w:cs="仿宋"/>
            <w:spacing w:val="18"/>
            <w:sz w:val="27"/>
            <w:szCs w:val="27"/>
          </w:rPr>
          <w:delText>5.2.2  学院、教务处和各系(部)为考试违纪和作弊处理的实</w:delText>
        </w:r>
      </w:del>
      <w:del w:id="17874" w:author="？！。。。" w:date="2024-04-29T15:58:16Z">
        <w:r>
          <w:rPr>
            <w:rFonts w:ascii="仿宋" w:hAnsi="仿宋" w:eastAsia="仿宋" w:cs="仿宋"/>
            <w:sz w:val="27"/>
            <w:szCs w:val="27"/>
          </w:rPr>
          <w:delText xml:space="preserve"> </w:delText>
        </w:r>
      </w:del>
      <w:del w:id="17875" w:author="？！。。。" w:date="2024-04-29T15:58:16Z">
        <w:r>
          <w:rPr>
            <w:rFonts w:ascii="仿宋" w:hAnsi="仿宋" w:eastAsia="仿宋" w:cs="仿宋"/>
            <w:spacing w:val="14"/>
            <w:sz w:val="27"/>
            <w:szCs w:val="27"/>
          </w:rPr>
          <w:delText>施机关。通报批评由违纪学生所在系(部)决定，报教务处、学生处</w:delText>
        </w:r>
      </w:del>
      <w:del w:id="17876" w:author="？！。。。" w:date="2024-04-29T15:58:16Z">
        <w:r>
          <w:rPr>
            <w:rFonts w:ascii="仿宋" w:hAnsi="仿宋" w:eastAsia="仿宋" w:cs="仿宋"/>
            <w:spacing w:val="8"/>
            <w:sz w:val="27"/>
            <w:szCs w:val="27"/>
          </w:rPr>
          <w:delText xml:space="preserve"> </w:delText>
        </w:r>
      </w:del>
      <w:del w:id="17877" w:author="？！。。。" w:date="2024-04-29T15:58:16Z">
        <w:r>
          <w:rPr>
            <w:rFonts w:ascii="仿宋" w:hAnsi="仿宋" w:eastAsia="仿宋" w:cs="仿宋"/>
            <w:spacing w:val="5"/>
            <w:sz w:val="27"/>
            <w:szCs w:val="27"/>
          </w:rPr>
          <w:delText>备案，由教务处发文通报；警告、严重警告、记过和留校察看处分由</w:delText>
        </w:r>
      </w:del>
      <w:del w:id="17878" w:author="？！。。。" w:date="2024-04-29T15:58:16Z">
        <w:r>
          <w:rPr>
            <w:rFonts w:ascii="仿宋" w:hAnsi="仿宋" w:eastAsia="仿宋" w:cs="仿宋"/>
            <w:spacing w:val="9"/>
            <w:sz w:val="27"/>
            <w:szCs w:val="27"/>
          </w:rPr>
          <w:delText xml:space="preserve"> </w:delText>
        </w:r>
      </w:del>
      <w:del w:id="17879" w:author="？！。。。" w:date="2024-04-29T15:58:16Z">
        <w:r>
          <w:rPr>
            <w:rFonts w:ascii="仿宋" w:hAnsi="仿宋" w:eastAsia="仿宋" w:cs="仿宋"/>
            <w:spacing w:val="14"/>
            <w:sz w:val="27"/>
            <w:szCs w:val="27"/>
          </w:rPr>
          <w:delText>考试违纪和作弊学生所在系(部)提出处理意见，报教务处审核，经</w:delText>
        </w:r>
      </w:del>
      <w:del w:id="17880" w:author="？！。。。" w:date="2024-04-29T15:58:16Z">
        <w:r>
          <w:rPr>
            <w:rFonts w:ascii="仿宋" w:hAnsi="仿宋" w:eastAsia="仿宋" w:cs="仿宋"/>
            <w:spacing w:val="7"/>
            <w:sz w:val="27"/>
            <w:szCs w:val="27"/>
          </w:rPr>
          <w:delText xml:space="preserve"> </w:delText>
        </w:r>
      </w:del>
      <w:del w:id="17881" w:author="？！。。。" w:date="2024-04-29T15:58:16Z">
        <w:r>
          <w:rPr>
            <w:rFonts w:ascii="仿宋" w:hAnsi="仿宋" w:eastAsia="仿宋" w:cs="仿宋"/>
            <w:spacing w:val="-1"/>
            <w:sz w:val="27"/>
            <w:szCs w:val="27"/>
          </w:rPr>
          <w:delText>主管院长批准，由教务处根据行政处分类别行文印发；开除学籍处分，</w:delText>
        </w:r>
      </w:del>
      <w:del w:id="17882" w:author="？！。。。" w:date="2024-04-29T15:58:16Z">
        <w:r>
          <w:rPr>
            <w:rFonts w:ascii="仿宋" w:hAnsi="仿宋" w:eastAsia="仿宋" w:cs="仿宋"/>
            <w:spacing w:val="15"/>
            <w:sz w:val="27"/>
            <w:szCs w:val="27"/>
          </w:rPr>
          <w:delText xml:space="preserve"> </w:delText>
        </w:r>
      </w:del>
      <w:del w:id="17883" w:author="？！。。。" w:date="2024-04-29T15:58:16Z">
        <w:r>
          <w:rPr>
            <w:rFonts w:ascii="仿宋" w:hAnsi="仿宋" w:eastAsia="仿宋" w:cs="仿宋"/>
            <w:spacing w:val="13"/>
            <w:sz w:val="27"/>
            <w:szCs w:val="27"/>
          </w:rPr>
          <w:delText>由考试作弊学生所在系(部)提出处理意见，经学院教学工作委员会</w:delText>
        </w:r>
      </w:del>
    </w:p>
    <w:p w14:paraId="2261222D">
      <w:pPr>
        <w:spacing w:before="0" w:line="360" w:lineRule="auto"/>
        <w:ind w:left="14"/>
        <w:jc w:val="both"/>
        <w:rPr>
          <w:del w:id="17885" w:author="？！。。。" w:date="2024-04-29T15:58:16Z"/>
          <w:rFonts w:ascii="仿宋" w:hAnsi="仿宋" w:eastAsia="仿宋" w:cs="仿宋"/>
          <w:sz w:val="27"/>
          <w:szCs w:val="27"/>
        </w:rPr>
        <w:pPrChange w:id="17884" w:author="？！。。。" w:date="2024-04-03T15:04:15Z">
          <w:pPr>
            <w:spacing w:before="2" w:line="220" w:lineRule="auto"/>
            <w:ind w:left="14"/>
          </w:pPr>
        </w:pPrChange>
      </w:pPr>
      <w:del w:id="17886" w:author="？！。。。" w:date="2024-04-29T15:58:16Z">
        <w:r>
          <w:rPr>
            <w:rFonts w:ascii="仿宋" w:hAnsi="仿宋" w:eastAsia="仿宋" w:cs="仿宋"/>
            <w:spacing w:val="6"/>
            <w:sz w:val="27"/>
            <w:szCs w:val="27"/>
          </w:rPr>
          <w:delText>同意，报院长办公会议研究决定，由教务处以学院文件行文下发。</w:delText>
        </w:r>
      </w:del>
    </w:p>
    <w:p w14:paraId="07DAFE6F">
      <w:pPr>
        <w:spacing w:before="0" w:line="360" w:lineRule="auto"/>
        <w:ind w:left="565"/>
        <w:jc w:val="both"/>
        <w:rPr>
          <w:del w:id="17888" w:author="？！。。。" w:date="2024-04-29T15:58:16Z"/>
          <w:rFonts w:ascii="仿宋" w:hAnsi="仿宋" w:eastAsia="仿宋" w:cs="仿宋"/>
          <w:sz w:val="27"/>
          <w:szCs w:val="27"/>
        </w:rPr>
        <w:pPrChange w:id="17887" w:author="？！。。。" w:date="2024-04-03T15:04:15Z">
          <w:pPr>
            <w:spacing w:before="210" w:line="224" w:lineRule="auto"/>
            <w:ind w:left="565"/>
          </w:pPr>
        </w:pPrChange>
      </w:pPr>
      <w:del w:id="17889" w:author="？！。。。" w:date="2024-04-29T15:58:16Z">
        <w:r>
          <w:rPr>
            <w:rFonts w:ascii="仿宋" w:hAnsi="仿宋" w:eastAsia="仿宋" w:cs="仿宋"/>
            <w:spacing w:val="6"/>
            <w:sz w:val="27"/>
            <w:szCs w:val="27"/>
          </w:rPr>
          <w:delText>5.3  处理的适用</w:delText>
        </w:r>
      </w:del>
    </w:p>
    <w:p w14:paraId="6708EF36">
      <w:pPr>
        <w:spacing w:before="0" w:line="360" w:lineRule="auto"/>
        <w:ind w:left="565"/>
        <w:jc w:val="both"/>
        <w:rPr>
          <w:del w:id="17891" w:author="？！。。。" w:date="2024-04-29T15:58:16Z"/>
          <w:rFonts w:ascii="仿宋" w:hAnsi="仿宋" w:eastAsia="仿宋" w:cs="仿宋"/>
          <w:sz w:val="27"/>
          <w:szCs w:val="27"/>
        </w:rPr>
        <w:pPrChange w:id="17890" w:author="？！。。。" w:date="2024-04-03T15:04:15Z">
          <w:pPr>
            <w:spacing w:before="189" w:line="221" w:lineRule="auto"/>
            <w:ind w:left="565"/>
          </w:pPr>
        </w:pPrChange>
      </w:pPr>
      <w:del w:id="17892" w:author="？！。。。" w:date="2024-04-29T15:58:16Z">
        <w:r>
          <w:rPr>
            <w:rFonts w:ascii="仿宋" w:hAnsi="仿宋" w:eastAsia="仿宋" w:cs="仿宋"/>
            <w:spacing w:val="5"/>
            <w:sz w:val="27"/>
            <w:szCs w:val="27"/>
          </w:rPr>
          <w:delText>5.3.1  对以下考试违纪行为，给予通报批评。</w:delText>
        </w:r>
      </w:del>
    </w:p>
    <w:p w14:paraId="0CCB1EFC">
      <w:pPr>
        <w:spacing w:before="0" w:line="360" w:lineRule="auto"/>
        <w:ind w:left="565"/>
        <w:jc w:val="both"/>
        <w:rPr>
          <w:del w:id="17894" w:author="？！。。。" w:date="2024-04-29T15:58:16Z"/>
          <w:rFonts w:ascii="仿宋" w:hAnsi="仿宋" w:eastAsia="仿宋" w:cs="仿宋"/>
          <w:sz w:val="27"/>
          <w:szCs w:val="27"/>
        </w:rPr>
        <w:pPrChange w:id="17893" w:author="？！。。。" w:date="2024-04-03T15:04:15Z">
          <w:pPr>
            <w:spacing w:before="199" w:line="222" w:lineRule="auto"/>
            <w:ind w:left="565"/>
          </w:pPr>
        </w:pPrChange>
      </w:pPr>
      <w:del w:id="17895" w:author="？！。。。" w:date="2024-04-29T15:58:16Z">
        <w:r>
          <w:rPr/>
          <w:fldChar w:fldCharType="begin"/>
        </w:r>
      </w:del>
      <w:del w:id="17896" w:author="？！。。。" w:date="2024-04-29T15:58:16Z">
        <w:r>
          <w:rPr/>
          <w:delInstrText xml:space="preserve"> HYPERLINK "5.3.1.1" </w:delInstrText>
        </w:r>
      </w:del>
      <w:del w:id="17897" w:author="？！。。。" w:date="2024-04-29T15:58:16Z">
        <w:r>
          <w:rPr/>
          <w:fldChar w:fldCharType="separate"/>
        </w:r>
      </w:del>
      <w:del w:id="17898" w:author="？！。。。" w:date="2024-04-29T15:58:16Z">
        <w:r>
          <w:rPr>
            <w:rFonts w:ascii="仿宋" w:hAnsi="仿宋" w:eastAsia="仿宋" w:cs="仿宋"/>
            <w:spacing w:val="1"/>
            <w:sz w:val="27"/>
            <w:szCs w:val="27"/>
          </w:rPr>
          <w:delText>5.3.1.1</w:delText>
        </w:r>
      </w:del>
      <w:del w:id="17899" w:author="？！。。。" w:date="2024-04-29T15:58:16Z">
        <w:r>
          <w:rPr>
            <w:rFonts w:ascii="仿宋" w:hAnsi="仿宋" w:eastAsia="仿宋" w:cs="仿宋"/>
            <w:spacing w:val="1"/>
            <w:sz w:val="27"/>
            <w:szCs w:val="27"/>
          </w:rPr>
          <w:fldChar w:fldCharType="end"/>
        </w:r>
      </w:del>
      <w:del w:id="17900" w:author="？！。。。" w:date="2024-04-29T15:58:16Z">
        <w:r>
          <w:rPr>
            <w:rFonts w:ascii="仿宋" w:hAnsi="仿宋" w:eastAsia="仿宋" w:cs="仿宋"/>
            <w:spacing w:val="31"/>
            <w:sz w:val="27"/>
            <w:szCs w:val="27"/>
          </w:rPr>
          <w:delText xml:space="preserve">  </w:delText>
        </w:r>
      </w:del>
      <w:del w:id="17901" w:author="？！。。。" w:date="2024-04-29T15:58:16Z">
        <w:r>
          <w:rPr>
            <w:rFonts w:ascii="仿宋" w:hAnsi="仿宋" w:eastAsia="仿宋" w:cs="仿宋"/>
            <w:spacing w:val="1"/>
            <w:sz w:val="27"/>
            <w:szCs w:val="27"/>
          </w:rPr>
          <w:delText>使用自备草稿纸的。</w:delText>
        </w:r>
      </w:del>
    </w:p>
    <w:p w14:paraId="290A7749">
      <w:pPr>
        <w:spacing w:before="0" w:line="360" w:lineRule="auto"/>
        <w:ind w:left="565"/>
        <w:jc w:val="both"/>
        <w:rPr>
          <w:del w:id="17903" w:author="？！。。。" w:date="2024-04-29T15:58:16Z"/>
          <w:rFonts w:ascii="仿宋" w:hAnsi="仿宋" w:eastAsia="仿宋" w:cs="仿宋"/>
          <w:sz w:val="27"/>
          <w:szCs w:val="27"/>
        </w:rPr>
        <w:pPrChange w:id="17902" w:author="？！。。。" w:date="2024-04-03T15:04:15Z">
          <w:pPr>
            <w:spacing w:before="193" w:line="221" w:lineRule="auto"/>
            <w:ind w:left="565"/>
          </w:pPr>
        </w:pPrChange>
      </w:pPr>
      <w:del w:id="17904" w:author="？！。。。" w:date="2024-04-29T15:58:16Z">
        <w:r>
          <w:rPr/>
          <w:fldChar w:fldCharType="begin"/>
        </w:r>
      </w:del>
      <w:del w:id="17905" w:author="？！。。。" w:date="2024-04-29T15:58:16Z">
        <w:r>
          <w:rPr/>
          <w:delInstrText xml:space="preserve"> HYPERLINK "5.3.1.2" </w:delInstrText>
        </w:r>
      </w:del>
      <w:del w:id="17906" w:author="？！。。。" w:date="2024-04-29T15:58:16Z">
        <w:r>
          <w:rPr/>
          <w:fldChar w:fldCharType="separate"/>
        </w:r>
      </w:del>
      <w:del w:id="17907" w:author="？！。。。" w:date="2024-04-29T15:58:16Z">
        <w:r>
          <w:rPr>
            <w:rFonts w:ascii="仿宋" w:hAnsi="仿宋" w:eastAsia="仿宋" w:cs="仿宋"/>
            <w:spacing w:val="1"/>
            <w:sz w:val="27"/>
            <w:szCs w:val="27"/>
          </w:rPr>
          <w:delText>5.3.1.2</w:delText>
        </w:r>
      </w:del>
      <w:del w:id="17908" w:author="？！。。。" w:date="2024-04-29T15:58:16Z">
        <w:r>
          <w:rPr>
            <w:rFonts w:ascii="仿宋" w:hAnsi="仿宋" w:eastAsia="仿宋" w:cs="仿宋"/>
            <w:spacing w:val="1"/>
            <w:sz w:val="27"/>
            <w:szCs w:val="27"/>
          </w:rPr>
          <w:fldChar w:fldCharType="end"/>
        </w:r>
      </w:del>
      <w:del w:id="17909" w:author="？！。。。" w:date="2024-04-29T15:58:16Z">
        <w:r>
          <w:rPr>
            <w:rFonts w:ascii="仿宋" w:hAnsi="仿宋" w:eastAsia="仿宋" w:cs="仿宋"/>
            <w:spacing w:val="49"/>
            <w:sz w:val="27"/>
            <w:szCs w:val="27"/>
          </w:rPr>
          <w:delText xml:space="preserve">  </w:delText>
        </w:r>
      </w:del>
      <w:del w:id="17910" w:author="？！。。。" w:date="2024-04-29T15:58:16Z">
        <w:r>
          <w:rPr>
            <w:rFonts w:ascii="仿宋" w:hAnsi="仿宋" w:eastAsia="仿宋" w:cs="仿宋"/>
            <w:spacing w:val="1"/>
            <w:sz w:val="27"/>
            <w:szCs w:val="27"/>
          </w:rPr>
          <w:delText>自行拆散装订成册的试卷的。</w:delText>
        </w:r>
      </w:del>
    </w:p>
    <w:p w14:paraId="328691BF">
      <w:pPr>
        <w:spacing w:before="0" w:line="360" w:lineRule="auto"/>
        <w:ind w:left="565"/>
        <w:jc w:val="both"/>
        <w:rPr>
          <w:del w:id="17912" w:author="？！。。。" w:date="2024-04-29T15:58:16Z"/>
          <w:rFonts w:ascii="仿宋" w:hAnsi="仿宋" w:eastAsia="仿宋" w:cs="仿宋"/>
          <w:sz w:val="27"/>
          <w:szCs w:val="27"/>
        </w:rPr>
        <w:pPrChange w:id="17911" w:author="？！。。。" w:date="2024-04-03T15:04:15Z">
          <w:pPr>
            <w:spacing w:before="188" w:line="536" w:lineRule="exact"/>
            <w:ind w:left="565"/>
          </w:pPr>
        </w:pPrChange>
      </w:pPr>
      <w:del w:id="17913" w:author="？！。。。" w:date="2024-04-29T15:58:16Z">
        <w:r>
          <w:rPr/>
          <w:fldChar w:fldCharType="begin"/>
        </w:r>
      </w:del>
      <w:del w:id="17914" w:author="？！。。。" w:date="2024-04-29T15:58:16Z">
        <w:r>
          <w:rPr/>
          <w:delInstrText xml:space="preserve"> HYPERLINK "5.3.1.3" </w:delInstrText>
        </w:r>
      </w:del>
      <w:del w:id="17915" w:author="？！。。。" w:date="2024-04-29T15:58:16Z">
        <w:r>
          <w:rPr/>
          <w:fldChar w:fldCharType="separate"/>
        </w:r>
      </w:del>
      <w:del w:id="17916" w:author="？！。。。" w:date="2024-04-29T15:58:16Z">
        <w:r>
          <w:rPr>
            <w:rFonts w:ascii="仿宋" w:hAnsi="仿宋" w:eastAsia="仿宋" w:cs="仿宋"/>
            <w:spacing w:val="9"/>
            <w:position w:val="19"/>
            <w:sz w:val="27"/>
            <w:szCs w:val="27"/>
          </w:rPr>
          <w:delText>5.3.1.3</w:delText>
        </w:r>
      </w:del>
      <w:del w:id="17917" w:author="？！。。。" w:date="2024-04-29T15:58:16Z">
        <w:r>
          <w:rPr>
            <w:rFonts w:ascii="仿宋" w:hAnsi="仿宋" w:eastAsia="仿宋" w:cs="仿宋"/>
            <w:spacing w:val="9"/>
            <w:position w:val="19"/>
            <w:sz w:val="27"/>
            <w:szCs w:val="27"/>
          </w:rPr>
          <w:fldChar w:fldCharType="end"/>
        </w:r>
      </w:del>
      <w:del w:id="17918" w:author="？！。。。" w:date="2024-04-29T15:58:16Z">
        <w:r>
          <w:rPr>
            <w:rFonts w:ascii="仿宋" w:hAnsi="仿宋" w:eastAsia="仿宋" w:cs="仿宋"/>
            <w:spacing w:val="9"/>
            <w:position w:val="19"/>
            <w:sz w:val="27"/>
            <w:szCs w:val="27"/>
          </w:rPr>
          <w:delText xml:space="preserve">  未经选课或者未经任课教师允许而擅</w:delText>
        </w:r>
      </w:del>
      <w:del w:id="17919" w:author="？！。。。" w:date="2024-04-29T15:58:16Z">
        <w:r>
          <w:rPr>
            <w:rFonts w:ascii="仿宋" w:hAnsi="仿宋" w:eastAsia="仿宋" w:cs="仿宋"/>
            <w:spacing w:val="8"/>
            <w:position w:val="19"/>
            <w:sz w:val="27"/>
            <w:szCs w:val="27"/>
          </w:rPr>
          <w:delText>自参加该课程考</w:delText>
        </w:r>
      </w:del>
    </w:p>
    <w:p w14:paraId="7E565601">
      <w:pPr>
        <w:spacing w:before="0" w:line="360" w:lineRule="auto"/>
        <w:ind w:left="14"/>
        <w:jc w:val="both"/>
        <w:rPr>
          <w:del w:id="17921" w:author="？！。。。" w:date="2024-04-29T15:58:16Z"/>
          <w:rFonts w:ascii="仿宋" w:hAnsi="仿宋" w:eastAsia="仿宋" w:cs="仿宋"/>
          <w:sz w:val="27"/>
          <w:szCs w:val="27"/>
        </w:rPr>
        <w:pPrChange w:id="17920" w:author="？！。。。" w:date="2024-04-03T15:04:15Z">
          <w:pPr>
            <w:spacing w:before="2" w:line="225" w:lineRule="auto"/>
            <w:ind w:left="14"/>
          </w:pPr>
        </w:pPrChange>
      </w:pPr>
      <w:del w:id="17922" w:author="？！。。。" w:date="2024-04-29T15:58:16Z">
        <w:r>
          <w:rPr>
            <w:rFonts w:ascii="仿宋" w:hAnsi="仿宋" w:eastAsia="仿宋" w:cs="仿宋"/>
            <w:spacing w:val="-4"/>
            <w:sz w:val="27"/>
            <w:szCs w:val="27"/>
          </w:rPr>
          <w:delText>试的。</w:delText>
        </w:r>
      </w:del>
    </w:p>
    <w:p w14:paraId="1ABEA537">
      <w:pPr>
        <w:spacing w:before="0" w:line="360" w:lineRule="auto"/>
        <w:ind w:left="565"/>
        <w:jc w:val="both"/>
        <w:rPr>
          <w:del w:id="17924" w:author="？！。。。" w:date="2024-04-29T15:58:16Z"/>
          <w:rFonts w:ascii="仿宋" w:hAnsi="仿宋" w:eastAsia="仿宋" w:cs="仿宋"/>
          <w:sz w:val="27"/>
          <w:szCs w:val="27"/>
        </w:rPr>
        <w:pPrChange w:id="17923" w:author="？！。。。" w:date="2024-04-03T15:04:15Z">
          <w:pPr>
            <w:spacing w:before="173" w:line="527" w:lineRule="exact"/>
            <w:ind w:left="565"/>
          </w:pPr>
        </w:pPrChange>
      </w:pPr>
      <w:del w:id="17925" w:author="？！。。。" w:date="2024-04-29T15:58:16Z">
        <w:r>
          <w:rPr/>
          <w:fldChar w:fldCharType="begin"/>
        </w:r>
      </w:del>
      <w:del w:id="17926" w:author="？！。。。" w:date="2024-04-29T15:58:16Z">
        <w:r>
          <w:rPr/>
          <w:delInstrText xml:space="preserve"> HYPERLINK "5.3.1.4" </w:delInstrText>
        </w:r>
      </w:del>
      <w:del w:id="17927" w:author="？！。。。" w:date="2024-04-29T15:58:16Z">
        <w:r>
          <w:rPr/>
          <w:fldChar w:fldCharType="separate"/>
        </w:r>
      </w:del>
      <w:del w:id="17928" w:author="？！。。。" w:date="2024-04-29T15:58:16Z">
        <w:r>
          <w:rPr>
            <w:rFonts w:ascii="仿宋" w:hAnsi="仿宋" w:eastAsia="仿宋" w:cs="仿宋"/>
            <w:spacing w:val="9"/>
            <w:position w:val="19"/>
            <w:sz w:val="27"/>
            <w:szCs w:val="27"/>
          </w:rPr>
          <w:delText>5.3.1.4</w:delText>
        </w:r>
      </w:del>
      <w:del w:id="17929" w:author="？！。。。" w:date="2024-04-29T15:58:16Z">
        <w:r>
          <w:rPr>
            <w:rFonts w:ascii="仿宋" w:hAnsi="仿宋" w:eastAsia="仿宋" w:cs="仿宋"/>
            <w:spacing w:val="9"/>
            <w:position w:val="19"/>
            <w:sz w:val="27"/>
            <w:szCs w:val="27"/>
          </w:rPr>
          <w:fldChar w:fldCharType="end"/>
        </w:r>
      </w:del>
      <w:del w:id="17930" w:author="？！。。。" w:date="2024-04-29T15:58:16Z">
        <w:r>
          <w:rPr>
            <w:rFonts w:ascii="仿宋" w:hAnsi="仿宋" w:eastAsia="仿宋" w:cs="仿宋"/>
            <w:spacing w:val="9"/>
            <w:position w:val="19"/>
            <w:sz w:val="27"/>
            <w:szCs w:val="27"/>
          </w:rPr>
          <w:delText xml:space="preserve">  考试中不关闭通讯设备，致使呼叫声响影响考场秩序</w:delText>
        </w:r>
      </w:del>
    </w:p>
    <w:p w14:paraId="25A5157B">
      <w:pPr>
        <w:spacing w:before="0" w:line="360" w:lineRule="auto"/>
        <w:ind w:left="14"/>
        <w:jc w:val="both"/>
        <w:rPr>
          <w:del w:id="17932" w:author="？！。。。" w:date="2024-04-29T15:58:16Z"/>
          <w:rFonts w:ascii="宋体" w:hAnsi="宋体" w:eastAsia="宋体" w:cs="宋体"/>
          <w:sz w:val="27"/>
          <w:szCs w:val="27"/>
        </w:rPr>
        <w:pPrChange w:id="17931" w:author="？！。。。" w:date="2024-04-03T15:04:15Z">
          <w:pPr>
            <w:spacing w:before="1" w:line="222" w:lineRule="auto"/>
            <w:ind w:left="14"/>
          </w:pPr>
        </w:pPrChange>
      </w:pPr>
      <w:del w:id="17933" w:author="？！。。。" w:date="2024-04-29T15:58:16Z">
        <w:r>
          <w:rPr>
            <w:rFonts w:ascii="宋体" w:hAnsi="宋体" w:eastAsia="宋体" w:cs="宋体"/>
            <w:spacing w:val="-7"/>
            <w:sz w:val="27"/>
            <w:szCs w:val="27"/>
          </w:rPr>
          <w:delText>的。</w:delText>
        </w:r>
      </w:del>
    </w:p>
    <w:p w14:paraId="26DA519B">
      <w:pPr>
        <w:spacing w:line="360" w:lineRule="auto"/>
        <w:jc w:val="both"/>
        <w:rPr>
          <w:del w:id="17935" w:author="？！。。。" w:date="2024-04-29T15:58:16Z"/>
          <w:rFonts w:ascii="宋体" w:hAnsi="宋体" w:eastAsia="宋体" w:cs="宋体"/>
          <w:sz w:val="27"/>
          <w:szCs w:val="27"/>
        </w:rPr>
        <w:sectPr>
          <w:headerReference r:id="rId36" w:type="default"/>
          <w:pgSz w:w="11900" w:h="16840"/>
          <w:pgMar w:top="1431" w:right="1785" w:bottom="1171" w:left="1755" w:header="1134" w:footer="1002" w:gutter="0"/>
          <w:pgNumType w:fmt="decimal"/>
          <w:cols w:space="720" w:num="1"/>
          <w:titlePg/>
        </w:sectPr>
        <w:pPrChange w:id="17934" w:author="？！。。。" w:date="2024-04-03T15:04:15Z">
          <w:pPr>
            <w:spacing w:line="222" w:lineRule="auto"/>
          </w:pPr>
        </w:pPrChange>
      </w:pPr>
    </w:p>
    <w:p w14:paraId="71E253F7">
      <w:pPr>
        <w:spacing w:before="0" w:line="360" w:lineRule="auto"/>
        <w:ind w:left="575"/>
        <w:jc w:val="both"/>
        <w:rPr>
          <w:del w:id="17937" w:author="？！。。。" w:date="2024-04-29T15:58:16Z"/>
          <w:rFonts w:ascii="仿宋" w:hAnsi="仿宋" w:eastAsia="仿宋" w:cs="仿宋"/>
          <w:sz w:val="27"/>
          <w:szCs w:val="27"/>
        </w:rPr>
        <w:pPrChange w:id="17936" w:author="？！。。。" w:date="2024-04-03T15:04:15Z">
          <w:pPr>
            <w:spacing w:before="175" w:line="221" w:lineRule="auto"/>
            <w:ind w:left="575"/>
          </w:pPr>
        </w:pPrChange>
      </w:pPr>
      <w:del w:id="17938" w:author="？！。。。" w:date="2024-04-29T15:58:16Z">
        <w:r>
          <w:rPr/>
          <w:fldChar w:fldCharType="begin"/>
        </w:r>
      </w:del>
      <w:del w:id="17939" w:author="？！。。。" w:date="2024-04-29T15:58:16Z">
        <w:r>
          <w:rPr/>
          <w:delInstrText xml:space="preserve"> HYPERLINK "5.3.1.5" </w:delInstrText>
        </w:r>
      </w:del>
      <w:del w:id="17940" w:author="？！。。。" w:date="2024-04-29T15:58:16Z">
        <w:r>
          <w:rPr/>
          <w:fldChar w:fldCharType="separate"/>
        </w:r>
      </w:del>
      <w:del w:id="17941" w:author="？！。。。" w:date="2024-04-29T15:58:16Z">
        <w:r>
          <w:rPr>
            <w:rFonts w:ascii="仿宋" w:hAnsi="仿宋" w:eastAsia="仿宋" w:cs="仿宋"/>
            <w:spacing w:val="3"/>
            <w:sz w:val="27"/>
            <w:szCs w:val="27"/>
          </w:rPr>
          <w:delText>5.3.1.5</w:delText>
        </w:r>
      </w:del>
      <w:del w:id="17942" w:author="？！。。。" w:date="2024-04-29T15:58:16Z">
        <w:r>
          <w:rPr>
            <w:rFonts w:ascii="仿宋" w:hAnsi="仿宋" w:eastAsia="仿宋" w:cs="仿宋"/>
            <w:spacing w:val="3"/>
            <w:sz w:val="27"/>
            <w:szCs w:val="27"/>
          </w:rPr>
          <w:fldChar w:fldCharType="end"/>
        </w:r>
      </w:del>
      <w:del w:id="17943" w:author="？！。。。" w:date="2024-04-29T15:58:16Z">
        <w:r>
          <w:rPr>
            <w:rFonts w:ascii="仿宋" w:hAnsi="仿宋" w:eastAsia="仿宋" w:cs="仿宋"/>
            <w:spacing w:val="28"/>
            <w:sz w:val="27"/>
            <w:szCs w:val="27"/>
          </w:rPr>
          <w:delText xml:space="preserve">  </w:delText>
        </w:r>
      </w:del>
      <w:del w:id="17944" w:author="？！。。。" w:date="2024-04-29T15:58:16Z">
        <w:r>
          <w:rPr>
            <w:rFonts w:ascii="仿宋" w:hAnsi="仿宋" w:eastAsia="仿宋" w:cs="仿宋"/>
            <w:spacing w:val="3"/>
            <w:sz w:val="27"/>
            <w:szCs w:val="27"/>
          </w:rPr>
          <w:delText>其他应当给予通报批评的行为。</w:delText>
        </w:r>
      </w:del>
    </w:p>
    <w:p w14:paraId="616E51BB">
      <w:pPr>
        <w:spacing w:before="0" w:line="360" w:lineRule="auto"/>
        <w:ind w:left="575"/>
        <w:jc w:val="both"/>
        <w:rPr>
          <w:del w:id="17946" w:author="？！。。。" w:date="2024-04-29T15:58:16Z"/>
          <w:rFonts w:ascii="仿宋" w:hAnsi="仿宋" w:eastAsia="仿宋" w:cs="仿宋"/>
          <w:sz w:val="27"/>
          <w:szCs w:val="27"/>
        </w:rPr>
        <w:pPrChange w:id="17945" w:author="？！。。。" w:date="2024-04-03T15:04:15Z">
          <w:pPr>
            <w:spacing w:before="196" w:line="524" w:lineRule="exact"/>
            <w:ind w:left="575"/>
          </w:pPr>
        </w:pPrChange>
      </w:pPr>
      <w:del w:id="17947" w:author="？！。。。" w:date="2024-04-29T15:58:16Z">
        <w:r>
          <w:rPr>
            <w:rFonts w:ascii="仿宋" w:hAnsi="仿宋" w:eastAsia="仿宋" w:cs="仿宋"/>
            <w:spacing w:val="9"/>
            <w:position w:val="19"/>
            <w:sz w:val="27"/>
            <w:szCs w:val="27"/>
          </w:rPr>
          <w:delText>5.3.2  对以下考试违纪行为，根据情节轻重，分别给予警告或</w:delText>
        </w:r>
      </w:del>
    </w:p>
    <w:p w14:paraId="5C607F96">
      <w:pPr>
        <w:spacing w:line="360" w:lineRule="auto"/>
        <w:ind w:left="14"/>
        <w:jc w:val="both"/>
        <w:rPr>
          <w:del w:id="17949" w:author="？！。。。" w:date="2024-04-29T15:58:16Z"/>
          <w:rFonts w:ascii="仿宋" w:hAnsi="仿宋" w:eastAsia="仿宋" w:cs="仿宋"/>
          <w:sz w:val="27"/>
          <w:szCs w:val="27"/>
        </w:rPr>
        <w:pPrChange w:id="17948" w:author="？！。。。" w:date="2024-04-03T15:04:15Z">
          <w:pPr>
            <w:spacing w:line="223" w:lineRule="auto"/>
            <w:ind w:left="14"/>
          </w:pPr>
        </w:pPrChange>
      </w:pPr>
      <w:del w:id="17950" w:author="？！。。。" w:date="2024-04-29T15:58:16Z">
        <w:r>
          <w:rPr>
            <w:rFonts w:ascii="仿宋" w:hAnsi="仿宋" w:eastAsia="仿宋" w:cs="仿宋"/>
            <w:spacing w:val="1"/>
            <w:sz w:val="27"/>
            <w:szCs w:val="27"/>
          </w:rPr>
          <w:delText>者严重警告处分。</w:delText>
        </w:r>
      </w:del>
    </w:p>
    <w:p w14:paraId="411722A6">
      <w:pPr>
        <w:spacing w:before="0" w:line="360" w:lineRule="auto"/>
        <w:ind w:left="575"/>
        <w:jc w:val="both"/>
        <w:rPr>
          <w:del w:id="17952" w:author="？！。。。" w:date="2024-04-29T15:58:16Z"/>
          <w:rFonts w:ascii="仿宋" w:hAnsi="仿宋" w:eastAsia="仿宋" w:cs="仿宋"/>
          <w:sz w:val="27"/>
          <w:szCs w:val="27"/>
        </w:rPr>
        <w:pPrChange w:id="17951" w:author="？！。。。" w:date="2024-04-03T15:04:15Z">
          <w:pPr>
            <w:spacing w:before="189" w:line="219" w:lineRule="auto"/>
            <w:ind w:left="575"/>
          </w:pPr>
        </w:pPrChange>
      </w:pPr>
      <w:del w:id="17953" w:author="？！。。。" w:date="2024-04-29T15:58:16Z">
        <w:r>
          <w:rPr/>
          <w:fldChar w:fldCharType="begin"/>
        </w:r>
      </w:del>
      <w:del w:id="17954" w:author="？！。。。" w:date="2024-04-29T15:58:16Z">
        <w:r>
          <w:rPr/>
          <w:delInstrText xml:space="preserve"> HYPERLINK "5.3.2.1" </w:delInstrText>
        </w:r>
      </w:del>
      <w:del w:id="17955" w:author="？！。。。" w:date="2024-04-29T15:58:16Z">
        <w:r>
          <w:rPr/>
          <w:fldChar w:fldCharType="separate"/>
        </w:r>
      </w:del>
      <w:del w:id="17956" w:author="？！。。。" w:date="2024-04-29T15:58:16Z">
        <w:r>
          <w:rPr>
            <w:rFonts w:ascii="仿宋" w:hAnsi="仿宋" w:eastAsia="仿宋" w:cs="仿宋"/>
            <w:spacing w:val="6"/>
            <w:sz w:val="27"/>
            <w:szCs w:val="27"/>
          </w:rPr>
          <w:delText>5.3.2.1</w:delText>
        </w:r>
      </w:del>
      <w:del w:id="17957" w:author="？！。。。" w:date="2024-04-29T15:58:16Z">
        <w:r>
          <w:rPr>
            <w:rFonts w:ascii="仿宋" w:hAnsi="仿宋" w:eastAsia="仿宋" w:cs="仿宋"/>
            <w:spacing w:val="6"/>
            <w:sz w:val="27"/>
            <w:szCs w:val="27"/>
          </w:rPr>
          <w:fldChar w:fldCharType="end"/>
        </w:r>
      </w:del>
      <w:del w:id="17958" w:author="？！。。。" w:date="2024-04-29T15:58:16Z">
        <w:r>
          <w:rPr>
            <w:rFonts w:ascii="仿宋" w:hAnsi="仿宋" w:eastAsia="仿宋" w:cs="仿宋"/>
            <w:spacing w:val="6"/>
            <w:sz w:val="27"/>
            <w:szCs w:val="27"/>
          </w:rPr>
          <w:delText xml:space="preserve">  进入考场后，与考试有关的物品未放在指定位置的。</w:delText>
        </w:r>
      </w:del>
    </w:p>
    <w:p w14:paraId="6B401488">
      <w:pPr>
        <w:spacing w:before="0" w:line="360" w:lineRule="auto"/>
        <w:ind w:left="575"/>
        <w:jc w:val="both"/>
        <w:rPr>
          <w:del w:id="17960" w:author="？！。。。" w:date="2024-04-29T15:58:16Z"/>
          <w:rFonts w:ascii="仿宋" w:hAnsi="仿宋" w:eastAsia="仿宋" w:cs="仿宋"/>
          <w:sz w:val="27"/>
          <w:szCs w:val="27"/>
        </w:rPr>
        <w:pPrChange w:id="17959" w:author="？！。。。" w:date="2024-04-03T15:04:15Z">
          <w:pPr>
            <w:spacing w:before="199" w:line="219" w:lineRule="auto"/>
            <w:ind w:left="575"/>
          </w:pPr>
        </w:pPrChange>
      </w:pPr>
      <w:del w:id="17961" w:author="？！。。。" w:date="2024-04-29T15:58:16Z">
        <w:r>
          <w:rPr/>
          <w:fldChar w:fldCharType="begin"/>
        </w:r>
      </w:del>
      <w:del w:id="17962" w:author="？！。。。" w:date="2024-04-29T15:58:16Z">
        <w:r>
          <w:rPr/>
          <w:delInstrText xml:space="preserve"> HYPERLINK "5.3.2.2" </w:delInstrText>
        </w:r>
      </w:del>
      <w:del w:id="17963" w:author="？！。。。" w:date="2024-04-29T15:58:16Z">
        <w:r>
          <w:rPr/>
          <w:fldChar w:fldCharType="separate"/>
        </w:r>
      </w:del>
      <w:del w:id="17964" w:author="？！。。。" w:date="2024-04-29T15:58:16Z">
        <w:r>
          <w:rPr>
            <w:rFonts w:ascii="仿宋" w:hAnsi="仿宋" w:eastAsia="仿宋" w:cs="仿宋"/>
            <w:spacing w:val="3"/>
            <w:sz w:val="27"/>
            <w:szCs w:val="27"/>
          </w:rPr>
          <w:delText>5.3.2.2</w:delText>
        </w:r>
      </w:del>
      <w:del w:id="17965" w:author="？！。。。" w:date="2024-04-29T15:58:16Z">
        <w:r>
          <w:rPr>
            <w:rFonts w:ascii="仿宋" w:hAnsi="仿宋" w:eastAsia="仿宋" w:cs="仿宋"/>
            <w:spacing w:val="3"/>
            <w:sz w:val="27"/>
            <w:szCs w:val="27"/>
          </w:rPr>
          <w:fldChar w:fldCharType="end"/>
        </w:r>
      </w:del>
      <w:del w:id="17966" w:author="？！。。。" w:date="2024-04-29T15:58:16Z">
        <w:r>
          <w:rPr>
            <w:rFonts w:ascii="仿宋" w:hAnsi="仿宋" w:eastAsia="仿宋" w:cs="仿宋"/>
            <w:spacing w:val="29"/>
            <w:sz w:val="27"/>
            <w:szCs w:val="27"/>
          </w:rPr>
          <w:delText xml:space="preserve">  </w:delText>
        </w:r>
      </w:del>
      <w:del w:id="17967" w:author="？！。。。" w:date="2024-04-29T15:58:16Z">
        <w:r>
          <w:rPr>
            <w:rFonts w:ascii="仿宋" w:hAnsi="仿宋" w:eastAsia="仿宋" w:cs="仿宋"/>
            <w:spacing w:val="3"/>
            <w:sz w:val="27"/>
            <w:szCs w:val="27"/>
          </w:rPr>
          <w:delText>未在规定的座位参加考试的。</w:delText>
        </w:r>
      </w:del>
    </w:p>
    <w:p w14:paraId="2ABC5C86">
      <w:pPr>
        <w:spacing w:before="0" w:line="360" w:lineRule="auto"/>
        <w:ind w:left="575"/>
        <w:jc w:val="both"/>
        <w:rPr>
          <w:del w:id="17969" w:author="？！。。。" w:date="2024-04-29T15:58:16Z"/>
          <w:rFonts w:ascii="仿宋" w:hAnsi="仿宋" w:eastAsia="仿宋" w:cs="仿宋"/>
          <w:sz w:val="27"/>
          <w:szCs w:val="27"/>
        </w:rPr>
        <w:pPrChange w:id="17968" w:author="？！。。。" w:date="2024-04-03T15:04:15Z">
          <w:pPr>
            <w:spacing w:before="200" w:line="519" w:lineRule="exact"/>
            <w:ind w:left="575"/>
          </w:pPr>
        </w:pPrChange>
      </w:pPr>
      <w:del w:id="17970" w:author="？！。。。" w:date="2024-04-29T15:58:16Z">
        <w:r>
          <w:rPr/>
          <w:fldChar w:fldCharType="begin"/>
        </w:r>
      </w:del>
      <w:del w:id="17971" w:author="？！。。。" w:date="2024-04-29T15:58:16Z">
        <w:r>
          <w:rPr/>
          <w:delInstrText xml:space="preserve"> HYPERLINK "5.3.2.3" </w:delInstrText>
        </w:r>
      </w:del>
      <w:del w:id="17972" w:author="？！。。。" w:date="2024-04-29T15:58:16Z">
        <w:r>
          <w:rPr/>
          <w:fldChar w:fldCharType="separate"/>
        </w:r>
      </w:del>
      <w:del w:id="17973" w:author="？！。。。" w:date="2024-04-29T15:58:16Z">
        <w:r>
          <w:rPr>
            <w:rFonts w:ascii="仿宋" w:hAnsi="仿宋" w:eastAsia="仿宋" w:cs="仿宋"/>
            <w:spacing w:val="9"/>
            <w:position w:val="18"/>
            <w:sz w:val="27"/>
            <w:szCs w:val="27"/>
          </w:rPr>
          <w:delText>5.3.2.3</w:delText>
        </w:r>
      </w:del>
      <w:del w:id="17974" w:author="？！。。。" w:date="2024-04-29T15:58:16Z">
        <w:r>
          <w:rPr>
            <w:rFonts w:ascii="仿宋" w:hAnsi="仿宋" w:eastAsia="仿宋" w:cs="仿宋"/>
            <w:spacing w:val="9"/>
            <w:position w:val="18"/>
            <w:sz w:val="27"/>
            <w:szCs w:val="27"/>
          </w:rPr>
          <w:fldChar w:fldCharType="end"/>
        </w:r>
      </w:del>
      <w:del w:id="17975" w:author="？！。。。" w:date="2024-04-29T15:58:16Z">
        <w:r>
          <w:rPr>
            <w:rFonts w:ascii="仿宋" w:hAnsi="仿宋" w:eastAsia="仿宋" w:cs="仿宋"/>
            <w:spacing w:val="9"/>
            <w:position w:val="18"/>
            <w:sz w:val="27"/>
            <w:szCs w:val="27"/>
          </w:rPr>
          <w:delText xml:space="preserve">  未经考试工作人员允许，借用或者借</w:delText>
        </w:r>
      </w:del>
      <w:del w:id="17976" w:author="？！。。。" w:date="2024-04-29T15:58:16Z">
        <w:r>
          <w:rPr>
            <w:rFonts w:ascii="仿宋" w:hAnsi="仿宋" w:eastAsia="仿宋" w:cs="仿宋"/>
            <w:spacing w:val="8"/>
            <w:position w:val="18"/>
            <w:sz w:val="27"/>
            <w:szCs w:val="27"/>
          </w:rPr>
          <w:delText>给他人考试用具</w:delText>
        </w:r>
      </w:del>
    </w:p>
    <w:p w14:paraId="484ABA38">
      <w:pPr>
        <w:spacing w:line="360" w:lineRule="auto"/>
        <w:ind w:left="14"/>
        <w:jc w:val="both"/>
        <w:rPr>
          <w:del w:id="17978" w:author="？！。。。" w:date="2024-04-29T15:58:16Z"/>
          <w:rFonts w:ascii="宋体" w:hAnsi="宋体" w:eastAsia="宋体" w:cs="宋体"/>
          <w:sz w:val="27"/>
          <w:szCs w:val="27"/>
        </w:rPr>
        <w:pPrChange w:id="17977" w:author="？！。。。" w:date="2024-04-03T15:04:15Z">
          <w:pPr>
            <w:spacing w:line="222" w:lineRule="auto"/>
            <w:ind w:left="14"/>
          </w:pPr>
        </w:pPrChange>
      </w:pPr>
      <w:del w:id="17979" w:author="？！。。。" w:date="2024-04-29T15:58:16Z">
        <w:r>
          <w:rPr>
            <w:rFonts w:ascii="宋体" w:hAnsi="宋体" w:eastAsia="宋体" w:cs="宋体"/>
            <w:spacing w:val="-7"/>
            <w:sz w:val="27"/>
            <w:szCs w:val="27"/>
          </w:rPr>
          <w:delText>的。</w:delText>
        </w:r>
      </w:del>
    </w:p>
    <w:p w14:paraId="32941A7B">
      <w:pPr>
        <w:spacing w:before="0" w:line="360" w:lineRule="auto"/>
        <w:ind w:left="575"/>
        <w:jc w:val="both"/>
        <w:rPr>
          <w:del w:id="17981" w:author="？！。。。" w:date="2024-04-29T15:58:16Z"/>
          <w:rFonts w:ascii="仿宋" w:hAnsi="仿宋" w:eastAsia="仿宋" w:cs="仿宋"/>
          <w:sz w:val="27"/>
          <w:szCs w:val="27"/>
        </w:rPr>
        <w:pPrChange w:id="17980" w:author="？！。。。" w:date="2024-04-03T15:04:15Z">
          <w:pPr>
            <w:spacing w:before="195" w:line="520" w:lineRule="exact"/>
            <w:ind w:left="575"/>
          </w:pPr>
        </w:pPrChange>
      </w:pPr>
      <w:del w:id="17982" w:author="？！。。。" w:date="2024-04-29T15:58:16Z">
        <w:r>
          <w:rPr/>
          <w:fldChar w:fldCharType="begin"/>
        </w:r>
      </w:del>
      <w:del w:id="17983" w:author="？！。。。" w:date="2024-04-29T15:58:16Z">
        <w:r>
          <w:rPr/>
          <w:delInstrText xml:space="preserve"> HYPERLINK "5.3.2.4" </w:delInstrText>
        </w:r>
      </w:del>
      <w:del w:id="17984" w:author="？！。。。" w:date="2024-04-29T15:58:16Z">
        <w:r>
          <w:rPr/>
          <w:fldChar w:fldCharType="separate"/>
        </w:r>
      </w:del>
      <w:del w:id="17985" w:author="？！。。。" w:date="2024-04-29T15:58:16Z">
        <w:r>
          <w:rPr>
            <w:rFonts w:ascii="仿宋" w:hAnsi="仿宋" w:eastAsia="仿宋" w:cs="仿宋"/>
            <w:spacing w:val="9"/>
            <w:position w:val="18"/>
            <w:sz w:val="27"/>
            <w:szCs w:val="27"/>
          </w:rPr>
          <w:delText>5.3.2.4</w:delText>
        </w:r>
      </w:del>
      <w:del w:id="17986" w:author="？！。。。" w:date="2024-04-29T15:58:16Z">
        <w:r>
          <w:rPr>
            <w:rFonts w:ascii="仿宋" w:hAnsi="仿宋" w:eastAsia="仿宋" w:cs="仿宋"/>
            <w:spacing w:val="9"/>
            <w:position w:val="18"/>
            <w:sz w:val="27"/>
            <w:szCs w:val="27"/>
          </w:rPr>
          <w:fldChar w:fldCharType="end"/>
        </w:r>
      </w:del>
      <w:del w:id="17987" w:author="？！。。。" w:date="2024-04-29T15:58:16Z">
        <w:r>
          <w:rPr>
            <w:rFonts w:ascii="仿宋" w:hAnsi="仿宋" w:eastAsia="仿宋" w:cs="仿宋"/>
            <w:spacing w:val="9"/>
            <w:position w:val="18"/>
            <w:sz w:val="27"/>
            <w:szCs w:val="27"/>
          </w:rPr>
          <w:delText xml:space="preserve">  不服从考试工作人员调座安排，或者考</w:delText>
        </w:r>
      </w:del>
      <w:del w:id="17988" w:author="？！。。。" w:date="2024-04-29T15:58:16Z">
        <w:r>
          <w:rPr>
            <w:rFonts w:ascii="仿宋" w:hAnsi="仿宋" w:eastAsia="仿宋" w:cs="仿宋"/>
            <w:spacing w:val="8"/>
            <w:position w:val="18"/>
            <w:sz w:val="27"/>
            <w:szCs w:val="27"/>
          </w:rPr>
          <w:delText>试中未经考试</w:delText>
        </w:r>
      </w:del>
    </w:p>
    <w:p w14:paraId="3136DDCD">
      <w:pPr>
        <w:spacing w:line="360" w:lineRule="auto"/>
        <w:ind w:left="14"/>
        <w:jc w:val="both"/>
        <w:rPr>
          <w:del w:id="17990" w:author="？！。。。" w:date="2024-04-29T15:58:16Z"/>
          <w:rFonts w:ascii="仿宋" w:hAnsi="仿宋" w:eastAsia="仿宋" w:cs="仿宋"/>
          <w:sz w:val="27"/>
          <w:szCs w:val="27"/>
        </w:rPr>
        <w:pPrChange w:id="17989" w:author="？！。。。" w:date="2024-04-03T15:04:15Z">
          <w:pPr>
            <w:spacing w:line="220" w:lineRule="auto"/>
            <w:ind w:left="14"/>
          </w:pPr>
        </w:pPrChange>
      </w:pPr>
      <w:del w:id="17991" w:author="？！。。。" w:date="2024-04-29T15:58:16Z">
        <w:r>
          <w:rPr>
            <w:rFonts w:ascii="仿宋" w:hAnsi="仿宋" w:eastAsia="仿宋" w:cs="仿宋"/>
            <w:spacing w:val="4"/>
            <w:sz w:val="27"/>
            <w:szCs w:val="27"/>
          </w:rPr>
          <w:delText>工作人员允许私自调换座位的。</w:delText>
        </w:r>
      </w:del>
    </w:p>
    <w:p w14:paraId="5B1554B3">
      <w:pPr>
        <w:spacing w:before="0" w:line="360" w:lineRule="auto"/>
        <w:ind w:left="575"/>
        <w:jc w:val="both"/>
        <w:rPr>
          <w:del w:id="17993" w:author="？！。。。" w:date="2024-04-29T15:58:16Z"/>
          <w:rFonts w:ascii="仿宋" w:hAnsi="仿宋" w:eastAsia="仿宋" w:cs="仿宋"/>
          <w:sz w:val="27"/>
          <w:szCs w:val="27"/>
        </w:rPr>
        <w:pPrChange w:id="17992" w:author="？！。。。" w:date="2024-04-03T15:04:15Z">
          <w:pPr>
            <w:spacing w:before="192" w:line="526" w:lineRule="exact"/>
            <w:ind w:left="575"/>
          </w:pPr>
        </w:pPrChange>
      </w:pPr>
      <w:del w:id="17994" w:author="？！。。。" w:date="2024-04-29T15:58:16Z">
        <w:r>
          <w:rPr/>
          <w:fldChar w:fldCharType="begin"/>
        </w:r>
      </w:del>
      <w:del w:id="17995" w:author="？！。。。" w:date="2024-04-29T15:58:16Z">
        <w:r>
          <w:rPr/>
          <w:delInstrText xml:space="preserve"> HYPERLINK "5.3.2.5" </w:delInstrText>
        </w:r>
      </w:del>
      <w:del w:id="17996" w:author="？！。。。" w:date="2024-04-29T15:58:16Z">
        <w:r>
          <w:rPr/>
          <w:fldChar w:fldCharType="separate"/>
        </w:r>
      </w:del>
      <w:del w:id="17997" w:author="？！。。。" w:date="2024-04-29T15:58:16Z">
        <w:r>
          <w:rPr>
            <w:rFonts w:ascii="仿宋" w:hAnsi="仿宋" w:eastAsia="仿宋" w:cs="仿宋"/>
            <w:spacing w:val="8"/>
            <w:position w:val="19"/>
            <w:sz w:val="27"/>
            <w:szCs w:val="27"/>
          </w:rPr>
          <w:delText>5.3.2.5</w:delText>
        </w:r>
      </w:del>
      <w:del w:id="17998" w:author="？！。。。" w:date="2024-04-29T15:58:16Z">
        <w:r>
          <w:rPr>
            <w:rFonts w:ascii="仿宋" w:hAnsi="仿宋" w:eastAsia="仿宋" w:cs="仿宋"/>
            <w:spacing w:val="8"/>
            <w:position w:val="19"/>
            <w:sz w:val="27"/>
            <w:szCs w:val="27"/>
          </w:rPr>
          <w:fldChar w:fldCharType="end"/>
        </w:r>
      </w:del>
      <w:del w:id="17999" w:author="？！。。。" w:date="2024-04-29T15:58:16Z">
        <w:r>
          <w:rPr>
            <w:rFonts w:ascii="仿宋" w:hAnsi="仿宋" w:eastAsia="仿宋" w:cs="仿宋"/>
            <w:spacing w:val="8"/>
            <w:position w:val="19"/>
            <w:sz w:val="27"/>
            <w:szCs w:val="27"/>
          </w:rPr>
          <w:delText xml:space="preserve">  桌面有与考试内容有关的文字、公式和图表等，未及</w:delText>
        </w:r>
      </w:del>
    </w:p>
    <w:p w14:paraId="1A895D6B">
      <w:pPr>
        <w:spacing w:before="0" w:line="360" w:lineRule="auto"/>
        <w:ind w:left="14"/>
        <w:jc w:val="both"/>
        <w:rPr>
          <w:del w:id="18001" w:author="？！。。。" w:date="2024-04-29T15:58:16Z"/>
          <w:rFonts w:ascii="仿宋" w:hAnsi="仿宋" w:eastAsia="仿宋" w:cs="仿宋"/>
          <w:sz w:val="27"/>
          <w:szCs w:val="27"/>
        </w:rPr>
        <w:pPrChange w:id="18000" w:author="？！。。。" w:date="2024-04-03T15:04:15Z">
          <w:pPr>
            <w:spacing w:before="1" w:line="220" w:lineRule="auto"/>
            <w:ind w:left="14"/>
          </w:pPr>
        </w:pPrChange>
      </w:pPr>
      <w:del w:id="18002" w:author="？！。。。" w:date="2024-04-29T15:58:16Z">
        <w:r>
          <w:rPr>
            <w:rFonts w:ascii="仿宋" w:hAnsi="仿宋" w:eastAsia="仿宋" w:cs="仿宋"/>
            <w:spacing w:val="3"/>
            <w:sz w:val="27"/>
            <w:szCs w:val="27"/>
          </w:rPr>
          <w:delText>时向考试工作人员报告的。</w:delText>
        </w:r>
      </w:del>
    </w:p>
    <w:p w14:paraId="25EB1261">
      <w:pPr>
        <w:spacing w:before="0" w:line="360" w:lineRule="auto"/>
        <w:ind w:left="575"/>
        <w:jc w:val="both"/>
        <w:rPr>
          <w:del w:id="18004" w:author="？！。。。" w:date="2024-04-29T15:58:16Z"/>
          <w:rFonts w:ascii="仿宋" w:hAnsi="仿宋" w:eastAsia="仿宋" w:cs="仿宋"/>
          <w:sz w:val="27"/>
          <w:szCs w:val="27"/>
        </w:rPr>
        <w:pPrChange w:id="18003" w:author="？！。。。" w:date="2024-04-03T15:04:15Z">
          <w:pPr>
            <w:spacing w:before="198" w:line="534" w:lineRule="exact"/>
            <w:ind w:left="575"/>
          </w:pPr>
        </w:pPrChange>
      </w:pPr>
      <w:del w:id="18005" w:author="？！。。。" w:date="2024-04-29T15:58:16Z">
        <w:r>
          <w:rPr/>
          <w:fldChar w:fldCharType="begin"/>
        </w:r>
      </w:del>
      <w:del w:id="18006" w:author="？！。。。" w:date="2024-04-29T15:58:16Z">
        <w:r>
          <w:rPr/>
          <w:delInstrText xml:space="preserve"> HYPERLINK "5.3.2.6" </w:delInstrText>
        </w:r>
      </w:del>
      <w:del w:id="18007" w:author="？！。。。" w:date="2024-04-29T15:58:16Z">
        <w:r>
          <w:rPr/>
          <w:fldChar w:fldCharType="separate"/>
        </w:r>
      </w:del>
      <w:del w:id="18008" w:author="？！。。。" w:date="2024-04-29T15:58:16Z">
        <w:r>
          <w:rPr>
            <w:rFonts w:ascii="仿宋" w:hAnsi="仿宋" w:eastAsia="仿宋" w:cs="仿宋"/>
            <w:spacing w:val="9"/>
            <w:position w:val="20"/>
            <w:sz w:val="27"/>
            <w:szCs w:val="27"/>
          </w:rPr>
          <w:delText>5.3.2.6</w:delText>
        </w:r>
      </w:del>
      <w:del w:id="18009" w:author="？！。。。" w:date="2024-04-29T15:58:16Z">
        <w:r>
          <w:rPr>
            <w:rFonts w:ascii="仿宋" w:hAnsi="仿宋" w:eastAsia="仿宋" w:cs="仿宋"/>
            <w:spacing w:val="9"/>
            <w:position w:val="20"/>
            <w:sz w:val="27"/>
            <w:szCs w:val="27"/>
          </w:rPr>
          <w:fldChar w:fldCharType="end"/>
        </w:r>
      </w:del>
      <w:del w:id="18010" w:author="？！。。。" w:date="2024-04-29T15:58:16Z">
        <w:r>
          <w:rPr>
            <w:rFonts w:ascii="仿宋" w:hAnsi="仿宋" w:eastAsia="仿宋" w:cs="仿宋"/>
            <w:spacing w:val="9"/>
            <w:position w:val="20"/>
            <w:sz w:val="27"/>
            <w:szCs w:val="27"/>
          </w:rPr>
          <w:delText xml:space="preserve">  考试开始信号发出前答题或者考试结</w:delText>
        </w:r>
      </w:del>
      <w:del w:id="18011" w:author="？！。。。" w:date="2024-04-29T15:58:16Z">
        <w:r>
          <w:rPr>
            <w:rFonts w:ascii="仿宋" w:hAnsi="仿宋" w:eastAsia="仿宋" w:cs="仿宋"/>
            <w:spacing w:val="8"/>
            <w:position w:val="20"/>
            <w:sz w:val="27"/>
            <w:szCs w:val="27"/>
          </w:rPr>
          <w:delText>束信号发出后继</w:delText>
        </w:r>
      </w:del>
    </w:p>
    <w:p w14:paraId="6016F951">
      <w:pPr>
        <w:spacing w:line="360" w:lineRule="auto"/>
        <w:ind w:left="14"/>
        <w:jc w:val="both"/>
        <w:rPr>
          <w:del w:id="18013" w:author="？！。。。" w:date="2024-04-29T15:58:16Z"/>
          <w:rFonts w:ascii="仿宋" w:hAnsi="仿宋" w:eastAsia="仿宋" w:cs="仿宋"/>
          <w:sz w:val="27"/>
          <w:szCs w:val="27"/>
        </w:rPr>
        <w:pPrChange w:id="18012" w:author="？！。。。" w:date="2024-04-03T15:04:15Z">
          <w:pPr>
            <w:spacing w:line="223" w:lineRule="auto"/>
            <w:ind w:left="14"/>
          </w:pPr>
        </w:pPrChange>
      </w:pPr>
      <w:del w:id="18014" w:author="？！。。。" w:date="2024-04-29T15:58:16Z">
        <w:r>
          <w:rPr>
            <w:rFonts w:ascii="仿宋" w:hAnsi="仿宋" w:eastAsia="仿宋" w:cs="仿宋"/>
            <w:spacing w:val="-1"/>
            <w:sz w:val="27"/>
            <w:szCs w:val="27"/>
          </w:rPr>
          <w:delText>续答题的。</w:delText>
        </w:r>
      </w:del>
    </w:p>
    <w:p w14:paraId="56ECBE24">
      <w:pPr>
        <w:spacing w:before="0" w:line="360" w:lineRule="auto"/>
        <w:ind w:left="575"/>
        <w:jc w:val="both"/>
        <w:rPr>
          <w:del w:id="18016" w:author="？！。。。" w:date="2024-04-29T15:58:16Z"/>
          <w:rFonts w:ascii="仿宋" w:hAnsi="仿宋" w:eastAsia="仿宋" w:cs="仿宋"/>
          <w:sz w:val="27"/>
          <w:szCs w:val="27"/>
        </w:rPr>
        <w:pPrChange w:id="18015" w:author="？！。。。" w:date="2024-04-03T15:04:15Z">
          <w:pPr>
            <w:spacing w:before="178" w:line="523" w:lineRule="exact"/>
            <w:ind w:left="575"/>
          </w:pPr>
        </w:pPrChange>
      </w:pPr>
      <w:del w:id="18017" w:author="？！。。。" w:date="2024-04-29T15:58:16Z">
        <w:r>
          <w:rPr/>
          <w:fldChar w:fldCharType="begin"/>
        </w:r>
      </w:del>
      <w:del w:id="18018" w:author="？！。。。" w:date="2024-04-29T15:58:16Z">
        <w:r>
          <w:rPr/>
          <w:delInstrText xml:space="preserve"> HYPERLINK "5.3.2.7" </w:delInstrText>
        </w:r>
      </w:del>
      <w:del w:id="18019" w:author="？！。。。" w:date="2024-04-29T15:58:16Z">
        <w:r>
          <w:rPr/>
          <w:fldChar w:fldCharType="separate"/>
        </w:r>
      </w:del>
      <w:del w:id="18020" w:author="？！。。。" w:date="2024-04-29T15:58:16Z">
        <w:r>
          <w:rPr>
            <w:rFonts w:ascii="仿宋" w:hAnsi="仿宋" w:eastAsia="仿宋" w:cs="仿宋"/>
            <w:spacing w:val="9"/>
            <w:position w:val="19"/>
            <w:sz w:val="27"/>
            <w:szCs w:val="27"/>
          </w:rPr>
          <w:delText>5.3.2.7</w:delText>
        </w:r>
      </w:del>
      <w:del w:id="18021" w:author="？！。。。" w:date="2024-04-29T15:58:16Z">
        <w:r>
          <w:rPr>
            <w:rFonts w:ascii="仿宋" w:hAnsi="仿宋" w:eastAsia="仿宋" w:cs="仿宋"/>
            <w:spacing w:val="9"/>
            <w:position w:val="19"/>
            <w:sz w:val="27"/>
            <w:szCs w:val="27"/>
          </w:rPr>
          <w:fldChar w:fldCharType="end"/>
        </w:r>
      </w:del>
      <w:del w:id="18022" w:author="？！。。。" w:date="2024-04-29T15:58:16Z">
        <w:r>
          <w:rPr>
            <w:rFonts w:ascii="仿宋" w:hAnsi="仿宋" w:eastAsia="仿宋" w:cs="仿宋"/>
            <w:spacing w:val="9"/>
            <w:position w:val="19"/>
            <w:sz w:val="27"/>
            <w:szCs w:val="27"/>
          </w:rPr>
          <w:delText xml:space="preserve">  在考场或者学院禁止的范围内，喧哗、吸烟或</w:delText>
        </w:r>
      </w:del>
      <w:del w:id="18023" w:author="？！。。。" w:date="2024-04-29T15:58:16Z">
        <w:r>
          <w:rPr>
            <w:rFonts w:ascii="仿宋" w:hAnsi="仿宋" w:eastAsia="仿宋" w:cs="仿宋"/>
            <w:spacing w:val="8"/>
            <w:position w:val="19"/>
            <w:sz w:val="27"/>
            <w:szCs w:val="27"/>
          </w:rPr>
          <w:delText>者实施</w:delText>
        </w:r>
      </w:del>
    </w:p>
    <w:p w14:paraId="3FC4941D">
      <w:pPr>
        <w:spacing w:before="0" w:line="360" w:lineRule="auto"/>
        <w:ind w:left="14"/>
        <w:jc w:val="both"/>
        <w:rPr>
          <w:del w:id="18025" w:author="？！。。。" w:date="2024-04-29T15:58:16Z"/>
          <w:rFonts w:ascii="仿宋" w:hAnsi="仿宋" w:eastAsia="仿宋" w:cs="仿宋"/>
          <w:sz w:val="27"/>
          <w:szCs w:val="27"/>
        </w:rPr>
        <w:pPrChange w:id="18024" w:author="？！。。。" w:date="2024-04-03T15:04:15Z">
          <w:pPr>
            <w:spacing w:before="1" w:line="220" w:lineRule="auto"/>
            <w:ind w:left="14"/>
          </w:pPr>
        </w:pPrChange>
      </w:pPr>
      <w:del w:id="18026" w:author="？！。。。" w:date="2024-04-29T15:58:16Z">
        <w:r>
          <w:rPr>
            <w:rFonts w:ascii="仿宋" w:hAnsi="仿宋" w:eastAsia="仿宋" w:cs="仿宋"/>
            <w:spacing w:val="4"/>
            <w:sz w:val="27"/>
            <w:szCs w:val="27"/>
          </w:rPr>
          <w:delText>其他影响考场秩序的行为的。</w:delText>
        </w:r>
      </w:del>
    </w:p>
    <w:p w14:paraId="1F3DF844">
      <w:pPr>
        <w:spacing w:before="0" w:line="360" w:lineRule="auto"/>
        <w:jc w:val="both"/>
        <w:rPr>
          <w:del w:id="18028" w:author="？！。。。" w:date="2024-04-29T15:58:16Z"/>
          <w:rFonts w:ascii="仿宋" w:hAnsi="仿宋" w:eastAsia="仿宋" w:cs="仿宋"/>
          <w:sz w:val="27"/>
          <w:szCs w:val="27"/>
        </w:rPr>
        <w:pPrChange w:id="18027" w:author="？！。。。" w:date="2024-04-03T15:04:15Z">
          <w:pPr>
            <w:spacing w:before="195" w:line="219" w:lineRule="auto"/>
            <w:jc w:val="right"/>
          </w:pPr>
        </w:pPrChange>
      </w:pPr>
      <w:del w:id="18029" w:author="？！。。。" w:date="2024-04-29T15:58:16Z">
        <w:r>
          <w:rPr/>
          <w:fldChar w:fldCharType="begin"/>
        </w:r>
      </w:del>
      <w:del w:id="18030" w:author="？！。。。" w:date="2024-04-29T15:58:16Z">
        <w:r>
          <w:rPr/>
          <w:delInstrText xml:space="preserve"> HYPERLINK "5.3.2.8" </w:delInstrText>
        </w:r>
      </w:del>
      <w:del w:id="18031" w:author="？！。。。" w:date="2024-04-29T15:58:16Z">
        <w:r>
          <w:rPr/>
          <w:fldChar w:fldCharType="separate"/>
        </w:r>
      </w:del>
      <w:del w:id="18032" w:author="？！。。。" w:date="2024-04-29T15:58:16Z">
        <w:r>
          <w:rPr>
            <w:rFonts w:ascii="仿宋" w:hAnsi="仿宋" w:eastAsia="仿宋" w:cs="仿宋"/>
            <w:spacing w:val="8"/>
            <w:sz w:val="27"/>
            <w:szCs w:val="27"/>
          </w:rPr>
          <w:delText>5.3.2.8</w:delText>
        </w:r>
      </w:del>
      <w:del w:id="18033" w:author="？！。。。" w:date="2024-04-29T15:58:16Z">
        <w:r>
          <w:rPr>
            <w:rFonts w:ascii="仿宋" w:hAnsi="仿宋" w:eastAsia="仿宋" w:cs="仿宋"/>
            <w:spacing w:val="8"/>
            <w:sz w:val="27"/>
            <w:szCs w:val="27"/>
          </w:rPr>
          <w:fldChar w:fldCharType="end"/>
        </w:r>
      </w:del>
      <w:del w:id="18034" w:author="？！。。。" w:date="2024-04-29T15:58:16Z">
        <w:r>
          <w:rPr>
            <w:rFonts w:ascii="仿宋" w:hAnsi="仿宋" w:eastAsia="仿宋" w:cs="仿宋"/>
            <w:spacing w:val="8"/>
            <w:sz w:val="27"/>
            <w:szCs w:val="27"/>
          </w:rPr>
          <w:delText xml:space="preserve">  未经考试工作人员同意在考试过程中擅自离</w:delText>
        </w:r>
      </w:del>
      <w:del w:id="18035" w:author="？！。。。" w:date="2024-04-29T15:58:16Z">
        <w:r>
          <w:rPr>
            <w:rFonts w:ascii="仿宋" w:hAnsi="仿宋" w:eastAsia="仿宋" w:cs="仿宋"/>
            <w:spacing w:val="7"/>
            <w:sz w:val="27"/>
            <w:szCs w:val="27"/>
          </w:rPr>
          <w:delText>开考场的。</w:delText>
        </w:r>
      </w:del>
    </w:p>
    <w:p w14:paraId="166FF15F">
      <w:pPr>
        <w:spacing w:before="0" w:line="360" w:lineRule="auto"/>
        <w:ind w:left="575"/>
        <w:jc w:val="both"/>
        <w:rPr>
          <w:del w:id="18037" w:author="？！。。。" w:date="2024-04-29T15:58:16Z"/>
          <w:rFonts w:ascii="仿宋" w:hAnsi="仿宋" w:eastAsia="仿宋" w:cs="仿宋"/>
          <w:sz w:val="27"/>
          <w:szCs w:val="27"/>
        </w:rPr>
        <w:pPrChange w:id="18036" w:author="？！。。。" w:date="2024-04-03T15:04:15Z">
          <w:pPr>
            <w:spacing w:before="199" w:line="520" w:lineRule="exact"/>
            <w:ind w:left="575"/>
          </w:pPr>
        </w:pPrChange>
      </w:pPr>
      <w:del w:id="18038" w:author="？！。。。" w:date="2024-04-29T15:58:16Z">
        <w:r>
          <w:rPr/>
          <w:fldChar w:fldCharType="begin"/>
        </w:r>
      </w:del>
      <w:del w:id="18039" w:author="？！。。。" w:date="2024-04-29T15:58:16Z">
        <w:r>
          <w:rPr/>
          <w:delInstrText xml:space="preserve"> HYPERLINK "5.3.2.9" </w:delInstrText>
        </w:r>
      </w:del>
      <w:del w:id="18040" w:author="？！。。。" w:date="2024-04-29T15:58:16Z">
        <w:r>
          <w:rPr/>
          <w:fldChar w:fldCharType="separate"/>
        </w:r>
      </w:del>
      <w:del w:id="18041" w:author="？！。。。" w:date="2024-04-29T15:58:16Z">
        <w:r>
          <w:rPr>
            <w:rFonts w:ascii="仿宋" w:hAnsi="仿宋" w:eastAsia="仿宋" w:cs="仿宋"/>
            <w:spacing w:val="9"/>
            <w:position w:val="18"/>
            <w:sz w:val="27"/>
            <w:szCs w:val="27"/>
          </w:rPr>
          <w:delText>5.3.2.9</w:delText>
        </w:r>
      </w:del>
      <w:del w:id="18042" w:author="？！。。。" w:date="2024-04-29T15:58:16Z">
        <w:r>
          <w:rPr>
            <w:rFonts w:ascii="仿宋" w:hAnsi="仿宋" w:eastAsia="仿宋" w:cs="仿宋"/>
            <w:spacing w:val="9"/>
            <w:position w:val="18"/>
            <w:sz w:val="27"/>
            <w:szCs w:val="27"/>
          </w:rPr>
          <w:fldChar w:fldCharType="end"/>
        </w:r>
      </w:del>
      <w:del w:id="18043" w:author="？！。。。" w:date="2024-04-29T15:58:16Z">
        <w:r>
          <w:rPr>
            <w:rFonts w:ascii="仿宋" w:hAnsi="仿宋" w:eastAsia="仿宋" w:cs="仿宋"/>
            <w:spacing w:val="9"/>
            <w:position w:val="18"/>
            <w:sz w:val="27"/>
            <w:szCs w:val="27"/>
          </w:rPr>
          <w:delText xml:space="preserve">  用规定以外的笔或者纸答题或者在试卷规定</w:delText>
        </w:r>
      </w:del>
      <w:del w:id="18044" w:author="？！。。。" w:date="2024-04-29T15:58:16Z">
        <w:r>
          <w:rPr>
            <w:rFonts w:ascii="仿宋" w:hAnsi="仿宋" w:eastAsia="仿宋" w:cs="仿宋"/>
            <w:spacing w:val="8"/>
            <w:position w:val="18"/>
            <w:sz w:val="27"/>
            <w:szCs w:val="27"/>
          </w:rPr>
          <w:delText>以外的地</w:delText>
        </w:r>
      </w:del>
    </w:p>
    <w:p w14:paraId="3B996F0F">
      <w:pPr>
        <w:spacing w:before="0" w:line="360" w:lineRule="auto"/>
        <w:ind w:left="14"/>
        <w:jc w:val="both"/>
        <w:rPr>
          <w:del w:id="18046" w:author="？！。。。" w:date="2024-04-29T15:58:16Z"/>
          <w:rFonts w:ascii="仿宋" w:hAnsi="仿宋" w:eastAsia="仿宋" w:cs="仿宋"/>
          <w:sz w:val="27"/>
          <w:szCs w:val="27"/>
        </w:rPr>
        <w:pPrChange w:id="18045" w:author="？！。。。" w:date="2024-04-03T15:04:15Z">
          <w:pPr>
            <w:spacing w:before="1" w:line="219" w:lineRule="auto"/>
            <w:ind w:left="14"/>
          </w:pPr>
        </w:pPrChange>
      </w:pPr>
      <w:del w:id="18047" w:author="？！。。。" w:date="2024-04-29T15:58:16Z">
        <w:r>
          <w:rPr>
            <w:rFonts w:ascii="仿宋" w:hAnsi="仿宋" w:eastAsia="仿宋" w:cs="仿宋"/>
            <w:spacing w:val="6"/>
            <w:sz w:val="27"/>
            <w:szCs w:val="27"/>
          </w:rPr>
          <w:delText>方书写姓名、考号或者以其他方式在答卷上标记信息的。</w:delText>
        </w:r>
      </w:del>
    </w:p>
    <w:p w14:paraId="1EC3FB81">
      <w:pPr>
        <w:spacing w:before="0" w:line="360" w:lineRule="auto"/>
        <w:ind w:left="575"/>
        <w:jc w:val="both"/>
        <w:rPr>
          <w:del w:id="18049" w:author="？！。。。" w:date="2024-04-29T15:58:16Z"/>
          <w:rFonts w:ascii="仿宋" w:hAnsi="仿宋" w:eastAsia="仿宋" w:cs="仿宋"/>
          <w:sz w:val="27"/>
          <w:szCs w:val="27"/>
        </w:rPr>
        <w:pPrChange w:id="18048" w:author="？！。。。" w:date="2024-04-03T15:04:15Z">
          <w:pPr>
            <w:spacing w:before="204" w:line="222" w:lineRule="auto"/>
            <w:ind w:left="575"/>
          </w:pPr>
        </w:pPrChange>
      </w:pPr>
      <w:del w:id="18050" w:author="？！。。。" w:date="2024-04-29T15:58:16Z">
        <w:r>
          <w:rPr/>
          <w:fldChar w:fldCharType="begin"/>
        </w:r>
      </w:del>
      <w:del w:id="18051" w:author="？！。。。" w:date="2024-04-29T15:58:16Z">
        <w:r>
          <w:rPr/>
          <w:delInstrText xml:space="preserve"> HYPERLINK "5.3.2.10" </w:delInstrText>
        </w:r>
      </w:del>
      <w:del w:id="18052" w:author="？！。。。" w:date="2024-04-29T15:58:16Z">
        <w:r>
          <w:rPr/>
          <w:fldChar w:fldCharType="separate"/>
        </w:r>
      </w:del>
      <w:del w:id="18053" w:author="？！。。。" w:date="2024-04-29T15:58:16Z">
        <w:r>
          <w:rPr>
            <w:rFonts w:ascii="仿宋" w:hAnsi="仿宋" w:eastAsia="仿宋" w:cs="仿宋"/>
            <w:spacing w:val="10"/>
            <w:sz w:val="27"/>
            <w:szCs w:val="27"/>
          </w:rPr>
          <w:delText>5.3.2.10</w:delText>
        </w:r>
      </w:del>
      <w:del w:id="18054" w:author="？！。。。" w:date="2024-04-29T15:58:16Z">
        <w:r>
          <w:rPr>
            <w:rFonts w:ascii="仿宋" w:hAnsi="仿宋" w:eastAsia="仿宋" w:cs="仿宋"/>
            <w:spacing w:val="10"/>
            <w:sz w:val="27"/>
            <w:szCs w:val="27"/>
          </w:rPr>
          <w:fldChar w:fldCharType="end"/>
        </w:r>
      </w:del>
      <w:del w:id="18055" w:author="？！。。。" w:date="2024-04-29T15:58:16Z">
        <w:r>
          <w:rPr>
            <w:rFonts w:ascii="仿宋" w:hAnsi="仿宋" w:eastAsia="仿宋" w:cs="仿宋"/>
            <w:spacing w:val="10"/>
            <w:sz w:val="27"/>
            <w:szCs w:val="27"/>
          </w:rPr>
          <w:delText xml:space="preserve">  迟到15分钟后，擅自进入考场参加考试的。</w:delText>
        </w:r>
      </w:del>
    </w:p>
    <w:p w14:paraId="13958447">
      <w:pPr>
        <w:spacing w:before="0" w:line="360" w:lineRule="auto"/>
        <w:ind w:left="575"/>
        <w:jc w:val="both"/>
        <w:rPr>
          <w:del w:id="18057" w:author="？！。。。" w:date="2024-04-29T15:58:16Z"/>
          <w:rFonts w:ascii="仿宋" w:hAnsi="仿宋" w:eastAsia="仿宋" w:cs="仿宋"/>
          <w:sz w:val="27"/>
          <w:szCs w:val="27"/>
        </w:rPr>
        <w:pPrChange w:id="18056" w:author="？！。。。" w:date="2024-04-03T15:04:15Z">
          <w:pPr>
            <w:spacing w:before="191" w:line="534" w:lineRule="exact"/>
            <w:ind w:left="575"/>
          </w:pPr>
        </w:pPrChange>
      </w:pPr>
      <w:del w:id="18058" w:author="？！。。。" w:date="2024-04-29T15:58:16Z">
        <w:r>
          <w:rPr/>
          <w:fldChar w:fldCharType="begin"/>
        </w:r>
      </w:del>
      <w:del w:id="18059" w:author="？！。。。" w:date="2024-04-29T15:58:16Z">
        <w:r>
          <w:rPr/>
          <w:delInstrText xml:space="preserve"> HYPERLINK "5.3.2.11" </w:delInstrText>
        </w:r>
      </w:del>
      <w:del w:id="18060" w:author="？！。。。" w:date="2024-04-29T15:58:16Z">
        <w:r>
          <w:rPr/>
          <w:fldChar w:fldCharType="separate"/>
        </w:r>
      </w:del>
      <w:del w:id="18061" w:author="？！。。。" w:date="2024-04-29T15:58:16Z">
        <w:r>
          <w:rPr>
            <w:rFonts w:ascii="仿宋" w:hAnsi="仿宋" w:eastAsia="仿宋" w:cs="仿宋"/>
            <w:spacing w:val="13"/>
            <w:position w:val="19"/>
            <w:sz w:val="27"/>
            <w:szCs w:val="27"/>
          </w:rPr>
          <w:delText>5.3.2.11</w:delText>
        </w:r>
      </w:del>
      <w:del w:id="18062" w:author="？！。。。" w:date="2024-04-29T15:58:16Z">
        <w:r>
          <w:rPr>
            <w:rFonts w:ascii="仿宋" w:hAnsi="仿宋" w:eastAsia="仿宋" w:cs="仿宋"/>
            <w:spacing w:val="13"/>
            <w:position w:val="19"/>
            <w:sz w:val="27"/>
            <w:szCs w:val="27"/>
          </w:rPr>
          <w:fldChar w:fldCharType="end"/>
        </w:r>
      </w:del>
      <w:del w:id="18063" w:author="？！。。。" w:date="2024-04-29T15:58:16Z">
        <w:r>
          <w:rPr>
            <w:rFonts w:ascii="仿宋" w:hAnsi="仿宋" w:eastAsia="仿宋" w:cs="仿宋"/>
            <w:spacing w:val="13"/>
            <w:position w:val="19"/>
            <w:sz w:val="27"/>
            <w:szCs w:val="27"/>
          </w:rPr>
          <w:delText xml:space="preserve">  他人强拿自己试卷未加拒绝并未及时向考试工作人</w:delText>
        </w:r>
      </w:del>
    </w:p>
    <w:p w14:paraId="57322954">
      <w:pPr>
        <w:spacing w:line="360" w:lineRule="auto"/>
        <w:ind w:left="14"/>
        <w:jc w:val="both"/>
        <w:rPr>
          <w:del w:id="18065" w:author="？！。。。" w:date="2024-04-29T15:58:16Z"/>
          <w:rFonts w:ascii="仿宋" w:hAnsi="仿宋" w:eastAsia="仿宋" w:cs="仿宋"/>
          <w:sz w:val="27"/>
          <w:szCs w:val="27"/>
        </w:rPr>
        <w:pPrChange w:id="18064" w:author="？！。。。" w:date="2024-04-03T15:04:15Z">
          <w:pPr>
            <w:spacing w:line="222" w:lineRule="auto"/>
            <w:ind w:left="14"/>
          </w:pPr>
        </w:pPrChange>
      </w:pPr>
      <w:del w:id="18066" w:author="？！。。。" w:date="2024-04-29T15:58:16Z">
        <w:r>
          <w:rPr>
            <w:rFonts w:ascii="仿宋" w:hAnsi="仿宋" w:eastAsia="仿宋" w:cs="仿宋"/>
            <w:spacing w:val="-4"/>
            <w:sz w:val="27"/>
            <w:szCs w:val="27"/>
          </w:rPr>
          <w:delText>员报告的。</w:delText>
        </w:r>
      </w:del>
    </w:p>
    <w:p w14:paraId="2593E01D">
      <w:pPr>
        <w:spacing w:before="0" w:line="360" w:lineRule="auto"/>
        <w:ind w:left="575"/>
        <w:jc w:val="both"/>
        <w:rPr>
          <w:del w:id="18068" w:author="？！。。。" w:date="2024-04-29T15:58:16Z"/>
          <w:rFonts w:ascii="仿宋" w:hAnsi="仿宋" w:eastAsia="仿宋" w:cs="仿宋"/>
          <w:sz w:val="27"/>
          <w:szCs w:val="27"/>
        </w:rPr>
        <w:pPrChange w:id="18067" w:author="？！。。。" w:date="2024-04-03T15:04:15Z">
          <w:pPr>
            <w:spacing w:before="183" w:line="221" w:lineRule="auto"/>
            <w:ind w:left="575"/>
          </w:pPr>
        </w:pPrChange>
      </w:pPr>
      <w:del w:id="18069" w:author="？！。。。" w:date="2024-04-29T15:58:16Z">
        <w:r>
          <w:rPr/>
          <w:fldChar w:fldCharType="begin"/>
        </w:r>
      </w:del>
      <w:del w:id="18070" w:author="？！。。。" w:date="2024-04-29T15:58:16Z">
        <w:r>
          <w:rPr/>
          <w:delInstrText xml:space="preserve"> HYPERLINK "5.3.2.12" </w:delInstrText>
        </w:r>
      </w:del>
      <w:del w:id="18071" w:author="？！。。。" w:date="2024-04-29T15:58:16Z">
        <w:r>
          <w:rPr/>
          <w:fldChar w:fldCharType="separate"/>
        </w:r>
      </w:del>
      <w:del w:id="18072" w:author="？！。。。" w:date="2024-04-29T15:58:16Z">
        <w:r>
          <w:rPr>
            <w:rFonts w:ascii="仿宋" w:hAnsi="仿宋" w:eastAsia="仿宋" w:cs="仿宋"/>
            <w:spacing w:val="6"/>
            <w:sz w:val="27"/>
            <w:szCs w:val="27"/>
          </w:rPr>
          <w:delText>5.3.2.12</w:delText>
        </w:r>
      </w:del>
      <w:del w:id="18073" w:author="？！。。。" w:date="2024-04-29T15:58:16Z">
        <w:r>
          <w:rPr>
            <w:rFonts w:ascii="仿宋" w:hAnsi="仿宋" w:eastAsia="仿宋" w:cs="仿宋"/>
            <w:spacing w:val="6"/>
            <w:sz w:val="27"/>
            <w:szCs w:val="27"/>
          </w:rPr>
          <w:fldChar w:fldCharType="end"/>
        </w:r>
      </w:del>
      <w:del w:id="18074" w:author="？！。。。" w:date="2024-04-29T15:58:16Z">
        <w:r>
          <w:rPr>
            <w:rFonts w:ascii="仿宋" w:hAnsi="仿宋" w:eastAsia="仿宋" w:cs="仿宋"/>
            <w:spacing w:val="6"/>
            <w:sz w:val="27"/>
            <w:szCs w:val="27"/>
          </w:rPr>
          <w:delText xml:space="preserve">  其他应当给予警告和严重警告处分的行为。</w:delText>
        </w:r>
      </w:del>
    </w:p>
    <w:p w14:paraId="33D3F443">
      <w:pPr>
        <w:spacing w:before="0" w:line="360" w:lineRule="auto"/>
        <w:ind w:left="575"/>
        <w:jc w:val="both"/>
        <w:rPr>
          <w:del w:id="18076" w:author="？！。。。" w:date="2024-04-29T15:58:16Z"/>
          <w:rFonts w:ascii="仿宋" w:hAnsi="仿宋" w:eastAsia="仿宋" w:cs="仿宋"/>
          <w:sz w:val="27"/>
          <w:szCs w:val="27"/>
        </w:rPr>
        <w:pPrChange w:id="18075" w:author="？！。。。" w:date="2024-04-03T15:04:15Z">
          <w:pPr>
            <w:spacing w:before="197" w:line="221" w:lineRule="auto"/>
            <w:ind w:left="575"/>
          </w:pPr>
        </w:pPrChange>
      </w:pPr>
      <w:del w:id="18077" w:author="？！。。。" w:date="2024-04-29T15:58:16Z">
        <w:r>
          <w:rPr>
            <w:rFonts w:ascii="仿宋" w:hAnsi="仿宋" w:eastAsia="仿宋" w:cs="仿宋"/>
            <w:spacing w:val="6"/>
            <w:sz w:val="27"/>
            <w:szCs w:val="27"/>
          </w:rPr>
          <w:delText>5.3.3  对以下考试违纪行为，给予记过处分。</w:delText>
        </w:r>
      </w:del>
    </w:p>
    <w:p w14:paraId="465DACD9">
      <w:pPr>
        <w:spacing w:before="0" w:line="360" w:lineRule="auto"/>
        <w:ind w:left="575"/>
        <w:jc w:val="both"/>
        <w:rPr>
          <w:del w:id="18079" w:author="？！。。。" w:date="2024-04-29T15:58:16Z"/>
          <w:rFonts w:ascii="仿宋" w:hAnsi="仿宋" w:eastAsia="仿宋" w:cs="仿宋"/>
          <w:sz w:val="27"/>
          <w:szCs w:val="27"/>
        </w:rPr>
        <w:pPrChange w:id="18078" w:author="？！。。。" w:date="2024-04-03T15:04:15Z">
          <w:pPr>
            <w:spacing w:before="195" w:line="219" w:lineRule="auto"/>
            <w:ind w:left="575"/>
          </w:pPr>
        </w:pPrChange>
      </w:pPr>
      <w:del w:id="18080" w:author="？！。。。" w:date="2024-04-29T15:58:16Z">
        <w:r>
          <w:rPr/>
          <w:fldChar w:fldCharType="begin"/>
        </w:r>
      </w:del>
      <w:del w:id="18081" w:author="？！。。。" w:date="2024-04-29T15:58:16Z">
        <w:r>
          <w:rPr/>
          <w:delInstrText xml:space="preserve"> HYPERLINK "5.3.3.1" </w:delInstrText>
        </w:r>
      </w:del>
      <w:del w:id="18082" w:author="？！。。。" w:date="2024-04-29T15:58:16Z">
        <w:r>
          <w:rPr/>
          <w:fldChar w:fldCharType="separate"/>
        </w:r>
      </w:del>
      <w:del w:id="18083" w:author="？！。。。" w:date="2024-04-29T15:58:16Z">
        <w:r>
          <w:rPr>
            <w:rFonts w:ascii="仿宋" w:hAnsi="仿宋" w:eastAsia="仿宋" w:cs="仿宋"/>
            <w:spacing w:val="-1"/>
            <w:sz w:val="27"/>
            <w:szCs w:val="27"/>
          </w:rPr>
          <w:delText>5.3.3.1</w:delText>
        </w:r>
      </w:del>
      <w:del w:id="18084" w:author="？！。。。" w:date="2024-04-29T15:58:16Z">
        <w:r>
          <w:rPr>
            <w:rFonts w:ascii="仿宋" w:hAnsi="仿宋" w:eastAsia="仿宋" w:cs="仿宋"/>
            <w:spacing w:val="-1"/>
            <w:sz w:val="27"/>
            <w:szCs w:val="27"/>
          </w:rPr>
          <w:fldChar w:fldCharType="end"/>
        </w:r>
      </w:del>
      <w:del w:id="18085" w:author="？！。。。" w:date="2024-04-29T15:58:16Z">
        <w:r>
          <w:rPr>
            <w:rFonts w:ascii="仿宋" w:hAnsi="仿宋" w:eastAsia="仿宋" w:cs="仿宋"/>
            <w:spacing w:val="-1"/>
            <w:sz w:val="27"/>
            <w:szCs w:val="27"/>
          </w:rPr>
          <w:delText xml:space="preserve">  在考试过程中旁窥、交头接耳、互打暗号或者手势的。</w:delText>
        </w:r>
      </w:del>
    </w:p>
    <w:p w14:paraId="24E8645B">
      <w:pPr>
        <w:spacing w:before="0" w:line="360" w:lineRule="auto"/>
        <w:ind w:left="575"/>
        <w:jc w:val="both"/>
        <w:rPr>
          <w:del w:id="18087" w:author="？！。。。" w:date="2024-04-29T15:58:16Z"/>
          <w:rFonts w:ascii="仿宋" w:hAnsi="仿宋" w:eastAsia="仿宋" w:cs="仿宋"/>
          <w:sz w:val="27"/>
          <w:szCs w:val="27"/>
        </w:rPr>
        <w:pPrChange w:id="18086" w:author="？！。。。" w:date="2024-04-03T15:04:15Z">
          <w:pPr>
            <w:spacing w:before="202" w:line="518" w:lineRule="exact"/>
            <w:ind w:left="575"/>
          </w:pPr>
        </w:pPrChange>
      </w:pPr>
      <w:del w:id="18088" w:author="？！。。。" w:date="2024-04-29T15:58:16Z">
        <w:r>
          <w:rPr/>
          <w:fldChar w:fldCharType="begin"/>
        </w:r>
      </w:del>
      <w:del w:id="18089" w:author="？！。。。" w:date="2024-04-29T15:58:16Z">
        <w:r>
          <w:rPr/>
          <w:delInstrText xml:space="preserve"> HYPERLINK "5.3.3.2" </w:delInstrText>
        </w:r>
      </w:del>
      <w:del w:id="18090" w:author="？！。。。" w:date="2024-04-29T15:58:16Z">
        <w:r>
          <w:rPr/>
          <w:fldChar w:fldCharType="separate"/>
        </w:r>
      </w:del>
      <w:del w:id="18091" w:author="？！。。。" w:date="2024-04-29T15:58:16Z">
        <w:r>
          <w:rPr>
            <w:rFonts w:ascii="仿宋" w:hAnsi="仿宋" w:eastAsia="仿宋" w:cs="仿宋"/>
            <w:spacing w:val="9"/>
            <w:position w:val="18"/>
            <w:sz w:val="27"/>
            <w:szCs w:val="27"/>
          </w:rPr>
          <w:delText>5.3.3.2</w:delText>
        </w:r>
      </w:del>
      <w:del w:id="18092" w:author="？！。。。" w:date="2024-04-29T15:58:16Z">
        <w:r>
          <w:rPr>
            <w:rFonts w:ascii="仿宋" w:hAnsi="仿宋" w:eastAsia="仿宋" w:cs="仿宋"/>
            <w:spacing w:val="9"/>
            <w:position w:val="18"/>
            <w:sz w:val="27"/>
            <w:szCs w:val="27"/>
          </w:rPr>
          <w:fldChar w:fldCharType="end"/>
        </w:r>
      </w:del>
      <w:del w:id="18093" w:author="？！。。。" w:date="2024-04-29T15:58:16Z">
        <w:r>
          <w:rPr>
            <w:rFonts w:ascii="仿宋" w:hAnsi="仿宋" w:eastAsia="仿宋" w:cs="仿宋"/>
            <w:spacing w:val="9"/>
            <w:position w:val="18"/>
            <w:sz w:val="27"/>
            <w:szCs w:val="27"/>
          </w:rPr>
          <w:delText xml:space="preserve">  违反有关考试规定将试卷、答卷、草稿纸等考试</w:delText>
        </w:r>
      </w:del>
      <w:del w:id="18094" w:author="？！。。。" w:date="2024-04-29T15:58:16Z">
        <w:r>
          <w:rPr>
            <w:rFonts w:ascii="仿宋" w:hAnsi="仿宋" w:eastAsia="仿宋" w:cs="仿宋"/>
            <w:spacing w:val="8"/>
            <w:position w:val="18"/>
            <w:sz w:val="27"/>
            <w:szCs w:val="27"/>
          </w:rPr>
          <w:delText>用纸</w:delText>
        </w:r>
      </w:del>
    </w:p>
    <w:p w14:paraId="4B63D5B8">
      <w:pPr>
        <w:spacing w:line="360" w:lineRule="auto"/>
        <w:ind w:left="14"/>
        <w:jc w:val="both"/>
        <w:rPr>
          <w:del w:id="18096" w:author="？！。。。" w:date="2024-04-29T15:58:16Z"/>
          <w:rFonts w:ascii="仿宋" w:hAnsi="仿宋" w:eastAsia="仿宋" w:cs="仿宋"/>
          <w:sz w:val="27"/>
          <w:szCs w:val="27"/>
        </w:rPr>
        <w:pPrChange w:id="18095" w:author="？！。。。" w:date="2024-04-03T15:04:15Z">
          <w:pPr>
            <w:spacing w:line="220" w:lineRule="auto"/>
            <w:ind w:left="14"/>
          </w:pPr>
        </w:pPrChange>
      </w:pPr>
      <w:del w:id="18097" w:author="？！。。。" w:date="2024-04-29T15:58:16Z">
        <w:r>
          <w:rPr>
            <w:rFonts w:ascii="仿宋" w:hAnsi="仿宋" w:eastAsia="仿宋" w:cs="仿宋"/>
            <w:spacing w:val="-1"/>
            <w:sz w:val="27"/>
            <w:szCs w:val="27"/>
          </w:rPr>
          <w:delText>带出考场的。</w:delText>
        </w:r>
      </w:del>
    </w:p>
    <w:p w14:paraId="042F3EB1">
      <w:pPr>
        <w:spacing w:line="360" w:lineRule="auto"/>
        <w:jc w:val="both"/>
        <w:rPr>
          <w:del w:id="18099" w:author="？！。。。" w:date="2024-04-29T15:58:16Z"/>
          <w:rFonts w:ascii="仿宋" w:hAnsi="仿宋" w:eastAsia="仿宋" w:cs="仿宋"/>
          <w:sz w:val="27"/>
          <w:szCs w:val="27"/>
        </w:rPr>
        <w:sectPr>
          <w:headerReference r:id="rId37" w:type="default"/>
          <w:pgSz w:w="11900" w:h="16840"/>
          <w:pgMar w:top="1431" w:right="1785" w:bottom="1171" w:left="1755" w:header="1134" w:footer="1002" w:gutter="0"/>
          <w:pgNumType w:fmt="decimal"/>
          <w:cols w:space="720" w:num="1"/>
          <w:titlePg/>
        </w:sectPr>
        <w:pPrChange w:id="18098" w:author="？！。。。" w:date="2024-04-03T15:04:15Z">
          <w:pPr>
            <w:spacing w:line="220" w:lineRule="auto"/>
          </w:pPr>
        </w:pPrChange>
      </w:pPr>
    </w:p>
    <w:p w14:paraId="4B7D2803">
      <w:pPr>
        <w:spacing w:before="0" w:line="360" w:lineRule="auto"/>
        <w:ind w:left="575"/>
        <w:jc w:val="both"/>
        <w:rPr>
          <w:del w:id="18101" w:author="？！。。。" w:date="2024-04-29T15:58:16Z"/>
          <w:rFonts w:ascii="仿宋" w:hAnsi="仿宋" w:eastAsia="仿宋" w:cs="仿宋"/>
          <w:sz w:val="27"/>
          <w:szCs w:val="27"/>
        </w:rPr>
        <w:pPrChange w:id="18100" w:author="？！。。。" w:date="2024-04-03T15:04:15Z">
          <w:pPr>
            <w:spacing w:before="175" w:line="221" w:lineRule="auto"/>
            <w:ind w:left="575"/>
          </w:pPr>
        </w:pPrChange>
      </w:pPr>
      <w:del w:id="18102" w:author="？！。。。" w:date="2024-04-29T15:58:16Z">
        <w:r>
          <w:rPr/>
          <w:fldChar w:fldCharType="begin"/>
        </w:r>
      </w:del>
      <w:del w:id="18103" w:author="？！。。。" w:date="2024-04-29T15:58:16Z">
        <w:r>
          <w:rPr/>
          <w:delInstrText xml:space="preserve"> HYPERLINK "5.3.3.3" </w:delInstrText>
        </w:r>
      </w:del>
      <w:del w:id="18104" w:author="？！。。。" w:date="2024-04-29T15:58:16Z">
        <w:r>
          <w:rPr/>
          <w:fldChar w:fldCharType="separate"/>
        </w:r>
      </w:del>
      <w:del w:id="18105" w:author="？！。。。" w:date="2024-04-29T15:58:16Z">
        <w:r>
          <w:rPr>
            <w:rFonts w:ascii="仿宋" w:hAnsi="仿宋" w:eastAsia="仿宋" w:cs="仿宋"/>
            <w:spacing w:val="5"/>
            <w:sz w:val="27"/>
            <w:szCs w:val="27"/>
          </w:rPr>
          <w:delText>5.3.3.3</w:delText>
        </w:r>
      </w:del>
      <w:del w:id="18106" w:author="？！。。。" w:date="2024-04-29T15:58:16Z">
        <w:r>
          <w:rPr>
            <w:rFonts w:ascii="仿宋" w:hAnsi="仿宋" w:eastAsia="仿宋" w:cs="仿宋"/>
            <w:spacing w:val="5"/>
            <w:sz w:val="27"/>
            <w:szCs w:val="27"/>
          </w:rPr>
          <w:fldChar w:fldCharType="end"/>
        </w:r>
      </w:del>
      <w:del w:id="18107" w:author="？！。。。" w:date="2024-04-29T15:58:16Z">
        <w:r>
          <w:rPr>
            <w:rFonts w:ascii="仿宋" w:hAnsi="仿宋" w:eastAsia="仿宋" w:cs="仿宋"/>
            <w:spacing w:val="5"/>
            <w:sz w:val="27"/>
            <w:szCs w:val="27"/>
          </w:rPr>
          <w:delText xml:space="preserve">  其他应给予记过处分的违纪行为。</w:delText>
        </w:r>
      </w:del>
    </w:p>
    <w:p w14:paraId="6B69BC7A">
      <w:pPr>
        <w:spacing w:before="0" w:line="360" w:lineRule="auto"/>
        <w:ind w:left="575"/>
        <w:jc w:val="both"/>
        <w:rPr>
          <w:del w:id="18109" w:author="？！。。。" w:date="2024-04-29T15:58:16Z"/>
          <w:rFonts w:ascii="仿宋" w:hAnsi="仿宋" w:eastAsia="仿宋" w:cs="仿宋"/>
          <w:sz w:val="27"/>
          <w:szCs w:val="27"/>
        </w:rPr>
        <w:pPrChange w:id="18108" w:author="？！。。。" w:date="2024-04-03T15:04:15Z">
          <w:pPr>
            <w:spacing w:before="195" w:line="220" w:lineRule="auto"/>
            <w:ind w:left="575"/>
          </w:pPr>
        </w:pPrChange>
      </w:pPr>
      <w:del w:id="18110" w:author="？！。。。" w:date="2024-04-29T15:58:16Z">
        <w:r>
          <w:rPr>
            <w:rFonts w:ascii="仿宋" w:hAnsi="仿宋" w:eastAsia="仿宋" w:cs="仿宋"/>
            <w:spacing w:val="6"/>
            <w:sz w:val="27"/>
            <w:szCs w:val="27"/>
          </w:rPr>
          <w:delText>5.3.4  对以下考试作弊行为，给予留校察看处分。</w:delText>
        </w:r>
      </w:del>
    </w:p>
    <w:p w14:paraId="2559DA7D">
      <w:pPr>
        <w:spacing w:before="0" w:line="360" w:lineRule="auto"/>
        <w:ind w:left="4" w:right="236" w:firstLine="570"/>
        <w:jc w:val="both"/>
        <w:rPr>
          <w:del w:id="18112" w:author="？！。。。" w:date="2024-04-29T15:58:16Z"/>
          <w:rFonts w:ascii="仿宋" w:hAnsi="仿宋" w:eastAsia="仿宋" w:cs="仿宋"/>
          <w:sz w:val="27"/>
          <w:szCs w:val="27"/>
        </w:rPr>
        <w:pPrChange w:id="18111" w:author="？！。。。" w:date="2024-04-03T15:04:15Z">
          <w:pPr>
            <w:spacing w:before="186" w:line="358" w:lineRule="auto"/>
            <w:ind w:left="4" w:right="236" w:firstLine="570"/>
          </w:pPr>
        </w:pPrChange>
      </w:pPr>
      <w:del w:id="18113" w:author="？！。。。" w:date="2024-04-29T15:58:16Z">
        <w:r>
          <w:rPr/>
          <w:fldChar w:fldCharType="begin"/>
        </w:r>
      </w:del>
      <w:del w:id="18114" w:author="？！。。。" w:date="2024-04-29T15:58:16Z">
        <w:r>
          <w:rPr/>
          <w:delInstrText xml:space="preserve"> HYPERLINK "5.3.4.1" </w:delInstrText>
        </w:r>
      </w:del>
      <w:del w:id="18115" w:author="？！。。。" w:date="2024-04-29T15:58:16Z">
        <w:r>
          <w:rPr/>
          <w:fldChar w:fldCharType="separate"/>
        </w:r>
      </w:del>
      <w:del w:id="18116" w:author="？！。。。" w:date="2024-04-29T15:58:16Z">
        <w:r>
          <w:rPr>
            <w:rFonts w:ascii="仿宋" w:hAnsi="仿宋" w:eastAsia="仿宋" w:cs="仿宋"/>
            <w:spacing w:val="9"/>
            <w:sz w:val="27"/>
            <w:szCs w:val="27"/>
          </w:rPr>
          <w:delText>5.3.4.1</w:delText>
        </w:r>
      </w:del>
      <w:del w:id="18117" w:author="？！。。。" w:date="2024-04-29T15:58:16Z">
        <w:r>
          <w:rPr>
            <w:rFonts w:ascii="仿宋" w:hAnsi="仿宋" w:eastAsia="仿宋" w:cs="仿宋"/>
            <w:spacing w:val="9"/>
            <w:sz w:val="27"/>
            <w:szCs w:val="27"/>
          </w:rPr>
          <w:fldChar w:fldCharType="end"/>
        </w:r>
      </w:del>
      <w:del w:id="18118" w:author="？！。。。" w:date="2024-04-29T15:58:16Z">
        <w:r>
          <w:rPr>
            <w:rFonts w:ascii="仿宋" w:hAnsi="仿宋" w:eastAsia="仿宋" w:cs="仿宋"/>
            <w:spacing w:val="9"/>
            <w:sz w:val="27"/>
            <w:szCs w:val="27"/>
          </w:rPr>
          <w:delText xml:space="preserve">  开考后，在书桌内、书桌上、座位旁、考生身上和其</w:delText>
        </w:r>
      </w:del>
      <w:del w:id="18119" w:author="？！。。。" w:date="2024-04-29T15:58:16Z">
        <w:r>
          <w:rPr>
            <w:rFonts w:ascii="仿宋" w:hAnsi="仿宋" w:eastAsia="仿宋" w:cs="仿宋"/>
            <w:spacing w:val="4"/>
            <w:sz w:val="27"/>
            <w:szCs w:val="27"/>
          </w:rPr>
          <w:delText xml:space="preserve"> </w:delText>
        </w:r>
      </w:del>
      <w:del w:id="18120" w:author="？！。。。" w:date="2024-04-29T15:58:16Z">
        <w:r>
          <w:rPr>
            <w:rFonts w:ascii="仿宋" w:hAnsi="仿宋" w:eastAsia="仿宋" w:cs="仿宋"/>
            <w:spacing w:val="6"/>
            <w:sz w:val="27"/>
            <w:szCs w:val="27"/>
          </w:rPr>
          <w:delText>他一切可以观看的地方放有翻开的、在试卷下面垫有或</w:delText>
        </w:r>
      </w:del>
      <w:del w:id="18121" w:author="？！。。。" w:date="2024-04-29T15:58:16Z">
        <w:r>
          <w:rPr>
            <w:rFonts w:ascii="仿宋" w:hAnsi="仿宋" w:eastAsia="仿宋" w:cs="仿宋"/>
            <w:spacing w:val="5"/>
            <w:sz w:val="27"/>
            <w:szCs w:val="27"/>
          </w:rPr>
          <w:delText>者在文具盒等</w:delText>
        </w:r>
      </w:del>
      <w:del w:id="18122" w:author="？！。。。" w:date="2024-04-29T15:58:16Z">
        <w:r>
          <w:rPr>
            <w:rFonts w:ascii="仿宋" w:hAnsi="仿宋" w:eastAsia="仿宋" w:cs="仿宋"/>
            <w:sz w:val="27"/>
            <w:szCs w:val="27"/>
          </w:rPr>
          <w:delText xml:space="preserve"> </w:delText>
        </w:r>
      </w:del>
      <w:del w:id="18123" w:author="？！。。。" w:date="2024-04-29T15:58:16Z">
        <w:r>
          <w:rPr>
            <w:rFonts w:ascii="仿宋" w:hAnsi="仿宋" w:eastAsia="仿宋" w:cs="仿宋"/>
            <w:spacing w:val="6"/>
            <w:sz w:val="27"/>
            <w:szCs w:val="27"/>
          </w:rPr>
          <w:delText>用品中藏有与考试内容有关的书籍、笔记本、教学复习</w:delText>
        </w:r>
      </w:del>
      <w:del w:id="18124" w:author="？！。。。" w:date="2024-04-29T15:58:16Z">
        <w:r>
          <w:rPr>
            <w:rFonts w:ascii="仿宋" w:hAnsi="仿宋" w:eastAsia="仿宋" w:cs="仿宋"/>
            <w:spacing w:val="5"/>
            <w:sz w:val="27"/>
            <w:szCs w:val="27"/>
          </w:rPr>
          <w:delText>资料、纸条等</w:delText>
        </w:r>
      </w:del>
    </w:p>
    <w:p w14:paraId="6EAAE7C4">
      <w:pPr>
        <w:spacing w:line="360" w:lineRule="auto"/>
        <w:ind w:left="4"/>
        <w:jc w:val="both"/>
        <w:rPr>
          <w:del w:id="18126" w:author="？！。。。" w:date="2024-04-29T15:58:16Z"/>
          <w:rFonts w:ascii="宋体" w:hAnsi="宋体" w:eastAsia="宋体" w:cs="宋体"/>
          <w:sz w:val="27"/>
          <w:szCs w:val="27"/>
        </w:rPr>
        <w:pPrChange w:id="18125" w:author="？！。。。" w:date="2024-04-03T15:04:15Z">
          <w:pPr>
            <w:spacing w:line="222" w:lineRule="auto"/>
            <w:ind w:left="4"/>
          </w:pPr>
        </w:pPrChange>
      </w:pPr>
      <w:del w:id="18127" w:author="？！。。。" w:date="2024-04-29T15:58:16Z">
        <w:r>
          <w:rPr>
            <w:rFonts w:ascii="宋体" w:hAnsi="宋体" w:eastAsia="宋体" w:cs="宋体"/>
            <w:spacing w:val="-7"/>
            <w:sz w:val="27"/>
            <w:szCs w:val="27"/>
          </w:rPr>
          <w:delText>的。</w:delText>
        </w:r>
      </w:del>
    </w:p>
    <w:p w14:paraId="6AEA22C0">
      <w:pPr>
        <w:spacing w:before="0" w:line="360" w:lineRule="auto"/>
        <w:ind w:left="575"/>
        <w:jc w:val="both"/>
        <w:rPr>
          <w:del w:id="18129" w:author="？！。。。" w:date="2024-04-29T15:58:16Z"/>
          <w:rFonts w:ascii="仿宋" w:hAnsi="仿宋" w:eastAsia="仿宋" w:cs="仿宋"/>
          <w:sz w:val="27"/>
          <w:szCs w:val="27"/>
        </w:rPr>
        <w:pPrChange w:id="18128" w:author="？！。。。" w:date="2024-04-03T15:04:15Z">
          <w:pPr>
            <w:spacing w:before="184" w:line="531" w:lineRule="exact"/>
            <w:ind w:left="575"/>
          </w:pPr>
        </w:pPrChange>
      </w:pPr>
      <w:del w:id="18130" w:author="？！。。。" w:date="2024-04-29T15:58:16Z">
        <w:r>
          <w:rPr/>
          <w:fldChar w:fldCharType="begin"/>
        </w:r>
      </w:del>
      <w:del w:id="18131" w:author="？！。。。" w:date="2024-04-29T15:58:16Z">
        <w:r>
          <w:rPr/>
          <w:delInstrText xml:space="preserve"> HYPERLINK "5.3.4.2" </w:delInstrText>
        </w:r>
      </w:del>
      <w:del w:id="18132" w:author="？！。。。" w:date="2024-04-29T15:58:16Z">
        <w:r>
          <w:rPr/>
          <w:fldChar w:fldCharType="separate"/>
        </w:r>
      </w:del>
      <w:del w:id="18133" w:author="？！。。。" w:date="2024-04-29T15:58:16Z">
        <w:r>
          <w:rPr>
            <w:rFonts w:ascii="仿宋" w:hAnsi="仿宋" w:eastAsia="仿宋" w:cs="仿宋"/>
            <w:spacing w:val="8"/>
            <w:position w:val="19"/>
            <w:sz w:val="27"/>
            <w:szCs w:val="27"/>
          </w:rPr>
          <w:delText>5.3.4.2</w:delText>
        </w:r>
      </w:del>
      <w:del w:id="18134" w:author="？！。。。" w:date="2024-04-29T15:58:16Z">
        <w:r>
          <w:rPr>
            <w:rFonts w:ascii="仿宋" w:hAnsi="仿宋" w:eastAsia="仿宋" w:cs="仿宋"/>
            <w:spacing w:val="8"/>
            <w:position w:val="19"/>
            <w:sz w:val="27"/>
            <w:szCs w:val="27"/>
          </w:rPr>
          <w:fldChar w:fldCharType="end"/>
        </w:r>
      </w:del>
      <w:del w:id="18135" w:author="？！。。。" w:date="2024-04-29T15:58:16Z">
        <w:r>
          <w:rPr>
            <w:rFonts w:ascii="仿宋" w:hAnsi="仿宋" w:eastAsia="仿宋" w:cs="仿宋"/>
            <w:spacing w:val="8"/>
            <w:position w:val="19"/>
            <w:sz w:val="27"/>
            <w:szCs w:val="27"/>
          </w:rPr>
          <w:delText xml:space="preserve">  携带存储有与考试内容相关资料的电子设备参加考试</w:delText>
        </w:r>
      </w:del>
    </w:p>
    <w:p w14:paraId="0D997564">
      <w:pPr>
        <w:spacing w:line="360" w:lineRule="auto"/>
        <w:ind w:left="4"/>
        <w:jc w:val="both"/>
        <w:rPr>
          <w:del w:id="18137" w:author="？！。。。" w:date="2024-04-29T15:58:16Z"/>
          <w:rFonts w:ascii="宋体" w:hAnsi="宋体" w:eastAsia="宋体" w:cs="宋体"/>
          <w:sz w:val="27"/>
          <w:szCs w:val="27"/>
        </w:rPr>
        <w:pPrChange w:id="18136" w:author="？！。。。" w:date="2024-04-03T15:04:15Z">
          <w:pPr>
            <w:spacing w:line="222" w:lineRule="auto"/>
            <w:ind w:left="4"/>
          </w:pPr>
        </w:pPrChange>
      </w:pPr>
      <w:del w:id="18138" w:author="？！。。。" w:date="2024-04-29T15:58:16Z">
        <w:r>
          <w:rPr>
            <w:rFonts w:ascii="宋体" w:hAnsi="宋体" w:eastAsia="宋体" w:cs="宋体"/>
            <w:spacing w:val="-7"/>
            <w:sz w:val="27"/>
            <w:szCs w:val="27"/>
          </w:rPr>
          <w:delText>的。</w:delText>
        </w:r>
      </w:del>
    </w:p>
    <w:p w14:paraId="0541AA97">
      <w:pPr>
        <w:spacing w:before="0" w:line="360" w:lineRule="auto"/>
        <w:ind w:left="575"/>
        <w:jc w:val="both"/>
        <w:rPr>
          <w:del w:id="18140" w:author="？！。。。" w:date="2024-04-29T15:58:16Z"/>
          <w:rFonts w:ascii="仿宋" w:hAnsi="仿宋" w:eastAsia="仿宋" w:cs="仿宋"/>
          <w:sz w:val="27"/>
          <w:szCs w:val="27"/>
        </w:rPr>
        <w:pPrChange w:id="18139" w:author="？！。。。" w:date="2024-04-03T15:04:15Z">
          <w:pPr>
            <w:spacing w:before="188" w:line="538" w:lineRule="exact"/>
            <w:ind w:left="575"/>
          </w:pPr>
        </w:pPrChange>
      </w:pPr>
      <w:del w:id="18141" w:author="？！。。。" w:date="2024-04-29T15:58:16Z">
        <w:r>
          <w:rPr/>
          <w:fldChar w:fldCharType="begin"/>
        </w:r>
      </w:del>
      <w:del w:id="18142" w:author="？！。。。" w:date="2024-04-29T15:58:16Z">
        <w:r>
          <w:rPr/>
          <w:delInstrText xml:space="preserve"> HYPERLINK "5.3.4.3" </w:delInstrText>
        </w:r>
      </w:del>
      <w:del w:id="18143" w:author="？！。。。" w:date="2024-04-29T15:58:16Z">
        <w:r>
          <w:rPr/>
          <w:fldChar w:fldCharType="separate"/>
        </w:r>
      </w:del>
      <w:del w:id="18144" w:author="？！。。。" w:date="2024-04-29T15:58:16Z">
        <w:r>
          <w:rPr>
            <w:rFonts w:ascii="仿宋" w:hAnsi="仿宋" w:eastAsia="仿宋" w:cs="仿宋"/>
            <w:spacing w:val="8"/>
            <w:position w:val="20"/>
            <w:sz w:val="27"/>
            <w:szCs w:val="27"/>
          </w:rPr>
          <w:delText>5.3.4.3</w:delText>
        </w:r>
      </w:del>
      <w:del w:id="18145" w:author="？！。。。" w:date="2024-04-29T15:58:16Z">
        <w:r>
          <w:rPr>
            <w:rFonts w:ascii="仿宋" w:hAnsi="仿宋" w:eastAsia="仿宋" w:cs="仿宋"/>
            <w:spacing w:val="8"/>
            <w:position w:val="20"/>
            <w:sz w:val="27"/>
            <w:szCs w:val="27"/>
          </w:rPr>
          <w:fldChar w:fldCharType="end"/>
        </w:r>
      </w:del>
      <w:del w:id="18146" w:author="？！。。。" w:date="2024-04-29T15:58:16Z">
        <w:r>
          <w:rPr>
            <w:rFonts w:ascii="仿宋" w:hAnsi="仿宋" w:eastAsia="仿宋" w:cs="仿宋"/>
            <w:spacing w:val="8"/>
            <w:position w:val="20"/>
            <w:sz w:val="27"/>
            <w:szCs w:val="27"/>
          </w:rPr>
          <w:delText xml:space="preserve">  抄袭或者协助他人抄袭试题答案或者与考试内容相关</w:delText>
        </w:r>
      </w:del>
    </w:p>
    <w:p w14:paraId="72766BFD">
      <w:pPr>
        <w:spacing w:line="360" w:lineRule="auto"/>
        <w:ind w:left="4"/>
        <w:jc w:val="both"/>
        <w:rPr>
          <w:del w:id="18148" w:author="？！。。。" w:date="2024-04-29T15:58:16Z"/>
          <w:rFonts w:ascii="仿宋" w:hAnsi="仿宋" w:eastAsia="仿宋" w:cs="仿宋"/>
          <w:sz w:val="27"/>
          <w:szCs w:val="27"/>
        </w:rPr>
        <w:pPrChange w:id="18147" w:author="？！。。。" w:date="2024-04-03T15:04:15Z">
          <w:pPr>
            <w:spacing w:line="220" w:lineRule="auto"/>
            <w:ind w:left="4"/>
          </w:pPr>
        </w:pPrChange>
      </w:pPr>
      <w:del w:id="18149" w:author="？！。。。" w:date="2024-04-29T15:58:16Z">
        <w:r>
          <w:rPr>
            <w:rFonts w:ascii="仿宋" w:hAnsi="仿宋" w:eastAsia="仿宋" w:cs="仿宋"/>
            <w:spacing w:val="-3"/>
            <w:sz w:val="27"/>
            <w:szCs w:val="27"/>
          </w:rPr>
          <w:delText>的资料的。</w:delText>
        </w:r>
      </w:del>
    </w:p>
    <w:p w14:paraId="575C3E03">
      <w:pPr>
        <w:spacing w:before="0" w:line="360" w:lineRule="auto"/>
        <w:ind w:left="575"/>
        <w:jc w:val="both"/>
        <w:rPr>
          <w:del w:id="18151" w:author="？！。。。" w:date="2024-04-29T15:58:16Z"/>
          <w:rFonts w:ascii="仿宋" w:hAnsi="仿宋" w:eastAsia="仿宋" w:cs="仿宋"/>
          <w:sz w:val="27"/>
          <w:szCs w:val="27"/>
        </w:rPr>
        <w:pPrChange w:id="18150" w:author="？！。。。" w:date="2024-04-03T15:04:15Z">
          <w:pPr>
            <w:spacing w:before="187" w:line="219" w:lineRule="auto"/>
            <w:ind w:left="575"/>
          </w:pPr>
        </w:pPrChange>
      </w:pPr>
      <w:del w:id="18152" w:author="？！。。。" w:date="2024-04-29T15:58:16Z">
        <w:r>
          <w:rPr/>
          <w:fldChar w:fldCharType="begin"/>
        </w:r>
      </w:del>
      <w:del w:id="18153" w:author="？！。。。" w:date="2024-04-29T15:58:16Z">
        <w:r>
          <w:rPr/>
          <w:delInstrText xml:space="preserve"> HYPERLINK "5.3.4.4" </w:delInstrText>
        </w:r>
      </w:del>
      <w:del w:id="18154" w:author="？！。。。" w:date="2024-04-29T15:58:16Z">
        <w:r>
          <w:rPr/>
          <w:fldChar w:fldCharType="separate"/>
        </w:r>
      </w:del>
      <w:del w:id="18155" w:author="？！。。。" w:date="2024-04-29T15:58:16Z">
        <w:r>
          <w:rPr>
            <w:rFonts w:ascii="仿宋" w:hAnsi="仿宋" w:eastAsia="仿宋" w:cs="仿宋"/>
            <w:spacing w:val="3"/>
            <w:sz w:val="27"/>
            <w:szCs w:val="27"/>
          </w:rPr>
          <w:delText>5.3.4.4</w:delText>
        </w:r>
      </w:del>
      <w:del w:id="18156" w:author="？！。。。" w:date="2024-04-29T15:58:16Z">
        <w:r>
          <w:rPr>
            <w:rFonts w:ascii="仿宋" w:hAnsi="仿宋" w:eastAsia="仿宋" w:cs="仿宋"/>
            <w:spacing w:val="3"/>
            <w:sz w:val="27"/>
            <w:szCs w:val="27"/>
          </w:rPr>
          <w:fldChar w:fldCharType="end"/>
        </w:r>
      </w:del>
      <w:del w:id="18157" w:author="？！。。。" w:date="2024-04-29T15:58:16Z">
        <w:r>
          <w:rPr>
            <w:rFonts w:ascii="仿宋" w:hAnsi="仿宋" w:eastAsia="仿宋" w:cs="仿宋"/>
            <w:spacing w:val="25"/>
            <w:sz w:val="27"/>
            <w:szCs w:val="27"/>
          </w:rPr>
          <w:delText xml:space="preserve">  </w:delText>
        </w:r>
      </w:del>
      <w:del w:id="18158" w:author="？！。。。" w:date="2024-04-29T15:58:16Z">
        <w:r>
          <w:rPr>
            <w:rFonts w:ascii="仿宋" w:hAnsi="仿宋" w:eastAsia="仿宋" w:cs="仿宋"/>
            <w:spacing w:val="3"/>
            <w:sz w:val="27"/>
            <w:szCs w:val="27"/>
          </w:rPr>
          <w:delText>在考试中使用通讯设备的。</w:delText>
        </w:r>
      </w:del>
    </w:p>
    <w:p w14:paraId="0223F970">
      <w:pPr>
        <w:spacing w:before="0" w:line="360" w:lineRule="auto"/>
        <w:ind w:left="575"/>
        <w:jc w:val="both"/>
        <w:rPr>
          <w:del w:id="18160" w:author="？！。。。" w:date="2024-04-29T15:58:16Z"/>
          <w:rFonts w:ascii="仿宋" w:hAnsi="仿宋" w:eastAsia="仿宋" w:cs="仿宋"/>
          <w:sz w:val="27"/>
          <w:szCs w:val="27"/>
        </w:rPr>
        <w:pPrChange w:id="18159" w:author="？！。。。" w:date="2024-04-03T15:04:15Z">
          <w:pPr>
            <w:spacing w:before="190" w:line="533" w:lineRule="exact"/>
            <w:ind w:left="575"/>
          </w:pPr>
        </w:pPrChange>
      </w:pPr>
      <w:del w:id="18161" w:author="？！。。。" w:date="2024-04-29T15:58:16Z">
        <w:r>
          <w:rPr/>
          <w:fldChar w:fldCharType="begin"/>
        </w:r>
      </w:del>
      <w:del w:id="18162" w:author="？！。。。" w:date="2024-04-29T15:58:16Z">
        <w:r>
          <w:rPr/>
          <w:delInstrText xml:space="preserve"> HYPERLINK "5.3.4.5" </w:delInstrText>
        </w:r>
      </w:del>
      <w:del w:id="18163" w:author="？！。。。" w:date="2024-04-29T15:58:16Z">
        <w:r>
          <w:rPr/>
          <w:fldChar w:fldCharType="separate"/>
        </w:r>
      </w:del>
      <w:del w:id="18164" w:author="？！。。。" w:date="2024-04-29T15:58:16Z">
        <w:r>
          <w:rPr>
            <w:rFonts w:ascii="仿宋" w:hAnsi="仿宋" w:eastAsia="仿宋" w:cs="仿宋"/>
            <w:spacing w:val="9"/>
            <w:position w:val="19"/>
            <w:sz w:val="27"/>
            <w:szCs w:val="27"/>
          </w:rPr>
          <w:delText>5.3.4.5</w:delText>
        </w:r>
      </w:del>
      <w:del w:id="18165" w:author="？！。。。" w:date="2024-04-29T15:58:16Z">
        <w:r>
          <w:rPr>
            <w:rFonts w:ascii="仿宋" w:hAnsi="仿宋" w:eastAsia="仿宋" w:cs="仿宋"/>
            <w:spacing w:val="9"/>
            <w:position w:val="19"/>
            <w:sz w:val="27"/>
            <w:szCs w:val="27"/>
          </w:rPr>
          <w:fldChar w:fldCharType="end"/>
        </w:r>
      </w:del>
      <w:del w:id="18166" w:author="？！。。。" w:date="2024-04-29T15:58:16Z">
        <w:r>
          <w:rPr>
            <w:rFonts w:ascii="仿宋" w:hAnsi="仿宋" w:eastAsia="仿宋" w:cs="仿宋"/>
            <w:spacing w:val="9"/>
            <w:position w:val="19"/>
            <w:sz w:val="27"/>
            <w:szCs w:val="27"/>
          </w:rPr>
          <w:delText xml:space="preserve">  预先将与考试内容有关的文字、公式、图表等</w:delText>
        </w:r>
      </w:del>
      <w:del w:id="18167" w:author="？！。。。" w:date="2024-04-29T15:58:16Z">
        <w:r>
          <w:rPr>
            <w:rFonts w:ascii="仿宋" w:hAnsi="仿宋" w:eastAsia="仿宋" w:cs="仿宋"/>
            <w:spacing w:val="8"/>
            <w:position w:val="19"/>
            <w:sz w:val="27"/>
            <w:szCs w:val="27"/>
          </w:rPr>
          <w:delText>写在身</w:delText>
        </w:r>
      </w:del>
    </w:p>
    <w:p w14:paraId="6BA4D121">
      <w:pPr>
        <w:spacing w:before="0" w:line="360" w:lineRule="auto"/>
        <w:ind w:left="4"/>
        <w:jc w:val="both"/>
        <w:rPr>
          <w:del w:id="18169" w:author="？！。。。" w:date="2024-04-29T15:58:16Z"/>
          <w:rFonts w:ascii="仿宋" w:hAnsi="仿宋" w:eastAsia="仿宋" w:cs="仿宋"/>
          <w:sz w:val="27"/>
          <w:szCs w:val="27"/>
        </w:rPr>
        <w:pPrChange w:id="18168" w:author="？！。。。" w:date="2024-04-03T15:04:15Z">
          <w:pPr>
            <w:spacing w:before="1" w:line="221" w:lineRule="auto"/>
            <w:ind w:left="4"/>
          </w:pPr>
        </w:pPrChange>
      </w:pPr>
      <w:del w:id="18170" w:author="？！。。。" w:date="2024-04-29T15:58:16Z">
        <w:r>
          <w:rPr>
            <w:rFonts w:ascii="仿宋" w:hAnsi="仿宋" w:eastAsia="仿宋" w:cs="仿宋"/>
            <w:spacing w:val="6"/>
            <w:sz w:val="27"/>
            <w:szCs w:val="27"/>
          </w:rPr>
          <w:delText>上及座椅上，或者其他可以看到的地方的。</w:delText>
        </w:r>
      </w:del>
    </w:p>
    <w:p w14:paraId="55CA7E00">
      <w:pPr>
        <w:spacing w:before="0" w:line="360" w:lineRule="auto"/>
        <w:ind w:left="575"/>
        <w:jc w:val="both"/>
        <w:rPr>
          <w:del w:id="18172" w:author="？！。。。" w:date="2024-04-29T15:58:16Z"/>
          <w:rFonts w:ascii="仿宋" w:hAnsi="仿宋" w:eastAsia="仿宋" w:cs="仿宋"/>
          <w:sz w:val="27"/>
          <w:szCs w:val="27"/>
        </w:rPr>
        <w:pPrChange w:id="18171" w:author="？！。。。" w:date="2024-04-03T15:04:15Z">
          <w:pPr>
            <w:spacing w:before="194" w:line="220" w:lineRule="auto"/>
            <w:ind w:left="575"/>
          </w:pPr>
        </w:pPrChange>
      </w:pPr>
      <w:del w:id="18173" w:author="？！。。。" w:date="2024-04-29T15:58:16Z">
        <w:r>
          <w:rPr/>
          <w:fldChar w:fldCharType="begin"/>
        </w:r>
      </w:del>
      <w:del w:id="18174" w:author="？！。。。" w:date="2024-04-29T15:58:16Z">
        <w:r>
          <w:rPr/>
          <w:delInstrText xml:space="preserve"> HYPERLINK "5.3.4.6" </w:delInstrText>
        </w:r>
      </w:del>
      <w:del w:id="18175" w:author="？！。。。" w:date="2024-04-29T15:58:16Z">
        <w:r>
          <w:rPr/>
          <w:fldChar w:fldCharType="separate"/>
        </w:r>
      </w:del>
      <w:del w:id="18176" w:author="？！。。。" w:date="2024-04-29T15:58:16Z">
        <w:r>
          <w:rPr>
            <w:rFonts w:ascii="仿宋" w:hAnsi="仿宋" w:eastAsia="仿宋" w:cs="仿宋"/>
            <w:spacing w:val="6"/>
            <w:sz w:val="27"/>
            <w:szCs w:val="27"/>
          </w:rPr>
          <w:delText>5.3.4.6</w:delText>
        </w:r>
      </w:del>
      <w:del w:id="18177" w:author="？！。。。" w:date="2024-04-29T15:58:16Z">
        <w:r>
          <w:rPr>
            <w:rFonts w:ascii="仿宋" w:hAnsi="仿宋" w:eastAsia="仿宋" w:cs="仿宋"/>
            <w:spacing w:val="6"/>
            <w:sz w:val="27"/>
            <w:szCs w:val="27"/>
          </w:rPr>
          <w:fldChar w:fldCharType="end"/>
        </w:r>
      </w:del>
      <w:del w:id="18178" w:author="？！。。。" w:date="2024-04-29T15:58:16Z">
        <w:r>
          <w:rPr>
            <w:rFonts w:ascii="仿宋" w:hAnsi="仿宋" w:eastAsia="仿宋" w:cs="仿宋"/>
            <w:spacing w:val="6"/>
            <w:sz w:val="27"/>
            <w:szCs w:val="27"/>
          </w:rPr>
          <w:delText xml:space="preserve">  故意销毁试卷、答卷或</w:delText>
        </w:r>
      </w:del>
      <w:del w:id="18179" w:author="？！。。。" w:date="2024-04-29T15:58:16Z">
        <w:r>
          <w:rPr>
            <w:rFonts w:ascii="仿宋" w:hAnsi="仿宋" w:eastAsia="仿宋" w:cs="仿宋"/>
            <w:spacing w:val="5"/>
            <w:sz w:val="27"/>
            <w:szCs w:val="27"/>
          </w:rPr>
          <w:delText>者考试材料的。</w:delText>
        </w:r>
      </w:del>
    </w:p>
    <w:p w14:paraId="42A8C52D">
      <w:pPr>
        <w:spacing w:before="0" w:line="360" w:lineRule="auto"/>
        <w:ind w:left="575"/>
        <w:jc w:val="both"/>
        <w:rPr>
          <w:del w:id="18181" w:author="？！。。。" w:date="2024-04-29T15:58:16Z"/>
          <w:rFonts w:ascii="仿宋" w:hAnsi="仿宋" w:eastAsia="仿宋" w:cs="仿宋"/>
          <w:sz w:val="27"/>
          <w:szCs w:val="27"/>
        </w:rPr>
        <w:pPrChange w:id="18180" w:author="？！。。。" w:date="2024-04-03T15:04:15Z">
          <w:pPr>
            <w:spacing w:before="197" w:line="219" w:lineRule="auto"/>
            <w:ind w:left="575"/>
          </w:pPr>
        </w:pPrChange>
      </w:pPr>
      <w:del w:id="18182" w:author="？！。。。" w:date="2024-04-29T15:58:16Z">
        <w:r>
          <w:rPr/>
          <w:fldChar w:fldCharType="begin"/>
        </w:r>
      </w:del>
      <w:del w:id="18183" w:author="？！。。。" w:date="2024-04-29T15:58:16Z">
        <w:r>
          <w:rPr/>
          <w:delInstrText xml:space="preserve"> HYPERLINK "5.3.4.7" </w:delInstrText>
        </w:r>
      </w:del>
      <w:del w:id="18184" w:author="？！。。。" w:date="2024-04-29T15:58:16Z">
        <w:r>
          <w:rPr/>
          <w:fldChar w:fldCharType="separate"/>
        </w:r>
      </w:del>
      <w:del w:id="18185" w:author="？！。。。" w:date="2024-04-29T15:58:16Z">
        <w:r>
          <w:rPr>
            <w:rFonts w:ascii="仿宋" w:hAnsi="仿宋" w:eastAsia="仿宋" w:cs="仿宋"/>
            <w:spacing w:val="4"/>
            <w:sz w:val="27"/>
            <w:szCs w:val="27"/>
          </w:rPr>
          <w:delText>5.3.4.7</w:delText>
        </w:r>
      </w:del>
      <w:del w:id="18186" w:author="？！。。。" w:date="2024-04-29T15:58:16Z">
        <w:r>
          <w:rPr>
            <w:rFonts w:ascii="仿宋" w:hAnsi="仿宋" w:eastAsia="仿宋" w:cs="仿宋"/>
            <w:spacing w:val="4"/>
            <w:sz w:val="27"/>
            <w:szCs w:val="27"/>
          </w:rPr>
          <w:fldChar w:fldCharType="end"/>
        </w:r>
      </w:del>
      <w:del w:id="18187" w:author="？！。。。" w:date="2024-04-29T15:58:16Z">
        <w:r>
          <w:rPr>
            <w:rFonts w:ascii="仿宋" w:hAnsi="仿宋" w:eastAsia="仿宋" w:cs="仿宋"/>
            <w:spacing w:val="4"/>
            <w:sz w:val="27"/>
            <w:szCs w:val="27"/>
          </w:rPr>
          <w:delText xml:space="preserve">  在答卷上填写与本人身</w:delText>
        </w:r>
      </w:del>
      <w:del w:id="18188" w:author="？！。。。" w:date="2024-04-29T15:58:16Z">
        <w:r>
          <w:rPr>
            <w:rFonts w:ascii="仿宋" w:hAnsi="仿宋" w:eastAsia="仿宋" w:cs="仿宋"/>
            <w:spacing w:val="3"/>
            <w:sz w:val="27"/>
            <w:szCs w:val="27"/>
          </w:rPr>
          <w:delText>份不符的姓名、考号等信息的。</w:delText>
        </w:r>
      </w:del>
    </w:p>
    <w:p w14:paraId="27BC3214">
      <w:pPr>
        <w:spacing w:before="0" w:line="360" w:lineRule="auto"/>
        <w:ind w:left="575"/>
        <w:jc w:val="both"/>
        <w:rPr>
          <w:del w:id="18190" w:author="？！。。。" w:date="2024-04-29T15:58:16Z"/>
          <w:rFonts w:ascii="仿宋" w:hAnsi="仿宋" w:eastAsia="仿宋" w:cs="仿宋"/>
          <w:sz w:val="27"/>
          <w:szCs w:val="27"/>
        </w:rPr>
        <w:pPrChange w:id="18189" w:author="？！。。。" w:date="2024-04-03T15:04:15Z">
          <w:pPr>
            <w:spacing w:before="191" w:line="535" w:lineRule="exact"/>
            <w:ind w:left="575"/>
          </w:pPr>
        </w:pPrChange>
      </w:pPr>
      <w:del w:id="18191" w:author="？！。。。" w:date="2024-04-29T15:58:16Z">
        <w:r>
          <w:rPr/>
          <w:fldChar w:fldCharType="begin"/>
        </w:r>
      </w:del>
      <w:del w:id="18192" w:author="？！。。。" w:date="2024-04-29T15:58:16Z">
        <w:r>
          <w:rPr/>
          <w:delInstrText xml:space="preserve"> HYPERLINK "5.3.4.8" </w:delInstrText>
        </w:r>
      </w:del>
      <w:del w:id="18193" w:author="？！。。。" w:date="2024-04-29T15:58:16Z">
        <w:r>
          <w:rPr/>
          <w:fldChar w:fldCharType="separate"/>
        </w:r>
      </w:del>
      <w:del w:id="18194" w:author="？！。。。" w:date="2024-04-29T15:58:16Z">
        <w:r>
          <w:rPr>
            <w:rFonts w:ascii="仿宋" w:hAnsi="仿宋" w:eastAsia="仿宋" w:cs="仿宋"/>
            <w:spacing w:val="9"/>
            <w:position w:val="19"/>
            <w:sz w:val="27"/>
            <w:szCs w:val="27"/>
          </w:rPr>
          <w:delText>5.3.4.8</w:delText>
        </w:r>
      </w:del>
      <w:del w:id="18195" w:author="？！。。。" w:date="2024-04-29T15:58:16Z">
        <w:r>
          <w:rPr>
            <w:rFonts w:ascii="仿宋" w:hAnsi="仿宋" w:eastAsia="仿宋" w:cs="仿宋"/>
            <w:spacing w:val="9"/>
            <w:position w:val="19"/>
            <w:sz w:val="27"/>
            <w:szCs w:val="27"/>
          </w:rPr>
          <w:fldChar w:fldCharType="end"/>
        </w:r>
      </w:del>
      <w:del w:id="18196" w:author="？！。。。" w:date="2024-04-29T15:58:16Z">
        <w:r>
          <w:rPr>
            <w:rFonts w:ascii="仿宋" w:hAnsi="仿宋" w:eastAsia="仿宋" w:cs="仿宋"/>
            <w:spacing w:val="9"/>
            <w:position w:val="19"/>
            <w:sz w:val="27"/>
            <w:szCs w:val="27"/>
          </w:rPr>
          <w:delText xml:space="preserve">  传、接与考试有关的物品或者交换试卷、答案、草稿</w:delText>
        </w:r>
      </w:del>
    </w:p>
    <w:p w14:paraId="36D4DCDF">
      <w:pPr>
        <w:spacing w:before="0" w:line="360" w:lineRule="auto"/>
        <w:ind w:left="4"/>
        <w:jc w:val="both"/>
        <w:rPr>
          <w:del w:id="18198" w:author="？！。。。" w:date="2024-04-29T15:58:16Z"/>
          <w:rFonts w:ascii="仿宋" w:hAnsi="仿宋" w:eastAsia="仿宋" w:cs="仿宋"/>
          <w:sz w:val="27"/>
          <w:szCs w:val="27"/>
        </w:rPr>
        <w:pPrChange w:id="18197" w:author="？！。。。" w:date="2024-04-03T15:04:15Z">
          <w:pPr>
            <w:spacing w:before="1" w:line="223" w:lineRule="auto"/>
            <w:ind w:left="4"/>
          </w:pPr>
        </w:pPrChange>
      </w:pPr>
      <w:del w:id="18199" w:author="？！。。。" w:date="2024-04-29T15:58:16Z">
        <w:r>
          <w:rPr>
            <w:rFonts w:ascii="仿宋" w:hAnsi="仿宋" w:eastAsia="仿宋" w:cs="仿宋"/>
            <w:spacing w:val="-2"/>
            <w:sz w:val="27"/>
            <w:szCs w:val="27"/>
          </w:rPr>
          <w:delText>纸的。</w:delText>
        </w:r>
      </w:del>
    </w:p>
    <w:p w14:paraId="70D3A38C">
      <w:pPr>
        <w:spacing w:before="0" w:line="360" w:lineRule="auto"/>
        <w:ind w:left="575"/>
        <w:jc w:val="both"/>
        <w:rPr>
          <w:del w:id="18201" w:author="？！。。。" w:date="2024-04-29T15:58:16Z"/>
          <w:rFonts w:ascii="仿宋" w:hAnsi="仿宋" w:eastAsia="仿宋" w:cs="仿宋"/>
          <w:sz w:val="27"/>
          <w:szCs w:val="27"/>
        </w:rPr>
        <w:pPrChange w:id="18200" w:author="？！。。。" w:date="2024-04-03T15:04:15Z">
          <w:pPr>
            <w:spacing w:before="189" w:line="222" w:lineRule="auto"/>
            <w:ind w:left="575"/>
          </w:pPr>
        </w:pPrChange>
      </w:pPr>
      <w:del w:id="18202" w:author="？！。。。" w:date="2024-04-29T15:58:16Z">
        <w:r>
          <w:rPr/>
          <w:fldChar w:fldCharType="begin"/>
        </w:r>
      </w:del>
      <w:del w:id="18203" w:author="？！。。。" w:date="2024-04-29T15:58:16Z">
        <w:r>
          <w:rPr/>
          <w:delInstrText xml:space="preserve"> HYPERLINK "5.3.4.9" </w:delInstrText>
        </w:r>
      </w:del>
      <w:del w:id="18204" w:author="？！。。。" w:date="2024-04-29T15:58:16Z">
        <w:r>
          <w:rPr/>
          <w:fldChar w:fldCharType="separate"/>
        </w:r>
      </w:del>
      <w:del w:id="18205" w:author="？！。。。" w:date="2024-04-29T15:58:16Z">
        <w:r>
          <w:rPr>
            <w:rFonts w:ascii="仿宋" w:hAnsi="仿宋" w:eastAsia="仿宋" w:cs="仿宋"/>
            <w:spacing w:val="1"/>
            <w:sz w:val="27"/>
            <w:szCs w:val="27"/>
          </w:rPr>
          <w:delText>5.3.4.9</w:delText>
        </w:r>
      </w:del>
      <w:del w:id="18206" w:author="？！。。。" w:date="2024-04-29T15:58:16Z">
        <w:r>
          <w:rPr>
            <w:rFonts w:ascii="仿宋" w:hAnsi="仿宋" w:eastAsia="仿宋" w:cs="仿宋"/>
            <w:spacing w:val="1"/>
            <w:sz w:val="27"/>
            <w:szCs w:val="27"/>
          </w:rPr>
          <w:fldChar w:fldCharType="end"/>
        </w:r>
      </w:del>
      <w:del w:id="18207" w:author="？！。。。" w:date="2024-04-29T15:58:16Z">
        <w:r>
          <w:rPr>
            <w:rFonts w:ascii="仿宋" w:hAnsi="仿宋" w:eastAsia="仿宋" w:cs="仿宋"/>
            <w:spacing w:val="26"/>
            <w:sz w:val="27"/>
            <w:szCs w:val="27"/>
          </w:rPr>
          <w:delText xml:space="preserve">  </w:delText>
        </w:r>
      </w:del>
      <w:del w:id="18208" w:author="？！。。。" w:date="2024-04-29T15:58:16Z">
        <w:r>
          <w:rPr>
            <w:rFonts w:ascii="仿宋" w:hAnsi="仿宋" w:eastAsia="仿宋" w:cs="仿宋"/>
            <w:spacing w:val="1"/>
            <w:sz w:val="27"/>
            <w:szCs w:val="27"/>
          </w:rPr>
          <w:delText>相互核对试卷的。</w:delText>
        </w:r>
      </w:del>
    </w:p>
    <w:p w14:paraId="1230215E">
      <w:pPr>
        <w:spacing w:before="0" w:line="360" w:lineRule="auto"/>
        <w:ind w:left="4" w:right="234" w:firstLine="570"/>
        <w:jc w:val="both"/>
        <w:rPr>
          <w:del w:id="18210" w:author="？！。。。" w:date="2024-04-29T15:58:16Z"/>
          <w:rFonts w:ascii="仿宋" w:hAnsi="仿宋" w:eastAsia="仿宋" w:cs="仿宋"/>
          <w:sz w:val="27"/>
          <w:szCs w:val="27"/>
        </w:rPr>
        <w:pPrChange w:id="18209" w:author="？！。。。" w:date="2024-04-03T15:04:15Z">
          <w:pPr>
            <w:spacing w:before="182" w:line="356" w:lineRule="auto"/>
            <w:ind w:left="4" w:right="234" w:firstLine="570"/>
          </w:pPr>
        </w:pPrChange>
      </w:pPr>
      <w:del w:id="18211" w:author="？！。。。" w:date="2024-04-29T15:58:16Z">
        <w:r>
          <w:rPr/>
          <w:fldChar w:fldCharType="begin"/>
        </w:r>
      </w:del>
      <w:del w:id="18212" w:author="？！。。。" w:date="2024-04-29T15:58:16Z">
        <w:r>
          <w:rPr/>
          <w:delInstrText xml:space="preserve"> HYPERLINK "5.3.4.10" </w:delInstrText>
        </w:r>
      </w:del>
      <w:del w:id="18213" w:author="？！。。。" w:date="2024-04-29T15:58:16Z">
        <w:r>
          <w:rPr/>
          <w:fldChar w:fldCharType="separate"/>
        </w:r>
      </w:del>
      <w:del w:id="18214" w:author="？！。。。" w:date="2024-04-29T15:58:16Z">
        <w:r>
          <w:rPr>
            <w:rFonts w:ascii="仿宋" w:hAnsi="仿宋" w:eastAsia="仿宋" w:cs="仿宋"/>
            <w:spacing w:val="5"/>
            <w:sz w:val="27"/>
            <w:szCs w:val="27"/>
          </w:rPr>
          <w:delText>5.3.4.10</w:delText>
        </w:r>
      </w:del>
      <w:del w:id="18215" w:author="？！。。。" w:date="2024-04-29T15:58:16Z">
        <w:r>
          <w:rPr>
            <w:rFonts w:ascii="仿宋" w:hAnsi="仿宋" w:eastAsia="仿宋" w:cs="仿宋"/>
            <w:spacing w:val="5"/>
            <w:sz w:val="27"/>
            <w:szCs w:val="27"/>
          </w:rPr>
          <w:fldChar w:fldCharType="end"/>
        </w:r>
      </w:del>
      <w:del w:id="18216" w:author="？！。。。" w:date="2024-04-29T15:58:16Z">
        <w:r>
          <w:rPr>
            <w:rFonts w:ascii="仿宋" w:hAnsi="仿宋" w:eastAsia="仿宋" w:cs="仿宋"/>
            <w:spacing w:val="5"/>
            <w:sz w:val="27"/>
            <w:szCs w:val="27"/>
          </w:rPr>
          <w:delText xml:space="preserve">  考试中经考试工作人员允许暂时离开考</w:delText>
        </w:r>
      </w:del>
      <w:del w:id="18217" w:author="？！。。。" w:date="2024-04-29T15:58:16Z">
        <w:r>
          <w:rPr>
            <w:rFonts w:ascii="仿宋" w:hAnsi="仿宋" w:eastAsia="仿宋" w:cs="仿宋"/>
            <w:spacing w:val="4"/>
            <w:sz w:val="27"/>
            <w:szCs w:val="27"/>
          </w:rPr>
          <w:delText>场，在考场外</w:delText>
        </w:r>
      </w:del>
      <w:del w:id="18218" w:author="？！。。。" w:date="2024-04-29T15:58:16Z">
        <w:r>
          <w:rPr>
            <w:rFonts w:ascii="仿宋" w:hAnsi="仿宋" w:eastAsia="仿宋" w:cs="仿宋"/>
            <w:sz w:val="27"/>
            <w:szCs w:val="27"/>
          </w:rPr>
          <w:delText xml:space="preserve"> </w:delText>
        </w:r>
      </w:del>
      <w:del w:id="18219" w:author="？！。。。" w:date="2024-04-29T15:58:16Z">
        <w:r>
          <w:rPr>
            <w:rFonts w:ascii="仿宋" w:hAnsi="仿宋" w:eastAsia="仿宋" w:cs="仿宋"/>
            <w:spacing w:val="6"/>
            <w:sz w:val="27"/>
            <w:szCs w:val="27"/>
          </w:rPr>
          <w:delText>观看与考试有关的材料或者与他人交谈考试</w:delText>
        </w:r>
      </w:del>
      <w:del w:id="18220" w:author="？！。。。" w:date="2024-04-29T15:58:16Z">
        <w:r>
          <w:rPr>
            <w:rFonts w:ascii="仿宋" w:hAnsi="仿宋" w:eastAsia="仿宋" w:cs="仿宋"/>
            <w:spacing w:val="5"/>
            <w:sz w:val="27"/>
            <w:szCs w:val="27"/>
          </w:rPr>
          <w:delText>内容，或者返回考场后被</w:delText>
        </w:r>
      </w:del>
    </w:p>
    <w:p w14:paraId="74067E3A">
      <w:pPr>
        <w:spacing w:before="0" w:line="360" w:lineRule="auto"/>
        <w:ind w:left="4"/>
        <w:jc w:val="both"/>
        <w:rPr>
          <w:del w:id="18222" w:author="？！。。。" w:date="2024-04-29T15:58:16Z"/>
          <w:rFonts w:ascii="仿宋" w:hAnsi="仿宋" w:eastAsia="仿宋" w:cs="仿宋"/>
          <w:sz w:val="27"/>
          <w:szCs w:val="27"/>
        </w:rPr>
        <w:pPrChange w:id="18221" w:author="？！。。。" w:date="2024-04-03T15:04:15Z">
          <w:pPr>
            <w:spacing w:before="1" w:line="220" w:lineRule="auto"/>
            <w:ind w:left="4"/>
          </w:pPr>
        </w:pPrChange>
      </w:pPr>
      <w:del w:id="18223" w:author="？！。。。" w:date="2024-04-29T15:58:16Z">
        <w:r>
          <w:rPr>
            <w:rFonts w:ascii="仿宋" w:hAnsi="仿宋" w:eastAsia="仿宋" w:cs="仿宋"/>
            <w:spacing w:val="3"/>
            <w:sz w:val="27"/>
            <w:szCs w:val="27"/>
          </w:rPr>
          <w:delText>发现携带与考试有关的材料的。</w:delText>
        </w:r>
      </w:del>
    </w:p>
    <w:p w14:paraId="4617E5CA">
      <w:pPr>
        <w:spacing w:before="0" w:line="360" w:lineRule="auto"/>
        <w:jc w:val="both"/>
        <w:rPr>
          <w:del w:id="18225" w:author="？！。。。" w:date="2024-04-29T15:58:16Z"/>
          <w:rFonts w:ascii="仿宋" w:hAnsi="仿宋" w:eastAsia="仿宋" w:cs="仿宋"/>
          <w:sz w:val="27"/>
          <w:szCs w:val="27"/>
        </w:rPr>
        <w:pPrChange w:id="18224" w:author="？！。。。" w:date="2024-04-03T15:04:15Z">
          <w:pPr>
            <w:spacing w:before="208" w:line="220" w:lineRule="auto"/>
            <w:jc w:val="right"/>
          </w:pPr>
        </w:pPrChange>
      </w:pPr>
      <w:del w:id="18226" w:author="？！。。。" w:date="2024-04-29T15:58:16Z">
        <w:r>
          <w:rPr/>
          <w:fldChar w:fldCharType="begin"/>
        </w:r>
      </w:del>
      <w:del w:id="18227" w:author="？！。。。" w:date="2024-04-29T15:58:16Z">
        <w:r>
          <w:rPr/>
          <w:delInstrText xml:space="preserve"> HYPERLINK "5.3.4.11" </w:delInstrText>
        </w:r>
      </w:del>
      <w:del w:id="18228" w:author="？！。。。" w:date="2024-04-29T15:58:16Z">
        <w:r>
          <w:rPr/>
          <w:fldChar w:fldCharType="separate"/>
        </w:r>
      </w:del>
      <w:del w:id="18229" w:author="？！。。。" w:date="2024-04-29T15:58:16Z">
        <w:r>
          <w:rPr>
            <w:rFonts w:ascii="仿宋" w:hAnsi="仿宋" w:eastAsia="仿宋" w:cs="仿宋"/>
            <w:spacing w:val="4"/>
            <w:sz w:val="27"/>
            <w:szCs w:val="27"/>
          </w:rPr>
          <w:delText>5.3.4.11</w:delText>
        </w:r>
      </w:del>
      <w:del w:id="18230" w:author="？！。。。" w:date="2024-04-29T15:58:16Z">
        <w:r>
          <w:rPr>
            <w:rFonts w:ascii="仿宋" w:hAnsi="仿宋" w:eastAsia="仿宋" w:cs="仿宋"/>
            <w:spacing w:val="4"/>
            <w:sz w:val="27"/>
            <w:szCs w:val="27"/>
          </w:rPr>
          <w:fldChar w:fldCharType="end"/>
        </w:r>
      </w:del>
      <w:del w:id="18231" w:author="？！。。。" w:date="2024-04-29T15:58:16Z">
        <w:r>
          <w:rPr>
            <w:rFonts w:ascii="仿宋" w:hAnsi="仿宋" w:eastAsia="仿宋" w:cs="仿宋"/>
            <w:spacing w:val="4"/>
            <w:sz w:val="27"/>
            <w:szCs w:val="27"/>
          </w:rPr>
          <w:delText xml:space="preserve">  将试卷带出考场修改，或者</w:delText>
        </w:r>
      </w:del>
      <w:del w:id="18232" w:author="？！。。。" w:date="2024-04-29T15:58:16Z">
        <w:r>
          <w:rPr>
            <w:rFonts w:ascii="仿宋" w:hAnsi="仿宋" w:eastAsia="仿宋" w:cs="仿宋"/>
            <w:spacing w:val="3"/>
            <w:sz w:val="27"/>
            <w:szCs w:val="27"/>
          </w:rPr>
          <w:delText>交卷后再返回修改试卷的。</w:delText>
        </w:r>
      </w:del>
    </w:p>
    <w:p w14:paraId="05AF9A27">
      <w:pPr>
        <w:spacing w:before="0" w:line="360" w:lineRule="auto"/>
        <w:ind w:left="575"/>
        <w:jc w:val="both"/>
        <w:rPr>
          <w:del w:id="18234" w:author="？！。。。" w:date="2024-04-29T15:58:16Z"/>
          <w:rFonts w:ascii="仿宋" w:hAnsi="仿宋" w:eastAsia="仿宋" w:cs="仿宋"/>
          <w:sz w:val="27"/>
          <w:szCs w:val="27"/>
        </w:rPr>
        <w:pPrChange w:id="18233" w:author="？！。。。" w:date="2024-04-03T15:04:15Z">
          <w:pPr>
            <w:spacing w:before="198" w:line="220" w:lineRule="auto"/>
            <w:ind w:left="575"/>
          </w:pPr>
        </w:pPrChange>
      </w:pPr>
      <w:del w:id="18235" w:author="？！。。。" w:date="2024-04-29T15:58:16Z">
        <w:r>
          <w:rPr/>
          <w:fldChar w:fldCharType="begin"/>
        </w:r>
      </w:del>
      <w:del w:id="18236" w:author="？！。。。" w:date="2024-04-29T15:58:16Z">
        <w:r>
          <w:rPr/>
          <w:delInstrText xml:space="preserve"> HYPERLINK "5.3.4.12" </w:delInstrText>
        </w:r>
      </w:del>
      <w:del w:id="18237" w:author="？！。。。" w:date="2024-04-29T15:58:16Z">
        <w:r>
          <w:rPr/>
          <w:fldChar w:fldCharType="separate"/>
        </w:r>
      </w:del>
      <w:del w:id="18238" w:author="？！。。。" w:date="2024-04-29T15:58:16Z">
        <w:r>
          <w:rPr>
            <w:rFonts w:ascii="仿宋" w:hAnsi="仿宋" w:eastAsia="仿宋" w:cs="仿宋"/>
            <w:spacing w:val="6"/>
            <w:sz w:val="27"/>
            <w:szCs w:val="27"/>
          </w:rPr>
          <w:delText>5.3.4.12</w:delText>
        </w:r>
      </w:del>
      <w:del w:id="18239" w:author="？！。。。" w:date="2024-04-29T15:58:16Z">
        <w:r>
          <w:rPr>
            <w:rFonts w:ascii="仿宋" w:hAnsi="仿宋" w:eastAsia="仿宋" w:cs="仿宋"/>
            <w:spacing w:val="6"/>
            <w:sz w:val="27"/>
            <w:szCs w:val="27"/>
          </w:rPr>
          <w:fldChar w:fldCharType="end"/>
        </w:r>
      </w:del>
      <w:del w:id="18240" w:author="？！。。。" w:date="2024-04-29T15:58:16Z">
        <w:r>
          <w:rPr>
            <w:rFonts w:ascii="仿宋" w:hAnsi="仿宋" w:eastAsia="仿宋" w:cs="仿宋"/>
            <w:spacing w:val="6"/>
            <w:sz w:val="27"/>
            <w:szCs w:val="27"/>
          </w:rPr>
          <w:delText xml:space="preserve">  其他应给予留校察看</w:delText>
        </w:r>
      </w:del>
      <w:del w:id="18241" w:author="？！。。。" w:date="2024-04-29T15:58:16Z">
        <w:r>
          <w:rPr>
            <w:rFonts w:ascii="仿宋" w:hAnsi="仿宋" w:eastAsia="仿宋" w:cs="仿宋"/>
            <w:spacing w:val="5"/>
            <w:sz w:val="27"/>
            <w:szCs w:val="27"/>
          </w:rPr>
          <w:delText>处分的作弊行为。</w:delText>
        </w:r>
      </w:del>
    </w:p>
    <w:p w14:paraId="7423B5EC">
      <w:pPr>
        <w:spacing w:before="0" w:line="360" w:lineRule="auto"/>
        <w:ind w:left="575"/>
        <w:jc w:val="both"/>
        <w:rPr>
          <w:del w:id="18243" w:author="？！。。。" w:date="2024-04-29T15:58:16Z"/>
          <w:rFonts w:ascii="仿宋" w:hAnsi="仿宋" w:eastAsia="仿宋" w:cs="仿宋"/>
          <w:sz w:val="27"/>
          <w:szCs w:val="27"/>
        </w:rPr>
        <w:pPrChange w:id="18242" w:author="？！。。。" w:date="2024-04-03T15:04:15Z">
          <w:pPr>
            <w:spacing w:before="198" w:line="220" w:lineRule="auto"/>
            <w:ind w:left="575"/>
          </w:pPr>
        </w:pPrChange>
      </w:pPr>
      <w:del w:id="18244" w:author="？！。。。" w:date="2024-04-29T15:58:16Z">
        <w:r>
          <w:rPr>
            <w:rFonts w:ascii="仿宋" w:hAnsi="仿宋" w:eastAsia="仿宋" w:cs="仿宋"/>
            <w:spacing w:val="4"/>
            <w:sz w:val="27"/>
            <w:szCs w:val="27"/>
          </w:rPr>
          <w:delText>5.3.5</w:delText>
        </w:r>
      </w:del>
      <w:del w:id="18245" w:author="？！。。。" w:date="2024-04-29T15:58:16Z">
        <w:r>
          <w:rPr>
            <w:rFonts w:ascii="仿宋" w:hAnsi="仿宋" w:eastAsia="仿宋" w:cs="仿宋"/>
            <w:spacing w:val="30"/>
            <w:sz w:val="27"/>
            <w:szCs w:val="27"/>
          </w:rPr>
          <w:delText xml:space="preserve">  </w:delText>
        </w:r>
      </w:del>
      <w:del w:id="18246" w:author="？！。。。" w:date="2024-04-29T15:58:16Z">
        <w:r>
          <w:rPr>
            <w:rFonts w:ascii="仿宋" w:hAnsi="仿宋" w:eastAsia="仿宋" w:cs="仿宋"/>
            <w:spacing w:val="4"/>
            <w:sz w:val="27"/>
            <w:szCs w:val="27"/>
          </w:rPr>
          <w:delText>以下考试作弊行为，给予开除学籍</w:delText>
        </w:r>
      </w:del>
      <w:del w:id="18247" w:author="？！。。。" w:date="2024-04-29T15:58:16Z">
        <w:r>
          <w:rPr>
            <w:rFonts w:ascii="仿宋" w:hAnsi="仿宋" w:eastAsia="仿宋" w:cs="仿宋"/>
            <w:spacing w:val="3"/>
            <w:sz w:val="27"/>
            <w:szCs w:val="27"/>
          </w:rPr>
          <w:delText>处分。</w:delText>
        </w:r>
      </w:del>
    </w:p>
    <w:p w14:paraId="5147BDFA">
      <w:pPr>
        <w:spacing w:before="0" w:line="360" w:lineRule="auto"/>
        <w:ind w:left="575"/>
        <w:jc w:val="both"/>
        <w:rPr>
          <w:del w:id="18249" w:author="？！。。。" w:date="2024-04-29T15:58:16Z"/>
          <w:rFonts w:ascii="仿宋" w:hAnsi="仿宋" w:eastAsia="仿宋" w:cs="仿宋"/>
          <w:sz w:val="27"/>
          <w:szCs w:val="27"/>
        </w:rPr>
        <w:pPrChange w:id="18248" w:author="？！。。。" w:date="2024-04-03T15:04:15Z">
          <w:pPr>
            <w:spacing w:before="200" w:line="222" w:lineRule="auto"/>
            <w:ind w:left="575"/>
          </w:pPr>
        </w:pPrChange>
      </w:pPr>
      <w:del w:id="18250" w:author="？！。。。" w:date="2024-04-29T15:58:16Z">
        <w:r>
          <w:rPr/>
          <w:fldChar w:fldCharType="begin"/>
        </w:r>
      </w:del>
      <w:del w:id="18251" w:author="？！。。。" w:date="2024-04-29T15:58:16Z">
        <w:r>
          <w:rPr/>
          <w:delInstrText xml:space="preserve"> HYPERLINK "5.3.5.1" </w:delInstrText>
        </w:r>
      </w:del>
      <w:del w:id="18252" w:author="？！。。。" w:date="2024-04-29T15:58:16Z">
        <w:r>
          <w:rPr/>
          <w:fldChar w:fldCharType="separate"/>
        </w:r>
      </w:del>
      <w:del w:id="18253" w:author="？！。。。" w:date="2024-04-29T15:58:16Z">
        <w:r>
          <w:rPr>
            <w:rFonts w:ascii="仿宋" w:hAnsi="仿宋" w:eastAsia="仿宋" w:cs="仿宋"/>
            <w:spacing w:val="3"/>
            <w:sz w:val="27"/>
            <w:szCs w:val="27"/>
          </w:rPr>
          <w:delText>5.3.5.1</w:delText>
        </w:r>
      </w:del>
      <w:del w:id="18254" w:author="？！。。。" w:date="2024-04-29T15:58:16Z">
        <w:r>
          <w:rPr>
            <w:rFonts w:ascii="仿宋" w:hAnsi="仿宋" w:eastAsia="仿宋" w:cs="仿宋"/>
            <w:spacing w:val="3"/>
            <w:sz w:val="27"/>
            <w:szCs w:val="27"/>
          </w:rPr>
          <w:fldChar w:fldCharType="end"/>
        </w:r>
      </w:del>
      <w:del w:id="18255" w:author="？！。。。" w:date="2024-04-29T15:58:16Z">
        <w:r>
          <w:rPr>
            <w:rFonts w:ascii="仿宋" w:hAnsi="仿宋" w:eastAsia="仿宋" w:cs="仿宋"/>
            <w:spacing w:val="39"/>
            <w:sz w:val="27"/>
            <w:szCs w:val="27"/>
          </w:rPr>
          <w:delText xml:space="preserve">  </w:delText>
        </w:r>
      </w:del>
      <w:del w:id="18256" w:author="？！。。。" w:date="2024-04-29T15:58:16Z">
        <w:r>
          <w:rPr>
            <w:rFonts w:ascii="仿宋" w:hAnsi="仿宋" w:eastAsia="仿宋" w:cs="仿宋"/>
            <w:spacing w:val="3"/>
            <w:sz w:val="27"/>
            <w:szCs w:val="27"/>
          </w:rPr>
          <w:delText>由他人代替考试、替他人参加考</w:delText>
        </w:r>
      </w:del>
      <w:del w:id="18257" w:author="？！。。。" w:date="2024-04-29T15:58:16Z">
        <w:r>
          <w:rPr>
            <w:rFonts w:ascii="仿宋" w:hAnsi="仿宋" w:eastAsia="仿宋" w:cs="仿宋"/>
            <w:spacing w:val="2"/>
            <w:sz w:val="27"/>
            <w:szCs w:val="27"/>
          </w:rPr>
          <w:delText>试的。</w:delText>
        </w:r>
      </w:del>
    </w:p>
    <w:p w14:paraId="0317DE81">
      <w:pPr>
        <w:spacing w:before="0" w:line="360" w:lineRule="auto"/>
        <w:ind w:left="575"/>
        <w:jc w:val="both"/>
        <w:rPr>
          <w:del w:id="18259" w:author="？！。。。" w:date="2024-04-29T15:58:16Z"/>
          <w:rFonts w:ascii="仿宋" w:hAnsi="仿宋" w:eastAsia="仿宋" w:cs="仿宋"/>
          <w:sz w:val="27"/>
          <w:szCs w:val="27"/>
        </w:rPr>
        <w:pPrChange w:id="18258" w:author="？！。。。" w:date="2024-04-03T15:04:15Z">
          <w:pPr>
            <w:spacing w:before="194" w:line="220" w:lineRule="auto"/>
            <w:ind w:left="575"/>
          </w:pPr>
        </w:pPrChange>
      </w:pPr>
      <w:del w:id="18260" w:author="？！。。。" w:date="2024-04-29T15:58:16Z">
        <w:r>
          <w:rPr/>
          <w:fldChar w:fldCharType="begin"/>
        </w:r>
      </w:del>
      <w:del w:id="18261" w:author="？！。。。" w:date="2024-04-29T15:58:16Z">
        <w:r>
          <w:rPr/>
          <w:delInstrText xml:space="preserve"> HYPERLINK "5.3.5.2" </w:delInstrText>
        </w:r>
      </w:del>
      <w:del w:id="18262" w:author="？！。。。" w:date="2024-04-29T15:58:16Z">
        <w:r>
          <w:rPr/>
          <w:fldChar w:fldCharType="separate"/>
        </w:r>
      </w:del>
      <w:del w:id="18263" w:author="？！。。。" w:date="2024-04-29T15:58:16Z">
        <w:r>
          <w:rPr>
            <w:rFonts w:ascii="仿宋" w:hAnsi="仿宋" w:eastAsia="仿宋" w:cs="仿宋"/>
            <w:sz w:val="27"/>
            <w:szCs w:val="27"/>
          </w:rPr>
          <w:delText>5.3.5.2</w:delText>
        </w:r>
      </w:del>
      <w:del w:id="18264" w:author="？！。。。" w:date="2024-04-29T15:58:16Z">
        <w:r>
          <w:rPr>
            <w:rFonts w:ascii="仿宋" w:hAnsi="仿宋" w:eastAsia="仿宋" w:cs="仿宋"/>
            <w:sz w:val="27"/>
            <w:szCs w:val="27"/>
          </w:rPr>
          <w:fldChar w:fldCharType="end"/>
        </w:r>
      </w:del>
      <w:del w:id="18265" w:author="？！。。。" w:date="2024-04-29T15:58:16Z">
        <w:r>
          <w:rPr>
            <w:rFonts w:ascii="仿宋" w:hAnsi="仿宋" w:eastAsia="仿宋" w:cs="仿宋"/>
            <w:spacing w:val="24"/>
            <w:sz w:val="27"/>
            <w:szCs w:val="27"/>
          </w:rPr>
          <w:delText xml:space="preserve">  </w:delText>
        </w:r>
      </w:del>
      <w:del w:id="18266" w:author="？！。。。" w:date="2024-04-29T15:58:16Z">
        <w:r>
          <w:rPr>
            <w:rFonts w:ascii="仿宋" w:hAnsi="仿宋" w:eastAsia="仿宋" w:cs="仿宋"/>
            <w:sz w:val="27"/>
            <w:szCs w:val="27"/>
          </w:rPr>
          <w:delText>组织作弊的。</w:delText>
        </w:r>
      </w:del>
    </w:p>
    <w:p w14:paraId="74DF148B">
      <w:pPr>
        <w:spacing w:line="360" w:lineRule="auto"/>
        <w:jc w:val="both"/>
        <w:rPr>
          <w:del w:id="18268" w:author="？！。。。" w:date="2024-04-29T15:58:16Z"/>
          <w:rFonts w:ascii="仿宋" w:hAnsi="仿宋" w:eastAsia="仿宋" w:cs="仿宋"/>
          <w:sz w:val="27"/>
          <w:szCs w:val="27"/>
        </w:rPr>
        <w:sectPr>
          <w:headerReference r:id="rId38" w:type="default"/>
          <w:pgSz w:w="11900" w:h="16840"/>
          <w:pgMar w:top="1431" w:right="1785" w:bottom="1171" w:left="1755" w:header="1134" w:footer="1002" w:gutter="0"/>
          <w:pgNumType w:fmt="decimal"/>
          <w:cols w:space="720" w:num="1"/>
          <w:titlePg/>
        </w:sectPr>
        <w:pPrChange w:id="18267" w:author="？！。。。" w:date="2024-04-03T15:04:15Z">
          <w:pPr>
            <w:spacing w:line="220" w:lineRule="auto"/>
          </w:pPr>
        </w:pPrChange>
      </w:pPr>
    </w:p>
    <w:p w14:paraId="44CDBBE9">
      <w:pPr>
        <w:spacing w:before="0" w:line="360" w:lineRule="auto"/>
        <w:ind w:left="565"/>
        <w:jc w:val="both"/>
        <w:rPr>
          <w:del w:id="18270" w:author="？！。。。" w:date="2024-04-29T15:58:16Z"/>
          <w:rFonts w:ascii="仿宋" w:hAnsi="仿宋" w:eastAsia="仿宋" w:cs="仿宋"/>
          <w:sz w:val="27"/>
          <w:szCs w:val="27"/>
        </w:rPr>
        <w:pPrChange w:id="18269" w:author="？！。。。" w:date="2024-04-03T15:04:15Z">
          <w:pPr>
            <w:spacing w:before="174" w:line="220" w:lineRule="auto"/>
            <w:ind w:left="565"/>
          </w:pPr>
        </w:pPrChange>
      </w:pPr>
      <w:del w:id="18271" w:author="？！。。。" w:date="2024-04-29T15:58:16Z">
        <w:r>
          <w:rPr/>
          <w:fldChar w:fldCharType="begin"/>
        </w:r>
      </w:del>
      <w:del w:id="18272" w:author="？！。。。" w:date="2024-04-29T15:58:16Z">
        <w:r>
          <w:rPr/>
          <w:delInstrText xml:space="preserve"> HYPERLINK "5.3.5.3" </w:delInstrText>
        </w:r>
      </w:del>
      <w:del w:id="18273" w:author="？！。。。" w:date="2024-04-29T15:58:16Z">
        <w:r>
          <w:rPr/>
          <w:fldChar w:fldCharType="separate"/>
        </w:r>
      </w:del>
      <w:del w:id="18274" w:author="？！。。。" w:date="2024-04-29T15:58:16Z">
        <w:r>
          <w:rPr>
            <w:rFonts w:ascii="仿宋" w:hAnsi="仿宋" w:eastAsia="仿宋" w:cs="仿宋"/>
            <w:spacing w:val="6"/>
            <w:sz w:val="27"/>
            <w:szCs w:val="27"/>
          </w:rPr>
          <w:delText>5.3.5.3</w:delText>
        </w:r>
      </w:del>
      <w:del w:id="18275" w:author="？！。。。" w:date="2024-04-29T15:58:16Z">
        <w:r>
          <w:rPr>
            <w:rFonts w:ascii="仿宋" w:hAnsi="仿宋" w:eastAsia="仿宋" w:cs="仿宋"/>
            <w:spacing w:val="6"/>
            <w:sz w:val="27"/>
            <w:szCs w:val="27"/>
          </w:rPr>
          <w:fldChar w:fldCharType="end"/>
        </w:r>
      </w:del>
      <w:del w:id="18276" w:author="？！。。。" w:date="2024-04-29T15:58:16Z">
        <w:r>
          <w:rPr>
            <w:rFonts w:ascii="仿宋" w:hAnsi="仿宋" w:eastAsia="仿宋" w:cs="仿宋"/>
            <w:spacing w:val="6"/>
            <w:sz w:val="27"/>
            <w:szCs w:val="27"/>
          </w:rPr>
          <w:delText xml:space="preserve">  使用通讯设备作弊并造成恶劣影响的。</w:delText>
        </w:r>
      </w:del>
    </w:p>
    <w:p w14:paraId="3D689AAA">
      <w:pPr>
        <w:spacing w:before="0" w:line="360" w:lineRule="auto"/>
        <w:ind w:left="565"/>
        <w:jc w:val="both"/>
        <w:rPr>
          <w:del w:id="18278" w:author="？！。。。" w:date="2024-04-29T15:58:16Z"/>
          <w:rFonts w:ascii="仿宋" w:hAnsi="仿宋" w:eastAsia="仿宋" w:cs="仿宋"/>
          <w:sz w:val="27"/>
          <w:szCs w:val="27"/>
        </w:rPr>
        <w:pPrChange w:id="18277" w:author="？！。。。" w:date="2024-04-03T15:04:15Z">
          <w:pPr>
            <w:spacing w:before="201" w:line="222" w:lineRule="auto"/>
            <w:ind w:left="565"/>
          </w:pPr>
        </w:pPrChange>
      </w:pPr>
      <w:del w:id="18279" w:author="？！。。。" w:date="2024-04-29T15:58:16Z">
        <w:r>
          <w:rPr/>
          <w:fldChar w:fldCharType="begin"/>
        </w:r>
      </w:del>
      <w:del w:id="18280" w:author="？！。。。" w:date="2024-04-29T15:58:16Z">
        <w:r>
          <w:rPr/>
          <w:delInstrText xml:space="preserve"> HYPERLINK "5.3.5.4" </w:delInstrText>
        </w:r>
      </w:del>
      <w:del w:id="18281" w:author="？！。。。" w:date="2024-04-29T15:58:16Z">
        <w:r>
          <w:rPr/>
          <w:fldChar w:fldCharType="separate"/>
        </w:r>
      </w:del>
      <w:del w:id="18282" w:author="？！。。。" w:date="2024-04-29T15:58:16Z">
        <w:r>
          <w:rPr>
            <w:rFonts w:ascii="仿宋" w:hAnsi="仿宋" w:eastAsia="仿宋" w:cs="仿宋"/>
            <w:spacing w:val="2"/>
            <w:sz w:val="27"/>
            <w:szCs w:val="27"/>
          </w:rPr>
          <w:delText>5.3.5.4</w:delText>
        </w:r>
      </w:del>
      <w:del w:id="18283" w:author="？！。。。" w:date="2024-04-29T15:58:16Z">
        <w:r>
          <w:rPr>
            <w:rFonts w:ascii="仿宋" w:hAnsi="仿宋" w:eastAsia="仿宋" w:cs="仿宋"/>
            <w:spacing w:val="2"/>
            <w:sz w:val="27"/>
            <w:szCs w:val="27"/>
          </w:rPr>
          <w:fldChar w:fldCharType="end"/>
        </w:r>
      </w:del>
      <w:del w:id="18284" w:author="？！。。。" w:date="2024-04-29T15:58:16Z">
        <w:r>
          <w:rPr>
            <w:rFonts w:ascii="仿宋" w:hAnsi="仿宋" w:eastAsia="仿宋" w:cs="仿宋"/>
            <w:spacing w:val="31"/>
            <w:sz w:val="27"/>
            <w:szCs w:val="27"/>
          </w:rPr>
          <w:delText xml:space="preserve">  </w:delText>
        </w:r>
      </w:del>
      <w:del w:id="18285" w:author="？！。。。" w:date="2024-04-29T15:58:16Z">
        <w:r>
          <w:rPr>
            <w:rFonts w:ascii="仿宋" w:hAnsi="仿宋" w:eastAsia="仿宋" w:cs="仿宋"/>
            <w:spacing w:val="2"/>
            <w:sz w:val="27"/>
            <w:szCs w:val="27"/>
          </w:rPr>
          <w:delText>抢夺、窃取考试试卷的。</w:delText>
        </w:r>
      </w:del>
    </w:p>
    <w:p w14:paraId="577C2EF3">
      <w:pPr>
        <w:spacing w:before="0" w:line="360" w:lineRule="auto"/>
        <w:ind w:left="565"/>
        <w:jc w:val="both"/>
        <w:rPr>
          <w:del w:id="18287" w:author="？！。。。" w:date="2024-04-29T15:58:16Z"/>
          <w:rFonts w:ascii="仿宋" w:hAnsi="仿宋" w:eastAsia="仿宋" w:cs="仿宋"/>
          <w:sz w:val="27"/>
          <w:szCs w:val="27"/>
        </w:rPr>
        <w:pPrChange w:id="18286" w:author="？！。。。" w:date="2024-04-03T15:04:15Z">
          <w:pPr>
            <w:spacing w:before="191" w:line="220" w:lineRule="auto"/>
            <w:ind w:left="565"/>
          </w:pPr>
        </w:pPrChange>
      </w:pPr>
      <w:del w:id="18288" w:author="？！。。。" w:date="2024-04-29T15:58:16Z">
        <w:r>
          <w:rPr/>
          <w:fldChar w:fldCharType="begin"/>
        </w:r>
      </w:del>
      <w:del w:id="18289" w:author="？！。。。" w:date="2024-04-29T15:58:16Z">
        <w:r>
          <w:rPr/>
          <w:delInstrText xml:space="preserve"> HYPERLINK "5.3.5.5" </w:delInstrText>
        </w:r>
      </w:del>
      <w:del w:id="18290" w:author="？！。。。" w:date="2024-04-29T15:58:16Z">
        <w:r>
          <w:rPr/>
          <w:fldChar w:fldCharType="separate"/>
        </w:r>
      </w:del>
      <w:del w:id="18291" w:author="？！。。。" w:date="2024-04-29T15:58:16Z">
        <w:r>
          <w:rPr>
            <w:rFonts w:ascii="仿宋" w:hAnsi="仿宋" w:eastAsia="仿宋" w:cs="仿宋"/>
            <w:spacing w:val="6"/>
            <w:sz w:val="27"/>
            <w:szCs w:val="27"/>
          </w:rPr>
          <w:delText>5.3.5.5</w:delText>
        </w:r>
      </w:del>
      <w:del w:id="18292" w:author="？！。。。" w:date="2024-04-29T15:58:16Z">
        <w:r>
          <w:rPr>
            <w:rFonts w:ascii="仿宋" w:hAnsi="仿宋" w:eastAsia="仿宋" w:cs="仿宋"/>
            <w:spacing w:val="6"/>
            <w:sz w:val="27"/>
            <w:szCs w:val="27"/>
          </w:rPr>
          <w:fldChar w:fldCharType="end"/>
        </w:r>
      </w:del>
      <w:del w:id="18293" w:author="？！。。。" w:date="2024-04-29T15:58:16Z">
        <w:r>
          <w:rPr>
            <w:rFonts w:ascii="仿宋" w:hAnsi="仿宋" w:eastAsia="仿宋" w:cs="仿宋"/>
            <w:spacing w:val="6"/>
            <w:sz w:val="27"/>
            <w:szCs w:val="27"/>
          </w:rPr>
          <w:delText xml:space="preserve">  考试作弊被发现后无理取闹，严重扰乱考场秩序的。</w:delText>
        </w:r>
      </w:del>
    </w:p>
    <w:p w14:paraId="555A1862">
      <w:pPr>
        <w:spacing w:before="0" w:line="360" w:lineRule="auto"/>
        <w:ind w:left="565"/>
        <w:jc w:val="both"/>
        <w:rPr>
          <w:del w:id="18295" w:author="？！。。。" w:date="2024-04-29T15:58:16Z"/>
          <w:rFonts w:ascii="仿宋" w:hAnsi="仿宋" w:eastAsia="仿宋" w:cs="仿宋"/>
          <w:sz w:val="27"/>
          <w:szCs w:val="27"/>
        </w:rPr>
        <w:pPrChange w:id="18294" w:author="？！。。。" w:date="2024-04-03T15:04:15Z">
          <w:pPr>
            <w:spacing w:before="196" w:line="521" w:lineRule="exact"/>
            <w:ind w:left="565"/>
          </w:pPr>
        </w:pPrChange>
      </w:pPr>
      <w:del w:id="18296" w:author="？！。。。" w:date="2024-04-29T15:58:16Z">
        <w:r>
          <w:rPr/>
          <w:fldChar w:fldCharType="begin"/>
        </w:r>
      </w:del>
      <w:del w:id="18297" w:author="？！。。。" w:date="2024-04-29T15:58:16Z">
        <w:r>
          <w:rPr/>
          <w:delInstrText xml:space="preserve"> HYPERLINK "5.3.5.6" </w:delInstrText>
        </w:r>
      </w:del>
      <w:del w:id="18298" w:author="？！。。。" w:date="2024-04-29T15:58:16Z">
        <w:r>
          <w:rPr/>
          <w:fldChar w:fldCharType="separate"/>
        </w:r>
      </w:del>
      <w:del w:id="18299" w:author="？！。。。" w:date="2024-04-29T15:58:16Z">
        <w:r>
          <w:rPr>
            <w:rFonts w:ascii="仿宋" w:hAnsi="仿宋" w:eastAsia="仿宋" w:cs="仿宋"/>
            <w:spacing w:val="9"/>
            <w:position w:val="18"/>
            <w:sz w:val="27"/>
            <w:szCs w:val="27"/>
          </w:rPr>
          <w:delText>5.3.5.6</w:delText>
        </w:r>
      </w:del>
      <w:del w:id="18300" w:author="？！。。。" w:date="2024-04-29T15:58:16Z">
        <w:r>
          <w:rPr>
            <w:rFonts w:ascii="仿宋" w:hAnsi="仿宋" w:eastAsia="仿宋" w:cs="仿宋"/>
            <w:spacing w:val="9"/>
            <w:position w:val="18"/>
            <w:sz w:val="27"/>
            <w:szCs w:val="27"/>
          </w:rPr>
          <w:fldChar w:fldCharType="end"/>
        </w:r>
      </w:del>
      <w:del w:id="18301" w:author="？！。。。" w:date="2024-04-29T15:58:16Z">
        <w:r>
          <w:rPr>
            <w:rFonts w:ascii="仿宋" w:hAnsi="仿宋" w:eastAsia="仿宋" w:cs="仿宋"/>
            <w:spacing w:val="9"/>
            <w:position w:val="18"/>
            <w:sz w:val="27"/>
            <w:szCs w:val="27"/>
          </w:rPr>
          <w:delText xml:space="preserve">  在同一学期期末考试中因考试作弊应当受到留</w:delText>
        </w:r>
      </w:del>
      <w:del w:id="18302" w:author="？！。。。" w:date="2024-04-29T15:58:16Z">
        <w:r>
          <w:rPr>
            <w:rFonts w:ascii="仿宋" w:hAnsi="仿宋" w:eastAsia="仿宋" w:cs="仿宋"/>
            <w:spacing w:val="8"/>
            <w:position w:val="18"/>
            <w:sz w:val="27"/>
            <w:szCs w:val="27"/>
          </w:rPr>
          <w:delText>校察看</w:delText>
        </w:r>
      </w:del>
    </w:p>
    <w:p w14:paraId="03EFE753">
      <w:pPr>
        <w:spacing w:line="360" w:lineRule="auto"/>
        <w:ind w:left="24"/>
        <w:jc w:val="both"/>
        <w:rPr>
          <w:del w:id="18304" w:author="？！。。。" w:date="2024-04-29T15:58:16Z"/>
          <w:rFonts w:ascii="仿宋" w:hAnsi="仿宋" w:eastAsia="仿宋" w:cs="仿宋"/>
          <w:sz w:val="27"/>
          <w:szCs w:val="27"/>
        </w:rPr>
        <w:pPrChange w:id="18303" w:author="？！。。。" w:date="2024-04-03T15:04:15Z">
          <w:pPr>
            <w:spacing w:line="219" w:lineRule="auto"/>
            <w:ind w:left="24"/>
          </w:pPr>
        </w:pPrChange>
      </w:pPr>
      <w:del w:id="18305" w:author="？！。。。" w:date="2024-04-29T15:58:16Z">
        <w:r>
          <w:rPr>
            <w:rFonts w:ascii="仿宋" w:hAnsi="仿宋" w:eastAsia="仿宋" w:cs="仿宋"/>
            <w:spacing w:val="4"/>
            <w:sz w:val="27"/>
            <w:szCs w:val="27"/>
          </w:rPr>
          <w:delText>处分，在处理期间再次作弊的。</w:delText>
        </w:r>
      </w:del>
    </w:p>
    <w:p w14:paraId="36959CBE">
      <w:pPr>
        <w:spacing w:before="0" w:line="360" w:lineRule="auto"/>
        <w:ind w:left="565"/>
        <w:jc w:val="both"/>
        <w:rPr>
          <w:del w:id="18307" w:author="？！。。。" w:date="2024-04-29T15:58:16Z"/>
          <w:rFonts w:ascii="仿宋" w:hAnsi="仿宋" w:eastAsia="仿宋" w:cs="仿宋"/>
          <w:sz w:val="27"/>
          <w:szCs w:val="27"/>
        </w:rPr>
        <w:pPrChange w:id="18306" w:author="？！。。。" w:date="2024-04-03T15:04:15Z">
          <w:pPr>
            <w:spacing w:before="201" w:line="220" w:lineRule="auto"/>
            <w:ind w:left="565"/>
          </w:pPr>
        </w:pPrChange>
      </w:pPr>
      <w:del w:id="18308" w:author="？！。。。" w:date="2024-04-29T15:58:16Z">
        <w:r>
          <w:rPr/>
          <w:fldChar w:fldCharType="begin"/>
        </w:r>
      </w:del>
      <w:del w:id="18309" w:author="？！。。。" w:date="2024-04-29T15:58:16Z">
        <w:r>
          <w:rPr/>
          <w:delInstrText xml:space="preserve"> HYPERLINK "5.3.5.7" </w:delInstrText>
        </w:r>
      </w:del>
      <w:del w:id="18310" w:author="？！。。。" w:date="2024-04-29T15:58:16Z">
        <w:r>
          <w:rPr/>
          <w:fldChar w:fldCharType="separate"/>
        </w:r>
      </w:del>
      <w:del w:id="18311" w:author="？！。。。" w:date="2024-04-29T15:58:16Z">
        <w:r>
          <w:rPr>
            <w:rFonts w:ascii="仿宋" w:hAnsi="仿宋" w:eastAsia="仿宋" w:cs="仿宋"/>
            <w:spacing w:val="6"/>
            <w:sz w:val="27"/>
            <w:szCs w:val="27"/>
          </w:rPr>
          <w:delText>5.3.5.7</w:delText>
        </w:r>
      </w:del>
      <w:del w:id="18312" w:author="？！。。。" w:date="2024-04-29T15:58:16Z">
        <w:r>
          <w:rPr>
            <w:rFonts w:ascii="仿宋" w:hAnsi="仿宋" w:eastAsia="仿宋" w:cs="仿宋"/>
            <w:spacing w:val="6"/>
            <w:sz w:val="27"/>
            <w:szCs w:val="27"/>
          </w:rPr>
          <w:fldChar w:fldCharType="end"/>
        </w:r>
      </w:del>
      <w:del w:id="18313" w:author="？！。。。" w:date="2024-04-29T15:58:16Z">
        <w:r>
          <w:rPr>
            <w:rFonts w:ascii="仿宋" w:hAnsi="仿宋" w:eastAsia="仿宋" w:cs="仿宋"/>
            <w:spacing w:val="6"/>
            <w:sz w:val="27"/>
            <w:szCs w:val="27"/>
          </w:rPr>
          <w:delText xml:space="preserve">  其他作弊行为严重，应给予开除学籍处分的。</w:delText>
        </w:r>
      </w:del>
    </w:p>
    <w:p w14:paraId="267391C4">
      <w:pPr>
        <w:spacing w:before="0" w:line="360" w:lineRule="auto"/>
        <w:ind w:left="24" w:right="91" w:firstLine="540"/>
        <w:jc w:val="both"/>
        <w:rPr>
          <w:del w:id="18315" w:author="？！。。。" w:date="2024-04-29T15:58:16Z"/>
          <w:rFonts w:ascii="仿宋" w:hAnsi="仿宋" w:eastAsia="仿宋" w:cs="仿宋"/>
          <w:sz w:val="27"/>
          <w:szCs w:val="27"/>
        </w:rPr>
        <w:pPrChange w:id="18314" w:author="？！。。。" w:date="2024-04-03T15:04:15Z">
          <w:pPr>
            <w:spacing w:before="196" w:line="356" w:lineRule="auto"/>
            <w:ind w:left="24" w:right="91" w:firstLine="540"/>
          </w:pPr>
        </w:pPrChange>
      </w:pPr>
      <w:del w:id="18316" w:author="？！。。。" w:date="2024-04-29T15:58:16Z">
        <w:r>
          <w:rPr>
            <w:rFonts w:ascii="仿宋" w:hAnsi="仿宋" w:eastAsia="仿宋" w:cs="仿宋"/>
            <w:spacing w:val="19"/>
            <w:sz w:val="27"/>
            <w:szCs w:val="27"/>
          </w:rPr>
          <w:delText>5.3.6  学院、教务处和系(部)及</w:delText>
        </w:r>
      </w:del>
      <w:del w:id="18317" w:author="？！。。。" w:date="2024-04-29T15:58:16Z">
        <w:r>
          <w:rPr>
            <w:rFonts w:ascii="仿宋" w:hAnsi="仿宋" w:eastAsia="仿宋" w:cs="仿宋"/>
            <w:spacing w:val="18"/>
            <w:sz w:val="27"/>
            <w:szCs w:val="27"/>
          </w:rPr>
          <w:delText>考试工作人员在考试过程中</w:delText>
        </w:r>
      </w:del>
      <w:del w:id="18318" w:author="？！。。。" w:date="2024-04-29T15:58:16Z">
        <w:r>
          <w:rPr>
            <w:rFonts w:ascii="仿宋" w:hAnsi="仿宋" w:eastAsia="仿宋" w:cs="仿宋"/>
            <w:sz w:val="27"/>
            <w:szCs w:val="27"/>
          </w:rPr>
          <w:delText xml:space="preserve"> </w:delText>
        </w:r>
      </w:del>
      <w:del w:id="18319" w:author="？！。。。" w:date="2024-04-29T15:58:16Z">
        <w:r>
          <w:rPr>
            <w:rFonts w:ascii="仿宋" w:hAnsi="仿宋" w:eastAsia="仿宋" w:cs="仿宋"/>
            <w:spacing w:val="5"/>
            <w:sz w:val="27"/>
            <w:szCs w:val="27"/>
          </w:rPr>
          <w:delText>或者在考试结束后发现下列行为之一的，应当认定相关考生</w:delText>
        </w:r>
      </w:del>
      <w:del w:id="18320" w:author="？！。。。" w:date="2024-04-29T15:58:16Z">
        <w:r>
          <w:rPr>
            <w:rFonts w:ascii="仿宋" w:hAnsi="仿宋" w:eastAsia="仿宋" w:cs="仿宋"/>
            <w:spacing w:val="4"/>
            <w:sz w:val="27"/>
            <w:szCs w:val="27"/>
          </w:rPr>
          <w:delText>实施了考</w:delText>
        </w:r>
      </w:del>
    </w:p>
    <w:p w14:paraId="776EBA49">
      <w:pPr>
        <w:spacing w:before="0" w:line="360" w:lineRule="auto"/>
        <w:jc w:val="both"/>
        <w:rPr>
          <w:del w:id="18322" w:author="？！。。。" w:date="2024-04-29T15:58:16Z"/>
          <w:rFonts w:ascii="仿宋" w:hAnsi="仿宋" w:eastAsia="仿宋" w:cs="仿宋"/>
          <w:sz w:val="27"/>
          <w:szCs w:val="27"/>
        </w:rPr>
        <w:pPrChange w:id="18321" w:author="？！。。。" w:date="2024-04-03T15:04:15Z">
          <w:pPr>
            <w:spacing w:before="1" w:line="220" w:lineRule="auto"/>
            <w:jc w:val="right"/>
          </w:pPr>
        </w:pPrChange>
      </w:pPr>
      <w:del w:id="18323" w:author="？！。。。" w:date="2024-04-29T15:58:16Z">
        <w:r>
          <w:rPr>
            <w:rFonts w:ascii="仿宋" w:hAnsi="仿宋" w:eastAsia="仿宋" w:cs="仿宋"/>
            <w:spacing w:val="9"/>
            <w:sz w:val="27"/>
            <w:szCs w:val="27"/>
          </w:rPr>
          <w:delText>试作弊行为，由学院按照规定程序给予留校察看或者</w:delText>
        </w:r>
      </w:del>
      <w:del w:id="18324" w:author="？！。。。" w:date="2024-04-29T15:58:16Z">
        <w:r>
          <w:rPr>
            <w:rFonts w:ascii="仿宋" w:hAnsi="仿宋" w:eastAsia="仿宋" w:cs="仿宋"/>
            <w:spacing w:val="8"/>
            <w:sz w:val="27"/>
            <w:szCs w:val="27"/>
          </w:rPr>
          <w:delText>开除学籍处分。</w:delText>
        </w:r>
      </w:del>
    </w:p>
    <w:p w14:paraId="17FA4A5D">
      <w:pPr>
        <w:spacing w:before="0" w:line="360" w:lineRule="auto"/>
        <w:ind w:left="565"/>
        <w:jc w:val="both"/>
        <w:rPr>
          <w:del w:id="18326" w:author="？！。。。" w:date="2024-04-29T15:58:16Z"/>
          <w:rFonts w:ascii="仿宋" w:hAnsi="仿宋" w:eastAsia="仿宋" w:cs="仿宋"/>
          <w:sz w:val="27"/>
          <w:szCs w:val="27"/>
        </w:rPr>
        <w:pPrChange w:id="18325" w:author="？！。。。" w:date="2024-04-03T15:04:15Z">
          <w:pPr>
            <w:spacing w:before="197" w:line="524" w:lineRule="exact"/>
            <w:ind w:left="565"/>
          </w:pPr>
        </w:pPrChange>
      </w:pPr>
      <w:del w:id="18327" w:author="？！。。。" w:date="2024-04-29T15:58:16Z">
        <w:r>
          <w:rPr/>
          <w:fldChar w:fldCharType="begin"/>
        </w:r>
      </w:del>
      <w:del w:id="18328" w:author="？！。。。" w:date="2024-04-29T15:58:16Z">
        <w:r>
          <w:rPr/>
          <w:delInstrText xml:space="preserve"> HYPERLINK "5.3.6.1" </w:delInstrText>
        </w:r>
      </w:del>
      <w:del w:id="18329" w:author="？！。。。" w:date="2024-04-29T15:58:16Z">
        <w:r>
          <w:rPr/>
          <w:fldChar w:fldCharType="separate"/>
        </w:r>
      </w:del>
      <w:del w:id="18330" w:author="？！。。。" w:date="2024-04-29T15:58:16Z">
        <w:r>
          <w:rPr>
            <w:rFonts w:ascii="仿宋" w:hAnsi="仿宋" w:eastAsia="仿宋" w:cs="仿宋"/>
            <w:spacing w:val="9"/>
            <w:position w:val="19"/>
            <w:sz w:val="27"/>
            <w:szCs w:val="27"/>
          </w:rPr>
          <w:delText>5.3.6.1</w:delText>
        </w:r>
      </w:del>
      <w:del w:id="18331" w:author="？！。。。" w:date="2024-04-29T15:58:16Z">
        <w:r>
          <w:rPr>
            <w:rFonts w:ascii="仿宋" w:hAnsi="仿宋" w:eastAsia="仿宋" w:cs="仿宋"/>
            <w:spacing w:val="9"/>
            <w:position w:val="19"/>
            <w:sz w:val="27"/>
            <w:szCs w:val="27"/>
          </w:rPr>
          <w:fldChar w:fldCharType="end"/>
        </w:r>
      </w:del>
      <w:del w:id="18332" w:author="？！。。。" w:date="2024-04-29T15:58:16Z">
        <w:r>
          <w:rPr>
            <w:rFonts w:ascii="仿宋" w:hAnsi="仿宋" w:eastAsia="仿宋" w:cs="仿宋"/>
            <w:spacing w:val="9"/>
            <w:position w:val="19"/>
            <w:sz w:val="27"/>
            <w:szCs w:val="27"/>
          </w:rPr>
          <w:delText xml:space="preserve">  通过伪造证件、证明、档案及其他</w:delText>
        </w:r>
      </w:del>
      <w:del w:id="18333" w:author="？！。。。" w:date="2024-04-29T15:58:16Z">
        <w:r>
          <w:rPr>
            <w:rFonts w:ascii="仿宋" w:hAnsi="仿宋" w:eastAsia="仿宋" w:cs="仿宋"/>
            <w:spacing w:val="8"/>
            <w:position w:val="19"/>
            <w:sz w:val="27"/>
            <w:szCs w:val="27"/>
          </w:rPr>
          <w:delText>材料获得考试资格</w:delText>
        </w:r>
      </w:del>
    </w:p>
    <w:p w14:paraId="52942BA7">
      <w:pPr>
        <w:spacing w:line="360" w:lineRule="auto"/>
        <w:ind w:left="24"/>
        <w:jc w:val="both"/>
        <w:rPr>
          <w:del w:id="18335" w:author="？！。。。" w:date="2024-04-29T15:58:16Z"/>
          <w:rFonts w:ascii="仿宋" w:hAnsi="仿宋" w:eastAsia="仿宋" w:cs="仿宋"/>
          <w:sz w:val="27"/>
          <w:szCs w:val="27"/>
        </w:rPr>
        <w:pPrChange w:id="18334" w:author="？！。。。" w:date="2024-04-03T15:04:15Z">
          <w:pPr>
            <w:spacing w:line="222" w:lineRule="auto"/>
            <w:ind w:left="24"/>
          </w:pPr>
        </w:pPrChange>
      </w:pPr>
      <w:del w:id="18336" w:author="？！。。。" w:date="2024-04-29T15:58:16Z">
        <w:r>
          <w:rPr>
            <w:rFonts w:ascii="仿宋" w:hAnsi="仿宋" w:eastAsia="仿宋" w:cs="仿宋"/>
            <w:spacing w:val="2"/>
            <w:sz w:val="27"/>
            <w:szCs w:val="27"/>
          </w:rPr>
          <w:delText>和考试成绩的。</w:delText>
        </w:r>
      </w:del>
    </w:p>
    <w:p w14:paraId="1C0BBBF9">
      <w:pPr>
        <w:spacing w:before="0" w:line="360" w:lineRule="auto"/>
        <w:ind w:left="565"/>
        <w:jc w:val="both"/>
        <w:rPr>
          <w:del w:id="18338" w:author="？！。。。" w:date="2024-04-29T15:58:16Z"/>
          <w:rFonts w:ascii="仿宋" w:hAnsi="仿宋" w:eastAsia="仿宋" w:cs="仿宋"/>
          <w:sz w:val="27"/>
          <w:szCs w:val="27"/>
        </w:rPr>
        <w:pPrChange w:id="18337" w:author="？！。。。" w:date="2024-04-03T15:04:15Z">
          <w:pPr>
            <w:spacing w:before="195" w:line="520" w:lineRule="exact"/>
            <w:ind w:left="565"/>
          </w:pPr>
        </w:pPrChange>
      </w:pPr>
      <w:del w:id="18339" w:author="？！。。。" w:date="2024-04-29T15:58:16Z">
        <w:r>
          <w:rPr/>
          <w:fldChar w:fldCharType="begin"/>
        </w:r>
      </w:del>
      <w:del w:id="18340" w:author="？！。。。" w:date="2024-04-29T15:58:16Z">
        <w:r>
          <w:rPr/>
          <w:delInstrText xml:space="preserve"> HYPERLINK "5.3.6.2" </w:delInstrText>
        </w:r>
      </w:del>
      <w:del w:id="18341" w:author="？！。。。" w:date="2024-04-29T15:58:16Z">
        <w:r>
          <w:rPr/>
          <w:fldChar w:fldCharType="separate"/>
        </w:r>
      </w:del>
      <w:del w:id="18342" w:author="？！。。。" w:date="2024-04-29T15:58:16Z">
        <w:r>
          <w:rPr>
            <w:rFonts w:ascii="仿宋" w:hAnsi="仿宋" w:eastAsia="仿宋" w:cs="仿宋"/>
            <w:spacing w:val="13"/>
            <w:position w:val="18"/>
            <w:sz w:val="27"/>
            <w:szCs w:val="27"/>
          </w:rPr>
          <w:delText>5.3.6.2</w:delText>
        </w:r>
      </w:del>
      <w:del w:id="18343" w:author="？！。。。" w:date="2024-04-29T15:58:16Z">
        <w:r>
          <w:rPr>
            <w:rFonts w:ascii="仿宋" w:hAnsi="仿宋" w:eastAsia="仿宋" w:cs="仿宋"/>
            <w:spacing w:val="13"/>
            <w:position w:val="18"/>
            <w:sz w:val="27"/>
            <w:szCs w:val="27"/>
          </w:rPr>
          <w:fldChar w:fldCharType="end"/>
        </w:r>
      </w:del>
      <w:del w:id="18344" w:author="？！。。。" w:date="2024-04-29T15:58:16Z">
        <w:r>
          <w:rPr>
            <w:rFonts w:ascii="仿宋" w:hAnsi="仿宋" w:eastAsia="仿宋" w:cs="仿宋"/>
            <w:spacing w:val="13"/>
            <w:position w:val="18"/>
            <w:sz w:val="27"/>
            <w:szCs w:val="27"/>
          </w:rPr>
          <w:delText xml:space="preserve">  评卷过程中被发现同一科目同一考场有两份以上(含</w:delText>
        </w:r>
      </w:del>
    </w:p>
    <w:p w14:paraId="376D85EA">
      <w:pPr>
        <w:spacing w:before="0" w:line="360" w:lineRule="auto"/>
        <w:ind w:left="24"/>
        <w:jc w:val="both"/>
        <w:rPr>
          <w:del w:id="18346" w:author="？！。。。" w:date="2024-04-29T15:58:16Z"/>
          <w:rFonts w:ascii="仿宋" w:hAnsi="仿宋" w:eastAsia="仿宋" w:cs="仿宋"/>
          <w:sz w:val="27"/>
          <w:szCs w:val="27"/>
        </w:rPr>
        <w:pPrChange w:id="18345" w:author="？！。。。" w:date="2024-04-03T15:04:15Z">
          <w:pPr>
            <w:spacing w:before="1" w:line="222" w:lineRule="auto"/>
            <w:ind w:left="24"/>
          </w:pPr>
        </w:pPrChange>
      </w:pPr>
      <w:del w:id="18347" w:author="？！。。。" w:date="2024-04-29T15:58:16Z">
        <w:r>
          <w:rPr>
            <w:rFonts w:ascii="仿宋" w:hAnsi="仿宋" w:eastAsia="仿宋" w:cs="仿宋"/>
            <w:spacing w:val="14"/>
            <w:sz w:val="27"/>
            <w:szCs w:val="27"/>
          </w:rPr>
          <w:delText>两份)答卷答案雷同的。</w:delText>
        </w:r>
      </w:del>
    </w:p>
    <w:p w14:paraId="48179499">
      <w:pPr>
        <w:spacing w:before="0" w:line="360" w:lineRule="auto"/>
        <w:ind w:left="565"/>
        <w:jc w:val="both"/>
        <w:rPr>
          <w:del w:id="18349" w:author="？！。。。" w:date="2024-04-29T15:58:16Z"/>
          <w:rFonts w:ascii="仿宋" w:hAnsi="仿宋" w:eastAsia="仿宋" w:cs="仿宋"/>
          <w:sz w:val="27"/>
          <w:szCs w:val="27"/>
        </w:rPr>
        <w:pPrChange w:id="18348" w:author="？！。。。" w:date="2024-04-03T15:04:15Z">
          <w:pPr>
            <w:spacing w:before="191" w:line="524" w:lineRule="exact"/>
            <w:ind w:left="565"/>
          </w:pPr>
        </w:pPrChange>
      </w:pPr>
      <w:del w:id="18350" w:author="？！。。。" w:date="2024-04-29T15:58:16Z">
        <w:r>
          <w:rPr/>
          <w:fldChar w:fldCharType="begin"/>
        </w:r>
      </w:del>
      <w:del w:id="18351" w:author="？！。。。" w:date="2024-04-29T15:58:16Z">
        <w:r>
          <w:rPr/>
          <w:delInstrText xml:space="preserve"> HYPERLINK "5.3.6.3" </w:delInstrText>
        </w:r>
      </w:del>
      <w:del w:id="18352" w:author="？！。。。" w:date="2024-04-29T15:58:16Z">
        <w:r>
          <w:rPr/>
          <w:fldChar w:fldCharType="separate"/>
        </w:r>
      </w:del>
      <w:del w:id="18353" w:author="？！。。。" w:date="2024-04-29T15:58:16Z">
        <w:r>
          <w:rPr>
            <w:rFonts w:ascii="仿宋" w:hAnsi="仿宋" w:eastAsia="仿宋" w:cs="仿宋"/>
            <w:spacing w:val="9"/>
            <w:position w:val="19"/>
            <w:sz w:val="27"/>
            <w:szCs w:val="27"/>
          </w:rPr>
          <w:delText>5.3.6.3</w:delText>
        </w:r>
      </w:del>
      <w:del w:id="18354" w:author="？！。。。" w:date="2024-04-29T15:58:16Z">
        <w:r>
          <w:rPr>
            <w:rFonts w:ascii="仿宋" w:hAnsi="仿宋" w:eastAsia="仿宋" w:cs="仿宋"/>
            <w:spacing w:val="9"/>
            <w:position w:val="19"/>
            <w:sz w:val="27"/>
            <w:szCs w:val="27"/>
          </w:rPr>
          <w:fldChar w:fldCharType="end"/>
        </w:r>
      </w:del>
      <w:del w:id="18355" w:author="？！。。。" w:date="2024-04-29T15:58:16Z">
        <w:r>
          <w:rPr>
            <w:rFonts w:ascii="仿宋" w:hAnsi="仿宋" w:eastAsia="仿宋" w:cs="仿宋"/>
            <w:spacing w:val="9"/>
            <w:position w:val="19"/>
            <w:sz w:val="27"/>
            <w:szCs w:val="27"/>
          </w:rPr>
          <w:delText xml:space="preserve">  考场纪律混乱、考试秩序失控，出现大面</w:delText>
        </w:r>
      </w:del>
      <w:del w:id="18356" w:author="？！。。。" w:date="2024-04-29T15:58:16Z">
        <w:r>
          <w:rPr>
            <w:rFonts w:ascii="仿宋" w:hAnsi="仿宋" w:eastAsia="仿宋" w:cs="仿宋"/>
            <w:spacing w:val="8"/>
            <w:position w:val="19"/>
            <w:sz w:val="27"/>
            <w:szCs w:val="27"/>
          </w:rPr>
          <w:delText>积考试作弊</w:delText>
        </w:r>
      </w:del>
    </w:p>
    <w:p w14:paraId="5EF77A27">
      <w:pPr>
        <w:spacing w:before="0" w:line="360" w:lineRule="auto"/>
        <w:ind w:left="24"/>
        <w:jc w:val="both"/>
        <w:rPr>
          <w:del w:id="18358" w:author="？！。。。" w:date="2024-04-29T15:58:16Z"/>
          <w:rFonts w:ascii="仿宋" w:hAnsi="仿宋" w:eastAsia="仿宋" w:cs="仿宋"/>
          <w:sz w:val="27"/>
          <w:szCs w:val="27"/>
        </w:rPr>
        <w:pPrChange w:id="18357" w:author="？！。。。" w:date="2024-04-03T15:04:15Z">
          <w:pPr>
            <w:spacing w:before="1" w:line="223" w:lineRule="auto"/>
            <w:ind w:left="24"/>
          </w:pPr>
        </w:pPrChange>
      </w:pPr>
      <w:del w:id="18359" w:author="？！。。。" w:date="2024-04-29T15:58:16Z">
        <w:r>
          <w:rPr>
            <w:rFonts w:ascii="仿宋" w:hAnsi="仿宋" w:eastAsia="仿宋" w:cs="仿宋"/>
            <w:spacing w:val="-3"/>
            <w:sz w:val="27"/>
            <w:szCs w:val="27"/>
          </w:rPr>
          <w:delText>现象的。</w:delText>
        </w:r>
      </w:del>
    </w:p>
    <w:p w14:paraId="09464021">
      <w:pPr>
        <w:spacing w:before="0" w:line="360" w:lineRule="auto"/>
        <w:ind w:left="565"/>
        <w:jc w:val="both"/>
        <w:rPr>
          <w:del w:id="18361" w:author="？！。。。" w:date="2024-04-29T15:58:16Z"/>
          <w:rFonts w:ascii="仿宋" w:hAnsi="仿宋" w:eastAsia="仿宋" w:cs="仿宋"/>
          <w:sz w:val="27"/>
          <w:szCs w:val="27"/>
        </w:rPr>
        <w:pPrChange w:id="18360" w:author="？！。。。" w:date="2024-04-03T15:04:15Z">
          <w:pPr>
            <w:spacing w:before="189" w:line="220" w:lineRule="auto"/>
            <w:ind w:left="565"/>
          </w:pPr>
        </w:pPrChange>
      </w:pPr>
      <w:del w:id="18362" w:author="？！。。。" w:date="2024-04-29T15:58:16Z">
        <w:r>
          <w:rPr/>
          <w:fldChar w:fldCharType="begin"/>
        </w:r>
      </w:del>
      <w:del w:id="18363" w:author="？！。。。" w:date="2024-04-29T15:58:16Z">
        <w:r>
          <w:rPr/>
          <w:delInstrText xml:space="preserve"> HYPERLINK "5.3.6.4" </w:delInstrText>
        </w:r>
      </w:del>
      <w:del w:id="18364" w:author="？！。。。" w:date="2024-04-29T15:58:16Z">
        <w:r>
          <w:rPr/>
          <w:fldChar w:fldCharType="separate"/>
        </w:r>
      </w:del>
      <w:del w:id="18365" w:author="？！。。。" w:date="2024-04-29T15:58:16Z">
        <w:r>
          <w:rPr>
            <w:rFonts w:ascii="仿宋" w:hAnsi="仿宋" w:eastAsia="仿宋" w:cs="仿宋"/>
            <w:spacing w:val="6"/>
            <w:sz w:val="27"/>
            <w:szCs w:val="27"/>
          </w:rPr>
          <w:delText>5.3.6.4</w:delText>
        </w:r>
      </w:del>
      <w:del w:id="18366" w:author="？！。。。" w:date="2024-04-29T15:58:16Z">
        <w:r>
          <w:rPr>
            <w:rFonts w:ascii="仿宋" w:hAnsi="仿宋" w:eastAsia="仿宋" w:cs="仿宋"/>
            <w:spacing w:val="6"/>
            <w:sz w:val="27"/>
            <w:szCs w:val="27"/>
          </w:rPr>
          <w:fldChar w:fldCharType="end"/>
        </w:r>
      </w:del>
      <w:del w:id="18367" w:author="？！。。。" w:date="2024-04-29T15:58:16Z">
        <w:r>
          <w:rPr>
            <w:rFonts w:ascii="仿宋" w:hAnsi="仿宋" w:eastAsia="仿宋" w:cs="仿宋"/>
            <w:spacing w:val="6"/>
            <w:sz w:val="27"/>
            <w:szCs w:val="27"/>
          </w:rPr>
          <w:delText xml:space="preserve">  考试工作人员协助实施作弊行为，事后查实的。</w:delText>
        </w:r>
      </w:del>
    </w:p>
    <w:p w14:paraId="1376F5A5">
      <w:pPr>
        <w:spacing w:before="0" w:line="360" w:lineRule="auto"/>
        <w:ind w:left="565"/>
        <w:jc w:val="both"/>
        <w:rPr>
          <w:del w:id="18369" w:author="？！。。。" w:date="2024-04-29T15:58:16Z"/>
          <w:rFonts w:ascii="仿宋" w:hAnsi="仿宋" w:eastAsia="仿宋" w:cs="仿宋"/>
          <w:sz w:val="27"/>
          <w:szCs w:val="27"/>
        </w:rPr>
        <w:pPrChange w:id="18368" w:author="？！。。。" w:date="2024-04-03T15:04:15Z">
          <w:pPr>
            <w:spacing w:before="199" w:line="220" w:lineRule="auto"/>
            <w:ind w:left="565"/>
          </w:pPr>
        </w:pPrChange>
      </w:pPr>
      <w:del w:id="18370" w:author="？！。。。" w:date="2024-04-29T15:58:16Z">
        <w:r>
          <w:rPr/>
          <w:fldChar w:fldCharType="begin"/>
        </w:r>
      </w:del>
      <w:del w:id="18371" w:author="？！。。。" w:date="2024-04-29T15:58:16Z">
        <w:r>
          <w:rPr/>
          <w:delInstrText xml:space="preserve"> HYPERLINK "5.3.6.5" </w:delInstrText>
        </w:r>
      </w:del>
      <w:del w:id="18372" w:author="？！。。。" w:date="2024-04-29T15:58:16Z">
        <w:r>
          <w:rPr/>
          <w:fldChar w:fldCharType="separate"/>
        </w:r>
      </w:del>
      <w:del w:id="18373" w:author="？！。。。" w:date="2024-04-29T15:58:16Z">
        <w:r>
          <w:rPr>
            <w:rFonts w:ascii="仿宋" w:hAnsi="仿宋" w:eastAsia="仿宋" w:cs="仿宋"/>
            <w:spacing w:val="2"/>
            <w:sz w:val="27"/>
            <w:szCs w:val="27"/>
          </w:rPr>
          <w:delText>5.3.6.5</w:delText>
        </w:r>
      </w:del>
      <w:del w:id="18374" w:author="？！。。。" w:date="2024-04-29T15:58:16Z">
        <w:r>
          <w:rPr>
            <w:rFonts w:ascii="仿宋" w:hAnsi="仿宋" w:eastAsia="仿宋" w:cs="仿宋"/>
            <w:spacing w:val="2"/>
            <w:sz w:val="27"/>
            <w:szCs w:val="27"/>
          </w:rPr>
          <w:fldChar w:fldCharType="end"/>
        </w:r>
      </w:del>
      <w:del w:id="18375" w:author="？！。。。" w:date="2024-04-29T15:58:16Z">
        <w:r>
          <w:rPr>
            <w:rFonts w:ascii="仿宋" w:hAnsi="仿宋" w:eastAsia="仿宋" w:cs="仿宋"/>
            <w:spacing w:val="35"/>
            <w:sz w:val="27"/>
            <w:szCs w:val="27"/>
          </w:rPr>
          <w:delText xml:space="preserve">  </w:delText>
        </w:r>
      </w:del>
      <w:del w:id="18376" w:author="？！。。。" w:date="2024-04-29T15:58:16Z">
        <w:r>
          <w:rPr>
            <w:rFonts w:ascii="仿宋" w:hAnsi="仿宋" w:eastAsia="仿宋" w:cs="仿宋"/>
            <w:spacing w:val="2"/>
            <w:sz w:val="27"/>
            <w:szCs w:val="27"/>
          </w:rPr>
          <w:delText>其他应认定为作弊的行为。</w:delText>
        </w:r>
      </w:del>
    </w:p>
    <w:p w14:paraId="13AFC8ED">
      <w:pPr>
        <w:spacing w:before="0" w:line="360" w:lineRule="auto"/>
        <w:ind w:left="565"/>
        <w:jc w:val="both"/>
        <w:rPr>
          <w:del w:id="18378" w:author="？！。。。" w:date="2024-04-29T15:58:16Z"/>
          <w:rFonts w:ascii="仿宋" w:hAnsi="仿宋" w:eastAsia="仿宋" w:cs="仿宋"/>
          <w:sz w:val="27"/>
          <w:szCs w:val="27"/>
        </w:rPr>
        <w:pPrChange w:id="18377" w:author="？！。。。" w:date="2024-04-03T15:04:15Z">
          <w:pPr>
            <w:spacing w:before="198" w:line="220" w:lineRule="auto"/>
            <w:ind w:left="565"/>
          </w:pPr>
        </w:pPrChange>
      </w:pPr>
      <w:del w:id="18379" w:author="？！。。。" w:date="2024-04-29T15:58:16Z">
        <w:r>
          <w:rPr>
            <w:rFonts w:ascii="仿宋" w:hAnsi="仿宋" w:eastAsia="仿宋" w:cs="仿宋"/>
            <w:spacing w:val="5"/>
            <w:sz w:val="27"/>
            <w:szCs w:val="27"/>
          </w:rPr>
          <w:delText>5.4</w:delText>
        </w:r>
      </w:del>
      <w:del w:id="18380" w:author="？！。。。" w:date="2024-04-29T15:58:16Z">
        <w:r>
          <w:rPr>
            <w:rFonts w:ascii="仿宋" w:hAnsi="仿宋" w:eastAsia="仿宋" w:cs="仿宋"/>
            <w:spacing w:val="22"/>
            <w:sz w:val="27"/>
            <w:szCs w:val="27"/>
          </w:rPr>
          <w:delText xml:space="preserve">  </w:delText>
        </w:r>
      </w:del>
      <w:del w:id="18381" w:author="？！。。。" w:date="2024-04-29T15:58:16Z">
        <w:r>
          <w:rPr>
            <w:rFonts w:ascii="仿宋" w:hAnsi="仿宋" w:eastAsia="仿宋" w:cs="仿宋"/>
            <w:spacing w:val="5"/>
            <w:sz w:val="27"/>
            <w:szCs w:val="27"/>
          </w:rPr>
          <w:delText>违纪和作弊行为的处理</w:delText>
        </w:r>
      </w:del>
    </w:p>
    <w:p w14:paraId="42754EAA">
      <w:pPr>
        <w:spacing w:before="0" w:line="360" w:lineRule="auto"/>
        <w:ind w:left="565"/>
        <w:jc w:val="both"/>
        <w:rPr>
          <w:del w:id="18383" w:author="？！。。。" w:date="2024-04-29T15:58:16Z"/>
          <w:rFonts w:ascii="仿宋" w:hAnsi="仿宋" w:eastAsia="仿宋" w:cs="仿宋"/>
          <w:sz w:val="27"/>
          <w:szCs w:val="27"/>
        </w:rPr>
        <w:pPrChange w:id="18382" w:author="？！。。。" w:date="2024-04-03T15:04:15Z">
          <w:pPr>
            <w:spacing w:before="197" w:line="521" w:lineRule="exact"/>
            <w:ind w:left="565"/>
          </w:pPr>
        </w:pPrChange>
      </w:pPr>
      <w:del w:id="18384" w:author="？！。。。" w:date="2024-04-29T15:58:16Z">
        <w:r>
          <w:rPr>
            <w:rFonts w:ascii="仿宋" w:hAnsi="仿宋" w:eastAsia="仿宋" w:cs="仿宋"/>
            <w:spacing w:val="13"/>
            <w:position w:val="18"/>
            <w:sz w:val="27"/>
            <w:szCs w:val="27"/>
          </w:rPr>
          <w:delText>5.4.1  考试工作人员在考试过程中发现学生实施本办法5.3所</w:delText>
        </w:r>
      </w:del>
    </w:p>
    <w:p w14:paraId="0730E957">
      <w:pPr>
        <w:spacing w:line="360" w:lineRule="auto"/>
        <w:ind w:left="24"/>
        <w:jc w:val="both"/>
        <w:rPr>
          <w:del w:id="18386" w:author="？！。。。" w:date="2024-04-29T15:58:16Z"/>
          <w:rFonts w:ascii="仿宋" w:hAnsi="仿宋" w:eastAsia="仿宋" w:cs="仿宋"/>
          <w:sz w:val="27"/>
          <w:szCs w:val="27"/>
        </w:rPr>
        <w:pPrChange w:id="18385" w:author="？！。。。" w:date="2024-04-03T15:04:15Z">
          <w:pPr>
            <w:spacing w:line="220" w:lineRule="auto"/>
            <w:ind w:left="24"/>
          </w:pPr>
        </w:pPrChange>
      </w:pPr>
      <w:del w:id="18387" w:author="？！。。。" w:date="2024-04-29T15:58:16Z">
        <w:r>
          <w:rPr>
            <w:rFonts w:ascii="仿宋" w:hAnsi="仿宋" w:eastAsia="仿宋" w:cs="仿宋"/>
            <w:spacing w:val="6"/>
            <w:sz w:val="27"/>
            <w:szCs w:val="27"/>
          </w:rPr>
          <w:delText>列考试违纪、作弊行为的，应当履行下列职</w:delText>
        </w:r>
      </w:del>
      <w:del w:id="18388" w:author="？！。。。" w:date="2024-04-29T15:58:16Z">
        <w:r>
          <w:rPr>
            <w:rFonts w:ascii="仿宋" w:hAnsi="仿宋" w:eastAsia="仿宋" w:cs="仿宋"/>
            <w:spacing w:val="5"/>
            <w:sz w:val="27"/>
            <w:szCs w:val="27"/>
          </w:rPr>
          <w:delText>责。</w:delText>
        </w:r>
      </w:del>
    </w:p>
    <w:p w14:paraId="73071C0C">
      <w:pPr>
        <w:spacing w:before="0" w:line="360" w:lineRule="auto"/>
        <w:ind w:left="565"/>
        <w:jc w:val="both"/>
        <w:rPr>
          <w:del w:id="18390" w:author="？！。。。" w:date="2024-04-29T15:58:16Z"/>
          <w:rFonts w:ascii="仿宋" w:hAnsi="仿宋" w:eastAsia="仿宋" w:cs="仿宋"/>
          <w:sz w:val="27"/>
          <w:szCs w:val="27"/>
        </w:rPr>
        <w:pPrChange w:id="18389" w:author="？！。。。" w:date="2024-04-03T15:04:15Z">
          <w:pPr>
            <w:spacing w:before="198" w:line="523" w:lineRule="exact"/>
            <w:ind w:left="565"/>
          </w:pPr>
        </w:pPrChange>
      </w:pPr>
      <w:del w:id="18391" w:author="？！。。。" w:date="2024-04-29T15:58:16Z">
        <w:r>
          <w:rPr/>
          <w:fldChar w:fldCharType="begin"/>
        </w:r>
      </w:del>
      <w:del w:id="18392" w:author="？！。。。" w:date="2024-04-29T15:58:16Z">
        <w:r>
          <w:rPr/>
          <w:delInstrText xml:space="preserve"> HYPERLINK "5.4.1.1" </w:delInstrText>
        </w:r>
      </w:del>
      <w:del w:id="18393" w:author="？！。。。" w:date="2024-04-29T15:58:16Z">
        <w:r>
          <w:rPr/>
          <w:fldChar w:fldCharType="separate"/>
        </w:r>
      </w:del>
      <w:del w:id="18394" w:author="？！。。。" w:date="2024-04-29T15:58:16Z">
        <w:r>
          <w:rPr>
            <w:rFonts w:ascii="仿宋" w:hAnsi="仿宋" w:eastAsia="仿宋" w:cs="仿宋"/>
            <w:spacing w:val="8"/>
            <w:position w:val="19"/>
            <w:sz w:val="27"/>
            <w:szCs w:val="27"/>
          </w:rPr>
          <w:delText>5.4.1.1</w:delText>
        </w:r>
      </w:del>
      <w:del w:id="18395" w:author="？！。。。" w:date="2024-04-29T15:58:16Z">
        <w:r>
          <w:rPr>
            <w:rFonts w:ascii="仿宋" w:hAnsi="仿宋" w:eastAsia="仿宋" w:cs="仿宋"/>
            <w:spacing w:val="8"/>
            <w:position w:val="19"/>
            <w:sz w:val="27"/>
            <w:szCs w:val="27"/>
          </w:rPr>
          <w:fldChar w:fldCharType="end"/>
        </w:r>
      </w:del>
      <w:del w:id="18396" w:author="？！。。。" w:date="2024-04-29T15:58:16Z">
        <w:r>
          <w:rPr>
            <w:rFonts w:ascii="仿宋" w:hAnsi="仿宋" w:eastAsia="仿宋" w:cs="仿宋"/>
            <w:spacing w:val="8"/>
            <w:position w:val="19"/>
            <w:sz w:val="27"/>
            <w:szCs w:val="27"/>
          </w:rPr>
          <w:delText xml:space="preserve">  及时予以纠正并如实记录；对学生用于作弊的材料、</w:delText>
        </w:r>
      </w:del>
    </w:p>
    <w:p w14:paraId="6ED810B4">
      <w:pPr>
        <w:spacing w:before="0" w:line="360" w:lineRule="auto"/>
        <w:ind w:left="24"/>
        <w:jc w:val="both"/>
        <w:rPr>
          <w:del w:id="18398" w:author="？！。。。" w:date="2024-04-29T15:58:16Z"/>
          <w:rFonts w:ascii="仿宋" w:hAnsi="仿宋" w:eastAsia="仿宋" w:cs="仿宋"/>
          <w:sz w:val="27"/>
          <w:szCs w:val="27"/>
        </w:rPr>
        <w:pPrChange w:id="18397" w:author="？！。。。" w:date="2024-04-03T15:04:15Z">
          <w:pPr>
            <w:spacing w:before="1" w:line="222" w:lineRule="auto"/>
            <w:ind w:left="24"/>
          </w:pPr>
        </w:pPrChange>
      </w:pPr>
      <w:del w:id="18399" w:author="？！。。。" w:date="2024-04-29T15:58:16Z">
        <w:r>
          <w:rPr>
            <w:rFonts w:ascii="仿宋" w:hAnsi="仿宋" w:eastAsia="仿宋" w:cs="仿宋"/>
            <w:spacing w:val="2"/>
            <w:sz w:val="27"/>
            <w:szCs w:val="27"/>
          </w:rPr>
          <w:delText>工具等，应予暂扣。</w:delText>
        </w:r>
      </w:del>
    </w:p>
    <w:p w14:paraId="7EA90123">
      <w:pPr>
        <w:spacing w:before="0" w:line="360" w:lineRule="auto"/>
        <w:ind w:left="24" w:right="15" w:firstLine="540"/>
        <w:jc w:val="both"/>
        <w:rPr>
          <w:del w:id="18401" w:author="？！。。。" w:date="2024-04-29T15:58:16Z"/>
          <w:rFonts w:ascii="仿宋" w:hAnsi="仿宋" w:eastAsia="仿宋" w:cs="仿宋"/>
          <w:sz w:val="27"/>
          <w:szCs w:val="27"/>
        </w:rPr>
        <w:pPrChange w:id="18400" w:author="？！。。。" w:date="2024-04-03T15:04:15Z">
          <w:pPr>
            <w:spacing w:before="189" w:line="356" w:lineRule="auto"/>
            <w:ind w:left="24" w:right="15" w:firstLine="540"/>
          </w:pPr>
        </w:pPrChange>
      </w:pPr>
      <w:del w:id="18402" w:author="？！。。。" w:date="2024-04-29T15:58:16Z">
        <w:r>
          <w:rPr/>
          <w:fldChar w:fldCharType="begin"/>
        </w:r>
      </w:del>
      <w:del w:id="18403" w:author="？！。。。" w:date="2024-04-29T15:58:16Z">
        <w:r>
          <w:rPr/>
          <w:delInstrText xml:space="preserve"> HYPERLINK "5.4.1.2" </w:delInstrText>
        </w:r>
      </w:del>
      <w:del w:id="18404" w:author="？！。。。" w:date="2024-04-29T15:58:16Z">
        <w:r>
          <w:rPr/>
          <w:fldChar w:fldCharType="separate"/>
        </w:r>
      </w:del>
      <w:del w:id="18405" w:author="？！。。。" w:date="2024-04-29T15:58:16Z">
        <w:r>
          <w:rPr>
            <w:rFonts w:ascii="仿宋" w:hAnsi="仿宋" w:eastAsia="仿宋" w:cs="仿宋"/>
            <w:spacing w:val="-1"/>
            <w:sz w:val="27"/>
            <w:szCs w:val="27"/>
          </w:rPr>
          <w:delText>5.4.1.2</w:delText>
        </w:r>
      </w:del>
      <w:del w:id="18406" w:author="？！。。。" w:date="2024-04-29T15:58:16Z">
        <w:r>
          <w:rPr>
            <w:rFonts w:ascii="仿宋" w:hAnsi="仿宋" w:eastAsia="仿宋" w:cs="仿宋"/>
            <w:spacing w:val="-1"/>
            <w:sz w:val="27"/>
            <w:szCs w:val="27"/>
          </w:rPr>
          <w:fldChar w:fldCharType="end"/>
        </w:r>
      </w:del>
      <w:del w:id="18407" w:author="？！。。。" w:date="2024-04-29T15:58:16Z">
        <w:r>
          <w:rPr>
            <w:rFonts w:ascii="仿宋" w:hAnsi="仿宋" w:eastAsia="仿宋" w:cs="仿宋"/>
            <w:spacing w:val="-1"/>
            <w:sz w:val="27"/>
            <w:szCs w:val="27"/>
          </w:rPr>
          <w:delText xml:space="preserve">  如实填写《监考记录单》,载明学生违纪和作弊的事实。</w:delText>
        </w:r>
      </w:del>
      <w:del w:id="18408" w:author="？！。。。" w:date="2024-04-29T15:58:16Z">
        <w:r>
          <w:rPr>
            <w:rFonts w:ascii="仿宋" w:hAnsi="仿宋" w:eastAsia="仿宋" w:cs="仿宋"/>
            <w:spacing w:val="12"/>
            <w:sz w:val="27"/>
            <w:szCs w:val="27"/>
          </w:rPr>
          <w:delText xml:space="preserve"> </w:delText>
        </w:r>
      </w:del>
      <w:del w:id="18409" w:author="？！。。。" w:date="2024-04-29T15:58:16Z">
        <w:r>
          <w:rPr>
            <w:rFonts w:ascii="仿宋" w:hAnsi="仿宋" w:eastAsia="仿宋" w:cs="仿宋"/>
            <w:spacing w:val="6"/>
            <w:sz w:val="27"/>
            <w:szCs w:val="27"/>
          </w:rPr>
          <w:delText>学生考试违纪、作弊记录作为认定学生违纪、作弊事实</w:delText>
        </w:r>
      </w:del>
      <w:del w:id="18410" w:author="？！。。。" w:date="2024-04-29T15:58:16Z">
        <w:r>
          <w:rPr>
            <w:rFonts w:ascii="仿宋" w:hAnsi="仿宋" w:eastAsia="仿宋" w:cs="仿宋"/>
            <w:spacing w:val="5"/>
            <w:sz w:val="27"/>
            <w:szCs w:val="27"/>
          </w:rPr>
          <w:delText>的依据，应当</w:delText>
        </w:r>
      </w:del>
      <w:del w:id="18411" w:author="？！。。。" w:date="2024-04-29T15:58:16Z">
        <w:r>
          <w:rPr>
            <w:rFonts w:ascii="仿宋" w:hAnsi="仿宋" w:eastAsia="仿宋" w:cs="仿宋"/>
            <w:sz w:val="27"/>
            <w:szCs w:val="27"/>
          </w:rPr>
          <w:delText xml:space="preserve"> </w:delText>
        </w:r>
      </w:del>
      <w:del w:id="18412" w:author="？！。。。" w:date="2024-04-29T15:58:16Z">
        <w:r>
          <w:rPr>
            <w:rFonts w:ascii="仿宋" w:hAnsi="仿宋" w:eastAsia="仿宋" w:cs="仿宋"/>
            <w:spacing w:val="3"/>
            <w:sz w:val="27"/>
            <w:szCs w:val="27"/>
          </w:rPr>
          <w:delText>由两名以上(含两名)监考教师或者考场巡视员、考点主任签字确认。</w:delText>
        </w:r>
      </w:del>
    </w:p>
    <w:p w14:paraId="07469A27">
      <w:pPr>
        <w:spacing w:before="0" w:line="360" w:lineRule="auto"/>
        <w:ind w:left="24"/>
        <w:jc w:val="both"/>
        <w:rPr>
          <w:del w:id="18414" w:author="？！。。。" w:date="2024-04-29T15:58:16Z"/>
          <w:rFonts w:ascii="仿宋" w:hAnsi="仿宋" w:eastAsia="仿宋" w:cs="仿宋"/>
          <w:sz w:val="27"/>
          <w:szCs w:val="27"/>
        </w:rPr>
        <w:pPrChange w:id="18413" w:author="？！。。。" w:date="2024-04-03T15:04:15Z">
          <w:pPr>
            <w:spacing w:before="1" w:line="220" w:lineRule="auto"/>
            <w:ind w:left="24"/>
          </w:pPr>
        </w:pPrChange>
      </w:pPr>
      <w:del w:id="18415" w:author="？！。。。" w:date="2024-04-29T15:58:16Z">
        <w:r>
          <w:rPr>
            <w:rFonts w:ascii="仿宋" w:hAnsi="仿宋" w:eastAsia="仿宋" w:cs="仿宋"/>
            <w:spacing w:val="6"/>
            <w:sz w:val="27"/>
            <w:szCs w:val="27"/>
          </w:rPr>
          <w:delText>考试工作人员应当向违纪、作弊学生告知记录内容。</w:delText>
        </w:r>
      </w:del>
    </w:p>
    <w:p w14:paraId="193E29C0">
      <w:pPr>
        <w:spacing w:line="360" w:lineRule="auto"/>
        <w:jc w:val="both"/>
        <w:rPr>
          <w:del w:id="18417" w:author="？！。。。" w:date="2024-04-29T15:58:16Z"/>
          <w:rFonts w:ascii="仿宋" w:hAnsi="仿宋" w:eastAsia="仿宋" w:cs="仿宋"/>
          <w:sz w:val="27"/>
          <w:szCs w:val="27"/>
        </w:rPr>
        <w:sectPr>
          <w:headerReference r:id="rId39" w:type="default"/>
          <w:pgSz w:w="11900" w:h="16840"/>
          <w:pgMar w:top="1431" w:right="1785" w:bottom="1171" w:left="1755" w:header="1134" w:footer="1002" w:gutter="0"/>
          <w:pgNumType w:fmt="decimal"/>
          <w:cols w:space="720" w:num="1"/>
          <w:titlePg/>
        </w:sectPr>
        <w:pPrChange w:id="18416" w:author="？！。。。" w:date="2024-04-03T15:04:15Z">
          <w:pPr>
            <w:spacing w:line="220" w:lineRule="auto"/>
          </w:pPr>
        </w:pPrChange>
      </w:pPr>
    </w:p>
    <w:p w14:paraId="09A9CFF5">
      <w:pPr>
        <w:spacing w:before="0" w:line="360" w:lineRule="auto"/>
        <w:ind w:left="14" w:right="51" w:firstLine="560"/>
        <w:jc w:val="both"/>
        <w:rPr>
          <w:del w:id="18419" w:author="？！。。。" w:date="2024-04-29T15:58:16Z"/>
          <w:rFonts w:ascii="仿宋" w:hAnsi="仿宋" w:eastAsia="仿宋" w:cs="仿宋"/>
          <w:sz w:val="27"/>
          <w:szCs w:val="27"/>
        </w:rPr>
        <w:pPrChange w:id="18418" w:author="？！。。。" w:date="2024-04-03T15:04:15Z">
          <w:pPr>
            <w:spacing w:before="175" w:line="356" w:lineRule="auto"/>
            <w:ind w:left="14" w:right="51" w:firstLine="560"/>
            <w:jc w:val="both"/>
          </w:pPr>
        </w:pPrChange>
      </w:pPr>
      <w:del w:id="18420" w:author="？！。。。" w:date="2024-04-29T15:58:16Z">
        <w:r>
          <w:rPr/>
          <w:fldChar w:fldCharType="begin"/>
        </w:r>
      </w:del>
      <w:del w:id="18421" w:author="？！。。。" w:date="2024-04-29T15:58:16Z">
        <w:r>
          <w:rPr/>
          <w:delInstrText xml:space="preserve"> HYPERLINK "5.4.1.3" </w:delInstrText>
        </w:r>
      </w:del>
      <w:del w:id="18422" w:author="？！。。。" w:date="2024-04-29T15:58:16Z">
        <w:r>
          <w:rPr/>
          <w:fldChar w:fldCharType="separate"/>
        </w:r>
      </w:del>
      <w:del w:id="18423" w:author="？！。。。" w:date="2024-04-29T15:58:16Z">
        <w:r>
          <w:rPr>
            <w:rFonts w:ascii="仿宋" w:hAnsi="仿宋" w:eastAsia="仿宋" w:cs="仿宋"/>
            <w:spacing w:val="9"/>
            <w:sz w:val="27"/>
            <w:szCs w:val="27"/>
          </w:rPr>
          <w:delText>5.4.1.3</w:delText>
        </w:r>
      </w:del>
      <w:del w:id="18424" w:author="？！。。。" w:date="2024-04-29T15:58:16Z">
        <w:r>
          <w:rPr>
            <w:rFonts w:ascii="仿宋" w:hAnsi="仿宋" w:eastAsia="仿宋" w:cs="仿宋"/>
            <w:spacing w:val="9"/>
            <w:sz w:val="27"/>
            <w:szCs w:val="27"/>
          </w:rPr>
          <w:fldChar w:fldCharType="end"/>
        </w:r>
      </w:del>
      <w:del w:id="18425" w:author="？！。。。" w:date="2024-04-29T15:58:16Z">
        <w:r>
          <w:rPr>
            <w:rFonts w:ascii="仿宋" w:hAnsi="仿宋" w:eastAsia="仿宋" w:cs="仿宋"/>
            <w:spacing w:val="9"/>
            <w:sz w:val="27"/>
            <w:szCs w:val="27"/>
          </w:rPr>
          <w:delText xml:space="preserve">  对违反考试纪律的学生</w:delText>
        </w:r>
      </w:del>
      <w:del w:id="18426" w:author="？！。。。" w:date="2024-04-29T15:58:16Z">
        <w:r>
          <w:rPr>
            <w:rFonts w:ascii="仿宋" w:hAnsi="仿宋" w:eastAsia="仿宋" w:cs="仿宋"/>
            <w:spacing w:val="8"/>
            <w:sz w:val="27"/>
            <w:szCs w:val="27"/>
          </w:rPr>
          <w:delText>，考试工作人员必须责令其立</w:delText>
        </w:r>
      </w:del>
      <w:del w:id="18427" w:author="？！。。。" w:date="2024-04-29T15:58:16Z">
        <w:r>
          <w:rPr>
            <w:rFonts w:ascii="仿宋" w:hAnsi="仿宋" w:eastAsia="仿宋" w:cs="仿宋"/>
            <w:sz w:val="27"/>
            <w:szCs w:val="27"/>
          </w:rPr>
          <w:delText xml:space="preserve"> </w:delText>
        </w:r>
      </w:del>
      <w:del w:id="18428" w:author="？！。。。" w:date="2024-04-29T15:58:16Z">
        <w:r>
          <w:rPr>
            <w:rFonts w:ascii="仿宋" w:hAnsi="仿宋" w:eastAsia="仿宋" w:cs="仿宋"/>
            <w:spacing w:val="5"/>
            <w:sz w:val="27"/>
            <w:szCs w:val="27"/>
          </w:rPr>
          <w:delText>即改正，考试结束后要求学生写出检查；对考试作弊的学生，立即停</w:delText>
        </w:r>
      </w:del>
      <w:del w:id="18429" w:author="？！。。。" w:date="2024-04-29T15:58:16Z">
        <w:r>
          <w:rPr>
            <w:rFonts w:ascii="仿宋" w:hAnsi="仿宋" w:eastAsia="仿宋" w:cs="仿宋"/>
            <w:spacing w:val="7"/>
            <w:sz w:val="27"/>
            <w:szCs w:val="27"/>
          </w:rPr>
          <w:delText xml:space="preserve"> </w:delText>
        </w:r>
      </w:del>
      <w:del w:id="18430" w:author="？！。。。" w:date="2024-04-29T15:58:16Z">
        <w:r>
          <w:rPr>
            <w:rFonts w:ascii="仿宋" w:hAnsi="仿宋" w:eastAsia="仿宋" w:cs="仿宋"/>
            <w:spacing w:val="5"/>
            <w:sz w:val="27"/>
            <w:szCs w:val="27"/>
          </w:rPr>
          <w:delText>止其考试，并责令其当场或者考试结束后留下写出书面检查，写清作</w:delText>
        </w:r>
      </w:del>
    </w:p>
    <w:p w14:paraId="1C848179">
      <w:pPr>
        <w:spacing w:line="360" w:lineRule="auto"/>
        <w:ind w:left="14"/>
        <w:jc w:val="both"/>
        <w:rPr>
          <w:del w:id="18432" w:author="？！。。。" w:date="2024-04-29T15:58:16Z"/>
          <w:rFonts w:ascii="仿宋" w:hAnsi="仿宋" w:eastAsia="仿宋" w:cs="仿宋"/>
          <w:sz w:val="27"/>
          <w:szCs w:val="27"/>
        </w:rPr>
        <w:pPrChange w:id="18431" w:author="？！。。。" w:date="2024-04-03T15:04:15Z">
          <w:pPr>
            <w:spacing w:line="222" w:lineRule="auto"/>
            <w:ind w:left="14"/>
          </w:pPr>
        </w:pPrChange>
      </w:pPr>
      <w:del w:id="18433" w:author="？！。。。" w:date="2024-04-29T15:58:16Z">
        <w:r>
          <w:rPr>
            <w:rFonts w:ascii="仿宋" w:hAnsi="仿宋" w:eastAsia="仿宋" w:cs="仿宋"/>
            <w:spacing w:val="-5"/>
            <w:sz w:val="27"/>
            <w:szCs w:val="27"/>
          </w:rPr>
          <w:delText>弊事实。</w:delText>
        </w:r>
      </w:del>
    </w:p>
    <w:p w14:paraId="11B1C159">
      <w:pPr>
        <w:spacing w:before="0" w:line="360" w:lineRule="auto"/>
        <w:ind w:right="31"/>
        <w:jc w:val="both"/>
        <w:rPr>
          <w:del w:id="18435" w:author="？！。。。" w:date="2024-04-29T15:58:16Z"/>
          <w:rFonts w:ascii="仿宋" w:hAnsi="仿宋" w:eastAsia="仿宋" w:cs="仿宋"/>
          <w:sz w:val="27"/>
          <w:szCs w:val="27"/>
        </w:rPr>
        <w:pPrChange w:id="18434" w:author="？！。。。" w:date="2024-04-03T15:04:15Z">
          <w:pPr>
            <w:spacing w:before="190" w:line="521" w:lineRule="exact"/>
            <w:ind w:right="31"/>
            <w:jc w:val="right"/>
          </w:pPr>
        </w:pPrChange>
      </w:pPr>
      <w:del w:id="18436" w:author="？！。。。" w:date="2024-04-29T15:58:16Z">
        <w:r>
          <w:rPr/>
          <w:fldChar w:fldCharType="begin"/>
        </w:r>
      </w:del>
      <w:del w:id="18437" w:author="？！。。。" w:date="2024-04-29T15:58:16Z">
        <w:r>
          <w:rPr/>
          <w:delInstrText xml:space="preserve"> HYPERLINK "5.4.1.4" </w:delInstrText>
        </w:r>
      </w:del>
      <w:del w:id="18438" w:author="？！。。。" w:date="2024-04-29T15:58:16Z">
        <w:r>
          <w:rPr/>
          <w:fldChar w:fldCharType="separate"/>
        </w:r>
      </w:del>
      <w:del w:id="18439" w:author="？！。。。" w:date="2024-04-29T15:58:16Z">
        <w:r>
          <w:rPr>
            <w:rFonts w:ascii="仿宋" w:hAnsi="仿宋" w:eastAsia="仿宋" w:cs="仿宋"/>
            <w:spacing w:val="18"/>
            <w:position w:val="18"/>
            <w:sz w:val="27"/>
            <w:szCs w:val="27"/>
          </w:rPr>
          <w:delText>5.4.1.4</w:delText>
        </w:r>
      </w:del>
      <w:del w:id="18440" w:author="？！。。。" w:date="2024-04-29T15:58:16Z">
        <w:r>
          <w:rPr>
            <w:rFonts w:ascii="仿宋" w:hAnsi="仿宋" w:eastAsia="仿宋" w:cs="仿宋"/>
            <w:spacing w:val="18"/>
            <w:position w:val="18"/>
            <w:sz w:val="27"/>
            <w:szCs w:val="27"/>
          </w:rPr>
          <w:fldChar w:fldCharType="end"/>
        </w:r>
      </w:del>
      <w:del w:id="18441" w:author="？！。。。" w:date="2024-04-29T15:58:16Z">
        <w:r>
          <w:rPr>
            <w:rFonts w:ascii="仿宋" w:hAnsi="仿宋" w:eastAsia="仿宋" w:cs="仿宋"/>
            <w:spacing w:val="18"/>
            <w:position w:val="18"/>
            <w:sz w:val="27"/>
            <w:szCs w:val="27"/>
          </w:rPr>
          <w:delText xml:space="preserve">  在考试当天或者次日(仅限晚上</w:delText>
        </w:r>
      </w:del>
      <w:del w:id="18442" w:author="？！。。。" w:date="2024-04-29T15:58:16Z">
        <w:r>
          <w:rPr>
            <w:rFonts w:ascii="仿宋" w:hAnsi="仿宋" w:eastAsia="仿宋" w:cs="仿宋"/>
            <w:spacing w:val="17"/>
            <w:position w:val="18"/>
            <w:sz w:val="27"/>
            <w:szCs w:val="27"/>
          </w:rPr>
          <w:delText>考试)向学生所在系</w:delText>
        </w:r>
      </w:del>
    </w:p>
    <w:p w14:paraId="5D2F8E0F">
      <w:pPr>
        <w:spacing w:line="360" w:lineRule="auto"/>
        <w:ind w:left="175"/>
        <w:jc w:val="both"/>
        <w:rPr>
          <w:del w:id="18444" w:author="？！。。。" w:date="2024-04-29T15:58:16Z"/>
          <w:rFonts w:ascii="仿宋" w:hAnsi="仿宋" w:eastAsia="仿宋" w:cs="仿宋"/>
          <w:sz w:val="27"/>
          <w:szCs w:val="27"/>
        </w:rPr>
        <w:pPrChange w:id="18443" w:author="？！。。。" w:date="2024-04-03T15:04:15Z">
          <w:pPr>
            <w:spacing w:line="220" w:lineRule="auto"/>
            <w:ind w:left="175"/>
          </w:pPr>
        </w:pPrChange>
      </w:pPr>
      <w:del w:id="18445" w:author="？！。。。" w:date="2024-04-29T15:58:16Z">
        <w:r>
          <w:rPr>
            <w:rFonts w:ascii="仿宋" w:hAnsi="仿宋" w:eastAsia="仿宋" w:cs="仿宋"/>
            <w:spacing w:val="13"/>
            <w:sz w:val="27"/>
            <w:szCs w:val="27"/>
          </w:rPr>
          <w:delText>(部)提交《监考记录单》和学生检查材料。</w:delText>
        </w:r>
      </w:del>
    </w:p>
    <w:p w14:paraId="6EA1E122">
      <w:pPr>
        <w:spacing w:before="0" w:line="360" w:lineRule="auto"/>
        <w:ind w:left="14" w:right="35" w:firstLine="560"/>
        <w:jc w:val="both"/>
        <w:rPr>
          <w:del w:id="18447" w:author="？！。。。" w:date="2024-04-29T15:58:16Z"/>
          <w:rFonts w:ascii="仿宋" w:hAnsi="仿宋" w:eastAsia="仿宋" w:cs="仿宋"/>
          <w:sz w:val="27"/>
          <w:szCs w:val="27"/>
        </w:rPr>
        <w:pPrChange w:id="18446" w:author="？！。。。" w:date="2024-04-03T15:04:15Z">
          <w:pPr>
            <w:spacing w:before="197" w:line="356" w:lineRule="auto"/>
            <w:ind w:left="14" w:right="35" w:firstLine="560"/>
          </w:pPr>
        </w:pPrChange>
      </w:pPr>
      <w:del w:id="18448" w:author="？！。。。" w:date="2024-04-29T15:58:16Z">
        <w:r>
          <w:rPr>
            <w:rFonts w:ascii="仿宋" w:hAnsi="仿宋" w:eastAsia="仿宋" w:cs="仿宋"/>
            <w:spacing w:val="18"/>
            <w:sz w:val="27"/>
            <w:szCs w:val="27"/>
          </w:rPr>
          <w:delText>5.4.2  学院、教务处和系(部)发现本办法规定考试作弊行为</w:delText>
        </w:r>
      </w:del>
      <w:del w:id="18449" w:author="？！。。。" w:date="2024-04-29T15:58:16Z">
        <w:r>
          <w:rPr>
            <w:rFonts w:ascii="仿宋" w:hAnsi="仿宋" w:eastAsia="仿宋" w:cs="仿宋"/>
            <w:spacing w:val="5"/>
            <w:sz w:val="27"/>
            <w:szCs w:val="27"/>
          </w:rPr>
          <w:delText xml:space="preserve"> </w:delText>
        </w:r>
      </w:del>
      <w:del w:id="18450" w:author="？！。。。" w:date="2024-04-29T15:58:16Z">
        <w:r>
          <w:rPr>
            <w:rFonts w:ascii="仿宋" w:hAnsi="仿宋" w:eastAsia="仿宋" w:cs="仿宋"/>
            <w:spacing w:val="14"/>
            <w:sz w:val="27"/>
            <w:szCs w:val="27"/>
          </w:rPr>
          <w:delText>的，应当由两名以上(含两名)工作人员进行事</w:delText>
        </w:r>
      </w:del>
      <w:del w:id="18451" w:author="？！。。。" w:date="2024-04-29T15:58:16Z">
        <w:r>
          <w:rPr>
            <w:rFonts w:ascii="仿宋" w:hAnsi="仿宋" w:eastAsia="仿宋" w:cs="仿宋"/>
            <w:spacing w:val="13"/>
            <w:sz w:val="27"/>
            <w:szCs w:val="27"/>
          </w:rPr>
          <w:delText>实调查，收集、保存</w:delText>
        </w:r>
      </w:del>
      <w:del w:id="18452" w:author="？！。。。" w:date="2024-04-29T15:58:16Z">
        <w:r>
          <w:rPr>
            <w:rFonts w:ascii="仿宋" w:hAnsi="仿宋" w:eastAsia="仿宋" w:cs="仿宋"/>
            <w:sz w:val="27"/>
            <w:szCs w:val="27"/>
          </w:rPr>
          <w:delText xml:space="preserve"> </w:delText>
        </w:r>
      </w:del>
      <w:del w:id="18453" w:author="？！。。。" w:date="2024-04-29T15:58:16Z">
        <w:r>
          <w:rPr>
            <w:rFonts w:ascii="仿宋" w:hAnsi="仿宋" w:eastAsia="仿宋" w:cs="仿宋"/>
            <w:spacing w:val="9"/>
            <w:sz w:val="27"/>
            <w:szCs w:val="27"/>
          </w:rPr>
          <w:delText>《考场记录单》,并在调查事实和证据的基础上，对所涉及学生的作</w:delText>
        </w:r>
      </w:del>
    </w:p>
    <w:p w14:paraId="60E8851E">
      <w:pPr>
        <w:spacing w:before="0" w:line="360" w:lineRule="auto"/>
        <w:ind w:left="14"/>
        <w:jc w:val="both"/>
        <w:rPr>
          <w:del w:id="18455" w:author="？！。。。" w:date="2024-04-29T15:58:16Z"/>
          <w:rFonts w:ascii="仿宋" w:hAnsi="仿宋" w:eastAsia="仿宋" w:cs="仿宋"/>
          <w:sz w:val="27"/>
          <w:szCs w:val="27"/>
        </w:rPr>
        <w:pPrChange w:id="18454" w:author="？！。。。" w:date="2024-04-03T15:04:15Z">
          <w:pPr>
            <w:spacing w:before="1" w:line="220" w:lineRule="auto"/>
            <w:ind w:left="14"/>
          </w:pPr>
        </w:pPrChange>
      </w:pPr>
      <w:del w:id="18456" w:author="？！。。。" w:date="2024-04-29T15:58:16Z">
        <w:r>
          <w:rPr>
            <w:rFonts w:ascii="仿宋" w:hAnsi="仿宋" w:eastAsia="仿宋" w:cs="仿宋"/>
            <w:spacing w:val="7"/>
            <w:sz w:val="27"/>
            <w:szCs w:val="27"/>
          </w:rPr>
          <w:delText>弊行为进行认定，报实施机关按照本办法的规定进行处理。</w:delText>
        </w:r>
      </w:del>
    </w:p>
    <w:p w14:paraId="03348AB6">
      <w:pPr>
        <w:spacing w:before="0" w:line="360" w:lineRule="auto"/>
        <w:ind w:right="39"/>
        <w:jc w:val="both"/>
        <w:rPr>
          <w:del w:id="18458" w:author="？！。。。" w:date="2024-04-29T15:58:16Z"/>
          <w:rFonts w:ascii="仿宋" w:hAnsi="仿宋" w:eastAsia="仿宋" w:cs="仿宋"/>
          <w:sz w:val="27"/>
          <w:szCs w:val="27"/>
        </w:rPr>
        <w:pPrChange w:id="18457" w:author="？！。。。" w:date="2024-04-03T15:04:15Z">
          <w:pPr>
            <w:spacing w:before="196" w:line="520" w:lineRule="exact"/>
            <w:ind w:right="39"/>
            <w:jc w:val="right"/>
          </w:pPr>
        </w:pPrChange>
      </w:pPr>
      <w:del w:id="18459" w:author="？！。。。" w:date="2024-04-29T15:58:16Z">
        <w:r>
          <w:rPr>
            <w:rFonts w:ascii="仿宋" w:hAnsi="仿宋" w:eastAsia="仿宋" w:cs="仿宋"/>
            <w:spacing w:val="9"/>
            <w:position w:val="18"/>
            <w:sz w:val="27"/>
            <w:szCs w:val="27"/>
          </w:rPr>
          <w:delText>5.4.3  对学生考试违纪和作弊行为的处理，实施机关必须查明</w:delText>
        </w:r>
      </w:del>
    </w:p>
    <w:p w14:paraId="2E94BDCD">
      <w:pPr>
        <w:spacing w:line="360" w:lineRule="auto"/>
        <w:ind w:left="14"/>
        <w:jc w:val="both"/>
        <w:rPr>
          <w:del w:id="18461" w:author="？！。。。" w:date="2024-04-29T15:58:16Z"/>
          <w:rFonts w:ascii="仿宋" w:hAnsi="仿宋" w:eastAsia="仿宋" w:cs="仿宋"/>
          <w:sz w:val="27"/>
          <w:szCs w:val="27"/>
        </w:rPr>
        <w:pPrChange w:id="18460" w:author="？！。。。" w:date="2024-04-03T15:04:15Z">
          <w:pPr>
            <w:spacing w:line="220" w:lineRule="auto"/>
            <w:ind w:left="14"/>
          </w:pPr>
        </w:pPrChange>
      </w:pPr>
      <w:del w:id="18462" w:author="？！。。。" w:date="2024-04-29T15:58:16Z">
        <w:r>
          <w:rPr>
            <w:rFonts w:ascii="仿宋" w:hAnsi="仿宋" w:eastAsia="仿宋" w:cs="仿宋"/>
            <w:spacing w:val="6"/>
            <w:sz w:val="27"/>
            <w:szCs w:val="27"/>
          </w:rPr>
          <w:delText>事实；违纪和作弊事实不清的，不得给予处理。</w:delText>
        </w:r>
      </w:del>
    </w:p>
    <w:p w14:paraId="2F6B39A6">
      <w:pPr>
        <w:spacing w:before="0" w:line="360" w:lineRule="auto"/>
        <w:ind w:left="14" w:right="51" w:firstLine="560"/>
        <w:jc w:val="both"/>
        <w:rPr>
          <w:del w:id="18464" w:author="？！。。。" w:date="2024-04-29T15:58:16Z"/>
          <w:rFonts w:ascii="仿宋" w:hAnsi="仿宋" w:eastAsia="仿宋" w:cs="仿宋"/>
          <w:sz w:val="27"/>
          <w:szCs w:val="27"/>
        </w:rPr>
        <w:pPrChange w:id="18463" w:author="？！。。。" w:date="2024-04-03T15:04:15Z">
          <w:pPr>
            <w:spacing w:before="198" w:line="356" w:lineRule="auto"/>
            <w:ind w:left="14" w:right="51" w:firstLine="560"/>
          </w:pPr>
        </w:pPrChange>
      </w:pPr>
      <w:del w:id="18465" w:author="？！。。。" w:date="2024-04-29T15:58:16Z">
        <w:r>
          <w:rPr>
            <w:rFonts w:ascii="仿宋" w:hAnsi="仿宋" w:eastAsia="仿宋" w:cs="仿宋"/>
            <w:spacing w:val="9"/>
            <w:sz w:val="27"/>
            <w:szCs w:val="27"/>
          </w:rPr>
          <w:delText>5.4.4  实施机关在作出处理决定之前，应当复核违纪、作</w:delText>
        </w:r>
      </w:del>
      <w:del w:id="18466" w:author="？！。。。" w:date="2024-04-29T15:58:16Z">
        <w:r>
          <w:rPr>
            <w:rFonts w:ascii="仿宋" w:hAnsi="仿宋" w:eastAsia="仿宋" w:cs="仿宋"/>
            <w:spacing w:val="8"/>
            <w:sz w:val="27"/>
            <w:szCs w:val="27"/>
          </w:rPr>
          <w:delText>弊事</w:delText>
        </w:r>
      </w:del>
      <w:del w:id="18467" w:author="？！。。。" w:date="2024-04-29T15:58:16Z">
        <w:r>
          <w:rPr>
            <w:rFonts w:ascii="仿宋" w:hAnsi="仿宋" w:eastAsia="仿宋" w:cs="仿宋"/>
            <w:sz w:val="27"/>
            <w:szCs w:val="27"/>
          </w:rPr>
          <w:delText xml:space="preserve"> </w:delText>
        </w:r>
      </w:del>
      <w:del w:id="18468" w:author="？！。。。" w:date="2024-04-29T15:58:16Z">
        <w:r>
          <w:rPr>
            <w:rFonts w:ascii="仿宋" w:hAnsi="仿宋" w:eastAsia="仿宋" w:cs="仿宋"/>
            <w:spacing w:val="5"/>
            <w:sz w:val="27"/>
            <w:szCs w:val="27"/>
          </w:rPr>
          <w:delText>实和相关证据，告知被处理人作出处理决定的事实、理由和依据，并</w:delText>
        </w:r>
      </w:del>
    </w:p>
    <w:p w14:paraId="5F06D398">
      <w:pPr>
        <w:spacing w:before="0" w:line="360" w:lineRule="auto"/>
        <w:ind w:left="14"/>
        <w:jc w:val="both"/>
        <w:rPr>
          <w:del w:id="18470" w:author="？！。。。" w:date="2024-04-29T15:58:16Z"/>
          <w:rFonts w:ascii="仿宋" w:hAnsi="仿宋" w:eastAsia="仿宋" w:cs="仿宋"/>
          <w:sz w:val="27"/>
          <w:szCs w:val="27"/>
        </w:rPr>
        <w:pPrChange w:id="18469" w:author="？！。。。" w:date="2024-04-03T15:04:15Z">
          <w:pPr>
            <w:spacing w:before="1" w:line="220" w:lineRule="auto"/>
            <w:ind w:left="14"/>
          </w:pPr>
        </w:pPrChange>
      </w:pPr>
      <w:del w:id="18471" w:author="？！。。。" w:date="2024-04-29T15:58:16Z">
        <w:r>
          <w:rPr>
            <w:rFonts w:ascii="仿宋" w:hAnsi="仿宋" w:eastAsia="仿宋" w:cs="仿宋"/>
            <w:spacing w:val="5"/>
            <w:sz w:val="27"/>
            <w:szCs w:val="27"/>
          </w:rPr>
          <w:delText>告知其有权进行陈述和申辩。</w:delText>
        </w:r>
      </w:del>
    </w:p>
    <w:p w14:paraId="66AD249C">
      <w:pPr>
        <w:spacing w:before="0" w:line="360" w:lineRule="auto"/>
        <w:ind w:left="14" w:right="46" w:firstLine="560"/>
        <w:jc w:val="both"/>
        <w:rPr>
          <w:del w:id="18473" w:author="？！。。。" w:date="2024-04-29T15:58:16Z"/>
          <w:rFonts w:ascii="仿宋" w:hAnsi="仿宋" w:eastAsia="仿宋" w:cs="仿宋"/>
          <w:sz w:val="27"/>
          <w:szCs w:val="27"/>
        </w:rPr>
        <w:pPrChange w:id="18472" w:author="？！。。。" w:date="2024-04-03T15:04:15Z">
          <w:pPr>
            <w:spacing w:before="197" w:line="358" w:lineRule="auto"/>
            <w:ind w:left="14" w:right="46" w:firstLine="560"/>
          </w:pPr>
        </w:pPrChange>
      </w:pPr>
      <w:del w:id="18474" w:author="？！。。。" w:date="2024-04-29T15:58:16Z">
        <w:r>
          <w:rPr>
            <w:rFonts w:ascii="仿宋" w:hAnsi="仿宋" w:eastAsia="仿宋" w:cs="仿宋"/>
            <w:spacing w:val="18"/>
            <w:sz w:val="27"/>
            <w:szCs w:val="27"/>
          </w:rPr>
          <w:delText>5.4.5  对于学生违纪和作弊事实清楚的，学生所</w:delText>
        </w:r>
      </w:del>
      <w:del w:id="18475" w:author="？！。。。" w:date="2024-04-29T15:58:16Z">
        <w:r>
          <w:rPr>
            <w:rFonts w:ascii="仿宋" w:hAnsi="仿宋" w:eastAsia="仿宋" w:cs="仿宋"/>
            <w:spacing w:val="17"/>
            <w:sz w:val="27"/>
            <w:szCs w:val="27"/>
          </w:rPr>
          <w:delText>在系(部)应</w:delText>
        </w:r>
      </w:del>
      <w:del w:id="18476" w:author="？！。。。" w:date="2024-04-29T15:58:16Z">
        <w:r>
          <w:rPr>
            <w:rFonts w:ascii="仿宋" w:hAnsi="仿宋" w:eastAsia="仿宋" w:cs="仿宋"/>
            <w:sz w:val="27"/>
            <w:szCs w:val="27"/>
          </w:rPr>
          <w:delText xml:space="preserve"> </w:delText>
        </w:r>
      </w:del>
      <w:del w:id="18477" w:author="？！。。。" w:date="2024-04-29T15:58:16Z">
        <w:r>
          <w:rPr>
            <w:rFonts w:ascii="仿宋" w:hAnsi="仿宋" w:eastAsia="仿宋" w:cs="仿宋"/>
            <w:spacing w:val="14"/>
            <w:sz w:val="27"/>
            <w:szCs w:val="27"/>
          </w:rPr>
          <w:delText>当在学生违纪和作弊行为发生之日起一日内将有关材料和处理意见</w:delText>
        </w:r>
      </w:del>
      <w:del w:id="18478" w:author="？！。。。" w:date="2024-04-29T15:58:16Z">
        <w:r>
          <w:rPr>
            <w:rFonts w:ascii="仿宋" w:hAnsi="仿宋" w:eastAsia="仿宋" w:cs="仿宋"/>
            <w:spacing w:val="7"/>
            <w:sz w:val="27"/>
            <w:szCs w:val="27"/>
          </w:rPr>
          <w:delText xml:space="preserve"> </w:delText>
        </w:r>
      </w:del>
      <w:del w:id="18479" w:author="？！。。。" w:date="2024-04-29T15:58:16Z">
        <w:r>
          <w:rPr>
            <w:rFonts w:ascii="仿宋" w:hAnsi="仿宋" w:eastAsia="仿宋" w:cs="仿宋"/>
            <w:spacing w:val="3"/>
            <w:sz w:val="27"/>
            <w:szCs w:val="27"/>
          </w:rPr>
          <w:delText>报教务处、学生处；违纪和作弊事实需要进一步查实的，有关</w:delText>
        </w:r>
      </w:del>
      <w:del w:id="18480" w:author="？！。。。" w:date="2024-04-29T15:58:16Z">
        <w:r>
          <w:rPr>
            <w:rFonts w:ascii="仿宋" w:hAnsi="仿宋" w:eastAsia="仿宋" w:cs="仿宋"/>
            <w:spacing w:val="2"/>
            <w:sz w:val="27"/>
            <w:szCs w:val="27"/>
          </w:rPr>
          <w:delText>系(部)</w:delText>
        </w:r>
      </w:del>
      <w:del w:id="18481" w:author="？！。。。" w:date="2024-04-29T15:58:16Z">
        <w:r>
          <w:rPr>
            <w:rFonts w:ascii="仿宋" w:hAnsi="仿宋" w:eastAsia="仿宋" w:cs="仿宋"/>
            <w:sz w:val="27"/>
            <w:szCs w:val="27"/>
          </w:rPr>
          <w:delText xml:space="preserve"> </w:delText>
        </w:r>
      </w:del>
      <w:del w:id="18482" w:author="？！。。。" w:date="2024-04-29T15:58:16Z">
        <w:r>
          <w:rPr>
            <w:rFonts w:ascii="仿宋" w:hAnsi="仿宋" w:eastAsia="仿宋" w:cs="仿宋"/>
            <w:spacing w:val="5"/>
            <w:sz w:val="27"/>
            <w:szCs w:val="27"/>
          </w:rPr>
          <w:delText>须在学生违纪和作弊行为发生之日起两日内向教务处、学生处提交延 期处理的申请。考试后被发现有违纪或者作弊行为的，从发现之日算</w:delText>
        </w:r>
      </w:del>
    </w:p>
    <w:p w14:paraId="60BC6C61">
      <w:pPr>
        <w:spacing w:line="360" w:lineRule="auto"/>
        <w:ind w:left="14"/>
        <w:jc w:val="both"/>
        <w:rPr>
          <w:del w:id="18484" w:author="？！。。。" w:date="2024-04-29T15:58:16Z"/>
          <w:rFonts w:ascii="仿宋" w:hAnsi="仿宋" w:eastAsia="仿宋" w:cs="仿宋"/>
          <w:sz w:val="27"/>
          <w:szCs w:val="27"/>
        </w:rPr>
        <w:pPrChange w:id="18483" w:author="？！。。。" w:date="2024-04-03T15:04:15Z">
          <w:pPr>
            <w:spacing w:line="233" w:lineRule="auto"/>
            <w:ind w:left="14"/>
          </w:pPr>
        </w:pPrChange>
      </w:pPr>
      <w:del w:id="18485" w:author="？！。。。" w:date="2024-04-29T15:58:16Z">
        <w:r>
          <w:rPr>
            <w:rFonts w:ascii="仿宋" w:hAnsi="仿宋" w:eastAsia="仿宋" w:cs="仿宋"/>
            <w:spacing w:val="-7"/>
            <w:sz w:val="27"/>
            <w:szCs w:val="27"/>
          </w:rPr>
          <w:delText>起。</w:delText>
        </w:r>
      </w:del>
    </w:p>
    <w:p w14:paraId="3494A07F">
      <w:pPr>
        <w:spacing w:before="0" w:line="360" w:lineRule="auto"/>
        <w:ind w:left="14" w:right="50" w:firstLine="560"/>
        <w:jc w:val="both"/>
        <w:rPr>
          <w:del w:id="18487" w:author="？！。。。" w:date="2024-04-29T15:58:16Z"/>
          <w:rFonts w:ascii="仿宋" w:hAnsi="仿宋" w:eastAsia="仿宋" w:cs="仿宋"/>
          <w:sz w:val="27"/>
          <w:szCs w:val="27"/>
        </w:rPr>
        <w:pPrChange w:id="18486" w:author="？！。。。" w:date="2024-04-03T15:04:15Z">
          <w:pPr>
            <w:spacing w:before="161" w:line="356" w:lineRule="auto"/>
            <w:ind w:left="14" w:right="50" w:firstLine="560"/>
          </w:pPr>
        </w:pPrChange>
      </w:pPr>
      <w:del w:id="18488" w:author="？！。。。" w:date="2024-04-29T15:58:16Z">
        <w:r>
          <w:rPr>
            <w:rFonts w:ascii="仿宋" w:hAnsi="仿宋" w:eastAsia="仿宋" w:cs="仿宋"/>
            <w:spacing w:val="9"/>
            <w:sz w:val="27"/>
            <w:szCs w:val="27"/>
          </w:rPr>
          <w:delText>5.4.6  学生由于考试作弊受到处分的，其</w:delText>
        </w:r>
      </w:del>
      <w:del w:id="18489" w:author="？！。。。" w:date="2024-04-29T15:58:16Z">
        <w:r>
          <w:rPr>
            <w:rFonts w:ascii="仿宋" w:hAnsi="仿宋" w:eastAsia="仿宋" w:cs="仿宋"/>
            <w:spacing w:val="8"/>
            <w:sz w:val="27"/>
            <w:szCs w:val="27"/>
          </w:rPr>
          <w:delText>该门课程成绩按零分</w:delText>
        </w:r>
      </w:del>
      <w:del w:id="18490" w:author="？！。。。" w:date="2024-04-29T15:58:16Z">
        <w:r>
          <w:rPr>
            <w:rFonts w:ascii="仿宋" w:hAnsi="仿宋" w:eastAsia="仿宋" w:cs="仿宋"/>
            <w:sz w:val="27"/>
            <w:szCs w:val="27"/>
          </w:rPr>
          <w:delText xml:space="preserve"> </w:delText>
        </w:r>
      </w:del>
      <w:del w:id="18491" w:author="？！。。。" w:date="2024-04-29T15:58:16Z">
        <w:r>
          <w:rPr>
            <w:rFonts w:ascii="仿宋" w:hAnsi="仿宋" w:eastAsia="仿宋" w:cs="仿宋"/>
            <w:spacing w:val="5"/>
            <w:sz w:val="27"/>
            <w:szCs w:val="27"/>
          </w:rPr>
          <w:delText>记载，在登记成绩时注明“作弊”字样，记入学生个人档案，取消学</w:delText>
        </w:r>
      </w:del>
    </w:p>
    <w:p w14:paraId="4DFBE119">
      <w:pPr>
        <w:spacing w:before="0" w:line="360" w:lineRule="auto"/>
        <w:ind w:left="14"/>
        <w:jc w:val="both"/>
        <w:rPr>
          <w:del w:id="18493" w:author="？！。。。" w:date="2024-04-29T15:58:16Z"/>
          <w:rFonts w:ascii="仿宋" w:hAnsi="仿宋" w:eastAsia="仿宋" w:cs="仿宋"/>
          <w:sz w:val="27"/>
          <w:szCs w:val="27"/>
        </w:rPr>
        <w:pPrChange w:id="18492" w:author="？！。。。" w:date="2024-04-03T15:04:15Z">
          <w:pPr>
            <w:spacing w:before="1" w:line="221" w:lineRule="auto"/>
            <w:ind w:left="14"/>
          </w:pPr>
        </w:pPrChange>
      </w:pPr>
      <w:del w:id="18494" w:author="？！。。。" w:date="2024-04-29T15:58:16Z">
        <w:r>
          <w:rPr>
            <w:rFonts w:ascii="仿宋" w:hAnsi="仿宋" w:eastAsia="仿宋" w:cs="仿宋"/>
            <w:spacing w:val="2"/>
            <w:sz w:val="27"/>
            <w:szCs w:val="27"/>
          </w:rPr>
          <w:delText>期补考资格。</w:delText>
        </w:r>
      </w:del>
    </w:p>
    <w:p w14:paraId="127FAAE8">
      <w:pPr>
        <w:spacing w:before="0" w:line="360" w:lineRule="auto"/>
        <w:ind w:left="575"/>
        <w:jc w:val="both"/>
        <w:rPr>
          <w:del w:id="18496" w:author="？！。。。" w:date="2024-04-29T15:58:16Z"/>
          <w:rFonts w:ascii="仿宋" w:hAnsi="仿宋" w:eastAsia="仿宋" w:cs="仿宋"/>
          <w:sz w:val="27"/>
          <w:szCs w:val="27"/>
        </w:rPr>
        <w:pPrChange w:id="18495" w:author="？！。。。" w:date="2024-04-03T15:04:15Z">
          <w:pPr>
            <w:spacing w:before="194" w:line="520" w:lineRule="exact"/>
            <w:ind w:left="575"/>
          </w:pPr>
        </w:pPrChange>
      </w:pPr>
      <w:del w:id="18497" w:author="？！。。。" w:date="2024-04-29T15:58:16Z">
        <w:r>
          <w:rPr>
            <w:rFonts w:ascii="仿宋" w:hAnsi="仿宋" w:eastAsia="仿宋" w:cs="仿宋"/>
            <w:spacing w:val="7"/>
            <w:position w:val="18"/>
            <w:sz w:val="27"/>
            <w:szCs w:val="27"/>
          </w:rPr>
          <w:delText>5.4.7  学生以作弊行为取得相应学历证书及其他学业证书的，</w:delText>
        </w:r>
      </w:del>
    </w:p>
    <w:p w14:paraId="2AE83B30">
      <w:pPr>
        <w:spacing w:line="360" w:lineRule="auto"/>
        <w:ind w:left="14"/>
        <w:jc w:val="both"/>
        <w:rPr>
          <w:del w:id="18499" w:author="？！。。。" w:date="2024-04-29T15:58:16Z"/>
          <w:rFonts w:ascii="仿宋" w:hAnsi="仿宋" w:eastAsia="仿宋" w:cs="仿宋"/>
          <w:sz w:val="27"/>
          <w:szCs w:val="27"/>
        </w:rPr>
        <w:pPrChange w:id="18498" w:author="？！。。。" w:date="2024-04-03T15:04:15Z">
          <w:pPr>
            <w:spacing w:line="220" w:lineRule="auto"/>
            <w:ind w:left="14"/>
          </w:pPr>
        </w:pPrChange>
      </w:pPr>
      <w:del w:id="18500" w:author="？！。。。" w:date="2024-04-29T15:58:16Z">
        <w:r>
          <w:rPr>
            <w:rFonts w:ascii="仿宋" w:hAnsi="仿宋" w:eastAsia="仿宋" w:cs="仿宋"/>
            <w:spacing w:val="5"/>
            <w:sz w:val="27"/>
            <w:szCs w:val="27"/>
          </w:rPr>
          <w:delText>学院应当宣布证书无效，并收回证书或者予以没收；已被本院或者被</w:delText>
        </w:r>
      </w:del>
    </w:p>
    <w:p w14:paraId="248CDD09">
      <w:pPr>
        <w:spacing w:line="360" w:lineRule="auto"/>
        <w:jc w:val="both"/>
        <w:rPr>
          <w:del w:id="18502" w:author="？！。。。" w:date="2024-04-29T15:58:16Z"/>
          <w:rFonts w:ascii="仿宋" w:hAnsi="仿宋" w:eastAsia="仿宋" w:cs="仿宋"/>
          <w:sz w:val="27"/>
          <w:szCs w:val="27"/>
        </w:rPr>
        <w:sectPr>
          <w:headerReference r:id="rId40" w:type="default"/>
          <w:pgSz w:w="11900" w:h="16840"/>
          <w:pgMar w:top="1431" w:right="1785" w:bottom="1171" w:left="1755" w:header="1134" w:footer="1002" w:gutter="0"/>
          <w:pgNumType w:fmt="decimal"/>
          <w:cols w:space="720" w:num="1"/>
          <w:titlePg/>
        </w:sectPr>
        <w:pPrChange w:id="18501" w:author="？！。。。" w:date="2024-04-03T15:04:15Z">
          <w:pPr>
            <w:spacing w:line="220" w:lineRule="auto"/>
          </w:pPr>
        </w:pPrChange>
      </w:pPr>
    </w:p>
    <w:p w14:paraId="1D1DA794">
      <w:pPr>
        <w:spacing w:before="0" w:line="360" w:lineRule="auto"/>
        <w:ind w:left="34"/>
        <w:jc w:val="both"/>
        <w:rPr>
          <w:del w:id="18504" w:author="？！。。。" w:date="2024-04-29T15:58:16Z"/>
          <w:rFonts w:ascii="仿宋" w:hAnsi="仿宋" w:eastAsia="仿宋" w:cs="仿宋"/>
          <w:sz w:val="27"/>
          <w:szCs w:val="27"/>
        </w:rPr>
        <w:pPrChange w:id="18503" w:author="？！。。。" w:date="2024-04-03T15:04:15Z">
          <w:pPr>
            <w:spacing w:before="176" w:line="519" w:lineRule="exact"/>
            <w:ind w:left="34"/>
          </w:pPr>
        </w:pPrChange>
      </w:pPr>
      <w:del w:id="18505" w:author="？！。。。" w:date="2024-04-29T15:58:16Z">
        <w:r>
          <w:rPr>
            <w:rFonts w:ascii="仿宋" w:hAnsi="仿宋" w:eastAsia="仿宋" w:cs="仿宋"/>
            <w:spacing w:val="5"/>
            <w:position w:val="18"/>
            <w:sz w:val="27"/>
            <w:szCs w:val="27"/>
          </w:rPr>
          <w:delText>他校录取为专科、本科或者入学的，由本院或建议他校取消录取资格</w:delText>
        </w:r>
      </w:del>
    </w:p>
    <w:p w14:paraId="0DF66A77">
      <w:pPr>
        <w:spacing w:before="0" w:line="360" w:lineRule="auto"/>
        <w:ind w:left="34"/>
        <w:jc w:val="both"/>
        <w:rPr>
          <w:del w:id="18507" w:author="？！。。。" w:date="2024-04-29T15:58:16Z"/>
          <w:rFonts w:ascii="仿宋" w:hAnsi="仿宋" w:eastAsia="仿宋" w:cs="仿宋"/>
          <w:sz w:val="27"/>
          <w:szCs w:val="27"/>
        </w:rPr>
        <w:pPrChange w:id="18506" w:author="？！。。。" w:date="2024-04-03T15:04:15Z">
          <w:pPr>
            <w:spacing w:before="1" w:line="220" w:lineRule="auto"/>
            <w:ind w:left="34"/>
          </w:pPr>
        </w:pPrChange>
      </w:pPr>
      <w:del w:id="18508" w:author="？！。。。" w:date="2024-04-29T15:58:16Z">
        <w:r>
          <w:rPr>
            <w:rFonts w:ascii="仿宋" w:hAnsi="仿宋" w:eastAsia="仿宋" w:cs="仿宋"/>
            <w:spacing w:val="-1"/>
            <w:sz w:val="27"/>
            <w:szCs w:val="27"/>
          </w:rPr>
          <w:delText>或者其学籍。</w:delText>
        </w:r>
      </w:del>
    </w:p>
    <w:p w14:paraId="0348E286">
      <w:pPr>
        <w:spacing w:before="0" w:line="360" w:lineRule="auto"/>
        <w:ind w:left="555"/>
        <w:jc w:val="both"/>
        <w:rPr>
          <w:del w:id="18510" w:author="？！。。。" w:date="2024-04-29T15:58:16Z"/>
          <w:rFonts w:ascii="仿宋" w:hAnsi="仿宋" w:eastAsia="仿宋" w:cs="仿宋"/>
          <w:sz w:val="27"/>
          <w:szCs w:val="27"/>
        </w:rPr>
        <w:pPrChange w:id="18509" w:author="？！。。。" w:date="2024-04-03T15:04:15Z">
          <w:pPr>
            <w:spacing w:before="199" w:line="520" w:lineRule="exact"/>
            <w:ind w:left="555"/>
          </w:pPr>
        </w:pPrChange>
      </w:pPr>
      <w:del w:id="18511" w:author="？！。。。" w:date="2024-04-29T15:58:16Z">
        <w:r>
          <w:rPr>
            <w:rFonts w:ascii="仿宋" w:hAnsi="仿宋" w:eastAsia="仿宋" w:cs="仿宋"/>
            <w:spacing w:val="9"/>
            <w:position w:val="18"/>
            <w:sz w:val="27"/>
            <w:szCs w:val="27"/>
          </w:rPr>
          <w:delText>5.4.8  被处理的学生对学院的处理决定不服的，可以按照《天</w:delText>
        </w:r>
      </w:del>
    </w:p>
    <w:p w14:paraId="313FBF0A">
      <w:pPr>
        <w:spacing w:line="360" w:lineRule="auto"/>
        <w:ind w:left="34"/>
        <w:jc w:val="both"/>
        <w:rPr>
          <w:del w:id="18513" w:author="？！。。。" w:date="2024-04-29T15:58:16Z"/>
          <w:rFonts w:ascii="仿宋" w:hAnsi="仿宋" w:eastAsia="仿宋" w:cs="仿宋"/>
          <w:sz w:val="27"/>
          <w:szCs w:val="27"/>
        </w:rPr>
        <w:pPrChange w:id="18512" w:author="？！。。。" w:date="2024-04-03T15:04:15Z">
          <w:pPr>
            <w:spacing w:line="222" w:lineRule="auto"/>
            <w:ind w:left="34"/>
          </w:pPr>
        </w:pPrChange>
      </w:pPr>
      <w:del w:id="18514" w:author="？！。。。" w:date="2024-04-29T15:58:16Z">
        <w:r>
          <w:rPr>
            <w:rFonts w:ascii="仿宋" w:hAnsi="仿宋" w:eastAsia="仿宋" w:cs="仿宋"/>
            <w:spacing w:val="5"/>
            <w:sz w:val="27"/>
            <w:szCs w:val="27"/>
          </w:rPr>
          <w:delText>津石油职业技术学院学生管理规定》提出申诉。</w:delText>
        </w:r>
      </w:del>
    </w:p>
    <w:p w14:paraId="3FDB37DB">
      <w:pPr>
        <w:spacing w:before="0" w:line="360" w:lineRule="auto"/>
        <w:ind w:left="555"/>
        <w:jc w:val="both"/>
        <w:rPr>
          <w:del w:id="18516" w:author="？！。。。" w:date="2024-04-29T15:58:16Z"/>
          <w:rFonts w:ascii="仿宋" w:hAnsi="仿宋" w:eastAsia="仿宋" w:cs="仿宋"/>
          <w:sz w:val="27"/>
          <w:szCs w:val="27"/>
        </w:rPr>
        <w:pPrChange w:id="18515" w:author="？！。。。" w:date="2024-04-03T15:04:15Z">
          <w:pPr>
            <w:spacing w:before="205" w:line="223" w:lineRule="auto"/>
            <w:ind w:left="555"/>
          </w:pPr>
        </w:pPrChange>
      </w:pPr>
      <w:del w:id="18517" w:author="？！。。。" w:date="2024-04-29T15:58:16Z">
        <w:r>
          <w:rPr>
            <w:rFonts w:ascii="仿宋" w:hAnsi="仿宋" w:eastAsia="仿宋" w:cs="仿宋"/>
            <w:spacing w:val="4"/>
            <w:sz w:val="27"/>
            <w:szCs w:val="27"/>
          </w:rPr>
          <w:delText>5.5</w:delText>
        </w:r>
      </w:del>
      <w:del w:id="18518" w:author="？！。。。" w:date="2024-04-29T15:58:16Z">
        <w:r>
          <w:rPr>
            <w:rFonts w:ascii="仿宋" w:hAnsi="仿宋" w:eastAsia="仿宋" w:cs="仿宋"/>
            <w:spacing w:val="12"/>
            <w:sz w:val="27"/>
            <w:szCs w:val="27"/>
          </w:rPr>
          <w:delText xml:space="preserve">   </w:delText>
        </w:r>
      </w:del>
      <w:del w:id="18519" w:author="？！。。。" w:date="2024-04-29T15:58:16Z">
        <w:r>
          <w:rPr>
            <w:rFonts w:ascii="仿宋" w:hAnsi="仿宋" w:eastAsia="仿宋" w:cs="仿宋"/>
            <w:spacing w:val="4"/>
            <w:sz w:val="27"/>
            <w:szCs w:val="27"/>
          </w:rPr>
          <w:delText>处理的终止和变更</w:delText>
        </w:r>
      </w:del>
    </w:p>
    <w:p w14:paraId="2C290F9B">
      <w:pPr>
        <w:spacing w:before="0" w:line="360" w:lineRule="auto"/>
        <w:ind w:left="34" w:right="110" w:firstLine="520"/>
        <w:jc w:val="both"/>
        <w:rPr>
          <w:del w:id="18521" w:author="？！。。。" w:date="2024-04-29T15:58:16Z"/>
          <w:rFonts w:ascii="仿宋" w:hAnsi="仿宋" w:eastAsia="仿宋" w:cs="仿宋"/>
          <w:sz w:val="27"/>
          <w:szCs w:val="27"/>
        </w:rPr>
        <w:pPrChange w:id="18520" w:author="？！。。。" w:date="2024-04-03T15:04:15Z">
          <w:pPr>
            <w:spacing w:before="178" w:line="356" w:lineRule="auto"/>
            <w:ind w:left="34" w:right="110" w:firstLine="520"/>
          </w:pPr>
        </w:pPrChange>
      </w:pPr>
      <w:del w:id="18522" w:author="？！。。。" w:date="2024-04-29T15:58:16Z">
        <w:r>
          <w:rPr>
            <w:rFonts w:ascii="仿宋" w:hAnsi="仿宋" w:eastAsia="仿宋" w:cs="仿宋"/>
            <w:spacing w:val="9"/>
            <w:sz w:val="27"/>
            <w:szCs w:val="27"/>
          </w:rPr>
          <w:delText>5.5.1  受留校察看处分的学生在察看期内未再次违反考试纪律</w:delText>
        </w:r>
      </w:del>
      <w:del w:id="18523" w:author="？！。。。" w:date="2024-04-29T15:58:16Z">
        <w:r>
          <w:rPr>
            <w:rFonts w:ascii="仿宋" w:hAnsi="仿宋" w:eastAsia="仿宋" w:cs="仿宋"/>
            <w:spacing w:val="12"/>
            <w:sz w:val="27"/>
            <w:szCs w:val="27"/>
          </w:rPr>
          <w:delText xml:space="preserve"> </w:delText>
        </w:r>
      </w:del>
      <w:del w:id="18524" w:author="？！。。。" w:date="2024-04-29T15:58:16Z">
        <w:r>
          <w:rPr>
            <w:rFonts w:ascii="仿宋" w:hAnsi="仿宋" w:eastAsia="仿宋" w:cs="仿宋"/>
            <w:spacing w:val="14"/>
            <w:sz w:val="27"/>
            <w:szCs w:val="27"/>
          </w:rPr>
          <w:delText>或者作弊，由本人申请，经系(部)提出意见，报教务</w:delText>
        </w:r>
      </w:del>
      <w:del w:id="18525" w:author="？！。。。" w:date="2024-04-29T15:58:16Z">
        <w:r>
          <w:rPr>
            <w:rFonts w:ascii="仿宋" w:hAnsi="仿宋" w:eastAsia="仿宋" w:cs="仿宋"/>
            <w:spacing w:val="13"/>
            <w:sz w:val="27"/>
            <w:szCs w:val="27"/>
          </w:rPr>
          <w:delText>处、学生处审</w:delText>
        </w:r>
      </w:del>
    </w:p>
    <w:p w14:paraId="32849B3D">
      <w:pPr>
        <w:spacing w:line="360" w:lineRule="auto"/>
        <w:ind w:left="34"/>
        <w:jc w:val="both"/>
        <w:rPr>
          <w:del w:id="18527" w:author="？！。。。" w:date="2024-04-29T15:58:16Z"/>
          <w:rFonts w:ascii="仿宋" w:hAnsi="仿宋" w:eastAsia="仿宋" w:cs="仿宋"/>
          <w:sz w:val="27"/>
          <w:szCs w:val="27"/>
        </w:rPr>
        <w:pPrChange w:id="18526" w:author="？！。。。" w:date="2024-04-03T15:04:15Z">
          <w:pPr>
            <w:spacing w:line="220" w:lineRule="auto"/>
            <w:ind w:left="34"/>
          </w:pPr>
        </w:pPrChange>
      </w:pPr>
      <w:del w:id="18528" w:author="？！。。。" w:date="2024-04-29T15:58:16Z">
        <w:r>
          <w:rPr>
            <w:rFonts w:ascii="仿宋" w:hAnsi="仿宋" w:eastAsia="仿宋" w:cs="仿宋"/>
            <w:spacing w:val="5"/>
            <w:sz w:val="27"/>
            <w:szCs w:val="27"/>
          </w:rPr>
          <w:delText>核并报主管院长批准，可终止留校察看处分。</w:delText>
        </w:r>
      </w:del>
    </w:p>
    <w:p w14:paraId="0F9AB0C6">
      <w:pPr>
        <w:spacing w:before="0" w:line="360" w:lineRule="auto"/>
        <w:ind w:left="34" w:right="98" w:firstLine="520"/>
        <w:jc w:val="both"/>
        <w:rPr>
          <w:del w:id="18530" w:author="？！。。。" w:date="2024-04-29T15:58:16Z"/>
          <w:rFonts w:ascii="仿宋" w:hAnsi="仿宋" w:eastAsia="仿宋" w:cs="仿宋"/>
          <w:sz w:val="27"/>
          <w:szCs w:val="27"/>
        </w:rPr>
        <w:pPrChange w:id="18529" w:author="？！。。。" w:date="2024-04-03T15:04:15Z">
          <w:pPr>
            <w:spacing w:before="201" w:line="355" w:lineRule="auto"/>
            <w:ind w:left="34" w:right="98" w:firstLine="520"/>
          </w:pPr>
        </w:pPrChange>
      </w:pPr>
      <w:del w:id="18531" w:author="？！。。。" w:date="2024-04-29T15:58:16Z">
        <w:r>
          <w:rPr>
            <w:rFonts w:ascii="仿宋" w:hAnsi="仿宋" w:eastAsia="仿宋" w:cs="仿宋"/>
            <w:spacing w:val="9"/>
            <w:sz w:val="27"/>
            <w:szCs w:val="27"/>
          </w:rPr>
          <w:delText>5.5.2  对因考试违纪受到处理之后再次违纪的学生，给予留校</w:delText>
        </w:r>
      </w:del>
      <w:del w:id="18532" w:author="？！。。。" w:date="2024-04-29T15:58:16Z">
        <w:r>
          <w:rPr>
            <w:rFonts w:ascii="仿宋" w:hAnsi="仿宋" w:eastAsia="仿宋" w:cs="仿宋"/>
            <w:spacing w:val="12"/>
            <w:sz w:val="27"/>
            <w:szCs w:val="27"/>
          </w:rPr>
          <w:delText xml:space="preserve"> </w:delText>
        </w:r>
      </w:del>
      <w:del w:id="18533" w:author="？！。。。" w:date="2024-04-29T15:58:16Z">
        <w:r>
          <w:rPr>
            <w:rFonts w:ascii="仿宋" w:hAnsi="仿宋" w:eastAsia="仿宋" w:cs="仿宋"/>
            <w:spacing w:val="5"/>
            <w:sz w:val="27"/>
            <w:szCs w:val="27"/>
          </w:rPr>
          <w:delText>察看处分；对因考试作弊受到留校察看处分之后再次作弊的学生，给</w:delText>
        </w:r>
      </w:del>
    </w:p>
    <w:p w14:paraId="5C852323">
      <w:pPr>
        <w:spacing w:before="0" w:line="360" w:lineRule="auto"/>
        <w:ind w:left="34"/>
        <w:jc w:val="both"/>
        <w:rPr>
          <w:del w:id="18535" w:author="？！。。。" w:date="2024-04-29T15:58:16Z"/>
          <w:rFonts w:ascii="仿宋" w:hAnsi="仿宋" w:eastAsia="仿宋" w:cs="仿宋"/>
          <w:sz w:val="27"/>
          <w:szCs w:val="27"/>
        </w:rPr>
        <w:pPrChange w:id="18534" w:author="？！。。。" w:date="2024-04-03T15:04:15Z">
          <w:pPr>
            <w:spacing w:before="1" w:line="220" w:lineRule="auto"/>
            <w:ind w:left="34"/>
          </w:pPr>
        </w:pPrChange>
      </w:pPr>
      <w:del w:id="18536" w:author="？！。。。" w:date="2024-04-29T15:58:16Z">
        <w:r>
          <w:rPr>
            <w:rFonts w:ascii="仿宋" w:hAnsi="仿宋" w:eastAsia="仿宋" w:cs="仿宋"/>
            <w:sz w:val="27"/>
            <w:szCs w:val="27"/>
          </w:rPr>
          <w:delText>予开除学籍处分。</w:delText>
        </w:r>
      </w:del>
    </w:p>
    <w:p w14:paraId="3987631E">
      <w:pPr>
        <w:spacing w:before="0" w:line="360" w:lineRule="auto"/>
        <w:ind w:left="34" w:right="90" w:firstLine="520"/>
        <w:jc w:val="both"/>
        <w:rPr>
          <w:del w:id="18538" w:author="？！。。。" w:date="2024-04-29T15:58:16Z"/>
          <w:rFonts w:ascii="仿宋" w:hAnsi="仿宋" w:eastAsia="仿宋" w:cs="仿宋"/>
          <w:sz w:val="27"/>
          <w:szCs w:val="27"/>
        </w:rPr>
        <w:pPrChange w:id="18537" w:author="？！。。。" w:date="2024-04-03T15:04:15Z">
          <w:pPr>
            <w:spacing w:before="195" w:line="356" w:lineRule="auto"/>
            <w:ind w:left="34" w:right="90" w:firstLine="520"/>
          </w:pPr>
        </w:pPrChange>
      </w:pPr>
      <w:del w:id="18539" w:author="？！。。。" w:date="2024-04-29T15:58:16Z">
        <w:r>
          <w:rPr>
            <w:rFonts w:ascii="仿宋" w:hAnsi="仿宋" w:eastAsia="仿宋" w:cs="仿宋"/>
            <w:spacing w:val="9"/>
            <w:sz w:val="27"/>
            <w:szCs w:val="27"/>
          </w:rPr>
          <w:delText>5.5.3  对尚未解除处分的已就业学生，在</w:delText>
        </w:r>
      </w:del>
      <w:del w:id="18540" w:author="？！。。。" w:date="2024-04-29T15:58:16Z">
        <w:r>
          <w:rPr>
            <w:rFonts w:ascii="仿宋" w:hAnsi="仿宋" w:eastAsia="仿宋" w:cs="仿宋"/>
            <w:spacing w:val="8"/>
            <w:sz w:val="27"/>
            <w:szCs w:val="27"/>
          </w:rPr>
          <w:delText>工作中表现优秀，本</w:delText>
        </w:r>
      </w:del>
      <w:del w:id="18541" w:author="？！。。。" w:date="2024-04-29T15:58:16Z">
        <w:r>
          <w:rPr>
            <w:rFonts w:ascii="仿宋" w:hAnsi="仿宋" w:eastAsia="仿宋" w:cs="仿宋"/>
            <w:sz w:val="27"/>
            <w:szCs w:val="27"/>
          </w:rPr>
          <w:delText xml:space="preserve"> </w:delText>
        </w:r>
      </w:del>
      <w:del w:id="18542" w:author="？！。。。" w:date="2024-04-29T15:58:16Z">
        <w:r>
          <w:rPr>
            <w:rFonts w:ascii="仿宋" w:hAnsi="仿宋" w:eastAsia="仿宋" w:cs="仿宋"/>
            <w:spacing w:val="5"/>
            <w:sz w:val="27"/>
            <w:szCs w:val="27"/>
          </w:rPr>
          <w:delText>人自愿申请，经用人单位出具工作表现材料证明，经学生原所在系同</w:delText>
        </w:r>
      </w:del>
    </w:p>
    <w:p w14:paraId="2F213515">
      <w:pPr>
        <w:spacing w:line="360" w:lineRule="auto"/>
        <w:ind w:left="34"/>
        <w:jc w:val="both"/>
        <w:rPr>
          <w:del w:id="18544" w:author="？！。。。" w:date="2024-04-29T15:58:16Z"/>
          <w:rFonts w:ascii="仿宋" w:hAnsi="仿宋" w:eastAsia="仿宋" w:cs="仿宋"/>
          <w:sz w:val="27"/>
          <w:szCs w:val="27"/>
        </w:rPr>
        <w:pPrChange w:id="18543" w:author="？！。。。" w:date="2024-04-03T15:04:15Z">
          <w:pPr>
            <w:spacing w:line="220" w:lineRule="auto"/>
            <w:ind w:left="34"/>
          </w:pPr>
        </w:pPrChange>
      </w:pPr>
      <w:del w:id="18545" w:author="？！。。。" w:date="2024-04-29T15:58:16Z">
        <w:r>
          <w:rPr>
            <w:rFonts w:ascii="仿宋" w:hAnsi="仿宋" w:eastAsia="仿宋" w:cs="仿宋"/>
            <w:spacing w:val="6"/>
            <w:sz w:val="27"/>
            <w:szCs w:val="27"/>
          </w:rPr>
          <w:delText>意，上报学院教学工作委员会批准，可提前解除其处分。</w:delText>
        </w:r>
      </w:del>
    </w:p>
    <w:p w14:paraId="3987B858">
      <w:pPr>
        <w:spacing w:before="0" w:line="360" w:lineRule="auto"/>
        <w:ind w:left="555"/>
        <w:jc w:val="both"/>
        <w:rPr>
          <w:del w:id="18547" w:author="？！。。。" w:date="2024-04-29T15:58:16Z"/>
          <w:rFonts w:ascii="仿宋" w:hAnsi="仿宋" w:eastAsia="仿宋" w:cs="仿宋"/>
          <w:sz w:val="27"/>
          <w:szCs w:val="27"/>
        </w:rPr>
        <w:pPrChange w:id="18546" w:author="？！。。。" w:date="2024-04-03T15:04:15Z">
          <w:pPr>
            <w:spacing w:before="212" w:line="222" w:lineRule="auto"/>
            <w:ind w:left="555"/>
          </w:pPr>
        </w:pPrChange>
      </w:pPr>
      <w:del w:id="18548" w:author="？！。。。" w:date="2024-04-29T15:58:16Z">
        <w:r>
          <w:rPr>
            <w:rFonts w:ascii="仿宋" w:hAnsi="仿宋" w:eastAsia="仿宋" w:cs="仿宋"/>
            <w:sz w:val="27"/>
            <w:szCs w:val="27"/>
          </w:rPr>
          <w:delText>5.6</w:delText>
        </w:r>
      </w:del>
      <w:del w:id="18549" w:author="？！。。。" w:date="2024-04-29T15:58:16Z">
        <w:r>
          <w:rPr>
            <w:rFonts w:ascii="仿宋" w:hAnsi="仿宋" w:eastAsia="仿宋" w:cs="仿宋"/>
            <w:spacing w:val="17"/>
            <w:sz w:val="27"/>
            <w:szCs w:val="27"/>
          </w:rPr>
          <w:delText xml:space="preserve">  </w:delText>
        </w:r>
      </w:del>
      <w:del w:id="18550" w:author="？！。。。" w:date="2024-04-29T15:58:16Z">
        <w:r>
          <w:rPr>
            <w:rFonts w:ascii="仿宋" w:hAnsi="仿宋" w:eastAsia="仿宋" w:cs="仿宋"/>
            <w:sz w:val="27"/>
            <w:szCs w:val="27"/>
          </w:rPr>
          <w:delText>纪律责任</w:delText>
        </w:r>
      </w:del>
    </w:p>
    <w:p w14:paraId="5ADA3EB0">
      <w:pPr>
        <w:spacing w:before="0" w:line="360" w:lineRule="auto"/>
        <w:ind w:left="34" w:firstLine="520"/>
        <w:jc w:val="both"/>
        <w:rPr>
          <w:del w:id="18552" w:author="？！。。。" w:date="2024-04-29T15:58:16Z"/>
          <w:rFonts w:ascii="仿宋" w:hAnsi="仿宋" w:eastAsia="仿宋" w:cs="仿宋"/>
          <w:sz w:val="27"/>
          <w:szCs w:val="27"/>
        </w:rPr>
        <w:pPrChange w:id="18551" w:author="？！。。。" w:date="2024-04-03T15:04:15Z">
          <w:pPr>
            <w:spacing w:before="180" w:line="356" w:lineRule="auto"/>
            <w:ind w:left="34" w:firstLine="520"/>
          </w:pPr>
        </w:pPrChange>
      </w:pPr>
      <w:del w:id="18553" w:author="？！。。。" w:date="2024-04-29T15:58:16Z">
        <w:r>
          <w:rPr>
            <w:rFonts w:ascii="仿宋" w:hAnsi="仿宋" w:eastAsia="仿宋" w:cs="仿宋"/>
            <w:spacing w:val="9"/>
            <w:sz w:val="27"/>
            <w:szCs w:val="27"/>
          </w:rPr>
          <w:delText xml:space="preserve">5.6.1  考试工作人员是学生考试违纪和作弊行为的检查者、记 </w:delText>
        </w:r>
      </w:del>
      <w:del w:id="18554" w:author="？！。。。" w:date="2024-04-29T15:58:16Z">
        <w:r>
          <w:rPr>
            <w:rFonts w:ascii="仿宋" w:hAnsi="仿宋" w:eastAsia="仿宋" w:cs="仿宋"/>
            <w:spacing w:val="8"/>
            <w:sz w:val="27"/>
            <w:szCs w:val="27"/>
          </w:rPr>
          <w:delText>录者和管理者，在监考中必须忠于职守，严格管理，不得无故缺岗、</w:delText>
        </w:r>
      </w:del>
      <w:del w:id="18555" w:author="？！。。。" w:date="2024-04-29T15:58:16Z">
        <w:r>
          <w:rPr>
            <w:rFonts w:ascii="仿宋" w:hAnsi="仿宋" w:eastAsia="仿宋" w:cs="仿宋"/>
            <w:spacing w:val="14"/>
            <w:sz w:val="27"/>
            <w:szCs w:val="27"/>
          </w:rPr>
          <w:delText xml:space="preserve"> </w:delText>
        </w:r>
      </w:del>
      <w:del w:id="18556" w:author="？！。。。" w:date="2024-04-29T15:58:16Z">
        <w:r>
          <w:rPr>
            <w:rFonts w:ascii="仿宋" w:hAnsi="仿宋" w:eastAsia="仿宋" w:cs="仿宋"/>
            <w:spacing w:val="4"/>
            <w:sz w:val="27"/>
            <w:szCs w:val="27"/>
          </w:rPr>
          <w:delText>擅离岗位或者在考场中交谈、阅读书报等，不得放纵、包庇和隐瞒学 生的考试违纪和作弊行为，不得以不正当手段帮助学生考试。违反上</w:delText>
        </w:r>
      </w:del>
    </w:p>
    <w:p w14:paraId="2C12DCA9">
      <w:pPr>
        <w:spacing w:before="0" w:line="360" w:lineRule="auto"/>
        <w:ind w:left="34"/>
        <w:jc w:val="both"/>
        <w:rPr>
          <w:del w:id="18558" w:author="？！。。。" w:date="2024-04-29T15:58:16Z"/>
          <w:rFonts w:ascii="仿宋" w:hAnsi="仿宋" w:eastAsia="仿宋" w:cs="仿宋"/>
          <w:sz w:val="27"/>
          <w:szCs w:val="27"/>
        </w:rPr>
        <w:pPrChange w:id="18557" w:author="？！。。。" w:date="2024-04-03T15:04:15Z">
          <w:pPr>
            <w:spacing w:before="1" w:line="220" w:lineRule="auto"/>
            <w:ind w:left="34"/>
          </w:pPr>
        </w:pPrChange>
      </w:pPr>
      <w:del w:id="18559" w:author="？！。。。" w:date="2024-04-29T15:58:16Z">
        <w:r>
          <w:rPr>
            <w:rFonts w:ascii="仿宋" w:hAnsi="仿宋" w:eastAsia="仿宋" w:cs="仿宋"/>
            <w:spacing w:val="7"/>
            <w:sz w:val="27"/>
            <w:szCs w:val="27"/>
          </w:rPr>
          <w:delText>述规定的，学院将根据不同情节给予通报批评直</w:delText>
        </w:r>
      </w:del>
      <w:del w:id="18560" w:author="？！。。。" w:date="2024-04-29T15:58:16Z">
        <w:r>
          <w:rPr>
            <w:rFonts w:ascii="仿宋" w:hAnsi="仿宋" w:eastAsia="仿宋" w:cs="仿宋"/>
            <w:spacing w:val="6"/>
            <w:sz w:val="27"/>
            <w:szCs w:val="27"/>
          </w:rPr>
          <w:delText>至纪律处分。</w:delText>
        </w:r>
      </w:del>
    </w:p>
    <w:p w14:paraId="5483923A">
      <w:pPr>
        <w:spacing w:before="0" w:line="360" w:lineRule="auto"/>
        <w:ind w:left="34" w:right="20" w:firstLine="520"/>
        <w:jc w:val="both"/>
        <w:rPr>
          <w:del w:id="18562" w:author="？！。。。" w:date="2024-04-29T15:58:16Z"/>
          <w:rFonts w:ascii="仿宋" w:hAnsi="仿宋" w:eastAsia="仿宋" w:cs="仿宋"/>
          <w:sz w:val="27"/>
          <w:szCs w:val="27"/>
        </w:rPr>
        <w:pPrChange w:id="18561" w:author="？！。。。" w:date="2024-04-03T15:04:15Z">
          <w:pPr>
            <w:spacing w:before="195" w:line="356" w:lineRule="auto"/>
            <w:ind w:left="34" w:right="20" w:firstLine="520"/>
          </w:pPr>
        </w:pPrChange>
      </w:pPr>
      <w:del w:id="18563" w:author="？！。。。" w:date="2024-04-29T15:58:16Z">
        <w:r>
          <w:rPr>
            <w:rFonts w:ascii="仿宋" w:hAnsi="仿宋" w:eastAsia="仿宋" w:cs="仿宋"/>
            <w:spacing w:val="17"/>
            <w:sz w:val="27"/>
            <w:szCs w:val="27"/>
          </w:rPr>
          <w:delText xml:space="preserve">5.6.2  各系(部)要按照上述要求对考试违纪和作弊的学生予 </w:delText>
        </w:r>
      </w:del>
      <w:del w:id="18564" w:author="？！。。。" w:date="2024-04-29T15:58:16Z">
        <w:r>
          <w:rPr>
            <w:rFonts w:ascii="仿宋" w:hAnsi="仿宋" w:eastAsia="仿宋" w:cs="仿宋"/>
            <w:spacing w:val="8"/>
            <w:sz w:val="27"/>
            <w:szCs w:val="27"/>
          </w:rPr>
          <w:delText>以处理，不得随意拖延，不得隐瞒不报，否则学院将给</w:delText>
        </w:r>
      </w:del>
      <w:del w:id="18565" w:author="？！。。。" w:date="2024-04-29T15:58:16Z">
        <w:r>
          <w:rPr>
            <w:rFonts w:ascii="仿宋" w:hAnsi="仿宋" w:eastAsia="仿宋" w:cs="仿宋"/>
            <w:spacing w:val="7"/>
            <w:sz w:val="27"/>
            <w:szCs w:val="27"/>
          </w:rPr>
          <w:delText>予通报批评，</w:delText>
        </w:r>
      </w:del>
    </w:p>
    <w:p w14:paraId="45422268">
      <w:pPr>
        <w:spacing w:line="360" w:lineRule="auto"/>
        <w:ind w:left="34"/>
        <w:jc w:val="both"/>
        <w:rPr>
          <w:del w:id="18567" w:author="？！。。。" w:date="2024-04-29T15:58:16Z"/>
          <w:rFonts w:ascii="仿宋" w:hAnsi="仿宋" w:eastAsia="仿宋" w:cs="仿宋"/>
          <w:sz w:val="27"/>
          <w:szCs w:val="27"/>
        </w:rPr>
        <w:pPrChange w:id="18566" w:author="？！。。。" w:date="2024-04-03T15:04:15Z">
          <w:pPr>
            <w:spacing w:line="220" w:lineRule="auto"/>
            <w:ind w:left="34"/>
          </w:pPr>
        </w:pPrChange>
      </w:pPr>
      <w:del w:id="18568" w:author="？！。。。" w:date="2024-04-29T15:58:16Z">
        <w:r>
          <w:rPr>
            <w:rFonts w:ascii="仿宋" w:hAnsi="仿宋" w:eastAsia="仿宋" w:cs="仿宋"/>
            <w:spacing w:val="4"/>
            <w:sz w:val="27"/>
            <w:szCs w:val="27"/>
          </w:rPr>
          <w:delText>并追究主要责任人员的责任。</w:delText>
        </w:r>
      </w:del>
    </w:p>
    <w:p w14:paraId="47B974A9">
      <w:pPr>
        <w:spacing w:before="0" w:line="360" w:lineRule="auto"/>
        <w:ind w:left="555"/>
        <w:jc w:val="both"/>
        <w:rPr>
          <w:del w:id="18570" w:author="？！。。。" w:date="2024-04-29T15:58:16Z"/>
          <w:rFonts w:ascii="仿宋" w:hAnsi="仿宋" w:eastAsia="仿宋" w:cs="仿宋"/>
          <w:sz w:val="27"/>
          <w:szCs w:val="27"/>
        </w:rPr>
        <w:pPrChange w:id="18569" w:author="？！。。。" w:date="2024-04-03T15:04:15Z">
          <w:pPr>
            <w:spacing w:before="223" w:line="224" w:lineRule="auto"/>
            <w:ind w:left="555"/>
          </w:pPr>
        </w:pPrChange>
      </w:pPr>
      <w:del w:id="18571" w:author="？！。。。" w:date="2024-04-29T15:58:16Z">
        <w:r>
          <w:rPr>
            <w:rFonts w:ascii="仿宋" w:hAnsi="仿宋" w:eastAsia="仿宋" w:cs="仿宋"/>
            <w:spacing w:val="-4"/>
            <w:sz w:val="27"/>
            <w:szCs w:val="27"/>
          </w:rPr>
          <w:delText>5.7</w:delText>
        </w:r>
      </w:del>
      <w:del w:id="18572" w:author="？！。。。" w:date="2024-04-29T15:58:16Z">
        <w:r>
          <w:rPr>
            <w:rFonts w:ascii="仿宋" w:hAnsi="仿宋" w:eastAsia="仿宋" w:cs="仿宋"/>
            <w:spacing w:val="20"/>
            <w:sz w:val="27"/>
            <w:szCs w:val="27"/>
          </w:rPr>
          <w:delText xml:space="preserve">  </w:delText>
        </w:r>
      </w:del>
      <w:del w:id="18573" w:author="？！。。。" w:date="2024-04-29T15:58:16Z">
        <w:r>
          <w:rPr>
            <w:rFonts w:ascii="仿宋" w:hAnsi="仿宋" w:eastAsia="仿宋" w:cs="仿宋"/>
            <w:spacing w:val="-4"/>
            <w:sz w:val="27"/>
            <w:szCs w:val="27"/>
          </w:rPr>
          <w:delText>附则</w:delText>
        </w:r>
      </w:del>
    </w:p>
    <w:p w14:paraId="5544B2A8">
      <w:pPr>
        <w:spacing w:before="0" w:line="360" w:lineRule="auto"/>
        <w:ind w:left="555"/>
        <w:jc w:val="both"/>
        <w:rPr>
          <w:del w:id="18575" w:author="？！。。。" w:date="2024-04-29T15:58:16Z"/>
          <w:rFonts w:ascii="仿宋" w:hAnsi="仿宋" w:eastAsia="仿宋" w:cs="仿宋"/>
          <w:sz w:val="27"/>
          <w:szCs w:val="27"/>
        </w:rPr>
        <w:pPrChange w:id="18574" w:author="？！。。。" w:date="2024-04-03T15:04:15Z">
          <w:pPr>
            <w:spacing w:before="167" w:line="524" w:lineRule="exact"/>
            <w:ind w:left="555"/>
          </w:pPr>
        </w:pPrChange>
      </w:pPr>
      <w:del w:id="18576" w:author="？！。。。" w:date="2024-04-29T15:58:16Z">
        <w:r>
          <w:rPr>
            <w:rFonts w:ascii="仿宋" w:hAnsi="仿宋" w:eastAsia="仿宋" w:cs="仿宋"/>
            <w:spacing w:val="9"/>
            <w:position w:val="19"/>
            <w:sz w:val="27"/>
            <w:szCs w:val="27"/>
          </w:rPr>
          <w:delText>5.7.1  开卷考试中经监考人员允许带入的各类与考试有关的物</w:delText>
        </w:r>
      </w:del>
    </w:p>
    <w:p w14:paraId="49EAFA38">
      <w:pPr>
        <w:spacing w:line="360" w:lineRule="auto"/>
        <w:ind w:left="34"/>
        <w:jc w:val="both"/>
        <w:rPr>
          <w:del w:id="18578" w:author="？！。。。" w:date="2024-04-29T15:58:16Z"/>
          <w:rFonts w:ascii="仿宋" w:hAnsi="仿宋" w:eastAsia="仿宋" w:cs="仿宋"/>
          <w:sz w:val="27"/>
          <w:szCs w:val="27"/>
        </w:rPr>
        <w:pPrChange w:id="18577" w:author="？！。。。" w:date="2024-04-03T15:04:15Z">
          <w:pPr>
            <w:spacing w:line="222" w:lineRule="auto"/>
            <w:ind w:left="34"/>
          </w:pPr>
        </w:pPrChange>
      </w:pPr>
      <w:del w:id="18579" w:author="？！。。。" w:date="2024-04-29T15:58:16Z">
        <w:r>
          <w:rPr>
            <w:rFonts w:ascii="仿宋" w:hAnsi="仿宋" w:eastAsia="仿宋" w:cs="仿宋"/>
            <w:sz w:val="27"/>
            <w:szCs w:val="27"/>
          </w:rPr>
          <w:delText>品只限考生本人使用。</w:delText>
        </w:r>
      </w:del>
    </w:p>
    <w:p w14:paraId="19449A95">
      <w:pPr>
        <w:spacing w:line="360" w:lineRule="auto"/>
        <w:jc w:val="both"/>
        <w:rPr>
          <w:del w:id="18581" w:author="？！。。。" w:date="2024-04-29T15:58:16Z"/>
          <w:rFonts w:ascii="仿宋" w:hAnsi="仿宋" w:eastAsia="仿宋" w:cs="仿宋"/>
          <w:sz w:val="27"/>
          <w:szCs w:val="27"/>
        </w:rPr>
        <w:sectPr>
          <w:headerReference r:id="rId41" w:type="default"/>
          <w:pgSz w:w="11900" w:h="16840"/>
          <w:pgMar w:top="1431" w:right="1785" w:bottom="1171" w:left="1755" w:header="1134" w:footer="1002" w:gutter="0"/>
          <w:pgNumType w:fmt="decimal"/>
          <w:cols w:space="720" w:num="1"/>
          <w:titlePg/>
        </w:sectPr>
        <w:pPrChange w:id="18580" w:author="？！。。。" w:date="2024-04-03T15:04:15Z">
          <w:pPr>
            <w:spacing w:line="222" w:lineRule="auto"/>
          </w:pPr>
        </w:pPrChange>
      </w:pPr>
    </w:p>
    <w:p w14:paraId="39F75187">
      <w:pPr>
        <w:spacing w:before="0" w:line="360" w:lineRule="auto"/>
        <w:ind w:left="585"/>
        <w:jc w:val="both"/>
        <w:rPr>
          <w:del w:id="18583" w:author="？！。。。" w:date="2024-04-29T15:58:16Z"/>
          <w:rFonts w:ascii="仿宋" w:hAnsi="仿宋" w:eastAsia="仿宋" w:cs="仿宋"/>
          <w:sz w:val="27"/>
          <w:szCs w:val="27"/>
        </w:rPr>
        <w:pPrChange w:id="18582" w:author="？！。。。" w:date="2024-04-03T15:04:15Z">
          <w:pPr>
            <w:spacing w:before="175" w:line="221" w:lineRule="auto"/>
            <w:ind w:left="585"/>
          </w:pPr>
        </w:pPrChange>
      </w:pPr>
      <w:del w:id="18584" w:author="？！。。。" w:date="2024-04-29T15:58:16Z">
        <w:bookmarkStart w:id="5" w:name="bookmark6"/>
        <w:bookmarkEnd w:id="5"/>
        <w:r>
          <w:rPr>
            <w:rFonts w:ascii="仿宋" w:hAnsi="仿宋" w:eastAsia="仿宋" w:cs="仿宋"/>
            <w:spacing w:val="6"/>
            <w:sz w:val="27"/>
            <w:szCs w:val="27"/>
          </w:rPr>
          <w:delText>5.7.2  开卷考试的考试纪律参照本</w:delText>
        </w:r>
      </w:del>
      <w:del w:id="18585" w:author="？！。。。" w:date="2024-04-29T15:58:16Z">
        <w:r>
          <w:rPr>
            <w:rFonts w:ascii="仿宋" w:hAnsi="仿宋" w:eastAsia="仿宋" w:cs="仿宋"/>
            <w:spacing w:val="5"/>
            <w:sz w:val="27"/>
            <w:szCs w:val="27"/>
          </w:rPr>
          <w:delText>办法执行。</w:delText>
        </w:r>
      </w:del>
    </w:p>
    <w:p w14:paraId="30B6CA65">
      <w:pPr>
        <w:spacing w:before="0" w:line="360" w:lineRule="auto"/>
        <w:ind w:left="575"/>
        <w:jc w:val="both"/>
        <w:rPr>
          <w:del w:id="18587" w:author="？！。。。" w:date="2024-04-29T15:58:16Z"/>
          <w:rFonts w:ascii="仿宋" w:hAnsi="仿宋" w:eastAsia="仿宋" w:cs="仿宋"/>
          <w:sz w:val="27"/>
          <w:szCs w:val="27"/>
        </w:rPr>
        <w:pPrChange w:id="18586" w:author="？！。。。" w:date="2024-04-03T15:04:15Z">
          <w:pPr>
            <w:spacing w:before="199" w:line="222" w:lineRule="auto"/>
            <w:ind w:left="575"/>
          </w:pPr>
        </w:pPrChange>
      </w:pPr>
      <w:del w:id="18588" w:author="？！。。。" w:date="2024-04-29T15:58:16Z">
        <w:r>
          <w:rPr>
            <w:rFonts w:ascii="仿宋" w:hAnsi="仿宋" w:eastAsia="仿宋" w:cs="仿宋"/>
            <w:spacing w:val="5"/>
            <w:sz w:val="27"/>
            <w:szCs w:val="27"/>
          </w:rPr>
          <w:delText>5.7.3  本办法由教务处负责解释。</w:delText>
        </w:r>
      </w:del>
    </w:p>
    <w:p w14:paraId="194FBFED">
      <w:pPr>
        <w:spacing w:line="360" w:lineRule="auto"/>
        <w:jc w:val="both"/>
        <w:rPr>
          <w:del w:id="18590" w:author="？！。。。" w:date="2024-04-29T15:58:12Z"/>
          <w:rFonts w:ascii="仿宋" w:hAnsi="仿宋" w:eastAsia="仿宋" w:cs="仿宋"/>
          <w:sz w:val="27"/>
          <w:szCs w:val="27"/>
        </w:rPr>
        <w:sectPr>
          <w:headerReference r:id="rId42" w:type="default"/>
          <w:pgSz w:w="11900" w:h="16840"/>
          <w:pgMar w:top="1431" w:right="1785" w:bottom="1171" w:left="1755" w:header="1134" w:footer="1002" w:gutter="0"/>
          <w:pgNumType w:fmt="decimal"/>
          <w:cols w:space="720" w:num="1"/>
          <w:titlePg/>
        </w:sectPr>
        <w:pPrChange w:id="18589" w:author="？！。。。" w:date="2024-04-03T15:04:15Z">
          <w:pPr>
            <w:spacing w:line="222" w:lineRule="auto"/>
          </w:pPr>
        </w:pPrChange>
      </w:pPr>
    </w:p>
    <w:p w14:paraId="510DFD3C">
      <w:pPr>
        <w:spacing w:line="360" w:lineRule="auto"/>
        <w:jc w:val="both"/>
        <w:rPr>
          <w:del w:id="18592" w:author="？！。。。" w:date="2024-04-29T15:58:14Z"/>
          <w:rFonts w:ascii="Arial"/>
          <w:sz w:val="21"/>
        </w:rPr>
        <w:pPrChange w:id="18591" w:author="？！。。。" w:date="2024-04-03T15:04:15Z">
          <w:pPr>
            <w:spacing w:line="278" w:lineRule="auto"/>
          </w:pPr>
        </w:pPrChange>
      </w:pPr>
    </w:p>
    <w:p w14:paraId="4AC5A214">
      <w:pPr>
        <w:spacing w:line="360" w:lineRule="auto"/>
        <w:jc w:val="center"/>
        <w:rPr>
          <w:rFonts w:ascii="Arial"/>
          <w:sz w:val="21"/>
        </w:rPr>
        <w:pPrChange w:id="18593" w:author="张正鑫" w:date="2024-09-28T09:10:49Z">
          <w:pPr>
            <w:spacing w:line="278" w:lineRule="auto"/>
          </w:pPr>
        </w:pPrChange>
      </w:pPr>
      <w:ins w:id="18594" w:author="张正鑫" w:date="2024-09-28T09:08:15Z">
        <w:r>
          <w:rPr>
            <w:rFonts w:hint="eastAsia" w:ascii="方正小标宋简体" w:hAnsi="宋体" w:eastAsia="方正小标宋简体"/>
            <w:color w:val="FF0000"/>
            <w:w w:val="80"/>
            <w:kern w:val="2"/>
            <w:sz w:val="72"/>
            <w:szCs w:val="72"/>
          </w:rPr>
          <w:t>天津石油职业技术学院体系文件</w:t>
        </w:r>
      </w:ins>
    </w:p>
    <w:p w14:paraId="47C5A899">
      <w:pPr>
        <w:pStyle w:val="3"/>
        <w:spacing w:before="0" w:line="360" w:lineRule="auto"/>
        <w:ind w:left="2899"/>
        <w:jc w:val="both"/>
        <w:rPr>
          <w:ins w:id="18596" w:author="张正鑫" w:date="2024-09-28T09:08:31Z"/>
          <w:b/>
          <w:bCs/>
          <w:spacing w:val="-6"/>
          <w:sz w:val="32"/>
          <w:szCs w:val="32"/>
        </w:rPr>
        <w:pPrChange w:id="18595" w:author="？！。。。" w:date="2024-04-03T15:04:15Z">
          <w:pPr>
            <w:pStyle w:val="3"/>
            <w:spacing w:before="104" w:line="221" w:lineRule="auto"/>
            <w:ind w:left="2899"/>
          </w:pPr>
        </w:pPrChange>
      </w:pPr>
      <w:r>
        <w:rPr>
          <w:b/>
          <w:bCs/>
          <w:spacing w:val="-6"/>
          <w:sz w:val="32"/>
          <w:szCs w:val="32"/>
        </w:rPr>
        <w:t>学生实习管理办法</w:t>
      </w:r>
    </w:p>
    <w:p w14:paraId="38928238">
      <w:pPr>
        <w:pStyle w:val="11"/>
        <w:pBdr>
          <w:bottom w:val="none" w:color="auto" w:sz="0" w:space="0"/>
        </w:pBdr>
        <w:spacing w:line="440" w:lineRule="exact"/>
        <w:jc w:val="left"/>
        <w:rPr>
          <w:ins w:id="18597" w:author="张正鑫" w:date="2024-09-28T09:08:32Z"/>
          <w:rFonts w:hint="eastAsia" w:eastAsia="仿宋_GB2312"/>
          <w:color w:val="auto"/>
          <w:sz w:val="28"/>
          <w:szCs w:val="28"/>
          <w:lang w:val="en-US" w:eastAsia="zh-CN"/>
        </w:rPr>
      </w:pPr>
      <w:ins w:id="18598" w:author="张正鑫" w:date="2024-09-28T09:08:32Z">
        <w:r>
          <w:rPr>
            <w:rFonts w:hint="eastAsia" w:eastAsia="仿宋_GB2312"/>
            <w:color w:val="auto"/>
            <w:sz w:val="28"/>
            <w:szCs w:val="28"/>
          </w:rPr>
          <w:t>文件编号：</w:t>
        </w:r>
      </w:ins>
      <w:ins w:id="18599" w:author="张正鑫" w:date="2024-09-28T09:10:12Z">
        <w:r>
          <w:rPr>
            <w:rFonts w:hint="eastAsia" w:eastAsia="仿宋_GB2312"/>
            <w:color w:val="auto"/>
            <w:sz w:val="28"/>
            <w:szCs w:val="28"/>
          </w:rPr>
          <w:t>ZY/HBYT 39-0206-202</w:t>
        </w:r>
      </w:ins>
      <w:ins w:id="18600" w:author="张正鑫" w:date="2024-09-28T09:10:15Z">
        <w:r>
          <w:rPr>
            <w:rFonts w:hint="eastAsia" w:eastAsia="仿宋_GB2312"/>
            <w:color w:val="auto"/>
            <w:sz w:val="28"/>
            <w:szCs w:val="28"/>
            <w:lang w:val="en-US" w:eastAsia="zh-CN"/>
          </w:rPr>
          <w:t>4</w:t>
        </w:r>
      </w:ins>
      <w:ins w:id="18601" w:author="张正鑫" w:date="2024-09-28T09:08:32Z">
        <w:r>
          <w:rPr>
            <w:rFonts w:eastAsia="仿宋_GB2312"/>
            <w:color w:val="auto"/>
            <w:sz w:val="28"/>
            <w:szCs w:val="28"/>
          </w:rPr>
          <w:t xml:space="preserve">                  </w:t>
        </w:r>
      </w:ins>
      <w:ins w:id="18602" w:author="张正鑫" w:date="2024-09-28T09:08:32Z">
        <w:r>
          <w:rPr>
            <w:rFonts w:hint="eastAsia" w:eastAsia="仿宋_GB2312"/>
            <w:color w:val="auto"/>
            <w:sz w:val="28"/>
            <w:szCs w:val="28"/>
            <w:lang w:val="en-US" w:eastAsia="zh-CN"/>
          </w:rPr>
          <w:t xml:space="preserve">       </w:t>
        </w:r>
      </w:ins>
      <w:ins w:id="18603" w:author="张正鑫" w:date="2024-09-28T09:09:52Z">
        <w:r>
          <w:rPr>
            <w:rFonts w:hint="eastAsia" w:eastAsia="仿宋_GB2312"/>
            <w:color w:val="auto"/>
            <w:sz w:val="28"/>
            <w:szCs w:val="28"/>
            <w:lang w:val="en-US" w:eastAsia="zh-CN"/>
          </w:rPr>
          <w:t xml:space="preserve"> </w:t>
        </w:r>
      </w:ins>
      <w:ins w:id="18604" w:author="张正鑫" w:date="2024-09-28T09:09:53Z">
        <w:r>
          <w:rPr>
            <w:rFonts w:hint="eastAsia" w:eastAsia="仿宋_GB2312"/>
            <w:color w:val="auto"/>
            <w:sz w:val="28"/>
            <w:szCs w:val="28"/>
            <w:lang w:val="en-US" w:eastAsia="zh-CN"/>
          </w:rPr>
          <w:t xml:space="preserve"> </w:t>
        </w:r>
      </w:ins>
      <w:ins w:id="18605" w:author="张正鑫" w:date="2024-09-28T09:08:32Z">
        <w:r>
          <w:rPr>
            <w:rFonts w:hint="eastAsia" w:eastAsia="仿宋_GB2312"/>
            <w:color w:val="auto"/>
            <w:sz w:val="28"/>
            <w:szCs w:val="28"/>
          </w:rPr>
          <w:t>修改次数：</w:t>
        </w:r>
      </w:ins>
      <w:ins w:id="18606" w:author="张正鑫" w:date="2024-09-28T09:09:49Z">
        <w:r>
          <w:rPr>
            <w:rFonts w:hint="eastAsia" w:eastAsia="仿宋_GB2312"/>
            <w:color w:val="auto"/>
            <w:sz w:val="28"/>
            <w:szCs w:val="28"/>
            <w:lang w:val="en-US" w:eastAsia="zh-CN"/>
          </w:rPr>
          <w:t>2</w:t>
        </w:r>
      </w:ins>
    </w:p>
    <w:p w14:paraId="349D38DE">
      <w:pPr>
        <w:pBdr>
          <w:bottom w:val="single" w:color="auto" w:sz="6" w:space="1"/>
        </w:pBdr>
        <w:snapToGrid w:val="0"/>
        <w:spacing w:line="440" w:lineRule="exact"/>
        <w:rPr>
          <w:ins w:id="18607" w:author="张正鑫" w:date="2024-09-28T09:08:32Z"/>
          <w:rFonts w:hint="default" w:eastAsia="仿宋_GB2312"/>
          <w:snapToGrid w:val="0"/>
          <w:color w:val="auto"/>
          <w:kern w:val="28"/>
          <w:sz w:val="28"/>
          <w:szCs w:val="28"/>
          <w:lang w:val="en-US" w:eastAsia="zh-CN"/>
        </w:rPr>
      </w:pPr>
      <w:ins w:id="18608" w:author="张正鑫" w:date="2024-09-28T09:08:32Z">
        <w:r>
          <w:rPr>
            <w:rFonts w:hint="eastAsia" w:eastAsia="仿宋_GB2312"/>
            <w:color w:val="auto"/>
            <w:sz w:val="28"/>
            <w:szCs w:val="28"/>
          </w:rPr>
          <w:t>发行版本：</w:t>
        </w:r>
      </w:ins>
      <w:ins w:id="18609" w:author="张正鑫" w:date="2024-09-28T09:08:32Z">
        <w:r>
          <w:rPr>
            <w:rFonts w:hint="eastAsia" w:eastAsia="仿宋_GB2312"/>
            <w:color w:val="auto"/>
            <w:sz w:val="28"/>
            <w:szCs w:val="28"/>
            <w:lang w:val="en-US" w:eastAsia="zh-CN"/>
          </w:rPr>
          <w:t>F</w:t>
        </w:r>
      </w:ins>
      <w:ins w:id="18610" w:author="张正鑫" w:date="2024-09-28T09:08:32Z">
        <w:r>
          <w:rPr>
            <w:rFonts w:eastAsia="仿宋_GB2312"/>
            <w:color w:val="auto"/>
            <w:sz w:val="28"/>
            <w:szCs w:val="28"/>
          </w:rPr>
          <w:t xml:space="preserve">                   </w:t>
        </w:r>
      </w:ins>
      <w:ins w:id="18611" w:author="张正鑫" w:date="2024-09-28T09:08:32Z">
        <w:r>
          <w:rPr>
            <w:rFonts w:eastAsia="仿宋_GB2312"/>
            <w:color w:val="auto"/>
            <w:spacing w:val="-2"/>
            <w:sz w:val="28"/>
            <w:szCs w:val="28"/>
          </w:rPr>
          <w:t xml:space="preserve">                 </w:t>
        </w:r>
      </w:ins>
      <w:ins w:id="18612" w:author="张正鑫" w:date="2024-09-28T09:08:32Z">
        <w:r>
          <w:rPr>
            <w:rFonts w:hint="eastAsia" w:eastAsia="仿宋_GB2312"/>
            <w:color w:val="auto"/>
            <w:spacing w:val="-2"/>
            <w:sz w:val="28"/>
            <w:szCs w:val="28"/>
            <w:lang w:val="en-US" w:eastAsia="zh-CN"/>
          </w:rPr>
          <w:t xml:space="preserve">                           </w:t>
        </w:r>
      </w:ins>
      <w:ins w:id="18613" w:author="张正鑫" w:date="2024-10-20T20:37:14Z">
        <w:r>
          <w:rPr>
            <w:rFonts w:hint="eastAsia" w:eastAsia="仿宋_GB2312"/>
            <w:color w:val="auto"/>
            <w:spacing w:val="-2"/>
            <w:sz w:val="28"/>
            <w:szCs w:val="28"/>
            <w:lang w:val="en-US" w:eastAsia="zh-CN"/>
          </w:rPr>
          <w:t xml:space="preserve"> </w:t>
        </w:r>
      </w:ins>
      <w:ins w:id="18614" w:author="张正鑫" w:date="2024-09-28T09:08:32Z">
        <w:r>
          <w:rPr>
            <w:rFonts w:hint="eastAsia" w:eastAsia="仿宋_GB2312"/>
            <w:color w:val="auto"/>
            <w:sz w:val="28"/>
            <w:szCs w:val="28"/>
          </w:rPr>
          <w:t>页</w:t>
        </w:r>
      </w:ins>
      <w:ins w:id="18615" w:author="张正鑫" w:date="2024-09-28T09:08:32Z">
        <w:r>
          <w:rPr>
            <w:rFonts w:eastAsia="仿宋_GB2312"/>
            <w:color w:val="auto"/>
            <w:spacing w:val="2"/>
            <w:sz w:val="28"/>
            <w:szCs w:val="28"/>
          </w:rPr>
          <w:t xml:space="preserve">    </w:t>
        </w:r>
      </w:ins>
      <w:ins w:id="18616" w:author="张正鑫" w:date="2024-09-28T09:08:32Z">
        <w:r>
          <w:rPr>
            <w:rFonts w:hint="eastAsia" w:eastAsia="仿宋_GB2312"/>
            <w:color w:val="auto"/>
            <w:sz w:val="28"/>
            <w:szCs w:val="28"/>
          </w:rPr>
          <w:t>码：</w:t>
        </w:r>
      </w:ins>
      <w:ins w:id="18617" w:author="张正鑫" w:date="2024-09-28T09:08:32Z">
        <w:r>
          <w:rPr>
            <w:rFonts w:eastAsia="仿宋_GB2312"/>
            <w:color w:val="auto"/>
            <w:sz w:val="28"/>
            <w:szCs w:val="28"/>
          </w:rPr>
          <w:t>1/</w:t>
        </w:r>
      </w:ins>
      <w:ins w:id="18618" w:author="张正鑫" w:date="2024-09-28T09:09:41Z">
        <w:r>
          <w:rPr>
            <w:rFonts w:hint="eastAsia" w:eastAsia="仿宋_GB2312"/>
            <w:color w:val="auto"/>
            <w:sz w:val="28"/>
            <w:szCs w:val="28"/>
            <w:lang w:val="en-US" w:eastAsia="zh-CN"/>
          </w:rPr>
          <w:t>18</w:t>
        </w:r>
      </w:ins>
    </w:p>
    <w:p w14:paraId="4E421F39">
      <w:pPr>
        <w:pStyle w:val="3"/>
        <w:shd w:val="clear"/>
        <w:spacing w:before="101" w:line="221" w:lineRule="auto"/>
        <w:jc w:val="center"/>
        <w:rPr>
          <w:ins w:id="18619" w:author="张正鑫" w:date="2024-09-28T09:08:32Z"/>
          <w:rFonts w:ascii="Arial"/>
          <w:color w:val="auto"/>
          <w:sz w:val="21"/>
        </w:rPr>
      </w:pPr>
    </w:p>
    <w:p w14:paraId="321B945D">
      <w:pPr>
        <w:pStyle w:val="3"/>
        <w:spacing w:before="0" w:line="360" w:lineRule="auto"/>
        <w:ind w:left="2899"/>
        <w:jc w:val="both"/>
        <w:rPr>
          <w:del w:id="18621" w:author="张正鑫" w:date="2024-09-28T09:08:50Z"/>
          <w:b/>
          <w:bCs/>
          <w:spacing w:val="-6"/>
          <w:sz w:val="32"/>
          <w:szCs w:val="32"/>
        </w:rPr>
        <w:pPrChange w:id="18620" w:author="？！。。。" w:date="2024-04-03T15:04:15Z">
          <w:pPr>
            <w:pStyle w:val="3"/>
            <w:spacing w:before="104" w:line="221" w:lineRule="auto"/>
            <w:ind w:left="2899"/>
          </w:pPr>
        </w:pPrChange>
      </w:pPr>
    </w:p>
    <w:p w14:paraId="0AE422AF">
      <w:pPr>
        <w:spacing w:line="360" w:lineRule="auto"/>
        <w:jc w:val="both"/>
        <w:rPr>
          <w:del w:id="18623" w:author="张正鑫" w:date="2024-09-28T09:08:50Z"/>
          <w:rFonts w:ascii="Arial"/>
          <w:sz w:val="21"/>
        </w:rPr>
        <w:pPrChange w:id="18622" w:author="？！。。。" w:date="2024-04-03T15:04:15Z">
          <w:pPr>
            <w:spacing w:line="298" w:lineRule="auto"/>
          </w:pPr>
        </w:pPrChange>
      </w:pPr>
    </w:p>
    <w:p w14:paraId="42E8D261">
      <w:pPr>
        <w:spacing w:line="360" w:lineRule="auto"/>
        <w:jc w:val="both"/>
        <w:rPr>
          <w:del w:id="18625" w:author="张正鑫" w:date="2024-09-28T09:08:51Z"/>
          <w:rFonts w:ascii="Arial"/>
          <w:sz w:val="21"/>
        </w:rPr>
        <w:pPrChange w:id="18624" w:author="？！。。。" w:date="2024-04-03T15:04:15Z">
          <w:pPr>
            <w:spacing w:line="299" w:lineRule="auto"/>
          </w:pPr>
        </w:pPrChange>
      </w:pPr>
    </w:p>
    <w:p w14:paraId="64D7304D">
      <w:pPr>
        <w:pStyle w:val="3"/>
        <w:spacing w:before="0" w:line="360" w:lineRule="auto"/>
        <w:ind w:left="8"/>
        <w:jc w:val="both"/>
        <w:rPr>
          <w:sz w:val="27"/>
          <w:szCs w:val="27"/>
        </w:rPr>
        <w:pPrChange w:id="18626" w:author="？！。。。" w:date="2024-04-03T15:04:15Z">
          <w:pPr>
            <w:pStyle w:val="3"/>
            <w:spacing w:before="88" w:line="223" w:lineRule="auto"/>
            <w:ind w:left="8"/>
          </w:pPr>
        </w:pPrChange>
      </w:pPr>
      <w:r>
        <w:rPr>
          <w:b/>
          <w:bCs/>
          <w:spacing w:val="-2"/>
          <w:sz w:val="27"/>
          <w:szCs w:val="27"/>
        </w:rPr>
        <w:t>1</w:t>
      </w:r>
      <w:r>
        <w:rPr>
          <w:spacing w:val="135"/>
          <w:sz w:val="27"/>
          <w:szCs w:val="27"/>
        </w:rPr>
        <w:t xml:space="preserve"> </w:t>
      </w:r>
      <w:r>
        <w:rPr>
          <w:b/>
          <w:bCs/>
          <w:spacing w:val="-2"/>
          <w:sz w:val="27"/>
          <w:szCs w:val="27"/>
        </w:rPr>
        <w:t>范围</w:t>
      </w:r>
    </w:p>
    <w:p w14:paraId="459E5598">
      <w:pPr>
        <w:spacing w:before="0" w:line="360" w:lineRule="auto"/>
        <w:ind w:left="24" w:firstLine="568" w:firstLineChars="200"/>
        <w:jc w:val="both"/>
        <w:rPr>
          <w:del w:id="18628" w:author="？！。。。" w:date="2024-04-24T08:46:49Z"/>
          <w:rFonts w:ascii="仿宋" w:hAnsi="仿宋" w:eastAsia="仿宋" w:cs="仿宋"/>
          <w:spacing w:val="7"/>
          <w:sz w:val="27"/>
          <w:szCs w:val="27"/>
          <w:lang w:eastAsia="zh-CN"/>
          <w:rPrChange w:id="18629" w:author="？！。。。" w:date="2024-04-24T10:55:53Z">
            <w:rPr>
              <w:del w:id="18630" w:author="？！。。。" w:date="2024-04-24T08:46:49Z"/>
              <w:rFonts w:ascii="仿宋" w:hAnsi="仿宋" w:eastAsia="仿宋" w:cs="仿宋"/>
              <w:sz w:val="27"/>
              <w:szCs w:val="27"/>
            </w:rPr>
          </w:rPrChange>
        </w:rPr>
        <w:pPrChange w:id="18627" w:author="？！。。。" w:date="2024-04-24T10:55:53Z">
          <w:pPr>
            <w:spacing w:before="204" w:line="507" w:lineRule="exact"/>
            <w:ind w:left="585"/>
          </w:pPr>
        </w:pPrChange>
      </w:pPr>
      <w:r>
        <w:rPr>
          <w:rFonts w:ascii="仿宋" w:hAnsi="仿宋" w:eastAsia="仿宋" w:cs="仿宋"/>
          <w:spacing w:val="7"/>
          <w:position w:val="0"/>
          <w:sz w:val="27"/>
          <w:szCs w:val="27"/>
          <w:lang w:eastAsia="zh-CN"/>
          <w:rPrChange w:id="18631" w:author="？！。。。" w:date="2024-04-24T10:55:53Z">
            <w:rPr>
              <w:rFonts w:ascii="仿宋" w:hAnsi="仿宋" w:eastAsia="仿宋" w:cs="仿宋"/>
              <w:spacing w:val="5"/>
              <w:position w:val="17"/>
              <w:sz w:val="27"/>
              <w:szCs w:val="27"/>
            </w:rPr>
          </w:rPrChange>
        </w:rPr>
        <w:t>本办法规定了学生实习的组织</w:t>
      </w:r>
      <w:del w:id="18632" w:author="？！。。。" w:date="2024-04-24T08:45:57Z">
        <w:r>
          <w:rPr>
            <w:rFonts w:ascii="仿宋" w:hAnsi="仿宋" w:eastAsia="仿宋" w:cs="仿宋"/>
            <w:spacing w:val="7"/>
            <w:position w:val="0"/>
            <w:sz w:val="27"/>
            <w:szCs w:val="27"/>
            <w:lang w:eastAsia="zh-CN"/>
            <w:rPrChange w:id="18633" w:author="？！。。。" w:date="2024-04-24T10:55:53Z">
              <w:rPr>
                <w:rFonts w:ascii="仿宋" w:hAnsi="仿宋" w:eastAsia="仿宋" w:cs="仿宋"/>
                <w:spacing w:val="5"/>
                <w:position w:val="17"/>
                <w:sz w:val="27"/>
                <w:szCs w:val="27"/>
              </w:rPr>
            </w:rPrChange>
          </w:rPr>
          <w:delText>和要求</w:delText>
        </w:r>
      </w:del>
      <w:ins w:id="18634" w:author="？！。。。" w:date="2024-04-24T08:46:01Z">
        <w:r>
          <w:rPr>
            <w:rFonts w:hint="default" w:ascii="仿宋" w:hAnsi="仿宋" w:eastAsia="仿宋" w:cs="仿宋"/>
            <w:spacing w:val="7"/>
            <w:position w:val="0"/>
            <w:sz w:val="27"/>
            <w:szCs w:val="27"/>
            <w:lang w:eastAsia="zh-CN"/>
            <w:rPrChange w:id="18635" w:author="？！。。。" w:date="2024-04-24T10:55:53Z">
              <w:rPr>
                <w:rFonts w:hint="eastAsia" w:ascii="仿宋" w:hAnsi="仿宋" w:eastAsia="仿宋" w:cs="仿宋"/>
                <w:spacing w:val="5"/>
                <w:position w:val="17"/>
                <w:sz w:val="27"/>
                <w:szCs w:val="27"/>
                <w:lang w:eastAsia="zh-CN"/>
              </w:rPr>
            </w:rPrChange>
          </w:rPr>
          <w:t>、</w:t>
        </w:r>
      </w:ins>
      <w:del w:id="18636" w:author="？！。。。" w:date="2024-04-24T08:46:01Z">
        <w:r>
          <w:rPr>
            <w:rFonts w:ascii="仿宋" w:hAnsi="仿宋" w:eastAsia="仿宋" w:cs="仿宋"/>
            <w:spacing w:val="7"/>
            <w:position w:val="0"/>
            <w:sz w:val="27"/>
            <w:szCs w:val="27"/>
            <w:lang w:eastAsia="zh-CN"/>
            <w:rPrChange w:id="18637" w:author="？！。。。" w:date="2024-04-24T10:55:53Z">
              <w:rPr>
                <w:rFonts w:ascii="仿宋" w:hAnsi="仿宋" w:eastAsia="仿宋" w:cs="仿宋"/>
                <w:spacing w:val="5"/>
                <w:position w:val="17"/>
                <w:sz w:val="27"/>
                <w:szCs w:val="27"/>
              </w:rPr>
            </w:rPrChange>
          </w:rPr>
          <w:delText>，</w:delText>
        </w:r>
      </w:del>
      <w:r>
        <w:rPr>
          <w:rFonts w:ascii="仿宋" w:hAnsi="仿宋" w:eastAsia="仿宋" w:cs="仿宋"/>
          <w:spacing w:val="7"/>
          <w:position w:val="0"/>
          <w:sz w:val="27"/>
          <w:szCs w:val="27"/>
          <w:lang w:eastAsia="zh-CN"/>
          <w:rPrChange w:id="18638" w:author="？！。。。" w:date="2024-04-24T10:55:53Z">
            <w:rPr>
              <w:rFonts w:ascii="仿宋" w:hAnsi="仿宋" w:eastAsia="仿宋" w:cs="仿宋"/>
              <w:spacing w:val="5"/>
              <w:position w:val="17"/>
              <w:sz w:val="27"/>
              <w:szCs w:val="27"/>
            </w:rPr>
          </w:rPrChange>
        </w:rPr>
        <w:t>实习管理</w:t>
      </w:r>
      <w:ins w:id="18639" w:author="？！。。。" w:date="2024-04-24T08:46:04Z">
        <w:r>
          <w:rPr>
            <w:rFonts w:hint="default" w:ascii="仿宋" w:hAnsi="仿宋" w:eastAsia="仿宋" w:cs="仿宋"/>
            <w:spacing w:val="7"/>
            <w:position w:val="0"/>
            <w:sz w:val="27"/>
            <w:szCs w:val="27"/>
            <w:lang w:eastAsia="zh-CN"/>
            <w:rPrChange w:id="18640" w:author="？！。。。" w:date="2024-04-24T10:55:53Z">
              <w:rPr>
                <w:rFonts w:hint="eastAsia" w:ascii="仿宋" w:hAnsi="仿宋" w:eastAsia="仿宋" w:cs="仿宋"/>
                <w:spacing w:val="5"/>
                <w:position w:val="17"/>
                <w:sz w:val="27"/>
                <w:szCs w:val="27"/>
                <w:lang w:eastAsia="zh-CN"/>
              </w:rPr>
            </w:rPrChange>
          </w:rPr>
          <w:t>、</w:t>
        </w:r>
      </w:ins>
      <w:del w:id="18641" w:author="？！。。。" w:date="2024-04-24T08:46:04Z">
        <w:r>
          <w:rPr>
            <w:rFonts w:ascii="仿宋" w:hAnsi="仿宋" w:eastAsia="仿宋" w:cs="仿宋"/>
            <w:spacing w:val="7"/>
            <w:position w:val="0"/>
            <w:sz w:val="27"/>
            <w:szCs w:val="27"/>
            <w:lang w:eastAsia="zh-CN"/>
            <w:rPrChange w:id="18642" w:author="？！。。。" w:date="2024-04-24T10:55:53Z">
              <w:rPr>
                <w:rFonts w:ascii="仿宋" w:hAnsi="仿宋" w:eastAsia="仿宋" w:cs="仿宋"/>
                <w:spacing w:val="5"/>
                <w:position w:val="17"/>
                <w:sz w:val="27"/>
                <w:szCs w:val="27"/>
              </w:rPr>
            </w:rPrChange>
          </w:rPr>
          <w:delText>，</w:delText>
        </w:r>
      </w:del>
      <w:r>
        <w:rPr>
          <w:rFonts w:ascii="仿宋" w:hAnsi="仿宋" w:eastAsia="仿宋" w:cs="仿宋"/>
          <w:spacing w:val="7"/>
          <w:position w:val="0"/>
          <w:sz w:val="27"/>
          <w:szCs w:val="27"/>
          <w:lang w:eastAsia="zh-CN"/>
          <w:rPrChange w:id="18643" w:author="？！。。。" w:date="2024-04-24T10:55:53Z">
            <w:rPr>
              <w:rFonts w:ascii="仿宋" w:hAnsi="仿宋" w:eastAsia="仿宋" w:cs="仿宋"/>
              <w:spacing w:val="5"/>
              <w:position w:val="17"/>
              <w:sz w:val="27"/>
              <w:szCs w:val="27"/>
            </w:rPr>
          </w:rPrChange>
        </w:rPr>
        <w:t>实习考</w:t>
      </w:r>
      <w:r>
        <w:rPr>
          <w:rFonts w:ascii="仿宋" w:hAnsi="仿宋" w:eastAsia="仿宋" w:cs="仿宋"/>
          <w:spacing w:val="7"/>
          <w:position w:val="0"/>
          <w:sz w:val="27"/>
          <w:szCs w:val="27"/>
          <w:lang w:eastAsia="zh-CN"/>
          <w:rPrChange w:id="18644" w:author="？！。。。" w:date="2024-04-24T10:55:53Z">
            <w:rPr>
              <w:rFonts w:ascii="仿宋" w:hAnsi="仿宋" w:eastAsia="仿宋" w:cs="仿宋"/>
              <w:spacing w:val="4"/>
              <w:position w:val="17"/>
              <w:sz w:val="27"/>
              <w:szCs w:val="27"/>
            </w:rPr>
          </w:rPrChange>
        </w:rPr>
        <w:t>核</w:t>
      </w:r>
      <w:ins w:id="18645" w:author="？！。。。" w:date="2024-04-24T08:46:49Z">
        <w:r>
          <w:rPr>
            <w:rFonts w:hint="default" w:ascii="仿宋" w:hAnsi="仿宋" w:eastAsia="仿宋" w:cs="仿宋"/>
            <w:spacing w:val="7"/>
            <w:position w:val="0"/>
            <w:sz w:val="27"/>
            <w:szCs w:val="27"/>
            <w:lang w:eastAsia="zh-CN"/>
            <w:rPrChange w:id="18646" w:author="？！。。。" w:date="2024-04-24T10:55:53Z">
              <w:rPr>
                <w:rFonts w:hint="eastAsia" w:ascii="仿宋" w:hAnsi="仿宋" w:eastAsia="仿宋" w:cs="仿宋"/>
                <w:spacing w:val="4"/>
                <w:position w:val="17"/>
                <w:sz w:val="27"/>
                <w:szCs w:val="27"/>
                <w:lang w:eastAsia="zh-CN"/>
              </w:rPr>
            </w:rPrChange>
          </w:rPr>
          <w:t>、</w:t>
        </w:r>
      </w:ins>
      <w:del w:id="18647" w:author="？！。。。" w:date="2024-04-24T08:46:49Z">
        <w:r>
          <w:rPr>
            <w:rFonts w:ascii="仿宋" w:hAnsi="仿宋" w:eastAsia="仿宋" w:cs="仿宋"/>
            <w:spacing w:val="7"/>
            <w:position w:val="0"/>
            <w:sz w:val="27"/>
            <w:szCs w:val="27"/>
            <w:lang w:eastAsia="zh-CN"/>
            <w:rPrChange w:id="18648" w:author="？！。。。" w:date="2024-04-24T10:55:53Z">
              <w:rPr>
                <w:rFonts w:ascii="仿宋" w:hAnsi="仿宋" w:eastAsia="仿宋" w:cs="仿宋"/>
                <w:spacing w:val="4"/>
                <w:position w:val="17"/>
                <w:sz w:val="27"/>
                <w:szCs w:val="27"/>
              </w:rPr>
            </w:rPrChange>
          </w:rPr>
          <w:delText>，资</w:delText>
        </w:r>
      </w:del>
    </w:p>
    <w:p w14:paraId="4CD8584A">
      <w:pPr>
        <w:spacing w:line="360" w:lineRule="auto"/>
        <w:ind w:left="24" w:firstLine="568" w:firstLineChars="200"/>
        <w:jc w:val="both"/>
        <w:rPr>
          <w:rFonts w:ascii="仿宋" w:hAnsi="仿宋" w:eastAsia="仿宋" w:cs="仿宋"/>
          <w:spacing w:val="7"/>
          <w:sz w:val="27"/>
          <w:szCs w:val="27"/>
          <w:lang w:eastAsia="zh-CN"/>
          <w:rPrChange w:id="18650" w:author="？！。。。" w:date="2024-04-24T10:55:53Z">
            <w:rPr>
              <w:rFonts w:ascii="仿宋" w:hAnsi="仿宋" w:eastAsia="仿宋" w:cs="仿宋"/>
              <w:sz w:val="27"/>
              <w:szCs w:val="27"/>
            </w:rPr>
          </w:rPrChange>
        </w:rPr>
        <w:pPrChange w:id="18649" w:author="？！。。。" w:date="2024-04-24T10:55:53Z">
          <w:pPr>
            <w:spacing w:line="220" w:lineRule="auto"/>
            <w:ind w:left="4"/>
          </w:pPr>
        </w:pPrChange>
      </w:pPr>
      <w:del w:id="18651" w:author="？！。。。" w:date="2024-04-24T08:46:49Z">
        <w:r>
          <w:rPr>
            <w:rFonts w:ascii="仿宋" w:hAnsi="仿宋" w:eastAsia="仿宋" w:cs="仿宋"/>
            <w:spacing w:val="7"/>
            <w:sz w:val="27"/>
            <w:szCs w:val="27"/>
            <w:lang w:eastAsia="zh-CN"/>
            <w:rPrChange w:id="18652" w:author="？！。。。" w:date="2024-04-24T10:55:53Z">
              <w:rPr>
                <w:rFonts w:ascii="仿宋" w:hAnsi="仿宋" w:eastAsia="仿宋" w:cs="仿宋"/>
                <w:spacing w:val="3"/>
                <w:sz w:val="27"/>
                <w:szCs w:val="27"/>
              </w:rPr>
            </w:rPrChange>
          </w:rPr>
          <w:delText>料管理，</w:delText>
        </w:r>
      </w:del>
      <w:r>
        <w:rPr>
          <w:rFonts w:ascii="仿宋" w:hAnsi="仿宋" w:eastAsia="仿宋" w:cs="仿宋"/>
          <w:spacing w:val="7"/>
          <w:sz w:val="27"/>
          <w:szCs w:val="27"/>
          <w:lang w:eastAsia="zh-CN"/>
          <w:rPrChange w:id="18653" w:author="？！。。。" w:date="2024-04-24T10:55:53Z">
            <w:rPr>
              <w:rFonts w:ascii="仿宋" w:hAnsi="仿宋" w:eastAsia="仿宋" w:cs="仿宋"/>
              <w:spacing w:val="3"/>
              <w:sz w:val="27"/>
              <w:szCs w:val="27"/>
            </w:rPr>
          </w:rPrChange>
        </w:rPr>
        <w:t>安全</w:t>
      </w:r>
      <w:del w:id="18654" w:author="？！。。。" w:date="2024-04-24T08:46:53Z">
        <w:r>
          <w:rPr>
            <w:rFonts w:hint="default" w:ascii="仿宋" w:hAnsi="仿宋" w:eastAsia="仿宋" w:cs="仿宋"/>
            <w:spacing w:val="7"/>
            <w:sz w:val="27"/>
            <w:szCs w:val="27"/>
            <w:lang w:val="en-US" w:eastAsia="zh-CN"/>
            <w:rPrChange w:id="18655" w:author="？！。。。" w:date="2024-04-24T10:55:53Z">
              <w:rPr>
                <w:rFonts w:hint="default" w:ascii="仿宋" w:hAnsi="仿宋" w:eastAsia="仿宋" w:cs="仿宋"/>
                <w:spacing w:val="3"/>
                <w:sz w:val="27"/>
                <w:szCs w:val="27"/>
                <w:lang w:val="en-US"/>
              </w:rPr>
            </w:rPrChange>
          </w:rPr>
          <w:delText>管理</w:delText>
        </w:r>
      </w:del>
      <w:ins w:id="18656" w:author="？！。。。" w:date="2024-04-24T08:46:54Z">
        <w:r>
          <w:rPr>
            <w:rFonts w:hint="default" w:ascii="仿宋" w:hAnsi="仿宋" w:eastAsia="仿宋" w:cs="仿宋"/>
            <w:spacing w:val="7"/>
            <w:sz w:val="27"/>
            <w:szCs w:val="27"/>
            <w:lang w:val="en-US" w:eastAsia="zh-CN"/>
            <w:rPrChange w:id="18657" w:author="？！。。。" w:date="2024-04-24T10:55:53Z">
              <w:rPr>
                <w:rFonts w:hint="eastAsia" w:ascii="仿宋" w:hAnsi="仿宋" w:eastAsia="仿宋" w:cs="仿宋"/>
                <w:spacing w:val="3"/>
                <w:sz w:val="27"/>
                <w:szCs w:val="27"/>
                <w:lang w:val="en-US" w:eastAsia="zh-CN"/>
              </w:rPr>
            </w:rPrChange>
          </w:rPr>
          <w:t>职责</w:t>
        </w:r>
      </w:ins>
      <w:r>
        <w:rPr>
          <w:rFonts w:ascii="仿宋" w:hAnsi="仿宋" w:eastAsia="仿宋" w:cs="仿宋"/>
          <w:spacing w:val="7"/>
          <w:sz w:val="27"/>
          <w:szCs w:val="27"/>
          <w:lang w:eastAsia="zh-CN"/>
          <w:rPrChange w:id="18658" w:author="？！。。。" w:date="2024-04-24T10:55:53Z">
            <w:rPr>
              <w:rFonts w:ascii="仿宋" w:hAnsi="仿宋" w:eastAsia="仿宋" w:cs="仿宋"/>
              <w:spacing w:val="3"/>
              <w:sz w:val="27"/>
              <w:szCs w:val="27"/>
            </w:rPr>
          </w:rPrChange>
        </w:rPr>
        <w:t>等内容。</w:t>
      </w:r>
    </w:p>
    <w:p w14:paraId="02F06423">
      <w:pPr>
        <w:spacing w:before="0" w:line="360" w:lineRule="auto"/>
        <w:ind w:left="24" w:firstLine="568" w:firstLineChars="200"/>
        <w:jc w:val="both"/>
        <w:rPr>
          <w:rFonts w:ascii="仿宋" w:hAnsi="仿宋" w:eastAsia="仿宋" w:cs="仿宋"/>
          <w:spacing w:val="7"/>
          <w:sz w:val="27"/>
          <w:szCs w:val="27"/>
          <w:lang w:eastAsia="zh-CN"/>
          <w:rPrChange w:id="18660" w:author="？！。。。" w:date="2024-04-24T10:55:53Z">
            <w:rPr>
              <w:rFonts w:ascii="仿宋" w:hAnsi="仿宋" w:eastAsia="仿宋" w:cs="仿宋"/>
              <w:sz w:val="27"/>
              <w:szCs w:val="27"/>
            </w:rPr>
          </w:rPrChange>
        </w:rPr>
        <w:pPrChange w:id="18659" w:author="？！。。。" w:date="2024-04-24T10:55:53Z">
          <w:pPr>
            <w:spacing w:before="199" w:line="222" w:lineRule="auto"/>
            <w:ind w:left="585"/>
          </w:pPr>
        </w:pPrChange>
      </w:pPr>
      <w:r>
        <w:rPr>
          <w:rFonts w:ascii="仿宋" w:hAnsi="仿宋" w:eastAsia="仿宋" w:cs="仿宋"/>
          <w:spacing w:val="7"/>
          <w:sz w:val="27"/>
          <w:szCs w:val="27"/>
          <w:lang w:eastAsia="zh-CN"/>
          <w:rPrChange w:id="18661" w:author="？！。。。" w:date="2024-04-24T10:55:53Z">
            <w:rPr>
              <w:rFonts w:ascii="仿宋" w:hAnsi="仿宋" w:eastAsia="仿宋" w:cs="仿宋"/>
              <w:spacing w:val="18"/>
              <w:sz w:val="27"/>
              <w:szCs w:val="27"/>
            </w:rPr>
          </w:rPrChange>
        </w:rPr>
        <w:t>本办法适用于</w:t>
      </w:r>
      <w:ins w:id="18662" w:author="张正鑫" w:date="2024-10-20T20:25:20Z">
        <w:r>
          <w:rPr>
            <w:rFonts w:hint="eastAsia" w:ascii="仿宋" w:hAnsi="仿宋" w:eastAsia="仿宋" w:cs="仿宋"/>
            <w:spacing w:val="7"/>
            <w:sz w:val="27"/>
            <w:szCs w:val="27"/>
            <w:lang w:val="en-US" w:eastAsia="zh-CN"/>
          </w:rPr>
          <w:t>学校</w:t>
        </w:r>
      </w:ins>
      <w:ins w:id="18663" w:author="？！。。。" w:date="2024-04-26T08:40:40Z">
        <w:del w:id="18664" w:author="张正鑫" w:date="2024-10-20T20:25:19Z">
          <w:r>
            <w:rPr>
              <w:rFonts w:hint="eastAsia" w:ascii="仿宋" w:hAnsi="仿宋" w:eastAsia="仿宋" w:cs="仿宋"/>
              <w:spacing w:val="7"/>
              <w:sz w:val="27"/>
              <w:szCs w:val="27"/>
              <w:lang w:val="en-US" w:eastAsia="zh-CN"/>
            </w:rPr>
            <w:delText>学院</w:delText>
          </w:r>
        </w:del>
      </w:ins>
      <w:r>
        <w:rPr>
          <w:rFonts w:ascii="仿宋" w:hAnsi="仿宋" w:eastAsia="仿宋" w:cs="仿宋"/>
          <w:spacing w:val="7"/>
          <w:sz w:val="27"/>
          <w:szCs w:val="27"/>
          <w:lang w:eastAsia="zh-CN"/>
          <w:rPrChange w:id="18665" w:author="？！。。。" w:date="2024-04-24T10:55:53Z">
            <w:rPr>
              <w:rFonts w:ascii="仿宋" w:hAnsi="仿宋" w:eastAsia="仿宋" w:cs="仿宋"/>
              <w:spacing w:val="18"/>
              <w:sz w:val="27"/>
              <w:szCs w:val="27"/>
            </w:rPr>
          </w:rPrChange>
        </w:rPr>
        <w:t>各教学</w:t>
      </w:r>
      <w:del w:id="18666" w:author="？！。。。" w:date="2024-04-24T08:47:25Z">
        <w:r>
          <w:rPr>
            <w:rFonts w:ascii="仿宋" w:hAnsi="仿宋" w:eastAsia="仿宋" w:cs="仿宋"/>
            <w:spacing w:val="7"/>
            <w:sz w:val="27"/>
            <w:szCs w:val="27"/>
            <w:lang w:eastAsia="zh-CN"/>
            <w:rPrChange w:id="18667" w:author="？！。。。" w:date="2024-04-24T10:55:53Z">
              <w:rPr>
                <w:rFonts w:ascii="仿宋" w:hAnsi="仿宋" w:eastAsia="仿宋" w:cs="仿宋"/>
                <w:spacing w:val="18"/>
                <w:sz w:val="27"/>
                <w:szCs w:val="27"/>
              </w:rPr>
            </w:rPrChange>
          </w:rPr>
          <w:delText>系(部)</w:delText>
        </w:r>
      </w:del>
      <w:ins w:id="18668" w:author="？！。。。" w:date="2024-04-24T08:47:28Z">
        <w:r>
          <w:rPr>
            <w:rFonts w:hint="default" w:ascii="仿宋" w:hAnsi="仿宋" w:eastAsia="仿宋" w:cs="仿宋"/>
            <w:spacing w:val="7"/>
            <w:position w:val="0"/>
            <w:sz w:val="27"/>
            <w:szCs w:val="27"/>
            <w:lang w:val="en-US" w:eastAsia="zh-CN"/>
            <w:rPrChange w:id="18669" w:author="？！。。。" w:date="2024-04-24T10:55:53Z">
              <w:rPr>
                <w:rFonts w:hint="eastAsia" w:ascii="仿宋" w:hAnsi="仿宋" w:eastAsia="仿宋" w:cs="仿宋"/>
                <w:spacing w:val="5"/>
                <w:position w:val="17"/>
                <w:sz w:val="27"/>
                <w:szCs w:val="27"/>
                <w:lang w:val="en-US" w:eastAsia="zh-CN"/>
              </w:rPr>
            </w:rPrChange>
          </w:rPr>
          <w:t>院</w:t>
        </w:r>
      </w:ins>
      <w:ins w:id="18670" w:author="？！。。。" w:date="2024-04-24T08:47:30Z">
        <w:r>
          <w:rPr>
            <w:rFonts w:hint="default" w:ascii="仿宋" w:hAnsi="仿宋" w:eastAsia="仿宋" w:cs="仿宋"/>
            <w:spacing w:val="7"/>
            <w:position w:val="0"/>
            <w:sz w:val="27"/>
            <w:szCs w:val="27"/>
            <w:lang w:val="en-US" w:eastAsia="zh-CN"/>
            <w:rPrChange w:id="18671" w:author="？！。。。" w:date="2024-04-24T10:55:53Z">
              <w:rPr>
                <w:rFonts w:hint="eastAsia" w:ascii="仿宋" w:hAnsi="仿宋" w:eastAsia="仿宋" w:cs="仿宋"/>
                <w:spacing w:val="5"/>
                <w:position w:val="17"/>
                <w:sz w:val="27"/>
                <w:szCs w:val="27"/>
                <w:lang w:val="en-US" w:eastAsia="zh-CN"/>
              </w:rPr>
            </w:rPrChange>
          </w:rPr>
          <w:t>系</w:t>
        </w:r>
      </w:ins>
      <w:r>
        <w:rPr>
          <w:rFonts w:ascii="仿宋" w:hAnsi="仿宋" w:eastAsia="仿宋" w:cs="仿宋"/>
          <w:spacing w:val="7"/>
          <w:sz w:val="27"/>
          <w:szCs w:val="27"/>
          <w:lang w:eastAsia="zh-CN"/>
          <w:rPrChange w:id="18672" w:author="？！。。。" w:date="2024-04-24T10:55:53Z">
            <w:rPr>
              <w:rFonts w:ascii="仿宋" w:hAnsi="仿宋" w:eastAsia="仿宋" w:cs="仿宋"/>
              <w:spacing w:val="18"/>
              <w:sz w:val="27"/>
              <w:szCs w:val="27"/>
            </w:rPr>
          </w:rPrChange>
        </w:rPr>
        <w:t>所属专业</w:t>
      </w:r>
      <w:ins w:id="18673" w:author="？！。。。" w:date="2024-04-24T08:48:00Z">
        <w:r>
          <w:rPr>
            <w:rFonts w:hint="default" w:ascii="仿宋" w:hAnsi="仿宋" w:eastAsia="仿宋" w:cs="仿宋"/>
            <w:spacing w:val="7"/>
            <w:position w:val="0"/>
            <w:sz w:val="27"/>
            <w:szCs w:val="27"/>
            <w:lang w:val="en-US" w:eastAsia="zh-CN"/>
            <w:rPrChange w:id="18674" w:author="？！。。。" w:date="2024-04-24T10:55:53Z">
              <w:rPr>
                <w:rFonts w:hint="eastAsia" w:ascii="仿宋" w:hAnsi="仿宋" w:eastAsia="仿宋" w:cs="仿宋"/>
                <w:spacing w:val="5"/>
                <w:position w:val="17"/>
                <w:sz w:val="27"/>
                <w:szCs w:val="27"/>
                <w:lang w:val="en-US" w:eastAsia="zh-CN"/>
              </w:rPr>
            </w:rPrChange>
          </w:rPr>
          <w:t>学生</w:t>
        </w:r>
      </w:ins>
      <w:del w:id="18675" w:author="？！。。。" w:date="2024-04-24T08:56:31Z">
        <w:r>
          <w:rPr>
            <w:rFonts w:ascii="仿宋" w:hAnsi="仿宋" w:eastAsia="仿宋" w:cs="仿宋"/>
            <w:spacing w:val="7"/>
            <w:sz w:val="27"/>
            <w:szCs w:val="27"/>
            <w:lang w:eastAsia="zh-CN"/>
            <w:rPrChange w:id="18676" w:author="？！。。。" w:date="2024-04-24T10:55:53Z">
              <w:rPr>
                <w:rFonts w:ascii="仿宋" w:hAnsi="仿宋" w:eastAsia="仿宋" w:cs="仿宋"/>
                <w:spacing w:val="18"/>
                <w:sz w:val="27"/>
                <w:szCs w:val="27"/>
              </w:rPr>
            </w:rPrChange>
          </w:rPr>
          <w:delText>校外</w:delText>
        </w:r>
      </w:del>
      <w:del w:id="18677" w:author="？！。。。" w:date="2024-04-24T08:56:31Z">
        <w:r>
          <w:rPr>
            <w:rFonts w:ascii="仿宋" w:hAnsi="仿宋" w:eastAsia="仿宋" w:cs="仿宋"/>
            <w:spacing w:val="7"/>
            <w:sz w:val="27"/>
            <w:szCs w:val="27"/>
            <w:lang w:eastAsia="zh-CN"/>
            <w:rPrChange w:id="18678" w:author="？！。。。" w:date="2024-04-24T10:55:53Z">
              <w:rPr>
                <w:rFonts w:ascii="仿宋" w:hAnsi="仿宋" w:eastAsia="仿宋" w:cs="仿宋"/>
                <w:spacing w:val="18"/>
                <w:sz w:val="27"/>
                <w:szCs w:val="27"/>
              </w:rPr>
            </w:rPrChange>
          </w:rPr>
          <w:delText>实</w:delText>
        </w:r>
      </w:del>
      <w:del w:id="18679" w:author="？！。。。" w:date="2024-04-24T08:56:31Z">
        <w:r>
          <w:rPr>
            <w:rFonts w:ascii="仿宋" w:hAnsi="仿宋" w:eastAsia="仿宋" w:cs="仿宋"/>
            <w:spacing w:val="7"/>
            <w:sz w:val="27"/>
            <w:szCs w:val="27"/>
            <w:lang w:eastAsia="zh-CN"/>
            <w:rPrChange w:id="18680" w:author="？！。。。" w:date="2024-04-24T10:55:53Z">
              <w:rPr>
                <w:rFonts w:ascii="仿宋" w:hAnsi="仿宋" w:eastAsia="仿宋" w:cs="仿宋"/>
                <w:spacing w:val="17"/>
                <w:sz w:val="27"/>
                <w:szCs w:val="27"/>
              </w:rPr>
            </w:rPrChange>
          </w:rPr>
          <w:delText>习</w:delText>
        </w:r>
      </w:del>
      <w:ins w:id="18681" w:author="？！。。。" w:date="2024-04-24T08:56:32Z">
        <w:r>
          <w:rPr>
            <w:rFonts w:hint="default" w:ascii="仿宋" w:hAnsi="仿宋" w:eastAsia="仿宋" w:cs="仿宋"/>
            <w:spacing w:val="7"/>
            <w:position w:val="0"/>
            <w:sz w:val="27"/>
            <w:szCs w:val="27"/>
            <w:lang w:val="en-US" w:eastAsia="zh-CN"/>
            <w:rPrChange w:id="18682" w:author="？！。。。" w:date="2024-04-24T10:55:53Z">
              <w:rPr>
                <w:rFonts w:hint="eastAsia" w:ascii="仿宋" w:hAnsi="仿宋" w:eastAsia="仿宋" w:cs="仿宋"/>
                <w:spacing w:val="5"/>
                <w:position w:val="17"/>
                <w:sz w:val="27"/>
                <w:szCs w:val="27"/>
                <w:lang w:val="en-US" w:eastAsia="zh-CN"/>
              </w:rPr>
            </w:rPrChange>
          </w:rPr>
          <w:t>实习</w:t>
        </w:r>
      </w:ins>
      <w:ins w:id="18683" w:author="？！。。。" w:date="2024-04-24T08:48:11Z">
        <w:r>
          <w:rPr>
            <w:rFonts w:hint="default" w:ascii="仿宋" w:hAnsi="仿宋" w:eastAsia="仿宋" w:cs="仿宋"/>
            <w:spacing w:val="7"/>
            <w:position w:val="0"/>
            <w:sz w:val="27"/>
            <w:szCs w:val="27"/>
            <w:lang w:val="en-US" w:eastAsia="zh-CN"/>
            <w:rPrChange w:id="18684" w:author="？！。。。" w:date="2024-04-24T10:55:53Z">
              <w:rPr>
                <w:rFonts w:hint="eastAsia" w:ascii="仿宋" w:hAnsi="仿宋" w:eastAsia="仿宋" w:cs="仿宋"/>
                <w:spacing w:val="5"/>
                <w:position w:val="17"/>
                <w:sz w:val="27"/>
                <w:szCs w:val="27"/>
                <w:lang w:val="en-US" w:eastAsia="zh-CN"/>
              </w:rPr>
            </w:rPrChange>
          </w:rPr>
          <w:t>教学</w:t>
        </w:r>
      </w:ins>
      <w:ins w:id="18685" w:author="？！。。。" w:date="2024-04-24T08:48:17Z">
        <w:r>
          <w:rPr>
            <w:rFonts w:hint="default" w:ascii="仿宋" w:hAnsi="仿宋" w:eastAsia="仿宋" w:cs="仿宋"/>
            <w:spacing w:val="7"/>
            <w:position w:val="0"/>
            <w:sz w:val="27"/>
            <w:szCs w:val="27"/>
            <w:lang w:val="en-US" w:eastAsia="zh-CN"/>
            <w:rPrChange w:id="18686" w:author="？！。。。" w:date="2024-04-24T10:55:53Z">
              <w:rPr>
                <w:rFonts w:hint="eastAsia" w:ascii="仿宋" w:hAnsi="仿宋" w:eastAsia="仿宋" w:cs="仿宋"/>
                <w:spacing w:val="5"/>
                <w:position w:val="17"/>
                <w:sz w:val="27"/>
                <w:szCs w:val="27"/>
                <w:lang w:val="en-US" w:eastAsia="zh-CN"/>
              </w:rPr>
            </w:rPrChange>
          </w:rPr>
          <w:t>环节</w:t>
        </w:r>
      </w:ins>
      <w:r>
        <w:rPr>
          <w:rFonts w:ascii="仿宋" w:hAnsi="仿宋" w:eastAsia="仿宋" w:cs="仿宋"/>
          <w:spacing w:val="7"/>
          <w:sz w:val="27"/>
          <w:szCs w:val="27"/>
          <w:lang w:eastAsia="zh-CN"/>
          <w:rPrChange w:id="18687" w:author="？！。。。" w:date="2024-04-24T10:55:53Z">
            <w:rPr>
              <w:rFonts w:ascii="仿宋" w:hAnsi="仿宋" w:eastAsia="仿宋" w:cs="仿宋"/>
              <w:spacing w:val="17"/>
              <w:sz w:val="27"/>
              <w:szCs w:val="27"/>
            </w:rPr>
          </w:rPrChange>
        </w:rPr>
        <w:t>。</w:t>
      </w:r>
    </w:p>
    <w:p w14:paraId="50917C06">
      <w:pPr>
        <w:pStyle w:val="3"/>
        <w:spacing w:before="0" w:line="360" w:lineRule="auto"/>
        <w:ind w:left="8"/>
        <w:jc w:val="both"/>
        <w:rPr>
          <w:ins w:id="18689" w:author="？！。。。" w:date="2024-04-24T08:41:31Z"/>
          <w:b/>
          <w:bCs/>
          <w:spacing w:val="5"/>
          <w:sz w:val="27"/>
          <w:szCs w:val="27"/>
        </w:rPr>
        <w:pPrChange w:id="18688" w:author="？！。。。" w:date="2024-04-03T15:04:15Z">
          <w:pPr>
            <w:pStyle w:val="3"/>
            <w:spacing w:before="204" w:line="222" w:lineRule="auto"/>
            <w:ind w:left="8"/>
          </w:pPr>
        </w:pPrChange>
      </w:pPr>
      <w:r>
        <w:rPr>
          <w:b/>
          <w:bCs/>
          <w:spacing w:val="5"/>
          <w:sz w:val="27"/>
          <w:szCs w:val="27"/>
        </w:rPr>
        <w:t>2</w:t>
      </w:r>
      <w:r>
        <w:rPr>
          <w:spacing w:val="5"/>
          <w:sz w:val="27"/>
          <w:szCs w:val="27"/>
        </w:rPr>
        <w:t xml:space="preserve">  </w:t>
      </w:r>
      <w:r>
        <w:rPr>
          <w:b/>
          <w:bCs/>
          <w:spacing w:val="5"/>
          <w:sz w:val="27"/>
          <w:szCs w:val="27"/>
        </w:rPr>
        <w:t>规范性引用文件</w:t>
      </w:r>
      <w:bookmarkStart w:id="18" w:name="_GoBack"/>
      <w:bookmarkEnd w:id="18"/>
    </w:p>
    <w:p w14:paraId="71AF312F">
      <w:pPr>
        <w:spacing w:line="360" w:lineRule="auto"/>
        <w:ind w:left="24" w:firstLine="568" w:firstLineChars="200"/>
        <w:jc w:val="both"/>
        <w:rPr>
          <w:ins w:id="18691" w:author="？！。。。" w:date="2024-04-24T08:42:21Z"/>
          <w:rFonts w:hint="default" w:ascii="仿宋" w:hAnsi="仿宋" w:eastAsia="仿宋" w:cs="仿宋"/>
          <w:b w:val="0"/>
          <w:bCs w:val="0"/>
          <w:spacing w:val="7"/>
          <w:sz w:val="27"/>
          <w:szCs w:val="27"/>
          <w:lang w:eastAsia="zh-CN"/>
          <w:rPrChange w:id="18692" w:author="？！。。。" w:date="2024-04-24T10:55:50Z">
            <w:rPr>
              <w:ins w:id="18693" w:author="？！。。。" w:date="2024-04-24T08:42:21Z"/>
              <w:rFonts w:hint="eastAsia" w:ascii="仿宋" w:hAnsi="仿宋" w:eastAsia="仿宋" w:cs="仿宋"/>
              <w:b w:val="0"/>
              <w:bCs w:val="0"/>
              <w:spacing w:val="6"/>
              <w:sz w:val="27"/>
              <w:szCs w:val="27"/>
              <w:lang w:eastAsia="zh-CN"/>
            </w:rPr>
          </w:rPrChange>
        </w:rPr>
        <w:pPrChange w:id="18690" w:author="？！。。。" w:date="2024-04-24T10:55:50Z">
          <w:pPr>
            <w:ind w:left="585"/>
          </w:pPr>
        </w:pPrChange>
      </w:pPr>
      <w:ins w:id="18694" w:author="？！。。。" w:date="2024-04-24T08:42:21Z">
        <w:r>
          <w:rPr>
            <w:rFonts w:hint="default" w:ascii="仿宋" w:hAnsi="仿宋" w:eastAsia="仿宋" w:cs="仿宋"/>
            <w:b w:val="0"/>
            <w:bCs w:val="0"/>
            <w:spacing w:val="7"/>
            <w:sz w:val="27"/>
            <w:szCs w:val="27"/>
            <w:lang w:eastAsia="zh-CN"/>
            <w:rPrChange w:id="18695" w:author="？！。。。" w:date="2024-04-24T10:55:50Z">
              <w:rPr>
                <w:rFonts w:hint="eastAsia" w:ascii="仿宋" w:hAnsi="仿宋" w:eastAsia="仿宋" w:cs="仿宋"/>
                <w:b w:val="0"/>
                <w:bCs w:val="0"/>
                <w:spacing w:val="6"/>
                <w:sz w:val="27"/>
                <w:szCs w:val="27"/>
                <w:lang w:eastAsia="zh-CN"/>
              </w:rPr>
            </w:rPrChange>
          </w:rPr>
          <w:t>教育部等八部门关于印发《</w:t>
        </w:r>
      </w:ins>
      <w:ins w:id="18696" w:author="？！。。。" w:date="2024-09-26T14:54:32Z">
        <w:r>
          <w:rPr>
            <w:rFonts w:hint="eastAsia" w:ascii="仿宋" w:hAnsi="仿宋" w:eastAsia="仿宋" w:cs="仿宋"/>
            <w:b w:val="0"/>
            <w:bCs w:val="0"/>
            <w:spacing w:val="7"/>
            <w:sz w:val="27"/>
            <w:szCs w:val="27"/>
            <w:lang w:eastAsia="zh-CN"/>
          </w:rPr>
          <w:t>学校</w:t>
        </w:r>
      </w:ins>
      <w:ins w:id="18697" w:author="？！。。。" w:date="2024-04-24T08:42:21Z">
        <w:r>
          <w:rPr>
            <w:rFonts w:hint="default" w:ascii="仿宋" w:hAnsi="仿宋" w:eastAsia="仿宋" w:cs="仿宋"/>
            <w:b w:val="0"/>
            <w:bCs w:val="0"/>
            <w:spacing w:val="7"/>
            <w:sz w:val="27"/>
            <w:szCs w:val="27"/>
            <w:lang w:eastAsia="zh-CN"/>
            <w:rPrChange w:id="18698" w:author="？！。。。" w:date="2024-04-24T10:55:50Z">
              <w:rPr>
                <w:rFonts w:hint="eastAsia" w:ascii="仿宋" w:hAnsi="仿宋" w:eastAsia="仿宋" w:cs="仿宋"/>
                <w:b w:val="0"/>
                <w:bCs w:val="0"/>
                <w:spacing w:val="6"/>
                <w:sz w:val="27"/>
                <w:szCs w:val="27"/>
                <w:lang w:eastAsia="zh-CN"/>
              </w:rPr>
            </w:rPrChange>
          </w:rPr>
          <w:t>学生实习管理规定》的通知</w:t>
        </w:r>
      </w:ins>
      <w:ins w:id="18699" w:author="？！。。。" w:date="2024-04-24T08:43:10Z">
        <w:r>
          <w:rPr>
            <w:rFonts w:hint="default" w:ascii="仿宋" w:hAnsi="仿宋" w:eastAsia="仿宋" w:cs="仿宋"/>
            <w:b w:val="0"/>
            <w:bCs w:val="0"/>
            <w:spacing w:val="7"/>
            <w:sz w:val="27"/>
            <w:szCs w:val="27"/>
            <w:lang w:eastAsia="zh-CN"/>
            <w:rPrChange w:id="18700" w:author="？！。。。" w:date="2024-04-24T10:55:50Z">
              <w:rPr>
                <w:rFonts w:hint="eastAsia" w:ascii="仿宋" w:hAnsi="仿宋" w:eastAsia="仿宋" w:cs="仿宋"/>
                <w:b w:val="0"/>
                <w:bCs w:val="0"/>
                <w:spacing w:val="6"/>
                <w:sz w:val="27"/>
                <w:szCs w:val="27"/>
                <w:lang w:eastAsia="zh-CN"/>
              </w:rPr>
            </w:rPrChange>
          </w:rPr>
          <w:t>教职成〔2021〕4号</w:t>
        </w:r>
      </w:ins>
    </w:p>
    <w:p w14:paraId="1D8F0309">
      <w:pPr>
        <w:spacing w:before="0" w:line="360" w:lineRule="auto"/>
        <w:ind w:left="24" w:firstLine="568" w:firstLineChars="200"/>
        <w:jc w:val="both"/>
        <w:rPr>
          <w:del w:id="18702" w:author="？！。。。" w:date="2024-04-24T08:41:41Z"/>
          <w:rFonts w:ascii="仿宋" w:hAnsi="仿宋" w:eastAsia="仿宋" w:cs="仿宋"/>
          <w:b w:val="0"/>
          <w:bCs w:val="0"/>
          <w:spacing w:val="7"/>
          <w:sz w:val="27"/>
          <w:szCs w:val="27"/>
          <w:lang w:eastAsia="zh-CN"/>
          <w:rPrChange w:id="18703" w:author="？！。。。" w:date="2024-04-24T10:55:50Z">
            <w:rPr>
              <w:del w:id="18704" w:author="？！。。。" w:date="2024-04-24T08:41:41Z"/>
              <w:b/>
              <w:bCs/>
              <w:spacing w:val="5"/>
              <w:sz w:val="27"/>
              <w:szCs w:val="27"/>
            </w:rPr>
          </w:rPrChange>
        </w:rPr>
        <w:pPrChange w:id="18701" w:author="？！。。。" w:date="2024-04-24T10:55:50Z">
          <w:pPr>
            <w:pStyle w:val="3"/>
            <w:spacing w:before="204" w:line="222" w:lineRule="auto"/>
            <w:ind w:left="8"/>
          </w:pPr>
        </w:pPrChange>
      </w:pPr>
    </w:p>
    <w:p w14:paraId="095622CA">
      <w:pPr>
        <w:spacing w:before="0" w:line="360" w:lineRule="auto"/>
        <w:ind w:left="24" w:firstLine="568" w:firstLineChars="200"/>
        <w:jc w:val="both"/>
        <w:rPr>
          <w:ins w:id="18706" w:author="？！。。。" w:date="2024-04-24T15:47:51Z"/>
          <w:rFonts w:hint="default" w:ascii="仿宋" w:hAnsi="仿宋" w:eastAsia="仿宋" w:cs="仿宋"/>
          <w:spacing w:val="7"/>
          <w:sz w:val="27"/>
          <w:szCs w:val="27"/>
          <w:lang w:val="en-US" w:eastAsia="zh-CN"/>
        </w:rPr>
        <w:pPrChange w:id="18705" w:author="？！。。。" w:date="2024-04-24T10:55:50Z">
          <w:pPr>
            <w:spacing w:before="0" w:line="360" w:lineRule="auto"/>
            <w:ind w:left="585"/>
            <w:jc w:val="both"/>
          </w:pPr>
        </w:pPrChange>
      </w:pPr>
      <w:ins w:id="18707" w:author="？！。。。" w:date="2024-04-24T08:41:08Z">
        <w:r>
          <w:rPr>
            <w:rFonts w:hint="default" w:ascii="仿宋" w:hAnsi="仿宋" w:eastAsia="仿宋" w:cs="仿宋"/>
            <w:spacing w:val="7"/>
            <w:sz w:val="27"/>
            <w:szCs w:val="27"/>
            <w:lang w:eastAsia="zh-CN"/>
            <w:rPrChange w:id="18708" w:author="？！。。。" w:date="2024-04-24T10:55:50Z">
              <w:rPr>
                <w:rFonts w:hint="eastAsia" w:ascii="仿宋" w:hAnsi="仿宋" w:eastAsia="仿宋" w:cs="仿宋"/>
                <w:spacing w:val="6"/>
                <w:sz w:val="27"/>
                <w:szCs w:val="27"/>
              </w:rPr>
            </w:rPrChange>
          </w:rPr>
          <w:t>关于印发《</w:t>
        </w:r>
      </w:ins>
      <w:ins w:id="18709" w:author="？！。。。" w:date="2024-04-24T08:41:08Z">
        <w:r>
          <w:rPr>
            <w:rFonts w:hint="default" w:ascii="仿宋" w:hAnsi="仿宋" w:eastAsia="仿宋" w:cs="仿宋"/>
            <w:spacing w:val="7"/>
            <w:sz w:val="27"/>
            <w:szCs w:val="27"/>
            <w:lang w:eastAsia="zh-CN"/>
            <w:rPrChange w:id="18710" w:author="？！。。。" w:date="2024-04-24T10:55:51Z">
              <w:rPr>
                <w:rFonts w:hint="eastAsia" w:ascii="仿宋" w:hAnsi="仿宋" w:eastAsia="仿宋" w:cs="仿宋"/>
                <w:spacing w:val="6"/>
                <w:sz w:val="27"/>
                <w:szCs w:val="27"/>
              </w:rPr>
            </w:rPrChange>
          </w:rPr>
          <w:t>做好</w:t>
        </w:r>
      </w:ins>
      <w:ins w:id="18711" w:author="？！。。。" w:date="2024-04-24T08:41:08Z">
        <w:r>
          <w:rPr>
            <w:rFonts w:hint="default" w:ascii="仿宋" w:hAnsi="仿宋" w:eastAsia="仿宋" w:cs="仿宋"/>
            <w:spacing w:val="7"/>
            <w:sz w:val="27"/>
            <w:szCs w:val="27"/>
            <w:lang w:eastAsia="zh-CN"/>
            <w:rPrChange w:id="18712" w:author="？！。。。" w:date="2024-04-24T10:55:50Z">
              <w:rPr>
                <w:rFonts w:hint="eastAsia" w:ascii="仿宋" w:hAnsi="仿宋" w:eastAsia="仿宋" w:cs="仿宋"/>
                <w:spacing w:val="6"/>
                <w:sz w:val="27"/>
                <w:szCs w:val="27"/>
              </w:rPr>
            </w:rPrChange>
          </w:rPr>
          <w:t>我市</w:t>
        </w:r>
      </w:ins>
      <w:ins w:id="18713" w:author="？！。。。" w:date="2024-09-26T14:54:32Z">
        <w:r>
          <w:rPr>
            <w:rFonts w:hint="eastAsia" w:ascii="仿宋" w:hAnsi="仿宋" w:eastAsia="仿宋" w:cs="仿宋"/>
            <w:spacing w:val="7"/>
            <w:sz w:val="27"/>
            <w:szCs w:val="27"/>
            <w:lang w:eastAsia="zh-CN"/>
          </w:rPr>
          <w:t>学校</w:t>
        </w:r>
      </w:ins>
      <w:ins w:id="18714" w:author="？！。。。" w:date="2024-04-24T08:41:08Z">
        <w:r>
          <w:rPr>
            <w:rFonts w:hint="default" w:ascii="仿宋" w:hAnsi="仿宋" w:eastAsia="仿宋" w:cs="仿宋"/>
            <w:spacing w:val="7"/>
            <w:sz w:val="27"/>
            <w:szCs w:val="27"/>
            <w:lang w:eastAsia="zh-CN"/>
            <w:rPrChange w:id="18715" w:author="？！。。。" w:date="2024-04-24T10:55:50Z">
              <w:rPr>
                <w:rFonts w:hint="eastAsia" w:ascii="仿宋" w:hAnsi="仿宋" w:eastAsia="仿宋" w:cs="仿宋"/>
                <w:spacing w:val="6"/>
                <w:sz w:val="27"/>
                <w:szCs w:val="27"/>
              </w:rPr>
            </w:rPrChange>
          </w:rPr>
          <w:t>实习管理工作的实施方案》的通知</w:t>
        </w:r>
      </w:ins>
      <w:ins w:id="18716" w:author="？！。。。" w:date="2024-04-24T08:43:33Z">
        <w:r>
          <w:rPr>
            <w:rFonts w:hint="default" w:ascii="仿宋" w:hAnsi="仿宋" w:eastAsia="仿宋" w:cs="仿宋"/>
            <w:spacing w:val="7"/>
            <w:sz w:val="27"/>
            <w:szCs w:val="27"/>
            <w:lang w:val="en-US" w:eastAsia="zh-CN"/>
            <w:rPrChange w:id="18717" w:author="？！。。。" w:date="2024-04-24T10:55:50Z">
              <w:rPr>
                <w:rFonts w:hint="eastAsia" w:ascii="仿宋" w:hAnsi="仿宋" w:eastAsia="仿宋" w:cs="仿宋"/>
                <w:spacing w:val="6"/>
                <w:sz w:val="27"/>
                <w:szCs w:val="27"/>
                <w:lang w:val="en-US" w:eastAsia="zh-CN"/>
              </w:rPr>
            </w:rPrChange>
          </w:rPr>
          <w:t>津教职函</w:t>
        </w:r>
      </w:ins>
      <w:ins w:id="18718" w:author="？！。。。" w:date="2024-04-24T08:43:53Z">
        <w:r>
          <w:rPr>
            <w:rFonts w:hint="default" w:ascii="仿宋" w:hAnsi="仿宋" w:eastAsia="仿宋" w:cs="仿宋"/>
            <w:b w:val="0"/>
            <w:bCs w:val="0"/>
            <w:spacing w:val="7"/>
            <w:position w:val="0"/>
            <w:sz w:val="27"/>
            <w:szCs w:val="27"/>
            <w:lang w:eastAsia="zh-CN"/>
            <w:rPrChange w:id="18719" w:author="？！。。。" w:date="2024-04-24T10:55:50Z">
              <w:rPr>
                <w:rFonts w:hint="default" w:ascii="仿宋" w:hAnsi="仿宋" w:eastAsia="仿宋" w:cs="仿宋"/>
                <w:b w:val="0"/>
                <w:bCs w:val="0"/>
                <w:spacing w:val="5"/>
                <w:position w:val="17"/>
                <w:sz w:val="27"/>
                <w:szCs w:val="27"/>
                <w:lang w:eastAsia="zh-CN"/>
              </w:rPr>
            </w:rPrChange>
          </w:rPr>
          <w:t>〔</w:t>
        </w:r>
      </w:ins>
      <w:ins w:id="18720" w:author="？！。。。" w:date="2024-04-24T08:43:33Z">
        <w:r>
          <w:rPr>
            <w:rFonts w:hint="default" w:ascii="仿宋" w:hAnsi="仿宋" w:eastAsia="仿宋" w:cs="仿宋"/>
            <w:spacing w:val="7"/>
            <w:sz w:val="27"/>
            <w:szCs w:val="27"/>
            <w:lang w:val="en-US" w:eastAsia="zh-CN"/>
            <w:rPrChange w:id="18721" w:author="？！。。。" w:date="2024-04-24T10:55:50Z">
              <w:rPr>
                <w:rFonts w:hint="eastAsia" w:ascii="仿宋" w:hAnsi="仿宋" w:eastAsia="仿宋" w:cs="仿宋"/>
                <w:spacing w:val="6"/>
                <w:sz w:val="27"/>
                <w:szCs w:val="27"/>
                <w:lang w:val="en-US" w:eastAsia="zh-CN"/>
              </w:rPr>
            </w:rPrChange>
          </w:rPr>
          <w:t>2022〕35号</w:t>
        </w:r>
      </w:ins>
    </w:p>
    <w:p w14:paraId="3770C387">
      <w:pPr>
        <w:spacing w:before="0" w:line="360" w:lineRule="auto"/>
        <w:ind w:left="24" w:firstLine="568" w:firstLineChars="200"/>
        <w:jc w:val="both"/>
        <w:rPr>
          <w:ins w:id="18722" w:author="？！。。。" w:date="2024-04-24T15:47:54Z"/>
          <w:rFonts w:hint="default" w:ascii="仿宋" w:hAnsi="仿宋" w:eastAsia="仿宋" w:cs="仿宋"/>
          <w:spacing w:val="7"/>
          <w:position w:val="0"/>
          <w:sz w:val="27"/>
          <w:szCs w:val="27"/>
          <w:lang w:val="en-US" w:eastAsia="zh-CN"/>
        </w:rPr>
      </w:pPr>
      <w:ins w:id="18723" w:author="？！。。。" w:date="2024-04-24T15:48:09Z">
        <w:r>
          <w:rPr>
            <w:rFonts w:hint="eastAsia" w:ascii="仿宋" w:hAnsi="仿宋" w:eastAsia="仿宋" w:cs="仿宋"/>
            <w:spacing w:val="7"/>
            <w:position w:val="0"/>
            <w:sz w:val="27"/>
            <w:szCs w:val="27"/>
            <w:lang w:val="en-US" w:eastAsia="zh-CN"/>
          </w:rPr>
          <w:t>《</w:t>
        </w:r>
      </w:ins>
      <w:ins w:id="18724" w:author="？！。。。" w:date="2024-04-24T15:48:13Z">
        <w:r>
          <w:rPr>
            <w:rFonts w:hint="default" w:ascii="仿宋" w:hAnsi="仿宋" w:eastAsia="仿宋" w:cs="仿宋"/>
            <w:spacing w:val="7"/>
            <w:position w:val="0"/>
            <w:sz w:val="27"/>
            <w:szCs w:val="27"/>
            <w:lang w:val="en-US" w:eastAsia="zh-CN"/>
          </w:rPr>
          <w:t>教育部办公厅关于进一步做好高校学生参军入伍工作的通知</w:t>
        </w:r>
      </w:ins>
      <w:ins w:id="18725" w:author="？！。。。" w:date="2024-04-24T15:48:09Z">
        <w:r>
          <w:rPr>
            <w:rFonts w:hint="eastAsia" w:ascii="仿宋" w:hAnsi="仿宋" w:eastAsia="仿宋" w:cs="仿宋"/>
            <w:spacing w:val="7"/>
            <w:position w:val="0"/>
            <w:sz w:val="27"/>
            <w:szCs w:val="27"/>
            <w:lang w:val="en-US" w:eastAsia="zh-CN"/>
          </w:rPr>
          <w:t>》</w:t>
        </w:r>
      </w:ins>
      <w:ins w:id="18726" w:author="？！。。。" w:date="2024-04-24T15:48:37Z">
        <w:r>
          <w:rPr>
            <w:rFonts w:hint="eastAsia" w:ascii="仿宋" w:hAnsi="仿宋" w:eastAsia="仿宋" w:cs="仿宋"/>
            <w:spacing w:val="7"/>
            <w:position w:val="0"/>
            <w:sz w:val="27"/>
            <w:szCs w:val="27"/>
            <w:lang w:val="en-US" w:eastAsia="zh-CN"/>
          </w:rPr>
          <w:t>教学厅〔2015〕3号</w:t>
        </w:r>
      </w:ins>
    </w:p>
    <w:p w14:paraId="1E810D53">
      <w:pPr>
        <w:spacing w:before="0" w:line="360" w:lineRule="auto"/>
        <w:ind w:left="0"/>
        <w:jc w:val="both"/>
        <w:rPr>
          <w:del w:id="18728" w:author="？！。。。" w:date="2024-04-24T08:44:09Z"/>
          <w:rFonts w:ascii="仿宋" w:hAnsi="仿宋" w:eastAsia="仿宋" w:cs="仿宋"/>
          <w:sz w:val="27"/>
          <w:szCs w:val="27"/>
        </w:rPr>
        <w:pPrChange w:id="18727" w:author="？！。。。" w:date="2024-04-24T08:48:48Z">
          <w:pPr>
            <w:spacing w:before="187" w:line="222" w:lineRule="auto"/>
            <w:ind w:left="585"/>
          </w:pPr>
        </w:pPrChange>
      </w:pPr>
      <w:del w:id="18729" w:author="？！。。。" w:date="2024-04-24T08:41:08Z">
        <w:r>
          <w:rPr>
            <w:rFonts w:ascii="仿宋" w:hAnsi="仿宋" w:eastAsia="仿宋" w:cs="仿宋"/>
            <w:spacing w:val="6"/>
            <w:sz w:val="27"/>
            <w:szCs w:val="27"/>
          </w:rPr>
          <w:delText>职业学校学生实习管理规定</w:delText>
        </w:r>
      </w:del>
    </w:p>
    <w:p w14:paraId="4F376A7E">
      <w:pPr>
        <w:pStyle w:val="3"/>
        <w:spacing w:before="0" w:line="360" w:lineRule="auto"/>
        <w:ind w:left="8"/>
        <w:jc w:val="both"/>
        <w:rPr>
          <w:ins w:id="18731" w:author="？！。。。" w:date="2024-04-24T10:53:41Z"/>
          <w:b/>
          <w:bCs/>
          <w:spacing w:val="5"/>
          <w:sz w:val="27"/>
          <w:szCs w:val="27"/>
        </w:rPr>
        <w:pPrChange w:id="18730" w:author="？！。。。" w:date="2024-04-24T08:50:12Z">
          <w:pPr>
            <w:pStyle w:val="3"/>
            <w:spacing w:before="203" w:line="221" w:lineRule="auto"/>
            <w:ind w:left="8"/>
          </w:pPr>
        </w:pPrChange>
      </w:pPr>
      <w:r>
        <w:rPr>
          <w:b/>
          <w:bCs/>
          <w:spacing w:val="5"/>
          <w:sz w:val="27"/>
          <w:szCs w:val="27"/>
          <w:rPrChange w:id="18732" w:author="？！。。。" w:date="2024-04-24T08:50:12Z">
            <w:rPr>
              <w:b/>
              <w:bCs/>
              <w:spacing w:val="4"/>
              <w:sz w:val="27"/>
              <w:szCs w:val="27"/>
            </w:rPr>
          </w:rPrChange>
        </w:rPr>
        <w:t>3</w:t>
      </w:r>
      <w:r>
        <w:rPr>
          <w:b/>
          <w:bCs/>
          <w:spacing w:val="5"/>
          <w:sz w:val="27"/>
          <w:szCs w:val="27"/>
          <w:rPrChange w:id="18733" w:author="？！。。。" w:date="2024-04-24T08:50:12Z">
            <w:rPr>
              <w:spacing w:val="4"/>
              <w:sz w:val="27"/>
              <w:szCs w:val="27"/>
            </w:rPr>
          </w:rPrChange>
        </w:rPr>
        <w:t xml:space="preserve">  </w:t>
      </w:r>
      <w:r>
        <w:rPr>
          <w:b/>
          <w:bCs/>
          <w:spacing w:val="5"/>
          <w:sz w:val="27"/>
          <w:szCs w:val="27"/>
          <w:rPrChange w:id="18734" w:author="？！。。。" w:date="2024-04-24T08:50:12Z">
            <w:rPr>
              <w:b/>
              <w:bCs/>
              <w:spacing w:val="4"/>
              <w:sz w:val="27"/>
              <w:szCs w:val="27"/>
            </w:rPr>
          </w:rPrChange>
        </w:rPr>
        <w:t>职责</w:t>
      </w:r>
    </w:p>
    <w:p w14:paraId="60C68E51">
      <w:pPr>
        <w:spacing w:before="0" w:line="360" w:lineRule="auto"/>
        <w:ind w:left="24" w:firstLine="1136" w:firstLineChars="400"/>
        <w:jc w:val="both"/>
        <w:rPr>
          <w:del w:id="18736" w:author="？！。。。" w:date="2024-04-24T10:54:03Z"/>
          <w:rFonts w:ascii="仿宋" w:hAnsi="仿宋" w:eastAsia="仿宋" w:cs="仿宋"/>
          <w:spacing w:val="7"/>
          <w:sz w:val="27"/>
          <w:szCs w:val="27"/>
          <w:lang w:eastAsia="zh-CN"/>
          <w:rPrChange w:id="18737" w:author="？！。。。" w:date="2024-04-24T10:54:14Z">
            <w:rPr>
              <w:del w:id="18738" w:author="？！。。。" w:date="2024-04-24T10:54:03Z"/>
              <w:sz w:val="27"/>
              <w:szCs w:val="27"/>
            </w:rPr>
          </w:rPrChange>
        </w:rPr>
        <w:pPrChange w:id="18735" w:author="张正鑫" w:date="2024-10-20T20:30:27Z">
          <w:pPr>
            <w:pStyle w:val="3"/>
            <w:spacing w:before="203" w:line="221" w:lineRule="auto"/>
            <w:ind w:left="8"/>
          </w:pPr>
        </w:pPrChange>
      </w:pPr>
    </w:p>
    <w:p w14:paraId="6AD75F36">
      <w:pPr>
        <w:spacing w:before="0" w:line="360" w:lineRule="auto"/>
        <w:ind w:left="24" w:firstLine="1136" w:firstLineChars="400"/>
        <w:jc w:val="both"/>
        <w:rPr>
          <w:del w:id="18740" w:author="？！。。。" w:date="2024-04-26T08:38:30Z"/>
          <w:rFonts w:ascii="仿宋" w:hAnsi="仿宋" w:eastAsia="仿宋" w:cs="仿宋"/>
          <w:spacing w:val="7"/>
          <w:sz w:val="27"/>
          <w:szCs w:val="27"/>
          <w:lang w:eastAsia="zh-CN"/>
          <w:rPrChange w:id="18741" w:author="？！。。。" w:date="2024-04-24T10:53:57Z">
            <w:rPr>
              <w:del w:id="18742" w:author="？！。。。" w:date="2024-04-26T08:38:30Z"/>
              <w:rFonts w:ascii="仿宋" w:hAnsi="仿宋" w:eastAsia="仿宋" w:cs="仿宋"/>
              <w:sz w:val="27"/>
              <w:szCs w:val="27"/>
            </w:rPr>
          </w:rPrChange>
        </w:rPr>
        <w:pPrChange w:id="18739" w:author="张正鑫" w:date="2024-10-20T20:30:27Z">
          <w:pPr>
            <w:spacing w:before="176" w:line="534" w:lineRule="exact"/>
            <w:ind w:left="585"/>
          </w:pPr>
        </w:pPrChange>
      </w:pPr>
      <w:r>
        <w:rPr>
          <w:rFonts w:ascii="仿宋" w:hAnsi="仿宋" w:eastAsia="仿宋" w:cs="仿宋"/>
          <w:spacing w:val="7"/>
          <w:position w:val="0"/>
          <w:sz w:val="27"/>
          <w:szCs w:val="27"/>
          <w:lang w:eastAsia="zh-CN"/>
          <w:rPrChange w:id="18743" w:author="？！。。。" w:date="2024-04-24T10:53:57Z">
            <w:rPr>
              <w:rFonts w:ascii="仿宋" w:hAnsi="仿宋" w:eastAsia="仿宋" w:cs="仿宋"/>
              <w:spacing w:val="13"/>
              <w:position w:val="19"/>
              <w:sz w:val="27"/>
              <w:szCs w:val="27"/>
            </w:rPr>
          </w:rPrChange>
        </w:rPr>
        <w:t>3.1</w:t>
      </w:r>
      <w:r>
        <w:rPr>
          <w:rFonts w:ascii="仿宋" w:hAnsi="仿宋" w:eastAsia="仿宋" w:cs="仿宋"/>
          <w:spacing w:val="7"/>
          <w:position w:val="0"/>
          <w:sz w:val="27"/>
          <w:szCs w:val="27"/>
          <w:lang w:eastAsia="zh-CN"/>
          <w:rPrChange w:id="18744" w:author="？！。。。" w:date="2024-04-24T10:53:57Z">
            <w:rPr>
              <w:rFonts w:ascii="仿宋" w:hAnsi="仿宋" w:eastAsia="仿宋" w:cs="仿宋"/>
              <w:spacing w:val="64"/>
              <w:position w:val="19"/>
              <w:sz w:val="27"/>
              <w:szCs w:val="27"/>
            </w:rPr>
          </w:rPrChange>
        </w:rPr>
        <w:t xml:space="preserve"> </w:t>
      </w:r>
      <w:r>
        <w:rPr>
          <w:rFonts w:ascii="仿宋" w:hAnsi="仿宋" w:eastAsia="仿宋" w:cs="仿宋"/>
          <w:spacing w:val="7"/>
          <w:position w:val="0"/>
          <w:sz w:val="27"/>
          <w:szCs w:val="27"/>
          <w:lang w:eastAsia="zh-CN"/>
          <w:rPrChange w:id="18745" w:author="？！。。。" w:date="2024-04-24T10:53:57Z">
            <w:rPr>
              <w:rFonts w:ascii="仿宋" w:hAnsi="仿宋" w:eastAsia="仿宋" w:cs="仿宋"/>
              <w:spacing w:val="13"/>
              <w:position w:val="19"/>
              <w:sz w:val="27"/>
              <w:szCs w:val="27"/>
            </w:rPr>
          </w:rPrChange>
        </w:rPr>
        <w:t>学生实习</w:t>
      </w:r>
      <w:del w:id="18746" w:author="张正鑫" w:date="2024-10-20T20:26:40Z">
        <w:r>
          <w:rPr>
            <w:rFonts w:ascii="仿宋" w:hAnsi="仿宋" w:eastAsia="仿宋" w:cs="仿宋"/>
            <w:spacing w:val="7"/>
            <w:position w:val="0"/>
            <w:sz w:val="27"/>
            <w:szCs w:val="27"/>
            <w:lang w:eastAsia="zh-CN"/>
            <w:rPrChange w:id="18747" w:author="？！。。。" w:date="2024-04-24T10:53:57Z">
              <w:rPr>
                <w:rFonts w:ascii="仿宋" w:hAnsi="仿宋" w:eastAsia="仿宋" w:cs="仿宋"/>
                <w:spacing w:val="13"/>
                <w:position w:val="19"/>
                <w:sz w:val="27"/>
                <w:szCs w:val="27"/>
              </w:rPr>
            </w:rPrChange>
          </w:rPr>
          <w:delText>工</w:delText>
        </w:r>
      </w:del>
      <w:del w:id="18749" w:author="张正鑫" w:date="2024-10-20T20:26:40Z">
        <w:r>
          <w:rPr>
            <w:rFonts w:ascii="仿宋" w:hAnsi="仿宋" w:eastAsia="仿宋" w:cs="仿宋"/>
            <w:spacing w:val="7"/>
            <w:position w:val="0"/>
            <w:sz w:val="27"/>
            <w:szCs w:val="27"/>
            <w:lang w:eastAsia="zh-CN"/>
            <w:rPrChange w:id="18750" w:author="？！。。。" w:date="2024-04-24T10:53:57Z">
              <w:rPr>
                <w:rFonts w:ascii="仿宋" w:hAnsi="仿宋" w:eastAsia="仿宋" w:cs="仿宋"/>
                <w:spacing w:val="13"/>
                <w:position w:val="19"/>
                <w:sz w:val="27"/>
                <w:szCs w:val="27"/>
              </w:rPr>
            </w:rPrChange>
          </w:rPr>
          <w:delText>作</w:delText>
        </w:r>
      </w:del>
      <w:r>
        <w:rPr>
          <w:rFonts w:ascii="仿宋" w:hAnsi="仿宋" w:eastAsia="仿宋" w:cs="仿宋"/>
          <w:spacing w:val="7"/>
          <w:position w:val="0"/>
          <w:sz w:val="27"/>
          <w:szCs w:val="27"/>
          <w:lang w:eastAsia="zh-CN"/>
          <w:rPrChange w:id="18752" w:author="？！。。。" w:date="2024-04-24T10:53:57Z">
            <w:rPr>
              <w:rFonts w:ascii="仿宋" w:hAnsi="仿宋" w:eastAsia="仿宋" w:cs="仿宋"/>
              <w:spacing w:val="13"/>
              <w:position w:val="19"/>
              <w:sz w:val="27"/>
              <w:szCs w:val="27"/>
            </w:rPr>
          </w:rPrChange>
        </w:rPr>
        <w:t>实行在</w:t>
      </w:r>
      <w:ins w:id="18753" w:author="张正鑫" w:date="2024-10-20T20:25:57Z">
        <w:r>
          <w:rPr>
            <w:rFonts w:hint="eastAsia" w:ascii="仿宋" w:hAnsi="仿宋" w:eastAsia="仿宋" w:cs="仿宋"/>
            <w:spacing w:val="7"/>
            <w:position w:val="0"/>
            <w:sz w:val="27"/>
            <w:szCs w:val="27"/>
            <w:lang w:val="en-US" w:eastAsia="zh-CN"/>
          </w:rPr>
          <w:t>学校</w:t>
        </w:r>
      </w:ins>
      <w:del w:id="18754" w:author="张正鑫" w:date="2024-10-20T20:25:56Z">
        <w:r>
          <w:rPr>
            <w:rFonts w:ascii="仿宋" w:hAnsi="仿宋" w:eastAsia="仿宋" w:cs="仿宋"/>
            <w:spacing w:val="7"/>
            <w:position w:val="0"/>
            <w:sz w:val="27"/>
            <w:szCs w:val="27"/>
            <w:lang w:eastAsia="zh-CN"/>
            <w:rPrChange w:id="18755" w:author="？！。。。" w:date="2024-04-24T10:53:57Z">
              <w:rPr>
                <w:rFonts w:ascii="仿宋" w:hAnsi="仿宋" w:eastAsia="仿宋" w:cs="仿宋"/>
                <w:spacing w:val="13"/>
                <w:position w:val="19"/>
                <w:sz w:val="27"/>
                <w:szCs w:val="27"/>
              </w:rPr>
            </w:rPrChange>
          </w:rPr>
          <w:delText>学</w:delText>
        </w:r>
      </w:del>
      <w:del w:id="18757" w:author="张正鑫" w:date="2024-10-20T20:25:56Z">
        <w:r>
          <w:rPr>
            <w:rFonts w:ascii="仿宋" w:hAnsi="仿宋" w:eastAsia="仿宋" w:cs="仿宋"/>
            <w:spacing w:val="7"/>
            <w:position w:val="0"/>
            <w:sz w:val="27"/>
            <w:szCs w:val="27"/>
            <w:lang w:eastAsia="zh-CN"/>
            <w:rPrChange w:id="18758" w:author="？！。。。" w:date="2024-04-24T10:53:57Z">
              <w:rPr>
                <w:rFonts w:ascii="仿宋" w:hAnsi="仿宋" w:eastAsia="仿宋" w:cs="仿宋"/>
                <w:spacing w:val="13"/>
                <w:position w:val="19"/>
                <w:sz w:val="27"/>
                <w:szCs w:val="27"/>
              </w:rPr>
            </w:rPrChange>
          </w:rPr>
          <w:delText>院</w:delText>
        </w:r>
      </w:del>
      <w:r>
        <w:rPr>
          <w:rFonts w:ascii="仿宋" w:hAnsi="仿宋" w:eastAsia="仿宋" w:cs="仿宋"/>
          <w:spacing w:val="7"/>
          <w:position w:val="0"/>
          <w:sz w:val="27"/>
          <w:szCs w:val="27"/>
          <w:lang w:eastAsia="zh-CN"/>
          <w:rPrChange w:id="18760" w:author="？！。。。" w:date="2024-04-24T10:53:57Z">
            <w:rPr>
              <w:rFonts w:ascii="仿宋" w:hAnsi="仿宋" w:eastAsia="仿宋" w:cs="仿宋"/>
              <w:spacing w:val="13"/>
              <w:position w:val="19"/>
              <w:sz w:val="27"/>
              <w:szCs w:val="27"/>
            </w:rPr>
          </w:rPrChange>
        </w:rPr>
        <w:t>统一领导下的</w:t>
      </w:r>
      <w:del w:id="18761" w:author="？！。。。" w:date="2024-04-26T08:38:11Z">
        <w:r>
          <w:rPr>
            <w:rFonts w:ascii="仿宋" w:hAnsi="仿宋" w:eastAsia="仿宋" w:cs="仿宋"/>
            <w:spacing w:val="7"/>
            <w:position w:val="0"/>
            <w:sz w:val="27"/>
            <w:szCs w:val="27"/>
            <w:lang w:eastAsia="zh-CN"/>
            <w:rPrChange w:id="18762" w:author="？！。。。" w:date="2024-04-24T10:53:57Z">
              <w:rPr>
                <w:rFonts w:ascii="仿宋" w:hAnsi="仿宋" w:eastAsia="仿宋" w:cs="仿宋"/>
                <w:spacing w:val="13"/>
                <w:position w:val="19"/>
                <w:sz w:val="27"/>
                <w:szCs w:val="27"/>
              </w:rPr>
            </w:rPrChange>
          </w:rPr>
          <w:delText>院系</w:delText>
        </w:r>
      </w:del>
      <w:ins w:id="18763" w:author="？！。。。" w:date="2024-04-26T08:38:15Z">
        <w:del w:id="18764" w:author="张正鑫" w:date="2024-10-20T20:26:04Z">
          <w:r>
            <w:rPr>
              <w:rFonts w:hint="eastAsia" w:ascii="仿宋" w:hAnsi="仿宋" w:eastAsia="仿宋" w:cs="仿宋"/>
              <w:spacing w:val="7"/>
              <w:position w:val="0"/>
              <w:sz w:val="27"/>
              <w:szCs w:val="27"/>
              <w:lang w:val="en-US" w:eastAsia="zh-CN"/>
            </w:rPr>
            <w:delText>学</w:delText>
          </w:r>
        </w:del>
      </w:ins>
      <w:ins w:id="18765" w:author="？！。。。" w:date="2024-04-26T08:38:15Z">
        <w:del w:id="18766" w:author="张正鑫" w:date="2024-10-20T20:26:05Z">
          <w:r>
            <w:rPr>
              <w:rFonts w:hint="eastAsia" w:ascii="仿宋" w:hAnsi="仿宋" w:eastAsia="仿宋" w:cs="仿宋"/>
              <w:spacing w:val="7"/>
              <w:position w:val="0"/>
              <w:sz w:val="27"/>
              <w:szCs w:val="27"/>
              <w:lang w:val="en-US" w:eastAsia="zh-CN"/>
            </w:rPr>
            <w:delText>校</w:delText>
          </w:r>
        </w:del>
      </w:ins>
      <w:ins w:id="18767" w:author="？！。。。" w:date="2024-04-26T08:38:16Z">
        <w:del w:id="18768" w:author="张正鑫" w:date="2024-10-20T20:26:05Z">
          <w:r>
            <w:rPr>
              <w:rFonts w:hint="eastAsia" w:ascii="仿宋" w:hAnsi="仿宋" w:eastAsia="仿宋" w:cs="仿宋"/>
              <w:spacing w:val="7"/>
              <w:position w:val="0"/>
              <w:sz w:val="27"/>
              <w:szCs w:val="27"/>
              <w:lang w:val="en-US" w:eastAsia="zh-CN"/>
            </w:rPr>
            <w:delText>、</w:delText>
          </w:r>
        </w:del>
      </w:ins>
      <w:ins w:id="18769" w:author="？！。。。" w:date="2024-04-26T08:38:22Z">
        <w:del w:id="18770" w:author="seewo" w:date="2024-05-20T10:13:57Z">
          <w:r>
            <w:rPr>
              <w:rFonts w:hint="eastAsia" w:ascii="仿宋" w:hAnsi="仿宋" w:eastAsia="仿宋" w:cs="仿宋"/>
              <w:spacing w:val="7"/>
              <w:position w:val="0"/>
              <w:sz w:val="27"/>
              <w:szCs w:val="27"/>
              <w:lang w:val="en-US" w:eastAsia="zh-CN"/>
            </w:rPr>
            <w:delText>教学</w:delText>
          </w:r>
        </w:del>
      </w:ins>
      <w:ins w:id="18771" w:author="？！。。。" w:date="2024-04-26T08:38:25Z">
        <w:del w:id="18772" w:author="seewo" w:date="2024-05-20T10:13:57Z">
          <w:r>
            <w:rPr>
              <w:rFonts w:hint="eastAsia" w:ascii="仿宋" w:hAnsi="仿宋" w:eastAsia="仿宋" w:cs="仿宋"/>
              <w:spacing w:val="7"/>
              <w:position w:val="0"/>
              <w:sz w:val="27"/>
              <w:szCs w:val="27"/>
              <w:lang w:val="en-US" w:eastAsia="zh-CN"/>
            </w:rPr>
            <w:delText>院</w:delText>
          </w:r>
        </w:del>
      </w:ins>
      <w:ins w:id="18773" w:author="？！。。。" w:date="2024-04-26T10:54:01Z">
        <w:del w:id="18774" w:author="seewo" w:date="2024-05-20T10:13:57Z">
          <w:r>
            <w:rPr>
              <w:rFonts w:hint="eastAsia" w:ascii="仿宋" w:hAnsi="仿宋" w:eastAsia="仿宋" w:cs="仿宋"/>
              <w:spacing w:val="7"/>
              <w:position w:val="0"/>
              <w:sz w:val="27"/>
              <w:szCs w:val="27"/>
              <w:lang w:val="en-US" w:eastAsia="zh-CN"/>
            </w:rPr>
            <w:delText>（</w:delText>
          </w:r>
        </w:del>
      </w:ins>
      <w:ins w:id="18775" w:author="？！。。。" w:date="2024-04-26T10:54:03Z">
        <w:del w:id="18776" w:author="seewo" w:date="2024-05-20T10:13:57Z">
          <w:r>
            <w:rPr>
              <w:rFonts w:hint="eastAsia" w:ascii="仿宋" w:hAnsi="仿宋" w:eastAsia="仿宋" w:cs="仿宋"/>
              <w:spacing w:val="7"/>
              <w:position w:val="0"/>
              <w:sz w:val="27"/>
              <w:szCs w:val="27"/>
              <w:lang w:val="en-US" w:eastAsia="zh-CN"/>
            </w:rPr>
            <w:delText>系</w:delText>
          </w:r>
        </w:del>
      </w:ins>
      <w:ins w:id="18777" w:author="？！。。。" w:date="2024-04-26T10:54:01Z">
        <w:del w:id="18778" w:author="seewo" w:date="2024-05-20T10:13:57Z">
          <w:r>
            <w:rPr>
              <w:rFonts w:hint="eastAsia" w:ascii="仿宋" w:hAnsi="仿宋" w:eastAsia="仿宋" w:cs="仿宋"/>
              <w:spacing w:val="7"/>
              <w:position w:val="0"/>
              <w:sz w:val="27"/>
              <w:szCs w:val="27"/>
              <w:lang w:val="en-US" w:eastAsia="zh-CN"/>
            </w:rPr>
            <w:delText>）</w:delText>
          </w:r>
        </w:del>
      </w:ins>
      <w:ins w:id="18779" w:author="seewo" w:date="2024-05-20T10:13:57Z">
        <w:r>
          <w:rPr>
            <w:rFonts w:hint="eastAsia" w:ascii="仿宋" w:hAnsi="仿宋" w:eastAsia="仿宋" w:cs="仿宋"/>
            <w:spacing w:val="7"/>
            <w:position w:val="0"/>
            <w:sz w:val="27"/>
            <w:szCs w:val="27"/>
            <w:lang w:val="en-US" w:eastAsia="zh-CN"/>
          </w:rPr>
          <w:t>教学院系</w:t>
        </w:r>
      </w:ins>
      <w:r>
        <w:rPr>
          <w:rFonts w:ascii="仿宋" w:hAnsi="仿宋" w:eastAsia="仿宋" w:cs="仿宋"/>
          <w:spacing w:val="7"/>
          <w:position w:val="0"/>
          <w:sz w:val="27"/>
          <w:szCs w:val="27"/>
          <w:lang w:eastAsia="zh-CN"/>
          <w:rPrChange w:id="18780" w:author="？！。。。" w:date="2024-04-24T10:53:57Z">
            <w:rPr>
              <w:rFonts w:ascii="仿宋" w:hAnsi="仿宋" w:eastAsia="仿宋" w:cs="仿宋"/>
              <w:spacing w:val="13"/>
              <w:position w:val="19"/>
              <w:sz w:val="27"/>
              <w:szCs w:val="27"/>
            </w:rPr>
          </w:rPrChange>
        </w:rPr>
        <w:t>两级</w:t>
      </w:r>
      <w:del w:id="18781" w:author="张正鑫" w:date="2024-10-20T20:27:07Z">
        <w:r>
          <w:rPr>
            <w:rFonts w:ascii="仿宋" w:hAnsi="仿宋" w:eastAsia="仿宋" w:cs="仿宋"/>
            <w:spacing w:val="7"/>
            <w:position w:val="0"/>
            <w:sz w:val="27"/>
            <w:szCs w:val="27"/>
            <w:lang w:eastAsia="zh-CN"/>
            <w:rPrChange w:id="18782" w:author="？！。。。" w:date="2024-04-24T10:53:57Z">
              <w:rPr>
                <w:rFonts w:ascii="仿宋" w:hAnsi="仿宋" w:eastAsia="仿宋" w:cs="仿宋"/>
                <w:spacing w:val="13"/>
                <w:position w:val="19"/>
                <w:sz w:val="27"/>
                <w:szCs w:val="27"/>
              </w:rPr>
            </w:rPrChange>
          </w:rPr>
          <w:delText>负</w:delText>
        </w:r>
      </w:del>
      <w:del w:id="18784" w:author="张正鑫" w:date="2024-10-20T20:27:07Z">
        <w:r>
          <w:rPr>
            <w:rFonts w:ascii="仿宋" w:hAnsi="仿宋" w:eastAsia="仿宋" w:cs="仿宋"/>
            <w:spacing w:val="7"/>
            <w:position w:val="0"/>
            <w:sz w:val="27"/>
            <w:szCs w:val="27"/>
            <w:lang w:eastAsia="zh-CN"/>
            <w:rPrChange w:id="18785" w:author="？！。。。" w:date="2024-04-24T10:53:57Z">
              <w:rPr>
                <w:rFonts w:ascii="仿宋" w:hAnsi="仿宋" w:eastAsia="仿宋" w:cs="仿宋"/>
                <w:spacing w:val="13"/>
                <w:position w:val="19"/>
                <w:sz w:val="27"/>
                <w:szCs w:val="27"/>
              </w:rPr>
            </w:rPrChange>
          </w:rPr>
          <w:delText>责</w:delText>
        </w:r>
      </w:del>
      <w:del w:id="18787" w:author="张正鑫" w:date="2024-10-20T20:27:07Z">
        <w:r>
          <w:rPr>
            <w:rFonts w:ascii="仿宋" w:hAnsi="仿宋" w:eastAsia="仿宋" w:cs="仿宋"/>
            <w:spacing w:val="7"/>
            <w:position w:val="0"/>
            <w:sz w:val="27"/>
            <w:szCs w:val="27"/>
            <w:lang w:eastAsia="zh-CN"/>
            <w:rPrChange w:id="18788" w:author="？！。。。" w:date="2024-04-24T10:53:57Z">
              <w:rPr>
                <w:rFonts w:ascii="仿宋" w:hAnsi="仿宋" w:eastAsia="仿宋" w:cs="仿宋"/>
                <w:spacing w:val="13"/>
                <w:position w:val="19"/>
                <w:sz w:val="27"/>
                <w:szCs w:val="27"/>
              </w:rPr>
            </w:rPrChange>
          </w:rPr>
          <w:delText>的</w:delText>
        </w:r>
      </w:del>
      <w:r>
        <w:rPr>
          <w:rFonts w:ascii="仿宋" w:hAnsi="仿宋" w:eastAsia="仿宋" w:cs="仿宋"/>
          <w:spacing w:val="7"/>
          <w:position w:val="0"/>
          <w:sz w:val="27"/>
          <w:szCs w:val="27"/>
          <w:lang w:eastAsia="zh-CN"/>
          <w:rPrChange w:id="18790" w:author="？！。。。" w:date="2024-04-24T10:53:57Z">
            <w:rPr>
              <w:rFonts w:ascii="仿宋" w:hAnsi="仿宋" w:eastAsia="仿宋" w:cs="仿宋"/>
              <w:spacing w:val="13"/>
              <w:position w:val="19"/>
              <w:sz w:val="27"/>
              <w:szCs w:val="27"/>
            </w:rPr>
          </w:rPrChange>
        </w:rPr>
        <w:t>管</w:t>
      </w:r>
    </w:p>
    <w:p w14:paraId="293C3549">
      <w:pPr>
        <w:spacing w:line="360" w:lineRule="auto"/>
        <w:ind w:left="0" w:firstLine="568" w:firstLineChars="200"/>
        <w:jc w:val="both"/>
        <w:rPr>
          <w:rFonts w:ascii="仿宋" w:hAnsi="仿宋" w:eastAsia="仿宋" w:cs="仿宋"/>
          <w:spacing w:val="7"/>
          <w:sz w:val="27"/>
          <w:szCs w:val="27"/>
          <w:lang w:eastAsia="zh-CN"/>
          <w:rPrChange w:id="18792" w:author="？！。。。" w:date="2024-04-24T10:53:57Z">
            <w:rPr>
              <w:rFonts w:ascii="仿宋" w:hAnsi="仿宋" w:eastAsia="仿宋" w:cs="仿宋"/>
              <w:sz w:val="27"/>
              <w:szCs w:val="27"/>
            </w:rPr>
          </w:rPrChange>
        </w:rPr>
        <w:pPrChange w:id="18791" w:author="张正鑫" w:date="2024-10-20T20:30:27Z">
          <w:pPr>
            <w:spacing w:line="221" w:lineRule="auto"/>
            <w:ind w:left="4"/>
          </w:pPr>
        </w:pPrChange>
      </w:pPr>
      <w:r>
        <w:rPr>
          <w:rFonts w:ascii="仿宋" w:hAnsi="仿宋" w:eastAsia="仿宋" w:cs="仿宋"/>
          <w:spacing w:val="7"/>
          <w:sz w:val="27"/>
          <w:szCs w:val="27"/>
          <w:lang w:eastAsia="zh-CN"/>
          <w:rPrChange w:id="18793" w:author="？！。。。" w:date="2024-04-24T10:53:57Z">
            <w:rPr>
              <w:rFonts w:ascii="仿宋" w:hAnsi="仿宋" w:eastAsia="仿宋" w:cs="仿宋"/>
              <w:spacing w:val="1"/>
              <w:sz w:val="27"/>
              <w:szCs w:val="27"/>
            </w:rPr>
          </w:rPrChange>
        </w:rPr>
        <w:t>理体制。</w:t>
      </w:r>
    </w:p>
    <w:p w14:paraId="4E9DD9E5">
      <w:pPr>
        <w:spacing w:before="0" w:line="360" w:lineRule="auto"/>
        <w:ind w:left="0" w:right="0" w:firstLine="568" w:firstLineChars="200"/>
        <w:jc w:val="both"/>
        <w:rPr>
          <w:del w:id="18795" w:author="？！。。。" w:date="2024-04-26T08:38:50Z"/>
          <w:rFonts w:ascii="仿宋" w:hAnsi="仿宋" w:eastAsia="仿宋" w:cs="仿宋"/>
          <w:spacing w:val="7"/>
          <w:sz w:val="27"/>
          <w:szCs w:val="27"/>
          <w:lang w:eastAsia="zh-CN"/>
          <w:rPrChange w:id="18796" w:author="？！。。。" w:date="2024-04-24T10:53:57Z">
            <w:rPr>
              <w:del w:id="18797" w:author="？！。。。" w:date="2024-04-26T08:38:50Z"/>
              <w:rFonts w:ascii="仿宋" w:hAnsi="仿宋" w:eastAsia="仿宋" w:cs="仿宋"/>
              <w:sz w:val="27"/>
              <w:szCs w:val="27"/>
            </w:rPr>
          </w:rPrChange>
        </w:rPr>
        <w:pPrChange w:id="18794" w:author="张正鑫" w:date="2024-10-20T20:30:30Z">
          <w:pPr>
            <w:spacing w:before="185" w:line="356" w:lineRule="auto"/>
            <w:ind w:left="4" w:right="39" w:firstLine="580"/>
          </w:pPr>
        </w:pPrChange>
      </w:pPr>
      <w:r>
        <w:rPr>
          <w:rFonts w:ascii="仿宋" w:hAnsi="仿宋" w:eastAsia="仿宋" w:cs="仿宋"/>
          <w:spacing w:val="7"/>
          <w:sz w:val="27"/>
          <w:szCs w:val="27"/>
          <w:lang w:eastAsia="zh-CN"/>
          <w:rPrChange w:id="18798" w:author="？！。。。" w:date="2024-04-24T10:53:57Z">
            <w:rPr>
              <w:rFonts w:ascii="仿宋" w:hAnsi="仿宋" w:eastAsia="仿宋" w:cs="仿宋"/>
              <w:spacing w:val="3"/>
              <w:sz w:val="27"/>
              <w:szCs w:val="27"/>
            </w:rPr>
          </w:rPrChange>
        </w:rPr>
        <w:t>3.2</w:t>
      </w:r>
      <w:r>
        <w:rPr>
          <w:rFonts w:ascii="仿宋" w:hAnsi="仿宋" w:eastAsia="仿宋" w:cs="仿宋"/>
          <w:spacing w:val="7"/>
          <w:sz w:val="27"/>
          <w:szCs w:val="27"/>
          <w:lang w:eastAsia="zh-CN"/>
          <w:rPrChange w:id="18799" w:author="？！。。。" w:date="2024-04-24T10:53:57Z">
            <w:rPr>
              <w:rFonts w:ascii="仿宋" w:hAnsi="仿宋" w:eastAsia="仿宋" w:cs="仿宋"/>
              <w:spacing w:val="46"/>
              <w:sz w:val="27"/>
              <w:szCs w:val="27"/>
            </w:rPr>
          </w:rPrChange>
        </w:rPr>
        <w:t xml:space="preserve"> </w:t>
      </w:r>
      <w:ins w:id="18800" w:author="张正鑫" w:date="2024-10-20T20:27:36Z">
        <w:r>
          <w:rPr>
            <w:rFonts w:hint="eastAsia" w:ascii="仿宋" w:hAnsi="仿宋" w:eastAsia="仿宋" w:cs="仿宋"/>
            <w:spacing w:val="7"/>
            <w:sz w:val="27"/>
            <w:szCs w:val="27"/>
            <w:lang w:val="en-US" w:eastAsia="zh-CN"/>
          </w:rPr>
          <w:t>学校</w:t>
        </w:r>
      </w:ins>
      <w:del w:id="18801" w:author="张正鑫" w:date="2024-10-20T20:27:35Z">
        <w:r>
          <w:rPr>
            <w:rFonts w:ascii="仿宋" w:hAnsi="仿宋" w:eastAsia="仿宋" w:cs="仿宋"/>
            <w:spacing w:val="7"/>
            <w:sz w:val="27"/>
            <w:szCs w:val="27"/>
            <w:lang w:eastAsia="zh-CN"/>
            <w:rPrChange w:id="18802" w:author="？！。。。" w:date="2024-04-24T10:53:57Z">
              <w:rPr>
                <w:rFonts w:ascii="仿宋" w:hAnsi="仿宋" w:eastAsia="仿宋" w:cs="仿宋"/>
                <w:spacing w:val="3"/>
                <w:sz w:val="27"/>
                <w:szCs w:val="27"/>
              </w:rPr>
            </w:rPrChange>
          </w:rPr>
          <w:delText>学</w:delText>
        </w:r>
      </w:del>
      <w:del w:id="18804" w:author="张正鑫" w:date="2024-10-20T20:27:35Z">
        <w:r>
          <w:rPr>
            <w:rFonts w:ascii="仿宋" w:hAnsi="仿宋" w:eastAsia="仿宋" w:cs="仿宋"/>
            <w:spacing w:val="7"/>
            <w:sz w:val="27"/>
            <w:szCs w:val="27"/>
            <w:lang w:eastAsia="zh-CN"/>
            <w:rPrChange w:id="18805" w:author="？！。。。" w:date="2024-04-24T10:53:57Z">
              <w:rPr>
                <w:rFonts w:ascii="仿宋" w:hAnsi="仿宋" w:eastAsia="仿宋" w:cs="仿宋"/>
                <w:spacing w:val="3"/>
                <w:sz w:val="27"/>
                <w:szCs w:val="27"/>
              </w:rPr>
            </w:rPrChange>
          </w:rPr>
          <w:delText>院</w:delText>
        </w:r>
      </w:del>
      <w:r>
        <w:rPr>
          <w:rFonts w:ascii="仿宋" w:hAnsi="仿宋" w:eastAsia="仿宋" w:cs="仿宋"/>
          <w:spacing w:val="7"/>
          <w:sz w:val="27"/>
          <w:szCs w:val="27"/>
          <w:lang w:eastAsia="zh-CN"/>
          <w:rPrChange w:id="18807" w:author="？！。。。" w:date="2024-04-24T10:53:57Z">
            <w:rPr>
              <w:rFonts w:ascii="仿宋" w:hAnsi="仿宋" w:eastAsia="仿宋" w:cs="仿宋"/>
              <w:spacing w:val="3"/>
              <w:sz w:val="27"/>
              <w:szCs w:val="27"/>
            </w:rPr>
          </w:rPrChange>
        </w:rPr>
        <w:t>成立由</w:t>
      </w:r>
      <w:ins w:id="18808" w:author="张正鑫" w:date="2024-10-20T20:27:40Z">
        <w:r>
          <w:rPr>
            <w:rFonts w:hint="eastAsia" w:ascii="仿宋" w:hAnsi="仿宋" w:eastAsia="仿宋" w:cs="仿宋"/>
            <w:spacing w:val="7"/>
            <w:sz w:val="27"/>
            <w:szCs w:val="27"/>
            <w:lang w:val="en-US" w:eastAsia="zh-CN"/>
          </w:rPr>
          <w:t>学校</w:t>
        </w:r>
      </w:ins>
      <w:del w:id="18809" w:author="张正鑫" w:date="2024-10-20T20:27:39Z">
        <w:r>
          <w:rPr>
            <w:rFonts w:ascii="仿宋" w:hAnsi="仿宋" w:eastAsia="仿宋" w:cs="仿宋"/>
            <w:spacing w:val="7"/>
            <w:sz w:val="27"/>
            <w:szCs w:val="27"/>
            <w:lang w:eastAsia="zh-CN"/>
            <w:rPrChange w:id="18810" w:author="？！。。。" w:date="2024-04-24T10:53:57Z">
              <w:rPr>
                <w:rFonts w:ascii="仿宋" w:hAnsi="仿宋" w:eastAsia="仿宋" w:cs="仿宋"/>
                <w:spacing w:val="3"/>
                <w:sz w:val="27"/>
                <w:szCs w:val="27"/>
              </w:rPr>
            </w:rPrChange>
          </w:rPr>
          <w:delText>学</w:delText>
        </w:r>
      </w:del>
      <w:del w:id="18812" w:author="张正鑫" w:date="2024-10-20T20:27:39Z">
        <w:r>
          <w:rPr>
            <w:rFonts w:ascii="仿宋" w:hAnsi="仿宋" w:eastAsia="仿宋" w:cs="仿宋"/>
            <w:spacing w:val="7"/>
            <w:sz w:val="27"/>
            <w:szCs w:val="27"/>
            <w:lang w:eastAsia="zh-CN"/>
            <w:rPrChange w:id="18813" w:author="？！。。。" w:date="2024-04-24T10:53:57Z">
              <w:rPr>
                <w:rFonts w:ascii="仿宋" w:hAnsi="仿宋" w:eastAsia="仿宋" w:cs="仿宋"/>
                <w:spacing w:val="3"/>
                <w:sz w:val="27"/>
                <w:szCs w:val="27"/>
              </w:rPr>
            </w:rPrChange>
          </w:rPr>
          <w:delText>院</w:delText>
        </w:r>
      </w:del>
      <w:r>
        <w:rPr>
          <w:rFonts w:ascii="仿宋" w:hAnsi="仿宋" w:eastAsia="仿宋" w:cs="仿宋"/>
          <w:spacing w:val="7"/>
          <w:sz w:val="27"/>
          <w:szCs w:val="27"/>
          <w:lang w:eastAsia="zh-CN"/>
          <w:rPrChange w:id="18815" w:author="？！。。。" w:date="2024-04-24T10:53:57Z">
            <w:rPr>
              <w:rFonts w:ascii="仿宋" w:hAnsi="仿宋" w:eastAsia="仿宋" w:cs="仿宋"/>
              <w:spacing w:val="3"/>
              <w:sz w:val="27"/>
              <w:szCs w:val="27"/>
            </w:rPr>
          </w:rPrChange>
        </w:rPr>
        <w:t>领导、教务处、学生处、招生就业处、</w:t>
      </w:r>
      <w:del w:id="18816" w:author="？！。。。" w:date="2024-04-26T08:43:39Z">
        <w:r>
          <w:rPr>
            <w:rFonts w:ascii="仿宋" w:hAnsi="仿宋" w:eastAsia="仿宋" w:cs="仿宋"/>
            <w:spacing w:val="7"/>
            <w:sz w:val="27"/>
            <w:szCs w:val="27"/>
            <w:lang w:eastAsia="zh-CN"/>
            <w:rPrChange w:id="18817" w:author="？！。。。" w:date="2024-04-24T10:53:57Z">
              <w:rPr>
                <w:rFonts w:ascii="仿宋" w:hAnsi="仿宋" w:eastAsia="仿宋" w:cs="仿宋"/>
                <w:spacing w:val="3"/>
                <w:sz w:val="27"/>
                <w:szCs w:val="27"/>
              </w:rPr>
            </w:rPrChange>
          </w:rPr>
          <w:delText>质量</w:delText>
        </w:r>
      </w:del>
      <w:del w:id="18818" w:author="？！。。。" w:date="2024-04-26T08:43:39Z">
        <w:r>
          <w:rPr>
            <w:rFonts w:ascii="仿宋" w:hAnsi="仿宋" w:eastAsia="仿宋" w:cs="仿宋"/>
            <w:spacing w:val="7"/>
            <w:sz w:val="27"/>
            <w:szCs w:val="27"/>
            <w:lang w:eastAsia="zh-CN"/>
            <w:rPrChange w:id="18819" w:author="？！。。。" w:date="2024-04-24T10:53:57Z">
              <w:rPr>
                <w:rFonts w:ascii="仿宋" w:hAnsi="仿宋" w:eastAsia="仿宋" w:cs="仿宋"/>
                <w:sz w:val="27"/>
                <w:szCs w:val="27"/>
              </w:rPr>
            </w:rPrChange>
          </w:rPr>
          <w:delText xml:space="preserve"> </w:delText>
        </w:r>
      </w:del>
      <w:del w:id="18820" w:author="？！。。。" w:date="2024-04-26T08:43:39Z">
        <w:r>
          <w:rPr>
            <w:rFonts w:ascii="仿宋" w:hAnsi="仿宋" w:eastAsia="仿宋" w:cs="仿宋"/>
            <w:spacing w:val="7"/>
            <w:sz w:val="27"/>
            <w:szCs w:val="27"/>
            <w:lang w:eastAsia="zh-CN"/>
            <w:rPrChange w:id="18821" w:author="？！。。。" w:date="2024-04-24T10:53:57Z">
              <w:rPr>
                <w:rFonts w:ascii="仿宋" w:hAnsi="仿宋" w:eastAsia="仿宋" w:cs="仿宋"/>
                <w:spacing w:val="8"/>
                <w:sz w:val="27"/>
                <w:szCs w:val="27"/>
              </w:rPr>
            </w:rPrChange>
          </w:rPr>
          <w:delText>安全环保部</w:delText>
        </w:r>
      </w:del>
      <w:ins w:id="18822" w:author="？！。。。" w:date="2024-04-26T08:43:40Z">
        <w:r>
          <w:rPr>
            <w:rFonts w:hint="eastAsia" w:ascii="仿宋" w:hAnsi="仿宋" w:eastAsia="仿宋" w:cs="仿宋"/>
            <w:spacing w:val="7"/>
            <w:sz w:val="27"/>
            <w:szCs w:val="27"/>
            <w:lang w:val="en-US" w:eastAsia="zh-CN"/>
          </w:rPr>
          <w:t>安全</w:t>
        </w:r>
      </w:ins>
      <w:ins w:id="18823" w:author="？！。。。" w:date="2024-04-26T08:43:42Z">
        <w:r>
          <w:rPr>
            <w:rFonts w:hint="eastAsia" w:ascii="仿宋" w:hAnsi="仿宋" w:eastAsia="仿宋" w:cs="仿宋"/>
            <w:spacing w:val="7"/>
            <w:sz w:val="27"/>
            <w:szCs w:val="27"/>
            <w:lang w:val="en-US" w:eastAsia="zh-CN"/>
          </w:rPr>
          <w:t>保卫处</w:t>
        </w:r>
      </w:ins>
      <w:r>
        <w:rPr>
          <w:rFonts w:ascii="仿宋" w:hAnsi="仿宋" w:eastAsia="仿宋" w:cs="仿宋"/>
          <w:spacing w:val="7"/>
          <w:sz w:val="27"/>
          <w:szCs w:val="27"/>
          <w:lang w:eastAsia="zh-CN"/>
          <w:rPrChange w:id="18824" w:author="？！。。。" w:date="2024-04-24T10:53:57Z">
            <w:rPr>
              <w:rFonts w:ascii="仿宋" w:hAnsi="仿宋" w:eastAsia="仿宋" w:cs="仿宋"/>
              <w:spacing w:val="8"/>
              <w:sz w:val="27"/>
              <w:szCs w:val="27"/>
            </w:rPr>
          </w:rPrChange>
        </w:rPr>
        <w:t>和各</w:t>
      </w:r>
      <w:ins w:id="18825" w:author="？！。。。" w:date="2024-04-26T08:45:20Z">
        <w:del w:id="18826" w:author="seewo" w:date="2024-05-20T10:13:57Z">
          <w:r>
            <w:rPr>
              <w:rFonts w:hint="eastAsia" w:ascii="仿宋" w:hAnsi="仿宋" w:eastAsia="仿宋" w:cs="仿宋"/>
              <w:spacing w:val="7"/>
              <w:sz w:val="27"/>
              <w:szCs w:val="27"/>
              <w:lang w:val="en-US" w:eastAsia="zh-CN"/>
            </w:rPr>
            <w:delText>教学</w:delText>
          </w:r>
        </w:del>
      </w:ins>
      <w:del w:id="18827" w:author="seewo" w:date="2024-05-20T10:13:57Z">
        <w:r>
          <w:rPr>
            <w:rFonts w:ascii="仿宋" w:hAnsi="仿宋" w:eastAsia="仿宋" w:cs="仿宋"/>
            <w:spacing w:val="7"/>
            <w:sz w:val="27"/>
            <w:szCs w:val="27"/>
            <w:lang w:eastAsia="zh-CN"/>
            <w:rPrChange w:id="18828" w:author="？！。。。" w:date="2024-04-24T10:53:57Z">
              <w:rPr>
                <w:rFonts w:ascii="仿宋" w:hAnsi="仿宋" w:eastAsia="仿宋" w:cs="仿宋"/>
                <w:spacing w:val="8"/>
                <w:sz w:val="27"/>
                <w:szCs w:val="27"/>
              </w:rPr>
            </w:rPrChange>
          </w:rPr>
          <w:delText>系(部)</w:delText>
        </w:r>
      </w:del>
      <w:ins w:id="18829" w:author="？！。。。" w:date="2024-04-26T08:43:54Z">
        <w:del w:id="18830" w:author="seewo" w:date="2024-05-20T10:13:57Z">
          <w:r>
            <w:rPr>
              <w:rFonts w:hint="eastAsia" w:ascii="仿宋" w:hAnsi="仿宋" w:eastAsia="仿宋" w:cs="仿宋"/>
              <w:spacing w:val="7"/>
              <w:sz w:val="27"/>
              <w:szCs w:val="27"/>
              <w:lang w:val="en-US" w:eastAsia="zh-CN"/>
            </w:rPr>
            <w:delText>院</w:delText>
          </w:r>
        </w:del>
      </w:ins>
      <w:ins w:id="18831" w:author="？！。。。" w:date="2024-04-26T08:45:22Z">
        <w:del w:id="18832" w:author="seewo" w:date="2024-05-20T10:13:57Z">
          <w:r>
            <w:rPr>
              <w:rFonts w:hint="eastAsia" w:ascii="仿宋" w:hAnsi="仿宋" w:eastAsia="仿宋" w:cs="仿宋"/>
              <w:spacing w:val="7"/>
              <w:sz w:val="27"/>
              <w:szCs w:val="27"/>
              <w:lang w:val="en-US" w:eastAsia="zh-CN"/>
            </w:rPr>
            <w:delText>（</w:delText>
          </w:r>
        </w:del>
      </w:ins>
      <w:ins w:id="18833" w:author="？！。。。" w:date="2024-04-26T08:45:26Z">
        <w:del w:id="18834" w:author="seewo" w:date="2024-05-20T10:13:57Z">
          <w:r>
            <w:rPr>
              <w:rFonts w:hint="eastAsia" w:ascii="仿宋" w:hAnsi="仿宋" w:eastAsia="仿宋" w:cs="仿宋"/>
              <w:spacing w:val="7"/>
              <w:sz w:val="27"/>
              <w:szCs w:val="27"/>
              <w:lang w:val="en-US" w:eastAsia="zh-CN"/>
            </w:rPr>
            <w:delText>系</w:delText>
          </w:r>
        </w:del>
      </w:ins>
      <w:ins w:id="18835" w:author="？！。。。" w:date="2024-04-26T08:45:22Z">
        <w:del w:id="18836" w:author="seewo" w:date="2024-05-20T10:13:57Z">
          <w:r>
            <w:rPr>
              <w:rFonts w:hint="eastAsia" w:ascii="仿宋" w:hAnsi="仿宋" w:eastAsia="仿宋" w:cs="仿宋"/>
              <w:spacing w:val="7"/>
              <w:sz w:val="27"/>
              <w:szCs w:val="27"/>
              <w:lang w:val="en-US" w:eastAsia="zh-CN"/>
            </w:rPr>
            <w:delText>）</w:delText>
          </w:r>
        </w:del>
      </w:ins>
      <w:ins w:id="18837" w:author="seewo" w:date="2024-05-20T10:13:57Z">
        <w:r>
          <w:rPr>
            <w:rFonts w:hint="eastAsia" w:ascii="仿宋" w:hAnsi="仿宋" w:eastAsia="仿宋" w:cs="仿宋"/>
            <w:spacing w:val="7"/>
            <w:sz w:val="27"/>
            <w:szCs w:val="27"/>
            <w:lang w:val="en-US" w:eastAsia="zh-CN"/>
          </w:rPr>
          <w:t>教学院系</w:t>
        </w:r>
      </w:ins>
      <w:del w:id="18838" w:author="？！。。。" w:date="2024-04-26T08:44:54Z">
        <w:r>
          <w:rPr>
            <w:rFonts w:ascii="仿宋" w:hAnsi="仿宋" w:eastAsia="仿宋" w:cs="仿宋"/>
            <w:spacing w:val="7"/>
            <w:sz w:val="27"/>
            <w:szCs w:val="27"/>
            <w:lang w:eastAsia="zh-CN"/>
            <w:rPrChange w:id="18839" w:author="？！。。。" w:date="2024-04-24T10:53:57Z">
              <w:rPr>
                <w:rFonts w:ascii="仿宋" w:hAnsi="仿宋" w:eastAsia="仿宋" w:cs="仿宋"/>
                <w:spacing w:val="8"/>
                <w:sz w:val="27"/>
                <w:szCs w:val="27"/>
              </w:rPr>
            </w:rPrChange>
          </w:rPr>
          <w:delText>等</w:delText>
        </w:r>
      </w:del>
      <w:del w:id="18840" w:author="？！。。。" w:date="2024-04-26T08:44:54Z">
        <w:r>
          <w:rPr>
            <w:rFonts w:ascii="仿宋" w:hAnsi="仿宋" w:eastAsia="仿宋" w:cs="仿宋"/>
            <w:spacing w:val="7"/>
            <w:sz w:val="27"/>
            <w:szCs w:val="27"/>
            <w:lang w:eastAsia="zh-CN"/>
            <w:rPrChange w:id="18841" w:author="？！。。。" w:date="2024-04-24T10:53:57Z">
              <w:rPr>
                <w:rFonts w:ascii="仿宋" w:hAnsi="仿宋" w:eastAsia="仿宋" w:cs="仿宋"/>
                <w:spacing w:val="8"/>
                <w:sz w:val="27"/>
                <w:szCs w:val="27"/>
              </w:rPr>
            </w:rPrChange>
          </w:rPr>
          <w:delText>相关单位</w:delText>
        </w:r>
      </w:del>
      <w:r>
        <w:rPr>
          <w:rFonts w:ascii="仿宋" w:hAnsi="仿宋" w:eastAsia="仿宋" w:cs="仿宋"/>
          <w:spacing w:val="7"/>
          <w:sz w:val="27"/>
          <w:szCs w:val="27"/>
          <w:lang w:eastAsia="zh-CN"/>
          <w:rPrChange w:id="18842" w:author="？！。。。" w:date="2024-04-24T10:53:57Z">
            <w:rPr>
              <w:rFonts w:ascii="仿宋" w:hAnsi="仿宋" w:eastAsia="仿宋" w:cs="仿宋"/>
              <w:spacing w:val="8"/>
              <w:sz w:val="27"/>
              <w:szCs w:val="27"/>
            </w:rPr>
          </w:rPrChange>
        </w:rPr>
        <w:t>负责人组成的实习工作领</w:t>
      </w:r>
      <w:r>
        <w:rPr>
          <w:rFonts w:ascii="仿宋" w:hAnsi="仿宋" w:eastAsia="仿宋" w:cs="仿宋"/>
          <w:spacing w:val="7"/>
          <w:sz w:val="27"/>
          <w:szCs w:val="27"/>
          <w:lang w:eastAsia="zh-CN"/>
          <w:rPrChange w:id="18843" w:author="？！。。。" w:date="2024-04-24T10:53:57Z">
            <w:rPr>
              <w:rFonts w:ascii="仿宋" w:hAnsi="仿宋" w:eastAsia="仿宋" w:cs="仿宋"/>
              <w:spacing w:val="7"/>
              <w:sz w:val="27"/>
              <w:szCs w:val="27"/>
            </w:rPr>
          </w:rPrChange>
        </w:rPr>
        <w:t>导小组，</w:t>
      </w:r>
      <w:del w:id="18844" w:author="？！。。。" w:date="2024-09-26T14:42:23Z">
        <w:r>
          <w:rPr>
            <w:rFonts w:ascii="仿宋" w:hAnsi="仿宋" w:eastAsia="仿宋" w:cs="仿宋"/>
            <w:spacing w:val="7"/>
            <w:sz w:val="27"/>
            <w:szCs w:val="27"/>
            <w:lang w:eastAsia="zh-CN"/>
            <w:rPrChange w:id="18845" w:author="？！。。。" w:date="2024-04-24T10:53:57Z">
              <w:rPr>
                <w:rFonts w:ascii="仿宋" w:hAnsi="仿宋" w:eastAsia="仿宋" w:cs="仿宋"/>
                <w:sz w:val="27"/>
                <w:szCs w:val="27"/>
              </w:rPr>
            </w:rPrChange>
          </w:rPr>
          <w:delText xml:space="preserve"> </w:delText>
        </w:r>
      </w:del>
      <w:r>
        <w:rPr>
          <w:rFonts w:ascii="仿宋" w:hAnsi="仿宋" w:eastAsia="仿宋" w:cs="仿宋"/>
          <w:spacing w:val="7"/>
          <w:sz w:val="27"/>
          <w:szCs w:val="27"/>
          <w:lang w:eastAsia="zh-CN"/>
          <w:rPrChange w:id="18846" w:author="？！。。。" w:date="2024-04-24T10:53:57Z">
            <w:rPr>
              <w:rFonts w:ascii="仿宋" w:hAnsi="仿宋" w:eastAsia="仿宋" w:cs="仿宋"/>
              <w:spacing w:val="5"/>
              <w:sz w:val="27"/>
              <w:szCs w:val="27"/>
            </w:rPr>
          </w:rPrChange>
        </w:rPr>
        <w:t>分管教学的</w:t>
      </w:r>
      <w:ins w:id="18847" w:author="张正鑫" w:date="2024-10-20T20:28:05Z">
        <w:r>
          <w:rPr>
            <w:rFonts w:hint="eastAsia" w:ascii="仿宋" w:hAnsi="仿宋" w:eastAsia="仿宋" w:cs="仿宋"/>
            <w:spacing w:val="7"/>
            <w:sz w:val="27"/>
            <w:szCs w:val="27"/>
            <w:lang w:val="en-US" w:eastAsia="zh-CN"/>
          </w:rPr>
          <w:t>校</w:t>
        </w:r>
      </w:ins>
      <w:del w:id="18848" w:author="张正鑫" w:date="2024-10-20T20:28:02Z">
        <w:r>
          <w:rPr>
            <w:rFonts w:ascii="仿宋" w:hAnsi="仿宋" w:eastAsia="仿宋" w:cs="仿宋"/>
            <w:spacing w:val="7"/>
            <w:sz w:val="27"/>
            <w:szCs w:val="27"/>
            <w:lang w:eastAsia="zh-CN"/>
            <w:rPrChange w:id="18849" w:author="？！。。。" w:date="2024-04-24T10:53:57Z">
              <w:rPr>
                <w:rFonts w:ascii="仿宋" w:hAnsi="仿宋" w:eastAsia="仿宋" w:cs="仿宋"/>
                <w:spacing w:val="5"/>
                <w:sz w:val="27"/>
                <w:szCs w:val="27"/>
              </w:rPr>
            </w:rPrChange>
          </w:rPr>
          <w:delText>院</w:delText>
        </w:r>
      </w:del>
      <w:r>
        <w:rPr>
          <w:rFonts w:ascii="仿宋" w:hAnsi="仿宋" w:eastAsia="仿宋" w:cs="仿宋"/>
          <w:spacing w:val="7"/>
          <w:sz w:val="27"/>
          <w:szCs w:val="27"/>
          <w:lang w:eastAsia="zh-CN"/>
          <w:rPrChange w:id="18851" w:author="？！。。。" w:date="2024-04-24T10:53:57Z">
            <w:rPr>
              <w:rFonts w:ascii="仿宋" w:hAnsi="仿宋" w:eastAsia="仿宋" w:cs="仿宋"/>
              <w:spacing w:val="5"/>
              <w:sz w:val="27"/>
              <w:szCs w:val="27"/>
            </w:rPr>
          </w:rPrChange>
        </w:rPr>
        <w:t>领导任组长，统筹全校学生实习工作，协调解决工作</w:t>
      </w:r>
      <w:ins w:id="18852" w:author="？！。。。" w:date="2024-04-26T08:38:57Z">
        <w:r>
          <w:rPr>
            <w:rFonts w:hint="default" w:ascii="仿宋" w:hAnsi="仿宋" w:eastAsia="仿宋" w:cs="仿宋"/>
            <w:spacing w:val="7"/>
            <w:sz w:val="27"/>
            <w:szCs w:val="27"/>
            <w:lang w:val="en-US" w:eastAsia="zh-CN"/>
            <w:rPrChange w:id="18853" w:author="？！。。。" w:date="2024-04-26T08:39:16Z">
              <w:rPr>
                <w:rFonts w:hint="eastAsia" w:ascii="仿宋" w:hAnsi="仿宋" w:eastAsia="仿宋" w:cs="仿宋"/>
                <w:spacing w:val="7"/>
                <w:sz w:val="27"/>
                <w:szCs w:val="27"/>
                <w:lang w:val="en-US" w:eastAsia="zh-CN"/>
              </w:rPr>
            </w:rPrChange>
          </w:rPr>
          <w:t>中</w:t>
        </w:r>
      </w:ins>
      <w:del w:id="18854" w:author="？！。。。" w:date="2024-04-26T08:38:51Z">
        <w:r>
          <w:rPr>
            <w:rFonts w:ascii="仿宋" w:hAnsi="仿宋" w:eastAsia="仿宋" w:cs="仿宋"/>
            <w:spacing w:val="7"/>
            <w:sz w:val="27"/>
            <w:szCs w:val="27"/>
            <w:lang w:eastAsia="zh-CN"/>
            <w:rPrChange w:id="18855" w:author="？！。。。" w:date="2024-04-24T10:53:57Z">
              <w:rPr>
                <w:rFonts w:ascii="仿宋" w:hAnsi="仿宋" w:eastAsia="仿宋" w:cs="仿宋"/>
                <w:spacing w:val="5"/>
                <w:sz w:val="27"/>
                <w:szCs w:val="27"/>
              </w:rPr>
            </w:rPrChange>
          </w:rPr>
          <w:delText>中</w:delText>
        </w:r>
      </w:del>
    </w:p>
    <w:p w14:paraId="681B49F5">
      <w:pPr>
        <w:spacing w:before="0" w:line="360" w:lineRule="auto"/>
        <w:ind w:left="0" w:firstLine="568" w:firstLineChars="200"/>
        <w:jc w:val="both"/>
        <w:rPr>
          <w:rFonts w:ascii="仿宋" w:hAnsi="仿宋" w:eastAsia="仿宋" w:cs="仿宋"/>
          <w:spacing w:val="7"/>
          <w:sz w:val="27"/>
          <w:szCs w:val="27"/>
          <w:lang w:eastAsia="zh-CN"/>
          <w:rPrChange w:id="18857" w:author="？！。。。" w:date="2024-04-24T10:53:57Z">
            <w:rPr>
              <w:rFonts w:ascii="仿宋" w:hAnsi="仿宋" w:eastAsia="仿宋" w:cs="仿宋"/>
              <w:sz w:val="27"/>
              <w:szCs w:val="27"/>
            </w:rPr>
          </w:rPrChange>
        </w:rPr>
        <w:pPrChange w:id="18856" w:author="张正鑫" w:date="2024-10-20T20:30:30Z">
          <w:pPr>
            <w:spacing w:before="1" w:line="222" w:lineRule="auto"/>
            <w:ind w:left="4"/>
          </w:pPr>
        </w:pPrChange>
      </w:pPr>
      <w:r>
        <w:rPr>
          <w:rFonts w:ascii="仿宋" w:hAnsi="仿宋" w:eastAsia="仿宋" w:cs="仿宋"/>
          <w:spacing w:val="7"/>
          <w:sz w:val="27"/>
          <w:szCs w:val="27"/>
          <w:lang w:eastAsia="zh-CN"/>
          <w:rPrChange w:id="18858" w:author="？！。。。" w:date="2024-04-24T10:53:57Z">
            <w:rPr>
              <w:rFonts w:ascii="仿宋" w:hAnsi="仿宋" w:eastAsia="仿宋" w:cs="仿宋"/>
              <w:spacing w:val="-3"/>
              <w:sz w:val="27"/>
              <w:szCs w:val="27"/>
            </w:rPr>
          </w:rPrChange>
        </w:rPr>
        <w:t>的重大问题。</w:t>
      </w:r>
    </w:p>
    <w:p w14:paraId="260D1607">
      <w:pPr>
        <w:spacing w:before="0" w:line="360" w:lineRule="auto"/>
        <w:ind w:left="0" w:firstLine="568" w:firstLineChars="200"/>
        <w:jc w:val="both"/>
        <w:rPr>
          <w:del w:id="18860" w:author="？！。。。" w:date="2024-04-26T08:49:05Z"/>
          <w:rFonts w:ascii="仿宋" w:hAnsi="仿宋" w:eastAsia="仿宋" w:cs="仿宋"/>
          <w:spacing w:val="7"/>
          <w:sz w:val="27"/>
          <w:szCs w:val="27"/>
          <w:lang w:eastAsia="zh-CN"/>
          <w:rPrChange w:id="18861" w:author="？！。。。" w:date="2024-04-24T10:53:52Z">
            <w:rPr>
              <w:del w:id="18862" w:author="？！。。。" w:date="2024-04-26T08:49:05Z"/>
              <w:rFonts w:ascii="仿宋" w:hAnsi="仿宋" w:eastAsia="仿宋" w:cs="仿宋"/>
              <w:sz w:val="27"/>
              <w:szCs w:val="27"/>
            </w:rPr>
          </w:rPrChange>
        </w:rPr>
        <w:pPrChange w:id="18859" w:author="张正鑫" w:date="2024-10-20T20:30:35Z">
          <w:pPr>
            <w:spacing w:before="215" w:line="348" w:lineRule="auto"/>
            <w:ind w:left="4" w:firstLine="580"/>
          </w:pPr>
        </w:pPrChange>
      </w:pPr>
      <w:r>
        <w:rPr>
          <w:rFonts w:ascii="仿宋" w:hAnsi="仿宋" w:eastAsia="仿宋" w:cs="仿宋"/>
          <w:spacing w:val="7"/>
          <w:sz w:val="27"/>
          <w:szCs w:val="27"/>
          <w:lang w:eastAsia="zh-CN"/>
          <w:rPrChange w:id="18863" w:author="？！。。。" w:date="2024-04-24T10:53:52Z">
            <w:rPr>
              <w:rFonts w:ascii="仿宋" w:hAnsi="仿宋" w:eastAsia="仿宋" w:cs="仿宋"/>
              <w:spacing w:val="17"/>
              <w:sz w:val="27"/>
              <w:szCs w:val="27"/>
            </w:rPr>
          </w:rPrChange>
        </w:rPr>
        <w:t>3.3 各</w:t>
      </w:r>
      <w:del w:id="18864" w:author="seewo" w:date="2024-05-20T10:13:57Z">
        <w:r>
          <w:rPr>
            <w:rFonts w:ascii="仿宋" w:hAnsi="仿宋" w:eastAsia="仿宋" w:cs="仿宋"/>
            <w:spacing w:val="7"/>
            <w:sz w:val="27"/>
            <w:szCs w:val="27"/>
            <w:lang w:eastAsia="zh-CN"/>
            <w:rPrChange w:id="18865" w:author="？！。。。" w:date="2024-04-24T10:53:52Z">
              <w:rPr>
                <w:rFonts w:ascii="仿宋" w:hAnsi="仿宋" w:eastAsia="仿宋" w:cs="仿宋"/>
                <w:spacing w:val="17"/>
                <w:sz w:val="27"/>
                <w:szCs w:val="27"/>
              </w:rPr>
            </w:rPrChange>
          </w:rPr>
          <w:delText>教学</w:delText>
        </w:r>
      </w:del>
      <w:ins w:id="18866" w:author="？！。。。" w:date="2024-04-26T08:45:38Z">
        <w:del w:id="18867" w:author="seewo" w:date="2024-05-20T10:13:57Z">
          <w:r>
            <w:rPr>
              <w:rFonts w:hint="eastAsia" w:ascii="仿宋" w:hAnsi="仿宋" w:eastAsia="仿宋" w:cs="仿宋"/>
              <w:spacing w:val="7"/>
              <w:sz w:val="27"/>
              <w:szCs w:val="27"/>
              <w:lang w:val="en-US" w:eastAsia="zh-CN"/>
            </w:rPr>
            <w:delText>院</w:delText>
          </w:r>
        </w:del>
      </w:ins>
      <w:del w:id="18868" w:author="seewo" w:date="2024-05-20T10:13:57Z">
        <w:r>
          <w:rPr>
            <w:rFonts w:ascii="仿宋" w:hAnsi="仿宋" w:eastAsia="仿宋" w:cs="仿宋"/>
            <w:spacing w:val="7"/>
            <w:sz w:val="27"/>
            <w:szCs w:val="27"/>
            <w:lang w:eastAsia="zh-CN"/>
            <w:rPrChange w:id="18869" w:author="？！。。。" w:date="2024-04-24T10:53:52Z">
              <w:rPr>
                <w:rFonts w:ascii="仿宋" w:hAnsi="仿宋" w:eastAsia="仿宋" w:cs="仿宋"/>
                <w:spacing w:val="17"/>
                <w:sz w:val="27"/>
                <w:szCs w:val="27"/>
              </w:rPr>
            </w:rPrChange>
          </w:rPr>
          <w:delText>系</w:delText>
        </w:r>
      </w:del>
      <w:ins w:id="18870" w:author="？！。。。" w:date="2024-04-26T08:47:10Z">
        <w:del w:id="18871" w:author="seewo" w:date="2024-05-20T10:13:57Z">
          <w:r>
            <w:rPr>
              <w:rFonts w:hint="eastAsia" w:ascii="仿宋" w:hAnsi="仿宋" w:eastAsia="仿宋" w:cs="仿宋"/>
              <w:spacing w:val="7"/>
              <w:sz w:val="27"/>
              <w:szCs w:val="27"/>
              <w:lang w:eastAsia="zh-CN"/>
            </w:rPr>
            <w:delText>（</w:delText>
          </w:r>
        </w:del>
      </w:ins>
      <w:ins w:id="18872" w:author="？！。。。" w:date="2024-04-26T08:47:14Z">
        <w:del w:id="18873" w:author="seewo" w:date="2024-05-20T10:13:57Z">
          <w:r>
            <w:rPr>
              <w:rFonts w:hint="eastAsia" w:ascii="仿宋" w:hAnsi="仿宋" w:eastAsia="仿宋" w:cs="仿宋"/>
              <w:spacing w:val="7"/>
              <w:sz w:val="27"/>
              <w:szCs w:val="27"/>
              <w:lang w:val="en-US" w:eastAsia="zh-CN"/>
            </w:rPr>
            <w:delText>系</w:delText>
          </w:r>
        </w:del>
      </w:ins>
      <w:ins w:id="18874" w:author="？！。。。" w:date="2024-04-26T08:47:10Z">
        <w:del w:id="18875" w:author="seewo" w:date="2024-05-20T10:13:57Z">
          <w:r>
            <w:rPr>
              <w:rFonts w:hint="eastAsia" w:ascii="仿宋" w:hAnsi="仿宋" w:eastAsia="仿宋" w:cs="仿宋"/>
              <w:spacing w:val="7"/>
              <w:sz w:val="27"/>
              <w:szCs w:val="27"/>
              <w:lang w:eastAsia="zh-CN"/>
            </w:rPr>
            <w:delText>）</w:delText>
          </w:r>
        </w:del>
      </w:ins>
      <w:ins w:id="18876" w:author="seewo" w:date="2024-05-20T10:13:57Z">
        <w:r>
          <w:rPr>
            <w:rFonts w:hint="eastAsia" w:ascii="仿宋" w:hAnsi="仿宋" w:eastAsia="仿宋" w:cs="仿宋"/>
            <w:spacing w:val="7"/>
            <w:sz w:val="27"/>
            <w:szCs w:val="27"/>
            <w:lang w:eastAsia="zh-CN"/>
          </w:rPr>
          <w:t>教学院系</w:t>
        </w:r>
      </w:ins>
      <w:del w:id="18877" w:author="？！。。。" w:date="2024-04-26T08:47:09Z">
        <w:r>
          <w:rPr>
            <w:rFonts w:ascii="仿宋" w:hAnsi="仿宋" w:eastAsia="仿宋" w:cs="仿宋"/>
            <w:spacing w:val="7"/>
            <w:sz w:val="27"/>
            <w:szCs w:val="27"/>
            <w:lang w:eastAsia="zh-CN"/>
            <w:rPrChange w:id="18878" w:author="？！。。。" w:date="2024-04-24T10:53:52Z">
              <w:rPr>
                <w:rFonts w:ascii="仿宋" w:hAnsi="仿宋" w:eastAsia="仿宋" w:cs="仿宋"/>
                <w:spacing w:val="17"/>
                <w:sz w:val="27"/>
                <w:szCs w:val="27"/>
              </w:rPr>
            </w:rPrChange>
          </w:rPr>
          <w:delText>(</w:delText>
        </w:r>
      </w:del>
      <w:del w:id="18879" w:author="？！。。。" w:date="2024-04-26T08:45:40Z">
        <w:r>
          <w:rPr>
            <w:rFonts w:ascii="仿宋" w:hAnsi="仿宋" w:eastAsia="仿宋" w:cs="仿宋"/>
            <w:spacing w:val="7"/>
            <w:sz w:val="27"/>
            <w:szCs w:val="27"/>
            <w:lang w:eastAsia="zh-CN"/>
            <w:rPrChange w:id="18880" w:author="？！。。。" w:date="2024-04-24T10:53:52Z">
              <w:rPr>
                <w:rFonts w:ascii="仿宋" w:hAnsi="仿宋" w:eastAsia="仿宋" w:cs="仿宋"/>
                <w:spacing w:val="17"/>
                <w:sz w:val="27"/>
                <w:szCs w:val="27"/>
              </w:rPr>
            </w:rPrChange>
          </w:rPr>
          <w:delText>部</w:delText>
        </w:r>
      </w:del>
      <w:del w:id="18881" w:author="？！。。。" w:date="2024-04-26T08:47:12Z">
        <w:r>
          <w:rPr>
            <w:rFonts w:ascii="仿宋" w:hAnsi="仿宋" w:eastAsia="仿宋" w:cs="仿宋"/>
            <w:spacing w:val="7"/>
            <w:sz w:val="27"/>
            <w:szCs w:val="27"/>
            <w:lang w:eastAsia="zh-CN"/>
            <w:rPrChange w:id="18882" w:author="？！。。。" w:date="2024-04-24T10:53:52Z">
              <w:rPr>
                <w:rFonts w:ascii="仿宋" w:hAnsi="仿宋" w:eastAsia="仿宋" w:cs="仿宋"/>
                <w:spacing w:val="17"/>
                <w:sz w:val="27"/>
                <w:szCs w:val="27"/>
              </w:rPr>
            </w:rPrChange>
          </w:rPr>
          <w:delText>)</w:delText>
        </w:r>
      </w:del>
      <w:r>
        <w:rPr>
          <w:rFonts w:ascii="仿宋" w:hAnsi="仿宋" w:eastAsia="仿宋" w:cs="仿宋"/>
          <w:spacing w:val="7"/>
          <w:sz w:val="27"/>
          <w:szCs w:val="27"/>
          <w:lang w:eastAsia="zh-CN"/>
          <w:rPrChange w:id="18883" w:author="？！。。。" w:date="2024-04-24T10:53:52Z">
            <w:rPr>
              <w:rFonts w:ascii="仿宋" w:hAnsi="仿宋" w:eastAsia="仿宋" w:cs="仿宋"/>
              <w:spacing w:val="17"/>
              <w:sz w:val="27"/>
              <w:szCs w:val="27"/>
            </w:rPr>
          </w:rPrChange>
        </w:rPr>
        <w:t>成立由</w:t>
      </w:r>
      <w:del w:id="18884" w:author="？！。。。" w:date="2024-04-26T08:46:56Z">
        <w:r>
          <w:rPr>
            <w:rFonts w:ascii="仿宋" w:hAnsi="仿宋" w:eastAsia="仿宋" w:cs="仿宋"/>
            <w:spacing w:val="7"/>
            <w:sz w:val="27"/>
            <w:szCs w:val="27"/>
            <w:lang w:eastAsia="zh-CN"/>
            <w:rPrChange w:id="18885" w:author="？！。。。" w:date="2024-04-24T10:53:52Z">
              <w:rPr>
                <w:rFonts w:ascii="仿宋" w:hAnsi="仿宋" w:eastAsia="仿宋" w:cs="仿宋"/>
                <w:spacing w:val="17"/>
                <w:sz w:val="27"/>
                <w:szCs w:val="27"/>
              </w:rPr>
            </w:rPrChange>
          </w:rPr>
          <w:delText>系</w:delText>
        </w:r>
      </w:del>
      <w:ins w:id="18886" w:author="？！。。。" w:date="2024-04-26T08:46:20Z">
        <w:r>
          <w:rPr>
            <w:rFonts w:hint="eastAsia" w:ascii="仿宋" w:hAnsi="仿宋" w:eastAsia="仿宋" w:cs="仿宋"/>
            <w:spacing w:val="7"/>
            <w:sz w:val="27"/>
            <w:szCs w:val="27"/>
            <w:lang w:val="en-US" w:eastAsia="zh-CN"/>
          </w:rPr>
          <w:t>院长</w:t>
        </w:r>
      </w:ins>
      <w:ins w:id="18887" w:author="？！。。。" w:date="2024-04-26T08:46:22Z">
        <w:r>
          <w:rPr>
            <w:rFonts w:hint="eastAsia" w:ascii="仿宋" w:hAnsi="仿宋" w:eastAsia="仿宋" w:cs="仿宋"/>
            <w:spacing w:val="7"/>
            <w:sz w:val="27"/>
            <w:szCs w:val="27"/>
            <w:lang w:val="en-US" w:eastAsia="zh-CN"/>
          </w:rPr>
          <w:t>（</w:t>
        </w:r>
      </w:ins>
      <w:ins w:id="18888" w:author="？！。。。" w:date="2024-04-26T08:46:25Z">
        <w:r>
          <w:rPr>
            <w:rFonts w:ascii="仿宋" w:hAnsi="仿宋" w:eastAsia="仿宋" w:cs="仿宋"/>
            <w:spacing w:val="7"/>
            <w:sz w:val="27"/>
            <w:szCs w:val="27"/>
            <w:lang w:eastAsia="zh-CN"/>
          </w:rPr>
          <w:t>主任</w:t>
        </w:r>
      </w:ins>
      <w:ins w:id="18889" w:author="？！。。。" w:date="2024-04-26T08:46:22Z">
        <w:r>
          <w:rPr>
            <w:rFonts w:hint="eastAsia" w:ascii="仿宋" w:hAnsi="仿宋" w:eastAsia="仿宋" w:cs="仿宋"/>
            <w:spacing w:val="7"/>
            <w:sz w:val="27"/>
            <w:szCs w:val="27"/>
            <w:lang w:val="en-US" w:eastAsia="zh-CN"/>
          </w:rPr>
          <w:t>）</w:t>
        </w:r>
      </w:ins>
      <w:del w:id="18890" w:author="？！。。。" w:date="2024-04-26T08:46:25Z">
        <w:r>
          <w:rPr>
            <w:rFonts w:ascii="仿宋" w:hAnsi="仿宋" w:eastAsia="仿宋" w:cs="仿宋"/>
            <w:spacing w:val="7"/>
            <w:sz w:val="27"/>
            <w:szCs w:val="27"/>
            <w:lang w:eastAsia="zh-CN"/>
            <w:rPrChange w:id="18891" w:author="？！。。。" w:date="2024-04-24T10:53:52Z">
              <w:rPr>
                <w:rFonts w:ascii="仿宋" w:hAnsi="仿宋" w:eastAsia="仿宋" w:cs="仿宋"/>
                <w:spacing w:val="17"/>
                <w:sz w:val="27"/>
                <w:szCs w:val="27"/>
              </w:rPr>
            </w:rPrChange>
          </w:rPr>
          <w:delText>主任</w:delText>
        </w:r>
      </w:del>
      <w:r>
        <w:rPr>
          <w:rFonts w:ascii="仿宋" w:hAnsi="仿宋" w:eastAsia="仿宋" w:cs="仿宋"/>
          <w:spacing w:val="7"/>
          <w:sz w:val="27"/>
          <w:szCs w:val="27"/>
          <w:lang w:eastAsia="zh-CN"/>
          <w:rPrChange w:id="18892" w:author="？！。。。" w:date="2024-04-24T10:53:52Z">
            <w:rPr>
              <w:rFonts w:ascii="仿宋" w:hAnsi="仿宋" w:eastAsia="仿宋" w:cs="仿宋"/>
              <w:spacing w:val="17"/>
              <w:sz w:val="27"/>
              <w:szCs w:val="27"/>
            </w:rPr>
          </w:rPrChange>
        </w:rPr>
        <w:t>、</w:t>
      </w:r>
      <w:ins w:id="18893" w:author="张正鑫" w:date="2024-10-20T20:28:47Z">
        <w:r>
          <w:rPr>
            <w:rFonts w:hint="eastAsia" w:ascii="仿宋" w:hAnsi="仿宋" w:eastAsia="仿宋" w:cs="仿宋"/>
            <w:spacing w:val="7"/>
            <w:sz w:val="27"/>
            <w:szCs w:val="27"/>
            <w:lang w:val="en-US" w:eastAsia="zh-CN"/>
          </w:rPr>
          <w:t>党支部</w:t>
        </w:r>
      </w:ins>
      <w:r>
        <w:rPr>
          <w:rFonts w:ascii="仿宋" w:hAnsi="仿宋" w:eastAsia="仿宋" w:cs="仿宋"/>
          <w:spacing w:val="7"/>
          <w:sz w:val="27"/>
          <w:szCs w:val="27"/>
          <w:lang w:eastAsia="zh-CN"/>
          <w:rPrChange w:id="18894" w:author="？！。。。" w:date="2024-04-24T10:53:52Z">
            <w:rPr>
              <w:rFonts w:ascii="仿宋" w:hAnsi="仿宋" w:eastAsia="仿宋" w:cs="仿宋"/>
              <w:spacing w:val="17"/>
              <w:sz w:val="27"/>
              <w:szCs w:val="27"/>
            </w:rPr>
          </w:rPrChange>
        </w:rPr>
        <w:t>书记、教学</w:t>
      </w:r>
      <w:ins w:id="18895" w:author="张正鑫" w:date="2024-10-20T20:29:13Z">
        <w:r>
          <w:rPr>
            <w:rFonts w:hint="eastAsia" w:ascii="仿宋" w:hAnsi="仿宋" w:eastAsia="仿宋" w:cs="仿宋"/>
            <w:spacing w:val="7"/>
            <w:sz w:val="27"/>
            <w:szCs w:val="27"/>
            <w:lang w:val="en-US" w:eastAsia="zh-CN"/>
          </w:rPr>
          <w:t>主任</w:t>
        </w:r>
      </w:ins>
      <w:del w:id="18896" w:author="张正鑫" w:date="2024-10-20T20:29:15Z">
        <w:r>
          <w:rPr>
            <w:rFonts w:ascii="仿宋" w:hAnsi="仿宋" w:eastAsia="仿宋" w:cs="仿宋"/>
            <w:spacing w:val="7"/>
            <w:sz w:val="27"/>
            <w:szCs w:val="27"/>
            <w:lang w:eastAsia="zh-CN"/>
            <w:rPrChange w:id="18897" w:author="？！。。。" w:date="2024-04-24T10:53:52Z">
              <w:rPr>
                <w:rFonts w:ascii="仿宋" w:hAnsi="仿宋" w:eastAsia="仿宋" w:cs="仿宋"/>
                <w:spacing w:val="17"/>
                <w:sz w:val="27"/>
                <w:szCs w:val="27"/>
              </w:rPr>
            </w:rPrChange>
          </w:rPr>
          <w:delText>及</w:delText>
        </w:r>
      </w:del>
      <w:ins w:id="18899" w:author="张正鑫" w:date="2024-10-20T20:29:16Z">
        <w:r>
          <w:rPr>
            <w:rFonts w:hint="eastAsia" w:ascii="仿宋" w:hAnsi="仿宋" w:eastAsia="仿宋" w:cs="仿宋"/>
            <w:spacing w:val="7"/>
            <w:sz w:val="27"/>
            <w:szCs w:val="27"/>
            <w:lang w:eastAsia="zh-CN"/>
          </w:rPr>
          <w:t>、</w:t>
        </w:r>
      </w:ins>
      <w:r>
        <w:rPr>
          <w:rFonts w:ascii="仿宋" w:hAnsi="仿宋" w:eastAsia="仿宋" w:cs="仿宋"/>
          <w:spacing w:val="7"/>
          <w:sz w:val="27"/>
          <w:szCs w:val="27"/>
          <w:lang w:eastAsia="zh-CN"/>
          <w:rPrChange w:id="18900" w:author="？！。。。" w:date="2024-04-24T10:53:52Z">
            <w:rPr>
              <w:rFonts w:ascii="仿宋" w:hAnsi="仿宋" w:eastAsia="仿宋" w:cs="仿宋"/>
              <w:spacing w:val="17"/>
              <w:sz w:val="27"/>
              <w:szCs w:val="27"/>
            </w:rPr>
          </w:rPrChange>
        </w:rPr>
        <w:t>学管</w:t>
      </w:r>
      <w:del w:id="18901" w:author="张正鑫" w:date="2024-10-20T20:28:58Z">
        <w:r>
          <w:rPr>
            <w:rFonts w:ascii="仿宋" w:hAnsi="仿宋" w:eastAsia="仿宋" w:cs="仿宋"/>
            <w:spacing w:val="7"/>
            <w:sz w:val="27"/>
            <w:szCs w:val="27"/>
            <w:lang w:eastAsia="zh-CN"/>
            <w:rPrChange w:id="18902" w:author="？！。。。" w:date="2024-04-24T10:53:52Z">
              <w:rPr>
                <w:rFonts w:ascii="仿宋" w:hAnsi="仿宋" w:eastAsia="仿宋" w:cs="仿宋"/>
                <w:spacing w:val="17"/>
                <w:sz w:val="27"/>
                <w:szCs w:val="27"/>
              </w:rPr>
            </w:rPrChange>
          </w:rPr>
          <w:delText>副</w:delText>
        </w:r>
      </w:del>
      <w:r>
        <w:rPr>
          <w:rFonts w:ascii="仿宋" w:hAnsi="仿宋" w:eastAsia="仿宋" w:cs="仿宋"/>
          <w:spacing w:val="7"/>
          <w:sz w:val="27"/>
          <w:szCs w:val="27"/>
          <w:lang w:eastAsia="zh-CN"/>
          <w:rPrChange w:id="18904" w:author="？！。。。" w:date="2024-04-24T10:53:52Z">
            <w:rPr>
              <w:rFonts w:ascii="仿宋" w:hAnsi="仿宋" w:eastAsia="仿宋" w:cs="仿宋"/>
              <w:spacing w:val="17"/>
              <w:sz w:val="27"/>
              <w:szCs w:val="27"/>
            </w:rPr>
          </w:rPrChange>
        </w:rPr>
        <w:t>主任、</w:t>
      </w:r>
      <w:del w:id="18905" w:author="？！。。。" w:date="2024-09-26T14:42:37Z">
        <w:r>
          <w:rPr>
            <w:rFonts w:ascii="仿宋" w:hAnsi="仿宋" w:eastAsia="仿宋" w:cs="仿宋"/>
            <w:spacing w:val="7"/>
            <w:sz w:val="27"/>
            <w:szCs w:val="27"/>
            <w:lang w:eastAsia="zh-CN"/>
            <w:rPrChange w:id="18906" w:author="？！。。。" w:date="2024-04-24T10:53:52Z">
              <w:rPr>
                <w:rFonts w:ascii="仿宋" w:hAnsi="仿宋" w:eastAsia="仿宋" w:cs="仿宋"/>
                <w:spacing w:val="3"/>
                <w:sz w:val="27"/>
                <w:szCs w:val="27"/>
              </w:rPr>
            </w:rPrChange>
          </w:rPr>
          <w:delText xml:space="preserve"> </w:delText>
        </w:r>
      </w:del>
      <w:r>
        <w:rPr>
          <w:rFonts w:ascii="仿宋" w:hAnsi="仿宋" w:eastAsia="仿宋" w:cs="仿宋"/>
          <w:spacing w:val="7"/>
          <w:sz w:val="27"/>
          <w:szCs w:val="27"/>
          <w:lang w:eastAsia="zh-CN"/>
          <w:rPrChange w:id="18907" w:author="？！。。。" w:date="2024-04-24T10:53:52Z">
            <w:rPr>
              <w:rFonts w:ascii="仿宋" w:hAnsi="仿宋" w:eastAsia="仿宋" w:cs="仿宋"/>
              <w:spacing w:val="14"/>
              <w:sz w:val="27"/>
              <w:szCs w:val="27"/>
            </w:rPr>
          </w:rPrChange>
        </w:rPr>
        <w:t>教研室主任、实习指导教师和班主任等组成的</w:t>
      </w:r>
      <w:del w:id="18908" w:author="seewo" w:date="2024-05-20T10:14:05Z">
        <w:r>
          <w:rPr>
            <w:rFonts w:ascii="仿宋" w:hAnsi="仿宋" w:eastAsia="仿宋" w:cs="仿宋"/>
            <w:spacing w:val="7"/>
            <w:sz w:val="27"/>
            <w:szCs w:val="27"/>
            <w:lang w:eastAsia="zh-CN"/>
            <w:rPrChange w:id="18909" w:author="？！。。。" w:date="2024-04-24T10:53:52Z">
              <w:rPr>
                <w:rFonts w:ascii="仿宋" w:hAnsi="仿宋" w:eastAsia="仿宋" w:cs="仿宋"/>
                <w:spacing w:val="14"/>
                <w:sz w:val="27"/>
                <w:szCs w:val="27"/>
              </w:rPr>
            </w:rPrChange>
          </w:rPr>
          <w:delText>教学</w:delText>
        </w:r>
      </w:del>
      <w:del w:id="18910" w:author="seewo" w:date="2024-05-20T10:14:05Z">
        <w:r>
          <w:rPr>
            <w:rFonts w:ascii="仿宋" w:hAnsi="仿宋" w:eastAsia="仿宋" w:cs="仿宋"/>
            <w:spacing w:val="7"/>
            <w:sz w:val="27"/>
            <w:szCs w:val="27"/>
            <w:lang w:eastAsia="zh-CN"/>
            <w:rPrChange w:id="18911" w:author="？！。。。" w:date="2024-04-24T10:53:52Z">
              <w:rPr>
                <w:rFonts w:ascii="仿宋" w:hAnsi="仿宋" w:eastAsia="仿宋" w:cs="仿宋"/>
                <w:spacing w:val="14"/>
                <w:sz w:val="27"/>
                <w:szCs w:val="27"/>
              </w:rPr>
            </w:rPrChange>
          </w:rPr>
          <w:delText>系</w:delText>
        </w:r>
      </w:del>
      <w:ins w:id="18912" w:author="？！。。。" w:date="2024-04-26T08:48:43Z">
        <w:del w:id="18913" w:author="seewo" w:date="2024-05-20T10:14:05Z">
          <w:r>
            <w:rPr>
              <w:rFonts w:hint="eastAsia" w:ascii="仿宋" w:hAnsi="仿宋" w:eastAsia="仿宋" w:cs="仿宋"/>
              <w:spacing w:val="7"/>
              <w:sz w:val="27"/>
              <w:szCs w:val="27"/>
              <w:lang w:val="en-US" w:eastAsia="zh-CN"/>
            </w:rPr>
            <w:delText>院</w:delText>
          </w:r>
        </w:del>
      </w:ins>
      <w:del w:id="18914" w:author="seewo" w:date="2024-05-20T10:14:05Z">
        <w:r>
          <w:rPr>
            <w:rFonts w:ascii="仿宋" w:hAnsi="仿宋" w:eastAsia="仿宋" w:cs="仿宋"/>
            <w:spacing w:val="7"/>
            <w:sz w:val="27"/>
            <w:szCs w:val="27"/>
            <w:lang w:eastAsia="zh-CN"/>
            <w:rPrChange w:id="18915" w:author="？！。。。" w:date="2024-04-24T10:53:52Z">
              <w:rPr>
                <w:rFonts w:ascii="仿宋" w:hAnsi="仿宋" w:eastAsia="仿宋" w:cs="仿宋"/>
                <w:spacing w:val="14"/>
                <w:sz w:val="27"/>
                <w:szCs w:val="27"/>
              </w:rPr>
            </w:rPrChange>
          </w:rPr>
          <w:delText>(</w:delText>
        </w:r>
      </w:del>
      <w:ins w:id="18916" w:author="？！。。。" w:date="2024-04-26T08:48:45Z">
        <w:del w:id="18917" w:author="seewo" w:date="2024-05-20T10:14:05Z">
          <w:r>
            <w:rPr>
              <w:rFonts w:hint="eastAsia" w:ascii="仿宋" w:hAnsi="仿宋" w:eastAsia="仿宋" w:cs="仿宋"/>
              <w:spacing w:val="7"/>
              <w:sz w:val="27"/>
              <w:szCs w:val="27"/>
              <w:lang w:val="en-US" w:eastAsia="zh-CN"/>
            </w:rPr>
            <w:delText>系</w:delText>
          </w:r>
        </w:del>
      </w:ins>
      <w:del w:id="18918" w:author="seewo" w:date="2024-05-20T10:14:05Z">
        <w:r>
          <w:rPr>
            <w:rFonts w:ascii="仿宋" w:hAnsi="仿宋" w:eastAsia="仿宋" w:cs="仿宋"/>
            <w:spacing w:val="7"/>
            <w:sz w:val="27"/>
            <w:szCs w:val="27"/>
            <w:lang w:eastAsia="zh-CN"/>
            <w:rPrChange w:id="18919" w:author="？！。。。" w:date="2024-04-24T10:53:52Z">
              <w:rPr>
                <w:rFonts w:ascii="仿宋" w:hAnsi="仿宋" w:eastAsia="仿宋" w:cs="仿宋"/>
                <w:spacing w:val="14"/>
                <w:sz w:val="27"/>
                <w:szCs w:val="27"/>
              </w:rPr>
            </w:rPrChange>
          </w:rPr>
          <w:delText>部</w:delText>
        </w:r>
      </w:del>
      <w:del w:id="18920" w:author="seewo" w:date="2024-05-20T10:14:05Z">
        <w:r>
          <w:rPr>
            <w:rFonts w:ascii="仿宋" w:hAnsi="仿宋" w:eastAsia="仿宋" w:cs="仿宋"/>
            <w:spacing w:val="7"/>
            <w:sz w:val="27"/>
            <w:szCs w:val="27"/>
            <w:lang w:eastAsia="zh-CN"/>
            <w:rPrChange w:id="18921" w:author="？！。。。" w:date="2024-04-24T10:53:52Z">
              <w:rPr>
                <w:rFonts w:ascii="仿宋" w:hAnsi="仿宋" w:eastAsia="仿宋" w:cs="仿宋"/>
                <w:spacing w:val="14"/>
                <w:sz w:val="27"/>
                <w:szCs w:val="27"/>
              </w:rPr>
            </w:rPrChange>
          </w:rPr>
          <w:delText>)</w:delText>
        </w:r>
      </w:del>
      <w:ins w:id="18922" w:author="seewo" w:date="2024-05-20T10:14:05Z">
        <w:r>
          <w:rPr>
            <w:rFonts w:hint="eastAsia" w:ascii="仿宋" w:hAnsi="仿宋" w:eastAsia="仿宋" w:cs="仿宋"/>
            <w:spacing w:val="7"/>
            <w:sz w:val="27"/>
            <w:szCs w:val="27"/>
            <w:lang w:eastAsia="zh-CN"/>
          </w:rPr>
          <w:t>教学院系</w:t>
        </w:r>
      </w:ins>
      <w:r>
        <w:rPr>
          <w:rFonts w:ascii="仿宋" w:hAnsi="仿宋" w:eastAsia="仿宋" w:cs="仿宋"/>
          <w:spacing w:val="7"/>
          <w:sz w:val="27"/>
          <w:szCs w:val="27"/>
          <w:lang w:eastAsia="zh-CN"/>
          <w:rPrChange w:id="18923" w:author="？！。。。" w:date="2024-04-24T10:53:52Z">
            <w:rPr>
              <w:rFonts w:ascii="仿宋" w:hAnsi="仿宋" w:eastAsia="仿宋" w:cs="仿宋"/>
              <w:spacing w:val="14"/>
              <w:sz w:val="27"/>
              <w:szCs w:val="27"/>
            </w:rPr>
          </w:rPrChange>
        </w:rPr>
        <w:t>实习工作</w:t>
      </w:r>
      <w:del w:id="18924" w:author="？！。。。" w:date="2024-04-26T08:48:49Z">
        <w:r>
          <w:rPr>
            <w:rFonts w:ascii="仿宋" w:hAnsi="仿宋" w:eastAsia="仿宋" w:cs="仿宋"/>
            <w:spacing w:val="7"/>
            <w:sz w:val="27"/>
            <w:szCs w:val="27"/>
            <w:lang w:eastAsia="zh-CN"/>
            <w:rPrChange w:id="18925" w:author="？！。。。" w:date="2024-04-24T10:53:52Z">
              <w:rPr>
                <w:rFonts w:ascii="仿宋" w:hAnsi="仿宋" w:eastAsia="仿宋" w:cs="仿宋"/>
                <w:spacing w:val="14"/>
                <w:sz w:val="27"/>
                <w:szCs w:val="27"/>
              </w:rPr>
            </w:rPrChange>
          </w:rPr>
          <w:delText xml:space="preserve"> </w:delText>
        </w:r>
      </w:del>
      <w:r>
        <w:rPr>
          <w:rFonts w:ascii="仿宋" w:hAnsi="仿宋" w:eastAsia="仿宋" w:cs="仿宋"/>
          <w:spacing w:val="7"/>
          <w:sz w:val="27"/>
          <w:szCs w:val="27"/>
          <w:lang w:eastAsia="zh-CN"/>
          <w:rPrChange w:id="18926" w:author="？！。。。" w:date="2024-04-24T10:53:52Z">
            <w:rPr>
              <w:rFonts w:ascii="仿宋" w:hAnsi="仿宋" w:eastAsia="仿宋" w:cs="仿宋"/>
              <w:spacing w:val="4"/>
              <w:sz w:val="27"/>
              <w:szCs w:val="27"/>
            </w:rPr>
          </w:rPrChange>
        </w:rPr>
        <w:t>小组，具体负责本单位实习指导老师的选派以及实习</w:t>
      </w:r>
      <w:r>
        <w:rPr>
          <w:rFonts w:ascii="仿宋" w:hAnsi="仿宋" w:eastAsia="仿宋" w:cs="仿宋"/>
          <w:spacing w:val="7"/>
          <w:sz w:val="27"/>
          <w:szCs w:val="27"/>
          <w:lang w:eastAsia="zh-CN"/>
          <w:rPrChange w:id="18927" w:author="？！。。。" w:date="2024-04-24T10:53:52Z">
            <w:rPr>
              <w:rFonts w:ascii="仿宋" w:hAnsi="仿宋" w:eastAsia="仿宋" w:cs="仿宋"/>
              <w:spacing w:val="3"/>
              <w:sz w:val="27"/>
              <w:szCs w:val="27"/>
            </w:rPr>
          </w:rPrChange>
        </w:rPr>
        <w:t>的计划、组织、</w:t>
      </w:r>
    </w:p>
    <w:p w14:paraId="28D2F4C2">
      <w:pPr>
        <w:spacing w:line="360" w:lineRule="auto"/>
        <w:ind w:left="0" w:firstLine="568" w:firstLineChars="200"/>
        <w:jc w:val="both"/>
        <w:rPr>
          <w:rFonts w:ascii="仿宋" w:hAnsi="仿宋" w:eastAsia="仿宋" w:cs="仿宋"/>
          <w:spacing w:val="7"/>
          <w:sz w:val="27"/>
          <w:szCs w:val="27"/>
          <w:lang w:eastAsia="zh-CN"/>
          <w:rPrChange w:id="18929" w:author="？！。。。" w:date="2024-04-24T10:53:52Z">
            <w:rPr>
              <w:rFonts w:ascii="仿宋" w:hAnsi="仿宋" w:eastAsia="仿宋" w:cs="仿宋"/>
              <w:sz w:val="27"/>
              <w:szCs w:val="27"/>
            </w:rPr>
          </w:rPrChange>
        </w:rPr>
        <w:pPrChange w:id="18928" w:author="张正鑫" w:date="2024-10-20T20:30:35Z">
          <w:pPr>
            <w:spacing w:line="220" w:lineRule="auto"/>
            <w:ind w:left="74"/>
          </w:pPr>
        </w:pPrChange>
      </w:pPr>
      <w:r>
        <w:rPr>
          <w:rFonts w:ascii="仿宋" w:hAnsi="仿宋" w:eastAsia="仿宋" w:cs="仿宋"/>
          <w:spacing w:val="7"/>
          <w:sz w:val="27"/>
          <w:szCs w:val="27"/>
          <w:lang w:eastAsia="zh-CN"/>
          <w:rPrChange w:id="18930" w:author="？！。。。" w:date="2024-04-24T10:53:52Z">
            <w:rPr>
              <w:rFonts w:ascii="仿宋" w:hAnsi="仿宋" w:eastAsia="仿宋" w:cs="仿宋"/>
              <w:spacing w:val="5"/>
              <w:sz w:val="27"/>
              <w:szCs w:val="27"/>
            </w:rPr>
          </w:rPrChange>
        </w:rPr>
        <w:t>申请、实施、管理、指导、考核、安全等工作。</w:t>
      </w:r>
    </w:p>
    <w:p w14:paraId="77811CC9">
      <w:pPr>
        <w:spacing w:before="0" w:line="360" w:lineRule="auto"/>
        <w:ind w:left="24" w:firstLine="568" w:firstLineChars="200"/>
        <w:jc w:val="both"/>
        <w:rPr>
          <w:ins w:id="18932" w:author="张正鑫" w:date="2024-10-20T20:36:32Z"/>
          <w:rFonts w:ascii="仿宋" w:hAnsi="仿宋" w:eastAsia="仿宋" w:cs="仿宋"/>
          <w:spacing w:val="7"/>
          <w:position w:val="0"/>
          <w:sz w:val="27"/>
          <w:szCs w:val="27"/>
          <w:lang w:eastAsia="zh-CN"/>
        </w:rPr>
        <w:sectPr>
          <w:headerReference r:id="rId43" w:type="default"/>
          <w:pgSz w:w="11900" w:h="16840"/>
          <w:pgMar w:top="1431" w:right="1785" w:bottom="1171" w:left="1755" w:header="1134" w:footer="1002" w:gutter="0"/>
          <w:pgNumType w:fmt="decimal"/>
          <w:cols w:space="720" w:num="1"/>
          <w:titlePg/>
        </w:sectPr>
        <w:pPrChange w:id="18931" w:author="？！。。。" w:date="2024-04-24T10:53:52Z">
          <w:pPr>
            <w:spacing w:before="208" w:line="540" w:lineRule="exact"/>
            <w:ind w:left="585"/>
          </w:pPr>
        </w:pPrChange>
      </w:pPr>
    </w:p>
    <w:p w14:paraId="0907DEB3">
      <w:pPr>
        <w:spacing w:before="0" w:line="360" w:lineRule="auto"/>
        <w:ind w:left="24" w:firstLine="568" w:firstLineChars="200"/>
        <w:jc w:val="both"/>
        <w:rPr>
          <w:del w:id="18934" w:author="？！。。。" w:date="2024-04-26T08:58:52Z"/>
          <w:rFonts w:ascii="仿宋" w:hAnsi="仿宋" w:eastAsia="仿宋" w:cs="仿宋"/>
          <w:spacing w:val="7"/>
          <w:sz w:val="27"/>
          <w:szCs w:val="27"/>
          <w:lang w:eastAsia="zh-CN"/>
          <w:rPrChange w:id="18935" w:author="？！。。。" w:date="2024-04-24T10:53:52Z">
            <w:rPr>
              <w:del w:id="18936" w:author="？！。。。" w:date="2024-04-26T08:58:52Z"/>
              <w:rFonts w:ascii="仿宋" w:hAnsi="仿宋" w:eastAsia="仿宋" w:cs="仿宋"/>
              <w:sz w:val="27"/>
              <w:szCs w:val="27"/>
            </w:rPr>
          </w:rPrChange>
        </w:rPr>
        <w:pPrChange w:id="18933" w:author="？！。。。" w:date="2024-04-24T10:53:52Z">
          <w:pPr>
            <w:spacing w:before="208" w:line="540" w:lineRule="exact"/>
            <w:ind w:left="585"/>
          </w:pPr>
        </w:pPrChange>
      </w:pPr>
      <w:r>
        <w:rPr>
          <w:rFonts w:ascii="仿宋" w:hAnsi="仿宋" w:eastAsia="仿宋" w:cs="仿宋"/>
          <w:spacing w:val="7"/>
          <w:position w:val="0"/>
          <w:sz w:val="27"/>
          <w:szCs w:val="27"/>
          <w:lang w:eastAsia="zh-CN"/>
          <w:rPrChange w:id="18937" w:author="？！。。。" w:date="2024-04-24T10:53:52Z">
            <w:rPr>
              <w:rFonts w:ascii="仿宋" w:hAnsi="仿宋" w:eastAsia="仿宋" w:cs="仿宋"/>
              <w:spacing w:val="10"/>
              <w:position w:val="20"/>
              <w:sz w:val="27"/>
              <w:szCs w:val="27"/>
            </w:rPr>
          </w:rPrChange>
        </w:rPr>
        <w:t>3.4</w:t>
      </w:r>
      <w:ins w:id="18938" w:author="？！。。。" w:date="2024-04-26T08:49:14Z">
        <w:r>
          <w:rPr>
            <w:rFonts w:hint="eastAsia" w:ascii="仿宋" w:hAnsi="仿宋" w:eastAsia="仿宋" w:cs="仿宋"/>
            <w:spacing w:val="7"/>
            <w:position w:val="0"/>
            <w:sz w:val="27"/>
            <w:szCs w:val="27"/>
            <w:lang w:val="en-US" w:eastAsia="zh-CN"/>
          </w:rPr>
          <w:t xml:space="preserve"> </w:t>
        </w:r>
      </w:ins>
      <w:r>
        <w:rPr>
          <w:rFonts w:ascii="仿宋" w:hAnsi="仿宋" w:eastAsia="仿宋" w:cs="仿宋"/>
          <w:spacing w:val="7"/>
          <w:position w:val="0"/>
          <w:sz w:val="27"/>
          <w:szCs w:val="27"/>
          <w:lang w:eastAsia="zh-CN"/>
          <w:rPrChange w:id="18939" w:author="？！。。。" w:date="2024-04-24T10:53:52Z">
            <w:rPr>
              <w:rFonts w:ascii="仿宋" w:hAnsi="仿宋" w:eastAsia="仿宋" w:cs="仿宋"/>
              <w:spacing w:val="10"/>
              <w:position w:val="20"/>
              <w:sz w:val="27"/>
              <w:szCs w:val="27"/>
            </w:rPr>
          </w:rPrChange>
        </w:rPr>
        <w:t>教务处</w:t>
      </w:r>
      <w:del w:id="18940" w:author="？！。。。" w:date="2024-04-26T08:49:16Z">
        <w:r>
          <w:rPr>
            <w:rFonts w:ascii="仿宋" w:hAnsi="仿宋" w:eastAsia="仿宋" w:cs="仿宋"/>
            <w:spacing w:val="7"/>
            <w:position w:val="0"/>
            <w:sz w:val="27"/>
            <w:szCs w:val="27"/>
            <w:lang w:eastAsia="zh-CN"/>
            <w:rPrChange w:id="18941" w:author="？！。。。" w:date="2024-04-24T10:53:52Z">
              <w:rPr>
                <w:rFonts w:ascii="仿宋" w:hAnsi="仿宋" w:eastAsia="仿宋" w:cs="仿宋"/>
                <w:spacing w:val="10"/>
                <w:position w:val="20"/>
                <w:sz w:val="27"/>
                <w:szCs w:val="27"/>
              </w:rPr>
            </w:rPrChange>
          </w:rPr>
          <w:delText>是</w:delText>
        </w:r>
      </w:del>
      <w:ins w:id="18942" w:author="？！。。。" w:date="2024-04-26T08:49:17Z">
        <w:r>
          <w:rPr>
            <w:rFonts w:hint="eastAsia" w:ascii="仿宋" w:hAnsi="仿宋" w:eastAsia="仿宋" w:cs="仿宋"/>
            <w:spacing w:val="7"/>
            <w:position w:val="0"/>
            <w:sz w:val="27"/>
            <w:szCs w:val="27"/>
            <w:lang w:val="en-US" w:eastAsia="zh-CN"/>
          </w:rPr>
          <w:t>作为</w:t>
        </w:r>
      </w:ins>
      <w:r>
        <w:rPr>
          <w:rFonts w:ascii="仿宋" w:hAnsi="仿宋" w:eastAsia="仿宋" w:cs="仿宋"/>
          <w:spacing w:val="7"/>
          <w:position w:val="0"/>
          <w:sz w:val="27"/>
          <w:szCs w:val="27"/>
          <w:lang w:eastAsia="zh-CN"/>
          <w:rPrChange w:id="18943" w:author="？！。。。" w:date="2024-04-24T10:53:52Z">
            <w:rPr>
              <w:rFonts w:ascii="仿宋" w:hAnsi="仿宋" w:eastAsia="仿宋" w:cs="仿宋"/>
              <w:spacing w:val="10"/>
              <w:position w:val="20"/>
              <w:sz w:val="27"/>
              <w:szCs w:val="27"/>
            </w:rPr>
          </w:rPrChange>
        </w:rPr>
        <w:t>实习工作的归口管理部门，负责实</w:t>
      </w:r>
      <w:r>
        <w:rPr>
          <w:rFonts w:ascii="仿宋" w:hAnsi="仿宋" w:eastAsia="仿宋" w:cs="仿宋"/>
          <w:spacing w:val="7"/>
          <w:position w:val="0"/>
          <w:sz w:val="27"/>
          <w:szCs w:val="27"/>
          <w:lang w:eastAsia="zh-CN"/>
          <w:rPrChange w:id="18944" w:author="？！。。。" w:date="2024-04-24T10:53:52Z">
            <w:rPr>
              <w:rFonts w:ascii="仿宋" w:hAnsi="仿宋" w:eastAsia="仿宋" w:cs="仿宋"/>
              <w:spacing w:val="9"/>
              <w:position w:val="20"/>
              <w:sz w:val="27"/>
              <w:szCs w:val="27"/>
            </w:rPr>
          </w:rPrChange>
        </w:rPr>
        <w:t>习工作的总体组</w:t>
      </w:r>
    </w:p>
    <w:p w14:paraId="39BA15BE">
      <w:pPr>
        <w:spacing w:line="360" w:lineRule="auto"/>
        <w:ind w:left="24" w:firstLine="568" w:firstLineChars="200"/>
        <w:jc w:val="both"/>
        <w:rPr>
          <w:rFonts w:ascii="仿宋" w:hAnsi="仿宋" w:eastAsia="仿宋" w:cs="仿宋"/>
          <w:spacing w:val="7"/>
          <w:sz w:val="27"/>
          <w:szCs w:val="27"/>
          <w:lang w:eastAsia="zh-CN"/>
          <w:rPrChange w:id="18946" w:author="？！。。。" w:date="2024-04-24T10:53:52Z">
            <w:rPr>
              <w:rFonts w:ascii="仿宋" w:hAnsi="仿宋" w:eastAsia="仿宋" w:cs="仿宋"/>
              <w:sz w:val="27"/>
              <w:szCs w:val="27"/>
            </w:rPr>
          </w:rPrChange>
        </w:rPr>
        <w:pPrChange w:id="18945" w:author="？！。。。" w:date="2024-04-26T08:58:52Z">
          <w:pPr>
            <w:spacing w:line="220" w:lineRule="auto"/>
            <w:ind w:left="4"/>
          </w:pPr>
        </w:pPrChange>
      </w:pPr>
      <w:r>
        <w:rPr>
          <w:rFonts w:ascii="仿宋" w:hAnsi="仿宋" w:eastAsia="仿宋" w:cs="仿宋"/>
          <w:spacing w:val="7"/>
          <w:sz w:val="27"/>
          <w:szCs w:val="27"/>
          <w:lang w:eastAsia="zh-CN"/>
          <w:rPrChange w:id="18947" w:author="？！。。。" w:date="2024-04-24T10:53:52Z">
            <w:rPr>
              <w:rFonts w:ascii="仿宋" w:hAnsi="仿宋" w:eastAsia="仿宋" w:cs="仿宋"/>
              <w:spacing w:val="8"/>
              <w:sz w:val="27"/>
              <w:szCs w:val="27"/>
            </w:rPr>
          </w:rPrChange>
        </w:rPr>
        <w:t>织、协调、审核、备案、成绩管理及学生实习责任险的购买等工作。</w:t>
      </w:r>
    </w:p>
    <w:p w14:paraId="117A7761">
      <w:pPr>
        <w:spacing w:before="0" w:line="360" w:lineRule="auto"/>
        <w:ind w:left="0" w:firstLine="568" w:firstLineChars="200"/>
        <w:jc w:val="both"/>
        <w:rPr>
          <w:del w:id="18949" w:author="？！。。。" w:date="2024-04-26T09:12:19Z"/>
          <w:rFonts w:ascii="仿宋" w:hAnsi="仿宋" w:eastAsia="仿宋" w:cs="仿宋"/>
          <w:spacing w:val="7"/>
          <w:sz w:val="27"/>
          <w:szCs w:val="27"/>
          <w:lang w:eastAsia="zh-CN"/>
          <w:rPrChange w:id="18950" w:author="？！。。。" w:date="2024-04-24T10:53:52Z">
            <w:rPr>
              <w:del w:id="18951" w:author="？！。。。" w:date="2024-04-26T09:12:19Z"/>
              <w:rFonts w:ascii="仿宋" w:hAnsi="仿宋" w:eastAsia="仿宋" w:cs="仿宋"/>
              <w:sz w:val="27"/>
              <w:szCs w:val="27"/>
            </w:rPr>
          </w:rPrChange>
        </w:rPr>
        <w:pPrChange w:id="18948" w:author="张正鑫" w:date="2024-10-20T20:30:40Z">
          <w:pPr>
            <w:spacing w:before="178" w:line="530" w:lineRule="exact"/>
            <w:ind w:left="585"/>
          </w:pPr>
        </w:pPrChange>
      </w:pPr>
      <w:r>
        <w:rPr>
          <w:rFonts w:ascii="仿宋" w:hAnsi="仿宋" w:eastAsia="仿宋" w:cs="仿宋"/>
          <w:spacing w:val="7"/>
          <w:position w:val="0"/>
          <w:sz w:val="27"/>
          <w:szCs w:val="27"/>
          <w:lang w:eastAsia="zh-CN"/>
          <w:rPrChange w:id="18952" w:author="？！。。。" w:date="2024-04-24T10:53:52Z">
            <w:rPr>
              <w:rFonts w:ascii="仿宋" w:hAnsi="仿宋" w:eastAsia="仿宋" w:cs="仿宋"/>
              <w:spacing w:val="9"/>
              <w:position w:val="19"/>
              <w:sz w:val="27"/>
              <w:szCs w:val="27"/>
            </w:rPr>
          </w:rPrChange>
        </w:rPr>
        <w:t>3.5</w:t>
      </w:r>
      <w:ins w:id="18953" w:author="？！。。。" w:date="2024-04-26T08:59:06Z">
        <w:r>
          <w:rPr>
            <w:rFonts w:hint="default" w:ascii="仿宋" w:hAnsi="仿宋" w:eastAsia="仿宋" w:cs="仿宋"/>
            <w:spacing w:val="7"/>
            <w:position w:val="0"/>
            <w:sz w:val="27"/>
            <w:szCs w:val="27"/>
            <w:lang w:val="en-US" w:eastAsia="zh-CN"/>
            <w:rPrChange w:id="18954" w:author="？！。。。" w:date="2024-04-26T08:59:32Z">
              <w:rPr>
                <w:rFonts w:hint="eastAsia" w:ascii="仿宋" w:hAnsi="仿宋" w:eastAsia="仿宋" w:cs="仿宋"/>
                <w:spacing w:val="7"/>
                <w:position w:val="0"/>
                <w:sz w:val="27"/>
                <w:szCs w:val="27"/>
                <w:lang w:val="en-US" w:eastAsia="zh-CN"/>
              </w:rPr>
            </w:rPrChange>
          </w:rPr>
          <w:t xml:space="preserve"> </w:t>
        </w:r>
      </w:ins>
      <w:r>
        <w:rPr>
          <w:rFonts w:ascii="仿宋" w:hAnsi="仿宋" w:eastAsia="仿宋" w:cs="仿宋"/>
          <w:spacing w:val="7"/>
          <w:position w:val="0"/>
          <w:sz w:val="27"/>
          <w:szCs w:val="27"/>
          <w:lang w:eastAsia="zh-CN"/>
          <w:rPrChange w:id="18955" w:author="？！。。。" w:date="2024-04-24T10:53:52Z">
            <w:rPr>
              <w:rFonts w:ascii="仿宋" w:hAnsi="仿宋" w:eastAsia="仿宋" w:cs="仿宋"/>
              <w:spacing w:val="9"/>
              <w:position w:val="19"/>
              <w:sz w:val="27"/>
              <w:szCs w:val="27"/>
            </w:rPr>
          </w:rPrChange>
        </w:rPr>
        <w:t>招生就业处与</w:t>
      </w:r>
      <w:del w:id="18956" w:author="seewo" w:date="2024-05-20T10:13:57Z">
        <w:r>
          <w:rPr>
            <w:rFonts w:ascii="仿宋" w:hAnsi="仿宋" w:eastAsia="仿宋" w:cs="仿宋"/>
            <w:spacing w:val="7"/>
            <w:position w:val="0"/>
            <w:sz w:val="27"/>
            <w:szCs w:val="27"/>
            <w:lang w:eastAsia="zh-CN"/>
            <w:rPrChange w:id="18957" w:author="？！。。。" w:date="2024-04-24T10:53:52Z">
              <w:rPr>
                <w:rFonts w:ascii="仿宋" w:hAnsi="仿宋" w:eastAsia="仿宋" w:cs="仿宋"/>
                <w:spacing w:val="9"/>
                <w:position w:val="19"/>
                <w:sz w:val="27"/>
                <w:szCs w:val="27"/>
              </w:rPr>
            </w:rPrChange>
          </w:rPr>
          <w:delText>教学</w:delText>
        </w:r>
      </w:del>
      <w:del w:id="18958" w:author="seewo" w:date="2024-05-20T10:13:57Z">
        <w:r>
          <w:rPr>
            <w:rFonts w:ascii="仿宋" w:hAnsi="仿宋" w:eastAsia="仿宋" w:cs="仿宋"/>
            <w:spacing w:val="7"/>
            <w:position w:val="0"/>
            <w:sz w:val="27"/>
            <w:szCs w:val="27"/>
            <w:lang w:eastAsia="zh-CN"/>
            <w:rPrChange w:id="18959" w:author="？！。。。" w:date="2024-04-24T10:53:52Z">
              <w:rPr>
                <w:rFonts w:ascii="仿宋" w:hAnsi="仿宋" w:eastAsia="仿宋" w:cs="仿宋"/>
                <w:spacing w:val="9"/>
                <w:position w:val="19"/>
                <w:sz w:val="27"/>
                <w:szCs w:val="27"/>
              </w:rPr>
            </w:rPrChange>
          </w:rPr>
          <w:delText>系</w:delText>
        </w:r>
      </w:del>
      <w:ins w:id="18960" w:author="？！。。。" w:date="2024-04-26T09:12:06Z">
        <w:del w:id="18961" w:author="seewo" w:date="2024-05-20T10:13:57Z">
          <w:r>
            <w:rPr>
              <w:rFonts w:hint="eastAsia" w:ascii="仿宋" w:hAnsi="仿宋" w:eastAsia="仿宋" w:cs="仿宋"/>
              <w:spacing w:val="7"/>
              <w:position w:val="0"/>
              <w:sz w:val="27"/>
              <w:szCs w:val="27"/>
              <w:lang w:val="en-US" w:eastAsia="zh-CN"/>
            </w:rPr>
            <w:delText>院</w:delText>
          </w:r>
        </w:del>
      </w:ins>
      <w:ins w:id="18962" w:author="？！。。。" w:date="2024-04-26T09:12:10Z">
        <w:del w:id="18963" w:author="seewo" w:date="2024-05-20T10:13:57Z">
          <w:r>
            <w:rPr>
              <w:rFonts w:hint="eastAsia" w:ascii="仿宋" w:hAnsi="仿宋" w:eastAsia="仿宋" w:cs="仿宋"/>
              <w:spacing w:val="7"/>
              <w:position w:val="0"/>
              <w:sz w:val="27"/>
              <w:szCs w:val="27"/>
              <w:lang w:val="en-US" w:eastAsia="zh-CN"/>
            </w:rPr>
            <w:delText>（</w:delText>
          </w:r>
        </w:del>
      </w:ins>
      <w:ins w:id="18964" w:author="？！。。。" w:date="2024-04-26T09:12:11Z">
        <w:del w:id="18965" w:author="seewo" w:date="2024-05-20T10:13:57Z">
          <w:r>
            <w:rPr>
              <w:rFonts w:hint="eastAsia" w:ascii="仿宋" w:hAnsi="仿宋" w:eastAsia="仿宋" w:cs="仿宋"/>
              <w:spacing w:val="7"/>
              <w:position w:val="0"/>
              <w:sz w:val="27"/>
              <w:szCs w:val="27"/>
              <w:lang w:val="en-US" w:eastAsia="zh-CN"/>
            </w:rPr>
            <w:delText>系</w:delText>
          </w:r>
        </w:del>
      </w:ins>
      <w:ins w:id="18966" w:author="？！。。。" w:date="2024-04-26T09:12:10Z">
        <w:del w:id="18967" w:author="seewo" w:date="2024-05-20T10:13:57Z">
          <w:r>
            <w:rPr>
              <w:rFonts w:hint="eastAsia" w:ascii="仿宋" w:hAnsi="仿宋" w:eastAsia="仿宋" w:cs="仿宋"/>
              <w:spacing w:val="7"/>
              <w:position w:val="0"/>
              <w:sz w:val="27"/>
              <w:szCs w:val="27"/>
              <w:lang w:val="en-US" w:eastAsia="zh-CN"/>
            </w:rPr>
            <w:delText>）</w:delText>
          </w:r>
        </w:del>
      </w:ins>
      <w:ins w:id="18968" w:author="seewo" w:date="2024-05-20T10:13:57Z">
        <w:r>
          <w:rPr>
            <w:rFonts w:hint="eastAsia" w:ascii="仿宋" w:hAnsi="仿宋" w:eastAsia="仿宋" w:cs="仿宋"/>
            <w:spacing w:val="7"/>
            <w:position w:val="0"/>
            <w:sz w:val="27"/>
            <w:szCs w:val="27"/>
            <w:lang w:eastAsia="zh-CN"/>
          </w:rPr>
          <w:t>教学院系</w:t>
        </w:r>
      </w:ins>
      <w:del w:id="18969" w:author="？！。。。" w:date="2024-04-26T09:12:09Z">
        <w:r>
          <w:rPr>
            <w:rFonts w:ascii="仿宋" w:hAnsi="仿宋" w:eastAsia="仿宋" w:cs="仿宋"/>
            <w:spacing w:val="7"/>
            <w:position w:val="0"/>
            <w:sz w:val="27"/>
            <w:szCs w:val="27"/>
            <w:lang w:eastAsia="zh-CN"/>
            <w:rPrChange w:id="18970" w:author="？！。。。" w:date="2024-04-24T10:53:52Z">
              <w:rPr>
                <w:rFonts w:ascii="仿宋" w:hAnsi="仿宋" w:eastAsia="仿宋" w:cs="仿宋"/>
                <w:spacing w:val="9"/>
                <w:position w:val="19"/>
                <w:sz w:val="27"/>
                <w:szCs w:val="27"/>
              </w:rPr>
            </w:rPrChange>
          </w:rPr>
          <w:delText>(</w:delText>
        </w:r>
      </w:del>
      <w:del w:id="18971" w:author="？！。。。" w:date="2024-04-26T09:12:08Z">
        <w:r>
          <w:rPr>
            <w:rFonts w:ascii="仿宋" w:hAnsi="仿宋" w:eastAsia="仿宋" w:cs="仿宋"/>
            <w:spacing w:val="7"/>
            <w:position w:val="0"/>
            <w:sz w:val="27"/>
            <w:szCs w:val="27"/>
            <w:lang w:eastAsia="zh-CN"/>
            <w:rPrChange w:id="18972" w:author="？！。。。" w:date="2024-04-24T10:53:52Z">
              <w:rPr>
                <w:rFonts w:ascii="仿宋" w:hAnsi="仿宋" w:eastAsia="仿宋" w:cs="仿宋"/>
                <w:spacing w:val="9"/>
                <w:position w:val="19"/>
                <w:sz w:val="27"/>
                <w:szCs w:val="27"/>
              </w:rPr>
            </w:rPrChange>
          </w:rPr>
          <w:delText>部</w:delText>
        </w:r>
      </w:del>
      <w:del w:id="18973" w:author="？！。。。" w:date="2024-04-26T09:12:08Z">
        <w:r>
          <w:rPr>
            <w:rFonts w:ascii="仿宋" w:hAnsi="仿宋" w:eastAsia="仿宋" w:cs="仿宋"/>
            <w:spacing w:val="7"/>
            <w:position w:val="0"/>
            <w:sz w:val="27"/>
            <w:szCs w:val="27"/>
            <w:lang w:eastAsia="zh-CN"/>
            <w:rPrChange w:id="18974" w:author="？！。。。" w:date="2024-04-24T10:53:52Z">
              <w:rPr>
                <w:rFonts w:ascii="仿宋" w:hAnsi="仿宋" w:eastAsia="仿宋" w:cs="仿宋"/>
                <w:spacing w:val="9"/>
                <w:position w:val="19"/>
                <w:sz w:val="27"/>
                <w:szCs w:val="27"/>
              </w:rPr>
            </w:rPrChange>
          </w:rPr>
          <w:delText>)</w:delText>
        </w:r>
      </w:del>
      <w:r>
        <w:rPr>
          <w:rFonts w:ascii="仿宋" w:hAnsi="仿宋" w:eastAsia="仿宋" w:cs="仿宋"/>
          <w:spacing w:val="7"/>
          <w:position w:val="0"/>
          <w:sz w:val="27"/>
          <w:szCs w:val="27"/>
          <w:lang w:eastAsia="zh-CN"/>
          <w:rPrChange w:id="18975" w:author="？！。。。" w:date="2024-04-24T10:53:52Z">
            <w:rPr>
              <w:rFonts w:ascii="仿宋" w:hAnsi="仿宋" w:eastAsia="仿宋" w:cs="仿宋"/>
              <w:spacing w:val="9"/>
              <w:position w:val="19"/>
              <w:sz w:val="27"/>
              <w:szCs w:val="27"/>
            </w:rPr>
          </w:rPrChange>
        </w:rPr>
        <w:t>实习工作小组共同负责</w:t>
      </w:r>
      <w:del w:id="18976" w:author="？！。。。" w:date="2024-04-26T09:12:15Z">
        <w:r>
          <w:rPr>
            <w:rFonts w:ascii="仿宋" w:hAnsi="仿宋" w:eastAsia="仿宋" w:cs="仿宋"/>
            <w:spacing w:val="7"/>
            <w:position w:val="0"/>
            <w:sz w:val="27"/>
            <w:szCs w:val="27"/>
            <w:lang w:eastAsia="zh-CN"/>
            <w:rPrChange w:id="18977" w:author="？！。。。" w:date="2024-04-24T10:53:52Z">
              <w:rPr>
                <w:rFonts w:ascii="仿宋" w:hAnsi="仿宋" w:eastAsia="仿宋" w:cs="仿宋"/>
                <w:spacing w:val="9"/>
                <w:position w:val="19"/>
                <w:sz w:val="27"/>
                <w:szCs w:val="27"/>
              </w:rPr>
            </w:rPrChange>
          </w:rPr>
          <w:delText>顶岗</w:delText>
        </w:r>
      </w:del>
      <w:ins w:id="18978" w:author="？！。。。" w:date="2024-04-26T09:12:16Z">
        <w:r>
          <w:rPr>
            <w:rFonts w:hint="eastAsia" w:ascii="仿宋" w:hAnsi="仿宋" w:eastAsia="仿宋" w:cs="仿宋"/>
            <w:spacing w:val="7"/>
            <w:position w:val="0"/>
            <w:sz w:val="27"/>
            <w:szCs w:val="27"/>
            <w:lang w:val="en-US" w:eastAsia="zh-CN"/>
          </w:rPr>
          <w:t>岗位</w:t>
        </w:r>
      </w:ins>
      <w:r>
        <w:rPr>
          <w:rFonts w:ascii="仿宋" w:hAnsi="仿宋" w:eastAsia="仿宋" w:cs="仿宋"/>
          <w:spacing w:val="7"/>
          <w:position w:val="0"/>
          <w:sz w:val="27"/>
          <w:szCs w:val="27"/>
          <w:lang w:eastAsia="zh-CN"/>
          <w:rPrChange w:id="18979" w:author="？！。。。" w:date="2024-04-24T10:53:52Z">
            <w:rPr>
              <w:rFonts w:ascii="仿宋" w:hAnsi="仿宋" w:eastAsia="仿宋" w:cs="仿宋"/>
              <w:spacing w:val="9"/>
              <w:position w:val="19"/>
              <w:sz w:val="27"/>
              <w:szCs w:val="27"/>
            </w:rPr>
          </w:rPrChange>
        </w:rPr>
        <w:t>实习单</w:t>
      </w:r>
    </w:p>
    <w:p w14:paraId="51BA772F">
      <w:pPr>
        <w:spacing w:before="0" w:line="360" w:lineRule="auto"/>
        <w:ind w:left="0" w:firstLine="568" w:firstLineChars="200"/>
        <w:jc w:val="both"/>
        <w:rPr>
          <w:rFonts w:ascii="仿宋" w:hAnsi="仿宋" w:eastAsia="仿宋" w:cs="仿宋"/>
          <w:spacing w:val="7"/>
          <w:sz w:val="27"/>
          <w:szCs w:val="27"/>
          <w:lang w:eastAsia="zh-CN"/>
          <w:rPrChange w:id="18981" w:author="？！。。。" w:date="2024-04-24T10:53:52Z">
            <w:rPr>
              <w:rFonts w:ascii="仿宋" w:hAnsi="仿宋" w:eastAsia="仿宋" w:cs="仿宋"/>
              <w:sz w:val="27"/>
              <w:szCs w:val="27"/>
            </w:rPr>
          </w:rPrChange>
        </w:rPr>
        <w:pPrChange w:id="18980" w:author="张正鑫" w:date="2024-10-20T20:30:40Z">
          <w:pPr>
            <w:spacing w:before="1" w:line="220" w:lineRule="auto"/>
            <w:ind w:left="4"/>
          </w:pPr>
        </w:pPrChange>
      </w:pPr>
      <w:r>
        <w:rPr>
          <w:rFonts w:ascii="仿宋" w:hAnsi="仿宋" w:eastAsia="仿宋" w:cs="仿宋"/>
          <w:spacing w:val="7"/>
          <w:sz w:val="27"/>
          <w:szCs w:val="27"/>
          <w:lang w:eastAsia="zh-CN"/>
          <w:rPrChange w:id="18982" w:author="？！。。。" w:date="2024-04-24T10:53:52Z">
            <w:rPr>
              <w:rFonts w:ascii="仿宋" w:hAnsi="仿宋" w:eastAsia="仿宋" w:cs="仿宋"/>
              <w:sz w:val="27"/>
              <w:szCs w:val="27"/>
            </w:rPr>
          </w:rPrChange>
        </w:rPr>
        <w:t>位的选择与考察。</w:t>
      </w:r>
    </w:p>
    <w:p w14:paraId="5B4DCAE8">
      <w:pPr>
        <w:pStyle w:val="3"/>
        <w:spacing w:before="0" w:line="360" w:lineRule="auto"/>
        <w:ind w:left="8"/>
        <w:jc w:val="both"/>
        <w:rPr>
          <w:sz w:val="27"/>
          <w:szCs w:val="27"/>
        </w:rPr>
        <w:pPrChange w:id="18983" w:author="？！。。。" w:date="2024-04-03T15:04:15Z">
          <w:pPr>
            <w:pStyle w:val="3"/>
            <w:spacing w:before="200" w:line="223" w:lineRule="auto"/>
            <w:ind w:left="8"/>
          </w:pPr>
        </w:pPrChange>
      </w:pPr>
      <w:r>
        <w:rPr>
          <w:b/>
          <w:bCs/>
          <w:spacing w:val="2"/>
          <w:sz w:val="27"/>
          <w:szCs w:val="27"/>
        </w:rPr>
        <w:t>4</w:t>
      </w:r>
      <w:r>
        <w:rPr>
          <w:spacing w:val="133"/>
          <w:sz w:val="27"/>
          <w:szCs w:val="27"/>
        </w:rPr>
        <w:t xml:space="preserve"> </w:t>
      </w:r>
      <w:r>
        <w:rPr>
          <w:b/>
          <w:bCs/>
          <w:spacing w:val="2"/>
          <w:sz w:val="27"/>
          <w:szCs w:val="27"/>
        </w:rPr>
        <w:t>定义</w:t>
      </w:r>
    </w:p>
    <w:p w14:paraId="24C293AB">
      <w:pPr>
        <w:spacing w:before="0" w:line="360" w:lineRule="auto"/>
        <w:ind w:left="0" w:firstLine="568" w:firstLineChars="200"/>
        <w:jc w:val="both"/>
        <w:rPr>
          <w:ins w:id="18985" w:author="？！。。。" w:date="2024-04-24T08:55:18Z"/>
          <w:rFonts w:ascii="仿宋" w:hAnsi="仿宋" w:eastAsia="仿宋" w:cs="仿宋"/>
          <w:spacing w:val="7"/>
          <w:position w:val="0"/>
          <w:sz w:val="27"/>
          <w:szCs w:val="27"/>
          <w:lang w:eastAsia="zh-CN"/>
          <w:rPrChange w:id="18986" w:author="？！。。。" w:date="2024-04-24T10:29:47Z">
            <w:rPr>
              <w:ins w:id="18987" w:author="？！。。。" w:date="2024-04-24T08:55:18Z"/>
              <w:rFonts w:ascii="仿宋" w:hAnsi="仿宋" w:eastAsia="仿宋" w:cs="仿宋"/>
              <w:spacing w:val="14"/>
              <w:position w:val="18"/>
              <w:sz w:val="27"/>
              <w:szCs w:val="27"/>
            </w:rPr>
          </w:rPrChange>
        </w:rPr>
        <w:pPrChange w:id="18984" w:author="张正鑫" w:date="2024-10-20T20:30:44Z">
          <w:pPr>
            <w:spacing w:before="0" w:line="360" w:lineRule="auto"/>
            <w:ind w:left="24"/>
            <w:jc w:val="both"/>
          </w:pPr>
        </w:pPrChange>
      </w:pPr>
      <w:ins w:id="18988" w:author="？！。。。" w:date="2024-04-24T09:06:45Z">
        <w:r>
          <w:rPr>
            <w:rFonts w:hint="default" w:ascii="仿宋" w:hAnsi="仿宋" w:eastAsia="仿宋" w:cs="仿宋"/>
            <w:spacing w:val="7"/>
            <w:position w:val="0"/>
            <w:sz w:val="27"/>
            <w:szCs w:val="27"/>
            <w:lang w:val="en-US" w:eastAsia="zh-CN"/>
            <w:rPrChange w:id="18989" w:author="？！。。。" w:date="2024-04-24T10:29:47Z">
              <w:rPr>
                <w:rFonts w:hint="eastAsia" w:ascii="仿宋" w:hAnsi="仿宋" w:eastAsia="仿宋" w:cs="仿宋"/>
                <w:spacing w:val="14"/>
                <w:position w:val="18"/>
                <w:sz w:val="27"/>
                <w:szCs w:val="27"/>
                <w:lang w:val="en-US" w:eastAsia="zh-CN"/>
              </w:rPr>
            </w:rPrChange>
          </w:rPr>
          <w:t>4.</w:t>
        </w:r>
      </w:ins>
      <w:ins w:id="18990" w:author="？！。。。" w:date="2024-04-24T08:55:54Z">
        <w:r>
          <w:rPr>
            <w:rFonts w:hint="default" w:ascii="仿宋" w:hAnsi="仿宋" w:eastAsia="仿宋" w:cs="仿宋"/>
            <w:spacing w:val="7"/>
            <w:position w:val="0"/>
            <w:sz w:val="27"/>
            <w:szCs w:val="27"/>
            <w:lang w:val="en-US" w:eastAsia="zh-CN"/>
            <w:rPrChange w:id="18991" w:author="？！。。。" w:date="2024-04-24T10:29:47Z">
              <w:rPr>
                <w:rFonts w:hint="eastAsia" w:ascii="仿宋" w:hAnsi="仿宋" w:eastAsia="仿宋" w:cs="仿宋"/>
                <w:spacing w:val="14"/>
                <w:position w:val="18"/>
                <w:sz w:val="27"/>
                <w:szCs w:val="27"/>
                <w:lang w:val="en-US" w:eastAsia="zh-CN"/>
              </w:rPr>
            </w:rPrChange>
          </w:rPr>
          <w:t>1</w:t>
        </w:r>
      </w:ins>
      <w:ins w:id="18992" w:author="？！。。。" w:date="2024-04-24T09:06:48Z">
        <w:r>
          <w:rPr>
            <w:rFonts w:hint="default" w:ascii="仿宋" w:hAnsi="仿宋" w:eastAsia="仿宋" w:cs="仿宋"/>
            <w:spacing w:val="7"/>
            <w:position w:val="0"/>
            <w:sz w:val="27"/>
            <w:szCs w:val="27"/>
            <w:lang w:val="en-US" w:eastAsia="zh-CN"/>
            <w:rPrChange w:id="18993" w:author="？！。。。" w:date="2024-04-24T10:29:47Z">
              <w:rPr>
                <w:rFonts w:hint="eastAsia" w:ascii="仿宋" w:hAnsi="仿宋" w:eastAsia="仿宋" w:cs="仿宋"/>
                <w:spacing w:val="14"/>
                <w:position w:val="18"/>
                <w:sz w:val="27"/>
                <w:szCs w:val="27"/>
                <w:lang w:val="en-US" w:eastAsia="zh-CN"/>
              </w:rPr>
            </w:rPrChange>
          </w:rPr>
          <w:t xml:space="preserve"> </w:t>
        </w:r>
      </w:ins>
      <w:ins w:id="18994" w:author="？！。。。" w:date="2024-04-24T08:55:18Z">
        <w:r>
          <w:rPr>
            <w:rFonts w:hint="default" w:ascii="仿宋" w:hAnsi="仿宋" w:eastAsia="仿宋" w:cs="仿宋"/>
            <w:spacing w:val="7"/>
            <w:position w:val="0"/>
            <w:sz w:val="27"/>
            <w:szCs w:val="27"/>
            <w:lang w:eastAsia="zh-CN"/>
            <w:rPrChange w:id="18995" w:author="？！。。。" w:date="2024-04-24T10:29:47Z">
              <w:rPr>
                <w:rFonts w:hint="eastAsia" w:ascii="仿宋" w:hAnsi="仿宋" w:eastAsia="仿宋" w:cs="仿宋"/>
                <w:spacing w:val="14"/>
                <w:position w:val="18"/>
                <w:sz w:val="27"/>
                <w:szCs w:val="27"/>
              </w:rPr>
            </w:rPrChange>
          </w:rPr>
          <w:t>学生实习</w:t>
        </w:r>
      </w:ins>
      <w:ins w:id="18996" w:author="？！。。。" w:date="2024-04-24T08:55:58Z">
        <w:r>
          <w:rPr>
            <w:rFonts w:hint="default" w:ascii="仿宋" w:hAnsi="仿宋" w:eastAsia="仿宋" w:cs="仿宋"/>
            <w:spacing w:val="7"/>
            <w:position w:val="0"/>
            <w:sz w:val="27"/>
            <w:szCs w:val="27"/>
            <w:lang w:eastAsia="zh-CN"/>
            <w:rPrChange w:id="18997" w:author="？！。。。" w:date="2024-04-24T10:29:47Z">
              <w:rPr>
                <w:rFonts w:hint="eastAsia" w:ascii="仿宋" w:hAnsi="仿宋" w:eastAsia="仿宋" w:cs="仿宋"/>
                <w:spacing w:val="14"/>
                <w:position w:val="18"/>
                <w:sz w:val="27"/>
                <w:szCs w:val="27"/>
                <w:lang w:eastAsia="zh-CN"/>
              </w:rPr>
            </w:rPrChange>
          </w:rPr>
          <w:t>。</w:t>
        </w:r>
      </w:ins>
      <w:ins w:id="18998" w:author="？！。。。" w:date="2024-04-24T08:55:18Z">
        <w:r>
          <w:rPr>
            <w:rFonts w:hint="default" w:ascii="仿宋" w:hAnsi="仿宋" w:eastAsia="仿宋" w:cs="仿宋"/>
            <w:spacing w:val="7"/>
            <w:position w:val="0"/>
            <w:sz w:val="27"/>
            <w:szCs w:val="27"/>
            <w:lang w:eastAsia="zh-CN"/>
            <w:rPrChange w:id="18999" w:author="？！。。。" w:date="2024-04-24T10:29:47Z">
              <w:rPr>
                <w:rFonts w:hint="eastAsia" w:ascii="仿宋" w:hAnsi="仿宋" w:eastAsia="仿宋" w:cs="仿宋"/>
                <w:spacing w:val="14"/>
                <w:position w:val="18"/>
                <w:sz w:val="27"/>
                <w:szCs w:val="27"/>
              </w:rPr>
            </w:rPrChange>
          </w:rPr>
          <w:t>是指学生按照专业培养目标要求和人才培养方案安排，由</w:t>
        </w:r>
      </w:ins>
      <w:ins w:id="19000" w:author="？！。。。" w:date="2024-09-26T14:54:32Z">
        <w:r>
          <w:rPr>
            <w:rFonts w:hint="eastAsia" w:ascii="仿宋" w:hAnsi="仿宋" w:eastAsia="仿宋" w:cs="仿宋"/>
            <w:spacing w:val="7"/>
            <w:position w:val="0"/>
            <w:sz w:val="27"/>
            <w:szCs w:val="27"/>
            <w:lang w:eastAsia="zh-CN"/>
          </w:rPr>
          <w:t>学校</w:t>
        </w:r>
      </w:ins>
      <w:ins w:id="19001" w:author="？！。。。" w:date="2024-04-24T08:55:18Z">
        <w:r>
          <w:rPr>
            <w:rFonts w:hint="default" w:ascii="仿宋" w:hAnsi="仿宋" w:eastAsia="仿宋" w:cs="仿宋"/>
            <w:spacing w:val="7"/>
            <w:position w:val="0"/>
            <w:sz w:val="27"/>
            <w:szCs w:val="27"/>
            <w:lang w:eastAsia="zh-CN"/>
            <w:rPrChange w:id="19002" w:author="？！。。。" w:date="2024-04-24T10:29:47Z">
              <w:rPr>
                <w:rFonts w:hint="eastAsia" w:ascii="仿宋" w:hAnsi="仿宋" w:eastAsia="仿宋" w:cs="仿宋"/>
                <w:spacing w:val="14"/>
                <w:position w:val="18"/>
                <w:sz w:val="27"/>
                <w:szCs w:val="27"/>
              </w:rPr>
            </w:rPrChange>
          </w:rPr>
          <w:t>安排或者经</w:t>
        </w:r>
      </w:ins>
      <w:ins w:id="19003" w:author="？！。。。" w:date="2024-09-26T14:54:32Z">
        <w:r>
          <w:rPr>
            <w:rFonts w:hint="eastAsia" w:ascii="仿宋" w:hAnsi="仿宋" w:eastAsia="仿宋" w:cs="仿宋"/>
            <w:spacing w:val="7"/>
            <w:position w:val="0"/>
            <w:sz w:val="27"/>
            <w:szCs w:val="27"/>
            <w:lang w:eastAsia="zh-CN"/>
          </w:rPr>
          <w:t>学校</w:t>
        </w:r>
      </w:ins>
      <w:ins w:id="19004" w:author="？！。。。" w:date="2024-04-24T08:55:18Z">
        <w:r>
          <w:rPr>
            <w:rFonts w:hint="default" w:ascii="仿宋" w:hAnsi="仿宋" w:eastAsia="仿宋" w:cs="仿宋"/>
            <w:spacing w:val="7"/>
            <w:position w:val="0"/>
            <w:sz w:val="27"/>
            <w:szCs w:val="27"/>
            <w:lang w:eastAsia="zh-CN"/>
            <w:rPrChange w:id="19005" w:author="？！。。。" w:date="2024-04-24T10:29:47Z">
              <w:rPr>
                <w:rFonts w:hint="eastAsia" w:ascii="仿宋" w:hAnsi="仿宋" w:eastAsia="仿宋" w:cs="仿宋"/>
                <w:spacing w:val="14"/>
                <w:position w:val="18"/>
                <w:sz w:val="27"/>
                <w:szCs w:val="27"/>
              </w:rPr>
            </w:rPrChange>
          </w:rPr>
          <w:t>批准自行到企（事）业等单位进行职业道德和技术技能培养的实践性教育教学活动，包括认识实习和岗位实习。</w:t>
        </w:r>
      </w:ins>
    </w:p>
    <w:p w14:paraId="372C74FF">
      <w:pPr>
        <w:spacing w:before="0" w:line="360" w:lineRule="auto"/>
        <w:ind w:left="24" w:firstLine="1136" w:firstLineChars="400"/>
        <w:jc w:val="both"/>
        <w:rPr>
          <w:del w:id="19007" w:author="？！。。。" w:date="2024-04-24T09:06:40Z"/>
          <w:rFonts w:ascii="仿宋" w:hAnsi="仿宋" w:eastAsia="仿宋" w:cs="仿宋"/>
          <w:spacing w:val="7"/>
          <w:sz w:val="27"/>
          <w:szCs w:val="27"/>
          <w:lang w:eastAsia="zh-CN"/>
          <w:rPrChange w:id="19008" w:author="？！。。。" w:date="2024-04-24T10:29:47Z">
            <w:rPr>
              <w:del w:id="19009" w:author="？！。。。" w:date="2024-04-24T09:06:40Z"/>
              <w:rFonts w:ascii="仿宋" w:hAnsi="仿宋" w:eastAsia="仿宋" w:cs="仿宋"/>
              <w:sz w:val="27"/>
              <w:szCs w:val="27"/>
            </w:rPr>
          </w:rPrChange>
        </w:rPr>
        <w:pPrChange w:id="19006" w:author="张正鑫" w:date="2024-10-20T20:30:45Z">
          <w:pPr>
            <w:spacing w:before="174" w:line="523" w:lineRule="exact"/>
            <w:ind w:left="24"/>
          </w:pPr>
        </w:pPrChange>
      </w:pPr>
      <w:del w:id="19010" w:author="？！。。。" w:date="2024-04-24T09:06:40Z">
        <w:r>
          <w:rPr>
            <w:rFonts w:ascii="仿宋" w:hAnsi="仿宋" w:eastAsia="仿宋" w:cs="仿宋"/>
            <w:spacing w:val="7"/>
            <w:position w:val="0"/>
            <w:sz w:val="27"/>
            <w:szCs w:val="27"/>
            <w:lang w:eastAsia="zh-CN"/>
            <w:rPrChange w:id="19011" w:author="？！。。。" w:date="2024-04-24T10:29:47Z">
              <w:rPr>
                <w:rFonts w:ascii="仿宋" w:hAnsi="仿宋" w:eastAsia="仿宋" w:cs="仿宋"/>
                <w:spacing w:val="14"/>
                <w:position w:val="18"/>
                <w:sz w:val="27"/>
                <w:szCs w:val="27"/>
              </w:rPr>
            </w:rPrChange>
          </w:rPr>
          <w:delText>行到企(事)业等单位进行专业技能培养的</w:delText>
        </w:r>
      </w:del>
      <w:del w:id="19012" w:author="？！。。。" w:date="2024-04-24T09:06:40Z">
        <w:r>
          <w:rPr>
            <w:rFonts w:ascii="仿宋" w:hAnsi="仿宋" w:eastAsia="仿宋" w:cs="仿宋"/>
            <w:spacing w:val="7"/>
            <w:position w:val="0"/>
            <w:sz w:val="27"/>
            <w:szCs w:val="27"/>
            <w:lang w:eastAsia="zh-CN"/>
            <w:rPrChange w:id="19013" w:author="？！。。。" w:date="2024-04-24T10:29:47Z">
              <w:rPr>
                <w:rFonts w:ascii="仿宋" w:hAnsi="仿宋" w:eastAsia="仿宋" w:cs="仿宋"/>
                <w:spacing w:val="13"/>
                <w:position w:val="18"/>
                <w:sz w:val="27"/>
                <w:szCs w:val="27"/>
              </w:rPr>
            </w:rPrChange>
          </w:rPr>
          <w:delText>实践性教育教学活动，包</w:delText>
        </w:r>
      </w:del>
    </w:p>
    <w:p w14:paraId="339F1EE2">
      <w:pPr>
        <w:spacing w:line="360" w:lineRule="auto"/>
        <w:ind w:left="24" w:firstLine="1136" w:firstLineChars="400"/>
        <w:jc w:val="both"/>
        <w:rPr>
          <w:del w:id="19015" w:author="？！。。。" w:date="2024-04-24T09:06:41Z"/>
          <w:rFonts w:ascii="仿宋" w:hAnsi="仿宋" w:eastAsia="仿宋" w:cs="仿宋"/>
          <w:spacing w:val="7"/>
          <w:sz w:val="27"/>
          <w:szCs w:val="27"/>
          <w:lang w:eastAsia="zh-CN"/>
          <w:rPrChange w:id="19016" w:author="？！。。。" w:date="2024-04-24T10:29:47Z">
            <w:rPr>
              <w:del w:id="19017" w:author="？！。。。" w:date="2024-04-24T09:06:41Z"/>
              <w:rFonts w:ascii="仿宋" w:hAnsi="仿宋" w:eastAsia="仿宋" w:cs="仿宋"/>
              <w:sz w:val="27"/>
              <w:szCs w:val="27"/>
            </w:rPr>
          </w:rPrChange>
        </w:rPr>
        <w:pPrChange w:id="19014" w:author="张正鑫" w:date="2024-10-20T20:30:45Z">
          <w:pPr>
            <w:spacing w:line="222" w:lineRule="auto"/>
            <w:ind w:left="24"/>
          </w:pPr>
        </w:pPrChange>
      </w:pPr>
      <w:del w:id="19018" w:author="？！。。。" w:date="2024-04-24T09:06:40Z">
        <w:r>
          <w:rPr>
            <w:rFonts w:ascii="仿宋" w:hAnsi="仿宋" w:eastAsia="仿宋" w:cs="仿宋"/>
            <w:spacing w:val="7"/>
            <w:sz w:val="27"/>
            <w:szCs w:val="27"/>
            <w:lang w:eastAsia="zh-CN"/>
            <w:rPrChange w:id="19019" w:author="？！。。。" w:date="2024-04-24T10:29:47Z">
              <w:rPr>
                <w:rFonts w:ascii="仿宋" w:hAnsi="仿宋" w:eastAsia="仿宋" w:cs="仿宋"/>
                <w:spacing w:val="6"/>
                <w:sz w:val="27"/>
                <w:szCs w:val="27"/>
              </w:rPr>
            </w:rPrChange>
          </w:rPr>
          <w:delText>括认识实习、跟岗实习和顶岗实习等形式。</w:delText>
        </w:r>
      </w:del>
    </w:p>
    <w:p w14:paraId="773A9FB5">
      <w:pPr>
        <w:spacing w:before="0" w:line="360" w:lineRule="auto"/>
        <w:ind w:left="0" w:firstLine="568" w:firstLineChars="200"/>
        <w:jc w:val="both"/>
        <w:rPr>
          <w:ins w:id="19021" w:author="？！。。。" w:date="2024-04-24T09:07:06Z"/>
          <w:rFonts w:ascii="仿宋" w:hAnsi="仿宋" w:eastAsia="仿宋" w:cs="仿宋"/>
          <w:spacing w:val="7"/>
          <w:position w:val="0"/>
          <w:sz w:val="27"/>
          <w:szCs w:val="27"/>
          <w:lang w:eastAsia="zh-CN"/>
          <w:rPrChange w:id="19022" w:author="？！。。。" w:date="2024-04-24T10:29:47Z">
            <w:rPr>
              <w:ins w:id="19023" w:author="？！。。。" w:date="2024-04-24T09:07:06Z"/>
              <w:rFonts w:ascii="仿宋" w:hAnsi="仿宋" w:eastAsia="仿宋" w:cs="仿宋"/>
              <w:spacing w:val="38"/>
              <w:position w:val="18"/>
              <w:sz w:val="27"/>
              <w:szCs w:val="27"/>
            </w:rPr>
          </w:rPrChange>
        </w:rPr>
        <w:pPrChange w:id="19020" w:author="张正鑫" w:date="2024-10-20T20:30:45Z">
          <w:pPr>
            <w:spacing w:before="0" w:line="360" w:lineRule="auto"/>
            <w:ind w:left="24"/>
            <w:jc w:val="both"/>
          </w:pPr>
        </w:pPrChange>
      </w:pPr>
      <w:r>
        <w:rPr>
          <w:rFonts w:ascii="仿宋" w:hAnsi="仿宋" w:eastAsia="仿宋" w:cs="仿宋"/>
          <w:spacing w:val="7"/>
          <w:position w:val="0"/>
          <w:sz w:val="27"/>
          <w:szCs w:val="27"/>
          <w:lang w:eastAsia="zh-CN"/>
          <w:rPrChange w:id="19024" w:author="？！。。。" w:date="2024-04-24T10:29:47Z">
            <w:rPr>
              <w:rFonts w:ascii="仿宋" w:hAnsi="仿宋" w:eastAsia="仿宋" w:cs="仿宋"/>
              <w:spacing w:val="4"/>
              <w:position w:val="18"/>
              <w:sz w:val="27"/>
              <w:szCs w:val="27"/>
            </w:rPr>
          </w:rPrChange>
        </w:rPr>
        <w:t>4.</w:t>
      </w:r>
      <w:ins w:id="19025" w:author="？！。。。" w:date="2024-04-24T09:07:16Z">
        <w:r>
          <w:rPr>
            <w:rFonts w:hint="default" w:ascii="仿宋" w:hAnsi="仿宋" w:eastAsia="仿宋" w:cs="仿宋"/>
            <w:spacing w:val="7"/>
            <w:position w:val="0"/>
            <w:sz w:val="27"/>
            <w:szCs w:val="27"/>
            <w:lang w:val="en-US" w:eastAsia="zh-CN"/>
            <w:rPrChange w:id="19026" w:author="？！。。。" w:date="2024-04-24T10:29:47Z">
              <w:rPr>
                <w:rFonts w:hint="eastAsia" w:ascii="仿宋" w:hAnsi="仿宋" w:eastAsia="仿宋" w:cs="仿宋"/>
                <w:spacing w:val="4"/>
                <w:position w:val="18"/>
                <w:sz w:val="27"/>
                <w:szCs w:val="27"/>
                <w:lang w:val="en-US" w:eastAsia="zh-CN"/>
              </w:rPr>
            </w:rPrChange>
          </w:rPr>
          <w:t>2</w:t>
        </w:r>
      </w:ins>
      <w:del w:id="19027" w:author="？！。。。" w:date="2024-04-24T09:07:16Z">
        <w:r>
          <w:rPr>
            <w:rFonts w:ascii="仿宋" w:hAnsi="仿宋" w:eastAsia="仿宋" w:cs="仿宋"/>
            <w:spacing w:val="7"/>
            <w:position w:val="0"/>
            <w:sz w:val="27"/>
            <w:szCs w:val="27"/>
            <w:lang w:eastAsia="zh-CN"/>
            <w:rPrChange w:id="19028" w:author="？！。。。" w:date="2024-04-24T10:29:47Z">
              <w:rPr>
                <w:rFonts w:ascii="仿宋" w:hAnsi="仿宋" w:eastAsia="仿宋" w:cs="仿宋"/>
                <w:spacing w:val="4"/>
                <w:position w:val="18"/>
                <w:sz w:val="27"/>
                <w:szCs w:val="27"/>
              </w:rPr>
            </w:rPrChange>
          </w:rPr>
          <w:delText>1</w:delText>
        </w:r>
      </w:del>
      <w:r>
        <w:rPr>
          <w:rFonts w:ascii="仿宋" w:hAnsi="仿宋" w:eastAsia="仿宋" w:cs="仿宋"/>
          <w:spacing w:val="7"/>
          <w:position w:val="0"/>
          <w:sz w:val="27"/>
          <w:szCs w:val="27"/>
          <w:lang w:eastAsia="zh-CN"/>
          <w:rPrChange w:id="19029" w:author="？！。。。" w:date="2024-04-24T10:29:47Z">
            <w:rPr>
              <w:rFonts w:ascii="仿宋" w:hAnsi="仿宋" w:eastAsia="仿宋" w:cs="仿宋"/>
              <w:spacing w:val="38"/>
              <w:position w:val="18"/>
              <w:sz w:val="27"/>
              <w:szCs w:val="27"/>
            </w:rPr>
          </w:rPrChange>
        </w:rPr>
        <w:t xml:space="preserve"> </w:t>
      </w:r>
      <w:ins w:id="19030" w:author="？！。。。" w:date="2024-04-24T09:07:06Z">
        <w:r>
          <w:rPr>
            <w:rFonts w:hint="default" w:ascii="仿宋" w:hAnsi="仿宋" w:eastAsia="仿宋" w:cs="仿宋"/>
            <w:spacing w:val="7"/>
            <w:position w:val="0"/>
            <w:sz w:val="27"/>
            <w:szCs w:val="27"/>
            <w:lang w:eastAsia="zh-CN"/>
            <w:rPrChange w:id="19031" w:author="？！。。。" w:date="2024-04-24T10:29:47Z">
              <w:rPr>
                <w:rFonts w:hint="eastAsia" w:ascii="仿宋" w:hAnsi="仿宋" w:eastAsia="仿宋" w:cs="仿宋"/>
                <w:spacing w:val="38"/>
                <w:position w:val="18"/>
                <w:sz w:val="27"/>
                <w:szCs w:val="27"/>
              </w:rPr>
            </w:rPrChange>
          </w:rPr>
          <w:t>认识实习</w:t>
        </w:r>
      </w:ins>
      <w:ins w:id="19032" w:author="？！。。。" w:date="2024-04-24T09:07:10Z">
        <w:r>
          <w:rPr>
            <w:rFonts w:hint="default" w:ascii="仿宋" w:hAnsi="仿宋" w:eastAsia="仿宋" w:cs="仿宋"/>
            <w:spacing w:val="7"/>
            <w:position w:val="0"/>
            <w:sz w:val="27"/>
            <w:szCs w:val="27"/>
            <w:lang w:eastAsia="zh-CN"/>
            <w:rPrChange w:id="19033" w:author="？！。。。" w:date="2024-04-24T10:29:47Z">
              <w:rPr>
                <w:rFonts w:hint="eastAsia" w:ascii="仿宋" w:hAnsi="仿宋" w:eastAsia="仿宋" w:cs="仿宋"/>
                <w:spacing w:val="38"/>
                <w:position w:val="18"/>
                <w:sz w:val="27"/>
                <w:szCs w:val="27"/>
                <w:lang w:eastAsia="zh-CN"/>
              </w:rPr>
            </w:rPrChange>
          </w:rPr>
          <w:t>。</w:t>
        </w:r>
      </w:ins>
      <w:ins w:id="19034" w:author="？！。。。" w:date="2024-04-24T09:07:11Z">
        <w:r>
          <w:rPr>
            <w:rFonts w:hint="default" w:ascii="仿宋" w:hAnsi="仿宋" w:eastAsia="仿宋" w:cs="仿宋"/>
            <w:spacing w:val="7"/>
            <w:position w:val="0"/>
            <w:sz w:val="27"/>
            <w:szCs w:val="27"/>
            <w:lang w:val="en-US" w:eastAsia="zh-CN"/>
            <w:rPrChange w:id="19035" w:author="？！。。。" w:date="2024-04-24T10:29:47Z">
              <w:rPr>
                <w:rFonts w:hint="eastAsia" w:ascii="仿宋" w:hAnsi="仿宋" w:eastAsia="仿宋" w:cs="仿宋"/>
                <w:spacing w:val="38"/>
                <w:position w:val="18"/>
                <w:sz w:val="27"/>
                <w:szCs w:val="27"/>
                <w:lang w:val="en-US" w:eastAsia="zh-CN"/>
              </w:rPr>
            </w:rPrChange>
          </w:rPr>
          <w:t>是</w:t>
        </w:r>
      </w:ins>
      <w:ins w:id="19036" w:author="？！。。。" w:date="2024-04-24T09:07:06Z">
        <w:r>
          <w:rPr>
            <w:rFonts w:hint="default" w:ascii="仿宋" w:hAnsi="仿宋" w:eastAsia="仿宋" w:cs="仿宋"/>
            <w:spacing w:val="7"/>
            <w:position w:val="0"/>
            <w:sz w:val="27"/>
            <w:szCs w:val="27"/>
            <w:lang w:eastAsia="zh-CN"/>
            <w:rPrChange w:id="19037" w:author="？！。。。" w:date="2024-04-24T10:29:47Z">
              <w:rPr>
                <w:rFonts w:hint="eastAsia" w:ascii="仿宋" w:hAnsi="仿宋" w:eastAsia="仿宋" w:cs="仿宋"/>
                <w:spacing w:val="38"/>
                <w:position w:val="18"/>
                <w:sz w:val="27"/>
                <w:szCs w:val="27"/>
              </w:rPr>
            </w:rPrChange>
          </w:rPr>
          <w:t>指学生由学校组织到实习单位参观、观摩和体验，形成对实习单位和相关岗位的初步认识的活动。</w:t>
        </w:r>
      </w:ins>
    </w:p>
    <w:p w14:paraId="039FE7BF">
      <w:pPr>
        <w:spacing w:before="0" w:line="360" w:lineRule="auto"/>
        <w:ind w:left="24" w:firstLine="568" w:firstLineChars="200"/>
        <w:jc w:val="both"/>
        <w:rPr>
          <w:rFonts w:ascii="仿宋" w:hAnsi="仿宋" w:eastAsia="仿宋" w:cs="仿宋"/>
          <w:spacing w:val="7"/>
          <w:sz w:val="27"/>
          <w:szCs w:val="27"/>
          <w:lang w:eastAsia="zh-CN"/>
          <w:rPrChange w:id="19039" w:author="？！。。。" w:date="2024-04-24T10:29:47Z">
            <w:rPr>
              <w:rFonts w:ascii="仿宋" w:hAnsi="仿宋" w:eastAsia="仿宋" w:cs="仿宋"/>
              <w:sz w:val="27"/>
              <w:szCs w:val="27"/>
            </w:rPr>
          </w:rPrChange>
        </w:rPr>
        <w:pPrChange w:id="19038" w:author="？！。。。" w:date="2024-04-24T10:29:47Z">
          <w:pPr>
            <w:spacing w:before="1" w:line="220" w:lineRule="auto"/>
            <w:ind w:left="24"/>
          </w:pPr>
        </w:pPrChange>
      </w:pPr>
      <w:ins w:id="19040" w:author="？！。。。" w:date="2024-04-24T09:07:19Z">
        <w:r>
          <w:rPr>
            <w:rFonts w:hint="default" w:ascii="仿宋" w:hAnsi="仿宋" w:eastAsia="仿宋" w:cs="仿宋"/>
            <w:spacing w:val="7"/>
            <w:position w:val="0"/>
            <w:sz w:val="27"/>
            <w:szCs w:val="27"/>
            <w:lang w:val="en-US" w:eastAsia="zh-CN"/>
            <w:rPrChange w:id="19041" w:author="？！。。。" w:date="2024-04-24T10:29:47Z">
              <w:rPr>
                <w:rFonts w:hint="eastAsia" w:ascii="仿宋" w:hAnsi="仿宋" w:eastAsia="仿宋" w:cs="仿宋"/>
                <w:spacing w:val="38"/>
                <w:position w:val="18"/>
                <w:sz w:val="27"/>
                <w:szCs w:val="27"/>
                <w:lang w:val="en-US" w:eastAsia="zh-CN"/>
              </w:rPr>
            </w:rPrChange>
          </w:rPr>
          <w:t>4.</w:t>
        </w:r>
      </w:ins>
      <w:ins w:id="19042" w:author="？！。。。" w:date="2024-04-24T09:07:20Z">
        <w:r>
          <w:rPr>
            <w:rFonts w:hint="default" w:ascii="仿宋" w:hAnsi="仿宋" w:eastAsia="仿宋" w:cs="仿宋"/>
            <w:spacing w:val="7"/>
            <w:position w:val="0"/>
            <w:sz w:val="27"/>
            <w:szCs w:val="27"/>
            <w:lang w:val="en-US" w:eastAsia="zh-CN"/>
            <w:rPrChange w:id="19043" w:author="？！。。。" w:date="2024-04-24T10:29:47Z">
              <w:rPr>
                <w:rFonts w:hint="eastAsia" w:ascii="仿宋" w:hAnsi="仿宋" w:eastAsia="仿宋" w:cs="仿宋"/>
                <w:spacing w:val="38"/>
                <w:position w:val="18"/>
                <w:sz w:val="27"/>
                <w:szCs w:val="27"/>
                <w:lang w:val="en-US" w:eastAsia="zh-CN"/>
              </w:rPr>
            </w:rPrChange>
          </w:rPr>
          <w:t>3</w:t>
        </w:r>
      </w:ins>
      <w:ins w:id="19044" w:author="？！。。。" w:date="2024-04-24T09:07:21Z">
        <w:r>
          <w:rPr>
            <w:rFonts w:hint="default" w:ascii="仿宋" w:hAnsi="仿宋" w:eastAsia="仿宋" w:cs="仿宋"/>
            <w:spacing w:val="7"/>
            <w:position w:val="0"/>
            <w:sz w:val="27"/>
            <w:szCs w:val="27"/>
            <w:lang w:val="en-US" w:eastAsia="zh-CN"/>
            <w:rPrChange w:id="19045" w:author="？！。。。" w:date="2024-04-24T10:29:47Z">
              <w:rPr>
                <w:rFonts w:hint="eastAsia" w:ascii="仿宋" w:hAnsi="仿宋" w:eastAsia="仿宋" w:cs="仿宋"/>
                <w:spacing w:val="38"/>
                <w:position w:val="18"/>
                <w:sz w:val="27"/>
                <w:szCs w:val="27"/>
                <w:lang w:val="en-US" w:eastAsia="zh-CN"/>
              </w:rPr>
            </w:rPrChange>
          </w:rPr>
          <w:t xml:space="preserve"> </w:t>
        </w:r>
      </w:ins>
      <w:ins w:id="19046" w:author="？！。。。" w:date="2024-04-24T09:07:06Z">
        <w:r>
          <w:rPr>
            <w:rFonts w:hint="default" w:ascii="仿宋" w:hAnsi="仿宋" w:eastAsia="仿宋" w:cs="仿宋"/>
            <w:spacing w:val="7"/>
            <w:position w:val="0"/>
            <w:sz w:val="27"/>
            <w:szCs w:val="27"/>
            <w:lang w:eastAsia="zh-CN"/>
            <w:rPrChange w:id="19047" w:author="？！。。。" w:date="2024-04-24T10:29:47Z">
              <w:rPr>
                <w:rFonts w:hint="eastAsia" w:ascii="仿宋" w:hAnsi="仿宋" w:eastAsia="仿宋" w:cs="仿宋"/>
                <w:spacing w:val="38"/>
                <w:position w:val="18"/>
                <w:sz w:val="27"/>
                <w:szCs w:val="27"/>
              </w:rPr>
            </w:rPrChange>
          </w:rPr>
          <w:t>岗位实习</w:t>
        </w:r>
      </w:ins>
      <w:ins w:id="19048" w:author="？！。。。" w:date="2024-04-24T09:07:23Z">
        <w:r>
          <w:rPr>
            <w:rFonts w:hint="default" w:ascii="仿宋" w:hAnsi="仿宋" w:eastAsia="仿宋" w:cs="仿宋"/>
            <w:spacing w:val="7"/>
            <w:position w:val="0"/>
            <w:sz w:val="27"/>
            <w:szCs w:val="27"/>
            <w:lang w:eastAsia="zh-CN"/>
            <w:rPrChange w:id="19049" w:author="？！。。。" w:date="2024-04-24T10:29:47Z">
              <w:rPr>
                <w:rFonts w:hint="eastAsia" w:ascii="仿宋" w:hAnsi="仿宋" w:eastAsia="仿宋" w:cs="仿宋"/>
                <w:spacing w:val="38"/>
                <w:position w:val="18"/>
                <w:sz w:val="27"/>
                <w:szCs w:val="27"/>
                <w:lang w:eastAsia="zh-CN"/>
              </w:rPr>
            </w:rPrChange>
          </w:rPr>
          <w:t>。</w:t>
        </w:r>
      </w:ins>
      <w:ins w:id="19050" w:author="？！。。。" w:date="2024-04-24T09:07:25Z">
        <w:r>
          <w:rPr>
            <w:rFonts w:hint="default" w:ascii="仿宋" w:hAnsi="仿宋" w:eastAsia="仿宋" w:cs="仿宋"/>
            <w:spacing w:val="7"/>
            <w:position w:val="0"/>
            <w:sz w:val="27"/>
            <w:szCs w:val="27"/>
            <w:lang w:val="en-US" w:eastAsia="zh-CN"/>
            <w:rPrChange w:id="19051" w:author="？！。。。" w:date="2024-04-24T10:29:47Z">
              <w:rPr>
                <w:rFonts w:hint="eastAsia" w:ascii="仿宋" w:hAnsi="仿宋" w:eastAsia="仿宋" w:cs="仿宋"/>
                <w:spacing w:val="38"/>
                <w:position w:val="18"/>
                <w:sz w:val="27"/>
                <w:szCs w:val="27"/>
                <w:lang w:val="en-US" w:eastAsia="zh-CN"/>
              </w:rPr>
            </w:rPrChange>
          </w:rPr>
          <w:t>是</w:t>
        </w:r>
      </w:ins>
      <w:ins w:id="19052" w:author="？！。。。" w:date="2024-04-24T09:07:06Z">
        <w:r>
          <w:rPr>
            <w:rFonts w:hint="default" w:ascii="仿宋" w:hAnsi="仿宋" w:eastAsia="仿宋" w:cs="仿宋"/>
            <w:spacing w:val="7"/>
            <w:position w:val="0"/>
            <w:sz w:val="27"/>
            <w:szCs w:val="27"/>
            <w:lang w:eastAsia="zh-CN"/>
            <w:rPrChange w:id="19053" w:author="？！。。。" w:date="2024-04-24T10:29:47Z">
              <w:rPr>
                <w:rFonts w:hint="eastAsia" w:ascii="仿宋" w:hAnsi="仿宋" w:eastAsia="仿宋" w:cs="仿宋"/>
                <w:spacing w:val="38"/>
                <w:position w:val="18"/>
                <w:sz w:val="27"/>
                <w:szCs w:val="27"/>
              </w:rPr>
            </w:rPrChange>
          </w:rPr>
          <w:t>指具备一定实践岗位工作能力的学生，在专业人员指导下，辅助或相对独立参与实际工作的活动。</w:t>
        </w:r>
      </w:ins>
    </w:p>
    <w:p w14:paraId="5377EC7E">
      <w:pPr>
        <w:spacing w:before="0" w:line="360" w:lineRule="auto"/>
        <w:ind w:left="24" w:right="90" w:firstLine="530"/>
        <w:jc w:val="both"/>
        <w:rPr>
          <w:del w:id="19055" w:author="？！。。。" w:date="2024-04-24T09:07:29Z"/>
          <w:rFonts w:ascii="仿宋" w:hAnsi="仿宋" w:eastAsia="仿宋" w:cs="仿宋"/>
          <w:sz w:val="27"/>
          <w:szCs w:val="27"/>
        </w:rPr>
        <w:pPrChange w:id="19054" w:author="？！。。。" w:date="2024-04-03T15:04:15Z">
          <w:pPr>
            <w:spacing w:before="194" w:line="356" w:lineRule="auto"/>
            <w:ind w:left="24" w:right="90" w:firstLine="530"/>
          </w:pPr>
        </w:pPrChange>
      </w:pPr>
      <w:del w:id="19056" w:author="？！。。。" w:date="2024-04-24T09:07:29Z">
        <w:r>
          <w:rPr>
            <w:rFonts w:ascii="仿宋" w:hAnsi="仿宋" w:eastAsia="仿宋" w:cs="仿宋"/>
            <w:spacing w:val="4"/>
            <w:sz w:val="27"/>
            <w:szCs w:val="27"/>
          </w:rPr>
          <w:delText>4.2</w:delText>
        </w:r>
      </w:del>
      <w:del w:id="19057" w:author="？！。。。" w:date="2024-04-24T09:07:29Z">
        <w:r>
          <w:rPr>
            <w:rFonts w:ascii="仿宋" w:hAnsi="仿宋" w:eastAsia="仿宋" w:cs="仿宋"/>
            <w:spacing w:val="57"/>
            <w:sz w:val="27"/>
            <w:szCs w:val="27"/>
          </w:rPr>
          <w:delText xml:space="preserve"> </w:delText>
        </w:r>
      </w:del>
      <w:del w:id="19058" w:author="？！。。。" w:date="2024-04-24T09:07:29Z">
        <w:r>
          <w:rPr>
            <w:rFonts w:ascii="仿宋" w:hAnsi="仿宋" w:eastAsia="仿宋" w:cs="仿宋"/>
            <w:spacing w:val="4"/>
            <w:sz w:val="27"/>
            <w:szCs w:val="27"/>
          </w:rPr>
          <w:delText>跟岗实习。是指不具有独立操作能力、不能完全适应实习岗</w:delText>
        </w:r>
      </w:del>
      <w:del w:id="19059" w:author="？！。。。" w:date="2024-04-24T09:07:29Z">
        <w:r>
          <w:rPr>
            <w:rFonts w:ascii="仿宋" w:hAnsi="仿宋" w:eastAsia="仿宋" w:cs="仿宋"/>
            <w:sz w:val="27"/>
            <w:szCs w:val="27"/>
          </w:rPr>
          <w:delText xml:space="preserve"> </w:delText>
        </w:r>
      </w:del>
      <w:del w:id="19060" w:author="？！。。。" w:date="2024-04-24T09:07:29Z">
        <w:r>
          <w:rPr>
            <w:rFonts w:ascii="仿宋" w:hAnsi="仿宋" w:eastAsia="仿宋" w:cs="仿宋"/>
            <w:spacing w:val="5"/>
            <w:sz w:val="27"/>
            <w:szCs w:val="27"/>
          </w:rPr>
          <w:delText>位要求的学生，由学院组织到实习单位的相应岗位，在专业人员指导</w:delText>
        </w:r>
      </w:del>
    </w:p>
    <w:p w14:paraId="6EA7F158">
      <w:pPr>
        <w:spacing w:line="360" w:lineRule="auto"/>
        <w:ind w:left="24"/>
        <w:jc w:val="both"/>
        <w:rPr>
          <w:del w:id="19062" w:author="？！。。。" w:date="2024-04-24T09:07:29Z"/>
          <w:rFonts w:ascii="仿宋" w:hAnsi="仿宋" w:eastAsia="仿宋" w:cs="仿宋"/>
          <w:sz w:val="27"/>
          <w:szCs w:val="27"/>
        </w:rPr>
        <w:pPrChange w:id="19061" w:author="？！。。。" w:date="2024-04-03T15:04:15Z">
          <w:pPr>
            <w:spacing w:line="220" w:lineRule="auto"/>
            <w:ind w:left="24"/>
          </w:pPr>
        </w:pPrChange>
      </w:pPr>
      <w:del w:id="19063" w:author="？！。。。" w:date="2024-04-24T09:07:29Z">
        <w:r>
          <w:rPr>
            <w:rFonts w:ascii="仿宋" w:hAnsi="仿宋" w:eastAsia="仿宋" w:cs="仿宋"/>
            <w:spacing w:val="3"/>
            <w:sz w:val="27"/>
            <w:szCs w:val="27"/>
          </w:rPr>
          <w:delText>下部分参与实际辅助工作的活动。</w:delText>
        </w:r>
      </w:del>
    </w:p>
    <w:p w14:paraId="648C3885">
      <w:pPr>
        <w:spacing w:before="0" w:line="360" w:lineRule="auto"/>
        <w:ind w:left="555"/>
        <w:jc w:val="both"/>
        <w:rPr>
          <w:del w:id="19065" w:author="？！。。。" w:date="2024-04-24T09:07:29Z"/>
          <w:rFonts w:ascii="仿宋" w:hAnsi="仿宋" w:eastAsia="仿宋" w:cs="仿宋"/>
          <w:sz w:val="27"/>
          <w:szCs w:val="27"/>
        </w:rPr>
        <w:pPrChange w:id="19064" w:author="？！。。。" w:date="2024-04-03T15:04:15Z">
          <w:pPr>
            <w:spacing w:before="198" w:line="520" w:lineRule="exact"/>
            <w:ind w:left="555"/>
          </w:pPr>
        </w:pPrChange>
      </w:pPr>
      <w:del w:id="19066" w:author="？！。。。" w:date="2024-04-24T09:07:29Z">
        <w:r>
          <w:rPr>
            <w:rFonts w:ascii="仿宋" w:hAnsi="仿宋" w:eastAsia="仿宋" w:cs="仿宋"/>
            <w:spacing w:val="4"/>
            <w:position w:val="18"/>
            <w:sz w:val="27"/>
            <w:szCs w:val="27"/>
          </w:rPr>
          <w:delText>4.3</w:delText>
        </w:r>
      </w:del>
      <w:del w:id="19067" w:author="？！。。。" w:date="2024-04-24T09:07:29Z">
        <w:r>
          <w:rPr>
            <w:rFonts w:ascii="仿宋" w:hAnsi="仿宋" w:eastAsia="仿宋" w:cs="仿宋"/>
            <w:spacing w:val="47"/>
            <w:position w:val="18"/>
            <w:sz w:val="27"/>
            <w:szCs w:val="27"/>
          </w:rPr>
          <w:delText xml:space="preserve"> </w:delText>
        </w:r>
      </w:del>
      <w:del w:id="19068" w:author="？！。。。" w:date="2024-04-24T09:07:29Z">
        <w:r>
          <w:rPr>
            <w:rFonts w:ascii="仿宋" w:hAnsi="仿宋" w:eastAsia="仿宋" w:cs="仿宋"/>
            <w:spacing w:val="4"/>
            <w:position w:val="18"/>
            <w:sz w:val="27"/>
            <w:szCs w:val="27"/>
          </w:rPr>
          <w:delText>顶岗实习。是指初步具备实践岗位独立工作能力的学生，到</w:delText>
        </w:r>
      </w:del>
    </w:p>
    <w:p w14:paraId="348B409A">
      <w:pPr>
        <w:spacing w:before="0" w:line="360" w:lineRule="auto"/>
        <w:ind w:left="24"/>
        <w:jc w:val="both"/>
        <w:rPr>
          <w:del w:id="19070" w:author="？！。。。" w:date="2024-04-24T09:07:29Z"/>
          <w:rFonts w:ascii="仿宋" w:hAnsi="仿宋" w:eastAsia="仿宋" w:cs="仿宋"/>
          <w:sz w:val="27"/>
          <w:szCs w:val="27"/>
        </w:rPr>
        <w:pPrChange w:id="19069" w:author="？！。。。" w:date="2024-04-03T15:04:15Z">
          <w:pPr>
            <w:spacing w:before="1" w:line="220" w:lineRule="auto"/>
            <w:ind w:left="24"/>
          </w:pPr>
        </w:pPrChange>
      </w:pPr>
      <w:del w:id="19071" w:author="？！。。。" w:date="2024-04-24T09:07:29Z">
        <w:r>
          <w:rPr>
            <w:rFonts w:ascii="仿宋" w:hAnsi="仿宋" w:eastAsia="仿宋" w:cs="仿宋"/>
            <w:spacing w:val="5"/>
            <w:sz w:val="27"/>
            <w:szCs w:val="27"/>
          </w:rPr>
          <w:delText>相应实习岗位，相对独立参与实际工作的活动。</w:delText>
        </w:r>
      </w:del>
    </w:p>
    <w:p w14:paraId="0ED26696">
      <w:pPr>
        <w:pStyle w:val="3"/>
        <w:spacing w:before="0" w:line="360" w:lineRule="auto"/>
        <w:ind w:left="28"/>
        <w:jc w:val="both"/>
        <w:rPr>
          <w:ins w:id="19073" w:author="？！。。。" w:date="2024-04-24T10:12:51Z"/>
          <w:b/>
          <w:bCs/>
          <w:spacing w:val="3"/>
          <w:sz w:val="27"/>
          <w:szCs w:val="27"/>
        </w:rPr>
        <w:pPrChange w:id="19072" w:author="？！。。。" w:date="2024-04-03T15:04:15Z">
          <w:pPr>
            <w:pStyle w:val="3"/>
            <w:spacing w:before="199" w:line="222" w:lineRule="auto"/>
            <w:ind w:left="28"/>
          </w:pPr>
        </w:pPrChange>
      </w:pPr>
      <w:r>
        <w:rPr>
          <w:b/>
          <w:bCs/>
          <w:spacing w:val="3"/>
          <w:sz w:val="27"/>
          <w:szCs w:val="27"/>
        </w:rPr>
        <w:t>5</w:t>
      </w:r>
      <w:r>
        <w:rPr>
          <w:spacing w:val="3"/>
          <w:sz w:val="27"/>
          <w:szCs w:val="27"/>
        </w:rPr>
        <w:t xml:space="preserve">  </w:t>
      </w:r>
      <w:r>
        <w:rPr>
          <w:b/>
          <w:bCs/>
          <w:spacing w:val="3"/>
          <w:sz w:val="27"/>
          <w:szCs w:val="27"/>
        </w:rPr>
        <w:t>管理内容</w:t>
      </w:r>
    </w:p>
    <w:p w14:paraId="4C16EC39">
      <w:pPr>
        <w:spacing w:before="0" w:line="360" w:lineRule="auto"/>
        <w:ind w:left="0" w:firstLine="526" w:firstLineChars="200"/>
        <w:jc w:val="both"/>
        <w:rPr>
          <w:ins w:id="19075" w:author="？！。。。" w:date="2024-09-26T14:46:43Z"/>
          <w:rFonts w:hint="eastAsia" w:ascii="仿宋" w:hAnsi="仿宋" w:eastAsia="仿宋" w:cs="仿宋"/>
          <w:b/>
          <w:bCs/>
          <w:spacing w:val="-4"/>
          <w:sz w:val="27"/>
          <w:szCs w:val="27"/>
          <w:highlight w:val="yellow"/>
          <w:lang w:val="en-US" w:eastAsia="zh-CN"/>
        </w:rPr>
        <w:pPrChange w:id="19074" w:author="？！。。。" w:date="2024-04-24T10:13:52Z">
          <w:pPr>
            <w:pStyle w:val="3"/>
            <w:spacing w:before="199" w:line="222" w:lineRule="auto"/>
            <w:ind w:left="28"/>
          </w:pPr>
        </w:pPrChange>
      </w:pPr>
      <w:ins w:id="19076" w:author="？！。。。" w:date="2024-04-24T10:12:54Z">
        <w:r>
          <w:rPr>
            <w:rFonts w:hint="eastAsia" w:ascii="仿宋" w:hAnsi="仿宋" w:eastAsia="仿宋" w:cs="仿宋"/>
            <w:b/>
            <w:bCs/>
            <w:spacing w:val="-4"/>
            <w:sz w:val="27"/>
            <w:szCs w:val="27"/>
            <w:highlight w:val="none"/>
            <w:lang w:val="en-US" w:eastAsia="zh-CN"/>
            <w:rPrChange w:id="19077" w:author="？！。。。" w:date="2024-09-26T14:52:05Z">
              <w:rPr>
                <w:rFonts w:hint="eastAsia"/>
                <w:b/>
                <w:bCs/>
                <w:spacing w:val="3"/>
                <w:sz w:val="27"/>
                <w:szCs w:val="27"/>
                <w:lang w:val="en-US" w:eastAsia="zh-CN"/>
              </w:rPr>
            </w:rPrChange>
          </w:rPr>
          <w:t>5.</w:t>
        </w:r>
      </w:ins>
      <w:ins w:id="19078" w:author="？！。。。" w:date="2024-04-24T10:12:55Z">
        <w:r>
          <w:rPr>
            <w:rFonts w:hint="eastAsia" w:ascii="仿宋" w:hAnsi="仿宋" w:eastAsia="仿宋" w:cs="仿宋"/>
            <w:b/>
            <w:bCs/>
            <w:spacing w:val="-4"/>
            <w:sz w:val="27"/>
            <w:szCs w:val="27"/>
            <w:highlight w:val="none"/>
            <w:lang w:val="en-US" w:eastAsia="zh-CN"/>
            <w:rPrChange w:id="19079" w:author="？！。。。" w:date="2024-09-26T14:52:05Z">
              <w:rPr>
                <w:rFonts w:hint="eastAsia"/>
                <w:b/>
                <w:bCs/>
                <w:spacing w:val="3"/>
                <w:sz w:val="27"/>
                <w:szCs w:val="27"/>
                <w:lang w:val="en-US" w:eastAsia="zh-CN"/>
              </w:rPr>
            </w:rPrChange>
          </w:rPr>
          <w:t>1</w:t>
        </w:r>
      </w:ins>
      <w:ins w:id="19080" w:author="？！。。。" w:date="2024-04-24T10:13:09Z">
        <w:r>
          <w:rPr>
            <w:rFonts w:hint="eastAsia" w:ascii="仿宋" w:hAnsi="仿宋" w:eastAsia="仿宋" w:cs="仿宋"/>
            <w:b/>
            <w:bCs/>
            <w:spacing w:val="-4"/>
            <w:sz w:val="27"/>
            <w:szCs w:val="27"/>
            <w:highlight w:val="none"/>
            <w:lang w:val="en-US" w:eastAsia="zh-CN"/>
            <w:rPrChange w:id="19081" w:author="？！。。。" w:date="2024-09-26T14:52:05Z">
              <w:rPr>
                <w:rFonts w:hint="eastAsia" w:ascii="仿宋" w:hAnsi="仿宋" w:eastAsia="仿宋" w:cs="仿宋"/>
                <w:b/>
                <w:bCs/>
                <w:spacing w:val="-4"/>
                <w:sz w:val="27"/>
                <w:szCs w:val="27"/>
                <w:lang w:val="en-US" w:eastAsia="zh-CN"/>
              </w:rPr>
            </w:rPrChange>
          </w:rPr>
          <w:t xml:space="preserve"> </w:t>
        </w:r>
      </w:ins>
      <w:ins w:id="19082" w:author="？！。。。" w:date="2024-04-24T10:12:59Z">
        <w:r>
          <w:rPr>
            <w:rFonts w:hint="eastAsia" w:ascii="仿宋" w:hAnsi="仿宋" w:eastAsia="仿宋" w:cs="仿宋"/>
            <w:b/>
            <w:bCs/>
            <w:spacing w:val="-4"/>
            <w:sz w:val="27"/>
            <w:szCs w:val="27"/>
            <w:highlight w:val="none"/>
            <w:lang w:val="en-US" w:eastAsia="zh-CN"/>
            <w:rPrChange w:id="19083" w:author="？！。。。" w:date="2024-09-26T14:52:05Z">
              <w:rPr>
                <w:rFonts w:hint="eastAsia"/>
                <w:b/>
                <w:bCs/>
                <w:spacing w:val="3"/>
                <w:sz w:val="27"/>
                <w:szCs w:val="27"/>
                <w:lang w:val="en-US" w:eastAsia="zh-CN"/>
              </w:rPr>
            </w:rPrChange>
          </w:rPr>
          <w:t>总则</w:t>
        </w:r>
      </w:ins>
      <w:ins w:id="19084" w:author="seewo" w:date="2024-05-20T09:29:37Z">
        <w:del w:id="19085" w:author="？！。。。" w:date="2024-09-26T14:52:02Z">
          <w:r>
            <w:rPr>
              <w:rFonts w:hint="eastAsia" w:ascii="仿宋" w:hAnsi="仿宋" w:eastAsia="仿宋" w:cs="仿宋"/>
              <w:b/>
              <w:bCs/>
              <w:spacing w:val="-4"/>
              <w:sz w:val="27"/>
              <w:szCs w:val="27"/>
              <w:highlight w:val="yellow"/>
              <w:lang w:val="en-US" w:eastAsia="zh-CN"/>
            </w:rPr>
            <w:delText>（</w:delText>
          </w:r>
        </w:del>
      </w:ins>
      <w:ins w:id="19086" w:author="seewo" w:date="2024-05-20T09:29:41Z">
        <w:del w:id="19087" w:author="？！。。。" w:date="2024-09-26T14:52:02Z">
          <w:r>
            <w:rPr>
              <w:rFonts w:hint="eastAsia" w:ascii="仿宋" w:hAnsi="仿宋" w:eastAsia="仿宋" w:cs="仿宋"/>
              <w:b/>
              <w:bCs/>
              <w:spacing w:val="-4"/>
              <w:sz w:val="27"/>
              <w:szCs w:val="27"/>
              <w:highlight w:val="yellow"/>
              <w:lang w:val="en-US" w:eastAsia="zh-CN"/>
            </w:rPr>
            <w:delText>严禁</w:delText>
          </w:r>
        </w:del>
      </w:ins>
      <w:ins w:id="19088" w:author="seewo" w:date="2024-05-20T09:29:42Z">
        <w:del w:id="19089" w:author="？！。。。" w:date="2024-09-26T14:52:02Z">
          <w:r>
            <w:rPr>
              <w:rFonts w:hint="eastAsia" w:ascii="仿宋" w:hAnsi="仿宋" w:eastAsia="仿宋" w:cs="仿宋"/>
              <w:b/>
              <w:bCs/>
              <w:spacing w:val="-4"/>
              <w:sz w:val="27"/>
              <w:szCs w:val="27"/>
              <w:highlight w:val="yellow"/>
              <w:lang w:val="en-US" w:eastAsia="zh-CN"/>
            </w:rPr>
            <w:delText>）</w:delText>
          </w:r>
        </w:del>
      </w:ins>
    </w:p>
    <w:p w14:paraId="350B96E8">
      <w:pPr>
        <w:spacing w:before="0" w:line="360" w:lineRule="auto"/>
        <w:ind w:left="0" w:firstLine="568" w:firstLineChars="200"/>
        <w:jc w:val="both"/>
        <w:rPr>
          <w:ins w:id="19091" w:author="？！。。。" w:date="2024-09-26T14:47:43Z"/>
          <w:rFonts w:hint="default" w:ascii="仿宋" w:hAnsi="仿宋" w:eastAsia="仿宋" w:cs="仿宋"/>
          <w:b w:val="0"/>
          <w:bCs w:val="0"/>
          <w:spacing w:val="7"/>
          <w:sz w:val="27"/>
          <w:szCs w:val="27"/>
          <w:lang w:val="en-US" w:eastAsia="zh-CN"/>
        </w:rPr>
        <w:pPrChange w:id="19090" w:author="？！。。。" w:date="2024-09-26T14:47:51Z">
          <w:pPr>
            <w:pStyle w:val="3"/>
            <w:spacing w:before="199" w:line="222" w:lineRule="auto"/>
            <w:ind w:left="28"/>
          </w:pPr>
        </w:pPrChange>
      </w:pPr>
      <w:ins w:id="19092" w:author="？！。。。" w:date="2024-09-26T14:49:07Z">
        <w:r>
          <w:rPr>
            <w:rFonts w:hint="eastAsia" w:ascii="仿宋" w:hAnsi="仿宋" w:eastAsia="仿宋" w:cs="仿宋"/>
            <w:b w:val="0"/>
            <w:bCs w:val="0"/>
            <w:spacing w:val="7"/>
            <w:sz w:val="27"/>
            <w:szCs w:val="27"/>
            <w:lang w:val="en-US" w:eastAsia="zh-CN"/>
          </w:rPr>
          <w:t>5.1</w:t>
        </w:r>
      </w:ins>
      <w:ins w:id="19093" w:author="？！。。。" w:date="2024-09-26T14:49:08Z">
        <w:r>
          <w:rPr>
            <w:rFonts w:hint="eastAsia" w:ascii="仿宋" w:hAnsi="仿宋" w:eastAsia="仿宋" w:cs="仿宋"/>
            <w:b w:val="0"/>
            <w:bCs w:val="0"/>
            <w:spacing w:val="7"/>
            <w:sz w:val="27"/>
            <w:szCs w:val="27"/>
            <w:lang w:val="en-US" w:eastAsia="zh-CN"/>
          </w:rPr>
          <w:t>.1</w:t>
        </w:r>
      </w:ins>
      <w:ins w:id="19094" w:author="？！。。。" w:date="2024-09-26T14:49:11Z">
        <w:r>
          <w:rPr>
            <w:rFonts w:hint="eastAsia" w:ascii="仿宋" w:hAnsi="仿宋" w:eastAsia="仿宋" w:cs="仿宋"/>
            <w:b w:val="0"/>
            <w:bCs w:val="0"/>
            <w:spacing w:val="7"/>
            <w:sz w:val="27"/>
            <w:szCs w:val="27"/>
            <w:lang w:val="en-US" w:eastAsia="zh-CN"/>
          </w:rPr>
          <w:t xml:space="preserve"> </w:t>
        </w:r>
      </w:ins>
      <w:ins w:id="19095" w:author="？！。。。" w:date="2024-09-26T14:47:43Z">
        <w:r>
          <w:rPr>
            <w:rFonts w:hint="default" w:ascii="仿宋" w:hAnsi="仿宋" w:eastAsia="仿宋" w:cs="仿宋"/>
            <w:b w:val="0"/>
            <w:bCs w:val="0"/>
            <w:spacing w:val="7"/>
            <w:sz w:val="27"/>
            <w:szCs w:val="27"/>
            <w:lang w:val="en-US" w:eastAsia="zh-CN"/>
          </w:rPr>
          <w:t>严禁以营利为目的的违规组织实习。</w:t>
        </w:r>
      </w:ins>
    </w:p>
    <w:p w14:paraId="5113D0AF">
      <w:pPr>
        <w:spacing w:before="0" w:line="360" w:lineRule="auto"/>
        <w:ind w:left="0" w:firstLine="568" w:firstLineChars="200"/>
        <w:jc w:val="both"/>
        <w:rPr>
          <w:ins w:id="19097" w:author="？！。。。" w:date="2024-09-26T14:47:43Z"/>
          <w:rFonts w:hint="default" w:ascii="仿宋" w:hAnsi="仿宋" w:eastAsia="仿宋" w:cs="仿宋"/>
          <w:b w:val="0"/>
          <w:bCs w:val="0"/>
          <w:spacing w:val="7"/>
          <w:sz w:val="27"/>
          <w:szCs w:val="27"/>
          <w:lang w:val="en-US" w:eastAsia="zh-CN"/>
        </w:rPr>
        <w:pPrChange w:id="19096" w:author="？！。。。" w:date="2024-04-24T10:14:10Z">
          <w:pPr>
            <w:pStyle w:val="3"/>
            <w:spacing w:before="199" w:line="222" w:lineRule="auto"/>
            <w:ind w:left="28"/>
          </w:pPr>
        </w:pPrChange>
      </w:pPr>
      <w:ins w:id="19098" w:author="？！。。。" w:date="2024-09-26T14:49:21Z">
        <w:r>
          <w:rPr>
            <w:rFonts w:hint="eastAsia" w:ascii="仿宋" w:hAnsi="仿宋" w:eastAsia="仿宋" w:cs="仿宋"/>
            <w:b w:val="0"/>
            <w:bCs w:val="0"/>
            <w:spacing w:val="7"/>
            <w:sz w:val="27"/>
            <w:szCs w:val="27"/>
            <w:lang w:val="en-US" w:eastAsia="zh-CN"/>
          </w:rPr>
          <w:t>5.1.</w:t>
        </w:r>
      </w:ins>
      <w:ins w:id="19099" w:author="？！。。。" w:date="2024-09-26T14:50:21Z">
        <w:r>
          <w:rPr>
            <w:rFonts w:hint="eastAsia" w:ascii="仿宋" w:hAnsi="仿宋" w:eastAsia="仿宋" w:cs="仿宋"/>
            <w:b w:val="0"/>
            <w:bCs w:val="0"/>
            <w:spacing w:val="7"/>
            <w:sz w:val="27"/>
            <w:szCs w:val="27"/>
            <w:lang w:val="en-US" w:eastAsia="zh-CN"/>
          </w:rPr>
          <w:t>2</w:t>
        </w:r>
      </w:ins>
      <w:ins w:id="19100" w:author="？！。。。" w:date="2024-09-26T14:50:34Z">
        <w:r>
          <w:rPr>
            <w:rFonts w:hint="eastAsia" w:ascii="仿宋" w:hAnsi="仿宋" w:eastAsia="仿宋" w:cs="仿宋"/>
            <w:b w:val="0"/>
            <w:bCs w:val="0"/>
            <w:spacing w:val="7"/>
            <w:sz w:val="27"/>
            <w:szCs w:val="27"/>
            <w:lang w:val="en-US" w:eastAsia="zh-CN"/>
          </w:rPr>
          <w:t xml:space="preserve"> </w:t>
        </w:r>
      </w:ins>
      <w:ins w:id="19101" w:author="？！。。。" w:date="2024-09-26T14:47:43Z">
        <w:r>
          <w:rPr>
            <w:rFonts w:hint="default" w:ascii="仿宋" w:hAnsi="仿宋" w:eastAsia="仿宋" w:cs="仿宋"/>
            <w:b w:val="0"/>
            <w:bCs w:val="0"/>
            <w:spacing w:val="7"/>
            <w:sz w:val="27"/>
            <w:szCs w:val="27"/>
            <w:lang w:val="en-US" w:eastAsia="zh-CN"/>
          </w:rPr>
          <w:t>原则上不得跨专业大类安排实习</w:t>
        </w:r>
      </w:ins>
      <w:ins w:id="19102" w:author="？！。。。" w:date="2024-09-26T14:52:22Z">
        <w:r>
          <w:rPr>
            <w:rFonts w:hint="eastAsia" w:ascii="仿宋" w:hAnsi="仿宋" w:eastAsia="仿宋" w:cs="仿宋"/>
            <w:b w:val="0"/>
            <w:bCs w:val="0"/>
            <w:spacing w:val="7"/>
            <w:sz w:val="27"/>
            <w:szCs w:val="27"/>
            <w:lang w:val="en-US" w:eastAsia="zh-CN"/>
          </w:rPr>
          <w:t>。</w:t>
        </w:r>
      </w:ins>
    </w:p>
    <w:p w14:paraId="5BFDBD00">
      <w:pPr>
        <w:spacing w:before="0" w:line="360" w:lineRule="auto"/>
        <w:ind w:left="0" w:firstLine="568" w:firstLineChars="200"/>
        <w:jc w:val="both"/>
        <w:rPr>
          <w:ins w:id="19104" w:author="？！。。。" w:date="2024-09-26T14:47:43Z"/>
          <w:rFonts w:hint="default" w:ascii="仿宋" w:hAnsi="仿宋" w:eastAsia="仿宋" w:cs="仿宋"/>
          <w:b w:val="0"/>
          <w:bCs w:val="0"/>
          <w:spacing w:val="7"/>
          <w:sz w:val="27"/>
          <w:szCs w:val="27"/>
          <w:lang w:val="en-US" w:eastAsia="zh-CN"/>
        </w:rPr>
        <w:pPrChange w:id="19103" w:author="？！。。。" w:date="2024-04-24T10:14:10Z">
          <w:pPr>
            <w:pStyle w:val="3"/>
            <w:spacing w:before="199" w:line="222" w:lineRule="auto"/>
            <w:ind w:left="28"/>
          </w:pPr>
        </w:pPrChange>
      </w:pPr>
      <w:ins w:id="19105" w:author="？！。。。" w:date="2024-09-26T14:49:24Z">
        <w:r>
          <w:rPr>
            <w:rFonts w:hint="eastAsia" w:ascii="仿宋" w:hAnsi="仿宋" w:eastAsia="仿宋" w:cs="仿宋"/>
            <w:b w:val="0"/>
            <w:bCs w:val="0"/>
            <w:spacing w:val="7"/>
            <w:sz w:val="27"/>
            <w:szCs w:val="27"/>
            <w:lang w:val="en-US" w:eastAsia="zh-CN"/>
          </w:rPr>
          <w:t>5.1.</w:t>
        </w:r>
      </w:ins>
      <w:ins w:id="19106" w:author="？！。。。" w:date="2024-09-26T14:50:24Z">
        <w:r>
          <w:rPr>
            <w:rFonts w:hint="eastAsia" w:ascii="仿宋" w:hAnsi="仿宋" w:eastAsia="仿宋" w:cs="仿宋"/>
            <w:b w:val="0"/>
            <w:bCs w:val="0"/>
            <w:spacing w:val="7"/>
            <w:sz w:val="27"/>
            <w:szCs w:val="27"/>
            <w:lang w:val="en-US" w:eastAsia="zh-CN"/>
          </w:rPr>
          <w:t>3</w:t>
        </w:r>
      </w:ins>
      <w:ins w:id="19107" w:author="？！。。。" w:date="2024-09-26T14:50:36Z">
        <w:r>
          <w:rPr>
            <w:rFonts w:hint="eastAsia" w:ascii="仿宋" w:hAnsi="仿宋" w:eastAsia="仿宋" w:cs="仿宋"/>
            <w:b w:val="0"/>
            <w:bCs w:val="0"/>
            <w:spacing w:val="7"/>
            <w:sz w:val="27"/>
            <w:szCs w:val="27"/>
            <w:lang w:val="en-US" w:eastAsia="zh-CN"/>
          </w:rPr>
          <w:t xml:space="preserve"> </w:t>
        </w:r>
      </w:ins>
      <w:ins w:id="19108" w:author="？！。。。" w:date="2024-09-26T14:47:43Z">
        <w:r>
          <w:rPr>
            <w:rFonts w:hint="default" w:ascii="仿宋" w:hAnsi="仿宋" w:eastAsia="仿宋" w:cs="仿宋"/>
            <w:b w:val="0"/>
            <w:bCs w:val="0"/>
            <w:spacing w:val="7"/>
            <w:sz w:val="27"/>
            <w:szCs w:val="27"/>
            <w:lang w:val="en-US" w:eastAsia="zh-CN"/>
          </w:rPr>
          <w:t>认识实习按照一般校外活动有关规定进行管理，由</w:t>
        </w:r>
      </w:ins>
      <w:ins w:id="19109" w:author="？！。。。" w:date="2024-09-26T14:54:32Z">
        <w:r>
          <w:rPr>
            <w:rFonts w:hint="eastAsia" w:ascii="仿宋" w:hAnsi="仿宋" w:eastAsia="仿宋" w:cs="仿宋"/>
            <w:b w:val="0"/>
            <w:bCs w:val="0"/>
            <w:spacing w:val="7"/>
            <w:sz w:val="27"/>
            <w:szCs w:val="27"/>
            <w:lang w:val="en-US" w:eastAsia="zh-CN"/>
          </w:rPr>
          <w:t>学校</w:t>
        </w:r>
      </w:ins>
      <w:ins w:id="19110" w:author="？！。。。" w:date="2024-09-26T14:47:43Z">
        <w:r>
          <w:rPr>
            <w:rFonts w:hint="default" w:ascii="仿宋" w:hAnsi="仿宋" w:eastAsia="仿宋" w:cs="仿宋"/>
            <w:b w:val="0"/>
            <w:bCs w:val="0"/>
            <w:spacing w:val="7"/>
            <w:sz w:val="27"/>
            <w:szCs w:val="27"/>
            <w:lang w:val="en-US" w:eastAsia="zh-CN"/>
          </w:rPr>
          <w:t>安排，学生不得自行选择</w:t>
        </w:r>
      </w:ins>
      <w:ins w:id="19111" w:author="？！。。。" w:date="2024-09-26T14:52:53Z">
        <w:r>
          <w:rPr>
            <w:rFonts w:hint="eastAsia" w:ascii="仿宋" w:hAnsi="仿宋" w:eastAsia="仿宋" w:cs="仿宋"/>
            <w:b w:val="0"/>
            <w:bCs w:val="0"/>
            <w:spacing w:val="7"/>
            <w:sz w:val="27"/>
            <w:szCs w:val="27"/>
            <w:lang w:val="en-US" w:eastAsia="zh-CN"/>
          </w:rPr>
          <w:t>。</w:t>
        </w:r>
      </w:ins>
    </w:p>
    <w:p w14:paraId="00781C3F">
      <w:pPr>
        <w:spacing w:before="0" w:line="360" w:lineRule="auto"/>
        <w:ind w:left="0" w:firstLine="568" w:firstLineChars="200"/>
        <w:jc w:val="both"/>
        <w:rPr>
          <w:ins w:id="19113" w:author="？！。。。" w:date="2024-09-26T14:47:43Z"/>
          <w:rFonts w:hint="default" w:ascii="仿宋" w:hAnsi="仿宋" w:eastAsia="仿宋" w:cs="仿宋"/>
          <w:b w:val="0"/>
          <w:bCs w:val="0"/>
          <w:spacing w:val="7"/>
          <w:sz w:val="27"/>
          <w:szCs w:val="27"/>
          <w:lang w:val="en-US" w:eastAsia="zh-CN"/>
        </w:rPr>
        <w:pPrChange w:id="19112" w:author="？！。。。" w:date="2024-04-24T10:14:10Z">
          <w:pPr>
            <w:pStyle w:val="3"/>
            <w:spacing w:before="199" w:line="222" w:lineRule="auto"/>
            <w:ind w:left="28"/>
          </w:pPr>
        </w:pPrChange>
      </w:pPr>
      <w:ins w:id="19114" w:author="？！。。。" w:date="2024-09-26T14:49:24Z">
        <w:r>
          <w:rPr>
            <w:rFonts w:hint="eastAsia" w:ascii="仿宋" w:hAnsi="仿宋" w:eastAsia="仿宋" w:cs="仿宋"/>
            <w:b w:val="0"/>
            <w:bCs w:val="0"/>
            <w:spacing w:val="7"/>
            <w:sz w:val="27"/>
            <w:szCs w:val="27"/>
            <w:lang w:val="en-US" w:eastAsia="zh-CN"/>
          </w:rPr>
          <w:t>5.1.</w:t>
        </w:r>
      </w:ins>
      <w:ins w:id="19115" w:author="？！。。。" w:date="2024-09-26T14:50:28Z">
        <w:r>
          <w:rPr>
            <w:rFonts w:hint="eastAsia" w:ascii="仿宋" w:hAnsi="仿宋" w:eastAsia="仿宋" w:cs="仿宋"/>
            <w:b w:val="0"/>
            <w:bCs w:val="0"/>
            <w:spacing w:val="7"/>
            <w:sz w:val="27"/>
            <w:szCs w:val="27"/>
            <w:lang w:val="en-US" w:eastAsia="zh-CN"/>
          </w:rPr>
          <w:t>4</w:t>
        </w:r>
      </w:ins>
      <w:ins w:id="19116" w:author="？！。。。" w:date="2024-09-26T14:50:38Z">
        <w:r>
          <w:rPr>
            <w:rFonts w:hint="eastAsia" w:ascii="仿宋" w:hAnsi="仿宋" w:eastAsia="仿宋" w:cs="仿宋"/>
            <w:b w:val="0"/>
            <w:bCs w:val="0"/>
            <w:spacing w:val="7"/>
            <w:sz w:val="27"/>
            <w:szCs w:val="27"/>
            <w:lang w:val="en-US" w:eastAsia="zh-CN"/>
          </w:rPr>
          <w:t xml:space="preserve"> </w:t>
        </w:r>
      </w:ins>
      <w:ins w:id="19117" w:author="？！。。。" w:date="2024-09-26T14:47:43Z">
        <w:r>
          <w:rPr>
            <w:rFonts w:hint="default" w:ascii="仿宋" w:hAnsi="仿宋" w:eastAsia="仿宋" w:cs="仿宋"/>
            <w:b w:val="0"/>
            <w:bCs w:val="0"/>
            <w:spacing w:val="7"/>
            <w:sz w:val="27"/>
            <w:szCs w:val="27"/>
            <w:lang w:val="en-US" w:eastAsia="zh-CN"/>
          </w:rPr>
          <w:t>任何单位或部门不得干预</w:t>
        </w:r>
      </w:ins>
      <w:ins w:id="19118" w:author="？！。。。" w:date="2024-09-26T14:54:32Z">
        <w:r>
          <w:rPr>
            <w:rFonts w:hint="eastAsia" w:ascii="仿宋" w:hAnsi="仿宋" w:eastAsia="仿宋" w:cs="仿宋"/>
            <w:b w:val="0"/>
            <w:bCs w:val="0"/>
            <w:spacing w:val="7"/>
            <w:sz w:val="27"/>
            <w:szCs w:val="27"/>
            <w:lang w:val="en-US" w:eastAsia="zh-CN"/>
          </w:rPr>
          <w:t>学校</w:t>
        </w:r>
      </w:ins>
      <w:ins w:id="19119" w:author="？！。。。" w:date="2024-09-26T14:47:43Z">
        <w:r>
          <w:rPr>
            <w:rFonts w:hint="default" w:ascii="仿宋" w:hAnsi="仿宋" w:eastAsia="仿宋" w:cs="仿宋"/>
            <w:b w:val="0"/>
            <w:bCs w:val="0"/>
            <w:spacing w:val="7"/>
            <w:sz w:val="27"/>
            <w:szCs w:val="27"/>
            <w:lang w:val="en-US" w:eastAsia="zh-CN"/>
          </w:rPr>
          <w:t>正常安排和实施实习方案</w:t>
        </w:r>
      </w:ins>
      <w:ins w:id="19120" w:author="？！。。。" w:date="2024-09-26T14:53:08Z">
        <w:r>
          <w:rPr>
            <w:rFonts w:hint="eastAsia" w:ascii="仿宋" w:hAnsi="仿宋" w:eastAsia="仿宋" w:cs="仿宋"/>
            <w:b w:val="0"/>
            <w:bCs w:val="0"/>
            <w:spacing w:val="7"/>
            <w:sz w:val="27"/>
            <w:szCs w:val="27"/>
            <w:lang w:val="en-US" w:eastAsia="zh-CN"/>
          </w:rPr>
          <w:t>。</w:t>
        </w:r>
      </w:ins>
    </w:p>
    <w:p w14:paraId="380AFC75">
      <w:pPr>
        <w:spacing w:before="0" w:line="360" w:lineRule="auto"/>
        <w:ind w:left="0" w:firstLine="568" w:firstLineChars="200"/>
        <w:jc w:val="both"/>
        <w:rPr>
          <w:ins w:id="19122" w:author="？！。。。" w:date="2024-09-26T14:47:43Z"/>
          <w:rFonts w:hint="default" w:ascii="仿宋" w:hAnsi="仿宋" w:eastAsia="仿宋" w:cs="仿宋"/>
          <w:b w:val="0"/>
          <w:bCs w:val="0"/>
          <w:spacing w:val="7"/>
          <w:sz w:val="27"/>
          <w:szCs w:val="27"/>
          <w:lang w:val="en-US" w:eastAsia="zh-CN"/>
        </w:rPr>
        <w:pPrChange w:id="19121" w:author="？！。。。" w:date="2024-04-24T10:14:10Z">
          <w:pPr>
            <w:pStyle w:val="3"/>
            <w:spacing w:before="199" w:line="222" w:lineRule="auto"/>
            <w:ind w:left="28"/>
          </w:pPr>
        </w:pPrChange>
      </w:pPr>
      <w:ins w:id="19123" w:author="？！。。。" w:date="2024-09-26T14:49:26Z">
        <w:r>
          <w:rPr>
            <w:rFonts w:hint="eastAsia" w:ascii="仿宋" w:hAnsi="仿宋" w:eastAsia="仿宋" w:cs="仿宋"/>
            <w:b w:val="0"/>
            <w:bCs w:val="0"/>
            <w:spacing w:val="7"/>
            <w:sz w:val="27"/>
            <w:szCs w:val="27"/>
            <w:lang w:val="en-US" w:eastAsia="zh-CN"/>
          </w:rPr>
          <w:t>5.1.</w:t>
        </w:r>
      </w:ins>
      <w:ins w:id="19124" w:author="？！。。。" w:date="2024-09-26T14:50:41Z">
        <w:r>
          <w:rPr>
            <w:rFonts w:hint="eastAsia" w:ascii="仿宋" w:hAnsi="仿宋" w:eastAsia="仿宋" w:cs="仿宋"/>
            <w:b w:val="0"/>
            <w:bCs w:val="0"/>
            <w:spacing w:val="7"/>
            <w:sz w:val="27"/>
            <w:szCs w:val="27"/>
            <w:lang w:val="en-US" w:eastAsia="zh-CN"/>
          </w:rPr>
          <w:t>5</w:t>
        </w:r>
      </w:ins>
      <w:ins w:id="19125" w:author="？！。。。" w:date="2024-09-26T14:50:43Z">
        <w:r>
          <w:rPr>
            <w:rFonts w:hint="eastAsia" w:ascii="仿宋" w:hAnsi="仿宋" w:eastAsia="仿宋" w:cs="仿宋"/>
            <w:b w:val="0"/>
            <w:bCs w:val="0"/>
            <w:spacing w:val="7"/>
            <w:sz w:val="27"/>
            <w:szCs w:val="27"/>
            <w:lang w:val="en-US" w:eastAsia="zh-CN"/>
          </w:rPr>
          <w:t xml:space="preserve"> </w:t>
        </w:r>
      </w:ins>
      <w:ins w:id="19126" w:author="？！。。。" w:date="2024-09-26T14:47:43Z">
        <w:r>
          <w:rPr>
            <w:rFonts w:hint="default" w:ascii="仿宋" w:hAnsi="仿宋" w:eastAsia="仿宋" w:cs="仿宋"/>
            <w:b w:val="0"/>
            <w:bCs w:val="0"/>
            <w:spacing w:val="7"/>
            <w:sz w:val="27"/>
            <w:szCs w:val="27"/>
            <w:lang w:val="en-US" w:eastAsia="zh-CN"/>
          </w:rPr>
          <w:t>不得强制</w:t>
        </w:r>
      </w:ins>
      <w:ins w:id="19127" w:author="？！。。。" w:date="2024-09-26T14:54:32Z">
        <w:r>
          <w:rPr>
            <w:rFonts w:hint="eastAsia" w:ascii="仿宋" w:hAnsi="仿宋" w:eastAsia="仿宋" w:cs="仿宋"/>
            <w:b w:val="0"/>
            <w:bCs w:val="0"/>
            <w:spacing w:val="7"/>
            <w:sz w:val="27"/>
            <w:szCs w:val="27"/>
            <w:lang w:val="en-US" w:eastAsia="zh-CN"/>
          </w:rPr>
          <w:t>学校</w:t>
        </w:r>
      </w:ins>
      <w:ins w:id="19128" w:author="？！。。。" w:date="2024-09-26T14:47:43Z">
        <w:r>
          <w:rPr>
            <w:rFonts w:hint="default" w:ascii="仿宋" w:hAnsi="仿宋" w:eastAsia="仿宋" w:cs="仿宋"/>
            <w:b w:val="0"/>
            <w:bCs w:val="0"/>
            <w:spacing w:val="7"/>
            <w:sz w:val="27"/>
            <w:szCs w:val="27"/>
            <w:lang w:val="en-US" w:eastAsia="zh-CN"/>
          </w:rPr>
          <w:t>安排学生到指定单位实习</w:t>
        </w:r>
      </w:ins>
      <w:ins w:id="19129" w:author="？！。。。" w:date="2024-09-26T14:53:16Z">
        <w:r>
          <w:rPr>
            <w:rFonts w:hint="eastAsia" w:ascii="仿宋" w:hAnsi="仿宋" w:eastAsia="仿宋" w:cs="仿宋"/>
            <w:b w:val="0"/>
            <w:bCs w:val="0"/>
            <w:spacing w:val="7"/>
            <w:sz w:val="27"/>
            <w:szCs w:val="27"/>
            <w:lang w:val="en-US" w:eastAsia="zh-CN"/>
          </w:rPr>
          <w:t>。</w:t>
        </w:r>
      </w:ins>
    </w:p>
    <w:p w14:paraId="68D14164">
      <w:pPr>
        <w:spacing w:before="0" w:line="360" w:lineRule="auto"/>
        <w:ind w:left="0" w:firstLine="568" w:firstLineChars="200"/>
        <w:jc w:val="both"/>
        <w:rPr>
          <w:ins w:id="19131" w:author="？！。。。" w:date="2024-09-26T14:47:43Z"/>
          <w:rFonts w:hint="default" w:ascii="仿宋" w:hAnsi="仿宋" w:eastAsia="仿宋" w:cs="仿宋"/>
          <w:b w:val="0"/>
          <w:bCs w:val="0"/>
          <w:spacing w:val="7"/>
          <w:sz w:val="27"/>
          <w:szCs w:val="27"/>
          <w:lang w:val="en-US" w:eastAsia="zh-CN"/>
        </w:rPr>
        <w:pPrChange w:id="19130" w:author="？！。。。" w:date="2024-04-24T10:14:10Z">
          <w:pPr>
            <w:pStyle w:val="3"/>
            <w:spacing w:before="199" w:line="222" w:lineRule="auto"/>
            <w:ind w:left="28"/>
          </w:pPr>
        </w:pPrChange>
      </w:pPr>
      <w:ins w:id="19132" w:author="？！。。。" w:date="2024-09-26T14:49:27Z">
        <w:r>
          <w:rPr>
            <w:rFonts w:hint="eastAsia" w:ascii="仿宋" w:hAnsi="仿宋" w:eastAsia="仿宋" w:cs="仿宋"/>
            <w:b w:val="0"/>
            <w:bCs w:val="0"/>
            <w:spacing w:val="7"/>
            <w:sz w:val="27"/>
            <w:szCs w:val="27"/>
            <w:lang w:val="en-US" w:eastAsia="zh-CN"/>
          </w:rPr>
          <w:t>5.1.</w:t>
        </w:r>
      </w:ins>
      <w:ins w:id="19133" w:author="？！。。。" w:date="2024-09-26T14:50:47Z">
        <w:r>
          <w:rPr>
            <w:rFonts w:hint="eastAsia" w:ascii="仿宋" w:hAnsi="仿宋" w:eastAsia="仿宋" w:cs="仿宋"/>
            <w:b w:val="0"/>
            <w:bCs w:val="0"/>
            <w:spacing w:val="7"/>
            <w:sz w:val="27"/>
            <w:szCs w:val="27"/>
            <w:lang w:val="en-US" w:eastAsia="zh-CN"/>
          </w:rPr>
          <w:t>6</w:t>
        </w:r>
      </w:ins>
      <w:ins w:id="19134" w:author="？！。。。" w:date="2024-09-26T14:50:48Z">
        <w:r>
          <w:rPr>
            <w:rFonts w:hint="eastAsia" w:ascii="仿宋" w:hAnsi="仿宋" w:eastAsia="仿宋" w:cs="仿宋"/>
            <w:b w:val="0"/>
            <w:bCs w:val="0"/>
            <w:spacing w:val="7"/>
            <w:sz w:val="27"/>
            <w:szCs w:val="27"/>
            <w:lang w:val="en-US" w:eastAsia="zh-CN"/>
          </w:rPr>
          <w:t xml:space="preserve"> </w:t>
        </w:r>
      </w:ins>
      <w:ins w:id="19135" w:author="？！。。。" w:date="2024-09-26T14:47:43Z">
        <w:r>
          <w:rPr>
            <w:rFonts w:hint="default" w:ascii="仿宋" w:hAnsi="仿宋" w:eastAsia="仿宋" w:cs="仿宋"/>
            <w:b w:val="0"/>
            <w:bCs w:val="0"/>
            <w:spacing w:val="7"/>
            <w:sz w:val="27"/>
            <w:szCs w:val="27"/>
            <w:lang w:val="en-US" w:eastAsia="zh-CN"/>
          </w:rPr>
          <w:t>不得仅安排学生从事简单重复劳动</w:t>
        </w:r>
      </w:ins>
      <w:ins w:id="19136" w:author="？！。。。" w:date="2024-09-26T14:53:24Z">
        <w:r>
          <w:rPr>
            <w:rFonts w:hint="eastAsia" w:ascii="仿宋" w:hAnsi="仿宋" w:eastAsia="仿宋" w:cs="仿宋"/>
            <w:b w:val="0"/>
            <w:bCs w:val="0"/>
            <w:spacing w:val="7"/>
            <w:sz w:val="27"/>
            <w:szCs w:val="27"/>
            <w:lang w:val="en-US" w:eastAsia="zh-CN"/>
          </w:rPr>
          <w:t>。</w:t>
        </w:r>
      </w:ins>
    </w:p>
    <w:p w14:paraId="5B07FF66">
      <w:pPr>
        <w:spacing w:before="0" w:line="360" w:lineRule="auto"/>
        <w:ind w:left="0" w:firstLine="568" w:firstLineChars="200"/>
        <w:jc w:val="both"/>
        <w:rPr>
          <w:ins w:id="19138" w:author="？！。。。" w:date="2024-09-26T14:47:43Z"/>
          <w:rFonts w:hint="default" w:ascii="仿宋" w:hAnsi="仿宋" w:eastAsia="仿宋" w:cs="仿宋"/>
          <w:b w:val="0"/>
          <w:bCs w:val="0"/>
          <w:spacing w:val="7"/>
          <w:sz w:val="27"/>
          <w:szCs w:val="27"/>
          <w:lang w:val="en-US" w:eastAsia="zh-CN"/>
        </w:rPr>
        <w:pPrChange w:id="19137" w:author="？！。。。" w:date="2024-04-24T10:14:10Z">
          <w:pPr>
            <w:pStyle w:val="3"/>
            <w:spacing w:before="199" w:line="222" w:lineRule="auto"/>
            <w:ind w:left="28"/>
          </w:pPr>
        </w:pPrChange>
      </w:pPr>
      <w:ins w:id="19139" w:author="？！。。。" w:date="2024-09-26T14:49:33Z">
        <w:r>
          <w:rPr>
            <w:rFonts w:hint="eastAsia" w:ascii="仿宋" w:hAnsi="仿宋" w:eastAsia="仿宋" w:cs="仿宋"/>
            <w:b w:val="0"/>
            <w:bCs w:val="0"/>
            <w:spacing w:val="7"/>
            <w:sz w:val="27"/>
            <w:szCs w:val="27"/>
            <w:lang w:val="en-US" w:eastAsia="zh-CN"/>
          </w:rPr>
          <w:t>5.1.</w:t>
        </w:r>
      </w:ins>
      <w:ins w:id="19140" w:author="？！。。。" w:date="2024-09-26T14:50:51Z">
        <w:r>
          <w:rPr>
            <w:rFonts w:hint="eastAsia" w:ascii="仿宋" w:hAnsi="仿宋" w:eastAsia="仿宋" w:cs="仿宋"/>
            <w:b w:val="0"/>
            <w:bCs w:val="0"/>
            <w:spacing w:val="7"/>
            <w:sz w:val="27"/>
            <w:szCs w:val="27"/>
            <w:lang w:val="en-US" w:eastAsia="zh-CN"/>
          </w:rPr>
          <w:t>7</w:t>
        </w:r>
      </w:ins>
      <w:ins w:id="19141" w:author="？！。。。" w:date="2024-09-26T14:50:52Z">
        <w:r>
          <w:rPr>
            <w:rFonts w:hint="eastAsia" w:ascii="仿宋" w:hAnsi="仿宋" w:eastAsia="仿宋" w:cs="仿宋"/>
            <w:b w:val="0"/>
            <w:bCs w:val="0"/>
            <w:spacing w:val="7"/>
            <w:sz w:val="27"/>
            <w:szCs w:val="27"/>
            <w:lang w:val="en-US" w:eastAsia="zh-CN"/>
          </w:rPr>
          <w:t xml:space="preserve"> </w:t>
        </w:r>
      </w:ins>
      <w:ins w:id="19142" w:author="？！。。。" w:date="2024-09-26T14:47:43Z">
        <w:r>
          <w:rPr>
            <w:rFonts w:hint="default" w:ascii="仿宋" w:hAnsi="仿宋" w:eastAsia="仿宋" w:cs="仿宋"/>
            <w:b w:val="0"/>
            <w:bCs w:val="0"/>
            <w:spacing w:val="7"/>
            <w:sz w:val="27"/>
            <w:szCs w:val="27"/>
            <w:lang w:val="en-US" w:eastAsia="zh-CN"/>
          </w:rPr>
          <w:t>未按规定签订实习协议的，不得安排学生实习</w:t>
        </w:r>
      </w:ins>
      <w:ins w:id="19143" w:author="？！。。。" w:date="2024-09-26T14:53:35Z">
        <w:r>
          <w:rPr>
            <w:rFonts w:hint="eastAsia" w:ascii="仿宋" w:hAnsi="仿宋" w:eastAsia="仿宋" w:cs="仿宋"/>
            <w:b w:val="0"/>
            <w:bCs w:val="0"/>
            <w:spacing w:val="7"/>
            <w:sz w:val="27"/>
            <w:szCs w:val="27"/>
            <w:lang w:val="en-US" w:eastAsia="zh-CN"/>
          </w:rPr>
          <w:t>。</w:t>
        </w:r>
      </w:ins>
    </w:p>
    <w:p w14:paraId="640E780E">
      <w:pPr>
        <w:spacing w:before="0" w:line="360" w:lineRule="auto"/>
        <w:ind w:left="0" w:firstLine="568" w:firstLineChars="200"/>
        <w:jc w:val="both"/>
        <w:rPr>
          <w:ins w:id="19145" w:author="？！。。。" w:date="2024-09-26T14:47:43Z"/>
          <w:rFonts w:hint="default" w:ascii="仿宋" w:hAnsi="仿宋" w:eastAsia="仿宋" w:cs="仿宋"/>
          <w:b w:val="0"/>
          <w:bCs w:val="0"/>
          <w:spacing w:val="7"/>
          <w:sz w:val="27"/>
          <w:szCs w:val="27"/>
          <w:lang w:val="en-US" w:eastAsia="zh-CN"/>
        </w:rPr>
        <w:pPrChange w:id="19144" w:author="？！。。。" w:date="2024-04-24T10:14:10Z">
          <w:pPr>
            <w:pStyle w:val="3"/>
            <w:spacing w:before="199" w:line="222" w:lineRule="auto"/>
            <w:ind w:left="28"/>
          </w:pPr>
        </w:pPrChange>
      </w:pPr>
      <w:ins w:id="19146" w:author="？！。。。" w:date="2024-09-26T14:49:34Z">
        <w:r>
          <w:rPr>
            <w:rFonts w:hint="eastAsia" w:ascii="仿宋" w:hAnsi="仿宋" w:eastAsia="仿宋" w:cs="仿宋"/>
            <w:b w:val="0"/>
            <w:bCs w:val="0"/>
            <w:spacing w:val="7"/>
            <w:sz w:val="27"/>
            <w:szCs w:val="27"/>
            <w:lang w:val="en-US" w:eastAsia="zh-CN"/>
          </w:rPr>
          <w:t>5.1.</w:t>
        </w:r>
      </w:ins>
      <w:ins w:id="19147" w:author="？！。。。" w:date="2024-09-26T14:50:55Z">
        <w:r>
          <w:rPr>
            <w:rFonts w:hint="eastAsia" w:ascii="仿宋" w:hAnsi="仿宋" w:eastAsia="仿宋" w:cs="仿宋"/>
            <w:b w:val="0"/>
            <w:bCs w:val="0"/>
            <w:spacing w:val="7"/>
            <w:sz w:val="27"/>
            <w:szCs w:val="27"/>
            <w:lang w:val="en-US" w:eastAsia="zh-CN"/>
          </w:rPr>
          <w:t>8</w:t>
        </w:r>
      </w:ins>
      <w:ins w:id="19148" w:author="？！。。。" w:date="2024-09-26T14:50:56Z">
        <w:r>
          <w:rPr>
            <w:rFonts w:hint="eastAsia" w:ascii="仿宋" w:hAnsi="仿宋" w:eastAsia="仿宋" w:cs="仿宋"/>
            <w:b w:val="0"/>
            <w:bCs w:val="0"/>
            <w:spacing w:val="7"/>
            <w:sz w:val="27"/>
            <w:szCs w:val="27"/>
            <w:lang w:val="en-US" w:eastAsia="zh-CN"/>
          </w:rPr>
          <w:t xml:space="preserve"> </w:t>
        </w:r>
      </w:ins>
      <w:ins w:id="19149" w:author="？！。。。" w:date="2024-09-26T14:47:43Z">
        <w:r>
          <w:rPr>
            <w:rFonts w:hint="default" w:ascii="仿宋" w:hAnsi="仿宋" w:eastAsia="仿宋" w:cs="仿宋"/>
            <w:b w:val="0"/>
            <w:bCs w:val="0"/>
            <w:spacing w:val="7"/>
            <w:sz w:val="27"/>
            <w:szCs w:val="27"/>
            <w:lang w:val="en-US" w:eastAsia="zh-CN"/>
          </w:rPr>
          <w:t>实习协议应当明确各方的责任、权利和义务，协议约定的内容不得违反相关法律法规</w:t>
        </w:r>
      </w:ins>
      <w:ins w:id="19150" w:author="？！。。。" w:date="2024-09-26T14:53:39Z">
        <w:r>
          <w:rPr>
            <w:rFonts w:hint="eastAsia" w:ascii="仿宋" w:hAnsi="仿宋" w:eastAsia="仿宋" w:cs="仿宋"/>
            <w:b w:val="0"/>
            <w:bCs w:val="0"/>
            <w:spacing w:val="7"/>
            <w:sz w:val="27"/>
            <w:szCs w:val="27"/>
            <w:lang w:val="en-US" w:eastAsia="zh-CN"/>
          </w:rPr>
          <w:t>。</w:t>
        </w:r>
      </w:ins>
    </w:p>
    <w:p w14:paraId="7BC5314C">
      <w:pPr>
        <w:spacing w:before="0" w:line="360" w:lineRule="auto"/>
        <w:ind w:left="0" w:firstLine="568" w:firstLineChars="200"/>
        <w:jc w:val="both"/>
        <w:rPr>
          <w:ins w:id="19152" w:author="？！。。。" w:date="2024-09-26T14:47:43Z"/>
          <w:rFonts w:hint="default" w:ascii="仿宋" w:hAnsi="仿宋" w:eastAsia="仿宋" w:cs="仿宋"/>
          <w:b w:val="0"/>
          <w:bCs w:val="0"/>
          <w:spacing w:val="7"/>
          <w:sz w:val="27"/>
          <w:szCs w:val="27"/>
          <w:lang w:val="en-US" w:eastAsia="zh-CN"/>
        </w:rPr>
        <w:pPrChange w:id="19151" w:author="？！。。。" w:date="2024-04-24T10:14:10Z">
          <w:pPr>
            <w:pStyle w:val="3"/>
            <w:spacing w:before="199" w:line="222" w:lineRule="auto"/>
            <w:ind w:left="28"/>
          </w:pPr>
        </w:pPrChange>
      </w:pPr>
      <w:ins w:id="19153" w:author="？！。。。" w:date="2024-09-26T14:49:38Z">
        <w:r>
          <w:rPr>
            <w:rFonts w:hint="eastAsia" w:ascii="仿宋" w:hAnsi="仿宋" w:eastAsia="仿宋" w:cs="仿宋"/>
            <w:b w:val="0"/>
            <w:bCs w:val="0"/>
            <w:spacing w:val="7"/>
            <w:sz w:val="27"/>
            <w:szCs w:val="27"/>
            <w:lang w:val="en-US" w:eastAsia="zh-CN"/>
          </w:rPr>
          <w:t>5.1.</w:t>
        </w:r>
      </w:ins>
      <w:ins w:id="19154" w:author="？！。。。" w:date="2024-09-26T14:50:59Z">
        <w:r>
          <w:rPr>
            <w:rFonts w:hint="eastAsia" w:ascii="仿宋" w:hAnsi="仿宋" w:eastAsia="仿宋" w:cs="仿宋"/>
            <w:b w:val="0"/>
            <w:bCs w:val="0"/>
            <w:spacing w:val="7"/>
            <w:sz w:val="27"/>
            <w:szCs w:val="27"/>
            <w:lang w:val="en-US" w:eastAsia="zh-CN"/>
          </w:rPr>
          <w:t>9</w:t>
        </w:r>
      </w:ins>
      <w:ins w:id="19155" w:author="？！。。。" w:date="2024-09-26T14:51:00Z">
        <w:r>
          <w:rPr>
            <w:rFonts w:hint="eastAsia" w:ascii="仿宋" w:hAnsi="仿宋" w:eastAsia="仿宋" w:cs="仿宋"/>
            <w:b w:val="0"/>
            <w:bCs w:val="0"/>
            <w:spacing w:val="7"/>
            <w:sz w:val="27"/>
            <w:szCs w:val="27"/>
            <w:lang w:val="en-US" w:eastAsia="zh-CN"/>
          </w:rPr>
          <w:t xml:space="preserve"> </w:t>
        </w:r>
      </w:ins>
      <w:ins w:id="19156" w:author="？！。。。" w:date="2024-09-26T14:54:32Z">
        <w:r>
          <w:rPr>
            <w:rFonts w:hint="eastAsia" w:ascii="仿宋" w:hAnsi="仿宋" w:eastAsia="仿宋" w:cs="仿宋"/>
            <w:b w:val="0"/>
            <w:bCs w:val="0"/>
            <w:spacing w:val="7"/>
            <w:sz w:val="27"/>
            <w:szCs w:val="27"/>
            <w:lang w:val="en-US" w:eastAsia="zh-CN"/>
          </w:rPr>
          <w:t>学校</w:t>
        </w:r>
      </w:ins>
      <w:ins w:id="19157" w:author="？！。。。" w:date="2024-09-26T14:47:43Z">
        <w:r>
          <w:rPr>
            <w:rFonts w:hint="default" w:ascii="仿宋" w:hAnsi="仿宋" w:eastAsia="仿宋" w:cs="仿宋"/>
            <w:b w:val="0"/>
            <w:bCs w:val="0"/>
            <w:spacing w:val="7"/>
            <w:sz w:val="27"/>
            <w:szCs w:val="27"/>
            <w:lang w:val="en-US" w:eastAsia="zh-CN"/>
          </w:rPr>
          <w:t>和实习单位要依法保障实习学生的基本权利，并不得有以下情形：</w:t>
        </w:r>
      </w:ins>
    </w:p>
    <w:p w14:paraId="29758F94">
      <w:pPr>
        <w:spacing w:before="0" w:line="360" w:lineRule="auto"/>
        <w:ind w:left="0" w:firstLine="568" w:firstLineChars="200"/>
        <w:jc w:val="both"/>
        <w:rPr>
          <w:ins w:id="19159" w:author="？！。。。" w:date="2024-09-26T14:47:43Z"/>
          <w:rFonts w:hint="default" w:ascii="仿宋" w:hAnsi="仿宋" w:eastAsia="仿宋" w:cs="仿宋"/>
          <w:b w:val="0"/>
          <w:bCs w:val="0"/>
          <w:spacing w:val="7"/>
          <w:sz w:val="27"/>
          <w:szCs w:val="27"/>
          <w:lang w:val="en-US" w:eastAsia="zh-CN"/>
        </w:rPr>
        <w:pPrChange w:id="19158" w:author="？！。。。" w:date="2024-04-24T10:14:10Z">
          <w:pPr>
            <w:pStyle w:val="3"/>
            <w:spacing w:before="199" w:line="222" w:lineRule="auto"/>
            <w:ind w:left="28"/>
          </w:pPr>
        </w:pPrChange>
      </w:pPr>
      <w:ins w:id="19160" w:author="？！。。。" w:date="2024-09-26T14:47:43Z">
        <w:r>
          <w:rPr>
            <w:rFonts w:hint="default" w:ascii="仿宋" w:hAnsi="仿宋" w:eastAsia="仿宋" w:cs="仿宋"/>
            <w:b w:val="0"/>
            <w:bCs w:val="0"/>
            <w:spacing w:val="7"/>
            <w:sz w:val="27"/>
            <w:szCs w:val="27"/>
            <w:lang w:val="en-US" w:eastAsia="zh-CN"/>
          </w:rPr>
          <w:t>（一）安排、接收一年级在校学生进行岗位实习；</w:t>
        </w:r>
      </w:ins>
    </w:p>
    <w:p w14:paraId="105C0363">
      <w:pPr>
        <w:spacing w:before="0" w:line="360" w:lineRule="auto"/>
        <w:ind w:left="0" w:firstLine="568" w:firstLineChars="200"/>
        <w:jc w:val="both"/>
        <w:rPr>
          <w:ins w:id="19162" w:author="？！。。。" w:date="2024-09-26T14:47:43Z"/>
          <w:rFonts w:hint="default" w:ascii="仿宋" w:hAnsi="仿宋" w:eastAsia="仿宋" w:cs="仿宋"/>
          <w:b w:val="0"/>
          <w:bCs w:val="0"/>
          <w:spacing w:val="7"/>
          <w:sz w:val="27"/>
          <w:szCs w:val="27"/>
          <w:lang w:val="en-US" w:eastAsia="zh-CN"/>
        </w:rPr>
        <w:pPrChange w:id="19161" w:author="？！。。。" w:date="2024-04-24T10:14:10Z">
          <w:pPr>
            <w:pStyle w:val="3"/>
            <w:spacing w:before="199" w:line="222" w:lineRule="auto"/>
            <w:ind w:left="28"/>
          </w:pPr>
        </w:pPrChange>
      </w:pPr>
      <w:ins w:id="19163" w:author="？！。。。" w:date="2024-09-26T14:47:43Z">
        <w:r>
          <w:rPr>
            <w:rFonts w:hint="default" w:ascii="仿宋" w:hAnsi="仿宋" w:eastAsia="仿宋" w:cs="仿宋"/>
            <w:b w:val="0"/>
            <w:bCs w:val="0"/>
            <w:spacing w:val="7"/>
            <w:sz w:val="27"/>
            <w:szCs w:val="27"/>
            <w:lang w:val="en-US" w:eastAsia="zh-CN"/>
          </w:rPr>
          <w:t>（二）安排、接收未满16周岁的学生进行岗位实习；</w:t>
        </w:r>
      </w:ins>
    </w:p>
    <w:p w14:paraId="78D5BD49">
      <w:pPr>
        <w:spacing w:before="0" w:line="360" w:lineRule="auto"/>
        <w:ind w:left="0" w:firstLine="568" w:firstLineChars="200"/>
        <w:jc w:val="both"/>
        <w:rPr>
          <w:ins w:id="19165" w:author="？！。。。" w:date="2024-09-26T14:47:43Z"/>
          <w:rFonts w:hint="default" w:ascii="仿宋" w:hAnsi="仿宋" w:eastAsia="仿宋" w:cs="仿宋"/>
          <w:b w:val="0"/>
          <w:bCs w:val="0"/>
          <w:spacing w:val="7"/>
          <w:sz w:val="27"/>
          <w:szCs w:val="27"/>
          <w:lang w:val="en-US" w:eastAsia="zh-CN"/>
        </w:rPr>
        <w:pPrChange w:id="19164" w:author="？！。。。" w:date="2024-04-24T10:14:10Z">
          <w:pPr>
            <w:pStyle w:val="3"/>
            <w:spacing w:before="199" w:line="222" w:lineRule="auto"/>
            <w:ind w:left="28"/>
          </w:pPr>
        </w:pPrChange>
      </w:pPr>
      <w:ins w:id="19166" w:author="？！。。。" w:date="2024-09-26T14:47:43Z">
        <w:r>
          <w:rPr>
            <w:rFonts w:hint="default" w:ascii="仿宋" w:hAnsi="仿宋" w:eastAsia="仿宋" w:cs="仿宋"/>
            <w:b w:val="0"/>
            <w:bCs w:val="0"/>
            <w:spacing w:val="7"/>
            <w:sz w:val="27"/>
            <w:szCs w:val="27"/>
            <w:lang w:val="en-US" w:eastAsia="zh-CN"/>
          </w:rPr>
          <w:t>（三）安排未成年学生从事《未成年工特殊保护规定》中禁忌从事的劳动；</w:t>
        </w:r>
      </w:ins>
    </w:p>
    <w:p w14:paraId="7100719A">
      <w:pPr>
        <w:spacing w:before="0" w:line="360" w:lineRule="auto"/>
        <w:ind w:left="0" w:firstLine="568" w:firstLineChars="200"/>
        <w:jc w:val="both"/>
        <w:rPr>
          <w:ins w:id="19168" w:author="？！。。。" w:date="2024-09-26T14:47:43Z"/>
          <w:rFonts w:hint="default" w:ascii="仿宋" w:hAnsi="仿宋" w:eastAsia="仿宋" w:cs="仿宋"/>
          <w:b w:val="0"/>
          <w:bCs w:val="0"/>
          <w:spacing w:val="7"/>
          <w:sz w:val="27"/>
          <w:szCs w:val="27"/>
          <w:lang w:val="en-US" w:eastAsia="zh-CN"/>
        </w:rPr>
        <w:pPrChange w:id="19167" w:author="？！。。。" w:date="2024-04-24T10:14:10Z">
          <w:pPr>
            <w:pStyle w:val="3"/>
            <w:spacing w:before="199" w:line="222" w:lineRule="auto"/>
            <w:ind w:left="28"/>
          </w:pPr>
        </w:pPrChange>
      </w:pPr>
      <w:ins w:id="19169" w:author="？！。。。" w:date="2024-09-26T14:47:43Z">
        <w:r>
          <w:rPr>
            <w:rFonts w:hint="default" w:ascii="仿宋" w:hAnsi="仿宋" w:eastAsia="仿宋" w:cs="仿宋"/>
            <w:b w:val="0"/>
            <w:bCs w:val="0"/>
            <w:spacing w:val="7"/>
            <w:sz w:val="27"/>
            <w:szCs w:val="27"/>
            <w:lang w:val="en-US" w:eastAsia="zh-CN"/>
          </w:rPr>
          <w:t>（四）安排实习的女学生从事《女职工劳动保护特别规定》中禁忌从事的劳动；</w:t>
        </w:r>
      </w:ins>
    </w:p>
    <w:p w14:paraId="5BC3313D">
      <w:pPr>
        <w:spacing w:before="0" w:line="360" w:lineRule="auto"/>
        <w:ind w:left="0" w:firstLine="568" w:firstLineChars="200"/>
        <w:jc w:val="both"/>
        <w:rPr>
          <w:ins w:id="19171" w:author="？！。。。" w:date="2024-09-26T14:47:43Z"/>
          <w:rFonts w:hint="default" w:ascii="仿宋" w:hAnsi="仿宋" w:eastAsia="仿宋" w:cs="仿宋"/>
          <w:b w:val="0"/>
          <w:bCs w:val="0"/>
          <w:spacing w:val="7"/>
          <w:sz w:val="27"/>
          <w:szCs w:val="27"/>
          <w:lang w:val="en-US" w:eastAsia="zh-CN"/>
        </w:rPr>
        <w:pPrChange w:id="19170" w:author="？！。。。" w:date="2024-04-24T10:14:10Z">
          <w:pPr>
            <w:pStyle w:val="3"/>
            <w:spacing w:before="199" w:line="222" w:lineRule="auto"/>
            <w:ind w:left="28"/>
          </w:pPr>
        </w:pPrChange>
      </w:pPr>
      <w:ins w:id="19172" w:author="？！。。。" w:date="2024-09-26T14:47:43Z">
        <w:r>
          <w:rPr>
            <w:rFonts w:hint="default" w:ascii="仿宋" w:hAnsi="仿宋" w:eastAsia="仿宋" w:cs="仿宋"/>
            <w:b w:val="0"/>
            <w:bCs w:val="0"/>
            <w:spacing w:val="7"/>
            <w:sz w:val="27"/>
            <w:szCs w:val="27"/>
            <w:lang w:val="en-US" w:eastAsia="zh-CN"/>
          </w:rPr>
          <w:t>（五）安排学生到酒吧、夜总会、歌厅、洗浴中心、电子游戏厅、网吧等营业性娱乐场所实习；</w:t>
        </w:r>
      </w:ins>
    </w:p>
    <w:p w14:paraId="35F08DFA">
      <w:pPr>
        <w:spacing w:before="0" w:line="360" w:lineRule="auto"/>
        <w:ind w:left="0" w:firstLine="568" w:firstLineChars="200"/>
        <w:jc w:val="both"/>
        <w:rPr>
          <w:ins w:id="19174" w:author="？！。。。" w:date="2024-09-26T14:47:43Z"/>
          <w:rFonts w:hint="default" w:ascii="仿宋" w:hAnsi="仿宋" w:eastAsia="仿宋" w:cs="仿宋"/>
          <w:b w:val="0"/>
          <w:bCs w:val="0"/>
          <w:spacing w:val="7"/>
          <w:sz w:val="27"/>
          <w:szCs w:val="27"/>
          <w:lang w:val="en-US" w:eastAsia="zh-CN"/>
        </w:rPr>
        <w:pPrChange w:id="19173" w:author="？！。。。" w:date="2024-04-24T10:14:10Z">
          <w:pPr>
            <w:pStyle w:val="3"/>
            <w:spacing w:before="199" w:line="222" w:lineRule="auto"/>
            <w:ind w:left="28"/>
          </w:pPr>
        </w:pPrChange>
      </w:pPr>
      <w:ins w:id="19175" w:author="？！。。。" w:date="2024-09-26T14:47:43Z">
        <w:r>
          <w:rPr>
            <w:rFonts w:hint="default" w:ascii="仿宋" w:hAnsi="仿宋" w:eastAsia="仿宋" w:cs="仿宋"/>
            <w:b w:val="0"/>
            <w:bCs w:val="0"/>
            <w:spacing w:val="7"/>
            <w:sz w:val="27"/>
            <w:szCs w:val="27"/>
            <w:lang w:val="en-US" w:eastAsia="zh-CN"/>
          </w:rPr>
          <w:t>（六）通过中介机构或有偿代理组织、安排和管理学生实习工作；</w:t>
        </w:r>
      </w:ins>
    </w:p>
    <w:p w14:paraId="348FA27B">
      <w:pPr>
        <w:spacing w:before="0" w:line="360" w:lineRule="auto"/>
        <w:ind w:left="0" w:firstLine="568" w:firstLineChars="200"/>
        <w:jc w:val="both"/>
        <w:rPr>
          <w:ins w:id="19177" w:author="？！。。。" w:date="2024-09-26T14:47:43Z"/>
          <w:rFonts w:hint="default" w:ascii="仿宋" w:hAnsi="仿宋" w:eastAsia="仿宋" w:cs="仿宋"/>
          <w:b w:val="0"/>
          <w:bCs w:val="0"/>
          <w:spacing w:val="7"/>
          <w:sz w:val="27"/>
          <w:szCs w:val="27"/>
          <w:lang w:val="en-US" w:eastAsia="zh-CN"/>
        </w:rPr>
        <w:pPrChange w:id="19176" w:author="？！。。。" w:date="2024-04-24T10:14:10Z">
          <w:pPr>
            <w:pStyle w:val="3"/>
            <w:spacing w:before="199" w:line="222" w:lineRule="auto"/>
            <w:ind w:left="28"/>
          </w:pPr>
        </w:pPrChange>
      </w:pPr>
      <w:ins w:id="19178" w:author="？！。。。" w:date="2024-09-26T14:47:43Z">
        <w:r>
          <w:rPr>
            <w:rFonts w:hint="default" w:ascii="仿宋" w:hAnsi="仿宋" w:eastAsia="仿宋" w:cs="仿宋"/>
            <w:b w:val="0"/>
            <w:bCs w:val="0"/>
            <w:spacing w:val="7"/>
            <w:sz w:val="27"/>
            <w:szCs w:val="27"/>
            <w:lang w:val="en-US" w:eastAsia="zh-CN"/>
          </w:rPr>
          <w:t>（七）安排学生从事Ⅲ级强度及以上体力劳动或其他有害身心健康的实习。</w:t>
        </w:r>
      </w:ins>
    </w:p>
    <w:p w14:paraId="0A72D4BC">
      <w:pPr>
        <w:spacing w:before="0" w:line="360" w:lineRule="auto"/>
        <w:ind w:left="0" w:firstLine="568" w:firstLineChars="200"/>
        <w:jc w:val="both"/>
        <w:rPr>
          <w:ins w:id="19180" w:author="？！。。。" w:date="2024-09-26T14:47:43Z"/>
          <w:rFonts w:hint="default" w:ascii="仿宋" w:hAnsi="仿宋" w:eastAsia="仿宋" w:cs="仿宋"/>
          <w:b w:val="0"/>
          <w:bCs w:val="0"/>
          <w:spacing w:val="7"/>
          <w:sz w:val="27"/>
          <w:szCs w:val="27"/>
          <w:lang w:val="en-US" w:eastAsia="zh-CN"/>
        </w:rPr>
        <w:pPrChange w:id="19179" w:author="？！。。。" w:date="2024-04-24T10:14:10Z">
          <w:pPr>
            <w:pStyle w:val="3"/>
            <w:spacing w:before="199" w:line="222" w:lineRule="auto"/>
            <w:ind w:left="28"/>
          </w:pPr>
        </w:pPrChange>
      </w:pPr>
      <w:ins w:id="19181" w:author="？！。。。" w:date="2024-09-26T14:49:57Z">
        <w:r>
          <w:rPr>
            <w:rFonts w:hint="eastAsia" w:ascii="仿宋" w:hAnsi="仿宋" w:eastAsia="仿宋" w:cs="仿宋"/>
            <w:b w:val="0"/>
            <w:bCs w:val="0"/>
            <w:spacing w:val="7"/>
            <w:sz w:val="27"/>
            <w:szCs w:val="27"/>
            <w:lang w:val="en-US" w:eastAsia="zh-CN"/>
          </w:rPr>
          <w:t>5.1.1</w:t>
        </w:r>
      </w:ins>
      <w:ins w:id="19182" w:author="？！。。。" w:date="2024-09-26T14:51:04Z">
        <w:r>
          <w:rPr>
            <w:rFonts w:hint="eastAsia" w:ascii="仿宋" w:hAnsi="仿宋" w:eastAsia="仿宋" w:cs="仿宋"/>
            <w:b w:val="0"/>
            <w:bCs w:val="0"/>
            <w:spacing w:val="7"/>
            <w:sz w:val="27"/>
            <w:szCs w:val="27"/>
            <w:lang w:val="en-US" w:eastAsia="zh-CN"/>
          </w:rPr>
          <w:t>0</w:t>
        </w:r>
      </w:ins>
      <w:ins w:id="19183" w:author="？！。。。" w:date="2024-09-26T14:54:49Z">
        <w:r>
          <w:rPr>
            <w:rFonts w:hint="eastAsia" w:ascii="仿宋" w:hAnsi="仿宋" w:eastAsia="仿宋" w:cs="仿宋"/>
            <w:b w:val="0"/>
            <w:bCs w:val="0"/>
            <w:spacing w:val="7"/>
            <w:sz w:val="27"/>
            <w:szCs w:val="27"/>
            <w:lang w:val="en-US" w:eastAsia="zh-CN"/>
          </w:rPr>
          <w:t xml:space="preserve"> </w:t>
        </w:r>
      </w:ins>
      <w:ins w:id="19184" w:author="？！。。。" w:date="2024-09-26T14:47:43Z">
        <w:r>
          <w:rPr>
            <w:rFonts w:hint="default" w:ascii="仿宋" w:hAnsi="仿宋" w:eastAsia="仿宋" w:cs="仿宋"/>
            <w:b w:val="0"/>
            <w:bCs w:val="0"/>
            <w:spacing w:val="7"/>
            <w:sz w:val="27"/>
            <w:szCs w:val="27"/>
            <w:lang w:val="en-US" w:eastAsia="zh-CN"/>
          </w:rPr>
          <w:t>除相关专业和实习岗位有特殊要求，并事先报上级主管部门备案的实习安排外，实习单位应遵守国家关于工作时间和休息休假的规定，并不得有以下情形：</w:t>
        </w:r>
      </w:ins>
    </w:p>
    <w:p w14:paraId="7034A654">
      <w:pPr>
        <w:spacing w:before="0" w:line="360" w:lineRule="auto"/>
        <w:ind w:left="0" w:firstLine="568" w:firstLineChars="200"/>
        <w:jc w:val="both"/>
        <w:rPr>
          <w:ins w:id="19186" w:author="？！。。。" w:date="2024-09-26T14:47:43Z"/>
          <w:rFonts w:hint="default" w:ascii="仿宋" w:hAnsi="仿宋" w:eastAsia="仿宋" w:cs="仿宋"/>
          <w:b w:val="0"/>
          <w:bCs w:val="0"/>
          <w:spacing w:val="7"/>
          <w:sz w:val="27"/>
          <w:szCs w:val="27"/>
          <w:lang w:val="en-US" w:eastAsia="zh-CN"/>
        </w:rPr>
        <w:pPrChange w:id="19185" w:author="？！。。。" w:date="2024-04-24T10:14:10Z">
          <w:pPr>
            <w:pStyle w:val="3"/>
            <w:spacing w:before="199" w:line="222" w:lineRule="auto"/>
            <w:ind w:left="28"/>
          </w:pPr>
        </w:pPrChange>
      </w:pPr>
      <w:ins w:id="19187" w:author="？！。。。" w:date="2024-09-26T14:47:43Z">
        <w:r>
          <w:rPr>
            <w:rFonts w:hint="default" w:ascii="仿宋" w:hAnsi="仿宋" w:eastAsia="仿宋" w:cs="仿宋"/>
            <w:b w:val="0"/>
            <w:bCs w:val="0"/>
            <w:spacing w:val="7"/>
            <w:sz w:val="27"/>
            <w:szCs w:val="27"/>
            <w:lang w:val="en-US" w:eastAsia="zh-CN"/>
          </w:rPr>
          <w:t>（一）安排学生从事高空、井下、放射性、有毒、易燃易爆，以及其他具有较高安全风险的实习；</w:t>
        </w:r>
      </w:ins>
    </w:p>
    <w:p w14:paraId="367F28DB">
      <w:pPr>
        <w:spacing w:before="0" w:line="360" w:lineRule="auto"/>
        <w:ind w:left="0" w:firstLine="568" w:firstLineChars="200"/>
        <w:jc w:val="both"/>
        <w:rPr>
          <w:ins w:id="19189" w:author="？！。。。" w:date="2024-09-26T14:47:43Z"/>
          <w:rFonts w:hint="default" w:ascii="仿宋" w:hAnsi="仿宋" w:eastAsia="仿宋" w:cs="仿宋"/>
          <w:b w:val="0"/>
          <w:bCs w:val="0"/>
          <w:spacing w:val="7"/>
          <w:sz w:val="27"/>
          <w:szCs w:val="27"/>
          <w:lang w:val="en-US" w:eastAsia="zh-CN"/>
        </w:rPr>
        <w:pPrChange w:id="19188" w:author="？！。。。" w:date="2024-04-24T10:14:10Z">
          <w:pPr>
            <w:pStyle w:val="3"/>
            <w:spacing w:before="199" w:line="222" w:lineRule="auto"/>
            <w:ind w:left="28"/>
          </w:pPr>
        </w:pPrChange>
      </w:pPr>
      <w:ins w:id="19190" w:author="？！。。。" w:date="2024-09-26T14:47:43Z">
        <w:r>
          <w:rPr>
            <w:rFonts w:hint="default" w:ascii="仿宋" w:hAnsi="仿宋" w:eastAsia="仿宋" w:cs="仿宋"/>
            <w:b w:val="0"/>
            <w:bCs w:val="0"/>
            <w:spacing w:val="7"/>
            <w:sz w:val="27"/>
            <w:szCs w:val="27"/>
            <w:lang w:val="en-US" w:eastAsia="zh-CN"/>
          </w:rPr>
          <w:t>（二）安排学生在法定节假日实习；</w:t>
        </w:r>
      </w:ins>
    </w:p>
    <w:p w14:paraId="31298DD4">
      <w:pPr>
        <w:spacing w:before="0" w:line="360" w:lineRule="auto"/>
        <w:ind w:left="0" w:firstLine="568" w:firstLineChars="200"/>
        <w:jc w:val="both"/>
        <w:rPr>
          <w:ins w:id="19192" w:author="？！。。。" w:date="2024-09-26T14:47:43Z"/>
          <w:rFonts w:hint="default" w:ascii="仿宋" w:hAnsi="仿宋" w:eastAsia="仿宋" w:cs="仿宋"/>
          <w:b w:val="0"/>
          <w:bCs w:val="0"/>
          <w:spacing w:val="7"/>
          <w:sz w:val="27"/>
          <w:szCs w:val="27"/>
          <w:lang w:val="en-US" w:eastAsia="zh-CN"/>
        </w:rPr>
        <w:pPrChange w:id="19191" w:author="？！。。。" w:date="2024-04-24T10:14:10Z">
          <w:pPr>
            <w:pStyle w:val="3"/>
            <w:spacing w:before="199" w:line="222" w:lineRule="auto"/>
            <w:ind w:left="28"/>
          </w:pPr>
        </w:pPrChange>
      </w:pPr>
      <w:ins w:id="19193" w:author="？！。。。" w:date="2024-09-26T14:47:43Z">
        <w:r>
          <w:rPr>
            <w:rFonts w:hint="default" w:ascii="仿宋" w:hAnsi="仿宋" w:eastAsia="仿宋" w:cs="仿宋"/>
            <w:b w:val="0"/>
            <w:bCs w:val="0"/>
            <w:spacing w:val="7"/>
            <w:sz w:val="27"/>
            <w:szCs w:val="27"/>
            <w:lang w:val="en-US" w:eastAsia="zh-CN"/>
          </w:rPr>
          <w:t>（三）安排学生加班和夜班。</w:t>
        </w:r>
      </w:ins>
    </w:p>
    <w:p w14:paraId="78762A1C">
      <w:pPr>
        <w:spacing w:before="0" w:line="360" w:lineRule="auto"/>
        <w:ind w:left="0" w:firstLine="568" w:firstLineChars="200"/>
        <w:jc w:val="both"/>
        <w:rPr>
          <w:ins w:id="19195" w:author="？！。。。" w:date="2024-09-26T14:47:43Z"/>
          <w:rFonts w:hint="default" w:ascii="仿宋" w:hAnsi="仿宋" w:eastAsia="仿宋" w:cs="仿宋"/>
          <w:b w:val="0"/>
          <w:bCs w:val="0"/>
          <w:spacing w:val="7"/>
          <w:sz w:val="27"/>
          <w:szCs w:val="27"/>
          <w:lang w:val="en-US" w:eastAsia="zh-CN"/>
        </w:rPr>
        <w:pPrChange w:id="19194" w:author="？！。。。" w:date="2024-04-24T10:14:10Z">
          <w:pPr>
            <w:pStyle w:val="3"/>
            <w:spacing w:before="199" w:line="222" w:lineRule="auto"/>
            <w:ind w:left="28"/>
          </w:pPr>
        </w:pPrChange>
      </w:pPr>
      <w:ins w:id="19196" w:author="？！。。。" w:date="2024-09-26T14:49:59Z">
        <w:r>
          <w:rPr>
            <w:rFonts w:hint="eastAsia" w:ascii="仿宋" w:hAnsi="仿宋" w:eastAsia="仿宋" w:cs="仿宋"/>
            <w:b w:val="0"/>
            <w:bCs w:val="0"/>
            <w:spacing w:val="7"/>
            <w:sz w:val="27"/>
            <w:szCs w:val="27"/>
            <w:lang w:val="en-US" w:eastAsia="zh-CN"/>
          </w:rPr>
          <w:t>5.1.1</w:t>
        </w:r>
      </w:ins>
      <w:ins w:id="19197" w:author="？！。。。" w:date="2024-09-26T14:51:08Z">
        <w:r>
          <w:rPr>
            <w:rFonts w:hint="eastAsia" w:ascii="仿宋" w:hAnsi="仿宋" w:eastAsia="仿宋" w:cs="仿宋"/>
            <w:b w:val="0"/>
            <w:bCs w:val="0"/>
            <w:spacing w:val="7"/>
            <w:sz w:val="27"/>
            <w:szCs w:val="27"/>
            <w:lang w:val="en-US" w:eastAsia="zh-CN"/>
          </w:rPr>
          <w:t>1</w:t>
        </w:r>
      </w:ins>
      <w:ins w:id="19198" w:author="？！。。。" w:date="2024-09-26T14:51:17Z">
        <w:r>
          <w:rPr>
            <w:rFonts w:hint="eastAsia" w:ascii="仿宋" w:hAnsi="仿宋" w:eastAsia="仿宋" w:cs="仿宋"/>
            <w:b w:val="0"/>
            <w:bCs w:val="0"/>
            <w:spacing w:val="7"/>
            <w:sz w:val="27"/>
            <w:szCs w:val="27"/>
            <w:lang w:val="en-US" w:eastAsia="zh-CN"/>
          </w:rPr>
          <w:t xml:space="preserve"> </w:t>
        </w:r>
      </w:ins>
      <w:ins w:id="19199" w:author="？！。。。" w:date="2024-09-26T14:47:43Z">
        <w:r>
          <w:rPr>
            <w:rFonts w:hint="default" w:ascii="仿宋" w:hAnsi="仿宋" w:eastAsia="仿宋" w:cs="仿宋"/>
            <w:b w:val="0"/>
            <w:bCs w:val="0"/>
            <w:spacing w:val="7"/>
            <w:sz w:val="27"/>
            <w:szCs w:val="27"/>
            <w:lang w:val="en-US" w:eastAsia="zh-CN"/>
          </w:rPr>
          <w:t>实习报酬，按照实习协议约定，以货币形式及时、足额、直接支付给学生，原则上支付周期不得超过1个月</w:t>
        </w:r>
      </w:ins>
      <w:ins w:id="19200" w:author="？！。。。" w:date="2024-09-26T14:55:06Z">
        <w:r>
          <w:rPr>
            <w:rFonts w:hint="eastAsia" w:ascii="仿宋" w:hAnsi="仿宋" w:eastAsia="仿宋" w:cs="仿宋"/>
            <w:b w:val="0"/>
            <w:bCs w:val="0"/>
            <w:spacing w:val="7"/>
            <w:sz w:val="27"/>
            <w:szCs w:val="27"/>
            <w:lang w:val="en-US" w:eastAsia="zh-CN"/>
          </w:rPr>
          <w:t>。</w:t>
        </w:r>
      </w:ins>
    </w:p>
    <w:p w14:paraId="3191EB51">
      <w:pPr>
        <w:spacing w:before="0" w:line="360" w:lineRule="auto"/>
        <w:ind w:left="0" w:firstLine="568" w:firstLineChars="200"/>
        <w:jc w:val="both"/>
        <w:rPr>
          <w:ins w:id="19202" w:author="？！。。。" w:date="2024-09-26T14:47:43Z"/>
          <w:rFonts w:hint="default" w:ascii="仿宋" w:hAnsi="仿宋" w:eastAsia="仿宋" w:cs="仿宋"/>
          <w:b w:val="0"/>
          <w:bCs w:val="0"/>
          <w:spacing w:val="7"/>
          <w:sz w:val="27"/>
          <w:szCs w:val="27"/>
          <w:lang w:val="en-US" w:eastAsia="zh-CN"/>
        </w:rPr>
        <w:pPrChange w:id="19201" w:author="？！。。。" w:date="2024-04-24T10:14:10Z">
          <w:pPr>
            <w:pStyle w:val="3"/>
            <w:spacing w:before="199" w:line="222" w:lineRule="auto"/>
            <w:ind w:left="28"/>
          </w:pPr>
        </w:pPrChange>
      </w:pPr>
      <w:ins w:id="19203" w:author="？！。。。" w:date="2024-09-26T14:50:00Z">
        <w:r>
          <w:rPr>
            <w:rFonts w:hint="eastAsia" w:ascii="仿宋" w:hAnsi="仿宋" w:eastAsia="仿宋" w:cs="仿宋"/>
            <w:b w:val="0"/>
            <w:bCs w:val="0"/>
            <w:spacing w:val="7"/>
            <w:sz w:val="27"/>
            <w:szCs w:val="27"/>
            <w:lang w:val="en-US" w:eastAsia="zh-CN"/>
          </w:rPr>
          <w:t>5.1.</w:t>
        </w:r>
      </w:ins>
      <w:ins w:id="19204" w:author="？！。。。" w:date="2024-09-26T14:51:24Z">
        <w:r>
          <w:rPr>
            <w:rFonts w:hint="eastAsia" w:ascii="仿宋" w:hAnsi="仿宋" w:eastAsia="仿宋" w:cs="仿宋"/>
            <w:b w:val="0"/>
            <w:bCs w:val="0"/>
            <w:spacing w:val="7"/>
            <w:sz w:val="27"/>
            <w:szCs w:val="27"/>
            <w:lang w:val="en-US" w:eastAsia="zh-CN"/>
          </w:rPr>
          <w:t>1</w:t>
        </w:r>
      </w:ins>
      <w:ins w:id="19205" w:author="？！。。。" w:date="2024-09-26T14:51:11Z">
        <w:r>
          <w:rPr>
            <w:rFonts w:hint="eastAsia" w:ascii="仿宋" w:hAnsi="仿宋" w:eastAsia="仿宋" w:cs="仿宋"/>
            <w:b w:val="0"/>
            <w:bCs w:val="0"/>
            <w:spacing w:val="7"/>
            <w:sz w:val="27"/>
            <w:szCs w:val="27"/>
            <w:lang w:val="en-US" w:eastAsia="zh-CN"/>
          </w:rPr>
          <w:t>2</w:t>
        </w:r>
      </w:ins>
      <w:ins w:id="19206" w:author="？！。。。" w:date="2024-09-26T14:51:13Z">
        <w:r>
          <w:rPr>
            <w:rFonts w:hint="eastAsia" w:ascii="仿宋" w:hAnsi="仿宋" w:eastAsia="仿宋" w:cs="仿宋"/>
            <w:b w:val="0"/>
            <w:bCs w:val="0"/>
            <w:spacing w:val="7"/>
            <w:sz w:val="27"/>
            <w:szCs w:val="27"/>
            <w:lang w:val="en-US" w:eastAsia="zh-CN"/>
          </w:rPr>
          <w:t xml:space="preserve"> </w:t>
        </w:r>
      </w:ins>
      <w:ins w:id="19207" w:author="？！。。。" w:date="2024-09-26T14:47:43Z">
        <w:r>
          <w:rPr>
            <w:rFonts w:hint="default" w:ascii="仿宋" w:hAnsi="仿宋" w:eastAsia="仿宋" w:cs="仿宋"/>
            <w:b w:val="0"/>
            <w:bCs w:val="0"/>
            <w:spacing w:val="7"/>
            <w:sz w:val="27"/>
            <w:szCs w:val="27"/>
            <w:lang w:val="en-US" w:eastAsia="zh-CN"/>
          </w:rPr>
          <w:t>实习报酬，不得以物品或代金券等代替货币支付或经过第三方转发；</w:t>
        </w:r>
      </w:ins>
    </w:p>
    <w:p w14:paraId="53F5E8BF">
      <w:pPr>
        <w:spacing w:before="0" w:line="360" w:lineRule="auto"/>
        <w:ind w:left="0" w:firstLine="568" w:firstLineChars="200"/>
        <w:jc w:val="both"/>
        <w:rPr>
          <w:ins w:id="19209" w:author="？！。。。" w:date="2024-09-26T14:47:43Z"/>
          <w:rFonts w:hint="default" w:ascii="仿宋" w:hAnsi="仿宋" w:eastAsia="仿宋" w:cs="仿宋"/>
          <w:b w:val="0"/>
          <w:bCs w:val="0"/>
          <w:spacing w:val="7"/>
          <w:sz w:val="27"/>
          <w:szCs w:val="27"/>
          <w:lang w:val="en-US" w:eastAsia="zh-CN"/>
        </w:rPr>
        <w:pPrChange w:id="19208" w:author="？！。。。" w:date="2024-04-24T10:14:10Z">
          <w:pPr>
            <w:pStyle w:val="3"/>
            <w:spacing w:before="199" w:line="222" w:lineRule="auto"/>
            <w:ind w:left="28"/>
          </w:pPr>
        </w:pPrChange>
      </w:pPr>
      <w:ins w:id="19210" w:author="？！。。。" w:date="2024-09-26T14:50:02Z">
        <w:r>
          <w:rPr>
            <w:rFonts w:hint="eastAsia" w:ascii="仿宋" w:hAnsi="仿宋" w:eastAsia="仿宋" w:cs="仿宋"/>
            <w:b w:val="0"/>
            <w:bCs w:val="0"/>
            <w:spacing w:val="7"/>
            <w:sz w:val="27"/>
            <w:szCs w:val="27"/>
            <w:lang w:val="en-US" w:eastAsia="zh-CN"/>
          </w:rPr>
          <w:t>5.1.1</w:t>
        </w:r>
      </w:ins>
      <w:ins w:id="19211" w:author="？！。。。" w:date="2024-09-26T14:51:27Z">
        <w:r>
          <w:rPr>
            <w:rFonts w:hint="eastAsia" w:ascii="仿宋" w:hAnsi="仿宋" w:eastAsia="仿宋" w:cs="仿宋"/>
            <w:b w:val="0"/>
            <w:bCs w:val="0"/>
            <w:spacing w:val="7"/>
            <w:sz w:val="27"/>
            <w:szCs w:val="27"/>
            <w:lang w:val="en-US" w:eastAsia="zh-CN"/>
          </w:rPr>
          <w:t>3</w:t>
        </w:r>
      </w:ins>
      <w:ins w:id="19212" w:author="？！。。。" w:date="2024-09-26T14:55:13Z">
        <w:r>
          <w:rPr>
            <w:rFonts w:hint="eastAsia" w:ascii="仿宋" w:hAnsi="仿宋" w:eastAsia="仿宋" w:cs="仿宋"/>
            <w:b w:val="0"/>
            <w:bCs w:val="0"/>
            <w:spacing w:val="7"/>
            <w:sz w:val="27"/>
            <w:szCs w:val="27"/>
            <w:lang w:val="en-US" w:eastAsia="zh-CN"/>
          </w:rPr>
          <w:t xml:space="preserve"> </w:t>
        </w:r>
      </w:ins>
      <w:ins w:id="19213" w:author="？！。。。" w:date="2024-09-26T14:54:32Z">
        <w:r>
          <w:rPr>
            <w:rFonts w:hint="eastAsia" w:ascii="仿宋" w:hAnsi="仿宋" w:eastAsia="仿宋" w:cs="仿宋"/>
            <w:b w:val="0"/>
            <w:bCs w:val="0"/>
            <w:spacing w:val="7"/>
            <w:sz w:val="27"/>
            <w:szCs w:val="27"/>
            <w:lang w:val="en-US" w:eastAsia="zh-CN"/>
          </w:rPr>
          <w:t>学校</w:t>
        </w:r>
      </w:ins>
      <w:ins w:id="19214" w:author="？！。。。" w:date="2024-09-26T14:47:43Z">
        <w:r>
          <w:rPr>
            <w:rFonts w:hint="default" w:ascii="仿宋" w:hAnsi="仿宋" w:eastAsia="仿宋" w:cs="仿宋"/>
            <w:b w:val="0"/>
            <w:bCs w:val="0"/>
            <w:spacing w:val="7"/>
            <w:sz w:val="27"/>
            <w:szCs w:val="27"/>
            <w:lang w:val="en-US" w:eastAsia="zh-CN"/>
          </w:rPr>
          <w:t>和实习单位不得向学生收取实习押金、培训费、实习报酬提成、管理费、实习材料费、就业服务费或者其他形式的实习费用；</w:t>
        </w:r>
      </w:ins>
    </w:p>
    <w:p w14:paraId="17D91D47">
      <w:pPr>
        <w:spacing w:before="0" w:line="360" w:lineRule="auto"/>
        <w:ind w:left="0" w:firstLine="568" w:firstLineChars="200"/>
        <w:jc w:val="both"/>
        <w:rPr>
          <w:ins w:id="19216" w:author="？！。。。" w:date="2024-09-26T14:47:43Z"/>
          <w:rFonts w:hint="default" w:ascii="仿宋" w:hAnsi="仿宋" w:eastAsia="仿宋" w:cs="仿宋"/>
          <w:b w:val="0"/>
          <w:bCs w:val="0"/>
          <w:spacing w:val="7"/>
          <w:sz w:val="27"/>
          <w:szCs w:val="27"/>
          <w:lang w:val="en-US" w:eastAsia="zh-CN"/>
        </w:rPr>
        <w:pPrChange w:id="19215" w:author="？！。。。" w:date="2024-04-24T10:14:10Z">
          <w:pPr>
            <w:pStyle w:val="3"/>
            <w:spacing w:before="199" w:line="222" w:lineRule="auto"/>
            <w:ind w:left="28"/>
          </w:pPr>
        </w:pPrChange>
      </w:pPr>
      <w:ins w:id="19217" w:author="？！。。。" w:date="2024-09-26T14:50:03Z">
        <w:r>
          <w:rPr>
            <w:rFonts w:hint="eastAsia" w:ascii="仿宋" w:hAnsi="仿宋" w:eastAsia="仿宋" w:cs="仿宋"/>
            <w:b w:val="0"/>
            <w:bCs w:val="0"/>
            <w:spacing w:val="7"/>
            <w:sz w:val="27"/>
            <w:szCs w:val="27"/>
            <w:lang w:val="en-US" w:eastAsia="zh-CN"/>
          </w:rPr>
          <w:t>5.1.1</w:t>
        </w:r>
      </w:ins>
      <w:ins w:id="19218" w:author="？！。。。" w:date="2024-09-26T14:51:30Z">
        <w:r>
          <w:rPr>
            <w:rFonts w:hint="eastAsia" w:ascii="仿宋" w:hAnsi="仿宋" w:eastAsia="仿宋" w:cs="仿宋"/>
            <w:b w:val="0"/>
            <w:bCs w:val="0"/>
            <w:spacing w:val="7"/>
            <w:sz w:val="27"/>
            <w:szCs w:val="27"/>
            <w:lang w:val="en-US" w:eastAsia="zh-CN"/>
          </w:rPr>
          <w:t>4</w:t>
        </w:r>
      </w:ins>
      <w:ins w:id="19219" w:author="？！。。。" w:date="2024-09-26T14:55:17Z">
        <w:r>
          <w:rPr>
            <w:rFonts w:hint="eastAsia" w:ascii="仿宋" w:hAnsi="仿宋" w:eastAsia="仿宋" w:cs="仿宋"/>
            <w:b w:val="0"/>
            <w:bCs w:val="0"/>
            <w:spacing w:val="7"/>
            <w:sz w:val="27"/>
            <w:szCs w:val="27"/>
            <w:lang w:val="en-US" w:eastAsia="zh-CN"/>
          </w:rPr>
          <w:t xml:space="preserve"> </w:t>
        </w:r>
      </w:ins>
      <w:ins w:id="19220" w:author="？！。。。" w:date="2024-09-26T14:47:43Z">
        <w:r>
          <w:rPr>
            <w:rFonts w:hint="default" w:ascii="仿宋" w:hAnsi="仿宋" w:eastAsia="仿宋" w:cs="仿宋"/>
            <w:b w:val="0"/>
            <w:bCs w:val="0"/>
            <w:spacing w:val="7"/>
            <w:sz w:val="27"/>
            <w:szCs w:val="27"/>
            <w:lang w:val="en-US" w:eastAsia="zh-CN"/>
          </w:rPr>
          <w:t>不得扣押学生的学生证、居民身份证或其他证件</w:t>
        </w:r>
      </w:ins>
      <w:ins w:id="19221" w:author="？！。。。" w:date="2024-09-26T14:55:20Z">
        <w:r>
          <w:rPr>
            <w:rFonts w:hint="eastAsia" w:ascii="仿宋" w:hAnsi="仿宋" w:eastAsia="仿宋" w:cs="仿宋"/>
            <w:b w:val="0"/>
            <w:bCs w:val="0"/>
            <w:spacing w:val="7"/>
            <w:sz w:val="27"/>
            <w:szCs w:val="27"/>
            <w:lang w:val="en-US" w:eastAsia="zh-CN"/>
          </w:rPr>
          <w:t>。</w:t>
        </w:r>
      </w:ins>
    </w:p>
    <w:p w14:paraId="1A50B056">
      <w:pPr>
        <w:spacing w:before="0" w:line="360" w:lineRule="auto"/>
        <w:ind w:left="0" w:firstLine="568" w:firstLineChars="200"/>
        <w:jc w:val="both"/>
        <w:rPr>
          <w:ins w:id="19223" w:author="？！。。。" w:date="2024-09-26T14:47:43Z"/>
          <w:rFonts w:hint="default" w:ascii="仿宋" w:hAnsi="仿宋" w:eastAsia="仿宋" w:cs="仿宋"/>
          <w:b w:val="0"/>
          <w:bCs w:val="0"/>
          <w:spacing w:val="7"/>
          <w:sz w:val="27"/>
          <w:szCs w:val="27"/>
          <w:lang w:val="en-US" w:eastAsia="zh-CN"/>
        </w:rPr>
        <w:pPrChange w:id="19222" w:author="？！。。。" w:date="2024-04-24T10:14:10Z">
          <w:pPr>
            <w:pStyle w:val="3"/>
            <w:spacing w:before="199" w:line="222" w:lineRule="auto"/>
            <w:ind w:left="28"/>
          </w:pPr>
        </w:pPrChange>
      </w:pPr>
      <w:ins w:id="19224" w:author="？！。。。" w:date="2024-09-26T14:50:04Z">
        <w:r>
          <w:rPr>
            <w:rFonts w:hint="eastAsia" w:ascii="仿宋" w:hAnsi="仿宋" w:eastAsia="仿宋" w:cs="仿宋"/>
            <w:b w:val="0"/>
            <w:bCs w:val="0"/>
            <w:spacing w:val="7"/>
            <w:sz w:val="27"/>
            <w:szCs w:val="27"/>
            <w:lang w:val="en-US" w:eastAsia="zh-CN"/>
          </w:rPr>
          <w:t>5.1.1</w:t>
        </w:r>
      </w:ins>
      <w:ins w:id="19225" w:author="？！。。。" w:date="2024-09-26T14:51:33Z">
        <w:r>
          <w:rPr>
            <w:rFonts w:hint="eastAsia" w:ascii="仿宋" w:hAnsi="仿宋" w:eastAsia="仿宋" w:cs="仿宋"/>
            <w:b w:val="0"/>
            <w:bCs w:val="0"/>
            <w:spacing w:val="7"/>
            <w:sz w:val="27"/>
            <w:szCs w:val="27"/>
            <w:lang w:val="en-US" w:eastAsia="zh-CN"/>
          </w:rPr>
          <w:t>5</w:t>
        </w:r>
      </w:ins>
      <w:ins w:id="19226" w:author="？！。。。" w:date="2024-09-26T14:55:24Z">
        <w:r>
          <w:rPr>
            <w:rFonts w:hint="eastAsia" w:ascii="仿宋" w:hAnsi="仿宋" w:eastAsia="仿宋" w:cs="仿宋"/>
            <w:b w:val="0"/>
            <w:bCs w:val="0"/>
            <w:spacing w:val="7"/>
            <w:sz w:val="27"/>
            <w:szCs w:val="27"/>
            <w:lang w:val="en-US" w:eastAsia="zh-CN"/>
          </w:rPr>
          <w:t xml:space="preserve"> </w:t>
        </w:r>
      </w:ins>
      <w:ins w:id="19227" w:author="？！。。。" w:date="2024-09-26T14:47:43Z">
        <w:r>
          <w:rPr>
            <w:rFonts w:hint="default" w:ascii="仿宋" w:hAnsi="仿宋" w:eastAsia="仿宋" w:cs="仿宋"/>
            <w:b w:val="0"/>
            <w:bCs w:val="0"/>
            <w:spacing w:val="7"/>
            <w:sz w:val="27"/>
            <w:szCs w:val="27"/>
            <w:lang w:val="en-US" w:eastAsia="zh-CN"/>
          </w:rPr>
          <w:t>不得要求学生提供担保或者以其他名义收取学生财物</w:t>
        </w:r>
      </w:ins>
      <w:ins w:id="19228" w:author="？！。。。" w:date="2024-09-26T14:55:28Z">
        <w:r>
          <w:rPr>
            <w:rFonts w:hint="eastAsia" w:ascii="仿宋" w:hAnsi="仿宋" w:eastAsia="仿宋" w:cs="仿宋"/>
            <w:b w:val="0"/>
            <w:bCs w:val="0"/>
            <w:spacing w:val="7"/>
            <w:sz w:val="27"/>
            <w:szCs w:val="27"/>
            <w:lang w:val="en-US" w:eastAsia="zh-CN"/>
          </w:rPr>
          <w:t>。</w:t>
        </w:r>
      </w:ins>
    </w:p>
    <w:p w14:paraId="45CF8292">
      <w:pPr>
        <w:spacing w:before="0" w:line="360" w:lineRule="auto"/>
        <w:ind w:left="0" w:firstLine="568" w:firstLineChars="200"/>
        <w:jc w:val="both"/>
        <w:rPr>
          <w:ins w:id="19230" w:author="？！。。。" w:date="2024-09-26T14:47:43Z"/>
          <w:rFonts w:hint="default" w:ascii="仿宋" w:hAnsi="仿宋" w:eastAsia="仿宋" w:cs="仿宋"/>
          <w:b w:val="0"/>
          <w:bCs w:val="0"/>
          <w:spacing w:val="7"/>
          <w:sz w:val="27"/>
          <w:szCs w:val="27"/>
          <w:lang w:val="en-US" w:eastAsia="zh-CN"/>
        </w:rPr>
        <w:pPrChange w:id="19229" w:author="？！。。。" w:date="2024-04-24T10:14:10Z">
          <w:pPr>
            <w:pStyle w:val="3"/>
            <w:spacing w:before="199" w:line="222" w:lineRule="auto"/>
            <w:ind w:left="28"/>
          </w:pPr>
        </w:pPrChange>
      </w:pPr>
      <w:ins w:id="19231" w:author="？！。。。" w:date="2024-09-26T14:50:07Z">
        <w:r>
          <w:rPr>
            <w:rFonts w:hint="eastAsia" w:ascii="仿宋" w:hAnsi="仿宋" w:eastAsia="仿宋" w:cs="仿宋"/>
            <w:b w:val="0"/>
            <w:bCs w:val="0"/>
            <w:spacing w:val="7"/>
            <w:sz w:val="27"/>
            <w:szCs w:val="27"/>
            <w:lang w:val="en-US" w:eastAsia="zh-CN"/>
          </w:rPr>
          <w:t>5.1.1</w:t>
        </w:r>
      </w:ins>
      <w:ins w:id="19232" w:author="？！。。。" w:date="2024-09-26T14:51:37Z">
        <w:r>
          <w:rPr>
            <w:rFonts w:hint="eastAsia" w:ascii="仿宋" w:hAnsi="仿宋" w:eastAsia="仿宋" w:cs="仿宋"/>
            <w:b w:val="0"/>
            <w:bCs w:val="0"/>
            <w:spacing w:val="7"/>
            <w:sz w:val="27"/>
            <w:szCs w:val="27"/>
            <w:lang w:val="en-US" w:eastAsia="zh-CN"/>
          </w:rPr>
          <w:t>6</w:t>
        </w:r>
      </w:ins>
      <w:ins w:id="19233" w:author="？！。。。" w:date="2024-09-26T14:55:31Z">
        <w:r>
          <w:rPr>
            <w:rFonts w:hint="eastAsia" w:ascii="仿宋" w:hAnsi="仿宋" w:eastAsia="仿宋" w:cs="仿宋"/>
            <w:b w:val="0"/>
            <w:bCs w:val="0"/>
            <w:spacing w:val="7"/>
            <w:sz w:val="27"/>
            <w:szCs w:val="27"/>
            <w:lang w:val="en-US" w:eastAsia="zh-CN"/>
          </w:rPr>
          <w:t xml:space="preserve"> </w:t>
        </w:r>
      </w:ins>
      <w:ins w:id="19234" w:author="？！。。。" w:date="2024-09-26T14:55:50Z">
        <w:r>
          <w:rPr>
            <w:rFonts w:hint="eastAsia" w:ascii="仿宋" w:hAnsi="仿宋" w:eastAsia="仿宋" w:cs="仿宋"/>
            <w:b w:val="0"/>
            <w:bCs w:val="0"/>
            <w:spacing w:val="7"/>
            <w:sz w:val="27"/>
            <w:szCs w:val="27"/>
            <w:lang w:val="en-US" w:eastAsia="zh-CN"/>
          </w:rPr>
          <w:t>教学</w:t>
        </w:r>
      </w:ins>
      <w:ins w:id="19235" w:author="？！。。。" w:date="2024-09-26T14:55:51Z">
        <w:r>
          <w:rPr>
            <w:rFonts w:hint="eastAsia" w:ascii="仿宋" w:hAnsi="仿宋" w:eastAsia="仿宋" w:cs="仿宋"/>
            <w:b w:val="0"/>
            <w:bCs w:val="0"/>
            <w:spacing w:val="7"/>
            <w:sz w:val="27"/>
            <w:szCs w:val="27"/>
            <w:lang w:val="en-US" w:eastAsia="zh-CN"/>
          </w:rPr>
          <w:t>院系</w:t>
        </w:r>
      </w:ins>
      <w:ins w:id="19236" w:author="？！。。。" w:date="2024-09-26T14:47:43Z">
        <w:r>
          <w:rPr>
            <w:rFonts w:hint="default" w:ascii="仿宋" w:hAnsi="仿宋" w:eastAsia="仿宋" w:cs="仿宋"/>
            <w:b w:val="0"/>
            <w:bCs w:val="0"/>
            <w:spacing w:val="7"/>
            <w:sz w:val="27"/>
            <w:szCs w:val="27"/>
            <w:lang w:val="en-US" w:eastAsia="zh-CN"/>
          </w:rPr>
          <w:t>要和实习单位建立学生实习信息通报制度，遇有重要情况应当立即报告，不得迟报、瞒报、漏报</w:t>
        </w:r>
      </w:ins>
      <w:ins w:id="19237" w:author="？！。。。" w:date="2024-09-26T14:56:16Z">
        <w:r>
          <w:rPr>
            <w:rFonts w:hint="eastAsia" w:ascii="仿宋" w:hAnsi="仿宋" w:eastAsia="仿宋" w:cs="仿宋"/>
            <w:b w:val="0"/>
            <w:bCs w:val="0"/>
            <w:spacing w:val="7"/>
            <w:sz w:val="27"/>
            <w:szCs w:val="27"/>
            <w:lang w:val="en-US" w:eastAsia="zh-CN"/>
          </w:rPr>
          <w:t>。</w:t>
        </w:r>
      </w:ins>
    </w:p>
    <w:p w14:paraId="64671650">
      <w:pPr>
        <w:spacing w:before="0" w:line="360" w:lineRule="auto"/>
        <w:ind w:left="0" w:firstLine="568" w:firstLineChars="200"/>
        <w:jc w:val="both"/>
        <w:rPr>
          <w:ins w:id="19239" w:author="？！。。。" w:date="2024-09-26T14:47:43Z"/>
          <w:rFonts w:hint="default" w:ascii="仿宋" w:hAnsi="仿宋" w:eastAsia="仿宋" w:cs="仿宋"/>
          <w:b w:val="0"/>
          <w:bCs w:val="0"/>
          <w:spacing w:val="7"/>
          <w:sz w:val="27"/>
          <w:szCs w:val="27"/>
          <w:lang w:val="en-US" w:eastAsia="zh-CN"/>
        </w:rPr>
        <w:pPrChange w:id="19238" w:author="？！。。。" w:date="2024-04-24T10:14:10Z">
          <w:pPr>
            <w:pStyle w:val="3"/>
            <w:spacing w:before="199" w:line="222" w:lineRule="auto"/>
            <w:ind w:left="28"/>
          </w:pPr>
        </w:pPrChange>
      </w:pPr>
      <w:ins w:id="19240" w:author="？！。。。" w:date="2024-09-26T14:50:08Z">
        <w:r>
          <w:rPr>
            <w:rFonts w:hint="eastAsia" w:ascii="仿宋" w:hAnsi="仿宋" w:eastAsia="仿宋" w:cs="仿宋"/>
            <w:b w:val="0"/>
            <w:bCs w:val="0"/>
            <w:spacing w:val="7"/>
            <w:sz w:val="27"/>
            <w:szCs w:val="27"/>
            <w:lang w:val="en-US" w:eastAsia="zh-CN"/>
          </w:rPr>
          <w:t>5.1.1</w:t>
        </w:r>
      </w:ins>
      <w:ins w:id="19241" w:author="？！。。。" w:date="2024-09-26T14:51:40Z">
        <w:r>
          <w:rPr>
            <w:rFonts w:hint="eastAsia" w:ascii="仿宋" w:hAnsi="仿宋" w:eastAsia="仿宋" w:cs="仿宋"/>
            <w:b w:val="0"/>
            <w:bCs w:val="0"/>
            <w:spacing w:val="7"/>
            <w:sz w:val="27"/>
            <w:szCs w:val="27"/>
            <w:lang w:val="en-US" w:eastAsia="zh-CN"/>
          </w:rPr>
          <w:t>7</w:t>
        </w:r>
      </w:ins>
      <w:ins w:id="19242" w:author="？！。。。" w:date="2024-09-26T14:56:07Z">
        <w:r>
          <w:rPr>
            <w:rFonts w:hint="eastAsia" w:ascii="仿宋" w:hAnsi="仿宋" w:eastAsia="仿宋" w:cs="仿宋"/>
            <w:b w:val="0"/>
            <w:bCs w:val="0"/>
            <w:spacing w:val="7"/>
            <w:sz w:val="27"/>
            <w:szCs w:val="27"/>
            <w:lang w:val="en-US" w:eastAsia="zh-CN"/>
          </w:rPr>
          <w:t xml:space="preserve"> </w:t>
        </w:r>
      </w:ins>
      <w:ins w:id="19243" w:author="？！。。。" w:date="2024-09-26T14:47:43Z">
        <w:r>
          <w:rPr>
            <w:rFonts w:hint="default" w:ascii="仿宋" w:hAnsi="仿宋" w:eastAsia="仿宋" w:cs="仿宋"/>
            <w:b w:val="0"/>
            <w:bCs w:val="0"/>
            <w:spacing w:val="7"/>
            <w:sz w:val="27"/>
            <w:szCs w:val="27"/>
            <w:lang w:val="en-US" w:eastAsia="zh-CN"/>
          </w:rPr>
          <w:t>不得简单套用实习单位考勤制度</w:t>
        </w:r>
      </w:ins>
      <w:ins w:id="19244" w:author="？！。。。" w:date="2024-09-26T14:56:19Z">
        <w:r>
          <w:rPr>
            <w:rFonts w:hint="eastAsia" w:ascii="仿宋" w:hAnsi="仿宋" w:eastAsia="仿宋" w:cs="仿宋"/>
            <w:b w:val="0"/>
            <w:bCs w:val="0"/>
            <w:spacing w:val="7"/>
            <w:sz w:val="27"/>
            <w:szCs w:val="27"/>
            <w:lang w:val="en-US" w:eastAsia="zh-CN"/>
          </w:rPr>
          <w:t>。</w:t>
        </w:r>
      </w:ins>
    </w:p>
    <w:p w14:paraId="32B34A17">
      <w:pPr>
        <w:spacing w:before="0" w:line="360" w:lineRule="auto"/>
        <w:ind w:left="0" w:firstLine="568" w:firstLineChars="200"/>
        <w:jc w:val="both"/>
        <w:rPr>
          <w:ins w:id="19246" w:author="？！。。。" w:date="2024-09-26T14:47:43Z"/>
          <w:rFonts w:hint="default" w:ascii="仿宋" w:hAnsi="仿宋" w:eastAsia="仿宋" w:cs="仿宋"/>
          <w:b w:val="0"/>
          <w:bCs w:val="0"/>
          <w:spacing w:val="7"/>
          <w:sz w:val="27"/>
          <w:szCs w:val="27"/>
          <w:lang w:val="en-US" w:eastAsia="zh-CN"/>
        </w:rPr>
        <w:pPrChange w:id="19245" w:author="？！。。。" w:date="2024-04-24T10:14:10Z">
          <w:pPr>
            <w:pStyle w:val="3"/>
            <w:spacing w:before="199" w:line="222" w:lineRule="auto"/>
            <w:ind w:left="28"/>
          </w:pPr>
        </w:pPrChange>
      </w:pPr>
      <w:ins w:id="19247" w:author="？！。。。" w:date="2024-09-26T14:50:10Z">
        <w:r>
          <w:rPr>
            <w:rFonts w:hint="eastAsia" w:ascii="仿宋" w:hAnsi="仿宋" w:eastAsia="仿宋" w:cs="仿宋"/>
            <w:b w:val="0"/>
            <w:bCs w:val="0"/>
            <w:spacing w:val="7"/>
            <w:sz w:val="27"/>
            <w:szCs w:val="27"/>
            <w:lang w:val="en-US" w:eastAsia="zh-CN"/>
          </w:rPr>
          <w:t>5.1.1</w:t>
        </w:r>
      </w:ins>
      <w:ins w:id="19248" w:author="？！。。。" w:date="2024-09-26T14:51:43Z">
        <w:r>
          <w:rPr>
            <w:rFonts w:hint="eastAsia" w:ascii="仿宋" w:hAnsi="仿宋" w:eastAsia="仿宋" w:cs="仿宋"/>
            <w:b w:val="0"/>
            <w:bCs w:val="0"/>
            <w:spacing w:val="7"/>
            <w:sz w:val="27"/>
            <w:szCs w:val="27"/>
            <w:lang w:val="en-US" w:eastAsia="zh-CN"/>
          </w:rPr>
          <w:t>8</w:t>
        </w:r>
      </w:ins>
      <w:ins w:id="19249" w:author="？！。。。" w:date="2024-09-26T14:56:11Z">
        <w:r>
          <w:rPr>
            <w:rFonts w:hint="eastAsia" w:ascii="仿宋" w:hAnsi="仿宋" w:eastAsia="仿宋" w:cs="仿宋"/>
            <w:b w:val="0"/>
            <w:bCs w:val="0"/>
            <w:spacing w:val="7"/>
            <w:sz w:val="27"/>
            <w:szCs w:val="27"/>
            <w:lang w:val="en-US" w:eastAsia="zh-CN"/>
          </w:rPr>
          <w:t xml:space="preserve"> </w:t>
        </w:r>
      </w:ins>
      <w:ins w:id="19250" w:author="？！。。。" w:date="2024-09-26T14:47:43Z">
        <w:r>
          <w:rPr>
            <w:rFonts w:hint="default" w:ascii="仿宋" w:hAnsi="仿宋" w:eastAsia="仿宋" w:cs="仿宋"/>
            <w:b w:val="0"/>
            <w:bCs w:val="0"/>
            <w:spacing w:val="7"/>
            <w:sz w:val="27"/>
            <w:szCs w:val="27"/>
            <w:lang w:val="en-US" w:eastAsia="zh-CN"/>
          </w:rPr>
          <w:t>不得对学生简单套用员工标准进行考核</w:t>
        </w:r>
      </w:ins>
      <w:ins w:id="19251" w:author="？！。。。" w:date="2024-09-26T14:56:22Z">
        <w:r>
          <w:rPr>
            <w:rFonts w:hint="eastAsia" w:ascii="仿宋" w:hAnsi="仿宋" w:eastAsia="仿宋" w:cs="仿宋"/>
            <w:b w:val="0"/>
            <w:bCs w:val="0"/>
            <w:spacing w:val="7"/>
            <w:sz w:val="27"/>
            <w:szCs w:val="27"/>
            <w:lang w:val="en-US" w:eastAsia="zh-CN"/>
          </w:rPr>
          <w:t>。</w:t>
        </w:r>
      </w:ins>
    </w:p>
    <w:p w14:paraId="074DB492">
      <w:pPr>
        <w:spacing w:before="0" w:line="360" w:lineRule="auto"/>
        <w:ind w:left="0" w:firstLine="568" w:firstLineChars="200"/>
        <w:jc w:val="both"/>
        <w:rPr>
          <w:ins w:id="19253" w:author="？！。。。" w:date="2024-09-26T14:47:43Z"/>
          <w:rFonts w:hint="default" w:ascii="仿宋" w:hAnsi="仿宋" w:eastAsia="仿宋" w:cs="仿宋"/>
          <w:b w:val="0"/>
          <w:bCs w:val="0"/>
          <w:spacing w:val="7"/>
          <w:sz w:val="27"/>
          <w:szCs w:val="27"/>
          <w:lang w:val="en-US" w:eastAsia="zh-CN"/>
        </w:rPr>
        <w:pPrChange w:id="19252" w:author="？！。。。" w:date="2024-04-24T10:14:10Z">
          <w:pPr>
            <w:pStyle w:val="3"/>
            <w:spacing w:before="199" w:line="222" w:lineRule="auto"/>
            <w:ind w:left="28"/>
          </w:pPr>
        </w:pPrChange>
      </w:pPr>
      <w:ins w:id="19254" w:author="？！。。。" w:date="2024-09-26T14:50:11Z">
        <w:r>
          <w:rPr>
            <w:rFonts w:hint="eastAsia" w:ascii="仿宋" w:hAnsi="仿宋" w:eastAsia="仿宋" w:cs="仿宋"/>
            <w:b w:val="0"/>
            <w:bCs w:val="0"/>
            <w:spacing w:val="7"/>
            <w:sz w:val="27"/>
            <w:szCs w:val="27"/>
            <w:lang w:val="en-US" w:eastAsia="zh-CN"/>
          </w:rPr>
          <w:t>5.1.1</w:t>
        </w:r>
      </w:ins>
      <w:ins w:id="19255" w:author="？！。。。" w:date="2024-09-26T14:51:46Z">
        <w:r>
          <w:rPr>
            <w:rFonts w:hint="eastAsia" w:ascii="仿宋" w:hAnsi="仿宋" w:eastAsia="仿宋" w:cs="仿宋"/>
            <w:b w:val="0"/>
            <w:bCs w:val="0"/>
            <w:spacing w:val="7"/>
            <w:sz w:val="27"/>
            <w:szCs w:val="27"/>
            <w:lang w:val="en-US" w:eastAsia="zh-CN"/>
          </w:rPr>
          <w:t>9</w:t>
        </w:r>
      </w:ins>
      <w:ins w:id="19256" w:author="？！。。。" w:date="2024-09-26T14:56:25Z">
        <w:r>
          <w:rPr>
            <w:rFonts w:hint="eastAsia" w:ascii="仿宋" w:hAnsi="仿宋" w:eastAsia="仿宋" w:cs="仿宋"/>
            <w:b w:val="0"/>
            <w:bCs w:val="0"/>
            <w:spacing w:val="7"/>
            <w:sz w:val="27"/>
            <w:szCs w:val="27"/>
            <w:lang w:val="en-US" w:eastAsia="zh-CN"/>
          </w:rPr>
          <w:t xml:space="preserve"> </w:t>
        </w:r>
      </w:ins>
      <w:ins w:id="19257" w:author="？！。。。" w:date="2024-09-26T14:47:43Z">
        <w:r>
          <w:rPr>
            <w:rFonts w:hint="default" w:ascii="仿宋" w:hAnsi="仿宋" w:eastAsia="仿宋" w:cs="仿宋"/>
            <w:b w:val="0"/>
            <w:bCs w:val="0"/>
            <w:spacing w:val="7"/>
            <w:sz w:val="27"/>
            <w:szCs w:val="27"/>
            <w:lang w:val="en-US" w:eastAsia="zh-CN"/>
          </w:rPr>
          <w:t>加强对实习学生的安全生产教育培训和管理，保障学生实习期间的人身安全和健康。未经教育培训或未通过考核的学生不得参加实习</w:t>
        </w:r>
      </w:ins>
      <w:ins w:id="19258" w:author="？！。。。" w:date="2024-09-26T14:56:27Z">
        <w:r>
          <w:rPr>
            <w:rFonts w:hint="eastAsia" w:ascii="仿宋" w:hAnsi="仿宋" w:eastAsia="仿宋" w:cs="仿宋"/>
            <w:b w:val="0"/>
            <w:bCs w:val="0"/>
            <w:spacing w:val="7"/>
            <w:sz w:val="27"/>
            <w:szCs w:val="27"/>
            <w:lang w:val="en-US" w:eastAsia="zh-CN"/>
          </w:rPr>
          <w:t>。</w:t>
        </w:r>
      </w:ins>
    </w:p>
    <w:p w14:paraId="285B7C3C">
      <w:pPr>
        <w:spacing w:before="0" w:line="360" w:lineRule="auto"/>
        <w:ind w:left="0" w:firstLine="568" w:firstLineChars="200"/>
        <w:jc w:val="both"/>
        <w:rPr>
          <w:ins w:id="19260" w:author="？！。。。" w:date="2024-09-26T14:47:45Z"/>
          <w:rFonts w:hint="default" w:ascii="仿宋" w:hAnsi="仿宋" w:eastAsia="仿宋" w:cs="仿宋"/>
          <w:b w:val="0"/>
          <w:bCs w:val="0"/>
          <w:spacing w:val="7"/>
          <w:sz w:val="27"/>
          <w:szCs w:val="27"/>
          <w:lang w:val="en-US" w:eastAsia="zh-CN"/>
        </w:rPr>
        <w:pPrChange w:id="19259" w:author="？！。。。" w:date="2024-04-24T10:14:10Z">
          <w:pPr>
            <w:pStyle w:val="3"/>
            <w:spacing w:before="199" w:line="222" w:lineRule="auto"/>
            <w:ind w:left="28"/>
          </w:pPr>
        </w:pPrChange>
      </w:pPr>
      <w:ins w:id="19261" w:author="？！。。。" w:date="2024-09-26T14:50:13Z">
        <w:r>
          <w:rPr>
            <w:rFonts w:hint="eastAsia" w:ascii="仿宋" w:hAnsi="仿宋" w:eastAsia="仿宋" w:cs="仿宋"/>
            <w:b w:val="0"/>
            <w:bCs w:val="0"/>
            <w:spacing w:val="7"/>
            <w:sz w:val="27"/>
            <w:szCs w:val="27"/>
            <w:lang w:val="en-US" w:eastAsia="zh-CN"/>
          </w:rPr>
          <w:t>5.1.</w:t>
        </w:r>
      </w:ins>
      <w:ins w:id="19262" w:author="？！。。。" w:date="2024-09-26T14:51:50Z">
        <w:r>
          <w:rPr>
            <w:rFonts w:hint="eastAsia" w:ascii="仿宋" w:hAnsi="仿宋" w:eastAsia="仿宋" w:cs="仿宋"/>
            <w:b w:val="0"/>
            <w:bCs w:val="0"/>
            <w:spacing w:val="7"/>
            <w:sz w:val="27"/>
            <w:szCs w:val="27"/>
            <w:lang w:val="en-US" w:eastAsia="zh-CN"/>
          </w:rPr>
          <w:t>20</w:t>
        </w:r>
      </w:ins>
      <w:ins w:id="19263" w:author="？！。。。" w:date="2024-09-26T14:56:30Z">
        <w:r>
          <w:rPr>
            <w:rFonts w:hint="eastAsia" w:ascii="仿宋" w:hAnsi="仿宋" w:eastAsia="仿宋" w:cs="仿宋"/>
            <w:b w:val="0"/>
            <w:bCs w:val="0"/>
            <w:spacing w:val="7"/>
            <w:sz w:val="27"/>
            <w:szCs w:val="27"/>
            <w:lang w:val="en-US" w:eastAsia="zh-CN"/>
          </w:rPr>
          <w:t xml:space="preserve"> </w:t>
        </w:r>
      </w:ins>
      <w:ins w:id="19264" w:author="？！。。。" w:date="2024-09-26T14:47:43Z">
        <w:r>
          <w:rPr>
            <w:rFonts w:hint="default" w:ascii="仿宋" w:hAnsi="仿宋" w:eastAsia="仿宋" w:cs="仿宋"/>
            <w:b w:val="0"/>
            <w:bCs w:val="0"/>
            <w:spacing w:val="7"/>
            <w:sz w:val="27"/>
            <w:szCs w:val="27"/>
            <w:lang w:val="en-US" w:eastAsia="zh-CN"/>
          </w:rPr>
          <w:t>学生实习责任保险的费用可按照规定从</w:t>
        </w:r>
      </w:ins>
      <w:ins w:id="19265" w:author="？！。。。" w:date="2024-09-26T14:54:32Z">
        <w:r>
          <w:rPr>
            <w:rFonts w:hint="eastAsia" w:ascii="仿宋" w:hAnsi="仿宋" w:eastAsia="仿宋" w:cs="仿宋"/>
            <w:b w:val="0"/>
            <w:bCs w:val="0"/>
            <w:spacing w:val="7"/>
            <w:sz w:val="27"/>
            <w:szCs w:val="27"/>
            <w:lang w:val="en-US" w:eastAsia="zh-CN"/>
          </w:rPr>
          <w:t>学校</w:t>
        </w:r>
      </w:ins>
      <w:ins w:id="19266" w:author="？！。。。" w:date="2024-09-26T14:47:43Z">
        <w:r>
          <w:rPr>
            <w:rFonts w:hint="default" w:ascii="仿宋" w:hAnsi="仿宋" w:eastAsia="仿宋" w:cs="仿宋"/>
            <w:b w:val="0"/>
            <w:bCs w:val="0"/>
            <w:spacing w:val="7"/>
            <w:sz w:val="27"/>
            <w:szCs w:val="27"/>
            <w:lang w:val="en-US" w:eastAsia="zh-CN"/>
          </w:rPr>
          <w:t>学费中列支；免除学费的可从免学费补助资金中列支，不得向学生另行收取或从学生实习报酬中抵扣。</w:t>
        </w:r>
      </w:ins>
    </w:p>
    <w:p w14:paraId="1976FF24">
      <w:pPr>
        <w:spacing w:before="0" w:line="360" w:lineRule="auto"/>
        <w:ind w:left="0" w:firstLine="568" w:firstLineChars="200"/>
        <w:jc w:val="both"/>
        <w:rPr>
          <w:del w:id="19268" w:author="？！。。。" w:date="2024-04-24T10:16:59Z"/>
          <w:rFonts w:hint="eastAsia" w:ascii="仿宋" w:hAnsi="仿宋" w:eastAsia="仿宋" w:cs="仿宋"/>
          <w:b w:val="0"/>
          <w:bCs w:val="0"/>
          <w:spacing w:val="7"/>
          <w:sz w:val="27"/>
          <w:szCs w:val="27"/>
          <w:lang w:val="en-US" w:eastAsia="zh-CN"/>
          <w:rPrChange w:id="19269" w:author="？！。。。" w:date="2024-04-24T10:14:10Z">
            <w:rPr>
              <w:del w:id="19270" w:author="？！。。。" w:date="2024-04-24T10:16:59Z"/>
              <w:rFonts w:hint="default" w:eastAsia="黑体"/>
              <w:b/>
              <w:bCs/>
              <w:spacing w:val="3"/>
              <w:sz w:val="27"/>
              <w:szCs w:val="27"/>
              <w:lang w:val="en-US" w:eastAsia="zh-CN"/>
            </w:rPr>
          </w:rPrChange>
        </w:rPr>
        <w:pPrChange w:id="19267" w:author="？！。。。" w:date="2024-04-24T10:14:10Z">
          <w:pPr>
            <w:pStyle w:val="3"/>
            <w:spacing w:before="199" w:line="222" w:lineRule="auto"/>
            <w:ind w:left="28"/>
          </w:pPr>
        </w:pPrChange>
      </w:pPr>
    </w:p>
    <w:p w14:paraId="6A21483F">
      <w:pPr>
        <w:spacing w:before="0" w:line="360" w:lineRule="auto"/>
        <w:ind w:left="558"/>
        <w:jc w:val="both"/>
        <w:rPr>
          <w:ins w:id="19272" w:author="？！。。。" w:date="2024-04-24T10:17:02Z"/>
          <w:rFonts w:hint="eastAsia" w:ascii="仿宋" w:hAnsi="仿宋" w:eastAsia="仿宋" w:cs="仿宋"/>
          <w:b/>
          <w:bCs/>
          <w:spacing w:val="-4"/>
          <w:sz w:val="27"/>
          <w:szCs w:val="27"/>
          <w:lang w:val="en-US" w:eastAsia="zh-CN"/>
        </w:rPr>
        <w:pPrChange w:id="19271" w:author="？！。。。" w:date="2024-04-03T15:04:15Z">
          <w:pPr>
            <w:spacing w:before="204" w:line="222" w:lineRule="auto"/>
            <w:ind w:left="558"/>
          </w:pPr>
        </w:pPrChange>
      </w:pPr>
      <w:r>
        <w:rPr>
          <w:rFonts w:ascii="仿宋" w:hAnsi="仿宋" w:eastAsia="仿宋" w:cs="仿宋"/>
          <w:b/>
          <w:bCs/>
          <w:spacing w:val="-4"/>
          <w:sz w:val="27"/>
          <w:szCs w:val="27"/>
        </w:rPr>
        <w:t>5.</w:t>
      </w:r>
      <w:ins w:id="19273" w:author="？！。。。" w:date="2024-04-24T10:28:53Z">
        <w:r>
          <w:rPr>
            <w:rFonts w:hint="eastAsia" w:ascii="仿宋" w:hAnsi="仿宋" w:eastAsia="仿宋" w:cs="仿宋"/>
            <w:b/>
            <w:bCs/>
            <w:spacing w:val="-4"/>
            <w:sz w:val="27"/>
            <w:szCs w:val="27"/>
            <w:lang w:val="en-US" w:eastAsia="zh-CN"/>
          </w:rPr>
          <w:t>2</w:t>
        </w:r>
      </w:ins>
      <w:del w:id="19274" w:author="？！。。。" w:date="2024-04-24T10:28:53Z">
        <w:r>
          <w:rPr>
            <w:rFonts w:ascii="仿宋" w:hAnsi="仿宋" w:eastAsia="仿宋" w:cs="仿宋"/>
            <w:b/>
            <w:bCs/>
            <w:spacing w:val="-4"/>
            <w:sz w:val="27"/>
            <w:szCs w:val="27"/>
          </w:rPr>
          <w:delText>1</w:delText>
        </w:r>
      </w:del>
      <w:r>
        <w:rPr>
          <w:rFonts w:ascii="仿宋" w:hAnsi="仿宋" w:eastAsia="仿宋" w:cs="仿宋"/>
          <w:spacing w:val="58"/>
          <w:sz w:val="27"/>
          <w:szCs w:val="27"/>
        </w:rPr>
        <w:t xml:space="preserve"> </w:t>
      </w:r>
      <w:del w:id="19275" w:author="？！。。。" w:date="2024-04-24T09:34:13Z">
        <w:r>
          <w:rPr>
            <w:rFonts w:hint="default" w:ascii="仿宋" w:hAnsi="仿宋" w:eastAsia="仿宋" w:cs="仿宋"/>
            <w:b/>
            <w:bCs/>
            <w:spacing w:val="-4"/>
            <w:sz w:val="27"/>
            <w:szCs w:val="27"/>
            <w:lang w:val="en-US"/>
          </w:rPr>
          <w:delText>实习准备</w:delText>
        </w:r>
      </w:del>
      <w:ins w:id="19276" w:author="？！。。。" w:date="2024-04-24T09:34:13Z">
        <w:r>
          <w:rPr>
            <w:rFonts w:hint="eastAsia" w:ascii="仿宋" w:hAnsi="仿宋" w:eastAsia="仿宋" w:cs="仿宋"/>
            <w:b/>
            <w:bCs/>
            <w:spacing w:val="-4"/>
            <w:sz w:val="27"/>
            <w:szCs w:val="27"/>
            <w:lang w:val="en-US" w:eastAsia="zh-CN"/>
          </w:rPr>
          <w:t>实习</w:t>
        </w:r>
      </w:ins>
      <w:ins w:id="19277" w:author="？！。。。" w:date="2024-04-24T09:34:14Z">
        <w:r>
          <w:rPr>
            <w:rFonts w:hint="eastAsia" w:ascii="仿宋" w:hAnsi="仿宋" w:eastAsia="仿宋" w:cs="仿宋"/>
            <w:b/>
            <w:bCs/>
            <w:spacing w:val="-4"/>
            <w:sz w:val="27"/>
            <w:szCs w:val="27"/>
            <w:lang w:val="en-US" w:eastAsia="zh-CN"/>
          </w:rPr>
          <w:t>组织</w:t>
        </w:r>
      </w:ins>
    </w:p>
    <w:p w14:paraId="6219BBA1">
      <w:pPr>
        <w:spacing w:before="0" w:line="360" w:lineRule="auto"/>
        <w:ind w:left="24" w:firstLine="570" w:firstLineChars="200"/>
        <w:jc w:val="both"/>
        <w:rPr>
          <w:ins w:id="19279" w:author="？！。。。" w:date="2024-04-24T10:17:02Z"/>
          <w:rFonts w:hint="default" w:ascii="仿宋" w:hAnsi="仿宋" w:eastAsia="仿宋" w:cs="仿宋"/>
          <w:b w:val="0"/>
          <w:bCs w:val="0"/>
          <w:spacing w:val="7"/>
          <w:position w:val="0"/>
          <w:sz w:val="27"/>
          <w:szCs w:val="27"/>
          <w:lang w:val="en-US" w:eastAsia="zh-CN"/>
          <w:rPrChange w:id="19280" w:author="？！。。。" w:date="2024-04-24T10:18:06Z">
            <w:rPr>
              <w:ins w:id="19281" w:author="？！。。。" w:date="2024-04-24T10:17:02Z"/>
              <w:rFonts w:hint="eastAsia" w:ascii="仿宋" w:hAnsi="仿宋" w:eastAsia="仿宋" w:cs="仿宋"/>
              <w:b w:val="0"/>
              <w:bCs w:val="0"/>
              <w:spacing w:val="38"/>
              <w:position w:val="18"/>
              <w:sz w:val="27"/>
              <w:szCs w:val="27"/>
              <w:lang w:val="en-US" w:eastAsia="zh-CN"/>
            </w:rPr>
          </w:rPrChange>
        </w:rPr>
        <w:pPrChange w:id="19278" w:author="？！。。。" w:date="2024-04-24T10:18:06Z">
          <w:pPr>
            <w:spacing w:before="0" w:line="360" w:lineRule="auto"/>
            <w:ind w:left="0" w:firstLine="692" w:firstLineChars="200"/>
            <w:jc w:val="both"/>
          </w:pPr>
        </w:pPrChange>
      </w:pPr>
      <w:ins w:id="19282" w:author="？！。。。" w:date="2024-04-24T10:29:01Z">
        <w:r>
          <w:rPr>
            <w:rFonts w:hint="eastAsia" w:ascii="仿宋" w:hAnsi="仿宋" w:eastAsia="仿宋" w:cs="仿宋"/>
            <w:b/>
            <w:bCs/>
            <w:spacing w:val="7"/>
            <w:position w:val="0"/>
            <w:sz w:val="27"/>
            <w:szCs w:val="27"/>
            <w:lang w:val="en-US" w:eastAsia="zh-CN"/>
            <w:rPrChange w:id="19283" w:author="？！。。。" w:date="2024-04-24T10:45:18Z">
              <w:rPr>
                <w:rFonts w:hint="eastAsia" w:ascii="仿宋" w:hAnsi="仿宋" w:eastAsia="仿宋" w:cs="仿宋"/>
                <w:b w:val="0"/>
                <w:bCs w:val="0"/>
                <w:spacing w:val="7"/>
                <w:position w:val="0"/>
                <w:sz w:val="27"/>
                <w:szCs w:val="27"/>
                <w:lang w:val="en-US" w:eastAsia="zh-CN"/>
              </w:rPr>
            </w:rPrChange>
          </w:rPr>
          <w:t>5</w:t>
        </w:r>
      </w:ins>
      <w:ins w:id="19284" w:author="？！。。。" w:date="2024-04-24T10:29:02Z">
        <w:r>
          <w:rPr>
            <w:rFonts w:hint="eastAsia" w:ascii="仿宋" w:hAnsi="仿宋" w:eastAsia="仿宋" w:cs="仿宋"/>
            <w:b/>
            <w:bCs/>
            <w:spacing w:val="7"/>
            <w:position w:val="0"/>
            <w:sz w:val="27"/>
            <w:szCs w:val="27"/>
            <w:lang w:val="en-US" w:eastAsia="zh-CN"/>
            <w:rPrChange w:id="19285" w:author="？！。。。" w:date="2024-04-24T10:45:18Z">
              <w:rPr>
                <w:rFonts w:hint="eastAsia" w:ascii="仿宋" w:hAnsi="仿宋" w:eastAsia="仿宋" w:cs="仿宋"/>
                <w:b w:val="0"/>
                <w:bCs w:val="0"/>
                <w:spacing w:val="7"/>
                <w:position w:val="0"/>
                <w:sz w:val="27"/>
                <w:szCs w:val="27"/>
                <w:lang w:val="en-US" w:eastAsia="zh-CN"/>
              </w:rPr>
            </w:rPrChange>
          </w:rPr>
          <w:t>.2.1</w:t>
        </w:r>
      </w:ins>
      <w:ins w:id="19286" w:author="？！。。。" w:date="2024-04-24T10:29:04Z">
        <w:r>
          <w:rPr>
            <w:rFonts w:hint="eastAsia" w:ascii="仿宋" w:hAnsi="仿宋" w:eastAsia="仿宋" w:cs="仿宋"/>
            <w:b w:val="0"/>
            <w:bCs w:val="0"/>
            <w:spacing w:val="7"/>
            <w:position w:val="0"/>
            <w:sz w:val="27"/>
            <w:szCs w:val="27"/>
            <w:lang w:val="en-US" w:eastAsia="zh-CN"/>
          </w:rPr>
          <w:t xml:space="preserve"> </w:t>
        </w:r>
      </w:ins>
      <w:ins w:id="19287" w:author="？！。。。" w:date="2024-04-24T10:17:02Z">
        <w:r>
          <w:rPr>
            <w:rFonts w:hint="default" w:ascii="仿宋" w:hAnsi="仿宋" w:eastAsia="仿宋" w:cs="仿宋"/>
            <w:b w:val="0"/>
            <w:bCs w:val="0"/>
            <w:spacing w:val="7"/>
            <w:position w:val="0"/>
            <w:sz w:val="27"/>
            <w:szCs w:val="27"/>
            <w:lang w:val="en-US" w:eastAsia="zh-CN"/>
            <w:rPrChange w:id="19288" w:author="？！。。。" w:date="2024-04-24T10:18:06Z">
              <w:rPr>
                <w:rFonts w:hint="eastAsia" w:ascii="仿宋" w:hAnsi="仿宋" w:eastAsia="仿宋" w:cs="仿宋"/>
                <w:b w:val="0"/>
                <w:bCs w:val="0"/>
                <w:spacing w:val="38"/>
                <w:position w:val="18"/>
                <w:sz w:val="27"/>
                <w:szCs w:val="27"/>
                <w:lang w:val="en-US" w:eastAsia="zh-CN"/>
              </w:rPr>
            </w:rPrChange>
          </w:rPr>
          <w:t>认识实习由</w:t>
        </w:r>
      </w:ins>
      <w:ins w:id="19289" w:author="？！。。。" w:date="2024-04-26T09:14:56Z">
        <w:del w:id="19290" w:author="seewo" w:date="2024-05-20T10:13:57Z">
          <w:r>
            <w:rPr>
              <w:rFonts w:hint="eastAsia" w:ascii="仿宋" w:hAnsi="仿宋" w:eastAsia="仿宋" w:cs="仿宋"/>
              <w:b w:val="0"/>
              <w:bCs w:val="0"/>
              <w:spacing w:val="7"/>
              <w:position w:val="0"/>
              <w:sz w:val="27"/>
              <w:szCs w:val="27"/>
              <w:lang w:val="en-US" w:eastAsia="zh-CN"/>
            </w:rPr>
            <w:delText>教学</w:delText>
          </w:r>
        </w:del>
      </w:ins>
      <w:ins w:id="19291" w:author="？！。。。" w:date="2024-04-24T10:24:42Z">
        <w:del w:id="19292" w:author="seewo" w:date="2024-05-20T10:13:57Z">
          <w:r>
            <w:rPr>
              <w:rFonts w:hint="eastAsia" w:ascii="仿宋" w:hAnsi="仿宋" w:eastAsia="仿宋" w:cs="仿宋"/>
              <w:b w:val="0"/>
              <w:bCs w:val="0"/>
              <w:spacing w:val="7"/>
              <w:position w:val="0"/>
              <w:sz w:val="27"/>
              <w:szCs w:val="27"/>
              <w:lang w:val="en-US" w:eastAsia="zh-CN"/>
            </w:rPr>
            <w:delText>院</w:delText>
          </w:r>
        </w:del>
      </w:ins>
      <w:ins w:id="19293" w:author="？！。。。" w:date="2024-04-26T09:14:58Z">
        <w:del w:id="19294" w:author="seewo" w:date="2024-05-20T10:13:57Z">
          <w:r>
            <w:rPr>
              <w:rFonts w:hint="eastAsia" w:ascii="仿宋" w:hAnsi="仿宋" w:eastAsia="仿宋" w:cs="仿宋"/>
              <w:b w:val="0"/>
              <w:bCs w:val="0"/>
              <w:spacing w:val="7"/>
              <w:position w:val="0"/>
              <w:sz w:val="27"/>
              <w:szCs w:val="27"/>
              <w:lang w:val="en-US" w:eastAsia="zh-CN"/>
            </w:rPr>
            <w:delText>（</w:delText>
          </w:r>
        </w:del>
      </w:ins>
      <w:ins w:id="19295" w:author="？！。。。" w:date="2024-04-26T09:15:01Z">
        <w:del w:id="19296" w:author="seewo" w:date="2024-05-20T10:13:57Z">
          <w:r>
            <w:rPr>
              <w:rFonts w:hint="eastAsia" w:ascii="仿宋" w:hAnsi="仿宋" w:eastAsia="仿宋" w:cs="仿宋"/>
              <w:b w:val="0"/>
              <w:bCs w:val="0"/>
              <w:spacing w:val="7"/>
              <w:position w:val="0"/>
              <w:sz w:val="27"/>
              <w:szCs w:val="27"/>
              <w:lang w:val="en-US" w:eastAsia="zh-CN"/>
            </w:rPr>
            <w:delText>系</w:delText>
          </w:r>
        </w:del>
      </w:ins>
      <w:ins w:id="19297" w:author="？！。。。" w:date="2024-04-26T09:14:58Z">
        <w:del w:id="19298" w:author="seewo" w:date="2024-05-20T10:13:57Z">
          <w:r>
            <w:rPr>
              <w:rFonts w:hint="eastAsia" w:ascii="仿宋" w:hAnsi="仿宋" w:eastAsia="仿宋" w:cs="仿宋"/>
              <w:b w:val="0"/>
              <w:bCs w:val="0"/>
              <w:spacing w:val="7"/>
              <w:position w:val="0"/>
              <w:sz w:val="27"/>
              <w:szCs w:val="27"/>
              <w:lang w:val="en-US" w:eastAsia="zh-CN"/>
            </w:rPr>
            <w:delText>）</w:delText>
          </w:r>
        </w:del>
      </w:ins>
      <w:ins w:id="19299" w:author="seewo" w:date="2024-05-20T10:13:57Z">
        <w:r>
          <w:rPr>
            <w:rFonts w:hint="eastAsia" w:ascii="仿宋" w:hAnsi="仿宋" w:eastAsia="仿宋" w:cs="仿宋"/>
            <w:b w:val="0"/>
            <w:bCs w:val="0"/>
            <w:spacing w:val="7"/>
            <w:position w:val="0"/>
            <w:sz w:val="27"/>
            <w:szCs w:val="27"/>
            <w:lang w:val="en-US" w:eastAsia="zh-CN"/>
          </w:rPr>
          <w:t>教学院系</w:t>
        </w:r>
      </w:ins>
      <w:ins w:id="19300" w:author="？！。。。" w:date="2024-04-24T10:24:43Z">
        <w:r>
          <w:rPr>
            <w:rFonts w:hint="eastAsia" w:ascii="仿宋" w:hAnsi="仿宋" w:eastAsia="仿宋" w:cs="仿宋"/>
            <w:b w:val="0"/>
            <w:bCs w:val="0"/>
            <w:spacing w:val="7"/>
            <w:position w:val="0"/>
            <w:sz w:val="27"/>
            <w:szCs w:val="27"/>
            <w:lang w:val="en-US" w:eastAsia="zh-CN"/>
          </w:rPr>
          <w:t>统一</w:t>
        </w:r>
      </w:ins>
      <w:ins w:id="19301" w:author="？！。。。" w:date="2024-04-24T10:17:02Z">
        <w:r>
          <w:rPr>
            <w:rFonts w:hint="default" w:ascii="仿宋" w:hAnsi="仿宋" w:eastAsia="仿宋" w:cs="仿宋"/>
            <w:b w:val="0"/>
            <w:bCs w:val="0"/>
            <w:spacing w:val="7"/>
            <w:position w:val="0"/>
            <w:sz w:val="27"/>
            <w:szCs w:val="27"/>
            <w:lang w:val="en-US" w:eastAsia="zh-CN"/>
            <w:rPrChange w:id="19302" w:author="？！。。。" w:date="2024-04-24T10:18:06Z">
              <w:rPr>
                <w:rFonts w:hint="eastAsia" w:ascii="仿宋" w:hAnsi="仿宋" w:eastAsia="仿宋" w:cs="仿宋"/>
                <w:b w:val="0"/>
                <w:bCs w:val="0"/>
                <w:spacing w:val="38"/>
                <w:position w:val="18"/>
                <w:sz w:val="27"/>
                <w:szCs w:val="27"/>
                <w:lang w:val="en-US" w:eastAsia="zh-CN"/>
              </w:rPr>
            </w:rPrChange>
          </w:rPr>
          <w:t>安排，学生不得自行选择。</w:t>
        </w:r>
      </w:ins>
    </w:p>
    <w:p w14:paraId="1FD037C9">
      <w:pPr>
        <w:spacing w:before="0" w:line="360" w:lineRule="auto"/>
        <w:ind w:left="24" w:firstLine="570" w:firstLineChars="200"/>
        <w:jc w:val="both"/>
        <w:rPr>
          <w:ins w:id="19304" w:author="？！。。。" w:date="2024-04-24T10:23:46Z"/>
          <w:rFonts w:hint="default" w:ascii="仿宋" w:hAnsi="仿宋" w:eastAsia="仿宋" w:cs="仿宋"/>
          <w:b w:val="0"/>
          <w:bCs w:val="0"/>
          <w:color w:val="auto"/>
          <w:spacing w:val="7"/>
          <w:sz w:val="27"/>
          <w:szCs w:val="27"/>
          <w:highlight w:val="none"/>
          <w:lang w:val="en-US" w:eastAsia="zh-CN"/>
          <w:rPrChange w:id="19305" w:author="？！。。。" w:date="2024-09-26T14:57:39Z">
            <w:rPr>
              <w:ins w:id="19306" w:author="？！。。。" w:date="2024-04-24T10:23:46Z"/>
              <w:rFonts w:hint="default" w:ascii="仿宋" w:hAnsi="仿宋" w:eastAsia="仿宋" w:cs="仿宋"/>
              <w:b w:val="0"/>
              <w:bCs w:val="0"/>
              <w:spacing w:val="7"/>
              <w:sz w:val="27"/>
              <w:szCs w:val="27"/>
              <w:lang w:val="en-US" w:eastAsia="zh-CN"/>
            </w:rPr>
          </w:rPrChange>
        </w:rPr>
        <w:pPrChange w:id="19303" w:author="seewo" w:date="2024-05-20T10:20:47Z">
          <w:pPr>
            <w:spacing w:before="0" w:line="360" w:lineRule="auto"/>
            <w:ind w:left="558"/>
            <w:jc w:val="both"/>
          </w:pPr>
        </w:pPrChange>
      </w:pPr>
      <w:ins w:id="19307" w:author="？！。。。" w:date="2024-04-24T10:29:07Z">
        <w:r>
          <w:rPr>
            <w:rFonts w:hint="eastAsia" w:ascii="仿宋" w:hAnsi="仿宋" w:eastAsia="仿宋" w:cs="仿宋"/>
            <w:b/>
            <w:bCs/>
            <w:spacing w:val="7"/>
            <w:sz w:val="27"/>
            <w:szCs w:val="27"/>
            <w:lang w:val="en-US" w:eastAsia="zh-CN"/>
            <w:rPrChange w:id="19308" w:author="？！。。。" w:date="2024-04-24T10:45:22Z">
              <w:rPr>
                <w:rFonts w:hint="eastAsia" w:ascii="仿宋" w:hAnsi="仿宋" w:eastAsia="仿宋" w:cs="仿宋"/>
                <w:b w:val="0"/>
                <w:bCs w:val="0"/>
                <w:spacing w:val="7"/>
                <w:sz w:val="27"/>
                <w:szCs w:val="27"/>
                <w:lang w:val="en-US" w:eastAsia="zh-CN"/>
              </w:rPr>
            </w:rPrChange>
          </w:rPr>
          <w:t>5.2.</w:t>
        </w:r>
      </w:ins>
      <w:ins w:id="19309" w:author="？！。。。" w:date="2024-04-24T10:29:08Z">
        <w:r>
          <w:rPr>
            <w:rFonts w:hint="eastAsia" w:ascii="仿宋" w:hAnsi="仿宋" w:eastAsia="仿宋" w:cs="仿宋"/>
            <w:b/>
            <w:bCs/>
            <w:spacing w:val="7"/>
            <w:sz w:val="27"/>
            <w:szCs w:val="27"/>
            <w:lang w:val="en-US" w:eastAsia="zh-CN"/>
            <w:rPrChange w:id="19310" w:author="？！。。。" w:date="2024-04-24T10:45:22Z">
              <w:rPr>
                <w:rFonts w:hint="eastAsia" w:ascii="仿宋" w:hAnsi="仿宋" w:eastAsia="仿宋" w:cs="仿宋"/>
                <w:b w:val="0"/>
                <w:bCs w:val="0"/>
                <w:spacing w:val="7"/>
                <w:sz w:val="27"/>
                <w:szCs w:val="27"/>
                <w:lang w:val="en-US" w:eastAsia="zh-CN"/>
              </w:rPr>
            </w:rPrChange>
          </w:rPr>
          <w:t>2</w:t>
        </w:r>
      </w:ins>
      <w:ins w:id="19311" w:author="？！。。。" w:date="2024-04-24T10:29:09Z">
        <w:r>
          <w:rPr>
            <w:rFonts w:hint="eastAsia" w:ascii="仿宋" w:hAnsi="仿宋" w:eastAsia="仿宋" w:cs="仿宋"/>
            <w:b/>
            <w:bCs/>
            <w:spacing w:val="7"/>
            <w:sz w:val="27"/>
            <w:szCs w:val="27"/>
            <w:lang w:val="en-US" w:eastAsia="zh-CN"/>
            <w:rPrChange w:id="19312" w:author="？！。。。" w:date="2024-04-24T10:45:22Z">
              <w:rPr>
                <w:rFonts w:hint="eastAsia" w:ascii="仿宋" w:hAnsi="仿宋" w:eastAsia="仿宋" w:cs="仿宋"/>
                <w:b w:val="0"/>
                <w:bCs w:val="0"/>
                <w:spacing w:val="7"/>
                <w:sz w:val="27"/>
                <w:szCs w:val="27"/>
                <w:lang w:val="en-US" w:eastAsia="zh-CN"/>
              </w:rPr>
            </w:rPrChange>
          </w:rPr>
          <w:t xml:space="preserve"> </w:t>
        </w:r>
      </w:ins>
      <w:ins w:id="19313" w:author="？！。。。" w:date="2024-04-24T10:12:09Z">
        <w:r>
          <w:rPr>
            <w:rFonts w:hint="eastAsia" w:ascii="仿宋" w:hAnsi="仿宋" w:eastAsia="仿宋" w:cs="仿宋"/>
            <w:b w:val="0"/>
            <w:bCs w:val="0"/>
            <w:spacing w:val="7"/>
            <w:sz w:val="27"/>
            <w:szCs w:val="27"/>
            <w:lang w:val="en-US" w:eastAsia="zh-CN"/>
          </w:rPr>
          <w:t>岗位</w:t>
        </w:r>
      </w:ins>
      <w:ins w:id="19314" w:author="？！。。。" w:date="2024-04-24T10:12:10Z">
        <w:r>
          <w:rPr>
            <w:rFonts w:hint="eastAsia" w:ascii="仿宋" w:hAnsi="仿宋" w:eastAsia="仿宋" w:cs="仿宋"/>
            <w:b w:val="0"/>
            <w:bCs w:val="0"/>
            <w:spacing w:val="7"/>
            <w:sz w:val="27"/>
            <w:szCs w:val="27"/>
            <w:lang w:val="en-US" w:eastAsia="zh-CN"/>
          </w:rPr>
          <w:t>实习</w:t>
        </w:r>
      </w:ins>
      <w:ins w:id="19315" w:author="？！。。。" w:date="2024-04-24T10:12:12Z">
        <w:r>
          <w:rPr>
            <w:rFonts w:hint="eastAsia" w:ascii="仿宋" w:hAnsi="仿宋" w:eastAsia="仿宋" w:cs="仿宋"/>
            <w:b w:val="0"/>
            <w:bCs w:val="0"/>
            <w:spacing w:val="7"/>
            <w:sz w:val="27"/>
            <w:szCs w:val="27"/>
            <w:lang w:val="en-US" w:eastAsia="zh-CN"/>
          </w:rPr>
          <w:t>可</w:t>
        </w:r>
      </w:ins>
      <w:ins w:id="19316" w:author="？！。。。" w:date="2024-04-24T10:12:13Z">
        <w:r>
          <w:rPr>
            <w:rFonts w:hint="eastAsia" w:ascii="仿宋" w:hAnsi="仿宋" w:eastAsia="仿宋" w:cs="仿宋"/>
            <w:b w:val="0"/>
            <w:bCs w:val="0"/>
            <w:spacing w:val="7"/>
            <w:sz w:val="27"/>
            <w:szCs w:val="27"/>
            <w:lang w:val="en-US" w:eastAsia="zh-CN"/>
          </w:rPr>
          <w:t>由</w:t>
        </w:r>
      </w:ins>
      <w:ins w:id="19317" w:author="？！。。。" w:date="2024-04-24T10:12:19Z">
        <w:r>
          <w:rPr>
            <w:rFonts w:hint="eastAsia" w:ascii="仿宋" w:hAnsi="仿宋" w:eastAsia="仿宋" w:cs="仿宋"/>
            <w:b w:val="0"/>
            <w:bCs w:val="0"/>
            <w:spacing w:val="7"/>
            <w:sz w:val="27"/>
            <w:szCs w:val="27"/>
            <w:lang w:val="en-US" w:eastAsia="zh-CN"/>
          </w:rPr>
          <w:t>学校</w:t>
        </w:r>
      </w:ins>
      <w:ins w:id="19318" w:author="？！。。。" w:date="2024-04-24T10:12:20Z">
        <w:r>
          <w:rPr>
            <w:rFonts w:hint="eastAsia" w:ascii="仿宋" w:hAnsi="仿宋" w:eastAsia="仿宋" w:cs="仿宋"/>
            <w:b w:val="0"/>
            <w:bCs w:val="0"/>
            <w:spacing w:val="7"/>
            <w:sz w:val="27"/>
            <w:szCs w:val="27"/>
            <w:lang w:val="en-US" w:eastAsia="zh-CN"/>
          </w:rPr>
          <w:t>统一</w:t>
        </w:r>
      </w:ins>
      <w:ins w:id="19319" w:author="？！。。。" w:date="2024-04-24T10:12:24Z">
        <w:r>
          <w:rPr>
            <w:rFonts w:hint="eastAsia" w:ascii="仿宋" w:hAnsi="仿宋" w:eastAsia="仿宋" w:cs="仿宋"/>
            <w:b w:val="0"/>
            <w:bCs w:val="0"/>
            <w:spacing w:val="7"/>
            <w:sz w:val="27"/>
            <w:szCs w:val="27"/>
            <w:lang w:val="en-US" w:eastAsia="zh-CN"/>
          </w:rPr>
          <w:t>安排</w:t>
        </w:r>
      </w:ins>
      <w:ins w:id="19320" w:author="？！。。。" w:date="2024-04-29T17:10:57Z">
        <w:r>
          <w:rPr>
            <w:rFonts w:hint="eastAsia" w:ascii="仿宋" w:hAnsi="仿宋" w:eastAsia="仿宋" w:cs="仿宋"/>
            <w:b w:val="0"/>
            <w:bCs w:val="0"/>
            <w:spacing w:val="7"/>
            <w:sz w:val="27"/>
            <w:szCs w:val="27"/>
            <w:lang w:val="en-US" w:eastAsia="zh-CN"/>
          </w:rPr>
          <w:t>实习</w:t>
        </w:r>
      </w:ins>
      <w:ins w:id="19321" w:author="？！。。。" w:date="2024-04-29T17:10:58Z">
        <w:r>
          <w:rPr>
            <w:rFonts w:hint="eastAsia" w:ascii="仿宋" w:hAnsi="仿宋" w:eastAsia="仿宋" w:cs="仿宋"/>
            <w:b w:val="0"/>
            <w:bCs w:val="0"/>
            <w:spacing w:val="7"/>
            <w:sz w:val="27"/>
            <w:szCs w:val="27"/>
            <w:lang w:val="en-US" w:eastAsia="zh-CN"/>
          </w:rPr>
          <w:t>单位</w:t>
        </w:r>
      </w:ins>
      <w:ins w:id="19322" w:author="？！。。。" w:date="2024-04-24T10:12:30Z">
        <w:r>
          <w:rPr>
            <w:rFonts w:hint="eastAsia" w:ascii="仿宋" w:hAnsi="仿宋" w:eastAsia="仿宋" w:cs="仿宋"/>
            <w:b w:val="0"/>
            <w:bCs w:val="0"/>
            <w:spacing w:val="7"/>
            <w:sz w:val="27"/>
            <w:szCs w:val="27"/>
            <w:lang w:val="en-US" w:eastAsia="zh-CN"/>
          </w:rPr>
          <w:t>和</w:t>
        </w:r>
      </w:ins>
      <w:ins w:id="19323" w:author="？！。。。" w:date="2024-04-24T10:12:31Z">
        <w:r>
          <w:rPr>
            <w:rFonts w:hint="eastAsia" w:ascii="仿宋" w:hAnsi="仿宋" w:eastAsia="仿宋" w:cs="仿宋"/>
            <w:b w:val="0"/>
            <w:bCs w:val="0"/>
            <w:spacing w:val="7"/>
            <w:sz w:val="27"/>
            <w:szCs w:val="27"/>
            <w:lang w:val="en-US" w:eastAsia="zh-CN"/>
          </w:rPr>
          <w:t>自行</w:t>
        </w:r>
      </w:ins>
      <w:ins w:id="19324" w:author="？！。。。" w:date="2024-04-24T10:12:33Z">
        <w:r>
          <w:rPr>
            <w:rFonts w:hint="eastAsia" w:ascii="仿宋" w:hAnsi="仿宋" w:eastAsia="仿宋" w:cs="仿宋"/>
            <w:b w:val="0"/>
            <w:bCs w:val="0"/>
            <w:spacing w:val="7"/>
            <w:sz w:val="27"/>
            <w:szCs w:val="27"/>
            <w:lang w:val="en-US" w:eastAsia="zh-CN"/>
          </w:rPr>
          <w:t>选择</w:t>
        </w:r>
      </w:ins>
      <w:ins w:id="19325" w:author="？！。。。" w:date="2024-04-24T10:12:35Z">
        <w:r>
          <w:rPr>
            <w:rFonts w:hint="eastAsia" w:ascii="仿宋" w:hAnsi="仿宋" w:eastAsia="仿宋" w:cs="仿宋"/>
            <w:b w:val="0"/>
            <w:bCs w:val="0"/>
            <w:spacing w:val="7"/>
            <w:sz w:val="27"/>
            <w:szCs w:val="27"/>
            <w:lang w:val="en-US" w:eastAsia="zh-CN"/>
          </w:rPr>
          <w:t>实习</w:t>
        </w:r>
      </w:ins>
      <w:ins w:id="19326" w:author="？！。。。" w:date="2024-04-24T10:12:37Z">
        <w:r>
          <w:rPr>
            <w:rFonts w:hint="eastAsia" w:ascii="仿宋" w:hAnsi="仿宋" w:eastAsia="仿宋" w:cs="仿宋"/>
            <w:b w:val="0"/>
            <w:bCs w:val="0"/>
            <w:spacing w:val="7"/>
            <w:sz w:val="27"/>
            <w:szCs w:val="27"/>
            <w:lang w:val="en-US" w:eastAsia="zh-CN"/>
          </w:rPr>
          <w:t>单位</w:t>
        </w:r>
      </w:ins>
      <w:ins w:id="19327" w:author="？！。。。" w:date="2024-04-24T10:15:30Z">
        <w:r>
          <w:rPr>
            <w:rFonts w:hint="eastAsia" w:ascii="仿宋" w:hAnsi="仿宋" w:eastAsia="仿宋" w:cs="仿宋"/>
            <w:b w:val="0"/>
            <w:bCs w:val="0"/>
            <w:spacing w:val="7"/>
            <w:sz w:val="27"/>
            <w:szCs w:val="27"/>
            <w:lang w:val="en-US" w:eastAsia="zh-CN"/>
          </w:rPr>
          <w:t>。</w:t>
        </w:r>
      </w:ins>
      <w:ins w:id="19328" w:author="？！。。。" w:date="2024-04-24T10:11:33Z">
        <w:r>
          <w:rPr>
            <w:rFonts w:hint="default" w:ascii="仿宋" w:hAnsi="仿宋" w:eastAsia="仿宋" w:cs="仿宋"/>
            <w:b w:val="0"/>
            <w:bCs w:val="0"/>
            <w:spacing w:val="7"/>
            <w:sz w:val="27"/>
            <w:szCs w:val="27"/>
            <w:lang w:val="en-US" w:eastAsia="zh-CN"/>
            <w:rPrChange w:id="19329" w:author="？！。。。" w:date="2024-04-24T10:11:38Z">
              <w:rPr>
                <w:rFonts w:hint="eastAsia" w:ascii="仿宋" w:hAnsi="仿宋" w:eastAsia="仿宋" w:cs="仿宋"/>
                <w:b/>
                <w:bCs/>
                <w:spacing w:val="-4"/>
                <w:sz w:val="27"/>
                <w:szCs w:val="27"/>
                <w:lang w:val="en-US" w:eastAsia="zh-CN"/>
              </w:rPr>
            </w:rPrChange>
          </w:rPr>
          <w:t>学校安排岗位实习</w:t>
        </w:r>
      </w:ins>
      <w:ins w:id="19330" w:author="seewo" w:date="2024-05-20T10:18:39Z">
        <w:r>
          <w:rPr>
            <w:rFonts w:hint="eastAsia" w:ascii="仿宋" w:hAnsi="仿宋" w:eastAsia="仿宋" w:cs="仿宋"/>
            <w:b w:val="0"/>
            <w:bCs w:val="0"/>
            <w:spacing w:val="7"/>
            <w:sz w:val="27"/>
            <w:szCs w:val="27"/>
            <w:lang w:val="en-US" w:eastAsia="zh-CN"/>
          </w:rPr>
          <w:t>的</w:t>
        </w:r>
      </w:ins>
      <w:ins w:id="19331" w:author="？！。。。" w:date="2024-04-24T10:11:33Z">
        <w:r>
          <w:rPr>
            <w:rFonts w:hint="default" w:ascii="仿宋" w:hAnsi="仿宋" w:eastAsia="仿宋" w:cs="仿宋"/>
            <w:b w:val="0"/>
            <w:bCs w:val="0"/>
            <w:spacing w:val="7"/>
            <w:sz w:val="27"/>
            <w:szCs w:val="27"/>
            <w:lang w:val="en-US" w:eastAsia="zh-CN"/>
            <w:rPrChange w:id="19332" w:author="？！。。。" w:date="2024-04-24T10:11:38Z">
              <w:rPr>
                <w:rFonts w:hint="eastAsia" w:ascii="仿宋" w:hAnsi="仿宋" w:eastAsia="仿宋" w:cs="仿宋"/>
                <w:b/>
                <w:bCs/>
                <w:spacing w:val="-4"/>
                <w:sz w:val="27"/>
                <w:szCs w:val="27"/>
                <w:lang w:val="en-US" w:eastAsia="zh-CN"/>
              </w:rPr>
            </w:rPrChange>
          </w:rPr>
          <w:t>，应</w:t>
        </w:r>
      </w:ins>
      <w:ins w:id="19333" w:author="seewo" w:date="2024-05-20T10:20:04Z">
        <w:r>
          <w:rPr>
            <w:rFonts w:hint="eastAsia" w:ascii="仿宋" w:hAnsi="仿宋" w:eastAsia="仿宋" w:cs="仿宋"/>
            <w:b w:val="0"/>
            <w:bCs w:val="0"/>
            <w:spacing w:val="7"/>
            <w:sz w:val="27"/>
            <w:szCs w:val="27"/>
            <w:lang w:val="en-US" w:eastAsia="zh-CN"/>
          </w:rPr>
          <w:t>签订</w:t>
        </w:r>
      </w:ins>
      <w:ins w:id="19334" w:author="seewo" w:date="2024-05-20T10:20:05Z">
        <w:r>
          <w:rPr>
            <w:rFonts w:hint="eastAsia" w:ascii="仿宋" w:hAnsi="仿宋" w:eastAsia="仿宋" w:cs="仿宋"/>
            <w:b w:val="0"/>
            <w:bCs w:val="0"/>
            <w:spacing w:val="7"/>
            <w:sz w:val="27"/>
            <w:szCs w:val="27"/>
            <w:lang w:val="en-US" w:eastAsia="zh-CN"/>
          </w:rPr>
          <w:t>岗位</w:t>
        </w:r>
      </w:ins>
      <w:ins w:id="19335" w:author="seewo" w:date="2024-05-20T10:20:07Z">
        <w:r>
          <w:rPr>
            <w:rFonts w:hint="eastAsia" w:ascii="仿宋" w:hAnsi="仿宋" w:eastAsia="仿宋" w:cs="仿宋"/>
            <w:b w:val="0"/>
            <w:bCs w:val="0"/>
            <w:spacing w:val="7"/>
            <w:sz w:val="27"/>
            <w:szCs w:val="27"/>
            <w:lang w:val="en-US" w:eastAsia="zh-CN"/>
          </w:rPr>
          <w:t>实习</w:t>
        </w:r>
      </w:ins>
      <w:ins w:id="19336" w:author="seewo" w:date="2024-05-20T10:20:11Z">
        <w:r>
          <w:rPr>
            <w:rFonts w:hint="eastAsia" w:ascii="仿宋" w:hAnsi="仿宋" w:eastAsia="仿宋" w:cs="仿宋"/>
            <w:b w:val="0"/>
            <w:bCs w:val="0"/>
            <w:spacing w:val="7"/>
            <w:sz w:val="27"/>
            <w:szCs w:val="27"/>
            <w:lang w:val="en-US" w:eastAsia="zh-CN"/>
          </w:rPr>
          <w:t>协议</w:t>
        </w:r>
      </w:ins>
      <w:ins w:id="19337" w:author="seewo" w:date="2024-05-20T10:20:29Z">
        <w:r>
          <w:rPr>
            <w:rFonts w:hint="eastAsia" w:ascii="仿宋" w:hAnsi="仿宋" w:eastAsia="仿宋" w:cs="仿宋"/>
            <w:b w:val="0"/>
            <w:bCs w:val="0"/>
            <w:spacing w:val="7"/>
            <w:sz w:val="27"/>
            <w:szCs w:val="27"/>
            <w:lang w:val="en-US" w:eastAsia="zh-CN"/>
          </w:rPr>
          <w:t>并</w:t>
        </w:r>
      </w:ins>
      <w:ins w:id="19338" w:author="？！。。。" w:date="2024-04-24T10:11:33Z">
        <w:del w:id="19339" w:author="seewo" w:date="2024-05-20T10:17:35Z">
          <w:r>
            <w:rPr>
              <w:rFonts w:hint="default" w:ascii="仿宋" w:hAnsi="仿宋" w:eastAsia="仿宋" w:cs="仿宋"/>
              <w:b w:val="0"/>
              <w:bCs w:val="0"/>
              <w:spacing w:val="7"/>
              <w:sz w:val="27"/>
              <w:szCs w:val="27"/>
              <w:lang w:val="en-US" w:eastAsia="zh-CN"/>
              <w:rPrChange w:id="19340" w:author="？！。。。" w:date="2024-04-24T10:11:38Z">
                <w:rPr>
                  <w:rFonts w:hint="eastAsia" w:ascii="仿宋" w:hAnsi="仿宋" w:eastAsia="仿宋" w:cs="仿宋"/>
                  <w:b/>
                  <w:bCs/>
                  <w:spacing w:val="-4"/>
                  <w:sz w:val="27"/>
                  <w:szCs w:val="27"/>
                  <w:lang w:val="en-US" w:eastAsia="zh-CN"/>
                </w:rPr>
              </w:rPrChange>
            </w:rPr>
            <w:delText>当</w:delText>
          </w:r>
        </w:del>
      </w:ins>
      <w:ins w:id="19341" w:author="？！。。。" w:date="2024-04-24T10:11:33Z">
        <w:r>
          <w:rPr>
            <w:rFonts w:hint="default" w:ascii="仿宋" w:hAnsi="仿宋" w:eastAsia="仿宋" w:cs="仿宋"/>
            <w:b w:val="0"/>
            <w:bCs w:val="0"/>
            <w:spacing w:val="7"/>
            <w:sz w:val="27"/>
            <w:szCs w:val="27"/>
            <w:lang w:val="en-US" w:eastAsia="zh-CN"/>
            <w:rPrChange w:id="19342" w:author="？！。。。" w:date="2024-04-24T10:11:38Z">
              <w:rPr>
                <w:rFonts w:hint="eastAsia" w:ascii="仿宋" w:hAnsi="仿宋" w:eastAsia="仿宋" w:cs="仿宋"/>
                <w:b/>
                <w:bCs/>
                <w:spacing w:val="-4"/>
                <w:sz w:val="27"/>
                <w:szCs w:val="27"/>
                <w:lang w:val="en-US" w:eastAsia="zh-CN"/>
              </w:rPr>
            </w:rPrChange>
          </w:rPr>
          <w:t>取得</w:t>
        </w:r>
      </w:ins>
      <w:ins w:id="19343" w:author="？！。。。" w:date="2024-04-29T17:08:57Z">
        <w:r>
          <w:rPr>
            <w:rFonts w:hint="eastAsia" w:ascii="仿宋" w:hAnsi="仿宋" w:eastAsia="仿宋" w:cs="仿宋"/>
            <w:b w:val="0"/>
            <w:bCs w:val="0"/>
            <w:color w:val="auto"/>
            <w:spacing w:val="7"/>
            <w:sz w:val="27"/>
            <w:szCs w:val="27"/>
            <w:highlight w:val="none"/>
            <w:lang w:val="en-US" w:eastAsia="zh-CN"/>
            <w:rPrChange w:id="19344" w:author="？！。。。" w:date="2024-09-26T14:57:39Z">
              <w:rPr>
                <w:rFonts w:hint="eastAsia" w:ascii="仿宋" w:hAnsi="仿宋" w:eastAsia="仿宋" w:cs="仿宋"/>
                <w:b w:val="0"/>
                <w:bCs w:val="0"/>
                <w:color w:val="FF0000"/>
                <w:spacing w:val="7"/>
                <w:sz w:val="27"/>
                <w:szCs w:val="27"/>
                <w:highlight w:val="none"/>
                <w:lang w:val="en-US" w:eastAsia="zh-CN"/>
              </w:rPr>
            </w:rPrChange>
          </w:rPr>
          <w:t>丙方</w:t>
        </w:r>
      </w:ins>
      <w:ins w:id="19345" w:author="？！。。。" w:date="2024-04-29T17:09:29Z">
        <w:r>
          <w:rPr>
            <w:rFonts w:hint="eastAsia" w:ascii="仿宋" w:hAnsi="仿宋" w:eastAsia="仿宋" w:cs="仿宋"/>
            <w:b w:val="0"/>
            <w:bCs w:val="0"/>
            <w:color w:val="auto"/>
            <w:spacing w:val="7"/>
            <w:sz w:val="27"/>
            <w:szCs w:val="27"/>
            <w:highlight w:val="none"/>
            <w:lang w:val="en-US" w:eastAsia="zh-CN"/>
            <w:rPrChange w:id="19346" w:author="？！。。。" w:date="2024-09-26T14:57:39Z">
              <w:rPr>
                <w:rFonts w:hint="eastAsia" w:ascii="仿宋" w:hAnsi="仿宋" w:eastAsia="仿宋" w:cs="仿宋"/>
                <w:b w:val="0"/>
                <w:bCs w:val="0"/>
                <w:color w:val="FF0000"/>
                <w:spacing w:val="7"/>
                <w:sz w:val="27"/>
                <w:szCs w:val="27"/>
                <w:highlight w:val="none"/>
                <w:lang w:val="en-US" w:eastAsia="zh-CN"/>
              </w:rPr>
            </w:rPrChange>
          </w:rPr>
          <w:t>岗位</w:t>
        </w:r>
      </w:ins>
      <w:ins w:id="19347" w:author="？！。。。" w:date="2024-04-29T17:09:30Z">
        <w:r>
          <w:rPr>
            <w:rFonts w:hint="eastAsia" w:ascii="仿宋" w:hAnsi="仿宋" w:eastAsia="仿宋" w:cs="仿宋"/>
            <w:b w:val="0"/>
            <w:bCs w:val="0"/>
            <w:color w:val="auto"/>
            <w:spacing w:val="7"/>
            <w:sz w:val="27"/>
            <w:szCs w:val="27"/>
            <w:highlight w:val="none"/>
            <w:lang w:val="en-US" w:eastAsia="zh-CN"/>
            <w:rPrChange w:id="19348" w:author="？！。。。" w:date="2024-09-26T14:57:39Z">
              <w:rPr>
                <w:rFonts w:hint="eastAsia" w:ascii="仿宋" w:hAnsi="仿宋" w:eastAsia="仿宋" w:cs="仿宋"/>
                <w:b w:val="0"/>
                <w:bCs w:val="0"/>
                <w:color w:val="FF0000"/>
                <w:spacing w:val="7"/>
                <w:sz w:val="27"/>
                <w:szCs w:val="27"/>
                <w:highlight w:val="none"/>
                <w:lang w:val="en-US" w:eastAsia="zh-CN"/>
              </w:rPr>
            </w:rPrChange>
          </w:rPr>
          <w:t>实习</w:t>
        </w:r>
      </w:ins>
      <w:ins w:id="19349" w:author="？！。。。" w:date="2024-04-24T10:11:33Z">
        <w:r>
          <w:rPr>
            <w:rFonts w:hint="default" w:ascii="仿宋" w:hAnsi="仿宋" w:eastAsia="仿宋" w:cs="仿宋"/>
            <w:b w:val="0"/>
            <w:bCs w:val="0"/>
            <w:color w:val="auto"/>
            <w:spacing w:val="7"/>
            <w:sz w:val="27"/>
            <w:szCs w:val="27"/>
            <w:highlight w:val="none"/>
            <w:lang w:val="en-US" w:eastAsia="zh-CN"/>
            <w:rPrChange w:id="19350" w:author="？！。。。" w:date="2024-09-26T14:57:39Z">
              <w:rPr>
                <w:rFonts w:hint="eastAsia" w:ascii="仿宋" w:hAnsi="仿宋" w:eastAsia="仿宋" w:cs="仿宋"/>
                <w:b/>
                <w:bCs/>
                <w:spacing w:val="-4"/>
                <w:sz w:val="27"/>
                <w:szCs w:val="27"/>
                <w:lang w:val="en-US" w:eastAsia="zh-CN"/>
              </w:rPr>
            </w:rPrChange>
          </w:rPr>
          <w:t>法定监护人（或家长）知情同意书</w:t>
        </w:r>
      </w:ins>
      <w:ins w:id="19351" w:author="？！。。。" w:date="2024-04-29T17:09:37Z">
        <w:r>
          <w:rPr>
            <w:rFonts w:hint="eastAsia" w:ascii="仿宋" w:hAnsi="仿宋" w:eastAsia="仿宋" w:cs="仿宋"/>
            <w:b w:val="0"/>
            <w:bCs w:val="0"/>
            <w:color w:val="auto"/>
            <w:spacing w:val="7"/>
            <w:sz w:val="27"/>
            <w:szCs w:val="27"/>
            <w:highlight w:val="none"/>
            <w:lang w:val="en-US" w:eastAsia="zh-CN"/>
            <w:rPrChange w:id="19352" w:author="？！。。。" w:date="2024-09-26T14:57:39Z">
              <w:rPr>
                <w:rFonts w:hint="eastAsia" w:ascii="仿宋" w:hAnsi="仿宋" w:eastAsia="仿宋" w:cs="仿宋"/>
                <w:b w:val="0"/>
                <w:bCs w:val="0"/>
                <w:color w:val="FF0000"/>
                <w:spacing w:val="7"/>
                <w:sz w:val="27"/>
                <w:szCs w:val="27"/>
                <w:highlight w:val="none"/>
                <w:lang w:val="en-US" w:eastAsia="zh-CN"/>
              </w:rPr>
            </w:rPrChange>
          </w:rPr>
          <w:t>（</w:t>
        </w:r>
      </w:ins>
      <w:ins w:id="19353" w:author="？！。。。" w:date="2024-04-29T17:09:38Z">
        <w:r>
          <w:rPr>
            <w:rFonts w:hint="eastAsia" w:ascii="仿宋" w:hAnsi="仿宋" w:eastAsia="仿宋" w:cs="仿宋"/>
            <w:b w:val="0"/>
            <w:bCs w:val="0"/>
            <w:color w:val="auto"/>
            <w:spacing w:val="7"/>
            <w:sz w:val="27"/>
            <w:szCs w:val="27"/>
            <w:highlight w:val="none"/>
            <w:lang w:val="en-US" w:eastAsia="zh-CN"/>
            <w:rPrChange w:id="19354" w:author="？！。。。" w:date="2024-09-26T14:57:39Z">
              <w:rPr>
                <w:rFonts w:hint="eastAsia" w:ascii="仿宋" w:hAnsi="仿宋" w:eastAsia="仿宋" w:cs="仿宋"/>
                <w:b w:val="0"/>
                <w:bCs w:val="0"/>
                <w:color w:val="FF0000"/>
                <w:spacing w:val="7"/>
                <w:sz w:val="27"/>
                <w:szCs w:val="27"/>
                <w:highlight w:val="none"/>
                <w:lang w:val="en-US" w:eastAsia="zh-CN"/>
              </w:rPr>
            </w:rPrChange>
          </w:rPr>
          <w:t>学校</w:t>
        </w:r>
      </w:ins>
      <w:ins w:id="19355" w:author="？！。。。" w:date="2024-04-29T17:09:50Z">
        <w:r>
          <w:rPr>
            <w:rFonts w:hint="eastAsia" w:ascii="仿宋" w:hAnsi="仿宋" w:eastAsia="仿宋" w:cs="仿宋"/>
            <w:b w:val="0"/>
            <w:bCs w:val="0"/>
            <w:color w:val="auto"/>
            <w:spacing w:val="7"/>
            <w:sz w:val="27"/>
            <w:szCs w:val="27"/>
            <w:highlight w:val="none"/>
            <w:lang w:val="en-US" w:eastAsia="zh-CN"/>
            <w:rPrChange w:id="19356" w:author="？！。。。" w:date="2024-09-26T14:57:39Z">
              <w:rPr>
                <w:rFonts w:hint="eastAsia" w:ascii="仿宋" w:hAnsi="仿宋" w:eastAsia="仿宋" w:cs="仿宋"/>
                <w:b w:val="0"/>
                <w:bCs w:val="0"/>
                <w:color w:val="FF0000"/>
                <w:spacing w:val="7"/>
                <w:sz w:val="27"/>
                <w:szCs w:val="27"/>
                <w:highlight w:val="none"/>
                <w:lang w:val="en-US" w:eastAsia="zh-CN"/>
              </w:rPr>
            </w:rPrChange>
          </w:rPr>
          <w:t>统一</w:t>
        </w:r>
      </w:ins>
      <w:ins w:id="19357" w:author="？！。。。" w:date="2024-04-29T17:09:41Z">
        <w:r>
          <w:rPr>
            <w:rFonts w:hint="eastAsia" w:ascii="仿宋" w:hAnsi="仿宋" w:eastAsia="仿宋" w:cs="仿宋"/>
            <w:b w:val="0"/>
            <w:bCs w:val="0"/>
            <w:color w:val="auto"/>
            <w:spacing w:val="7"/>
            <w:sz w:val="27"/>
            <w:szCs w:val="27"/>
            <w:highlight w:val="none"/>
            <w:lang w:val="en-US" w:eastAsia="zh-CN"/>
            <w:rPrChange w:id="19358" w:author="？！。。。" w:date="2024-09-26T14:57:39Z">
              <w:rPr>
                <w:rFonts w:hint="eastAsia" w:ascii="仿宋" w:hAnsi="仿宋" w:eastAsia="仿宋" w:cs="仿宋"/>
                <w:b w:val="0"/>
                <w:bCs w:val="0"/>
                <w:color w:val="FF0000"/>
                <w:spacing w:val="7"/>
                <w:sz w:val="27"/>
                <w:szCs w:val="27"/>
                <w:highlight w:val="none"/>
                <w:lang w:val="en-US" w:eastAsia="zh-CN"/>
              </w:rPr>
            </w:rPrChange>
          </w:rPr>
          <w:t>安排</w:t>
        </w:r>
      </w:ins>
      <w:ins w:id="19359" w:author="？！。。。" w:date="2024-04-29T17:11:01Z">
        <w:r>
          <w:rPr>
            <w:rFonts w:hint="eastAsia" w:ascii="仿宋" w:hAnsi="仿宋" w:eastAsia="仿宋" w:cs="仿宋"/>
            <w:b w:val="0"/>
            <w:bCs w:val="0"/>
            <w:color w:val="auto"/>
            <w:spacing w:val="7"/>
            <w:sz w:val="27"/>
            <w:szCs w:val="27"/>
            <w:highlight w:val="none"/>
            <w:lang w:val="en-US" w:eastAsia="zh-CN"/>
            <w:rPrChange w:id="19360" w:author="？！。。。" w:date="2024-09-26T14:57:39Z">
              <w:rPr>
                <w:rFonts w:hint="eastAsia" w:ascii="仿宋" w:hAnsi="仿宋" w:eastAsia="仿宋" w:cs="仿宋"/>
                <w:b w:val="0"/>
                <w:bCs w:val="0"/>
                <w:color w:val="FF0000"/>
                <w:spacing w:val="7"/>
                <w:sz w:val="27"/>
                <w:szCs w:val="27"/>
                <w:highlight w:val="none"/>
                <w:lang w:val="en-US" w:eastAsia="zh-CN"/>
              </w:rPr>
            </w:rPrChange>
          </w:rPr>
          <w:t>实习</w:t>
        </w:r>
      </w:ins>
      <w:ins w:id="19361" w:author="？！。。。" w:date="2024-04-29T17:11:02Z">
        <w:r>
          <w:rPr>
            <w:rFonts w:hint="eastAsia" w:ascii="仿宋" w:hAnsi="仿宋" w:eastAsia="仿宋" w:cs="仿宋"/>
            <w:b w:val="0"/>
            <w:bCs w:val="0"/>
            <w:color w:val="auto"/>
            <w:spacing w:val="7"/>
            <w:sz w:val="27"/>
            <w:szCs w:val="27"/>
            <w:highlight w:val="none"/>
            <w:lang w:val="en-US" w:eastAsia="zh-CN"/>
            <w:rPrChange w:id="19362" w:author="？！。。。" w:date="2024-09-26T14:57:39Z">
              <w:rPr>
                <w:rFonts w:hint="eastAsia" w:ascii="仿宋" w:hAnsi="仿宋" w:eastAsia="仿宋" w:cs="仿宋"/>
                <w:b w:val="0"/>
                <w:bCs w:val="0"/>
                <w:color w:val="FF0000"/>
                <w:spacing w:val="7"/>
                <w:sz w:val="27"/>
                <w:szCs w:val="27"/>
                <w:highlight w:val="none"/>
                <w:lang w:val="en-US" w:eastAsia="zh-CN"/>
              </w:rPr>
            </w:rPrChange>
          </w:rPr>
          <w:t>单位</w:t>
        </w:r>
      </w:ins>
      <w:ins w:id="19363" w:author="？！。。。" w:date="2024-04-29T17:09:37Z">
        <w:r>
          <w:rPr>
            <w:rFonts w:hint="eastAsia" w:ascii="仿宋" w:hAnsi="仿宋" w:eastAsia="仿宋" w:cs="仿宋"/>
            <w:b w:val="0"/>
            <w:bCs w:val="0"/>
            <w:color w:val="auto"/>
            <w:spacing w:val="7"/>
            <w:sz w:val="27"/>
            <w:szCs w:val="27"/>
            <w:highlight w:val="none"/>
            <w:lang w:val="en-US" w:eastAsia="zh-CN"/>
            <w:rPrChange w:id="19364" w:author="？！。。。" w:date="2024-09-26T14:57:39Z">
              <w:rPr>
                <w:rFonts w:hint="eastAsia" w:ascii="仿宋" w:hAnsi="仿宋" w:eastAsia="仿宋" w:cs="仿宋"/>
                <w:b w:val="0"/>
                <w:bCs w:val="0"/>
                <w:color w:val="FF0000"/>
                <w:spacing w:val="7"/>
                <w:sz w:val="27"/>
                <w:szCs w:val="27"/>
                <w:highlight w:val="none"/>
                <w:lang w:val="en-US" w:eastAsia="zh-CN"/>
              </w:rPr>
            </w:rPrChange>
          </w:rPr>
          <w:t>）</w:t>
        </w:r>
      </w:ins>
      <w:ins w:id="19365" w:author="？！。。。" w:date="2024-04-29T16:08:55Z">
        <w:r>
          <w:rPr>
            <w:rFonts w:hint="eastAsia" w:ascii="仿宋" w:hAnsi="仿宋" w:eastAsia="仿宋" w:cs="仿宋"/>
            <w:b w:val="0"/>
            <w:bCs w:val="0"/>
            <w:color w:val="auto"/>
            <w:spacing w:val="7"/>
            <w:sz w:val="27"/>
            <w:szCs w:val="27"/>
            <w:highlight w:val="none"/>
            <w:lang w:val="en-US" w:eastAsia="zh-CN"/>
            <w:rPrChange w:id="19366" w:author="？！。。。" w:date="2024-09-26T14:57:39Z">
              <w:rPr>
                <w:rFonts w:hint="eastAsia" w:ascii="仿宋" w:hAnsi="仿宋" w:eastAsia="仿宋" w:cs="仿宋"/>
                <w:b w:val="0"/>
                <w:bCs w:val="0"/>
                <w:color w:val="FF0000"/>
                <w:spacing w:val="7"/>
                <w:sz w:val="27"/>
                <w:szCs w:val="27"/>
                <w:highlight w:val="none"/>
                <w:lang w:val="en-US" w:eastAsia="zh-CN"/>
              </w:rPr>
            </w:rPrChange>
          </w:rPr>
          <w:t>（</w:t>
        </w:r>
      </w:ins>
      <w:ins w:id="19367" w:author="？！。。。" w:date="2024-04-29T16:08:57Z">
        <w:r>
          <w:rPr>
            <w:rFonts w:hint="eastAsia" w:ascii="仿宋" w:hAnsi="仿宋" w:eastAsia="仿宋" w:cs="仿宋"/>
            <w:b w:val="0"/>
            <w:bCs w:val="0"/>
            <w:color w:val="auto"/>
            <w:spacing w:val="7"/>
            <w:sz w:val="27"/>
            <w:szCs w:val="27"/>
            <w:highlight w:val="none"/>
            <w:lang w:val="en-US" w:eastAsia="zh-CN"/>
            <w:rPrChange w:id="19368" w:author="？！。。。" w:date="2024-09-26T14:57:39Z">
              <w:rPr>
                <w:rFonts w:hint="eastAsia" w:ascii="仿宋" w:hAnsi="仿宋" w:eastAsia="仿宋" w:cs="仿宋"/>
                <w:b w:val="0"/>
                <w:bCs w:val="0"/>
                <w:color w:val="FF0000"/>
                <w:spacing w:val="7"/>
                <w:sz w:val="27"/>
                <w:szCs w:val="27"/>
                <w:highlight w:val="none"/>
                <w:lang w:val="en-US" w:eastAsia="zh-CN"/>
              </w:rPr>
            </w:rPrChange>
          </w:rPr>
          <w:t>附录1</w:t>
        </w:r>
      </w:ins>
      <w:ins w:id="19369" w:author="？！。。。" w:date="2024-04-29T16:08:55Z">
        <w:r>
          <w:rPr>
            <w:rFonts w:hint="eastAsia" w:ascii="仿宋" w:hAnsi="仿宋" w:eastAsia="仿宋" w:cs="仿宋"/>
            <w:b w:val="0"/>
            <w:bCs w:val="0"/>
            <w:color w:val="auto"/>
            <w:spacing w:val="7"/>
            <w:sz w:val="27"/>
            <w:szCs w:val="27"/>
            <w:highlight w:val="none"/>
            <w:lang w:val="en-US" w:eastAsia="zh-CN"/>
            <w:rPrChange w:id="19370" w:author="？！。。。" w:date="2024-09-26T14:57:39Z">
              <w:rPr>
                <w:rFonts w:hint="eastAsia" w:ascii="仿宋" w:hAnsi="仿宋" w:eastAsia="仿宋" w:cs="仿宋"/>
                <w:b w:val="0"/>
                <w:bCs w:val="0"/>
                <w:color w:val="FF0000"/>
                <w:spacing w:val="7"/>
                <w:sz w:val="27"/>
                <w:szCs w:val="27"/>
                <w:highlight w:val="none"/>
                <w:lang w:val="en-US" w:eastAsia="zh-CN"/>
              </w:rPr>
            </w:rPrChange>
          </w:rPr>
          <w:t>）</w:t>
        </w:r>
      </w:ins>
      <w:ins w:id="19371" w:author="seewo" w:date="2024-05-20T10:17:43Z">
        <w:r>
          <w:rPr>
            <w:rFonts w:hint="eastAsia" w:ascii="仿宋" w:hAnsi="仿宋" w:eastAsia="仿宋" w:cs="仿宋"/>
            <w:b w:val="0"/>
            <w:bCs w:val="0"/>
            <w:color w:val="auto"/>
            <w:spacing w:val="7"/>
            <w:sz w:val="27"/>
            <w:szCs w:val="27"/>
            <w:highlight w:val="none"/>
            <w:lang w:val="en-US" w:eastAsia="zh-CN"/>
            <w:rPrChange w:id="19372" w:author="？！。。。" w:date="2024-09-26T14:57:39Z">
              <w:rPr>
                <w:rFonts w:hint="eastAsia" w:ascii="仿宋" w:hAnsi="仿宋" w:eastAsia="仿宋" w:cs="仿宋"/>
                <w:b w:val="0"/>
                <w:bCs w:val="0"/>
                <w:color w:val="FF0000"/>
                <w:spacing w:val="7"/>
                <w:sz w:val="27"/>
                <w:szCs w:val="27"/>
                <w:highlight w:val="none"/>
                <w:lang w:val="en-US" w:eastAsia="zh-CN"/>
              </w:rPr>
            </w:rPrChange>
          </w:rPr>
          <w:t>，</w:t>
        </w:r>
      </w:ins>
      <w:ins w:id="19373" w:author="seewo" w:date="2024-05-20T10:20:41Z">
        <w:r>
          <w:rPr>
            <w:rFonts w:hint="eastAsia" w:ascii="仿宋" w:hAnsi="仿宋" w:eastAsia="仿宋" w:cs="仿宋"/>
            <w:b w:val="0"/>
            <w:bCs w:val="0"/>
            <w:color w:val="auto"/>
            <w:spacing w:val="7"/>
            <w:sz w:val="27"/>
            <w:szCs w:val="27"/>
            <w:highlight w:val="none"/>
            <w:lang w:val="en-US" w:eastAsia="zh-CN"/>
            <w:rPrChange w:id="19374" w:author="？！。。。" w:date="2024-09-26T14:57:39Z">
              <w:rPr>
                <w:rFonts w:hint="eastAsia" w:ascii="仿宋" w:hAnsi="仿宋" w:eastAsia="仿宋" w:cs="仿宋"/>
                <w:b w:val="0"/>
                <w:bCs w:val="0"/>
                <w:color w:val="FF0000"/>
                <w:spacing w:val="7"/>
                <w:sz w:val="27"/>
                <w:szCs w:val="27"/>
                <w:highlight w:val="none"/>
                <w:lang w:val="en-US" w:eastAsia="zh-CN"/>
              </w:rPr>
            </w:rPrChange>
          </w:rPr>
          <w:t>经</w:t>
        </w:r>
      </w:ins>
      <w:ins w:id="19375" w:author="seewo" w:date="2024-05-20T10:20:42Z">
        <w:r>
          <w:rPr>
            <w:rFonts w:hint="eastAsia" w:ascii="仿宋" w:hAnsi="仿宋" w:eastAsia="仿宋" w:cs="仿宋"/>
            <w:b w:val="0"/>
            <w:bCs w:val="0"/>
            <w:color w:val="auto"/>
            <w:spacing w:val="7"/>
            <w:sz w:val="27"/>
            <w:szCs w:val="27"/>
            <w:highlight w:val="none"/>
            <w:lang w:val="en-US" w:eastAsia="zh-CN"/>
            <w:rPrChange w:id="19376" w:author="？！。。。" w:date="2024-09-26T14:57:39Z">
              <w:rPr>
                <w:rFonts w:hint="eastAsia" w:ascii="仿宋" w:hAnsi="仿宋" w:eastAsia="仿宋" w:cs="仿宋"/>
                <w:b w:val="0"/>
                <w:bCs w:val="0"/>
                <w:color w:val="FF0000"/>
                <w:spacing w:val="7"/>
                <w:sz w:val="27"/>
                <w:szCs w:val="27"/>
                <w:highlight w:val="none"/>
                <w:lang w:val="en-US" w:eastAsia="zh-CN"/>
              </w:rPr>
            </w:rPrChange>
          </w:rPr>
          <w:t>本人</w:t>
        </w:r>
      </w:ins>
      <w:ins w:id="19377" w:author="seewo" w:date="2024-05-20T10:20:43Z">
        <w:r>
          <w:rPr>
            <w:rFonts w:hint="eastAsia" w:ascii="仿宋" w:hAnsi="仿宋" w:eastAsia="仿宋" w:cs="仿宋"/>
            <w:b w:val="0"/>
            <w:bCs w:val="0"/>
            <w:color w:val="auto"/>
            <w:spacing w:val="7"/>
            <w:sz w:val="27"/>
            <w:szCs w:val="27"/>
            <w:highlight w:val="none"/>
            <w:lang w:val="en-US" w:eastAsia="zh-CN"/>
            <w:rPrChange w:id="19378" w:author="？！。。。" w:date="2024-09-26T14:57:39Z">
              <w:rPr>
                <w:rFonts w:hint="eastAsia" w:ascii="仿宋" w:hAnsi="仿宋" w:eastAsia="仿宋" w:cs="仿宋"/>
                <w:b w:val="0"/>
                <w:bCs w:val="0"/>
                <w:color w:val="FF0000"/>
                <w:spacing w:val="7"/>
                <w:sz w:val="27"/>
                <w:szCs w:val="27"/>
                <w:highlight w:val="none"/>
                <w:lang w:val="en-US" w:eastAsia="zh-CN"/>
              </w:rPr>
            </w:rPrChange>
          </w:rPr>
          <w:t>申请</w:t>
        </w:r>
      </w:ins>
      <w:ins w:id="19379" w:author="？！。。。" w:date="2024-04-24T10:11:33Z">
        <w:del w:id="19380" w:author="seewo" w:date="2024-05-20T10:17:41Z">
          <w:r>
            <w:rPr>
              <w:rFonts w:hint="default" w:ascii="仿宋" w:hAnsi="仿宋" w:eastAsia="仿宋" w:cs="仿宋"/>
              <w:b w:val="0"/>
              <w:bCs w:val="0"/>
              <w:color w:val="auto"/>
              <w:spacing w:val="7"/>
              <w:sz w:val="27"/>
              <w:szCs w:val="27"/>
              <w:highlight w:val="none"/>
              <w:lang w:val="en-US" w:eastAsia="zh-CN"/>
              <w:rPrChange w:id="19381" w:author="？！。。。" w:date="2024-09-26T14:57:39Z">
                <w:rPr>
                  <w:rFonts w:hint="eastAsia" w:ascii="仿宋" w:hAnsi="仿宋" w:eastAsia="仿宋" w:cs="仿宋"/>
                  <w:b/>
                  <w:bCs/>
                  <w:spacing w:val="-4"/>
                  <w:sz w:val="27"/>
                  <w:szCs w:val="27"/>
                  <w:lang w:val="en-US" w:eastAsia="zh-CN"/>
                </w:rPr>
              </w:rPrChange>
            </w:rPr>
            <w:delText>。</w:delText>
          </w:r>
        </w:del>
      </w:ins>
      <w:ins w:id="19382" w:author="seewo" w:date="2024-05-20T10:20:48Z">
        <w:r>
          <w:rPr>
            <w:rFonts w:hint="eastAsia" w:ascii="仿宋" w:hAnsi="仿宋" w:eastAsia="仿宋" w:cs="仿宋"/>
            <w:b w:val="0"/>
            <w:bCs w:val="0"/>
            <w:color w:val="auto"/>
            <w:spacing w:val="7"/>
            <w:sz w:val="27"/>
            <w:szCs w:val="27"/>
            <w:highlight w:val="none"/>
            <w:lang w:val="en-US" w:eastAsia="zh-CN"/>
            <w:rPrChange w:id="19383" w:author="？！。。。" w:date="2024-09-26T14:57:39Z">
              <w:rPr>
                <w:rFonts w:hint="eastAsia" w:ascii="仿宋" w:hAnsi="仿宋" w:eastAsia="仿宋" w:cs="仿宋"/>
                <w:b w:val="0"/>
                <w:bCs w:val="0"/>
                <w:spacing w:val="7"/>
                <w:sz w:val="27"/>
                <w:szCs w:val="27"/>
                <w:lang w:val="en-US" w:eastAsia="zh-CN"/>
              </w:rPr>
            </w:rPrChange>
          </w:rPr>
          <w:t>、</w:t>
        </w:r>
      </w:ins>
      <w:ins w:id="19384" w:author="seewo" w:date="2024-05-20T10:14:43Z">
        <w:r>
          <w:rPr>
            <w:rFonts w:hint="eastAsia" w:ascii="仿宋" w:hAnsi="仿宋" w:eastAsia="仿宋" w:cs="仿宋"/>
            <w:b w:val="0"/>
            <w:bCs w:val="0"/>
            <w:color w:val="auto"/>
            <w:spacing w:val="7"/>
            <w:sz w:val="27"/>
            <w:szCs w:val="27"/>
            <w:highlight w:val="none"/>
            <w:lang w:val="en-US" w:eastAsia="zh-CN"/>
            <w:rPrChange w:id="19385" w:author="？！。。。" w:date="2024-09-26T14:57:39Z">
              <w:rPr>
                <w:rFonts w:hint="eastAsia" w:ascii="仿宋" w:hAnsi="仿宋" w:eastAsia="仿宋" w:cs="仿宋"/>
                <w:b w:val="0"/>
                <w:bCs w:val="0"/>
                <w:spacing w:val="7"/>
                <w:sz w:val="27"/>
                <w:szCs w:val="27"/>
                <w:lang w:val="en-US" w:eastAsia="zh-CN"/>
              </w:rPr>
            </w:rPrChange>
          </w:rPr>
          <w:t>教学院系</w:t>
        </w:r>
      </w:ins>
      <w:ins w:id="19386" w:author="seewo" w:date="2024-05-20T10:14:43Z">
        <w:r>
          <w:rPr>
            <w:rFonts w:hint="default" w:ascii="仿宋" w:hAnsi="仿宋" w:eastAsia="仿宋" w:cs="仿宋"/>
            <w:b w:val="0"/>
            <w:bCs w:val="0"/>
            <w:color w:val="auto"/>
            <w:spacing w:val="7"/>
            <w:sz w:val="27"/>
            <w:szCs w:val="27"/>
            <w:highlight w:val="none"/>
            <w:lang w:val="en-US" w:eastAsia="zh-CN"/>
            <w:rPrChange w:id="19387" w:author="？！。。。" w:date="2024-09-26T14:57:39Z">
              <w:rPr>
                <w:rFonts w:hint="default" w:ascii="仿宋" w:hAnsi="仿宋" w:eastAsia="仿宋" w:cs="仿宋"/>
                <w:b w:val="0"/>
                <w:bCs w:val="0"/>
                <w:spacing w:val="7"/>
                <w:sz w:val="27"/>
                <w:szCs w:val="27"/>
                <w:lang w:val="en-US" w:eastAsia="zh-CN"/>
              </w:rPr>
            </w:rPrChange>
          </w:rPr>
          <w:t>审核同意后实施</w:t>
        </w:r>
      </w:ins>
      <w:ins w:id="19388" w:author="seewo" w:date="2024-05-20T10:15:20Z">
        <w:r>
          <w:rPr>
            <w:rFonts w:hint="eastAsia" w:ascii="仿宋" w:hAnsi="仿宋" w:eastAsia="仿宋" w:cs="仿宋"/>
            <w:b w:val="0"/>
            <w:bCs w:val="0"/>
            <w:color w:val="auto"/>
            <w:spacing w:val="7"/>
            <w:sz w:val="27"/>
            <w:szCs w:val="27"/>
            <w:highlight w:val="none"/>
            <w:lang w:val="en-US" w:eastAsia="zh-CN"/>
            <w:rPrChange w:id="19389" w:author="？！。。。" w:date="2024-09-26T14:57:39Z">
              <w:rPr>
                <w:rFonts w:hint="eastAsia" w:ascii="仿宋" w:hAnsi="仿宋" w:eastAsia="仿宋" w:cs="仿宋"/>
                <w:b w:val="0"/>
                <w:bCs w:val="0"/>
                <w:spacing w:val="7"/>
                <w:sz w:val="27"/>
                <w:szCs w:val="27"/>
                <w:lang w:val="en-US" w:eastAsia="zh-CN"/>
              </w:rPr>
            </w:rPrChange>
          </w:rPr>
          <w:t>。</w:t>
        </w:r>
      </w:ins>
    </w:p>
    <w:p w14:paraId="1206484D">
      <w:pPr>
        <w:spacing w:before="0" w:line="360" w:lineRule="auto"/>
        <w:ind w:left="24" w:firstLine="570" w:firstLineChars="200"/>
        <w:jc w:val="both"/>
        <w:rPr>
          <w:ins w:id="19391" w:author="？！。。。" w:date="2024-04-24T10:18:47Z"/>
          <w:rFonts w:hint="default" w:ascii="仿宋" w:hAnsi="仿宋" w:eastAsia="仿宋" w:cs="仿宋"/>
          <w:b w:val="0"/>
          <w:bCs w:val="0"/>
          <w:spacing w:val="7"/>
          <w:sz w:val="27"/>
          <w:szCs w:val="27"/>
          <w:lang w:val="en-US" w:eastAsia="zh-CN"/>
        </w:rPr>
        <w:pPrChange w:id="19390" w:author="seewo" w:date="2024-05-20T09:57:36Z">
          <w:pPr>
            <w:spacing w:before="0" w:line="360" w:lineRule="auto"/>
            <w:ind w:left="24" w:firstLine="556" w:firstLineChars="200"/>
            <w:jc w:val="both"/>
          </w:pPr>
        </w:pPrChange>
      </w:pPr>
      <w:ins w:id="19392" w:author="？！。。。" w:date="2024-04-24T10:29:24Z">
        <w:r>
          <w:rPr>
            <w:rFonts w:hint="eastAsia" w:ascii="仿宋" w:hAnsi="仿宋" w:eastAsia="仿宋" w:cs="仿宋"/>
            <w:b/>
            <w:bCs/>
            <w:spacing w:val="7"/>
            <w:sz w:val="27"/>
            <w:szCs w:val="27"/>
            <w:lang w:val="en-US" w:eastAsia="zh-CN"/>
            <w:rPrChange w:id="19393" w:author="？！。。。" w:date="2024-04-24T10:45:23Z">
              <w:rPr>
                <w:rFonts w:hint="eastAsia" w:ascii="仿宋" w:hAnsi="仿宋" w:eastAsia="仿宋" w:cs="仿宋"/>
                <w:b w:val="0"/>
                <w:bCs w:val="0"/>
                <w:spacing w:val="7"/>
                <w:sz w:val="27"/>
                <w:szCs w:val="27"/>
                <w:lang w:val="en-US" w:eastAsia="zh-CN"/>
              </w:rPr>
            </w:rPrChange>
          </w:rPr>
          <w:t>5.2.</w:t>
        </w:r>
      </w:ins>
      <w:ins w:id="19394" w:author="？！。。。" w:date="2024-04-24T10:29:25Z">
        <w:r>
          <w:rPr>
            <w:rFonts w:hint="eastAsia" w:ascii="仿宋" w:hAnsi="仿宋" w:eastAsia="仿宋" w:cs="仿宋"/>
            <w:b/>
            <w:bCs/>
            <w:spacing w:val="7"/>
            <w:sz w:val="27"/>
            <w:szCs w:val="27"/>
            <w:lang w:val="en-US" w:eastAsia="zh-CN"/>
            <w:rPrChange w:id="19395" w:author="？！。。。" w:date="2024-04-24T10:45:23Z">
              <w:rPr>
                <w:rFonts w:hint="eastAsia" w:ascii="仿宋" w:hAnsi="仿宋" w:eastAsia="仿宋" w:cs="仿宋"/>
                <w:b w:val="0"/>
                <w:bCs w:val="0"/>
                <w:spacing w:val="7"/>
                <w:sz w:val="27"/>
                <w:szCs w:val="27"/>
                <w:lang w:val="en-US" w:eastAsia="zh-CN"/>
              </w:rPr>
            </w:rPrChange>
          </w:rPr>
          <w:t xml:space="preserve">3 </w:t>
        </w:r>
      </w:ins>
      <w:ins w:id="19396" w:author="？！。。。" w:date="2024-04-24T10:11:33Z">
        <w:r>
          <w:rPr>
            <w:rFonts w:hint="default" w:ascii="仿宋" w:hAnsi="仿宋" w:eastAsia="仿宋" w:cs="仿宋"/>
            <w:b w:val="0"/>
            <w:bCs w:val="0"/>
            <w:spacing w:val="7"/>
            <w:sz w:val="27"/>
            <w:szCs w:val="27"/>
            <w:lang w:val="en-US" w:eastAsia="zh-CN"/>
            <w:rPrChange w:id="19397" w:author="？！。。。" w:date="2024-04-24T10:11:38Z">
              <w:rPr>
                <w:rFonts w:hint="eastAsia" w:ascii="仿宋" w:hAnsi="仿宋" w:eastAsia="仿宋" w:cs="仿宋"/>
                <w:b/>
                <w:bCs/>
                <w:spacing w:val="-4"/>
                <w:sz w:val="27"/>
                <w:szCs w:val="27"/>
                <w:lang w:val="en-US" w:eastAsia="zh-CN"/>
              </w:rPr>
            </w:rPrChange>
          </w:rPr>
          <w:t>对学生及其法定监护人（或家长）明确不同意学校</w:t>
        </w:r>
      </w:ins>
      <w:ins w:id="19398" w:author="？！。。。" w:date="2024-04-24T10:29:20Z">
        <w:r>
          <w:rPr>
            <w:rFonts w:hint="eastAsia" w:ascii="仿宋" w:hAnsi="仿宋" w:eastAsia="仿宋" w:cs="仿宋"/>
            <w:b w:val="0"/>
            <w:bCs w:val="0"/>
            <w:spacing w:val="7"/>
            <w:sz w:val="27"/>
            <w:szCs w:val="27"/>
            <w:lang w:val="en-US" w:eastAsia="zh-CN"/>
          </w:rPr>
          <w:t>岗位</w:t>
        </w:r>
      </w:ins>
      <w:ins w:id="19399" w:author="？！。。。" w:date="2024-04-24T10:11:33Z">
        <w:r>
          <w:rPr>
            <w:rFonts w:hint="default" w:ascii="仿宋" w:hAnsi="仿宋" w:eastAsia="仿宋" w:cs="仿宋"/>
            <w:b w:val="0"/>
            <w:bCs w:val="0"/>
            <w:spacing w:val="7"/>
            <w:sz w:val="27"/>
            <w:szCs w:val="27"/>
            <w:lang w:val="en-US" w:eastAsia="zh-CN"/>
            <w:rPrChange w:id="19400" w:author="？！。。。" w:date="2024-04-24T10:11:38Z">
              <w:rPr>
                <w:rFonts w:hint="eastAsia" w:ascii="仿宋" w:hAnsi="仿宋" w:eastAsia="仿宋" w:cs="仿宋"/>
                <w:b/>
                <w:bCs/>
                <w:spacing w:val="-4"/>
                <w:sz w:val="27"/>
                <w:szCs w:val="27"/>
                <w:lang w:val="en-US" w:eastAsia="zh-CN"/>
              </w:rPr>
            </w:rPrChange>
          </w:rPr>
          <w:t>实习安排的，可自行选择符合条件的岗位实习单位。</w:t>
        </w:r>
      </w:ins>
      <w:ins w:id="19401" w:author="seewo" w:date="2024-05-20T10:21:19Z">
        <w:r>
          <w:rPr>
            <w:rFonts w:hint="default" w:ascii="仿宋" w:hAnsi="仿宋" w:eastAsia="仿宋" w:cs="仿宋"/>
            <w:b w:val="0"/>
            <w:bCs w:val="0"/>
            <w:spacing w:val="7"/>
            <w:sz w:val="27"/>
            <w:szCs w:val="27"/>
            <w:lang w:val="en-US" w:eastAsia="zh-CN"/>
          </w:rPr>
          <w:t>应</w:t>
        </w:r>
      </w:ins>
      <w:ins w:id="19402" w:author="seewo" w:date="2024-05-20T10:21:19Z">
        <w:r>
          <w:rPr>
            <w:rFonts w:hint="eastAsia" w:ascii="仿宋" w:hAnsi="仿宋" w:eastAsia="仿宋" w:cs="仿宋"/>
            <w:b w:val="0"/>
            <w:bCs w:val="0"/>
            <w:spacing w:val="7"/>
            <w:sz w:val="27"/>
            <w:szCs w:val="27"/>
            <w:lang w:val="en-US" w:eastAsia="zh-CN"/>
          </w:rPr>
          <w:t>签订岗位实习协议并</w:t>
        </w:r>
      </w:ins>
      <w:ins w:id="19403" w:author="seewo" w:date="2024-05-20T10:21:19Z">
        <w:r>
          <w:rPr>
            <w:rFonts w:hint="default" w:ascii="仿宋" w:hAnsi="仿宋" w:eastAsia="仿宋" w:cs="仿宋"/>
            <w:b w:val="0"/>
            <w:bCs w:val="0"/>
            <w:spacing w:val="7"/>
            <w:sz w:val="27"/>
            <w:szCs w:val="27"/>
            <w:lang w:val="en-US" w:eastAsia="zh-CN"/>
          </w:rPr>
          <w:t>取</w:t>
        </w:r>
      </w:ins>
      <w:ins w:id="19404" w:author="seewo" w:date="2024-05-20T10:18:05Z">
        <w:r>
          <w:rPr>
            <w:rFonts w:hint="default" w:ascii="仿宋" w:hAnsi="仿宋" w:eastAsia="仿宋" w:cs="仿宋"/>
            <w:b w:val="0"/>
            <w:bCs w:val="0"/>
            <w:spacing w:val="7"/>
            <w:sz w:val="27"/>
            <w:szCs w:val="27"/>
            <w:lang w:val="en-US" w:eastAsia="zh-CN"/>
          </w:rPr>
          <w:t>得</w:t>
        </w:r>
      </w:ins>
      <w:ins w:id="19405" w:author="seewo" w:date="2024-05-20T10:18:05Z">
        <w:r>
          <w:rPr>
            <w:rFonts w:hint="eastAsia" w:ascii="仿宋" w:hAnsi="仿宋" w:eastAsia="仿宋" w:cs="仿宋"/>
            <w:b w:val="0"/>
            <w:bCs w:val="0"/>
            <w:color w:val="auto"/>
            <w:spacing w:val="7"/>
            <w:sz w:val="27"/>
            <w:szCs w:val="27"/>
            <w:highlight w:val="none"/>
            <w:lang w:val="en-US" w:eastAsia="zh-CN"/>
            <w:rPrChange w:id="19406" w:author="？！。。。" w:date="2024-09-26T14:58:29Z">
              <w:rPr>
                <w:rFonts w:hint="eastAsia" w:ascii="仿宋" w:hAnsi="仿宋" w:eastAsia="仿宋" w:cs="仿宋"/>
                <w:b w:val="0"/>
                <w:bCs w:val="0"/>
                <w:color w:val="FF0000"/>
                <w:spacing w:val="7"/>
                <w:sz w:val="27"/>
                <w:szCs w:val="27"/>
                <w:highlight w:val="none"/>
                <w:lang w:val="en-US" w:eastAsia="zh-CN"/>
              </w:rPr>
            </w:rPrChange>
          </w:rPr>
          <w:t>丙方岗位实习</w:t>
        </w:r>
      </w:ins>
      <w:ins w:id="19407" w:author="seewo" w:date="2024-05-20T10:18:05Z">
        <w:r>
          <w:rPr>
            <w:rFonts w:hint="default" w:ascii="仿宋" w:hAnsi="仿宋" w:eastAsia="仿宋" w:cs="仿宋"/>
            <w:b w:val="0"/>
            <w:bCs w:val="0"/>
            <w:color w:val="auto"/>
            <w:spacing w:val="7"/>
            <w:sz w:val="27"/>
            <w:szCs w:val="27"/>
            <w:highlight w:val="none"/>
            <w:lang w:val="en-US" w:eastAsia="zh-CN"/>
            <w:rPrChange w:id="19408" w:author="？！。。。" w:date="2024-09-26T14:58:29Z">
              <w:rPr>
                <w:rFonts w:hint="default" w:ascii="仿宋" w:hAnsi="仿宋" w:eastAsia="仿宋" w:cs="仿宋"/>
                <w:b w:val="0"/>
                <w:bCs w:val="0"/>
                <w:color w:val="FF0000"/>
                <w:spacing w:val="7"/>
                <w:sz w:val="27"/>
                <w:szCs w:val="27"/>
                <w:highlight w:val="none"/>
                <w:lang w:val="en-US" w:eastAsia="zh-CN"/>
              </w:rPr>
            </w:rPrChange>
          </w:rPr>
          <w:t>法定监护人（或家长）知情同意书</w:t>
        </w:r>
      </w:ins>
      <w:ins w:id="19409" w:author="seewo" w:date="2024-05-20T10:18:05Z">
        <w:r>
          <w:rPr>
            <w:rFonts w:hint="eastAsia" w:ascii="仿宋" w:hAnsi="仿宋" w:eastAsia="仿宋" w:cs="仿宋"/>
            <w:b w:val="0"/>
            <w:bCs w:val="0"/>
            <w:color w:val="auto"/>
            <w:spacing w:val="7"/>
            <w:sz w:val="27"/>
            <w:szCs w:val="27"/>
            <w:highlight w:val="none"/>
            <w:lang w:val="en-US" w:eastAsia="zh-CN"/>
            <w:rPrChange w:id="19410" w:author="？！。。。" w:date="2024-09-26T14:58:29Z">
              <w:rPr>
                <w:rFonts w:hint="eastAsia" w:ascii="仿宋" w:hAnsi="仿宋" w:eastAsia="仿宋" w:cs="仿宋"/>
                <w:b w:val="0"/>
                <w:bCs w:val="0"/>
                <w:color w:val="FF0000"/>
                <w:spacing w:val="7"/>
                <w:sz w:val="27"/>
                <w:szCs w:val="27"/>
                <w:highlight w:val="none"/>
                <w:lang w:val="en-US" w:eastAsia="zh-CN"/>
              </w:rPr>
            </w:rPrChange>
          </w:rPr>
          <w:t>（</w:t>
        </w:r>
      </w:ins>
      <w:ins w:id="19411" w:author="seewo" w:date="2024-05-20T10:18:24Z">
        <w:r>
          <w:rPr>
            <w:rFonts w:hint="eastAsia" w:ascii="仿宋" w:hAnsi="仿宋" w:eastAsia="仿宋" w:cs="仿宋"/>
            <w:b w:val="0"/>
            <w:bCs w:val="0"/>
            <w:color w:val="auto"/>
            <w:spacing w:val="7"/>
            <w:sz w:val="27"/>
            <w:szCs w:val="27"/>
            <w:highlight w:val="none"/>
            <w:lang w:val="en-US" w:eastAsia="zh-CN"/>
            <w:rPrChange w:id="19412" w:author="？！。。。" w:date="2024-09-26T14:58:29Z">
              <w:rPr>
                <w:rFonts w:hint="eastAsia" w:ascii="仿宋" w:hAnsi="仿宋" w:eastAsia="仿宋" w:cs="仿宋"/>
                <w:b w:val="0"/>
                <w:bCs w:val="0"/>
                <w:color w:val="FF0000"/>
                <w:spacing w:val="7"/>
                <w:sz w:val="27"/>
                <w:szCs w:val="27"/>
                <w:highlight w:val="none"/>
                <w:lang w:val="en-US" w:eastAsia="zh-CN"/>
              </w:rPr>
            </w:rPrChange>
          </w:rPr>
          <w:t>自</w:t>
        </w:r>
      </w:ins>
      <w:ins w:id="19413" w:author="seewo" w:date="2024-05-20T10:18:27Z">
        <w:r>
          <w:rPr>
            <w:rFonts w:hint="eastAsia" w:ascii="仿宋" w:hAnsi="仿宋" w:eastAsia="仿宋" w:cs="仿宋"/>
            <w:b w:val="0"/>
            <w:bCs w:val="0"/>
            <w:color w:val="auto"/>
            <w:spacing w:val="7"/>
            <w:sz w:val="27"/>
            <w:szCs w:val="27"/>
            <w:highlight w:val="none"/>
            <w:lang w:val="en-US" w:eastAsia="zh-CN"/>
            <w:rPrChange w:id="19414" w:author="？！。。。" w:date="2024-09-26T14:58:29Z">
              <w:rPr>
                <w:rFonts w:hint="eastAsia" w:ascii="仿宋" w:hAnsi="仿宋" w:eastAsia="仿宋" w:cs="仿宋"/>
                <w:b w:val="0"/>
                <w:bCs w:val="0"/>
                <w:color w:val="FF0000"/>
                <w:spacing w:val="7"/>
                <w:sz w:val="27"/>
                <w:szCs w:val="27"/>
                <w:highlight w:val="none"/>
                <w:lang w:val="en-US" w:eastAsia="zh-CN"/>
              </w:rPr>
            </w:rPrChange>
          </w:rPr>
          <w:t>行</w:t>
        </w:r>
      </w:ins>
      <w:ins w:id="19415" w:author="seewo" w:date="2024-05-20T10:18:28Z">
        <w:r>
          <w:rPr>
            <w:rFonts w:hint="eastAsia" w:ascii="仿宋" w:hAnsi="仿宋" w:eastAsia="仿宋" w:cs="仿宋"/>
            <w:b w:val="0"/>
            <w:bCs w:val="0"/>
            <w:color w:val="auto"/>
            <w:spacing w:val="7"/>
            <w:sz w:val="27"/>
            <w:szCs w:val="27"/>
            <w:highlight w:val="none"/>
            <w:lang w:val="en-US" w:eastAsia="zh-CN"/>
            <w:rPrChange w:id="19416" w:author="？！。。。" w:date="2024-09-26T14:58:29Z">
              <w:rPr>
                <w:rFonts w:hint="eastAsia" w:ascii="仿宋" w:hAnsi="仿宋" w:eastAsia="仿宋" w:cs="仿宋"/>
                <w:b w:val="0"/>
                <w:bCs w:val="0"/>
                <w:color w:val="FF0000"/>
                <w:spacing w:val="7"/>
                <w:sz w:val="27"/>
                <w:szCs w:val="27"/>
                <w:highlight w:val="none"/>
                <w:lang w:val="en-US" w:eastAsia="zh-CN"/>
              </w:rPr>
            </w:rPrChange>
          </w:rPr>
          <w:t>选择</w:t>
        </w:r>
      </w:ins>
      <w:ins w:id="19417" w:author="seewo" w:date="2024-05-20T10:18:29Z">
        <w:r>
          <w:rPr>
            <w:rFonts w:hint="eastAsia" w:ascii="仿宋" w:hAnsi="仿宋" w:eastAsia="仿宋" w:cs="仿宋"/>
            <w:b w:val="0"/>
            <w:bCs w:val="0"/>
            <w:color w:val="auto"/>
            <w:spacing w:val="7"/>
            <w:sz w:val="27"/>
            <w:szCs w:val="27"/>
            <w:highlight w:val="none"/>
            <w:lang w:val="en-US" w:eastAsia="zh-CN"/>
            <w:rPrChange w:id="19418" w:author="？！。。。" w:date="2024-09-26T14:58:29Z">
              <w:rPr>
                <w:rFonts w:hint="eastAsia" w:ascii="仿宋" w:hAnsi="仿宋" w:eastAsia="仿宋" w:cs="仿宋"/>
                <w:b w:val="0"/>
                <w:bCs w:val="0"/>
                <w:color w:val="FF0000"/>
                <w:spacing w:val="7"/>
                <w:sz w:val="27"/>
                <w:szCs w:val="27"/>
                <w:highlight w:val="none"/>
                <w:lang w:val="en-US" w:eastAsia="zh-CN"/>
              </w:rPr>
            </w:rPrChange>
          </w:rPr>
          <w:t>实习</w:t>
        </w:r>
      </w:ins>
      <w:ins w:id="19419" w:author="seewo" w:date="2024-05-20T10:18:30Z">
        <w:r>
          <w:rPr>
            <w:rFonts w:hint="eastAsia" w:ascii="仿宋" w:hAnsi="仿宋" w:eastAsia="仿宋" w:cs="仿宋"/>
            <w:b w:val="0"/>
            <w:bCs w:val="0"/>
            <w:color w:val="auto"/>
            <w:spacing w:val="7"/>
            <w:sz w:val="27"/>
            <w:szCs w:val="27"/>
            <w:highlight w:val="none"/>
            <w:lang w:val="en-US" w:eastAsia="zh-CN"/>
            <w:rPrChange w:id="19420" w:author="？！。。。" w:date="2024-09-26T14:58:29Z">
              <w:rPr>
                <w:rFonts w:hint="eastAsia" w:ascii="仿宋" w:hAnsi="仿宋" w:eastAsia="仿宋" w:cs="仿宋"/>
                <w:b w:val="0"/>
                <w:bCs w:val="0"/>
                <w:color w:val="FF0000"/>
                <w:spacing w:val="7"/>
                <w:sz w:val="27"/>
                <w:szCs w:val="27"/>
                <w:highlight w:val="none"/>
                <w:lang w:val="en-US" w:eastAsia="zh-CN"/>
              </w:rPr>
            </w:rPrChange>
          </w:rPr>
          <w:t>单位</w:t>
        </w:r>
      </w:ins>
      <w:ins w:id="19421" w:author="seewo" w:date="2024-05-20T10:18:05Z">
        <w:r>
          <w:rPr>
            <w:rFonts w:hint="eastAsia" w:ascii="仿宋" w:hAnsi="仿宋" w:eastAsia="仿宋" w:cs="仿宋"/>
            <w:b w:val="0"/>
            <w:bCs w:val="0"/>
            <w:color w:val="auto"/>
            <w:spacing w:val="7"/>
            <w:sz w:val="27"/>
            <w:szCs w:val="27"/>
            <w:highlight w:val="none"/>
            <w:lang w:val="en-US" w:eastAsia="zh-CN"/>
            <w:rPrChange w:id="19422" w:author="？！。。。" w:date="2024-09-26T14:58:29Z">
              <w:rPr>
                <w:rFonts w:hint="eastAsia" w:ascii="仿宋" w:hAnsi="仿宋" w:eastAsia="仿宋" w:cs="仿宋"/>
                <w:b w:val="0"/>
                <w:bCs w:val="0"/>
                <w:color w:val="FF0000"/>
                <w:spacing w:val="7"/>
                <w:sz w:val="27"/>
                <w:szCs w:val="27"/>
                <w:highlight w:val="none"/>
                <w:lang w:val="en-US" w:eastAsia="zh-CN"/>
              </w:rPr>
            </w:rPrChange>
          </w:rPr>
          <w:t>）（附录</w:t>
        </w:r>
      </w:ins>
      <w:ins w:id="19423" w:author="seewo" w:date="2024-05-20T10:18:16Z">
        <w:r>
          <w:rPr>
            <w:rFonts w:hint="eastAsia" w:ascii="仿宋" w:hAnsi="仿宋" w:eastAsia="仿宋" w:cs="仿宋"/>
            <w:b w:val="0"/>
            <w:bCs w:val="0"/>
            <w:color w:val="auto"/>
            <w:spacing w:val="7"/>
            <w:sz w:val="27"/>
            <w:szCs w:val="27"/>
            <w:highlight w:val="none"/>
            <w:lang w:val="en-US" w:eastAsia="zh-CN"/>
            <w:rPrChange w:id="19424" w:author="？！。。。" w:date="2024-09-26T14:58:29Z">
              <w:rPr>
                <w:rFonts w:hint="eastAsia" w:ascii="仿宋" w:hAnsi="仿宋" w:eastAsia="仿宋" w:cs="仿宋"/>
                <w:b w:val="0"/>
                <w:bCs w:val="0"/>
                <w:color w:val="FF0000"/>
                <w:spacing w:val="7"/>
                <w:sz w:val="27"/>
                <w:szCs w:val="27"/>
                <w:highlight w:val="none"/>
                <w:lang w:val="en-US" w:eastAsia="zh-CN"/>
              </w:rPr>
            </w:rPrChange>
          </w:rPr>
          <w:t>2</w:t>
        </w:r>
      </w:ins>
      <w:ins w:id="19425" w:author="seewo" w:date="2024-05-20T10:18:05Z">
        <w:r>
          <w:rPr>
            <w:rFonts w:hint="eastAsia" w:ascii="仿宋" w:hAnsi="仿宋" w:eastAsia="仿宋" w:cs="仿宋"/>
            <w:b w:val="0"/>
            <w:bCs w:val="0"/>
            <w:color w:val="auto"/>
            <w:spacing w:val="7"/>
            <w:sz w:val="27"/>
            <w:szCs w:val="27"/>
            <w:highlight w:val="none"/>
            <w:lang w:val="en-US" w:eastAsia="zh-CN"/>
            <w:rPrChange w:id="19426" w:author="？！。。。" w:date="2024-09-26T14:58:29Z">
              <w:rPr>
                <w:rFonts w:hint="eastAsia" w:ascii="仿宋" w:hAnsi="仿宋" w:eastAsia="仿宋" w:cs="仿宋"/>
                <w:b w:val="0"/>
                <w:bCs w:val="0"/>
                <w:color w:val="FF0000"/>
                <w:spacing w:val="7"/>
                <w:sz w:val="27"/>
                <w:szCs w:val="27"/>
                <w:highlight w:val="none"/>
                <w:lang w:val="en-US" w:eastAsia="zh-CN"/>
              </w:rPr>
            </w:rPrChange>
          </w:rPr>
          <w:t>），</w:t>
        </w:r>
      </w:ins>
      <w:ins w:id="19427" w:author="seewo" w:date="2024-05-20T10:18:05Z">
        <w:r>
          <w:rPr>
            <w:rFonts w:hint="default" w:ascii="仿宋" w:hAnsi="仿宋" w:eastAsia="仿宋" w:cs="仿宋"/>
            <w:b w:val="0"/>
            <w:bCs w:val="0"/>
            <w:spacing w:val="7"/>
            <w:sz w:val="27"/>
            <w:szCs w:val="27"/>
            <w:lang w:val="en-US" w:eastAsia="zh-CN"/>
          </w:rPr>
          <w:t>经</w:t>
        </w:r>
      </w:ins>
      <w:ins w:id="19428" w:author="seewo" w:date="2024-05-20T10:21:34Z">
        <w:r>
          <w:rPr>
            <w:rFonts w:hint="eastAsia" w:ascii="仿宋" w:hAnsi="仿宋" w:eastAsia="仿宋" w:cs="仿宋"/>
            <w:b w:val="0"/>
            <w:bCs w:val="0"/>
            <w:spacing w:val="7"/>
            <w:sz w:val="27"/>
            <w:szCs w:val="27"/>
            <w:lang w:val="en-US" w:eastAsia="zh-CN"/>
          </w:rPr>
          <w:t>本人</w:t>
        </w:r>
      </w:ins>
      <w:ins w:id="19429" w:author="seewo" w:date="2024-05-20T10:21:35Z">
        <w:r>
          <w:rPr>
            <w:rFonts w:hint="eastAsia" w:ascii="仿宋" w:hAnsi="仿宋" w:eastAsia="仿宋" w:cs="仿宋"/>
            <w:b w:val="0"/>
            <w:bCs w:val="0"/>
            <w:spacing w:val="7"/>
            <w:sz w:val="27"/>
            <w:szCs w:val="27"/>
            <w:lang w:val="en-US" w:eastAsia="zh-CN"/>
          </w:rPr>
          <w:t>申请</w:t>
        </w:r>
      </w:ins>
      <w:ins w:id="19430" w:author="seewo" w:date="2024-05-20T10:21:36Z">
        <w:r>
          <w:rPr>
            <w:rFonts w:hint="eastAsia" w:ascii="仿宋" w:hAnsi="仿宋" w:eastAsia="仿宋" w:cs="仿宋"/>
            <w:b w:val="0"/>
            <w:bCs w:val="0"/>
            <w:spacing w:val="7"/>
            <w:sz w:val="27"/>
            <w:szCs w:val="27"/>
            <w:lang w:val="en-US" w:eastAsia="zh-CN"/>
          </w:rPr>
          <w:t>、</w:t>
        </w:r>
      </w:ins>
      <w:ins w:id="19431" w:author="seewo" w:date="2024-05-20T10:18:05Z">
        <w:r>
          <w:rPr>
            <w:rFonts w:hint="eastAsia" w:ascii="仿宋" w:hAnsi="仿宋" w:eastAsia="仿宋" w:cs="仿宋"/>
            <w:b w:val="0"/>
            <w:bCs w:val="0"/>
            <w:spacing w:val="7"/>
            <w:sz w:val="27"/>
            <w:szCs w:val="27"/>
            <w:lang w:val="en-US" w:eastAsia="zh-CN"/>
          </w:rPr>
          <w:t>教学院系</w:t>
        </w:r>
      </w:ins>
      <w:ins w:id="19432" w:author="seewo" w:date="2024-05-20T10:18:05Z">
        <w:r>
          <w:rPr>
            <w:rFonts w:hint="default" w:ascii="仿宋" w:hAnsi="仿宋" w:eastAsia="仿宋" w:cs="仿宋"/>
            <w:b w:val="0"/>
            <w:bCs w:val="0"/>
            <w:spacing w:val="7"/>
            <w:sz w:val="27"/>
            <w:szCs w:val="27"/>
            <w:lang w:val="en-US" w:eastAsia="zh-CN"/>
          </w:rPr>
          <w:t>审核同意后实施</w:t>
        </w:r>
      </w:ins>
      <w:ins w:id="19433" w:author="seewo" w:date="2024-05-20T10:18:05Z">
        <w:r>
          <w:rPr>
            <w:rFonts w:hint="eastAsia" w:ascii="仿宋" w:hAnsi="仿宋" w:eastAsia="仿宋" w:cs="仿宋"/>
            <w:b w:val="0"/>
            <w:bCs w:val="0"/>
            <w:spacing w:val="7"/>
            <w:sz w:val="27"/>
            <w:szCs w:val="27"/>
            <w:lang w:val="en-US" w:eastAsia="zh-CN"/>
          </w:rPr>
          <w:t>。</w:t>
        </w:r>
      </w:ins>
      <w:ins w:id="19434" w:author="？！。。。" w:date="2024-04-24T10:18:47Z">
        <w:del w:id="19435" w:author="seewo" w:date="2024-05-20T10:22:24Z">
          <w:r>
            <w:rPr>
              <w:rFonts w:hint="default" w:ascii="仿宋" w:hAnsi="仿宋" w:eastAsia="仿宋" w:cs="仿宋"/>
              <w:b w:val="0"/>
              <w:bCs w:val="0"/>
              <w:spacing w:val="7"/>
              <w:sz w:val="27"/>
              <w:szCs w:val="27"/>
              <w:lang w:val="en-US" w:eastAsia="zh-CN"/>
            </w:rPr>
            <w:delText>应由本人及其法定监护人（或家长）申请，经学校审核同意后实施，实习单位应当安排专门人员指导学生实习，</w:delText>
          </w:r>
        </w:del>
      </w:ins>
      <w:ins w:id="19436" w:author="？！。。。" w:date="2024-04-24T10:36:32Z">
        <w:del w:id="19437" w:author="seewo" w:date="2024-05-20T10:22:24Z">
          <w:r>
            <w:rPr>
              <w:rFonts w:hint="eastAsia" w:ascii="仿宋" w:hAnsi="仿宋" w:eastAsia="仿宋" w:cs="仿宋"/>
              <w:b w:val="0"/>
              <w:bCs w:val="0"/>
              <w:spacing w:val="7"/>
              <w:sz w:val="27"/>
              <w:szCs w:val="27"/>
              <w:lang w:val="en-US" w:eastAsia="zh-CN"/>
            </w:rPr>
            <w:delText>院系</w:delText>
          </w:r>
        </w:del>
      </w:ins>
      <w:ins w:id="19438" w:author="？！。。。" w:date="2024-04-24T10:18:47Z">
        <w:del w:id="19439" w:author="seewo" w:date="2024-05-20T10:22:24Z">
          <w:r>
            <w:rPr>
              <w:rFonts w:hint="default" w:ascii="仿宋" w:hAnsi="仿宋" w:eastAsia="仿宋" w:cs="仿宋"/>
              <w:b w:val="0"/>
              <w:bCs w:val="0"/>
              <w:spacing w:val="7"/>
              <w:sz w:val="27"/>
              <w:szCs w:val="27"/>
              <w:lang w:val="en-US" w:eastAsia="zh-CN"/>
            </w:rPr>
            <w:delText>要安排实习指导教师跟踪了解学生日常实习的情况。</w:delText>
          </w:r>
        </w:del>
      </w:ins>
    </w:p>
    <w:p w14:paraId="1D9F0486">
      <w:pPr>
        <w:spacing w:before="0" w:line="360" w:lineRule="auto"/>
        <w:ind w:left="558" w:firstLine="526" w:firstLineChars="200"/>
        <w:jc w:val="both"/>
        <w:rPr>
          <w:del w:id="19441" w:author="？！。。。" w:date="2024-04-24T10:28:38Z"/>
          <w:rFonts w:hint="default" w:ascii="仿宋" w:hAnsi="仿宋" w:eastAsia="仿宋" w:cs="仿宋"/>
          <w:b/>
          <w:bCs/>
          <w:spacing w:val="-4"/>
          <w:sz w:val="27"/>
          <w:szCs w:val="27"/>
          <w:lang w:val="en-US" w:eastAsia="zh-CN"/>
        </w:rPr>
        <w:pPrChange w:id="19440" w:author="？！。。。" w:date="2024-04-24T10:38:50Z">
          <w:pPr>
            <w:spacing w:before="204" w:line="222" w:lineRule="auto"/>
            <w:ind w:left="558"/>
          </w:pPr>
        </w:pPrChange>
      </w:pPr>
    </w:p>
    <w:p w14:paraId="7D1F6166">
      <w:pPr>
        <w:spacing w:before="0" w:line="360" w:lineRule="auto"/>
        <w:ind w:left="555" w:firstLine="544" w:firstLineChars="200"/>
        <w:jc w:val="both"/>
        <w:rPr>
          <w:del w:id="19443" w:author="？！。。。" w:date="2024-04-24T10:38:35Z"/>
          <w:rFonts w:hint="default" w:ascii="仿宋" w:hAnsi="仿宋" w:eastAsia="仿宋" w:cs="仿宋"/>
          <w:spacing w:val="1"/>
          <w:sz w:val="27"/>
          <w:szCs w:val="27"/>
          <w:lang w:val="en-US" w:eastAsia="zh-CN"/>
        </w:rPr>
        <w:pPrChange w:id="19442" w:author="？！。。。" w:date="2024-04-24T10:38:50Z">
          <w:pPr>
            <w:spacing w:before="195" w:line="220" w:lineRule="auto"/>
            <w:ind w:left="555"/>
          </w:pPr>
        </w:pPrChange>
      </w:pPr>
      <w:del w:id="19444" w:author="？！。。。" w:date="2024-04-24T10:38:35Z">
        <w:r>
          <w:rPr>
            <w:rFonts w:ascii="Times New Roman" w:hAnsi="Times New Roman" w:eastAsia="Times New Roman" w:cs="Times New Roman"/>
            <w:spacing w:val="1"/>
            <w:sz w:val="27"/>
            <w:szCs w:val="27"/>
          </w:rPr>
          <w:delText>5.1.1</w:delText>
        </w:r>
      </w:del>
      <w:del w:id="19445" w:author="？！。。。" w:date="2024-04-24T10:38:35Z">
        <w:r>
          <w:rPr>
            <w:rFonts w:ascii="Times New Roman" w:hAnsi="Times New Roman" w:eastAsia="Times New Roman" w:cs="Times New Roman"/>
            <w:spacing w:val="10"/>
            <w:sz w:val="27"/>
            <w:szCs w:val="27"/>
          </w:rPr>
          <w:delText xml:space="preserve">    </w:delText>
        </w:r>
      </w:del>
      <w:del w:id="19446" w:author="？！。。。" w:date="2024-04-24T10:38:35Z">
        <w:r>
          <w:rPr>
            <w:rFonts w:ascii="仿宋" w:hAnsi="仿宋" w:eastAsia="仿宋" w:cs="仿宋"/>
            <w:spacing w:val="1"/>
            <w:sz w:val="27"/>
            <w:szCs w:val="27"/>
          </w:rPr>
          <w:delText>实习单位选择。</w:delText>
        </w:r>
      </w:del>
    </w:p>
    <w:p w14:paraId="15633650">
      <w:pPr>
        <w:spacing w:before="0" w:line="360" w:lineRule="auto"/>
        <w:ind w:left="0" w:firstLine="570" w:firstLineChars="200"/>
        <w:jc w:val="both"/>
        <w:rPr>
          <w:del w:id="19448" w:author="？！。。。" w:date="2024-04-24T09:41:11Z"/>
          <w:rFonts w:hint="default" w:ascii="仿宋" w:hAnsi="仿宋" w:eastAsia="仿宋" w:cs="仿宋"/>
          <w:spacing w:val="7"/>
          <w:sz w:val="27"/>
          <w:szCs w:val="27"/>
          <w:lang w:val="en-US" w:eastAsia="zh-CN"/>
          <w:rPrChange w:id="19449" w:author="？！。。。" w:date="2024-04-24T10:38:52Z">
            <w:rPr>
              <w:del w:id="19450" w:author="？！。。。" w:date="2024-04-24T09:41:11Z"/>
              <w:rFonts w:hint="default" w:ascii="仿宋" w:hAnsi="仿宋" w:eastAsia="仿宋" w:cs="仿宋"/>
              <w:sz w:val="27"/>
              <w:szCs w:val="27"/>
              <w:lang w:val="en-US"/>
            </w:rPr>
          </w:rPrChange>
        </w:rPr>
        <w:pPrChange w:id="19447" w:author="？！。。。" w:date="2024-04-24T10:38:52Z">
          <w:pPr>
            <w:spacing w:before="190" w:line="356" w:lineRule="auto"/>
            <w:ind w:left="24" w:firstLine="530"/>
          </w:pPr>
        </w:pPrChange>
      </w:pPr>
      <w:ins w:id="19451" w:author="？！。。。" w:date="2024-04-24T10:38:45Z">
        <w:r>
          <w:rPr>
            <w:rFonts w:hint="default" w:ascii="仿宋" w:hAnsi="仿宋" w:eastAsia="仿宋" w:cs="仿宋"/>
            <w:b/>
            <w:bCs/>
            <w:spacing w:val="7"/>
            <w:sz w:val="27"/>
            <w:szCs w:val="27"/>
            <w:lang w:val="en-US" w:eastAsia="zh-CN"/>
            <w:rPrChange w:id="19452" w:author="？！。。。" w:date="2024-04-24T10:45:25Z">
              <w:rPr>
                <w:rFonts w:hint="eastAsia" w:eastAsia="宋体"/>
                <w:lang w:val="en-US" w:eastAsia="zh-CN"/>
              </w:rPr>
            </w:rPrChange>
          </w:rPr>
          <w:t>5</w:t>
        </w:r>
      </w:ins>
      <w:ins w:id="19453" w:author="？！。。。" w:date="2024-04-24T10:38:46Z">
        <w:r>
          <w:rPr>
            <w:rFonts w:hint="default" w:ascii="仿宋" w:hAnsi="仿宋" w:eastAsia="仿宋" w:cs="仿宋"/>
            <w:b/>
            <w:bCs/>
            <w:spacing w:val="7"/>
            <w:sz w:val="27"/>
            <w:szCs w:val="27"/>
            <w:lang w:val="en-US" w:eastAsia="zh-CN"/>
            <w:rPrChange w:id="19454" w:author="？！。。。" w:date="2024-04-24T10:45:25Z">
              <w:rPr>
                <w:rFonts w:hint="eastAsia" w:eastAsia="宋体"/>
                <w:lang w:val="en-US" w:eastAsia="zh-CN"/>
              </w:rPr>
            </w:rPrChange>
          </w:rPr>
          <w:t>.2.4</w:t>
        </w:r>
      </w:ins>
      <w:ins w:id="19455" w:author="？！。。。" w:date="2024-04-24T10:38:54Z">
        <w:r>
          <w:rPr>
            <w:rFonts w:hint="eastAsia" w:ascii="仿宋" w:hAnsi="仿宋" w:eastAsia="仿宋" w:cs="仿宋"/>
            <w:b/>
            <w:bCs/>
            <w:spacing w:val="7"/>
            <w:sz w:val="27"/>
            <w:szCs w:val="27"/>
            <w:lang w:val="en-US" w:eastAsia="zh-CN"/>
            <w:rPrChange w:id="19456" w:author="？！。。。" w:date="2024-04-24T10:45:25Z">
              <w:rPr>
                <w:rFonts w:hint="eastAsia" w:ascii="仿宋" w:hAnsi="仿宋" w:eastAsia="仿宋" w:cs="仿宋"/>
                <w:spacing w:val="7"/>
                <w:sz w:val="27"/>
                <w:szCs w:val="27"/>
                <w:lang w:val="en-US" w:eastAsia="zh-CN"/>
              </w:rPr>
            </w:rPrChange>
          </w:rPr>
          <w:t xml:space="preserve"> </w:t>
        </w:r>
      </w:ins>
      <w:del w:id="19457" w:author="？！。。。" w:date="2024-04-24T10:38:43Z">
        <w:r>
          <w:rPr>
            <w:rFonts w:ascii="仿宋" w:hAnsi="仿宋" w:eastAsia="仿宋" w:cs="仿宋"/>
            <w:spacing w:val="7"/>
            <w:sz w:val="27"/>
            <w:szCs w:val="27"/>
            <w:lang w:eastAsia="zh-CN"/>
            <w:rPrChange w:id="19458" w:author="？！。。。" w:date="2024-04-24T10:38:52Z">
              <w:rPr/>
            </w:rPrChange>
          </w:rPr>
          <w:fldChar w:fldCharType="begin"/>
        </w:r>
      </w:del>
      <w:del w:id="19459" w:author="？！。。。" w:date="2024-04-24T10:38:43Z">
        <w:r>
          <w:rPr>
            <w:rFonts w:ascii="仿宋" w:hAnsi="仿宋" w:eastAsia="仿宋" w:cs="仿宋"/>
            <w:spacing w:val="7"/>
            <w:sz w:val="27"/>
            <w:szCs w:val="27"/>
            <w:lang w:eastAsia="zh-CN"/>
            <w:rPrChange w:id="19460" w:author="？！。。。" w:date="2024-04-24T10:38:52Z">
              <w:rPr/>
            </w:rPrChange>
          </w:rPr>
          <w:delInstrText xml:space="preserve"> HYPERLINK "5.1.1.1" </w:delInstrText>
        </w:r>
      </w:del>
      <w:del w:id="19461" w:author="？！。。。" w:date="2024-04-24T10:38:43Z">
        <w:r>
          <w:rPr>
            <w:rFonts w:ascii="仿宋" w:hAnsi="仿宋" w:eastAsia="仿宋" w:cs="仿宋"/>
            <w:spacing w:val="7"/>
            <w:sz w:val="27"/>
            <w:szCs w:val="27"/>
            <w:lang w:eastAsia="zh-CN"/>
            <w:rPrChange w:id="19462" w:author="？！。。。" w:date="2024-04-24T10:38:52Z">
              <w:rPr/>
            </w:rPrChange>
          </w:rPr>
          <w:fldChar w:fldCharType="separate"/>
        </w:r>
      </w:del>
      <w:del w:id="19463" w:author="？！。。。" w:date="2024-04-24T10:38:43Z">
        <w:r>
          <w:rPr>
            <w:rFonts w:ascii="仿宋" w:hAnsi="仿宋" w:eastAsia="仿宋" w:cs="仿宋"/>
            <w:spacing w:val="7"/>
            <w:sz w:val="27"/>
            <w:szCs w:val="27"/>
            <w:lang w:eastAsia="zh-CN"/>
            <w:rPrChange w:id="19464" w:author="？！。。。" w:date="2024-04-24T10:38:52Z">
              <w:rPr>
                <w:rFonts w:ascii="仿宋" w:hAnsi="仿宋" w:eastAsia="仿宋" w:cs="仿宋"/>
                <w:spacing w:val="7"/>
                <w:sz w:val="27"/>
                <w:szCs w:val="27"/>
              </w:rPr>
            </w:rPrChange>
          </w:rPr>
          <w:delText>5.1.1.1</w:delText>
        </w:r>
      </w:del>
      <w:del w:id="19465" w:author="？！。。。" w:date="2024-04-24T10:38:43Z">
        <w:r>
          <w:rPr>
            <w:rFonts w:ascii="仿宋" w:hAnsi="仿宋" w:eastAsia="仿宋" w:cs="仿宋"/>
            <w:spacing w:val="7"/>
            <w:sz w:val="27"/>
            <w:szCs w:val="27"/>
            <w:lang w:eastAsia="zh-CN"/>
            <w:rPrChange w:id="19466" w:author="？！。。。" w:date="2024-04-24T10:38:52Z">
              <w:rPr>
                <w:rFonts w:ascii="仿宋" w:hAnsi="仿宋" w:eastAsia="仿宋" w:cs="仿宋"/>
                <w:spacing w:val="7"/>
                <w:sz w:val="27"/>
                <w:szCs w:val="27"/>
              </w:rPr>
            </w:rPrChange>
          </w:rPr>
          <w:fldChar w:fldCharType="end"/>
        </w:r>
      </w:del>
      <w:del w:id="19467" w:author="？！。。。" w:date="2024-04-24T10:38:41Z">
        <w:r>
          <w:rPr>
            <w:rFonts w:ascii="仿宋" w:hAnsi="仿宋" w:eastAsia="仿宋" w:cs="仿宋"/>
            <w:spacing w:val="7"/>
            <w:sz w:val="27"/>
            <w:szCs w:val="27"/>
            <w:lang w:eastAsia="zh-CN"/>
            <w:rPrChange w:id="19468" w:author="？！。。。" w:date="2024-04-24T10:38:52Z">
              <w:rPr>
                <w:rFonts w:ascii="仿宋" w:hAnsi="仿宋" w:eastAsia="仿宋" w:cs="仿宋"/>
                <w:spacing w:val="46"/>
                <w:sz w:val="27"/>
                <w:szCs w:val="27"/>
              </w:rPr>
            </w:rPrChange>
          </w:rPr>
          <w:delText xml:space="preserve"> </w:delText>
        </w:r>
      </w:del>
      <w:del w:id="19469" w:author="？！。。。" w:date="2024-04-24T09:41:11Z">
        <w:r>
          <w:rPr>
            <w:rFonts w:hint="default" w:ascii="仿宋" w:hAnsi="仿宋" w:eastAsia="仿宋" w:cs="仿宋"/>
            <w:spacing w:val="7"/>
            <w:sz w:val="27"/>
            <w:szCs w:val="27"/>
            <w:lang w:val="en-US" w:eastAsia="zh-CN"/>
            <w:rPrChange w:id="19470" w:author="？！。。。" w:date="2024-04-24T10:38:52Z">
              <w:rPr>
                <w:rFonts w:hint="default" w:ascii="仿宋" w:hAnsi="仿宋" w:eastAsia="仿宋" w:cs="仿宋"/>
                <w:spacing w:val="7"/>
                <w:sz w:val="27"/>
                <w:szCs w:val="27"/>
                <w:lang w:val="en-US"/>
              </w:rPr>
            </w:rPrChange>
          </w:rPr>
          <w:delText>实习单位应满足合法经营、管理规范、实习设备完备、</w:delText>
        </w:r>
      </w:del>
      <w:del w:id="19471" w:author="？！。。。" w:date="2024-04-24T09:41:11Z">
        <w:r>
          <w:rPr>
            <w:rFonts w:hint="default" w:ascii="仿宋" w:hAnsi="仿宋" w:eastAsia="仿宋" w:cs="仿宋"/>
            <w:spacing w:val="7"/>
            <w:sz w:val="27"/>
            <w:szCs w:val="27"/>
            <w:lang w:val="en-US" w:eastAsia="zh-CN"/>
            <w:rPrChange w:id="19472" w:author="？！。。。" w:date="2024-04-24T10:38:52Z">
              <w:rPr>
                <w:rFonts w:hint="default" w:ascii="仿宋" w:hAnsi="仿宋" w:eastAsia="仿宋" w:cs="仿宋"/>
                <w:sz w:val="27"/>
                <w:szCs w:val="27"/>
                <w:lang w:val="en-US"/>
              </w:rPr>
            </w:rPrChange>
          </w:rPr>
          <w:delText xml:space="preserve"> </w:delText>
        </w:r>
      </w:del>
      <w:del w:id="19473" w:author="？！。。。" w:date="2024-04-24T09:41:11Z">
        <w:r>
          <w:rPr>
            <w:rFonts w:hint="default" w:ascii="仿宋" w:hAnsi="仿宋" w:eastAsia="仿宋" w:cs="仿宋"/>
            <w:spacing w:val="7"/>
            <w:sz w:val="27"/>
            <w:szCs w:val="27"/>
            <w:lang w:val="en-US" w:eastAsia="zh-CN"/>
            <w:rPrChange w:id="19474" w:author="？！。。。" w:date="2024-04-24T10:38:52Z">
              <w:rPr>
                <w:rFonts w:hint="default" w:ascii="仿宋" w:hAnsi="仿宋" w:eastAsia="仿宋" w:cs="仿宋"/>
                <w:spacing w:val="4"/>
                <w:sz w:val="27"/>
                <w:szCs w:val="27"/>
                <w:lang w:val="en-US"/>
              </w:rPr>
            </w:rPrChange>
          </w:rPr>
          <w:delText xml:space="preserve">符合安全生产法律法规的要求。实习岗位应符合专业培养目标，与专 </w:delText>
        </w:r>
      </w:del>
      <w:del w:id="19475" w:author="？！。。。" w:date="2024-04-24T09:41:11Z">
        <w:r>
          <w:rPr>
            <w:rFonts w:hint="default" w:ascii="仿宋" w:hAnsi="仿宋" w:eastAsia="仿宋" w:cs="仿宋"/>
            <w:spacing w:val="7"/>
            <w:sz w:val="27"/>
            <w:szCs w:val="27"/>
            <w:lang w:val="en-US" w:eastAsia="zh-CN"/>
            <w:rPrChange w:id="19476" w:author="？！。。。" w:date="2024-04-24T10:38:52Z">
              <w:rPr>
                <w:rFonts w:hint="default" w:ascii="仿宋" w:hAnsi="仿宋" w:eastAsia="仿宋" w:cs="仿宋"/>
                <w:spacing w:val="5"/>
                <w:sz w:val="27"/>
                <w:szCs w:val="27"/>
                <w:lang w:val="en-US"/>
              </w:rPr>
            </w:rPrChange>
          </w:rPr>
          <w:delText>业岗位群一致或相近，能满足实习教学任务的要求，有利于实现工学</w:delText>
        </w:r>
      </w:del>
    </w:p>
    <w:p w14:paraId="18132F14">
      <w:pPr>
        <w:spacing w:line="360" w:lineRule="auto"/>
        <w:ind w:left="0" w:firstLine="568" w:firstLineChars="200"/>
        <w:jc w:val="both"/>
        <w:rPr>
          <w:ins w:id="19478" w:author="？！。。。" w:date="2024-04-24T09:46:06Z"/>
          <w:rFonts w:hint="eastAsia" w:ascii="仿宋" w:hAnsi="仿宋" w:eastAsia="仿宋" w:cs="仿宋"/>
          <w:color w:val="auto"/>
          <w:spacing w:val="7"/>
          <w:sz w:val="27"/>
          <w:szCs w:val="27"/>
          <w:highlight w:val="none"/>
          <w:lang w:val="en-US" w:eastAsia="zh-CN"/>
          <w:rPrChange w:id="19479" w:author="？！。。。" w:date="2024-09-26T14:59:09Z">
            <w:rPr>
              <w:ins w:id="19480" w:author="？！。。。" w:date="2024-04-24T09:46:06Z"/>
              <w:rFonts w:hint="eastAsia" w:ascii="仿宋" w:hAnsi="仿宋" w:eastAsia="仿宋" w:cs="仿宋"/>
              <w:spacing w:val="7"/>
              <w:sz w:val="27"/>
              <w:szCs w:val="27"/>
              <w:lang w:val="en-US" w:eastAsia="zh-CN"/>
            </w:rPr>
          </w:rPrChange>
        </w:rPr>
        <w:pPrChange w:id="19477" w:author="？！。。。" w:date="2024-04-24T10:38:50Z">
          <w:pPr>
            <w:spacing w:line="222" w:lineRule="auto"/>
            <w:ind w:left="24"/>
          </w:pPr>
        </w:pPrChange>
      </w:pPr>
      <w:del w:id="19481" w:author="？！。。。" w:date="2024-04-24T09:41:11Z">
        <w:r>
          <w:rPr>
            <w:rFonts w:hint="default" w:ascii="仿宋" w:hAnsi="仿宋" w:eastAsia="仿宋" w:cs="仿宋"/>
            <w:spacing w:val="7"/>
            <w:sz w:val="27"/>
            <w:szCs w:val="27"/>
            <w:lang w:val="en-US" w:eastAsia="zh-CN"/>
            <w:rPrChange w:id="19482" w:author="？！。。。" w:date="2024-04-24T10:38:52Z">
              <w:rPr>
                <w:rFonts w:hint="default" w:ascii="仿宋" w:hAnsi="仿宋" w:eastAsia="仿宋" w:cs="仿宋"/>
                <w:spacing w:val="4"/>
                <w:sz w:val="27"/>
                <w:szCs w:val="27"/>
                <w:lang w:val="en-US"/>
              </w:rPr>
            </w:rPrChange>
          </w:rPr>
          <w:delText>结合的一体化实践教学模式。</w:delText>
        </w:r>
      </w:del>
      <w:ins w:id="19483" w:author="？！。。。" w:date="2024-04-24T09:41:12Z">
        <w:r>
          <w:rPr>
            <w:rFonts w:hint="eastAsia" w:ascii="仿宋" w:hAnsi="仿宋" w:eastAsia="仿宋" w:cs="仿宋"/>
            <w:spacing w:val="7"/>
            <w:sz w:val="27"/>
            <w:szCs w:val="27"/>
            <w:lang w:val="en-US" w:eastAsia="zh-CN"/>
          </w:rPr>
          <w:t>招生</w:t>
        </w:r>
      </w:ins>
      <w:ins w:id="19484" w:author="？！。。。" w:date="2024-04-24T09:41:14Z">
        <w:r>
          <w:rPr>
            <w:rFonts w:hint="eastAsia" w:ascii="仿宋" w:hAnsi="仿宋" w:eastAsia="仿宋" w:cs="仿宋"/>
            <w:spacing w:val="7"/>
            <w:sz w:val="27"/>
            <w:szCs w:val="27"/>
            <w:lang w:val="en-US" w:eastAsia="zh-CN"/>
          </w:rPr>
          <w:t>就业处</w:t>
        </w:r>
      </w:ins>
      <w:ins w:id="19485" w:author="？！。。。" w:date="2024-04-24T09:41:22Z">
        <w:r>
          <w:rPr>
            <w:rFonts w:hint="eastAsia" w:ascii="仿宋" w:hAnsi="仿宋" w:eastAsia="仿宋" w:cs="仿宋"/>
            <w:spacing w:val="7"/>
            <w:sz w:val="27"/>
            <w:szCs w:val="27"/>
            <w:lang w:val="en-US" w:eastAsia="zh-CN"/>
          </w:rPr>
          <w:t>、</w:t>
        </w:r>
      </w:ins>
      <w:ins w:id="19486" w:author="？！。。。" w:date="2024-04-24T09:41:52Z">
        <w:r>
          <w:rPr>
            <w:rFonts w:hint="eastAsia" w:ascii="仿宋" w:hAnsi="仿宋" w:eastAsia="仿宋" w:cs="仿宋"/>
            <w:spacing w:val="7"/>
            <w:sz w:val="27"/>
            <w:szCs w:val="27"/>
            <w:lang w:val="en-US" w:eastAsia="zh-CN"/>
          </w:rPr>
          <w:t>院系</w:t>
        </w:r>
      </w:ins>
      <w:ins w:id="19487" w:author="？！。。。" w:date="2024-04-24T09:47:53Z">
        <w:r>
          <w:rPr>
            <w:rFonts w:hint="eastAsia" w:ascii="仿宋" w:hAnsi="仿宋" w:eastAsia="仿宋" w:cs="仿宋"/>
            <w:spacing w:val="7"/>
            <w:sz w:val="27"/>
            <w:szCs w:val="27"/>
            <w:lang w:val="en-US" w:eastAsia="zh-CN"/>
          </w:rPr>
          <w:t>实习</w:t>
        </w:r>
      </w:ins>
      <w:ins w:id="19488" w:author="？！。。。" w:date="2024-04-24T09:47:54Z">
        <w:r>
          <w:rPr>
            <w:rFonts w:hint="eastAsia" w:ascii="仿宋" w:hAnsi="仿宋" w:eastAsia="仿宋" w:cs="仿宋"/>
            <w:spacing w:val="7"/>
            <w:sz w:val="27"/>
            <w:szCs w:val="27"/>
            <w:lang w:val="en-US" w:eastAsia="zh-CN"/>
          </w:rPr>
          <w:t>工作</w:t>
        </w:r>
      </w:ins>
      <w:ins w:id="19489" w:author="？！。。。" w:date="2024-04-24T09:41:59Z">
        <w:r>
          <w:rPr>
            <w:rFonts w:hint="eastAsia" w:ascii="仿宋" w:hAnsi="仿宋" w:eastAsia="仿宋" w:cs="仿宋"/>
            <w:spacing w:val="7"/>
            <w:sz w:val="27"/>
            <w:szCs w:val="27"/>
            <w:lang w:val="en-US" w:eastAsia="zh-CN"/>
          </w:rPr>
          <w:t>小组</w:t>
        </w:r>
      </w:ins>
      <w:ins w:id="19490" w:author="seewo" w:date="2024-05-20T10:26:29Z">
        <w:r>
          <w:rPr>
            <w:rFonts w:hint="eastAsia" w:ascii="仿宋" w:hAnsi="仿宋" w:eastAsia="仿宋" w:cs="仿宋"/>
            <w:b w:val="0"/>
            <w:bCs w:val="0"/>
            <w:color w:val="auto"/>
            <w:spacing w:val="7"/>
            <w:sz w:val="27"/>
            <w:szCs w:val="27"/>
            <w:highlight w:val="none"/>
            <w:lang w:val="en-US" w:eastAsia="zh-CN"/>
            <w:rPrChange w:id="19491" w:author="？！。。。" w:date="2024-09-26T14:59:13Z">
              <w:rPr>
                <w:rFonts w:hint="eastAsia" w:ascii="仿宋" w:hAnsi="仿宋" w:eastAsia="仿宋" w:cs="仿宋"/>
                <w:b w:val="0"/>
                <w:bCs w:val="0"/>
                <w:color w:val="FF0000"/>
                <w:spacing w:val="7"/>
                <w:sz w:val="27"/>
                <w:szCs w:val="27"/>
                <w:highlight w:val="none"/>
                <w:lang w:val="en-US" w:eastAsia="zh-CN"/>
              </w:rPr>
            </w:rPrChange>
          </w:rPr>
          <w:t>统一安排实习单位</w:t>
        </w:r>
      </w:ins>
      <w:ins w:id="19492" w:author="seewo" w:date="2024-05-20T10:26:43Z">
        <w:r>
          <w:rPr>
            <w:rFonts w:hint="eastAsia" w:ascii="仿宋" w:hAnsi="仿宋" w:eastAsia="仿宋" w:cs="仿宋"/>
            <w:b w:val="0"/>
            <w:bCs w:val="0"/>
            <w:color w:val="auto"/>
            <w:spacing w:val="7"/>
            <w:sz w:val="27"/>
            <w:szCs w:val="27"/>
            <w:highlight w:val="none"/>
            <w:lang w:val="en-US" w:eastAsia="zh-CN"/>
            <w:rPrChange w:id="19493" w:author="？！。。。" w:date="2024-09-26T14:59:13Z">
              <w:rPr>
                <w:rFonts w:hint="eastAsia" w:ascii="仿宋" w:hAnsi="仿宋" w:eastAsia="仿宋" w:cs="仿宋"/>
                <w:b w:val="0"/>
                <w:bCs w:val="0"/>
                <w:color w:val="FF0000"/>
                <w:spacing w:val="7"/>
                <w:sz w:val="27"/>
                <w:szCs w:val="27"/>
                <w:highlight w:val="none"/>
                <w:lang w:val="en-US" w:eastAsia="zh-CN"/>
              </w:rPr>
            </w:rPrChange>
          </w:rPr>
          <w:t>的</w:t>
        </w:r>
      </w:ins>
      <w:ins w:id="19494" w:author="seewo" w:date="2024-05-20T10:26:45Z">
        <w:r>
          <w:rPr>
            <w:rFonts w:hint="eastAsia" w:ascii="仿宋" w:hAnsi="仿宋" w:eastAsia="仿宋" w:cs="仿宋"/>
            <w:b w:val="0"/>
            <w:bCs w:val="0"/>
            <w:color w:val="auto"/>
            <w:spacing w:val="7"/>
            <w:sz w:val="27"/>
            <w:szCs w:val="27"/>
            <w:highlight w:val="none"/>
            <w:lang w:val="en-US" w:eastAsia="zh-CN"/>
            <w:rPrChange w:id="19495" w:author="？！。。。" w:date="2024-09-26T14:59:13Z">
              <w:rPr>
                <w:rFonts w:hint="eastAsia" w:ascii="仿宋" w:hAnsi="仿宋" w:eastAsia="仿宋" w:cs="仿宋"/>
                <w:b w:val="0"/>
                <w:bCs w:val="0"/>
                <w:color w:val="FF0000"/>
                <w:spacing w:val="7"/>
                <w:sz w:val="27"/>
                <w:szCs w:val="27"/>
                <w:highlight w:val="none"/>
                <w:lang w:val="en-US" w:eastAsia="zh-CN"/>
              </w:rPr>
            </w:rPrChange>
          </w:rPr>
          <w:t>，</w:t>
        </w:r>
      </w:ins>
      <w:ins w:id="19496" w:author="？！。。。" w:date="2024-04-24T09:47:57Z">
        <w:r>
          <w:rPr>
            <w:rFonts w:hint="default" w:ascii="仿宋" w:hAnsi="仿宋" w:eastAsia="仿宋" w:cs="仿宋"/>
            <w:spacing w:val="7"/>
            <w:sz w:val="27"/>
            <w:szCs w:val="27"/>
            <w:lang w:val="en-US" w:eastAsia="zh-CN"/>
          </w:rPr>
          <w:t>在确定实习单位前，应当实地考察评估形成书面报告。考察内容应当包括：单位资质、诚信状况、管理水平、实习岗位性质和内容、工作时间、工作环境、生活环境以及健康保障、安全防护等。</w:t>
        </w:r>
      </w:ins>
      <w:ins w:id="19497" w:author="？！。。。" w:date="2024-04-24T09:47:57Z">
        <w:r>
          <w:rPr>
            <w:rFonts w:hint="default" w:ascii="仿宋" w:hAnsi="仿宋" w:eastAsia="仿宋" w:cs="仿宋"/>
            <w:color w:val="auto"/>
            <w:spacing w:val="7"/>
            <w:sz w:val="27"/>
            <w:szCs w:val="27"/>
            <w:highlight w:val="none"/>
            <w:lang w:val="en-US" w:eastAsia="zh-CN"/>
            <w:rPrChange w:id="19498" w:author="？！。。。" w:date="2024-09-26T14:59:09Z">
              <w:rPr>
                <w:rFonts w:hint="default" w:ascii="仿宋" w:hAnsi="仿宋" w:eastAsia="仿宋" w:cs="仿宋"/>
                <w:spacing w:val="7"/>
                <w:sz w:val="27"/>
                <w:szCs w:val="27"/>
                <w:lang w:val="en-US" w:eastAsia="zh-CN"/>
              </w:rPr>
            </w:rPrChange>
          </w:rPr>
          <w:t>实习单位名单须经校级党组织会议研究确定后对外公开。</w:t>
        </w:r>
      </w:ins>
    </w:p>
    <w:p w14:paraId="333A7AD2">
      <w:pPr>
        <w:spacing w:line="360" w:lineRule="auto"/>
        <w:ind w:left="24" w:firstLine="568" w:firstLineChars="200"/>
        <w:jc w:val="both"/>
        <w:rPr>
          <w:ins w:id="19500" w:author="？！。。。" w:date="2024-04-24T09:46:09Z"/>
          <w:rFonts w:hint="default" w:ascii="仿宋" w:hAnsi="仿宋" w:eastAsia="仿宋" w:cs="仿宋"/>
          <w:color w:val="auto"/>
          <w:spacing w:val="7"/>
          <w:sz w:val="27"/>
          <w:szCs w:val="27"/>
          <w:lang w:val="en-US" w:eastAsia="zh-CN"/>
          <w:rPrChange w:id="19501" w:author="seewo" w:date="2024-05-20T10:33:46Z">
            <w:rPr>
              <w:ins w:id="19502" w:author="？！。。。" w:date="2024-04-24T09:46:09Z"/>
              <w:rFonts w:hint="default" w:ascii="仿宋" w:hAnsi="仿宋" w:eastAsia="仿宋" w:cs="仿宋"/>
              <w:spacing w:val="7"/>
              <w:sz w:val="27"/>
              <w:szCs w:val="27"/>
              <w:lang w:val="en-US" w:eastAsia="zh-CN"/>
            </w:rPr>
          </w:rPrChange>
        </w:rPr>
        <w:pPrChange w:id="19499" w:author="？！。。。" w:date="2024-04-24T09:51:11Z">
          <w:pPr>
            <w:spacing w:line="222" w:lineRule="auto"/>
            <w:ind w:left="24"/>
          </w:pPr>
        </w:pPrChange>
      </w:pPr>
      <w:ins w:id="19503" w:author="？！。。。" w:date="2024-04-24T09:46:09Z">
        <w:r>
          <w:rPr>
            <w:rFonts w:hint="default" w:ascii="仿宋" w:hAnsi="仿宋" w:eastAsia="仿宋" w:cs="仿宋"/>
            <w:color w:val="auto"/>
            <w:spacing w:val="7"/>
            <w:sz w:val="27"/>
            <w:szCs w:val="27"/>
            <w:lang w:val="en-US" w:eastAsia="zh-CN"/>
            <w:rPrChange w:id="19504" w:author="seewo" w:date="2024-05-20T10:33:46Z">
              <w:rPr>
                <w:rFonts w:hint="default" w:ascii="仿宋" w:hAnsi="仿宋" w:eastAsia="仿宋" w:cs="仿宋"/>
                <w:spacing w:val="7"/>
                <w:sz w:val="27"/>
                <w:szCs w:val="27"/>
                <w:lang w:val="en-US" w:eastAsia="zh-CN"/>
              </w:rPr>
            </w:rPrChange>
          </w:rPr>
          <w:t>应当选择符合以下条件的企（事）业单位作为实习单位：</w:t>
        </w:r>
      </w:ins>
    </w:p>
    <w:p w14:paraId="1E371DAB">
      <w:pPr>
        <w:spacing w:line="360" w:lineRule="auto"/>
        <w:ind w:left="24" w:firstLine="568" w:firstLineChars="200"/>
        <w:jc w:val="both"/>
        <w:rPr>
          <w:ins w:id="19506" w:author="？！。。。" w:date="2024-04-24T09:46:09Z"/>
          <w:rFonts w:hint="default" w:ascii="仿宋" w:hAnsi="仿宋" w:eastAsia="仿宋" w:cs="仿宋"/>
          <w:color w:val="auto"/>
          <w:spacing w:val="7"/>
          <w:sz w:val="27"/>
          <w:szCs w:val="27"/>
          <w:lang w:val="en-US" w:eastAsia="zh-CN"/>
          <w:rPrChange w:id="19507" w:author="seewo" w:date="2024-05-20T10:33:46Z">
            <w:rPr>
              <w:ins w:id="19508" w:author="？！。。。" w:date="2024-04-24T09:46:09Z"/>
              <w:rFonts w:hint="default" w:ascii="仿宋" w:hAnsi="仿宋" w:eastAsia="仿宋" w:cs="仿宋"/>
              <w:spacing w:val="7"/>
              <w:sz w:val="27"/>
              <w:szCs w:val="27"/>
              <w:lang w:val="en-US" w:eastAsia="zh-CN"/>
            </w:rPr>
          </w:rPrChange>
        </w:rPr>
        <w:pPrChange w:id="19505" w:author="？！。。。" w:date="2024-04-24T09:56:53Z">
          <w:pPr>
            <w:spacing w:line="222" w:lineRule="auto"/>
            <w:ind w:left="24"/>
          </w:pPr>
        </w:pPrChange>
      </w:pPr>
      <w:ins w:id="19509" w:author="？！。。。" w:date="2024-04-24T10:41:39Z">
        <w:r>
          <w:rPr>
            <w:rFonts w:hint="eastAsia" w:ascii="仿宋" w:hAnsi="仿宋" w:eastAsia="仿宋" w:cs="仿宋"/>
            <w:color w:val="auto"/>
            <w:spacing w:val="7"/>
            <w:sz w:val="27"/>
            <w:szCs w:val="27"/>
            <w:lang w:val="en-US" w:eastAsia="zh-CN"/>
            <w:rPrChange w:id="19510" w:author="seewo" w:date="2024-05-20T10:33:46Z">
              <w:rPr>
                <w:rFonts w:hint="eastAsia" w:ascii="仿宋" w:hAnsi="仿宋" w:eastAsia="仿宋" w:cs="仿宋"/>
                <w:spacing w:val="7"/>
                <w:sz w:val="27"/>
                <w:szCs w:val="27"/>
                <w:lang w:val="en-US" w:eastAsia="zh-CN"/>
              </w:rPr>
            </w:rPrChange>
          </w:rPr>
          <w:t>a</w:t>
        </w:r>
      </w:ins>
      <w:ins w:id="19511" w:author="？！。。。" w:date="2024-04-24T10:41:25Z">
        <w:r>
          <w:rPr>
            <w:rFonts w:hint="eastAsia" w:ascii="仿宋" w:hAnsi="仿宋" w:eastAsia="仿宋" w:cs="仿宋"/>
            <w:color w:val="auto"/>
            <w:spacing w:val="7"/>
            <w:sz w:val="27"/>
            <w:szCs w:val="27"/>
            <w:lang w:val="en-US" w:eastAsia="zh-CN"/>
            <w:rPrChange w:id="19512" w:author="seewo" w:date="2024-05-20T10:33:46Z">
              <w:rPr>
                <w:rFonts w:hint="eastAsia" w:ascii="仿宋" w:hAnsi="仿宋" w:eastAsia="仿宋" w:cs="仿宋"/>
                <w:spacing w:val="7"/>
                <w:sz w:val="27"/>
                <w:szCs w:val="27"/>
                <w:lang w:val="en-US" w:eastAsia="zh-CN"/>
              </w:rPr>
            </w:rPrChange>
          </w:rPr>
          <w:t>)</w:t>
        </w:r>
      </w:ins>
      <w:ins w:id="19513" w:author="？！。。。" w:date="2024-04-24T09:46:09Z">
        <w:r>
          <w:rPr>
            <w:rFonts w:hint="default" w:ascii="仿宋" w:hAnsi="仿宋" w:eastAsia="仿宋" w:cs="仿宋"/>
            <w:color w:val="auto"/>
            <w:spacing w:val="7"/>
            <w:sz w:val="27"/>
            <w:szCs w:val="27"/>
            <w:lang w:val="en-US" w:eastAsia="zh-CN"/>
            <w:rPrChange w:id="19514" w:author="seewo" w:date="2024-05-20T10:33:46Z">
              <w:rPr>
                <w:rFonts w:hint="default" w:ascii="仿宋" w:hAnsi="仿宋" w:eastAsia="仿宋" w:cs="仿宋"/>
                <w:spacing w:val="7"/>
                <w:sz w:val="27"/>
                <w:szCs w:val="27"/>
                <w:lang w:val="en-US" w:eastAsia="zh-CN"/>
              </w:rPr>
            </w:rPrChange>
          </w:rPr>
          <w:t>合法经营，无违法失信记录；</w:t>
        </w:r>
      </w:ins>
    </w:p>
    <w:p w14:paraId="73DC06EA">
      <w:pPr>
        <w:spacing w:line="360" w:lineRule="auto"/>
        <w:ind w:left="0" w:firstLine="568" w:firstLineChars="200"/>
        <w:jc w:val="both"/>
        <w:rPr>
          <w:ins w:id="19516" w:author="？！。。。" w:date="2024-04-24T09:46:09Z"/>
          <w:rFonts w:hint="default" w:ascii="仿宋" w:hAnsi="仿宋" w:eastAsia="仿宋" w:cs="仿宋"/>
          <w:color w:val="auto"/>
          <w:spacing w:val="7"/>
          <w:sz w:val="27"/>
          <w:szCs w:val="27"/>
          <w:lang w:val="en-US" w:eastAsia="zh-CN"/>
          <w:rPrChange w:id="19517" w:author="seewo" w:date="2024-05-20T10:33:46Z">
            <w:rPr>
              <w:ins w:id="19518" w:author="？！。。。" w:date="2024-04-24T09:46:09Z"/>
              <w:rFonts w:hint="default" w:ascii="仿宋" w:hAnsi="仿宋" w:eastAsia="仿宋" w:cs="仿宋"/>
              <w:spacing w:val="7"/>
              <w:sz w:val="27"/>
              <w:szCs w:val="27"/>
              <w:lang w:val="en-US" w:eastAsia="zh-CN"/>
            </w:rPr>
          </w:rPrChange>
        </w:rPr>
        <w:pPrChange w:id="19515" w:author="？！。。。" w:date="2024-04-24T09:57:20Z">
          <w:pPr>
            <w:spacing w:line="222" w:lineRule="auto"/>
            <w:ind w:left="24"/>
          </w:pPr>
        </w:pPrChange>
      </w:pPr>
      <w:ins w:id="19519" w:author="？！。。。" w:date="2024-04-24T10:41:41Z">
        <w:r>
          <w:rPr>
            <w:rFonts w:hint="eastAsia" w:ascii="仿宋" w:hAnsi="仿宋" w:eastAsia="仿宋" w:cs="仿宋"/>
            <w:color w:val="auto"/>
            <w:spacing w:val="7"/>
            <w:sz w:val="27"/>
            <w:szCs w:val="27"/>
            <w:lang w:val="en-US" w:eastAsia="zh-CN"/>
            <w:rPrChange w:id="19520" w:author="seewo" w:date="2024-05-20T10:33:46Z">
              <w:rPr>
                <w:rFonts w:hint="eastAsia" w:ascii="仿宋" w:hAnsi="仿宋" w:eastAsia="仿宋" w:cs="仿宋"/>
                <w:spacing w:val="7"/>
                <w:sz w:val="27"/>
                <w:szCs w:val="27"/>
                <w:lang w:val="en-US" w:eastAsia="zh-CN"/>
              </w:rPr>
            </w:rPrChange>
          </w:rPr>
          <w:t>b</w:t>
        </w:r>
      </w:ins>
      <w:ins w:id="19521" w:author="？！。。。" w:date="2024-04-24T10:41:31Z">
        <w:r>
          <w:rPr>
            <w:rFonts w:hint="eastAsia" w:ascii="仿宋" w:hAnsi="仿宋" w:eastAsia="仿宋" w:cs="仿宋"/>
            <w:color w:val="auto"/>
            <w:spacing w:val="7"/>
            <w:sz w:val="27"/>
            <w:szCs w:val="27"/>
            <w:lang w:val="en-US" w:eastAsia="zh-CN"/>
            <w:rPrChange w:id="19522" w:author="seewo" w:date="2024-05-20T10:33:46Z">
              <w:rPr>
                <w:rFonts w:hint="eastAsia" w:ascii="仿宋" w:hAnsi="仿宋" w:eastAsia="仿宋" w:cs="仿宋"/>
                <w:spacing w:val="7"/>
                <w:sz w:val="27"/>
                <w:szCs w:val="27"/>
                <w:lang w:val="en-US" w:eastAsia="zh-CN"/>
              </w:rPr>
            </w:rPrChange>
          </w:rPr>
          <w:t>)</w:t>
        </w:r>
      </w:ins>
      <w:ins w:id="19523" w:author="？！。。。" w:date="2024-04-24T09:46:09Z">
        <w:r>
          <w:rPr>
            <w:rFonts w:hint="default" w:ascii="仿宋" w:hAnsi="仿宋" w:eastAsia="仿宋" w:cs="仿宋"/>
            <w:color w:val="auto"/>
            <w:spacing w:val="7"/>
            <w:sz w:val="27"/>
            <w:szCs w:val="27"/>
            <w:lang w:val="en-US" w:eastAsia="zh-CN"/>
            <w:rPrChange w:id="19524" w:author="seewo" w:date="2024-05-20T10:33:46Z">
              <w:rPr>
                <w:rFonts w:hint="default" w:ascii="仿宋" w:hAnsi="仿宋" w:eastAsia="仿宋" w:cs="仿宋"/>
                <w:spacing w:val="7"/>
                <w:sz w:val="27"/>
                <w:szCs w:val="27"/>
                <w:lang w:val="en-US" w:eastAsia="zh-CN"/>
              </w:rPr>
            </w:rPrChange>
          </w:rPr>
          <w:t>管理规范，近3年无违反安全生产相关法律法规记录；</w:t>
        </w:r>
      </w:ins>
    </w:p>
    <w:p w14:paraId="7D94D01B">
      <w:pPr>
        <w:spacing w:line="360" w:lineRule="auto"/>
        <w:ind w:left="24" w:firstLine="568" w:firstLineChars="200"/>
        <w:jc w:val="both"/>
        <w:rPr>
          <w:ins w:id="19526" w:author="？！。。。" w:date="2024-04-24T09:46:09Z"/>
          <w:rFonts w:hint="default" w:ascii="仿宋" w:hAnsi="仿宋" w:eastAsia="仿宋" w:cs="仿宋"/>
          <w:color w:val="auto"/>
          <w:spacing w:val="7"/>
          <w:sz w:val="27"/>
          <w:szCs w:val="27"/>
          <w:lang w:val="en-US" w:eastAsia="zh-CN"/>
          <w:rPrChange w:id="19527" w:author="seewo" w:date="2024-05-20T10:33:46Z">
            <w:rPr>
              <w:ins w:id="19528" w:author="？！。。。" w:date="2024-04-24T09:46:09Z"/>
              <w:rFonts w:hint="default" w:ascii="仿宋" w:hAnsi="仿宋" w:eastAsia="仿宋" w:cs="仿宋"/>
              <w:spacing w:val="7"/>
              <w:sz w:val="27"/>
              <w:szCs w:val="27"/>
              <w:lang w:val="en-US" w:eastAsia="zh-CN"/>
            </w:rPr>
          </w:rPrChange>
        </w:rPr>
        <w:pPrChange w:id="19525" w:author="？！。。。" w:date="2024-04-24T09:57:30Z">
          <w:pPr>
            <w:spacing w:line="222" w:lineRule="auto"/>
            <w:ind w:left="24"/>
          </w:pPr>
        </w:pPrChange>
      </w:pPr>
      <w:ins w:id="19529" w:author="？！。。。" w:date="2024-04-24T10:41:43Z">
        <w:r>
          <w:rPr>
            <w:rFonts w:hint="eastAsia" w:ascii="仿宋" w:hAnsi="仿宋" w:eastAsia="仿宋" w:cs="仿宋"/>
            <w:color w:val="auto"/>
            <w:spacing w:val="7"/>
            <w:sz w:val="27"/>
            <w:szCs w:val="27"/>
            <w:lang w:val="en-US" w:eastAsia="zh-CN"/>
            <w:rPrChange w:id="19530" w:author="seewo" w:date="2024-05-20T10:33:46Z">
              <w:rPr>
                <w:rFonts w:hint="eastAsia" w:ascii="仿宋" w:hAnsi="仿宋" w:eastAsia="仿宋" w:cs="仿宋"/>
                <w:spacing w:val="7"/>
                <w:sz w:val="27"/>
                <w:szCs w:val="27"/>
                <w:lang w:val="en-US" w:eastAsia="zh-CN"/>
              </w:rPr>
            </w:rPrChange>
          </w:rPr>
          <w:t>c</w:t>
        </w:r>
      </w:ins>
      <w:ins w:id="19531" w:author="？！。。。" w:date="2024-04-24T10:41:33Z">
        <w:r>
          <w:rPr>
            <w:rFonts w:hint="eastAsia" w:ascii="仿宋" w:hAnsi="仿宋" w:eastAsia="仿宋" w:cs="仿宋"/>
            <w:color w:val="auto"/>
            <w:spacing w:val="7"/>
            <w:sz w:val="27"/>
            <w:szCs w:val="27"/>
            <w:lang w:val="en-US" w:eastAsia="zh-CN"/>
            <w:rPrChange w:id="19532" w:author="seewo" w:date="2024-05-20T10:33:46Z">
              <w:rPr>
                <w:rFonts w:hint="eastAsia" w:ascii="仿宋" w:hAnsi="仿宋" w:eastAsia="仿宋" w:cs="仿宋"/>
                <w:spacing w:val="7"/>
                <w:sz w:val="27"/>
                <w:szCs w:val="27"/>
                <w:lang w:val="en-US" w:eastAsia="zh-CN"/>
              </w:rPr>
            </w:rPrChange>
          </w:rPr>
          <w:t>)</w:t>
        </w:r>
      </w:ins>
      <w:ins w:id="19533" w:author="？！。。。" w:date="2024-04-24T09:46:09Z">
        <w:r>
          <w:rPr>
            <w:rFonts w:hint="default" w:ascii="仿宋" w:hAnsi="仿宋" w:eastAsia="仿宋" w:cs="仿宋"/>
            <w:color w:val="auto"/>
            <w:spacing w:val="7"/>
            <w:sz w:val="27"/>
            <w:szCs w:val="27"/>
            <w:lang w:val="en-US" w:eastAsia="zh-CN"/>
            <w:rPrChange w:id="19534" w:author="seewo" w:date="2024-05-20T10:33:46Z">
              <w:rPr>
                <w:rFonts w:hint="default" w:ascii="仿宋" w:hAnsi="仿宋" w:eastAsia="仿宋" w:cs="仿宋"/>
                <w:spacing w:val="7"/>
                <w:sz w:val="27"/>
                <w:szCs w:val="27"/>
                <w:lang w:val="en-US" w:eastAsia="zh-CN"/>
              </w:rPr>
            </w:rPrChange>
          </w:rPr>
          <w:t>实习条件完备，符合专业培养要求，符合产业发展实际；</w:t>
        </w:r>
      </w:ins>
    </w:p>
    <w:p w14:paraId="438EBC75">
      <w:pPr>
        <w:spacing w:line="360" w:lineRule="auto"/>
        <w:ind w:left="24" w:firstLine="568" w:firstLineChars="200"/>
        <w:jc w:val="both"/>
        <w:rPr>
          <w:ins w:id="19536" w:author="？！。。。" w:date="2024-04-24T09:59:09Z"/>
          <w:rFonts w:hint="default" w:ascii="仿宋" w:hAnsi="仿宋" w:eastAsia="仿宋" w:cs="仿宋"/>
          <w:color w:val="auto"/>
          <w:spacing w:val="7"/>
          <w:sz w:val="27"/>
          <w:szCs w:val="27"/>
          <w:lang w:val="en-US" w:eastAsia="zh-CN"/>
          <w:rPrChange w:id="19537" w:author="seewo" w:date="2024-05-20T10:33:46Z">
            <w:rPr>
              <w:ins w:id="19538" w:author="？！。。。" w:date="2024-04-24T09:59:09Z"/>
              <w:rFonts w:hint="default" w:ascii="仿宋" w:hAnsi="仿宋" w:eastAsia="仿宋" w:cs="仿宋"/>
              <w:spacing w:val="7"/>
              <w:sz w:val="27"/>
              <w:szCs w:val="27"/>
              <w:lang w:val="en-US" w:eastAsia="zh-CN"/>
            </w:rPr>
          </w:rPrChange>
        </w:rPr>
        <w:pPrChange w:id="19535" w:author="？！。。。" w:date="2024-04-24T09:57:35Z">
          <w:pPr>
            <w:spacing w:line="222" w:lineRule="auto"/>
            <w:ind w:left="24"/>
          </w:pPr>
        </w:pPrChange>
      </w:pPr>
      <w:ins w:id="19539" w:author="？！。。。" w:date="2024-04-24T10:41:44Z">
        <w:r>
          <w:rPr>
            <w:rFonts w:hint="eastAsia" w:ascii="仿宋" w:hAnsi="仿宋" w:eastAsia="仿宋" w:cs="仿宋"/>
            <w:color w:val="auto"/>
            <w:spacing w:val="7"/>
            <w:sz w:val="27"/>
            <w:szCs w:val="27"/>
            <w:lang w:val="en-US" w:eastAsia="zh-CN"/>
            <w:rPrChange w:id="19540" w:author="seewo" w:date="2024-05-20T10:33:46Z">
              <w:rPr>
                <w:rFonts w:hint="eastAsia" w:ascii="仿宋" w:hAnsi="仿宋" w:eastAsia="仿宋" w:cs="仿宋"/>
                <w:spacing w:val="7"/>
                <w:sz w:val="27"/>
                <w:szCs w:val="27"/>
                <w:lang w:val="en-US" w:eastAsia="zh-CN"/>
              </w:rPr>
            </w:rPrChange>
          </w:rPr>
          <w:t>d</w:t>
        </w:r>
      </w:ins>
      <w:ins w:id="19541" w:author="？！。。。" w:date="2024-04-24T10:41:36Z">
        <w:r>
          <w:rPr>
            <w:rFonts w:hint="eastAsia" w:ascii="仿宋" w:hAnsi="仿宋" w:eastAsia="仿宋" w:cs="仿宋"/>
            <w:color w:val="auto"/>
            <w:spacing w:val="7"/>
            <w:sz w:val="27"/>
            <w:szCs w:val="27"/>
            <w:lang w:val="en-US" w:eastAsia="zh-CN"/>
            <w:rPrChange w:id="19542" w:author="seewo" w:date="2024-05-20T10:33:46Z">
              <w:rPr>
                <w:rFonts w:hint="eastAsia" w:ascii="仿宋" w:hAnsi="仿宋" w:eastAsia="仿宋" w:cs="仿宋"/>
                <w:spacing w:val="7"/>
                <w:sz w:val="27"/>
                <w:szCs w:val="27"/>
                <w:lang w:val="en-US" w:eastAsia="zh-CN"/>
              </w:rPr>
            </w:rPrChange>
          </w:rPr>
          <w:t>)</w:t>
        </w:r>
      </w:ins>
      <w:ins w:id="19543" w:author="？！。。。" w:date="2024-04-24T09:46:09Z">
        <w:r>
          <w:rPr>
            <w:rFonts w:hint="default" w:ascii="仿宋" w:hAnsi="仿宋" w:eastAsia="仿宋" w:cs="仿宋"/>
            <w:color w:val="auto"/>
            <w:spacing w:val="7"/>
            <w:sz w:val="27"/>
            <w:szCs w:val="27"/>
            <w:lang w:val="en-US" w:eastAsia="zh-CN"/>
            <w:rPrChange w:id="19544" w:author="seewo" w:date="2024-05-20T10:33:46Z">
              <w:rPr>
                <w:rFonts w:hint="default" w:ascii="仿宋" w:hAnsi="仿宋" w:eastAsia="仿宋" w:cs="仿宋"/>
                <w:spacing w:val="7"/>
                <w:sz w:val="27"/>
                <w:szCs w:val="27"/>
                <w:lang w:val="en-US" w:eastAsia="zh-CN"/>
              </w:rPr>
            </w:rPrChange>
          </w:rPr>
          <w:t>与学校有稳定合作关系的企（事）业单位优先。</w:t>
        </w:r>
      </w:ins>
    </w:p>
    <w:p w14:paraId="7D6FF9BC">
      <w:pPr>
        <w:spacing w:line="360" w:lineRule="auto"/>
        <w:ind w:left="24" w:firstLine="570" w:firstLineChars="200"/>
        <w:jc w:val="both"/>
        <w:rPr>
          <w:ins w:id="19545" w:author="？！。。。" w:date="2024-04-24T10:42:31Z"/>
          <w:rFonts w:hint="default" w:ascii="仿宋" w:hAnsi="仿宋" w:eastAsia="仿宋" w:cs="仿宋"/>
          <w:color w:val="auto"/>
          <w:spacing w:val="7"/>
          <w:sz w:val="27"/>
          <w:szCs w:val="27"/>
          <w:lang w:val="en-US" w:eastAsia="zh-CN"/>
          <w:rPrChange w:id="19546" w:author="？！。。。" w:date="2024-09-26T15:00:30Z">
            <w:rPr>
              <w:ins w:id="19547" w:author="？！。。。" w:date="2024-04-24T10:42:31Z"/>
              <w:rFonts w:hint="default" w:ascii="仿宋" w:hAnsi="仿宋" w:eastAsia="仿宋" w:cs="仿宋"/>
              <w:spacing w:val="7"/>
              <w:sz w:val="27"/>
              <w:szCs w:val="27"/>
              <w:lang w:val="en-US" w:eastAsia="zh-CN"/>
            </w:rPr>
          </w:rPrChange>
        </w:rPr>
      </w:pPr>
      <w:ins w:id="19548" w:author="？！。。。" w:date="2024-04-24T10:42:38Z">
        <w:r>
          <w:rPr>
            <w:rFonts w:hint="eastAsia" w:ascii="仿宋" w:hAnsi="仿宋" w:eastAsia="仿宋" w:cs="仿宋"/>
            <w:b/>
            <w:bCs/>
            <w:color w:val="auto"/>
            <w:spacing w:val="7"/>
            <w:sz w:val="27"/>
            <w:szCs w:val="27"/>
            <w:lang w:val="en-US" w:eastAsia="zh-CN"/>
            <w:rPrChange w:id="19549" w:author="？！。。。" w:date="2024-09-26T15:00:30Z">
              <w:rPr>
                <w:rFonts w:hint="eastAsia" w:ascii="仿宋" w:hAnsi="仿宋" w:eastAsia="仿宋" w:cs="仿宋"/>
                <w:spacing w:val="7"/>
                <w:sz w:val="27"/>
                <w:szCs w:val="27"/>
                <w:lang w:val="en-US" w:eastAsia="zh-CN"/>
              </w:rPr>
            </w:rPrChange>
          </w:rPr>
          <w:t>5</w:t>
        </w:r>
      </w:ins>
      <w:ins w:id="19550" w:author="？！。。。" w:date="2024-04-24T10:42:39Z">
        <w:r>
          <w:rPr>
            <w:rFonts w:hint="eastAsia" w:ascii="仿宋" w:hAnsi="仿宋" w:eastAsia="仿宋" w:cs="仿宋"/>
            <w:b/>
            <w:bCs/>
            <w:color w:val="auto"/>
            <w:spacing w:val="7"/>
            <w:sz w:val="27"/>
            <w:szCs w:val="27"/>
            <w:lang w:val="en-US" w:eastAsia="zh-CN"/>
            <w:rPrChange w:id="19551" w:author="？！。。。" w:date="2024-09-26T15:00:30Z">
              <w:rPr>
                <w:rFonts w:hint="eastAsia" w:ascii="仿宋" w:hAnsi="仿宋" w:eastAsia="仿宋" w:cs="仿宋"/>
                <w:spacing w:val="7"/>
                <w:sz w:val="27"/>
                <w:szCs w:val="27"/>
                <w:lang w:val="en-US" w:eastAsia="zh-CN"/>
              </w:rPr>
            </w:rPrChange>
          </w:rPr>
          <w:t>.2.</w:t>
        </w:r>
      </w:ins>
      <w:ins w:id="19552" w:author="？！。。。" w:date="2024-09-26T15:00:24Z">
        <w:r>
          <w:rPr>
            <w:rFonts w:hint="eastAsia" w:ascii="仿宋" w:hAnsi="仿宋" w:eastAsia="仿宋" w:cs="仿宋"/>
            <w:b/>
            <w:bCs/>
            <w:color w:val="auto"/>
            <w:spacing w:val="7"/>
            <w:sz w:val="27"/>
            <w:szCs w:val="27"/>
            <w:lang w:val="en-US" w:eastAsia="zh-CN"/>
            <w:rPrChange w:id="19553" w:author="？！。。。" w:date="2024-09-26T15:00:30Z">
              <w:rPr>
                <w:rFonts w:hint="eastAsia" w:ascii="仿宋" w:hAnsi="仿宋" w:eastAsia="仿宋" w:cs="仿宋"/>
                <w:b/>
                <w:bCs/>
                <w:color w:val="FF0000"/>
                <w:spacing w:val="7"/>
                <w:sz w:val="27"/>
                <w:szCs w:val="27"/>
                <w:lang w:val="en-US" w:eastAsia="zh-CN"/>
              </w:rPr>
            </w:rPrChange>
          </w:rPr>
          <w:t>5</w:t>
        </w:r>
      </w:ins>
      <w:ins w:id="19554" w:author="？！。。。" w:date="2024-04-24T10:42:40Z">
        <w:r>
          <w:rPr>
            <w:rFonts w:hint="eastAsia" w:ascii="仿宋" w:hAnsi="仿宋" w:eastAsia="仿宋" w:cs="仿宋"/>
            <w:b/>
            <w:bCs/>
            <w:color w:val="auto"/>
            <w:spacing w:val="7"/>
            <w:sz w:val="27"/>
            <w:szCs w:val="27"/>
            <w:lang w:val="en-US" w:eastAsia="zh-CN"/>
            <w:rPrChange w:id="19555" w:author="？！。。。" w:date="2024-09-26T15:00:30Z">
              <w:rPr>
                <w:rFonts w:hint="eastAsia" w:ascii="仿宋" w:hAnsi="仿宋" w:eastAsia="仿宋" w:cs="仿宋"/>
                <w:spacing w:val="7"/>
                <w:sz w:val="27"/>
                <w:szCs w:val="27"/>
                <w:lang w:val="en-US" w:eastAsia="zh-CN"/>
              </w:rPr>
            </w:rPrChange>
          </w:rPr>
          <w:t xml:space="preserve"> </w:t>
        </w:r>
      </w:ins>
      <w:ins w:id="19556" w:author="？！。。。" w:date="2024-05-06T16:36:36Z">
        <w:r>
          <w:rPr>
            <w:rFonts w:hint="default" w:ascii="仿宋" w:hAnsi="仿宋" w:eastAsia="仿宋" w:cs="仿宋"/>
            <w:b w:val="0"/>
            <w:bCs w:val="0"/>
            <w:color w:val="auto"/>
            <w:spacing w:val="7"/>
            <w:sz w:val="27"/>
            <w:szCs w:val="27"/>
            <w:lang w:val="en-US" w:eastAsia="zh-CN"/>
            <w:rPrChange w:id="19557" w:author="？！。。。" w:date="2024-09-26T15:00:30Z">
              <w:rPr>
                <w:rFonts w:hint="eastAsia" w:ascii="仿宋" w:hAnsi="仿宋" w:eastAsia="仿宋" w:cs="仿宋"/>
                <w:b/>
                <w:bCs/>
                <w:spacing w:val="7"/>
                <w:sz w:val="27"/>
                <w:szCs w:val="27"/>
                <w:lang w:val="en-US" w:eastAsia="zh-CN"/>
              </w:rPr>
            </w:rPrChange>
          </w:rPr>
          <w:t>各</w:t>
        </w:r>
      </w:ins>
      <w:ins w:id="19558" w:author="？！。。。" w:date="2024-05-06T16:36:37Z">
        <w:r>
          <w:rPr>
            <w:rFonts w:hint="default" w:ascii="仿宋" w:hAnsi="仿宋" w:eastAsia="仿宋" w:cs="仿宋"/>
            <w:b w:val="0"/>
            <w:bCs w:val="0"/>
            <w:color w:val="auto"/>
            <w:spacing w:val="7"/>
            <w:sz w:val="27"/>
            <w:szCs w:val="27"/>
            <w:lang w:val="en-US" w:eastAsia="zh-CN"/>
            <w:rPrChange w:id="19559" w:author="？！。。。" w:date="2024-09-26T15:00:30Z">
              <w:rPr>
                <w:rFonts w:hint="eastAsia" w:ascii="仿宋" w:hAnsi="仿宋" w:eastAsia="仿宋" w:cs="仿宋"/>
                <w:b/>
                <w:bCs/>
                <w:spacing w:val="7"/>
                <w:sz w:val="27"/>
                <w:szCs w:val="27"/>
                <w:lang w:val="en-US" w:eastAsia="zh-CN"/>
              </w:rPr>
            </w:rPrChange>
          </w:rPr>
          <w:t>教学</w:t>
        </w:r>
      </w:ins>
      <w:ins w:id="19560" w:author="？！。。。" w:date="2024-05-06T16:36:38Z">
        <w:r>
          <w:rPr>
            <w:rFonts w:hint="default" w:ascii="仿宋" w:hAnsi="仿宋" w:eastAsia="仿宋" w:cs="仿宋"/>
            <w:b w:val="0"/>
            <w:bCs w:val="0"/>
            <w:color w:val="auto"/>
            <w:spacing w:val="7"/>
            <w:sz w:val="27"/>
            <w:szCs w:val="27"/>
            <w:lang w:val="en-US" w:eastAsia="zh-CN"/>
            <w:rPrChange w:id="19561" w:author="？！。。。" w:date="2024-09-26T15:00:30Z">
              <w:rPr>
                <w:rFonts w:hint="eastAsia" w:ascii="仿宋" w:hAnsi="仿宋" w:eastAsia="仿宋" w:cs="仿宋"/>
                <w:b/>
                <w:bCs/>
                <w:spacing w:val="7"/>
                <w:sz w:val="27"/>
                <w:szCs w:val="27"/>
                <w:lang w:val="en-US" w:eastAsia="zh-CN"/>
              </w:rPr>
            </w:rPrChange>
          </w:rPr>
          <w:t>院系</w:t>
        </w:r>
      </w:ins>
      <w:ins w:id="19562" w:author="？！。。。" w:date="2024-04-24T10:42:31Z">
        <w:r>
          <w:rPr>
            <w:rFonts w:hint="default" w:ascii="仿宋" w:hAnsi="仿宋" w:eastAsia="仿宋" w:cs="仿宋"/>
            <w:color w:val="auto"/>
            <w:spacing w:val="7"/>
            <w:sz w:val="27"/>
            <w:szCs w:val="27"/>
            <w:lang w:val="en-US" w:eastAsia="zh-CN"/>
            <w:rPrChange w:id="19563" w:author="？！。。。" w:date="2024-09-26T15:00:30Z">
              <w:rPr>
                <w:rFonts w:hint="default" w:ascii="仿宋" w:hAnsi="仿宋" w:eastAsia="仿宋" w:cs="仿宋"/>
                <w:spacing w:val="7"/>
                <w:sz w:val="27"/>
                <w:szCs w:val="27"/>
                <w:lang w:val="en-US" w:eastAsia="zh-CN"/>
              </w:rPr>
            </w:rPrChange>
          </w:rPr>
          <w:t>在实习开始前，</w:t>
        </w:r>
      </w:ins>
      <w:ins w:id="19564" w:author="？！。。。" w:date="2024-05-06T16:36:29Z">
        <w:r>
          <w:rPr>
            <w:rFonts w:hint="default" w:ascii="仿宋" w:hAnsi="仿宋" w:eastAsia="仿宋" w:cs="仿宋"/>
            <w:color w:val="auto"/>
            <w:spacing w:val="7"/>
            <w:sz w:val="27"/>
            <w:szCs w:val="27"/>
            <w:lang w:val="en-US" w:eastAsia="zh-CN"/>
            <w:rPrChange w:id="19565" w:author="？！。。。" w:date="2024-09-26T15:00:30Z">
              <w:rPr>
                <w:rFonts w:hint="default" w:ascii="仿宋" w:hAnsi="仿宋" w:eastAsia="仿宋" w:cs="仿宋"/>
                <w:spacing w:val="7"/>
                <w:sz w:val="27"/>
                <w:szCs w:val="27"/>
                <w:lang w:val="en-US" w:eastAsia="zh-CN"/>
              </w:rPr>
            </w:rPrChange>
          </w:rPr>
          <w:t>会同实习单位</w:t>
        </w:r>
      </w:ins>
      <w:ins w:id="19566" w:author="？！。。。" w:date="2024-05-06T16:36:31Z">
        <w:r>
          <w:rPr>
            <w:rFonts w:hint="eastAsia" w:ascii="仿宋" w:hAnsi="仿宋" w:eastAsia="仿宋" w:cs="仿宋"/>
            <w:color w:val="auto"/>
            <w:spacing w:val="7"/>
            <w:sz w:val="27"/>
            <w:szCs w:val="27"/>
            <w:lang w:val="en-US" w:eastAsia="zh-CN"/>
            <w:rPrChange w:id="19567" w:author="？！。。。" w:date="2024-09-26T15:00:30Z">
              <w:rPr>
                <w:rFonts w:hint="eastAsia" w:ascii="仿宋" w:hAnsi="仿宋" w:eastAsia="仿宋" w:cs="仿宋"/>
                <w:spacing w:val="7"/>
                <w:sz w:val="27"/>
                <w:szCs w:val="27"/>
                <w:lang w:val="en-US" w:eastAsia="zh-CN"/>
              </w:rPr>
            </w:rPrChange>
          </w:rPr>
          <w:t>，</w:t>
        </w:r>
      </w:ins>
      <w:ins w:id="19568" w:author="？！。。。" w:date="2024-04-24T10:42:31Z">
        <w:r>
          <w:rPr>
            <w:rFonts w:hint="default" w:ascii="仿宋" w:hAnsi="仿宋" w:eastAsia="仿宋" w:cs="仿宋"/>
            <w:color w:val="auto"/>
            <w:spacing w:val="7"/>
            <w:sz w:val="27"/>
            <w:szCs w:val="27"/>
            <w:lang w:val="en-US" w:eastAsia="zh-CN"/>
            <w:rPrChange w:id="19569" w:author="？！。。。" w:date="2024-09-26T15:00:30Z">
              <w:rPr>
                <w:rFonts w:hint="default" w:ascii="仿宋" w:hAnsi="仿宋" w:eastAsia="仿宋" w:cs="仿宋"/>
                <w:spacing w:val="7"/>
                <w:sz w:val="27"/>
                <w:szCs w:val="27"/>
                <w:lang w:val="en-US" w:eastAsia="zh-CN"/>
              </w:rPr>
            </w:rPrChange>
          </w:rPr>
          <w:t>根据人才培养方案共同制订实习方案，</w:t>
        </w:r>
      </w:ins>
      <w:ins w:id="19570" w:author="？！。。。" w:date="2024-05-07T09:27:10Z">
        <w:r>
          <w:rPr>
            <w:rFonts w:hint="eastAsia" w:ascii="仿宋" w:hAnsi="仿宋" w:eastAsia="仿宋" w:cs="仿宋"/>
            <w:color w:val="auto"/>
            <w:spacing w:val="7"/>
            <w:sz w:val="27"/>
            <w:szCs w:val="27"/>
            <w:lang w:val="en-US" w:eastAsia="zh-CN"/>
            <w:rPrChange w:id="19571" w:author="？！。。。" w:date="2024-09-26T15:00:30Z">
              <w:rPr>
                <w:rFonts w:hint="eastAsia" w:ascii="仿宋" w:hAnsi="仿宋" w:eastAsia="仿宋" w:cs="仿宋"/>
                <w:color w:val="FF0000"/>
                <w:spacing w:val="7"/>
                <w:sz w:val="27"/>
                <w:szCs w:val="27"/>
                <w:lang w:val="en-US" w:eastAsia="zh-CN"/>
              </w:rPr>
            </w:rPrChange>
          </w:rPr>
          <w:t>明确</w:t>
        </w:r>
      </w:ins>
      <w:ins w:id="19572" w:author="？！。。。" w:date="2024-04-24T10:42:31Z">
        <w:r>
          <w:rPr>
            <w:rFonts w:hint="default" w:ascii="仿宋" w:hAnsi="仿宋" w:eastAsia="仿宋" w:cs="仿宋"/>
            <w:color w:val="auto"/>
            <w:spacing w:val="7"/>
            <w:sz w:val="27"/>
            <w:szCs w:val="27"/>
            <w:lang w:val="en-US" w:eastAsia="zh-CN"/>
            <w:rPrChange w:id="19573" w:author="？！。。。" w:date="2024-09-26T15:00:30Z">
              <w:rPr>
                <w:rFonts w:hint="default" w:ascii="仿宋" w:hAnsi="仿宋" w:eastAsia="仿宋" w:cs="仿宋"/>
                <w:spacing w:val="7"/>
                <w:sz w:val="27"/>
                <w:szCs w:val="27"/>
                <w:lang w:val="en-US" w:eastAsia="zh-CN"/>
              </w:rPr>
            </w:rPrChange>
          </w:rPr>
          <w:t>岗位要求、实习目标、实习任务、实习标准、必要的实习准备和考核要求、实施实习的保障措施等</w:t>
        </w:r>
      </w:ins>
      <w:ins w:id="19574" w:author="？！。。。" w:date="2024-04-24T10:42:31Z">
        <w:r>
          <w:rPr>
            <w:rFonts w:hint="default" w:ascii="仿宋" w:hAnsi="仿宋" w:eastAsia="仿宋" w:cs="仿宋"/>
            <w:color w:val="auto"/>
            <w:spacing w:val="7"/>
            <w:sz w:val="27"/>
            <w:szCs w:val="27"/>
            <w:lang w:val="en-US" w:eastAsia="zh-CN"/>
            <w:rPrChange w:id="19575" w:author="？！。。。" w:date="2024-09-26T15:00:30Z">
              <w:rPr>
                <w:rFonts w:hint="default" w:ascii="仿宋" w:hAnsi="仿宋" w:eastAsia="仿宋" w:cs="仿宋"/>
                <w:spacing w:val="7"/>
                <w:sz w:val="27"/>
                <w:szCs w:val="27"/>
                <w:lang w:val="en-US" w:eastAsia="zh-CN"/>
              </w:rPr>
            </w:rPrChange>
          </w:rPr>
          <w:t>。</w:t>
        </w:r>
      </w:ins>
      <w:ins w:id="19576" w:author="？！。。。" w:date="2024-05-07T09:27:39Z">
        <w:r>
          <w:rPr>
            <w:rFonts w:hint="eastAsia" w:ascii="仿宋" w:hAnsi="仿宋" w:eastAsia="仿宋" w:cs="仿宋"/>
            <w:color w:val="auto"/>
            <w:spacing w:val="7"/>
            <w:sz w:val="27"/>
            <w:szCs w:val="27"/>
            <w:lang w:val="en-US" w:eastAsia="zh-CN"/>
            <w:rPrChange w:id="19577" w:author="？！。。。" w:date="2024-09-26T15:00:30Z">
              <w:rPr>
                <w:rFonts w:hint="eastAsia" w:ascii="仿宋" w:hAnsi="仿宋" w:eastAsia="仿宋" w:cs="仿宋"/>
                <w:spacing w:val="7"/>
                <w:sz w:val="27"/>
                <w:szCs w:val="27"/>
                <w:lang w:val="en-US" w:eastAsia="zh-CN"/>
              </w:rPr>
            </w:rPrChange>
          </w:rPr>
          <w:t>在</w:t>
        </w:r>
      </w:ins>
      <w:ins w:id="19578" w:author="？！。。。" w:date="2024-05-07T09:27:50Z">
        <w:r>
          <w:rPr>
            <w:rFonts w:hint="eastAsia" w:ascii="仿宋" w:hAnsi="仿宋" w:eastAsia="仿宋" w:cs="仿宋"/>
            <w:color w:val="auto"/>
            <w:spacing w:val="7"/>
            <w:sz w:val="27"/>
            <w:szCs w:val="27"/>
            <w:lang w:val="en-US" w:eastAsia="zh-CN"/>
            <w:rPrChange w:id="19579" w:author="？！。。。" w:date="2024-09-26T15:00:30Z">
              <w:rPr>
                <w:rFonts w:hint="eastAsia" w:ascii="仿宋" w:hAnsi="仿宋" w:eastAsia="仿宋" w:cs="仿宋"/>
                <w:spacing w:val="7"/>
                <w:sz w:val="27"/>
                <w:szCs w:val="27"/>
                <w:lang w:val="en-US" w:eastAsia="zh-CN"/>
              </w:rPr>
            </w:rPrChange>
          </w:rPr>
          <w:t>岗位</w:t>
        </w:r>
      </w:ins>
      <w:ins w:id="19580" w:author="？！。。。" w:date="2024-05-07T09:27:55Z">
        <w:r>
          <w:rPr>
            <w:rFonts w:hint="eastAsia" w:ascii="仿宋" w:hAnsi="仿宋" w:eastAsia="仿宋" w:cs="仿宋"/>
            <w:color w:val="auto"/>
            <w:spacing w:val="7"/>
            <w:sz w:val="27"/>
            <w:szCs w:val="27"/>
            <w:lang w:val="en-US" w:eastAsia="zh-CN"/>
            <w:rPrChange w:id="19581" w:author="？！。。。" w:date="2024-09-26T15:00:30Z">
              <w:rPr>
                <w:rFonts w:hint="eastAsia" w:ascii="仿宋" w:hAnsi="仿宋" w:eastAsia="仿宋" w:cs="仿宋"/>
                <w:spacing w:val="7"/>
                <w:sz w:val="27"/>
                <w:szCs w:val="27"/>
                <w:lang w:val="en-US" w:eastAsia="zh-CN"/>
              </w:rPr>
            </w:rPrChange>
          </w:rPr>
          <w:t>实习</w:t>
        </w:r>
      </w:ins>
      <w:ins w:id="19582" w:author="？！。。。" w:date="2024-05-07T09:27:56Z">
        <w:r>
          <w:rPr>
            <w:rFonts w:hint="eastAsia" w:ascii="仿宋" w:hAnsi="仿宋" w:eastAsia="仿宋" w:cs="仿宋"/>
            <w:color w:val="auto"/>
            <w:spacing w:val="7"/>
            <w:sz w:val="27"/>
            <w:szCs w:val="27"/>
            <w:lang w:val="en-US" w:eastAsia="zh-CN"/>
            <w:rPrChange w:id="19583" w:author="？！。。。" w:date="2024-09-26T15:00:30Z">
              <w:rPr>
                <w:rFonts w:hint="eastAsia" w:ascii="仿宋" w:hAnsi="仿宋" w:eastAsia="仿宋" w:cs="仿宋"/>
                <w:spacing w:val="7"/>
                <w:sz w:val="27"/>
                <w:szCs w:val="27"/>
                <w:lang w:val="en-US" w:eastAsia="zh-CN"/>
              </w:rPr>
            </w:rPrChange>
          </w:rPr>
          <w:t>平台</w:t>
        </w:r>
      </w:ins>
      <w:ins w:id="19584" w:author="？！。。。" w:date="2024-05-07T09:31:22Z">
        <w:r>
          <w:rPr>
            <w:rFonts w:hint="eastAsia" w:ascii="仿宋" w:hAnsi="仿宋" w:eastAsia="仿宋" w:cs="仿宋"/>
            <w:color w:val="auto"/>
            <w:spacing w:val="7"/>
            <w:sz w:val="27"/>
            <w:szCs w:val="27"/>
            <w:lang w:val="en-US" w:eastAsia="zh-CN"/>
            <w:rPrChange w:id="19585" w:author="？！。。。" w:date="2024-09-26T15:00:30Z">
              <w:rPr>
                <w:rFonts w:hint="eastAsia" w:ascii="仿宋" w:hAnsi="仿宋" w:eastAsia="仿宋" w:cs="仿宋"/>
                <w:spacing w:val="7"/>
                <w:sz w:val="27"/>
                <w:szCs w:val="27"/>
                <w:lang w:val="en-US" w:eastAsia="zh-CN"/>
              </w:rPr>
            </w:rPrChange>
          </w:rPr>
          <w:t>实习</w:t>
        </w:r>
      </w:ins>
      <w:ins w:id="19586" w:author="？！。。。" w:date="2024-05-07T09:31:23Z">
        <w:r>
          <w:rPr>
            <w:rFonts w:hint="eastAsia" w:ascii="仿宋" w:hAnsi="仿宋" w:eastAsia="仿宋" w:cs="仿宋"/>
            <w:color w:val="auto"/>
            <w:spacing w:val="7"/>
            <w:sz w:val="27"/>
            <w:szCs w:val="27"/>
            <w:lang w:val="en-US" w:eastAsia="zh-CN"/>
            <w:rPrChange w:id="19587" w:author="？！。。。" w:date="2024-09-26T15:00:30Z">
              <w:rPr>
                <w:rFonts w:hint="eastAsia" w:ascii="仿宋" w:hAnsi="仿宋" w:eastAsia="仿宋" w:cs="仿宋"/>
                <w:spacing w:val="7"/>
                <w:sz w:val="27"/>
                <w:szCs w:val="27"/>
                <w:lang w:val="en-US" w:eastAsia="zh-CN"/>
              </w:rPr>
            </w:rPrChange>
          </w:rPr>
          <w:t>计划</w:t>
        </w:r>
      </w:ins>
      <w:ins w:id="19588" w:author="？！。。。" w:date="2024-05-07T09:31:24Z">
        <w:r>
          <w:rPr>
            <w:rFonts w:hint="eastAsia" w:ascii="仿宋" w:hAnsi="仿宋" w:eastAsia="仿宋" w:cs="仿宋"/>
            <w:color w:val="auto"/>
            <w:spacing w:val="7"/>
            <w:sz w:val="27"/>
            <w:szCs w:val="27"/>
            <w:lang w:val="en-US" w:eastAsia="zh-CN"/>
            <w:rPrChange w:id="19589" w:author="？！。。。" w:date="2024-09-26T15:00:30Z">
              <w:rPr>
                <w:rFonts w:hint="eastAsia" w:ascii="仿宋" w:hAnsi="仿宋" w:eastAsia="仿宋" w:cs="仿宋"/>
                <w:spacing w:val="7"/>
                <w:sz w:val="27"/>
                <w:szCs w:val="27"/>
                <w:lang w:val="en-US" w:eastAsia="zh-CN"/>
              </w:rPr>
            </w:rPrChange>
          </w:rPr>
          <w:t>中</w:t>
        </w:r>
      </w:ins>
      <w:ins w:id="19590" w:author="？！。。。" w:date="2024-05-07T09:32:05Z">
        <w:r>
          <w:rPr>
            <w:rFonts w:hint="eastAsia" w:ascii="仿宋" w:hAnsi="仿宋" w:eastAsia="仿宋" w:cs="仿宋"/>
            <w:color w:val="auto"/>
            <w:spacing w:val="7"/>
            <w:sz w:val="27"/>
            <w:szCs w:val="27"/>
            <w:lang w:val="en-US" w:eastAsia="zh-CN"/>
            <w:rPrChange w:id="19591" w:author="？！。。。" w:date="2024-09-26T15:00:30Z">
              <w:rPr>
                <w:rFonts w:hint="eastAsia" w:ascii="仿宋" w:hAnsi="仿宋" w:eastAsia="仿宋" w:cs="仿宋"/>
                <w:spacing w:val="7"/>
                <w:sz w:val="27"/>
                <w:szCs w:val="27"/>
                <w:lang w:val="en-US" w:eastAsia="zh-CN"/>
              </w:rPr>
            </w:rPrChange>
          </w:rPr>
          <w:t>以</w:t>
        </w:r>
      </w:ins>
      <w:ins w:id="19592" w:author="？！。。。" w:date="2024-05-07T09:31:42Z">
        <w:r>
          <w:rPr>
            <w:rFonts w:hint="eastAsia" w:ascii="仿宋" w:hAnsi="仿宋" w:eastAsia="仿宋" w:cs="仿宋"/>
            <w:color w:val="auto"/>
            <w:spacing w:val="7"/>
            <w:sz w:val="27"/>
            <w:szCs w:val="27"/>
            <w:lang w:val="en-US" w:eastAsia="zh-CN"/>
            <w:rPrChange w:id="19593" w:author="？！。。。" w:date="2024-09-26T15:00:30Z">
              <w:rPr>
                <w:rFonts w:hint="eastAsia" w:ascii="仿宋" w:hAnsi="仿宋" w:eastAsia="仿宋" w:cs="仿宋"/>
                <w:spacing w:val="7"/>
                <w:sz w:val="27"/>
                <w:szCs w:val="27"/>
                <w:lang w:val="en-US" w:eastAsia="zh-CN"/>
              </w:rPr>
            </w:rPrChange>
          </w:rPr>
          <w:t>附件</w:t>
        </w:r>
      </w:ins>
      <w:ins w:id="19594" w:author="？！。。。" w:date="2024-05-07T09:31:45Z">
        <w:r>
          <w:rPr>
            <w:rFonts w:hint="eastAsia" w:ascii="仿宋" w:hAnsi="仿宋" w:eastAsia="仿宋" w:cs="仿宋"/>
            <w:color w:val="auto"/>
            <w:spacing w:val="7"/>
            <w:sz w:val="27"/>
            <w:szCs w:val="27"/>
            <w:lang w:val="en-US" w:eastAsia="zh-CN"/>
            <w:rPrChange w:id="19595" w:author="？！。。。" w:date="2024-09-26T15:00:30Z">
              <w:rPr>
                <w:rFonts w:hint="eastAsia" w:ascii="仿宋" w:hAnsi="仿宋" w:eastAsia="仿宋" w:cs="仿宋"/>
                <w:spacing w:val="7"/>
                <w:sz w:val="27"/>
                <w:szCs w:val="27"/>
                <w:lang w:val="en-US" w:eastAsia="zh-CN"/>
              </w:rPr>
            </w:rPrChange>
          </w:rPr>
          <w:t>形式</w:t>
        </w:r>
      </w:ins>
      <w:ins w:id="19596" w:author="？！。。。" w:date="2024-05-07T09:31:47Z">
        <w:r>
          <w:rPr>
            <w:rFonts w:hint="eastAsia" w:ascii="仿宋" w:hAnsi="仿宋" w:eastAsia="仿宋" w:cs="仿宋"/>
            <w:color w:val="auto"/>
            <w:spacing w:val="7"/>
            <w:sz w:val="27"/>
            <w:szCs w:val="27"/>
            <w:lang w:val="en-US" w:eastAsia="zh-CN"/>
            <w:rPrChange w:id="19597" w:author="？！。。。" w:date="2024-09-26T15:00:30Z">
              <w:rPr>
                <w:rFonts w:hint="eastAsia" w:ascii="仿宋" w:hAnsi="仿宋" w:eastAsia="仿宋" w:cs="仿宋"/>
                <w:spacing w:val="7"/>
                <w:sz w:val="27"/>
                <w:szCs w:val="27"/>
                <w:lang w:val="en-US" w:eastAsia="zh-CN"/>
              </w:rPr>
            </w:rPrChange>
          </w:rPr>
          <w:t>上传</w:t>
        </w:r>
      </w:ins>
      <w:ins w:id="19598" w:author="？！。。。" w:date="2024-05-07T09:31:48Z">
        <w:r>
          <w:rPr>
            <w:rFonts w:hint="eastAsia" w:ascii="仿宋" w:hAnsi="仿宋" w:eastAsia="仿宋" w:cs="仿宋"/>
            <w:color w:val="auto"/>
            <w:spacing w:val="7"/>
            <w:sz w:val="27"/>
            <w:szCs w:val="27"/>
            <w:lang w:val="en-US" w:eastAsia="zh-CN"/>
            <w:rPrChange w:id="19599" w:author="？！。。。" w:date="2024-09-26T15:00:30Z">
              <w:rPr>
                <w:rFonts w:hint="eastAsia" w:ascii="仿宋" w:hAnsi="仿宋" w:eastAsia="仿宋" w:cs="仿宋"/>
                <w:spacing w:val="7"/>
                <w:sz w:val="27"/>
                <w:szCs w:val="27"/>
                <w:lang w:val="en-US" w:eastAsia="zh-CN"/>
              </w:rPr>
            </w:rPrChange>
          </w:rPr>
          <w:t>。</w:t>
        </w:r>
      </w:ins>
    </w:p>
    <w:p w14:paraId="53F8AA53">
      <w:pPr>
        <w:spacing w:line="360" w:lineRule="auto"/>
        <w:ind w:left="0" w:firstLine="526" w:firstLineChars="200"/>
        <w:jc w:val="both"/>
        <w:rPr>
          <w:ins w:id="19601" w:author="？！。。。" w:date="2024-05-06T16:19:25Z"/>
          <w:rFonts w:hint="eastAsia" w:ascii="仿宋" w:hAnsi="仿宋" w:eastAsia="仿宋" w:cs="仿宋"/>
          <w:spacing w:val="7"/>
          <w:sz w:val="27"/>
          <w:szCs w:val="27"/>
          <w:lang w:val="en-US" w:eastAsia="zh-CN"/>
        </w:rPr>
        <w:pPrChange w:id="19600" w:author="？！。。。" w:date="2024-04-24T10:53:09Z">
          <w:pPr>
            <w:spacing w:line="360" w:lineRule="auto"/>
            <w:ind w:left="24" w:firstLine="568" w:firstLineChars="200"/>
            <w:jc w:val="both"/>
          </w:pPr>
        </w:pPrChange>
      </w:pPr>
      <w:ins w:id="19602" w:author="？！。。。" w:date="2024-04-24T10:43:45Z">
        <w:r>
          <w:rPr>
            <w:rFonts w:hint="eastAsia" w:ascii="仿宋" w:hAnsi="仿宋" w:eastAsia="仿宋" w:cs="仿宋"/>
            <w:b/>
            <w:bCs/>
            <w:spacing w:val="7"/>
            <w:sz w:val="27"/>
            <w:szCs w:val="27"/>
            <w:lang w:val="en-US" w:eastAsia="zh-CN"/>
            <w:rPrChange w:id="19603" w:author="？！。。。" w:date="2024-04-24T10:45:31Z">
              <w:rPr>
                <w:rFonts w:hint="eastAsia" w:ascii="仿宋" w:hAnsi="仿宋" w:eastAsia="仿宋" w:cs="仿宋"/>
                <w:spacing w:val="7"/>
                <w:sz w:val="27"/>
                <w:szCs w:val="27"/>
                <w:lang w:val="en-US" w:eastAsia="zh-CN"/>
              </w:rPr>
            </w:rPrChange>
          </w:rPr>
          <w:t>5</w:t>
        </w:r>
      </w:ins>
      <w:ins w:id="19604" w:author="？！。。。" w:date="2024-04-24T10:43:46Z">
        <w:r>
          <w:rPr>
            <w:rFonts w:hint="eastAsia" w:ascii="仿宋" w:hAnsi="仿宋" w:eastAsia="仿宋" w:cs="仿宋"/>
            <w:b/>
            <w:bCs/>
            <w:spacing w:val="7"/>
            <w:sz w:val="27"/>
            <w:szCs w:val="27"/>
            <w:lang w:val="en-US" w:eastAsia="zh-CN"/>
            <w:rPrChange w:id="19605" w:author="？！。。。" w:date="2024-04-24T10:45:31Z">
              <w:rPr>
                <w:rFonts w:hint="eastAsia" w:ascii="仿宋" w:hAnsi="仿宋" w:eastAsia="仿宋" w:cs="仿宋"/>
                <w:spacing w:val="7"/>
                <w:sz w:val="27"/>
                <w:szCs w:val="27"/>
                <w:lang w:val="en-US" w:eastAsia="zh-CN"/>
              </w:rPr>
            </w:rPrChange>
          </w:rPr>
          <w:t>.2</w:t>
        </w:r>
      </w:ins>
      <w:ins w:id="19606" w:author="？！。。。" w:date="2024-04-24T10:43:47Z">
        <w:r>
          <w:rPr>
            <w:rFonts w:hint="eastAsia" w:ascii="仿宋" w:hAnsi="仿宋" w:eastAsia="仿宋" w:cs="仿宋"/>
            <w:b/>
            <w:bCs/>
            <w:spacing w:val="7"/>
            <w:sz w:val="27"/>
            <w:szCs w:val="27"/>
            <w:lang w:val="en-US" w:eastAsia="zh-CN"/>
            <w:rPrChange w:id="19607" w:author="？！。。。" w:date="2024-04-24T10:45:31Z">
              <w:rPr>
                <w:rFonts w:hint="eastAsia" w:ascii="仿宋" w:hAnsi="仿宋" w:eastAsia="仿宋" w:cs="仿宋"/>
                <w:spacing w:val="7"/>
                <w:sz w:val="27"/>
                <w:szCs w:val="27"/>
                <w:lang w:val="en-US" w:eastAsia="zh-CN"/>
              </w:rPr>
            </w:rPrChange>
          </w:rPr>
          <w:t>.</w:t>
        </w:r>
      </w:ins>
      <w:ins w:id="19608" w:author="？！。。。" w:date="2024-09-26T15:00:34Z">
        <w:r>
          <w:rPr>
            <w:rFonts w:hint="eastAsia" w:ascii="仿宋" w:hAnsi="仿宋" w:eastAsia="仿宋" w:cs="仿宋"/>
            <w:b/>
            <w:bCs/>
            <w:spacing w:val="7"/>
            <w:sz w:val="27"/>
            <w:szCs w:val="27"/>
            <w:lang w:val="en-US" w:eastAsia="zh-CN"/>
          </w:rPr>
          <w:t>6</w:t>
        </w:r>
      </w:ins>
      <w:ins w:id="19609" w:author="？！。。。" w:date="2024-04-24T10:43:58Z">
        <w:r>
          <w:rPr>
            <w:rFonts w:hint="eastAsia" w:ascii="仿宋" w:hAnsi="仿宋" w:eastAsia="仿宋" w:cs="仿宋"/>
            <w:b/>
            <w:bCs/>
            <w:spacing w:val="7"/>
            <w:sz w:val="27"/>
            <w:szCs w:val="27"/>
            <w:lang w:val="en-US" w:eastAsia="zh-CN"/>
            <w:rPrChange w:id="19610" w:author="？！。。。" w:date="2024-04-24T10:45:31Z">
              <w:rPr>
                <w:rFonts w:hint="eastAsia" w:ascii="仿宋" w:hAnsi="仿宋" w:eastAsia="仿宋" w:cs="仿宋"/>
                <w:spacing w:val="7"/>
                <w:sz w:val="27"/>
                <w:szCs w:val="27"/>
                <w:lang w:val="en-US" w:eastAsia="zh-CN"/>
              </w:rPr>
            </w:rPrChange>
          </w:rPr>
          <w:t xml:space="preserve"> </w:t>
        </w:r>
      </w:ins>
      <w:ins w:id="19611" w:author="？！。。。" w:date="2024-04-24T10:43:55Z">
        <w:r>
          <w:rPr>
            <w:rFonts w:hint="eastAsia" w:ascii="仿宋" w:hAnsi="仿宋" w:eastAsia="仿宋" w:cs="仿宋"/>
            <w:spacing w:val="7"/>
            <w:sz w:val="27"/>
            <w:szCs w:val="27"/>
            <w:lang w:val="en-US" w:eastAsia="zh-CN"/>
          </w:rPr>
          <w:t>教学</w:t>
        </w:r>
      </w:ins>
      <w:ins w:id="19612" w:author="？！。。。" w:date="2024-04-24T10:43:56Z">
        <w:r>
          <w:rPr>
            <w:rFonts w:hint="eastAsia" w:ascii="仿宋" w:hAnsi="仿宋" w:eastAsia="仿宋" w:cs="仿宋"/>
            <w:spacing w:val="7"/>
            <w:sz w:val="27"/>
            <w:szCs w:val="27"/>
            <w:lang w:val="en-US" w:eastAsia="zh-CN"/>
          </w:rPr>
          <w:t>院系</w:t>
        </w:r>
      </w:ins>
      <w:ins w:id="19613" w:author="？！。。。" w:date="2024-04-24T10:42:31Z">
        <w:r>
          <w:rPr>
            <w:rFonts w:hint="default" w:ascii="仿宋" w:hAnsi="仿宋" w:eastAsia="仿宋" w:cs="仿宋"/>
            <w:spacing w:val="7"/>
            <w:sz w:val="27"/>
            <w:szCs w:val="27"/>
            <w:lang w:val="en-US" w:eastAsia="zh-CN"/>
          </w:rPr>
          <w:t>和实习单位应当分别选派经验丰富、综合素质好、责任心强、安全防范意识高的实习指导教师和专门人员全程指导、共同管理学生实习。要加强实习前培训，使学生、实习指导教师和专门</w:t>
        </w:r>
      </w:ins>
      <w:ins w:id="19614" w:author="？！。。。" w:date="2024-04-24T10:42:31Z">
        <w:r>
          <w:rPr>
            <w:rFonts w:hint="eastAsia" w:ascii="仿宋" w:hAnsi="仿宋" w:eastAsia="仿宋" w:cs="仿宋"/>
            <w:spacing w:val="7"/>
            <w:sz w:val="27"/>
            <w:szCs w:val="27"/>
            <w:lang w:val="en-US" w:eastAsia="zh-CN"/>
            <w:rPrChange w:id="19615" w:author="？！。。。" w:date="2024-04-24T10:53:12Z">
              <w:rPr>
                <w:rFonts w:hint="default" w:ascii="仿宋" w:hAnsi="仿宋" w:eastAsia="仿宋" w:cs="仿宋"/>
                <w:spacing w:val="7"/>
                <w:sz w:val="27"/>
                <w:szCs w:val="27"/>
                <w:lang w:val="en-US" w:eastAsia="zh-CN"/>
              </w:rPr>
            </w:rPrChange>
          </w:rPr>
          <w:t>人员熟悉各实习阶段的任务和要求。</w:t>
        </w:r>
      </w:ins>
    </w:p>
    <w:p w14:paraId="7AD71BF1">
      <w:pPr>
        <w:spacing w:line="360" w:lineRule="auto"/>
        <w:ind w:left="24" w:firstLine="570" w:firstLineChars="200"/>
        <w:jc w:val="both"/>
        <w:rPr>
          <w:ins w:id="19616" w:author="？！。。。" w:date="2024-05-06T16:19:52Z"/>
          <w:rFonts w:hint="default" w:ascii="仿宋" w:hAnsi="仿宋" w:eastAsia="仿宋" w:cs="仿宋"/>
          <w:spacing w:val="7"/>
          <w:sz w:val="27"/>
          <w:szCs w:val="27"/>
          <w:lang w:val="en-US" w:eastAsia="zh-CN"/>
        </w:rPr>
      </w:pPr>
      <w:ins w:id="19617" w:author="？！。。。" w:date="2024-05-06T16:19:26Z">
        <w:r>
          <w:rPr>
            <w:rFonts w:hint="eastAsia" w:ascii="仿宋" w:hAnsi="仿宋" w:eastAsia="仿宋" w:cs="仿宋"/>
            <w:b/>
            <w:bCs/>
            <w:spacing w:val="7"/>
            <w:sz w:val="27"/>
            <w:szCs w:val="27"/>
            <w:lang w:val="en-US" w:eastAsia="zh-CN"/>
            <w:rPrChange w:id="19618" w:author="？！。。。" w:date="2024-05-06T16:19:35Z">
              <w:rPr>
                <w:rFonts w:hint="eastAsia" w:ascii="仿宋" w:hAnsi="仿宋" w:eastAsia="仿宋" w:cs="仿宋"/>
                <w:spacing w:val="7"/>
                <w:sz w:val="27"/>
                <w:szCs w:val="27"/>
                <w:lang w:val="en-US" w:eastAsia="zh-CN"/>
              </w:rPr>
            </w:rPrChange>
          </w:rPr>
          <w:t>5.</w:t>
        </w:r>
      </w:ins>
      <w:ins w:id="19619" w:author="？！。。。" w:date="2024-05-06T16:19:29Z">
        <w:r>
          <w:rPr>
            <w:rFonts w:hint="eastAsia" w:ascii="仿宋" w:hAnsi="仿宋" w:eastAsia="仿宋" w:cs="仿宋"/>
            <w:b/>
            <w:bCs/>
            <w:spacing w:val="7"/>
            <w:sz w:val="27"/>
            <w:szCs w:val="27"/>
            <w:lang w:val="en-US" w:eastAsia="zh-CN"/>
            <w:rPrChange w:id="19620" w:author="？！。。。" w:date="2024-05-06T16:19:35Z">
              <w:rPr>
                <w:rFonts w:hint="eastAsia" w:ascii="仿宋" w:hAnsi="仿宋" w:eastAsia="仿宋" w:cs="仿宋"/>
                <w:spacing w:val="7"/>
                <w:sz w:val="27"/>
                <w:szCs w:val="27"/>
                <w:lang w:val="en-US" w:eastAsia="zh-CN"/>
              </w:rPr>
            </w:rPrChange>
          </w:rPr>
          <w:t>2</w:t>
        </w:r>
      </w:ins>
      <w:ins w:id="19621" w:author="？！。。。" w:date="2024-05-06T16:19:26Z">
        <w:r>
          <w:rPr>
            <w:rFonts w:hint="eastAsia" w:ascii="仿宋" w:hAnsi="仿宋" w:eastAsia="仿宋" w:cs="仿宋"/>
            <w:b/>
            <w:bCs/>
            <w:spacing w:val="7"/>
            <w:sz w:val="27"/>
            <w:szCs w:val="27"/>
            <w:lang w:val="en-US" w:eastAsia="zh-CN"/>
            <w:rPrChange w:id="19622" w:author="？！。。。" w:date="2024-05-06T16:19:35Z">
              <w:rPr>
                <w:rFonts w:hint="eastAsia" w:ascii="仿宋" w:hAnsi="仿宋" w:eastAsia="仿宋" w:cs="仿宋"/>
                <w:spacing w:val="7"/>
                <w:sz w:val="27"/>
                <w:szCs w:val="27"/>
                <w:lang w:val="en-US" w:eastAsia="zh-CN"/>
              </w:rPr>
            </w:rPrChange>
          </w:rPr>
          <w:t>.</w:t>
        </w:r>
      </w:ins>
      <w:ins w:id="19623" w:author="？！。。。" w:date="2024-09-26T15:01:06Z">
        <w:r>
          <w:rPr>
            <w:rFonts w:hint="eastAsia" w:ascii="仿宋" w:hAnsi="仿宋" w:eastAsia="仿宋" w:cs="仿宋"/>
            <w:b/>
            <w:bCs/>
            <w:spacing w:val="7"/>
            <w:sz w:val="27"/>
            <w:szCs w:val="27"/>
            <w:lang w:val="en-US" w:eastAsia="zh-CN"/>
          </w:rPr>
          <w:t>7</w:t>
        </w:r>
      </w:ins>
      <w:ins w:id="19624" w:author="？！。。。" w:date="2024-05-06T16:19:26Z">
        <w:r>
          <w:rPr>
            <w:rFonts w:hint="eastAsia" w:ascii="仿宋" w:hAnsi="仿宋" w:eastAsia="仿宋" w:cs="仿宋"/>
            <w:spacing w:val="7"/>
            <w:sz w:val="27"/>
            <w:szCs w:val="27"/>
            <w:lang w:val="en-US" w:eastAsia="zh-CN"/>
          </w:rPr>
          <w:t xml:space="preserve"> </w:t>
        </w:r>
      </w:ins>
      <w:ins w:id="19625" w:author="？！。。。" w:date="2024-05-06T16:19:26Z">
        <w:r>
          <w:rPr>
            <w:rFonts w:hint="default" w:ascii="仿宋" w:hAnsi="仿宋" w:eastAsia="仿宋" w:cs="仿宋"/>
            <w:spacing w:val="7"/>
            <w:sz w:val="27"/>
            <w:szCs w:val="27"/>
            <w:lang w:val="en-US" w:eastAsia="zh-CN"/>
          </w:rPr>
          <w:t>学生参加岗位实习前，学校、实习单位、学生三方必须以有关部门发布的实习协议示范文本为基础签订实习协议，并依法严格履行协议中有关条款。</w:t>
        </w:r>
      </w:ins>
    </w:p>
    <w:p w14:paraId="00095A06">
      <w:pPr>
        <w:spacing w:line="360" w:lineRule="auto"/>
        <w:ind w:left="24" w:firstLine="570" w:firstLineChars="200"/>
        <w:jc w:val="both"/>
        <w:rPr>
          <w:ins w:id="19626" w:author="？！。。。" w:date="2024-05-06T16:19:26Z"/>
          <w:del w:id="19627" w:author="seewo" w:date="2024-05-20T10:37:44Z"/>
          <w:rFonts w:hint="default" w:ascii="仿宋" w:hAnsi="仿宋" w:eastAsia="仿宋" w:cs="仿宋"/>
          <w:color w:val="FF0000"/>
          <w:spacing w:val="7"/>
          <w:sz w:val="27"/>
          <w:szCs w:val="27"/>
          <w:lang w:val="en-US" w:eastAsia="zh-CN"/>
          <w:rPrChange w:id="19628" w:author="？！。。。" w:date="2024-05-06T16:27:54Z">
            <w:rPr>
              <w:ins w:id="19629" w:author="？！。。。" w:date="2024-05-06T16:19:26Z"/>
              <w:del w:id="19630" w:author="seewo" w:date="2024-05-20T10:37:44Z"/>
              <w:rFonts w:hint="default" w:ascii="仿宋" w:hAnsi="仿宋" w:eastAsia="仿宋" w:cs="仿宋"/>
              <w:spacing w:val="7"/>
              <w:sz w:val="27"/>
              <w:szCs w:val="27"/>
              <w:lang w:val="en-US" w:eastAsia="zh-CN"/>
            </w:rPr>
          </w:rPrChange>
        </w:rPr>
      </w:pPr>
      <w:ins w:id="19631" w:author="？！。。。" w:date="2024-05-06T16:19:52Z">
        <w:del w:id="19632" w:author="seewo" w:date="2024-05-20T10:37:44Z">
          <w:r>
            <w:rPr>
              <w:rFonts w:hint="eastAsia" w:ascii="仿宋" w:hAnsi="仿宋" w:eastAsia="仿宋" w:cs="仿宋"/>
              <w:b/>
              <w:bCs/>
              <w:color w:val="FF0000"/>
              <w:spacing w:val="7"/>
              <w:sz w:val="27"/>
              <w:szCs w:val="27"/>
              <w:lang w:val="en-US" w:eastAsia="zh-CN"/>
              <w:rPrChange w:id="19633" w:author="？！。。。" w:date="2024-05-06T16:28:08Z">
                <w:rPr>
                  <w:rFonts w:hint="eastAsia" w:ascii="仿宋" w:hAnsi="仿宋" w:eastAsia="仿宋" w:cs="仿宋"/>
                  <w:spacing w:val="7"/>
                  <w:sz w:val="27"/>
                  <w:szCs w:val="27"/>
                  <w:lang w:val="en-US" w:eastAsia="zh-CN"/>
                </w:rPr>
              </w:rPrChange>
            </w:rPr>
            <w:delText>5</w:delText>
          </w:r>
        </w:del>
      </w:ins>
      <w:ins w:id="19634" w:author="？！。。。" w:date="2024-05-06T16:19:53Z">
        <w:del w:id="19635" w:author="seewo" w:date="2024-05-20T10:37:44Z">
          <w:r>
            <w:rPr>
              <w:rFonts w:hint="eastAsia" w:ascii="仿宋" w:hAnsi="仿宋" w:eastAsia="仿宋" w:cs="仿宋"/>
              <w:b/>
              <w:bCs/>
              <w:color w:val="FF0000"/>
              <w:spacing w:val="7"/>
              <w:sz w:val="27"/>
              <w:szCs w:val="27"/>
              <w:lang w:val="en-US" w:eastAsia="zh-CN"/>
              <w:rPrChange w:id="19636" w:author="？！。。。" w:date="2024-05-06T16:28:08Z">
                <w:rPr>
                  <w:rFonts w:hint="eastAsia" w:ascii="仿宋" w:hAnsi="仿宋" w:eastAsia="仿宋" w:cs="仿宋"/>
                  <w:spacing w:val="7"/>
                  <w:sz w:val="27"/>
                  <w:szCs w:val="27"/>
                  <w:lang w:val="en-US" w:eastAsia="zh-CN"/>
                </w:rPr>
              </w:rPrChange>
            </w:rPr>
            <w:delText>.2.9</w:delText>
          </w:r>
        </w:del>
      </w:ins>
      <w:ins w:id="19637" w:author="？！。。。" w:date="2024-05-06T16:19:54Z">
        <w:del w:id="19638" w:author="seewo" w:date="2024-05-20T10:37:44Z">
          <w:r>
            <w:rPr>
              <w:rFonts w:hint="eastAsia" w:ascii="仿宋" w:hAnsi="仿宋" w:eastAsia="仿宋" w:cs="仿宋"/>
              <w:color w:val="FF0000"/>
              <w:spacing w:val="7"/>
              <w:sz w:val="27"/>
              <w:szCs w:val="27"/>
              <w:lang w:val="en-US" w:eastAsia="zh-CN"/>
              <w:rPrChange w:id="19639" w:author="？！。。。" w:date="2024-05-06T16:27:54Z">
                <w:rPr>
                  <w:rFonts w:hint="eastAsia" w:ascii="仿宋" w:hAnsi="仿宋" w:eastAsia="仿宋" w:cs="仿宋"/>
                  <w:spacing w:val="7"/>
                  <w:sz w:val="27"/>
                  <w:szCs w:val="27"/>
                  <w:lang w:val="en-US" w:eastAsia="zh-CN"/>
                </w:rPr>
              </w:rPrChange>
            </w:rPr>
            <w:delText xml:space="preserve"> </w:delText>
          </w:r>
        </w:del>
      </w:ins>
      <w:ins w:id="19640" w:author="？！。。。" w:date="2024-05-06T16:19:55Z">
        <w:del w:id="19641" w:author="seewo" w:date="2024-05-20T10:37:44Z">
          <w:r>
            <w:rPr>
              <w:rFonts w:hint="eastAsia" w:ascii="仿宋" w:hAnsi="仿宋" w:eastAsia="仿宋" w:cs="仿宋"/>
              <w:color w:val="FF0000"/>
              <w:spacing w:val="7"/>
              <w:sz w:val="27"/>
              <w:szCs w:val="27"/>
              <w:lang w:val="en-US" w:eastAsia="zh-CN"/>
              <w:rPrChange w:id="19642" w:author="？！。。。" w:date="2024-05-06T16:27:54Z">
                <w:rPr>
                  <w:rFonts w:hint="eastAsia" w:ascii="仿宋" w:hAnsi="仿宋" w:eastAsia="仿宋" w:cs="仿宋"/>
                  <w:spacing w:val="7"/>
                  <w:sz w:val="27"/>
                  <w:szCs w:val="27"/>
                  <w:lang w:val="en-US" w:eastAsia="zh-CN"/>
                </w:rPr>
              </w:rPrChange>
            </w:rPr>
            <w:delText>各</w:delText>
          </w:r>
        </w:del>
      </w:ins>
      <w:ins w:id="19643" w:author="？！。。。" w:date="2024-05-06T16:19:59Z">
        <w:del w:id="19644" w:author="seewo" w:date="2024-05-20T10:37:44Z">
          <w:r>
            <w:rPr>
              <w:rFonts w:hint="eastAsia" w:ascii="仿宋" w:hAnsi="仿宋" w:eastAsia="仿宋" w:cs="仿宋"/>
              <w:color w:val="FF0000"/>
              <w:spacing w:val="7"/>
              <w:sz w:val="27"/>
              <w:szCs w:val="27"/>
              <w:lang w:val="en-US" w:eastAsia="zh-CN"/>
              <w:rPrChange w:id="19645" w:author="？！。。。" w:date="2024-05-06T16:27:54Z">
                <w:rPr>
                  <w:rFonts w:hint="eastAsia" w:ascii="仿宋" w:hAnsi="仿宋" w:eastAsia="仿宋" w:cs="仿宋"/>
                  <w:spacing w:val="7"/>
                  <w:sz w:val="27"/>
                  <w:szCs w:val="27"/>
                  <w:lang w:val="en-US" w:eastAsia="zh-CN"/>
                </w:rPr>
              </w:rPrChange>
            </w:rPr>
            <w:delText>教学</w:delText>
          </w:r>
        </w:del>
      </w:ins>
      <w:ins w:id="19646" w:author="？！。。。" w:date="2024-05-06T16:20:00Z">
        <w:del w:id="19647" w:author="seewo" w:date="2024-05-20T10:37:44Z">
          <w:r>
            <w:rPr>
              <w:rFonts w:hint="eastAsia" w:ascii="仿宋" w:hAnsi="仿宋" w:eastAsia="仿宋" w:cs="仿宋"/>
              <w:color w:val="FF0000"/>
              <w:spacing w:val="7"/>
              <w:sz w:val="27"/>
              <w:szCs w:val="27"/>
              <w:lang w:val="en-US" w:eastAsia="zh-CN"/>
              <w:rPrChange w:id="19648" w:author="？！。。。" w:date="2024-05-06T16:27:54Z">
                <w:rPr>
                  <w:rFonts w:hint="eastAsia" w:ascii="仿宋" w:hAnsi="仿宋" w:eastAsia="仿宋" w:cs="仿宋"/>
                  <w:spacing w:val="7"/>
                  <w:sz w:val="27"/>
                  <w:szCs w:val="27"/>
                  <w:lang w:val="en-US" w:eastAsia="zh-CN"/>
                </w:rPr>
              </w:rPrChange>
            </w:rPr>
            <w:delText>院系</w:delText>
          </w:r>
        </w:del>
      </w:ins>
      <w:ins w:id="19649" w:author="？！。。。" w:date="2024-05-06T16:20:56Z">
        <w:del w:id="19650" w:author="seewo" w:date="2024-05-20T10:37:44Z">
          <w:r>
            <w:rPr>
              <w:rFonts w:hint="eastAsia" w:ascii="仿宋" w:hAnsi="仿宋" w:eastAsia="仿宋" w:cs="仿宋"/>
              <w:color w:val="FF0000"/>
              <w:spacing w:val="7"/>
              <w:sz w:val="27"/>
              <w:szCs w:val="27"/>
              <w:lang w:val="en-US" w:eastAsia="zh-CN"/>
              <w:rPrChange w:id="19651" w:author="？！。。。" w:date="2024-05-06T16:27:54Z">
                <w:rPr>
                  <w:rFonts w:hint="eastAsia" w:ascii="仿宋" w:hAnsi="仿宋" w:eastAsia="仿宋" w:cs="仿宋"/>
                  <w:spacing w:val="7"/>
                  <w:sz w:val="27"/>
                  <w:szCs w:val="27"/>
                  <w:lang w:val="en-US" w:eastAsia="zh-CN"/>
                </w:rPr>
              </w:rPrChange>
            </w:rPr>
            <w:delText>在</w:delText>
          </w:r>
        </w:del>
      </w:ins>
      <w:ins w:id="19652" w:author="？！。。。" w:date="2024-05-06T16:20:57Z">
        <w:del w:id="19653" w:author="seewo" w:date="2024-05-20T10:37:44Z">
          <w:r>
            <w:rPr>
              <w:rFonts w:hint="eastAsia" w:ascii="仿宋" w:hAnsi="仿宋" w:eastAsia="仿宋" w:cs="仿宋"/>
              <w:color w:val="FF0000"/>
              <w:spacing w:val="7"/>
              <w:sz w:val="27"/>
              <w:szCs w:val="27"/>
              <w:lang w:val="en-US" w:eastAsia="zh-CN"/>
              <w:rPrChange w:id="19654" w:author="？！。。。" w:date="2024-05-06T16:27:54Z">
                <w:rPr>
                  <w:rFonts w:hint="eastAsia" w:ascii="仿宋" w:hAnsi="仿宋" w:eastAsia="仿宋" w:cs="仿宋"/>
                  <w:spacing w:val="7"/>
                  <w:sz w:val="27"/>
                  <w:szCs w:val="27"/>
                  <w:lang w:val="en-US" w:eastAsia="zh-CN"/>
                </w:rPr>
              </w:rPrChange>
            </w:rPr>
            <w:delText>岗位</w:delText>
          </w:r>
        </w:del>
      </w:ins>
      <w:ins w:id="19655" w:author="？！。。。" w:date="2024-05-06T16:20:58Z">
        <w:del w:id="19656" w:author="seewo" w:date="2024-05-20T10:37:44Z">
          <w:r>
            <w:rPr>
              <w:rFonts w:hint="eastAsia" w:ascii="仿宋" w:hAnsi="仿宋" w:eastAsia="仿宋" w:cs="仿宋"/>
              <w:color w:val="FF0000"/>
              <w:spacing w:val="7"/>
              <w:sz w:val="27"/>
              <w:szCs w:val="27"/>
              <w:lang w:val="en-US" w:eastAsia="zh-CN"/>
              <w:rPrChange w:id="19657" w:author="？！。。。" w:date="2024-05-06T16:27:54Z">
                <w:rPr>
                  <w:rFonts w:hint="eastAsia" w:ascii="仿宋" w:hAnsi="仿宋" w:eastAsia="仿宋" w:cs="仿宋"/>
                  <w:spacing w:val="7"/>
                  <w:sz w:val="27"/>
                  <w:szCs w:val="27"/>
                  <w:lang w:val="en-US" w:eastAsia="zh-CN"/>
                </w:rPr>
              </w:rPrChange>
            </w:rPr>
            <w:delText>实习</w:delText>
          </w:r>
        </w:del>
      </w:ins>
      <w:ins w:id="19658" w:author="？！。。。" w:date="2024-05-06T16:21:01Z">
        <w:del w:id="19659" w:author="seewo" w:date="2024-05-20T10:37:44Z">
          <w:r>
            <w:rPr>
              <w:rFonts w:hint="eastAsia" w:ascii="仿宋" w:hAnsi="仿宋" w:eastAsia="仿宋" w:cs="仿宋"/>
              <w:color w:val="FF0000"/>
              <w:spacing w:val="7"/>
              <w:sz w:val="27"/>
              <w:szCs w:val="27"/>
              <w:lang w:val="en-US" w:eastAsia="zh-CN"/>
              <w:rPrChange w:id="19660" w:author="？！。。。" w:date="2024-05-06T16:27:54Z">
                <w:rPr>
                  <w:rFonts w:hint="eastAsia" w:ascii="仿宋" w:hAnsi="仿宋" w:eastAsia="仿宋" w:cs="仿宋"/>
                  <w:spacing w:val="7"/>
                  <w:sz w:val="27"/>
                  <w:szCs w:val="27"/>
                  <w:lang w:val="en-US" w:eastAsia="zh-CN"/>
                </w:rPr>
              </w:rPrChange>
            </w:rPr>
            <w:delText>管理</w:delText>
          </w:r>
        </w:del>
      </w:ins>
      <w:ins w:id="19661" w:author="？！。。。" w:date="2024-05-06T16:21:03Z">
        <w:del w:id="19662" w:author="seewo" w:date="2024-05-20T10:37:44Z">
          <w:r>
            <w:rPr>
              <w:rFonts w:hint="eastAsia" w:ascii="仿宋" w:hAnsi="仿宋" w:eastAsia="仿宋" w:cs="仿宋"/>
              <w:color w:val="FF0000"/>
              <w:spacing w:val="7"/>
              <w:sz w:val="27"/>
              <w:szCs w:val="27"/>
              <w:lang w:val="en-US" w:eastAsia="zh-CN"/>
              <w:rPrChange w:id="19663" w:author="？！。。。" w:date="2024-05-06T16:27:54Z">
                <w:rPr>
                  <w:rFonts w:hint="eastAsia" w:ascii="仿宋" w:hAnsi="仿宋" w:eastAsia="仿宋" w:cs="仿宋"/>
                  <w:spacing w:val="7"/>
                  <w:sz w:val="27"/>
                  <w:szCs w:val="27"/>
                  <w:lang w:val="en-US" w:eastAsia="zh-CN"/>
                </w:rPr>
              </w:rPrChange>
            </w:rPr>
            <w:delText>平台</w:delText>
          </w:r>
        </w:del>
      </w:ins>
      <w:ins w:id="19664" w:author="？！。。。" w:date="2024-05-06T16:26:24Z">
        <w:del w:id="19665" w:author="seewo" w:date="2024-05-20T10:37:44Z">
          <w:r>
            <w:rPr>
              <w:rFonts w:hint="eastAsia" w:ascii="仿宋" w:hAnsi="仿宋" w:eastAsia="仿宋" w:cs="仿宋"/>
              <w:color w:val="FF0000"/>
              <w:spacing w:val="7"/>
              <w:sz w:val="27"/>
              <w:szCs w:val="27"/>
              <w:lang w:val="en-US" w:eastAsia="zh-CN"/>
              <w:rPrChange w:id="19666" w:author="？！。。。" w:date="2024-05-06T16:27:54Z">
                <w:rPr>
                  <w:rFonts w:hint="eastAsia" w:ascii="仿宋" w:hAnsi="仿宋" w:eastAsia="仿宋" w:cs="仿宋"/>
                  <w:spacing w:val="7"/>
                  <w:sz w:val="27"/>
                  <w:szCs w:val="27"/>
                  <w:lang w:val="en-US" w:eastAsia="zh-CN"/>
                </w:rPr>
              </w:rPrChange>
            </w:rPr>
            <w:delText>进行</w:delText>
          </w:r>
        </w:del>
      </w:ins>
      <w:ins w:id="19667" w:author="？！。。。" w:date="2024-05-06T16:26:27Z">
        <w:del w:id="19668" w:author="seewo" w:date="2024-05-20T10:37:44Z">
          <w:r>
            <w:rPr>
              <w:rFonts w:hint="eastAsia" w:ascii="仿宋" w:hAnsi="仿宋" w:eastAsia="仿宋" w:cs="仿宋"/>
              <w:color w:val="FF0000"/>
              <w:spacing w:val="7"/>
              <w:sz w:val="27"/>
              <w:szCs w:val="27"/>
              <w:lang w:val="en-US" w:eastAsia="zh-CN"/>
              <w:rPrChange w:id="19669" w:author="？！。。。" w:date="2024-05-06T16:27:54Z">
                <w:rPr>
                  <w:rFonts w:hint="eastAsia" w:ascii="仿宋" w:hAnsi="仿宋" w:eastAsia="仿宋" w:cs="仿宋"/>
                  <w:spacing w:val="7"/>
                  <w:sz w:val="27"/>
                  <w:szCs w:val="27"/>
                  <w:lang w:val="en-US" w:eastAsia="zh-CN"/>
                </w:rPr>
              </w:rPrChange>
            </w:rPr>
            <w:delText>实习</w:delText>
          </w:r>
        </w:del>
      </w:ins>
      <w:ins w:id="19670" w:author="？！。。。" w:date="2024-05-06T16:26:28Z">
        <w:del w:id="19671" w:author="seewo" w:date="2024-05-20T10:37:44Z">
          <w:r>
            <w:rPr>
              <w:rFonts w:hint="eastAsia" w:ascii="仿宋" w:hAnsi="仿宋" w:eastAsia="仿宋" w:cs="仿宋"/>
              <w:color w:val="FF0000"/>
              <w:spacing w:val="7"/>
              <w:sz w:val="27"/>
              <w:szCs w:val="27"/>
              <w:lang w:val="en-US" w:eastAsia="zh-CN"/>
              <w:rPrChange w:id="19672" w:author="？！。。。" w:date="2024-05-06T16:27:54Z">
                <w:rPr>
                  <w:rFonts w:hint="eastAsia" w:ascii="仿宋" w:hAnsi="仿宋" w:eastAsia="仿宋" w:cs="仿宋"/>
                  <w:spacing w:val="7"/>
                  <w:sz w:val="27"/>
                  <w:szCs w:val="27"/>
                  <w:lang w:val="en-US" w:eastAsia="zh-CN"/>
                </w:rPr>
              </w:rPrChange>
            </w:rPr>
            <w:delText>计划</w:delText>
          </w:r>
        </w:del>
      </w:ins>
      <w:ins w:id="19673" w:author="？！。。。" w:date="2024-05-06T16:26:30Z">
        <w:del w:id="19674" w:author="seewo" w:date="2024-05-20T10:37:44Z">
          <w:r>
            <w:rPr>
              <w:rFonts w:hint="eastAsia" w:ascii="仿宋" w:hAnsi="仿宋" w:eastAsia="仿宋" w:cs="仿宋"/>
              <w:color w:val="FF0000"/>
              <w:spacing w:val="7"/>
              <w:sz w:val="27"/>
              <w:szCs w:val="27"/>
              <w:lang w:val="en-US" w:eastAsia="zh-CN"/>
              <w:rPrChange w:id="19675" w:author="？！。。。" w:date="2024-05-06T16:27:54Z">
                <w:rPr>
                  <w:rFonts w:hint="eastAsia" w:ascii="仿宋" w:hAnsi="仿宋" w:eastAsia="仿宋" w:cs="仿宋"/>
                  <w:spacing w:val="7"/>
                  <w:sz w:val="27"/>
                  <w:szCs w:val="27"/>
                  <w:lang w:val="en-US" w:eastAsia="zh-CN"/>
                </w:rPr>
              </w:rPrChange>
            </w:rPr>
            <w:delText>制定</w:delText>
          </w:r>
        </w:del>
      </w:ins>
      <w:ins w:id="19676" w:author="？！。。。" w:date="2024-05-06T16:26:37Z">
        <w:del w:id="19677" w:author="seewo" w:date="2024-05-20T10:37:44Z">
          <w:r>
            <w:rPr>
              <w:rFonts w:hint="eastAsia" w:ascii="仿宋" w:hAnsi="仿宋" w:eastAsia="仿宋" w:cs="仿宋"/>
              <w:color w:val="FF0000"/>
              <w:spacing w:val="7"/>
              <w:sz w:val="27"/>
              <w:szCs w:val="27"/>
              <w:lang w:val="en-US" w:eastAsia="zh-CN"/>
              <w:rPrChange w:id="19678" w:author="？！。。。" w:date="2024-05-06T16:27:54Z">
                <w:rPr>
                  <w:rFonts w:hint="eastAsia" w:ascii="仿宋" w:hAnsi="仿宋" w:eastAsia="仿宋" w:cs="仿宋"/>
                  <w:spacing w:val="7"/>
                  <w:sz w:val="27"/>
                  <w:szCs w:val="27"/>
                  <w:lang w:val="en-US" w:eastAsia="zh-CN"/>
                </w:rPr>
              </w:rPrChange>
            </w:rPr>
            <w:delText>并</w:delText>
          </w:r>
        </w:del>
      </w:ins>
      <w:ins w:id="19679" w:author="？！。。。" w:date="2024-05-06T16:26:39Z">
        <w:del w:id="19680" w:author="seewo" w:date="2024-05-20T10:37:44Z">
          <w:r>
            <w:rPr>
              <w:rFonts w:hint="eastAsia" w:ascii="仿宋" w:hAnsi="仿宋" w:eastAsia="仿宋" w:cs="仿宋"/>
              <w:color w:val="FF0000"/>
              <w:spacing w:val="7"/>
              <w:sz w:val="27"/>
              <w:szCs w:val="27"/>
              <w:lang w:val="en-US" w:eastAsia="zh-CN"/>
              <w:rPrChange w:id="19681" w:author="？！。。。" w:date="2024-05-06T16:27:54Z">
                <w:rPr>
                  <w:rFonts w:hint="eastAsia" w:ascii="仿宋" w:hAnsi="仿宋" w:eastAsia="仿宋" w:cs="仿宋"/>
                  <w:spacing w:val="7"/>
                  <w:sz w:val="27"/>
                  <w:szCs w:val="27"/>
                  <w:lang w:val="en-US" w:eastAsia="zh-CN"/>
                </w:rPr>
              </w:rPrChange>
            </w:rPr>
            <w:delText>上传</w:delText>
          </w:r>
        </w:del>
      </w:ins>
      <w:ins w:id="19682" w:author="？！。。。" w:date="2024-05-06T16:26:40Z">
        <w:del w:id="19683" w:author="seewo" w:date="2024-05-20T10:37:44Z">
          <w:r>
            <w:rPr>
              <w:rFonts w:hint="eastAsia" w:ascii="仿宋" w:hAnsi="仿宋" w:eastAsia="仿宋" w:cs="仿宋"/>
              <w:color w:val="FF0000"/>
              <w:spacing w:val="7"/>
              <w:sz w:val="27"/>
              <w:szCs w:val="27"/>
              <w:lang w:val="en-US" w:eastAsia="zh-CN"/>
              <w:rPrChange w:id="19684" w:author="？！。。。" w:date="2024-05-06T16:27:54Z">
                <w:rPr>
                  <w:rFonts w:hint="eastAsia" w:ascii="仿宋" w:hAnsi="仿宋" w:eastAsia="仿宋" w:cs="仿宋"/>
                  <w:spacing w:val="7"/>
                  <w:sz w:val="27"/>
                  <w:szCs w:val="27"/>
                  <w:lang w:val="en-US" w:eastAsia="zh-CN"/>
                </w:rPr>
              </w:rPrChange>
            </w:rPr>
            <w:delText>岗位</w:delText>
          </w:r>
        </w:del>
      </w:ins>
      <w:ins w:id="19685" w:author="？！。。。" w:date="2024-05-06T16:26:41Z">
        <w:del w:id="19686" w:author="seewo" w:date="2024-05-20T10:37:44Z">
          <w:r>
            <w:rPr>
              <w:rFonts w:hint="eastAsia" w:ascii="仿宋" w:hAnsi="仿宋" w:eastAsia="仿宋" w:cs="仿宋"/>
              <w:color w:val="FF0000"/>
              <w:spacing w:val="7"/>
              <w:sz w:val="27"/>
              <w:szCs w:val="27"/>
              <w:lang w:val="en-US" w:eastAsia="zh-CN"/>
              <w:rPrChange w:id="19687" w:author="？！。。。" w:date="2024-05-06T16:27:54Z">
                <w:rPr>
                  <w:rFonts w:hint="eastAsia" w:ascii="仿宋" w:hAnsi="仿宋" w:eastAsia="仿宋" w:cs="仿宋"/>
                  <w:spacing w:val="7"/>
                  <w:sz w:val="27"/>
                  <w:szCs w:val="27"/>
                  <w:lang w:val="en-US" w:eastAsia="zh-CN"/>
                </w:rPr>
              </w:rPrChange>
            </w:rPr>
            <w:delText>实习</w:delText>
          </w:r>
        </w:del>
      </w:ins>
      <w:ins w:id="19688" w:author="？！。。。" w:date="2024-05-06T16:26:49Z">
        <w:del w:id="19689" w:author="seewo" w:date="2024-05-20T10:37:44Z">
          <w:r>
            <w:rPr>
              <w:rFonts w:hint="eastAsia" w:ascii="仿宋" w:hAnsi="仿宋" w:eastAsia="仿宋" w:cs="仿宋"/>
              <w:color w:val="FF0000"/>
              <w:spacing w:val="7"/>
              <w:sz w:val="27"/>
              <w:szCs w:val="27"/>
              <w:lang w:val="en-US" w:eastAsia="zh-CN"/>
              <w:rPrChange w:id="19690" w:author="？！。。。" w:date="2024-05-06T16:27:54Z">
                <w:rPr>
                  <w:rFonts w:hint="eastAsia" w:ascii="仿宋" w:hAnsi="仿宋" w:eastAsia="仿宋" w:cs="仿宋"/>
                  <w:spacing w:val="7"/>
                  <w:sz w:val="27"/>
                  <w:szCs w:val="27"/>
                  <w:lang w:val="en-US" w:eastAsia="zh-CN"/>
                </w:rPr>
              </w:rPrChange>
            </w:rPr>
            <w:delText>方案</w:delText>
          </w:r>
        </w:del>
      </w:ins>
      <w:ins w:id="19691" w:author="？！。。。" w:date="2024-05-06T16:27:13Z">
        <w:del w:id="19692" w:author="seewo" w:date="2024-05-20T10:37:44Z">
          <w:r>
            <w:rPr>
              <w:rFonts w:hint="eastAsia" w:ascii="仿宋" w:hAnsi="仿宋" w:eastAsia="仿宋" w:cs="仿宋"/>
              <w:color w:val="FF0000"/>
              <w:spacing w:val="7"/>
              <w:sz w:val="27"/>
              <w:szCs w:val="27"/>
              <w:lang w:val="en-US" w:eastAsia="zh-CN"/>
              <w:rPrChange w:id="19693" w:author="？！。。。" w:date="2024-05-06T16:27:54Z">
                <w:rPr>
                  <w:rFonts w:hint="eastAsia" w:ascii="仿宋" w:hAnsi="仿宋" w:eastAsia="仿宋" w:cs="仿宋"/>
                  <w:spacing w:val="7"/>
                  <w:sz w:val="27"/>
                  <w:szCs w:val="27"/>
                  <w:lang w:val="en-US" w:eastAsia="zh-CN"/>
                </w:rPr>
              </w:rPrChange>
            </w:rPr>
            <w:delText>，</w:delText>
          </w:r>
        </w:del>
      </w:ins>
      <w:ins w:id="19694" w:author="？！。。。" w:date="2024-05-06T16:27:32Z">
        <w:del w:id="19695" w:author="seewo" w:date="2024-05-20T10:37:44Z">
          <w:r>
            <w:rPr>
              <w:rFonts w:hint="eastAsia" w:ascii="仿宋" w:hAnsi="仿宋" w:eastAsia="仿宋" w:cs="仿宋"/>
              <w:color w:val="FF0000"/>
              <w:spacing w:val="7"/>
              <w:sz w:val="27"/>
              <w:szCs w:val="27"/>
              <w:lang w:val="en-US" w:eastAsia="zh-CN"/>
              <w:rPrChange w:id="19696" w:author="？！。。。" w:date="2024-05-06T16:27:54Z">
                <w:rPr>
                  <w:rFonts w:hint="eastAsia" w:ascii="仿宋" w:hAnsi="仿宋" w:eastAsia="仿宋" w:cs="仿宋"/>
                  <w:spacing w:val="7"/>
                  <w:sz w:val="27"/>
                  <w:szCs w:val="27"/>
                  <w:lang w:val="en-US" w:eastAsia="zh-CN"/>
                </w:rPr>
              </w:rPrChange>
            </w:rPr>
            <w:delText>创建实习</w:delText>
          </w:r>
        </w:del>
      </w:ins>
      <w:ins w:id="19697" w:author="？！。。。" w:date="2024-05-06T16:27:34Z">
        <w:del w:id="19698" w:author="seewo" w:date="2024-05-20T10:37:44Z">
          <w:r>
            <w:rPr>
              <w:rFonts w:hint="eastAsia" w:ascii="仿宋" w:hAnsi="仿宋" w:eastAsia="仿宋" w:cs="仿宋"/>
              <w:color w:val="FF0000"/>
              <w:spacing w:val="7"/>
              <w:sz w:val="27"/>
              <w:szCs w:val="27"/>
              <w:lang w:val="en-US" w:eastAsia="zh-CN"/>
              <w:rPrChange w:id="19699" w:author="？！。。。" w:date="2024-05-06T16:27:54Z">
                <w:rPr>
                  <w:rFonts w:hint="eastAsia" w:ascii="仿宋" w:hAnsi="仿宋" w:eastAsia="仿宋" w:cs="仿宋"/>
                  <w:spacing w:val="7"/>
                  <w:sz w:val="27"/>
                  <w:szCs w:val="27"/>
                  <w:lang w:val="en-US" w:eastAsia="zh-CN"/>
                </w:rPr>
              </w:rPrChange>
            </w:rPr>
            <w:delText>课程</w:delText>
          </w:r>
        </w:del>
      </w:ins>
      <w:ins w:id="19700" w:author="？！。。。" w:date="2024-05-06T16:27:36Z">
        <w:del w:id="19701" w:author="seewo" w:date="2024-05-20T10:37:44Z">
          <w:r>
            <w:rPr>
              <w:rFonts w:hint="eastAsia" w:ascii="仿宋" w:hAnsi="仿宋" w:eastAsia="仿宋" w:cs="仿宋"/>
              <w:color w:val="FF0000"/>
              <w:spacing w:val="7"/>
              <w:sz w:val="27"/>
              <w:szCs w:val="27"/>
              <w:lang w:val="en-US" w:eastAsia="zh-CN"/>
              <w:rPrChange w:id="19702" w:author="？！。。。" w:date="2024-05-06T16:27:54Z">
                <w:rPr>
                  <w:rFonts w:hint="eastAsia" w:ascii="仿宋" w:hAnsi="仿宋" w:eastAsia="仿宋" w:cs="仿宋"/>
                  <w:spacing w:val="7"/>
                  <w:sz w:val="27"/>
                  <w:szCs w:val="27"/>
                  <w:lang w:val="en-US" w:eastAsia="zh-CN"/>
                </w:rPr>
              </w:rPrChange>
            </w:rPr>
            <w:delText>并</w:delText>
          </w:r>
        </w:del>
      </w:ins>
    </w:p>
    <w:p w14:paraId="44F48F37">
      <w:pPr>
        <w:spacing w:line="360" w:lineRule="auto"/>
        <w:ind w:left="0" w:firstLine="526" w:firstLineChars="200"/>
        <w:jc w:val="both"/>
        <w:rPr>
          <w:ins w:id="19704" w:author="？！。。。" w:date="2024-04-24T10:45:33Z"/>
          <w:rFonts w:hint="eastAsia" w:ascii="仿宋" w:hAnsi="仿宋" w:eastAsia="仿宋" w:cs="仿宋"/>
          <w:b/>
          <w:bCs/>
          <w:spacing w:val="-4"/>
          <w:sz w:val="27"/>
          <w:szCs w:val="27"/>
          <w:lang w:val="en-US" w:eastAsia="zh-CN"/>
          <w:rPrChange w:id="19705" w:author="？！。。。" w:date="2024-04-24T10:53:09Z">
            <w:rPr>
              <w:ins w:id="19706" w:author="？！。。。" w:date="2024-04-24T10:45:33Z"/>
              <w:rFonts w:hint="default" w:ascii="仿宋" w:hAnsi="仿宋" w:eastAsia="仿宋" w:cs="仿宋"/>
              <w:spacing w:val="7"/>
              <w:sz w:val="27"/>
              <w:szCs w:val="27"/>
              <w:lang w:val="en-US" w:eastAsia="zh-CN"/>
            </w:rPr>
          </w:rPrChange>
        </w:rPr>
        <w:pPrChange w:id="19703" w:author="？！。。。" w:date="2024-04-24T10:53:09Z">
          <w:pPr>
            <w:spacing w:line="360" w:lineRule="auto"/>
            <w:ind w:left="24" w:firstLine="568" w:firstLineChars="200"/>
            <w:jc w:val="both"/>
          </w:pPr>
        </w:pPrChange>
      </w:pPr>
      <w:ins w:id="19707" w:author="？！。。。" w:date="2024-04-24T10:52:50Z">
        <w:r>
          <w:rPr>
            <w:rFonts w:hint="eastAsia" w:ascii="仿宋" w:hAnsi="仿宋" w:eastAsia="仿宋" w:cs="仿宋"/>
            <w:b/>
            <w:bCs/>
            <w:spacing w:val="-4"/>
            <w:sz w:val="27"/>
            <w:szCs w:val="27"/>
            <w:lang w:val="en-US" w:eastAsia="zh-CN"/>
            <w:rPrChange w:id="19708" w:author="？！。。。" w:date="2024-04-24T10:53:09Z">
              <w:rPr>
                <w:rFonts w:hint="eastAsia" w:ascii="仿宋" w:hAnsi="仿宋" w:eastAsia="仿宋" w:cs="仿宋"/>
                <w:spacing w:val="7"/>
                <w:sz w:val="27"/>
                <w:szCs w:val="27"/>
                <w:lang w:val="en-US" w:eastAsia="zh-CN"/>
              </w:rPr>
            </w:rPrChange>
          </w:rPr>
          <w:t>5.3</w:t>
        </w:r>
      </w:ins>
      <w:ins w:id="19709" w:author="？！。。。" w:date="2024-04-24T10:52:58Z">
        <w:r>
          <w:rPr>
            <w:rFonts w:hint="eastAsia" w:ascii="仿宋" w:hAnsi="仿宋" w:eastAsia="仿宋" w:cs="仿宋"/>
            <w:b/>
            <w:bCs/>
            <w:spacing w:val="-4"/>
            <w:sz w:val="27"/>
            <w:szCs w:val="27"/>
            <w:lang w:val="en-US" w:eastAsia="zh-CN"/>
            <w:rPrChange w:id="19710" w:author="？！。。。" w:date="2024-04-24T10:53:09Z">
              <w:rPr>
                <w:rFonts w:hint="eastAsia" w:ascii="仿宋" w:hAnsi="仿宋" w:eastAsia="仿宋" w:cs="仿宋"/>
                <w:spacing w:val="7"/>
                <w:sz w:val="27"/>
                <w:szCs w:val="27"/>
                <w:lang w:val="en-US" w:eastAsia="zh-CN"/>
              </w:rPr>
            </w:rPrChange>
          </w:rPr>
          <w:t xml:space="preserve"> </w:t>
        </w:r>
      </w:ins>
      <w:ins w:id="19711" w:author="？！。。。" w:date="2024-04-24T10:52:59Z">
        <w:r>
          <w:rPr>
            <w:rFonts w:hint="eastAsia" w:ascii="仿宋" w:hAnsi="仿宋" w:eastAsia="仿宋" w:cs="仿宋"/>
            <w:b/>
            <w:bCs/>
            <w:spacing w:val="-4"/>
            <w:sz w:val="27"/>
            <w:szCs w:val="27"/>
            <w:lang w:val="en-US" w:eastAsia="zh-CN"/>
            <w:rPrChange w:id="19712" w:author="？！。。。" w:date="2024-04-24T10:53:09Z">
              <w:rPr>
                <w:rFonts w:hint="eastAsia" w:ascii="仿宋" w:hAnsi="仿宋" w:eastAsia="仿宋" w:cs="仿宋"/>
                <w:spacing w:val="7"/>
                <w:sz w:val="27"/>
                <w:szCs w:val="27"/>
                <w:lang w:val="en-US" w:eastAsia="zh-CN"/>
              </w:rPr>
            </w:rPrChange>
          </w:rPr>
          <w:t>实习</w:t>
        </w:r>
      </w:ins>
      <w:ins w:id="19713" w:author="？！。。。" w:date="2024-04-24T10:53:00Z">
        <w:r>
          <w:rPr>
            <w:rFonts w:hint="eastAsia" w:ascii="仿宋" w:hAnsi="仿宋" w:eastAsia="仿宋" w:cs="仿宋"/>
            <w:b/>
            <w:bCs/>
            <w:spacing w:val="-4"/>
            <w:sz w:val="27"/>
            <w:szCs w:val="27"/>
            <w:lang w:val="en-US" w:eastAsia="zh-CN"/>
            <w:rPrChange w:id="19714" w:author="？！。。。" w:date="2024-04-24T10:53:09Z">
              <w:rPr>
                <w:rFonts w:hint="eastAsia" w:ascii="仿宋" w:hAnsi="仿宋" w:eastAsia="仿宋" w:cs="仿宋"/>
                <w:spacing w:val="7"/>
                <w:sz w:val="27"/>
                <w:szCs w:val="27"/>
                <w:lang w:val="en-US" w:eastAsia="zh-CN"/>
              </w:rPr>
            </w:rPrChange>
          </w:rPr>
          <w:t>管理</w:t>
        </w:r>
      </w:ins>
    </w:p>
    <w:p w14:paraId="51D86B21">
      <w:pPr>
        <w:spacing w:line="360" w:lineRule="auto"/>
        <w:ind w:left="24" w:firstLine="568" w:firstLineChars="200"/>
        <w:jc w:val="both"/>
        <w:rPr>
          <w:ins w:id="19715" w:author="？！。。。" w:date="2024-04-24T14:24:41Z"/>
          <w:rFonts w:hint="default" w:ascii="仿宋" w:hAnsi="仿宋" w:eastAsia="仿宋" w:cs="仿宋"/>
          <w:spacing w:val="7"/>
          <w:sz w:val="27"/>
          <w:szCs w:val="27"/>
          <w:lang w:val="en-US" w:eastAsia="zh-CN"/>
        </w:rPr>
      </w:pPr>
      <w:ins w:id="19716" w:author="？！。。。" w:date="2024-04-24T11:16:38Z">
        <w:r>
          <w:rPr>
            <w:rFonts w:hint="eastAsia" w:ascii="仿宋" w:hAnsi="仿宋" w:eastAsia="仿宋" w:cs="仿宋"/>
            <w:spacing w:val="7"/>
            <w:sz w:val="27"/>
            <w:szCs w:val="27"/>
            <w:highlight w:val="none"/>
            <w:lang w:val="en-US" w:eastAsia="zh-CN"/>
            <w:rPrChange w:id="19717" w:author="？！。。。" w:date="2024-09-26T15:01:25Z">
              <w:rPr>
                <w:rFonts w:hint="eastAsia" w:ascii="仿宋" w:hAnsi="仿宋" w:eastAsia="仿宋" w:cs="仿宋"/>
                <w:spacing w:val="7"/>
                <w:sz w:val="27"/>
                <w:szCs w:val="27"/>
                <w:lang w:val="en-US" w:eastAsia="zh-CN"/>
              </w:rPr>
            </w:rPrChange>
          </w:rPr>
          <w:t>5.</w:t>
        </w:r>
      </w:ins>
      <w:ins w:id="19718" w:author="？！。。。" w:date="2024-04-24T11:16:39Z">
        <w:r>
          <w:rPr>
            <w:rFonts w:hint="eastAsia" w:ascii="仿宋" w:hAnsi="仿宋" w:eastAsia="仿宋" w:cs="仿宋"/>
            <w:spacing w:val="7"/>
            <w:sz w:val="27"/>
            <w:szCs w:val="27"/>
            <w:highlight w:val="none"/>
            <w:lang w:val="en-US" w:eastAsia="zh-CN"/>
            <w:rPrChange w:id="19719" w:author="？！。。。" w:date="2024-09-26T15:01:25Z">
              <w:rPr>
                <w:rFonts w:hint="eastAsia" w:ascii="仿宋" w:hAnsi="仿宋" w:eastAsia="仿宋" w:cs="仿宋"/>
                <w:spacing w:val="7"/>
                <w:sz w:val="27"/>
                <w:szCs w:val="27"/>
                <w:lang w:val="en-US" w:eastAsia="zh-CN"/>
              </w:rPr>
            </w:rPrChange>
          </w:rPr>
          <w:t>3.</w:t>
        </w:r>
      </w:ins>
      <w:ins w:id="19720" w:author="？！。。。" w:date="2024-09-26T15:01:22Z">
        <w:r>
          <w:rPr>
            <w:rFonts w:hint="eastAsia" w:ascii="仿宋" w:hAnsi="仿宋" w:eastAsia="仿宋" w:cs="仿宋"/>
            <w:spacing w:val="7"/>
            <w:sz w:val="27"/>
            <w:szCs w:val="27"/>
            <w:highlight w:val="none"/>
            <w:lang w:val="en-US" w:eastAsia="zh-CN"/>
            <w:rPrChange w:id="19721" w:author="？！。。。" w:date="2024-09-26T15:01:25Z">
              <w:rPr>
                <w:rFonts w:hint="eastAsia" w:ascii="仿宋" w:hAnsi="仿宋" w:eastAsia="仿宋" w:cs="仿宋"/>
                <w:spacing w:val="7"/>
                <w:sz w:val="27"/>
                <w:szCs w:val="27"/>
                <w:highlight w:val="yellow"/>
                <w:lang w:val="en-US" w:eastAsia="zh-CN"/>
              </w:rPr>
            </w:rPrChange>
          </w:rPr>
          <w:t>1</w:t>
        </w:r>
      </w:ins>
      <w:ins w:id="19722" w:author="？！。。。" w:date="2024-04-24T11:16:40Z">
        <w:r>
          <w:rPr>
            <w:rFonts w:hint="eastAsia" w:ascii="仿宋" w:hAnsi="仿宋" w:eastAsia="仿宋" w:cs="仿宋"/>
            <w:spacing w:val="7"/>
            <w:sz w:val="27"/>
            <w:szCs w:val="27"/>
            <w:highlight w:val="none"/>
            <w:lang w:val="en-US" w:eastAsia="zh-CN"/>
            <w:rPrChange w:id="19723" w:author="？！。。。" w:date="2024-09-26T15:01:25Z">
              <w:rPr>
                <w:rFonts w:hint="eastAsia" w:ascii="仿宋" w:hAnsi="仿宋" w:eastAsia="仿宋" w:cs="仿宋"/>
                <w:spacing w:val="7"/>
                <w:sz w:val="27"/>
                <w:szCs w:val="27"/>
                <w:lang w:val="en-US" w:eastAsia="zh-CN"/>
              </w:rPr>
            </w:rPrChange>
          </w:rPr>
          <w:t xml:space="preserve"> </w:t>
        </w:r>
      </w:ins>
      <w:ins w:id="19724" w:author="？！。。。" w:date="2024-04-24T11:16:36Z">
        <w:r>
          <w:rPr>
            <w:rFonts w:hint="default" w:ascii="仿宋" w:hAnsi="仿宋" w:eastAsia="仿宋" w:cs="仿宋"/>
            <w:spacing w:val="7"/>
            <w:sz w:val="27"/>
            <w:szCs w:val="27"/>
            <w:lang w:val="en-US" w:eastAsia="zh-CN"/>
          </w:rPr>
          <w:t>实习学生应当遵守</w:t>
        </w:r>
      </w:ins>
      <w:ins w:id="19725" w:author="？！。。。" w:date="2024-04-24T11:16:36Z">
        <w:del w:id="19726" w:author="seewo" w:date="2024-05-20T10:39:40Z">
          <w:r>
            <w:rPr>
              <w:rFonts w:hint="default" w:ascii="仿宋" w:hAnsi="仿宋" w:eastAsia="仿宋" w:cs="仿宋"/>
              <w:spacing w:val="7"/>
              <w:sz w:val="27"/>
              <w:szCs w:val="27"/>
              <w:lang w:val="en-US" w:eastAsia="zh-CN"/>
            </w:rPr>
            <w:delText>职业</w:delText>
          </w:r>
        </w:del>
      </w:ins>
      <w:ins w:id="19727" w:author="？！。。。" w:date="2024-04-24T11:16:36Z">
        <w:r>
          <w:rPr>
            <w:rFonts w:hint="default" w:ascii="仿宋" w:hAnsi="仿宋" w:eastAsia="仿宋" w:cs="仿宋"/>
            <w:spacing w:val="7"/>
            <w:sz w:val="27"/>
            <w:szCs w:val="27"/>
            <w:lang w:val="en-US" w:eastAsia="zh-CN"/>
          </w:rPr>
          <w:t>学校的实习要求和实习单位的规章制度、实习纪律及实习协议，爱护实习单位设施设备，完成规定的实习任务，撰写实习</w:t>
        </w:r>
      </w:ins>
      <w:ins w:id="19728" w:author="？！。。。" w:date="2024-04-24T11:16:52Z">
        <w:r>
          <w:rPr>
            <w:rFonts w:hint="eastAsia" w:ascii="仿宋" w:hAnsi="仿宋" w:eastAsia="仿宋" w:cs="仿宋"/>
            <w:spacing w:val="7"/>
            <w:sz w:val="27"/>
            <w:szCs w:val="27"/>
            <w:lang w:val="en-US" w:eastAsia="zh-CN"/>
          </w:rPr>
          <w:t>周志</w:t>
        </w:r>
      </w:ins>
      <w:ins w:id="19729" w:author="？！。。。" w:date="2024-04-24T11:16:36Z">
        <w:r>
          <w:rPr>
            <w:rFonts w:hint="default" w:ascii="仿宋" w:hAnsi="仿宋" w:eastAsia="仿宋" w:cs="仿宋"/>
            <w:spacing w:val="7"/>
            <w:sz w:val="27"/>
            <w:szCs w:val="27"/>
            <w:lang w:val="en-US" w:eastAsia="zh-CN"/>
          </w:rPr>
          <w:t>志，</w:t>
        </w:r>
      </w:ins>
      <w:ins w:id="19730" w:author="？！。。。" w:date="2024-04-24T11:16:58Z">
        <w:r>
          <w:rPr>
            <w:rFonts w:hint="eastAsia" w:ascii="仿宋" w:hAnsi="仿宋" w:eastAsia="仿宋" w:cs="仿宋"/>
            <w:spacing w:val="7"/>
            <w:sz w:val="27"/>
            <w:szCs w:val="27"/>
            <w:lang w:val="en-US" w:eastAsia="zh-CN"/>
          </w:rPr>
          <w:t>完成</w:t>
        </w:r>
      </w:ins>
      <w:ins w:id="19731" w:author="？！。。。" w:date="2024-04-24T11:16:59Z">
        <w:r>
          <w:rPr>
            <w:rFonts w:hint="eastAsia" w:ascii="仿宋" w:hAnsi="仿宋" w:eastAsia="仿宋" w:cs="仿宋"/>
            <w:spacing w:val="7"/>
            <w:sz w:val="27"/>
            <w:szCs w:val="27"/>
            <w:lang w:val="en-US" w:eastAsia="zh-CN"/>
          </w:rPr>
          <w:t>签到</w:t>
        </w:r>
      </w:ins>
      <w:ins w:id="19732" w:author="？！。。。" w:date="2024-04-24T11:17:01Z">
        <w:r>
          <w:rPr>
            <w:rFonts w:hint="eastAsia" w:ascii="仿宋" w:hAnsi="仿宋" w:eastAsia="仿宋" w:cs="仿宋"/>
            <w:spacing w:val="7"/>
            <w:sz w:val="27"/>
            <w:szCs w:val="27"/>
            <w:lang w:val="en-US" w:eastAsia="zh-CN"/>
          </w:rPr>
          <w:t>，</w:t>
        </w:r>
      </w:ins>
      <w:ins w:id="19733" w:author="？！。。。" w:date="2024-04-24T11:16:36Z">
        <w:r>
          <w:rPr>
            <w:rFonts w:hint="default" w:ascii="仿宋" w:hAnsi="仿宋" w:eastAsia="仿宋" w:cs="仿宋"/>
            <w:spacing w:val="7"/>
            <w:sz w:val="27"/>
            <w:szCs w:val="27"/>
            <w:lang w:val="en-US" w:eastAsia="zh-CN"/>
          </w:rPr>
          <w:t>并在实习结束时提交实习报告。</w:t>
        </w:r>
      </w:ins>
    </w:p>
    <w:p w14:paraId="39AA7F76">
      <w:pPr>
        <w:spacing w:line="360" w:lineRule="auto"/>
        <w:ind w:left="24" w:firstLine="568" w:firstLineChars="200"/>
        <w:jc w:val="both"/>
        <w:rPr>
          <w:ins w:id="19734" w:author="？！。。。" w:date="2024-04-24T14:27:36Z"/>
          <w:rFonts w:hint="default" w:ascii="仿宋" w:hAnsi="仿宋" w:eastAsia="仿宋" w:cs="仿宋"/>
          <w:spacing w:val="7"/>
          <w:sz w:val="27"/>
          <w:szCs w:val="27"/>
          <w:lang w:val="en-US" w:eastAsia="zh-CN"/>
        </w:rPr>
      </w:pPr>
      <w:ins w:id="19735" w:author="？！。。。" w:date="2024-04-24T14:25:24Z">
        <w:r>
          <w:rPr>
            <w:rFonts w:hint="eastAsia" w:ascii="仿宋" w:hAnsi="仿宋" w:eastAsia="仿宋" w:cs="仿宋"/>
            <w:spacing w:val="7"/>
            <w:sz w:val="27"/>
            <w:szCs w:val="27"/>
            <w:lang w:val="en-US" w:eastAsia="zh-CN"/>
          </w:rPr>
          <w:t>5.3</w:t>
        </w:r>
      </w:ins>
      <w:ins w:id="19736" w:author="？！。。。" w:date="2024-04-24T14:25:25Z">
        <w:r>
          <w:rPr>
            <w:rFonts w:hint="eastAsia" w:ascii="仿宋" w:hAnsi="仿宋" w:eastAsia="仿宋" w:cs="仿宋"/>
            <w:spacing w:val="7"/>
            <w:sz w:val="27"/>
            <w:szCs w:val="27"/>
            <w:lang w:val="en-US" w:eastAsia="zh-CN"/>
          </w:rPr>
          <w:t>.</w:t>
        </w:r>
      </w:ins>
      <w:ins w:id="19737" w:author="？！。。。" w:date="2024-09-26T15:04:24Z">
        <w:r>
          <w:rPr>
            <w:rFonts w:hint="eastAsia" w:ascii="仿宋" w:hAnsi="仿宋" w:eastAsia="仿宋" w:cs="仿宋"/>
            <w:spacing w:val="7"/>
            <w:sz w:val="27"/>
            <w:szCs w:val="27"/>
            <w:lang w:val="en-US" w:eastAsia="zh-CN"/>
          </w:rPr>
          <w:t>2</w:t>
        </w:r>
      </w:ins>
      <w:ins w:id="19738" w:author="？！。。。" w:date="2024-04-24T14:25:26Z">
        <w:r>
          <w:rPr>
            <w:rFonts w:hint="eastAsia" w:ascii="仿宋" w:hAnsi="仿宋" w:eastAsia="仿宋" w:cs="仿宋"/>
            <w:spacing w:val="7"/>
            <w:sz w:val="27"/>
            <w:szCs w:val="27"/>
            <w:lang w:val="en-US" w:eastAsia="zh-CN"/>
          </w:rPr>
          <w:t xml:space="preserve"> </w:t>
        </w:r>
      </w:ins>
      <w:ins w:id="19739" w:author="？！。。。" w:date="2024-04-24T14:25:17Z">
        <w:r>
          <w:rPr>
            <w:rFonts w:hint="eastAsia" w:ascii="仿宋" w:hAnsi="仿宋" w:eastAsia="仿宋" w:cs="仿宋"/>
            <w:spacing w:val="7"/>
            <w:sz w:val="27"/>
            <w:szCs w:val="27"/>
            <w:lang w:val="en-US" w:eastAsia="zh-CN"/>
          </w:rPr>
          <w:t>教学</w:t>
        </w:r>
      </w:ins>
      <w:ins w:id="19740" w:author="？！。。。" w:date="2024-04-24T14:25:18Z">
        <w:r>
          <w:rPr>
            <w:rFonts w:hint="eastAsia" w:ascii="仿宋" w:hAnsi="仿宋" w:eastAsia="仿宋" w:cs="仿宋"/>
            <w:spacing w:val="7"/>
            <w:sz w:val="27"/>
            <w:szCs w:val="27"/>
            <w:lang w:val="en-US" w:eastAsia="zh-CN"/>
          </w:rPr>
          <w:t>院系</w:t>
        </w:r>
      </w:ins>
      <w:ins w:id="19741" w:author="？！。。。" w:date="2024-04-24T14:25:21Z">
        <w:r>
          <w:rPr>
            <w:rFonts w:hint="eastAsia" w:ascii="仿宋" w:hAnsi="仿宋" w:eastAsia="仿宋" w:cs="仿宋"/>
            <w:spacing w:val="7"/>
            <w:sz w:val="27"/>
            <w:szCs w:val="27"/>
            <w:lang w:val="en-US" w:eastAsia="zh-CN"/>
          </w:rPr>
          <w:t>要</w:t>
        </w:r>
      </w:ins>
      <w:ins w:id="19742" w:author="？！。。。" w:date="2024-04-24T14:24:46Z">
        <w:r>
          <w:rPr>
            <w:rFonts w:hint="default" w:ascii="仿宋" w:hAnsi="仿宋" w:eastAsia="仿宋" w:cs="仿宋"/>
            <w:spacing w:val="7"/>
            <w:sz w:val="27"/>
            <w:szCs w:val="27"/>
            <w:lang w:val="en-US" w:eastAsia="zh-CN"/>
          </w:rPr>
          <w:t>和实习单位建立学生实习信息通报制度，</w:t>
        </w:r>
      </w:ins>
      <w:ins w:id="19743" w:author="？！。。。" w:date="2024-04-24T14:24:46Z">
        <w:del w:id="19744" w:author="seewo" w:date="2024-05-20T10:38:36Z">
          <w:r>
            <w:rPr>
              <w:rFonts w:hint="default" w:ascii="仿宋" w:hAnsi="仿宋" w:eastAsia="仿宋" w:cs="仿宋"/>
              <w:spacing w:val="7"/>
              <w:sz w:val="27"/>
              <w:szCs w:val="27"/>
              <w:lang w:val="en-US" w:eastAsia="zh-CN"/>
            </w:rPr>
            <w:delText>职业</w:delText>
          </w:r>
        </w:del>
      </w:ins>
      <w:ins w:id="19745" w:author="seewo" w:date="2024-05-20T10:41:37Z">
        <w:r>
          <w:rPr>
            <w:rFonts w:hint="eastAsia" w:ascii="仿宋" w:hAnsi="仿宋" w:eastAsia="仿宋" w:cs="仿宋"/>
            <w:spacing w:val="7"/>
            <w:sz w:val="27"/>
            <w:szCs w:val="27"/>
            <w:lang w:val="en-US" w:eastAsia="zh-CN"/>
          </w:rPr>
          <w:t>教学</w:t>
        </w:r>
      </w:ins>
      <w:ins w:id="19746" w:author="seewo" w:date="2024-05-20T10:41:38Z">
        <w:r>
          <w:rPr>
            <w:rFonts w:hint="eastAsia" w:ascii="仿宋" w:hAnsi="仿宋" w:eastAsia="仿宋" w:cs="仿宋"/>
            <w:spacing w:val="7"/>
            <w:sz w:val="27"/>
            <w:szCs w:val="27"/>
            <w:lang w:val="en-US" w:eastAsia="zh-CN"/>
          </w:rPr>
          <w:t>院系</w:t>
        </w:r>
      </w:ins>
      <w:ins w:id="19747" w:author="？！。。。" w:date="2024-04-24T14:24:46Z">
        <w:del w:id="19748" w:author="seewo" w:date="2024-05-20T10:41:36Z">
          <w:r>
            <w:rPr>
              <w:rFonts w:hint="default" w:ascii="仿宋" w:hAnsi="仿宋" w:eastAsia="仿宋" w:cs="仿宋"/>
              <w:spacing w:val="7"/>
              <w:sz w:val="27"/>
              <w:szCs w:val="27"/>
              <w:lang w:val="en-US" w:eastAsia="zh-CN"/>
            </w:rPr>
            <w:delText>学校</w:delText>
          </w:r>
        </w:del>
      </w:ins>
      <w:ins w:id="19749" w:author="？！。。。" w:date="2024-04-24T14:24:46Z">
        <w:r>
          <w:rPr>
            <w:rFonts w:hint="default" w:ascii="仿宋" w:hAnsi="仿宋" w:eastAsia="仿宋" w:cs="仿宋"/>
            <w:spacing w:val="7"/>
            <w:sz w:val="27"/>
            <w:szCs w:val="27"/>
            <w:lang w:val="en-US" w:eastAsia="zh-CN"/>
          </w:rPr>
          <w:t>安排的实习指导教师和实习单位指定的专人应当负责学生实习期间的业务指导和日常巡查工作，原则上应当每日检查并向</w:t>
        </w:r>
      </w:ins>
      <w:ins w:id="19750" w:author="？！。。。" w:date="2024-04-24T14:24:46Z">
        <w:del w:id="19751" w:author="seewo" w:date="2024-05-20T10:40:09Z">
          <w:r>
            <w:rPr>
              <w:rFonts w:hint="default" w:ascii="仿宋" w:hAnsi="仿宋" w:eastAsia="仿宋" w:cs="仿宋"/>
              <w:spacing w:val="7"/>
              <w:sz w:val="27"/>
              <w:szCs w:val="27"/>
              <w:lang w:val="en-US" w:eastAsia="zh-CN"/>
            </w:rPr>
            <w:delText>职业学校</w:delText>
          </w:r>
        </w:del>
      </w:ins>
      <w:ins w:id="19752" w:author="seewo" w:date="2024-05-20T10:40:10Z">
        <w:r>
          <w:rPr>
            <w:rFonts w:hint="eastAsia" w:ascii="仿宋" w:hAnsi="仿宋" w:eastAsia="仿宋" w:cs="仿宋"/>
            <w:spacing w:val="7"/>
            <w:sz w:val="27"/>
            <w:szCs w:val="27"/>
            <w:lang w:val="en-US" w:eastAsia="zh-CN"/>
          </w:rPr>
          <w:t>教学</w:t>
        </w:r>
      </w:ins>
      <w:ins w:id="19753" w:author="seewo" w:date="2024-05-20T10:40:11Z">
        <w:r>
          <w:rPr>
            <w:rFonts w:hint="eastAsia" w:ascii="仿宋" w:hAnsi="仿宋" w:eastAsia="仿宋" w:cs="仿宋"/>
            <w:spacing w:val="7"/>
            <w:sz w:val="27"/>
            <w:szCs w:val="27"/>
            <w:lang w:val="en-US" w:eastAsia="zh-CN"/>
          </w:rPr>
          <w:t>院系</w:t>
        </w:r>
      </w:ins>
      <w:ins w:id="19754" w:author="？！。。。" w:date="2024-04-24T14:24:46Z">
        <w:r>
          <w:rPr>
            <w:rFonts w:hint="default" w:ascii="仿宋" w:hAnsi="仿宋" w:eastAsia="仿宋" w:cs="仿宋"/>
            <w:spacing w:val="7"/>
            <w:sz w:val="27"/>
            <w:szCs w:val="27"/>
            <w:lang w:val="en-US" w:eastAsia="zh-CN"/>
          </w:rPr>
          <w:t>和实习单位报告学生实习情况。遇有重要情况应当立即报告，不得迟报、瞒报、漏报。</w:t>
        </w:r>
      </w:ins>
    </w:p>
    <w:p w14:paraId="1DA8650D">
      <w:pPr>
        <w:spacing w:line="360" w:lineRule="auto"/>
        <w:ind w:left="24" w:firstLine="568" w:firstLineChars="200"/>
        <w:jc w:val="both"/>
        <w:rPr>
          <w:ins w:id="19755" w:author="？！。。。" w:date="2024-09-26T15:36:10Z"/>
          <w:rFonts w:hint="eastAsia" w:ascii="仿宋" w:hAnsi="仿宋" w:eastAsia="仿宋" w:cs="仿宋"/>
          <w:spacing w:val="7"/>
          <w:sz w:val="27"/>
          <w:szCs w:val="27"/>
          <w:lang w:val="en-US" w:eastAsia="zh-CN"/>
        </w:rPr>
      </w:pPr>
      <w:ins w:id="19756" w:author="？！。。。" w:date="2024-04-24T14:27:38Z">
        <w:r>
          <w:rPr>
            <w:rFonts w:hint="eastAsia" w:ascii="仿宋" w:hAnsi="仿宋" w:eastAsia="仿宋" w:cs="仿宋"/>
            <w:spacing w:val="7"/>
            <w:sz w:val="27"/>
            <w:szCs w:val="27"/>
            <w:lang w:val="en-US" w:eastAsia="zh-CN"/>
          </w:rPr>
          <w:t>5.</w:t>
        </w:r>
      </w:ins>
      <w:ins w:id="19757" w:author="？！。。。" w:date="2024-04-24T14:27:39Z">
        <w:r>
          <w:rPr>
            <w:rFonts w:hint="eastAsia" w:ascii="仿宋" w:hAnsi="仿宋" w:eastAsia="仿宋" w:cs="仿宋"/>
            <w:spacing w:val="7"/>
            <w:sz w:val="27"/>
            <w:szCs w:val="27"/>
            <w:lang w:val="en-US" w:eastAsia="zh-CN"/>
          </w:rPr>
          <w:t>3.</w:t>
        </w:r>
      </w:ins>
      <w:ins w:id="19758" w:author="？！。。。" w:date="2024-09-26T15:04:52Z">
        <w:r>
          <w:rPr>
            <w:rFonts w:hint="eastAsia" w:ascii="仿宋" w:hAnsi="仿宋" w:eastAsia="仿宋" w:cs="仿宋"/>
            <w:spacing w:val="7"/>
            <w:sz w:val="27"/>
            <w:szCs w:val="27"/>
            <w:lang w:val="en-US" w:eastAsia="zh-CN"/>
          </w:rPr>
          <w:t>3</w:t>
        </w:r>
      </w:ins>
      <w:ins w:id="19759" w:author="？！。。。" w:date="2024-04-24T14:27:40Z">
        <w:r>
          <w:rPr>
            <w:rFonts w:hint="eastAsia" w:ascii="仿宋" w:hAnsi="仿宋" w:eastAsia="仿宋" w:cs="仿宋"/>
            <w:spacing w:val="7"/>
            <w:sz w:val="27"/>
            <w:szCs w:val="27"/>
            <w:lang w:val="en-US" w:eastAsia="zh-CN"/>
          </w:rPr>
          <w:t xml:space="preserve"> </w:t>
        </w:r>
      </w:ins>
      <w:ins w:id="19760" w:author="？！。。。" w:date="2024-04-24T14:39:06Z">
        <w:r>
          <w:rPr>
            <w:rFonts w:hint="eastAsia" w:ascii="仿宋" w:hAnsi="仿宋" w:eastAsia="仿宋" w:cs="仿宋"/>
            <w:spacing w:val="7"/>
            <w:sz w:val="27"/>
            <w:szCs w:val="27"/>
            <w:lang w:val="en-US" w:eastAsia="zh-CN"/>
          </w:rPr>
          <w:t>实习单位</w:t>
        </w:r>
      </w:ins>
      <w:ins w:id="19761" w:author="？！。。。" w:date="2024-04-24T14:27:45Z">
        <w:r>
          <w:rPr>
            <w:rFonts w:hint="eastAsia" w:ascii="仿宋" w:hAnsi="仿宋" w:eastAsia="仿宋" w:cs="仿宋"/>
            <w:spacing w:val="7"/>
            <w:sz w:val="27"/>
            <w:szCs w:val="27"/>
            <w:lang w:val="en-US" w:eastAsia="zh-CN"/>
          </w:rPr>
          <w:t>应当安排学生统一住宿。学生申请在统一安排的宿舍以外住宿的，须经学生法定监护人（或家长）签字同意，由</w:t>
        </w:r>
      </w:ins>
      <w:ins w:id="19762" w:author="seewo" w:date="2024-05-20T10:42:04Z">
        <w:r>
          <w:rPr>
            <w:rFonts w:hint="eastAsia" w:ascii="仿宋" w:hAnsi="仿宋" w:eastAsia="仿宋" w:cs="仿宋"/>
            <w:spacing w:val="7"/>
            <w:sz w:val="27"/>
            <w:szCs w:val="27"/>
            <w:lang w:val="en-US" w:eastAsia="zh-CN"/>
          </w:rPr>
          <w:t>教学</w:t>
        </w:r>
      </w:ins>
      <w:ins w:id="19763" w:author="？！。。。" w:date="2024-04-24T16:49:10Z">
        <w:r>
          <w:rPr>
            <w:rFonts w:hint="eastAsia" w:ascii="仿宋" w:hAnsi="仿宋" w:eastAsia="仿宋" w:cs="仿宋"/>
            <w:spacing w:val="7"/>
            <w:sz w:val="27"/>
            <w:szCs w:val="27"/>
            <w:lang w:val="en-US" w:eastAsia="zh-CN"/>
          </w:rPr>
          <w:t>院系</w:t>
        </w:r>
      </w:ins>
      <w:ins w:id="19764" w:author="？！。。。" w:date="2024-04-24T14:27:45Z">
        <w:r>
          <w:rPr>
            <w:rFonts w:hint="eastAsia" w:ascii="仿宋" w:hAnsi="仿宋" w:eastAsia="仿宋" w:cs="仿宋"/>
            <w:spacing w:val="7"/>
            <w:sz w:val="27"/>
            <w:szCs w:val="27"/>
            <w:lang w:val="en-US" w:eastAsia="zh-CN"/>
          </w:rPr>
          <w:t>备案后方可办理。</w:t>
        </w:r>
      </w:ins>
    </w:p>
    <w:p w14:paraId="73F09720">
      <w:pPr>
        <w:spacing w:line="360" w:lineRule="auto"/>
        <w:ind w:left="24" w:firstLine="568" w:firstLineChars="200"/>
        <w:jc w:val="both"/>
        <w:rPr>
          <w:ins w:id="19765" w:author="？！。。。" w:date="2024-09-26T15:36:11Z"/>
          <w:rFonts w:hint="eastAsia" w:ascii="仿宋" w:hAnsi="仿宋" w:eastAsia="仿宋" w:cs="仿宋"/>
          <w:color w:val="FF0000"/>
          <w:spacing w:val="7"/>
          <w:sz w:val="27"/>
          <w:szCs w:val="27"/>
          <w:lang w:val="en-US" w:eastAsia="zh-CN"/>
        </w:rPr>
      </w:pPr>
      <w:ins w:id="19766" w:author="？！。。。" w:date="2024-09-26T15:36:11Z">
        <w:r>
          <w:rPr>
            <w:rFonts w:hint="eastAsia" w:ascii="仿宋" w:hAnsi="仿宋" w:eastAsia="仿宋" w:cs="仿宋"/>
            <w:spacing w:val="7"/>
            <w:sz w:val="27"/>
            <w:szCs w:val="27"/>
            <w:lang w:val="en-US" w:eastAsia="zh-CN"/>
          </w:rPr>
          <w:t>5.3.4</w:t>
        </w:r>
      </w:ins>
      <w:ins w:id="19767" w:author="？！。。。" w:date="2024-09-26T15:36:11Z">
        <w:r>
          <w:rPr>
            <w:rFonts w:hint="eastAsia" w:ascii="仿宋" w:hAnsi="仿宋" w:eastAsia="仿宋" w:cs="仿宋"/>
            <w:color w:val="FF0000"/>
            <w:spacing w:val="7"/>
            <w:sz w:val="27"/>
            <w:szCs w:val="27"/>
            <w:lang w:val="en-US" w:eastAsia="zh-CN"/>
          </w:rPr>
          <w:t xml:space="preserve"> </w:t>
        </w:r>
      </w:ins>
      <w:ins w:id="19768" w:author="？！。。。" w:date="2024-09-26T15:36:11Z">
        <w:r>
          <w:rPr>
            <w:rFonts w:hint="eastAsia" w:ascii="仿宋" w:hAnsi="仿宋" w:eastAsia="仿宋" w:cs="仿宋"/>
            <w:color w:val="auto"/>
            <w:spacing w:val="7"/>
            <w:sz w:val="27"/>
            <w:szCs w:val="27"/>
            <w:lang w:val="en-US" w:eastAsia="zh-CN"/>
            <w:rPrChange w:id="19769" w:author="？！。。。" w:date="2024-09-27T17:38:19Z">
              <w:rPr>
                <w:rFonts w:hint="eastAsia" w:ascii="仿宋" w:hAnsi="仿宋" w:eastAsia="仿宋" w:cs="仿宋"/>
                <w:color w:val="FF0000"/>
                <w:spacing w:val="7"/>
                <w:sz w:val="27"/>
                <w:szCs w:val="27"/>
                <w:lang w:val="en-US" w:eastAsia="zh-CN"/>
              </w:rPr>
            </w:rPrChange>
          </w:rPr>
          <w:t>学校组织学生跨省实习的，由教学院系组织学生填写《跨省实习学生备案表》（附录3）自行留存，并填写</w:t>
        </w:r>
      </w:ins>
      <w:ins w:id="19770" w:author="？！。。。" w:date="2024-09-26T15:36:11Z">
        <w:r>
          <w:rPr>
            <w:rFonts w:hint="eastAsia" w:ascii="仿宋" w:hAnsi="仿宋" w:eastAsia="仿宋" w:cs="仿宋"/>
            <w:snapToGrid w:val="0"/>
            <w:color w:val="auto"/>
            <w:spacing w:val="7"/>
            <w:kern w:val="0"/>
            <w:sz w:val="27"/>
            <w:szCs w:val="27"/>
            <w:lang w:eastAsia="zh-CN"/>
            <w:rPrChange w:id="19771" w:author="？！。。。" w:date="2024-09-27T17:38:19Z">
              <w:rPr>
                <w:rFonts w:hint="eastAsia" w:ascii="仿宋" w:hAnsi="仿宋" w:eastAsia="仿宋" w:cs="仿宋"/>
                <w:snapToGrid w:val="0"/>
                <w:color w:val="FF0000"/>
                <w:spacing w:val="7"/>
                <w:kern w:val="0"/>
                <w:sz w:val="27"/>
                <w:szCs w:val="27"/>
                <w:lang w:eastAsia="zh-CN"/>
              </w:rPr>
            </w:rPrChange>
          </w:rPr>
          <w:t>《学生跨省实习情况统计表》（附录</w:t>
        </w:r>
      </w:ins>
      <w:ins w:id="19772" w:author="？！。。。" w:date="2024-09-26T15:36:11Z">
        <w:r>
          <w:rPr>
            <w:rFonts w:hint="eastAsia" w:ascii="仿宋" w:hAnsi="仿宋" w:eastAsia="仿宋" w:cs="仿宋"/>
            <w:snapToGrid w:val="0"/>
            <w:color w:val="auto"/>
            <w:spacing w:val="7"/>
            <w:kern w:val="0"/>
            <w:sz w:val="27"/>
            <w:szCs w:val="27"/>
            <w:lang w:val="en-US" w:eastAsia="zh-CN"/>
            <w:rPrChange w:id="19773" w:author="？！。。。" w:date="2024-09-27T17:38:19Z">
              <w:rPr>
                <w:rFonts w:hint="eastAsia" w:ascii="仿宋" w:hAnsi="仿宋" w:eastAsia="仿宋" w:cs="仿宋"/>
                <w:snapToGrid w:val="0"/>
                <w:color w:val="FF0000"/>
                <w:spacing w:val="7"/>
                <w:kern w:val="0"/>
                <w:sz w:val="27"/>
                <w:szCs w:val="27"/>
                <w:lang w:val="en-US" w:eastAsia="zh-CN"/>
              </w:rPr>
            </w:rPrChange>
          </w:rPr>
          <w:t>4</w:t>
        </w:r>
      </w:ins>
      <w:ins w:id="19774" w:author="？！。。。" w:date="2024-09-26T15:36:11Z">
        <w:r>
          <w:rPr>
            <w:rFonts w:hint="eastAsia" w:ascii="仿宋" w:hAnsi="仿宋" w:eastAsia="仿宋" w:cs="仿宋"/>
            <w:snapToGrid w:val="0"/>
            <w:color w:val="auto"/>
            <w:spacing w:val="7"/>
            <w:kern w:val="0"/>
            <w:sz w:val="27"/>
            <w:szCs w:val="27"/>
            <w:lang w:eastAsia="zh-CN"/>
            <w:rPrChange w:id="19775" w:author="？！。。。" w:date="2024-09-27T17:38:19Z">
              <w:rPr>
                <w:rFonts w:hint="eastAsia" w:ascii="仿宋" w:hAnsi="仿宋" w:eastAsia="仿宋" w:cs="仿宋"/>
                <w:snapToGrid w:val="0"/>
                <w:color w:val="FF0000"/>
                <w:spacing w:val="7"/>
                <w:kern w:val="0"/>
                <w:sz w:val="27"/>
                <w:szCs w:val="27"/>
                <w:lang w:eastAsia="zh-CN"/>
              </w:rPr>
            </w:rPrChange>
          </w:rPr>
          <w:t>）</w:t>
        </w:r>
      </w:ins>
      <w:ins w:id="19776" w:author="？！。。。" w:date="2024-09-26T15:36:11Z">
        <w:r>
          <w:rPr>
            <w:rFonts w:hint="eastAsia" w:ascii="仿宋" w:hAnsi="仿宋" w:eastAsia="仿宋" w:cs="仿宋"/>
            <w:color w:val="auto"/>
            <w:spacing w:val="7"/>
            <w:sz w:val="27"/>
            <w:szCs w:val="27"/>
            <w:lang w:val="en-US" w:eastAsia="zh-CN"/>
            <w:rPrChange w:id="19777" w:author="？！。。。" w:date="2024-09-27T17:38:19Z">
              <w:rPr>
                <w:rFonts w:hint="eastAsia" w:ascii="仿宋" w:hAnsi="仿宋" w:eastAsia="仿宋" w:cs="仿宋"/>
                <w:color w:val="FF0000"/>
                <w:spacing w:val="7"/>
                <w:sz w:val="27"/>
                <w:szCs w:val="27"/>
                <w:lang w:val="en-US" w:eastAsia="zh-CN"/>
              </w:rPr>
            </w:rPrChange>
          </w:rPr>
          <w:t>经教务处汇总按程序报省级主管部门备案。</w:t>
        </w:r>
      </w:ins>
    </w:p>
    <w:p w14:paraId="361EB1AC">
      <w:pPr>
        <w:spacing w:before="0" w:line="360" w:lineRule="auto"/>
        <w:ind w:left="24" w:firstLine="568" w:firstLineChars="200"/>
        <w:jc w:val="both"/>
        <w:rPr>
          <w:ins w:id="19779" w:author="？！。。。" w:date="2024-09-26T15:34:50Z"/>
          <w:rFonts w:hint="eastAsia" w:ascii="仿宋" w:hAnsi="仿宋" w:eastAsia="仿宋" w:cs="仿宋"/>
          <w:spacing w:val="7"/>
          <w:sz w:val="27"/>
          <w:szCs w:val="27"/>
          <w:lang w:eastAsia="zh-CN"/>
          <w:rPrChange w:id="19780" w:author="？！。。。" w:date="2024-09-26T15:42:07Z">
            <w:rPr>
              <w:ins w:id="19781" w:author="？！。。。" w:date="2024-09-26T15:34:50Z"/>
              <w:rFonts w:ascii="仿宋" w:hAnsi="仿宋" w:eastAsia="仿宋" w:cs="仿宋"/>
              <w:sz w:val="27"/>
              <w:szCs w:val="27"/>
            </w:rPr>
          </w:rPrChange>
        </w:rPr>
        <w:pPrChange w:id="19778" w:author="？！。。。" w:date="2024-09-26T15:42:07Z">
          <w:pPr>
            <w:spacing w:before="0" w:line="360" w:lineRule="auto"/>
            <w:ind w:left="565"/>
            <w:jc w:val="both"/>
          </w:pPr>
        </w:pPrChange>
      </w:pPr>
      <w:ins w:id="19782" w:author="？！。。。" w:date="2024-04-24T14:44:41Z">
        <w:del w:id="19783" w:author="？！。。。" w:date="2024-09-26T15:35:27Z">
          <w:r>
            <w:rPr>
              <w:rFonts w:hint="eastAsia" w:ascii="仿宋" w:hAnsi="仿宋" w:eastAsia="仿宋" w:cs="仿宋"/>
              <w:spacing w:val="7"/>
              <w:sz w:val="27"/>
              <w:szCs w:val="27"/>
              <w:lang w:val="en-US" w:eastAsia="zh-CN"/>
            </w:rPr>
            <w:delText>职业</w:delText>
          </w:r>
        </w:del>
      </w:ins>
      <w:ins w:id="19784" w:author="seewo" w:date="2024-05-20T10:44:14Z">
        <w:del w:id="19785" w:author="？！。。。" w:date="2024-09-26T15:35:27Z">
          <w:r>
            <w:rPr>
              <w:rFonts w:hint="eastAsia" w:ascii="仿宋" w:hAnsi="仿宋" w:eastAsia="仿宋" w:cs="仿宋"/>
              <w:spacing w:val="7"/>
              <w:sz w:val="27"/>
              <w:szCs w:val="27"/>
              <w:lang w:val="en-US" w:eastAsia="zh-CN"/>
            </w:rPr>
            <w:delText>由</w:delText>
          </w:r>
        </w:del>
      </w:ins>
      <w:ins w:id="19786" w:author="seewo" w:date="2024-05-20T10:44:15Z">
        <w:del w:id="19787" w:author="？！。。。" w:date="2024-09-26T15:35:27Z">
          <w:r>
            <w:rPr>
              <w:rFonts w:hint="eastAsia" w:ascii="仿宋" w:hAnsi="仿宋" w:eastAsia="仿宋" w:cs="仿宋"/>
              <w:spacing w:val="7"/>
              <w:sz w:val="27"/>
              <w:szCs w:val="27"/>
              <w:lang w:val="en-US" w:eastAsia="zh-CN"/>
            </w:rPr>
            <w:delText>教学</w:delText>
          </w:r>
        </w:del>
      </w:ins>
      <w:ins w:id="19788" w:author="seewo" w:date="2024-05-20T10:44:16Z">
        <w:del w:id="19789" w:author="？！。。。" w:date="2024-09-26T15:35:27Z">
          <w:r>
            <w:rPr>
              <w:rFonts w:hint="eastAsia" w:ascii="仿宋" w:hAnsi="仿宋" w:eastAsia="仿宋" w:cs="仿宋"/>
              <w:spacing w:val="7"/>
              <w:sz w:val="27"/>
              <w:szCs w:val="27"/>
              <w:lang w:val="en-US" w:eastAsia="zh-CN"/>
            </w:rPr>
            <w:delText>院系</w:delText>
          </w:r>
        </w:del>
      </w:ins>
      <w:ins w:id="19790" w:author="seewo" w:date="2024-05-20T10:46:36Z">
        <w:del w:id="19791" w:author="？！。。。" w:date="2024-09-26T15:35:27Z">
          <w:r>
            <w:rPr>
              <w:rFonts w:hint="eastAsia" w:ascii="仿宋" w:hAnsi="仿宋" w:eastAsia="仿宋" w:cs="仿宋"/>
              <w:spacing w:val="7"/>
              <w:sz w:val="27"/>
              <w:szCs w:val="27"/>
              <w:lang w:val="en-US" w:eastAsia="zh-CN"/>
            </w:rPr>
            <w:delText>组织</w:delText>
          </w:r>
        </w:del>
      </w:ins>
      <w:ins w:id="19792" w:author="seewo" w:date="2024-05-20T10:46:42Z">
        <w:del w:id="19793" w:author="？！。。。" w:date="2024-09-26T15:35:27Z">
          <w:r>
            <w:rPr>
              <w:rFonts w:hint="eastAsia" w:ascii="仿宋" w:hAnsi="仿宋" w:eastAsia="仿宋" w:cs="仿宋"/>
              <w:spacing w:val="7"/>
              <w:sz w:val="27"/>
              <w:szCs w:val="27"/>
              <w:lang w:val="en-US" w:eastAsia="zh-CN"/>
            </w:rPr>
            <w:delText>学生</w:delText>
          </w:r>
        </w:del>
      </w:ins>
      <w:ins w:id="19794" w:author="seewo" w:date="2024-05-20T10:46:45Z">
        <w:del w:id="19795" w:author="？！。。。" w:date="2024-09-26T15:35:27Z">
          <w:r>
            <w:rPr>
              <w:rFonts w:hint="eastAsia" w:ascii="仿宋" w:hAnsi="仿宋" w:eastAsia="仿宋" w:cs="仿宋"/>
              <w:spacing w:val="7"/>
              <w:sz w:val="27"/>
              <w:szCs w:val="27"/>
              <w:lang w:val="en-US" w:eastAsia="zh-CN"/>
            </w:rPr>
            <w:delText>填写</w:delText>
          </w:r>
        </w:del>
      </w:ins>
      <w:ins w:id="19796" w:author="seewo" w:date="2024-05-20T10:46:51Z">
        <w:del w:id="19797" w:author="？！。。。" w:date="2024-09-26T15:35:27Z">
          <w:r>
            <w:rPr>
              <w:rFonts w:hint="eastAsia" w:ascii="仿宋" w:hAnsi="仿宋" w:eastAsia="仿宋" w:cs="仿宋"/>
              <w:spacing w:val="7"/>
              <w:sz w:val="27"/>
              <w:szCs w:val="27"/>
              <w:lang w:val="en-US" w:eastAsia="zh-CN"/>
            </w:rPr>
            <w:delText>，</w:delText>
          </w:r>
        </w:del>
      </w:ins>
      <w:ins w:id="19798" w:author="seewo" w:date="2024-05-20T10:48:41Z">
        <w:del w:id="19799" w:author="？！。。。" w:date="2024-09-26T15:35:27Z">
          <w:r>
            <w:rPr>
              <w:rFonts w:hint="eastAsia" w:ascii="仿宋" w:hAnsi="仿宋" w:eastAsia="仿宋" w:cs="仿宋"/>
              <w:spacing w:val="7"/>
              <w:sz w:val="27"/>
              <w:szCs w:val="27"/>
              <w:lang w:val="en-US" w:eastAsia="zh-CN"/>
            </w:rPr>
            <w:delText>经</w:delText>
          </w:r>
        </w:del>
      </w:ins>
      <w:ins w:id="19800" w:author="seewo" w:date="2024-05-20T10:48:44Z">
        <w:del w:id="19801" w:author="？！。。。" w:date="2024-09-26T15:35:27Z">
          <w:r>
            <w:rPr>
              <w:rFonts w:hint="eastAsia" w:ascii="仿宋" w:hAnsi="仿宋" w:eastAsia="仿宋" w:cs="仿宋"/>
              <w:spacing w:val="7"/>
              <w:sz w:val="27"/>
              <w:szCs w:val="27"/>
              <w:lang w:val="en-US" w:eastAsia="zh-CN"/>
            </w:rPr>
            <w:delText>教务处</w:delText>
          </w:r>
        </w:del>
      </w:ins>
      <w:ins w:id="19802" w:author="seewo" w:date="2024-05-20T10:48:47Z">
        <w:del w:id="19803" w:author="？！。。。" w:date="2024-09-26T15:35:27Z">
          <w:r>
            <w:rPr>
              <w:rFonts w:hint="eastAsia" w:ascii="仿宋" w:hAnsi="仿宋" w:eastAsia="仿宋" w:cs="仿宋"/>
              <w:spacing w:val="7"/>
              <w:sz w:val="27"/>
              <w:szCs w:val="27"/>
              <w:lang w:val="en-US" w:eastAsia="zh-CN"/>
            </w:rPr>
            <w:delText>汇总</w:delText>
          </w:r>
        </w:del>
      </w:ins>
      <w:ins w:id="19804" w:author="？！。。。" w:date="2024-04-24T14:44:41Z">
        <w:del w:id="19805" w:author="？！。。。" w:date="2024-09-26T15:35:27Z">
          <w:r>
            <w:rPr>
              <w:rFonts w:hint="eastAsia" w:ascii="仿宋" w:hAnsi="仿宋" w:eastAsia="仿宋" w:cs="仿宋"/>
              <w:spacing w:val="7"/>
              <w:sz w:val="27"/>
              <w:szCs w:val="27"/>
              <w:lang w:val="en-US" w:eastAsia="zh-CN"/>
            </w:rPr>
            <w:delText>须事先经学校主管部门同意，</w:delText>
          </w:r>
        </w:del>
      </w:ins>
      <w:ins w:id="19806" w:author="？！。。。" w:date="2024-09-26T15:34:50Z">
        <w:r>
          <w:rPr>
            <w:rFonts w:hint="eastAsia" w:ascii="仿宋" w:hAnsi="仿宋" w:eastAsia="仿宋" w:cs="仿宋"/>
            <w:spacing w:val="7"/>
            <w:sz w:val="27"/>
            <w:szCs w:val="27"/>
            <w:lang w:eastAsia="zh-CN"/>
            <w:rPrChange w:id="19807" w:author="？！。。。" w:date="2024-09-26T15:42:07Z">
              <w:rPr>
                <w:rFonts w:ascii="仿宋" w:hAnsi="仿宋" w:eastAsia="仿宋" w:cs="仿宋"/>
                <w:spacing w:val="-2"/>
                <w:sz w:val="27"/>
                <w:szCs w:val="27"/>
              </w:rPr>
            </w:rPrChange>
          </w:rPr>
          <w:t>5.</w:t>
        </w:r>
      </w:ins>
      <w:ins w:id="19808" w:author="？！。。。" w:date="2024-09-26T15:35:31Z">
        <w:r>
          <w:rPr>
            <w:rFonts w:hint="eastAsia" w:ascii="仿宋" w:hAnsi="仿宋" w:eastAsia="仿宋" w:cs="仿宋"/>
            <w:spacing w:val="7"/>
            <w:sz w:val="27"/>
            <w:szCs w:val="27"/>
            <w:lang w:val="en-US" w:eastAsia="zh-CN"/>
            <w:rPrChange w:id="19809" w:author="？！。。。" w:date="2024-09-26T15:42:07Z">
              <w:rPr>
                <w:rFonts w:hint="eastAsia" w:ascii="仿宋" w:hAnsi="仿宋" w:eastAsia="仿宋" w:cs="仿宋"/>
                <w:spacing w:val="-2"/>
                <w:sz w:val="27"/>
                <w:szCs w:val="27"/>
                <w:lang w:val="en-US" w:eastAsia="zh-CN"/>
              </w:rPr>
            </w:rPrChange>
          </w:rPr>
          <w:t>3</w:t>
        </w:r>
      </w:ins>
      <w:ins w:id="19810" w:author="？！。。。" w:date="2024-09-26T15:34:50Z">
        <w:r>
          <w:rPr>
            <w:rFonts w:hint="eastAsia" w:ascii="仿宋" w:hAnsi="仿宋" w:eastAsia="仿宋" w:cs="仿宋"/>
            <w:spacing w:val="7"/>
            <w:sz w:val="27"/>
            <w:szCs w:val="27"/>
            <w:lang w:eastAsia="zh-CN"/>
            <w:rPrChange w:id="19811" w:author="？！。。。" w:date="2024-09-26T15:42:07Z">
              <w:rPr>
                <w:rFonts w:ascii="仿宋" w:hAnsi="仿宋" w:eastAsia="仿宋" w:cs="仿宋"/>
                <w:spacing w:val="-2"/>
                <w:sz w:val="27"/>
                <w:szCs w:val="27"/>
              </w:rPr>
            </w:rPrChange>
          </w:rPr>
          <w:t>.</w:t>
        </w:r>
      </w:ins>
      <w:ins w:id="19812" w:author="？！。。。" w:date="2024-09-26T15:36:19Z">
        <w:r>
          <w:rPr>
            <w:rFonts w:hint="eastAsia" w:ascii="仿宋" w:hAnsi="仿宋" w:eastAsia="仿宋" w:cs="仿宋"/>
            <w:spacing w:val="7"/>
            <w:sz w:val="27"/>
            <w:szCs w:val="27"/>
            <w:lang w:val="en-US" w:eastAsia="zh-CN"/>
            <w:rPrChange w:id="19813" w:author="？！。。。" w:date="2024-09-26T15:42:07Z">
              <w:rPr>
                <w:rFonts w:hint="eastAsia" w:ascii="仿宋" w:hAnsi="仿宋" w:eastAsia="仿宋" w:cs="仿宋"/>
                <w:spacing w:val="-2"/>
                <w:sz w:val="27"/>
                <w:szCs w:val="27"/>
                <w:lang w:val="en-US" w:eastAsia="zh-CN"/>
              </w:rPr>
            </w:rPrChange>
          </w:rPr>
          <w:t>5</w:t>
        </w:r>
      </w:ins>
      <w:ins w:id="19814" w:author="？！。。。" w:date="2024-09-26T15:34:50Z">
        <w:r>
          <w:rPr>
            <w:rFonts w:hint="eastAsia" w:ascii="仿宋" w:hAnsi="仿宋" w:eastAsia="仿宋" w:cs="仿宋"/>
            <w:spacing w:val="7"/>
            <w:sz w:val="27"/>
            <w:szCs w:val="27"/>
            <w:lang w:eastAsia="zh-CN"/>
            <w:rPrChange w:id="19815" w:author="？！。。。" w:date="2024-09-26T15:42:07Z">
              <w:rPr>
                <w:rFonts w:ascii="仿宋" w:hAnsi="仿宋" w:eastAsia="仿宋" w:cs="仿宋"/>
                <w:spacing w:val="56"/>
                <w:sz w:val="27"/>
                <w:szCs w:val="27"/>
              </w:rPr>
            </w:rPrChange>
          </w:rPr>
          <w:t xml:space="preserve"> </w:t>
        </w:r>
      </w:ins>
      <w:ins w:id="19816" w:author="？！。。。" w:date="2024-09-26T15:34:50Z">
        <w:r>
          <w:rPr>
            <w:rFonts w:hint="eastAsia" w:ascii="仿宋" w:hAnsi="仿宋" w:eastAsia="仿宋" w:cs="仿宋"/>
            <w:spacing w:val="7"/>
            <w:sz w:val="27"/>
            <w:szCs w:val="27"/>
            <w:lang w:eastAsia="zh-CN"/>
            <w:rPrChange w:id="19817" w:author="？！。。。" w:date="2024-09-26T15:42:07Z">
              <w:rPr>
                <w:rFonts w:ascii="仿宋" w:hAnsi="仿宋" w:eastAsia="仿宋" w:cs="仿宋"/>
                <w:spacing w:val="-2"/>
                <w:sz w:val="27"/>
                <w:szCs w:val="27"/>
              </w:rPr>
            </w:rPrChange>
          </w:rPr>
          <w:t>实习前教育</w:t>
        </w:r>
      </w:ins>
    </w:p>
    <w:p w14:paraId="07B34D9D">
      <w:pPr>
        <w:spacing w:line="360" w:lineRule="auto"/>
        <w:ind w:left="24" w:firstLine="568" w:firstLineChars="200"/>
        <w:jc w:val="both"/>
        <w:rPr>
          <w:ins w:id="19819" w:author="？！。。。" w:date="2024-09-26T15:34:50Z"/>
          <w:rFonts w:hint="eastAsia" w:ascii="仿宋" w:hAnsi="仿宋" w:eastAsia="仿宋" w:cs="仿宋"/>
          <w:spacing w:val="7"/>
          <w:sz w:val="27"/>
          <w:szCs w:val="27"/>
          <w:lang w:eastAsia="zh-CN"/>
          <w:rPrChange w:id="19820" w:author="？！。。。" w:date="2024-09-26T15:42:18Z">
            <w:rPr>
              <w:ins w:id="19821" w:author="？！。。。" w:date="2024-09-26T15:34:50Z"/>
              <w:rFonts w:ascii="仿宋" w:hAnsi="仿宋" w:eastAsia="仿宋" w:cs="仿宋"/>
              <w:sz w:val="27"/>
              <w:szCs w:val="27"/>
            </w:rPr>
          </w:rPrChange>
        </w:rPr>
        <w:pPrChange w:id="19818" w:author="？！。。。" w:date="2024-09-26T15:42:07Z">
          <w:pPr>
            <w:spacing w:line="360" w:lineRule="auto"/>
            <w:ind w:left="24"/>
            <w:jc w:val="both"/>
          </w:pPr>
        </w:pPrChange>
      </w:pPr>
      <w:ins w:id="19822" w:author="？！。。。" w:date="2024-09-26T15:34:50Z">
        <w:r>
          <w:rPr>
            <w:rFonts w:hint="eastAsia" w:ascii="仿宋" w:hAnsi="仿宋" w:eastAsia="仿宋" w:cs="仿宋"/>
            <w:spacing w:val="7"/>
            <w:sz w:val="27"/>
            <w:szCs w:val="27"/>
            <w:lang w:eastAsia="zh-CN"/>
            <w:rPrChange w:id="19823" w:author="？！。。。" w:date="2024-09-26T15:42:18Z">
              <w:rPr/>
            </w:rPrChange>
          </w:rPr>
          <w:fldChar w:fldCharType="begin"/>
        </w:r>
      </w:ins>
      <w:ins w:id="19824" w:author="？！。。。" w:date="2024-09-26T15:34:50Z">
        <w:r>
          <w:rPr>
            <w:rFonts w:hint="eastAsia" w:ascii="仿宋" w:hAnsi="仿宋" w:eastAsia="仿宋" w:cs="仿宋"/>
            <w:spacing w:val="7"/>
            <w:sz w:val="27"/>
            <w:szCs w:val="27"/>
            <w:lang w:eastAsia="zh-CN"/>
            <w:rPrChange w:id="19825" w:author="？！。。。" w:date="2024-09-26T15:42:18Z">
              <w:rPr/>
            </w:rPrChange>
          </w:rPr>
          <w:instrText xml:space="preserve"> HYPERLINK "5.4.1.1" </w:instrText>
        </w:r>
      </w:ins>
      <w:ins w:id="19826" w:author="？！。。。" w:date="2024-09-26T15:34:50Z">
        <w:r>
          <w:rPr>
            <w:rFonts w:hint="eastAsia" w:ascii="仿宋" w:hAnsi="仿宋" w:eastAsia="仿宋" w:cs="仿宋"/>
            <w:spacing w:val="7"/>
            <w:sz w:val="27"/>
            <w:szCs w:val="27"/>
            <w:lang w:eastAsia="zh-CN"/>
            <w:rPrChange w:id="19827" w:author="？！。。。" w:date="2024-09-26T15:42:18Z">
              <w:rPr/>
            </w:rPrChange>
          </w:rPr>
          <w:fldChar w:fldCharType="separate"/>
        </w:r>
      </w:ins>
      <w:ins w:id="19828" w:author="？！。。。" w:date="2024-09-26T15:34:50Z">
        <w:r>
          <w:rPr>
            <w:rFonts w:hint="eastAsia" w:ascii="仿宋" w:hAnsi="仿宋" w:eastAsia="仿宋" w:cs="仿宋"/>
            <w:spacing w:val="7"/>
            <w:sz w:val="27"/>
            <w:szCs w:val="27"/>
            <w:lang w:eastAsia="zh-CN"/>
            <w:rPrChange w:id="19829" w:author="？！。。。" w:date="2024-09-26T15:42:18Z">
              <w:rPr>
                <w:rFonts w:ascii="仿宋" w:hAnsi="仿宋" w:eastAsia="仿宋" w:cs="仿宋"/>
                <w:spacing w:val="18"/>
                <w:sz w:val="27"/>
                <w:szCs w:val="27"/>
              </w:rPr>
            </w:rPrChange>
          </w:rPr>
          <w:t>5.</w:t>
        </w:r>
      </w:ins>
      <w:ins w:id="19830" w:author="？！。。。" w:date="2024-09-26T15:36:22Z">
        <w:r>
          <w:rPr>
            <w:rFonts w:hint="default" w:ascii="仿宋" w:hAnsi="仿宋" w:eastAsia="仿宋" w:cs="仿宋"/>
            <w:spacing w:val="7"/>
            <w:sz w:val="27"/>
            <w:szCs w:val="27"/>
            <w:lang w:val="en-US" w:eastAsia="zh-CN"/>
            <w:rPrChange w:id="19831" w:author="？！。。。" w:date="2024-09-26T15:42:07Z">
              <w:rPr>
                <w:rFonts w:hint="eastAsia" w:ascii="仿宋" w:hAnsi="仿宋" w:eastAsia="仿宋" w:cs="仿宋"/>
                <w:spacing w:val="18"/>
                <w:sz w:val="27"/>
                <w:szCs w:val="27"/>
                <w:lang w:val="en-US" w:eastAsia="zh-CN"/>
              </w:rPr>
            </w:rPrChange>
          </w:rPr>
          <w:t>3</w:t>
        </w:r>
      </w:ins>
      <w:ins w:id="19832" w:author="？！。。。" w:date="2024-09-26T15:34:50Z">
        <w:r>
          <w:rPr>
            <w:rFonts w:hint="eastAsia" w:ascii="仿宋" w:hAnsi="仿宋" w:eastAsia="仿宋" w:cs="仿宋"/>
            <w:spacing w:val="7"/>
            <w:sz w:val="27"/>
            <w:szCs w:val="27"/>
            <w:lang w:eastAsia="zh-CN"/>
            <w:rPrChange w:id="19833" w:author="？！。。。" w:date="2024-09-26T15:42:18Z">
              <w:rPr>
                <w:rFonts w:ascii="仿宋" w:hAnsi="仿宋" w:eastAsia="仿宋" w:cs="仿宋"/>
                <w:spacing w:val="18"/>
                <w:sz w:val="27"/>
                <w:szCs w:val="27"/>
              </w:rPr>
            </w:rPrChange>
          </w:rPr>
          <w:t>.</w:t>
        </w:r>
      </w:ins>
      <w:ins w:id="19834" w:author="？！。。。" w:date="2024-09-26T15:36:25Z">
        <w:r>
          <w:rPr>
            <w:rFonts w:hint="default" w:ascii="仿宋" w:hAnsi="仿宋" w:eastAsia="仿宋" w:cs="仿宋"/>
            <w:spacing w:val="7"/>
            <w:sz w:val="27"/>
            <w:szCs w:val="27"/>
            <w:lang w:val="en-US" w:eastAsia="zh-CN"/>
            <w:rPrChange w:id="19835" w:author="？！。。。" w:date="2024-09-26T15:42:07Z">
              <w:rPr>
                <w:rFonts w:hint="eastAsia" w:ascii="仿宋" w:hAnsi="仿宋" w:eastAsia="仿宋" w:cs="仿宋"/>
                <w:spacing w:val="18"/>
                <w:sz w:val="27"/>
                <w:szCs w:val="27"/>
                <w:lang w:val="en-US" w:eastAsia="zh-CN"/>
              </w:rPr>
            </w:rPrChange>
          </w:rPr>
          <w:t>5</w:t>
        </w:r>
      </w:ins>
      <w:ins w:id="19836" w:author="？！。。。" w:date="2024-09-26T15:34:50Z">
        <w:r>
          <w:rPr>
            <w:rFonts w:hint="eastAsia" w:ascii="仿宋" w:hAnsi="仿宋" w:eastAsia="仿宋" w:cs="仿宋"/>
            <w:spacing w:val="7"/>
            <w:sz w:val="27"/>
            <w:szCs w:val="27"/>
            <w:lang w:eastAsia="zh-CN"/>
            <w:rPrChange w:id="19837" w:author="？！。。。" w:date="2024-09-26T15:42:18Z">
              <w:rPr>
                <w:rFonts w:ascii="仿宋" w:hAnsi="仿宋" w:eastAsia="仿宋" w:cs="仿宋"/>
                <w:spacing w:val="18"/>
                <w:sz w:val="27"/>
                <w:szCs w:val="27"/>
              </w:rPr>
            </w:rPrChange>
          </w:rPr>
          <w:t>.1</w:t>
        </w:r>
      </w:ins>
      <w:ins w:id="19838" w:author="？！。。。" w:date="2024-09-26T15:34:50Z">
        <w:r>
          <w:rPr>
            <w:rFonts w:hint="eastAsia" w:ascii="仿宋" w:hAnsi="仿宋" w:eastAsia="仿宋" w:cs="仿宋"/>
            <w:spacing w:val="7"/>
            <w:sz w:val="27"/>
            <w:szCs w:val="27"/>
            <w:lang w:eastAsia="zh-CN"/>
            <w:rPrChange w:id="19839" w:author="？！。。。" w:date="2024-09-26T15:42:18Z">
              <w:rPr>
                <w:rFonts w:ascii="仿宋" w:hAnsi="仿宋" w:eastAsia="仿宋" w:cs="仿宋"/>
                <w:spacing w:val="18"/>
                <w:sz w:val="27"/>
                <w:szCs w:val="27"/>
              </w:rPr>
            </w:rPrChange>
          </w:rPr>
          <w:fldChar w:fldCharType="end"/>
        </w:r>
      </w:ins>
      <w:ins w:id="19840" w:author="？！。。。" w:date="2024-09-26T15:40:40Z">
        <w:r>
          <w:rPr>
            <w:rFonts w:hint="default" w:ascii="仿宋" w:hAnsi="仿宋" w:eastAsia="仿宋" w:cs="仿宋"/>
            <w:spacing w:val="7"/>
            <w:sz w:val="27"/>
            <w:szCs w:val="27"/>
            <w:lang w:val="en-US" w:eastAsia="zh-CN"/>
            <w:rPrChange w:id="19841" w:author="？！。。。" w:date="2024-09-26T15:42:07Z">
              <w:rPr>
                <w:rFonts w:hint="eastAsia" w:ascii="仿宋" w:hAnsi="仿宋" w:eastAsia="仿宋" w:cs="仿宋"/>
                <w:spacing w:val="18"/>
                <w:sz w:val="27"/>
                <w:szCs w:val="27"/>
                <w:lang w:val="en-US" w:eastAsia="zh-CN"/>
              </w:rPr>
            </w:rPrChange>
          </w:rPr>
          <w:t xml:space="preserve"> </w:t>
        </w:r>
      </w:ins>
      <w:ins w:id="19842" w:author="？！。。。" w:date="2024-09-26T15:34:50Z">
        <w:r>
          <w:rPr>
            <w:rFonts w:hint="eastAsia" w:ascii="仿宋" w:hAnsi="仿宋" w:eastAsia="仿宋" w:cs="仿宋"/>
            <w:spacing w:val="7"/>
            <w:sz w:val="27"/>
            <w:szCs w:val="27"/>
            <w:lang w:eastAsia="zh-CN"/>
            <w:rPrChange w:id="19843" w:author="？！。。。" w:date="2024-09-26T15:42:18Z">
              <w:rPr>
                <w:rFonts w:ascii="仿宋" w:hAnsi="仿宋" w:eastAsia="仿宋" w:cs="仿宋"/>
                <w:spacing w:val="18"/>
                <w:sz w:val="27"/>
                <w:szCs w:val="27"/>
              </w:rPr>
            </w:rPrChange>
          </w:rPr>
          <w:t>教学</w:t>
        </w:r>
      </w:ins>
      <w:ins w:id="19844" w:author="？！。。。" w:date="2024-09-26T15:43:48Z">
        <w:r>
          <w:rPr>
            <w:rFonts w:hint="eastAsia" w:ascii="仿宋" w:hAnsi="仿宋" w:eastAsia="仿宋" w:cs="仿宋"/>
            <w:spacing w:val="7"/>
            <w:sz w:val="27"/>
            <w:szCs w:val="27"/>
            <w:lang w:val="en-US" w:eastAsia="zh-CN"/>
          </w:rPr>
          <w:t>院系</w:t>
        </w:r>
      </w:ins>
      <w:ins w:id="19845" w:author="？！。。。" w:date="2024-09-26T15:34:50Z">
        <w:r>
          <w:rPr>
            <w:rFonts w:hint="eastAsia" w:ascii="仿宋" w:hAnsi="仿宋" w:eastAsia="仿宋" w:cs="仿宋"/>
            <w:spacing w:val="7"/>
            <w:sz w:val="27"/>
            <w:szCs w:val="27"/>
            <w:lang w:eastAsia="zh-CN"/>
            <w:rPrChange w:id="19846" w:author="？！。。。" w:date="2024-09-26T15:42:18Z">
              <w:rPr>
                <w:rFonts w:ascii="仿宋" w:hAnsi="仿宋" w:eastAsia="仿宋" w:cs="仿宋"/>
                <w:spacing w:val="18"/>
                <w:sz w:val="27"/>
                <w:szCs w:val="27"/>
              </w:rPr>
            </w:rPrChange>
          </w:rPr>
          <w:t>实习工作小组应对实习岗位进行风险识别</w:t>
        </w:r>
      </w:ins>
      <w:ins w:id="19847" w:author="？！。。。" w:date="2024-09-26T15:34:50Z">
        <w:r>
          <w:rPr>
            <w:rFonts w:hint="eastAsia" w:ascii="仿宋" w:hAnsi="仿宋" w:eastAsia="仿宋" w:cs="仿宋"/>
            <w:spacing w:val="7"/>
            <w:sz w:val="27"/>
            <w:szCs w:val="27"/>
            <w:lang w:eastAsia="zh-CN"/>
            <w:rPrChange w:id="19848" w:author="？！。。。" w:date="2024-09-26T15:42:18Z">
              <w:rPr>
                <w:rFonts w:ascii="仿宋" w:hAnsi="仿宋" w:eastAsia="仿宋" w:cs="仿宋"/>
                <w:spacing w:val="9"/>
                <w:sz w:val="27"/>
                <w:szCs w:val="27"/>
              </w:rPr>
            </w:rPrChange>
          </w:rPr>
          <w:t>并对学生进行实习教育，告知相关管理规定，包括实习</w:t>
        </w:r>
      </w:ins>
      <w:ins w:id="19849" w:author="？！。。。" w:date="2024-09-26T15:34:50Z">
        <w:r>
          <w:rPr>
            <w:rFonts w:hint="eastAsia" w:ascii="仿宋" w:hAnsi="仿宋" w:eastAsia="仿宋" w:cs="仿宋"/>
            <w:spacing w:val="7"/>
            <w:sz w:val="27"/>
            <w:szCs w:val="27"/>
            <w:lang w:eastAsia="zh-CN"/>
            <w:rPrChange w:id="19850" w:author="？！。。。" w:date="2024-09-26T15:42:18Z">
              <w:rPr>
                <w:rFonts w:ascii="仿宋" w:hAnsi="仿宋" w:eastAsia="仿宋" w:cs="仿宋"/>
                <w:spacing w:val="8"/>
                <w:sz w:val="27"/>
                <w:szCs w:val="27"/>
              </w:rPr>
            </w:rPrChange>
          </w:rPr>
          <w:t>内容、安全、</w:t>
        </w:r>
      </w:ins>
      <w:ins w:id="19851" w:author="？！。。。" w:date="2024-09-26T15:34:50Z">
        <w:r>
          <w:rPr>
            <w:rFonts w:hint="eastAsia" w:ascii="仿宋" w:hAnsi="仿宋" w:eastAsia="仿宋" w:cs="仿宋"/>
            <w:spacing w:val="7"/>
            <w:sz w:val="27"/>
            <w:szCs w:val="27"/>
            <w:lang w:eastAsia="zh-CN"/>
            <w:rPrChange w:id="19852" w:author="？！。。。" w:date="2024-09-26T15:42:18Z">
              <w:rPr>
                <w:rFonts w:ascii="仿宋" w:hAnsi="仿宋" w:eastAsia="仿宋" w:cs="仿宋"/>
                <w:spacing w:val="6"/>
                <w:sz w:val="27"/>
                <w:szCs w:val="27"/>
              </w:rPr>
            </w:rPrChange>
          </w:rPr>
          <w:t>纪律、考勤、考核等，做好教育出勤及内容记录，并让学生签订实习</w:t>
        </w:r>
      </w:ins>
      <w:ins w:id="19853" w:author="？！。。。" w:date="2024-09-26T15:34:50Z">
        <w:r>
          <w:rPr>
            <w:rFonts w:hint="eastAsia" w:ascii="仿宋" w:hAnsi="仿宋" w:eastAsia="仿宋" w:cs="仿宋"/>
            <w:spacing w:val="7"/>
            <w:sz w:val="27"/>
            <w:szCs w:val="27"/>
            <w:lang w:eastAsia="zh-CN"/>
            <w:rPrChange w:id="19854" w:author="？！。。。" w:date="2024-09-26T15:42:18Z">
              <w:rPr>
                <w:rFonts w:ascii="仿宋" w:hAnsi="仿宋" w:eastAsia="仿宋" w:cs="仿宋"/>
                <w:spacing w:val="-7"/>
                <w:sz w:val="27"/>
                <w:szCs w:val="27"/>
              </w:rPr>
            </w:rPrChange>
          </w:rPr>
          <w:t>承诺书</w:t>
        </w:r>
      </w:ins>
      <w:ins w:id="19855" w:author="？！。。。" w:date="2024-09-26T15:41:10Z">
        <w:r>
          <w:rPr>
            <w:rFonts w:hint="default" w:ascii="仿宋" w:hAnsi="仿宋" w:eastAsia="仿宋" w:cs="仿宋"/>
            <w:spacing w:val="7"/>
            <w:sz w:val="27"/>
            <w:szCs w:val="27"/>
            <w:lang w:eastAsia="zh-CN"/>
            <w:rPrChange w:id="19856" w:author="？！。。。" w:date="2024-09-26T15:42:18Z">
              <w:rPr>
                <w:rFonts w:hint="eastAsia" w:ascii="仿宋" w:hAnsi="仿宋" w:eastAsia="仿宋" w:cs="仿宋"/>
                <w:spacing w:val="-7"/>
                <w:sz w:val="27"/>
                <w:szCs w:val="27"/>
                <w:lang w:eastAsia="zh-CN"/>
              </w:rPr>
            </w:rPrChange>
          </w:rPr>
          <w:t>（</w:t>
        </w:r>
      </w:ins>
      <w:ins w:id="19857" w:author="？！。。。" w:date="2024-09-26T15:41:11Z">
        <w:r>
          <w:rPr>
            <w:rFonts w:hint="default" w:ascii="仿宋" w:hAnsi="仿宋" w:eastAsia="仿宋" w:cs="仿宋"/>
            <w:spacing w:val="7"/>
            <w:sz w:val="27"/>
            <w:szCs w:val="27"/>
            <w:lang w:val="en-US" w:eastAsia="zh-CN"/>
            <w:rPrChange w:id="19858" w:author="？！。。。" w:date="2024-09-26T15:42:07Z">
              <w:rPr>
                <w:rFonts w:hint="eastAsia" w:ascii="仿宋" w:hAnsi="仿宋" w:eastAsia="仿宋" w:cs="仿宋"/>
                <w:spacing w:val="-7"/>
                <w:sz w:val="27"/>
                <w:szCs w:val="27"/>
                <w:lang w:val="en-US" w:eastAsia="zh-CN"/>
              </w:rPr>
            </w:rPrChange>
          </w:rPr>
          <w:t>附录</w:t>
        </w:r>
      </w:ins>
      <w:ins w:id="19859" w:author="？！。。。" w:date="2024-09-26T15:46:04Z">
        <w:r>
          <w:rPr>
            <w:rFonts w:hint="eastAsia" w:ascii="仿宋" w:hAnsi="仿宋" w:eastAsia="仿宋" w:cs="仿宋"/>
            <w:spacing w:val="7"/>
            <w:sz w:val="27"/>
            <w:szCs w:val="27"/>
            <w:lang w:val="en-US" w:eastAsia="zh-CN"/>
          </w:rPr>
          <w:t>5</w:t>
        </w:r>
      </w:ins>
      <w:ins w:id="19860" w:author="？！。。。" w:date="2024-09-26T15:41:10Z">
        <w:r>
          <w:rPr>
            <w:rFonts w:hint="default" w:ascii="仿宋" w:hAnsi="仿宋" w:eastAsia="仿宋" w:cs="仿宋"/>
            <w:spacing w:val="7"/>
            <w:sz w:val="27"/>
            <w:szCs w:val="27"/>
            <w:lang w:eastAsia="zh-CN"/>
            <w:rPrChange w:id="19861" w:author="？！。。。" w:date="2024-09-26T15:42:18Z">
              <w:rPr>
                <w:rFonts w:hint="eastAsia" w:ascii="仿宋" w:hAnsi="仿宋" w:eastAsia="仿宋" w:cs="仿宋"/>
                <w:spacing w:val="-7"/>
                <w:sz w:val="27"/>
                <w:szCs w:val="27"/>
                <w:lang w:eastAsia="zh-CN"/>
              </w:rPr>
            </w:rPrChange>
          </w:rPr>
          <w:t>）</w:t>
        </w:r>
      </w:ins>
      <w:ins w:id="19862" w:author="？！。。。" w:date="2024-09-26T15:34:50Z">
        <w:r>
          <w:rPr>
            <w:rFonts w:hint="eastAsia" w:ascii="仿宋" w:hAnsi="仿宋" w:eastAsia="仿宋" w:cs="仿宋"/>
            <w:spacing w:val="7"/>
            <w:sz w:val="27"/>
            <w:szCs w:val="27"/>
            <w:lang w:eastAsia="zh-CN"/>
            <w:rPrChange w:id="19863" w:author="？！。。。" w:date="2024-09-26T15:42:18Z">
              <w:rPr>
                <w:rFonts w:ascii="仿宋" w:hAnsi="仿宋" w:eastAsia="仿宋" w:cs="仿宋"/>
                <w:spacing w:val="-7"/>
                <w:sz w:val="27"/>
                <w:szCs w:val="27"/>
              </w:rPr>
            </w:rPrChange>
          </w:rPr>
          <w:t>；</w:t>
        </w:r>
      </w:ins>
    </w:p>
    <w:p w14:paraId="41EA5C13">
      <w:pPr>
        <w:spacing w:before="0" w:line="360" w:lineRule="auto"/>
        <w:ind w:left="24" w:firstLine="568" w:firstLineChars="200"/>
        <w:jc w:val="both"/>
        <w:rPr>
          <w:ins w:id="19865" w:author="？！。。。" w:date="2024-09-26T15:34:50Z"/>
          <w:rFonts w:hint="eastAsia" w:ascii="仿宋" w:hAnsi="仿宋" w:eastAsia="仿宋" w:cs="仿宋"/>
          <w:spacing w:val="7"/>
          <w:sz w:val="27"/>
          <w:szCs w:val="27"/>
          <w:lang w:eastAsia="zh-CN"/>
          <w:rPrChange w:id="19866" w:author="？！。。。" w:date="2024-09-26T15:42:18Z">
            <w:rPr>
              <w:ins w:id="19867" w:author="？！。。。" w:date="2024-09-26T15:34:50Z"/>
              <w:rFonts w:ascii="仿宋" w:hAnsi="仿宋" w:eastAsia="仿宋" w:cs="仿宋"/>
              <w:sz w:val="27"/>
              <w:szCs w:val="27"/>
            </w:rPr>
          </w:rPrChange>
        </w:rPr>
        <w:pPrChange w:id="19864" w:author="？！。。。" w:date="2024-09-26T15:42:18Z">
          <w:pPr>
            <w:spacing w:before="0" w:line="360" w:lineRule="auto"/>
            <w:ind w:left="565"/>
            <w:jc w:val="both"/>
          </w:pPr>
        </w:pPrChange>
      </w:pPr>
      <w:ins w:id="19868" w:author="？！。。。" w:date="2024-09-26T15:34:50Z">
        <w:r>
          <w:rPr>
            <w:rFonts w:hint="eastAsia" w:ascii="仿宋" w:hAnsi="仿宋" w:eastAsia="仿宋" w:cs="仿宋"/>
            <w:spacing w:val="7"/>
            <w:sz w:val="27"/>
            <w:szCs w:val="27"/>
            <w:lang w:eastAsia="zh-CN"/>
            <w:rPrChange w:id="19869" w:author="？！。。。" w:date="2024-09-26T15:42:18Z">
              <w:rPr/>
            </w:rPrChange>
          </w:rPr>
          <w:fldChar w:fldCharType="begin"/>
        </w:r>
      </w:ins>
      <w:ins w:id="19870" w:author="？！。。。" w:date="2024-09-26T15:34:50Z">
        <w:r>
          <w:rPr>
            <w:rFonts w:hint="eastAsia" w:ascii="仿宋" w:hAnsi="仿宋" w:eastAsia="仿宋" w:cs="仿宋"/>
            <w:spacing w:val="7"/>
            <w:sz w:val="27"/>
            <w:szCs w:val="27"/>
            <w:lang w:eastAsia="zh-CN"/>
            <w:rPrChange w:id="19871" w:author="？！。。。" w:date="2024-09-26T15:42:18Z">
              <w:rPr/>
            </w:rPrChange>
          </w:rPr>
          <w:instrText xml:space="preserve"> HYPERLINK "5.4.1.2" </w:instrText>
        </w:r>
      </w:ins>
      <w:ins w:id="19872" w:author="？！。。。" w:date="2024-09-26T15:34:50Z">
        <w:r>
          <w:rPr>
            <w:rFonts w:hint="eastAsia" w:ascii="仿宋" w:hAnsi="仿宋" w:eastAsia="仿宋" w:cs="仿宋"/>
            <w:spacing w:val="7"/>
            <w:sz w:val="27"/>
            <w:szCs w:val="27"/>
            <w:lang w:eastAsia="zh-CN"/>
            <w:rPrChange w:id="19873" w:author="？！。。。" w:date="2024-09-26T15:42:18Z">
              <w:rPr/>
            </w:rPrChange>
          </w:rPr>
          <w:fldChar w:fldCharType="separate"/>
        </w:r>
      </w:ins>
      <w:ins w:id="19874" w:author="？！。。。" w:date="2024-09-26T15:34:50Z">
        <w:r>
          <w:rPr>
            <w:rFonts w:hint="eastAsia" w:ascii="仿宋" w:hAnsi="仿宋" w:eastAsia="仿宋" w:cs="仿宋"/>
            <w:spacing w:val="7"/>
            <w:position w:val="0"/>
            <w:sz w:val="27"/>
            <w:szCs w:val="27"/>
            <w:lang w:eastAsia="zh-CN"/>
            <w:rPrChange w:id="19875" w:author="？！。。。" w:date="2024-09-26T15:42:18Z">
              <w:rPr>
                <w:rFonts w:ascii="仿宋" w:hAnsi="仿宋" w:eastAsia="仿宋" w:cs="仿宋"/>
                <w:spacing w:val="12"/>
                <w:position w:val="18"/>
                <w:sz w:val="27"/>
                <w:szCs w:val="27"/>
              </w:rPr>
            </w:rPrChange>
          </w:rPr>
          <w:t>5.</w:t>
        </w:r>
      </w:ins>
      <w:ins w:id="19876" w:author="？！。。。" w:date="2024-09-26T15:36:30Z">
        <w:r>
          <w:rPr>
            <w:rFonts w:hint="eastAsia" w:ascii="仿宋" w:hAnsi="仿宋" w:eastAsia="仿宋" w:cs="仿宋"/>
            <w:spacing w:val="7"/>
            <w:position w:val="0"/>
            <w:sz w:val="27"/>
            <w:szCs w:val="27"/>
            <w:lang w:val="en-US" w:eastAsia="zh-CN"/>
            <w:rPrChange w:id="19877" w:author="？！。。。" w:date="2024-09-26T15:42:18Z">
              <w:rPr>
                <w:rFonts w:hint="eastAsia" w:ascii="仿宋" w:hAnsi="仿宋" w:eastAsia="仿宋" w:cs="仿宋"/>
                <w:spacing w:val="12"/>
                <w:position w:val="18"/>
                <w:sz w:val="27"/>
                <w:szCs w:val="27"/>
                <w:lang w:val="en-US" w:eastAsia="zh-CN"/>
              </w:rPr>
            </w:rPrChange>
          </w:rPr>
          <w:t>3</w:t>
        </w:r>
      </w:ins>
      <w:ins w:id="19878" w:author="？！。。。" w:date="2024-09-26T15:34:50Z">
        <w:r>
          <w:rPr>
            <w:rFonts w:hint="eastAsia" w:ascii="仿宋" w:hAnsi="仿宋" w:eastAsia="仿宋" w:cs="仿宋"/>
            <w:spacing w:val="7"/>
            <w:position w:val="0"/>
            <w:sz w:val="27"/>
            <w:szCs w:val="27"/>
            <w:lang w:eastAsia="zh-CN"/>
            <w:rPrChange w:id="19879" w:author="？！。。。" w:date="2024-09-26T15:42:18Z">
              <w:rPr>
                <w:rFonts w:ascii="仿宋" w:hAnsi="仿宋" w:eastAsia="仿宋" w:cs="仿宋"/>
                <w:spacing w:val="12"/>
                <w:position w:val="18"/>
                <w:sz w:val="27"/>
                <w:szCs w:val="27"/>
              </w:rPr>
            </w:rPrChange>
          </w:rPr>
          <w:t>.</w:t>
        </w:r>
      </w:ins>
      <w:ins w:id="19880" w:author="？！。。。" w:date="2024-09-26T15:36:33Z">
        <w:r>
          <w:rPr>
            <w:rFonts w:hint="eastAsia" w:ascii="仿宋" w:hAnsi="仿宋" w:eastAsia="仿宋" w:cs="仿宋"/>
            <w:spacing w:val="7"/>
            <w:position w:val="0"/>
            <w:sz w:val="27"/>
            <w:szCs w:val="27"/>
            <w:lang w:val="en-US" w:eastAsia="zh-CN"/>
            <w:rPrChange w:id="19881" w:author="？！。。。" w:date="2024-09-26T15:42:18Z">
              <w:rPr>
                <w:rFonts w:hint="eastAsia" w:ascii="仿宋" w:hAnsi="仿宋" w:eastAsia="仿宋" w:cs="仿宋"/>
                <w:spacing w:val="12"/>
                <w:position w:val="18"/>
                <w:sz w:val="27"/>
                <w:szCs w:val="27"/>
                <w:lang w:val="en-US" w:eastAsia="zh-CN"/>
              </w:rPr>
            </w:rPrChange>
          </w:rPr>
          <w:t>5</w:t>
        </w:r>
      </w:ins>
      <w:ins w:id="19882" w:author="？！。。。" w:date="2024-09-26T15:34:50Z">
        <w:r>
          <w:rPr>
            <w:rFonts w:hint="eastAsia" w:ascii="仿宋" w:hAnsi="仿宋" w:eastAsia="仿宋" w:cs="仿宋"/>
            <w:spacing w:val="7"/>
            <w:position w:val="0"/>
            <w:sz w:val="27"/>
            <w:szCs w:val="27"/>
            <w:lang w:eastAsia="zh-CN"/>
            <w:rPrChange w:id="19883" w:author="？！。。。" w:date="2024-09-26T15:42:18Z">
              <w:rPr>
                <w:rFonts w:ascii="仿宋" w:hAnsi="仿宋" w:eastAsia="仿宋" w:cs="仿宋"/>
                <w:spacing w:val="12"/>
                <w:position w:val="18"/>
                <w:sz w:val="27"/>
                <w:szCs w:val="27"/>
              </w:rPr>
            </w:rPrChange>
          </w:rPr>
          <w:t>.2</w:t>
        </w:r>
      </w:ins>
      <w:ins w:id="19884" w:author="？！。。。" w:date="2024-09-26T15:34:50Z">
        <w:r>
          <w:rPr>
            <w:rFonts w:hint="eastAsia" w:ascii="仿宋" w:hAnsi="仿宋" w:eastAsia="仿宋" w:cs="仿宋"/>
            <w:spacing w:val="7"/>
            <w:position w:val="0"/>
            <w:sz w:val="27"/>
            <w:szCs w:val="27"/>
            <w:lang w:eastAsia="zh-CN"/>
            <w:rPrChange w:id="19885" w:author="？！。。。" w:date="2024-09-26T15:42:18Z">
              <w:rPr>
                <w:rFonts w:ascii="仿宋" w:hAnsi="仿宋" w:eastAsia="仿宋" w:cs="仿宋"/>
                <w:spacing w:val="12"/>
                <w:position w:val="18"/>
                <w:sz w:val="27"/>
                <w:szCs w:val="27"/>
              </w:rPr>
            </w:rPrChange>
          </w:rPr>
          <w:fldChar w:fldCharType="end"/>
        </w:r>
      </w:ins>
      <w:ins w:id="19886" w:author="？！。。。" w:date="2024-09-26T15:34:50Z">
        <w:r>
          <w:rPr>
            <w:rFonts w:hint="eastAsia" w:ascii="仿宋" w:hAnsi="仿宋" w:eastAsia="仿宋" w:cs="仿宋"/>
            <w:spacing w:val="7"/>
            <w:position w:val="0"/>
            <w:sz w:val="27"/>
            <w:szCs w:val="27"/>
            <w:lang w:eastAsia="zh-CN"/>
            <w:rPrChange w:id="19887" w:author="？！。。。" w:date="2024-09-26T15:42:18Z">
              <w:rPr>
                <w:rFonts w:ascii="仿宋" w:hAnsi="仿宋" w:eastAsia="仿宋" w:cs="仿宋"/>
                <w:spacing w:val="65"/>
                <w:position w:val="18"/>
                <w:sz w:val="27"/>
                <w:szCs w:val="27"/>
              </w:rPr>
            </w:rPrChange>
          </w:rPr>
          <w:t xml:space="preserve"> </w:t>
        </w:r>
      </w:ins>
      <w:ins w:id="19888" w:author="？！。。。" w:date="2024-09-26T15:34:50Z">
        <w:r>
          <w:rPr>
            <w:rFonts w:hint="eastAsia" w:ascii="仿宋" w:hAnsi="仿宋" w:eastAsia="仿宋" w:cs="仿宋"/>
            <w:spacing w:val="7"/>
            <w:position w:val="0"/>
            <w:sz w:val="27"/>
            <w:szCs w:val="27"/>
            <w:lang w:eastAsia="zh-CN"/>
            <w:rPrChange w:id="19889" w:author="？！。。。" w:date="2024-09-26T15:42:18Z">
              <w:rPr>
                <w:rFonts w:ascii="仿宋" w:hAnsi="仿宋" w:eastAsia="仿宋" w:cs="仿宋"/>
                <w:spacing w:val="12"/>
                <w:position w:val="18"/>
                <w:sz w:val="27"/>
                <w:szCs w:val="27"/>
              </w:rPr>
            </w:rPrChange>
          </w:rPr>
          <w:t>实习单位应当根据企业规定对实习</w:t>
        </w:r>
      </w:ins>
      <w:ins w:id="19890" w:author="？！。。。" w:date="2024-09-26T15:34:50Z">
        <w:r>
          <w:rPr>
            <w:rFonts w:hint="eastAsia" w:ascii="仿宋" w:hAnsi="仿宋" w:eastAsia="仿宋" w:cs="仿宋"/>
            <w:spacing w:val="7"/>
            <w:position w:val="0"/>
            <w:sz w:val="27"/>
            <w:szCs w:val="27"/>
            <w:lang w:eastAsia="zh-CN"/>
            <w:rPrChange w:id="19891" w:author="？！。。。" w:date="2024-09-26T15:42:18Z">
              <w:rPr>
                <w:rFonts w:ascii="仿宋" w:hAnsi="仿宋" w:eastAsia="仿宋" w:cs="仿宋"/>
                <w:spacing w:val="11"/>
                <w:position w:val="18"/>
                <w:sz w:val="27"/>
                <w:szCs w:val="27"/>
              </w:rPr>
            </w:rPrChange>
          </w:rPr>
          <w:t>学生在实习前进行</w:t>
        </w:r>
      </w:ins>
    </w:p>
    <w:p w14:paraId="5D7CBBAE">
      <w:pPr>
        <w:spacing w:line="360" w:lineRule="auto"/>
        <w:ind w:left="24" w:firstLine="568" w:firstLineChars="200"/>
        <w:jc w:val="both"/>
        <w:rPr>
          <w:ins w:id="19893" w:author="？！。。。" w:date="2024-09-26T15:34:50Z"/>
          <w:rFonts w:hint="eastAsia" w:ascii="仿宋" w:hAnsi="仿宋" w:eastAsia="仿宋" w:cs="仿宋"/>
          <w:spacing w:val="7"/>
          <w:sz w:val="27"/>
          <w:szCs w:val="27"/>
          <w:lang w:eastAsia="zh-CN"/>
          <w:rPrChange w:id="19894" w:author="？！。。。" w:date="2024-09-26T15:42:18Z">
            <w:rPr>
              <w:ins w:id="19895" w:author="？！。。。" w:date="2024-09-26T15:34:50Z"/>
              <w:rFonts w:ascii="仿宋" w:hAnsi="仿宋" w:eastAsia="仿宋" w:cs="仿宋"/>
              <w:sz w:val="27"/>
              <w:szCs w:val="27"/>
            </w:rPr>
          </w:rPrChange>
        </w:rPr>
        <w:pPrChange w:id="19892" w:author="？！。。。" w:date="2024-09-26T15:42:18Z">
          <w:pPr>
            <w:spacing w:line="360" w:lineRule="auto"/>
            <w:ind w:left="24"/>
            <w:jc w:val="both"/>
          </w:pPr>
        </w:pPrChange>
      </w:pPr>
      <w:ins w:id="19896" w:author="？！。。。" w:date="2024-09-26T15:34:50Z">
        <w:r>
          <w:rPr>
            <w:rFonts w:hint="eastAsia" w:ascii="仿宋" w:hAnsi="仿宋" w:eastAsia="仿宋" w:cs="仿宋"/>
            <w:spacing w:val="7"/>
            <w:sz w:val="27"/>
            <w:szCs w:val="27"/>
            <w:lang w:eastAsia="zh-CN"/>
            <w:rPrChange w:id="19897" w:author="？！。。。" w:date="2024-09-26T15:42:18Z">
              <w:rPr>
                <w:rFonts w:ascii="仿宋" w:hAnsi="仿宋" w:eastAsia="仿宋" w:cs="仿宋"/>
                <w:spacing w:val="6"/>
                <w:sz w:val="27"/>
                <w:szCs w:val="27"/>
              </w:rPr>
            </w:rPrChange>
          </w:rPr>
          <w:t>安全防护知识、岗位操作规程教育和培训并进行考核。</w:t>
        </w:r>
      </w:ins>
    </w:p>
    <w:p w14:paraId="73E8E4AC">
      <w:pPr>
        <w:spacing w:before="0" w:line="360" w:lineRule="auto"/>
        <w:ind w:left="24" w:firstLine="568" w:firstLineChars="200"/>
        <w:jc w:val="both"/>
        <w:rPr>
          <w:ins w:id="19899" w:author="？！。。。" w:date="2024-09-26T15:34:50Z"/>
          <w:rFonts w:hint="eastAsia" w:ascii="仿宋" w:hAnsi="仿宋" w:eastAsia="仿宋" w:cs="仿宋"/>
          <w:spacing w:val="7"/>
          <w:sz w:val="27"/>
          <w:szCs w:val="27"/>
          <w:lang w:eastAsia="zh-CN"/>
          <w:rPrChange w:id="19900" w:author="？！。。。" w:date="2024-09-26T15:42:18Z">
            <w:rPr>
              <w:ins w:id="19901" w:author="？！。。。" w:date="2024-09-26T15:34:50Z"/>
              <w:rFonts w:ascii="仿宋" w:hAnsi="仿宋" w:eastAsia="仿宋" w:cs="仿宋"/>
              <w:sz w:val="27"/>
              <w:szCs w:val="27"/>
            </w:rPr>
          </w:rPrChange>
        </w:rPr>
        <w:pPrChange w:id="19898" w:author="？！。。。" w:date="2024-09-26T15:42:18Z">
          <w:pPr>
            <w:spacing w:before="0" w:line="360" w:lineRule="auto"/>
            <w:ind w:left="565"/>
            <w:jc w:val="both"/>
          </w:pPr>
        </w:pPrChange>
      </w:pPr>
      <w:ins w:id="19902" w:author="？！。。。" w:date="2024-09-26T15:34:50Z">
        <w:r>
          <w:rPr>
            <w:rFonts w:hint="eastAsia" w:ascii="仿宋" w:hAnsi="仿宋" w:eastAsia="仿宋" w:cs="仿宋"/>
            <w:spacing w:val="7"/>
            <w:sz w:val="27"/>
            <w:szCs w:val="27"/>
            <w:lang w:eastAsia="zh-CN"/>
            <w:rPrChange w:id="19903" w:author="？！。。。" w:date="2024-09-26T15:42:18Z">
              <w:rPr/>
            </w:rPrChange>
          </w:rPr>
          <w:fldChar w:fldCharType="begin"/>
        </w:r>
      </w:ins>
      <w:ins w:id="19904" w:author="？！。。。" w:date="2024-09-26T15:34:50Z">
        <w:r>
          <w:rPr>
            <w:rFonts w:hint="eastAsia" w:ascii="仿宋" w:hAnsi="仿宋" w:eastAsia="仿宋" w:cs="仿宋"/>
            <w:spacing w:val="7"/>
            <w:sz w:val="27"/>
            <w:szCs w:val="27"/>
            <w:lang w:eastAsia="zh-CN"/>
            <w:rPrChange w:id="19905" w:author="？！。。。" w:date="2024-09-26T15:42:18Z">
              <w:rPr/>
            </w:rPrChange>
          </w:rPr>
          <w:instrText xml:space="preserve"> HYPERLINK "5.4.1.3" </w:instrText>
        </w:r>
      </w:ins>
      <w:ins w:id="19906" w:author="？！。。。" w:date="2024-09-26T15:34:50Z">
        <w:r>
          <w:rPr>
            <w:rFonts w:hint="eastAsia" w:ascii="仿宋" w:hAnsi="仿宋" w:eastAsia="仿宋" w:cs="仿宋"/>
            <w:spacing w:val="7"/>
            <w:sz w:val="27"/>
            <w:szCs w:val="27"/>
            <w:lang w:eastAsia="zh-CN"/>
            <w:rPrChange w:id="19907" w:author="？！。。。" w:date="2024-09-26T15:42:18Z">
              <w:rPr/>
            </w:rPrChange>
          </w:rPr>
          <w:fldChar w:fldCharType="separate"/>
        </w:r>
      </w:ins>
      <w:ins w:id="19908" w:author="？！。。。" w:date="2024-09-26T15:34:50Z">
        <w:r>
          <w:rPr>
            <w:rFonts w:hint="eastAsia" w:ascii="仿宋" w:hAnsi="仿宋" w:eastAsia="仿宋" w:cs="仿宋"/>
            <w:spacing w:val="7"/>
            <w:sz w:val="27"/>
            <w:szCs w:val="27"/>
            <w:lang w:eastAsia="zh-CN"/>
            <w:rPrChange w:id="19909" w:author="？！。。。" w:date="2024-09-26T15:42:18Z">
              <w:rPr>
                <w:rFonts w:ascii="仿宋" w:hAnsi="仿宋" w:eastAsia="仿宋" w:cs="仿宋"/>
                <w:spacing w:val="5"/>
                <w:sz w:val="27"/>
                <w:szCs w:val="27"/>
              </w:rPr>
            </w:rPrChange>
          </w:rPr>
          <w:t>5.</w:t>
        </w:r>
      </w:ins>
      <w:ins w:id="19910" w:author="？！。。。" w:date="2024-09-26T15:36:49Z">
        <w:r>
          <w:rPr>
            <w:rFonts w:hint="eastAsia" w:ascii="仿宋" w:hAnsi="仿宋" w:eastAsia="仿宋" w:cs="仿宋"/>
            <w:spacing w:val="7"/>
            <w:sz w:val="27"/>
            <w:szCs w:val="27"/>
            <w:lang w:val="en-US" w:eastAsia="zh-CN"/>
            <w:rPrChange w:id="19911" w:author="？！。。。" w:date="2024-09-26T15:42:18Z">
              <w:rPr>
                <w:rFonts w:hint="eastAsia" w:ascii="仿宋" w:hAnsi="仿宋" w:eastAsia="仿宋" w:cs="仿宋"/>
                <w:spacing w:val="5"/>
                <w:sz w:val="27"/>
                <w:szCs w:val="27"/>
                <w:lang w:val="en-US" w:eastAsia="zh-CN"/>
              </w:rPr>
            </w:rPrChange>
          </w:rPr>
          <w:t>3</w:t>
        </w:r>
      </w:ins>
      <w:ins w:id="19912" w:author="？！。。。" w:date="2024-09-26T15:34:50Z">
        <w:r>
          <w:rPr>
            <w:rFonts w:hint="eastAsia" w:ascii="仿宋" w:hAnsi="仿宋" w:eastAsia="仿宋" w:cs="仿宋"/>
            <w:spacing w:val="7"/>
            <w:sz w:val="27"/>
            <w:szCs w:val="27"/>
            <w:lang w:eastAsia="zh-CN"/>
            <w:rPrChange w:id="19913" w:author="？！。。。" w:date="2024-09-26T15:42:18Z">
              <w:rPr>
                <w:rFonts w:ascii="仿宋" w:hAnsi="仿宋" w:eastAsia="仿宋" w:cs="仿宋"/>
                <w:spacing w:val="5"/>
                <w:sz w:val="27"/>
                <w:szCs w:val="27"/>
              </w:rPr>
            </w:rPrChange>
          </w:rPr>
          <w:t>.</w:t>
        </w:r>
      </w:ins>
      <w:ins w:id="19914" w:author="？！。。。" w:date="2024-09-26T15:36:53Z">
        <w:r>
          <w:rPr>
            <w:rFonts w:hint="eastAsia" w:ascii="仿宋" w:hAnsi="仿宋" w:eastAsia="仿宋" w:cs="仿宋"/>
            <w:spacing w:val="7"/>
            <w:sz w:val="27"/>
            <w:szCs w:val="27"/>
            <w:lang w:val="en-US" w:eastAsia="zh-CN"/>
            <w:rPrChange w:id="19915" w:author="？！。。。" w:date="2024-09-26T15:42:18Z">
              <w:rPr>
                <w:rFonts w:hint="eastAsia" w:ascii="仿宋" w:hAnsi="仿宋" w:eastAsia="仿宋" w:cs="仿宋"/>
                <w:spacing w:val="5"/>
                <w:sz w:val="27"/>
                <w:szCs w:val="27"/>
                <w:lang w:val="en-US" w:eastAsia="zh-CN"/>
              </w:rPr>
            </w:rPrChange>
          </w:rPr>
          <w:t>5</w:t>
        </w:r>
      </w:ins>
      <w:ins w:id="19916" w:author="？！。。。" w:date="2024-09-26T15:34:50Z">
        <w:r>
          <w:rPr>
            <w:rFonts w:hint="eastAsia" w:ascii="仿宋" w:hAnsi="仿宋" w:eastAsia="仿宋" w:cs="仿宋"/>
            <w:spacing w:val="7"/>
            <w:sz w:val="27"/>
            <w:szCs w:val="27"/>
            <w:lang w:eastAsia="zh-CN"/>
            <w:rPrChange w:id="19917" w:author="？！。。。" w:date="2024-09-26T15:42:18Z">
              <w:rPr>
                <w:rFonts w:ascii="仿宋" w:hAnsi="仿宋" w:eastAsia="仿宋" w:cs="仿宋"/>
                <w:spacing w:val="5"/>
                <w:sz w:val="27"/>
                <w:szCs w:val="27"/>
              </w:rPr>
            </w:rPrChange>
          </w:rPr>
          <w:t>.3</w:t>
        </w:r>
      </w:ins>
      <w:ins w:id="19918" w:author="？！。。。" w:date="2024-09-26T15:34:50Z">
        <w:r>
          <w:rPr>
            <w:rFonts w:hint="eastAsia" w:ascii="仿宋" w:hAnsi="仿宋" w:eastAsia="仿宋" w:cs="仿宋"/>
            <w:spacing w:val="7"/>
            <w:sz w:val="27"/>
            <w:szCs w:val="27"/>
            <w:lang w:eastAsia="zh-CN"/>
            <w:rPrChange w:id="19919" w:author="？！。。。" w:date="2024-09-26T15:42:18Z">
              <w:rPr>
                <w:rFonts w:ascii="仿宋" w:hAnsi="仿宋" w:eastAsia="仿宋" w:cs="仿宋"/>
                <w:spacing w:val="5"/>
                <w:sz w:val="27"/>
                <w:szCs w:val="27"/>
              </w:rPr>
            </w:rPrChange>
          </w:rPr>
          <w:fldChar w:fldCharType="end"/>
        </w:r>
      </w:ins>
      <w:ins w:id="19920" w:author="？！。。。" w:date="2024-09-26T15:34:50Z">
        <w:r>
          <w:rPr>
            <w:rFonts w:hint="eastAsia" w:ascii="仿宋" w:hAnsi="仿宋" w:eastAsia="仿宋" w:cs="仿宋"/>
            <w:spacing w:val="7"/>
            <w:sz w:val="27"/>
            <w:szCs w:val="27"/>
            <w:lang w:eastAsia="zh-CN"/>
            <w:rPrChange w:id="19921" w:author="？！。。。" w:date="2024-09-26T15:42:18Z">
              <w:rPr>
                <w:rFonts w:ascii="仿宋" w:hAnsi="仿宋" w:eastAsia="仿宋" w:cs="仿宋"/>
                <w:spacing w:val="64"/>
                <w:sz w:val="27"/>
                <w:szCs w:val="27"/>
              </w:rPr>
            </w:rPrChange>
          </w:rPr>
          <w:t xml:space="preserve"> </w:t>
        </w:r>
      </w:ins>
      <w:ins w:id="19922" w:author="？！。。。" w:date="2024-09-26T15:34:50Z">
        <w:r>
          <w:rPr>
            <w:rFonts w:hint="eastAsia" w:ascii="仿宋" w:hAnsi="仿宋" w:eastAsia="仿宋" w:cs="仿宋"/>
            <w:spacing w:val="7"/>
            <w:sz w:val="27"/>
            <w:szCs w:val="27"/>
            <w:lang w:eastAsia="zh-CN"/>
            <w:rPrChange w:id="19923" w:author="？！。。。" w:date="2024-09-26T15:42:18Z">
              <w:rPr>
                <w:rFonts w:ascii="仿宋" w:hAnsi="仿宋" w:eastAsia="仿宋" w:cs="仿宋"/>
                <w:spacing w:val="5"/>
                <w:sz w:val="27"/>
                <w:szCs w:val="27"/>
              </w:rPr>
            </w:rPrChange>
          </w:rPr>
          <w:t>未经教育培训和未通过考核的学生不</w:t>
        </w:r>
      </w:ins>
      <w:ins w:id="19924" w:author="？！。。。" w:date="2024-09-26T15:34:50Z">
        <w:r>
          <w:rPr>
            <w:rFonts w:hint="eastAsia" w:ascii="仿宋" w:hAnsi="仿宋" w:eastAsia="仿宋" w:cs="仿宋"/>
            <w:spacing w:val="7"/>
            <w:sz w:val="27"/>
            <w:szCs w:val="27"/>
            <w:lang w:eastAsia="zh-CN"/>
            <w:rPrChange w:id="19925" w:author="？！。。。" w:date="2024-09-26T15:42:18Z">
              <w:rPr>
                <w:rFonts w:ascii="仿宋" w:hAnsi="仿宋" w:eastAsia="仿宋" w:cs="仿宋"/>
                <w:spacing w:val="4"/>
                <w:sz w:val="27"/>
                <w:szCs w:val="27"/>
              </w:rPr>
            </w:rPrChange>
          </w:rPr>
          <w:t>得参加实习。</w:t>
        </w:r>
      </w:ins>
    </w:p>
    <w:p w14:paraId="52B51E79">
      <w:pPr>
        <w:spacing w:line="360" w:lineRule="auto"/>
        <w:ind w:left="24" w:firstLine="568" w:firstLineChars="200"/>
        <w:jc w:val="both"/>
        <w:rPr>
          <w:ins w:id="19927" w:author="？！。。。" w:date="2024-09-26T15:34:50Z"/>
          <w:rFonts w:hint="eastAsia" w:ascii="仿宋" w:hAnsi="仿宋" w:eastAsia="仿宋" w:cs="仿宋"/>
          <w:spacing w:val="7"/>
          <w:sz w:val="27"/>
          <w:szCs w:val="27"/>
          <w:lang w:eastAsia="zh-CN"/>
          <w:rPrChange w:id="19928" w:author="？！。。。" w:date="2024-09-26T15:42:18Z">
            <w:rPr>
              <w:ins w:id="19929" w:author="？！。。。" w:date="2024-09-26T15:34:50Z"/>
              <w:rFonts w:ascii="仿宋" w:hAnsi="仿宋" w:eastAsia="仿宋" w:cs="仿宋"/>
              <w:sz w:val="27"/>
              <w:szCs w:val="27"/>
            </w:rPr>
          </w:rPrChange>
        </w:rPr>
        <w:pPrChange w:id="19926" w:author="？！。。。" w:date="2024-09-26T15:43:28Z">
          <w:pPr>
            <w:spacing w:line="360" w:lineRule="auto"/>
            <w:ind w:left="24"/>
            <w:jc w:val="both"/>
          </w:pPr>
        </w:pPrChange>
      </w:pPr>
      <w:ins w:id="19930" w:author="？！。。。" w:date="2024-09-26T15:37:27Z">
        <w:r>
          <w:rPr>
            <w:rFonts w:hint="eastAsia" w:ascii="仿宋" w:hAnsi="仿宋" w:eastAsia="仿宋" w:cs="仿宋"/>
            <w:spacing w:val="7"/>
            <w:sz w:val="27"/>
            <w:szCs w:val="27"/>
            <w:lang w:val="en-US" w:eastAsia="zh-CN"/>
            <w:rPrChange w:id="19931" w:author="？！。。。" w:date="2024-09-26T15:42:18Z">
              <w:rPr>
                <w:rFonts w:hint="eastAsia" w:eastAsia="仿宋"/>
                <w:lang w:val="en-US" w:eastAsia="zh-CN"/>
              </w:rPr>
            </w:rPrChange>
          </w:rPr>
          <w:t>5.3</w:t>
        </w:r>
      </w:ins>
      <w:ins w:id="19932" w:author="？！。。。" w:date="2024-09-26T15:37:28Z">
        <w:r>
          <w:rPr>
            <w:rFonts w:hint="eastAsia" w:ascii="仿宋" w:hAnsi="仿宋" w:eastAsia="仿宋" w:cs="仿宋"/>
            <w:spacing w:val="7"/>
            <w:sz w:val="27"/>
            <w:szCs w:val="27"/>
            <w:lang w:val="en-US" w:eastAsia="zh-CN"/>
            <w:rPrChange w:id="19933" w:author="？！。。。" w:date="2024-09-26T15:42:18Z">
              <w:rPr>
                <w:rFonts w:hint="eastAsia" w:eastAsia="仿宋"/>
                <w:lang w:val="en-US" w:eastAsia="zh-CN"/>
              </w:rPr>
            </w:rPrChange>
          </w:rPr>
          <w:t>.</w:t>
        </w:r>
      </w:ins>
      <w:ins w:id="19934" w:author="？！。。。" w:date="2024-09-26T15:37:29Z">
        <w:r>
          <w:rPr>
            <w:rFonts w:hint="eastAsia" w:ascii="仿宋" w:hAnsi="仿宋" w:eastAsia="仿宋" w:cs="仿宋"/>
            <w:spacing w:val="7"/>
            <w:sz w:val="27"/>
            <w:szCs w:val="27"/>
            <w:lang w:val="en-US" w:eastAsia="zh-CN"/>
            <w:rPrChange w:id="19935" w:author="？！。。。" w:date="2024-09-26T15:42:18Z">
              <w:rPr>
                <w:rFonts w:hint="eastAsia" w:eastAsia="仿宋"/>
                <w:lang w:val="en-US" w:eastAsia="zh-CN"/>
              </w:rPr>
            </w:rPrChange>
          </w:rPr>
          <w:t>5.4</w:t>
        </w:r>
      </w:ins>
      <w:ins w:id="19936" w:author="？！。。。" w:date="2024-09-26T15:34:50Z">
        <w:r>
          <w:rPr>
            <w:rFonts w:hint="eastAsia" w:ascii="仿宋" w:hAnsi="仿宋" w:eastAsia="仿宋" w:cs="仿宋"/>
            <w:spacing w:val="7"/>
            <w:sz w:val="27"/>
            <w:szCs w:val="27"/>
            <w:lang w:eastAsia="zh-CN"/>
            <w:rPrChange w:id="19937" w:author="？！。。。" w:date="2024-09-26T15:42:18Z">
              <w:rPr>
                <w:rFonts w:ascii="仿宋" w:hAnsi="仿宋" w:eastAsia="仿宋" w:cs="仿宋"/>
                <w:spacing w:val="54"/>
                <w:sz w:val="27"/>
                <w:szCs w:val="27"/>
              </w:rPr>
            </w:rPrChange>
          </w:rPr>
          <w:t xml:space="preserve"> </w:t>
        </w:r>
      </w:ins>
      <w:ins w:id="19938" w:author="？！。。。" w:date="2024-09-26T15:34:50Z">
        <w:r>
          <w:rPr>
            <w:rFonts w:hint="eastAsia" w:ascii="仿宋" w:hAnsi="仿宋" w:eastAsia="仿宋" w:cs="仿宋"/>
            <w:spacing w:val="7"/>
            <w:sz w:val="27"/>
            <w:szCs w:val="27"/>
            <w:lang w:eastAsia="zh-CN"/>
            <w:rPrChange w:id="19939" w:author="？！。。。" w:date="2024-09-26T15:42:18Z">
              <w:rPr>
                <w:rFonts w:ascii="仿宋" w:hAnsi="仿宋" w:eastAsia="仿宋" w:cs="仿宋"/>
                <w:spacing w:val="3"/>
                <w:sz w:val="27"/>
                <w:szCs w:val="27"/>
              </w:rPr>
            </w:rPrChange>
          </w:rPr>
          <w:t>实习单位应当健全本单位生产安全责任制，执行相关安</w:t>
        </w:r>
      </w:ins>
      <w:ins w:id="19940" w:author="？！。。。" w:date="2024-09-26T15:34:50Z">
        <w:r>
          <w:rPr>
            <w:rFonts w:hint="eastAsia" w:ascii="仿宋" w:hAnsi="仿宋" w:eastAsia="仿宋" w:cs="仿宋"/>
            <w:spacing w:val="7"/>
            <w:sz w:val="27"/>
            <w:szCs w:val="27"/>
            <w:lang w:eastAsia="zh-CN"/>
            <w:rPrChange w:id="19941" w:author="？！。。。" w:date="2024-09-26T15:42:18Z">
              <w:rPr>
                <w:rFonts w:ascii="仿宋" w:hAnsi="仿宋" w:eastAsia="仿宋" w:cs="仿宋"/>
                <w:spacing w:val="5"/>
                <w:sz w:val="27"/>
                <w:szCs w:val="27"/>
              </w:rPr>
            </w:rPrChange>
          </w:rPr>
          <w:t>全生产标准，健全安全生产规章制度和操作规程，制定生产安全</w:t>
        </w:r>
      </w:ins>
      <w:ins w:id="19942" w:author="？！。。。" w:date="2024-09-26T15:34:50Z">
        <w:r>
          <w:rPr>
            <w:rFonts w:hint="eastAsia" w:ascii="仿宋" w:hAnsi="仿宋" w:eastAsia="仿宋" w:cs="仿宋"/>
            <w:spacing w:val="7"/>
            <w:sz w:val="27"/>
            <w:szCs w:val="27"/>
            <w:lang w:eastAsia="zh-CN"/>
            <w:rPrChange w:id="19943" w:author="？！。。。" w:date="2024-09-26T15:42:18Z">
              <w:rPr>
                <w:rFonts w:ascii="仿宋" w:hAnsi="仿宋" w:eastAsia="仿宋" w:cs="仿宋"/>
                <w:spacing w:val="4"/>
                <w:sz w:val="27"/>
                <w:szCs w:val="27"/>
              </w:rPr>
            </w:rPrChange>
          </w:rPr>
          <w:t>事故</w:t>
        </w:r>
      </w:ins>
      <w:ins w:id="19944" w:author="？！。。。" w:date="2024-09-26T15:34:50Z">
        <w:r>
          <w:rPr>
            <w:rFonts w:hint="eastAsia" w:ascii="仿宋" w:hAnsi="仿宋" w:eastAsia="仿宋" w:cs="仿宋"/>
            <w:spacing w:val="7"/>
            <w:sz w:val="27"/>
            <w:szCs w:val="27"/>
            <w:lang w:eastAsia="zh-CN"/>
            <w:rPrChange w:id="19945" w:author="？！。。。" w:date="2024-09-26T15:42:18Z">
              <w:rPr>
                <w:rFonts w:ascii="仿宋" w:hAnsi="仿宋" w:eastAsia="仿宋" w:cs="仿宋"/>
                <w:spacing w:val="5"/>
                <w:sz w:val="27"/>
                <w:szCs w:val="27"/>
              </w:rPr>
            </w:rPrChange>
          </w:rPr>
          <w:t>应急救援预案，配备必要的安全保障器材和劳动防护用品，加强对实习学生的安全生产教育培训和管理，保障学生实习期间的人身安全和</w:t>
        </w:r>
      </w:ins>
      <w:ins w:id="19946" w:author="？！。。。" w:date="2024-09-26T15:34:50Z">
        <w:r>
          <w:rPr>
            <w:rFonts w:hint="eastAsia" w:ascii="仿宋" w:hAnsi="仿宋" w:eastAsia="仿宋" w:cs="仿宋"/>
            <w:spacing w:val="7"/>
            <w:sz w:val="27"/>
            <w:szCs w:val="27"/>
            <w:lang w:eastAsia="zh-CN"/>
            <w:rPrChange w:id="19947" w:author="？！。。。" w:date="2024-09-26T15:42:18Z">
              <w:rPr>
                <w:rFonts w:ascii="仿宋" w:hAnsi="仿宋" w:eastAsia="仿宋" w:cs="仿宋"/>
                <w:spacing w:val="-6"/>
                <w:sz w:val="27"/>
                <w:szCs w:val="27"/>
              </w:rPr>
            </w:rPrChange>
          </w:rPr>
          <w:t>健康。</w:t>
        </w:r>
      </w:ins>
    </w:p>
    <w:p w14:paraId="095F8F9C">
      <w:pPr>
        <w:spacing w:line="360" w:lineRule="auto"/>
        <w:ind w:left="24" w:firstLine="568" w:firstLineChars="200"/>
        <w:jc w:val="both"/>
        <w:rPr>
          <w:ins w:id="19948" w:author="？！。。。" w:date="2024-04-24T14:45:48Z"/>
          <w:rFonts w:hint="eastAsia" w:ascii="仿宋" w:hAnsi="仿宋" w:eastAsia="仿宋" w:cs="仿宋"/>
          <w:spacing w:val="7"/>
          <w:sz w:val="27"/>
          <w:szCs w:val="27"/>
          <w:lang w:val="en-US" w:eastAsia="zh-CN"/>
        </w:rPr>
      </w:pPr>
      <w:ins w:id="19949" w:author="？！。。。" w:date="2024-09-26T15:42:33Z">
        <w:r>
          <w:rPr>
            <w:rFonts w:hint="eastAsia" w:ascii="仿宋" w:hAnsi="仿宋" w:eastAsia="仿宋" w:cs="仿宋"/>
            <w:spacing w:val="7"/>
            <w:sz w:val="27"/>
            <w:szCs w:val="27"/>
            <w:lang w:eastAsia="zh-CN"/>
          </w:rPr>
          <w:t>5</w:t>
        </w:r>
      </w:ins>
      <w:ins w:id="19950" w:author="？！。。。" w:date="2024-09-26T15:44:05Z">
        <w:r>
          <w:rPr>
            <w:rFonts w:hint="eastAsia" w:ascii="仿宋" w:hAnsi="仿宋" w:eastAsia="仿宋" w:cs="仿宋"/>
            <w:spacing w:val="7"/>
            <w:sz w:val="27"/>
            <w:szCs w:val="27"/>
            <w:lang w:val="en-US" w:eastAsia="zh-CN"/>
          </w:rPr>
          <w:t>.</w:t>
        </w:r>
      </w:ins>
      <w:ins w:id="19951" w:author="？！。。。" w:date="2024-09-26T15:44:07Z">
        <w:r>
          <w:rPr>
            <w:rFonts w:hint="eastAsia" w:ascii="仿宋" w:hAnsi="仿宋" w:eastAsia="仿宋" w:cs="仿宋"/>
            <w:spacing w:val="7"/>
            <w:sz w:val="27"/>
            <w:szCs w:val="27"/>
            <w:lang w:val="en-US" w:eastAsia="zh-CN"/>
          </w:rPr>
          <w:t>3.5.</w:t>
        </w:r>
      </w:ins>
      <w:ins w:id="19952" w:author="？！。。。" w:date="2024-09-26T15:44:08Z">
        <w:r>
          <w:rPr>
            <w:rFonts w:hint="eastAsia" w:ascii="仿宋" w:hAnsi="仿宋" w:eastAsia="仿宋" w:cs="仿宋"/>
            <w:spacing w:val="7"/>
            <w:sz w:val="27"/>
            <w:szCs w:val="27"/>
            <w:lang w:val="en-US" w:eastAsia="zh-CN"/>
          </w:rPr>
          <w:t>5</w:t>
        </w:r>
      </w:ins>
      <w:ins w:id="19953" w:author="？！。。。" w:date="2024-09-26T15:34:50Z">
        <w:r>
          <w:rPr>
            <w:rFonts w:hint="eastAsia" w:ascii="仿宋" w:hAnsi="仿宋" w:eastAsia="仿宋" w:cs="仿宋"/>
            <w:spacing w:val="7"/>
            <w:sz w:val="27"/>
            <w:szCs w:val="27"/>
            <w:lang w:eastAsia="zh-CN"/>
            <w:rPrChange w:id="19954" w:author="？！。。。" w:date="2024-09-26T15:42:18Z">
              <w:rPr>
                <w:rFonts w:ascii="仿宋" w:hAnsi="仿宋" w:eastAsia="仿宋" w:cs="仿宋"/>
                <w:spacing w:val="13"/>
                <w:sz w:val="27"/>
                <w:szCs w:val="27"/>
              </w:rPr>
            </w:rPrChange>
          </w:rPr>
          <w:t xml:space="preserve"> </w:t>
        </w:r>
      </w:ins>
      <w:ins w:id="19955" w:author="？！。。。" w:date="2024-09-26T15:44:30Z">
        <w:r>
          <w:rPr>
            <w:rFonts w:hint="eastAsia" w:ascii="仿宋" w:hAnsi="仿宋" w:eastAsia="仿宋" w:cs="仿宋"/>
            <w:spacing w:val="7"/>
            <w:sz w:val="27"/>
            <w:szCs w:val="27"/>
            <w:lang w:eastAsia="zh-CN"/>
          </w:rPr>
          <w:t>教学院系</w:t>
        </w:r>
      </w:ins>
      <w:ins w:id="19956" w:author="？！。。。" w:date="2024-09-26T15:34:50Z">
        <w:r>
          <w:rPr>
            <w:rFonts w:hint="eastAsia" w:ascii="仿宋" w:hAnsi="仿宋" w:eastAsia="仿宋" w:cs="仿宋"/>
            <w:spacing w:val="7"/>
            <w:sz w:val="27"/>
            <w:szCs w:val="27"/>
            <w:lang w:eastAsia="zh-CN"/>
            <w:rPrChange w:id="19957" w:author="？！。。。" w:date="2024-09-26T15:42:18Z">
              <w:rPr>
                <w:rFonts w:ascii="仿宋" w:hAnsi="仿宋" w:eastAsia="仿宋" w:cs="仿宋"/>
                <w:spacing w:val="13"/>
                <w:sz w:val="27"/>
                <w:szCs w:val="27"/>
              </w:rPr>
            </w:rPrChange>
          </w:rPr>
          <w:t>实习工作小组亦应进行过程的安全教育及</w:t>
        </w:r>
      </w:ins>
      <w:ins w:id="19958" w:author="？！。。。" w:date="2024-09-26T15:34:50Z">
        <w:r>
          <w:rPr>
            <w:rFonts w:hint="eastAsia" w:ascii="仿宋" w:hAnsi="仿宋" w:eastAsia="仿宋" w:cs="仿宋"/>
            <w:spacing w:val="7"/>
            <w:sz w:val="27"/>
            <w:szCs w:val="27"/>
            <w:lang w:eastAsia="zh-CN"/>
            <w:rPrChange w:id="19959" w:author="？！。。。" w:date="2024-09-26T15:42:18Z">
              <w:rPr>
                <w:rFonts w:ascii="仿宋" w:hAnsi="仿宋" w:eastAsia="仿宋" w:cs="仿宋"/>
                <w:spacing w:val="14"/>
                <w:sz w:val="26"/>
                <w:szCs w:val="26"/>
              </w:rPr>
            </w:rPrChange>
          </w:rPr>
          <w:t>提示，并对实习工作进行督促及记录。</w:t>
        </w:r>
      </w:ins>
    </w:p>
    <w:p w14:paraId="1DF2EE5D">
      <w:pPr>
        <w:spacing w:line="360" w:lineRule="auto"/>
        <w:ind w:left="24" w:firstLine="570" w:firstLineChars="200"/>
        <w:jc w:val="both"/>
        <w:rPr>
          <w:ins w:id="19960" w:author="？！。。。" w:date="2024-04-24T14:51:31Z"/>
          <w:rFonts w:hint="eastAsia" w:ascii="仿宋" w:hAnsi="仿宋" w:eastAsia="仿宋" w:cs="仿宋"/>
          <w:b/>
          <w:bCs/>
          <w:spacing w:val="7"/>
          <w:sz w:val="27"/>
          <w:szCs w:val="27"/>
          <w:lang w:val="en-US" w:eastAsia="zh-CN"/>
          <w:rPrChange w:id="19961" w:author="？！。。。" w:date="2024-05-06T16:17:46Z">
            <w:rPr>
              <w:ins w:id="19962" w:author="？！。。。" w:date="2024-04-24T14:51:31Z"/>
              <w:rFonts w:hint="eastAsia" w:ascii="仿宋" w:hAnsi="仿宋" w:eastAsia="仿宋" w:cs="仿宋"/>
              <w:spacing w:val="7"/>
              <w:sz w:val="27"/>
              <w:szCs w:val="27"/>
              <w:lang w:val="en-US" w:eastAsia="zh-CN"/>
            </w:rPr>
          </w:rPrChange>
        </w:rPr>
      </w:pPr>
      <w:ins w:id="19963" w:author="？！。。。" w:date="2024-04-24T14:45:49Z">
        <w:r>
          <w:rPr>
            <w:rFonts w:hint="eastAsia" w:ascii="仿宋" w:hAnsi="仿宋" w:eastAsia="仿宋" w:cs="仿宋"/>
            <w:b/>
            <w:bCs/>
            <w:spacing w:val="7"/>
            <w:sz w:val="27"/>
            <w:szCs w:val="27"/>
            <w:lang w:val="en-US" w:eastAsia="zh-CN"/>
            <w:rPrChange w:id="19964" w:author="？！。。。" w:date="2024-05-06T16:17:46Z">
              <w:rPr>
                <w:rFonts w:hint="eastAsia" w:ascii="仿宋" w:hAnsi="仿宋" w:eastAsia="仿宋" w:cs="仿宋"/>
                <w:spacing w:val="7"/>
                <w:sz w:val="27"/>
                <w:szCs w:val="27"/>
                <w:lang w:val="en-US" w:eastAsia="zh-CN"/>
              </w:rPr>
            </w:rPrChange>
          </w:rPr>
          <w:t>5.4</w:t>
        </w:r>
      </w:ins>
      <w:ins w:id="19965" w:author="？！。。。" w:date="2024-04-24T14:45:50Z">
        <w:r>
          <w:rPr>
            <w:rFonts w:hint="eastAsia" w:ascii="仿宋" w:hAnsi="仿宋" w:eastAsia="仿宋" w:cs="仿宋"/>
            <w:b/>
            <w:bCs/>
            <w:spacing w:val="7"/>
            <w:sz w:val="27"/>
            <w:szCs w:val="27"/>
            <w:lang w:val="en-US" w:eastAsia="zh-CN"/>
            <w:rPrChange w:id="19966" w:author="？！。。。" w:date="2024-05-06T16:17:46Z">
              <w:rPr>
                <w:rFonts w:hint="eastAsia" w:ascii="仿宋" w:hAnsi="仿宋" w:eastAsia="仿宋" w:cs="仿宋"/>
                <w:spacing w:val="7"/>
                <w:sz w:val="27"/>
                <w:szCs w:val="27"/>
                <w:lang w:val="en-US" w:eastAsia="zh-CN"/>
              </w:rPr>
            </w:rPrChange>
          </w:rPr>
          <w:t xml:space="preserve"> </w:t>
        </w:r>
      </w:ins>
      <w:ins w:id="19967" w:author="seewo" w:date="2024-05-20T10:51:58Z">
        <w:r>
          <w:rPr>
            <w:rFonts w:hint="eastAsia" w:ascii="仿宋" w:hAnsi="仿宋" w:eastAsia="仿宋" w:cs="仿宋"/>
            <w:b/>
            <w:bCs/>
            <w:spacing w:val="7"/>
            <w:sz w:val="27"/>
            <w:szCs w:val="27"/>
            <w:lang w:val="en-US" w:eastAsia="zh-CN"/>
          </w:rPr>
          <w:t>岗位</w:t>
        </w:r>
      </w:ins>
      <w:ins w:id="19968" w:author="？！。。。" w:date="2024-04-24T14:45:52Z">
        <w:r>
          <w:rPr>
            <w:rFonts w:hint="eastAsia" w:ascii="仿宋" w:hAnsi="仿宋" w:eastAsia="仿宋" w:cs="仿宋"/>
            <w:b/>
            <w:bCs/>
            <w:spacing w:val="7"/>
            <w:sz w:val="27"/>
            <w:szCs w:val="27"/>
            <w:lang w:val="en-US" w:eastAsia="zh-CN"/>
            <w:rPrChange w:id="19969" w:author="？！。。。" w:date="2024-05-06T16:17:46Z">
              <w:rPr>
                <w:rFonts w:hint="eastAsia" w:ascii="仿宋" w:hAnsi="仿宋" w:eastAsia="仿宋" w:cs="仿宋"/>
                <w:spacing w:val="7"/>
                <w:sz w:val="27"/>
                <w:szCs w:val="27"/>
                <w:lang w:val="en-US" w:eastAsia="zh-CN"/>
              </w:rPr>
            </w:rPrChange>
          </w:rPr>
          <w:t>实习</w:t>
        </w:r>
      </w:ins>
      <w:ins w:id="19970" w:author="？！。。。" w:date="2024-04-24T14:45:53Z">
        <w:r>
          <w:rPr>
            <w:rFonts w:hint="eastAsia" w:ascii="仿宋" w:hAnsi="仿宋" w:eastAsia="仿宋" w:cs="仿宋"/>
            <w:b/>
            <w:bCs/>
            <w:spacing w:val="7"/>
            <w:sz w:val="27"/>
            <w:szCs w:val="27"/>
            <w:lang w:val="en-US" w:eastAsia="zh-CN"/>
            <w:rPrChange w:id="19971" w:author="？！。。。" w:date="2024-05-06T16:17:46Z">
              <w:rPr>
                <w:rFonts w:hint="eastAsia" w:ascii="仿宋" w:hAnsi="仿宋" w:eastAsia="仿宋" w:cs="仿宋"/>
                <w:spacing w:val="7"/>
                <w:sz w:val="27"/>
                <w:szCs w:val="27"/>
                <w:lang w:val="en-US" w:eastAsia="zh-CN"/>
              </w:rPr>
            </w:rPrChange>
          </w:rPr>
          <w:t>考核</w:t>
        </w:r>
      </w:ins>
    </w:p>
    <w:p w14:paraId="51729EB9">
      <w:pPr>
        <w:spacing w:line="360" w:lineRule="auto"/>
        <w:ind w:left="24" w:firstLine="568" w:firstLineChars="200"/>
        <w:jc w:val="both"/>
        <w:rPr>
          <w:ins w:id="19972" w:author="？！。。。" w:date="2024-04-24T14:45:53Z"/>
          <w:rFonts w:hint="default" w:ascii="仿宋" w:hAnsi="仿宋" w:eastAsia="仿宋" w:cs="仿宋"/>
          <w:spacing w:val="7"/>
          <w:sz w:val="27"/>
          <w:szCs w:val="27"/>
          <w:lang w:val="en-US" w:eastAsia="zh-CN"/>
        </w:rPr>
      </w:pPr>
      <w:ins w:id="19973" w:author="？！。。。" w:date="2024-04-24T14:51:33Z">
        <w:r>
          <w:rPr>
            <w:rFonts w:hint="eastAsia" w:ascii="仿宋" w:hAnsi="仿宋" w:eastAsia="仿宋" w:cs="仿宋"/>
            <w:spacing w:val="7"/>
            <w:sz w:val="27"/>
            <w:szCs w:val="27"/>
            <w:lang w:val="en-US" w:eastAsia="zh-CN"/>
          </w:rPr>
          <w:t>5</w:t>
        </w:r>
      </w:ins>
      <w:ins w:id="19974" w:author="？！。。。" w:date="2024-04-24T14:51:35Z">
        <w:r>
          <w:rPr>
            <w:rFonts w:hint="eastAsia" w:ascii="仿宋" w:hAnsi="仿宋" w:eastAsia="仿宋" w:cs="仿宋"/>
            <w:spacing w:val="7"/>
            <w:sz w:val="27"/>
            <w:szCs w:val="27"/>
            <w:lang w:val="en-US" w:eastAsia="zh-CN"/>
          </w:rPr>
          <w:t>.4.</w:t>
        </w:r>
      </w:ins>
      <w:ins w:id="19975" w:author="？！。。。" w:date="2024-04-24T14:51:36Z">
        <w:r>
          <w:rPr>
            <w:rFonts w:hint="eastAsia" w:ascii="仿宋" w:hAnsi="仿宋" w:eastAsia="仿宋" w:cs="仿宋"/>
            <w:spacing w:val="7"/>
            <w:sz w:val="27"/>
            <w:szCs w:val="27"/>
            <w:lang w:val="en-US" w:eastAsia="zh-CN"/>
          </w:rPr>
          <w:t>1</w:t>
        </w:r>
      </w:ins>
      <w:ins w:id="19976" w:author="？！。。。" w:date="2024-04-24T14:51:37Z">
        <w:r>
          <w:rPr>
            <w:rFonts w:hint="eastAsia" w:ascii="仿宋" w:hAnsi="仿宋" w:eastAsia="仿宋" w:cs="仿宋"/>
            <w:spacing w:val="7"/>
            <w:sz w:val="27"/>
            <w:szCs w:val="27"/>
            <w:lang w:val="en-US" w:eastAsia="zh-CN"/>
          </w:rPr>
          <w:t xml:space="preserve"> </w:t>
        </w:r>
      </w:ins>
      <w:ins w:id="19977" w:author="seewo" w:date="2024-05-20T10:52:02Z">
        <w:r>
          <w:rPr>
            <w:rFonts w:hint="eastAsia" w:ascii="仿宋" w:hAnsi="仿宋" w:eastAsia="仿宋" w:cs="仿宋"/>
            <w:spacing w:val="7"/>
            <w:sz w:val="27"/>
            <w:szCs w:val="27"/>
            <w:lang w:val="en-US" w:eastAsia="zh-CN"/>
          </w:rPr>
          <w:t>岗位</w:t>
        </w:r>
      </w:ins>
      <w:ins w:id="19978" w:author="？！。。。" w:date="2024-04-24T14:51:41Z">
        <w:r>
          <w:rPr>
            <w:rFonts w:hint="eastAsia" w:ascii="仿宋" w:hAnsi="仿宋" w:eastAsia="仿宋" w:cs="仿宋"/>
            <w:spacing w:val="7"/>
            <w:sz w:val="27"/>
            <w:szCs w:val="27"/>
            <w:lang w:val="en-US" w:eastAsia="zh-CN"/>
          </w:rPr>
          <w:t>实习</w:t>
        </w:r>
      </w:ins>
      <w:ins w:id="19979" w:author="？！。。。" w:date="2024-04-24T14:51:49Z">
        <w:r>
          <w:rPr>
            <w:rFonts w:hint="eastAsia" w:ascii="仿宋" w:hAnsi="仿宋" w:eastAsia="仿宋" w:cs="仿宋"/>
            <w:spacing w:val="7"/>
            <w:sz w:val="27"/>
            <w:szCs w:val="27"/>
            <w:lang w:val="en-US" w:eastAsia="zh-CN"/>
          </w:rPr>
          <w:t>考核</w:t>
        </w:r>
      </w:ins>
      <w:ins w:id="19980" w:author="？！。。。" w:date="2024-04-24T14:59:05Z">
        <w:r>
          <w:rPr>
            <w:rFonts w:hint="eastAsia" w:ascii="仿宋" w:hAnsi="仿宋" w:eastAsia="仿宋" w:cs="仿宋"/>
            <w:spacing w:val="7"/>
            <w:sz w:val="27"/>
            <w:szCs w:val="27"/>
            <w:lang w:val="en-US" w:eastAsia="zh-CN"/>
          </w:rPr>
          <w:t>成绩</w:t>
        </w:r>
      </w:ins>
      <w:ins w:id="19981" w:author="？！。。。" w:date="2024-04-24T14:52:17Z">
        <w:r>
          <w:rPr>
            <w:rFonts w:hint="eastAsia" w:ascii="仿宋" w:hAnsi="仿宋" w:eastAsia="仿宋" w:cs="仿宋"/>
            <w:spacing w:val="7"/>
            <w:sz w:val="27"/>
            <w:szCs w:val="27"/>
            <w:lang w:val="en-US" w:eastAsia="zh-CN"/>
          </w:rPr>
          <w:t>由</w:t>
        </w:r>
      </w:ins>
      <w:ins w:id="19982" w:author="？！。。。" w:date="2024-04-24T14:53:16Z">
        <w:r>
          <w:rPr>
            <w:rFonts w:hint="eastAsia" w:ascii="仿宋" w:hAnsi="仿宋" w:eastAsia="仿宋" w:cs="仿宋"/>
            <w:spacing w:val="7"/>
            <w:sz w:val="27"/>
            <w:szCs w:val="27"/>
            <w:lang w:val="en-US" w:eastAsia="zh-CN"/>
          </w:rPr>
          <w:t>周志</w:t>
        </w:r>
      </w:ins>
      <w:ins w:id="19983" w:author="？！。。。" w:date="2024-04-24T14:58:37Z">
        <w:r>
          <w:rPr>
            <w:rFonts w:hint="eastAsia" w:ascii="仿宋" w:hAnsi="仿宋" w:eastAsia="仿宋" w:cs="仿宋"/>
            <w:spacing w:val="7"/>
            <w:sz w:val="27"/>
            <w:szCs w:val="27"/>
            <w:lang w:val="en-US" w:eastAsia="zh-CN"/>
          </w:rPr>
          <w:t>考核</w:t>
        </w:r>
      </w:ins>
      <w:ins w:id="19984" w:author="？！。。。" w:date="2024-04-24T14:53:17Z">
        <w:r>
          <w:rPr>
            <w:rFonts w:hint="eastAsia" w:ascii="仿宋" w:hAnsi="仿宋" w:eastAsia="仿宋" w:cs="仿宋"/>
            <w:spacing w:val="7"/>
            <w:sz w:val="27"/>
            <w:szCs w:val="27"/>
            <w:lang w:val="en-US" w:eastAsia="zh-CN"/>
          </w:rPr>
          <w:t>、</w:t>
        </w:r>
      </w:ins>
      <w:ins w:id="19985" w:author="？！。。。" w:date="2024-04-24T14:53:20Z">
        <w:r>
          <w:rPr>
            <w:rFonts w:hint="eastAsia" w:ascii="仿宋" w:hAnsi="仿宋" w:eastAsia="仿宋" w:cs="仿宋"/>
            <w:spacing w:val="7"/>
            <w:sz w:val="27"/>
            <w:szCs w:val="27"/>
            <w:lang w:val="en-US" w:eastAsia="zh-CN"/>
          </w:rPr>
          <w:t>签到</w:t>
        </w:r>
      </w:ins>
      <w:ins w:id="19986" w:author="？！。。。" w:date="2024-04-24T14:58:40Z">
        <w:r>
          <w:rPr>
            <w:rFonts w:hint="eastAsia" w:ascii="仿宋" w:hAnsi="仿宋" w:eastAsia="仿宋" w:cs="仿宋"/>
            <w:spacing w:val="7"/>
            <w:sz w:val="27"/>
            <w:szCs w:val="27"/>
            <w:lang w:val="en-US" w:eastAsia="zh-CN"/>
          </w:rPr>
          <w:t>考核</w:t>
        </w:r>
      </w:ins>
      <w:ins w:id="19987" w:author="？！。。。" w:date="2024-04-24T14:53:22Z">
        <w:r>
          <w:rPr>
            <w:rFonts w:hint="eastAsia" w:ascii="仿宋" w:hAnsi="仿宋" w:eastAsia="仿宋" w:cs="仿宋"/>
            <w:spacing w:val="7"/>
            <w:sz w:val="27"/>
            <w:szCs w:val="27"/>
            <w:lang w:val="en-US" w:eastAsia="zh-CN"/>
          </w:rPr>
          <w:t>、</w:t>
        </w:r>
      </w:ins>
      <w:ins w:id="19988" w:author="？！。。。" w:date="2024-04-24T14:53:31Z">
        <w:r>
          <w:rPr>
            <w:rFonts w:hint="eastAsia" w:ascii="仿宋" w:hAnsi="仿宋" w:eastAsia="仿宋" w:cs="仿宋"/>
            <w:spacing w:val="7"/>
            <w:sz w:val="27"/>
            <w:szCs w:val="27"/>
            <w:lang w:val="en-US" w:eastAsia="zh-CN"/>
          </w:rPr>
          <w:t>实习</w:t>
        </w:r>
      </w:ins>
      <w:ins w:id="19989" w:author="？！。。。" w:date="2024-04-24T14:53:32Z">
        <w:r>
          <w:rPr>
            <w:rFonts w:hint="eastAsia" w:ascii="仿宋" w:hAnsi="仿宋" w:eastAsia="仿宋" w:cs="仿宋"/>
            <w:spacing w:val="7"/>
            <w:sz w:val="27"/>
            <w:szCs w:val="27"/>
            <w:lang w:val="en-US" w:eastAsia="zh-CN"/>
          </w:rPr>
          <w:t>总结</w:t>
        </w:r>
      </w:ins>
      <w:ins w:id="19990" w:author="？！。。。" w:date="2024-04-24T14:58:44Z">
        <w:r>
          <w:rPr>
            <w:rFonts w:hint="eastAsia" w:ascii="仿宋" w:hAnsi="仿宋" w:eastAsia="仿宋" w:cs="仿宋"/>
            <w:spacing w:val="7"/>
            <w:sz w:val="27"/>
            <w:szCs w:val="27"/>
            <w:lang w:val="en-US" w:eastAsia="zh-CN"/>
          </w:rPr>
          <w:t>考核</w:t>
        </w:r>
      </w:ins>
      <w:ins w:id="19991" w:author="？！。。。" w:date="2024-04-24T14:53:33Z">
        <w:r>
          <w:rPr>
            <w:rFonts w:hint="eastAsia" w:ascii="仿宋" w:hAnsi="仿宋" w:eastAsia="仿宋" w:cs="仿宋"/>
            <w:spacing w:val="7"/>
            <w:sz w:val="27"/>
            <w:szCs w:val="27"/>
            <w:lang w:val="en-US" w:eastAsia="zh-CN"/>
          </w:rPr>
          <w:t>、</w:t>
        </w:r>
      </w:ins>
      <w:ins w:id="19992" w:author="seewo" w:date="2024-05-20T10:57:45Z">
        <w:r>
          <w:rPr>
            <w:rFonts w:hint="eastAsia" w:ascii="仿宋" w:hAnsi="仿宋" w:eastAsia="仿宋" w:cs="仿宋"/>
            <w:spacing w:val="7"/>
            <w:sz w:val="27"/>
            <w:szCs w:val="27"/>
            <w:lang w:val="en-US" w:eastAsia="zh-CN"/>
          </w:rPr>
          <w:t>企业考核成绩</w:t>
        </w:r>
      </w:ins>
      <w:ins w:id="19993" w:author="seewo" w:date="2024-05-20T10:57:47Z">
        <w:r>
          <w:rPr>
            <w:rFonts w:hint="eastAsia" w:ascii="仿宋" w:hAnsi="仿宋" w:eastAsia="仿宋" w:cs="仿宋"/>
            <w:spacing w:val="7"/>
            <w:sz w:val="27"/>
            <w:szCs w:val="27"/>
            <w:lang w:val="en-US" w:eastAsia="zh-CN"/>
          </w:rPr>
          <w:t>、</w:t>
        </w:r>
      </w:ins>
      <w:ins w:id="19994" w:author="？！。。。" w:date="2024-04-24T14:58:22Z">
        <w:r>
          <w:rPr>
            <w:rFonts w:hint="eastAsia" w:ascii="仿宋" w:hAnsi="仿宋" w:eastAsia="仿宋" w:cs="仿宋"/>
            <w:spacing w:val="7"/>
            <w:sz w:val="27"/>
            <w:szCs w:val="27"/>
            <w:lang w:val="en-US" w:eastAsia="zh-CN"/>
          </w:rPr>
          <w:t>校内</w:t>
        </w:r>
      </w:ins>
      <w:ins w:id="19995" w:author="？！。。。" w:date="2024-04-24T14:58:23Z">
        <w:r>
          <w:rPr>
            <w:rFonts w:hint="eastAsia" w:ascii="仿宋" w:hAnsi="仿宋" w:eastAsia="仿宋" w:cs="仿宋"/>
            <w:spacing w:val="7"/>
            <w:sz w:val="27"/>
            <w:szCs w:val="27"/>
            <w:lang w:val="en-US" w:eastAsia="zh-CN"/>
          </w:rPr>
          <w:t>指导教师</w:t>
        </w:r>
      </w:ins>
      <w:ins w:id="19996" w:author="？！。。。" w:date="2024-04-24T14:58:48Z">
        <w:r>
          <w:rPr>
            <w:rFonts w:hint="eastAsia" w:ascii="仿宋" w:hAnsi="仿宋" w:eastAsia="仿宋" w:cs="仿宋"/>
            <w:spacing w:val="7"/>
            <w:sz w:val="27"/>
            <w:szCs w:val="27"/>
            <w:lang w:val="en-US" w:eastAsia="zh-CN"/>
          </w:rPr>
          <w:t>考核</w:t>
        </w:r>
      </w:ins>
      <w:ins w:id="19997" w:author="？！。。。" w:date="2024-04-24T14:58:48Z">
        <w:del w:id="19998" w:author="seewo" w:date="2024-05-20T10:57:50Z">
          <w:r>
            <w:rPr>
              <w:rFonts w:hint="eastAsia" w:ascii="仿宋" w:hAnsi="仿宋" w:eastAsia="仿宋" w:cs="仿宋"/>
              <w:spacing w:val="7"/>
              <w:sz w:val="27"/>
              <w:szCs w:val="27"/>
              <w:lang w:val="en-US" w:eastAsia="zh-CN"/>
            </w:rPr>
            <w:delText>、</w:delText>
          </w:r>
        </w:del>
      </w:ins>
      <w:ins w:id="19999" w:author="？！。。。" w:date="2024-04-24T14:58:52Z">
        <w:del w:id="20000" w:author="seewo" w:date="2024-05-20T10:57:45Z">
          <w:r>
            <w:rPr>
              <w:rFonts w:hint="eastAsia" w:ascii="仿宋" w:hAnsi="仿宋" w:eastAsia="仿宋" w:cs="仿宋"/>
              <w:spacing w:val="7"/>
              <w:sz w:val="27"/>
              <w:szCs w:val="27"/>
              <w:lang w:val="en-US" w:eastAsia="zh-CN"/>
            </w:rPr>
            <w:delText>企业</w:delText>
          </w:r>
        </w:del>
      </w:ins>
      <w:ins w:id="20001" w:author="？！。。。" w:date="2024-04-24T14:58:54Z">
        <w:del w:id="20002" w:author="seewo" w:date="2024-05-20T10:57:45Z">
          <w:r>
            <w:rPr>
              <w:rFonts w:hint="eastAsia" w:ascii="仿宋" w:hAnsi="仿宋" w:eastAsia="仿宋" w:cs="仿宋"/>
              <w:spacing w:val="7"/>
              <w:sz w:val="27"/>
              <w:szCs w:val="27"/>
              <w:lang w:val="en-US" w:eastAsia="zh-CN"/>
            </w:rPr>
            <w:delText>考核</w:delText>
          </w:r>
        </w:del>
      </w:ins>
      <w:ins w:id="20003" w:author="？！。。。" w:date="2024-04-24T14:59:10Z">
        <w:del w:id="20004" w:author="seewo" w:date="2024-05-20T10:57:45Z">
          <w:r>
            <w:rPr>
              <w:rFonts w:hint="eastAsia" w:ascii="仿宋" w:hAnsi="仿宋" w:eastAsia="仿宋" w:cs="仿宋"/>
              <w:spacing w:val="7"/>
              <w:sz w:val="27"/>
              <w:szCs w:val="27"/>
              <w:lang w:val="en-US" w:eastAsia="zh-CN"/>
            </w:rPr>
            <w:delText>成绩</w:delText>
          </w:r>
        </w:del>
      </w:ins>
      <w:ins w:id="20005" w:author="？！。。。" w:date="2024-04-24T14:58:57Z">
        <w:r>
          <w:rPr>
            <w:rFonts w:hint="eastAsia" w:ascii="仿宋" w:hAnsi="仿宋" w:eastAsia="仿宋" w:cs="仿宋"/>
            <w:spacing w:val="7"/>
            <w:sz w:val="27"/>
            <w:szCs w:val="27"/>
            <w:lang w:val="en-US" w:eastAsia="zh-CN"/>
          </w:rPr>
          <w:t>组成</w:t>
        </w:r>
      </w:ins>
      <w:ins w:id="20006" w:author="？！。。。" w:date="2024-04-24T14:58:58Z">
        <w:r>
          <w:rPr>
            <w:rFonts w:hint="eastAsia" w:ascii="仿宋" w:hAnsi="仿宋" w:eastAsia="仿宋" w:cs="仿宋"/>
            <w:spacing w:val="7"/>
            <w:sz w:val="27"/>
            <w:szCs w:val="27"/>
            <w:lang w:val="en-US" w:eastAsia="zh-CN"/>
          </w:rPr>
          <w:t>。</w:t>
        </w:r>
      </w:ins>
    </w:p>
    <w:p w14:paraId="1AC15EE3">
      <w:pPr>
        <w:spacing w:line="360" w:lineRule="auto"/>
        <w:ind w:left="24" w:firstLine="568" w:firstLineChars="200"/>
        <w:jc w:val="both"/>
        <w:rPr>
          <w:ins w:id="20007" w:author="？！。。。" w:date="2024-04-24T14:45:56Z"/>
          <w:rFonts w:hint="default" w:ascii="仿宋" w:hAnsi="仿宋" w:eastAsia="仿宋" w:cs="仿宋"/>
          <w:spacing w:val="7"/>
          <w:sz w:val="27"/>
          <w:szCs w:val="27"/>
          <w:lang w:val="en-US" w:eastAsia="zh-CN"/>
        </w:rPr>
      </w:pPr>
      <w:ins w:id="20008" w:author="？！。。。" w:date="2024-05-06T15:57:23Z">
        <w:r>
          <w:rPr>
            <w:rFonts w:hint="eastAsia" w:ascii="仿宋" w:hAnsi="仿宋" w:eastAsia="仿宋" w:cs="仿宋"/>
            <w:spacing w:val="7"/>
            <w:sz w:val="27"/>
            <w:szCs w:val="27"/>
            <w:lang w:val="en-US" w:eastAsia="zh-CN"/>
          </w:rPr>
          <w:t>5</w:t>
        </w:r>
      </w:ins>
      <w:ins w:id="20009" w:author="？！。。。" w:date="2024-05-06T15:57:24Z">
        <w:r>
          <w:rPr>
            <w:rFonts w:hint="eastAsia" w:ascii="仿宋" w:hAnsi="仿宋" w:eastAsia="仿宋" w:cs="仿宋"/>
            <w:spacing w:val="7"/>
            <w:sz w:val="27"/>
            <w:szCs w:val="27"/>
            <w:lang w:val="en-US" w:eastAsia="zh-CN"/>
          </w:rPr>
          <w:t>.4.2</w:t>
        </w:r>
      </w:ins>
      <w:ins w:id="20010" w:author="？！。。。" w:date="2024-05-06T15:57:25Z">
        <w:r>
          <w:rPr>
            <w:rFonts w:hint="eastAsia" w:ascii="仿宋" w:hAnsi="仿宋" w:eastAsia="仿宋" w:cs="仿宋"/>
            <w:spacing w:val="7"/>
            <w:sz w:val="27"/>
            <w:szCs w:val="27"/>
            <w:lang w:val="en-US" w:eastAsia="zh-CN"/>
          </w:rPr>
          <w:t xml:space="preserve"> </w:t>
        </w:r>
      </w:ins>
      <w:ins w:id="20011" w:author="？！。。。" w:date="2024-04-24T14:45:56Z">
        <w:del w:id="20012" w:author="seewo" w:date="2024-05-20T10:40:49Z">
          <w:r>
            <w:rPr>
              <w:rFonts w:hint="default" w:ascii="仿宋" w:hAnsi="仿宋" w:eastAsia="仿宋" w:cs="仿宋"/>
              <w:spacing w:val="7"/>
              <w:sz w:val="27"/>
              <w:szCs w:val="27"/>
              <w:lang w:val="en-US" w:eastAsia="zh-CN"/>
            </w:rPr>
            <w:delText>职业学校</w:delText>
          </w:r>
        </w:del>
      </w:ins>
      <w:ins w:id="20013" w:author="seewo" w:date="2024-05-20T10:40:51Z">
        <w:r>
          <w:rPr>
            <w:rFonts w:hint="eastAsia" w:ascii="仿宋" w:hAnsi="仿宋" w:eastAsia="仿宋" w:cs="仿宋"/>
            <w:spacing w:val="7"/>
            <w:sz w:val="27"/>
            <w:szCs w:val="27"/>
            <w:lang w:val="en-US" w:eastAsia="zh-CN"/>
          </w:rPr>
          <w:t>教学</w:t>
        </w:r>
      </w:ins>
      <w:ins w:id="20014" w:author="seewo" w:date="2024-05-20T10:40:52Z">
        <w:r>
          <w:rPr>
            <w:rFonts w:hint="eastAsia" w:ascii="仿宋" w:hAnsi="仿宋" w:eastAsia="仿宋" w:cs="仿宋"/>
            <w:spacing w:val="7"/>
            <w:sz w:val="27"/>
            <w:szCs w:val="27"/>
            <w:lang w:val="en-US" w:eastAsia="zh-CN"/>
          </w:rPr>
          <w:t>院系</w:t>
        </w:r>
      </w:ins>
      <w:ins w:id="20015" w:author="？！。。。" w:date="2024-04-24T14:45:56Z">
        <w:r>
          <w:rPr>
            <w:rFonts w:hint="default" w:ascii="仿宋" w:hAnsi="仿宋" w:eastAsia="仿宋" w:cs="仿宋"/>
            <w:spacing w:val="7"/>
            <w:sz w:val="27"/>
            <w:szCs w:val="27"/>
            <w:lang w:val="en-US" w:eastAsia="zh-CN"/>
          </w:rPr>
          <w:t>应当会同实习单位对违反规章制度、实习纪律、实习考勤考核要求以及实习协议的学生，进行耐心细致的思想教育，对学生违规行为依照校规校纪和有关实习管理规定进行处理。学生违规情节严重的，经双方研究后，由</w:t>
        </w:r>
      </w:ins>
      <w:ins w:id="20016" w:author="？！。。。" w:date="2024-04-24T14:45:56Z">
        <w:del w:id="20017" w:author="seewo" w:date="2024-05-20T10:40:59Z">
          <w:r>
            <w:rPr>
              <w:rFonts w:hint="default" w:ascii="仿宋" w:hAnsi="仿宋" w:eastAsia="仿宋" w:cs="仿宋"/>
              <w:spacing w:val="7"/>
              <w:sz w:val="27"/>
              <w:szCs w:val="27"/>
              <w:lang w:val="en-US" w:eastAsia="zh-CN"/>
            </w:rPr>
            <w:delText>职业学校</w:delText>
          </w:r>
        </w:del>
      </w:ins>
      <w:ins w:id="20018" w:author="seewo" w:date="2024-05-20T10:41:00Z">
        <w:r>
          <w:rPr>
            <w:rFonts w:hint="eastAsia" w:ascii="仿宋" w:hAnsi="仿宋" w:eastAsia="仿宋" w:cs="仿宋"/>
            <w:spacing w:val="7"/>
            <w:sz w:val="27"/>
            <w:szCs w:val="27"/>
            <w:lang w:val="en-US" w:eastAsia="zh-CN"/>
          </w:rPr>
          <w:t>教学</w:t>
        </w:r>
      </w:ins>
      <w:ins w:id="20019" w:author="seewo" w:date="2024-05-20T10:41:01Z">
        <w:r>
          <w:rPr>
            <w:rFonts w:hint="eastAsia" w:ascii="仿宋" w:hAnsi="仿宋" w:eastAsia="仿宋" w:cs="仿宋"/>
            <w:spacing w:val="7"/>
            <w:sz w:val="27"/>
            <w:szCs w:val="27"/>
            <w:lang w:val="en-US" w:eastAsia="zh-CN"/>
          </w:rPr>
          <w:t>院系</w:t>
        </w:r>
      </w:ins>
      <w:ins w:id="20020" w:author="？！。。。" w:date="2024-04-24T14:45:56Z">
        <w:r>
          <w:rPr>
            <w:rFonts w:hint="default" w:ascii="仿宋" w:hAnsi="仿宋" w:eastAsia="仿宋" w:cs="仿宋"/>
            <w:spacing w:val="7"/>
            <w:sz w:val="27"/>
            <w:szCs w:val="27"/>
            <w:lang w:val="en-US" w:eastAsia="zh-CN"/>
          </w:rPr>
          <w:t>给予纪律处分；给实习单位造成财产损失的，依法承担相应责任。</w:t>
        </w:r>
      </w:ins>
    </w:p>
    <w:p w14:paraId="6B2EE959">
      <w:pPr>
        <w:spacing w:line="360" w:lineRule="auto"/>
        <w:ind w:left="24" w:firstLine="568" w:firstLineChars="200"/>
        <w:jc w:val="both"/>
        <w:rPr>
          <w:ins w:id="20021" w:author="？！。。。" w:date="2024-04-24T14:45:56Z"/>
          <w:rFonts w:hint="default" w:ascii="仿宋" w:hAnsi="仿宋" w:eastAsia="仿宋" w:cs="仿宋"/>
          <w:spacing w:val="7"/>
          <w:sz w:val="27"/>
          <w:szCs w:val="27"/>
          <w:lang w:val="en-US" w:eastAsia="zh-CN"/>
        </w:rPr>
      </w:pPr>
      <w:ins w:id="20022" w:author="？！。。。" w:date="2024-05-06T15:57:28Z">
        <w:r>
          <w:rPr>
            <w:rFonts w:hint="eastAsia" w:ascii="仿宋" w:hAnsi="仿宋" w:eastAsia="仿宋" w:cs="仿宋"/>
            <w:spacing w:val="7"/>
            <w:sz w:val="27"/>
            <w:szCs w:val="27"/>
            <w:lang w:val="en-US" w:eastAsia="zh-CN"/>
          </w:rPr>
          <w:t>5.4</w:t>
        </w:r>
      </w:ins>
      <w:ins w:id="20023" w:author="？！。。。" w:date="2024-05-06T15:57:29Z">
        <w:r>
          <w:rPr>
            <w:rFonts w:hint="eastAsia" w:ascii="仿宋" w:hAnsi="仿宋" w:eastAsia="仿宋" w:cs="仿宋"/>
            <w:spacing w:val="7"/>
            <w:sz w:val="27"/>
            <w:szCs w:val="27"/>
            <w:lang w:val="en-US" w:eastAsia="zh-CN"/>
          </w:rPr>
          <w:t>.3</w:t>
        </w:r>
      </w:ins>
      <w:ins w:id="20024" w:author="？！。。。" w:date="2024-05-06T15:57:30Z">
        <w:r>
          <w:rPr>
            <w:rFonts w:hint="eastAsia" w:ascii="仿宋" w:hAnsi="仿宋" w:eastAsia="仿宋" w:cs="仿宋"/>
            <w:spacing w:val="7"/>
            <w:sz w:val="27"/>
            <w:szCs w:val="27"/>
            <w:lang w:val="en-US" w:eastAsia="zh-CN"/>
          </w:rPr>
          <w:t xml:space="preserve"> </w:t>
        </w:r>
      </w:ins>
      <w:ins w:id="20025" w:author="？！。。。" w:date="2024-05-06T15:54:23Z">
        <w:r>
          <w:rPr>
            <w:rFonts w:hint="eastAsia" w:ascii="仿宋" w:hAnsi="仿宋" w:eastAsia="仿宋" w:cs="仿宋"/>
            <w:spacing w:val="7"/>
            <w:sz w:val="27"/>
            <w:szCs w:val="27"/>
            <w:lang w:val="en-US" w:eastAsia="zh-CN"/>
          </w:rPr>
          <w:t>各</w:t>
        </w:r>
      </w:ins>
      <w:ins w:id="20026" w:author="？！。。。" w:date="2024-05-06T15:54:24Z">
        <w:r>
          <w:rPr>
            <w:rFonts w:hint="eastAsia" w:ascii="仿宋" w:hAnsi="仿宋" w:eastAsia="仿宋" w:cs="仿宋"/>
            <w:spacing w:val="7"/>
            <w:sz w:val="27"/>
            <w:szCs w:val="27"/>
            <w:lang w:val="en-US" w:eastAsia="zh-CN"/>
          </w:rPr>
          <w:t>教学</w:t>
        </w:r>
      </w:ins>
      <w:ins w:id="20027" w:author="？！。。。" w:date="2024-05-06T15:54:25Z">
        <w:r>
          <w:rPr>
            <w:rFonts w:hint="eastAsia" w:ascii="仿宋" w:hAnsi="仿宋" w:eastAsia="仿宋" w:cs="仿宋"/>
            <w:spacing w:val="7"/>
            <w:sz w:val="27"/>
            <w:szCs w:val="27"/>
            <w:lang w:val="en-US" w:eastAsia="zh-CN"/>
          </w:rPr>
          <w:t>院系</w:t>
        </w:r>
      </w:ins>
      <w:ins w:id="20028" w:author="？！。。。" w:date="2024-04-24T14:45:56Z">
        <w:r>
          <w:rPr>
            <w:rFonts w:hint="default" w:ascii="仿宋" w:hAnsi="仿宋" w:eastAsia="仿宋" w:cs="仿宋"/>
            <w:spacing w:val="7"/>
            <w:sz w:val="27"/>
            <w:szCs w:val="27"/>
            <w:lang w:val="en-US" w:eastAsia="zh-CN"/>
          </w:rPr>
          <w:t>应当组织做好学生实习情况的立卷归档工作。实习材料包括纸质材料和电子文档，具体包括以下内容：</w:t>
        </w:r>
      </w:ins>
    </w:p>
    <w:p w14:paraId="5E0B8281">
      <w:pPr>
        <w:spacing w:line="360" w:lineRule="auto"/>
        <w:ind w:left="24" w:firstLine="568" w:firstLineChars="200"/>
        <w:jc w:val="both"/>
        <w:rPr>
          <w:ins w:id="20029" w:author="？！。。。" w:date="2024-04-24T14:45:56Z"/>
          <w:rFonts w:hint="default" w:ascii="仿宋" w:hAnsi="仿宋" w:eastAsia="仿宋" w:cs="仿宋"/>
          <w:spacing w:val="7"/>
          <w:sz w:val="27"/>
          <w:szCs w:val="27"/>
          <w:lang w:val="en-US" w:eastAsia="zh-CN"/>
        </w:rPr>
      </w:pPr>
      <w:ins w:id="20030" w:author="？！。。。" w:date="2024-04-24T14:45:56Z">
        <w:r>
          <w:rPr>
            <w:rFonts w:hint="default" w:ascii="仿宋" w:hAnsi="仿宋" w:eastAsia="仿宋" w:cs="仿宋"/>
            <w:spacing w:val="7"/>
            <w:sz w:val="27"/>
            <w:szCs w:val="27"/>
            <w:lang w:val="en-US" w:eastAsia="zh-CN"/>
          </w:rPr>
          <w:t>（一）实习三方协议；</w:t>
        </w:r>
      </w:ins>
    </w:p>
    <w:p w14:paraId="187018D3">
      <w:pPr>
        <w:spacing w:line="360" w:lineRule="auto"/>
        <w:ind w:left="24" w:firstLine="568" w:firstLineChars="200"/>
        <w:jc w:val="both"/>
        <w:rPr>
          <w:ins w:id="20031" w:author="？！。。。" w:date="2024-04-24T14:45:56Z"/>
          <w:rFonts w:hint="default" w:ascii="仿宋" w:hAnsi="仿宋" w:eastAsia="仿宋" w:cs="仿宋"/>
          <w:spacing w:val="7"/>
          <w:sz w:val="27"/>
          <w:szCs w:val="27"/>
          <w:lang w:val="en-US" w:eastAsia="zh-CN"/>
        </w:rPr>
      </w:pPr>
      <w:ins w:id="20032" w:author="？！。。。" w:date="2024-04-24T14:45:56Z">
        <w:r>
          <w:rPr>
            <w:rFonts w:hint="default" w:ascii="仿宋" w:hAnsi="仿宋" w:eastAsia="仿宋" w:cs="仿宋"/>
            <w:spacing w:val="7"/>
            <w:sz w:val="27"/>
            <w:szCs w:val="27"/>
            <w:lang w:val="en-US" w:eastAsia="zh-CN"/>
          </w:rPr>
          <w:t>（二）实习方案；</w:t>
        </w:r>
      </w:ins>
    </w:p>
    <w:p w14:paraId="749B6BFF">
      <w:pPr>
        <w:spacing w:line="360" w:lineRule="auto"/>
        <w:ind w:left="24" w:firstLine="568" w:firstLineChars="200"/>
        <w:jc w:val="both"/>
        <w:rPr>
          <w:ins w:id="20033" w:author="？！。。。" w:date="2024-04-24T14:45:56Z"/>
          <w:rFonts w:hint="default" w:ascii="仿宋" w:hAnsi="仿宋" w:eastAsia="仿宋" w:cs="仿宋"/>
          <w:spacing w:val="7"/>
          <w:sz w:val="27"/>
          <w:szCs w:val="27"/>
          <w:lang w:val="en-US" w:eastAsia="zh-CN"/>
        </w:rPr>
      </w:pPr>
      <w:ins w:id="20034" w:author="？！。。。" w:date="2024-04-24T14:45:56Z">
        <w:r>
          <w:rPr>
            <w:rFonts w:hint="default" w:ascii="仿宋" w:hAnsi="仿宋" w:eastAsia="仿宋" w:cs="仿宋"/>
            <w:spacing w:val="7"/>
            <w:sz w:val="27"/>
            <w:szCs w:val="27"/>
            <w:lang w:val="en-US" w:eastAsia="zh-CN"/>
          </w:rPr>
          <w:t>（四）学生实习考核结果；</w:t>
        </w:r>
      </w:ins>
    </w:p>
    <w:p w14:paraId="59D71F0C">
      <w:pPr>
        <w:spacing w:line="360" w:lineRule="auto"/>
        <w:ind w:left="24" w:firstLine="568" w:firstLineChars="200"/>
        <w:jc w:val="both"/>
        <w:rPr>
          <w:ins w:id="20035" w:author="？！。。。" w:date="2024-04-24T14:45:56Z"/>
          <w:rFonts w:hint="default" w:ascii="仿宋" w:hAnsi="仿宋" w:eastAsia="仿宋" w:cs="仿宋"/>
          <w:spacing w:val="7"/>
          <w:sz w:val="27"/>
          <w:szCs w:val="27"/>
          <w:lang w:val="en-US" w:eastAsia="zh-CN"/>
        </w:rPr>
      </w:pPr>
      <w:ins w:id="20036" w:author="？！。。。" w:date="2024-04-24T14:45:56Z">
        <w:r>
          <w:rPr>
            <w:rFonts w:hint="default" w:ascii="仿宋" w:hAnsi="仿宋" w:eastAsia="仿宋" w:cs="仿宋"/>
            <w:spacing w:val="7"/>
            <w:sz w:val="27"/>
            <w:szCs w:val="27"/>
            <w:lang w:val="en-US" w:eastAsia="zh-CN"/>
          </w:rPr>
          <w:t>（五）学生实习</w:t>
        </w:r>
      </w:ins>
      <w:ins w:id="20037" w:author="？！。。。" w:date="2024-04-24T15:02:31Z">
        <w:r>
          <w:rPr>
            <w:rFonts w:hint="eastAsia" w:ascii="仿宋" w:hAnsi="仿宋" w:eastAsia="仿宋" w:cs="仿宋"/>
            <w:spacing w:val="7"/>
            <w:sz w:val="27"/>
            <w:szCs w:val="27"/>
            <w:lang w:val="en-US" w:eastAsia="zh-CN"/>
          </w:rPr>
          <w:t>周</w:t>
        </w:r>
      </w:ins>
      <w:ins w:id="20038" w:author="？！。。。" w:date="2024-04-24T14:45:56Z">
        <w:r>
          <w:rPr>
            <w:rFonts w:hint="default" w:ascii="仿宋" w:hAnsi="仿宋" w:eastAsia="仿宋" w:cs="仿宋"/>
            <w:spacing w:val="7"/>
            <w:sz w:val="27"/>
            <w:szCs w:val="27"/>
            <w:lang w:val="en-US" w:eastAsia="zh-CN"/>
          </w:rPr>
          <w:t>志；</w:t>
        </w:r>
      </w:ins>
    </w:p>
    <w:p w14:paraId="5287FA82">
      <w:pPr>
        <w:spacing w:line="360" w:lineRule="auto"/>
        <w:ind w:left="24" w:firstLine="568" w:firstLineChars="200"/>
        <w:jc w:val="both"/>
        <w:rPr>
          <w:ins w:id="20039" w:author="？！。。。" w:date="2024-04-24T14:45:56Z"/>
          <w:rFonts w:hint="default" w:ascii="仿宋" w:hAnsi="仿宋" w:eastAsia="仿宋" w:cs="仿宋"/>
          <w:spacing w:val="7"/>
          <w:sz w:val="27"/>
          <w:szCs w:val="27"/>
          <w:lang w:val="en-US" w:eastAsia="zh-CN"/>
        </w:rPr>
      </w:pPr>
      <w:ins w:id="20040" w:author="？！。。。" w:date="2024-04-24T14:45:56Z">
        <w:r>
          <w:rPr>
            <w:rFonts w:hint="default" w:ascii="仿宋" w:hAnsi="仿宋" w:eastAsia="仿宋" w:cs="仿宋"/>
            <w:spacing w:val="7"/>
            <w:sz w:val="27"/>
            <w:szCs w:val="27"/>
            <w:lang w:val="en-US" w:eastAsia="zh-CN"/>
          </w:rPr>
          <w:t>（六）学生实习检查记录；</w:t>
        </w:r>
      </w:ins>
    </w:p>
    <w:p w14:paraId="6F5E733F">
      <w:pPr>
        <w:spacing w:line="360" w:lineRule="auto"/>
        <w:ind w:left="24" w:firstLine="568" w:firstLineChars="200"/>
        <w:jc w:val="both"/>
        <w:rPr>
          <w:ins w:id="20041" w:author="？！。。。" w:date="2024-04-24T14:45:56Z"/>
          <w:rFonts w:hint="default" w:ascii="仿宋" w:hAnsi="仿宋" w:eastAsia="仿宋" w:cs="仿宋"/>
          <w:spacing w:val="7"/>
          <w:sz w:val="27"/>
          <w:szCs w:val="27"/>
          <w:lang w:val="en-US" w:eastAsia="zh-CN"/>
        </w:rPr>
      </w:pPr>
      <w:ins w:id="20042" w:author="？！。。。" w:date="2024-04-24T14:45:56Z">
        <w:r>
          <w:rPr>
            <w:rFonts w:hint="default" w:ascii="仿宋" w:hAnsi="仿宋" w:eastAsia="仿宋" w:cs="仿宋"/>
            <w:spacing w:val="7"/>
            <w:sz w:val="27"/>
            <w:szCs w:val="27"/>
            <w:lang w:val="en-US" w:eastAsia="zh-CN"/>
          </w:rPr>
          <w:t>（七）学生实习总结；</w:t>
        </w:r>
      </w:ins>
    </w:p>
    <w:p w14:paraId="56418417">
      <w:pPr>
        <w:spacing w:line="360" w:lineRule="auto"/>
        <w:ind w:left="24" w:firstLine="568" w:firstLineChars="200"/>
        <w:jc w:val="both"/>
        <w:rPr>
          <w:ins w:id="20043" w:author="？！。。。" w:date="2024-04-24T15:05:26Z"/>
          <w:rFonts w:hint="default" w:ascii="仿宋" w:hAnsi="仿宋" w:eastAsia="仿宋" w:cs="仿宋"/>
          <w:spacing w:val="7"/>
          <w:sz w:val="27"/>
          <w:szCs w:val="27"/>
          <w:lang w:val="en-US" w:eastAsia="zh-CN"/>
        </w:rPr>
      </w:pPr>
      <w:ins w:id="20044" w:author="？！。。。" w:date="2024-04-24T14:45:56Z">
        <w:r>
          <w:rPr>
            <w:rFonts w:hint="default" w:ascii="仿宋" w:hAnsi="仿宋" w:eastAsia="仿宋" w:cs="仿宋"/>
            <w:spacing w:val="7"/>
            <w:sz w:val="27"/>
            <w:szCs w:val="27"/>
            <w:lang w:val="en-US" w:eastAsia="zh-CN"/>
          </w:rPr>
          <w:t>（八）有关佐证材料（如照片、音视频等）。</w:t>
        </w:r>
      </w:ins>
    </w:p>
    <w:p w14:paraId="65DC67B2">
      <w:pPr>
        <w:spacing w:line="360" w:lineRule="auto"/>
        <w:ind w:left="24" w:firstLine="568" w:firstLineChars="200"/>
        <w:jc w:val="both"/>
        <w:rPr>
          <w:ins w:id="20045" w:author="？！。。。" w:date="2024-09-26T15:24:19Z"/>
          <w:rFonts w:hint="eastAsia" w:ascii="仿宋" w:hAnsi="仿宋" w:eastAsia="仿宋" w:cs="仿宋"/>
          <w:color w:val="auto"/>
          <w:spacing w:val="7"/>
          <w:sz w:val="27"/>
          <w:szCs w:val="27"/>
          <w:lang w:val="en-US" w:eastAsia="zh-CN"/>
          <w:rPrChange w:id="20046" w:author="？！。。。" w:date="2024-09-27T17:37:51Z">
            <w:rPr>
              <w:ins w:id="20047" w:author="？！。。。" w:date="2024-09-26T15:24:19Z"/>
              <w:rFonts w:hint="eastAsia" w:ascii="仿宋" w:hAnsi="仿宋" w:eastAsia="仿宋" w:cs="仿宋"/>
              <w:color w:val="FF0000"/>
              <w:spacing w:val="7"/>
              <w:sz w:val="27"/>
              <w:szCs w:val="27"/>
              <w:lang w:val="en-US" w:eastAsia="zh-CN"/>
            </w:rPr>
          </w:rPrChange>
        </w:rPr>
      </w:pPr>
      <w:ins w:id="20048" w:author="？！。。。" w:date="2024-09-26T15:45:15Z">
        <w:r>
          <w:rPr>
            <w:rFonts w:hint="eastAsia" w:ascii="仿宋" w:hAnsi="仿宋" w:eastAsia="仿宋" w:cs="仿宋"/>
            <w:color w:val="auto"/>
            <w:spacing w:val="7"/>
            <w:sz w:val="27"/>
            <w:szCs w:val="27"/>
            <w:lang w:val="en-US" w:eastAsia="zh-CN"/>
            <w:rPrChange w:id="20049" w:author="？！。。。" w:date="2024-09-27T17:37:51Z">
              <w:rPr>
                <w:rFonts w:hint="eastAsia" w:ascii="仿宋" w:hAnsi="仿宋" w:eastAsia="仿宋" w:cs="仿宋"/>
                <w:color w:val="FF0000"/>
                <w:spacing w:val="7"/>
                <w:sz w:val="27"/>
                <w:szCs w:val="27"/>
                <w:lang w:val="en-US" w:eastAsia="zh-CN"/>
              </w:rPr>
            </w:rPrChange>
          </w:rPr>
          <w:t>5.</w:t>
        </w:r>
      </w:ins>
      <w:ins w:id="20050" w:author="？！。。。" w:date="2024-09-26T15:45:16Z">
        <w:r>
          <w:rPr>
            <w:rFonts w:hint="eastAsia" w:ascii="仿宋" w:hAnsi="仿宋" w:eastAsia="仿宋" w:cs="仿宋"/>
            <w:color w:val="auto"/>
            <w:spacing w:val="7"/>
            <w:sz w:val="27"/>
            <w:szCs w:val="27"/>
            <w:lang w:val="en-US" w:eastAsia="zh-CN"/>
            <w:rPrChange w:id="20051" w:author="？！。。。" w:date="2024-09-27T17:37:51Z">
              <w:rPr>
                <w:rFonts w:hint="eastAsia" w:ascii="仿宋" w:hAnsi="仿宋" w:eastAsia="仿宋" w:cs="仿宋"/>
                <w:color w:val="FF0000"/>
                <w:spacing w:val="7"/>
                <w:sz w:val="27"/>
                <w:szCs w:val="27"/>
                <w:lang w:val="en-US" w:eastAsia="zh-CN"/>
              </w:rPr>
            </w:rPrChange>
          </w:rPr>
          <w:t>4.4</w:t>
        </w:r>
      </w:ins>
      <w:ins w:id="20052" w:author="？！。。。" w:date="2024-09-26T15:25:21Z">
        <w:r>
          <w:rPr>
            <w:rFonts w:hint="eastAsia" w:ascii="仿宋" w:hAnsi="仿宋" w:eastAsia="仿宋" w:cs="仿宋"/>
            <w:color w:val="auto"/>
            <w:spacing w:val="7"/>
            <w:sz w:val="27"/>
            <w:szCs w:val="27"/>
            <w:lang w:val="en-US" w:eastAsia="zh-CN"/>
            <w:rPrChange w:id="20053" w:author="？！。。。" w:date="2024-09-27T17:37:51Z">
              <w:rPr>
                <w:rFonts w:hint="eastAsia" w:ascii="仿宋" w:hAnsi="仿宋" w:eastAsia="仿宋" w:cs="仿宋"/>
                <w:color w:val="FF0000"/>
                <w:spacing w:val="7"/>
                <w:sz w:val="27"/>
                <w:szCs w:val="27"/>
                <w:lang w:val="en-US" w:eastAsia="zh-CN"/>
              </w:rPr>
            </w:rPrChange>
          </w:rPr>
          <w:t xml:space="preserve"> </w:t>
        </w:r>
      </w:ins>
      <w:ins w:id="20054" w:author="？！。。。" w:date="2024-04-24T15:05:38Z">
        <w:del w:id="20055" w:author="seewo" w:date="2024-05-20T11:02:19Z">
          <w:r>
            <w:rPr>
              <w:rFonts w:hint="eastAsia" w:ascii="仿宋" w:hAnsi="仿宋" w:eastAsia="仿宋" w:cs="仿宋"/>
              <w:color w:val="auto"/>
              <w:spacing w:val="7"/>
              <w:sz w:val="27"/>
              <w:szCs w:val="27"/>
              <w:lang w:val="en-US" w:eastAsia="zh-CN"/>
              <w:rPrChange w:id="20056" w:author="？！。。。" w:date="2024-09-27T17:37:51Z">
                <w:rPr>
                  <w:rFonts w:hint="eastAsia" w:ascii="仿宋" w:hAnsi="仿宋" w:eastAsia="仿宋" w:cs="仿宋"/>
                  <w:spacing w:val="7"/>
                  <w:sz w:val="27"/>
                  <w:szCs w:val="27"/>
                  <w:lang w:val="en-US" w:eastAsia="zh-CN"/>
                </w:rPr>
              </w:rPrChange>
            </w:rPr>
            <w:delText xml:space="preserve"> </w:delText>
          </w:r>
        </w:del>
      </w:ins>
      <w:ins w:id="20057" w:author="？！。。。" w:date="2024-04-24T15:50:11Z">
        <w:del w:id="20058" w:author="seewo" w:date="2024-05-20T11:02:19Z">
          <w:r>
            <w:rPr>
              <w:rFonts w:hint="eastAsia" w:ascii="仿宋" w:hAnsi="仿宋" w:eastAsia="仿宋" w:cs="仿宋"/>
              <w:color w:val="auto"/>
              <w:spacing w:val="7"/>
              <w:sz w:val="27"/>
              <w:szCs w:val="27"/>
              <w:lang w:val="en-US" w:eastAsia="zh-CN"/>
              <w:rPrChange w:id="20059" w:author="？！。。。" w:date="2024-09-27T17:37:51Z">
                <w:rPr>
                  <w:rFonts w:hint="eastAsia" w:ascii="仿宋" w:hAnsi="仿宋" w:eastAsia="仿宋" w:cs="仿宋"/>
                  <w:spacing w:val="7"/>
                  <w:sz w:val="27"/>
                  <w:szCs w:val="27"/>
                  <w:lang w:val="en-US" w:eastAsia="zh-CN"/>
                </w:rPr>
              </w:rPrChange>
            </w:rPr>
            <w:delText>高职（专科）</w:delText>
          </w:r>
        </w:del>
      </w:ins>
      <w:ins w:id="20060" w:author="？！。。。" w:date="2024-04-24T15:50:11Z">
        <w:r>
          <w:rPr>
            <w:rFonts w:hint="eastAsia" w:ascii="仿宋" w:hAnsi="仿宋" w:eastAsia="仿宋" w:cs="仿宋"/>
            <w:color w:val="auto"/>
            <w:spacing w:val="7"/>
            <w:sz w:val="27"/>
            <w:szCs w:val="27"/>
            <w:lang w:val="en-US" w:eastAsia="zh-CN"/>
            <w:rPrChange w:id="20061" w:author="？！。。。" w:date="2024-09-27T17:37:51Z">
              <w:rPr>
                <w:rFonts w:hint="eastAsia" w:ascii="仿宋" w:hAnsi="仿宋" w:eastAsia="仿宋" w:cs="仿宋"/>
                <w:spacing w:val="7"/>
                <w:sz w:val="27"/>
                <w:szCs w:val="27"/>
                <w:lang w:val="en-US" w:eastAsia="zh-CN"/>
              </w:rPr>
            </w:rPrChange>
          </w:rPr>
          <w:t>在校生（含</w:t>
        </w:r>
      </w:ins>
      <w:ins w:id="20062" w:author="？！。。。" w:date="2024-04-24T15:50:11Z">
        <w:del w:id="20063" w:author="seewo" w:date="2024-05-20T11:02:23Z">
          <w:r>
            <w:rPr>
              <w:rFonts w:hint="eastAsia" w:ascii="仿宋" w:hAnsi="仿宋" w:eastAsia="仿宋" w:cs="仿宋"/>
              <w:color w:val="auto"/>
              <w:spacing w:val="7"/>
              <w:sz w:val="27"/>
              <w:szCs w:val="27"/>
              <w:lang w:val="en-US" w:eastAsia="zh-CN"/>
              <w:rPrChange w:id="20064" w:author="？！。。。" w:date="2024-09-27T17:37:51Z">
                <w:rPr>
                  <w:rFonts w:hint="eastAsia" w:ascii="仿宋" w:hAnsi="仿宋" w:eastAsia="仿宋" w:cs="仿宋"/>
                  <w:spacing w:val="7"/>
                  <w:sz w:val="27"/>
                  <w:szCs w:val="27"/>
                  <w:lang w:val="en-US" w:eastAsia="zh-CN"/>
                </w:rPr>
              </w:rPrChange>
            </w:rPr>
            <w:delText>高</w:delText>
          </w:r>
        </w:del>
      </w:ins>
      <w:ins w:id="20065" w:author="？！。。。" w:date="2024-04-24T15:50:11Z">
        <w:del w:id="20066" w:author="seewo" w:date="2024-05-20T11:02:23Z">
          <w:r>
            <w:rPr>
              <w:rFonts w:hint="eastAsia" w:ascii="仿宋" w:hAnsi="仿宋" w:eastAsia="仿宋" w:cs="仿宋"/>
              <w:color w:val="auto"/>
              <w:spacing w:val="7"/>
              <w:sz w:val="27"/>
              <w:szCs w:val="27"/>
              <w:lang w:val="en-US" w:eastAsia="zh-CN"/>
              <w:rPrChange w:id="20067" w:author="？！。。。" w:date="2024-09-27T17:37:51Z">
                <w:rPr>
                  <w:rFonts w:hint="eastAsia" w:ascii="仿宋" w:hAnsi="仿宋" w:eastAsia="仿宋" w:cs="仿宋"/>
                  <w:spacing w:val="7"/>
                  <w:sz w:val="27"/>
                  <w:szCs w:val="27"/>
                  <w:lang w:val="en-US" w:eastAsia="zh-CN"/>
                </w:rPr>
              </w:rPrChange>
            </w:rPr>
            <w:delText>校</w:delText>
          </w:r>
        </w:del>
      </w:ins>
      <w:ins w:id="20068" w:author="？！。。。" w:date="2024-04-24T15:50:11Z">
        <w:r>
          <w:rPr>
            <w:rFonts w:hint="eastAsia" w:ascii="仿宋" w:hAnsi="仿宋" w:eastAsia="仿宋" w:cs="仿宋"/>
            <w:color w:val="auto"/>
            <w:spacing w:val="7"/>
            <w:sz w:val="27"/>
            <w:szCs w:val="27"/>
            <w:lang w:val="en-US" w:eastAsia="zh-CN"/>
            <w:rPrChange w:id="20069" w:author="？！。。。" w:date="2024-09-27T17:37:51Z">
              <w:rPr>
                <w:rFonts w:hint="eastAsia" w:ascii="仿宋" w:hAnsi="仿宋" w:eastAsia="仿宋" w:cs="仿宋"/>
                <w:spacing w:val="7"/>
                <w:sz w:val="27"/>
                <w:szCs w:val="27"/>
                <w:lang w:val="en-US" w:eastAsia="zh-CN"/>
              </w:rPr>
            </w:rPrChange>
          </w:rPr>
          <w:t>新生）入伍经历可作为</w:t>
        </w:r>
      </w:ins>
      <w:ins w:id="20070" w:author="？！。。。" w:date="2024-04-24T15:50:11Z">
        <w:del w:id="20071" w:author="seewo" w:date="2024-05-20T11:07:34Z">
          <w:r>
            <w:rPr>
              <w:rFonts w:hint="default" w:ascii="仿宋" w:hAnsi="仿宋" w:eastAsia="仿宋" w:cs="仿宋"/>
              <w:color w:val="auto"/>
              <w:spacing w:val="7"/>
              <w:sz w:val="27"/>
              <w:szCs w:val="27"/>
              <w:lang w:val="en-US" w:eastAsia="zh-CN"/>
              <w:rPrChange w:id="20072" w:author="？！。。。" w:date="2024-09-27T17:37:51Z">
                <w:rPr>
                  <w:rFonts w:hint="eastAsia" w:ascii="仿宋" w:hAnsi="仿宋" w:eastAsia="仿宋" w:cs="仿宋"/>
                  <w:spacing w:val="7"/>
                  <w:sz w:val="27"/>
                  <w:szCs w:val="27"/>
                  <w:lang w:val="en-US" w:eastAsia="zh-CN"/>
                </w:rPr>
              </w:rPrChange>
            </w:rPr>
            <w:delText>毕业</w:delText>
          </w:r>
        </w:del>
      </w:ins>
      <w:ins w:id="20073" w:author="seewo" w:date="2024-05-20T11:07:36Z">
        <w:r>
          <w:rPr>
            <w:rFonts w:hint="eastAsia" w:ascii="仿宋" w:hAnsi="仿宋" w:eastAsia="仿宋" w:cs="仿宋"/>
            <w:color w:val="auto"/>
            <w:spacing w:val="7"/>
            <w:sz w:val="27"/>
            <w:szCs w:val="27"/>
            <w:lang w:val="en-US" w:eastAsia="zh-CN"/>
            <w:rPrChange w:id="20074" w:author="？！。。。" w:date="2024-09-27T17:37:51Z">
              <w:rPr>
                <w:rFonts w:hint="eastAsia" w:ascii="仿宋" w:hAnsi="仿宋" w:eastAsia="仿宋" w:cs="仿宋"/>
                <w:color w:val="FF0000"/>
                <w:spacing w:val="7"/>
                <w:sz w:val="27"/>
                <w:szCs w:val="27"/>
                <w:lang w:val="en-US" w:eastAsia="zh-CN"/>
              </w:rPr>
            </w:rPrChange>
          </w:rPr>
          <w:t>岗位</w:t>
        </w:r>
      </w:ins>
      <w:ins w:id="20075" w:author="？！。。。" w:date="2024-04-24T15:50:11Z">
        <w:r>
          <w:rPr>
            <w:rFonts w:hint="eastAsia" w:ascii="仿宋" w:hAnsi="仿宋" w:eastAsia="仿宋" w:cs="仿宋"/>
            <w:color w:val="auto"/>
            <w:spacing w:val="7"/>
            <w:sz w:val="27"/>
            <w:szCs w:val="27"/>
            <w:lang w:val="en-US" w:eastAsia="zh-CN"/>
            <w:rPrChange w:id="20076" w:author="？！。。。" w:date="2024-09-27T17:37:51Z">
              <w:rPr>
                <w:rFonts w:hint="eastAsia" w:ascii="仿宋" w:hAnsi="仿宋" w:eastAsia="仿宋" w:cs="仿宋"/>
                <w:spacing w:val="7"/>
                <w:sz w:val="27"/>
                <w:szCs w:val="27"/>
                <w:lang w:val="en-US" w:eastAsia="zh-CN"/>
              </w:rPr>
            </w:rPrChange>
          </w:rPr>
          <w:t>实习经历</w:t>
        </w:r>
      </w:ins>
      <w:ins w:id="20077" w:author="？！。。。" w:date="2024-04-24T15:55:25Z">
        <w:r>
          <w:rPr>
            <w:rFonts w:hint="eastAsia" w:ascii="仿宋" w:hAnsi="仿宋" w:eastAsia="仿宋" w:cs="仿宋"/>
            <w:color w:val="auto"/>
            <w:spacing w:val="7"/>
            <w:sz w:val="27"/>
            <w:szCs w:val="27"/>
            <w:lang w:val="en-US" w:eastAsia="zh-CN"/>
            <w:rPrChange w:id="20078" w:author="？！。。。" w:date="2024-09-27T17:37:51Z">
              <w:rPr>
                <w:rFonts w:hint="eastAsia" w:ascii="仿宋" w:hAnsi="仿宋" w:eastAsia="仿宋" w:cs="仿宋"/>
                <w:spacing w:val="7"/>
                <w:sz w:val="27"/>
                <w:szCs w:val="27"/>
                <w:lang w:val="en-US" w:eastAsia="zh-CN"/>
              </w:rPr>
            </w:rPrChange>
          </w:rPr>
          <w:t>。</w:t>
        </w:r>
      </w:ins>
    </w:p>
    <w:p w14:paraId="2C477E05">
      <w:pPr>
        <w:spacing w:line="360" w:lineRule="auto"/>
        <w:ind w:left="24" w:firstLine="568" w:firstLineChars="200"/>
        <w:jc w:val="both"/>
        <w:rPr>
          <w:ins w:id="20079" w:author="？！。。。" w:date="2024-09-26T15:24:37Z"/>
          <w:rFonts w:hint="eastAsia" w:ascii="仿宋" w:hAnsi="仿宋" w:eastAsia="仿宋" w:cs="仿宋"/>
          <w:color w:val="auto"/>
          <w:spacing w:val="7"/>
          <w:sz w:val="27"/>
          <w:szCs w:val="27"/>
          <w:lang w:val="en-US" w:eastAsia="zh-CN"/>
          <w:rPrChange w:id="20080" w:author="？！。。。" w:date="2024-09-27T17:37:51Z">
            <w:rPr>
              <w:ins w:id="20081" w:author="？！。。。" w:date="2024-09-26T15:24:37Z"/>
              <w:rFonts w:hint="eastAsia" w:ascii="仿宋" w:hAnsi="仿宋" w:eastAsia="仿宋" w:cs="仿宋"/>
              <w:color w:val="FF0000"/>
              <w:spacing w:val="7"/>
              <w:sz w:val="27"/>
              <w:szCs w:val="27"/>
              <w:lang w:val="en-US" w:eastAsia="zh-CN"/>
            </w:rPr>
          </w:rPrChange>
        </w:rPr>
      </w:pPr>
      <w:ins w:id="20082" w:author="？！。。。" w:date="2024-09-26T15:25:24Z">
        <w:r>
          <w:rPr>
            <w:rFonts w:hint="eastAsia" w:ascii="仿宋" w:hAnsi="仿宋" w:eastAsia="仿宋" w:cs="仿宋"/>
            <w:color w:val="auto"/>
            <w:spacing w:val="7"/>
            <w:sz w:val="27"/>
            <w:szCs w:val="27"/>
            <w:lang w:val="en-US" w:eastAsia="zh-CN"/>
            <w:rPrChange w:id="20083" w:author="？！。。。" w:date="2024-09-27T17:37:51Z">
              <w:rPr>
                <w:rFonts w:hint="eastAsia" w:ascii="仿宋" w:hAnsi="仿宋" w:eastAsia="仿宋" w:cs="仿宋"/>
                <w:color w:val="FF0000"/>
                <w:spacing w:val="7"/>
                <w:sz w:val="27"/>
                <w:szCs w:val="27"/>
                <w:lang w:val="en-US" w:eastAsia="zh-CN"/>
              </w:rPr>
            </w:rPrChange>
          </w:rPr>
          <w:t>5</w:t>
        </w:r>
      </w:ins>
      <w:ins w:id="20084" w:author="？！。。。" w:date="2024-09-26T15:25:25Z">
        <w:r>
          <w:rPr>
            <w:rFonts w:hint="eastAsia" w:ascii="仿宋" w:hAnsi="仿宋" w:eastAsia="仿宋" w:cs="仿宋"/>
            <w:color w:val="auto"/>
            <w:spacing w:val="7"/>
            <w:sz w:val="27"/>
            <w:szCs w:val="27"/>
            <w:lang w:val="en-US" w:eastAsia="zh-CN"/>
            <w:rPrChange w:id="20085" w:author="？！。。。" w:date="2024-09-27T17:37:51Z">
              <w:rPr>
                <w:rFonts w:hint="eastAsia" w:ascii="仿宋" w:hAnsi="仿宋" w:eastAsia="仿宋" w:cs="仿宋"/>
                <w:color w:val="FF0000"/>
                <w:spacing w:val="7"/>
                <w:sz w:val="27"/>
                <w:szCs w:val="27"/>
                <w:lang w:val="en-US" w:eastAsia="zh-CN"/>
              </w:rPr>
            </w:rPrChange>
          </w:rPr>
          <w:t>.4.</w:t>
        </w:r>
      </w:ins>
      <w:ins w:id="20086" w:author="？！。。。" w:date="2024-09-26T15:25:27Z">
        <w:r>
          <w:rPr>
            <w:rFonts w:hint="eastAsia" w:ascii="仿宋" w:hAnsi="仿宋" w:eastAsia="仿宋" w:cs="仿宋"/>
            <w:color w:val="auto"/>
            <w:spacing w:val="7"/>
            <w:sz w:val="27"/>
            <w:szCs w:val="27"/>
            <w:lang w:val="en-US" w:eastAsia="zh-CN"/>
            <w:rPrChange w:id="20087" w:author="？！。。。" w:date="2024-09-27T17:37:51Z">
              <w:rPr>
                <w:rFonts w:hint="eastAsia" w:ascii="仿宋" w:hAnsi="仿宋" w:eastAsia="仿宋" w:cs="仿宋"/>
                <w:color w:val="FF0000"/>
                <w:spacing w:val="7"/>
                <w:sz w:val="27"/>
                <w:szCs w:val="27"/>
                <w:lang w:val="en-US" w:eastAsia="zh-CN"/>
              </w:rPr>
            </w:rPrChange>
          </w:rPr>
          <w:t>4</w:t>
        </w:r>
      </w:ins>
      <w:ins w:id="20088" w:author="？！。。。" w:date="2024-09-26T15:25:28Z">
        <w:r>
          <w:rPr>
            <w:rFonts w:hint="eastAsia" w:ascii="仿宋" w:hAnsi="仿宋" w:eastAsia="仿宋" w:cs="仿宋"/>
            <w:color w:val="auto"/>
            <w:spacing w:val="7"/>
            <w:sz w:val="27"/>
            <w:szCs w:val="27"/>
            <w:lang w:val="en-US" w:eastAsia="zh-CN"/>
            <w:rPrChange w:id="20089" w:author="？！。。。" w:date="2024-09-27T17:37:51Z">
              <w:rPr>
                <w:rFonts w:hint="eastAsia" w:ascii="仿宋" w:hAnsi="仿宋" w:eastAsia="仿宋" w:cs="仿宋"/>
                <w:color w:val="FF0000"/>
                <w:spacing w:val="7"/>
                <w:sz w:val="27"/>
                <w:szCs w:val="27"/>
                <w:lang w:val="en-US" w:eastAsia="zh-CN"/>
              </w:rPr>
            </w:rPrChange>
          </w:rPr>
          <w:t>.</w:t>
        </w:r>
      </w:ins>
      <w:ins w:id="20090" w:author="？！。。。" w:date="2024-09-26T15:45:20Z">
        <w:r>
          <w:rPr>
            <w:rFonts w:hint="eastAsia" w:ascii="仿宋" w:hAnsi="仿宋" w:eastAsia="仿宋" w:cs="仿宋"/>
            <w:color w:val="auto"/>
            <w:spacing w:val="7"/>
            <w:sz w:val="27"/>
            <w:szCs w:val="27"/>
            <w:lang w:val="en-US" w:eastAsia="zh-CN"/>
            <w:rPrChange w:id="20091" w:author="？！。。。" w:date="2024-09-27T17:37:51Z">
              <w:rPr>
                <w:rFonts w:hint="eastAsia" w:ascii="仿宋" w:hAnsi="仿宋" w:eastAsia="仿宋" w:cs="仿宋"/>
                <w:color w:val="FF0000"/>
                <w:spacing w:val="7"/>
                <w:sz w:val="27"/>
                <w:szCs w:val="27"/>
                <w:lang w:val="en-US" w:eastAsia="zh-CN"/>
              </w:rPr>
            </w:rPrChange>
          </w:rPr>
          <w:t>1</w:t>
        </w:r>
      </w:ins>
      <w:ins w:id="20092" w:author="？！。。。" w:date="2024-09-26T15:25:29Z">
        <w:r>
          <w:rPr>
            <w:rFonts w:hint="eastAsia" w:ascii="仿宋" w:hAnsi="仿宋" w:eastAsia="仿宋" w:cs="仿宋"/>
            <w:color w:val="auto"/>
            <w:spacing w:val="7"/>
            <w:sz w:val="27"/>
            <w:szCs w:val="27"/>
            <w:lang w:val="en-US" w:eastAsia="zh-CN"/>
            <w:rPrChange w:id="20093" w:author="？！。。。" w:date="2024-09-27T17:37:51Z">
              <w:rPr>
                <w:rFonts w:hint="eastAsia" w:ascii="仿宋" w:hAnsi="仿宋" w:eastAsia="仿宋" w:cs="仿宋"/>
                <w:color w:val="FF0000"/>
                <w:spacing w:val="7"/>
                <w:sz w:val="27"/>
                <w:szCs w:val="27"/>
                <w:lang w:val="en-US" w:eastAsia="zh-CN"/>
              </w:rPr>
            </w:rPrChange>
          </w:rPr>
          <w:t xml:space="preserve"> </w:t>
        </w:r>
      </w:ins>
      <w:ins w:id="20094" w:author="？！。。。" w:date="2024-04-24T16:40:51Z">
        <w:del w:id="20095" w:author="？！。。。" w:date="2024-09-26T15:24:54Z">
          <w:r>
            <w:rPr>
              <w:rFonts w:hint="default" w:ascii="仿宋" w:hAnsi="仿宋" w:eastAsia="仿宋" w:cs="仿宋"/>
              <w:color w:val="auto"/>
              <w:spacing w:val="7"/>
              <w:sz w:val="27"/>
              <w:szCs w:val="27"/>
              <w:lang w:val="en-US" w:eastAsia="zh-CN"/>
              <w:rPrChange w:id="20096" w:author="？！。。。" w:date="2024-09-27T17:37:51Z">
                <w:rPr>
                  <w:rFonts w:hint="eastAsia" w:ascii="仿宋" w:hAnsi="仿宋" w:eastAsia="仿宋" w:cs="仿宋"/>
                  <w:spacing w:val="7"/>
                  <w:sz w:val="27"/>
                  <w:szCs w:val="27"/>
                  <w:lang w:val="en-US" w:eastAsia="zh-CN"/>
                </w:rPr>
              </w:rPrChange>
            </w:rPr>
            <w:delText>鼓励</w:delText>
          </w:r>
        </w:del>
      </w:ins>
      <w:ins w:id="20097" w:author="？！。。。" w:date="2024-04-24T16:40:52Z">
        <w:del w:id="20098" w:author="？！。。。" w:date="2024-09-26T15:24:54Z">
          <w:r>
            <w:rPr>
              <w:rFonts w:hint="default" w:ascii="仿宋" w:hAnsi="仿宋" w:eastAsia="仿宋" w:cs="仿宋"/>
              <w:color w:val="auto"/>
              <w:spacing w:val="7"/>
              <w:sz w:val="27"/>
              <w:szCs w:val="27"/>
              <w:lang w:val="en-US" w:eastAsia="zh-CN"/>
              <w:rPrChange w:id="20099" w:author="？！。。。" w:date="2024-09-27T17:37:51Z">
                <w:rPr>
                  <w:rFonts w:hint="eastAsia" w:ascii="仿宋" w:hAnsi="仿宋" w:eastAsia="仿宋" w:cs="仿宋"/>
                  <w:spacing w:val="7"/>
                  <w:sz w:val="27"/>
                  <w:szCs w:val="27"/>
                  <w:lang w:val="en-US" w:eastAsia="zh-CN"/>
                </w:rPr>
              </w:rPrChange>
            </w:rPr>
            <w:delText>学生</w:delText>
          </w:r>
        </w:del>
      </w:ins>
      <w:ins w:id="20100" w:author="？！。。。" w:date="2024-04-24T16:40:54Z">
        <w:del w:id="20101" w:author="？！。。。" w:date="2024-09-26T15:24:54Z">
          <w:r>
            <w:rPr>
              <w:rFonts w:hint="default" w:ascii="仿宋" w:hAnsi="仿宋" w:eastAsia="仿宋" w:cs="仿宋"/>
              <w:color w:val="auto"/>
              <w:spacing w:val="7"/>
              <w:sz w:val="27"/>
              <w:szCs w:val="27"/>
              <w:lang w:val="en-US" w:eastAsia="zh-CN"/>
              <w:rPrChange w:id="20102" w:author="？！。。。" w:date="2024-09-27T17:37:51Z">
                <w:rPr>
                  <w:rFonts w:hint="eastAsia" w:ascii="仿宋" w:hAnsi="仿宋" w:eastAsia="仿宋" w:cs="仿宋"/>
                  <w:spacing w:val="7"/>
                  <w:sz w:val="27"/>
                  <w:szCs w:val="27"/>
                  <w:lang w:val="en-US" w:eastAsia="zh-CN"/>
                </w:rPr>
              </w:rPrChange>
            </w:rPr>
            <w:delText>第</w:delText>
          </w:r>
        </w:del>
      </w:ins>
      <w:ins w:id="20103" w:author="？！。。。" w:date="2024-04-24T16:40:57Z">
        <w:del w:id="20104" w:author="？！。。。" w:date="2024-09-26T15:24:54Z">
          <w:r>
            <w:rPr>
              <w:rFonts w:hint="default" w:ascii="仿宋" w:hAnsi="仿宋" w:eastAsia="仿宋" w:cs="仿宋"/>
              <w:color w:val="auto"/>
              <w:spacing w:val="7"/>
              <w:sz w:val="27"/>
              <w:szCs w:val="27"/>
              <w:lang w:val="en-US" w:eastAsia="zh-CN"/>
              <w:rPrChange w:id="20105" w:author="？！。。。" w:date="2024-09-27T17:37:51Z">
                <w:rPr>
                  <w:rFonts w:hint="eastAsia" w:ascii="仿宋" w:hAnsi="仿宋" w:eastAsia="仿宋" w:cs="仿宋"/>
                  <w:spacing w:val="7"/>
                  <w:sz w:val="27"/>
                  <w:szCs w:val="27"/>
                  <w:lang w:val="en-US" w:eastAsia="zh-CN"/>
                </w:rPr>
              </w:rPrChange>
            </w:rPr>
            <w:delText>六</w:delText>
          </w:r>
        </w:del>
      </w:ins>
      <w:ins w:id="20106" w:author="？！。。。" w:date="2024-04-24T16:40:58Z">
        <w:del w:id="20107" w:author="？！。。。" w:date="2024-09-26T15:24:54Z">
          <w:r>
            <w:rPr>
              <w:rFonts w:hint="default" w:ascii="仿宋" w:hAnsi="仿宋" w:eastAsia="仿宋" w:cs="仿宋"/>
              <w:color w:val="auto"/>
              <w:spacing w:val="7"/>
              <w:sz w:val="27"/>
              <w:szCs w:val="27"/>
              <w:lang w:val="en-US" w:eastAsia="zh-CN"/>
              <w:rPrChange w:id="20108" w:author="？！。。。" w:date="2024-09-27T17:37:51Z">
                <w:rPr>
                  <w:rFonts w:hint="eastAsia" w:ascii="仿宋" w:hAnsi="仿宋" w:eastAsia="仿宋" w:cs="仿宋"/>
                  <w:spacing w:val="7"/>
                  <w:sz w:val="27"/>
                  <w:szCs w:val="27"/>
                  <w:lang w:val="en-US" w:eastAsia="zh-CN"/>
                </w:rPr>
              </w:rPrChange>
            </w:rPr>
            <w:delText>学期</w:delText>
          </w:r>
        </w:del>
      </w:ins>
      <w:ins w:id="20109" w:author="？！。。。" w:date="2024-04-24T16:41:02Z">
        <w:del w:id="20110" w:author="？！。。。" w:date="2024-09-26T15:24:54Z">
          <w:r>
            <w:rPr>
              <w:rFonts w:hint="default" w:ascii="仿宋" w:hAnsi="仿宋" w:eastAsia="仿宋" w:cs="仿宋"/>
              <w:color w:val="auto"/>
              <w:spacing w:val="7"/>
              <w:sz w:val="27"/>
              <w:szCs w:val="27"/>
              <w:lang w:val="en-US" w:eastAsia="zh-CN"/>
              <w:rPrChange w:id="20111" w:author="？！。。。" w:date="2024-09-27T17:37:51Z">
                <w:rPr>
                  <w:rFonts w:hint="eastAsia" w:ascii="仿宋" w:hAnsi="仿宋" w:eastAsia="仿宋" w:cs="仿宋"/>
                  <w:spacing w:val="7"/>
                  <w:sz w:val="27"/>
                  <w:szCs w:val="27"/>
                  <w:lang w:val="en-US" w:eastAsia="zh-CN"/>
                </w:rPr>
              </w:rPrChange>
            </w:rPr>
            <w:delText>入伍</w:delText>
          </w:r>
        </w:del>
      </w:ins>
      <w:ins w:id="20112" w:author="？！。。。" w:date="2024-04-24T16:41:04Z">
        <w:del w:id="20113" w:author="？！。。。" w:date="2024-09-26T15:24:54Z">
          <w:r>
            <w:rPr>
              <w:rFonts w:hint="default" w:ascii="仿宋" w:hAnsi="仿宋" w:eastAsia="仿宋" w:cs="仿宋"/>
              <w:color w:val="auto"/>
              <w:spacing w:val="7"/>
              <w:sz w:val="27"/>
              <w:szCs w:val="27"/>
              <w:lang w:val="en-US" w:eastAsia="zh-CN"/>
              <w:rPrChange w:id="20114" w:author="？！。。。" w:date="2024-09-27T17:37:51Z">
                <w:rPr>
                  <w:rFonts w:hint="eastAsia" w:ascii="仿宋" w:hAnsi="仿宋" w:eastAsia="仿宋" w:cs="仿宋"/>
                  <w:spacing w:val="7"/>
                  <w:sz w:val="27"/>
                  <w:szCs w:val="27"/>
                  <w:lang w:val="en-US" w:eastAsia="zh-CN"/>
                </w:rPr>
              </w:rPrChange>
            </w:rPr>
            <w:delText>，</w:delText>
          </w:r>
        </w:del>
      </w:ins>
      <w:ins w:id="20115" w:author="？！。。。" w:date="2024-04-29T17:04:50Z">
        <w:del w:id="20116" w:author="？！。。。" w:date="2024-09-26T15:24:54Z">
          <w:r>
            <w:rPr>
              <w:rFonts w:hint="default" w:ascii="仿宋" w:hAnsi="仿宋" w:eastAsia="仿宋" w:cs="仿宋"/>
              <w:color w:val="auto"/>
              <w:spacing w:val="6"/>
              <w:sz w:val="27"/>
              <w:szCs w:val="27"/>
              <w:lang w:val="en-US" w:eastAsia="zh-CN"/>
              <w:rPrChange w:id="20117" w:author="？！。。。" w:date="2024-09-27T17:37:51Z">
                <w:rPr>
                  <w:rFonts w:hint="default" w:ascii="仿宋" w:hAnsi="仿宋" w:eastAsia="仿宋" w:cs="仿宋"/>
                  <w:color w:val="FF0000"/>
                  <w:spacing w:val="6"/>
                  <w:sz w:val="27"/>
                  <w:szCs w:val="27"/>
                  <w:lang w:val="en-US" w:eastAsia="zh-CN"/>
                </w:rPr>
              </w:rPrChange>
            </w:rPr>
            <w:delText>实习指导教师</w:delText>
          </w:r>
        </w:del>
      </w:ins>
      <w:ins w:id="20118" w:author="seewo" w:date="2024-05-20T11:03:52Z">
        <w:del w:id="20119" w:author="？！。。。" w:date="2024-09-26T15:24:54Z">
          <w:r>
            <w:rPr>
              <w:rFonts w:hint="eastAsia" w:ascii="仿宋" w:hAnsi="仿宋" w:eastAsia="仿宋" w:cs="仿宋"/>
              <w:color w:val="auto"/>
              <w:spacing w:val="7"/>
              <w:sz w:val="27"/>
              <w:szCs w:val="27"/>
              <w:lang w:val="en-US" w:eastAsia="zh-CN"/>
              <w:rPrChange w:id="20120" w:author="？！。。。" w:date="2024-09-27T17:37:51Z">
                <w:rPr>
                  <w:rFonts w:hint="eastAsia" w:ascii="仿宋" w:hAnsi="仿宋" w:eastAsia="仿宋" w:cs="仿宋"/>
                  <w:color w:val="FF0000"/>
                  <w:spacing w:val="7"/>
                  <w:sz w:val="27"/>
                  <w:szCs w:val="27"/>
                  <w:lang w:val="en-US" w:eastAsia="zh-CN"/>
                </w:rPr>
              </w:rPrChange>
            </w:rPr>
            <w:delText>教学</w:delText>
          </w:r>
        </w:del>
      </w:ins>
      <w:ins w:id="20121" w:author="seewo" w:date="2024-05-20T11:03:53Z">
        <w:del w:id="20122" w:author="？！。。。" w:date="2024-09-26T15:24:54Z">
          <w:r>
            <w:rPr>
              <w:rFonts w:hint="eastAsia" w:ascii="仿宋" w:hAnsi="仿宋" w:eastAsia="仿宋" w:cs="仿宋"/>
              <w:color w:val="auto"/>
              <w:spacing w:val="7"/>
              <w:sz w:val="27"/>
              <w:szCs w:val="27"/>
              <w:lang w:val="en-US" w:eastAsia="zh-CN"/>
              <w:rPrChange w:id="20123" w:author="？！。。。" w:date="2024-09-27T17:37:51Z">
                <w:rPr>
                  <w:rFonts w:hint="eastAsia" w:ascii="仿宋" w:hAnsi="仿宋" w:eastAsia="仿宋" w:cs="仿宋"/>
                  <w:color w:val="FF0000"/>
                  <w:spacing w:val="7"/>
                  <w:sz w:val="27"/>
                  <w:szCs w:val="27"/>
                  <w:lang w:val="en-US" w:eastAsia="zh-CN"/>
                </w:rPr>
              </w:rPrChange>
            </w:rPr>
            <w:delText>院系</w:delText>
          </w:r>
        </w:del>
      </w:ins>
      <w:ins w:id="20124" w:author="？！。。。" w:date="2024-04-24T15:52:39Z">
        <w:r>
          <w:rPr>
            <w:rFonts w:hint="eastAsia" w:ascii="仿宋" w:hAnsi="仿宋" w:eastAsia="仿宋" w:cs="仿宋"/>
            <w:color w:val="auto"/>
            <w:spacing w:val="7"/>
            <w:sz w:val="27"/>
            <w:szCs w:val="27"/>
            <w:lang w:val="en-US" w:eastAsia="zh-CN"/>
            <w:rPrChange w:id="20125" w:author="？！。。。" w:date="2024-09-27T17:37:51Z">
              <w:rPr>
                <w:rFonts w:hint="eastAsia" w:ascii="仿宋" w:hAnsi="仿宋" w:eastAsia="仿宋" w:cs="仿宋"/>
                <w:spacing w:val="7"/>
                <w:sz w:val="27"/>
                <w:szCs w:val="27"/>
                <w:lang w:val="en-US" w:eastAsia="zh-CN"/>
              </w:rPr>
            </w:rPrChange>
          </w:rPr>
          <w:t>第</w:t>
        </w:r>
      </w:ins>
      <w:ins w:id="20126" w:author="？！。。。" w:date="2024-04-24T16:41:08Z">
        <w:r>
          <w:rPr>
            <w:rFonts w:hint="eastAsia" w:ascii="仿宋" w:hAnsi="仿宋" w:eastAsia="仿宋" w:cs="仿宋"/>
            <w:color w:val="auto"/>
            <w:spacing w:val="7"/>
            <w:sz w:val="27"/>
            <w:szCs w:val="27"/>
            <w:lang w:val="en-US" w:eastAsia="zh-CN"/>
            <w:rPrChange w:id="20127" w:author="？！。。。" w:date="2024-09-27T17:37:51Z">
              <w:rPr>
                <w:rFonts w:hint="eastAsia" w:ascii="仿宋" w:hAnsi="仿宋" w:eastAsia="仿宋" w:cs="仿宋"/>
                <w:spacing w:val="7"/>
                <w:sz w:val="27"/>
                <w:szCs w:val="27"/>
                <w:lang w:val="en-US" w:eastAsia="zh-CN"/>
              </w:rPr>
            </w:rPrChange>
          </w:rPr>
          <w:t>六</w:t>
        </w:r>
      </w:ins>
      <w:ins w:id="20128" w:author="？！。。。" w:date="2024-04-24T15:52:45Z">
        <w:r>
          <w:rPr>
            <w:rFonts w:hint="eastAsia" w:ascii="仿宋" w:hAnsi="仿宋" w:eastAsia="仿宋" w:cs="仿宋"/>
            <w:color w:val="auto"/>
            <w:spacing w:val="7"/>
            <w:sz w:val="27"/>
            <w:szCs w:val="27"/>
            <w:lang w:val="en-US" w:eastAsia="zh-CN"/>
            <w:rPrChange w:id="20129" w:author="？！。。。" w:date="2024-09-27T17:37:51Z">
              <w:rPr>
                <w:rFonts w:hint="eastAsia" w:ascii="仿宋" w:hAnsi="仿宋" w:eastAsia="仿宋" w:cs="仿宋"/>
                <w:spacing w:val="7"/>
                <w:sz w:val="27"/>
                <w:szCs w:val="27"/>
                <w:lang w:val="en-US" w:eastAsia="zh-CN"/>
              </w:rPr>
            </w:rPrChange>
          </w:rPr>
          <w:t>学期</w:t>
        </w:r>
      </w:ins>
      <w:ins w:id="20130" w:author="？！。。。" w:date="2024-04-24T15:52:47Z">
        <w:r>
          <w:rPr>
            <w:rFonts w:hint="eastAsia" w:ascii="仿宋" w:hAnsi="仿宋" w:eastAsia="仿宋" w:cs="仿宋"/>
            <w:color w:val="auto"/>
            <w:spacing w:val="7"/>
            <w:sz w:val="27"/>
            <w:szCs w:val="27"/>
            <w:lang w:val="en-US" w:eastAsia="zh-CN"/>
            <w:rPrChange w:id="20131" w:author="？！。。。" w:date="2024-09-27T17:37:51Z">
              <w:rPr>
                <w:rFonts w:hint="eastAsia" w:ascii="仿宋" w:hAnsi="仿宋" w:eastAsia="仿宋" w:cs="仿宋"/>
                <w:spacing w:val="7"/>
                <w:sz w:val="27"/>
                <w:szCs w:val="27"/>
                <w:lang w:val="en-US" w:eastAsia="zh-CN"/>
              </w:rPr>
            </w:rPrChange>
          </w:rPr>
          <w:t>入伍</w:t>
        </w:r>
      </w:ins>
      <w:ins w:id="20132" w:author="？！。。。" w:date="2024-04-24T15:54:57Z">
        <w:r>
          <w:rPr>
            <w:rFonts w:hint="eastAsia" w:ascii="仿宋" w:hAnsi="仿宋" w:eastAsia="仿宋" w:cs="仿宋"/>
            <w:color w:val="auto"/>
            <w:spacing w:val="7"/>
            <w:sz w:val="27"/>
            <w:szCs w:val="27"/>
            <w:lang w:val="en-US" w:eastAsia="zh-CN"/>
            <w:rPrChange w:id="20133" w:author="？！。。。" w:date="2024-09-27T17:37:51Z">
              <w:rPr>
                <w:rFonts w:hint="eastAsia" w:ascii="仿宋" w:hAnsi="仿宋" w:eastAsia="仿宋" w:cs="仿宋"/>
                <w:spacing w:val="7"/>
                <w:sz w:val="27"/>
                <w:szCs w:val="27"/>
                <w:lang w:val="en-US" w:eastAsia="zh-CN"/>
              </w:rPr>
            </w:rPrChange>
          </w:rPr>
          <w:t>学生</w:t>
        </w:r>
      </w:ins>
      <w:ins w:id="20134" w:author="？！。。。" w:date="2024-09-26T15:25:02Z">
        <w:r>
          <w:rPr>
            <w:rFonts w:hint="eastAsia" w:ascii="仿宋" w:hAnsi="仿宋" w:eastAsia="仿宋" w:cs="仿宋"/>
            <w:color w:val="auto"/>
            <w:spacing w:val="7"/>
            <w:sz w:val="27"/>
            <w:szCs w:val="27"/>
            <w:lang w:val="en-US" w:eastAsia="zh-CN"/>
            <w:rPrChange w:id="20135" w:author="？！。。。" w:date="2024-09-27T17:37:51Z">
              <w:rPr>
                <w:rFonts w:hint="eastAsia" w:ascii="仿宋" w:hAnsi="仿宋" w:eastAsia="仿宋" w:cs="仿宋"/>
                <w:color w:val="FF0000"/>
                <w:spacing w:val="7"/>
                <w:sz w:val="27"/>
                <w:szCs w:val="27"/>
                <w:lang w:val="en-US" w:eastAsia="zh-CN"/>
              </w:rPr>
            </w:rPrChange>
          </w:rPr>
          <w:t>，</w:t>
        </w:r>
      </w:ins>
      <w:ins w:id="20136" w:author="？！。。。" w:date="2024-09-26T15:25:05Z">
        <w:r>
          <w:rPr>
            <w:rFonts w:hint="eastAsia" w:ascii="仿宋" w:hAnsi="仿宋" w:eastAsia="仿宋" w:cs="仿宋"/>
            <w:color w:val="auto"/>
            <w:spacing w:val="7"/>
            <w:sz w:val="27"/>
            <w:szCs w:val="27"/>
            <w:lang w:val="en-US" w:eastAsia="zh-CN"/>
            <w:rPrChange w:id="20137" w:author="？！。。。" w:date="2024-09-27T17:37:51Z">
              <w:rPr>
                <w:rFonts w:hint="eastAsia" w:ascii="仿宋" w:hAnsi="仿宋" w:eastAsia="仿宋" w:cs="仿宋"/>
                <w:color w:val="FF0000"/>
                <w:spacing w:val="7"/>
                <w:sz w:val="27"/>
                <w:szCs w:val="27"/>
                <w:lang w:val="en-US" w:eastAsia="zh-CN"/>
              </w:rPr>
            </w:rPrChange>
          </w:rPr>
          <w:t>教学院系</w:t>
        </w:r>
      </w:ins>
      <w:ins w:id="20138" w:author="？！。。。" w:date="2024-09-26T15:25:05Z">
        <w:r>
          <w:rPr>
            <w:rFonts w:hint="eastAsia" w:ascii="仿宋" w:hAnsi="仿宋" w:eastAsia="仿宋" w:cs="仿宋"/>
            <w:color w:val="auto"/>
            <w:spacing w:val="6"/>
            <w:sz w:val="27"/>
            <w:szCs w:val="27"/>
            <w:lang w:val="en-US" w:eastAsia="zh-CN"/>
            <w:rPrChange w:id="20139" w:author="？！。。。" w:date="2024-09-27T17:37:51Z">
              <w:rPr>
                <w:rFonts w:hint="eastAsia" w:ascii="仿宋" w:hAnsi="仿宋" w:eastAsia="仿宋" w:cs="仿宋"/>
                <w:color w:val="FF0000"/>
                <w:spacing w:val="6"/>
                <w:sz w:val="27"/>
                <w:szCs w:val="27"/>
                <w:lang w:val="en-US" w:eastAsia="zh-CN"/>
              </w:rPr>
            </w:rPrChange>
          </w:rPr>
          <w:t>须电话征得学生监护人同意后，</w:t>
        </w:r>
      </w:ins>
      <w:ins w:id="20140" w:author="？！。。。" w:date="2024-04-24T15:55:00Z">
        <w:r>
          <w:rPr>
            <w:rFonts w:hint="eastAsia" w:ascii="仿宋" w:hAnsi="仿宋" w:eastAsia="仿宋" w:cs="仿宋"/>
            <w:color w:val="auto"/>
            <w:spacing w:val="7"/>
            <w:sz w:val="27"/>
            <w:szCs w:val="27"/>
            <w:lang w:val="en-US" w:eastAsia="zh-CN"/>
            <w:rPrChange w:id="20141" w:author="？！。。。" w:date="2024-09-27T17:37:51Z">
              <w:rPr>
                <w:rFonts w:hint="eastAsia" w:ascii="仿宋" w:hAnsi="仿宋" w:eastAsia="仿宋" w:cs="仿宋"/>
                <w:spacing w:val="7"/>
                <w:sz w:val="27"/>
                <w:szCs w:val="27"/>
                <w:lang w:val="en-US" w:eastAsia="zh-CN"/>
              </w:rPr>
            </w:rPrChange>
          </w:rPr>
          <w:t>可</w:t>
        </w:r>
      </w:ins>
      <w:ins w:id="20142" w:author="？！。。。" w:date="2024-04-24T15:55:41Z">
        <w:r>
          <w:rPr>
            <w:rFonts w:hint="eastAsia" w:ascii="仿宋" w:hAnsi="仿宋" w:eastAsia="仿宋" w:cs="仿宋"/>
            <w:color w:val="auto"/>
            <w:spacing w:val="7"/>
            <w:sz w:val="27"/>
            <w:szCs w:val="27"/>
            <w:lang w:val="en-US" w:eastAsia="zh-CN"/>
            <w:rPrChange w:id="20143" w:author="？！。。。" w:date="2024-09-27T17:37:51Z">
              <w:rPr>
                <w:rFonts w:hint="eastAsia" w:ascii="仿宋" w:hAnsi="仿宋" w:eastAsia="仿宋" w:cs="仿宋"/>
                <w:spacing w:val="7"/>
                <w:sz w:val="27"/>
                <w:szCs w:val="27"/>
                <w:lang w:val="en-US" w:eastAsia="zh-CN"/>
              </w:rPr>
            </w:rPrChange>
          </w:rPr>
          <w:t>凭</w:t>
        </w:r>
      </w:ins>
      <w:ins w:id="20144" w:author="？！。。。" w:date="2024-04-24T15:55:44Z">
        <w:r>
          <w:rPr>
            <w:rFonts w:hint="eastAsia" w:ascii="仿宋" w:hAnsi="仿宋" w:eastAsia="仿宋" w:cs="仿宋"/>
            <w:color w:val="auto"/>
            <w:spacing w:val="7"/>
            <w:sz w:val="27"/>
            <w:szCs w:val="27"/>
            <w:lang w:val="en-US" w:eastAsia="zh-CN"/>
            <w:rPrChange w:id="20145" w:author="？！。。。" w:date="2024-09-27T17:37:51Z">
              <w:rPr>
                <w:rFonts w:hint="eastAsia" w:ascii="仿宋" w:hAnsi="仿宋" w:eastAsia="仿宋" w:cs="仿宋"/>
                <w:spacing w:val="7"/>
                <w:sz w:val="27"/>
                <w:szCs w:val="27"/>
                <w:lang w:val="en-US" w:eastAsia="zh-CN"/>
              </w:rPr>
            </w:rPrChange>
          </w:rPr>
          <w:t>入伍</w:t>
        </w:r>
      </w:ins>
      <w:ins w:id="20146" w:author="？！。。。" w:date="2024-04-24T15:55:46Z">
        <w:r>
          <w:rPr>
            <w:rFonts w:hint="eastAsia" w:ascii="仿宋" w:hAnsi="仿宋" w:eastAsia="仿宋" w:cs="仿宋"/>
            <w:color w:val="auto"/>
            <w:spacing w:val="7"/>
            <w:sz w:val="27"/>
            <w:szCs w:val="27"/>
            <w:lang w:val="en-US" w:eastAsia="zh-CN"/>
            <w:rPrChange w:id="20147" w:author="？！。。。" w:date="2024-09-27T17:37:51Z">
              <w:rPr>
                <w:rFonts w:hint="eastAsia" w:ascii="仿宋" w:hAnsi="仿宋" w:eastAsia="仿宋" w:cs="仿宋"/>
                <w:spacing w:val="7"/>
                <w:sz w:val="27"/>
                <w:szCs w:val="27"/>
                <w:lang w:val="en-US" w:eastAsia="zh-CN"/>
              </w:rPr>
            </w:rPrChange>
          </w:rPr>
          <w:t>通知书</w:t>
        </w:r>
      </w:ins>
      <w:ins w:id="20148" w:author="？！。。。" w:date="2024-04-24T15:55:48Z">
        <w:r>
          <w:rPr>
            <w:rFonts w:hint="eastAsia" w:ascii="仿宋" w:hAnsi="仿宋" w:eastAsia="仿宋" w:cs="仿宋"/>
            <w:color w:val="auto"/>
            <w:spacing w:val="7"/>
            <w:sz w:val="27"/>
            <w:szCs w:val="27"/>
            <w:lang w:val="en-US" w:eastAsia="zh-CN"/>
            <w:rPrChange w:id="20149" w:author="？！。。。" w:date="2024-09-27T17:37:51Z">
              <w:rPr>
                <w:rFonts w:hint="eastAsia" w:ascii="仿宋" w:hAnsi="仿宋" w:eastAsia="仿宋" w:cs="仿宋"/>
                <w:spacing w:val="7"/>
                <w:sz w:val="27"/>
                <w:szCs w:val="27"/>
                <w:lang w:val="en-US" w:eastAsia="zh-CN"/>
              </w:rPr>
            </w:rPrChange>
          </w:rPr>
          <w:t>或</w:t>
        </w:r>
      </w:ins>
      <w:ins w:id="20150" w:author="？！。。。" w:date="2024-04-24T15:55:49Z">
        <w:r>
          <w:rPr>
            <w:rFonts w:hint="eastAsia" w:ascii="仿宋" w:hAnsi="仿宋" w:eastAsia="仿宋" w:cs="仿宋"/>
            <w:color w:val="auto"/>
            <w:spacing w:val="7"/>
            <w:sz w:val="27"/>
            <w:szCs w:val="27"/>
            <w:lang w:val="en-US" w:eastAsia="zh-CN"/>
            <w:rPrChange w:id="20151" w:author="？！。。。" w:date="2024-09-27T17:37:51Z">
              <w:rPr>
                <w:rFonts w:hint="eastAsia" w:ascii="仿宋" w:hAnsi="仿宋" w:eastAsia="仿宋" w:cs="仿宋"/>
                <w:spacing w:val="7"/>
                <w:sz w:val="27"/>
                <w:szCs w:val="27"/>
                <w:lang w:val="en-US" w:eastAsia="zh-CN"/>
              </w:rPr>
            </w:rPrChange>
          </w:rPr>
          <w:t>当地</w:t>
        </w:r>
      </w:ins>
      <w:ins w:id="20152" w:author="？！。。。" w:date="2024-04-24T15:55:55Z">
        <w:r>
          <w:rPr>
            <w:rFonts w:hint="eastAsia" w:ascii="仿宋" w:hAnsi="仿宋" w:eastAsia="仿宋" w:cs="仿宋"/>
            <w:color w:val="auto"/>
            <w:spacing w:val="7"/>
            <w:sz w:val="27"/>
            <w:szCs w:val="27"/>
            <w:lang w:val="en-US" w:eastAsia="zh-CN"/>
            <w:rPrChange w:id="20153" w:author="？！。。。" w:date="2024-09-27T17:37:51Z">
              <w:rPr>
                <w:rFonts w:hint="eastAsia" w:ascii="仿宋" w:hAnsi="仿宋" w:eastAsia="仿宋" w:cs="仿宋"/>
                <w:spacing w:val="7"/>
                <w:sz w:val="27"/>
                <w:szCs w:val="27"/>
                <w:lang w:val="en-US" w:eastAsia="zh-CN"/>
              </w:rPr>
            </w:rPrChange>
          </w:rPr>
          <w:t>武装</w:t>
        </w:r>
      </w:ins>
      <w:ins w:id="20154" w:author="？！。。。" w:date="2024-04-24T15:55:56Z">
        <w:r>
          <w:rPr>
            <w:rFonts w:hint="eastAsia" w:ascii="仿宋" w:hAnsi="仿宋" w:eastAsia="仿宋" w:cs="仿宋"/>
            <w:color w:val="auto"/>
            <w:spacing w:val="7"/>
            <w:sz w:val="27"/>
            <w:szCs w:val="27"/>
            <w:lang w:val="en-US" w:eastAsia="zh-CN"/>
            <w:rPrChange w:id="20155" w:author="？！。。。" w:date="2024-09-27T17:37:51Z">
              <w:rPr>
                <w:rFonts w:hint="eastAsia" w:ascii="仿宋" w:hAnsi="仿宋" w:eastAsia="仿宋" w:cs="仿宋"/>
                <w:spacing w:val="7"/>
                <w:sz w:val="27"/>
                <w:szCs w:val="27"/>
                <w:lang w:val="en-US" w:eastAsia="zh-CN"/>
              </w:rPr>
            </w:rPrChange>
          </w:rPr>
          <w:t>部门</w:t>
        </w:r>
      </w:ins>
      <w:ins w:id="20156" w:author="？！。。。" w:date="2024-04-24T15:55:59Z">
        <w:r>
          <w:rPr>
            <w:rFonts w:hint="eastAsia" w:ascii="仿宋" w:hAnsi="仿宋" w:eastAsia="仿宋" w:cs="仿宋"/>
            <w:color w:val="auto"/>
            <w:spacing w:val="7"/>
            <w:sz w:val="27"/>
            <w:szCs w:val="27"/>
            <w:lang w:val="en-US" w:eastAsia="zh-CN"/>
            <w:rPrChange w:id="20157" w:author="？！。。。" w:date="2024-09-27T17:37:51Z">
              <w:rPr>
                <w:rFonts w:hint="eastAsia" w:ascii="仿宋" w:hAnsi="仿宋" w:eastAsia="仿宋" w:cs="仿宋"/>
                <w:spacing w:val="7"/>
                <w:sz w:val="27"/>
                <w:szCs w:val="27"/>
                <w:lang w:val="en-US" w:eastAsia="zh-CN"/>
              </w:rPr>
            </w:rPrChange>
          </w:rPr>
          <w:t>开具的</w:t>
        </w:r>
      </w:ins>
      <w:ins w:id="20158" w:author="？！。。。" w:date="2024-04-24T15:56:01Z">
        <w:r>
          <w:rPr>
            <w:rFonts w:hint="eastAsia" w:ascii="仿宋" w:hAnsi="仿宋" w:eastAsia="仿宋" w:cs="仿宋"/>
            <w:color w:val="auto"/>
            <w:spacing w:val="7"/>
            <w:sz w:val="27"/>
            <w:szCs w:val="27"/>
            <w:lang w:val="en-US" w:eastAsia="zh-CN"/>
            <w:rPrChange w:id="20159" w:author="？！。。。" w:date="2024-09-27T17:37:51Z">
              <w:rPr>
                <w:rFonts w:hint="eastAsia" w:ascii="仿宋" w:hAnsi="仿宋" w:eastAsia="仿宋" w:cs="仿宋"/>
                <w:spacing w:val="7"/>
                <w:sz w:val="27"/>
                <w:szCs w:val="27"/>
                <w:lang w:val="en-US" w:eastAsia="zh-CN"/>
              </w:rPr>
            </w:rPrChange>
          </w:rPr>
          <w:t>入伍</w:t>
        </w:r>
      </w:ins>
      <w:ins w:id="20160" w:author="？！。。。" w:date="2024-04-24T15:56:08Z">
        <w:r>
          <w:rPr>
            <w:rFonts w:hint="eastAsia" w:ascii="仿宋" w:hAnsi="仿宋" w:eastAsia="仿宋" w:cs="仿宋"/>
            <w:color w:val="auto"/>
            <w:spacing w:val="7"/>
            <w:sz w:val="27"/>
            <w:szCs w:val="27"/>
            <w:lang w:val="en-US" w:eastAsia="zh-CN"/>
            <w:rPrChange w:id="20161" w:author="？！。。。" w:date="2024-09-27T17:37:51Z">
              <w:rPr>
                <w:rFonts w:hint="eastAsia" w:ascii="仿宋" w:hAnsi="仿宋" w:eastAsia="仿宋" w:cs="仿宋"/>
                <w:spacing w:val="7"/>
                <w:sz w:val="27"/>
                <w:szCs w:val="27"/>
                <w:lang w:val="en-US" w:eastAsia="zh-CN"/>
              </w:rPr>
            </w:rPrChange>
          </w:rPr>
          <w:t>相关</w:t>
        </w:r>
      </w:ins>
      <w:ins w:id="20162" w:author="？！。。。" w:date="2024-04-24T15:56:10Z">
        <w:r>
          <w:rPr>
            <w:rFonts w:hint="eastAsia" w:ascii="仿宋" w:hAnsi="仿宋" w:eastAsia="仿宋" w:cs="仿宋"/>
            <w:color w:val="auto"/>
            <w:spacing w:val="7"/>
            <w:sz w:val="27"/>
            <w:szCs w:val="27"/>
            <w:lang w:val="en-US" w:eastAsia="zh-CN"/>
            <w:rPrChange w:id="20163" w:author="？！。。。" w:date="2024-09-27T17:37:51Z">
              <w:rPr>
                <w:rFonts w:hint="eastAsia" w:ascii="仿宋" w:hAnsi="仿宋" w:eastAsia="仿宋" w:cs="仿宋"/>
                <w:spacing w:val="7"/>
                <w:sz w:val="27"/>
                <w:szCs w:val="27"/>
                <w:lang w:val="en-US" w:eastAsia="zh-CN"/>
              </w:rPr>
            </w:rPrChange>
          </w:rPr>
          <w:t>证明</w:t>
        </w:r>
      </w:ins>
      <w:ins w:id="20164" w:author="？！。。。" w:date="2024-04-24T15:56:14Z">
        <w:r>
          <w:rPr>
            <w:rFonts w:hint="eastAsia" w:ascii="仿宋" w:hAnsi="仿宋" w:eastAsia="仿宋" w:cs="仿宋"/>
            <w:color w:val="auto"/>
            <w:spacing w:val="7"/>
            <w:sz w:val="27"/>
            <w:szCs w:val="27"/>
            <w:lang w:val="en-US" w:eastAsia="zh-CN"/>
            <w:rPrChange w:id="20165" w:author="？！。。。" w:date="2024-09-27T17:37:51Z">
              <w:rPr>
                <w:rFonts w:hint="eastAsia" w:ascii="仿宋" w:hAnsi="仿宋" w:eastAsia="仿宋" w:cs="仿宋"/>
                <w:spacing w:val="7"/>
                <w:sz w:val="27"/>
                <w:szCs w:val="27"/>
                <w:lang w:val="en-US" w:eastAsia="zh-CN"/>
              </w:rPr>
            </w:rPrChange>
          </w:rPr>
          <w:t>在</w:t>
        </w:r>
      </w:ins>
      <w:ins w:id="20166" w:author="？！。。。" w:date="2024-04-24T15:56:25Z">
        <w:r>
          <w:rPr>
            <w:rFonts w:hint="eastAsia" w:ascii="仿宋" w:hAnsi="仿宋" w:eastAsia="仿宋" w:cs="仿宋"/>
            <w:color w:val="auto"/>
            <w:spacing w:val="7"/>
            <w:sz w:val="27"/>
            <w:szCs w:val="27"/>
            <w:lang w:val="en-US" w:eastAsia="zh-CN"/>
            <w:rPrChange w:id="20167" w:author="？！。。。" w:date="2024-09-27T17:37:51Z">
              <w:rPr>
                <w:rFonts w:hint="eastAsia" w:ascii="仿宋" w:hAnsi="仿宋" w:eastAsia="仿宋" w:cs="仿宋"/>
                <w:spacing w:val="7"/>
                <w:sz w:val="27"/>
                <w:szCs w:val="27"/>
                <w:lang w:val="en-US" w:eastAsia="zh-CN"/>
              </w:rPr>
            </w:rPrChange>
          </w:rPr>
          <w:t>岗位</w:t>
        </w:r>
      </w:ins>
      <w:ins w:id="20168" w:author="？！。。。" w:date="2024-04-24T15:56:18Z">
        <w:r>
          <w:rPr>
            <w:rFonts w:hint="eastAsia" w:ascii="仿宋" w:hAnsi="仿宋" w:eastAsia="仿宋" w:cs="仿宋"/>
            <w:color w:val="auto"/>
            <w:spacing w:val="7"/>
            <w:sz w:val="27"/>
            <w:szCs w:val="27"/>
            <w:lang w:val="en-US" w:eastAsia="zh-CN"/>
            <w:rPrChange w:id="20169" w:author="？！。。。" w:date="2024-09-27T17:37:51Z">
              <w:rPr>
                <w:rFonts w:hint="eastAsia" w:ascii="仿宋" w:hAnsi="仿宋" w:eastAsia="仿宋" w:cs="仿宋"/>
                <w:spacing w:val="7"/>
                <w:sz w:val="27"/>
                <w:szCs w:val="27"/>
                <w:lang w:val="en-US" w:eastAsia="zh-CN"/>
              </w:rPr>
            </w:rPrChange>
          </w:rPr>
          <w:t>实习</w:t>
        </w:r>
      </w:ins>
      <w:ins w:id="20170" w:author="？！。。。" w:date="2024-04-24T15:56:20Z">
        <w:r>
          <w:rPr>
            <w:rFonts w:hint="eastAsia" w:ascii="仿宋" w:hAnsi="仿宋" w:eastAsia="仿宋" w:cs="仿宋"/>
            <w:color w:val="auto"/>
            <w:spacing w:val="7"/>
            <w:sz w:val="27"/>
            <w:szCs w:val="27"/>
            <w:lang w:val="en-US" w:eastAsia="zh-CN"/>
            <w:rPrChange w:id="20171" w:author="？！。。。" w:date="2024-09-27T17:37:51Z">
              <w:rPr>
                <w:rFonts w:hint="eastAsia" w:ascii="仿宋" w:hAnsi="仿宋" w:eastAsia="仿宋" w:cs="仿宋"/>
                <w:spacing w:val="7"/>
                <w:sz w:val="27"/>
                <w:szCs w:val="27"/>
                <w:lang w:val="en-US" w:eastAsia="zh-CN"/>
              </w:rPr>
            </w:rPrChange>
          </w:rPr>
          <w:t>管理</w:t>
        </w:r>
      </w:ins>
      <w:ins w:id="20172" w:author="？！。。。" w:date="2024-04-24T15:56:21Z">
        <w:r>
          <w:rPr>
            <w:rFonts w:hint="eastAsia" w:ascii="仿宋" w:hAnsi="仿宋" w:eastAsia="仿宋" w:cs="仿宋"/>
            <w:color w:val="auto"/>
            <w:spacing w:val="7"/>
            <w:sz w:val="27"/>
            <w:szCs w:val="27"/>
            <w:lang w:val="en-US" w:eastAsia="zh-CN"/>
            <w:rPrChange w:id="20173" w:author="？！。。。" w:date="2024-09-27T17:37:51Z">
              <w:rPr>
                <w:rFonts w:hint="eastAsia" w:ascii="仿宋" w:hAnsi="仿宋" w:eastAsia="仿宋" w:cs="仿宋"/>
                <w:spacing w:val="7"/>
                <w:sz w:val="27"/>
                <w:szCs w:val="27"/>
                <w:lang w:val="en-US" w:eastAsia="zh-CN"/>
              </w:rPr>
            </w:rPrChange>
          </w:rPr>
          <w:t>平台</w:t>
        </w:r>
      </w:ins>
      <w:ins w:id="20174" w:author="？！。。。" w:date="2024-04-24T15:56:31Z">
        <w:r>
          <w:rPr>
            <w:rFonts w:hint="eastAsia" w:ascii="仿宋" w:hAnsi="仿宋" w:eastAsia="仿宋" w:cs="仿宋"/>
            <w:color w:val="auto"/>
            <w:spacing w:val="7"/>
            <w:sz w:val="27"/>
            <w:szCs w:val="27"/>
            <w:lang w:val="en-US" w:eastAsia="zh-CN"/>
            <w:rPrChange w:id="20175" w:author="？！。。。" w:date="2024-09-27T17:37:51Z">
              <w:rPr>
                <w:rFonts w:hint="eastAsia" w:ascii="仿宋" w:hAnsi="仿宋" w:eastAsia="仿宋" w:cs="仿宋"/>
                <w:spacing w:val="7"/>
                <w:sz w:val="27"/>
                <w:szCs w:val="27"/>
                <w:lang w:val="en-US" w:eastAsia="zh-CN"/>
              </w:rPr>
            </w:rPrChange>
          </w:rPr>
          <w:t>申请</w:t>
        </w:r>
      </w:ins>
      <w:ins w:id="20176" w:author="？！。。。" w:date="2024-04-24T15:56:32Z">
        <w:r>
          <w:rPr>
            <w:rFonts w:hint="eastAsia" w:ascii="仿宋" w:hAnsi="仿宋" w:eastAsia="仿宋" w:cs="仿宋"/>
            <w:color w:val="auto"/>
            <w:spacing w:val="7"/>
            <w:sz w:val="27"/>
            <w:szCs w:val="27"/>
            <w:lang w:val="en-US" w:eastAsia="zh-CN"/>
            <w:rPrChange w:id="20177" w:author="？！。。。" w:date="2024-09-27T17:37:51Z">
              <w:rPr>
                <w:rFonts w:hint="eastAsia" w:ascii="仿宋" w:hAnsi="仿宋" w:eastAsia="仿宋" w:cs="仿宋"/>
                <w:spacing w:val="7"/>
                <w:sz w:val="27"/>
                <w:szCs w:val="27"/>
                <w:lang w:val="en-US" w:eastAsia="zh-CN"/>
              </w:rPr>
            </w:rPrChange>
          </w:rPr>
          <w:t>免实习</w:t>
        </w:r>
      </w:ins>
      <w:ins w:id="20178" w:author="？！。。。" w:date="2024-04-24T15:56:35Z">
        <w:r>
          <w:rPr>
            <w:rFonts w:hint="eastAsia" w:ascii="仿宋" w:hAnsi="仿宋" w:eastAsia="仿宋" w:cs="仿宋"/>
            <w:color w:val="auto"/>
            <w:spacing w:val="7"/>
            <w:sz w:val="27"/>
            <w:szCs w:val="27"/>
            <w:lang w:val="en-US" w:eastAsia="zh-CN"/>
            <w:rPrChange w:id="20179" w:author="？！。。。" w:date="2024-09-27T17:37:51Z">
              <w:rPr>
                <w:rFonts w:hint="eastAsia" w:ascii="仿宋" w:hAnsi="仿宋" w:eastAsia="仿宋" w:cs="仿宋"/>
                <w:spacing w:val="7"/>
                <w:sz w:val="27"/>
                <w:szCs w:val="27"/>
                <w:lang w:val="en-US" w:eastAsia="zh-CN"/>
              </w:rPr>
            </w:rPrChange>
          </w:rPr>
          <w:t>，</w:t>
        </w:r>
      </w:ins>
      <w:ins w:id="20180" w:author="？！。。。" w:date="2024-04-24T15:56:38Z">
        <w:r>
          <w:rPr>
            <w:rFonts w:hint="eastAsia" w:ascii="仿宋" w:hAnsi="仿宋" w:eastAsia="仿宋" w:cs="仿宋"/>
            <w:color w:val="auto"/>
            <w:spacing w:val="7"/>
            <w:sz w:val="27"/>
            <w:szCs w:val="27"/>
            <w:lang w:val="en-US" w:eastAsia="zh-CN"/>
            <w:rPrChange w:id="20181" w:author="？！。。。" w:date="2024-09-27T17:37:51Z">
              <w:rPr>
                <w:rFonts w:hint="eastAsia" w:ascii="仿宋" w:hAnsi="仿宋" w:eastAsia="仿宋" w:cs="仿宋"/>
                <w:spacing w:val="7"/>
                <w:sz w:val="27"/>
                <w:szCs w:val="27"/>
                <w:lang w:val="en-US" w:eastAsia="zh-CN"/>
              </w:rPr>
            </w:rPrChange>
          </w:rPr>
          <w:t>审核</w:t>
        </w:r>
      </w:ins>
      <w:ins w:id="20182" w:author="？！。。。" w:date="2024-04-24T15:56:42Z">
        <w:r>
          <w:rPr>
            <w:rFonts w:hint="eastAsia" w:ascii="仿宋" w:hAnsi="仿宋" w:eastAsia="仿宋" w:cs="仿宋"/>
            <w:color w:val="auto"/>
            <w:spacing w:val="7"/>
            <w:sz w:val="27"/>
            <w:szCs w:val="27"/>
            <w:lang w:val="en-US" w:eastAsia="zh-CN"/>
            <w:rPrChange w:id="20183" w:author="？！。。。" w:date="2024-09-27T17:37:51Z">
              <w:rPr>
                <w:rFonts w:hint="eastAsia" w:ascii="仿宋" w:hAnsi="仿宋" w:eastAsia="仿宋" w:cs="仿宋"/>
                <w:spacing w:val="7"/>
                <w:sz w:val="27"/>
                <w:szCs w:val="27"/>
                <w:lang w:val="en-US" w:eastAsia="zh-CN"/>
              </w:rPr>
            </w:rPrChange>
          </w:rPr>
          <w:t>通过的</w:t>
        </w:r>
      </w:ins>
      <w:ins w:id="20184" w:author="？！。。。" w:date="2024-04-24T15:57:22Z">
        <w:r>
          <w:rPr>
            <w:rFonts w:hint="eastAsia" w:ascii="仿宋" w:hAnsi="仿宋" w:eastAsia="仿宋" w:cs="仿宋"/>
            <w:color w:val="auto"/>
            <w:spacing w:val="7"/>
            <w:sz w:val="27"/>
            <w:szCs w:val="27"/>
            <w:lang w:val="en-US" w:eastAsia="zh-CN"/>
            <w:rPrChange w:id="20185" w:author="？！。。。" w:date="2024-09-27T17:37:51Z">
              <w:rPr>
                <w:rFonts w:hint="eastAsia" w:ascii="仿宋" w:hAnsi="仿宋" w:eastAsia="仿宋" w:cs="仿宋"/>
                <w:spacing w:val="7"/>
                <w:sz w:val="27"/>
                <w:szCs w:val="27"/>
                <w:lang w:val="en-US" w:eastAsia="zh-CN"/>
              </w:rPr>
            </w:rPrChange>
          </w:rPr>
          <w:t>学生</w:t>
        </w:r>
      </w:ins>
      <w:ins w:id="20186" w:author="？！。。。" w:date="2024-04-24T15:56:47Z">
        <w:r>
          <w:rPr>
            <w:rFonts w:hint="eastAsia" w:ascii="仿宋" w:hAnsi="仿宋" w:eastAsia="仿宋" w:cs="仿宋"/>
            <w:color w:val="auto"/>
            <w:spacing w:val="7"/>
            <w:sz w:val="27"/>
            <w:szCs w:val="27"/>
            <w:lang w:val="en-US" w:eastAsia="zh-CN"/>
            <w:rPrChange w:id="20187" w:author="？！。。。" w:date="2024-09-27T17:37:51Z">
              <w:rPr>
                <w:rFonts w:hint="eastAsia" w:ascii="仿宋" w:hAnsi="仿宋" w:eastAsia="仿宋" w:cs="仿宋"/>
                <w:spacing w:val="7"/>
                <w:sz w:val="27"/>
                <w:szCs w:val="27"/>
                <w:lang w:val="en-US" w:eastAsia="zh-CN"/>
              </w:rPr>
            </w:rPrChange>
          </w:rPr>
          <w:t>岗位实习</w:t>
        </w:r>
      </w:ins>
      <w:ins w:id="20188" w:author="？！。。。" w:date="2024-04-24T15:57:25Z">
        <w:r>
          <w:rPr>
            <w:rFonts w:hint="eastAsia" w:ascii="仿宋" w:hAnsi="仿宋" w:eastAsia="仿宋" w:cs="仿宋"/>
            <w:color w:val="auto"/>
            <w:spacing w:val="7"/>
            <w:sz w:val="27"/>
            <w:szCs w:val="27"/>
            <w:lang w:val="en-US" w:eastAsia="zh-CN"/>
            <w:rPrChange w:id="20189" w:author="？！。。。" w:date="2024-09-27T17:37:51Z">
              <w:rPr>
                <w:rFonts w:hint="eastAsia" w:ascii="仿宋" w:hAnsi="仿宋" w:eastAsia="仿宋" w:cs="仿宋"/>
                <w:spacing w:val="7"/>
                <w:sz w:val="27"/>
                <w:szCs w:val="27"/>
                <w:lang w:val="en-US" w:eastAsia="zh-CN"/>
              </w:rPr>
            </w:rPrChange>
          </w:rPr>
          <w:t>成绩</w:t>
        </w:r>
      </w:ins>
      <w:ins w:id="20190" w:author="？！。。。" w:date="2024-09-26T15:22:40Z">
        <w:r>
          <w:rPr>
            <w:rFonts w:hint="eastAsia" w:ascii="仿宋" w:hAnsi="仿宋" w:eastAsia="仿宋" w:cs="仿宋"/>
            <w:color w:val="auto"/>
            <w:spacing w:val="7"/>
            <w:sz w:val="27"/>
            <w:szCs w:val="27"/>
            <w:lang w:val="en-US" w:eastAsia="zh-CN"/>
            <w:rPrChange w:id="20191" w:author="？！。。。" w:date="2024-09-27T17:37:51Z">
              <w:rPr>
                <w:rFonts w:hint="eastAsia" w:ascii="仿宋" w:hAnsi="仿宋" w:eastAsia="仿宋" w:cs="仿宋"/>
                <w:color w:val="FF0000"/>
                <w:spacing w:val="7"/>
                <w:sz w:val="27"/>
                <w:szCs w:val="27"/>
                <w:lang w:val="en-US" w:eastAsia="zh-CN"/>
              </w:rPr>
            </w:rPrChange>
          </w:rPr>
          <w:t>评定</w:t>
        </w:r>
      </w:ins>
      <w:ins w:id="20192" w:author="？！。。。" w:date="2024-09-26T15:22:43Z">
        <w:r>
          <w:rPr>
            <w:rFonts w:hint="eastAsia" w:ascii="仿宋" w:hAnsi="仿宋" w:eastAsia="仿宋" w:cs="仿宋"/>
            <w:color w:val="auto"/>
            <w:spacing w:val="7"/>
            <w:sz w:val="27"/>
            <w:szCs w:val="27"/>
            <w:lang w:val="en-US" w:eastAsia="zh-CN"/>
            <w:rPrChange w:id="20193" w:author="？！。。。" w:date="2024-09-27T17:37:51Z">
              <w:rPr>
                <w:rFonts w:hint="eastAsia" w:ascii="仿宋" w:hAnsi="仿宋" w:eastAsia="仿宋" w:cs="仿宋"/>
                <w:color w:val="FF0000"/>
                <w:spacing w:val="7"/>
                <w:sz w:val="27"/>
                <w:szCs w:val="27"/>
                <w:lang w:val="en-US" w:eastAsia="zh-CN"/>
              </w:rPr>
            </w:rPrChange>
          </w:rPr>
          <w:t>为</w:t>
        </w:r>
      </w:ins>
      <w:ins w:id="20194" w:author="？！。。。" w:date="2024-04-24T15:57:30Z">
        <w:r>
          <w:rPr>
            <w:rFonts w:hint="eastAsia" w:ascii="仿宋" w:hAnsi="仿宋" w:eastAsia="仿宋" w:cs="仿宋"/>
            <w:color w:val="auto"/>
            <w:spacing w:val="7"/>
            <w:sz w:val="27"/>
            <w:szCs w:val="27"/>
            <w:lang w:val="en-US" w:eastAsia="zh-CN"/>
            <w:rPrChange w:id="20195" w:author="？！。。。" w:date="2024-09-27T17:37:51Z">
              <w:rPr>
                <w:rFonts w:hint="eastAsia" w:ascii="仿宋" w:hAnsi="仿宋" w:eastAsia="仿宋" w:cs="仿宋"/>
                <w:spacing w:val="7"/>
                <w:sz w:val="27"/>
                <w:szCs w:val="27"/>
                <w:lang w:val="en-US" w:eastAsia="zh-CN"/>
              </w:rPr>
            </w:rPrChange>
          </w:rPr>
          <w:t>优秀</w:t>
        </w:r>
      </w:ins>
      <w:ins w:id="20196" w:author="？！。。。" w:date="2024-04-24T16:27:46Z">
        <w:r>
          <w:rPr>
            <w:rFonts w:hint="eastAsia" w:ascii="仿宋" w:hAnsi="仿宋" w:eastAsia="仿宋" w:cs="仿宋"/>
            <w:color w:val="auto"/>
            <w:spacing w:val="7"/>
            <w:sz w:val="27"/>
            <w:szCs w:val="27"/>
            <w:lang w:val="en-US" w:eastAsia="zh-CN"/>
            <w:rPrChange w:id="20197" w:author="？！。。。" w:date="2024-09-27T17:37:51Z">
              <w:rPr>
                <w:rFonts w:hint="eastAsia" w:ascii="仿宋" w:hAnsi="仿宋" w:eastAsia="仿宋" w:cs="仿宋"/>
                <w:spacing w:val="7"/>
                <w:sz w:val="27"/>
                <w:szCs w:val="27"/>
                <w:lang w:val="en-US" w:eastAsia="zh-CN"/>
              </w:rPr>
            </w:rPrChange>
          </w:rPr>
          <w:t>，</w:t>
        </w:r>
      </w:ins>
      <w:ins w:id="20198" w:author="？！。。。" w:date="2024-04-24T16:27:50Z">
        <w:r>
          <w:rPr>
            <w:rFonts w:hint="eastAsia" w:ascii="仿宋" w:hAnsi="仿宋" w:eastAsia="仿宋" w:cs="仿宋"/>
            <w:color w:val="auto"/>
            <w:spacing w:val="7"/>
            <w:sz w:val="27"/>
            <w:szCs w:val="27"/>
            <w:lang w:val="en-US" w:eastAsia="zh-CN"/>
            <w:rPrChange w:id="20199" w:author="？！。。。" w:date="2024-09-27T17:37:51Z">
              <w:rPr>
                <w:rFonts w:hint="eastAsia" w:ascii="仿宋" w:hAnsi="仿宋" w:eastAsia="仿宋" w:cs="仿宋"/>
                <w:spacing w:val="7"/>
                <w:sz w:val="27"/>
                <w:szCs w:val="27"/>
                <w:lang w:val="en-US" w:eastAsia="zh-CN"/>
              </w:rPr>
            </w:rPrChange>
          </w:rPr>
          <w:t>在</w:t>
        </w:r>
      </w:ins>
      <w:ins w:id="20200" w:author="？！。。。" w:date="2024-04-24T16:28:59Z">
        <w:r>
          <w:rPr>
            <w:rFonts w:hint="eastAsia" w:ascii="仿宋" w:hAnsi="仿宋" w:eastAsia="仿宋" w:cs="仿宋"/>
            <w:color w:val="auto"/>
            <w:spacing w:val="7"/>
            <w:sz w:val="27"/>
            <w:szCs w:val="27"/>
            <w:lang w:val="en-US" w:eastAsia="zh-CN"/>
            <w:rPrChange w:id="20201" w:author="？！。。。" w:date="2024-09-27T17:37:51Z">
              <w:rPr>
                <w:rFonts w:hint="eastAsia" w:ascii="仿宋" w:hAnsi="仿宋" w:eastAsia="仿宋" w:cs="仿宋"/>
                <w:spacing w:val="7"/>
                <w:sz w:val="27"/>
                <w:szCs w:val="27"/>
                <w:lang w:val="en-US" w:eastAsia="zh-CN"/>
              </w:rPr>
            </w:rPrChange>
          </w:rPr>
          <w:t>通过</w:t>
        </w:r>
      </w:ins>
      <w:ins w:id="20202" w:author="？！。。。" w:date="2024-04-24T16:29:00Z">
        <w:r>
          <w:rPr>
            <w:rFonts w:hint="eastAsia" w:ascii="仿宋" w:hAnsi="仿宋" w:eastAsia="仿宋" w:cs="仿宋"/>
            <w:color w:val="auto"/>
            <w:spacing w:val="7"/>
            <w:sz w:val="27"/>
            <w:szCs w:val="27"/>
            <w:lang w:val="en-US" w:eastAsia="zh-CN"/>
            <w:rPrChange w:id="20203" w:author="？！。。。" w:date="2024-09-27T17:37:51Z">
              <w:rPr>
                <w:rFonts w:hint="eastAsia" w:ascii="仿宋" w:hAnsi="仿宋" w:eastAsia="仿宋" w:cs="仿宋"/>
                <w:spacing w:val="7"/>
                <w:sz w:val="27"/>
                <w:szCs w:val="27"/>
                <w:lang w:val="en-US" w:eastAsia="zh-CN"/>
              </w:rPr>
            </w:rPrChange>
          </w:rPr>
          <w:t>毕业</w:t>
        </w:r>
      </w:ins>
      <w:ins w:id="20204" w:author="？！。。。" w:date="2024-04-24T16:29:01Z">
        <w:r>
          <w:rPr>
            <w:rFonts w:hint="eastAsia" w:ascii="仿宋" w:hAnsi="仿宋" w:eastAsia="仿宋" w:cs="仿宋"/>
            <w:color w:val="auto"/>
            <w:spacing w:val="7"/>
            <w:sz w:val="27"/>
            <w:szCs w:val="27"/>
            <w:lang w:val="en-US" w:eastAsia="zh-CN"/>
            <w:rPrChange w:id="20205" w:author="？！。。。" w:date="2024-09-27T17:37:51Z">
              <w:rPr>
                <w:rFonts w:hint="eastAsia" w:ascii="仿宋" w:hAnsi="仿宋" w:eastAsia="仿宋" w:cs="仿宋"/>
                <w:spacing w:val="7"/>
                <w:sz w:val="27"/>
                <w:szCs w:val="27"/>
                <w:lang w:val="en-US" w:eastAsia="zh-CN"/>
              </w:rPr>
            </w:rPrChange>
          </w:rPr>
          <w:t>审核</w:t>
        </w:r>
      </w:ins>
      <w:ins w:id="20206" w:author="？！。。。" w:date="2024-04-24T16:29:02Z">
        <w:r>
          <w:rPr>
            <w:rFonts w:hint="eastAsia" w:ascii="仿宋" w:hAnsi="仿宋" w:eastAsia="仿宋" w:cs="仿宋"/>
            <w:color w:val="auto"/>
            <w:spacing w:val="7"/>
            <w:sz w:val="27"/>
            <w:szCs w:val="27"/>
            <w:lang w:val="en-US" w:eastAsia="zh-CN"/>
            <w:rPrChange w:id="20207" w:author="？！。。。" w:date="2024-09-27T17:37:51Z">
              <w:rPr>
                <w:rFonts w:hint="eastAsia" w:ascii="仿宋" w:hAnsi="仿宋" w:eastAsia="仿宋" w:cs="仿宋"/>
                <w:spacing w:val="7"/>
                <w:sz w:val="27"/>
                <w:szCs w:val="27"/>
                <w:lang w:val="en-US" w:eastAsia="zh-CN"/>
              </w:rPr>
            </w:rPrChange>
          </w:rPr>
          <w:t>后</w:t>
        </w:r>
      </w:ins>
      <w:ins w:id="20208" w:author="？！。。。" w:date="2024-04-24T16:28:32Z">
        <w:r>
          <w:rPr>
            <w:rFonts w:hint="eastAsia" w:ascii="仿宋" w:hAnsi="仿宋" w:eastAsia="仿宋" w:cs="仿宋"/>
            <w:color w:val="auto"/>
            <w:spacing w:val="7"/>
            <w:sz w:val="27"/>
            <w:szCs w:val="27"/>
            <w:lang w:val="en-US" w:eastAsia="zh-CN"/>
            <w:rPrChange w:id="20209" w:author="？！。。。" w:date="2024-09-27T17:37:51Z">
              <w:rPr>
                <w:rFonts w:hint="eastAsia" w:ascii="仿宋" w:hAnsi="仿宋" w:eastAsia="仿宋" w:cs="仿宋"/>
                <w:spacing w:val="7"/>
                <w:sz w:val="27"/>
                <w:szCs w:val="27"/>
                <w:lang w:val="en-US" w:eastAsia="zh-CN"/>
              </w:rPr>
            </w:rPrChange>
          </w:rPr>
          <w:t>，</w:t>
        </w:r>
      </w:ins>
      <w:ins w:id="20210" w:author="？！。。。" w:date="2024-04-24T16:28:34Z">
        <w:r>
          <w:rPr>
            <w:rFonts w:hint="eastAsia" w:ascii="仿宋" w:hAnsi="仿宋" w:eastAsia="仿宋" w:cs="仿宋"/>
            <w:color w:val="auto"/>
            <w:spacing w:val="7"/>
            <w:sz w:val="27"/>
            <w:szCs w:val="27"/>
            <w:lang w:val="en-US" w:eastAsia="zh-CN"/>
            <w:rPrChange w:id="20211" w:author="？！。。。" w:date="2024-09-27T17:37:51Z">
              <w:rPr>
                <w:rFonts w:hint="eastAsia" w:ascii="仿宋" w:hAnsi="仿宋" w:eastAsia="仿宋" w:cs="仿宋"/>
                <w:spacing w:val="7"/>
                <w:sz w:val="27"/>
                <w:szCs w:val="27"/>
                <w:lang w:val="en-US" w:eastAsia="zh-CN"/>
              </w:rPr>
            </w:rPrChange>
          </w:rPr>
          <w:t>可</w:t>
        </w:r>
      </w:ins>
      <w:ins w:id="20212" w:author="？！。。。" w:date="2024-04-24T16:28:35Z">
        <w:r>
          <w:rPr>
            <w:rFonts w:hint="eastAsia" w:ascii="仿宋" w:hAnsi="仿宋" w:eastAsia="仿宋" w:cs="仿宋"/>
            <w:color w:val="auto"/>
            <w:spacing w:val="7"/>
            <w:sz w:val="27"/>
            <w:szCs w:val="27"/>
            <w:lang w:val="en-US" w:eastAsia="zh-CN"/>
            <w:rPrChange w:id="20213" w:author="？！。。。" w:date="2024-09-27T17:37:51Z">
              <w:rPr>
                <w:rFonts w:hint="eastAsia" w:ascii="仿宋" w:hAnsi="仿宋" w:eastAsia="仿宋" w:cs="仿宋"/>
                <w:spacing w:val="7"/>
                <w:sz w:val="27"/>
                <w:szCs w:val="27"/>
                <w:lang w:val="en-US" w:eastAsia="zh-CN"/>
              </w:rPr>
            </w:rPrChange>
          </w:rPr>
          <w:t>按</w:t>
        </w:r>
      </w:ins>
      <w:ins w:id="20214" w:author="？！。。。" w:date="2024-04-24T16:28:37Z">
        <w:r>
          <w:rPr>
            <w:rFonts w:hint="eastAsia" w:ascii="仿宋" w:hAnsi="仿宋" w:eastAsia="仿宋" w:cs="仿宋"/>
            <w:color w:val="auto"/>
            <w:spacing w:val="7"/>
            <w:sz w:val="27"/>
            <w:szCs w:val="27"/>
            <w:lang w:val="en-US" w:eastAsia="zh-CN"/>
            <w:rPrChange w:id="20215" w:author="？！。。。" w:date="2024-09-27T17:37:51Z">
              <w:rPr>
                <w:rFonts w:hint="eastAsia" w:ascii="仿宋" w:hAnsi="仿宋" w:eastAsia="仿宋" w:cs="仿宋"/>
                <w:spacing w:val="7"/>
                <w:sz w:val="27"/>
                <w:szCs w:val="27"/>
                <w:lang w:val="en-US" w:eastAsia="zh-CN"/>
              </w:rPr>
            </w:rPrChange>
          </w:rPr>
          <w:t>正常</w:t>
        </w:r>
      </w:ins>
      <w:ins w:id="20216" w:author="？！。。。" w:date="2024-04-24T16:28:38Z">
        <w:r>
          <w:rPr>
            <w:rFonts w:hint="eastAsia" w:ascii="仿宋" w:hAnsi="仿宋" w:eastAsia="仿宋" w:cs="仿宋"/>
            <w:color w:val="auto"/>
            <w:spacing w:val="7"/>
            <w:sz w:val="27"/>
            <w:szCs w:val="27"/>
            <w:lang w:val="en-US" w:eastAsia="zh-CN"/>
            <w:rPrChange w:id="20217" w:author="？！。。。" w:date="2024-09-27T17:37:51Z">
              <w:rPr>
                <w:rFonts w:hint="eastAsia" w:ascii="仿宋" w:hAnsi="仿宋" w:eastAsia="仿宋" w:cs="仿宋"/>
                <w:spacing w:val="7"/>
                <w:sz w:val="27"/>
                <w:szCs w:val="27"/>
                <w:lang w:val="en-US" w:eastAsia="zh-CN"/>
              </w:rPr>
            </w:rPrChange>
          </w:rPr>
          <w:t>毕业</w:t>
        </w:r>
      </w:ins>
      <w:ins w:id="20218" w:author="？！。。。" w:date="2024-04-24T16:28:39Z">
        <w:r>
          <w:rPr>
            <w:rFonts w:hint="eastAsia" w:ascii="仿宋" w:hAnsi="仿宋" w:eastAsia="仿宋" w:cs="仿宋"/>
            <w:color w:val="auto"/>
            <w:spacing w:val="7"/>
            <w:sz w:val="27"/>
            <w:szCs w:val="27"/>
            <w:lang w:val="en-US" w:eastAsia="zh-CN"/>
            <w:rPrChange w:id="20219" w:author="？！。。。" w:date="2024-09-27T17:37:51Z">
              <w:rPr>
                <w:rFonts w:hint="eastAsia" w:ascii="仿宋" w:hAnsi="仿宋" w:eastAsia="仿宋" w:cs="仿宋"/>
                <w:spacing w:val="7"/>
                <w:sz w:val="27"/>
                <w:szCs w:val="27"/>
                <w:lang w:val="en-US" w:eastAsia="zh-CN"/>
              </w:rPr>
            </w:rPrChange>
          </w:rPr>
          <w:t>时间</w:t>
        </w:r>
      </w:ins>
      <w:ins w:id="20220" w:author="？！。。。" w:date="2024-04-24T16:28:40Z">
        <w:r>
          <w:rPr>
            <w:rFonts w:hint="eastAsia" w:ascii="仿宋" w:hAnsi="仿宋" w:eastAsia="仿宋" w:cs="仿宋"/>
            <w:color w:val="auto"/>
            <w:spacing w:val="7"/>
            <w:sz w:val="27"/>
            <w:szCs w:val="27"/>
            <w:lang w:val="en-US" w:eastAsia="zh-CN"/>
            <w:rPrChange w:id="20221" w:author="？！。。。" w:date="2024-09-27T17:37:51Z">
              <w:rPr>
                <w:rFonts w:hint="eastAsia" w:ascii="仿宋" w:hAnsi="仿宋" w:eastAsia="仿宋" w:cs="仿宋"/>
                <w:spacing w:val="7"/>
                <w:sz w:val="27"/>
                <w:szCs w:val="27"/>
                <w:lang w:val="en-US" w:eastAsia="zh-CN"/>
              </w:rPr>
            </w:rPrChange>
          </w:rPr>
          <w:t>发放</w:t>
        </w:r>
      </w:ins>
      <w:ins w:id="20222" w:author="？！。。。" w:date="2024-04-24T16:28:44Z">
        <w:r>
          <w:rPr>
            <w:rFonts w:hint="eastAsia" w:ascii="仿宋" w:hAnsi="仿宋" w:eastAsia="仿宋" w:cs="仿宋"/>
            <w:color w:val="auto"/>
            <w:spacing w:val="7"/>
            <w:sz w:val="27"/>
            <w:szCs w:val="27"/>
            <w:lang w:val="en-US" w:eastAsia="zh-CN"/>
            <w:rPrChange w:id="20223" w:author="？！。。。" w:date="2024-09-27T17:37:51Z">
              <w:rPr>
                <w:rFonts w:hint="eastAsia" w:ascii="仿宋" w:hAnsi="仿宋" w:eastAsia="仿宋" w:cs="仿宋"/>
                <w:spacing w:val="7"/>
                <w:sz w:val="27"/>
                <w:szCs w:val="27"/>
                <w:lang w:val="en-US" w:eastAsia="zh-CN"/>
              </w:rPr>
            </w:rPrChange>
          </w:rPr>
          <w:t>毕业证</w:t>
        </w:r>
      </w:ins>
      <w:ins w:id="20224" w:author="？！。。。" w:date="2024-04-24T15:57:35Z">
        <w:r>
          <w:rPr>
            <w:rFonts w:hint="eastAsia" w:ascii="仿宋" w:hAnsi="仿宋" w:eastAsia="仿宋" w:cs="仿宋"/>
            <w:color w:val="auto"/>
            <w:spacing w:val="7"/>
            <w:sz w:val="27"/>
            <w:szCs w:val="27"/>
            <w:lang w:val="en-US" w:eastAsia="zh-CN"/>
            <w:rPrChange w:id="20225" w:author="？！。。。" w:date="2024-09-27T17:37:51Z">
              <w:rPr>
                <w:rFonts w:hint="eastAsia" w:ascii="仿宋" w:hAnsi="仿宋" w:eastAsia="仿宋" w:cs="仿宋"/>
                <w:spacing w:val="7"/>
                <w:sz w:val="27"/>
                <w:szCs w:val="27"/>
                <w:lang w:val="en-US" w:eastAsia="zh-CN"/>
              </w:rPr>
            </w:rPrChange>
          </w:rPr>
          <w:t>。</w:t>
        </w:r>
      </w:ins>
    </w:p>
    <w:p w14:paraId="5F855B6F">
      <w:pPr>
        <w:spacing w:line="360" w:lineRule="auto"/>
        <w:ind w:left="24" w:firstLine="568" w:firstLineChars="200"/>
        <w:jc w:val="both"/>
        <w:rPr>
          <w:del w:id="20227" w:author="？！。。。" w:date="2024-09-26T15:45:44Z"/>
          <w:rFonts w:hint="default" w:ascii="仿宋" w:hAnsi="仿宋" w:eastAsia="仿宋" w:cs="仿宋"/>
          <w:color w:val="auto"/>
          <w:spacing w:val="7"/>
          <w:sz w:val="27"/>
          <w:szCs w:val="27"/>
          <w:lang w:val="en-US" w:eastAsia="zh-CN"/>
          <w:rPrChange w:id="20228" w:author="？！。。。" w:date="2024-09-27T17:37:51Z">
            <w:rPr>
              <w:del w:id="20229" w:author="？！。。。" w:date="2024-09-26T15:45:44Z"/>
              <w:rFonts w:hint="default" w:ascii="仿宋" w:hAnsi="仿宋" w:eastAsia="仿宋" w:cs="仿宋"/>
              <w:spacing w:val="7"/>
              <w:sz w:val="27"/>
              <w:szCs w:val="27"/>
              <w:lang w:val="en-US" w:eastAsia="zh-CN"/>
            </w:rPr>
          </w:rPrChange>
        </w:rPr>
        <w:pPrChange w:id="20226" w:author="？！。。。" w:date="2024-09-26T15:45:48Z">
          <w:pPr>
            <w:spacing w:line="222" w:lineRule="auto"/>
            <w:ind w:left="24"/>
          </w:pPr>
        </w:pPrChange>
      </w:pPr>
      <w:ins w:id="20230" w:author="？！。。。" w:date="2024-09-26T15:25:33Z">
        <w:r>
          <w:rPr>
            <w:rFonts w:hint="eastAsia" w:ascii="仿宋" w:hAnsi="仿宋" w:eastAsia="仿宋" w:cs="仿宋"/>
            <w:color w:val="auto"/>
            <w:spacing w:val="7"/>
            <w:sz w:val="27"/>
            <w:szCs w:val="27"/>
            <w:lang w:val="en-US" w:eastAsia="zh-CN"/>
            <w:rPrChange w:id="20231" w:author="？！。。。" w:date="2024-09-27T17:37:51Z">
              <w:rPr>
                <w:rFonts w:hint="eastAsia" w:ascii="仿宋" w:hAnsi="仿宋" w:eastAsia="仿宋" w:cs="仿宋"/>
                <w:color w:val="FF0000"/>
                <w:spacing w:val="7"/>
                <w:sz w:val="27"/>
                <w:szCs w:val="27"/>
                <w:lang w:val="en-US" w:eastAsia="zh-CN"/>
              </w:rPr>
            </w:rPrChange>
          </w:rPr>
          <w:t>5.</w:t>
        </w:r>
      </w:ins>
      <w:ins w:id="20232" w:author="？！。。。" w:date="2024-09-26T15:25:34Z">
        <w:r>
          <w:rPr>
            <w:rFonts w:hint="eastAsia" w:ascii="仿宋" w:hAnsi="仿宋" w:eastAsia="仿宋" w:cs="仿宋"/>
            <w:color w:val="auto"/>
            <w:spacing w:val="7"/>
            <w:sz w:val="27"/>
            <w:szCs w:val="27"/>
            <w:lang w:val="en-US" w:eastAsia="zh-CN"/>
            <w:rPrChange w:id="20233" w:author="？！。。。" w:date="2024-09-27T17:37:51Z">
              <w:rPr>
                <w:rFonts w:hint="eastAsia" w:ascii="仿宋" w:hAnsi="仿宋" w:eastAsia="仿宋" w:cs="仿宋"/>
                <w:color w:val="FF0000"/>
                <w:spacing w:val="7"/>
                <w:sz w:val="27"/>
                <w:szCs w:val="27"/>
                <w:lang w:val="en-US" w:eastAsia="zh-CN"/>
              </w:rPr>
            </w:rPrChange>
          </w:rPr>
          <w:t>4.</w:t>
        </w:r>
      </w:ins>
      <w:ins w:id="20234" w:author="？！。。。" w:date="2024-09-26T15:25:35Z">
        <w:r>
          <w:rPr>
            <w:rFonts w:hint="eastAsia" w:ascii="仿宋" w:hAnsi="仿宋" w:eastAsia="仿宋" w:cs="仿宋"/>
            <w:color w:val="auto"/>
            <w:spacing w:val="7"/>
            <w:sz w:val="27"/>
            <w:szCs w:val="27"/>
            <w:lang w:val="en-US" w:eastAsia="zh-CN"/>
            <w:rPrChange w:id="20235" w:author="？！。。。" w:date="2024-09-27T17:37:51Z">
              <w:rPr>
                <w:rFonts w:hint="eastAsia" w:ascii="仿宋" w:hAnsi="仿宋" w:eastAsia="仿宋" w:cs="仿宋"/>
                <w:color w:val="FF0000"/>
                <w:spacing w:val="7"/>
                <w:sz w:val="27"/>
                <w:szCs w:val="27"/>
                <w:lang w:val="en-US" w:eastAsia="zh-CN"/>
              </w:rPr>
            </w:rPrChange>
          </w:rPr>
          <w:t>4.</w:t>
        </w:r>
      </w:ins>
      <w:ins w:id="20236" w:author="？！。。。" w:date="2024-09-26T15:45:23Z">
        <w:r>
          <w:rPr>
            <w:rFonts w:hint="eastAsia" w:ascii="仿宋" w:hAnsi="仿宋" w:eastAsia="仿宋" w:cs="仿宋"/>
            <w:color w:val="auto"/>
            <w:spacing w:val="7"/>
            <w:sz w:val="27"/>
            <w:szCs w:val="27"/>
            <w:lang w:val="en-US" w:eastAsia="zh-CN"/>
            <w:rPrChange w:id="20237" w:author="？！。。。" w:date="2024-09-27T17:37:51Z">
              <w:rPr>
                <w:rFonts w:hint="eastAsia" w:ascii="仿宋" w:hAnsi="仿宋" w:eastAsia="仿宋" w:cs="仿宋"/>
                <w:color w:val="FF0000"/>
                <w:spacing w:val="7"/>
                <w:sz w:val="27"/>
                <w:szCs w:val="27"/>
                <w:lang w:val="en-US" w:eastAsia="zh-CN"/>
              </w:rPr>
            </w:rPrChange>
          </w:rPr>
          <w:t>2</w:t>
        </w:r>
      </w:ins>
      <w:ins w:id="20238" w:author="？！。。。" w:date="2024-09-26T15:25:36Z">
        <w:r>
          <w:rPr>
            <w:rFonts w:hint="eastAsia" w:ascii="仿宋" w:hAnsi="仿宋" w:eastAsia="仿宋" w:cs="仿宋"/>
            <w:color w:val="auto"/>
            <w:spacing w:val="7"/>
            <w:sz w:val="27"/>
            <w:szCs w:val="27"/>
            <w:lang w:val="en-US" w:eastAsia="zh-CN"/>
            <w:rPrChange w:id="20239" w:author="？！。。。" w:date="2024-09-27T17:37:51Z">
              <w:rPr>
                <w:rFonts w:hint="eastAsia" w:ascii="仿宋" w:hAnsi="仿宋" w:eastAsia="仿宋" w:cs="仿宋"/>
                <w:color w:val="FF0000"/>
                <w:spacing w:val="7"/>
                <w:sz w:val="27"/>
                <w:szCs w:val="27"/>
                <w:lang w:val="en-US" w:eastAsia="zh-CN"/>
              </w:rPr>
            </w:rPrChange>
          </w:rPr>
          <w:t xml:space="preserve"> </w:t>
        </w:r>
      </w:ins>
      <w:ins w:id="20240" w:author="？！。。。" w:date="2024-04-24T16:29:53Z">
        <w:r>
          <w:rPr>
            <w:rFonts w:hint="eastAsia" w:ascii="仿宋" w:hAnsi="仿宋" w:eastAsia="仿宋" w:cs="仿宋"/>
            <w:color w:val="auto"/>
            <w:spacing w:val="7"/>
            <w:sz w:val="27"/>
            <w:szCs w:val="27"/>
            <w:lang w:val="en-US" w:eastAsia="zh-CN"/>
            <w:rPrChange w:id="20241" w:author="？！。。。" w:date="2024-09-27T17:37:51Z">
              <w:rPr>
                <w:rFonts w:hint="eastAsia" w:ascii="仿宋" w:hAnsi="仿宋" w:eastAsia="仿宋" w:cs="仿宋"/>
                <w:spacing w:val="7"/>
                <w:sz w:val="27"/>
                <w:szCs w:val="27"/>
                <w:lang w:val="en-US" w:eastAsia="zh-CN"/>
              </w:rPr>
            </w:rPrChange>
          </w:rPr>
          <w:t>一</w:t>
        </w:r>
      </w:ins>
      <w:ins w:id="20242" w:author="seewo" w:date="2024-05-20T11:23:02Z">
        <w:r>
          <w:rPr>
            <w:rFonts w:hint="eastAsia" w:ascii="仿宋" w:hAnsi="仿宋" w:eastAsia="仿宋" w:cs="仿宋"/>
            <w:color w:val="auto"/>
            <w:spacing w:val="7"/>
            <w:sz w:val="27"/>
            <w:szCs w:val="27"/>
            <w:lang w:val="en-US" w:eastAsia="zh-CN"/>
            <w:rPrChange w:id="20243" w:author="？！。。。" w:date="2024-09-27T17:37:51Z">
              <w:rPr>
                <w:rFonts w:hint="eastAsia" w:ascii="仿宋" w:hAnsi="仿宋" w:eastAsia="仿宋" w:cs="仿宋"/>
                <w:color w:val="FF0000"/>
                <w:spacing w:val="7"/>
                <w:sz w:val="27"/>
                <w:szCs w:val="27"/>
                <w:lang w:val="en-US" w:eastAsia="zh-CN"/>
              </w:rPr>
            </w:rPrChange>
          </w:rPr>
          <w:t>学期</w:t>
        </w:r>
      </w:ins>
      <w:ins w:id="20244" w:author="？！。。。" w:date="2024-04-24T16:29:55Z">
        <w:r>
          <w:rPr>
            <w:rFonts w:hint="eastAsia" w:ascii="仿宋" w:hAnsi="仿宋" w:eastAsia="仿宋" w:cs="仿宋"/>
            <w:color w:val="auto"/>
            <w:spacing w:val="7"/>
            <w:sz w:val="27"/>
            <w:szCs w:val="27"/>
            <w:lang w:val="en-US" w:eastAsia="zh-CN"/>
            <w:rPrChange w:id="20245" w:author="？！。。。" w:date="2024-09-27T17:37:51Z">
              <w:rPr>
                <w:rFonts w:hint="eastAsia" w:ascii="仿宋" w:hAnsi="仿宋" w:eastAsia="仿宋" w:cs="仿宋"/>
                <w:spacing w:val="7"/>
                <w:sz w:val="27"/>
                <w:szCs w:val="27"/>
                <w:lang w:val="en-US" w:eastAsia="zh-CN"/>
              </w:rPr>
            </w:rPrChange>
          </w:rPr>
          <w:t>至</w:t>
        </w:r>
      </w:ins>
      <w:ins w:id="20246" w:author="？！。。。" w:date="2024-04-24T16:30:00Z">
        <w:r>
          <w:rPr>
            <w:rFonts w:hint="eastAsia" w:ascii="仿宋" w:hAnsi="仿宋" w:eastAsia="仿宋" w:cs="仿宋"/>
            <w:color w:val="auto"/>
            <w:spacing w:val="7"/>
            <w:sz w:val="27"/>
            <w:szCs w:val="27"/>
            <w:lang w:val="en-US" w:eastAsia="zh-CN"/>
            <w:rPrChange w:id="20247" w:author="？！。。。" w:date="2024-09-27T17:37:51Z">
              <w:rPr>
                <w:rFonts w:hint="eastAsia" w:ascii="仿宋" w:hAnsi="仿宋" w:eastAsia="仿宋" w:cs="仿宋"/>
                <w:spacing w:val="7"/>
                <w:sz w:val="27"/>
                <w:szCs w:val="27"/>
                <w:lang w:val="en-US" w:eastAsia="zh-CN"/>
              </w:rPr>
            </w:rPrChange>
          </w:rPr>
          <w:t>五</w:t>
        </w:r>
      </w:ins>
      <w:ins w:id="20248" w:author="？！。。。" w:date="2024-04-24T16:30:02Z">
        <w:r>
          <w:rPr>
            <w:rFonts w:hint="eastAsia" w:ascii="仿宋" w:hAnsi="仿宋" w:eastAsia="仿宋" w:cs="仿宋"/>
            <w:color w:val="auto"/>
            <w:spacing w:val="7"/>
            <w:sz w:val="27"/>
            <w:szCs w:val="27"/>
            <w:lang w:val="en-US" w:eastAsia="zh-CN"/>
            <w:rPrChange w:id="20249" w:author="？！。。。" w:date="2024-09-27T17:37:51Z">
              <w:rPr>
                <w:rFonts w:hint="eastAsia" w:ascii="仿宋" w:hAnsi="仿宋" w:eastAsia="仿宋" w:cs="仿宋"/>
                <w:spacing w:val="7"/>
                <w:sz w:val="27"/>
                <w:szCs w:val="27"/>
                <w:lang w:val="en-US" w:eastAsia="zh-CN"/>
              </w:rPr>
            </w:rPrChange>
          </w:rPr>
          <w:t>学期</w:t>
        </w:r>
      </w:ins>
      <w:ins w:id="20250" w:author="？！。。。" w:date="2024-04-24T16:32:49Z">
        <w:r>
          <w:rPr>
            <w:rFonts w:hint="eastAsia" w:ascii="仿宋" w:hAnsi="仿宋" w:eastAsia="仿宋" w:cs="仿宋"/>
            <w:color w:val="auto"/>
            <w:spacing w:val="7"/>
            <w:sz w:val="27"/>
            <w:szCs w:val="27"/>
            <w:lang w:val="en-US" w:eastAsia="zh-CN"/>
            <w:rPrChange w:id="20251" w:author="？！。。。" w:date="2024-09-27T17:37:51Z">
              <w:rPr>
                <w:rFonts w:hint="eastAsia" w:ascii="仿宋" w:hAnsi="仿宋" w:eastAsia="仿宋" w:cs="仿宋"/>
                <w:spacing w:val="7"/>
                <w:sz w:val="27"/>
                <w:szCs w:val="27"/>
                <w:lang w:val="en-US" w:eastAsia="zh-CN"/>
              </w:rPr>
            </w:rPrChange>
          </w:rPr>
          <w:t>退伍</w:t>
        </w:r>
      </w:ins>
      <w:ins w:id="20252" w:author="？！。。。" w:date="2024-04-24T16:30:51Z">
        <w:r>
          <w:rPr>
            <w:rFonts w:hint="eastAsia" w:ascii="仿宋" w:hAnsi="仿宋" w:eastAsia="仿宋" w:cs="仿宋"/>
            <w:color w:val="auto"/>
            <w:spacing w:val="7"/>
            <w:sz w:val="27"/>
            <w:szCs w:val="27"/>
            <w:lang w:val="en-US" w:eastAsia="zh-CN"/>
            <w:rPrChange w:id="20253" w:author="？！。。。" w:date="2024-09-27T17:37:51Z">
              <w:rPr>
                <w:rFonts w:hint="eastAsia" w:ascii="仿宋" w:hAnsi="仿宋" w:eastAsia="仿宋" w:cs="仿宋"/>
                <w:spacing w:val="7"/>
                <w:sz w:val="27"/>
                <w:szCs w:val="27"/>
                <w:lang w:val="en-US" w:eastAsia="zh-CN"/>
              </w:rPr>
            </w:rPrChange>
          </w:rPr>
          <w:t>复学</w:t>
        </w:r>
      </w:ins>
      <w:ins w:id="20254" w:author="？！。。。" w:date="2024-04-24T16:30:52Z">
        <w:r>
          <w:rPr>
            <w:rFonts w:hint="eastAsia" w:ascii="仿宋" w:hAnsi="仿宋" w:eastAsia="仿宋" w:cs="仿宋"/>
            <w:color w:val="auto"/>
            <w:spacing w:val="7"/>
            <w:sz w:val="27"/>
            <w:szCs w:val="27"/>
            <w:lang w:val="en-US" w:eastAsia="zh-CN"/>
            <w:rPrChange w:id="20255" w:author="？！。。。" w:date="2024-09-27T17:37:51Z">
              <w:rPr>
                <w:rFonts w:hint="eastAsia" w:ascii="仿宋" w:hAnsi="仿宋" w:eastAsia="仿宋" w:cs="仿宋"/>
                <w:spacing w:val="7"/>
                <w:sz w:val="27"/>
                <w:szCs w:val="27"/>
                <w:lang w:val="en-US" w:eastAsia="zh-CN"/>
              </w:rPr>
            </w:rPrChange>
          </w:rPr>
          <w:t>后</w:t>
        </w:r>
      </w:ins>
      <w:ins w:id="20256" w:author="？！。。。" w:date="2024-04-24T17:17:40Z">
        <w:r>
          <w:rPr>
            <w:rFonts w:hint="eastAsia" w:ascii="仿宋" w:hAnsi="仿宋" w:eastAsia="仿宋" w:cs="仿宋"/>
            <w:color w:val="auto"/>
            <w:spacing w:val="7"/>
            <w:sz w:val="27"/>
            <w:szCs w:val="27"/>
            <w:lang w:val="en-US" w:eastAsia="zh-CN"/>
            <w:rPrChange w:id="20257" w:author="？！。。。" w:date="2024-09-27T17:37:51Z">
              <w:rPr>
                <w:rFonts w:hint="eastAsia" w:ascii="仿宋" w:hAnsi="仿宋" w:eastAsia="仿宋" w:cs="仿宋"/>
                <w:color w:val="FF0000"/>
                <w:spacing w:val="7"/>
                <w:sz w:val="27"/>
                <w:szCs w:val="27"/>
                <w:lang w:val="en-US" w:eastAsia="zh-CN"/>
              </w:rPr>
            </w:rPrChange>
          </w:rPr>
          <w:t>的</w:t>
        </w:r>
      </w:ins>
      <w:ins w:id="20258" w:author="？！。。。" w:date="2024-04-24T17:17:34Z">
        <w:r>
          <w:rPr>
            <w:rFonts w:hint="eastAsia" w:ascii="仿宋" w:hAnsi="仿宋" w:eastAsia="仿宋" w:cs="仿宋"/>
            <w:color w:val="auto"/>
            <w:spacing w:val="7"/>
            <w:sz w:val="27"/>
            <w:szCs w:val="27"/>
            <w:lang w:val="en-US" w:eastAsia="zh-CN"/>
            <w:rPrChange w:id="20259" w:author="？！。。。" w:date="2024-09-27T17:37:51Z">
              <w:rPr>
                <w:rFonts w:hint="eastAsia" w:ascii="仿宋" w:hAnsi="仿宋" w:eastAsia="仿宋" w:cs="仿宋"/>
                <w:color w:val="FF0000"/>
                <w:spacing w:val="7"/>
                <w:sz w:val="27"/>
                <w:szCs w:val="27"/>
                <w:lang w:val="en-US" w:eastAsia="zh-CN"/>
              </w:rPr>
            </w:rPrChange>
          </w:rPr>
          <w:t>学生</w:t>
        </w:r>
      </w:ins>
      <w:ins w:id="20260" w:author="？！。。。" w:date="2024-04-24T16:42:30Z">
        <w:r>
          <w:rPr>
            <w:rFonts w:hint="eastAsia" w:ascii="仿宋" w:hAnsi="仿宋" w:eastAsia="仿宋" w:cs="仿宋"/>
            <w:color w:val="auto"/>
            <w:spacing w:val="7"/>
            <w:sz w:val="27"/>
            <w:szCs w:val="27"/>
            <w:lang w:val="en-US" w:eastAsia="zh-CN"/>
            <w:rPrChange w:id="20261" w:author="？！。。。" w:date="2024-09-27T17:37:51Z">
              <w:rPr>
                <w:rFonts w:hint="eastAsia" w:ascii="仿宋" w:hAnsi="仿宋" w:eastAsia="仿宋" w:cs="仿宋"/>
                <w:spacing w:val="7"/>
                <w:sz w:val="27"/>
                <w:szCs w:val="27"/>
                <w:lang w:val="en-US" w:eastAsia="zh-CN"/>
              </w:rPr>
            </w:rPrChange>
          </w:rPr>
          <w:t>，</w:t>
        </w:r>
      </w:ins>
      <w:ins w:id="20262" w:author="？！。。。" w:date="2024-04-24T16:42:34Z">
        <w:r>
          <w:rPr>
            <w:rFonts w:hint="eastAsia" w:ascii="仿宋" w:hAnsi="仿宋" w:eastAsia="仿宋" w:cs="仿宋"/>
            <w:color w:val="auto"/>
            <w:spacing w:val="7"/>
            <w:sz w:val="27"/>
            <w:szCs w:val="27"/>
            <w:lang w:val="en-US" w:eastAsia="zh-CN"/>
            <w:rPrChange w:id="20263" w:author="？！。。。" w:date="2024-09-27T17:37:51Z">
              <w:rPr>
                <w:rFonts w:hint="eastAsia" w:ascii="仿宋" w:hAnsi="仿宋" w:eastAsia="仿宋" w:cs="仿宋"/>
                <w:spacing w:val="7"/>
                <w:sz w:val="27"/>
                <w:szCs w:val="27"/>
                <w:lang w:val="en-US" w:eastAsia="zh-CN"/>
              </w:rPr>
            </w:rPrChange>
          </w:rPr>
          <w:t>原则上</w:t>
        </w:r>
      </w:ins>
      <w:ins w:id="20264" w:author="？！。。。" w:date="2024-04-24T16:43:19Z">
        <w:r>
          <w:rPr>
            <w:rFonts w:hint="eastAsia" w:ascii="仿宋" w:hAnsi="仿宋" w:eastAsia="仿宋" w:cs="仿宋"/>
            <w:color w:val="auto"/>
            <w:spacing w:val="7"/>
            <w:sz w:val="27"/>
            <w:szCs w:val="27"/>
            <w:lang w:val="en-US" w:eastAsia="zh-CN"/>
            <w:rPrChange w:id="20265" w:author="？！。。。" w:date="2024-09-27T17:37:51Z">
              <w:rPr>
                <w:rFonts w:hint="eastAsia" w:ascii="仿宋" w:hAnsi="仿宋" w:eastAsia="仿宋" w:cs="仿宋"/>
                <w:spacing w:val="7"/>
                <w:sz w:val="27"/>
                <w:szCs w:val="27"/>
                <w:lang w:val="en-US" w:eastAsia="zh-CN"/>
              </w:rPr>
            </w:rPrChange>
          </w:rPr>
          <w:t>按照</w:t>
        </w:r>
      </w:ins>
      <w:ins w:id="20266" w:author="？！。。。" w:date="2024-04-24T16:44:26Z">
        <w:r>
          <w:rPr>
            <w:rFonts w:hint="eastAsia" w:ascii="仿宋" w:hAnsi="仿宋" w:eastAsia="仿宋" w:cs="仿宋"/>
            <w:color w:val="auto"/>
            <w:spacing w:val="7"/>
            <w:sz w:val="27"/>
            <w:szCs w:val="27"/>
            <w:lang w:val="en-US" w:eastAsia="zh-CN"/>
            <w:rPrChange w:id="20267" w:author="？！。。。" w:date="2024-09-27T17:37:51Z">
              <w:rPr>
                <w:rFonts w:hint="eastAsia" w:ascii="仿宋" w:hAnsi="仿宋" w:eastAsia="仿宋" w:cs="仿宋"/>
                <w:spacing w:val="7"/>
                <w:sz w:val="27"/>
                <w:szCs w:val="27"/>
                <w:lang w:val="en-US" w:eastAsia="zh-CN"/>
              </w:rPr>
            </w:rPrChange>
          </w:rPr>
          <w:t>复学后</w:t>
        </w:r>
      </w:ins>
      <w:ins w:id="20268" w:author="？！。。。" w:date="2024-04-24T16:56:38Z">
        <w:r>
          <w:rPr>
            <w:rFonts w:hint="eastAsia" w:ascii="仿宋" w:hAnsi="仿宋" w:eastAsia="仿宋" w:cs="仿宋"/>
            <w:color w:val="auto"/>
            <w:spacing w:val="7"/>
            <w:sz w:val="27"/>
            <w:szCs w:val="27"/>
            <w:lang w:val="en-US" w:eastAsia="zh-CN"/>
            <w:rPrChange w:id="20269" w:author="？！。。。" w:date="2024-09-27T17:37:51Z">
              <w:rPr>
                <w:rFonts w:hint="eastAsia" w:ascii="仿宋" w:hAnsi="仿宋" w:eastAsia="仿宋" w:cs="仿宋"/>
                <w:color w:val="FF0000"/>
                <w:spacing w:val="7"/>
                <w:sz w:val="27"/>
                <w:szCs w:val="27"/>
                <w:lang w:val="en-US" w:eastAsia="zh-CN"/>
              </w:rPr>
            </w:rPrChange>
          </w:rPr>
          <w:t>专业</w:t>
        </w:r>
      </w:ins>
      <w:ins w:id="20270" w:author="？！。。。" w:date="2024-04-24T16:44:29Z">
        <w:r>
          <w:rPr>
            <w:rFonts w:hint="eastAsia" w:ascii="仿宋" w:hAnsi="仿宋" w:eastAsia="仿宋" w:cs="仿宋"/>
            <w:color w:val="auto"/>
            <w:spacing w:val="7"/>
            <w:sz w:val="27"/>
            <w:szCs w:val="27"/>
            <w:lang w:val="en-US" w:eastAsia="zh-CN"/>
            <w:rPrChange w:id="20271" w:author="？！。。。" w:date="2024-09-27T17:37:51Z">
              <w:rPr>
                <w:rFonts w:hint="eastAsia" w:ascii="仿宋" w:hAnsi="仿宋" w:eastAsia="仿宋" w:cs="仿宋"/>
                <w:spacing w:val="7"/>
                <w:sz w:val="27"/>
                <w:szCs w:val="27"/>
                <w:lang w:val="en-US" w:eastAsia="zh-CN"/>
              </w:rPr>
            </w:rPrChange>
          </w:rPr>
          <w:t>人才</w:t>
        </w:r>
      </w:ins>
      <w:ins w:id="20272" w:author="？！。。。" w:date="2024-04-24T16:44:30Z">
        <w:r>
          <w:rPr>
            <w:rFonts w:hint="eastAsia" w:ascii="仿宋" w:hAnsi="仿宋" w:eastAsia="仿宋" w:cs="仿宋"/>
            <w:color w:val="auto"/>
            <w:spacing w:val="7"/>
            <w:sz w:val="27"/>
            <w:szCs w:val="27"/>
            <w:lang w:val="en-US" w:eastAsia="zh-CN"/>
            <w:rPrChange w:id="20273" w:author="？！。。。" w:date="2024-09-27T17:37:51Z">
              <w:rPr>
                <w:rFonts w:hint="eastAsia" w:ascii="仿宋" w:hAnsi="仿宋" w:eastAsia="仿宋" w:cs="仿宋"/>
                <w:spacing w:val="7"/>
                <w:sz w:val="27"/>
                <w:szCs w:val="27"/>
                <w:lang w:val="en-US" w:eastAsia="zh-CN"/>
              </w:rPr>
            </w:rPrChange>
          </w:rPr>
          <w:t>培养</w:t>
        </w:r>
      </w:ins>
      <w:ins w:id="20274" w:author="？！。。。" w:date="2024-04-24T16:44:40Z">
        <w:r>
          <w:rPr>
            <w:rFonts w:hint="eastAsia" w:ascii="仿宋" w:hAnsi="仿宋" w:eastAsia="仿宋" w:cs="仿宋"/>
            <w:color w:val="auto"/>
            <w:spacing w:val="7"/>
            <w:sz w:val="27"/>
            <w:szCs w:val="27"/>
            <w:lang w:val="en-US" w:eastAsia="zh-CN"/>
            <w:rPrChange w:id="20275" w:author="？！。。。" w:date="2024-09-27T17:37:51Z">
              <w:rPr>
                <w:rFonts w:hint="eastAsia" w:ascii="仿宋" w:hAnsi="仿宋" w:eastAsia="仿宋" w:cs="仿宋"/>
                <w:spacing w:val="7"/>
                <w:sz w:val="27"/>
                <w:szCs w:val="27"/>
                <w:lang w:val="en-US" w:eastAsia="zh-CN"/>
              </w:rPr>
            </w:rPrChange>
          </w:rPr>
          <w:t>方案</w:t>
        </w:r>
      </w:ins>
      <w:ins w:id="20276" w:author="？！。。。" w:date="2024-04-24T16:44:44Z">
        <w:r>
          <w:rPr>
            <w:rFonts w:hint="eastAsia" w:ascii="仿宋" w:hAnsi="仿宋" w:eastAsia="仿宋" w:cs="仿宋"/>
            <w:color w:val="auto"/>
            <w:spacing w:val="7"/>
            <w:sz w:val="27"/>
            <w:szCs w:val="27"/>
            <w:lang w:val="en-US" w:eastAsia="zh-CN"/>
            <w:rPrChange w:id="20277" w:author="？！。。。" w:date="2024-09-27T17:37:51Z">
              <w:rPr>
                <w:rFonts w:hint="eastAsia" w:ascii="仿宋" w:hAnsi="仿宋" w:eastAsia="仿宋" w:cs="仿宋"/>
                <w:spacing w:val="7"/>
                <w:sz w:val="27"/>
                <w:szCs w:val="27"/>
                <w:lang w:val="en-US" w:eastAsia="zh-CN"/>
              </w:rPr>
            </w:rPrChange>
          </w:rPr>
          <w:t>进行</w:t>
        </w:r>
      </w:ins>
      <w:ins w:id="20278" w:author="？！。。。" w:date="2024-04-24T16:42:38Z">
        <w:r>
          <w:rPr>
            <w:rFonts w:hint="eastAsia" w:ascii="仿宋" w:hAnsi="仿宋" w:eastAsia="仿宋" w:cs="仿宋"/>
            <w:color w:val="auto"/>
            <w:spacing w:val="7"/>
            <w:sz w:val="27"/>
            <w:szCs w:val="27"/>
            <w:lang w:val="en-US" w:eastAsia="zh-CN"/>
            <w:rPrChange w:id="20279" w:author="？！。。。" w:date="2024-09-27T17:37:51Z">
              <w:rPr>
                <w:rFonts w:hint="eastAsia" w:ascii="仿宋" w:hAnsi="仿宋" w:eastAsia="仿宋" w:cs="仿宋"/>
                <w:spacing w:val="7"/>
                <w:sz w:val="27"/>
                <w:szCs w:val="27"/>
                <w:lang w:val="en-US" w:eastAsia="zh-CN"/>
              </w:rPr>
            </w:rPrChange>
          </w:rPr>
          <w:t>岗位实习</w:t>
        </w:r>
      </w:ins>
      <w:ins w:id="20280" w:author="？！。。。" w:date="2024-04-24T16:44:46Z">
        <w:r>
          <w:rPr>
            <w:rFonts w:hint="eastAsia" w:ascii="仿宋" w:hAnsi="仿宋" w:eastAsia="仿宋" w:cs="仿宋"/>
            <w:color w:val="auto"/>
            <w:spacing w:val="7"/>
            <w:sz w:val="27"/>
            <w:szCs w:val="27"/>
            <w:lang w:val="en-US" w:eastAsia="zh-CN"/>
            <w:rPrChange w:id="20281" w:author="？！。。。" w:date="2024-09-27T17:37:51Z">
              <w:rPr>
                <w:rFonts w:hint="eastAsia" w:ascii="仿宋" w:hAnsi="仿宋" w:eastAsia="仿宋" w:cs="仿宋"/>
                <w:spacing w:val="7"/>
                <w:sz w:val="27"/>
                <w:szCs w:val="27"/>
                <w:lang w:val="en-US" w:eastAsia="zh-CN"/>
              </w:rPr>
            </w:rPrChange>
          </w:rPr>
          <w:t>，</w:t>
        </w:r>
      </w:ins>
      <w:ins w:id="20282" w:author="？！。。。" w:date="2024-04-24T16:49:57Z">
        <w:r>
          <w:rPr>
            <w:rFonts w:hint="eastAsia" w:ascii="仿宋" w:hAnsi="仿宋" w:eastAsia="仿宋" w:cs="仿宋"/>
            <w:color w:val="auto"/>
            <w:spacing w:val="7"/>
            <w:sz w:val="27"/>
            <w:szCs w:val="27"/>
            <w:lang w:val="en-US" w:eastAsia="zh-CN"/>
            <w:rPrChange w:id="20283" w:author="？！。。。" w:date="2024-09-27T17:37:51Z">
              <w:rPr>
                <w:rFonts w:hint="eastAsia" w:ascii="仿宋" w:hAnsi="仿宋" w:eastAsia="仿宋" w:cs="仿宋"/>
                <w:spacing w:val="7"/>
                <w:sz w:val="27"/>
                <w:szCs w:val="27"/>
                <w:lang w:val="en-US" w:eastAsia="zh-CN"/>
              </w:rPr>
            </w:rPrChange>
          </w:rPr>
          <w:t>如</w:t>
        </w:r>
      </w:ins>
      <w:ins w:id="20284" w:author="？！。。。" w:date="2024-04-24T16:57:29Z">
        <w:r>
          <w:rPr>
            <w:rFonts w:hint="eastAsia" w:ascii="仿宋" w:hAnsi="仿宋" w:eastAsia="仿宋" w:cs="仿宋"/>
            <w:color w:val="auto"/>
            <w:spacing w:val="7"/>
            <w:sz w:val="27"/>
            <w:szCs w:val="27"/>
            <w:lang w:val="en-US" w:eastAsia="zh-CN"/>
            <w:rPrChange w:id="20285" w:author="？！。。。" w:date="2024-09-27T17:37:51Z">
              <w:rPr>
                <w:rFonts w:hint="eastAsia" w:ascii="仿宋" w:hAnsi="仿宋" w:eastAsia="仿宋" w:cs="仿宋"/>
                <w:color w:val="FF0000"/>
                <w:spacing w:val="7"/>
                <w:sz w:val="27"/>
                <w:szCs w:val="27"/>
                <w:lang w:val="en-US" w:eastAsia="zh-CN"/>
              </w:rPr>
            </w:rPrChange>
          </w:rPr>
          <w:t>申请</w:t>
        </w:r>
      </w:ins>
      <w:ins w:id="20286" w:author="？！。。。" w:date="2024-04-24T16:50:32Z">
        <w:r>
          <w:rPr>
            <w:rFonts w:hint="eastAsia" w:ascii="仿宋" w:hAnsi="仿宋" w:eastAsia="仿宋" w:cs="仿宋"/>
            <w:color w:val="auto"/>
            <w:spacing w:val="7"/>
            <w:sz w:val="27"/>
            <w:szCs w:val="27"/>
            <w:lang w:val="en-US" w:eastAsia="zh-CN"/>
            <w:rPrChange w:id="20287" w:author="？！。。。" w:date="2024-09-27T17:37:51Z">
              <w:rPr>
                <w:rFonts w:hint="eastAsia" w:ascii="仿宋" w:hAnsi="仿宋" w:eastAsia="仿宋" w:cs="仿宋"/>
                <w:spacing w:val="7"/>
                <w:sz w:val="27"/>
                <w:szCs w:val="27"/>
                <w:lang w:val="en-US" w:eastAsia="zh-CN"/>
              </w:rPr>
            </w:rPrChange>
          </w:rPr>
          <w:t>免</w:t>
        </w:r>
      </w:ins>
      <w:ins w:id="20288" w:author="？！。。。" w:date="2024-04-24T16:50:33Z">
        <w:r>
          <w:rPr>
            <w:rFonts w:hint="eastAsia" w:ascii="仿宋" w:hAnsi="仿宋" w:eastAsia="仿宋" w:cs="仿宋"/>
            <w:color w:val="auto"/>
            <w:spacing w:val="7"/>
            <w:sz w:val="27"/>
            <w:szCs w:val="27"/>
            <w:lang w:val="en-US" w:eastAsia="zh-CN"/>
            <w:rPrChange w:id="20289" w:author="？！。。。" w:date="2024-09-27T17:37:51Z">
              <w:rPr>
                <w:rFonts w:hint="eastAsia" w:ascii="仿宋" w:hAnsi="仿宋" w:eastAsia="仿宋" w:cs="仿宋"/>
                <w:spacing w:val="7"/>
                <w:sz w:val="27"/>
                <w:szCs w:val="27"/>
                <w:lang w:val="en-US" w:eastAsia="zh-CN"/>
              </w:rPr>
            </w:rPrChange>
          </w:rPr>
          <w:t>实习</w:t>
        </w:r>
      </w:ins>
      <w:ins w:id="20290" w:author="？！。。。" w:date="2024-04-24T16:55:04Z">
        <w:r>
          <w:rPr>
            <w:rFonts w:hint="eastAsia" w:ascii="仿宋" w:hAnsi="仿宋" w:eastAsia="仿宋" w:cs="仿宋"/>
            <w:color w:val="auto"/>
            <w:spacing w:val="7"/>
            <w:sz w:val="27"/>
            <w:szCs w:val="27"/>
            <w:lang w:val="en-US" w:eastAsia="zh-CN"/>
            <w:rPrChange w:id="20291" w:author="？！。。。" w:date="2024-09-27T17:37:51Z">
              <w:rPr>
                <w:rFonts w:hint="eastAsia" w:ascii="仿宋" w:hAnsi="仿宋" w:eastAsia="仿宋" w:cs="仿宋"/>
                <w:spacing w:val="7"/>
                <w:sz w:val="27"/>
                <w:szCs w:val="27"/>
                <w:lang w:val="en-US" w:eastAsia="zh-CN"/>
              </w:rPr>
            </w:rPrChange>
          </w:rPr>
          <w:t>，</w:t>
        </w:r>
      </w:ins>
      <w:ins w:id="20292" w:author="？！。。。" w:date="2024-04-24T16:55:05Z">
        <w:del w:id="20293" w:author="seewo" w:date="2024-05-20T11:05:39Z">
          <w:r>
            <w:rPr>
              <w:rFonts w:hint="default" w:ascii="仿宋" w:hAnsi="仿宋" w:eastAsia="仿宋" w:cs="仿宋"/>
              <w:color w:val="auto"/>
              <w:spacing w:val="6"/>
              <w:sz w:val="27"/>
              <w:szCs w:val="27"/>
              <w:lang w:val="en-US" w:eastAsia="zh-CN"/>
              <w:rPrChange w:id="20294" w:author="？！。。。" w:date="2024-09-27T17:37:51Z">
                <w:rPr>
                  <w:rFonts w:hint="eastAsia" w:ascii="仿宋" w:hAnsi="仿宋" w:eastAsia="仿宋" w:cs="仿宋"/>
                  <w:spacing w:val="6"/>
                  <w:sz w:val="27"/>
                  <w:szCs w:val="27"/>
                  <w:lang w:val="en-US" w:eastAsia="zh-CN"/>
                </w:rPr>
              </w:rPrChange>
            </w:rPr>
            <w:delText>实习指导教师</w:delText>
          </w:r>
        </w:del>
      </w:ins>
      <w:ins w:id="20295" w:author="seewo" w:date="2024-05-20T11:05:39Z">
        <w:r>
          <w:rPr>
            <w:rFonts w:hint="eastAsia" w:ascii="仿宋" w:hAnsi="仿宋" w:eastAsia="仿宋" w:cs="仿宋"/>
            <w:color w:val="auto"/>
            <w:spacing w:val="6"/>
            <w:sz w:val="27"/>
            <w:szCs w:val="27"/>
            <w:lang w:val="en-US" w:eastAsia="zh-CN"/>
            <w:rPrChange w:id="20296" w:author="？！。。。" w:date="2024-09-27T17:37:51Z">
              <w:rPr>
                <w:rFonts w:hint="eastAsia" w:ascii="仿宋" w:hAnsi="仿宋" w:eastAsia="仿宋" w:cs="仿宋"/>
                <w:color w:val="FF0000"/>
                <w:spacing w:val="6"/>
                <w:sz w:val="27"/>
                <w:szCs w:val="27"/>
                <w:lang w:val="en-US" w:eastAsia="zh-CN"/>
              </w:rPr>
            </w:rPrChange>
          </w:rPr>
          <w:t>教学</w:t>
        </w:r>
      </w:ins>
      <w:ins w:id="20297" w:author="seewo" w:date="2024-05-20T11:05:40Z">
        <w:r>
          <w:rPr>
            <w:rFonts w:hint="eastAsia" w:ascii="仿宋" w:hAnsi="仿宋" w:eastAsia="仿宋" w:cs="仿宋"/>
            <w:color w:val="auto"/>
            <w:spacing w:val="6"/>
            <w:sz w:val="27"/>
            <w:szCs w:val="27"/>
            <w:lang w:val="en-US" w:eastAsia="zh-CN"/>
            <w:rPrChange w:id="20298" w:author="？！。。。" w:date="2024-09-27T17:37:51Z">
              <w:rPr>
                <w:rFonts w:hint="eastAsia" w:ascii="仿宋" w:hAnsi="仿宋" w:eastAsia="仿宋" w:cs="仿宋"/>
                <w:color w:val="FF0000"/>
                <w:spacing w:val="6"/>
                <w:sz w:val="27"/>
                <w:szCs w:val="27"/>
                <w:lang w:val="en-US" w:eastAsia="zh-CN"/>
              </w:rPr>
            </w:rPrChange>
          </w:rPr>
          <w:t>院系</w:t>
        </w:r>
      </w:ins>
      <w:ins w:id="20299" w:author="？！。。。" w:date="2024-04-24T17:18:16Z">
        <w:r>
          <w:rPr>
            <w:rFonts w:hint="eastAsia" w:ascii="仿宋" w:hAnsi="仿宋" w:eastAsia="仿宋" w:cs="仿宋"/>
            <w:color w:val="auto"/>
            <w:spacing w:val="6"/>
            <w:sz w:val="27"/>
            <w:szCs w:val="27"/>
            <w:lang w:val="en-US" w:eastAsia="zh-CN"/>
            <w:rPrChange w:id="20300" w:author="？！。。。" w:date="2024-09-27T17:37:51Z">
              <w:rPr>
                <w:rFonts w:hint="eastAsia" w:ascii="仿宋" w:hAnsi="仿宋" w:eastAsia="仿宋" w:cs="仿宋"/>
                <w:color w:val="FF0000"/>
                <w:spacing w:val="6"/>
                <w:sz w:val="27"/>
                <w:szCs w:val="27"/>
                <w:lang w:val="en-US" w:eastAsia="zh-CN"/>
              </w:rPr>
            </w:rPrChange>
          </w:rPr>
          <w:t>须</w:t>
        </w:r>
      </w:ins>
      <w:ins w:id="20301" w:author="？！。。。" w:date="2024-04-24T16:57:44Z">
        <w:r>
          <w:rPr>
            <w:rFonts w:hint="eastAsia" w:ascii="仿宋" w:hAnsi="仿宋" w:eastAsia="仿宋" w:cs="仿宋"/>
            <w:color w:val="auto"/>
            <w:spacing w:val="6"/>
            <w:sz w:val="27"/>
            <w:szCs w:val="27"/>
            <w:lang w:val="en-US" w:eastAsia="zh-CN"/>
            <w:rPrChange w:id="20302" w:author="？！。。。" w:date="2024-09-27T17:37:51Z">
              <w:rPr>
                <w:rFonts w:hint="eastAsia" w:ascii="仿宋" w:hAnsi="仿宋" w:eastAsia="仿宋" w:cs="仿宋"/>
                <w:color w:val="FF0000"/>
                <w:spacing w:val="6"/>
                <w:sz w:val="27"/>
                <w:szCs w:val="27"/>
                <w:lang w:val="en-US" w:eastAsia="zh-CN"/>
              </w:rPr>
            </w:rPrChange>
          </w:rPr>
          <w:t>电话</w:t>
        </w:r>
      </w:ins>
      <w:ins w:id="20303" w:author="？！。。。" w:date="2024-04-24T16:57:42Z">
        <w:r>
          <w:rPr>
            <w:rFonts w:hint="eastAsia" w:ascii="仿宋" w:hAnsi="仿宋" w:eastAsia="仿宋" w:cs="仿宋"/>
            <w:color w:val="auto"/>
            <w:spacing w:val="6"/>
            <w:sz w:val="27"/>
            <w:szCs w:val="27"/>
            <w:lang w:val="en-US" w:eastAsia="zh-CN"/>
            <w:rPrChange w:id="20304" w:author="？！。。。" w:date="2024-09-27T17:37:51Z">
              <w:rPr>
                <w:rFonts w:hint="eastAsia" w:ascii="仿宋" w:hAnsi="仿宋" w:eastAsia="仿宋" w:cs="仿宋"/>
                <w:color w:val="FF0000"/>
                <w:spacing w:val="6"/>
                <w:sz w:val="27"/>
                <w:szCs w:val="27"/>
                <w:lang w:val="en-US" w:eastAsia="zh-CN"/>
              </w:rPr>
            </w:rPrChange>
          </w:rPr>
          <w:t>征得</w:t>
        </w:r>
      </w:ins>
      <w:ins w:id="20305" w:author="？！。。。" w:date="2024-04-24T16:55:05Z">
        <w:r>
          <w:rPr>
            <w:rFonts w:hint="eastAsia" w:ascii="仿宋" w:hAnsi="仿宋" w:eastAsia="仿宋" w:cs="仿宋"/>
            <w:color w:val="auto"/>
            <w:spacing w:val="6"/>
            <w:sz w:val="27"/>
            <w:szCs w:val="27"/>
            <w:lang w:val="en-US" w:eastAsia="zh-CN"/>
            <w:rPrChange w:id="20306" w:author="？！。。。" w:date="2024-09-27T17:37:51Z">
              <w:rPr>
                <w:rFonts w:hint="eastAsia" w:ascii="仿宋" w:hAnsi="仿宋" w:eastAsia="仿宋" w:cs="仿宋"/>
                <w:spacing w:val="6"/>
                <w:sz w:val="27"/>
                <w:szCs w:val="27"/>
                <w:lang w:val="en-US" w:eastAsia="zh-CN"/>
              </w:rPr>
            </w:rPrChange>
          </w:rPr>
          <w:t>学生监护人同意后</w:t>
        </w:r>
      </w:ins>
      <w:ins w:id="20307" w:author="？！。。。" w:date="2024-04-24T16:55:12Z">
        <w:r>
          <w:rPr>
            <w:rFonts w:hint="eastAsia" w:ascii="仿宋" w:hAnsi="仿宋" w:eastAsia="仿宋" w:cs="仿宋"/>
            <w:color w:val="auto"/>
            <w:spacing w:val="6"/>
            <w:sz w:val="27"/>
            <w:szCs w:val="27"/>
            <w:lang w:val="en-US" w:eastAsia="zh-CN"/>
            <w:rPrChange w:id="20308" w:author="？！。。。" w:date="2024-09-27T17:37:51Z">
              <w:rPr>
                <w:rFonts w:hint="eastAsia" w:ascii="仿宋" w:hAnsi="仿宋" w:eastAsia="仿宋" w:cs="仿宋"/>
                <w:spacing w:val="6"/>
                <w:sz w:val="27"/>
                <w:szCs w:val="27"/>
                <w:lang w:val="en-US" w:eastAsia="zh-CN"/>
              </w:rPr>
            </w:rPrChange>
          </w:rPr>
          <w:t>，</w:t>
        </w:r>
      </w:ins>
      <w:ins w:id="20309" w:author="？！。。。" w:date="2024-04-24T16:55:14Z">
        <w:r>
          <w:rPr>
            <w:rFonts w:hint="eastAsia" w:ascii="仿宋" w:hAnsi="仿宋" w:eastAsia="仿宋" w:cs="仿宋"/>
            <w:color w:val="auto"/>
            <w:spacing w:val="6"/>
            <w:sz w:val="27"/>
            <w:szCs w:val="27"/>
            <w:lang w:val="en-US" w:eastAsia="zh-CN"/>
            <w:rPrChange w:id="20310" w:author="？！。。。" w:date="2024-09-27T17:37:51Z">
              <w:rPr>
                <w:rFonts w:hint="eastAsia" w:ascii="仿宋" w:hAnsi="仿宋" w:eastAsia="仿宋" w:cs="仿宋"/>
                <w:spacing w:val="6"/>
                <w:sz w:val="27"/>
                <w:szCs w:val="27"/>
                <w:lang w:val="en-US" w:eastAsia="zh-CN"/>
              </w:rPr>
            </w:rPrChange>
          </w:rPr>
          <w:t>学生</w:t>
        </w:r>
      </w:ins>
      <w:ins w:id="20311" w:author="？！。。。" w:date="2024-04-24T16:50:46Z">
        <w:r>
          <w:rPr>
            <w:rFonts w:hint="eastAsia" w:ascii="仿宋" w:hAnsi="仿宋" w:eastAsia="仿宋" w:cs="仿宋"/>
            <w:color w:val="auto"/>
            <w:spacing w:val="7"/>
            <w:sz w:val="27"/>
            <w:szCs w:val="27"/>
            <w:lang w:val="en-US" w:eastAsia="zh-CN"/>
            <w:rPrChange w:id="20312" w:author="？！。。。" w:date="2024-09-27T17:37:51Z">
              <w:rPr>
                <w:rFonts w:hint="eastAsia" w:ascii="仿宋" w:hAnsi="仿宋" w:eastAsia="仿宋" w:cs="仿宋"/>
                <w:spacing w:val="7"/>
                <w:sz w:val="27"/>
                <w:szCs w:val="27"/>
                <w:lang w:val="en-US" w:eastAsia="zh-CN"/>
              </w:rPr>
            </w:rPrChange>
          </w:rPr>
          <w:t>需</w:t>
        </w:r>
      </w:ins>
      <w:ins w:id="20313" w:author="？！。。。" w:date="2024-04-24T16:50:53Z">
        <w:r>
          <w:rPr>
            <w:rFonts w:hint="eastAsia" w:ascii="仿宋" w:hAnsi="仿宋" w:eastAsia="仿宋" w:cs="仿宋"/>
            <w:color w:val="auto"/>
            <w:spacing w:val="7"/>
            <w:sz w:val="27"/>
            <w:szCs w:val="27"/>
            <w:lang w:val="en-US" w:eastAsia="zh-CN"/>
            <w:rPrChange w:id="20314" w:author="？！。。。" w:date="2024-09-27T17:37:51Z">
              <w:rPr>
                <w:rFonts w:hint="eastAsia" w:ascii="仿宋" w:hAnsi="仿宋" w:eastAsia="仿宋" w:cs="仿宋"/>
                <w:spacing w:val="7"/>
                <w:sz w:val="27"/>
                <w:szCs w:val="27"/>
                <w:lang w:val="en-US" w:eastAsia="zh-CN"/>
              </w:rPr>
            </w:rPrChange>
          </w:rPr>
          <w:t>凭</w:t>
        </w:r>
      </w:ins>
      <w:ins w:id="20315" w:author="？！。。。" w:date="2024-04-24T16:51:43Z">
        <w:r>
          <w:rPr>
            <w:rFonts w:hint="eastAsia" w:ascii="仿宋" w:hAnsi="仿宋" w:eastAsia="仿宋" w:cs="仿宋"/>
            <w:color w:val="auto"/>
            <w:spacing w:val="7"/>
            <w:sz w:val="27"/>
            <w:szCs w:val="27"/>
            <w:lang w:val="en-US" w:eastAsia="zh-CN"/>
            <w:rPrChange w:id="20316" w:author="？！。。。" w:date="2024-09-27T17:37:51Z">
              <w:rPr>
                <w:rFonts w:hint="eastAsia" w:ascii="仿宋" w:hAnsi="仿宋" w:eastAsia="仿宋" w:cs="仿宋"/>
                <w:spacing w:val="7"/>
                <w:sz w:val="27"/>
                <w:szCs w:val="27"/>
                <w:lang w:val="en-US" w:eastAsia="zh-CN"/>
              </w:rPr>
            </w:rPrChange>
          </w:rPr>
          <w:t>退伍证</w:t>
        </w:r>
      </w:ins>
      <w:ins w:id="20317" w:author="？！。。。" w:date="2024-04-24T16:51:45Z">
        <w:r>
          <w:rPr>
            <w:rFonts w:hint="eastAsia" w:ascii="仿宋" w:hAnsi="仿宋" w:eastAsia="仿宋" w:cs="仿宋"/>
            <w:color w:val="auto"/>
            <w:spacing w:val="7"/>
            <w:sz w:val="27"/>
            <w:szCs w:val="27"/>
            <w:lang w:val="en-US" w:eastAsia="zh-CN"/>
            <w:rPrChange w:id="20318" w:author="？！。。。" w:date="2024-09-27T17:37:51Z">
              <w:rPr>
                <w:rFonts w:hint="eastAsia" w:ascii="仿宋" w:hAnsi="仿宋" w:eastAsia="仿宋" w:cs="仿宋"/>
                <w:spacing w:val="7"/>
                <w:sz w:val="27"/>
                <w:szCs w:val="27"/>
                <w:lang w:val="en-US" w:eastAsia="zh-CN"/>
              </w:rPr>
            </w:rPrChange>
          </w:rPr>
          <w:t>、</w:t>
        </w:r>
      </w:ins>
      <w:ins w:id="20319" w:author="？！。。。" w:date="2024-04-25T08:48:34Z">
        <w:r>
          <w:rPr>
            <w:rFonts w:hint="eastAsia" w:ascii="仿宋" w:hAnsi="仿宋" w:eastAsia="仿宋" w:cs="仿宋"/>
            <w:color w:val="auto"/>
            <w:spacing w:val="7"/>
            <w:sz w:val="27"/>
            <w:szCs w:val="27"/>
            <w:lang w:val="en-US" w:eastAsia="zh-CN"/>
            <w:rPrChange w:id="20320" w:author="？！。。。" w:date="2024-09-27T17:37:51Z">
              <w:rPr>
                <w:rFonts w:hint="eastAsia" w:ascii="仿宋" w:hAnsi="仿宋" w:eastAsia="仿宋" w:cs="仿宋"/>
                <w:color w:val="FF0000"/>
                <w:spacing w:val="7"/>
                <w:sz w:val="27"/>
                <w:szCs w:val="27"/>
                <w:lang w:val="en-US" w:eastAsia="zh-CN"/>
              </w:rPr>
            </w:rPrChange>
          </w:rPr>
          <w:t>法定</w:t>
        </w:r>
      </w:ins>
      <w:ins w:id="20321" w:author="？！。。。" w:date="2024-04-24T16:49:17Z">
        <w:r>
          <w:rPr>
            <w:rFonts w:ascii="仿宋" w:hAnsi="仿宋" w:eastAsia="仿宋" w:cs="仿宋"/>
            <w:color w:val="auto"/>
            <w:spacing w:val="6"/>
            <w:sz w:val="27"/>
            <w:szCs w:val="27"/>
            <w:rPrChange w:id="20322" w:author="？！。。。" w:date="2024-09-27T17:37:51Z">
              <w:rPr>
                <w:rFonts w:ascii="仿宋" w:hAnsi="仿宋" w:eastAsia="仿宋" w:cs="仿宋"/>
                <w:spacing w:val="6"/>
                <w:sz w:val="27"/>
                <w:szCs w:val="27"/>
              </w:rPr>
            </w:rPrChange>
          </w:rPr>
          <w:t>监护人签字的</w:t>
        </w:r>
      </w:ins>
      <w:ins w:id="20323" w:author="？！。。。" w:date="2024-04-25T09:20:15Z">
        <w:r>
          <w:rPr>
            <w:rFonts w:hint="eastAsia" w:ascii="仿宋" w:hAnsi="仿宋" w:eastAsia="仿宋" w:cs="仿宋"/>
            <w:color w:val="auto"/>
            <w:spacing w:val="6"/>
            <w:sz w:val="27"/>
            <w:szCs w:val="27"/>
            <w:lang w:eastAsia="zh-CN"/>
            <w:rPrChange w:id="20324" w:author="？！。。。" w:date="2024-09-27T17:37:51Z">
              <w:rPr>
                <w:rFonts w:hint="eastAsia" w:ascii="仿宋" w:hAnsi="仿宋" w:eastAsia="仿宋" w:cs="仿宋"/>
                <w:color w:val="FF0000"/>
                <w:spacing w:val="6"/>
                <w:sz w:val="27"/>
                <w:szCs w:val="27"/>
                <w:lang w:eastAsia="zh-CN"/>
              </w:rPr>
            </w:rPrChange>
          </w:rPr>
          <w:t>《</w:t>
        </w:r>
      </w:ins>
      <w:ins w:id="20325" w:author="？！。。。" w:date="2024-04-25T09:20:18Z">
        <w:r>
          <w:rPr>
            <w:rFonts w:hint="eastAsia" w:ascii="仿宋" w:hAnsi="仿宋" w:eastAsia="仿宋" w:cs="仿宋"/>
            <w:color w:val="auto"/>
            <w:spacing w:val="6"/>
            <w:sz w:val="27"/>
            <w:szCs w:val="27"/>
            <w:lang w:val="en-US" w:eastAsia="zh-CN"/>
            <w:rPrChange w:id="20326" w:author="？！。。。" w:date="2024-09-27T17:37:51Z">
              <w:rPr>
                <w:rFonts w:hint="eastAsia" w:ascii="仿宋" w:hAnsi="仿宋" w:eastAsia="仿宋" w:cs="仿宋"/>
                <w:color w:val="FF0000"/>
                <w:spacing w:val="6"/>
                <w:sz w:val="27"/>
                <w:szCs w:val="27"/>
                <w:lang w:val="en-US" w:eastAsia="zh-CN"/>
              </w:rPr>
            </w:rPrChange>
          </w:rPr>
          <w:t>免岗位实习法定监护人</w:t>
        </w:r>
      </w:ins>
      <w:ins w:id="20327" w:author="？！。。。" w:date="2024-04-29T17:06:08Z">
        <w:r>
          <w:rPr>
            <w:rFonts w:hint="eastAsia" w:ascii="仿宋" w:hAnsi="仿宋" w:eastAsia="仿宋" w:cs="仿宋"/>
            <w:color w:val="auto"/>
            <w:spacing w:val="6"/>
            <w:sz w:val="27"/>
            <w:szCs w:val="27"/>
            <w:lang w:val="en-US" w:eastAsia="zh-CN"/>
            <w:rPrChange w:id="20328" w:author="？！。。。" w:date="2024-09-27T17:37:51Z">
              <w:rPr>
                <w:rFonts w:hint="eastAsia" w:ascii="仿宋" w:hAnsi="仿宋" w:eastAsia="仿宋" w:cs="仿宋"/>
                <w:color w:val="FF0000"/>
                <w:spacing w:val="6"/>
                <w:sz w:val="27"/>
                <w:szCs w:val="27"/>
                <w:lang w:val="en-US" w:eastAsia="zh-CN"/>
              </w:rPr>
            </w:rPrChange>
          </w:rPr>
          <w:t>（</w:t>
        </w:r>
      </w:ins>
      <w:ins w:id="20329" w:author="？！。。。" w:date="2024-04-29T17:06:09Z">
        <w:r>
          <w:rPr>
            <w:rFonts w:hint="eastAsia" w:ascii="仿宋" w:hAnsi="仿宋" w:eastAsia="仿宋" w:cs="仿宋"/>
            <w:color w:val="auto"/>
            <w:spacing w:val="6"/>
            <w:sz w:val="27"/>
            <w:szCs w:val="27"/>
            <w:lang w:val="en-US" w:eastAsia="zh-CN"/>
            <w:rPrChange w:id="20330" w:author="？！。。。" w:date="2024-09-27T17:37:51Z">
              <w:rPr>
                <w:rFonts w:hint="eastAsia" w:ascii="仿宋" w:hAnsi="仿宋" w:eastAsia="仿宋" w:cs="仿宋"/>
                <w:color w:val="FF0000"/>
                <w:spacing w:val="6"/>
                <w:sz w:val="27"/>
                <w:szCs w:val="27"/>
                <w:lang w:val="en-US" w:eastAsia="zh-CN"/>
              </w:rPr>
            </w:rPrChange>
          </w:rPr>
          <w:t>或</w:t>
        </w:r>
      </w:ins>
      <w:ins w:id="20331" w:author="？！。。。" w:date="2024-04-29T17:06:13Z">
        <w:r>
          <w:rPr>
            <w:rFonts w:hint="eastAsia" w:ascii="仿宋" w:hAnsi="仿宋" w:eastAsia="仿宋" w:cs="仿宋"/>
            <w:color w:val="auto"/>
            <w:spacing w:val="6"/>
            <w:sz w:val="27"/>
            <w:szCs w:val="27"/>
            <w:lang w:val="en-US" w:eastAsia="zh-CN"/>
            <w:rPrChange w:id="20332" w:author="？！。。。" w:date="2024-09-27T17:37:51Z">
              <w:rPr>
                <w:rFonts w:hint="eastAsia" w:ascii="仿宋" w:hAnsi="仿宋" w:eastAsia="仿宋" w:cs="仿宋"/>
                <w:color w:val="FF0000"/>
                <w:spacing w:val="6"/>
                <w:sz w:val="27"/>
                <w:szCs w:val="27"/>
                <w:lang w:val="en-US" w:eastAsia="zh-CN"/>
              </w:rPr>
            </w:rPrChange>
          </w:rPr>
          <w:t>家长</w:t>
        </w:r>
      </w:ins>
      <w:ins w:id="20333" w:author="？！。。。" w:date="2024-04-29T17:06:08Z">
        <w:r>
          <w:rPr>
            <w:rFonts w:hint="eastAsia" w:ascii="仿宋" w:hAnsi="仿宋" w:eastAsia="仿宋" w:cs="仿宋"/>
            <w:color w:val="auto"/>
            <w:spacing w:val="6"/>
            <w:sz w:val="27"/>
            <w:szCs w:val="27"/>
            <w:lang w:val="en-US" w:eastAsia="zh-CN"/>
            <w:rPrChange w:id="20334" w:author="？！。。。" w:date="2024-09-27T17:37:51Z">
              <w:rPr>
                <w:rFonts w:hint="eastAsia" w:ascii="仿宋" w:hAnsi="仿宋" w:eastAsia="仿宋" w:cs="仿宋"/>
                <w:color w:val="FF0000"/>
                <w:spacing w:val="6"/>
                <w:sz w:val="27"/>
                <w:szCs w:val="27"/>
                <w:lang w:val="en-US" w:eastAsia="zh-CN"/>
              </w:rPr>
            </w:rPrChange>
          </w:rPr>
          <w:t>）</w:t>
        </w:r>
      </w:ins>
      <w:ins w:id="20335" w:author="？！。。。" w:date="2024-04-25T09:20:18Z">
        <w:r>
          <w:rPr>
            <w:rFonts w:ascii="仿宋" w:hAnsi="仿宋" w:eastAsia="仿宋" w:cs="仿宋"/>
            <w:color w:val="auto"/>
            <w:spacing w:val="6"/>
            <w:sz w:val="27"/>
            <w:szCs w:val="27"/>
            <w:rPrChange w:id="20336" w:author="？！。。。" w:date="2024-09-27T17:37:51Z">
              <w:rPr>
                <w:rFonts w:ascii="仿宋" w:hAnsi="仿宋" w:eastAsia="仿宋" w:cs="仿宋"/>
                <w:color w:val="FF0000"/>
                <w:spacing w:val="6"/>
                <w:sz w:val="27"/>
                <w:szCs w:val="27"/>
              </w:rPr>
            </w:rPrChange>
          </w:rPr>
          <w:t>知情同意书</w:t>
        </w:r>
      </w:ins>
      <w:ins w:id="20337" w:author="？！。。。" w:date="2024-04-25T09:20:15Z">
        <w:r>
          <w:rPr>
            <w:rFonts w:hint="eastAsia" w:ascii="仿宋" w:hAnsi="仿宋" w:eastAsia="仿宋" w:cs="仿宋"/>
            <w:color w:val="auto"/>
            <w:spacing w:val="6"/>
            <w:sz w:val="27"/>
            <w:szCs w:val="27"/>
            <w:lang w:eastAsia="zh-CN"/>
            <w:rPrChange w:id="20338" w:author="？！。。。" w:date="2024-09-27T17:37:51Z">
              <w:rPr>
                <w:rFonts w:hint="eastAsia" w:ascii="仿宋" w:hAnsi="仿宋" w:eastAsia="仿宋" w:cs="仿宋"/>
                <w:color w:val="FF0000"/>
                <w:spacing w:val="6"/>
                <w:sz w:val="27"/>
                <w:szCs w:val="27"/>
                <w:lang w:eastAsia="zh-CN"/>
              </w:rPr>
            </w:rPrChange>
          </w:rPr>
          <w:t>》</w:t>
        </w:r>
      </w:ins>
      <w:ins w:id="20339" w:author="？！。。。" w:date="2024-09-26T15:23:51Z">
        <w:r>
          <w:rPr>
            <w:rFonts w:hint="eastAsia" w:ascii="仿宋" w:hAnsi="仿宋" w:eastAsia="仿宋" w:cs="仿宋"/>
            <w:color w:val="auto"/>
            <w:spacing w:val="7"/>
            <w:sz w:val="27"/>
            <w:szCs w:val="27"/>
            <w:lang w:val="en-US" w:eastAsia="zh-CN"/>
            <w:rPrChange w:id="20340" w:author="？！。。。" w:date="2024-09-27T17:37:51Z">
              <w:rPr>
                <w:rFonts w:hint="eastAsia" w:ascii="仿宋" w:hAnsi="仿宋" w:eastAsia="仿宋" w:cs="仿宋"/>
                <w:color w:val="FF0000"/>
                <w:spacing w:val="7"/>
                <w:sz w:val="27"/>
                <w:szCs w:val="27"/>
                <w:lang w:val="en-US" w:eastAsia="zh-CN"/>
              </w:rPr>
            </w:rPrChange>
          </w:rPr>
          <w:t>（附录</w:t>
        </w:r>
      </w:ins>
      <w:ins w:id="20341" w:author="？！。。。" w:date="2024-09-26T15:46:13Z">
        <w:r>
          <w:rPr>
            <w:rFonts w:hint="eastAsia" w:ascii="仿宋" w:hAnsi="仿宋" w:eastAsia="仿宋" w:cs="仿宋"/>
            <w:color w:val="auto"/>
            <w:spacing w:val="7"/>
            <w:sz w:val="27"/>
            <w:szCs w:val="27"/>
            <w:lang w:val="en-US" w:eastAsia="zh-CN"/>
            <w:rPrChange w:id="20342" w:author="？！。。。" w:date="2024-09-27T17:37:51Z">
              <w:rPr>
                <w:rFonts w:hint="eastAsia" w:ascii="仿宋" w:hAnsi="仿宋" w:eastAsia="仿宋" w:cs="仿宋"/>
                <w:color w:val="FF0000"/>
                <w:spacing w:val="7"/>
                <w:sz w:val="27"/>
                <w:szCs w:val="27"/>
                <w:lang w:val="en-US" w:eastAsia="zh-CN"/>
              </w:rPr>
            </w:rPrChange>
          </w:rPr>
          <w:t>6</w:t>
        </w:r>
      </w:ins>
      <w:ins w:id="20343" w:author="？！。。。" w:date="2024-09-26T15:23:51Z">
        <w:r>
          <w:rPr>
            <w:rFonts w:hint="eastAsia" w:ascii="仿宋" w:hAnsi="仿宋" w:eastAsia="仿宋" w:cs="仿宋"/>
            <w:color w:val="auto"/>
            <w:spacing w:val="7"/>
            <w:sz w:val="27"/>
            <w:szCs w:val="27"/>
            <w:lang w:val="en-US" w:eastAsia="zh-CN"/>
            <w:rPrChange w:id="20344" w:author="？！。。。" w:date="2024-09-27T17:37:51Z">
              <w:rPr>
                <w:rFonts w:hint="eastAsia" w:ascii="仿宋" w:hAnsi="仿宋" w:eastAsia="仿宋" w:cs="仿宋"/>
                <w:color w:val="FF0000"/>
                <w:spacing w:val="7"/>
                <w:sz w:val="27"/>
                <w:szCs w:val="27"/>
                <w:lang w:val="en-US" w:eastAsia="zh-CN"/>
              </w:rPr>
            </w:rPrChange>
          </w:rPr>
          <w:t>）</w:t>
        </w:r>
      </w:ins>
      <w:ins w:id="20345" w:author="？！。。。" w:date="2024-04-24T16:52:00Z">
        <w:r>
          <w:rPr>
            <w:rFonts w:hint="eastAsia" w:ascii="仿宋" w:hAnsi="仿宋" w:eastAsia="仿宋" w:cs="仿宋"/>
            <w:color w:val="auto"/>
            <w:spacing w:val="6"/>
            <w:sz w:val="27"/>
            <w:szCs w:val="27"/>
            <w:lang w:val="en-US" w:eastAsia="zh-CN"/>
            <w:rPrChange w:id="20346" w:author="？！。。。" w:date="2024-09-27T17:37:51Z">
              <w:rPr>
                <w:rFonts w:hint="eastAsia" w:ascii="仿宋" w:hAnsi="仿宋" w:eastAsia="仿宋" w:cs="仿宋"/>
                <w:spacing w:val="6"/>
                <w:sz w:val="27"/>
                <w:szCs w:val="27"/>
                <w:lang w:val="en-US" w:eastAsia="zh-CN"/>
              </w:rPr>
            </w:rPrChange>
          </w:rPr>
          <w:t>在</w:t>
        </w:r>
      </w:ins>
      <w:ins w:id="20347" w:author="？！。。。" w:date="2024-04-24T16:52:02Z">
        <w:r>
          <w:rPr>
            <w:rFonts w:hint="eastAsia" w:ascii="仿宋" w:hAnsi="仿宋" w:eastAsia="仿宋" w:cs="仿宋"/>
            <w:color w:val="auto"/>
            <w:spacing w:val="6"/>
            <w:sz w:val="27"/>
            <w:szCs w:val="27"/>
            <w:lang w:val="en-US" w:eastAsia="zh-CN"/>
            <w:rPrChange w:id="20348" w:author="？！。。。" w:date="2024-09-27T17:37:51Z">
              <w:rPr>
                <w:rFonts w:hint="eastAsia" w:ascii="仿宋" w:hAnsi="仿宋" w:eastAsia="仿宋" w:cs="仿宋"/>
                <w:spacing w:val="6"/>
                <w:sz w:val="27"/>
                <w:szCs w:val="27"/>
                <w:lang w:val="en-US" w:eastAsia="zh-CN"/>
              </w:rPr>
            </w:rPrChange>
          </w:rPr>
          <w:t>实习</w:t>
        </w:r>
      </w:ins>
      <w:ins w:id="20349" w:author="？！。。。" w:date="2024-04-24T16:52:03Z">
        <w:r>
          <w:rPr>
            <w:rFonts w:hint="eastAsia" w:ascii="仿宋" w:hAnsi="仿宋" w:eastAsia="仿宋" w:cs="仿宋"/>
            <w:color w:val="auto"/>
            <w:spacing w:val="6"/>
            <w:sz w:val="27"/>
            <w:szCs w:val="27"/>
            <w:lang w:val="en-US" w:eastAsia="zh-CN"/>
            <w:rPrChange w:id="20350" w:author="？！。。。" w:date="2024-09-27T17:37:51Z">
              <w:rPr>
                <w:rFonts w:hint="eastAsia" w:ascii="仿宋" w:hAnsi="仿宋" w:eastAsia="仿宋" w:cs="仿宋"/>
                <w:spacing w:val="6"/>
                <w:sz w:val="27"/>
                <w:szCs w:val="27"/>
                <w:lang w:val="en-US" w:eastAsia="zh-CN"/>
              </w:rPr>
            </w:rPrChange>
          </w:rPr>
          <w:t>管理</w:t>
        </w:r>
      </w:ins>
      <w:ins w:id="20351" w:author="？！。。。" w:date="2024-04-24T16:52:05Z">
        <w:r>
          <w:rPr>
            <w:rFonts w:hint="eastAsia" w:ascii="仿宋" w:hAnsi="仿宋" w:eastAsia="仿宋" w:cs="仿宋"/>
            <w:color w:val="auto"/>
            <w:spacing w:val="6"/>
            <w:sz w:val="27"/>
            <w:szCs w:val="27"/>
            <w:lang w:val="en-US" w:eastAsia="zh-CN"/>
            <w:rPrChange w:id="20352" w:author="？！。。。" w:date="2024-09-27T17:37:51Z">
              <w:rPr>
                <w:rFonts w:hint="eastAsia" w:ascii="仿宋" w:hAnsi="仿宋" w:eastAsia="仿宋" w:cs="仿宋"/>
                <w:spacing w:val="6"/>
                <w:sz w:val="27"/>
                <w:szCs w:val="27"/>
                <w:lang w:val="en-US" w:eastAsia="zh-CN"/>
              </w:rPr>
            </w:rPrChange>
          </w:rPr>
          <w:t>平台</w:t>
        </w:r>
      </w:ins>
      <w:ins w:id="20353" w:author="？！。。。" w:date="2024-04-24T16:52:10Z">
        <w:r>
          <w:rPr>
            <w:rFonts w:hint="eastAsia" w:ascii="仿宋" w:hAnsi="仿宋" w:eastAsia="仿宋" w:cs="仿宋"/>
            <w:color w:val="auto"/>
            <w:spacing w:val="6"/>
            <w:sz w:val="27"/>
            <w:szCs w:val="27"/>
            <w:lang w:val="en-US" w:eastAsia="zh-CN"/>
            <w:rPrChange w:id="20354" w:author="？！。。。" w:date="2024-09-27T17:37:51Z">
              <w:rPr>
                <w:rFonts w:hint="eastAsia" w:ascii="仿宋" w:hAnsi="仿宋" w:eastAsia="仿宋" w:cs="仿宋"/>
                <w:spacing w:val="6"/>
                <w:sz w:val="27"/>
                <w:szCs w:val="27"/>
                <w:lang w:val="en-US" w:eastAsia="zh-CN"/>
              </w:rPr>
            </w:rPrChange>
          </w:rPr>
          <w:t>申请</w:t>
        </w:r>
      </w:ins>
      <w:ins w:id="20355" w:author="？！。。。" w:date="2024-04-24T16:52:12Z">
        <w:r>
          <w:rPr>
            <w:rFonts w:hint="eastAsia" w:ascii="仿宋" w:hAnsi="仿宋" w:eastAsia="仿宋" w:cs="仿宋"/>
            <w:color w:val="auto"/>
            <w:spacing w:val="6"/>
            <w:sz w:val="27"/>
            <w:szCs w:val="27"/>
            <w:lang w:val="en-US" w:eastAsia="zh-CN"/>
            <w:rPrChange w:id="20356" w:author="？！。。。" w:date="2024-09-27T17:37:51Z">
              <w:rPr>
                <w:rFonts w:hint="eastAsia" w:ascii="仿宋" w:hAnsi="仿宋" w:eastAsia="仿宋" w:cs="仿宋"/>
                <w:spacing w:val="6"/>
                <w:sz w:val="27"/>
                <w:szCs w:val="27"/>
                <w:lang w:val="en-US" w:eastAsia="zh-CN"/>
              </w:rPr>
            </w:rPrChange>
          </w:rPr>
          <w:t>免</w:t>
        </w:r>
      </w:ins>
      <w:ins w:id="20357" w:author="？！。。。" w:date="2024-04-24T16:52:13Z">
        <w:r>
          <w:rPr>
            <w:rFonts w:hint="eastAsia" w:ascii="仿宋" w:hAnsi="仿宋" w:eastAsia="仿宋" w:cs="仿宋"/>
            <w:color w:val="auto"/>
            <w:spacing w:val="6"/>
            <w:sz w:val="27"/>
            <w:szCs w:val="27"/>
            <w:lang w:val="en-US" w:eastAsia="zh-CN"/>
            <w:rPrChange w:id="20358" w:author="？！。。。" w:date="2024-09-27T17:37:51Z">
              <w:rPr>
                <w:rFonts w:hint="eastAsia" w:ascii="仿宋" w:hAnsi="仿宋" w:eastAsia="仿宋" w:cs="仿宋"/>
                <w:spacing w:val="6"/>
                <w:sz w:val="27"/>
                <w:szCs w:val="27"/>
                <w:lang w:val="en-US" w:eastAsia="zh-CN"/>
              </w:rPr>
            </w:rPrChange>
          </w:rPr>
          <w:t>实习</w:t>
        </w:r>
      </w:ins>
      <w:ins w:id="20359" w:author="seewo" w:date="2024-05-20T11:22:31Z">
        <w:r>
          <w:rPr>
            <w:rFonts w:hint="eastAsia" w:ascii="仿宋" w:hAnsi="仿宋" w:eastAsia="仿宋" w:cs="仿宋"/>
            <w:color w:val="auto"/>
            <w:spacing w:val="6"/>
            <w:sz w:val="27"/>
            <w:szCs w:val="27"/>
            <w:lang w:val="en-US" w:eastAsia="zh-CN"/>
            <w:rPrChange w:id="20360" w:author="？！。。。" w:date="2024-09-27T17:37:51Z">
              <w:rPr>
                <w:rFonts w:hint="eastAsia" w:ascii="仿宋" w:hAnsi="仿宋" w:eastAsia="仿宋" w:cs="仿宋"/>
                <w:color w:val="FF0000"/>
                <w:spacing w:val="6"/>
                <w:sz w:val="27"/>
                <w:szCs w:val="27"/>
                <w:lang w:val="en-US" w:eastAsia="zh-CN"/>
              </w:rPr>
            </w:rPrChange>
          </w:rPr>
          <w:t>，</w:t>
        </w:r>
      </w:ins>
      <w:ins w:id="20361" w:author="？！。。。" w:date="2024-04-24T16:55:21Z">
        <w:del w:id="20362" w:author="seewo" w:date="2024-05-20T11:22:30Z">
          <w:r>
            <w:rPr>
              <w:rFonts w:hint="eastAsia" w:ascii="仿宋" w:hAnsi="仿宋" w:eastAsia="仿宋" w:cs="仿宋"/>
              <w:color w:val="auto"/>
              <w:spacing w:val="6"/>
              <w:sz w:val="27"/>
              <w:szCs w:val="27"/>
              <w:lang w:val="en-US" w:eastAsia="zh-CN"/>
              <w:rPrChange w:id="20363" w:author="？！。。。" w:date="2024-09-27T17:37:51Z">
                <w:rPr>
                  <w:rFonts w:hint="eastAsia" w:ascii="仿宋" w:hAnsi="仿宋" w:eastAsia="仿宋" w:cs="仿宋"/>
                  <w:spacing w:val="6"/>
                  <w:sz w:val="27"/>
                  <w:szCs w:val="27"/>
                  <w:lang w:val="en-US" w:eastAsia="zh-CN"/>
                </w:rPr>
              </w:rPrChange>
            </w:rPr>
            <w:delText>。</w:delText>
          </w:r>
        </w:del>
      </w:ins>
      <w:ins w:id="20364" w:author="seewo" w:date="2024-05-20T11:22:29Z">
        <w:r>
          <w:rPr>
            <w:rFonts w:hint="eastAsia" w:ascii="仿宋" w:hAnsi="仿宋" w:eastAsia="仿宋" w:cs="仿宋"/>
            <w:color w:val="auto"/>
            <w:spacing w:val="7"/>
            <w:sz w:val="27"/>
            <w:szCs w:val="27"/>
            <w:lang w:val="en-US" w:eastAsia="zh-CN"/>
            <w:rPrChange w:id="20365" w:author="？！。。。" w:date="2024-09-27T17:37:51Z">
              <w:rPr>
                <w:rFonts w:hint="eastAsia" w:ascii="仿宋" w:hAnsi="仿宋" w:eastAsia="仿宋" w:cs="仿宋"/>
                <w:color w:val="FF0000"/>
                <w:spacing w:val="7"/>
                <w:sz w:val="27"/>
                <w:szCs w:val="27"/>
                <w:lang w:val="en-US" w:eastAsia="zh-CN"/>
              </w:rPr>
            </w:rPrChange>
          </w:rPr>
          <w:t>审核通过的学生岗位实习成绩按优秀评定，在通过毕业审核后，可按正常毕业时间发放毕业证。</w:t>
        </w:r>
      </w:ins>
    </w:p>
    <w:p w14:paraId="5F066A4E">
      <w:pPr>
        <w:spacing w:before="0" w:line="360" w:lineRule="auto"/>
        <w:ind w:left="24" w:right="0" w:firstLine="420" w:firstLineChars="200"/>
        <w:jc w:val="both"/>
        <w:rPr>
          <w:del w:id="20367" w:author="？！。。。" w:date="2024-09-26T15:45:44Z"/>
          <w:rFonts w:ascii="仿宋" w:hAnsi="仿宋" w:eastAsia="仿宋" w:cs="仿宋"/>
          <w:color w:val="auto"/>
          <w:sz w:val="27"/>
          <w:szCs w:val="27"/>
          <w:rPrChange w:id="20368" w:author="？！。。。" w:date="2024-09-27T17:37:51Z">
            <w:rPr>
              <w:del w:id="20369" w:author="？！。。。" w:date="2024-09-26T15:45:44Z"/>
              <w:rFonts w:ascii="仿宋" w:hAnsi="仿宋" w:eastAsia="仿宋" w:cs="仿宋"/>
              <w:sz w:val="27"/>
              <w:szCs w:val="27"/>
            </w:rPr>
          </w:rPrChange>
        </w:rPr>
        <w:pPrChange w:id="20366" w:author="？！。。。" w:date="2024-09-26T15:45:48Z">
          <w:pPr>
            <w:spacing w:before="193" w:line="356" w:lineRule="auto"/>
            <w:ind w:left="24" w:right="92" w:firstLine="530"/>
          </w:pPr>
        </w:pPrChange>
      </w:pPr>
      <w:del w:id="20370" w:author="？！。。。" w:date="2024-09-26T15:45:44Z">
        <w:r>
          <w:rPr>
            <w:color w:val="auto"/>
            <w:rPrChange w:id="20371" w:author="？！。。。" w:date="2024-09-27T17:37:51Z">
              <w:rPr/>
            </w:rPrChange>
          </w:rPr>
          <w:fldChar w:fldCharType="begin"/>
        </w:r>
      </w:del>
      <w:del w:id="20372" w:author="？！。。。" w:date="2024-09-26T15:45:44Z">
        <w:r>
          <w:rPr>
            <w:color w:val="auto"/>
            <w:rPrChange w:id="20373" w:author="？！。。。" w:date="2024-09-27T17:37:51Z">
              <w:rPr/>
            </w:rPrChange>
          </w:rPr>
          <w:delInstrText xml:space="preserve"> HYPERLINK "5.1.1.2" </w:delInstrText>
        </w:r>
      </w:del>
      <w:del w:id="20374" w:author="？！。。。" w:date="2024-09-26T15:45:44Z">
        <w:r>
          <w:rPr>
            <w:color w:val="auto"/>
            <w:rPrChange w:id="20375" w:author="？！。。。" w:date="2024-09-27T17:37:51Z">
              <w:rPr/>
            </w:rPrChange>
          </w:rPr>
          <w:fldChar w:fldCharType="separate"/>
        </w:r>
      </w:del>
      <w:del w:id="20376" w:author="？！。。。" w:date="2024-09-26T15:45:44Z">
        <w:r>
          <w:rPr>
            <w:rFonts w:ascii="仿宋" w:hAnsi="仿宋" w:eastAsia="仿宋" w:cs="仿宋"/>
            <w:color w:val="auto"/>
            <w:spacing w:val="12"/>
            <w:sz w:val="27"/>
            <w:szCs w:val="27"/>
            <w:rPrChange w:id="20377" w:author="？！。。。" w:date="2024-09-27T17:37:51Z">
              <w:rPr>
                <w:rFonts w:ascii="仿宋" w:hAnsi="仿宋" w:eastAsia="仿宋" w:cs="仿宋"/>
                <w:spacing w:val="12"/>
                <w:sz w:val="27"/>
                <w:szCs w:val="27"/>
              </w:rPr>
            </w:rPrChange>
          </w:rPr>
          <w:delText>5.1.1.2</w:delText>
        </w:r>
      </w:del>
      <w:del w:id="20378" w:author="？！。。。" w:date="2024-09-26T15:45:44Z">
        <w:r>
          <w:rPr>
            <w:rFonts w:ascii="仿宋" w:hAnsi="仿宋" w:eastAsia="仿宋" w:cs="仿宋"/>
            <w:color w:val="auto"/>
            <w:spacing w:val="12"/>
            <w:sz w:val="27"/>
            <w:szCs w:val="27"/>
            <w:rPrChange w:id="20379" w:author="？！。。。" w:date="2024-09-27T17:37:51Z">
              <w:rPr>
                <w:rFonts w:ascii="仿宋" w:hAnsi="仿宋" w:eastAsia="仿宋" w:cs="仿宋"/>
                <w:spacing w:val="12"/>
                <w:sz w:val="27"/>
                <w:szCs w:val="27"/>
              </w:rPr>
            </w:rPrChange>
          </w:rPr>
          <w:fldChar w:fldCharType="end"/>
        </w:r>
      </w:del>
      <w:del w:id="20380" w:author="？！。。。" w:date="2024-09-26T15:45:44Z">
        <w:r>
          <w:rPr>
            <w:rFonts w:ascii="仿宋" w:hAnsi="仿宋" w:eastAsia="仿宋" w:cs="仿宋"/>
            <w:color w:val="auto"/>
            <w:spacing w:val="55"/>
            <w:sz w:val="27"/>
            <w:szCs w:val="27"/>
            <w:rPrChange w:id="20381" w:author="？！。。。" w:date="2024-09-27T17:37:51Z">
              <w:rPr>
                <w:rFonts w:ascii="仿宋" w:hAnsi="仿宋" w:eastAsia="仿宋" w:cs="仿宋"/>
                <w:spacing w:val="55"/>
                <w:sz w:val="27"/>
                <w:szCs w:val="27"/>
              </w:rPr>
            </w:rPrChange>
          </w:rPr>
          <w:delText xml:space="preserve"> </w:delText>
        </w:r>
      </w:del>
      <w:del w:id="20382" w:author="？！。。。" w:date="2024-09-26T15:45:44Z">
        <w:r>
          <w:rPr>
            <w:rFonts w:ascii="仿宋" w:hAnsi="仿宋" w:eastAsia="仿宋" w:cs="仿宋"/>
            <w:color w:val="auto"/>
            <w:spacing w:val="12"/>
            <w:sz w:val="27"/>
            <w:szCs w:val="27"/>
            <w:rPrChange w:id="20383" w:author="？！。。。" w:date="2024-09-27T17:37:51Z">
              <w:rPr>
                <w:rFonts w:ascii="仿宋" w:hAnsi="仿宋" w:eastAsia="仿宋" w:cs="仿宋"/>
                <w:spacing w:val="12"/>
                <w:sz w:val="27"/>
                <w:szCs w:val="27"/>
              </w:rPr>
            </w:rPrChange>
          </w:rPr>
          <w:delText>各教学系(部)实习工作小组应就实习单位的资质、诚</w:delText>
        </w:r>
      </w:del>
      <w:del w:id="20384" w:author="？！。。。" w:date="2024-09-26T15:45:44Z">
        <w:r>
          <w:rPr>
            <w:rFonts w:ascii="仿宋" w:hAnsi="仿宋" w:eastAsia="仿宋" w:cs="仿宋"/>
            <w:color w:val="auto"/>
            <w:sz w:val="27"/>
            <w:szCs w:val="27"/>
            <w:rPrChange w:id="20385" w:author="？！。。。" w:date="2024-09-27T17:37:51Z">
              <w:rPr>
                <w:rFonts w:ascii="仿宋" w:hAnsi="仿宋" w:eastAsia="仿宋" w:cs="仿宋"/>
                <w:sz w:val="27"/>
                <w:szCs w:val="27"/>
              </w:rPr>
            </w:rPrChange>
          </w:rPr>
          <w:delText xml:space="preserve"> </w:delText>
        </w:r>
      </w:del>
      <w:del w:id="20386" w:author="？！。。。" w:date="2024-09-26T15:45:44Z">
        <w:r>
          <w:rPr>
            <w:rFonts w:ascii="仿宋" w:hAnsi="仿宋" w:eastAsia="仿宋" w:cs="仿宋"/>
            <w:color w:val="auto"/>
            <w:spacing w:val="5"/>
            <w:sz w:val="27"/>
            <w:szCs w:val="27"/>
            <w:rPrChange w:id="20387" w:author="？！。。。" w:date="2024-09-27T17:37:51Z">
              <w:rPr>
                <w:rFonts w:ascii="仿宋" w:hAnsi="仿宋" w:eastAsia="仿宋" w:cs="仿宋"/>
                <w:spacing w:val="5"/>
                <w:sz w:val="27"/>
                <w:szCs w:val="27"/>
              </w:rPr>
            </w:rPrChange>
          </w:rPr>
          <w:delText>信状况、管理水平、实习岗位性质和内容、工作时间、工作环境、生</w:delText>
        </w:r>
      </w:del>
      <w:del w:id="20388" w:author="？！。。。" w:date="2024-09-26T15:45:44Z">
        <w:r>
          <w:rPr>
            <w:rFonts w:ascii="仿宋" w:hAnsi="仿宋" w:eastAsia="仿宋" w:cs="仿宋"/>
            <w:color w:val="auto"/>
            <w:spacing w:val="10"/>
            <w:sz w:val="27"/>
            <w:szCs w:val="27"/>
            <w:rPrChange w:id="20389" w:author="？！。。。" w:date="2024-09-27T17:37:51Z">
              <w:rPr>
                <w:rFonts w:ascii="仿宋" w:hAnsi="仿宋" w:eastAsia="仿宋" w:cs="仿宋"/>
                <w:spacing w:val="10"/>
                <w:sz w:val="27"/>
                <w:szCs w:val="27"/>
              </w:rPr>
            </w:rPrChange>
          </w:rPr>
          <w:delText xml:space="preserve"> </w:delText>
        </w:r>
      </w:del>
      <w:del w:id="20390" w:author="？！。。。" w:date="2024-09-26T15:45:44Z">
        <w:r>
          <w:rPr>
            <w:rFonts w:ascii="仿宋" w:hAnsi="仿宋" w:eastAsia="仿宋" w:cs="仿宋"/>
            <w:color w:val="auto"/>
            <w:spacing w:val="5"/>
            <w:sz w:val="27"/>
            <w:szCs w:val="27"/>
            <w:rPrChange w:id="20391" w:author="？！。。。" w:date="2024-09-27T17:37:51Z">
              <w:rPr>
                <w:rFonts w:ascii="仿宋" w:hAnsi="仿宋" w:eastAsia="仿宋" w:cs="仿宋"/>
                <w:spacing w:val="5"/>
                <w:sz w:val="27"/>
                <w:szCs w:val="27"/>
              </w:rPr>
            </w:rPrChange>
          </w:rPr>
          <w:delText>活环境以及健康保障、安全防护等方面对实习单位进行考察评估，并</w:delText>
        </w:r>
      </w:del>
    </w:p>
    <w:p w14:paraId="5132E711">
      <w:pPr>
        <w:spacing w:before="0" w:line="360" w:lineRule="auto"/>
        <w:ind w:left="24" w:firstLine="548" w:firstLineChars="200"/>
        <w:jc w:val="both"/>
        <w:rPr>
          <w:del w:id="20393" w:author="？！。。。" w:date="2024-09-26T15:45:44Z"/>
          <w:rFonts w:ascii="仿宋" w:hAnsi="仿宋" w:eastAsia="仿宋" w:cs="仿宋"/>
          <w:color w:val="auto"/>
          <w:sz w:val="27"/>
          <w:szCs w:val="27"/>
          <w:rPrChange w:id="20394" w:author="？！。。。" w:date="2024-09-27T17:37:51Z">
            <w:rPr>
              <w:del w:id="20395" w:author="？！。。。" w:date="2024-09-26T15:45:44Z"/>
              <w:rFonts w:ascii="仿宋" w:hAnsi="仿宋" w:eastAsia="仿宋" w:cs="仿宋"/>
              <w:sz w:val="27"/>
              <w:szCs w:val="27"/>
            </w:rPr>
          </w:rPrChange>
        </w:rPr>
        <w:pPrChange w:id="20392" w:author="？！。。。" w:date="2024-09-26T15:45:48Z">
          <w:pPr>
            <w:spacing w:before="1" w:line="222" w:lineRule="auto"/>
            <w:ind w:left="24"/>
          </w:pPr>
        </w:pPrChange>
      </w:pPr>
      <w:del w:id="20396" w:author="？！。。。" w:date="2024-09-26T15:45:44Z">
        <w:r>
          <w:rPr>
            <w:rFonts w:ascii="仿宋" w:hAnsi="仿宋" w:eastAsia="仿宋" w:cs="仿宋"/>
            <w:color w:val="auto"/>
            <w:spacing w:val="2"/>
            <w:sz w:val="27"/>
            <w:szCs w:val="27"/>
            <w:rPrChange w:id="20397" w:author="？！。。。" w:date="2024-09-27T17:37:51Z">
              <w:rPr>
                <w:rFonts w:ascii="仿宋" w:hAnsi="仿宋" w:eastAsia="仿宋" w:cs="仿宋"/>
                <w:spacing w:val="2"/>
                <w:sz w:val="27"/>
                <w:szCs w:val="27"/>
              </w:rPr>
            </w:rPrChange>
          </w:rPr>
          <w:delText>形成书面报告。</w:delText>
        </w:r>
      </w:del>
    </w:p>
    <w:p w14:paraId="24120E0C">
      <w:pPr>
        <w:spacing w:before="0" w:line="360" w:lineRule="auto"/>
        <w:ind w:left="24" w:firstLine="420" w:firstLineChars="200"/>
        <w:jc w:val="both"/>
        <w:rPr>
          <w:del w:id="20399" w:author="？！。。。" w:date="2024-09-26T15:45:44Z"/>
          <w:rFonts w:ascii="仿宋" w:hAnsi="仿宋" w:eastAsia="仿宋" w:cs="仿宋"/>
          <w:color w:val="auto"/>
          <w:sz w:val="27"/>
          <w:szCs w:val="27"/>
          <w:rPrChange w:id="20400" w:author="？！。。。" w:date="2024-09-27T17:37:51Z">
            <w:rPr>
              <w:del w:id="20401" w:author="？！。。。" w:date="2024-09-26T15:45:44Z"/>
              <w:rFonts w:ascii="仿宋" w:hAnsi="仿宋" w:eastAsia="仿宋" w:cs="仿宋"/>
              <w:sz w:val="27"/>
              <w:szCs w:val="27"/>
            </w:rPr>
          </w:rPrChange>
        </w:rPr>
        <w:pPrChange w:id="20398" w:author="？！。。。" w:date="2024-09-26T15:45:48Z">
          <w:pPr>
            <w:spacing w:before="191" w:line="531" w:lineRule="exact"/>
            <w:ind w:left="555"/>
          </w:pPr>
        </w:pPrChange>
      </w:pPr>
      <w:del w:id="20402" w:author="？！。。。" w:date="2024-09-26T15:45:44Z">
        <w:r>
          <w:rPr>
            <w:color w:val="auto"/>
            <w:rPrChange w:id="20403" w:author="？！。。。" w:date="2024-09-27T17:37:51Z">
              <w:rPr/>
            </w:rPrChange>
          </w:rPr>
          <w:fldChar w:fldCharType="begin"/>
        </w:r>
      </w:del>
      <w:del w:id="20404" w:author="？！。。。" w:date="2024-09-26T15:45:44Z">
        <w:r>
          <w:rPr>
            <w:color w:val="auto"/>
            <w:rPrChange w:id="20405" w:author="？！。。。" w:date="2024-09-27T17:37:51Z">
              <w:rPr/>
            </w:rPrChange>
          </w:rPr>
          <w:delInstrText xml:space="preserve"> HYPERLINK "5.1.1.3" </w:delInstrText>
        </w:r>
      </w:del>
      <w:del w:id="20406" w:author="？！。。。" w:date="2024-09-26T15:45:44Z">
        <w:r>
          <w:rPr>
            <w:color w:val="auto"/>
            <w:rPrChange w:id="20407" w:author="？！。。。" w:date="2024-09-27T17:37:51Z">
              <w:rPr/>
            </w:rPrChange>
          </w:rPr>
          <w:fldChar w:fldCharType="separate"/>
        </w:r>
      </w:del>
      <w:del w:id="20408" w:author="？！。。。" w:date="2024-09-26T15:45:44Z">
        <w:r>
          <w:rPr>
            <w:rFonts w:ascii="仿宋" w:hAnsi="仿宋" w:eastAsia="仿宋" w:cs="仿宋"/>
            <w:color w:val="auto"/>
            <w:spacing w:val="12"/>
            <w:position w:val="19"/>
            <w:sz w:val="27"/>
            <w:szCs w:val="27"/>
            <w:rPrChange w:id="20409" w:author="？！。。。" w:date="2024-09-27T17:37:51Z">
              <w:rPr>
                <w:rFonts w:ascii="仿宋" w:hAnsi="仿宋" w:eastAsia="仿宋" w:cs="仿宋"/>
                <w:spacing w:val="12"/>
                <w:position w:val="19"/>
                <w:sz w:val="27"/>
                <w:szCs w:val="27"/>
              </w:rPr>
            </w:rPrChange>
          </w:rPr>
          <w:delText>5.1.1.3</w:delText>
        </w:r>
      </w:del>
      <w:del w:id="20410" w:author="？！。。。" w:date="2024-09-26T15:45:44Z">
        <w:r>
          <w:rPr>
            <w:rFonts w:ascii="仿宋" w:hAnsi="仿宋" w:eastAsia="仿宋" w:cs="仿宋"/>
            <w:color w:val="auto"/>
            <w:spacing w:val="12"/>
            <w:position w:val="19"/>
            <w:sz w:val="27"/>
            <w:szCs w:val="27"/>
            <w:rPrChange w:id="20411" w:author="？！。。。" w:date="2024-09-27T17:37:51Z">
              <w:rPr>
                <w:rFonts w:ascii="仿宋" w:hAnsi="仿宋" w:eastAsia="仿宋" w:cs="仿宋"/>
                <w:spacing w:val="12"/>
                <w:position w:val="19"/>
                <w:sz w:val="27"/>
                <w:szCs w:val="27"/>
              </w:rPr>
            </w:rPrChange>
          </w:rPr>
          <w:fldChar w:fldCharType="end"/>
        </w:r>
      </w:del>
      <w:del w:id="20412" w:author="？！。。。" w:date="2024-09-26T15:45:44Z">
        <w:r>
          <w:rPr>
            <w:rFonts w:ascii="仿宋" w:hAnsi="仿宋" w:eastAsia="仿宋" w:cs="仿宋"/>
            <w:color w:val="auto"/>
            <w:spacing w:val="54"/>
            <w:position w:val="19"/>
            <w:sz w:val="27"/>
            <w:szCs w:val="27"/>
            <w:rPrChange w:id="20413" w:author="？！。。。" w:date="2024-09-27T17:37:51Z">
              <w:rPr>
                <w:rFonts w:ascii="仿宋" w:hAnsi="仿宋" w:eastAsia="仿宋" w:cs="仿宋"/>
                <w:spacing w:val="54"/>
                <w:position w:val="19"/>
                <w:sz w:val="27"/>
                <w:szCs w:val="27"/>
              </w:rPr>
            </w:rPrChange>
          </w:rPr>
          <w:delText xml:space="preserve"> </w:delText>
        </w:r>
      </w:del>
      <w:del w:id="20414" w:author="？！。。。" w:date="2024-09-26T15:45:44Z">
        <w:r>
          <w:rPr>
            <w:rFonts w:ascii="仿宋" w:hAnsi="仿宋" w:eastAsia="仿宋" w:cs="仿宋"/>
            <w:color w:val="auto"/>
            <w:spacing w:val="12"/>
            <w:position w:val="19"/>
            <w:sz w:val="27"/>
            <w:szCs w:val="27"/>
            <w:rPrChange w:id="20415" w:author="？！。。。" w:date="2024-09-27T17:37:51Z">
              <w:rPr>
                <w:rFonts w:ascii="仿宋" w:hAnsi="仿宋" w:eastAsia="仿宋" w:cs="仿宋"/>
                <w:spacing w:val="12"/>
                <w:position w:val="19"/>
                <w:sz w:val="27"/>
                <w:szCs w:val="27"/>
              </w:rPr>
            </w:rPrChange>
          </w:rPr>
          <w:delText>招生就业处应与教学系(部)实习工</w:delText>
        </w:r>
      </w:del>
      <w:del w:id="20416" w:author="？！。。。" w:date="2024-09-26T15:45:44Z">
        <w:r>
          <w:rPr>
            <w:rFonts w:ascii="仿宋" w:hAnsi="仿宋" w:eastAsia="仿宋" w:cs="仿宋"/>
            <w:color w:val="auto"/>
            <w:spacing w:val="11"/>
            <w:position w:val="19"/>
            <w:sz w:val="27"/>
            <w:szCs w:val="27"/>
            <w:rPrChange w:id="20417" w:author="？！。。。" w:date="2024-09-27T17:37:51Z">
              <w:rPr>
                <w:rFonts w:ascii="仿宋" w:hAnsi="仿宋" w:eastAsia="仿宋" w:cs="仿宋"/>
                <w:spacing w:val="11"/>
                <w:position w:val="19"/>
                <w:sz w:val="27"/>
                <w:szCs w:val="27"/>
              </w:rPr>
            </w:rPrChange>
          </w:rPr>
          <w:delText>作小组共同选择及</w:delText>
        </w:r>
      </w:del>
    </w:p>
    <w:p w14:paraId="47BF43C5">
      <w:pPr>
        <w:spacing w:before="0" w:line="360" w:lineRule="auto"/>
        <w:ind w:left="24" w:firstLine="552" w:firstLineChars="200"/>
        <w:jc w:val="both"/>
        <w:rPr>
          <w:del w:id="20419" w:author="？！。。。" w:date="2024-09-26T15:45:44Z"/>
          <w:rFonts w:ascii="仿宋" w:hAnsi="仿宋" w:eastAsia="仿宋" w:cs="仿宋"/>
          <w:color w:val="auto"/>
          <w:sz w:val="27"/>
          <w:szCs w:val="27"/>
          <w:rPrChange w:id="20420" w:author="？！。。。" w:date="2024-09-27T17:37:51Z">
            <w:rPr>
              <w:del w:id="20421" w:author="？！。。。" w:date="2024-09-26T15:45:44Z"/>
              <w:rFonts w:ascii="仿宋" w:hAnsi="仿宋" w:eastAsia="仿宋" w:cs="仿宋"/>
              <w:sz w:val="27"/>
              <w:szCs w:val="27"/>
            </w:rPr>
          </w:rPrChange>
        </w:rPr>
        <w:pPrChange w:id="20418" w:author="？！。。。" w:date="2024-09-26T15:45:48Z">
          <w:pPr>
            <w:spacing w:before="2" w:line="220" w:lineRule="auto"/>
            <w:ind w:left="24"/>
          </w:pPr>
        </w:pPrChange>
      </w:pPr>
      <w:del w:id="20422" w:author="？！。。。" w:date="2024-09-26T15:45:44Z">
        <w:r>
          <w:rPr>
            <w:rFonts w:ascii="仿宋" w:hAnsi="仿宋" w:eastAsia="仿宋" w:cs="仿宋"/>
            <w:color w:val="auto"/>
            <w:spacing w:val="3"/>
            <w:sz w:val="27"/>
            <w:szCs w:val="27"/>
            <w:rPrChange w:id="20423" w:author="？！。。。" w:date="2024-09-27T17:37:51Z">
              <w:rPr>
                <w:rFonts w:ascii="仿宋" w:hAnsi="仿宋" w:eastAsia="仿宋" w:cs="仿宋"/>
                <w:spacing w:val="3"/>
                <w:sz w:val="27"/>
                <w:szCs w:val="27"/>
              </w:rPr>
            </w:rPrChange>
          </w:rPr>
          <w:delText>考察顶岗实习单位。</w:delText>
        </w:r>
      </w:del>
    </w:p>
    <w:p w14:paraId="54E290AB">
      <w:pPr>
        <w:spacing w:before="0" w:line="360" w:lineRule="auto"/>
        <w:ind w:left="24" w:firstLine="544" w:firstLineChars="200"/>
        <w:jc w:val="both"/>
        <w:rPr>
          <w:del w:id="20425" w:author="？！。。。" w:date="2024-09-26T15:45:44Z"/>
          <w:rFonts w:ascii="仿宋" w:hAnsi="仿宋" w:eastAsia="仿宋" w:cs="仿宋"/>
          <w:color w:val="auto"/>
          <w:sz w:val="27"/>
          <w:szCs w:val="27"/>
          <w:rPrChange w:id="20426" w:author="？！。。。" w:date="2024-09-27T17:37:51Z">
            <w:rPr>
              <w:del w:id="20427" w:author="？！。。。" w:date="2024-09-26T15:45:44Z"/>
              <w:rFonts w:ascii="仿宋" w:hAnsi="仿宋" w:eastAsia="仿宋" w:cs="仿宋"/>
              <w:sz w:val="27"/>
              <w:szCs w:val="27"/>
            </w:rPr>
          </w:rPrChange>
        </w:rPr>
        <w:pPrChange w:id="20424" w:author="？！。。。" w:date="2024-09-26T15:45:48Z">
          <w:pPr>
            <w:spacing w:before="186" w:line="220" w:lineRule="auto"/>
            <w:ind w:left="555"/>
          </w:pPr>
        </w:pPrChange>
      </w:pPr>
      <w:del w:id="20428" w:author="？！。。。" w:date="2024-09-26T15:45:44Z">
        <w:r>
          <w:rPr>
            <w:rFonts w:ascii="仿宋" w:hAnsi="仿宋" w:eastAsia="仿宋" w:cs="仿宋"/>
            <w:color w:val="auto"/>
            <w:spacing w:val="1"/>
            <w:sz w:val="27"/>
            <w:szCs w:val="27"/>
            <w:rPrChange w:id="20429" w:author="？！。。。" w:date="2024-09-27T17:37:51Z">
              <w:rPr>
                <w:rFonts w:ascii="仿宋" w:hAnsi="仿宋" w:eastAsia="仿宋" w:cs="仿宋"/>
                <w:spacing w:val="1"/>
                <w:sz w:val="27"/>
                <w:szCs w:val="27"/>
              </w:rPr>
            </w:rPrChange>
          </w:rPr>
          <w:delText>5.1.2</w:delText>
        </w:r>
      </w:del>
      <w:del w:id="20430" w:author="？！。。。" w:date="2024-09-26T15:45:44Z">
        <w:r>
          <w:rPr>
            <w:rFonts w:ascii="仿宋" w:hAnsi="仿宋" w:eastAsia="仿宋" w:cs="仿宋"/>
            <w:color w:val="auto"/>
            <w:spacing w:val="57"/>
            <w:sz w:val="27"/>
            <w:szCs w:val="27"/>
            <w:rPrChange w:id="20431" w:author="？！。。。" w:date="2024-09-27T17:37:51Z">
              <w:rPr>
                <w:rFonts w:ascii="仿宋" w:hAnsi="仿宋" w:eastAsia="仿宋" w:cs="仿宋"/>
                <w:spacing w:val="57"/>
                <w:sz w:val="27"/>
                <w:szCs w:val="27"/>
              </w:rPr>
            </w:rPrChange>
          </w:rPr>
          <w:delText xml:space="preserve"> </w:delText>
        </w:r>
      </w:del>
      <w:del w:id="20432" w:author="？！。。。" w:date="2024-09-26T15:45:44Z">
        <w:r>
          <w:rPr>
            <w:rFonts w:ascii="仿宋" w:hAnsi="仿宋" w:eastAsia="仿宋" w:cs="仿宋"/>
            <w:color w:val="auto"/>
            <w:spacing w:val="1"/>
            <w:sz w:val="27"/>
            <w:szCs w:val="27"/>
            <w:rPrChange w:id="20433" w:author="？！。。。" w:date="2024-09-27T17:37:51Z">
              <w:rPr>
                <w:rFonts w:ascii="仿宋" w:hAnsi="仿宋" w:eastAsia="仿宋" w:cs="仿宋"/>
                <w:spacing w:val="1"/>
                <w:sz w:val="27"/>
                <w:szCs w:val="27"/>
              </w:rPr>
            </w:rPrChange>
          </w:rPr>
          <w:delText>学生对实习单位的选择。</w:delText>
        </w:r>
      </w:del>
    </w:p>
    <w:p w14:paraId="28F0A3D7">
      <w:pPr>
        <w:spacing w:before="0" w:line="360" w:lineRule="auto"/>
        <w:ind w:left="24" w:firstLine="420" w:firstLineChars="200"/>
        <w:jc w:val="both"/>
        <w:rPr>
          <w:del w:id="20435" w:author="？！。。。" w:date="2024-09-26T15:45:44Z"/>
          <w:rFonts w:ascii="仿宋" w:hAnsi="仿宋" w:eastAsia="仿宋" w:cs="仿宋"/>
          <w:color w:val="auto"/>
          <w:sz w:val="27"/>
          <w:szCs w:val="27"/>
          <w:rPrChange w:id="20436" w:author="？！。。。" w:date="2024-09-27T17:37:51Z">
            <w:rPr>
              <w:del w:id="20437" w:author="？！。。。" w:date="2024-09-26T15:45:44Z"/>
              <w:rFonts w:ascii="仿宋" w:hAnsi="仿宋" w:eastAsia="仿宋" w:cs="仿宋"/>
              <w:sz w:val="27"/>
              <w:szCs w:val="27"/>
            </w:rPr>
          </w:rPrChange>
        </w:rPr>
        <w:pPrChange w:id="20434" w:author="？！。。。" w:date="2024-09-26T15:45:48Z">
          <w:pPr>
            <w:spacing w:before="199" w:line="519" w:lineRule="exact"/>
            <w:ind w:left="555"/>
          </w:pPr>
        </w:pPrChange>
      </w:pPr>
      <w:del w:id="20438" w:author="？！。。。" w:date="2024-09-26T15:45:44Z">
        <w:r>
          <w:rPr>
            <w:color w:val="auto"/>
            <w:rPrChange w:id="20439" w:author="？！。。。" w:date="2024-09-27T17:37:51Z">
              <w:rPr/>
            </w:rPrChange>
          </w:rPr>
          <w:fldChar w:fldCharType="begin"/>
        </w:r>
      </w:del>
      <w:del w:id="20440" w:author="？！。。。" w:date="2024-09-26T15:45:44Z">
        <w:r>
          <w:rPr>
            <w:color w:val="auto"/>
            <w:rPrChange w:id="20441" w:author="？！。。。" w:date="2024-09-27T17:37:51Z">
              <w:rPr/>
            </w:rPrChange>
          </w:rPr>
          <w:delInstrText xml:space="preserve"> HYPERLINK "5.1.2.1" </w:delInstrText>
        </w:r>
      </w:del>
      <w:del w:id="20442" w:author="？！。。。" w:date="2024-09-26T15:45:44Z">
        <w:r>
          <w:rPr>
            <w:color w:val="auto"/>
            <w:rPrChange w:id="20443" w:author="？！。。。" w:date="2024-09-27T17:37:51Z">
              <w:rPr/>
            </w:rPrChange>
          </w:rPr>
          <w:fldChar w:fldCharType="separate"/>
        </w:r>
      </w:del>
      <w:del w:id="20444" w:author="？！。。。" w:date="2024-09-26T15:45:44Z">
        <w:r>
          <w:rPr>
            <w:rFonts w:ascii="仿宋" w:hAnsi="仿宋" w:eastAsia="仿宋" w:cs="仿宋"/>
            <w:color w:val="auto"/>
            <w:spacing w:val="3"/>
            <w:position w:val="18"/>
            <w:sz w:val="27"/>
            <w:szCs w:val="27"/>
            <w:rPrChange w:id="20445" w:author="？！。。。" w:date="2024-09-27T17:37:51Z">
              <w:rPr>
                <w:rFonts w:ascii="仿宋" w:hAnsi="仿宋" w:eastAsia="仿宋" w:cs="仿宋"/>
                <w:spacing w:val="3"/>
                <w:position w:val="18"/>
                <w:sz w:val="27"/>
                <w:szCs w:val="27"/>
              </w:rPr>
            </w:rPrChange>
          </w:rPr>
          <w:delText>5.1.2.1</w:delText>
        </w:r>
      </w:del>
      <w:del w:id="20446" w:author="？！。。。" w:date="2024-09-26T15:45:44Z">
        <w:r>
          <w:rPr>
            <w:rFonts w:ascii="仿宋" w:hAnsi="仿宋" w:eastAsia="仿宋" w:cs="仿宋"/>
            <w:color w:val="auto"/>
            <w:spacing w:val="3"/>
            <w:position w:val="18"/>
            <w:sz w:val="27"/>
            <w:szCs w:val="27"/>
            <w:rPrChange w:id="20447" w:author="？！。。。" w:date="2024-09-27T17:37:51Z">
              <w:rPr>
                <w:rFonts w:ascii="仿宋" w:hAnsi="仿宋" w:eastAsia="仿宋" w:cs="仿宋"/>
                <w:spacing w:val="3"/>
                <w:position w:val="18"/>
                <w:sz w:val="27"/>
                <w:szCs w:val="27"/>
              </w:rPr>
            </w:rPrChange>
          </w:rPr>
          <w:fldChar w:fldCharType="end"/>
        </w:r>
      </w:del>
      <w:del w:id="20448" w:author="？！。。。" w:date="2024-09-26T15:45:44Z">
        <w:r>
          <w:rPr>
            <w:rFonts w:ascii="仿宋" w:hAnsi="仿宋" w:eastAsia="仿宋" w:cs="仿宋"/>
            <w:color w:val="auto"/>
            <w:spacing w:val="55"/>
            <w:position w:val="18"/>
            <w:sz w:val="27"/>
            <w:szCs w:val="27"/>
            <w:rPrChange w:id="20449" w:author="？！。。。" w:date="2024-09-27T17:37:51Z">
              <w:rPr>
                <w:rFonts w:ascii="仿宋" w:hAnsi="仿宋" w:eastAsia="仿宋" w:cs="仿宋"/>
                <w:spacing w:val="55"/>
                <w:position w:val="18"/>
                <w:sz w:val="27"/>
                <w:szCs w:val="27"/>
              </w:rPr>
            </w:rPrChange>
          </w:rPr>
          <w:delText xml:space="preserve"> </w:delText>
        </w:r>
      </w:del>
      <w:del w:id="20450" w:author="？！。。。" w:date="2024-09-26T15:45:44Z">
        <w:r>
          <w:rPr>
            <w:rFonts w:ascii="仿宋" w:hAnsi="仿宋" w:eastAsia="仿宋" w:cs="仿宋"/>
            <w:color w:val="auto"/>
            <w:spacing w:val="3"/>
            <w:position w:val="18"/>
            <w:sz w:val="27"/>
            <w:szCs w:val="27"/>
            <w:rPrChange w:id="20451" w:author="？！。。。" w:date="2024-09-27T17:37:51Z">
              <w:rPr>
                <w:rFonts w:ascii="仿宋" w:hAnsi="仿宋" w:eastAsia="仿宋" w:cs="仿宋"/>
                <w:spacing w:val="3"/>
                <w:position w:val="18"/>
                <w:sz w:val="27"/>
                <w:szCs w:val="27"/>
              </w:rPr>
            </w:rPrChange>
          </w:rPr>
          <w:delText>认识实习、跟岗实习由学院教务处根据人才培养方案进</w:delText>
        </w:r>
      </w:del>
    </w:p>
    <w:p w14:paraId="64D08F5F">
      <w:pPr>
        <w:spacing w:line="360" w:lineRule="auto"/>
        <w:ind w:left="24" w:firstLine="560" w:firstLineChars="200"/>
        <w:jc w:val="both"/>
        <w:rPr>
          <w:del w:id="20453" w:author="？！。。。" w:date="2024-09-26T15:45:44Z"/>
          <w:rFonts w:ascii="仿宋" w:hAnsi="仿宋" w:eastAsia="仿宋" w:cs="仿宋"/>
          <w:color w:val="auto"/>
          <w:sz w:val="27"/>
          <w:szCs w:val="27"/>
          <w:rPrChange w:id="20454" w:author="？！。。。" w:date="2024-09-27T17:37:51Z">
            <w:rPr>
              <w:del w:id="20455" w:author="？！。。。" w:date="2024-09-26T15:45:44Z"/>
              <w:rFonts w:ascii="仿宋" w:hAnsi="仿宋" w:eastAsia="仿宋" w:cs="仿宋"/>
              <w:sz w:val="27"/>
              <w:szCs w:val="27"/>
            </w:rPr>
          </w:rPrChange>
        </w:rPr>
        <w:pPrChange w:id="20452" w:author="？！。。。" w:date="2024-09-26T15:45:48Z">
          <w:pPr>
            <w:spacing w:line="220" w:lineRule="auto"/>
            <w:ind w:left="24"/>
          </w:pPr>
        </w:pPrChange>
      </w:pPr>
      <w:del w:id="20456" w:author="？！。。。" w:date="2024-09-26T15:45:44Z">
        <w:r>
          <w:rPr>
            <w:rFonts w:ascii="仿宋" w:hAnsi="仿宋" w:eastAsia="仿宋" w:cs="仿宋"/>
            <w:color w:val="auto"/>
            <w:spacing w:val="5"/>
            <w:sz w:val="27"/>
            <w:szCs w:val="27"/>
            <w:rPrChange w:id="20457" w:author="？！。。。" w:date="2024-09-27T17:37:51Z">
              <w:rPr>
                <w:rFonts w:ascii="仿宋" w:hAnsi="仿宋" w:eastAsia="仿宋" w:cs="仿宋"/>
                <w:spacing w:val="5"/>
                <w:sz w:val="27"/>
                <w:szCs w:val="27"/>
              </w:rPr>
            </w:rPrChange>
          </w:rPr>
          <w:delText>行安排，学生不得自行选择实习单位。</w:delText>
        </w:r>
      </w:del>
    </w:p>
    <w:p w14:paraId="6B091469">
      <w:pPr>
        <w:spacing w:before="0" w:line="360" w:lineRule="auto"/>
        <w:ind w:left="24" w:firstLine="420" w:firstLineChars="200"/>
        <w:jc w:val="both"/>
        <w:rPr>
          <w:del w:id="20459" w:author="？！。。。" w:date="2024-09-26T15:45:44Z"/>
          <w:rFonts w:ascii="仿宋" w:hAnsi="仿宋" w:eastAsia="仿宋" w:cs="仿宋"/>
          <w:color w:val="auto"/>
          <w:sz w:val="27"/>
          <w:szCs w:val="27"/>
          <w:rPrChange w:id="20460" w:author="？！。。。" w:date="2024-09-27T17:37:51Z">
            <w:rPr>
              <w:del w:id="20461" w:author="？！。。。" w:date="2024-09-26T15:45:44Z"/>
              <w:rFonts w:ascii="仿宋" w:hAnsi="仿宋" w:eastAsia="仿宋" w:cs="仿宋"/>
              <w:sz w:val="27"/>
              <w:szCs w:val="27"/>
            </w:rPr>
          </w:rPrChange>
        </w:rPr>
        <w:pPrChange w:id="20458" w:author="？！。。。" w:date="2024-09-26T15:45:48Z">
          <w:pPr>
            <w:spacing w:before="199" w:line="221" w:lineRule="auto"/>
            <w:ind w:left="555"/>
          </w:pPr>
        </w:pPrChange>
      </w:pPr>
      <w:del w:id="20462" w:author="？！。。。" w:date="2024-09-26T15:45:44Z">
        <w:r>
          <w:rPr>
            <w:color w:val="auto"/>
            <w:rPrChange w:id="20463" w:author="？！。。。" w:date="2024-09-27T17:37:51Z">
              <w:rPr/>
            </w:rPrChange>
          </w:rPr>
          <w:fldChar w:fldCharType="begin"/>
        </w:r>
      </w:del>
      <w:del w:id="20464" w:author="？！。。。" w:date="2024-09-26T15:45:44Z">
        <w:r>
          <w:rPr>
            <w:color w:val="auto"/>
            <w:rPrChange w:id="20465" w:author="？！。。。" w:date="2024-09-27T17:37:51Z">
              <w:rPr/>
            </w:rPrChange>
          </w:rPr>
          <w:delInstrText xml:space="preserve"> HYPERLINK "5.1.2.2" </w:delInstrText>
        </w:r>
      </w:del>
      <w:del w:id="20466" w:author="？！。。。" w:date="2024-09-26T15:45:44Z">
        <w:r>
          <w:rPr>
            <w:color w:val="auto"/>
            <w:rPrChange w:id="20467" w:author="？！。。。" w:date="2024-09-27T17:37:51Z">
              <w:rPr/>
            </w:rPrChange>
          </w:rPr>
          <w:fldChar w:fldCharType="separate"/>
        </w:r>
      </w:del>
      <w:del w:id="20468" w:author="？！。。。" w:date="2024-09-26T15:45:44Z">
        <w:r>
          <w:rPr>
            <w:rFonts w:ascii="仿宋" w:hAnsi="仿宋" w:eastAsia="仿宋" w:cs="仿宋"/>
            <w:color w:val="auto"/>
            <w:spacing w:val="3"/>
            <w:sz w:val="27"/>
            <w:szCs w:val="27"/>
            <w:rPrChange w:id="20469" w:author="？！。。。" w:date="2024-09-27T17:37:51Z">
              <w:rPr>
                <w:rFonts w:ascii="仿宋" w:hAnsi="仿宋" w:eastAsia="仿宋" w:cs="仿宋"/>
                <w:spacing w:val="3"/>
                <w:sz w:val="27"/>
                <w:szCs w:val="27"/>
              </w:rPr>
            </w:rPrChange>
          </w:rPr>
          <w:delText>5.1.2.2</w:delText>
        </w:r>
      </w:del>
      <w:del w:id="20470" w:author="？！。。。" w:date="2024-09-26T15:45:44Z">
        <w:r>
          <w:rPr>
            <w:rFonts w:ascii="仿宋" w:hAnsi="仿宋" w:eastAsia="仿宋" w:cs="仿宋"/>
            <w:color w:val="auto"/>
            <w:spacing w:val="3"/>
            <w:sz w:val="27"/>
            <w:szCs w:val="27"/>
            <w:rPrChange w:id="20471" w:author="？！。。。" w:date="2024-09-27T17:37:51Z">
              <w:rPr>
                <w:rFonts w:ascii="仿宋" w:hAnsi="仿宋" w:eastAsia="仿宋" w:cs="仿宋"/>
                <w:spacing w:val="3"/>
                <w:sz w:val="27"/>
                <w:szCs w:val="27"/>
              </w:rPr>
            </w:rPrChange>
          </w:rPr>
          <w:fldChar w:fldCharType="end"/>
        </w:r>
      </w:del>
      <w:del w:id="20472" w:author="？！。。。" w:date="2024-09-26T15:45:44Z">
        <w:r>
          <w:rPr>
            <w:rFonts w:ascii="仿宋" w:hAnsi="仿宋" w:eastAsia="仿宋" w:cs="仿宋"/>
            <w:color w:val="auto"/>
            <w:spacing w:val="63"/>
            <w:sz w:val="27"/>
            <w:szCs w:val="27"/>
            <w:rPrChange w:id="20473" w:author="？！。。。" w:date="2024-09-27T17:37:51Z">
              <w:rPr>
                <w:rFonts w:ascii="仿宋" w:hAnsi="仿宋" w:eastAsia="仿宋" w:cs="仿宋"/>
                <w:spacing w:val="63"/>
                <w:sz w:val="27"/>
                <w:szCs w:val="27"/>
              </w:rPr>
            </w:rPrChange>
          </w:rPr>
          <w:delText xml:space="preserve"> </w:delText>
        </w:r>
      </w:del>
      <w:del w:id="20474" w:author="？！。。。" w:date="2024-09-26T15:45:44Z">
        <w:r>
          <w:rPr>
            <w:rFonts w:ascii="仿宋" w:hAnsi="仿宋" w:eastAsia="仿宋" w:cs="仿宋"/>
            <w:color w:val="auto"/>
            <w:spacing w:val="3"/>
            <w:sz w:val="27"/>
            <w:szCs w:val="27"/>
            <w:rPrChange w:id="20475" w:author="？！。。。" w:date="2024-09-27T17:37:51Z">
              <w:rPr>
                <w:rFonts w:ascii="仿宋" w:hAnsi="仿宋" w:eastAsia="仿宋" w:cs="仿宋"/>
                <w:spacing w:val="3"/>
                <w:sz w:val="27"/>
                <w:szCs w:val="27"/>
              </w:rPr>
            </w:rPrChange>
          </w:rPr>
          <w:delText>顶岗实习学生可根据自身就业意向、家庭背景等，填写</w:delText>
        </w:r>
      </w:del>
    </w:p>
    <w:p w14:paraId="697043B0">
      <w:pPr>
        <w:spacing w:line="360" w:lineRule="auto"/>
        <w:ind w:left="24" w:firstLine="540" w:firstLineChars="200"/>
        <w:jc w:val="both"/>
        <w:rPr>
          <w:del w:id="20477" w:author="？！。。。" w:date="2024-09-26T15:45:44Z"/>
          <w:rFonts w:ascii="仿宋" w:hAnsi="仿宋" w:eastAsia="仿宋" w:cs="仿宋"/>
          <w:color w:val="auto"/>
          <w:sz w:val="27"/>
          <w:szCs w:val="27"/>
          <w:rPrChange w:id="20478" w:author="？！。。。" w:date="2024-09-27T17:37:51Z">
            <w:rPr>
              <w:del w:id="20479" w:author="？！。。。" w:date="2024-09-26T15:45:44Z"/>
              <w:rFonts w:ascii="仿宋" w:hAnsi="仿宋" w:eastAsia="仿宋" w:cs="仿宋"/>
              <w:sz w:val="27"/>
              <w:szCs w:val="27"/>
            </w:rPr>
          </w:rPrChange>
        </w:rPr>
        <w:sectPr>
          <w:headerReference r:id="rId44" w:type="default"/>
          <w:footerReference r:id="rId45" w:type="default"/>
          <w:pgSz w:w="11900" w:h="16840"/>
          <w:pgMar w:top="1431" w:right="1785" w:bottom="1171" w:left="1755" w:header="1134" w:footer="1002" w:gutter="0"/>
          <w:pgNumType w:fmt="decimal" w:start="1"/>
          <w:cols w:space="720" w:num="1"/>
        </w:sectPr>
        <w:pPrChange w:id="20476" w:author="？！。。。" w:date="2024-09-26T15:45:48Z">
          <w:pPr>
            <w:spacing w:line="221" w:lineRule="auto"/>
          </w:pPr>
        </w:pPrChange>
      </w:pPr>
    </w:p>
    <w:p w14:paraId="07EEE012">
      <w:pPr>
        <w:spacing w:before="0" w:line="360" w:lineRule="auto"/>
        <w:ind w:left="24" w:firstLine="516" w:firstLineChars="200"/>
        <w:jc w:val="both"/>
        <w:rPr>
          <w:del w:id="20481" w:author="？！。。。" w:date="2024-09-26T15:45:44Z"/>
          <w:rFonts w:ascii="仿宋" w:hAnsi="仿宋" w:eastAsia="仿宋" w:cs="仿宋"/>
          <w:color w:val="auto"/>
          <w:sz w:val="27"/>
          <w:szCs w:val="27"/>
          <w:rPrChange w:id="20482" w:author="？！。。。" w:date="2024-09-27T17:37:51Z">
            <w:rPr>
              <w:del w:id="20483" w:author="？！。。。" w:date="2024-09-26T15:45:44Z"/>
              <w:rFonts w:ascii="仿宋" w:hAnsi="仿宋" w:eastAsia="仿宋" w:cs="仿宋"/>
              <w:sz w:val="27"/>
              <w:szCs w:val="27"/>
            </w:rPr>
          </w:rPrChange>
        </w:rPr>
        <w:pPrChange w:id="20480" w:author="？！。。。" w:date="2024-09-26T15:45:48Z">
          <w:pPr>
            <w:spacing w:before="174" w:line="220" w:lineRule="auto"/>
            <w:ind w:left="84"/>
          </w:pPr>
        </w:pPrChange>
      </w:pPr>
      <w:del w:id="20484" w:author="？！。。。" w:date="2024-09-26T15:45:44Z">
        <w:r>
          <w:rPr>
            <w:rFonts w:ascii="仿宋" w:hAnsi="仿宋" w:eastAsia="仿宋" w:cs="仿宋"/>
            <w:color w:val="auto"/>
            <w:spacing w:val="-6"/>
            <w:sz w:val="27"/>
            <w:szCs w:val="27"/>
            <w:rPrChange w:id="20485" w:author="？！。。。" w:date="2024-09-27T17:37:51Z">
              <w:rPr>
                <w:rFonts w:ascii="仿宋" w:hAnsi="仿宋" w:eastAsia="仿宋" w:cs="仿宋"/>
                <w:spacing w:val="-6"/>
                <w:sz w:val="27"/>
                <w:szCs w:val="27"/>
              </w:rPr>
            </w:rPrChange>
          </w:rPr>
          <w:delText>自主实习申请表，经审批后，可自主选择顶岗实习单位。</w:delText>
        </w:r>
      </w:del>
    </w:p>
    <w:p w14:paraId="02D4341C">
      <w:pPr>
        <w:spacing w:before="0" w:line="360" w:lineRule="auto"/>
        <w:ind w:left="24" w:firstLine="420" w:firstLineChars="200"/>
        <w:jc w:val="both"/>
        <w:rPr>
          <w:del w:id="20487" w:author="？！。。。" w:date="2024-09-26T15:45:44Z"/>
          <w:rFonts w:ascii="仿宋" w:hAnsi="仿宋" w:eastAsia="仿宋" w:cs="仿宋"/>
          <w:color w:val="auto"/>
          <w:sz w:val="27"/>
          <w:szCs w:val="27"/>
          <w:rPrChange w:id="20488" w:author="？！。。。" w:date="2024-09-27T17:37:51Z">
            <w:rPr>
              <w:del w:id="20489" w:author="？！。。。" w:date="2024-09-26T15:45:44Z"/>
              <w:rFonts w:ascii="仿宋" w:hAnsi="仿宋" w:eastAsia="仿宋" w:cs="仿宋"/>
              <w:sz w:val="27"/>
              <w:szCs w:val="27"/>
            </w:rPr>
          </w:rPrChange>
        </w:rPr>
        <w:pPrChange w:id="20486" w:author="？！。。。" w:date="2024-09-26T15:45:48Z">
          <w:pPr>
            <w:spacing w:before="201" w:line="354" w:lineRule="auto"/>
            <w:ind w:left="24" w:firstLine="550"/>
            <w:jc w:val="both"/>
          </w:pPr>
        </w:pPrChange>
      </w:pPr>
      <w:del w:id="20490" w:author="？！。。。" w:date="2024-09-26T15:45:44Z">
        <w:r>
          <w:rPr>
            <w:color w:val="auto"/>
            <w:rPrChange w:id="20491" w:author="？！。。。" w:date="2024-09-27T17:37:51Z">
              <w:rPr/>
            </w:rPrChange>
          </w:rPr>
          <w:fldChar w:fldCharType="begin"/>
        </w:r>
      </w:del>
      <w:del w:id="20492" w:author="？！。。。" w:date="2024-09-26T15:45:44Z">
        <w:r>
          <w:rPr>
            <w:color w:val="auto"/>
            <w:rPrChange w:id="20493" w:author="？！。。。" w:date="2024-09-27T17:37:51Z">
              <w:rPr/>
            </w:rPrChange>
          </w:rPr>
          <w:delInstrText xml:space="preserve"> HYPERLINK "5.1.2.3" </w:delInstrText>
        </w:r>
      </w:del>
      <w:del w:id="20494" w:author="？！。。。" w:date="2024-09-26T15:45:44Z">
        <w:r>
          <w:rPr>
            <w:color w:val="auto"/>
            <w:rPrChange w:id="20495" w:author="？！。。。" w:date="2024-09-27T17:37:51Z">
              <w:rPr/>
            </w:rPrChange>
          </w:rPr>
          <w:fldChar w:fldCharType="separate"/>
        </w:r>
      </w:del>
      <w:del w:id="20496" w:author="？！。。。" w:date="2024-09-26T15:45:44Z">
        <w:r>
          <w:rPr>
            <w:rFonts w:ascii="仿宋" w:hAnsi="仿宋" w:eastAsia="仿宋" w:cs="仿宋"/>
            <w:color w:val="auto"/>
            <w:spacing w:val="22"/>
            <w:sz w:val="27"/>
            <w:szCs w:val="27"/>
            <w:rPrChange w:id="20497" w:author="？！。。。" w:date="2024-09-27T17:37:51Z">
              <w:rPr>
                <w:rFonts w:ascii="仿宋" w:hAnsi="仿宋" w:eastAsia="仿宋" w:cs="仿宋"/>
                <w:spacing w:val="22"/>
                <w:sz w:val="27"/>
                <w:szCs w:val="27"/>
              </w:rPr>
            </w:rPrChange>
          </w:rPr>
          <w:delText>5.1.2.3</w:delText>
        </w:r>
      </w:del>
      <w:del w:id="20498" w:author="？！。。。" w:date="2024-09-26T15:45:44Z">
        <w:r>
          <w:rPr>
            <w:rFonts w:ascii="仿宋" w:hAnsi="仿宋" w:eastAsia="仿宋" w:cs="仿宋"/>
            <w:color w:val="auto"/>
            <w:spacing w:val="22"/>
            <w:sz w:val="27"/>
            <w:szCs w:val="27"/>
            <w:rPrChange w:id="20499" w:author="？！。。。" w:date="2024-09-27T17:37:51Z">
              <w:rPr>
                <w:rFonts w:ascii="仿宋" w:hAnsi="仿宋" w:eastAsia="仿宋" w:cs="仿宋"/>
                <w:spacing w:val="22"/>
                <w:sz w:val="27"/>
                <w:szCs w:val="27"/>
              </w:rPr>
            </w:rPrChange>
          </w:rPr>
          <w:fldChar w:fldCharType="end"/>
        </w:r>
      </w:del>
      <w:del w:id="20500" w:author="？！。。。" w:date="2024-09-26T15:45:44Z">
        <w:r>
          <w:rPr>
            <w:rFonts w:ascii="仿宋" w:hAnsi="仿宋" w:eastAsia="仿宋" w:cs="仿宋"/>
            <w:color w:val="auto"/>
            <w:spacing w:val="22"/>
            <w:sz w:val="27"/>
            <w:szCs w:val="27"/>
            <w:rPrChange w:id="20501" w:author="？！。。。" w:date="2024-09-27T17:37:51Z">
              <w:rPr>
                <w:rFonts w:ascii="仿宋" w:hAnsi="仿宋" w:eastAsia="仿宋" w:cs="仿宋"/>
                <w:spacing w:val="22"/>
                <w:sz w:val="27"/>
                <w:szCs w:val="27"/>
              </w:rPr>
            </w:rPrChange>
          </w:rPr>
          <w:delText>未满18 周岁的学生参加顶岗(跟岗)实习的，学生自</w:delText>
        </w:r>
      </w:del>
      <w:del w:id="20502" w:author="？！。。。" w:date="2024-09-26T15:45:44Z">
        <w:r>
          <w:rPr>
            <w:rFonts w:ascii="仿宋" w:hAnsi="仿宋" w:eastAsia="仿宋" w:cs="仿宋"/>
            <w:color w:val="auto"/>
            <w:spacing w:val="16"/>
            <w:sz w:val="27"/>
            <w:szCs w:val="27"/>
            <w:rPrChange w:id="20503" w:author="？！。。。" w:date="2024-09-27T17:37:51Z">
              <w:rPr>
                <w:rFonts w:ascii="仿宋" w:hAnsi="仿宋" w:eastAsia="仿宋" w:cs="仿宋"/>
                <w:spacing w:val="16"/>
                <w:sz w:val="27"/>
                <w:szCs w:val="27"/>
              </w:rPr>
            </w:rPrChange>
          </w:rPr>
          <w:delText xml:space="preserve"> </w:delText>
        </w:r>
      </w:del>
      <w:del w:id="20504" w:author="？！。。。" w:date="2024-09-26T15:45:44Z">
        <w:r>
          <w:rPr>
            <w:rFonts w:ascii="仿宋" w:hAnsi="仿宋" w:eastAsia="仿宋" w:cs="仿宋"/>
            <w:color w:val="auto"/>
            <w:spacing w:val="8"/>
            <w:sz w:val="27"/>
            <w:szCs w:val="27"/>
            <w:rPrChange w:id="20505" w:author="？！。。。" w:date="2024-09-27T17:37:51Z">
              <w:rPr>
                <w:rFonts w:ascii="仿宋" w:hAnsi="仿宋" w:eastAsia="仿宋" w:cs="仿宋"/>
                <w:spacing w:val="8"/>
                <w:sz w:val="27"/>
                <w:szCs w:val="27"/>
              </w:rPr>
            </w:rPrChange>
          </w:rPr>
          <w:delText>行选择实习单位的，及学生在实习期间不在统一安排的宿舍住宿的，</w:delText>
        </w:r>
      </w:del>
    </w:p>
    <w:p w14:paraId="7F892479">
      <w:pPr>
        <w:spacing w:line="360" w:lineRule="auto"/>
        <w:ind w:left="24" w:firstLine="564" w:firstLineChars="200"/>
        <w:jc w:val="both"/>
        <w:rPr>
          <w:del w:id="20507" w:author="？！。。。" w:date="2024-09-26T15:45:44Z"/>
          <w:rFonts w:ascii="仿宋" w:hAnsi="仿宋" w:eastAsia="仿宋" w:cs="仿宋"/>
          <w:color w:val="auto"/>
          <w:sz w:val="27"/>
          <w:szCs w:val="27"/>
          <w:rPrChange w:id="20508" w:author="？！。。。" w:date="2024-09-27T17:37:51Z">
            <w:rPr>
              <w:del w:id="20509" w:author="？！。。。" w:date="2024-09-26T15:45:44Z"/>
              <w:rFonts w:ascii="仿宋" w:hAnsi="仿宋" w:eastAsia="仿宋" w:cs="仿宋"/>
              <w:sz w:val="27"/>
              <w:szCs w:val="27"/>
            </w:rPr>
          </w:rPrChange>
        </w:rPr>
        <w:pPrChange w:id="20506" w:author="？！。。。" w:date="2024-09-26T15:45:48Z">
          <w:pPr>
            <w:spacing w:line="219" w:lineRule="auto"/>
            <w:ind w:left="24"/>
          </w:pPr>
        </w:pPrChange>
      </w:pPr>
      <w:del w:id="20510" w:author="？！。。。" w:date="2024-09-26T15:45:44Z">
        <w:r>
          <w:rPr>
            <w:rFonts w:ascii="仿宋" w:hAnsi="仿宋" w:eastAsia="仿宋" w:cs="仿宋"/>
            <w:color w:val="auto"/>
            <w:spacing w:val="6"/>
            <w:sz w:val="27"/>
            <w:szCs w:val="27"/>
            <w:rPrChange w:id="20511" w:author="？！。。。" w:date="2024-09-27T17:37:51Z">
              <w:rPr>
                <w:rFonts w:ascii="仿宋" w:hAnsi="仿宋" w:eastAsia="仿宋" w:cs="仿宋"/>
                <w:spacing w:val="6"/>
                <w:sz w:val="27"/>
                <w:szCs w:val="27"/>
              </w:rPr>
            </w:rPrChange>
          </w:rPr>
          <w:delText>在实习前学生应提交监护人签字的知情同意书方可实习。</w:delText>
        </w:r>
      </w:del>
    </w:p>
    <w:p w14:paraId="6226F5CF">
      <w:pPr>
        <w:spacing w:before="0" w:line="360" w:lineRule="auto"/>
        <w:ind w:left="24" w:firstLine="540" w:firstLineChars="200"/>
        <w:jc w:val="both"/>
        <w:rPr>
          <w:del w:id="20513" w:author="？！。。。" w:date="2024-09-26T15:45:44Z"/>
          <w:rFonts w:ascii="仿宋" w:hAnsi="仿宋" w:eastAsia="仿宋" w:cs="仿宋"/>
          <w:color w:val="auto"/>
          <w:sz w:val="27"/>
          <w:szCs w:val="27"/>
          <w:rPrChange w:id="20514" w:author="？！。。。" w:date="2024-09-27T17:37:51Z">
            <w:rPr>
              <w:del w:id="20515" w:author="？！。。。" w:date="2024-09-26T15:45:44Z"/>
              <w:rFonts w:ascii="仿宋" w:hAnsi="仿宋" w:eastAsia="仿宋" w:cs="仿宋"/>
              <w:sz w:val="27"/>
              <w:szCs w:val="27"/>
            </w:rPr>
          </w:rPrChange>
        </w:rPr>
        <w:pPrChange w:id="20512" w:author="？！。。。" w:date="2024-09-26T15:45:48Z">
          <w:pPr>
            <w:spacing w:before="203" w:line="222" w:lineRule="auto"/>
            <w:ind w:left="575"/>
          </w:pPr>
        </w:pPrChange>
      </w:pPr>
      <w:del w:id="20516" w:author="？！。。。" w:date="2024-09-26T15:45:44Z">
        <w:r>
          <w:rPr>
            <w:rFonts w:ascii="仿宋" w:hAnsi="仿宋" w:eastAsia="仿宋" w:cs="仿宋"/>
            <w:color w:val="auto"/>
            <w:sz w:val="27"/>
            <w:szCs w:val="27"/>
            <w:rPrChange w:id="20517" w:author="？！。。。" w:date="2024-09-27T17:37:51Z">
              <w:rPr>
                <w:rFonts w:ascii="仿宋" w:hAnsi="仿宋" w:eastAsia="仿宋" w:cs="仿宋"/>
                <w:sz w:val="27"/>
                <w:szCs w:val="27"/>
              </w:rPr>
            </w:rPrChange>
          </w:rPr>
          <w:delText>5.1.3</w:delText>
        </w:r>
      </w:del>
      <w:del w:id="20518" w:author="？！。。。" w:date="2024-09-26T15:45:44Z">
        <w:r>
          <w:rPr>
            <w:rFonts w:ascii="仿宋" w:hAnsi="仿宋" w:eastAsia="仿宋" w:cs="仿宋"/>
            <w:color w:val="auto"/>
            <w:spacing w:val="64"/>
            <w:sz w:val="27"/>
            <w:szCs w:val="27"/>
            <w:rPrChange w:id="20519" w:author="？！。。。" w:date="2024-09-27T17:37:51Z">
              <w:rPr>
                <w:rFonts w:ascii="仿宋" w:hAnsi="仿宋" w:eastAsia="仿宋" w:cs="仿宋"/>
                <w:spacing w:val="64"/>
                <w:sz w:val="27"/>
                <w:szCs w:val="27"/>
              </w:rPr>
            </w:rPrChange>
          </w:rPr>
          <w:delText xml:space="preserve"> </w:delText>
        </w:r>
      </w:del>
      <w:del w:id="20520" w:author="？！。。。" w:date="2024-09-26T15:45:44Z">
        <w:r>
          <w:rPr>
            <w:rFonts w:ascii="仿宋" w:hAnsi="仿宋" w:eastAsia="仿宋" w:cs="仿宋"/>
            <w:color w:val="auto"/>
            <w:sz w:val="27"/>
            <w:szCs w:val="27"/>
            <w:rPrChange w:id="20521" w:author="？！。。。" w:date="2024-09-27T17:37:51Z">
              <w:rPr>
                <w:rFonts w:ascii="仿宋" w:hAnsi="仿宋" w:eastAsia="仿宋" w:cs="仿宋"/>
                <w:sz w:val="27"/>
                <w:szCs w:val="27"/>
              </w:rPr>
            </w:rPrChange>
          </w:rPr>
          <w:delText>实习指导教师确定。</w:delText>
        </w:r>
      </w:del>
    </w:p>
    <w:p w14:paraId="25881D89">
      <w:pPr>
        <w:spacing w:before="0" w:line="360" w:lineRule="auto"/>
        <w:ind w:left="24" w:right="0" w:firstLine="420" w:firstLineChars="200"/>
        <w:jc w:val="both"/>
        <w:rPr>
          <w:del w:id="20523" w:author="？！。。。" w:date="2024-09-26T15:45:44Z"/>
          <w:rFonts w:ascii="仿宋" w:hAnsi="仿宋" w:eastAsia="仿宋" w:cs="仿宋"/>
          <w:color w:val="auto"/>
          <w:sz w:val="27"/>
          <w:szCs w:val="27"/>
          <w:rPrChange w:id="20524" w:author="？！。。。" w:date="2024-09-27T17:37:51Z">
            <w:rPr>
              <w:del w:id="20525" w:author="？！。。。" w:date="2024-09-26T15:45:44Z"/>
              <w:rFonts w:ascii="仿宋" w:hAnsi="仿宋" w:eastAsia="仿宋" w:cs="仿宋"/>
              <w:sz w:val="27"/>
              <w:szCs w:val="27"/>
            </w:rPr>
          </w:rPrChange>
        </w:rPr>
        <w:pPrChange w:id="20522" w:author="？！。。。" w:date="2024-09-26T15:45:48Z">
          <w:pPr>
            <w:tabs>
              <w:tab w:val="left" w:pos="165"/>
            </w:tabs>
            <w:spacing w:before="190" w:line="357" w:lineRule="auto"/>
            <w:ind w:left="24" w:right="90" w:firstLine="550"/>
          </w:pPr>
        </w:pPrChange>
      </w:pPr>
      <w:del w:id="20526" w:author="？！。。。" w:date="2024-09-26T15:45:44Z">
        <w:r>
          <w:rPr>
            <w:color w:val="auto"/>
            <w:rPrChange w:id="20527" w:author="？！。。。" w:date="2024-09-27T17:37:51Z">
              <w:rPr/>
            </w:rPrChange>
          </w:rPr>
          <w:fldChar w:fldCharType="begin"/>
        </w:r>
      </w:del>
      <w:del w:id="20528" w:author="？！。。。" w:date="2024-09-26T15:45:44Z">
        <w:r>
          <w:rPr>
            <w:color w:val="auto"/>
            <w:rPrChange w:id="20529" w:author="？！。。。" w:date="2024-09-27T17:37:51Z">
              <w:rPr/>
            </w:rPrChange>
          </w:rPr>
          <w:delInstrText xml:space="preserve"> HYPERLINK "5.1.3.1" </w:delInstrText>
        </w:r>
      </w:del>
      <w:del w:id="20530" w:author="？！。。。" w:date="2024-09-26T15:45:44Z">
        <w:r>
          <w:rPr>
            <w:color w:val="auto"/>
            <w:rPrChange w:id="20531" w:author="？！。。。" w:date="2024-09-27T17:37:51Z">
              <w:rPr/>
            </w:rPrChange>
          </w:rPr>
          <w:fldChar w:fldCharType="separate"/>
        </w:r>
      </w:del>
      <w:del w:id="20532" w:author="？！。。。" w:date="2024-09-26T15:45:44Z">
        <w:r>
          <w:rPr>
            <w:rFonts w:ascii="仿宋" w:hAnsi="仿宋" w:eastAsia="仿宋" w:cs="仿宋"/>
            <w:color w:val="auto"/>
            <w:spacing w:val="12"/>
            <w:sz w:val="27"/>
            <w:szCs w:val="27"/>
            <w:rPrChange w:id="20533" w:author="？！。。。" w:date="2024-09-27T17:37:51Z">
              <w:rPr>
                <w:rFonts w:ascii="仿宋" w:hAnsi="仿宋" w:eastAsia="仿宋" w:cs="仿宋"/>
                <w:spacing w:val="12"/>
                <w:sz w:val="27"/>
                <w:szCs w:val="27"/>
              </w:rPr>
            </w:rPrChange>
          </w:rPr>
          <w:delText>5.1.3.1</w:delText>
        </w:r>
      </w:del>
      <w:del w:id="20534" w:author="？！。。。" w:date="2024-09-26T15:45:44Z">
        <w:r>
          <w:rPr>
            <w:rFonts w:ascii="仿宋" w:hAnsi="仿宋" w:eastAsia="仿宋" w:cs="仿宋"/>
            <w:color w:val="auto"/>
            <w:spacing w:val="12"/>
            <w:sz w:val="27"/>
            <w:szCs w:val="27"/>
            <w:rPrChange w:id="20535" w:author="？！。。。" w:date="2024-09-27T17:37:51Z">
              <w:rPr>
                <w:rFonts w:ascii="仿宋" w:hAnsi="仿宋" w:eastAsia="仿宋" w:cs="仿宋"/>
                <w:spacing w:val="12"/>
                <w:sz w:val="27"/>
                <w:szCs w:val="27"/>
              </w:rPr>
            </w:rPrChange>
          </w:rPr>
          <w:fldChar w:fldCharType="end"/>
        </w:r>
      </w:del>
      <w:del w:id="20536" w:author="？！。。。" w:date="2024-09-26T15:45:44Z">
        <w:r>
          <w:rPr>
            <w:rFonts w:ascii="仿宋" w:hAnsi="仿宋" w:eastAsia="仿宋" w:cs="仿宋"/>
            <w:color w:val="auto"/>
            <w:spacing w:val="55"/>
            <w:sz w:val="27"/>
            <w:szCs w:val="27"/>
            <w:rPrChange w:id="20537" w:author="？！。。。" w:date="2024-09-27T17:37:51Z">
              <w:rPr>
                <w:rFonts w:ascii="仿宋" w:hAnsi="仿宋" w:eastAsia="仿宋" w:cs="仿宋"/>
                <w:spacing w:val="55"/>
                <w:sz w:val="27"/>
                <w:szCs w:val="27"/>
              </w:rPr>
            </w:rPrChange>
          </w:rPr>
          <w:delText xml:space="preserve"> </w:delText>
        </w:r>
      </w:del>
      <w:del w:id="20538" w:author="？！。。。" w:date="2024-09-26T15:45:44Z">
        <w:r>
          <w:rPr>
            <w:rFonts w:ascii="仿宋" w:hAnsi="仿宋" w:eastAsia="仿宋" w:cs="仿宋"/>
            <w:color w:val="auto"/>
            <w:spacing w:val="12"/>
            <w:sz w:val="27"/>
            <w:szCs w:val="27"/>
            <w:rPrChange w:id="20539" w:author="？！。。。" w:date="2024-09-27T17:37:51Z">
              <w:rPr>
                <w:rFonts w:ascii="仿宋" w:hAnsi="仿宋" w:eastAsia="仿宋" w:cs="仿宋"/>
                <w:spacing w:val="12"/>
                <w:sz w:val="27"/>
                <w:szCs w:val="27"/>
              </w:rPr>
            </w:rPrChange>
          </w:rPr>
          <w:delText>教学系(部)实习工作小组和实习单位应</w:delText>
        </w:r>
      </w:del>
      <w:del w:id="20540" w:author="？！。。。" w:date="2024-09-26T15:45:44Z">
        <w:r>
          <w:rPr>
            <w:rFonts w:ascii="仿宋" w:hAnsi="仿宋" w:eastAsia="仿宋" w:cs="仿宋"/>
            <w:color w:val="auto"/>
            <w:spacing w:val="11"/>
            <w:sz w:val="27"/>
            <w:szCs w:val="27"/>
            <w:rPrChange w:id="20541" w:author="？！。。。" w:date="2024-09-27T17:37:51Z">
              <w:rPr>
                <w:rFonts w:ascii="仿宋" w:hAnsi="仿宋" w:eastAsia="仿宋" w:cs="仿宋"/>
                <w:spacing w:val="11"/>
                <w:sz w:val="27"/>
                <w:szCs w:val="27"/>
              </w:rPr>
            </w:rPrChange>
          </w:rPr>
          <w:delText>当为实习学生</w:delText>
        </w:r>
      </w:del>
      <w:del w:id="20542" w:author="？！。。。" w:date="2024-09-26T15:45:44Z">
        <w:r>
          <w:rPr>
            <w:rFonts w:ascii="仿宋" w:hAnsi="仿宋" w:eastAsia="仿宋" w:cs="仿宋"/>
            <w:color w:val="auto"/>
            <w:sz w:val="27"/>
            <w:szCs w:val="27"/>
            <w:rPrChange w:id="20543" w:author="？！。。。" w:date="2024-09-27T17:37:51Z">
              <w:rPr>
                <w:rFonts w:ascii="仿宋" w:hAnsi="仿宋" w:eastAsia="仿宋" w:cs="仿宋"/>
                <w:sz w:val="27"/>
                <w:szCs w:val="27"/>
              </w:rPr>
            </w:rPrChange>
          </w:rPr>
          <w:delText xml:space="preserve"> </w:delText>
        </w:r>
      </w:del>
      <w:del w:id="20544" w:author="？！。。。" w:date="2024-09-26T15:45:44Z">
        <w:r>
          <w:rPr>
            <w:rFonts w:ascii="仿宋" w:hAnsi="仿宋" w:eastAsia="仿宋" w:cs="仿宋"/>
            <w:color w:val="auto"/>
            <w:sz w:val="27"/>
            <w:szCs w:val="27"/>
            <w:rPrChange w:id="20545" w:author="？！。。。" w:date="2024-09-27T17:37:51Z">
              <w:rPr>
                <w:rFonts w:ascii="仿宋" w:hAnsi="仿宋" w:eastAsia="仿宋" w:cs="仿宋"/>
                <w:sz w:val="27"/>
                <w:szCs w:val="27"/>
              </w:rPr>
            </w:rPrChange>
          </w:rPr>
          <w:tab/>
        </w:r>
      </w:del>
      <w:del w:id="20546" w:author="？！。。。" w:date="2024-09-26T15:45:44Z">
        <w:r>
          <w:rPr>
            <w:rFonts w:ascii="仿宋" w:hAnsi="仿宋" w:eastAsia="仿宋" w:cs="仿宋"/>
            <w:color w:val="auto"/>
            <w:spacing w:val="10"/>
            <w:sz w:val="27"/>
            <w:szCs w:val="27"/>
            <w:rPrChange w:id="20547" w:author="？！。。。" w:date="2024-09-27T17:37:51Z">
              <w:rPr>
                <w:rFonts w:ascii="仿宋" w:hAnsi="仿宋" w:eastAsia="仿宋" w:cs="仿宋"/>
                <w:spacing w:val="10"/>
                <w:sz w:val="27"/>
                <w:szCs w:val="27"/>
              </w:rPr>
            </w:rPrChange>
          </w:rPr>
          <w:delText>(包括自主选择实习单位学生)选派经验丰富、业务</w:delText>
        </w:r>
      </w:del>
      <w:del w:id="20548" w:author="？！。。。" w:date="2024-09-26T15:45:44Z">
        <w:r>
          <w:rPr>
            <w:rFonts w:ascii="仿宋" w:hAnsi="仿宋" w:eastAsia="仿宋" w:cs="仿宋"/>
            <w:color w:val="auto"/>
            <w:spacing w:val="9"/>
            <w:sz w:val="27"/>
            <w:szCs w:val="27"/>
            <w:rPrChange w:id="20549" w:author="？！。。。" w:date="2024-09-27T17:37:51Z">
              <w:rPr>
                <w:rFonts w:ascii="仿宋" w:hAnsi="仿宋" w:eastAsia="仿宋" w:cs="仿宋"/>
                <w:spacing w:val="9"/>
                <w:sz w:val="27"/>
                <w:szCs w:val="27"/>
              </w:rPr>
            </w:rPrChange>
          </w:rPr>
          <w:delText>素质好、责任心</w:delText>
        </w:r>
      </w:del>
      <w:del w:id="20550" w:author="？！。。。" w:date="2024-09-26T15:45:44Z">
        <w:r>
          <w:rPr>
            <w:rFonts w:ascii="仿宋" w:hAnsi="仿宋" w:eastAsia="仿宋" w:cs="仿宋"/>
            <w:color w:val="auto"/>
            <w:sz w:val="27"/>
            <w:szCs w:val="27"/>
            <w:rPrChange w:id="20551" w:author="？！。。。" w:date="2024-09-27T17:37:51Z">
              <w:rPr>
                <w:rFonts w:ascii="仿宋" w:hAnsi="仿宋" w:eastAsia="仿宋" w:cs="仿宋"/>
                <w:sz w:val="27"/>
                <w:szCs w:val="27"/>
              </w:rPr>
            </w:rPrChange>
          </w:rPr>
          <w:delText xml:space="preserve"> </w:delText>
        </w:r>
      </w:del>
      <w:del w:id="20552" w:author="？！。。。" w:date="2024-09-26T15:45:44Z">
        <w:r>
          <w:rPr>
            <w:rFonts w:ascii="仿宋" w:hAnsi="仿宋" w:eastAsia="仿宋" w:cs="仿宋"/>
            <w:color w:val="auto"/>
            <w:spacing w:val="5"/>
            <w:sz w:val="27"/>
            <w:szCs w:val="27"/>
            <w:rPrChange w:id="20553" w:author="？！。。。" w:date="2024-09-27T17:37:51Z">
              <w:rPr>
                <w:rFonts w:ascii="仿宋" w:hAnsi="仿宋" w:eastAsia="仿宋" w:cs="仿宋"/>
                <w:spacing w:val="5"/>
                <w:sz w:val="27"/>
                <w:szCs w:val="27"/>
              </w:rPr>
            </w:rPrChange>
          </w:rPr>
          <w:delText>强、安全防范意识高的实习指导教师或专门人员对实习学生进行业务</w:delText>
        </w:r>
      </w:del>
    </w:p>
    <w:p w14:paraId="697FC6FB">
      <w:pPr>
        <w:spacing w:line="360" w:lineRule="auto"/>
        <w:ind w:left="24" w:firstLine="552" w:firstLineChars="200"/>
        <w:jc w:val="both"/>
        <w:rPr>
          <w:del w:id="20555" w:author="？！。。。" w:date="2024-09-26T15:45:44Z"/>
          <w:rFonts w:ascii="仿宋" w:hAnsi="仿宋" w:eastAsia="仿宋" w:cs="仿宋"/>
          <w:color w:val="auto"/>
          <w:sz w:val="27"/>
          <w:szCs w:val="27"/>
          <w:rPrChange w:id="20556" w:author="？！。。。" w:date="2024-09-27T17:37:51Z">
            <w:rPr>
              <w:del w:id="20557" w:author="？！。。。" w:date="2024-09-26T15:45:44Z"/>
              <w:rFonts w:ascii="仿宋" w:hAnsi="仿宋" w:eastAsia="仿宋" w:cs="仿宋"/>
              <w:sz w:val="27"/>
              <w:szCs w:val="27"/>
            </w:rPr>
          </w:rPrChange>
        </w:rPr>
        <w:pPrChange w:id="20554" w:author="？！。。。" w:date="2024-09-26T15:45:48Z">
          <w:pPr>
            <w:spacing w:line="223" w:lineRule="auto"/>
            <w:ind w:left="24"/>
          </w:pPr>
        </w:pPrChange>
      </w:pPr>
      <w:del w:id="20558" w:author="？！。。。" w:date="2024-09-26T15:45:44Z">
        <w:r>
          <w:rPr>
            <w:rFonts w:ascii="仿宋" w:hAnsi="仿宋" w:eastAsia="仿宋" w:cs="仿宋"/>
            <w:color w:val="auto"/>
            <w:spacing w:val="3"/>
            <w:sz w:val="27"/>
            <w:szCs w:val="27"/>
            <w:rPrChange w:id="20559" w:author="？！。。。" w:date="2024-09-27T17:37:51Z">
              <w:rPr>
                <w:rFonts w:ascii="仿宋" w:hAnsi="仿宋" w:eastAsia="仿宋" w:cs="仿宋"/>
                <w:spacing w:val="3"/>
                <w:sz w:val="27"/>
                <w:szCs w:val="27"/>
              </w:rPr>
            </w:rPrChange>
          </w:rPr>
          <w:delText>指导和全程管理。</w:delText>
        </w:r>
      </w:del>
    </w:p>
    <w:p w14:paraId="69CD5077">
      <w:pPr>
        <w:spacing w:before="0" w:line="360" w:lineRule="auto"/>
        <w:ind w:left="24" w:right="0" w:firstLine="420" w:firstLineChars="200"/>
        <w:jc w:val="both"/>
        <w:rPr>
          <w:del w:id="20561" w:author="？！。。。" w:date="2024-09-26T15:45:44Z"/>
          <w:rFonts w:ascii="仿宋" w:hAnsi="仿宋" w:eastAsia="仿宋" w:cs="仿宋"/>
          <w:color w:val="auto"/>
          <w:sz w:val="27"/>
          <w:szCs w:val="27"/>
          <w:rPrChange w:id="20562" w:author="？！。。。" w:date="2024-09-27T17:37:51Z">
            <w:rPr>
              <w:del w:id="20563" w:author="？！。。。" w:date="2024-09-26T15:45:44Z"/>
              <w:rFonts w:ascii="仿宋" w:hAnsi="仿宋" w:eastAsia="仿宋" w:cs="仿宋"/>
              <w:sz w:val="27"/>
              <w:szCs w:val="27"/>
            </w:rPr>
          </w:rPrChange>
        </w:rPr>
        <w:pPrChange w:id="20560" w:author="？！。。。" w:date="2024-09-26T15:45:48Z">
          <w:pPr>
            <w:spacing w:before="191" w:line="356" w:lineRule="auto"/>
            <w:ind w:left="24" w:right="85" w:firstLine="550"/>
            <w:jc w:val="both"/>
          </w:pPr>
        </w:pPrChange>
      </w:pPr>
      <w:del w:id="20564" w:author="？！。。。" w:date="2024-09-26T15:45:44Z">
        <w:r>
          <w:rPr>
            <w:color w:val="auto"/>
            <w:rPrChange w:id="20565" w:author="？！。。。" w:date="2024-09-27T17:37:51Z">
              <w:rPr/>
            </w:rPrChange>
          </w:rPr>
          <w:fldChar w:fldCharType="begin"/>
        </w:r>
      </w:del>
      <w:del w:id="20566" w:author="？！。。。" w:date="2024-09-26T15:45:44Z">
        <w:r>
          <w:rPr>
            <w:color w:val="auto"/>
            <w:rPrChange w:id="20567" w:author="？！。。。" w:date="2024-09-27T17:37:51Z">
              <w:rPr/>
            </w:rPrChange>
          </w:rPr>
          <w:delInstrText xml:space="preserve"> HYPERLINK "5.1.3.2" </w:delInstrText>
        </w:r>
      </w:del>
      <w:del w:id="20568" w:author="？！。。。" w:date="2024-09-26T15:45:44Z">
        <w:r>
          <w:rPr>
            <w:color w:val="auto"/>
            <w:rPrChange w:id="20569" w:author="？！。。。" w:date="2024-09-27T17:37:51Z">
              <w:rPr/>
            </w:rPrChange>
          </w:rPr>
          <w:fldChar w:fldCharType="separate"/>
        </w:r>
      </w:del>
      <w:del w:id="20570" w:author="？！。。。" w:date="2024-09-26T15:45:44Z">
        <w:r>
          <w:rPr>
            <w:rFonts w:ascii="仿宋" w:hAnsi="仿宋" w:eastAsia="仿宋" w:cs="仿宋"/>
            <w:color w:val="auto"/>
            <w:spacing w:val="9"/>
            <w:sz w:val="27"/>
            <w:szCs w:val="27"/>
            <w:rPrChange w:id="20571" w:author="？！。。。" w:date="2024-09-27T17:37:51Z">
              <w:rPr>
                <w:rFonts w:ascii="仿宋" w:hAnsi="仿宋" w:eastAsia="仿宋" w:cs="仿宋"/>
                <w:spacing w:val="9"/>
                <w:sz w:val="27"/>
                <w:szCs w:val="27"/>
              </w:rPr>
            </w:rPrChange>
          </w:rPr>
          <w:delText>5.1.3.2</w:delText>
        </w:r>
      </w:del>
      <w:del w:id="20572" w:author="？！。。。" w:date="2024-09-26T15:45:44Z">
        <w:r>
          <w:rPr>
            <w:rFonts w:ascii="仿宋" w:hAnsi="仿宋" w:eastAsia="仿宋" w:cs="仿宋"/>
            <w:color w:val="auto"/>
            <w:spacing w:val="9"/>
            <w:sz w:val="27"/>
            <w:szCs w:val="27"/>
            <w:rPrChange w:id="20573" w:author="？！。。。" w:date="2024-09-27T17:37:51Z">
              <w:rPr>
                <w:rFonts w:ascii="仿宋" w:hAnsi="仿宋" w:eastAsia="仿宋" w:cs="仿宋"/>
                <w:spacing w:val="9"/>
                <w:sz w:val="27"/>
                <w:szCs w:val="27"/>
              </w:rPr>
            </w:rPrChange>
          </w:rPr>
          <w:fldChar w:fldCharType="end"/>
        </w:r>
      </w:del>
      <w:del w:id="20574" w:author="？！。。。" w:date="2024-09-26T15:45:44Z">
        <w:r>
          <w:rPr>
            <w:rFonts w:ascii="仿宋" w:hAnsi="仿宋" w:eastAsia="仿宋" w:cs="仿宋"/>
            <w:color w:val="auto"/>
            <w:spacing w:val="67"/>
            <w:sz w:val="27"/>
            <w:szCs w:val="27"/>
            <w:rPrChange w:id="20575" w:author="？！。。。" w:date="2024-09-27T17:37:51Z">
              <w:rPr>
                <w:rFonts w:ascii="仿宋" w:hAnsi="仿宋" w:eastAsia="仿宋" w:cs="仿宋"/>
                <w:spacing w:val="67"/>
                <w:sz w:val="27"/>
                <w:szCs w:val="27"/>
              </w:rPr>
            </w:rPrChange>
          </w:rPr>
          <w:delText xml:space="preserve"> </w:delText>
        </w:r>
      </w:del>
      <w:del w:id="20576" w:author="？！。。。" w:date="2024-09-26T15:45:44Z">
        <w:r>
          <w:rPr>
            <w:rFonts w:ascii="仿宋" w:hAnsi="仿宋" w:eastAsia="仿宋" w:cs="仿宋"/>
            <w:color w:val="auto"/>
            <w:spacing w:val="9"/>
            <w:sz w:val="27"/>
            <w:szCs w:val="27"/>
            <w:rPrChange w:id="20577" w:author="？！。。。" w:date="2024-09-27T17:37:51Z">
              <w:rPr>
                <w:rFonts w:ascii="仿宋" w:hAnsi="仿宋" w:eastAsia="仿宋" w:cs="仿宋"/>
                <w:spacing w:val="9"/>
                <w:sz w:val="27"/>
                <w:szCs w:val="27"/>
              </w:rPr>
            </w:rPrChange>
          </w:rPr>
          <w:delText>校外认识实习，单班实习安排1</w:delText>
        </w:r>
      </w:del>
      <w:del w:id="20578" w:author="？！。。。" w:date="2024-09-26T15:45:44Z">
        <w:r>
          <w:rPr>
            <w:rFonts w:ascii="仿宋" w:hAnsi="仿宋" w:eastAsia="仿宋" w:cs="仿宋"/>
            <w:color w:val="auto"/>
            <w:spacing w:val="-64"/>
            <w:sz w:val="27"/>
            <w:szCs w:val="27"/>
            <w:rPrChange w:id="20579" w:author="？！。。。" w:date="2024-09-27T17:37:51Z">
              <w:rPr>
                <w:rFonts w:ascii="仿宋" w:hAnsi="仿宋" w:eastAsia="仿宋" w:cs="仿宋"/>
                <w:spacing w:val="-64"/>
                <w:sz w:val="27"/>
                <w:szCs w:val="27"/>
              </w:rPr>
            </w:rPrChange>
          </w:rPr>
          <w:delText xml:space="preserve"> </w:delText>
        </w:r>
      </w:del>
      <w:del w:id="20580" w:author="？！。。。" w:date="2024-09-26T15:45:44Z">
        <w:r>
          <w:rPr>
            <w:rFonts w:ascii="仿宋" w:hAnsi="仿宋" w:eastAsia="仿宋" w:cs="仿宋"/>
            <w:color w:val="auto"/>
            <w:spacing w:val="9"/>
            <w:sz w:val="27"/>
            <w:szCs w:val="27"/>
            <w:rPrChange w:id="20581" w:author="？！。。。" w:date="2024-09-27T17:37:51Z">
              <w:rPr>
                <w:rFonts w:ascii="仿宋" w:hAnsi="仿宋" w:eastAsia="仿宋" w:cs="仿宋"/>
                <w:spacing w:val="9"/>
                <w:sz w:val="27"/>
                <w:szCs w:val="27"/>
              </w:rPr>
            </w:rPrChange>
          </w:rPr>
          <w:delText>至2名指导老师，两个</w:delText>
        </w:r>
      </w:del>
      <w:del w:id="20582" w:author="？！。。。" w:date="2024-09-26T15:45:44Z">
        <w:r>
          <w:rPr>
            <w:rFonts w:ascii="仿宋" w:hAnsi="仿宋" w:eastAsia="仿宋" w:cs="仿宋"/>
            <w:color w:val="auto"/>
            <w:sz w:val="27"/>
            <w:szCs w:val="27"/>
            <w:rPrChange w:id="20583" w:author="？！。。。" w:date="2024-09-27T17:37:51Z">
              <w:rPr>
                <w:rFonts w:ascii="仿宋" w:hAnsi="仿宋" w:eastAsia="仿宋" w:cs="仿宋"/>
                <w:sz w:val="27"/>
                <w:szCs w:val="27"/>
              </w:rPr>
            </w:rPrChange>
          </w:rPr>
          <w:delText xml:space="preserve"> </w:delText>
        </w:r>
      </w:del>
      <w:del w:id="20584" w:author="？！。。。" w:date="2024-09-26T15:45:44Z">
        <w:r>
          <w:rPr>
            <w:rFonts w:ascii="仿宋" w:hAnsi="仿宋" w:eastAsia="仿宋" w:cs="仿宋"/>
            <w:color w:val="auto"/>
            <w:spacing w:val="19"/>
            <w:sz w:val="27"/>
            <w:szCs w:val="27"/>
            <w:rPrChange w:id="20585" w:author="？！。。。" w:date="2024-09-27T17:37:51Z">
              <w:rPr>
                <w:rFonts w:ascii="仿宋" w:hAnsi="仿宋" w:eastAsia="仿宋" w:cs="仿宋"/>
                <w:spacing w:val="19"/>
                <w:sz w:val="27"/>
                <w:szCs w:val="27"/>
              </w:rPr>
            </w:rPrChange>
          </w:rPr>
          <w:delText>及以上班级同时实习，每班安排1名指导老师；顶岗(跟岗)实习原</w:delText>
        </w:r>
      </w:del>
    </w:p>
    <w:p w14:paraId="543F7507">
      <w:pPr>
        <w:spacing w:before="0" w:line="360" w:lineRule="auto"/>
        <w:ind w:left="24" w:firstLine="596" w:firstLineChars="200"/>
        <w:jc w:val="both"/>
        <w:rPr>
          <w:del w:id="20587" w:author="？！。。。" w:date="2024-09-26T15:45:44Z"/>
          <w:rFonts w:ascii="仿宋" w:hAnsi="仿宋" w:eastAsia="仿宋" w:cs="仿宋"/>
          <w:color w:val="auto"/>
          <w:sz w:val="27"/>
          <w:szCs w:val="27"/>
          <w:rPrChange w:id="20588" w:author="？！。。。" w:date="2024-09-27T17:37:51Z">
            <w:rPr>
              <w:del w:id="20589" w:author="？！。。。" w:date="2024-09-26T15:45:44Z"/>
              <w:rFonts w:ascii="仿宋" w:hAnsi="仿宋" w:eastAsia="仿宋" w:cs="仿宋"/>
              <w:sz w:val="27"/>
              <w:szCs w:val="27"/>
            </w:rPr>
          </w:rPrChange>
        </w:rPr>
        <w:pPrChange w:id="20586" w:author="？！。。。" w:date="2024-09-26T15:45:48Z">
          <w:pPr>
            <w:spacing w:before="1" w:line="222" w:lineRule="auto"/>
            <w:ind w:left="24"/>
          </w:pPr>
        </w:pPrChange>
      </w:pPr>
      <w:del w:id="20590" w:author="？！。。。" w:date="2024-09-26T15:45:44Z">
        <w:r>
          <w:rPr>
            <w:rFonts w:ascii="仿宋" w:hAnsi="仿宋" w:eastAsia="仿宋" w:cs="仿宋"/>
            <w:color w:val="auto"/>
            <w:spacing w:val="14"/>
            <w:sz w:val="27"/>
            <w:szCs w:val="27"/>
            <w:rPrChange w:id="20591" w:author="？！。。。" w:date="2024-09-27T17:37:51Z">
              <w:rPr>
                <w:rFonts w:ascii="仿宋" w:hAnsi="仿宋" w:eastAsia="仿宋" w:cs="仿宋"/>
                <w:spacing w:val="14"/>
                <w:sz w:val="27"/>
                <w:szCs w:val="27"/>
              </w:rPr>
            </w:rPrChange>
          </w:rPr>
          <w:delText>则上每班安排1名指导老师。</w:delText>
        </w:r>
      </w:del>
    </w:p>
    <w:p w14:paraId="5B9A56DB">
      <w:pPr>
        <w:spacing w:before="0" w:line="360" w:lineRule="auto"/>
        <w:ind w:left="24" w:right="0" w:firstLine="588" w:firstLineChars="200"/>
        <w:jc w:val="both"/>
        <w:rPr>
          <w:del w:id="20593" w:author="？！。。。" w:date="2024-09-26T15:45:44Z"/>
          <w:rFonts w:ascii="仿宋" w:hAnsi="仿宋" w:eastAsia="仿宋" w:cs="仿宋"/>
          <w:color w:val="auto"/>
          <w:sz w:val="27"/>
          <w:szCs w:val="27"/>
          <w:rPrChange w:id="20594" w:author="？！。。。" w:date="2024-09-27T17:37:51Z">
            <w:rPr>
              <w:del w:id="20595" w:author="？！。。。" w:date="2024-09-26T15:45:44Z"/>
              <w:rFonts w:ascii="仿宋" w:hAnsi="仿宋" w:eastAsia="仿宋" w:cs="仿宋"/>
              <w:sz w:val="27"/>
              <w:szCs w:val="27"/>
            </w:rPr>
          </w:rPrChange>
        </w:rPr>
        <w:pPrChange w:id="20592" w:author="？！。。。" w:date="2024-09-26T15:45:48Z">
          <w:pPr>
            <w:spacing w:before="190" w:line="357" w:lineRule="auto"/>
            <w:ind w:left="24" w:right="83" w:firstLine="550"/>
            <w:jc w:val="both"/>
          </w:pPr>
        </w:pPrChange>
      </w:pPr>
      <w:del w:id="20596" w:author="？！。。。" w:date="2024-09-26T15:45:44Z">
        <w:r>
          <w:rPr>
            <w:rFonts w:ascii="仿宋" w:hAnsi="仿宋" w:eastAsia="仿宋" w:cs="仿宋"/>
            <w:color w:val="auto"/>
            <w:spacing w:val="12"/>
            <w:sz w:val="27"/>
            <w:szCs w:val="27"/>
            <w:rPrChange w:id="20597" w:author="？！。。。" w:date="2024-09-27T17:37:51Z">
              <w:rPr>
                <w:rFonts w:ascii="仿宋" w:hAnsi="仿宋" w:eastAsia="仿宋" w:cs="仿宋"/>
                <w:spacing w:val="12"/>
                <w:sz w:val="27"/>
                <w:szCs w:val="27"/>
              </w:rPr>
            </w:rPrChange>
          </w:rPr>
          <w:delText>5.1.4</w:delText>
        </w:r>
      </w:del>
      <w:del w:id="20598" w:author="？！。。。" w:date="2024-09-26T15:45:44Z">
        <w:r>
          <w:rPr>
            <w:rFonts w:ascii="仿宋" w:hAnsi="仿宋" w:eastAsia="仿宋" w:cs="仿宋"/>
            <w:color w:val="auto"/>
            <w:spacing w:val="56"/>
            <w:sz w:val="27"/>
            <w:szCs w:val="27"/>
            <w:rPrChange w:id="20599" w:author="？！。。。" w:date="2024-09-27T17:37:51Z">
              <w:rPr>
                <w:rFonts w:ascii="仿宋" w:hAnsi="仿宋" w:eastAsia="仿宋" w:cs="仿宋"/>
                <w:spacing w:val="56"/>
                <w:sz w:val="27"/>
                <w:szCs w:val="27"/>
              </w:rPr>
            </w:rPrChange>
          </w:rPr>
          <w:delText xml:space="preserve"> </w:delText>
        </w:r>
      </w:del>
      <w:del w:id="20600" w:author="？！。。。" w:date="2024-09-26T15:45:44Z">
        <w:r>
          <w:rPr>
            <w:rFonts w:ascii="仿宋" w:hAnsi="仿宋" w:eastAsia="仿宋" w:cs="仿宋"/>
            <w:color w:val="auto"/>
            <w:spacing w:val="12"/>
            <w:sz w:val="27"/>
            <w:szCs w:val="27"/>
            <w:rPrChange w:id="20601" w:author="？！。。。" w:date="2024-09-27T17:37:51Z">
              <w:rPr>
                <w:rFonts w:ascii="仿宋" w:hAnsi="仿宋" w:eastAsia="仿宋" w:cs="仿宋"/>
                <w:spacing w:val="12"/>
                <w:sz w:val="27"/>
                <w:szCs w:val="27"/>
              </w:rPr>
            </w:rPrChange>
          </w:rPr>
          <w:delText>实习计划制定。教学系(部)实习工作小组应当根据专业</w:delText>
        </w:r>
      </w:del>
      <w:del w:id="20602" w:author="？！。。。" w:date="2024-09-26T15:45:44Z">
        <w:r>
          <w:rPr>
            <w:rFonts w:ascii="仿宋" w:hAnsi="仿宋" w:eastAsia="仿宋" w:cs="仿宋"/>
            <w:color w:val="auto"/>
            <w:sz w:val="27"/>
            <w:szCs w:val="27"/>
            <w:rPrChange w:id="20603" w:author="？！。。。" w:date="2024-09-27T17:37:51Z">
              <w:rPr>
                <w:rFonts w:ascii="仿宋" w:hAnsi="仿宋" w:eastAsia="仿宋" w:cs="仿宋"/>
                <w:sz w:val="27"/>
                <w:szCs w:val="27"/>
              </w:rPr>
            </w:rPrChange>
          </w:rPr>
          <w:delText xml:space="preserve"> </w:delText>
        </w:r>
      </w:del>
      <w:del w:id="20604" w:author="？！。。。" w:date="2024-09-26T15:45:44Z">
        <w:r>
          <w:rPr>
            <w:rFonts w:ascii="仿宋" w:hAnsi="仿宋" w:eastAsia="仿宋" w:cs="仿宋"/>
            <w:color w:val="auto"/>
            <w:spacing w:val="6"/>
            <w:sz w:val="27"/>
            <w:szCs w:val="27"/>
            <w:rPrChange w:id="20605" w:author="？！。。。" w:date="2024-09-27T17:37:51Z">
              <w:rPr>
                <w:rFonts w:ascii="仿宋" w:hAnsi="仿宋" w:eastAsia="仿宋" w:cs="仿宋"/>
                <w:spacing w:val="6"/>
                <w:sz w:val="27"/>
                <w:szCs w:val="27"/>
              </w:rPr>
            </w:rPrChange>
          </w:rPr>
          <w:delText>人才培养方案，与实习单位共同制定实习计划</w:delText>
        </w:r>
      </w:del>
      <w:del w:id="20606" w:author="？！。。。" w:date="2024-09-26T15:45:44Z">
        <w:r>
          <w:rPr>
            <w:rFonts w:ascii="仿宋" w:hAnsi="仿宋" w:eastAsia="仿宋" w:cs="仿宋"/>
            <w:color w:val="auto"/>
            <w:spacing w:val="5"/>
            <w:sz w:val="27"/>
            <w:szCs w:val="27"/>
            <w:rPrChange w:id="20607" w:author="？！。。。" w:date="2024-09-27T17:37:51Z">
              <w:rPr>
                <w:rFonts w:ascii="仿宋" w:hAnsi="仿宋" w:eastAsia="仿宋" w:cs="仿宋"/>
                <w:spacing w:val="5"/>
                <w:sz w:val="27"/>
                <w:szCs w:val="27"/>
              </w:rPr>
            </w:rPrChange>
          </w:rPr>
          <w:delText>，明确实习时间、实习</w:delText>
        </w:r>
      </w:del>
    </w:p>
    <w:p w14:paraId="66A48553">
      <w:pPr>
        <w:spacing w:before="0" w:line="360" w:lineRule="auto"/>
        <w:ind w:left="24" w:firstLine="552" w:firstLineChars="200"/>
        <w:jc w:val="both"/>
        <w:rPr>
          <w:del w:id="20609" w:author="？！。。。" w:date="2024-09-26T15:45:44Z"/>
          <w:rFonts w:ascii="仿宋" w:hAnsi="仿宋" w:eastAsia="仿宋" w:cs="仿宋"/>
          <w:color w:val="auto"/>
          <w:sz w:val="27"/>
          <w:szCs w:val="27"/>
          <w:rPrChange w:id="20610" w:author="？！。。。" w:date="2024-09-27T17:37:51Z">
            <w:rPr>
              <w:del w:id="20611" w:author="？！。。。" w:date="2024-09-26T15:45:44Z"/>
              <w:rFonts w:ascii="仿宋" w:hAnsi="仿宋" w:eastAsia="仿宋" w:cs="仿宋"/>
              <w:sz w:val="27"/>
              <w:szCs w:val="27"/>
            </w:rPr>
          </w:rPrChange>
        </w:rPr>
        <w:pPrChange w:id="20608" w:author="？！。。。" w:date="2024-09-26T15:45:48Z">
          <w:pPr>
            <w:spacing w:before="1" w:line="222" w:lineRule="auto"/>
            <w:ind w:left="74"/>
          </w:pPr>
        </w:pPrChange>
      </w:pPr>
      <w:del w:id="20612" w:author="？！。。。" w:date="2024-09-26T15:45:44Z">
        <w:r>
          <w:rPr>
            <w:rFonts w:ascii="仿宋" w:hAnsi="仿宋" w:eastAsia="仿宋" w:cs="仿宋"/>
            <w:color w:val="auto"/>
            <w:spacing w:val="3"/>
            <w:sz w:val="27"/>
            <w:szCs w:val="27"/>
            <w:rPrChange w:id="20613" w:author="？！。。。" w:date="2024-09-27T17:37:51Z">
              <w:rPr>
                <w:rFonts w:ascii="仿宋" w:hAnsi="仿宋" w:eastAsia="仿宋" w:cs="仿宋"/>
                <w:spacing w:val="3"/>
                <w:sz w:val="27"/>
                <w:szCs w:val="27"/>
              </w:rPr>
            </w:rPrChange>
          </w:rPr>
          <w:delText>目标、实习任务、实习纪律、考核标准等。</w:delText>
        </w:r>
      </w:del>
    </w:p>
    <w:p w14:paraId="02138EC6">
      <w:pPr>
        <w:spacing w:before="0" w:line="360" w:lineRule="auto"/>
        <w:ind w:left="24" w:firstLine="540" w:firstLineChars="200"/>
        <w:jc w:val="both"/>
        <w:rPr>
          <w:del w:id="20615" w:author="？！。。。" w:date="2024-09-26T15:45:44Z"/>
          <w:rFonts w:ascii="仿宋" w:hAnsi="仿宋" w:eastAsia="仿宋" w:cs="仿宋"/>
          <w:color w:val="auto"/>
          <w:sz w:val="27"/>
          <w:szCs w:val="27"/>
          <w:rPrChange w:id="20616" w:author="？！。。。" w:date="2024-09-27T17:37:51Z">
            <w:rPr>
              <w:del w:id="20617" w:author="？！。。。" w:date="2024-09-26T15:45:44Z"/>
              <w:rFonts w:ascii="仿宋" w:hAnsi="仿宋" w:eastAsia="仿宋" w:cs="仿宋"/>
              <w:sz w:val="27"/>
              <w:szCs w:val="27"/>
            </w:rPr>
          </w:rPrChange>
        </w:rPr>
        <w:pPrChange w:id="20614" w:author="？！。。。" w:date="2024-09-26T15:45:48Z">
          <w:pPr>
            <w:spacing w:before="195" w:line="222" w:lineRule="auto"/>
            <w:ind w:left="575"/>
          </w:pPr>
        </w:pPrChange>
      </w:pPr>
      <w:del w:id="20618" w:author="？！。。。" w:date="2024-09-26T15:45:44Z">
        <w:r>
          <w:rPr>
            <w:rFonts w:ascii="仿宋" w:hAnsi="仿宋" w:eastAsia="仿宋" w:cs="仿宋"/>
            <w:color w:val="auto"/>
            <w:sz w:val="27"/>
            <w:szCs w:val="27"/>
            <w:rPrChange w:id="20619" w:author="？！。。。" w:date="2024-09-27T17:37:51Z">
              <w:rPr>
                <w:rFonts w:ascii="仿宋" w:hAnsi="仿宋" w:eastAsia="仿宋" w:cs="仿宋"/>
                <w:sz w:val="27"/>
                <w:szCs w:val="27"/>
              </w:rPr>
            </w:rPrChange>
          </w:rPr>
          <w:delText>5.1.5</w:delText>
        </w:r>
      </w:del>
      <w:del w:id="20620" w:author="？！。。。" w:date="2024-09-26T15:45:44Z">
        <w:r>
          <w:rPr>
            <w:rFonts w:ascii="仿宋" w:hAnsi="仿宋" w:eastAsia="仿宋" w:cs="仿宋"/>
            <w:color w:val="auto"/>
            <w:spacing w:val="55"/>
            <w:sz w:val="27"/>
            <w:szCs w:val="27"/>
            <w:rPrChange w:id="20621" w:author="？！。。。" w:date="2024-09-27T17:37:51Z">
              <w:rPr>
                <w:rFonts w:ascii="仿宋" w:hAnsi="仿宋" w:eastAsia="仿宋" w:cs="仿宋"/>
                <w:spacing w:val="55"/>
                <w:sz w:val="27"/>
                <w:szCs w:val="27"/>
              </w:rPr>
            </w:rPrChange>
          </w:rPr>
          <w:delText xml:space="preserve"> </w:delText>
        </w:r>
      </w:del>
      <w:del w:id="20622" w:author="？！。。。" w:date="2024-09-26T15:45:44Z">
        <w:r>
          <w:rPr>
            <w:rFonts w:ascii="仿宋" w:hAnsi="仿宋" w:eastAsia="仿宋" w:cs="仿宋"/>
            <w:color w:val="auto"/>
            <w:sz w:val="27"/>
            <w:szCs w:val="27"/>
            <w:rPrChange w:id="20623" w:author="？！。。。" w:date="2024-09-27T17:37:51Z">
              <w:rPr>
                <w:rFonts w:ascii="仿宋" w:hAnsi="仿宋" w:eastAsia="仿宋" w:cs="仿宋"/>
                <w:sz w:val="27"/>
                <w:szCs w:val="27"/>
              </w:rPr>
            </w:rPrChange>
          </w:rPr>
          <w:delText>实习审批</w:delText>
        </w:r>
      </w:del>
    </w:p>
    <w:p w14:paraId="709E9FD3">
      <w:pPr>
        <w:spacing w:before="0" w:line="360" w:lineRule="auto"/>
        <w:ind w:left="24" w:right="0" w:firstLine="420" w:firstLineChars="200"/>
        <w:jc w:val="both"/>
        <w:rPr>
          <w:del w:id="20625" w:author="？！。。。" w:date="2024-09-26T15:45:44Z"/>
          <w:rFonts w:ascii="仿宋" w:hAnsi="仿宋" w:eastAsia="仿宋" w:cs="仿宋"/>
          <w:color w:val="auto"/>
          <w:sz w:val="27"/>
          <w:szCs w:val="27"/>
          <w:rPrChange w:id="20626" w:author="？！。。。" w:date="2024-09-27T17:37:51Z">
            <w:rPr>
              <w:del w:id="20627" w:author="？！。。。" w:date="2024-09-26T15:45:44Z"/>
              <w:rFonts w:ascii="仿宋" w:hAnsi="仿宋" w:eastAsia="仿宋" w:cs="仿宋"/>
              <w:sz w:val="27"/>
              <w:szCs w:val="27"/>
            </w:rPr>
          </w:rPrChange>
        </w:rPr>
        <w:pPrChange w:id="20624" w:author="？！。。。" w:date="2024-09-26T15:45:48Z">
          <w:pPr>
            <w:spacing w:before="191" w:line="356" w:lineRule="auto"/>
            <w:ind w:left="24" w:right="90" w:firstLine="550"/>
            <w:jc w:val="both"/>
          </w:pPr>
        </w:pPrChange>
      </w:pPr>
      <w:del w:id="20628" w:author="？！。。。" w:date="2024-09-26T15:45:44Z">
        <w:r>
          <w:rPr>
            <w:color w:val="auto"/>
            <w:rPrChange w:id="20629" w:author="？！。。。" w:date="2024-09-27T17:37:51Z">
              <w:rPr/>
            </w:rPrChange>
          </w:rPr>
          <w:fldChar w:fldCharType="begin"/>
        </w:r>
      </w:del>
      <w:del w:id="20630" w:author="？！。。。" w:date="2024-09-26T15:45:44Z">
        <w:r>
          <w:rPr>
            <w:color w:val="auto"/>
            <w:rPrChange w:id="20631" w:author="？！。。。" w:date="2024-09-27T17:37:51Z">
              <w:rPr/>
            </w:rPrChange>
          </w:rPr>
          <w:delInstrText xml:space="preserve"> HYPERLINK "5.1.5.1" </w:delInstrText>
        </w:r>
      </w:del>
      <w:del w:id="20632" w:author="？！。。。" w:date="2024-09-26T15:45:44Z">
        <w:r>
          <w:rPr>
            <w:color w:val="auto"/>
            <w:rPrChange w:id="20633" w:author="？！。。。" w:date="2024-09-27T17:37:51Z">
              <w:rPr/>
            </w:rPrChange>
          </w:rPr>
          <w:fldChar w:fldCharType="separate"/>
        </w:r>
      </w:del>
      <w:del w:id="20634" w:author="？！。。。" w:date="2024-09-26T15:45:44Z">
        <w:r>
          <w:rPr>
            <w:rFonts w:ascii="仿宋" w:hAnsi="仿宋" w:eastAsia="仿宋" w:cs="仿宋"/>
            <w:color w:val="auto"/>
            <w:spacing w:val="12"/>
            <w:sz w:val="27"/>
            <w:szCs w:val="27"/>
            <w:rPrChange w:id="20635" w:author="？！。。。" w:date="2024-09-27T17:37:51Z">
              <w:rPr>
                <w:rFonts w:ascii="仿宋" w:hAnsi="仿宋" w:eastAsia="仿宋" w:cs="仿宋"/>
                <w:spacing w:val="12"/>
                <w:sz w:val="27"/>
                <w:szCs w:val="27"/>
              </w:rPr>
            </w:rPrChange>
          </w:rPr>
          <w:delText>5.1.5.1</w:delText>
        </w:r>
      </w:del>
      <w:del w:id="20636" w:author="？！。。。" w:date="2024-09-26T15:45:44Z">
        <w:r>
          <w:rPr>
            <w:rFonts w:ascii="仿宋" w:hAnsi="仿宋" w:eastAsia="仿宋" w:cs="仿宋"/>
            <w:color w:val="auto"/>
            <w:spacing w:val="12"/>
            <w:sz w:val="27"/>
            <w:szCs w:val="27"/>
            <w:rPrChange w:id="20637" w:author="？！。。。" w:date="2024-09-27T17:37:51Z">
              <w:rPr>
                <w:rFonts w:ascii="仿宋" w:hAnsi="仿宋" w:eastAsia="仿宋" w:cs="仿宋"/>
                <w:spacing w:val="12"/>
                <w:sz w:val="27"/>
                <w:szCs w:val="27"/>
              </w:rPr>
            </w:rPrChange>
          </w:rPr>
          <w:fldChar w:fldCharType="end"/>
        </w:r>
      </w:del>
      <w:del w:id="20638" w:author="？！。。。" w:date="2024-09-26T15:45:44Z">
        <w:r>
          <w:rPr>
            <w:rFonts w:ascii="仿宋" w:hAnsi="仿宋" w:eastAsia="仿宋" w:cs="仿宋"/>
            <w:color w:val="auto"/>
            <w:spacing w:val="55"/>
            <w:sz w:val="27"/>
            <w:szCs w:val="27"/>
            <w:rPrChange w:id="20639" w:author="？！。。。" w:date="2024-09-27T17:37:51Z">
              <w:rPr>
                <w:rFonts w:ascii="仿宋" w:hAnsi="仿宋" w:eastAsia="仿宋" w:cs="仿宋"/>
                <w:spacing w:val="55"/>
                <w:sz w:val="27"/>
                <w:szCs w:val="27"/>
              </w:rPr>
            </w:rPrChange>
          </w:rPr>
          <w:delText xml:space="preserve"> </w:delText>
        </w:r>
      </w:del>
      <w:del w:id="20640" w:author="？！。。。" w:date="2024-09-26T15:45:44Z">
        <w:r>
          <w:rPr>
            <w:rFonts w:ascii="仿宋" w:hAnsi="仿宋" w:eastAsia="仿宋" w:cs="仿宋"/>
            <w:color w:val="auto"/>
            <w:spacing w:val="12"/>
            <w:sz w:val="27"/>
            <w:szCs w:val="27"/>
            <w:rPrChange w:id="20641" w:author="？！。。。" w:date="2024-09-27T17:37:51Z">
              <w:rPr>
                <w:rFonts w:ascii="仿宋" w:hAnsi="仿宋" w:eastAsia="仿宋" w:cs="仿宋"/>
                <w:spacing w:val="12"/>
                <w:sz w:val="27"/>
                <w:szCs w:val="27"/>
              </w:rPr>
            </w:rPrChange>
          </w:rPr>
          <w:delText>教学系(部)实习工作小组</w:delText>
        </w:r>
      </w:del>
      <w:del w:id="20642" w:author="？！。。。" w:date="2024-09-26T15:45:44Z">
        <w:r>
          <w:rPr>
            <w:rFonts w:ascii="仿宋" w:hAnsi="仿宋" w:eastAsia="仿宋" w:cs="仿宋"/>
            <w:color w:val="auto"/>
            <w:spacing w:val="11"/>
            <w:sz w:val="27"/>
            <w:szCs w:val="27"/>
            <w:rPrChange w:id="20643" w:author="？！。。。" w:date="2024-09-27T17:37:51Z">
              <w:rPr>
                <w:rFonts w:ascii="仿宋" w:hAnsi="仿宋" w:eastAsia="仿宋" w:cs="仿宋"/>
                <w:spacing w:val="11"/>
                <w:sz w:val="27"/>
                <w:szCs w:val="27"/>
              </w:rPr>
            </w:rPrChange>
          </w:rPr>
          <w:delText>提交实习申请，附实习单位</w:delText>
        </w:r>
      </w:del>
      <w:del w:id="20644" w:author="？！。。。" w:date="2024-09-26T15:45:44Z">
        <w:r>
          <w:rPr>
            <w:rFonts w:ascii="仿宋" w:hAnsi="仿宋" w:eastAsia="仿宋" w:cs="仿宋"/>
            <w:color w:val="auto"/>
            <w:sz w:val="27"/>
            <w:szCs w:val="27"/>
            <w:rPrChange w:id="20645" w:author="？！。。。" w:date="2024-09-27T17:37:51Z">
              <w:rPr>
                <w:rFonts w:ascii="仿宋" w:hAnsi="仿宋" w:eastAsia="仿宋" w:cs="仿宋"/>
                <w:sz w:val="27"/>
                <w:szCs w:val="27"/>
              </w:rPr>
            </w:rPrChange>
          </w:rPr>
          <w:delText xml:space="preserve"> </w:delText>
        </w:r>
      </w:del>
      <w:del w:id="20646" w:author="？！。。。" w:date="2024-09-26T15:45:44Z">
        <w:r>
          <w:rPr>
            <w:rFonts w:ascii="仿宋" w:hAnsi="仿宋" w:eastAsia="仿宋" w:cs="仿宋"/>
            <w:color w:val="auto"/>
            <w:spacing w:val="5"/>
            <w:sz w:val="27"/>
            <w:szCs w:val="27"/>
            <w:rPrChange w:id="20647" w:author="？！。。。" w:date="2024-09-27T17:37:51Z">
              <w:rPr>
                <w:rFonts w:ascii="仿宋" w:hAnsi="仿宋" w:eastAsia="仿宋" w:cs="仿宋"/>
                <w:spacing w:val="5"/>
                <w:sz w:val="27"/>
                <w:szCs w:val="27"/>
              </w:rPr>
            </w:rPrChange>
          </w:rPr>
          <w:delText>考察报告、实习人员名单、实习计划、风险识别清单及安全预案、学</w:delText>
        </w:r>
      </w:del>
      <w:del w:id="20648" w:author="？！。。。" w:date="2024-09-26T15:45:44Z">
        <w:r>
          <w:rPr>
            <w:rFonts w:ascii="仿宋" w:hAnsi="仿宋" w:eastAsia="仿宋" w:cs="仿宋"/>
            <w:color w:val="auto"/>
            <w:spacing w:val="13"/>
            <w:sz w:val="27"/>
            <w:szCs w:val="27"/>
            <w:rPrChange w:id="20649" w:author="？！。。。" w:date="2024-09-27T17:37:51Z">
              <w:rPr>
                <w:rFonts w:ascii="仿宋" w:hAnsi="仿宋" w:eastAsia="仿宋" w:cs="仿宋"/>
                <w:spacing w:val="13"/>
                <w:sz w:val="27"/>
                <w:szCs w:val="27"/>
              </w:rPr>
            </w:rPrChange>
          </w:rPr>
          <w:delText xml:space="preserve"> </w:delText>
        </w:r>
      </w:del>
      <w:del w:id="20650" w:author="？！。。。" w:date="2024-09-26T15:45:44Z">
        <w:r>
          <w:rPr>
            <w:rFonts w:ascii="仿宋" w:hAnsi="仿宋" w:eastAsia="仿宋" w:cs="仿宋"/>
            <w:color w:val="auto"/>
            <w:spacing w:val="5"/>
            <w:sz w:val="27"/>
            <w:szCs w:val="27"/>
            <w:rPrChange w:id="20651" w:author="？！。。。" w:date="2024-09-27T17:37:51Z">
              <w:rPr>
                <w:rFonts w:ascii="仿宋" w:hAnsi="仿宋" w:eastAsia="仿宋" w:cs="仿宋"/>
                <w:spacing w:val="5"/>
                <w:sz w:val="27"/>
                <w:szCs w:val="27"/>
              </w:rPr>
            </w:rPrChange>
          </w:rPr>
          <w:delText>生自主实习申请表、监护人知情同意书等，进行逐级审批，审批后方</w:delText>
        </w:r>
      </w:del>
    </w:p>
    <w:p w14:paraId="234CDB5C">
      <w:pPr>
        <w:spacing w:before="0" w:line="360" w:lineRule="auto"/>
        <w:ind w:left="24" w:firstLine="520" w:firstLineChars="200"/>
        <w:jc w:val="both"/>
        <w:rPr>
          <w:del w:id="20653" w:author="？！。。。" w:date="2024-09-26T15:45:44Z"/>
          <w:rFonts w:ascii="仿宋" w:hAnsi="仿宋" w:eastAsia="仿宋" w:cs="仿宋"/>
          <w:color w:val="auto"/>
          <w:sz w:val="27"/>
          <w:szCs w:val="27"/>
          <w:rPrChange w:id="20654" w:author="？！。。。" w:date="2024-09-27T17:37:51Z">
            <w:rPr>
              <w:del w:id="20655" w:author="？！。。。" w:date="2024-09-26T15:45:44Z"/>
              <w:rFonts w:ascii="仿宋" w:hAnsi="仿宋" w:eastAsia="仿宋" w:cs="仿宋"/>
              <w:sz w:val="27"/>
              <w:szCs w:val="27"/>
            </w:rPr>
          </w:rPrChange>
        </w:rPr>
        <w:pPrChange w:id="20652" w:author="？！。。。" w:date="2024-09-26T15:45:48Z">
          <w:pPr>
            <w:spacing w:before="1" w:line="220" w:lineRule="auto"/>
            <w:ind w:left="24"/>
          </w:pPr>
        </w:pPrChange>
      </w:pPr>
      <w:del w:id="20656" w:author="？！。。。" w:date="2024-09-26T15:45:44Z">
        <w:r>
          <w:rPr>
            <w:rFonts w:ascii="仿宋" w:hAnsi="仿宋" w:eastAsia="仿宋" w:cs="仿宋"/>
            <w:color w:val="auto"/>
            <w:spacing w:val="-5"/>
            <w:sz w:val="27"/>
            <w:szCs w:val="27"/>
            <w:rPrChange w:id="20657" w:author="？！。。。" w:date="2024-09-27T17:37:51Z">
              <w:rPr>
                <w:rFonts w:ascii="仿宋" w:hAnsi="仿宋" w:eastAsia="仿宋" w:cs="仿宋"/>
                <w:spacing w:val="-5"/>
                <w:sz w:val="27"/>
                <w:szCs w:val="27"/>
              </w:rPr>
            </w:rPrChange>
          </w:rPr>
          <w:delText>能执行。</w:delText>
        </w:r>
      </w:del>
    </w:p>
    <w:p w14:paraId="10E894FA">
      <w:pPr>
        <w:spacing w:before="0" w:line="360" w:lineRule="auto"/>
        <w:ind w:left="24" w:right="0" w:firstLine="420" w:firstLineChars="200"/>
        <w:jc w:val="both"/>
        <w:rPr>
          <w:del w:id="20659" w:author="？！。。。" w:date="2024-09-26T15:45:44Z"/>
          <w:rFonts w:ascii="仿宋" w:hAnsi="仿宋" w:eastAsia="仿宋" w:cs="仿宋"/>
          <w:color w:val="auto"/>
          <w:sz w:val="27"/>
          <w:szCs w:val="27"/>
          <w:rPrChange w:id="20660" w:author="？！。。。" w:date="2024-09-27T17:37:51Z">
            <w:rPr>
              <w:del w:id="20661" w:author="？！。。。" w:date="2024-09-26T15:45:44Z"/>
              <w:rFonts w:ascii="仿宋" w:hAnsi="仿宋" w:eastAsia="仿宋" w:cs="仿宋"/>
              <w:sz w:val="27"/>
              <w:szCs w:val="27"/>
            </w:rPr>
          </w:rPrChange>
        </w:rPr>
        <w:pPrChange w:id="20658" w:author="？！。。。" w:date="2024-09-26T15:45:48Z">
          <w:pPr>
            <w:spacing w:before="198" w:line="355" w:lineRule="auto"/>
            <w:ind w:left="165" w:right="71" w:firstLine="409"/>
          </w:pPr>
        </w:pPrChange>
      </w:pPr>
      <w:del w:id="20662" w:author="？！。。。" w:date="2024-09-26T15:45:44Z">
        <w:r>
          <w:rPr>
            <w:color w:val="auto"/>
            <w:rPrChange w:id="20663" w:author="？！。。。" w:date="2024-09-27T17:37:51Z">
              <w:rPr/>
            </w:rPrChange>
          </w:rPr>
          <w:fldChar w:fldCharType="begin"/>
        </w:r>
      </w:del>
      <w:del w:id="20664" w:author="？！。。。" w:date="2024-09-26T15:45:44Z">
        <w:r>
          <w:rPr>
            <w:color w:val="auto"/>
            <w:rPrChange w:id="20665" w:author="？！。。。" w:date="2024-09-27T17:37:51Z">
              <w:rPr/>
            </w:rPrChange>
          </w:rPr>
          <w:delInstrText xml:space="preserve"> HYPERLINK "5.1.5.2" </w:delInstrText>
        </w:r>
      </w:del>
      <w:del w:id="20666" w:author="？！。。。" w:date="2024-09-26T15:45:44Z">
        <w:r>
          <w:rPr>
            <w:color w:val="auto"/>
            <w:rPrChange w:id="20667" w:author="？！。。。" w:date="2024-09-27T17:37:51Z">
              <w:rPr/>
            </w:rPrChange>
          </w:rPr>
          <w:fldChar w:fldCharType="separate"/>
        </w:r>
      </w:del>
      <w:del w:id="20668" w:author="？！。。。" w:date="2024-09-26T15:45:44Z">
        <w:r>
          <w:rPr>
            <w:rFonts w:ascii="仿宋" w:hAnsi="仿宋" w:eastAsia="仿宋" w:cs="仿宋"/>
            <w:color w:val="auto"/>
            <w:spacing w:val="12"/>
            <w:sz w:val="27"/>
            <w:szCs w:val="27"/>
            <w:rPrChange w:id="20669" w:author="？！。。。" w:date="2024-09-27T17:37:51Z">
              <w:rPr>
                <w:rFonts w:ascii="仿宋" w:hAnsi="仿宋" w:eastAsia="仿宋" w:cs="仿宋"/>
                <w:spacing w:val="12"/>
                <w:sz w:val="27"/>
                <w:szCs w:val="27"/>
              </w:rPr>
            </w:rPrChange>
          </w:rPr>
          <w:delText>5.1.5.2</w:delText>
        </w:r>
      </w:del>
      <w:del w:id="20670" w:author="？！。。。" w:date="2024-09-26T15:45:44Z">
        <w:r>
          <w:rPr>
            <w:rFonts w:ascii="仿宋" w:hAnsi="仿宋" w:eastAsia="仿宋" w:cs="仿宋"/>
            <w:color w:val="auto"/>
            <w:spacing w:val="12"/>
            <w:sz w:val="27"/>
            <w:szCs w:val="27"/>
            <w:rPrChange w:id="20671" w:author="？！。。。" w:date="2024-09-27T17:37:51Z">
              <w:rPr>
                <w:rFonts w:ascii="仿宋" w:hAnsi="仿宋" w:eastAsia="仿宋" w:cs="仿宋"/>
                <w:spacing w:val="12"/>
                <w:sz w:val="27"/>
                <w:szCs w:val="27"/>
              </w:rPr>
            </w:rPrChange>
          </w:rPr>
          <w:fldChar w:fldCharType="end"/>
        </w:r>
      </w:del>
      <w:del w:id="20672" w:author="？！。。。" w:date="2024-09-26T15:45:44Z">
        <w:r>
          <w:rPr>
            <w:rFonts w:ascii="仿宋" w:hAnsi="仿宋" w:eastAsia="仿宋" w:cs="仿宋"/>
            <w:color w:val="auto"/>
            <w:spacing w:val="82"/>
            <w:sz w:val="27"/>
            <w:szCs w:val="27"/>
            <w:rPrChange w:id="20673" w:author="？！。。。" w:date="2024-09-27T17:37:51Z">
              <w:rPr>
                <w:rFonts w:ascii="仿宋" w:hAnsi="仿宋" w:eastAsia="仿宋" w:cs="仿宋"/>
                <w:spacing w:val="82"/>
                <w:sz w:val="27"/>
                <w:szCs w:val="27"/>
              </w:rPr>
            </w:rPrChange>
          </w:rPr>
          <w:delText xml:space="preserve"> </w:delText>
        </w:r>
      </w:del>
      <w:del w:id="20674" w:author="？！。。。" w:date="2024-09-26T15:45:44Z">
        <w:r>
          <w:rPr>
            <w:rFonts w:ascii="仿宋" w:hAnsi="仿宋" w:eastAsia="仿宋" w:cs="仿宋"/>
            <w:color w:val="auto"/>
            <w:spacing w:val="12"/>
            <w:sz w:val="27"/>
            <w:szCs w:val="27"/>
            <w:rPrChange w:id="20675" w:author="？！。。。" w:date="2024-09-27T17:37:51Z">
              <w:rPr>
                <w:rFonts w:ascii="仿宋" w:hAnsi="仿宋" w:eastAsia="仿宋" w:cs="仿宋"/>
                <w:spacing w:val="12"/>
                <w:sz w:val="27"/>
                <w:szCs w:val="27"/>
              </w:rPr>
            </w:rPrChange>
          </w:rPr>
          <w:delText>认识实习按照一般校外活动的规定执行，相关教学系</w:delText>
        </w:r>
      </w:del>
      <w:del w:id="20676" w:author="？！。。。" w:date="2024-09-26T15:45:44Z">
        <w:r>
          <w:rPr>
            <w:rFonts w:ascii="仿宋" w:hAnsi="仿宋" w:eastAsia="仿宋" w:cs="仿宋"/>
            <w:color w:val="auto"/>
            <w:sz w:val="27"/>
            <w:szCs w:val="27"/>
            <w:rPrChange w:id="20677" w:author="？！。。。" w:date="2024-09-27T17:37:51Z">
              <w:rPr>
                <w:rFonts w:ascii="仿宋" w:hAnsi="仿宋" w:eastAsia="仿宋" w:cs="仿宋"/>
                <w:sz w:val="27"/>
                <w:szCs w:val="27"/>
              </w:rPr>
            </w:rPrChange>
          </w:rPr>
          <w:delText xml:space="preserve"> </w:delText>
        </w:r>
      </w:del>
      <w:del w:id="20678" w:author="？！。。。" w:date="2024-09-26T15:45:44Z">
        <w:r>
          <w:rPr>
            <w:rFonts w:ascii="仿宋" w:hAnsi="仿宋" w:eastAsia="仿宋" w:cs="仿宋"/>
            <w:color w:val="auto"/>
            <w:spacing w:val="10"/>
            <w:sz w:val="27"/>
            <w:szCs w:val="27"/>
            <w:rPrChange w:id="20679" w:author="？！。。。" w:date="2024-09-27T17:37:51Z">
              <w:rPr>
                <w:rFonts w:ascii="仿宋" w:hAnsi="仿宋" w:eastAsia="仿宋" w:cs="仿宋"/>
                <w:spacing w:val="10"/>
                <w:sz w:val="27"/>
                <w:szCs w:val="27"/>
              </w:rPr>
            </w:rPrChange>
          </w:rPr>
          <w:delText>(部)实习工作小组亦应提前递交实习申请进</w:delText>
        </w:r>
      </w:del>
      <w:del w:id="20680" w:author="？！。。。" w:date="2024-09-26T15:45:44Z">
        <w:r>
          <w:rPr>
            <w:rFonts w:ascii="仿宋" w:hAnsi="仿宋" w:eastAsia="仿宋" w:cs="仿宋"/>
            <w:color w:val="auto"/>
            <w:spacing w:val="9"/>
            <w:sz w:val="27"/>
            <w:szCs w:val="27"/>
            <w:rPrChange w:id="20681" w:author="？！。。。" w:date="2024-09-27T17:37:51Z">
              <w:rPr>
                <w:rFonts w:ascii="仿宋" w:hAnsi="仿宋" w:eastAsia="仿宋" w:cs="仿宋"/>
                <w:spacing w:val="9"/>
                <w:sz w:val="27"/>
                <w:szCs w:val="27"/>
              </w:rPr>
            </w:rPrChange>
          </w:rPr>
          <w:delText>行审批，实习申请应包</w:delText>
        </w:r>
      </w:del>
    </w:p>
    <w:p w14:paraId="469AFAC4">
      <w:pPr>
        <w:spacing w:line="360" w:lineRule="auto"/>
        <w:ind w:left="24" w:firstLine="560" w:firstLineChars="200"/>
        <w:jc w:val="both"/>
        <w:rPr>
          <w:del w:id="20683" w:author="？！。。。" w:date="2024-09-26T15:45:44Z"/>
          <w:rFonts w:ascii="仿宋" w:hAnsi="仿宋" w:eastAsia="仿宋" w:cs="仿宋"/>
          <w:color w:val="auto"/>
          <w:sz w:val="27"/>
          <w:szCs w:val="27"/>
          <w:rPrChange w:id="20684" w:author="？！。。。" w:date="2024-09-27T17:37:51Z">
            <w:rPr>
              <w:del w:id="20685" w:author="？！。。。" w:date="2024-09-26T15:45:44Z"/>
              <w:rFonts w:ascii="仿宋" w:hAnsi="仿宋" w:eastAsia="仿宋" w:cs="仿宋"/>
              <w:sz w:val="27"/>
              <w:szCs w:val="27"/>
            </w:rPr>
          </w:rPrChange>
        </w:rPr>
        <w:pPrChange w:id="20682" w:author="？！。。。" w:date="2024-09-26T15:45:48Z">
          <w:pPr>
            <w:spacing w:line="220" w:lineRule="auto"/>
            <w:ind w:left="24"/>
          </w:pPr>
        </w:pPrChange>
      </w:pPr>
      <w:del w:id="20686" w:author="？！。。。" w:date="2024-09-26T15:45:44Z">
        <w:r>
          <w:rPr>
            <w:rFonts w:ascii="仿宋" w:hAnsi="仿宋" w:eastAsia="仿宋" w:cs="仿宋"/>
            <w:color w:val="auto"/>
            <w:spacing w:val="5"/>
            <w:sz w:val="27"/>
            <w:szCs w:val="27"/>
            <w:rPrChange w:id="20687" w:author="？！。。。" w:date="2024-09-27T17:37:51Z">
              <w:rPr>
                <w:rFonts w:ascii="仿宋" w:hAnsi="仿宋" w:eastAsia="仿宋" w:cs="仿宋"/>
                <w:spacing w:val="5"/>
                <w:sz w:val="27"/>
                <w:szCs w:val="27"/>
              </w:rPr>
            </w:rPrChange>
          </w:rPr>
          <w:delText>含实习申请表、风险识别及安全预案等。</w:delText>
        </w:r>
      </w:del>
    </w:p>
    <w:p w14:paraId="2BDACFBF">
      <w:pPr>
        <w:spacing w:before="0" w:line="360" w:lineRule="auto"/>
        <w:ind w:left="24" w:firstLine="536" w:firstLineChars="200"/>
        <w:jc w:val="both"/>
        <w:rPr>
          <w:del w:id="20689" w:author="？！。。。" w:date="2024-09-26T15:45:44Z"/>
          <w:rFonts w:ascii="仿宋" w:hAnsi="仿宋" w:eastAsia="仿宋" w:cs="仿宋"/>
          <w:color w:val="auto"/>
          <w:sz w:val="27"/>
          <w:szCs w:val="27"/>
          <w:rPrChange w:id="20690" w:author="？！。。。" w:date="2024-09-27T17:37:51Z">
            <w:rPr>
              <w:del w:id="20691" w:author="？！。。。" w:date="2024-09-26T15:45:44Z"/>
              <w:rFonts w:ascii="仿宋" w:hAnsi="仿宋" w:eastAsia="仿宋" w:cs="仿宋"/>
              <w:sz w:val="27"/>
              <w:szCs w:val="27"/>
            </w:rPr>
          </w:rPrChange>
        </w:rPr>
        <w:pPrChange w:id="20688" w:author="？！。。。" w:date="2024-09-26T15:45:48Z">
          <w:pPr>
            <w:spacing w:before="201" w:line="222" w:lineRule="auto"/>
            <w:ind w:left="575"/>
          </w:pPr>
        </w:pPrChange>
      </w:pPr>
      <w:del w:id="20692" w:author="？！。。。" w:date="2024-09-26T15:45:44Z">
        <w:r>
          <w:rPr>
            <w:rFonts w:ascii="仿宋" w:hAnsi="仿宋" w:eastAsia="仿宋" w:cs="仿宋"/>
            <w:color w:val="auto"/>
            <w:spacing w:val="-1"/>
            <w:sz w:val="27"/>
            <w:szCs w:val="27"/>
            <w:rPrChange w:id="20693" w:author="？！。。。" w:date="2024-09-27T17:37:51Z">
              <w:rPr>
                <w:rFonts w:ascii="仿宋" w:hAnsi="仿宋" w:eastAsia="仿宋" w:cs="仿宋"/>
                <w:spacing w:val="-1"/>
                <w:sz w:val="27"/>
                <w:szCs w:val="27"/>
              </w:rPr>
            </w:rPrChange>
          </w:rPr>
          <w:delText>5.1.6</w:delText>
        </w:r>
      </w:del>
      <w:del w:id="20694" w:author="？！。。。" w:date="2024-09-26T15:45:44Z">
        <w:r>
          <w:rPr>
            <w:rFonts w:ascii="仿宋" w:hAnsi="仿宋" w:eastAsia="仿宋" w:cs="仿宋"/>
            <w:color w:val="auto"/>
            <w:spacing w:val="56"/>
            <w:sz w:val="27"/>
            <w:szCs w:val="27"/>
            <w:rPrChange w:id="20695" w:author="？！。。。" w:date="2024-09-27T17:37:51Z">
              <w:rPr>
                <w:rFonts w:ascii="仿宋" w:hAnsi="仿宋" w:eastAsia="仿宋" w:cs="仿宋"/>
                <w:spacing w:val="56"/>
                <w:sz w:val="27"/>
                <w:szCs w:val="27"/>
              </w:rPr>
            </w:rPrChange>
          </w:rPr>
          <w:delText xml:space="preserve"> </w:delText>
        </w:r>
      </w:del>
      <w:del w:id="20696" w:author="？！。。。" w:date="2024-09-26T15:45:44Z">
        <w:r>
          <w:rPr>
            <w:rFonts w:ascii="仿宋" w:hAnsi="仿宋" w:eastAsia="仿宋" w:cs="仿宋"/>
            <w:color w:val="auto"/>
            <w:spacing w:val="-1"/>
            <w:sz w:val="27"/>
            <w:szCs w:val="27"/>
            <w:rPrChange w:id="20697" w:author="？！。。。" w:date="2024-09-27T17:37:51Z">
              <w:rPr>
                <w:rFonts w:ascii="仿宋" w:hAnsi="仿宋" w:eastAsia="仿宋" w:cs="仿宋"/>
                <w:spacing w:val="-1"/>
                <w:sz w:val="27"/>
                <w:szCs w:val="27"/>
              </w:rPr>
            </w:rPrChange>
          </w:rPr>
          <w:delText>实习协议签订。</w:delText>
        </w:r>
      </w:del>
    </w:p>
    <w:p w14:paraId="5452EF92">
      <w:pPr>
        <w:spacing w:before="0" w:line="360" w:lineRule="auto"/>
        <w:ind w:left="24" w:right="0" w:firstLine="420" w:firstLineChars="200"/>
        <w:jc w:val="both"/>
        <w:rPr>
          <w:del w:id="20699" w:author="？！。。。" w:date="2024-09-26T15:45:44Z"/>
          <w:rFonts w:ascii="仿宋" w:hAnsi="仿宋" w:eastAsia="仿宋" w:cs="仿宋"/>
          <w:color w:val="auto"/>
          <w:sz w:val="27"/>
          <w:szCs w:val="27"/>
          <w:rPrChange w:id="20700" w:author="？！。。。" w:date="2024-09-27T17:37:51Z">
            <w:rPr>
              <w:del w:id="20701" w:author="？！。。。" w:date="2024-09-26T15:45:44Z"/>
              <w:rFonts w:ascii="仿宋" w:hAnsi="仿宋" w:eastAsia="仿宋" w:cs="仿宋"/>
              <w:sz w:val="27"/>
              <w:szCs w:val="27"/>
            </w:rPr>
          </w:rPrChange>
        </w:rPr>
        <w:pPrChange w:id="20698" w:author="？！。。。" w:date="2024-09-26T15:45:48Z">
          <w:pPr>
            <w:spacing w:before="193" w:line="520" w:lineRule="exact"/>
            <w:ind w:right="73"/>
            <w:jc w:val="right"/>
          </w:pPr>
        </w:pPrChange>
      </w:pPr>
      <w:del w:id="20702" w:author="？！。。。" w:date="2024-09-26T15:45:44Z">
        <w:r>
          <w:rPr>
            <w:color w:val="auto"/>
            <w:rPrChange w:id="20703" w:author="？！。。。" w:date="2024-09-27T17:37:51Z">
              <w:rPr/>
            </w:rPrChange>
          </w:rPr>
          <w:fldChar w:fldCharType="begin"/>
        </w:r>
      </w:del>
      <w:del w:id="20704" w:author="？！。。。" w:date="2024-09-26T15:45:44Z">
        <w:r>
          <w:rPr>
            <w:color w:val="auto"/>
            <w:rPrChange w:id="20705" w:author="？！。。。" w:date="2024-09-27T17:37:51Z">
              <w:rPr/>
            </w:rPrChange>
          </w:rPr>
          <w:delInstrText xml:space="preserve"> HYPERLINK "5.1.6.1" </w:delInstrText>
        </w:r>
      </w:del>
      <w:del w:id="20706" w:author="？！。。。" w:date="2024-09-26T15:45:44Z">
        <w:r>
          <w:rPr>
            <w:color w:val="auto"/>
            <w:rPrChange w:id="20707" w:author="？！。。。" w:date="2024-09-27T17:37:51Z">
              <w:rPr/>
            </w:rPrChange>
          </w:rPr>
          <w:fldChar w:fldCharType="separate"/>
        </w:r>
      </w:del>
      <w:del w:id="20708" w:author="？！。。。" w:date="2024-09-26T15:45:44Z">
        <w:r>
          <w:rPr>
            <w:rFonts w:ascii="仿宋" w:hAnsi="仿宋" w:eastAsia="仿宋" w:cs="仿宋"/>
            <w:color w:val="auto"/>
            <w:spacing w:val="11"/>
            <w:position w:val="18"/>
            <w:sz w:val="27"/>
            <w:szCs w:val="27"/>
            <w:rPrChange w:id="20709" w:author="？！。。。" w:date="2024-09-27T17:37:51Z">
              <w:rPr>
                <w:rFonts w:ascii="仿宋" w:hAnsi="仿宋" w:eastAsia="仿宋" w:cs="仿宋"/>
                <w:spacing w:val="11"/>
                <w:position w:val="18"/>
                <w:sz w:val="27"/>
                <w:szCs w:val="27"/>
              </w:rPr>
            </w:rPrChange>
          </w:rPr>
          <w:delText>5.1.6.1</w:delText>
        </w:r>
      </w:del>
      <w:del w:id="20710" w:author="？！。。。" w:date="2024-09-26T15:45:44Z">
        <w:r>
          <w:rPr>
            <w:rFonts w:ascii="仿宋" w:hAnsi="仿宋" w:eastAsia="仿宋" w:cs="仿宋"/>
            <w:color w:val="auto"/>
            <w:spacing w:val="11"/>
            <w:position w:val="18"/>
            <w:sz w:val="27"/>
            <w:szCs w:val="27"/>
            <w:rPrChange w:id="20711" w:author="？！。。。" w:date="2024-09-27T17:37:51Z">
              <w:rPr>
                <w:rFonts w:ascii="仿宋" w:hAnsi="仿宋" w:eastAsia="仿宋" w:cs="仿宋"/>
                <w:spacing w:val="11"/>
                <w:position w:val="18"/>
                <w:sz w:val="27"/>
                <w:szCs w:val="27"/>
              </w:rPr>
            </w:rPrChange>
          </w:rPr>
          <w:fldChar w:fldCharType="end"/>
        </w:r>
      </w:del>
      <w:del w:id="20712" w:author="？！。。。" w:date="2024-09-26T15:45:44Z">
        <w:r>
          <w:rPr>
            <w:rFonts w:ascii="仿宋" w:hAnsi="仿宋" w:eastAsia="仿宋" w:cs="仿宋"/>
            <w:color w:val="auto"/>
            <w:spacing w:val="100"/>
            <w:position w:val="18"/>
            <w:sz w:val="27"/>
            <w:szCs w:val="27"/>
            <w:rPrChange w:id="20713" w:author="？！。。。" w:date="2024-09-27T17:37:51Z">
              <w:rPr>
                <w:rFonts w:ascii="仿宋" w:hAnsi="仿宋" w:eastAsia="仿宋" w:cs="仿宋"/>
                <w:spacing w:val="100"/>
                <w:position w:val="18"/>
                <w:sz w:val="27"/>
                <w:szCs w:val="27"/>
              </w:rPr>
            </w:rPrChange>
          </w:rPr>
          <w:delText xml:space="preserve"> </w:delText>
        </w:r>
      </w:del>
      <w:del w:id="20714" w:author="？！。。。" w:date="2024-09-26T15:45:44Z">
        <w:r>
          <w:rPr>
            <w:rFonts w:ascii="仿宋" w:hAnsi="仿宋" w:eastAsia="仿宋" w:cs="仿宋"/>
            <w:color w:val="auto"/>
            <w:spacing w:val="11"/>
            <w:position w:val="18"/>
            <w:sz w:val="27"/>
            <w:szCs w:val="27"/>
            <w:rPrChange w:id="20715" w:author="？！。。。" w:date="2024-09-27T17:37:51Z">
              <w:rPr>
                <w:rFonts w:ascii="仿宋" w:hAnsi="仿宋" w:eastAsia="仿宋" w:cs="仿宋"/>
                <w:spacing w:val="11"/>
                <w:position w:val="18"/>
                <w:sz w:val="27"/>
                <w:szCs w:val="27"/>
              </w:rPr>
            </w:rPrChange>
          </w:rPr>
          <w:delText>学生参加顶岗(跟岗)实习前，实习单位、学生、学院</w:delText>
        </w:r>
      </w:del>
    </w:p>
    <w:p w14:paraId="7305094F">
      <w:pPr>
        <w:spacing w:before="0" w:line="360" w:lineRule="auto"/>
        <w:ind w:left="24" w:firstLine="524" w:firstLineChars="200"/>
        <w:jc w:val="both"/>
        <w:rPr>
          <w:del w:id="20717" w:author="？！。。。" w:date="2024-09-26T15:45:44Z"/>
          <w:rFonts w:ascii="仿宋" w:hAnsi="仿宋" w:eastAsia="仿宋" w:cs="仿宋"/>
          <w:color w:val="auto"/>
          <w:sz w:val="27"/>
          <w:szCs w:val="27"/>
          <w:rPrChange w:id="20718" w:author="？！。。。" w:date="2024-09-27T17:37:51Z">
            <w:rPr>
              <w:del w:id="20719" w:author="？！。。。" w:date="2024-09-26T15:45:44Z"/>
              <w:rFonts w:ascii="仿宋" w:hAnsi="仿宋" w:eastAsia="仿宋" w:cs="仿宋"/>
              <w:sz w:val="27"/>
              <w:szCs w:val="27"/>
            </w:rPr>
          </w:rPrChange>
        </w:rPr>
        <w:pPrChange w:id="20716" w:author="？！。。。" w:date="2024-09-26T15:45:48Z">
          <w:pPr>
            <w:spacing w:before="2" w:line="220" w:lineRule="auto"/>
            <w:ind w:left="24"/>
          </w:pPr>
        </w:pPrChange>
      </w:pPr>
      <w:del w:id="20720" w:author="？！。。。" w:date="2024-09-26T15:45:44Z">
        <w:r>
          <w:rPr>
            <w:rFonts w:ascii="仿宋" w:hAnsi="仿宋" w:eastAsia="仿宋" w:cs="仿宋"/>
            <w:color w:val="auto"/>
            <w:spacing w:val="-4"/>
            <w:sz w:val="27"/>
            <w:szCs w:val="27"/>
            <w:rPrChange w:id="20721" w:author="？！。。。" w:date="2024-09-27T17:37:51Z">
              <w:rPr>
                <w:rFonts w:ascii="仿宋" w:hAnsi="仿宋" w:eastAsia="仿宋" w:cs="仿宋"/>
                <w:spacing w:val="-4"/>
                <w:sz w:val="27"/>
                <w:szCs w:val="27"/>
              </w:rPr>
            </w:rPrChange>
          </w:rPr>
          <w:delText>三方必须签订实习协议，协议文本由系部、实习单位、学生各执</w:delText>
        </w:r>
      </w:del>
      <w:del w:id="20722" w:author="？！。。。" w:date="2024-09-26T15:45:44Z">
        <w:r>
          <w:rPr>
            <w:rFonts w:ascii="仿宋" w:hAnsi="仿宋" w:eastAsia="仿宋" w:cs="仿宋"/>
            <w:color w:val="auto"/>
            <w:spacing w:val="-5"/>
            <w:sz w:val="27"/>
            <w:szCs w:val="27"/>
            <w:rPrChange w:id="20723" w:author="？！。。。" w:date="2024-09-27T17:37:51Z">
              <w:rPr>
                <w:rFonts w:ascii="仿宋" w:hAnsi="仿宋" w:eastAsia="仿宋" w:cs="仿宋"/>
                <w:spacing w:val="-5"/>
                <w:sz w:val="27"/>
                <w:szCs w:val="27"/>
              </w:rPr>
            </w:rPrChange>
          </w:rPr>
          <w:delText>一份。</w:delText>
        </w:r>
      </w:del>
    </w:p>
    <w:p w14:paraId="54C1AA32">
      <w:pPr>
        <w:spacing w:line="360" w:lineRule="auto"/>
        <w:ind w:left="24" w:firstLine="540" w:firstLineChars="200"/>
        <w:jc w:val="both"/>
        <w:rPr>
          <w:del w:id="20725" w:author="？！。。。" w:date="2024-09-26T15:45:44Z"/>
          <w:rFonts w:ascii="仿宋" w:hAnsi="仿宋" w:eastAsia="仿宋" w:cs="仿宋"/>
          <w:color w:val="auto"/>
          <w:sz w:val="27"/>
          <w:szCs w:val="27"/>
          <w:rPrChange w:id="20726" w:author="？！。。。" w:date="2024-09-27T17:37:51Z">
            <w:rPr>
              <w:del w:id="20727" w:author="？！。。。" w:date="2024-09-26T15:45:44Z"/>
              <w:rFonts w:ascii="仿宋" w:hAnsi="仿宋" w:eastAsia="仿宋" w:cs="仿宋"/>
              <w:sz w:val="27"/>
              <w:szCs w:val="27"/>
            </w:rPr>
          </w:rPrChange>
        </w:rPr>
        <w:sectPr>
          <w:headerReference r:id="rId46" w:type="default"/>
          <w:footerReference r:id="rId47" w:type="default"/>
          <w:pgSz w:w="11900" w:h="16840"/>
          <w:pgMar w:top="1431" w:right="1785" w:bottom="1171" w:left="1755" w:header="1134" w:footer="1002" w:gutter="0"/>
          <w:pgNumType w:fmt="decimal"/>
          <w:cols w:space="720" w:num="1"/>
        </w:sectPr>
        <w:pPrChange w:id="20724" w:author="？！。。。" w:date="2024-09-26T15:45:48Z">
          <w:pPr>
            <w:spacing w:line="220" w:lineRule="auto"/>
          </w:pPr>
        </w:pPrChange>
      </w:pPr>
    </w:p>
    <w:p w14:paraId="7C2B9B1F">
      <w:pPr>
        <w:spacing w:before="0" w:line="360" w:lineRule="auto"/>
        <w:ind w:left="24" w:right="0" w:firstLine="420" w:firstLineChars="200"/>
        <w:jc w:val="both"/>
        <w:rPr>
          <w:del w:id="20729" w:author="？！。。。" w:date="2024-09-26T15:45:44Z"/>
          <w:rFonts w:ascii="仿宋" w:hAnsi="仿宋" w:eastAsia="仿宋" w:cs="仿宋"/>
          <w:color w:val="auto"/>
          <w:sz w:val="27"/>
          <w:szCs w:val="27"/>
          <w:rPrChange w:id="20730" w:author="？！。。。" w:date="2024-09-27T17:37:51Z">
            <w:rPr>
              <w:del w:id="20731" w:author="？！。。。" w:date="2024-09-26T15:45:44Z"/>
              <w:rFonts w:ascii="仿宋" w:hAnsi="仿宋" w:eastAsia="仿宋" w:cs="仿宋"/>
              <w:sz w:val="27"/>
              <w:szCs w:val="27"/>
            </w:rPr>
          </w:rPrChange>
        </w:rPr>
        <w:pPrChange w:id="20728" w:author="？！。。。" w:date="2024-09-26T15:45:48Z">
          <w:pPr>
            <w:spacing w:before="173" w:line="356" w:lineRule="auto"/>
            <w:ind w:left="24" w:right="77" w:firstLine="550"/>
            <w:jc w:val="both"/>
          </w:pPr>
        </w:pPrChange>
      </w:pPr>
      <w:del w:id="20732" w:author="？！。。。" w:date="2024-09-26T15:45:44Z">
        <w:r>
          <w:rPr>
            <w:color w:val="auto"/>
            <w:rPrChange w:id="20733" w:author="？！。。。" w:date="2024-09-27T17:37:51Z">
              <w:rPr/>
            </w:rPrChange>
          </w:rPr>
          <w:fldChar w:fldCharType="begin"/>
        </w:r>
      </w:del>
      <w:del w:id="20734" w:author="？！。。。" w:date="2024-09-26T15:45:44Z">
        <w:r>
          <w:rPr>
            <w:color w:val="auto"/>
            <w:rPrChange w:id="20735" w:author="？！。。。" w:date="2024-09-27T17:37:51Z">
              <w:rPr/>
            </w:rPrChange>
          </w:rPr>
          <w:delInstrText xml:space="preserve"> HYPERLINK "5.1.6.2" </w:delInstrText>
        </w:r>
      </w:del>
      <w:del w:id="20736" w:author="？！。。。" w:date="2024-09-26T15:45:44Z">
        <w:r>
          <w:rPr>
            <w:color w:val="auto"/>
            <w:rPrChange w:id="20737" w:author="？！。。。" w:date="2024-09-27T17:37:51Z">
              <w:rPr/>
            </w:rPrChange>
          </w:rPr>
          <w:fldChar w:fldCharType="separate"/>
        </w:r>
      </w:del>
      <w:del w:id="20738" w:author="？！。。。" w:date="2024-09-26T15:45:44Z">
        <w:r>
          <w:rPr>
            <w:rFonts w:ascii="仿宋" w:hAnsi="仿宋" w:eastAsia="仿宋" w:cs="仿宋"/>
            <w:color w:val="auto"/>
            <w:spacing w:val="3"/>
            <w:sz w:val="27"/>
            <w:szCs w:val="27"/>
            <w:rPrChange w:id="20739" w:author="？！。。。" w:date="2024-09-27T17:37:51Z">
              <w:rPr>
                <w:rFonts w:ascii="仿宋" w:hAnsi="仿宋" w:eastAsia="仿宋" w:cs="仿宋"/>
                <w:spacing w:val="3"/>
                <w:sz w:val="27"/>
                <w:szCs w:val="27"/>
              </w:rPr>
            </w:rPrChange>
          </w:rPr>
          <w:delText>5.1.6.2</w:delText>
        </w:r>
      </w:del>
      <w:del w:id="20740" w:author="？！。。。" w:date="2024-09-26T15:45:44Z">
        <w:r>
          <w:rPr>
            <w:rFonts w:ascii="仿宋" w:hAnsi="仿宋" w:eastAsia="仿宋" w:cs="仿宋"/>
            <w:color w:val="auto"/>
            <w:spacing w:val="3"/>
            <w:sz w:val="27"/>
            <w:szCs w:val="27"/>
            <w:rPrChange w:id="20741" w:author="？！。。。" w:date="2024-09-27T17:37:51Z">
              <w:rPr>
                <w:rFonts w:ascii="仿宋" w:hAnsi="仿宋" w:eastAsia="仿宋" w:cs="仿宋"/>
                <w:spacing w:val="3"/>
                <w:sz w:val="27"/>
                <w:szCs w:val="27"/>
              </w:rPr>
            </w:rPrChange>
          </w:rPr>
          <w:fldChar w:fldCharType="end"/>
        </w:r>
      </w:del>
      <w:del w:id="20742" w:author="？！。。。" w:date="2024-09-26T15:45:44Z">
        <w:r>
          <w:rPr>
            <w:rFonts w:ascii="仿宋" w:hAnsi="仿宋" w:eastAsia="仿宋" w:cs="仿宋"/>
            <w:color w:val="auto"/>
            <w:spacing w:val="55"/>
            <w:sz w:val="27"/>
            <w:szCs w:val="27"/>
            <w:rPrChange w:id="20743" w:author="？！。。。" w:date="2024-09-27T17:37:51Z">
              <w:rPr>
                <w:rFonts w:ascii="仿宋" w:hAnsi="仿宋" w:eastAsia="仿宋" w:cs="仿宋"/>
                <w:spacing w:val="55"/>
                <w:sz w:val="27"/>
                <w:szCs w:val="27"/>
              </w:rPr>
            </w:rPrChange>
          </w:rPr>
          <w:delText xml:space="preserve"> </w:delText>
        </w:r>
      </w:del>
      <w:del w:id="20744" w:author="？！。。。" w:date="2024-09-26T15:45:44Z">
        <w:r>
          <w:rPr>
            <w:rFonts w:ascii="仿宋" w:hAnsi="仿宋" w:eastAsia="仿宋" w:cs="仿宋"/>
            <w:color w:val="auto"/>
            <w:spacing w:val="3"/>
            <w:sz w:val="27"/>
            <w:szCs w:val="27"/>
            <w:rPrChange w:id="20745" w:author="？！。。。" w:date="2024-09-27T17:37:51Z">
              <w:rPr>
                <w:rFonts w:ascii="仿宋" w:hAnsi="仿宋" w:eastAsia="仿宋" w:cs="仿宋"/>
                <w:spacing w:val="3"/>
                <w:sz w:val="27"/>
                <w:szCs w:val="27"/>
              </w:rPr>
            </w:rPrChange>
          </w:rPr>
          <w:delText>实习协议应包括但不限于以下内容：各方基</w:delText>
        </w:r>
      </w:del>
      <w:del w:id="20746" w:author="？！。。。" w:date="2024-09-26T15:45:44Z">
        <w:r>
          <w:rPr>
            <w:rFonts w:ascii="仿宋" w:hAnsi="仿宋" w:eastAsia="仿宋" w:cs="仿宋"/>
            <w:color w:val="auto"/>
            <w:spacing w:val="2"/>
            <w:sz w:val="27"/>
            <w:szCs w:val="27"/>
            <w:rPrChange w:id="20747" w:author="？！。。。" w:date="2024-09-27T17:37:51Z">
              <w:rPr>
                <w:rFonts w:ascii="仿宋" w:hAnsi="仿宋" w:eastAsia="仿宋" w:cs="仿宋"/>
                <w:spacing w:val="2"/>
                <w:sz w:val="27"/>
                <w:szCs w:val="27"/>
              </w:rPr>
            </w:rPrChange>
          </w:rPr>
          <w:delText>本信息；实</w:delText>
        </w:r>
      </w:del>
      <w:del w:id="20748" w:author="？！。。。" w:date="2024-09-26T15:45:44Z">
        <w:r>
          <w:rPr>
            <w:rFonts w:ascii="仿宋" w:hAnsi="仿宋" w:eastAsia="仿宋" w:cs="仿宋"/>
            <w:color w:val="auto"/>
            <w:sz w:val="27"/>
            <w:szCs w:val="27"/>
            <w:rPrChange w:id="20749" w:author="？！。。。" w:date="2024-09-27T17:37:51Z">
              <w:rPr>
                <w:rFonts w:ascii="仿宋" w:hAnsi="仿宋" w:eastAsia="仿宋" w:cs="仿宋"/>
                <w:sz w:val="27"/>
                <w:szCs w:val="27"/>
              </w:rPr>
            </w:rPrChange>
          </w:rPr>
          <w:delText xml:space="preserve"> </w:delText>
        </w:r>
      </w:del>
      <w:del w:id="20750" w:author="？！。。。" w:date="2024-09-26T15:45:44Z">
        <w:r>
          <w:rPr>
            <w:rFonts w:ascii="仿宋" w:hAnsi="仿宋" w:eastAsia="仿宋" w:cs="仿宋"/>
            <w:color w:val="auto"/>
            <w:spacing w:val="5"/>
            <w:sz w:val="27"/>
            <w:szCs w:val="27"/>
            <w:rPrChange w:id="20751" w:author="？！。。。" w:date="2024-09-27T17:37:51Z">
              <w:rPr>
                <w:rFonts w:ascii="仿宋" w:hAnsi="仿宋" w:eastAsia="仿宋" w:cs="仿宋"/>
                <w:spacing w:val="5"/>
                <w:sz w:val="27"/>
                <w:szCs w:val="27"/>
              </w:rPr>
            </w:rPrChange>
          </w:rPr>
          <w:delText>习的时间、地点、内容、要求与条件保障；实习期间的食宿</w:delText>
        </w:r>
      </w:del>
      <w:del w:id="20752" w:author="？！。。。" w:date="2024-09-26T15:45:44Z">
        <w:r>
          <w:rPr>
            <w:rFonts w:ascii="仿宋" w:hAnsi="仿宋" w:eastAsia="仿宋" w:cs="仿宋"/>
            <w:color w:val="auto"/>
            <w:spacing w:val="4"/>
            <w:sz w:val="27"/>
            <w:szCs w:val="27"/>
            <w:rPrChange w:id="20753" w:author="？！。。。" w:date="2024-09-27T17:37:51Z">
              <w:rPr>
                <w:rFonts w:ascii="仿宋" w:hAnsi="仿宋" w:eastAsia="仿宋" w:cs="仿宋"/>
                <w:spacing w:val="4"/>
                <w:sz w:val="27"/>
                <w:szCs w:val="27"/>
              </w:rPr>
            </w:rPrChange>
          </w:rPr>
          <w:delText>和休假安</w:delText>
        </w:r>
      </w:del>
      <w:del w:id="20754" w:author="？！。。。" w:date="2024-09-26T15:45:44Z">
        <w:r>
          <w:rPr>
            <w:rFonts w:ascii="仿宋" w:hAnsi="仿宋" w:eastAsia="仿宋" w:cs="仿宋"/>
            <w:color w:val="auto"/>
            <w:sz w:val="27"/>
            <w:szCs w:val="27"/>
            <w:rPrChange w:id="20755" w:author="？！。。。" w:date="2024-09-27T17:37:51Z">
              <w:rPr>
                <w:rFonts w:ascii="仿宋" w:hAnsi="仿宋" w:eastAsia="仿宋" w:cs="仿宋"/>
                <w:sz w:val="27"/>
                <w:szCs w:val="27"/>
              </w:rPr>
            </w:rPrChange>
          </w:rPr>
          <w:delText xml:space="preserve"> </w:delText>
        </w:r>
      </w:del>
      <w:del w:id="20756" w:author="？！。。。" w:date="2024-09-26T15:45:44Z">
        <w:r>
          <w:rPr>
            <w:rFonts w:ascii="仿宋" w:hAnsi="仿宋" w:eastAsia="仿宋" w:cs="仿宋"/>
            <w:color w:val="auto"/>
            <w:spacing w:val="5"/>
            <w:sz w:val="27"/>
            <w:szCs w:val="27"/>
            <w:rPrChange w:id="20757" w:author="？！。。。" w:date="2024-09-27T17:37:51Z">
              <w:rPr>
                <w:rFonts w:ascii="仿宋" w:hAnsi="仿宋" w:eastAsia="仿宋" w:cs="仿宋"/>
                <w:spacing w:val="5"/>
                <w:sz w:val="27"/>
                <w:szCs w:val="27"/>
              </w:rPr>
            </w:rPrChange>
          </w:rPr>
          <w:delText>排；实习期间劳动保护和劳动安全、卫生、职业病危害防护条件；责</w:delText>
        </w:r>
      </w:del>
      <w:del w:id="20758" w:author="？！。。。" w:date="2024-09-26T15:45:44Z">
        <w:r>
          <w:rPr>
            <w:rFonts w:ascii="仿宋" w:hAnsi="仿宋" w:eastAsia="仿宋" w:cs="仿宋"/>
            <w:color w:val="auto"/>
            <w:spacing w:val="3"/>
            <w:sz w:val="27"/>
            <w:szCs w:val="27"/>
            <w:rPrChange w:id="20759" w:author="？！。。。" w:date="2024-09-27T17:37:51Z">
              <w:rPr>
                <w:rFonts w:ascii="仿宋" w:hAnsi="仿宋" w:eastAsia="仿宋" w:cs="仿宋"/>
                <w:spacing w:val="3"/>
                <w:sz w:val="27"/>
                <w:szCs w:val="27"/>
              </w:rPr>
            </w:rPrChange>
          </w:rPr>
          <w:delText xml:space="preserve"> </w:delText>
        </w:r>
      </w:del>
      <w:del w:id="20760" w:author="？！。。。" w:date="2024-09-26T15:45:44Z">
        <w:r>
          <w:rPr>
            <w:rFonts w:ascii="仿宋" w:hAnsi="仿宋" w:eastAsia="仿宋" w:cs="仿宋"/>
            <w:color w:val="auto"/>
            <w:spacing w:val="5"/>
            <w:sz w:val="27"/>
            <w:szCs w:val="27"/>
            <w:rPrChange w:id="20761" w:author="？！。。。" w:date="2024-09-27T17:37:51Z">
              <w:rPr>
                <w:rFonts w:ascii="仿宋" w:hAnsi="仿宋" w:eastAsia="仿宋" w:cs="仿宋"/>
                <w:spacing w:val="5"/>
                <w:sz w:val="27"/>
                <w:szCs w:val="27"/>
              </w:rPr>
            </w:rPrChange>
          </w:rPr>
          <w:delText>任保险与伤亡事故处理办法，对不属于保险赔付范围或者超出保</w:delText>
        </w:r>
      </w:del>
      <w:del w:id="20762" w:author="？！。。。" w:date="2024-09-26T15:45:44Z">
        <w:r>
          <w:rPr>
            <w:rFonts w:ascii="仿宋" w:hAnsi="仿宋" w:eastAsia="仿宋" w:cs="仿宋"/>
            <w:color w:val="auto"/>
            <w:spacing w:val="4"/>
            <w:sz w:val="27"/>
            <w:szCs w:val="27"/>
            <w:rPrChange w:id="20763" w:author="？！。。。" w:date="2024-09-27T17:37:51Z">
              <w:rPr>
                <w:rFonts w:ascii="仿宋" w:hAnsi="仿宋" w:eastAsia="仿宋" w:cs="仿宋"/>
                <w:spacing w:val="4"/>
                <w:sz w:val="27"/>
                <w:szCs w:val="27"/>
              </w:rPr>
            </w:rPrChange>
          </w:rPr>
          <w:delText>险赔</w:delText>
        </w:r>
      </w:del>
      <w:del w:id="20764" w:author="？！。。。" w:date="2024-09-26T15:45:44Z">
        <w:r>
          <w:rPr>
            <w:rFonts w:ascii="仿宋" w:hAnsi="仿宋" w:eastAsia="仿宋" w:cs="仿宋"/>
            <w:color w:val="auto"/>
            <w:sz w:val="27"/>
            <w:szCs w:val="27"/>
            <w:rPrChange w:id="20765" w:author="？！。。。" w:date="2024-09-27T17:37:51Z">
              <w:rPr>
                <w:rFonts w:ascii="仿宋" w:hAnsi="仿宋" w:eastAsia="仿宋" w:cs="仿宋"/>
                <w:sz w:val="27"/>
                <w:szCs w:val="27"/>
              </w:rPr>
            </w:rPrChange>
          </w:rPr>
          <w:delText xml:space="preserve"> </w:delText>
        </w:r>
      </w:del>
      <w:del w:id="20766" w:author="？！。。。" w:date="2024-09-26T15:45:44Z">
        <w:r>
          <w:rPr>
            <w:rFonts w:ascii="仿宋" w:hAnsi="仿宋" w:eastAsia="仿宋" w:cs="仿宋"/>
            <w:color w:val="auto"/>
            <w:spacing w:val="5"/>
            <w:sz w:val="27"/>
            <w:szCs w:val="27"/>
            <w:rPrChange w:id="20767" w:author="？！。。。" w:date="2024-09-27T17:37:51Z">
              <w:rPr>
                <w:rFonts w:ascii="仿宋" w:hAnsi="仿宋" w:eastAsia="仿宋" w:cs="仿宋"/>
                <w:spacing w:val="5"/>
                <w:sz w:val="27"/>
                <w:szCs w:val="27"/>
              </w:rPr>
            </w:rPrChange>
          </w:rPr>
          <w:delText>付额度部分的约定责任；实习考核方式；违约责任；实习报酬及支付</w:delText>
        </w:r>
      </w:del>
    </w:p>
    <w:p w14:paraId="52EB7C4E">
      <w:pPr>
        <w:spacing w:line="360" w:lineRule="auto"/>
        <w:ind w:left="24" w:firstLine="540" w:firstLineChars="200"/>
        <w:jc w:val="both"/>
        <w:rPr>
          <w:del w:id="20769" w:author="？！。。。" w:date="2024-09-26T15:45:44Z"/>
          <w:rFonts w:ascii="仿宋" w:hAnsi="仿宋" w:eastAsia="仿宋" w:cs="仿宋"/>
          <w:color w:val="auto"/>
          <w:sz w:val="27"/>
          <w:szCs w:val="27"/>
          <w:rPrChange w:id="20770" w:author="？！。。。" w:date="2024-09-27T17:37:51Z">
            <w:rPr>
              <w:del w:id="20771" w:author="？！。。。" w:date="2024-09-26T15:45:44Z"/>
              <w:rFonts w:ascii="仿宋" w:hAnsi="仿宋" w:eastAsia="仿宋" w:cs="仿宋"/>
              <w:sz w:val="27"/>
              <w:szCs w:val="27"/>
            </w:rPr>
          </w:rPrChange>
        </w:rPr>
        <w:pPrChange w:id="20768" w:author="？！。。。" w:date="2024-09-26T15:45:48Z">
          <w:pPr>
            <w:spacing w:line="221" w:lineRule="auto"/>
            <w:ind w:left="24"/>
          </w:pPr>
        </w:pPrChange>
      </w:pPr>
      <w:del w:id="20772" w:author="？！。。。" w:date="2024-09-26T15:45:44Z">
        <w:r>
          <w:rPr>
            <w:rFonts w:ascii="仿宋" w:hAnsi="仿宋" w:eastAsia="仿宋" w:cs="仿宋"/>
            <w:color w:val="auto"/>
            <w:sz w:val="27"/>
            <w:szCs w:val="27"/>
            <w:rPrChange w:id="20773" w:author="？！。。。" w:date="2024-09-27T17:37:51Z">
              <w:rPr>
                <w:rFonts w:ascii="仿宋" w:hAnsi="仿宋" w:eastAsia="仿宋" w:cs="仿宋"/>
                <w:sz w:val="27"/>
                <w:szCs w:val="27"/>
              </w:rPr>
            </w:rPrChange>
          </w:rPr>
          <w:delText>方式；其他事项等。</w:delText>
        </w:r>
      </w:del>
    </w:p>
    <w:p w14:paraId="06C4E0B4">
      <w:pPr>
        <w:spacing w:before="0" w:line="360" w:lineRule="auto"/>
        <w:ind w:left="24" w:firstLine="420" w:firstLineChars="200"/>
        <w:jc w:val="both"/>
        <w:rPr>
          <w:del w:id="20775" w:author="？！。。。" w:date="2024-09-26T15:45:44Z"/>
          <w:rFonts w:ascii="仿宋" w:hAnsi="仿宋" w:eastAsia="仿宋" w:cs="仿宋"/>
          <w:color w:val="auto"/>
          <w:sz w:val="27"/>
          <w:szCs w:val="27"/>
          <w:rPrChange w:id="20776" w:author="？！。。。" w:date="2024-09-27T17:37:51Z">
            <w:rPr>
              <w:del w:id="20777" w:author="？！。。。" w:date="2024-09-26T15:45:44Z"/>
              <w:rFonts w:ascii="仿宋" w:hAnsi="仿宋" w:eastAsia="仿宋" w:cs="仿宋"/>
              <w:sz w:val="27"/>
              <w:szCs w:val="27"/>
            </w:rPr>
          </w:rPrChange>
        </w:rPr>
        <w:pPrChange w:id="20774" w:author="？！。。。" w:date="2024-09-26T15:45:48Z">
          <w:pPr>
            <w:spacing w:before="194" w:line="221" w:lineRule="auto"/>
            <w:ind w:left="575"/>
          </w:pPr>
        </w:pPrChange>
      </w:pPr>
      <w:del w:id="20778" w:author="？！。。。" w:date="2024-09-26T15:45:44Z">
        <w:r>
          <w:rPr>
            <w:color w:val="auto"/>
            <w:rPrChange w:id="20779" w:author="？！。。。" w:date="2024-09-27T17:37:51Z">
              <w:rPr/>
            </w:rPrChange>
          </w:rPr>
          <w:fldChar w:fldCharType="begin"/>
        </w:r>
      </w:del>
      <w:del w:id="20780" w:author="？！。。。" w:date="2024-09-26T15:45:44Z">
        <w:r>
          <w:rPr>
            <w:color w:val="auto"/>
            <w:rPrChange w:id="20781" w:author="？！。。。" w:date="2024-09-27T17:37:51Z">
              <w:rPr/>
            </w:rPrChange>
          </w:rPr>
          <w:delInstrText xml:space="preserve"> HYPERLINK "5.1.6.3" </w:delInstrText>
        </w:r>
      </w:del>
      <w:del w:id="20782" w:author="？！。。。" w:date="2024-09-26T15:45:44Z">
        <w:r>
          <w:rPr>
            <w:color w:val="auto"/>
            <w:rPrChange w:id="20783" w:author="？！。。。" w:date="2024-09-27T17:37:51Z">
              <w:rPr/>
            </w:rPrChange>
          </w:rPr>
          <w:fldChar w:fldCharType="separate"/>
        </w:r>
      </w:del>
      <w:del w:id="20784" w:author="？！。。。" w:date="2024-09-26T15:45:44Z">
        <w:r>
          <w:rPr>
            <w:rFonts w:ascii="仿宋" w:hAnsi="仿宋" w:eastAsia="仿宋" w:cs="仿宋"/>
            <w:color w:val="auto"/>
            <w:spacing w:val="4"/>
            <w:sz w:val="27"/>
            <w:szCs w:val="27"/>
            <w:rPrChange w:id="20785" w:author="？！。。。" w:date="2024-09-27T17:37:51Z">
              <w:rPr>
                <w:rFonts w:ascii="仿宋" w:hAnsi="仿宋" w:eastAsia="仿宋" w:cs="仿宋"/>
                <w:spacing w:val="4"/>
                <w:sz w:val="27"/>
                <w:szCs w:val="27"/>
              </w:rPr>
            </w:rPrChange>
          </w:rPr>
          <w:delText>5.1.6.3</w:delText>
        </w:r>
      </w:del>
      <w:del w:id="20786" w:author="？！。。。" w:date="2024-09-26T15:45:44Z">
        <w:r>
          <w:rPr>
            <w:rFonts w:ascii="仿宋" w:hAnsi="仿宋" w:eastAsia="仿宋" w:cs="仿宋"/>
            <w:color w:val="auto"/>
            <w:spacing w:val="4"/>
            <w:sz w:val="27"/>
            <w:szCs w:val="27"/>
            <w:rPrChange w:id="20787" w:author="？！。。。" w:date="2024-09-27T17:37:51Z">
              <w:rPr>
                <w:rFonts w:ascii="仿宋" w:hAnsi="仿宋" w:eastAsia="仿宋" w:cs="仿宋"/>
                <w:spacing w:val="4"/>
                <w:sz w:val="27"/>
                <w:szCs w:val="27"/>
              </w:rPr>
            </w:rPrChange>
          </w:rPr>
          <w:fldChar w:fldCharType="end"/>
        </w:r>
      </w:del>
      <w:del w:id="20788" w:author="？！。。。" w:date="2024-09-26T15:45:44Z">
        <w:r>
          <w:rPr>
            <w:rFonts w:ascii="仿宋" w:hAnsi="仿宋" w:eastAsia="仿宋" w:cs="仿宋"/>
            <w:color w:val="auto"/>
            <w:spacing w:val="55"/>
            <w:sz w:val="27"/>
            <w:szCs w:val="27"/>
            <w:rPrChange w:id="20789" w:author="？！。。。" w:date="2024-09-27T17:37:51Z">
              <w:rPr>
                <w:rFonts w:ascii="仿宋" w:hAnsi="仿宋" w:eastAsia="仿宋" w:cs="仿宋"/>
                <w:spacing w:val="55"/>
                <w:sz w:val="27"/>
                <w:szCs w:val="27"/>
              </w:rPr>
            </w:rPrChange>
          </w:rPr>
          <w:delText xml:space="preserve"> </w:delText>
        </w:r>
      </w:del>
      <w:del w:id="20790" w:author="？！。。。" w:date="2024-09-26T15:45:44Z">
        <w:r>
          <w:rPr>
            <w:rFonts w:ascii="仿宋" w:hAnsi="仿宋" w:eastAsia="仿宋" w:cs="仿宋"/>
            <w:color w:val="auto"/>
            <w:spacing w:val="4"/>
            <w:sz w:val="27"/>
            <w:szCs w:val="27"/>
            <w:rPrChange w:id="20791" w:author="？！。。。" w:date="2024-09-27T17:37:51Z">
              <w:rPr>
                <w:rFonts w:ascii="仿宋" w:hAnsi="仿宋" w:eastAsia="仿宋" w:cs="仿宋"/>
                <w:spacing w:val="4"/>
                <w:sz w:val="27"/>
                <w:szCs w:val="27"/>
              </w:rPr>
            </w:rPrChange>
          </w:rPr>
          <w:delText>未按规定签订实习协议的，不得</w:delText>
        </w:r>
      </w:del>
      <w:del w:id="20792" w:author="？！。。。" w:date="2024-09-26T15:45:44Z">
        <w:r>
          <w:rPr>
            <w:rFonts w:ascii="仿宋" w:hAnsi="仿宋" w:eastAsia="仿宋" w:cs="仿宋"/>
            <w:color w:val="auto"/>
            <w:spacing w:val="3"/>
            <w:sz w:val="27"/>
            <w:szCs w:val="27"/>
            <w:rPrChange w:id="20793" w:author="？！。。。" w:date="2024-09-27T17:37:51Z">
              <w:rPr>
                <w:rFonts w:ascii="仿宋" w:hAnsi="仿宋" w:eastAsia="仿宋" w:cs="仿宋"/>
                <w:spacing w:val="3"/>
                <w:sz w:val="27"/>
                <w:szCs w:val="27"/>
              </w:rPr>
            </w:rPrChange>
          </w:rPr>
          <w:delText>进行实习。</w:delText>
        </w:r>
      </w:del>
    </w:p>
    <w:p w14:paraId="10CF0158">
      <w:pPr>
        <w:spacing w:before="0" w:line="360" w:lineRule="auto"/>
        <w:ind w:left="24" w:firstLine="538" w:firstLineChars="200"/>
        <w:jc w:val="both"/>
        <w:outlineLvl w:val="9"/>
        <w:rPr>
          <w:del w:id="20795" w:author="？！。。。" w:date="2024-09-26T15:45:44Z"/>
          <w:rFonts w:ascii="仿宋" w:hAnsi="仿宋" w:eastAsia="仿宋" w:cs="仿宋"/>
          <w:color w:val="auto"/>
          <w:sz w:val="27"/>
          <w:szCs w:val="27"/>
          <w:rPrChange w:id="20796" w:author="？！。。。" w:date="2024-09-27T17:37:51Z">
            <w:rPr>
              <w:del w:id="20797" w:author="？！。。。" w:date="2024-09-26T15:45:44Z"/>
              <w:rFonts w:ascii="仿宋" w:hAnsi="仿宋" w:eastAsia="仿宋" w:cs="仿宋"/>
              <w:sz w:val="27"/>
              <w:szCs w:val="27"/>
            </w:rPr>
          </w:rPrChange>
        </w:rPr>
        <w:pPrChange w:id="20794" w:author="？！。。。" w:date="2024-09-26T15:45:48Z">
          <w:pPr>
            <w:spacing w:before="215" w:line="222" w:lineRule="auto"/>
            <w:ind w:left="578"/>
            <w:outlineLvl w:val="0"/>
          </w:pPr>
        </w:pPrChange>
      </w:pPr>
      <w:del w:id="20798" w:author="？！。。。" w:date="2024-09-26T15:45:44Z">
        <w:r>
          <w:rPr>
            <w:rFonts w:ascii="仿宋" w:hAnsi="仿宋" w:eastAsia="仿宋" w:cs="仿宋"/>
            <w:b/>
            <w:bCs/>
            <w:color w:val="auto"/>
            <w:spacing w:val="-1"/>
            <w:sz w:val="27"/>
            <w:szCs w:val="27"/>
            <w:rPrChange w:id="20799" w:author="？！。。。" w:date="2024-09-27T17:37:51Z">
              <w:rPr>
                <w:rFonts w:ascii="仿宋" w:hAnsi="仿宋" w:eastAsia="仿宋" w:cs="仿宋"/>
                <w:b/>
                <w:bCs/>
                <w:spacing w:val="-1"/>
                <w:sz w:val="27"/>
                <w:szCs w:val="27"/>
              </w:rPr>
            </w:rPrChange>
          </w:rPr>
          <w:delText>5.2</w:delText>
        </w:r>
      </w:del>
      <w:del w:id="20800" w:author="？！。。。" w:date="2024-09-26T15:45:44Z">
        <w:r>
          <w:rPr>
            <w:rFonts w:ascii="仿宋" w:hAnsi="仿宋" w:eastAsia="仿宋" w:cs="仿宋"/>
            <w:color w:val="auto"/>
            <w:spacing w:val="25"/>
            <w:sz w:val="27"/>
            <w:szCs w:val="27"/>
            <w:rPrChange w:id="20801" w:author="？！。。。" w:date="2024-09-27T17:37:51Z">
              <w:rPr>
                <w:rFonts w:ascii="仿宋" w:hAnsi="仿宋" w:eastAsia="仿宋" w:cs="仿宋"/>
                <w:spacing w:val="25"/>
                <w:sz w:val="27"/>
                <w:szCs w:val="27"/>
              </w:rPr>
            </w:rPrChange>
          </w:rPr>
          <w:delText xml:space="preserve"> </w:delText>
        </w:r>
      </w:del>
      <w:del w:id="20802" w:author="？！。。。" w:date="2024-09-26T15:45:44Z">
        <w:r>
          <w:rPr>
            <w:rFonts w:ascii="仿宋" w:hAnsi="仿宋" w:eastAsia="仿宋" w:cs="仿宋"/>
            <w:b/>
            <w:bCs/>
            <w:color w:val="auto"/>
            <w:spacing w:val="-1"/>
            <w:sz w:val="27"/>
            <w:szCs w:val="27"/>
            <w:rPrChange w:id="20803" w:author="？！。。。" w:date="2024-09-27T17:37:51Z">
              <w:rPr>
                <w:rFonts w:ascii="仿宋" w:hAnsi="仿宋" w:eastAsia="仿宋" w:cs="仿宋"/>
                <w:b/>
                <w:bCs/>
                <w:spacing w:val="-1"/>
                <w:sz w:val="27"/>
                <w:szCs w:val="27"/>
              </w:rPr>
            </w:rPrChange>
          </w:rPr>
          <w:delText>实习管理</w:delText>
        </w:r>
      </w:del>
    </w:p>
    <w:p w14:paraId="00BA26A4">
      <w:pPr>
        <w:spacing w:before="0" w:line="360" w:lineRule="auto"/>
        <w:ind w:left="24" w:right="0" w:firstLine="592" w:firstLineChars="200"/>
        <w:jc w:val="both"/>
        <w:rPr>
          <w:del w:id="20805" w:author="？！。。。" w:date="2024-09-26T15:45:44Z"/>
          <w:rFonts w:ascii="仿宋" w:hAnsi="仿宋" w:eastAsia="仿宋" w:cs="仿宋"/>
          <w:color w:val="auto"/>
          <w:sz w:val="27"/>
          <w:szCs w:val="27"/>
          <w:rPrChange w:id="20806" w:author="？！。。。" w:date="2024-09-27T17:37:51Z">
            <w:rPr>
              <w:del w:id="20807" w:author="？！。。。" w:date="2024-09-26T15:45:44Z"/>
              <w:rFonts w:ascii="仿宋" w:hAnsi="仿宋" w:eastAsia="仿宋" w:cs="仿宋"/>
              <w:sz w:val="27"/>
              <w:szCs w:val="27"/>
            </w:rPr>
          </w:rPrChange>
        </w:rPr>
        <w:pPrChange w:id="20804" w:author="？！。。。" w:date="2024-09-26T15:45:48Z">
          <w:pPr>
            <w:spacing w:before="173" w:line="356" w:lineRule="auto"/>
            <w:ind w:left="24" w:right="90" w:firstLine="550"/>
          </w:pPr>
        </w:pPrChange>
      </w:pPr>
      <w:del w:id="20808" w:author="？！。。。" w:date="2024-09-26T15:45:44Z">
        <w:r>
          <w:rPr>
            <w:rFonts w:ascii="仿宋" w:hAnsi="仿宋" w:eastAsia="仿宋" w:cs="仿宋"/>
            <w:color w:val="auto"/>
            <w:spacing w:val="13"/>
            <w:sz w:val="27"/>
            <w:szCs w:val="27"/>
            <w:rPrChange w:id="20809" w:author="？！。。。" w:date="2024-09-27T17:37:51Z">
              <w:rPr>
                <w:rFonts w:ascii="仿宋" w:hAnsi="仿宋" w:eastAsia="仿宋" w:cs="仿宋"/>
                <w:spacing w:val="13"/>
                <w:sz w:val="27"/>
                <w:szCs w:val="27"/>
              </w:rPr>
            </w:rPrChange>
          </w:rPr>
          <w:delText>5.2.1 制定管理办法。教学系(部)实习工作小组应会同实习单</w:delText>
        </w:r>
      </w:del>
      <w:del w:id="20810" w:author="？！。。。" w:date="2024-09-26T15:45:44Z">
        <w:r>
          <w:rPr>
            <w:rFonts w:ascii="仿宋" w:hAnsi="仿宋" w:eastAsia="仿宋" w:cs="仿宋"/>
            <w:color w:val="auto"/>
            <w:spacing w:val="5"/>
            <w:sz w:val="27"/>
            <w:szCs w:val="27"/>
            <w:rPrChange w:id="20811" w:author="？！。。。" w:date="2024-09-27T17:37:51Z">
              <w:rPr>
                <w:rFonts w:ascii="仿宋" w:hAnsi="仿宋" w:eastAsia="仿宋" w:cs="仿宋"/>
                <w:spacing w:val="5"/>
                <w:sz w:val="27"/>
                <w:szCs w:val="27"/>
              </w:rPr>
            </w:rPrChange>
          </w:rPr>
          <w:delText xml:space="preserve"> </w:delText>
        </w:r>
      </w:del>
      <w:del w:id="20812" w:author="？！。。。" w:date="2024-09-26T15:45:44Z">
        <w:r>
          <w:rPr>
            <w:rFonts w:ascii="仿宋" w:hAnsi="仿宋" w:eastAsia="仿宋" w:cs="仿宋"/>
            <w:color w:val="auto"/>
            <w:spacing w:val="14"/>
            <w:sz w:val="27"/>
            <w:szCs w:val="27"/>
            <w:rPrChange w:id="20813" w:author="？！。。。" w:date="2024-09-27T17:37:51Z">
              <w:rPr>
                <w:rFonts w:ascii="仿宋" w:hAnsi="仿宋" w:eastAsia="仿宋" w:cs="仿宋"/>
                <w:spacing w:val="14"/>
                <w:sz w:val="27"/>
                <w:szCs w:val="27"/>
              </w:rPr>
            </w:rPrChange>
          </w:rPr>
          <w:delText>位根据本文件附录中的实习管理要求及安全管理制度制定适合特定</w:delText>
        </w:r>
      </w:del>
      <w:del w:id="20814" w:author="？！。。。" w:date="2024-09-26T15:45:44Z">
        <w:r>
          <w:rPr>
            <w:rFonts w:ascii="仿宋" w:hAnsi="仿宋" w:eastAsia="仿宋" w:cs="仿宋"/>
            <w:color w:val="auto"/>
            <w:spacing w:val="12"/>
            <w:sz w:val="27"/>
            <w:szCs w:val="27"/>
            <w:rPrChange w:id="20815" w:author="？！。。。" w:date="2024-09-27T17:37:51Z">
              <w:rPr>
                <w:rFonts w:ascii="仿宋" w:hAnsi="仿宋" w:eastAsia="仿宋" w:cs="仿宋"/>
                <w:spacing w:val="12"/>
                <w:sz w:val="27"/>
                <w:szCs w:val="27"/>
              </w:rPr>
            </w:rPrChange>
          </w:rPr>
          <w:delText xml:space="preserve"> </w:delText>
        </w:r>
      </w:del>
      <w:del w:id="20816" w:author="？！。。。" w:date="2024-09-26T15:45:44Z">
        <w:r>
          <w:rPr>
            <w:rFonts w:ascii="仿宋" w:hAnsi="仿宋" w:eastAsia="仿宋" w:cs="仿宋"/>
            <w:color w:val="auto"/>
            <w:spacing w:val="5"/>
            <w:sz w:val="27"/>
            <w:szCs w:val="27"/>
            <w:rPrChange w:id="20817" w:author="？！。。。" w:date="2024-09-27T17:37:51Z">
              <w:rPr>
                <w:rFonts w:ascii="仿宋" w:hAnsi="仿宋" w:eastAsia="仿宋" w:cs="仿宋"/>
                <w:spacing w:val="5"/>
                <w:sz w:val="27"/>
                <w:szCs w:val="27"/>
              </w:rPr>
            </w:rPrChange>
          </w:rPr>
          <w:delText>实习单位及岗位的具体管理办法、安全管理规定、实习学生安全及突</w:delText>
        </w:r>
      </w:del>
    </w:p>
    <w:p w14:paraId="48343C05">
      <w:pPr>
        <w:spacing w:before="0" w:line="360" w:lineRule="auto"/>
        <w:ind w:left="24" w:firstLine="552" w:firstLineChars="200"/>
        <w:jc w:val="both"/>
        <w:rPr>
          <w:del w:id="20819" w:author="？！。。。" w:date="2024-09-26T15:45:44Z"/>
          <w:rFonts w:ascii="仿宋" w:hAnsi="仿宋" w:eastAsia="仿宋" w:cs="仿宋"/>
          <w:color w:val="auto"/>
          <w:sz w:val="27"/>
          <w:szCs w:val="27"/>
          <w:rPrChange w:id="20820" w:author="？！。。。" w:date="2024-09-27T17:37:51Z">
            <w:rPr>
              <w:del w:id="20821" w:author="？！。。。" w:date="2024-09-26T15:45:44Z"/>
              <w:rFonts w:ascii="仿宋" w:hAnsi="仿宋" w:eastAsia="仿宋" w:cs="仿宋"/>
              <w:sz w:val="27"/>
              <w:szCs w:val="27"/>
            </w:rPr>
          </w:rPrChange>
        </w:rPr>
        <w:pPrChange w:id="20818" w:author="？！。。。" w:date="2024-09-26T15:45:48Z">
          <w:pPr>
            <w:spacing w:before="1" w:line="220" w:lineRule="auto"/>
            <w:ind w:left="24"/>
          </w:pPr>
        </w:pPrChange>
      </w:pPr>
      <w:del w:id="20822" w:author="？！。。。" w:date="2024-09-26T15:45:44Z">
        <w:r>
          <w:rPr>
            <w:rFonts w:ascii="仿宋" w:hAnsi="仿宋" w:eastAsia="仿宋" w:cs="仿宋"/>
            <w:color w:val="auto"/>
            <w:spacing w:val="3"/>
            <w:sz w:val="27"/>
            <w:szCs w:val="27"/>
            <w:rPrChange w:id="20823" w:author="？！。。。" w:date="2024-09-27T17:37:51Z">
              <w:rPr>
                <w:rFonts w:ascii="仿宋" w:hAnsi="仿宋" w:eastAsia="仿宋" w:cs="仿宋"/>
                <w:spacing w:val="3"/>
                <w:sz w:val="27"/>
                <w:szCs w:val="27"/>
              </w:rPr>
            </w:rPrChange>
          </w:rPr>
          <w:delText>发事件应急预案等制度性办法。</w:delText>
        </w:r>
      </w:del>
    </w:p>
    <w:p w14:paraId="689469F1">
      <w:pPr>
        <w:spacing w:before="0" w:line="360" w:lineRule="auto"/>
        <w:ind w:left="24" w:right="0" w:firstLine="552" w:firstLineChars="200"/>
        <w:jc w:val="both"/>
        <w:rPr>
          <w:del w:id="20825" w:author="？！。。。" w:date="2024-09-26T15:45:44Z"/>
          <w:rFonts w:ascii="仿宋" w:hAnsi="仿宋" w:eastAsia="仿宋" w:cs="仿宋"/>
          <w:color w:val="auto"/>
          <w:sz w:val="27"/>
          <w:szCs w:val="27"/>
          <w:rPrChange w:id="20826" w:author="？！。。。" w:date="2024-09-27T17:37:51Z">
            <w:rPr>
              <w:del w:id="20827" w:author="？！。。。" w:date="2024-09-26T15:45:44Z"/>
              <w:rFonts w:ascii="仿宋" w:hAnsi="仿宋" w:eastAsia="仿宋" w:cs="仿宋"/>
              <w:sz w:val="27"/>
              <w:szCs w:val="27"/>
            </w:rPr>
          </w:rPrChange>
        </w:rPr>
        <w:pPrChange w:id="20824" w:author="？！。。。" w:date="2024-09-26T15:45:48Z">
          <w:pPr>
            <w:spacing w:before="196" w:line="356" w:lineRule="auto"/>
            <w:ind w:left="24" w:right="87" w:firstLine="550"/>
          </w:pPr>
        </w:pPrChange>
      </w:pPr>
      <w:del w:id="20828" w:author="？！。。。" w:date="2024-09-26T15:45:44Z">
        <w:r>
          <w:rPr>
            <w:rFonts w:ascii="仿宋" w:hAnsi="仿宋" w:eastAsia="仿宋" w:cs="仿宋"/>
            <w:color w:val="auto"/>
            <w:spacing w:val="3"/>
            <w:sz w:val="27"/>
            <w:szCs w:val="27"/>
            <w:rPrChange w:id="20829" w:author="？！。。。" w:date="2024-09-27T17:37:51Z">
              <w:rPr>
                <w:rFonts w:ascii="仿宋" w:hAnsi="仿宋" w:eastAsia="仿宋" w:cs="仿宋"/>
                <w:spacing w:val="3"/>
                <w:sz w:val="27"/>
                <w:szCs w:val="27"/>
              </w:rPr>
            </w:rPrChange>
          </w:rPr>
          <w:delText>5.2.2</w:delText>
        </w:r>
      </w:del>
      <w:del w:id="20830" w:author="？！。。。" w:date="2024-09-26T15:45:44Z">
        <w:r>
          <w:rPr>
            <w:rFonts w:ascii="仿宋" w:hAnsi="仿宋" w:eastAsia="仿宋" w:cs="仿宋"/>
            <w:color w:val="auto"/>
            <w:spacing w:val="45"/>
            <w:sz w:val="27"/>
            <w:szCs w:val="27"/>
            <w:rPrChange w:id="20831" w:author="？！。。。" w:date="2024-09-27T17:37:51Z">
              <w:rPr>
                <w:rFonts w:ascii="仿宋" w:hAnsi="仿宋" w:eastAsia="仿宋" w:cs="仿宋"/>
                <w:spacing w:val="45"/>
                <w:sz w:val="27"/>
                <w:szCs w:val="27"/>
              </w:rPr>
            </w:rPrChange>
          </w:rPr>
          <w:delText xml:space="preserve"> </w:delText>
        </w:r>
      </w:del>
      <w:del w:id="20832" w:author="？！。。。" w:date="2024-09-26T15:45:44Z">
        <w:r>
          <w:rPr>
            <w:rFonts w:ascii="仿宋" w:hAnsi="仿宋" w:eastAsia="仿宋" w:cs="仿宋"/>
            <w:color w:val="auto"/>
            <w:spacing w:val="3"/>
            <w:sz w:val="27"/>
            <w:szCs w:val="27"/>
            <w:rPrChange w:id="20833" w:author="？！。。。" w:date="2024-09-27T17:37:51Z">
              <w:rPr>
                <w:rFonts w:ascii="仿宋" w:hAnsi="仿宋" w:eastAsia="仿宋" w:cs="仿宋"/>
                <w:spacing w:val="3"/>
                <w:sz w:val="27"/>
                <w:szCs w:val="27"/>
              </w:rPr>
            </w:rPrChange>
          </w:rPr>
          <w:delText>实习过程检查。实习指导教师应负责学生实习期间的业务</w:delText>
        </w:r>
      </w:del>
      <w:del w:id="20834" w:author="？！。。。" w:date="2024-09-26T15:45:44Z">
        <w:r>
          <w:rPr>
            <w:rFonts w:ascii="仿宋" w:hAnsi="仿宋" w:eastAsia="仿宋" w:cs="仿宋"/>
            <w:color w:val="auto"/>
            <w:sz w:val="27"/>
            <w:szCs w:val="27"/>
            <w:rPrChange w:id="20835" w:author="？！。。。" w:date="2024-09-27T17:37:51Z">
              <w:rPr>
                <w:rFonts w:ascii="仿宋" w:hAnsi="仿宋" w:eastAsia="仿宋" w:cs="仿宋"/>
                <w:sz w:val="27"/>
                <w:szCs w:val="27"/>
              </w:rPr>
            </w:rPrChange>
          </w:rPr>
          <w:delText xml:space="preserve"> </w:delText>
        </w:r>
      </w:del>
      <w:del w:id="20836" w:author="？！。。。" w:date="2024-09-26T15:45:44Z">
        <w:r>
          <w:rPr>
            <w:rFonts w:ascii="仿宋" w:hAnsi="仿宋" w:eastAsia="仿宋" w:cs="仿宋"/>
            <w:color w:val="auto"/>
            <w:spacing w:val="14"/>
            <w:sz w:val="27"/>
            <w:szCs w:val="27"/>
            <w:rPrChange w:id="20837" w:author="？！。。。" w:date="2024-09-27T17:37:51Z">
              <w:rPr>
                <w:rFonts w:ascii="仿宋" w:hAnsi="仿宋" w:eastAsia="仿宋" w:cs="仿宋"/>
                <w:spacing w:val="14"/>
                <w:sz w:val="27"/>
                <w:szCs w:val="27"/>
              </w:rPr>
            </w:rPrChange>
          </w:rPr>
          <w:delText>指导、日常联系和安全教育工作，定期检查并向教学系(部</w:delText>
        </w:r>
      </w:del>
      <w:del w:id="20838" w:author="？！。。。" w:date="2024-09-26T15:45:44Z">
        <w:r>
          <w:rPr>
            <w:rFonts w:ascii="仿宋" w:hAnsi="仿宋" w:eastAsia="仿宋" w:cs="仿宋"/>
            <w:color w:val="auto"/>
            <w:spacing w:val="13"/>
            <w:sz w:val="27"/>
            <w:szCs w:val="27"/>
            <w:rPrChange w:id="20839" w:author="？！。。。" w:date="2024-09-27T17:37:51Z">
              <w:rPr>
                <w:rFonts w:ascii="仿宋" w:hAnsi="仿宋" w:eastAsia="仿宋" w:cs="仿宋"/>
                <w:spacing w:val="13"/>
                <w:sz w:val="27"/>
                <w:szCs w:val="27"/>
              </w:rPr>
            </w:rPrChange>
          </w:rPr>
          <w:delText>)实习工</w:delText>
        </w:r>
      </w:del>
      <w:del w:id="20840" w:author="？！。。。" w:date="2024-09-26T15:45:44Z">
        <w:r>
          <w:rPr>
            <w:rFonts w:ascii="仿宋" w:hAnsi="仿宋" w:eastAsia="仿宋" w:cs="仿宋"/>
            <w:color w:val="auto"/>
            <w:sz w:val="27"/>
            <w:szCs w:val="27"/>
            <w:rPrChange w:id="20841" w:author="？！。。。" w:date="2024-09-27T17:37:51Z">
              <w:rPr>
                <w:rFonts w:ascii="仿宋" w:hAnsi="仿宋" w:eastAsia="仿宋" w:cs="仿宋"/>
                <w:sz w:val="27"/>
                <w:szCs w:val="27"/>
              </w:rPr>
            </w:rPrChange>
          </w:rPr>
          <w:delText xml:space="preserve"> </w:delText>
        </w:r>
      </w:del>
      <w:del w:id="20842" w:author="？！。。。" w:date="2024-09-26T15:45:44Z">
        <w:r>
          <w:rPr>
            <w:rFonts w:ascii="仿宋" w:hAnsi="仿宋" w:eastAsia="仿宋" w:cs="仿宋"/>
            <w:color w:val="auto"/>
            <w:spacing w:val="5"/>
            <w:sz w:val="27"/>
            <w:szCs w:val="27"/>
            <w:rPrChange w:id="20843" w:author="？！。。。" w:date="2024-09-27T17:37:51Z">
              <w:rPr>
                <w:rFonts w:ascii="仿宋" w:hAnsi="仿宋" w:eastAsia="仿宋" w:cs="仿宋"/>
                <w:spacing w:val="5"/>
                <w:sz w:val="27"/>
                <w:szCs w:val="27"/>
              </w:rPr>
            </w:rPrChange>
          </w:rPr>
          <w:delText>作小组报告学生实习情况，和实习单位联系及时处理实习中出现的有</w:delText>
        </w:r>
      </w:del>
    </w:p>
    <w:p w14:paraId="5CF271CE">
      <w:pPr>
        <w:spacing w:line="360" w:lineRule="auto"/>
        <w:ind w:left="24" w:firstLine="556" w:firstLineChars="200"/>
        <w:jc w:val="both"/>
        <w:rPr>
          <w:del w:id="20845" w:author="？！。。。" w:date="2024-09-26T15:45:44Z"/>
          <w:rFonts w:ascii="仿宋" w:hAnsi="仿宋" w:eastAsia="仿宋" w:cs="仿宋"/>
          <w:color w:val="auto"/>
          <w:sz w:val="27"/>
          <w:szCs w:val="27"/>
          <w:rPrChange w:id="20846" w:author="？！。。。" w:date="2024-09-27T17:37:51Z">
            <w:rPr>
              <w:del w:id="20847" w:author="？！。。。" w:date="2024-09-26T15:45:44Z"/>
              <w:rFonts w:ascii="仿宋" w:hAnsi="仿宋" w:eastAsia="仿宋" w:cs="仿宋"/>
              <w:sz w:val="27"/>
              <w:szCs w:val="27"/>
            </w:rPr>
          </w:rPrChange>
        </w:rPr>
        <w:pPrChange w:id="20844" w:author="？！。。。" w:date="2024-09-26T15:45:48Z">
          <w:pPr>
            <w:spacing w:line="220" w:lineRule="auto"/>
            <w:ind w:left="24"/>
          </w:pPr>
        </w:pPrChange>
      </w:pPr>
      <w:del w:id="20848" w:author="？！。。。" w:date="2024-09-26T15:45:44Z">
        <w:r>
          <w:rPr>
            <w:rFonts w:ascii="仿宋" w:hAnsi="仿宋" w:eastAsia="仿宋" w:cs="仿宋"/>
            <w:color w:val="auto"/>
            <w:spacing w:val="4"/>
            <w:sz w:val="27"/>
            <w:szCs w:val="27"/>
            <w:rPrChange w:id="20849" w:author="？！。。。" w:date="2024-09-27T17:37:51Z">
              <w:rPr>
                <w:rFonts w:ascii="仿宋" w:hAnsi="仿宋" w:eastAsia="仿宋" w:cs="仿宋"/>
                <w:spacing w:val="4"/>
                <w:sz w:val="27"/>
                <w:szCs w:val="27"/>
              </w:rPr>
            </w:rPrChange>
          </w:rPr>
          <w:delText>关问题，并做好相关联系及处理记录。</w:delText>
        </w:r>
      </w:del>
    </w:p>
    <w:p w14:paraId="527C2B8E">
      <w:pPr>
        <w:spacing w:before="0" w:line="360" w:lineRule="auto"/>
        <w:ind w:left="24" w:firstLine="588" w:firstLineChars="200"/>
        <w:jc w:val="both"/>
        <w:rPr>
          <w:del w:id="20851" w:author="？！。。。" w:date="2024-09-26T15:45:44Z"/>
          <w:rFonts w:ascii="仿宋" w:hAnsi="仿宋" w:eastAsia="仿宋" w:cs="仿宋"/>
          <w:color w:val="auto"/>
          <w:sz w:val="27"/>
          <w:szCs w:val="27"/>
          <w:rPrChange w:id="20852" w:author="？！。。。" w:date="2024-09-27T17:37:51Z">
            <w:rPr>
              <w:del w:id="20853" w:author="？！。。。" w:date="2024-09-26T15:45:44Z"/>
              <w:rFonts w:ascii="仿宋" w:hAnsi="仿宋" w:eastAsia="仿宋" w:cs="仿宋"/>
              <w:sz w:val="27"/>
              <w:szCs w:val="27"/>
            </w:rPr>
          </w:rPrChange>
        </w:rPr>
        <w:pPrChange w:id="20850" w:author="？！。。。" w:date="2024-09-26T15:45:48Z">
          <w:pPr>
            <w:spacing w:before="198" w:line="520" w:lineRule="exact"/>
            <w:ind w:left="575"/>
          </w:pPr>
        </w:pPrChange>
      </w:pPr>
      <w:del w:id="20854" w:author="？！。。。" w:date="2024-09-26T15:45:44Z">
        <w:r>
          <w:rPr>
            <w:rFonts w:ascii="仿宋" w:hAnsi="仿宋" w:eastAsia="仿宋" w:cs="仿宋"/>
            <w:color w:val="auto"/>
            <w:spacing w:val="12"/>
            <w:position w:val="18"/>
            <w:sz w:val="27"/>
            <w:szCs w:val="27"/>
            <w:rPrChange w:id="20855" w:author="？！。。。" w:date="2024-09-27T17:37:51Z">
              <w:rPr>
                <w:rFonts w:ascii="仿宋" w:hAnsi="仿宋" w:eastAsia="仿宋" w:cs="仿宋"/>
                <w:spacing w:val="12"/>
                <w:position w:val="18"/>
                <w:sz w:val="27"/>
                <w:szCs w:val="27"/>
              </w:rPr>
            </w:rPrChange>
          </w:rPr>
          <w:delText>5.2.3</w:delText>
        </w:r>
      </w:del>
      <w:del w:id="20856" w:author="？！。。。" w:date="2024-09-26T15:45:44Z">
        <w:r>
          <w:rPr>
            <w:rFonts w:ascii="仿宋" w:hAnsi="仿宋" w:eastAsia="仿宋" w:cs="仿宋"/>
            <w:color w:val="auto"/>
            <w:spacing w:val="49"/>
            <w:position w:val="18"/>
            <w:sz w:val="27"/>
            <w:szCs w:val="27"/>
            <w:rPrChange w:id="20857" w:author="？！。。。" w:date="2024-09-27T17:37:51Z">
              <w:rPr>
                <w:rFonts w:ascii="仿宋" w:hAnsi="仿宋" w:eastAsia="仿宋" w:cs="仿宋"/>
                <w:spacing w:val="49"/>
                <w:position w:val="18"/>
                <w:sz w:val="27"/>
                <w:szCs w:val="27"/>
              </w:rPr>
            </w:rPrChange>
          </w:rPr>
          <w:delText xml:space="preserve"> </w:delText>
        </w:r>
      </w:del>
      <w:del w:id="20858" w:author="？！。。。" w:date="2024-09-26T15:45:44Z">
        <w:r>
          <w:rPr>
            <w:rFonts w:ascii="仿宋" w:hAnsi="仿宋" w:eastAsia="仿宋" w:cs="仿宋"/>
            <w:color w:val="auto"/>
            <w:spacing w:val="12"/>
            <w:position w:val="18"/>
            <w:sz w:val="27"/>
            <w:szCs w:val="27"/>
            <w:rPrChange w:id="20859" w:author="？！。。。" w:date="2024-09-27T17:37:51Z">
              <w:rPr>
                <w:rFonts w:ascii="仿宋" w:hAnsi="仿宋" w:eastAsia="仿宋" w:cs="仿宋"/>
                <w:spacing w:val="12"/>
                <w:position w:val="18"/>
                <w:sz w:val="27"/>
                <w:szCs w:val="27"/>
              </w:rPr>
            </w:rPrChange>
          </w:rPr>
          <w:delText>实习考勤。教学系(部)实习工作小组和实习单位要建立</w:delText>
        </w:r>
      </w:del>
    </w:p>
    <w:p w14:paraId="0EA473F0">
      <w:pPr>
        <w:spacing w:line="360" w:lineRule="auto"/>
        <w:ind w:left="24" w:firstLine="568" w:firstLineChars="200"/>
        <w:jc w:val="both"/>
        <w:rPr>
          <w:del w:id="20861" w:author="？！。。。" w:date="2024-09-26T15:45:44Z"/>
          <w:rFonts w:ascii="仿宋" w:hAnsi="仿宋" w:eastAsia="仿宋" w:cs="仿宋"/>
          <w:color w:val="auto"/>
          <w:sz w:val="27"/>
          <w:szCs w:val="27"/>
          <w:rPrChange w:id="20862" w:author="？！。。。" w:date="2024-09-27T17:37:51Z">
            <w:rPr>
              <w:del w:id="20863" w:author="？！。。。" w:date="2024-09-26T15:45:44Z"/>
              <w:rFonts w:ascii="仿宋" w:hAnsi="仿宋" w:eastAsia="仿宋" w:cs="仿宋"/>
              <w:sz w:val="27"/>
              <w:szCs w:val="27"/>
            </w:rPr>
          </w:rPrChange>
        </w:rPr>
        <w:pPrChange w:id="20860" w:author="？！。。。" w:date="2024-09-26T15:45:48Z">
          <w:pPr>
            <w:spacing w:line="220" w:lineRule="auto"/>
            <w:ind w:left="24"/>
          </w:pPr>
        </w:pPrChange>
      </w:pPr>
      <w:del w:id="20864" w:author="？！。。。" w:date="2024-09-26T15:45:44Z">
        <w:r>
          <w:rPr>
            <w:rFonts w:ascii="仿宋" w:hAnsi="仿宋" w:eastAsia="仿宋" w:cs="仿宋"/>
            <w:color w:val="auto"/>
            <w:spacing w:val="7"/>
            <w:sz w:val="27"/>
            <w:szCs w:val="27"/>
            <w:rPrChange w:id="20865" w:author="？！。。。" w:date="2024-09-27T17:37:51Z">
              <w:rPr>
                <w:rFonts w:ascii="仿宋" w:hAnsi="仿宋" w:eastAsia="仿宋" w:cs="仿宋"/>
                <w:spacing w:val="7"/>
                <w:sz w:val="27"/>
                <w:szCs w:val="27"/>
              </w:rPr>
            </w:rPrChange>
          </w:rPr>
          <w:delText>实习学生考勤和请销假制度，严格考勤，并将考勤纳入实习考核。</w:delText>
        </w:r>
      </w:del>
    </w:p>
    <w:p w14:paraId="663AD4DD">
      <w:pPr>
        <w:spacing w:before="0" w:line="360" w:lineRule="auto"/>
        <w:ind w:left="24" w:right="0" w:firstLine="588" w:firstLineChars="200"/>
        <w:jc w:val="both"/>
        <w:rPr>
          <w:del w:id="20867" w:author="？！。。。" w:date="2024-09-26T15:45:44Z"/>
          <w:rFonts w:ascii="仿宋" w:hAnsi="仿宋" w:eastAsia="仿宋" w:cs="仿宋"/>
          <w:color w:val="auto"/>
          <w:sz w:val="27"/>
          <w:szCs w:val="27"/>
          <w:rPrChange w:id="20868" w:author="？！。。。" w:date="2024-09-27T17:37:51Z">
            <w:rPr>
              <w:del w:id="20869" w:author="？！。。。" w:date="2024-09-26T15:45:44Z"/>
              <w:rFonts w:ascii="仿宋" w:hAnsi="仿宋" w:eastAsia="仿宋" w:cs="仿宋"/>
              <w:sz w:val="27"/>
              <w:szCs w:val="27"/>
            </w:rPr>
          </w:rPrChange>
        </w:rPr>
        <w:pPrChange w:id="20866" w:author="？！。。。" w:date="2024-09-26T15:45:48Z">
          <w:pPr>
            <w:spacing w:before="197" w:line="356" w:lineRule="auto"/>
            <w:ind w:left="24" w:right="70" w:firstLine="550"/>
          </w:pPr>
        </w:pPrChange>
      </w:pPr>
      <w:del w:id="20870" w:author="？！。。。" w:date="2024-09-26T15:45:44Z">
        <w:r>
          <w:rPr>
            <w:rFonts w:ascii="仿宋" w:hAnsi="仿宋" w:eastAsia="仿宋" w:cs="仿宋"/>
            <w:color w:val="auto"/>
            <w:spacing w:val="12"/>
            <w:sz w:val="27"/>
            <w:szCs w:val="27"/>
            <w:rPrChange w:id="20871" w:author="？！。。。" w:date="2024-09-27T17:37:51Z">
              <w:rPr>
                <w:rFonts w:ascii="仿宋" w:hAnsi="仿宋" w:eastAsia="仿宋" w:cs="仿宋"/>
                <w:spacing w:val="12"/>
                <w:sz w:val="27"/>
                <w:szCs w:val="27"/>
              </w:rPr>
            </w:rPrChange>
          </w:rPr>
          <w:delText>5.2.4</w:delText>
        </w:r>
      </w:del>
      <w:del w:id="20872" w:author="？！。。。" w:date="2024-09-26T15:45:44Z">
        <w:r>
          <w:rPr>
            <w:rFonts w:ascii="仿宋" w:hAnsi="仿宋" w:eastAsia="仿宋" w:cs="仿宋"/>
            <w:color w:val="auto"/>
            <w:spacing w:val="45"/>
            <w:sz w:val="27"/>
            <w:szCs w:val="27"/>
            <w:rPrChange w:id="20873" w:author="？！。。。" w:date="2024-09-27T17:37:51Z">
              <w:rPr>
                <w:rFonts w:ascii="仿宋" w:hAnsi="仿宋" w:eastAsia="仿宋" w:cs="仿宋"/>
                <w:spacing w:val="45"/>
                <w:sz w:val="27"/>
                <w:szCs w:val="27"/>
              </w:rPr>
            </w:rPrChange>
          </w:rPr>
          <w:delText xml:space="preserve"> </w:delText>
        </w:r>
      </w:del>
      <w:del w:id="20874" w:author="？！。。。" w:date="2024-09-26T15:45:44Z">
        <w:r>
          <w:rPr>
            <w:rFonts w:ascii="仿宋" w:hAnsi="仿宋" w:eastAsia="仿宋" w:cs="仿宋"/>
            <w:color w:val="auto"/>
            <w:spacing w:val="12"/>
            <w:sz w:val="27"/>
            <w:szCs w:val="27"/>
            <w:rPrChange w:id="20875" w:author="？！。。。" w:date="2024-09-27T17:37:51Z">
              <w:rPr>
                <w:rFonts w:ascii="仿宋" w:hAnsi="仿宋" w:eastAsia="仿宋" w:cs="仿宋"/>
                <w:spacing w:val="12"/>
                <w:sz w:val="27"/>
                <w:szCs w:val="27"/>
              </w:rPr>
            </w:rPrChange>
          </w:rPr>
          <w:delText>实习纪律。教学系(部)实习工作小组应当会同实习单位</w:delText>
        </w:r>
      </w:del>
      <w:del w:id="20876" w:author="？！。。。" w:date="2024-09-26T15:45:44Z">
        <w:r>
          <w:rPr>
            <w:rFonts w:ascii="仿宋" w:hAnsi="仿宋" w:eastAsia="仿宋" w:cs="仿宋"/>
            <w:color w:val="auto"/>
            <w:sz w:val="27"/>
            <w:szCs w:val="27"/>
            <w:rPrChange w:id="20877" w:author="？！。。。" w:date="2024-09-27T17:37:51Z">
              <w:rPr>
                <w:rFonts w:ascii="仿宋" w:hAnsi="仿宋" w:eastAsia="仿宋" w:cs="仿宋"/>
                <w:sz w:val="27"/>
                <w:szCs w:val="27"/>
              </w:rPr>
            </w:rPrChange>
          </w:rPr>
          <w:delText xml:space="preserve"> </w:delText>
        </w:r>
      </w:del>
      <w:del w:id="20878" w:author="？！。。。" w:date="2024-09-26T15:45:44Z">
        <w:r>
          <w:rPr>
            <w:rFonts w:ascii="仿宋" w:hAnsi="仿宋" w:eastAsia="仿宋" w:cs="仿宋"/>
            <w:color w:val="auto"/>
            <w:spacing w:val="6"/>
            <w:sz w:val="27"/>
            <w:szCs w:val="27"/>
            <w:rPrChange w:id="20879" w:author="？！。。。" w:date="2024-09-27T17:37:51Z">
              <w:rPr>
                <w:rFonts w:ascii="仿宋" w:hAnsi="仿宋" w:eastAsia="仿宋" w:cs="仿宋"/>
                <w:spacing w:val="6"/>
                <w:sz w:val="27"/>
                <w:szCs w:val="27"/>
              </w:rPr>
            </w:rPrChange>
          </w:rPr>
          <w:delText>对违反规章制度、实习纪律以及实习协议的学生，进</w:delText>
        </w:r>
      </w:del>
      <w:del w:id="20880" w:author="？！。。。" w:date="2024-09-26T15:45:44Z">
        <w:r>
          <w:rPr>
            <w:rFonts w:ascii="仿宋" w:hAnsi="仿宋" w:eastAsia="仿宋" w:cs="仿宋"/>
            <w:color w:val="auto"/>
            <w:spacing w:val="5"/>
            <w:sz w:val="27"/>
            <w:szCs w:val="27"/>
            <w:rPrChange w:id="20881" w:author="？！。。。" w:date="2024-09-27T17:37:51Z">
              <w:rPr>
                <w:rFonts w:ascii="仿宋" w:hAnsi="仿宋" w:eastAsia="仿宋" w:cs="仿宋"/>
                <w:spacing w:val="5"/>
                <w:sz w:val="27"/>
                <w:szCs w:val="27"/>
              </w:rPr>
            </w:rPrChange>
          </w:rPr>
          <w:delText>行批评教育。学</w:delText>
        </w:r>
      </w:del>
      <w:del w:id="20882" w:author="？！。。。" w:date="2024-09-26T15:45:44Z">
        <w:r>
          <w:rPr>
            <w:rFonts w:ascii="仿宋" w:hAnsi="仿宋" w:eastAsia="仿宋" w:cs="仿宋"/>
            <w:color w:val="auto"/>
            <w:sz w:val="27"/>
            <w:szCs w:val="27"/>
            <w:rPrChange w:id="20883" w:author="？！。。。" w:date="2024-09-27T17:37:51Z">
              <w:rPr>
                <w:rFonts w:ascii="仿宋" w:hAnsi="仿宋" w:eastAsia="仿宋" w:cs="仿宋"/>
                <w:sz w:val="27"/>
                <w:szCs w:val="27"/>
              </w:rPr>
            </w:rPrChange>
          </w:rPr>
          <w:delText xml:space="preserve"> </w:delText>
        </w:r>
      </w:del>
      <w:del w:id="20884" w:author="？！。。。" w:date="2024-09-26T15:45:44Z">
        <w:r>
          <w:rPr>
            <w:rFonts w:ascii="仿宋" w:hAnsi="仿宋" w:eastAsia="仿宋" w:cs="仿宋"/>
            <w:color w:val="auto"/>
            <w:spacing w:val="14"/>
            <w:sz w:val="27"/>
            <w:szCs w:val="27"/>
            <w:rPrChange w:id="20885" w:author="？！。。。" w:date="2024-09-27T17:37:51Z">
              <w:rPr>
                <w:rFonts w:ascii="仿宋" w:hAnsi="仿宋" w:eastAsia="仿宋" w:cs="仿宋"/>
                <w:spacing w:val="14"/>
                <w:sz w:val="27"/>
                <w:szCs w:val="27"/>
              </w:rPr>
            </w:rPrChange>
          </w:rPr>
          <w:delText>生违规情节严重的，经双方研究后，由教学系(部)申报给予纪</w:delText>
        </w:r>
      </w:del>
      <w:del w:id="20886" w:author="？！。。。" w:date="2024-09-26T15:45:44Z">
        <w:r>
          <w:rPr>
            <w:rFonts w:ascii="仿宋" w:hAnsi="仿宋" w:eastAsia="仿宋" w:cs="仿宋"/>
            <w:color w:val="auto"/>
            <w:spacing w:val="13"/>
            <w:sz w:val="27"/>
            <w:szCs w:val="27"/>
            <w:rPrChange w:id="20887" w:author="？！。。。" w:date="2024-09-27T17:37:51Z">
              <w:rPr>
                <w:rFonts w:ascii="仿宋" w:hAnsi="仿宋" w:eastAsia="仿宋" w:cs="仿宋"/>
                <w:spacing w:val="13"/>
                <w:sz w:val="27"/>
                <w:szCs w:val="27"/>
              </w:rPr>
            </w:rPrChange>
          </w:rPr>
          <w:delText>律处</w:delText>
        </w:r>
      </w:del>
    </w:p>
    <w:p w14:paraId="4F476E8A">
      <w:pPr>
        <w:spacing w:before="0" w:line="360" w:lineRule="auto"/>
        <w:ind w:left="24" w:firstLine="568" w:firstLineChars="200"/>
        <w:jc w:val="both"/>
        <w:rPr>
          <w:del w:id="20889" w:author="？！。。。" w:date="2024-09-26T15:45:44Z"/>
          <w:rFonts w:ascii="仿宋" w:hAnsi="仿宋" w:eastAsia="仿宋" w:cs="仿宋"/>
          <w:color w:val="auto"/>
          <w:sz w:val="27"/>
          <w:szCs w:val="27"/>
          <w:rPrChange w:id="20890" w:author="？！。。。" w:date="2024-09-27T17:37:51Z">
            <w:rPr>
              <w:del w:id="20891" w:author="？！。。。" w:date="2024-09-26T15:45:44Z"/>
              <w:rFonts w:ascii="仿宋" w:hAnsi="仿宋" w:eastAsia="仿宋" w:cs="仿宋"/>
              <w:sz w:val="27"/>
              <w:szCs w:val="27"/>
            </w:rPr>
          </w:rPrChange>
        </w:rPr>
        <w:pPrChange w:id="20888" w:author="？！。。。" w:date="2024-09-26T15:45:48Z">
          <w:pPr>
            <w:spacing w:before="2" w:line="220" w:lineRule="auto"/>
            <w:ind w:left="24"/>
          </w:pPr>
        </w:pPrChange>
      </w:pPr>
      <w:del w:id="20892" w:author="？！。。。" w:date="2024-09-26T15:45:44Z">
        <w:r>
          <w:rPr>
            <w:rFonts w:ascii="仿宋" w:hAnsi="仿宋" w:eastAsia="仿宋" w:cs="仿宋"/>
            <w:color w:val="auto"/>
            <w:spacing w:val="7"/>
            <w:sz w:val="27"/>
            <w:szCs w:val="27"/>
            <w:rPrChange w:id="20893" w:author="？！。。。" w:date="2024-09-27T17:37:51Z">
              <w:rPr>
                <w:rFonts w:ascii="仿宋" w:hAnsi="仿宋" w:eastAsia="仿宋" w:cs="仿宋"/>
                <w:spacing w:val="7"/>
                <w:sz w:val="27"/>
                <w:szCs w:val="27"/>
              </w:rPr>
            </w:rPrChange>
          </w:rPr>
          <w:delText>分；给实习单位造成财产损失的，应当按协议要求学生予以赔偿。</w:delText>
        </w:r>
      </w:del>
    </w:p>
    <w:p w14:paraId="5E83A5FD">
      <w:pPr>
        <w:spacing w:before="0" w:line="360" w:lineRule="auto"/>
        <w:ind w:left="24" w:firstLine="518" w:firstLineChars="200"/>
        <w:jc w:val="both"/>
        <w:outlineLvl w:val="9"/>
        <w:rPr>
          <w:del w:id="20895" w:author="？！。。。" w:date="2024-09-26T15:45:44Z"/>
          <w:rFonts w:ascii="仿宋" w:hAnsi="仿宋" w:eastAsia="仿宋" w:cs="仿宋"/>
          <w:color w:val="auto"/>
          <w:sz w:val="27"/>
          <w:szCs w:val="27"/>
          <w:rPrChange w:id="20896" w:author="？！。。。" w:date="2024-09-27T17:37:51Z">
            <w:rPr>
              <w:del w:id="20897" w:author="？！。。。" w:date="2024-09-26T15:45:44Z"/>
              <w:rFonts w:ascii="仿宋" w:hAnsi="仿宋" w:eastAsia="仿宋" w:cs="仿宋"/>
              <w:sz w:val="27"/>
              <w:szCs w:val="27"/>
            </w:rPr>
          </w:rPrChange>
        </w:rPr>
        <w:pPrChange w:id="20894" w:author="？！。。。" w:date="2024-09-26T15:45:48Z">
          <w:pPr>
            <w:spacing w:before="205" w:line="222" w:lineRule="auto"/>
            <w:ind w:left="578"/>
            <w:outlineLvl w:val="0"/>
          </w:pPr>
        </w:pPrChange>
      </w:pPr>
      <w:del w:id="20898" w:author="？！。。。" w:date="2024-09-26T15:45:44Z">
        <w:r>
          <w:rPr>
            <w:rFonts w:ascii="仿宋" w:hAnsi="仿宋" w:eastAsia="仿宋" w:cs="仿宋"/>
            <w:b/>
            <w:bCs/>
            <w:color w:val="auto"/>
            <w:spacing w:val="-6"/>
            <w:sz w:val="27"/>
            <w:szCs w:val="27"/>
            <w:rPrChange w:id="20899" w:author="？！。。。" w:date="2024-09-27T17:37:51Z">
              <w:rPr>
                <w:rFonts w:ascii="仿宋" w:hAnsi="仿宋" w:eastAsia="仿宋" w:cs="仿宋"/>
                <w:b/>
                <w:bCs/>
                <w:spacing w:val="-6"/>
                <w:sz w:val="27"/>
                <w:szCs w:val="27"/>
              </w:rPr>
            </w:rPrChange>
          </w:rPr>
          <w:delText>5.3</w:delText>
        </w:r>
      </w:del>
      <w:del w:id="20900" w:author="？！。。。" w:date="2024-09-26T15:45:44Z">
        <w:r>
          <w:rPr>
            <w:rFonts w:ascii="仿宋" w:hAnsi="仿宋" w:eastAsia="仿宋" w:cs="仿宋"/>
            <w:color w:val="auto"/>
            <w:spacing w:val="60"/>
            <w:sz w:val="27"/>
            <w:szCs w:val="27"/>
            <w:rPrChange w:id="20901" w:author="？！。。。" w:date="2024-09-27T17:37:51Z">
              <w:rPr>
                <w:rFonts w:ascii="仿宋" w:hAnsi="仿宋" w:eastAsia="仿宋" w:cs="仿宋"/>
                <w:spacing w:val="60"/>
                <w:sz w:val="27"/>
                <w:szCs w:val="27"/>
              </w:rPr>
            </w:rPrChange>
          </w:rPr>
          <w:delText xml:space="preserve"> </w:delText>
        </w:r>
      </w:del>
      <w:del w:id="20902" w:author="？！。。。" w:date="2024-09-26T15:45:44Z">
        <w:r>
          <w:rPr>
            <w:rFonts w:ascii="仿宋" w:hAnsi="仿宋" w:eastAsia="仿宋" w:cs="仿宋"/>
            <w:b/>
            <w:bCs/>
            <w:color w:val="auto"/>
            <w:spacing w:val="-6"/>
            <w:sz w:val="27"/>
            <w:szCs w:val="27"/>
            <w:rPrChange w:id="20903" w:author="？！。。。" w:date="2024-09-27T17:37:51Z">
              <w:rPr>
                <w:rFonts w:ascii="仿宋" w:hAnsi="仿宋" w:eastAsia="仿宋" w:cs="仿宋"/>
                <w:b/>
                <w:bCs/>
                <w:spacing w:val="-6"/>
                <w:sz w:val="27"/>
                <w:szCs w:val="27"/>
              </w:rPr>
            </w:rPrChange>
          </w:rPr>
          <w:delText>实习考核</w:delText>
        </w:r>
      </w:del>
    </w:p>
    <w:p w14:paraId="331838C7">
      <w:pPr>
        <w:spacing w:before="0" w:line="360" w:lineRule="auto"/>
        <w:ind w:left="24" w:firstLine="596" w:firstLineChars="200"/>
        <w:jc w:val="both"/>
        <w:rPr>
          <w:del w:id="20905" w:author="？！。。。" w:date="2024-09-26T15:45:44Z"/>
          <w:rFonts w:ascii="仿宋" w:hAnsi="仿宋" w:eastAsia="仿宋" w:cs="仿宋"/>
          <w:color w:val="auto"/>
          <w:sz w:val="27"/>
          <w:szCs w:val="27"/>
          <w:rPrChange w:id="20906" w:author="？！。。。" w:date="2024-09-27T17:37:51Z">
            <w:rPr>
              <w:del w:id="20907" w:author="？！。。。" w:date="2024-09-26T15:45:44Z"/>
              <w:rFonts w:ascii="仿宋" w:hAnsi="仿宋" w:eastAsia="仿宋" w:cs="仿宋"/>
              <w:sz w:val="27"/>
              <w:szCs w:val="27"/>
            </w:rPr>
          </w:rPrChange>
        </w:rPr>
        <w:pPrChange w:id="20904" w:author="？！。。。" w:date="2024-09-26T15:45:48Z">
          <w:pPr>
            <w:spacing w:before="185" w:line="356" w:lineRule="auto"/>
            <w:ind w:left="24" w:firstLine="550"/>
            <w:jc w:val="both"/>
          </w:pPr>
        </w:pPrChange>
      </w:pPr>
      <w:del w:id="20908" w:author="？！。。。" w:date="2024-09-26T15:45:44Z">
        <w:r>
          <w:rPr>
            <w:rFonts w:ascii="仿宋" w:hAnsi="仿宋" w:eastAsia="仿宋" w:cs="仿宋"/>
            <w:color w:val="auto"/>
            <w:spacing w:val="14"/>
            <w:sz w:val="27"/>
            <w:szCs w:val="27"/>
            <w:rPrChange w:id="20909" w:author="？！。。。" w:date="2024-09-27T17:37:51Z">
              <w:rPr>
                <w:rFonts w:ascii="仿宋" w:hAnsi="仿宋" w:eastAsia="仿宋" w:cs="仿宋"/>
                <w:spacing w:val="14"/>
                <w:sz w:val="27"/>
                <w:szCs w:val="27"/>
              </w:rPr>
            </w:rPrChange>
          </w:rPr>
          <w:delText>5.3.1 制定考核标准。各教学系(部)实习工作小组要会同实习</w:delText>
        </w:r>
      </w:del>
      <w:del w:id="20910" w:author="？！。。。" w:date="2024-09-26T15:45:44Z">
        <w:r>
          <w:rPr>
            <w:rFonts w:ascii="仿宋" w:hAnsi="仿宋" w:eastAsia="仿宋" w:cs="仿宋"/>
            <w:color w:val="auto"/>
            <w:spacing w:val="6"/>
            <w:sz w:val="27"/>
            <w:szCs w:val="27"/>
            <w:rPrChange w:id="20911" w:author="？！。。。" w:date="2024-09-27T17:37:51Z">
              <w:rPr>
                <w:rFonts w:ascii="仿宋" w:hAnsi="仿宋" w:eastAsia="仿宋" w:cs="仿宋"/>
                <w:spacing w:val="6"/>
                <w:sz w:val="27"/>
                <w:szCs w:val="27"/>
              </w:rPr>
            </w:rPrChange>
          </w:rPr>
          <w:delText xml:space="preserve"> </w:delText>
        </w:r>
      </w:del>
      <w:del w:id="20912" w:author="？！。。。" w:date="2024-09-26T15:45:44Z">
        <w:r>
          <w:rPr>
            <w:rFonts w:ascii="仿宋" w:hAnsi="仿宋" w:eastAsia="仿宋" w:cs="仿宋"/>
            <w:color w:val="auto"/>
            <w:spacing w:val="8"/>
            <w:sz w:val="27"/>
            <w:szCs w:val="27"/>
            <w:rPrChange w:id="20913" w:author="？！。。。" w:date="2024-09-27T17:37:51Z">
              <w:rPr>
                <w:rFonts w:ascii="仿宋" w:hAnsi="仿宋" w:eastAsia="仿宋" w:cs="仿宋"/>
                <w:spacing w:val="8"/>
                <w:sz w:val="27"/>
                <w:szCs w:val="27"/>
              </w:rPr>
            </w:rPrChange>
          </w:rPr>
          <w:delText>单位，根据实习岗位性质及职责要求等制定具体的考核方式和标准，</w:delText>
        </w:r>
      </w:del>
    </w:p>
    <w:p w14:paraId="42B0EC35">
      <w:pPr>
        <w:spacing w:line="360" w:lineRule="auto"/>
        <w:ind w:left="24" w:firstLine="540" w:firstLineChars="200"/>
        <w:jc w:val="both"/>
        <w:rPr>
          <w:del w:id="20915" w:author="？！。。。" w:date="2024-09-26T15:45:44Z"/>
          <w:rFonts w:ascii="仿宋" w:hAnsi="仿宋" w:eastAsia="仿宋" w:cs="仿宋"/>
          <w:color w:val="auto"/>
          <w:sz w:val="27"/>
          <w:szCs w:val="27"/>
          <w:rPrChange w:id="20916" w:author="？！。。。" w:date="2024-09-27T17:37:51Z">
            <w:rPr>
              <w:del w:id="20917" w:author="？！。。。" w:date="2024-09-26T15:45:44Z"/>
              <w:rFonts w:ascii="仿宋" w:hAnsi="仿宋" w:eastAsia="仿宋" w:cs="仿宋"/>
              <w:sz w:val="27"/>
              <w:szCs w:val="27"/>
            </w:rPr>
          </w:rPrChange>
        </w:rPr>
        <w:pPrChange w:id="20914" w:author="？！。。。" w:date="2024-09-26T15:45:48Z">
          <w:pPr>
            <w:spacing w:line="220" w:lineRule="auto"/>
            <w:ind w:left="24"/>
          </w:pPr>
        </w:pPrChange>
      </w:pPr>
      <w:del w:id="20918" w:author="？！。。。" w:date="2024-09-26T15:45:44Z">
        <w:r>
          <w:rPr>
            <w:rFonts w:ascii="仿宋" w:hAnsi="仿宋" w:eastAsia="仿宋" w:cs="仿宋"/>
            <w:color w:val="auto"/>
            <w:sz w:val="27"/>
            <w:szCs w:val="27"/>
            <w:rPrChange w:id="20919" w:author="？！。。。" w:date="2024-09-27T17:37:51Z">
              <w:rPr>
                <w:rFonts w:ascii="仿宋" w:hAnsi="仿宋" w:eastAsia="仿宋" w:cs="仿宋"/>
                <w:sz w:val="27"/>
                <w:szCs w:val="27"/>
              </w:rPr>
            </w:rPrChange>
          </w:rPr>
          <w:delText>共同实施考核工作。</w:delText>
        </w:r>
      </w:del>
    </w:p>
    <w:p w14:paraId="27AF2009">
      <w:pPr>
        <w:spacing w:line="360" w:lineRule="auto"/>
        <w:ind w:left="24" w:firstLine="540" w:firstLineChars="200"/>
        <w:jc w:val="both"/>
        <w:rPr>
          <w:del w:id="20921" w:author="？！。。。" w:date="2024-09-26T15:45:44Z"/>
          <w:rFonts w:ascii="仿宋" w:hAnsi="仿宋" w:eastAsia="仿宋" w:cs="仿宋"/>
          <w:color w:val="auto"/>
          <w:sz w:val="27"/>
          <w:szCs w:val="27"/>
          <w:rPrChange w:id="20922" w:author="？！。。。" w:date="2024-09-27T17:37:51Z">
            <w:rPr>
              <w:del w:id="20923" w:author="？！。。。" w:date="2024-09-26T15:45:44Z"/>
              <w:rFonts w:ascii="仿宋" w:hAnsi="仿宋" w:eastAsia="仿宋" w:cs="仿宋"/>
              <w:sz w:val="27"/>
              <w:szCs w:val="27"/>
            </w:rPr>
          </w:rPrChange>
        </w:rPr>
        <w:sectPr>
          <w:headerReference r:id="rId48" w:type="default"/>
          <w:footerReference r:id="rId49" w:type="default"/>
          <w:pgSz w:w="11900" w:h="16840"/>
          <w:pgMar w:top="1431" w:right="1785" w:bottom="1171" w:left="1755" w:header="1134" w:footer="1002" w:gutter="0"/>
          <w:pgNumType w:fmt="decimal"/>
          <w:cols w:space="720" w:num="1"/>
        </w:sectPr>
        <w:pPrChange w:id="20920" w:author="？！。。。" w:date="2024-09-26T15:45:48Z">
          <w:pPr>
            <w:spacing w:line="220" w:lineRule="auto"/>
          </w:pPr>
        </w:pPrChange>
      </w:pPr>
    </w:p>
    <w:p w14:paraId="629B919D">
      <w:pPr>
        <w:spacing w:before="0" w:line="360" w:lineRule="auto"/>
        <w:ind w:left="24" w:right="0" w:firstLine="556" w:firstLineChars="200"/>
        <w:jc w:val="both"/>
        <w:rPr>
          <w:del w:id="20925" w:author="？！。。。" w:date="2024-09-26T15:45:44Z"/>
          <w:rFonts w:ascii="仿宋" w:hAnsi="仿宋" w:eastAsia="仿宋" w:cs="仿宋"/>
          <w:color w:val="auto"/>
          <w:sz w:val="27"/>
          <w:szCs w:val="27"/>
          <w:rPrChange w:id="20926" w:author="？！。。。" w:date="2024-09-27T17:37:51Z">
            <w:rPr>
              <w:del w:id="20927" w:author="？！。。。" w:date="2024-09-26T15:45:44Z"/>
              <w:rFonts w:ascii="仿宋" w:hAnsi="仿宋" w:eastAsia="仿宋" w:cs="仿宋"/>
              <w:sz w:val="27"/>
              <w:szCs w:val="27"/>
            </w:rPr>
          </w:rPrChange>
        </w:rPr>
        <w:pPrChange w:id="20924" w:author="？！。。。" w:date="2024-09-26T15:45:48Z">
          <w:pPr>
            <w:spacing w:before="177" w:line="355" w:lineRule="auto"/>
            <w:ind w:left="24" w:right="94" w:firstLine="540"/>
          </w:pPr>
        </w:pPrChange>
      </w:pPr>
      <w:del w:id="20928" w:author="？！。。。" w:date="2024-09-26T15:45:44Z">
        <w:r>
          <w:rPr>
            <w:rFonts w:ascii="仿宋" w:hAnsi="仿宋" w:eastAsia="仿宋" w:cs="仿宋"/>
            <w:color w:val="auto"/>
            <w:spacing w:val="4"/>
            <w:sz w:val="27"/>
            <w:szCs w:val="27"/>
            <w:rPrChange w:id="20929" w:author="？！。。。" w:date="2024-09-27T17:37:51Z">
              <w:rPr>
                <w:rFonts w:ascii="仿宋" w:hAnsi="仿宋" w:eastAsia="仿宋" w:cs="仿宋"/>
                <w:spacing w:val="4"/>
                <w:sz w:val="27"/>
                <w:szCs w:val="27"/>
              </w:rPr>
            </w:rPrChange>
          </w:rPr>
          <w:delText>5.3.2</w:delText>
        </w:r>
      </w:del>
      <w:del w:id="20930" w:author="？！。。。" w:date="2024-09-26T15:45:44Z">
        <w:r>
          <w:rPr>
            <w:rFonts w:ascii="仿宋" w:hAnsi="仿宋" w:eastAsia="仿宋" w:cs="仿宋"/>
            <w:color w:val="auto"/>
            <w:spacing w:val="45"/>
            <w:sz w:val="27"/>
            <w:szCs w:val="27"/>
            <w:rPrChange w:id="20931" w:author="？！。。。" w:date="2024-09-27T17:37:51Z">
              <w:rPr>
                <w:rFonts w:ascii="仿宋" w:hAnsi="仿宋" w:eastAsia="仿宋" w:cs="仿宋"/>
                <w:spacing w:val="45"/>
                <w:sz w:val="27"/>
                <w:szCs w:val="27"/>
              </w:rPr>
            </w:rPrChange>
          </w:rPr>
          <w:delText xml:space="preserve"> </w:delText>
        </w:r>
      </w:del>
      <w:del w:id="20932" w:author="？！。。。" w:date="2024-09-26T15:45:44Z">
        <w:r>
          <w:rPr>
            <w:rFonts w:ascii="仿宋" w:hAnsi="仿宋" w:eastAsia="仿宋" w:cs="仿宋"/>
            <w:color w:val="auto"/>
            <w:spacing w:val="4"/>
            <w:sz w:val="27"/>
            <w:szCs w:val="27"/>
            <w:rPrChange w:id="20933" w:author="？！。。。" w:date="2024-09-27T17:37:51Z">
              <w:rPr>
                <w:rFonts w:ascii="仿宋" w:hAnsi="仿宋" w:eastAsia="仿宋" w:cs="仿宋"/>
                <w:spacing w:val="4"/>
                <w:sz w:val="27"/>
                <w:szCs w:val="27"/>
              </w:rPr>
            </w:rPrChange>
          </w:rPr>
          <w:delText>成绩考核。成绩考核结果分为优秀、良好</w:delText>
        </w:r>
      </w:del>
      <w:del w:id="20934" w:author="？！。。。" w:date="2024-09-26T15:45:44Z">
        <w:r>
          <w:rPr>
            <w:rFonts w:ascii="仿宋" w:hAnsi="仿宋" w:eastAsia="仿宋" w:cs="仿宋"/>
            <w:color w:val="auto"/>
            <w:spacing w:val="3"/>
            <w:sz w:val="27"/>
            <w:szCs w:val="27"/>
            <w:rPrChange w:id="20935" w:author="？！。。。" w:date="2024-09-27T17:37:51Z">
              <w:rPr>
                <w:rFonts w:ascii="仿宋" w:hAnsi="仿宋" w:eastAsia="仿宋" w:cs="仿宋"/>
                <w:spacing w:val="3"/>
                <w:sz w:val="27"/>
                <w:szCs w:val="27"/>
              </w:rPr>
            </w:rPrChange>
          </w:rPr>
          <w:delText>、中等、及格和</w:delText>
        </w:r>
      </w:del>
      <w:del w:id="20936" w:author="？！。。。" w:date="2024-09-26T15:45:44Z">
        <w:r>
          <w:rPr>
            <w:rFonts w:ascii="仿宋" w:hAnsi="仿宋" w:eastAsia="仿宋" w:cs="仿宋"/>
            <w:color w:val="auto"/>
            <w:sz w:val="27"/>
            <w:szCs w:val="27"/>
            <w:rPrChange w:id="20937" w:author="？！。。。" w:date="2024-09-27T17:37:51Z">
              <w:rPr>
                <w:rFonts w:ascii="仿宋" w:hAnsi="仿宋" w:eastAsia="仿宋" w:cs="仿宋"/>
                <w:sz w:val="27"/>
                <w:szCs w:val="27"/>
              </w:rPr>
            </w:rPrChange>
          </w:rPr>
          <w:delText xml:space="preserve"> </w:delText>
        </w:r>
      </w:del>
      <w:del w:id="20938" w:author="？！。。。" w:date="2024-09-26T15:45:44Z">
        <w:r>
          <w:rPr>
            <w:rFonts w:ascii="仿宋" w:hAnsi="仿宋" w:eastAsia="仿宋" w:cs="仿宋"/>
            <w:color w:val="auto"/>
            <w:spacing w:val="5"/>
            <w:sz w:val="27"/>
            <w:szCs w:val="27"/>
            <w:rPrChange w:id="20939" w:author="？！。。。" w:date="2024-09-27T17:37:51Z">
              <w:rPr>
                <w:rFonts w:ascii="仿宋" w:hAnsi="仿宋" w:eastAsia="仿宋" w:cs="仿宋"/>
                <w:spacing w:val="5"/>
                <w:sz w:val="27"/>
                <w:szCs w:val="27"/>
              </w:rPr>
            </w:rPrChange>
          </w:rPr>
          <w:delText>不及格五个等次，实习考核不及格者，不予正常毕业。依据学生</w:delText>
        </w:r>
      </w:del>
      <w:del w:id="20940" w:author="？！。。。" w:date="2024-09-26T15:45:44Z">
        <w:r>
          <w:rPr>
            <w:rFonts w:ascii="仿宋" w:hAnsi="仿宋" w:eastAsia="仿宋" w:cs="仿宋"/>
            <w:color w:val="auto"/>
            <w:spacing w:val="4"/>
            <w:sz w:val="27"/>
            <w:szCs w:val="27"/>
            <w:rPrChange w:id="20941" w:author="？！。。。" w:date="2024-09-27T17:37:51Z">
              <w:rPr>
                <w:rFonts w:ascii="仿宋" w:hAnsi="仿宋" w:eastAsia="仿宋" w:cs="仿宋"/>
                <w:spacing w:val="4"/>
                <w:sz w:val="27"/>
                <w:szCs w:val="27"/>
              </w:rPr>
            </w:rPrChange>
          </w:rPr>
          <w:delText>表现</w:delText>
        </w:r>
      </w:del>
      <w:del w:id="20942" w:author="？！。。。" w:date="2024-09-26T15:45:44Z">
        <w:r>
          <w:rPr>
            <w:rFonts w:ascii="仿宋" w:hAnsi="仿宋" w:eastAsia="仿宋" w:cs="仿宋"/>
            <w:color w:val="auto"/>
            <w:sz w:val="27"/>
            <w:szCs w:val="27"/>
            <w:rPrChange w:id="20943" w:author="？！。。。" w:date="2024-09-27T17:37:51Z">
              <w:rPr>
                <w:rFonts w:ascii="仿宋" w:hAnsi="仿宋" w:eastAsia="仿宋" w:cs="仿宋"/>
                <w:sz w:val="27"/>
                <w:szCs w:val="27"/>
              </w:rPr>
            </w:rPrChange>
          </w:rPr>
          <w:delText xml:space="preserve"> </w:delText>
        </w:r>
      </w:del>
      <w:del w:id="20944" w:author="？！。。。" w:date="2024-09-26T15:45:44Z">
        <w:r>
          <w:rPr>
            <w:rFonts w:ascii="仿宋" w:hAnsi="仿宋" w:eastAsia="仿宋" w:cs="仿宋"/>
            <w:color w:val="auto"/>
            <w:spacing w:val="6"/>
            <w:sz w:val="27"/>
            <w:szCs w:val="27"/>
            <w:rPrChange w:id="20945" w:author="？！。。。" w:date="2024-09-27T17:37:51Z">
              <w:rPr>
                <w:rFonts w:ascii="仿宋" w:hAnsi="仿宋" w:eastAsia="仿宋" w:cs="仿宋"/>
                <w:spacing w:val="6"/>
                <w:sz w:val="27"/>
                <w:szCs w:val="27"/>
              </w:rPr>
            </w:rPrChange>
          </w:rPr>
          <w:delText>及本人书面申请，可在下一学年给予其重新</w:delText>
        </w:r>
      </w:del>
      <w:del w:id="20946" w:author="？！。。。" w:date="2024-09-26T15:45:44Z">
        <w:r>
          <w:rPr>
            <w:rFonts w:ascii="仿宋" w:hAnsi="仿宋" w:eastAsia="仿宋" w:cs="仿宋"/>
            <w:color w:val="auto"/>
            <w:spacing w:val="5"/>
            <w:sz w:val="27"/>
            <w:szCs w:val="27"/>
            <w:rPrChange w:id="20947" w:author="？！。。。" w:date="2024-09-27T17:37:51Z">
              <w:rPr>
                <w:rFonts w:ascii="仿宋" w:hAnsi="仿宋" w:eastAsia="仿宋" w:cs="仿宋"/>
                <w:spacing w:val="5"/>
                <w:sz w:val="27"/>
                <w:szCs w:val="27"/>
              </w:rPr>
            </w:rPrChange>
          </w:rPr>
          <w:delText>实习的机会，实习单位由</w:delText>
        </w:r>
      </w:del>
    </w:p>
    <w:p w14:paraId="1B74D85B">
      <w:pPr>
        <w:spacing w:before="0" w:line="360" w:lineRule="auto"/>
        <w:ind w:left="24" w:firstLine="540" w:firstLineChars="200"/>
        <w:jc w:val="both"/>
        <w:rPr>
          <w:del w:id="20949" w:author="？！。。。" w:date="2024-09-26T15:45:44Z"/>
          <w:rFonts w:ascii="仿宋" w:hAnsi="仿宋" w:eastAsia="仿宋" w:cs="仿宋"/>
          <w:color w:val="auto"/>
          <w:sz w:val="27"/>
          <w:szCs w:val="27"/>
          <w:rPrChange w:id="20950" w:author="？！。。。" w:date="2024-09-27T17:37:51Z">
            <w:rPr>
              <w:del w:id="20951" w:author="？！。。。" w:date="2024-09-26T15:45:44Z"/>
              <w:rFonts w:ascii="仿宋" w:hAnsi="仿宋" w:eastAsia="仿宋" w:cs="仿宋"/>
              <w:sz w:val="27"/>
              <w:szCs w:val="27"/>
            </w:rPr>
          </w:rPrChange>
        </w:rPr>
        <w:pPrChange w:id="20948" w:author="？！。。。" w:date="2024-09-26T15:45:48Z">
          <w:pPr>
            <w:spacing w:before="1" w:line="220" w:lineRule="auto"/>
            <w:ind w:left="24"/>
          </w:pPr>
        </w:pPrChange>
      </w:pPr>
      <w:del w:id="20952" w:author="？！。。。" w:date="2024-09-26T15:45:44Z">
        <w:r>
          <w:rPr>
            <w:rFonts w:ascii="仿宋" w:hAnsi="仿宋" w:eastAsia="仿宋" w:cs="仿宋"/>
            <w:color w:val="auto"/>
            <w:sz w:val="27"/>
            <w:szCs w:val="27"/>
            <w:rPrChange w:id="20953" w:author="？！。。。" w:date="2024-09-27T17:37:51Z">
              <w:rPr>
                <w:rFonts w:ascii="仿宋" w:hAnsi="仿宋" w:eastAsia="仿宋" w:cs="仿宋"/>
                <w:sz w:val="27"/>
                <w:szCs w:val="27"/>
              </w:rPr>
            </w:rPrChange>
          </w:rPr>
          <w:delText>学生自行联系。</w:delText>
        </w:r>
      </w:del>
    </w:p>
    <w:p w14:paraId="4A5D6ED1">
      <w:pPr>
        <w:spacing w:before="0" w:line="360" w:lineRule="auto"/>
        <w:ind w:left="24" w:right="0" w:firstLine="588" w:firstLineChars="200"/>
        <w:jc w:val="both"/>
        <w:rPr>
          <w:del w:id="20955" w:author="？！。。。" w:date="2024-09-26T15:45:44Z"/>
          <w:rFonts w:ascii="仿宋" w:hAnsi="仿宋" w:eastAsia="仿宋" w:cs="仿宋"/>
          <w:color w:val="auto"/>
          <w:sz w:val="27"/>
          <w:szCs w:val="27"/>
          <w:rPrChange w:id="20956" w:author="？！。。。" w:date="2024-09-27T17:37:51Z">
            <w:rPr>
              <w:del w:id="20957" w:author="？！。。。" w:date="2024-09-26T15:45:44Z"/>
              <w:rFonts w:ascii="仿宋" w:hAnsi="仿宋" w:eastAsia="仿宋" w:cs="仿宋"/>
              <w:sz w:val="27"/>
              <w:szCs w:val="27"/>
            </w:rPr>
          </w:rPrChange>
        </w:rPr>
        <w:pPrChange w:id="20954" w:author="？！。。。" w:date="2024-09-26T15:45:48Z">
          <w:pPr>
            <w:spacing w:before="192" w:line="356" w:lineRule="auto"/>
            <w:ind w:left="24" w:right="103" w:firstLine="540"/>
          </w:pPr>
        </w:pPrChange>
      </w:pPr>
      <w:del w:id="20958" w:author="？！。。。" w:date="2024-09-26T15:45:44Z">
        <w:r>
          <w:rPr>
            <w:rFonts w:ascii="仿宋" w:hAnsi="仿宋" w:eastAsia="仿宋" w:cs="仿宋"/>
            <w:color w:val="auto"/>
            <w:spacing w:val="12"/>
            <w:sz w:val="27"/>
            <w:szCs w:val="27"/>
            <w:rPrChange w:id="20959" w:author="？！。。。" w:date="2024-09-27T17:37:51Z">
              <w:rPr>
                <w:rFonts w:ascii="仿宋" w:hAnsi="仿宋" w:eastAsia="仿宋" w:cs="仿宋"/>
                <w:spacing w:val="12"/>
                <w:sz w:val="27"/>
                <w:szCs w:val="27"/>
              </w:rPr>
            </w:rPrChange>
          </w:rPr>
          <w:delText>5.3.3</w:delText>
        </w:r>
      </w:del>
      <w:del w:id="20960" w:author="？！。。。" w:date="2024-09-26T15:45:44Z">
        <w:r>
          <w:rPr>
            <w:rFonts w:ascii="仿宋" w:hAnsi="仿宋" w:eastAsia="仿宋" w:cs="仿宋"/>
            <w:color w:val="auto"/>
            <w:spacing w:val="59"/>
            <w:sz w:val="27"/>
            <w:szCs w:val="27"/>
            <w:rPrChange w:id="20961" w:author="？！。。。" w:date="2024-09-27T17:37:51Z">
              <w:rPr>
                <w:rFonts w:ascii="仿宋" w:hAnsi="仿宋" w:eastAsia="仿宋" w:cs="仿宋"/>
                <w:spacing w:val="59"/>
                <w:sz w:val="27"/>
                <w:szCs w:val="27"/>
              </w:rPr>
            </w:rPrChange>
          </w:rPr>
          <w:delText xml:space="preserve"> </w:delText>
        </w:r>
      </w:del>
      <w:del w:id="20962" w:author="？！。。。" w:date="2024-09-26T15:45:44Z">
        <w:r>
          <w:rPr>
            <w:rFonts w:ascii="仿宋" w:hAnsi="仿宋" w:eastAsia="仿宋" w:cs="仿宋"/>
            <w:color w:val="auto"/>
            <w:spacing w:val="12"/>
            <w:sz w:val="27"/>
            <w:szCs w:val="27"/>
            <w:rPrChange w:id="20963" w:author="？！。。。" w:date="2024-09-27T17:37:51Z">
              <w:rPr>
                <w:rFonts w:ascii="仿宋" w:hAnsi="仿宋" w:eastAsia="仿宋" w:cs="仿宋"/>
                <w:spacing w:val="12"/>
                <w:sz w:val="27"/>
                <w:szCs w:val="27"/>
              </w:rPr>
            </w:rPrChange>
          </w:rPr>
          <w:delText>立卷归档工作。各教学系(部)实习工作小组在实习结束</w:delText>
        </w:r>
      </w:del>
      <w:del w:id="20964" w:author="？！。。。" w:date="2024-09-26T15:45:44Z">
        <w:r>
          <w:rPr>
            <w:rFonts w:ascii="仿宋" w:hAnsi="仿宋" w:eastAsia="仿宋" w:cs="仿宋"/>
            <w:color w:val="auto"/>
            <w:sz w:val="27"/>
            <w:szCs w:val="27"/>
            <w:rPrChange w:id="20965" w:author="？！。。。" w:date="2024-09-27T17:37:51Z">
              <w:rPr>
                <w:rFonts w:ascii="仿宋" w:hAnsi="仿宋" w:eastAsia="仿宋" w:cs="仿宋"/>
                <w:sz w:val="27"/>
                <w:szCs w:val="27"/>
              </w:rPr>
            </w:rPrChange>
          </w:rPr>
          <w:delText xml:space="preserve"> </w:delText>
        </w:r>
      </w:del>
      <w:del w:id="20966" w:author="？！。。。" w:date="2024-09-26T15:45:44Z">
        <w:r>
          <w:rPr>
            <w:rFonts w:ascii="仿宋" w:hAnsi="仿宋" w:eastAsia="仿宋" w:cs="仿宋"/>
            <w:color w:val="auto"/>
            <w:spacing w:val="5"/>
            <w:sz w:val="27"/>
            <w:szCs w:val="27"/>
            <w:rPrChange w:id="20967" w:author="？！。。。" w:date="2024-09-27T17:37:51Z">
              <w:rPr>
                <w:rFonts w:ascii="仿宋" w:hAnsi="仿宋" w:eastAsia="仿宋" w:cs="仿宋"/>
                <w:spacing w:val="5"/>
                <w:sz w:val="27"/>
                <w:szCs w:val="27"/>
              </w:rPr>
            </w:rPrChange>
          </w:rPr>
          <w:delText>后，应组织做好学生实习资料的立卷归档工作。归档材料包括：实习</w:delText>
        </w:r>
      </w:del>
      <w:del w:id="20968" w:author="？！。。。" w:date="2024-09-26T15:45:44Z">
        <w:r>
          <w:rPr>
            <w:rFonts w:ascii="仿宋" w:hAnsi="仿宋" w:eastAsia="仿宋" w:cs="仿宋"/>
            <w:color w:val="auto"/>
            <w:spacing w:val="10"/>
            <w:sz w:val="27"/>
            <w:szCs w:val="27"/>
            <w:rPrChange w:id="20969" w:author="？！。。。" w:date="2024-09-27T17:37:51Z">
              <w:rPr>
                <w:rFonts w:ascii="仿宋" w:hAnsi="仿宋" w:eastAsia="仿宋" w:cs="仿宋"/>
                <w:spacing w:val="10"/>
                <w:sz w:val="27"/>
                <w:szCs w:val="27"/>
              </w:rPr>
            </w:rPrChange>
          </w:rPr>
          <w:delText xml:space="preserve"> </w:delText>
        </w:r>
      </w:del>
      <w:del w:id="20970" w:author="？！。。。" w:date="2024-09-26T15:45:44Z">
        <w:r>
          <w:rPr>
            <w:rFonts w:ascii="仿宋" w:hAnsi="仿宋" w:eastAsia="仿宋" w:cs="仿宋"/>
            <w:color w:val="auto"/>
            <w:spacing w:val="4"/>
            <w:sz w:val="27"/>
            <w:szCs w:val="27"/>
            <w:rPrChange w:id="20971" w:author="？！。。。" w:date="2024-09-27T17:37:51Z">
              <w:rPr>
                <w:rFonts w:ascii="仿宋" w:hAnsi="仿宋" w:eastAsia="仿宋" w:cs="仿宋"/>
                <w:spacing w:val="4"/>
                <w:sz w:val="27"/>
                <w:szCs w:val="27"/>
              </w:rPr>
            </w:rPrChange>
          </w:rPr>
          <w:delText>申请书、实习学生明细、风险识别清单、学生自主实习申请表、监护</w:delText>
        </w:r>
      </w:del>
      <w:del w:id="20972" w:author="？！。。。" w:date="2024-09-26T15:45:44Z">
        <w:r>
          <w:rPr>
            <w:rFonts w:ascii="仿宋" w:hAnsi="仿宋" w:eastAsia="仿宋" w:cs="仿宋"/>
            <w:color w:val="auto"/>
            <w:spacing w:val="17"/>
            <w:sz w:val="27"/>
            <w:szCs w:val="27"/>
            <w:rPrChange w:id="20973" w:author="？！。。。" w:date="2024-09-27T17:37:51Z">
              <w:rPr>
                <w:rFonts w:ascii="仿宋" w:hAnsi="仿宋" w:eastAsia="仿宋" w:cs="仿宋"/>
                <w:spacing w:val="17"/>
                <w:sz w:val="27"/>
                <w:szCs w:val="27"/>
              </w:rPr>
            </w:rPrChange>
          </w:rPr>
          <w:delText xml:space="preserve"> </w:delText>
        </w:r>
      </w:del>
      <w:del w:id="20974" w:author="？！。。。" w:date="2024-09-26T15:45:44Z">
        <w:r>
          <w:rPr>
            <w:rFonts w:ascii="仿宋" w:hAnsi="仿宋" w:eastAsia="仿宋" w:cs="仿宋"/>
            <w:color w:val="auto"/>
            <w:spacing w:val="13"/>
            <w:sz w:val="27"/>
            <w:szCs w:val="27"/>
            <w:rPrChange w:id="20975" w:author="？！。。。" w:date="2024-09-27T17:37:51Z">
              <w:rPr>
                <w:rFonts w:ascii="仿宋" w:hAnsi="仿宋" w:eastAsia="仿宋" w:cs="仿宋"/>
                <w:spacing w:val="13"/>
                <w:sz w:val="27"/>
                <w:szCs w:val="27"/>
              </w:rPr>
            </w:rPrChange>
          </w:rPr>
          <w:delText>人知情同意书、  实习计划与方案、学生顶岗(跟岗)实习协议书、</w:delText>
        </w:r>
      </w:del>
      <w:del w:id="20976" w:author="？！。。。" w:date="2024-09-26T15:45:44Z">
        <w:r>
          <w:rPr>
            <w:rFonts w:ascii="仿宋" w:hAnsi="仿宋" w:eastAsia="仿宋" w:cs="仿宋"/>
            <w:color w:val="auto"/>
            <w:spacing w:val="1"/>
            <w:sz w:val="27"/>
            <w:szCs w:val="27"/>
            <w:rPrChange w:id="20977" w:author="？！。。。" w:date="2024-09-27T17:37:51Z">
              <w:rPr>
                <w:rFonts w:ascii="仿宋" w:hAnsi="仿宋" w:eastAsia="仿宋" w:cs="仿宋"/>
                <w:spacing w:val="1"/>
                <w:sz w:val="27"/>
                <w:szCs w:val="27"/>
              </w:rPr>
            </w:rPrChange>
          </w:rPr>
          <w:delText xml:space="preserve"> </w:delText>
        </w:r>
      </w:del>
      <w:del w:id="20978" w:author="？！。。。" w:date="2024-09-26T15:45:44Z">
        <w:r>
          <w:rPr>
            <w:rFonts w:ascii="仿宋" w:hAnsi="仿宋" w:eastAsia="仿宋" w:cs="仿宋"/>
            <w:color w:val="auto"/>
            <w:spacing w:val="9"/>
            <w:sz w:val="27"/>
            <w:szCs w:val="27"/>
            <w:rPrChange w:id="20979" w:author="？！。。。" w:date="2024-09-27T17:37:51Z">
              <w:rPr>
                <w:rFonts w:ascii="仿宋" w:hAnsi="仿宋" w:eastAsia="仿宋" w:cs="仿宋"/>
                <w:spacing w:val="9"/>
                <w:sz w:val="27"/>
                <w:szCs w:val="27"/>
              </w:rPr>
            </w:rPrChange>
          </w:rPr>
          <w:delText>学生安全承诺书、实习学生联系记录、学生顶岗(跟岗)实习手册(实</w:delText>
        </w:r>
      </w:del>
    </w:p>
    <w:p w14:paraId="0B745E4C">
      <w:pPr>
        <w:spacing w:line="360" w:lineRule="auto"/>
        <w:ind w:left="24" w:firstLine="564" w:firstLineChars="200"/>
        <w:jc w:val="both"/>
        <w:rPr>
          <w:rFonts w:ascii="仿宋" w:hAnsi="仿宋" w:eastAsia="仿宋" w:cs="仿宋"/>
          <w:color w:val="auto"/>
          <w:sz w:val="27"/>
          <w:szCs w:val="27"/>
          <w:rPrChange w:id="20981" w:author="？！。。。" w:date="2024-09-27T17:37:51Z">
            <w:rPr>
              <w:rFonts w:ascii="仿宋" w:hAnsi="仿宋" w:eastAsia="仿宋" w:cs="仿宋"/>
              <w:sz w:val="27"/>
              <w:szCs w:val="27"/>
            </w:rPr>
          </w:rPrChange>
        </w:rPr>
        <w:pPrChange w:id="20980" w:author="？！。。。" w:date="2024-09-26T15:45:48Z">
          <w:pPr>
            <w:spacing w:line="220" w:lineRule="auto"/>
            <w:ind w:left="24"/>
          </w:pPr>
        </w:pPrChange>
      </w:pPr>
      <w:del w:id="20982" w:author="？！。。。" w:date="2024-09-26T15:45:44Z">
        <w:r>
          <w:rPr>
            <w:rFonts w:ascii="仿宋" w:hAnsi="仿宋" w:eastAsia="仿宋" w:cs="仿宋"/>
            <w:color w:val="auto"/>
            <w:spacing w:val="6"/>
            <w:sz w:val="27"/>
            <w:szCs w:val="27"/>
            <w:rPrChange w:id="20983" w:author="？！。。。" w:date="2024-09-27T17:37:51Z">
              <w:rPr>
                <w:rFonts w:ascii="仿宋" w:hAnsi="仿宋" w:eastAsia="仿宋" w:cs="仿宋"/>
                <w:spacing w:val="6"/>
                <w:sz w:val="27"/>
                <w:szCs w:val="27"/>
              </w:rPr>
            </w:rPrChange>
          </w:rPr>
          <w:delText>习报告)、安全教育材料、学生实习考核结果、实习</w:delText>
        </w:r>
      </w:del>
      <w:del w:id="20984" w:author="？！。。。" w:date="2024-09-26T15:45:44Z">
        <w:r>
          <w:rPr>
            <w:rFonts w:ascii="仿宋" w:hAnsi="仿宋" w:eastAsia="仿宋" w:cs="仿宋"/>
            <w:color w:val="auto"/>
            <w:spacing w:val="5"/>
            <w:sz w:val="27"/>
            <w:szCs w:val="27"/>
            <w:rPrChange w:id="20985" w:author="？！。。。" w:date="2024-09-27T17:37:51Z">
              <w:rPr>
                <w:rFonts w:ascii="仿宋" w:hAnsi="仿宋" w:eastAsia="仿宋" w:cs="仿宋"/>
                <w:spacing w:val="5"/>
                <w:sz w:val="27"/>
                <w:szCs w:val="27"/>
              </w:rPr>
            </w:rPrChange>
          </w:rPr>
          <w:delText>总结等。</w:delText>
        </w:r>
      </w:del>
    </w:p>
    <w:p w14:paraId="2FB32758">
      <w:pPr>
        <w:spacing w:before="0" w:line="360" w:lineRule="auto"/>
        <w:ind w:left="568"/>
        <w:jc w:val="both"/>
        <w:outlineLvl w:val="0"/>
        <w:rPr>
          <w:del w:id="20987" w:author="？！。。。" w:date="2024-09-26T15:32:41Z"/>
          <w:rFonts w:ascii="仿宋" w:hAnsi="仿宋" w:eastAsia="仿宋" w:cs="仿宋"/>
          <w:color w:val="auto"/>
          <w:sz w:val="27"/>
          <w:szCs w:val="27"/>
          <w:rPrChange w:id="20988" w:author="？！。。。" w:date="2024-09-27T17:37:51Z">
            <w:rPr>
              <w:del w:id="20989" w:author="？！。。。" w:date="2024-09-26T15:32:41Z"/>
              <w:rFonts w:ascii="仿宋" w:hAnsi="仿宋" w:eastAsia="仿宋" w:cs="仿宋"/>
              <w:sz w:val="27"/>
              <w:szCs w:val="27"/>
            </w:rPr>
          </w:rPrChange>
        </w:rPr>
        <w:pPrChange w:id="20986" w:author="？！。。。" w:date="2024-04-03T15:04:15Z">
          <w:pPr>
            <w:spacing w:before="198" w:line="224" w:lineRule="auto"/>
            <w:ind w:left="568"/>
            <w:outlineLvl w:val="0"/>
          </w:pPr>
        </w:pPrChange>
      </w:pPr>
      <w:del w:id="20990" w:author="？！。。。" w:date="2024-09-26T15:32:41Z">
        <w:r>
          <w:rPr>
            <w:rFonts w:ascii="仿宋" w:hAnsi="仿宋" w:eastAsia="仿宋" w:cs="仿宋"/>
            <w:b/>
            <w:bCs/>
            <w:color w:val="auto"/>
            <w:spacing w:val="-3"/>
            <w:sz w:val="27"/>
            <w:szCs w:val="27"/>
            <w:rPrChange w:id="20991" w:author="？！。。。" w:date="2024-09-27T17:37:51Z">
              <w:rPr>
                <w:rFonts w:ascii="仿宋" w:hAnsi="仿宋" w:eastAsia="仿宋" w:cs="仿宋"/>
                <w:b/>
                <w:bCs/>
                <w:spacing w:val="-3"/>
                <w:sz w:val="27"/>
                <w:szCs w:val="27"/>
              </w:rPr>
            </w:rPrChange>
          </w:rPr>
          <w:delText>5.4</w:delText>
        </w:r>
      </w:del>
      <w:del w:id="20992" w:author="？！。。。" w:date="2024-09-26T15:32:41Z">
        <w:r>
          <w:rPr>
            <w:rFonts w:ascii="仿宋" w:hAnsi="仿宋" w:eastAsia="仿宋" w:cs="仿宋"/>
            <w:color w:val="auto"/>
            <w:spacing w:val="49"/>
            <w:sz w:val="27"/>
            <w:szCs w:val="27"/>
            <w:rPrChange w:id="20993" w:author="？！。。。" w:date="2024-09-27T17:37:51Z">
              <w:rPr>
                <w:rFonts w:ascii="仿宋" w:hAnsi="仿宋" w:eastAsia="仿宋" w:cs="仿宋"/>
                <w:spacing w:val="49"/>
                <w:sz w:val="27"/>
                <w:szCs w:val="27"/>
              </w:rPr>
            </w:rPrChange>
          </w:rPr>
          <w:delText xml:space="preserve"> </w:delText>
        </w:r>
      </w:del>
      <w:del w:id="20994" w:author="？！。。。" w:date="2024-09-26T15:32:41Z">
        <w:r>
          <w:rPr>
            <w:rFonts w:ascii="仿宋" w:hAnsi="仿宋" w:eastAsia="仿宋" w:cs="仿宋"/>
            <w:b/>
            <w:bCs/>
            <w:color w:val="auto"/>
            <w:spacing w:val="-3"/>
            <w:sz w:val="27"/>
            <w:szCs w:val="27"/>
            <w:rPrChange w:id="20995" w:author="？！。。。" w:date="2024-09-27T17:37:51Z">
              <w:rPr>
                <w:rFonts w:ascii="仿宋" w:hAnsi="仿宋" w:eastAsia="仿宋" w:cs="仿宋"/>
                <w:b/>
                <w:bCs/>
                <w:spacing w:val="-3"/>
                <w:sz w:val="27"/>
                <w:szCs w:val="27"/>
              </w:rPr>
            </w:rPrChange>
          </w:rPr>
          <w:delText>安全管理</w:delText>
        </w:r>
      </w:del>
    </w:p>
    <w:p w14:paraId="70544C9E">
      <w:pPr>
        <w:spacing w:before="0" w:line="360" w:lineRule="auto"/>
        <w:ind w:left="565"/>
        <w:jc w:val="both"/>
        <w:rPr>
          <w:del w:id="20997" w:author="？！。。。" w:date="2024-09-26T15:32:41Z"/>
          <w:rFonts w:ascii="仿宋" w:hAnsi="仿宋" w:eastAsia="仿宋" w:cs="仿宋"/>
          <w:color w:val="auto"/>
          <w:sz w:val="27"/>
          <w:szCs w:val="27"/>
          <w:rPrChange w:id="20998" w:author="？！。。。" w:date="2024-09-27T17:37:51Z">
            <w:rPr>
              <w:del w:id="20999" w:author="？！。。。" w:date="2024-09-26T15:32:41Z"/>
              <w:rFonts w:ascii="仿宋" w:hAnsi="仿宋" w:eastAsia="仿宋" w:cs="仿宋"/>
              <w:sz w:val="27"/>
              <w:szCs w:val="27"/>
            </w:rPr>
          </w:rPrChange>
        </w:rPr>
        <w:pPrChange w:id="20996" w:author="？！。。。" w:date="2024-04-03T15:04:15Z">
          <w:pPr>
            <w:spacing w:before="193" w:line="222" w:lineRule="auto"/>
            <w:ind w:left="565"/>
          </w:pPr>
        </w:pPrChange>
      </w:pPr>
      <w:del w:id="21000" w:author="？！。。。" w:date="2024-09-26T15:32:41Z">
        <w:r>
          <w:rPr>
            <w:rFonts w:ascii="仿宋" w:hAnsi="仿宋" w:eastAsia="仿宋" w:cs="仿宋"/>
            <w:color w:val="auto"/>
            <w:spacing w:val="-2"/>
            <w:sz w:val="27"/>
            <w:szCs w:val="27"/>
            <w:rPrChange w:id="21001" w:author="？！。。。" w:date="2024-09-27T17:37:51Z">
              <w:rPr>
                <w:rFonts w:ascii="仿宋" w:hAnsi="仿宋" w:eastAsia="仿宋" w:cs="仿宋"/>
                <w:spacing w:val="-2"/>
                <w:sz w:val="27"/>
                <w:szCs w:val="27"/>
              </w:rPr>
            </w:rPrChange>
          </w:rPr>
          <w:delText>5.4.1</w:delText>
        </w:r>
      </w:del>
      <w:del w:id="21002" w:author="？！。。。" w:date="2024-09-26T15:32:41Z">
        <w:r>
          <w:rPr>
            <w:rFonts w:ascii="仿宋" w:hAnsi="仿宋" w:eastAsia="仿宋" w:cs="仿宋"/>
            <w:color w:val="auto"/>
            <w:spacing w:val="56"/>
            <w:sz w:val="27"/>
            <w:szCs w:val="27"/>
            <w:rPrChange w:id="21003" w:author="？！。。。" w:date="2024-09-27T17:37:51Z">
              <w:rPr>
                <w:rFonts w:ascii="仿宋" w:hAnsi="仿宋" w:eastAsia="仿宋" w:cs="仿宋"/>
                <w:spacing w:val="56"/>
                <w:sz w:val="27"/>
                <w:szCs w:val="27"/>
              </w:rPr>
            </w:rPrChange>
          </w:rPr>
          <w:delText xml:space="preserve"> </w:delText>
        </w:r>
      </w:del>
      <w:del w:id="21004" w:author="？！。。。" w:date="2024-09-26T15:32:41Z">
        <w:r>
          <w:rPr>
            <w:rFonts w:ascii="仿宋" w:hAnsi="仿宋" w:eastAsia="仿宋" w:cs="仿宋"/>
            <w:color w:val="auto"/>
            <w:spacing w:val="-2"/>
            <w:sz w:val="27"/>
            <w:szCs w:val="27"/>
            <w:rPrChange w:id="21005" w:author="？！。。。" w:date="2024-09-27T17:37:51Z">
              <w:rPr>
                <w:rFonts w:ascii="仿宋" w:hAnsi="仿宋" w:eastAsia="仿宋" w:cs="仿宋"/>
                <w:spacing w:val="-2"/>
                <w:sz w:val="27"/>
                <w:szCs w:val="27"/>
              </w:rPr>
            </w:rPrChange>
          </w:rPr>
          <w:delText>实习前教育。</w:delText>
        </w:r>
      </w:del>
    </w:p>
    <w:p w14:paraId="69F9B25B">
      <w:pPr>
        <w:spacing w:before="0" w:line="360" w:lineRule="auto"/>
        <w:ind w:left="24" w:firstLine="540"/>
        <w:jc w:val="both"/>
        <w:rPr>
          <w:del w:id="21007" w:author="？！。。。" w:date="2024-09-26T15:32:41Z"/>
          <w:rFonts w:ascii="仿宋" w:hAnsi="仿宋" w:eastAsia="仿宋" w:cs="仿宋"/>
          <w:color w:val="auto"/>
          <w:sz w:val="27"/>
          <w:szCs w:val="27"/>
          <w:rPrChange w:id="21008" w:author="？！。。。" w:date="2024-09-27T17:37:51Z">
            <w:rPr>
              <w:del w:id="21009" w:author="？！。。。" w:date="2024-09-26T15:32:41Z"/>
              <w:rFonts w:ascii="仿宋" w:hAnsi="仿宋" w:eastAsia="仿宋" w:cs="仿宋"/>
              <w:sz w:val="27"/>
              <w:szCs w:val="27"/>
            </w:rPr>
          </w:rPrChange>
        </w:rPr>
        <w:pPrChange w:id="21006" w:author="？！。。。" w:date="2024-04-03T15:04:15Z">
          <w:pPr>
            <w:spacing w:before="196" w:line="356" w:lineRule="auto"/>
            <w:ind w:left="24" w:firstLine="540"/>
            <w:jc w:val="both"/>
          </w:pPr>
        </w:pPrChange>
      </w:pPr>
      <w:del w:id="21010" w:author="？！。。。" w:date="2024-09-26T15:32:41Z">
        <w:r>
          <w:rPr>
            <w:color w:val="auto"/>
            <w:rPrChange w:id="21011" w:author="？！。。。" w:date="2024-09-27T17:37:51Z">
              <w:rPr/>
            </w:rPrChange>
          </w:rPr>
          <w:fldChar w:fldCharType="begin"/>
        </w:r>
      </w:del>
      <w:del w:id="21012" w:author="？！。。。" w:date="2024-09-26T15:32:41Z">
        <w:r>
          <w:rPr>
            <w:color w:val="auto"/>
            <w:rPrChange w:id="21013" w:author="？！。。。" w:date="2024-09-27T17:37:51Z">
              <w:rPr/>
            </w:rPrChange>
          </w:rPr>
          <w:delInstrText xml:space="preserve"> HYPERLINK "5.4.1.1" </w:delInstrText>
        </w:r>
      </w:del>
      <w:del w:id="21014" w:author="？！。。。" w:date="2024-09-26T15:32:41Z">
        <w:r>
          <w:rPr>
            <w:color w:val="auto"/>
            <w:rPrChange w:id="21015" w:author="？！。。。" w:date="2024-09-27T17:37:51Z">
              <w:rPr/>
            </w:rPrChange>
          </w:rPr>
          <w:fldChar w:fldCharType="separate"/>
        </w:r>
      </w:del>
      <w:del w:id="21016" w:author="？！。。。" w:date="2024-09-26T15:32:41Z">
        <w:r>
          <w:rPr>
            <w:rFonts w:ascii="仿宋" w:hAnsi="仿宋" w:eastAsia="仿宋" w:cs="仿宋"/>
            <w:color w:val="auto"/>
            <w:spacing w:val="18"/>
            <w:sz w:val="27"/>
            <w:szCs w:val="27"/>
            <w:rPrChange w:id="21017" w:author="？！。。。" w:date="2024-09-27T17:37:51Z">
              <w:rPr>
                <w:rFonts w:ascii="仿宋" w:hAnsi="仿宋" w:eastAsia="仿宋" w:cs="仿宋"/>
                <w:spacing w:val="18"/>
                <w:sz w:val="27"/>
                <w:szCs w:val="27"/>
              </w:rPr>
            </w:rPrChange>
          </w:rPr>
          <w:delText>5.4.1.1</w:delText>
        </w:r>
      </w:del>
      <w:del w:id="21018" w:author="？！。。。" w:date="2024-09-26T15:32:41Z">
        <w:r>
          <w:rPr>
            <w:rFonts w:ascii="仿宋" w:hAnsi="仿宋" w:eastAsia="仿宋" w:cs="仿宋"/>
            <w:color w:val="auto"/>
            <w:spacing w:val="18"/>
            <w:sz w:val="27"/>
            <w:szCs w:val="27"/>
            <w:rPrChange w:id="21019" w:author="？！。。。" w:date="2024-09-27T17:37:51Z">
              <w:rPr>
                <w:rFonts w:ascii="仿宋" w:hAnsi="仿宋" w:eastAsia="仿宋" w:cs="仿宋"/>
                <w:spacing w:val="18"/>
                <w:sz w:val="27"/>
                <w:szCs w:val="27"/>
              </w:rPr>
            </w:rPrChange>
          </w:rPr>
          <w:fldChar w:fldCharType="end"/>
        </w:r>
      </w:del>
      <w:del w:id="21020" w:author="？！。。。" w:date="2024-09-26T15:32:41Z">
        <w:r>
          <w:rPr>
            <w:rFonts w:ascii="仿宋" w:hAnsi="仿宋" w:eastAsia="仿宋" w:cs="仿宋"/>
            <w:color w:val="auto"/>
            <w:spacing w:val="18"/>
            <w:sz w:val="27"/>
            <w:szCs w:val="27"/>
            <w:rPrChange w:id="21021" w:author="？！。。。" w:date="2024-09-27T17:37:51Z">
              <w:rPr>
                <w:rFonts w:ascii="仿宋" w:hAnsi="仿宋" w:eastAsia="仿宋" w:cs="仿宋"/>
                <w:spacing w:val="18"/>
                <w:sz w:val="27"/>
                <w:szCs w:val="27"/>
              </w:rPr>
            </w:rPrChange>
          </w:rPr>
          <w:delText>教学系(部)实习工作小组应对实习岗位进行风险识别</w:delText>
        </w:r>
      </w:del>
      <w:del w:id="21022" w:author="？！。。。" w:date="2024-09-26T15:32:41Z">
        <w:r>
          <w:rPr>
            <w:rFonts w:ascii="仿宋" w:hAnsi="仿宋" w:eastAsia="仿宋" w:cs="仿宋"/>
            <w:color w:val="auto"/>
            <w:spacing w:val="10"/>
            <w:sz w:val="27"/>
            <w:szCs w:val="27"/>
            <w:rPrChange w:id="21023" w:author="？！。。。" w:date="2024-09-27T17:37:51Z">
              <w:rPr>
                <w:rFonts w:ascii="仿宋" w:hAnsi="仿宋" w:eastAsia="仿宋" w:cs="仿宋"/>
                <w:spacing w:val="10"/>
                <w:sz w:val="27"/>
                <w:szCs w:val="27"/>
              </w:rPr>
            </w:rPrChange>
          </w:rPr>
          <w:delText xml:space="preserve"> </w:delText>
        </w:r>
      </w:del>
      <w:del w:id="21024" w:author="？！。。。" w:date="2024-09-26T15:32:41Z">
        <w:r>
          <w:rPr>
            <w:rFonts w:ascii="仿宋" w:hAnsi="仿宋" w:eastAsia="仿宋" w:cs="仿宋"/>
            <w:color w:val="auto"/>
            <w:spacing w:val="9"/>
            <w:sz w:val="27"/>
            <w:szCs w:val="27"/>
            <w:rPrChange w:id="21025" w:author="？！。。。" w:date="2024-09-27T17:37:51Z">
              <w:rPr>
                <w:rFonts w:ascii="仿宋" w:hAnsi="仿宋" w:eastAsia="仿宋" w:cs="仿宋"/>
                <w:spacing w:val="9"/>
                <w:sz w:val="27"/>
                <w:szCs w:val="27"/>
              </w:rPr>
            </w:rPrChange>
          </w:rPr>
          <w:delText>并对学生进行实习教育，告知相关管理规定，包括实习</w:delText>
        </w:r>
      </w:del>
      <w:del w:id="21026" w:author="？！。。。" w:date="2024-09-26T15:32:41Z">
        <w:r>
          <w:rPr>
            <w:rFonts w:ascii="仿宋" w:hAnsi="仿宋" w:eastAsia="仿宋" w:cs="仿宋"/>
            <w:color w:val="auto"/>
            <w:spacing w:val="8"/>
            <w:sz w:val="27"/>
            <w:szCs w:val="27"/>
            <w:rPrChange w:id="21027" w:author="？！。。。" w:date="2024-09-27T17:37:51Z">
              <w:rPr>
                <w:rFonts w:ascii="仿宋" w:hAnsi="仿宋" w:eastAsia="仿宋" w:cs="仿宋"/>
                <w:spacing w:val="8"/>
                <w:sz w:val="27"/>
                <w:szCs w:val="27"/>
              </w:rPr>
            </w:rPrChange>
          </w:rPr>
          <w:delText>内容、安全、</w:delText>
        </w:r>
      </w:del>
      <w:del w:id="21028" w:author="？！。。。" w:date="2024-09-26T15:32:41Z">
        <w:r>
          <w:rPr>
            <w:rFonts w:ascii="仿宋" w:hAnsi="仿宋" w:eastAsia="仿宋" w:cs="仿宋"/>
            <w:color w:val="auto"/>
            <w:sz w:val="27"/>
            <w:szCs w:val="27"/>
            <w:rPrChange w:id="21029" w:author="？！。。。" w:date="2024-09-27T17:37:51Z">
              <w:rPr>
                <w:rFonts w:ascii="仿宋" w:hAnsi="仿宋" w:eastAsia="仿宋" w:cs="仿宋"/>
                <w:sz w:val="27"/>
                <w:szCs w:val="27"/>
              </w:rPr>
            </w:rPrChange>
          </w:rPr>
          <w:delText xml:space="preserve"> </w:delText>
        </w:r>
      </w:del>
      <w:del w:id="21030" w:author="？！。。。" w:date="2024-09-26T15:32:41Z">
        <w:r>
          <w:rPr>
            <w:rFonts w:ascii="仿宋" w:hAnsi="仿宋" w:eastAsia="仿宋" w:cs="仿宋"/>
            <w:color w:val="auto"/>
            <w:spacing w:val="6"/>
            <w:sz w:val="27"/>
            <w:szCs w:val="27"/>
            <w:rPrChange w:id="21031" w:author="？！。。。" w:date="2024-09-27T17:37:51Z">
              <w:rPr>
                <w:rFonts w:ascii="仿宋" w:hAnsi="仿宋" w:eastAsia="仿宋" w:cs="仿宋"/>
                <w:spacing w:val="6"/>
                <w:sz w:val="27"/>
                <w:szCs w:val="27"/>
              </w:rPr>
            </w:rPrChange>
          </w:rPr>
          <w:delText>纪律、考勤、考核等，做好教育出勤及内容记录，并让学生签订实习</w:delText>
        </w:r>
      </w:del>
    </w:p>
    <w:p w14:paraId="397BF631">
      <w:pPr>
        <w:spacing w:line="360" w:lineRule="auto"/>
        <w:ind w:left="24"/>
        <w:jc w:val="both"/>
        <w:rPr>
          <w:del w:id="21033" w:author="？！。。。" w:date="2024-09-26T15:32:41Z"/>
          <w:rFonts w:ascii="仿宋" w:hAnsi="仿宋" w:eastAsia="仿宋" w:cs="仿宋"/>
          <w:color w:val="auto"/>
          <w:sz w:val="27"/>
          <w:szCs w:val="27"/>
          <w:rPrChange w:id="21034" w:author="？！。。。" w:date="2024-09-27T17:37:51Z">
            <w:rPr>
              <w:del w:id="21035" w:author="？！。。。" w:date="2024-09-26T15:32:41Z"/>
              <w:rFonts w:ascii="仿宋" w:hAnsi="仿宋" w:eastAsia="仿宋" w:cs="仿宋"/>
              <w:sz w:val="27"/>
              <w:szCs w:val="27"/>
            </w:rPr>
          </w:rPrChange>
        </w:rPr>
        <w:pPrChange w:id="21032" w:author="？！。。。" w:date="2024-04-03T15:04:15Z">
          <w:pPr>
            <w:spacing w:line="222" w:lineRule="auto"/>
            <w:ind w:left="24"/>
          </w:pPr>
        </w:pPrChange>
      </w:pPr>
      <w:del w:id="21036" w:author="？！。。。" w:date="2024-09-26T15:32:41Z">
        <w:r>
          <w:rPr>
            <w:rFonts w:ascii="仿宋" w:hAnsi="仿宋" w:eastAsia="仿宋" w:cs="仿宋"/>
            <w:color w:val="auto"/>
            <w:spacing w:val="-7"/>
            <w:sz w:val="27"/>
            <w:szCs w:val="27"/>
            <w:rPrChange w:id="21037" w:author="？！。。。" w:date="2024-09-27T17:37:51Z">
              <w:rPr>
                <w:rFonts w:ascii="仿宋" w:hAnsi="仿宋" w:eastAsia="仿宋" w:cs="仿宋"/>
                <w:spacing w:val="-7"/>
                <w:sz w:val="27"/>
                <w:szCs w:val="27"/>
              </w:rPr>
            </w:rPrChange>
          </w:rPr>
          <w:delText>承诺书；</w:delText>
        </w:r>
      </w:del>
    </w:p>
    <w:p w14:paraId="23AD5049">
      <w:pPr>
        <w:spacing w:before="0" w:line="360" w:lineRule="auto"/>
        <w:ind w:left="565"/>
        <w:jc w:val="both"/>
        <w:rPr>
          <w:del w:id="21039" w:author="？！。。。" w:date="2024-09-26T15:32:41Z"/>
          <w:rFonts w:ascii="仿宋" w:hAnsi="仿宋" w:eastAsia="仿宋" w:cs="仿宋"/>
          <w:color w:val="auto"/>
          <w:sz w:val="27"/>
          <w:szCs w:val="27"/>
          <w:rPrChange w:id="21040" w:author="？！。。。" w:date="2024-09-27T17:37:51Z">
            <w:rPr>
              <w:del w:id="21041" w:author="？！。。。" w:date="2024-09-26T15:32:41Z"/>
              <w:rFonts w:ascii="仿宋" w:hAnsi="仿宋" w:eastAsia="仿宋" w:cs="仿宋"/>
              <w:sz w:val="27"/>
              <w:szCs w:val="27"/>
            </w:rPr>
          </w:rPrChange>
        </w:rPr>
        <w:pPrChange w:id="21038" w:author="？！。。。" w:date="2024-04-03T15:04:15Z">
          <w:pPr>
            <w:spacing w:before="191" w:line="521" w:lineRule="exact"/>
            <w:ind w:left="565"/>
          </w:pPr>
        </w:pPrChange>
      </w:pPr>
      <w:del w:id="21042" w:author="？！。。。" w:date="2024-09-26T15:32:41Z">
        <w:r>
          <w:rPr>
            <w:color w:val="auto"/>
            <w:rPrChange w:id="21043" w:author="？！。。。" w:date="2024-09-27T17:37:51Z">
              <w:rPr/>
            </w:rPrChange>
          </w:rPr>
          <w:fldChar w:fldCharType="begin"/>
        </w:r>
      </w:del>
      <w:del w:id="21044" w:author="？！。。。" w:date="2024-09-26T15:32:41Z">
        <w:r>
          <w:rPr>
            <w:color w:val="auto"/>
            <w:rPrChange w:id="21045" w:author="？！。。。" w:date="2024-09-27T17:37:51Z">
              <w:rPr/>
            </w:rPrChange>
          </w:rPr>
          <w:delInstrText xml:space="preserve"> HYPERLINK "5.4.1.2" </w:delInstrText>
        </w:r>
      </w:del>
      <w:del w:id="21046" w:author="？！。。。" w:date="2024-09-26T15:32:41Z">
        <w:r>
          <w:rPr>
            <w:color w:val="auto"/>
            <w:rPrChange w:id="21047" w:author="？！。。。" w:date="2024-09-27T17:37:51Z">
              <w:rPr/>
            </w:rPrChange>
          </w:rPr>
          <w:fldChar w:fldCharType="separate"/>
        </w:r>
      </w:del>
      <w:del w:id="21048" w:author="？！。。。" w:date="2024-09-26T15:32:41Z">
        <w:r>
          <w:rPr>
            <w:rFonts w:ascii="仿宋" w:hAnsi="仿宋" w:eastAsia="仿宋" w:cs="仿宋"/>
            <w:color w:val="auto"/>
            <w:spacing w:val="12"/>
            <w:position w:val="18"/>
            <w:sz w:val="27"/>
            <w:szCs w:val="27"/>
            <w:rPrChange w:id="21049" w:author="？！。。。" w:date="2024-09-27T17:37:51Z">
              <w:rPr>
                <w:rFonts w:ascii="仿宋" w:hAnsi="仿宋" w:eastAsia="仿宋" w:cs="仿宋"/>
                <w:spacing w:val="12"/>
                <w:position w:val="18"/>
                <w:sz w:val="27"/>
                <w:szCs w:val="27"/>
              </w:rPr>
            </w:rPrChange>
          </w:rPr>
          <w:delText>5.4.1.2</w:delText>
        </w:r>
      </w:del>
      <w:del w:id="21050" w:author="？！。。。" w:date="2024-09-26T15:32:41Z">
        <w:r>
          <w:rPr>
            <w:rFonts w:ascii="仿宋" w:hAnsi="仿宋" w:eastAsia="仿宋" w:cs="仿宋"/>
            <w:color w:val="auto"/>
            <w:spacing w:val="12"/>
            <w:position w:val="18"/>
            <w:sz w:val="27"/>
            <w:szCs w:val="27"/>
            <w:rPrChange w:id="21051" w:author="？！。。。" w:date="2024-09-27T17:37:51Z">
              <w:rPr>
                <w:rFonts w:ascii="仿宋" w:hAnsi="仿宋" w:eastAsia="仿宋" w:cs="仿宋"/>
                <w:spacing w:val="12"/>
                <w:position w:val="18"/>
                <w:sz w:val="27"/>
                <w:szCs w:val="27"/>
              </w:rPr>
            </w:rPrChange>
          </w:rPr>
          <w:fldChar w:fldCharType="end"/>
        </w:r>
      </w:del>
      <w:del w:id="21052" w:author="？！。。。" w:date="2024-09-26T15:32:41Z">
        <w:r>
          <w:rPr>
            <w:rFonts w:ascii="仿宋" w:hAnsi="仿宋" w:eastAsia="仿宋" w:cs="仿宋"/>
            <w:color w:val="auto"/>
            <w:spacing w:val="65"/>
            <w:position w:val="18"/>
            <w:sz w:val="27"/>
            <w:szCs w:val="27"/>
            <w:rPrChange w:id="21053" w:author="？！。。。" w:date="2024-09-27T17:37:51Z">
              <w:rPr>
                <w:rFonts w:ascii="仿宋" w:hAnsi="仿宋" w:eastAsia="仿宋" w:cs="仿宋"/>
                <w:spacing w:val="65"/>
                <w:position w:val="18"/>
                <w:sz w:val="27"/>
                <w:szCs w:val="27"/>
              </w:rPr>
            </w:rPrChange>
          </w:rPr>
          <w:delText xml:space="preserve"> </w:delText>
        </w:r>
      </w:del>
      <w:del w:id="21054" w:author="？！。。。" w:date="2024-09-26T15:32:41Z">
        <w:r>
          <w:rPr>
            <w:rFonts w:ascii="仿宋" w:hAnsi="仿宋" w:eastAsia="仿宋" w:cs="仿宋"/>
            <w:color w:val="auto"/>
            <w:spacing w:val="12"/>
            <w:position w:val="18"/>
            <w:sz w:val="27"/>
            <w:szCs w:val="27"/>
            <w:rPrChange w:id="21055" w:author="？！。。。" w:date="2024-09-27T17:37:51Z">
              <w:rPr>
                <w:rFonts w:ascii="仿宋" w:hAnsi="仿宋" w:eastAsia="仿宋" w:cs="仿宋"/>
                <w:spacing w:val="12"/>
                <w:position w:val="18"/>
                <w:sz w:val="27"/>
                <w:szCs w:val="27"/>
              </w:rPr>
            </w:rPrChange>
          </w:rPr>
          <w:delText>实习单位应当根据企业规定对实习</w:delText>
        </w:r>
      </w:del>
      <w:del w:id="21056" w:author="？！。。。" w:date="2024-09-26T15:32:41Z">
        <w:r>
          <w:rPr>
            <w:rFonts w:ascii="仿宋" w:hAnsi="仿宋" w:eastAsia="仿宋" w:cs="仿宋"/>
            <w:color w:val="auto"/>
            <w:spacing w:val="11"/>
            <w:position w:val="18"/>
            <w:sz w:val="27"/>
            <w:szCs w:val="27"/>
            <w:rPrChange w:id="21057" w:author="？！。。。" w:date="2024-09-27T17:37:51Z">
              <w:rPr>
                <w:rFonts w:ascii="仿宋" w:hAnsi="仿宋" w:eastAsia="仿宋" w:cs="仿宋"/>
                <w:spacing w:val="11"/>
                <w:position w:val="18"/>
                <w:sz w:val="27"/>
                <w:szCs w:val="27"/>
              </w:rPr>
            </w:rPrChange>
          </w:rPr>
          <w:delText>学生在实习前进行</w:delText>
        </w:r>
      </w:del>
    </w:p>
    <w:p w14:paraId="02C4F155">
      <w:pPr>
        <w:spacing w:line="360" w:lineRule="auto"/>
        <w:ind w:left="24"/>
        <w:jc w:val="both"/>
        <w:rPr>
          <w:del w:id="21059" w:author="？！。。。" w:date="2024-09-26T15:32:41Z"/>
          <w:rFonts w:ascii="仿宋" w:hAnsi="仿宋" w:eastAsia="仿宋" w:cs="仿宋"/>
          <w:color w:val="auto"/>
          <w:sz w:val="27"/>
          <w:szCs w:val="27"/>
          <w:rPrChange w:id="21060" w:author="？！。。。" w:date="2024-09-27T17:37:51Z">
            <w:rPr>
              <w:del w:id="21061" w:author="？！。。。" w:date="2024-09-26T15:32:41Z"/>
              <w:rFonts w:ascii="仿宋" w:hAnsi="仿宋" w:eastAsia="仿宋" w:cs="仿宋"/>
              <w:sz w:val="27"/>
              <w:szCs w:val="27"/>
            </w:rPr>
          </w:rPrChange>
        </w:rPr>
        <w:pPrChange w:id="21058" w:author="？！。。。" w:date="2024-04-03T15:04:15Z">
          <w:pPr>
            <w:spacing w:line="220" w:lineRule="auto"/>
            <w:ind w:left="24"/>
          </w:pPr>
        </w:pPrChange>
      </w:pPr>
      <w:del w:id="21062" w:author="？！。。。" w:date="2024-09-26T15:32:41Z">
        <w:r>
          <w:rPr>
            <w:rFonts w:ascii="仿宋" w:hAnsi="仿宋" w:eastAsia="仿宋" w:cs="仿宋"/>
            <w:color w:val="auto"/>
            <w:spacing w:val="6"/>
            <w:sz w:val="27"/>
            <w:szCs w:val="27"/>
            <w:rPrChange w:id="21063" w:author="？！。。。" w:date="2024-09-27T17:37:51Z">
              <w:rPr>
                <w:rFonts w:ascii="仿宋" w:hAnsi="仿宋" w:eastAsia="仿宋" w:cs="仿宋"/>
                <w:spacing w:val="6"/>
                <w:sz w:val="27"/>
                <w:szCs w:val="27"/>
              </w:rPr>
            </w:rPrChange>
          </w:rPr>
          <w:delText>安全防护知识、岗位操作规程教育和培训并进行考核。</w:delText>
        </w:r>
      </w:del>
    </w:p>
    <w:p w14:paraId="6402C9B5">
      <w:pPr>
        <w:spacing w:before="0" w:line="360" w:lineRule="auto"/>
        <w:ind w:left="565"/>
        <w:jc w:val="both"/>
        <w:rPr>
          <w:del w:id="21065" w:author="？！。。。" w:date="2024-09-26T15:32:41Z"/>
          <w:rFonts w:ascii="仿宋" w:hAnsi="仿宋" w:eastAsia="仿宋" w:cs="仿宋"/>
          <w:color w:val="auto"/>
          <w:sz w:val="27"/>
          <w:szCs w:val="27"/>
          <w:rPrChange w:id="21066" w:author="？！。。。" w:date="2024-09-27T17:37:51Z">
            <w:rPr>
              <w:del w:id="21067" w:author="？！。。。" w:date="2024-09-26T15:32:41Z"/>
              <w:rFonts w:ascii="仿宋" w:hAnsi="仿宋" w:eastAsia="仿宋" w:cs="仿宋"/>
              <w:sz w:val="27"/>
              <w:szCs w:val="27"/>
            </w:rPr>
          </w:rPrChange>
        </w:rPr>
        <w:pPrChange w:id="21064" w:author="？！。。。" w:date="2024-04-03T15:04:15Z">
          <w:pPr>
            <w:spacing w:before="201" w:line="222" w:lineRule="auto"/>
            <w:ind w:left="565"/>
          </w:pPr>
        </w:pPrChange>
      </w:pPr>
      <w:del w:id="21068" w:author="？！。。。" w:date="2024-09-26T15:32:41Z">
        <w:r>
          <w:rPr>
            <w:color w:val="auto"/>
            <w:rPrChange w:id="21069" w:author="？！。。。" w:date="2024-09-27T17:37:51Z">
              <w:rPr/>
            </w:rPrChange>
          </w:rPr>
          <w:fldChar w:fldCharType="begin"/>
        </w:r>
      </w:del>
      <w:del w:id="21070" w:author="？！。。。" w:date="2024-09-26T15:32:41Z">
        <w:r>
          <w:rPr>
            <w:color w:val="auto"/>
            <w:rPrChange w:id="21071" w:author="？！。。。" w:date="2024-09-27T17:37:51Z">
              <w:rPr/>
            </w:rPrChange>
          </w:rPr>
          <w:delInstrText xml:space="preserve"> HYPERLINK "5.4.1.3" </w:delInstrText>
        </w:r>
      </w:del>
      <w:del w:id="21072" w:author="？！。。。" w:date="2024-09-26T15:32:41Z">
        <w:r>
          <w:rPr>
            <w:color w:val="auto"/>
            <w:rPrChange w:id="21073" w:author="？！。。。" w:date="2024-09-27T17:37:51Z">
              <w:rPr/>
            </w:rPrChange>
          </w:rPr>
          <w:fldChar w:fldCharType="separate"/>
        </w:r>
      </w:del>
      <w:del w:id="21074" w:author="？！。。。" w:date="2024-09-26T15:32:41Z">
        <w:r>
          <w:rPr>
            <w:rFonts w:ascii="仿宋" w:hAnsi="仿宋" w:eastAsia="仿宋" w:cs="仿宋"/>
            <w:color w:val="auto"/>
            <w:spacing w:val="5"/>
            <w:sz w:val="27"/>
            <w:szCs w:val="27"/>
            <w:rPrChange w:id="21075" w:author="？！。。。" w:date="2024-09-27T17:37:51Z">
              <w:rPr>
                <w:rFonts w:ascii="仿宋" w:hAnsi="仿宋" w:eastAsia="仿宋" w:cs="仿宋"/>
                <w:spacing w:val="5"/>
                <w:sz w:val="27"/>
                <w:szCs w:val="27"/>
              </w:rPr>
            </w:rPrChange>
          </w:rPr>
          <w:delText>5.4.1.3</w:delText>
        </w:r>
      </w:del>
      <w:del w:id="21076" w:author="？！。。。" w:date="2024-09-26T15:32:41Z">
        <w:r>
          <w:rPr>
            <w:rFonts w:ascii="仿宋" w:hAnsi="仿宋" w:eastAsia="仿宋" w:cs="仿宋"/>
            <w:color w:val="auto"/>
            <w:spacing w:val="5"/>
            <w:sz w:val="27"/>
            <w:szCs w:val="27"/>
            <w:rPrChange w:id="21077" w:author="？！。。。" w:date="2024-09-27T17:37:51Z">
              <w:rPr>
                <w:rFonts w:ascii="仿宋" w:hAnsi="仿宋" w:eastAsia="仿宋" w:cs="仿宋"/>
                <w:spacing w:val="5"/>
                <w:sz w:val="27"/>
                <w:szCs w:val="27"/>
              </w:rPr>
            </w:rPrChange>
          </w:rPr>
          <w:fldChar w:fldCharType="end"/>
        </w:r>
      </w:del>
      <w:del w:id="21078" w:author="？！。。。" w:date="2024-09-26T15:32:41Z">
        <w:r>
          <w:rPr>
            <w:rFonts w:ascii="仿宋" w:hAnsi="仿宋" w:eastAsia="仿宋" w:cs="仿宋"/>
            <w:color w:val="auto"/>
            <w:spacing w:val="64"/>
            <w:sz w:val="27"/>
            <w:szCs w:val="27"/>
            <w:rPrChange w:id="21079" w:author="？！。。。" w:date="2024-09-27T17:37:51Z">
              <w:rPr>
                <w:rFonts w:ascii="仿宋" w:hAnsi="仿宋" w:eastAsia="仿宋" w:cs="仿宋"/>
                <w:spacing w:val="64"/>
                <w:sz w:val="27"/>
                <w:szCs w:val="27"/>
              </w:rPr>
            </w:rPrChange>
          </w:rPr>
          <w:delText xml:space="preserve"> </w:delText>
        </w:r>
      </w:del>
      <w:del w:id="21080" w:author="？！。。。" w:date="2024-09-26T15:32:41Z">
        <w:r>
          <w:rPr>
            <w:rFonts w:ascii="仿宋" w:hAnsi="仿宋" w:eastAsia="仿宋" w:cs="仿宋"/>
            <w:color w:val="auto"/>
            <w:spacing w:val="5"/>
            <w:sz w:val="27"/>
            <w:szCs w:val="27"/>
            <w:rPrChange w:id="21081" w:author="？！。。。" w:date="2024-09-27T17:37:51Z">
              <w:rPr>
                <w:rFonts w:ascii="仿宋" w:hAnsi="仿宋" w:eastAsia="仿宋" w:cs="仿宋"/>
                <w:spacing w:val="5"/>
                <w:sz w:val="27"/>
                <w:szCs w:val="27"/>
              </w:rPr>
            </w:rPrChange>
          </w:rPr>
          <w:delText>未经教育培训和未通过考核的学生不</w:delText>
        </w:r>
      </w:del>
      <w:del w:id="21082" w:author="？！。。。" w:date="2024-09-26T15:32:41Z">
        <w:r>
          <w:rPr>
            <w:rFonts w:ascii="仿宋" w:hAnsi="仿宋" w:eastAsia="仿宋" w:cs="仿宋"/>
            <w:color w:val="auto"/>
            <w:spacing w:val="4"/>
            <w:sz w:val="27"/>
            <w:szCs w:val="27"/>
            <w:rPrChange w:id="21083" w:author="？！。。。" w:date="2024-09-27T17:37:51Z">
              <w:rPr>
                <w:rFonts w:ascii="仿宋" w:hAnsi="仿宋" w:eastAsia="仿宋" w:cs="仿宋"/>
                <w:spacing w:val="4"/>
                <w:sz w:val="27"/>
                <w:szCs w:val="27"/>
              </w:rPr>
            </w:rPrChange>
          </w:rPr>
          <w:delText>得参加实习。</w:delText>
        </w:r>
      </w:del>
    </w:p>
    <w:p w14:paraId="1EC159FA">
      <w:pPr>
        <w:spacing w:before="0" w:line="360" w:lineRule="auto"/>
        <w:ind w:left="565"/>
        <w:jc w:val="both"/>
        <w:rPr>
          <w:del w:id="21085" w:author="？！。。。" w:date="2024-09-26T15:32:41Z"/>
          <w:rFonts w:ascii="仿宋" w:hAnsi="仿宋" w:eastAsia="仿宋" w:cs="仿宋"/>
          <w:color w:val="auto"/>
          <w:sz w:val="27"/>
          <w:szCs w:val="27"/>
          <w:rPrChange w:id="21086" w:author="？！。。。" w:date="2024-09-27T17:37:51Z">
            <w:rPr>
              <w:del w:id="21087" w:author="？！。。。" w:date="2024-09-26T15:32:41Z"/>
              <w:rFonts w:ascii="仿宋" w:hAnsi="仿宋" w:eastAsia="仿宋" w:cs="仿宋"/>
              <w:sz w:val="27"/>
              <w:szCs w:val="27"/>
            </w:rPr>
          </w:rPrChange>
        </w:rPr>
        <w:pPrChange w:id="21084" w:author="？！。。。" w:date="2024-04-03T15:04:15Z">
          <w:pPr>
            <w:spacing w:before="206" w:line="222" w:lineRule="auto"/>
            <w:ind w:left="565"/>
          </w:pPr>
        </w:pPrChange>
      </w:pPr>
      <w:del w:id="21088" w:author="？！。。。" w:date="2024-09-26T15:32:41Z">
        <w:r>
          <w:rPr>
            <w:rFonts w:ascii="仿宋" w:hAnsi="仿宋" w:eastAsia="仿宋" w:cs="仿宋"/>
            <w:color w:val="auto"/>
            <w:sz w:val="27"/>
            <w:szCs w:val="27"/>
            <w:rPrChange w:id="21089" w:author="？！。。。" w:date="2024-09-27T17:37:51Z">
              <w:rPr>
                <w:rFonts w:ascii="仿宋" w:hAnsi="仿宋" w:eastAsia="仿宋" w:cs="仿宋"/>
                <w:sz w:val="27"/>
                <w:szCs w:val="27"/>
              </w:rPr>
            </w:rPrChange>
          </w:rPr>
          <w:delText>5.4.2</w:delText>
        </w:r>
      </w:del>
      <w:del w:id="21090" w:author="？！。。。" w:date="2024-09-26T15:32:41Z">
        <w:r>
          <w:rPr>
            <w:rFonts w:ascii="仿宋" w:hAnsi="仿宋" w:eastAsia="仿宋" w:cs="仿宋"/>
            <w:color w:val="auto"/>
            <w:spacing w:val="54"/>
            <w:sz w:val="27"/>
            <w:szCs w:val="27"/>
            <w:rPrChange w:id="21091" w:author="？！。。。" w:date="2024-09-27T17:37:51Z">
              <w:rPr>
                <w:rFonts w:ascii="仿宋" w:hAnsi="仿宋" w:eastAsia="仿宋" w:cs="仿宋"/>
                <w:spacing w:val="54"/>
                <w:sz w:val="27"/>
                <w:szCs w:val="27"/>
              </w:rPr>
            </w:rPrChange>
          </w:rPr>
          <w:delText xml:space="preserve"> </w:delText>
        </w:r>
      </w:del>
      <w:del w:id="21092" w:author="？！。。。" w:date="2024-09-26T15:32:41Z">
        <w:r>
          <w:rPr>
            <w:rFonts w:ascii="仿宋" w:hAnsi="仿宋" w:eastAsia="仿宋" w:cs="仿宋"/>
            <w:color w:val="auto"/>
            <w:sz w:val="27"/>
            <w:szCs w:val="27"/>
            <w:rPrChange w:id="21093" w:author="？！。。。" w:date="2024-09-27T17:37:51Z">
              <w:rPr>
                <w:rFonts w:ascii="仿宋" w:hAnsi="仿宋" w:eastAsia="仿宋" w:cs="仿宋"/>
                <w:sz w:val="27"/>
                <w:szCs w:val="27"/>
              </w:rPr>
            </w:rPrChange>
          </w:rPr>
          <w:delText>实习过程安全。</w:delText>
        </w:r>
      </w:del>
    </w:p>
    <w:p w14:paraId="5F5D248B">
      <w:pPr>
        <w:spacing w:before="0" w:line="360" w:lineRule="auto"/>
        <w:ind w:left="565"/>
        <w:jc w:val="both"/>
        <w:rPr>
          <w:del w:id="21095" w:author="？！。。。" w:date="2024-09-26T15:32:41Z"/>
          <w:rFonts w:ascii="仿宋" w:hAnsi="仿宋" w:eastAsia="仿宋" w:cs="仿宋"/>
          <w:color w:val="auto"/>
          <w:sz w:val="27"/>
          <w:szCs w:val="27"/>
          <w:rPrChange w:id="21096" w:author="？！。。。" w:date="2024-09-27T17:37:51Z">
            <w:rPr>
              <w:del w:id="21097" w:author="？！。。。" w:date="2024-09-26T15:32:41Z"/>
              <w:rFonts w:ascii="仿宋" w:hAnsi="仿宋" w:eastAsia="仿宋" w:cs="仿宋"/>
              <w:sz w:val="27"/>
              <w:szCs w:val="27"/>
            </w:rPr>
          </w:rPrChange>
        </w:rPr>
        <w:pPrChange w:id="21094" w:author="？！。。。" w:date="2024-04-03T15:04:15Z">
          <w:pPr>
            <w:spacing w:before="182" w:line="221" w:lineRule="auto"/>
            <w:ind w:left="565"/>
          </w:pPr>
        </w:pPrChange>
      </w:pPr>
      <w:del w:id="21098" w:author="？！。。。" w:date="2024-09-26T15:32:41Z">
        <w:r>
          <w:rPr>
            <w:color w:val="auto"/>
            <w:rPrChange w:id="21099" w:author="？！。。。" w:date="2024-09-27T17:37:51Z">
              <w:rPr/>
            </w:rPrChange>
          </w:rPr>
          <w:fldChar w:fldCharType="begin"/>
        </w:r>
      </w:del>
      <w:del w:id="21100" w:author="？！。。。" w:date="2024-09-26T15:32:41Z">
        <w:r>
          <w:rPr>
            <w:color w:val="auto"/>
            <w:rPrChange w:id="21101" w:author="？！。。。" w:date="2024-09-27T17:37:51Z">
              <w:rPr/>
            </w:rPrChange>
          </w:rPr>
          <w:delInstrText xml:space="preserve"> HYPERLINK "5.4.2.1" </w:delInstrText>
        </w:r>
      </w:del>
      <w:del w:id="21102" w:author="？！。。。" w:date="2024-09-26T15:32:41Z">
        <w:r>
          <w:rPr>
            <w:color w:val="auto"/>
            <w:rPrChange w:id="21103" w:author="？！。。。" w:date="2024-09-27T17:37:51Z">
              <w:rPr/>
            </w:rPrChange>
          </w:rPr>
          <w:fldChar w:fldCharType="separate"/>
        </w:r>
      </w:del>
      <w:del w:id="21104" w:author="？！。。。" w:date="2024-09-26T15:32:41Z">
        <w:r>
          <w:rPr>
            <w:rFonts w:ascii="仿宋" w:hAnsi="仿宋" w:eastAsia="仿宋" w:cs="仿宋"/>
            <w:color w:val="auto"/>
            <w:spacing w:val="3"/>
            <w:sz w:val="27"/>
            <w:szCs w:val="27"/>
            <w:rPrChange w:id="21105" w:author="？！。。。" w:date="2024-09-27T17:37:51Z">
              <w:rPr>
                <w:rFonts w:ascii="仿宋" w:hAnsi="仿宋" w:eastAsia="仿宋" w:cs="仿宋"/>
                <w:spacing w:val="3"/>
                <w:sz w:val="27"/>
                <w:szCs w:val="27"/>
              </w:rPr>
            </w:rPrChange>
          </w:rPr>
          <w:delText>5.4.2.1</w:delText>
        </w:r>
      </w:del>
      <w:del w:id="21106" w:author="？！。。。" w:date="2024-09-26T15:32:41Z">
        <w:r>
          <w:rPr>
            <w:rFonts w:ascii="仿宋" w:hAnsi="仿宋" w:eastAsia="仿宋" w:cs="仿宋"/>
            <w:color w:val="auto"/>
            <w:spacing w:val="3"/>
            <w:sz w:val="27"/>
            <w:szCs w:val="27"/>
            <w:rPrChange w:id="21107" w:author="？！。。。" w:date="2024-09-27T17:37:51Z">
              <w:rPr>
                <w:rFonts w:ascii="仿宋" w:hAnsi="仿宋" w:eastAsia="仿宋" w:cs="仿宋"/>
                <w:spacing w:val="3"/>
                <w:sz w:val="27"/>
                <w:szCs w:val="27"/>
              </w:rPr>
            </w:rPrChange>
          </w:rPr>
          <w:fldChar w:fldCharType="end"/>
        </w:r>
      </w:del>
      <w:del w:id="21108" w:author="？！。。。" w:date="2024-09-26T15:32:41Z">
        <w:r>
          <w:rPr>
            <w:rFonts w:ascii="仿宋" w:hAnsi="仿宋" w:eastAsia="仿宋" w:cs="仿宋"/>
            <w:color w:val="auto"/>
            <w:spacing w:val="54"/>
            <w:sz w:val="27"/>
            <w:szCs w:val="27"/>
            <w:rPrChange w:id="21109" w:author="？！。。。" w:date="2024-09-27T17:37:51Z">
              <w:rPr>
                <w:rFonts w:ascii="仿宋" w:hAnsi="仿宋" w:eastAsia="仿宋" w:cs="仿宋"/>
                <w:spacing w:val="54"/>
                <w:sz w:val="27"/>
                <w:szCs w:val="27"/>
              </w:rPr>
            </w:rPrChange>
          </w:rPr>
          <w:delText xml:space="preserve"> </w:delText>
        </w:r>
      </w:del>
      <w:del w:id="21110" w:author="？！。。。" w:date="2024-09-26T15:32:41Z">
        <w:r>
          <w:rPr>
            <w:rFonts w:ascii="仿宋" w:hAnsi="仿宋" w:eastAsia="仿宋" w:cs="仿宋"/>
            <w:color w:val="auto"/>
            <w:spacing w:val="3"/>
            <w:sz w:val="27"/>
            <w:szCs w:val="27"/>
            <w:rPrChange w:id="21111" w:author="？！。。。" w:date="2024-09-27T17:37:51Z">
              <w:rPr>
                <w:rFonts w:ascii="仿宋" w:hAnsi="仿宋" w:eastAsia="仿宋" w:cs="仿宋"/>
                <w:spacing w:val="3"/>
                <w:sz w:val="27"/>
                <w:szCs w:val="27"/>
              </w:rPr>
            </w:rPrChange>
          </w:rPr>
          <w:delText>实习单位应当健全本单位生产安全责任制，执行相关安</w:delText>
        </w:r>
      </w:del>
    </w:p>
    <w:p w14:paraId="619ACBEA">
      <w:pPr>
        <w:spacing w:before="0" w:line="360" w:lineRule="auto"/>
        <w:ind w:left="24" w:right="105"/>
        <w:jc w:val="both"/>
        <w:rPr>
          <w:del w:id="21113" w:author="？！。。。" w:date="2024-09-26T15:32:41Z"/>
          <w:rFonts w:ascii="仿宋" w:hAnsi="仿宋" w:eastAsia="仿宋" w:cs="仿宋"/>
          <w:color w:val="auto"/>
          <w:sz w:val="27"/>
          <w:szCs w:val="27"/>
          <w:rPrChange w:id="21114" w:author="？！。。。" w:date="2024-09-27T17:37:51Z">
            <w:rPr>
              <w:del w:id="21115" w:author="？！。。。" w:date="2024-09-26T15:32:41Z"/>
              <w:rFonts w:ascii="仿宋" w:hAnsi="仿宋" w:eastAsia="仿宋" w:cs="仿宋"/>
              <w:sz w:val="27"/>
              <w:szCs w:val="27"/>
            </w:rPr>
          </w:rPrChange>
        </w:rPr>
        <w:pPrChange w:id="21112" w:author="？！。。。" w:date="2024-04-03T15:04:15Z">
          <w:pPr>
            <w:spacing w:before="198" w:line="356" w:lineRule="auto"/>
            <w:ind w:left="24" w:right="105"/>
            <w:jc w:val="both"/>
          </w:pPr>
        </w:pPrChange>
      </w:pPr>
      <w:del w:id="21116" w:author="？！。。。" w:date="2024-09-26T15:32:41Z">
        <w:r>
          <w:rPr>
            <w:rFonts w:ascii="仿宋" w:hAnsi="仿宋" w:eastAsia="仿宋" w:cs="仿宋"/>
            <w:color w:val="auto"/>
            <w:spacing w:val="5"/>
            <w:sz w:val="27"/>
            <w:szCs w:val="27"/>
            <w:rPrChange w:id="21117" w:author="？！。。。" w:date="2024-09-27T17:37:51Z">
              <w:rPr>
                <w:rFonts w:ascii="仿宋" w:hAnsi="仿宋" w:eastAsia="仿宋" w:cs="仿宋"/>
                <w:spacing w:val="5"/>
                <w:sz w:val="27"/>
                <w:szCs w:val="27"/>
              </w:rPr>
            </w:rPrChange>
          </w:rPr>
          <w:delText>全生产标准，健全安全生产规章制度和操作规程，制定生产安全</w:delText>
        </w:r>
      </w:del>
      <w:del w:id="21118" w:author="？！。。。" w:date="2024-09-26T15:32:41Z">
        <w:r>
          <w:rPr>
            <w:rFonts w:ascii="仿宋" w:hAnsi="仿宋" w:eastAsia="仿宋" w:cs="仿宋"/>
            <w:color w:val="auto"/>
            <w:spacing w:val="4"/>
            <w:sz w:val="27"/>
            <w:szCs w:val="27"/>
            <w:rPrChange w:id="21119" w:author="？！。。。" w:date="2024-09-27T17:37:51Z">
              <w:rPr>
                <w:rFonts w:ascii="仿宋" w:hAnsi="仿宋" w:eastAsia="仿宋" w:cs="仿宋"/>
                <w:spacing w:val="4"/>
                <w:sz w:val="27"/>
                <w:szCs w:val="27"/>
              </w:rPr>
            </w:rPrChange>
          </w:rPr>
          <w:delText>事故</w:delText>
        </w:r>
      </w:del>
      <w:del w:id="21120" w:author="？！。。。" w:date="2024-09-26T15:32:41Z">
        <w:r>
          <w:rPr>
            <w:rFonts w:ascii="仿宋" w:hAnsi="仿宋" w:eastAsia="仿宋" w:cs="仿宋"/>
            <w:color w:val="auto"/>
            <w:sz w:val="27"/>
            <w:szCs w:val="27"/>
            <w:rPrChange w:id="21121" w:author="？！。。。" w:date="2024-09-27T17:37:51Z">
              <w:rPr>
                <w:rFonts w:ascii="仿宋" w:hAnsi="仿宋" w:eastAsia="仿宋" w:cs="仿宋"/>
                <w:sz w:val="27"/>
                <w:szCs w:val="27"/>
              </w:rPr>
            </w:rPrChange>
          </w:rPr>
          <w:delText xml:space="preserve"> </w:delText>
        </w:r>
      </w:del>
      <w:del w:id="21122" w:author="？！。。。" w:date="2024-09-26T15:32:41Z">
        <w:r>
          <w:rPr>
            <w:rFonts w:ascii="仿宋" w:hAnsi="仿宋" w:eastAsia="仿宋" w:cs="仿宋"/>
            <w:color w:val="auto"/>
            <w:spacing w:val="5"/>
            <w:sz w:val="27"/>
            <w:szCs w:val="27"/>
            <w:rPrChange w:id="21123" w:author="？！。。。" w:date="2024-09-27T17:37:51Z">
              <w:rPr>
                <w:rFonts w:ascii="仿宋" w:hAnsi="仿宋" w:eastAsia="仿宋" w:cs="仿宋"/>
                <w:spacing w:val="5"/>
                <w:sz w:val="27"/>
                <w:szCs w:val="27"/>
              </w:rPr>
            </w:rPrChange>
          </w:rPr>
          <w:delText>应急救援预案，配备必要的安全保障器材和劳动防护用品，加强对实</w:delText>
        </w:r>
      </w:del>
      <w:del w:id="21124" w:author="？！。。。" w:date="2024-09-26T15:32:41Z">
        <w:r>
          <w:rPr>
            <w:rFonts w:ascii="仿宋" w:hAnsi="仿宋" w:eastAsia="仿宋" w:cs="仿宋"/>
            <w:color w:val="auto"/>
            <w:spacing w:val="3"/>
            <w:sz w:val="27"/>
            <w:szCs w:val="27"/>
            <w:rPrChange w:id="21125" w:author="？！。。。" w:date="2024-09-27T17:37:51Z">
              <w:rPr>
                <w:rFonts w:ascii="仿宋" w:hAnsi="仿宋" w:eastAsia="仿宋" w:cs="仿宋"/>
                <w:spacing w:val="3"/>
                <w:sz w:val="27"/>
                <w:szCs w:val="27"/>
              </w:rPr>
            </w:rPrChange>
          </w:rPr>
          <w:delText xml:space="preserve"> </w:delText>
        </w:r>
      </w:del>
      <w:del w:id="21126" w:author="？！。。。" w:date="2024-09-26T15:32:41Z">
        <w:r>
          <w:rPr>
            <w:rFonts w:ascii="仿宋" w:hAnsi="仿宋" w:eastAsia="仿宋" w:cs="仿宋"/>
            <w:color w:val="auto"/>
            <w:spacing w:val="5"/>
            <w:sz w:val="27"/>
            <w:szCs w:val="27"/>
            <w:rPrChange w:id="21127" w:author="？！。。。" w:date="2024-09-27T17:37:51Z">
              <w:rPr>
                <w:rFonts w:ascii="仿宋" w:hAnsi="仿宋" w:eastAsia="仿宋" w:cs="仿宋"/>
                <w:spacing w:val="5"/>
                <w:sz w:val="27"/>
                <w:szCs w:val="27"/>
              </w:rPr>
            </w:rPrChange>
          </w:rPr>
          <w:delText>习学生的安全生产教育培训和管理，保障学生实习期间的人身安全和</w:delText>
        </w:r>
      </w:del>
    </w:p>
    <w:p w14:paraId="776A0A2D">
      <w:pPr>
        <w:spacing w:line="360" w:lineRule="auto"/>
        <w:ind w:left="24"/>
        <w:jc w:val="both"/>
        <w:rPr>
          <w:del w:id="21129" w:author="？！。。。" w:date="2024-09-26T15:32:41Z"/>
          <w:rFonts w:ascii="仿宋" w:hAnsi="仿宋" w:eastAsia="仿宋" w:cs="仿宋"/>
          <w:color w:val="auto"/>
          <w:sz w:val="27"/>
          <w:szCs w:val="27"/>
          <w:rPrChange w:id="21130" w:author="？！。。。" w:date="2024-09-27T17:37:51Z">
            <w:rPr>
              <w:del w:id="21131" w:author="？！。。。" w:date="2024-09-26T15:32:41Z"/>
              <w:rFonts w:ascii="仿宋" w:hAnsi="仿宋" w:eastAsia="仿宋" w:cs="仿宋"/>
              <w:sz w:val="27"/>
              <w:szCs w:val="27"/>
            </w:rPr>
          </w:rPrChange>
        </w:rPr>
        <w:pPrChange w:id="21128" w:author="？！。。。" w:date="2024-04-03T15:04:15Z">
          <w:pPr>
            <w:spacing w:line="222" w:lineRule="auto"/>
            <w:ind w:left="24"/>
          </w:pPr>
        </w:pPrChange>
      </w:pPr>
      <w:del w:id="21132" w:author="？！。。。" w:date="2024-09-26T15:32:41Z">
        <w:r>
          <w:rPr>
            <w:rFonts w:ascii="仿宋" w:hAnsi="仿宋" w:eastAsia="仿宋" w:cs="仿宋"/>
            <w:color w:val="auto"/>
            <w:spacing w:val="-6"/>
            <w:sz w:val="27"/>
            <w:szCs w:val="27"/>
            <w:rPrChange w:id="21133" w:author="？！。。。" w:date="2024-09-27T17:37:51Z">
              <w:rPr>
                <w:rFonts w:ascii="仿宋" w:hAnsi="仿宋" w:eastAsia="仿宋" w:cs="仿宋"/>
                <w:spacing w:val="-6"/>
                <w:sz w:val="27"/>
                <w:szCs w:val="27"/>
              </w:rPr>
            </w:rPrChange>
          </w:rPr>
          <w:delText>健康。</w:delText>
        </w:r>
      </w:del>
    </w:p>
    <w:p w14:paraId="01E1825B">
      <w:pPr>
        <w:spacing w:before="0" w:line="360" w:lineRule="auto"/>
        <w:ind w:left="565"/>
        <w:jc w:val="both"/>
        <w:rPr>
          <w:del w:id="21135" w:author="？！。。。" w:date="2024-09-26T15:32:41Z"/>
          <w:rFonts w:ascii="仿宋" w:hAnsi="仿宋" w:eastAsia="仿宋" w:cs="仿宋"/>
          <w:color w:val="auto"/>
          <w:sz w:val="27"/>
          <w:szCs w:val="27"/>
          <w:rPrChange w:id="21136" w:author="？！。。。" w:date="2024-09-27T17:37:51Z">
            <w:rPr>
              <w:del w:id="21137" w:author="？！。。。" w:date="2024-09-26T15:32:41Z"/>
              <w:rFonts w:ascii="仿宋" w:hAnsi="仿宋" w:eastAsia="仿宋" w:cs="仿宋"/>
              <w:sz w:val="27"/>
              <w:szCs w:val="27"/>
            </w:rPr>
          </w:rPrChange>
        </w:rPr>
        <w:pPrChange w:id="21134" w:author="？！。。。" w:date="2024-04-03T15:04:15Z">
          <w:pPr>
            <w:spacing w:before="192" w:line="220" w:lineRule="auto"/>
            <w:ind w:left="565"/>
          </w:pPr>
        </w:pPrChange>
      </w:pPr>
      <w:del w:id="21138" w:author="？！。。。" w:date="2024-09-26T15:32:41Z">
        <w:r>
          <w:rPr>
            <w:color w:val="auto"/>
            <w:rPrChange w:id="21139" w:author="？！。。。" w:date="2024-09-27T17:37:51Z">
              <w:rPr/>
            </w:rPrChange>
          </w:rPr>
          <w:fldChar w:fldCharType="begin"/>
        </w:r>
      </w:del>
      <w:del w:id="21140" w:author="？！。。。" w:date="2024-09-26T15:32:41Z">
        <w:r>
          <w:rPr>
            <w:color w:val="auto"/>
            <w:rPrChange w:id="21141" w:author="？！。。。" w:date="2024-09-27T17:37:51Z">
              <w:rPr/>
            </w:rPrChange>
          </w:rPr>
          <w:delInstrText xml:space="preserve"> HYPERLINK "5.4.2.2" </w:delInstrText>
        </w:r>
      </w:del>
      <w:del w:id="21142" w:author="？！。。。" w:date="2024-09-26T15:32:41Z">
        <w:r>
          <w:rPr>
            <w:color w:val="auto"/>
            <w:rPrChange w:id="21143" w:author="？！。。。" w:date="2024-09-27T17:37:51Z">
              <w:rPr/>
            </w:rPrChange>
          </w:rPr>
          <w:fldChar w:fldCharType="separate"/>
        </w:r>
      </w:del>
      <w:del w:id="21144" w:author="？！。。。" w:date="2024-09-26T15:32:41Z">
        <w:r>
          <w:rPr>
            <w:rFonts w:ascii="仿宋" w:hAnsi="仿宋" w:eastAsia="仿宋" w:cs="仿宋"/>
            <w:color w:val="auto"/>
            <w:spacing w:val="13"/>
            <w:sz w:val="27"/>
            <w:szCs w:val="27"/>
            <w:rPrChange w:id="21145" w:author="？！。。。" w:date="2024-09-27T17:37:51Z">
              <w:rPr>
                <w:rFonts w:ascii="仿宋" w:hAnsi="仿宋" w:eastAsia="仿宋" w:cs="仿宋"/>
                <w:spacing w:val="13"/>
                <w:sz w:val="27"/>
                <w:szCs w:val="27"/>
              </w:rPr>
            </w:rPrChange>
          </w:rPr>
          <w:delText>5.4.2.2</w:delText>
        </w:r>
      </w:del>
      <w:del w:id="21146" w:author="？！。。。" w:date="2024-09-26T15:32:41Z">
        <w:r>
          <w:rPr>
            <w:rFonts w:ascii="仿宋" w:hAnsi="仿宋" w:eastAsia="仿宋" w:cs="仿宋"/>
            <w:color w:val="auto"/>
            <w:spacing w:val="13"/>
            <w:sz w:val="27"/>
            <w:szCs w:val="27"/>
            <w:rPrChange w:id="21147" w:author="？！。。。" w:date="2024-09-27T17:37:51Z">
              <w:rPr>
                <w:rFonts w:ascii="仿宋" w:hAnsi="仿宋" w:eastAsia="仿宋" w:cs="仿宋"/>
                <w:spacing w:val="13"/>
                <w:sz w:val="27"/>
                <w:szCs w:val="27"/>
              </w:rPr>
            </w:rPrChange>
          </w:rPr>
          <w:fldChar w:fldCharType="end"/>
        </w:r>
      </w:del>
      <w:del w:id="21148" w:author="？！。。。" w:date="2024-09-26T15:32:41Z">
        <w:r>
          <w:rPr>
            <w:rFonts w:ascii="仿宋" w:hAnsi="仿宋" w:eastAsia="仿宋" w:cs="仿宋"/>
            <w:color w:val="auto"/>
            <w:spacing w:val="13"/>
            <w:sz w:val="27"/>
            <w:szCs w:val="27"/>
            <w:rPrChange w:id="21149" w:author="？！。。。" w:date="2024-09-27T17:37:51Z">
              <w:rPr>
                <w:rFonts w:ascii="仿宋" w:hAnsi="仿宋" w:eastAsia="仿宋" w:cs="仿宋"/>
                <w:spacing w:val="13"/>
                <w:sz w:val="27"/>
                <w:szCs w:val="27"/>
              </w:rPr>
            </w:rPrChange>
          </w:rPr>
          <w:delText xml:space="preserve"> 教学系(部)实习工作小组亦应进行过程的安全教育及</w:delText>
        </w:r>
      </w:del>
    </w:p>
    <w:p w14:paraId="47ADDD9E">
      <w:pPr>
        <w:spacing w:line="360" w:lineRule="auto"/>
        <w:jc w:val="both"/>
        <w:rPr>
          <w:del w:id="21151" w:author="？！。。。" w:date="2024-09-26T15:32:41Z"/>
          <w:rFonts w:ascii="仿宋" w:hAnsi="仿宋" w:eastAsia="仿宋" w:cs="仿宋"/>
          <w:color w:val="auto"/>
          <w:sz w:val="27"/>
          <w:szCs w:val="27"/>
          <w:rPrChange w:id="21152" w:author="？！。。。" w:date="2024-09-27T17:37:51Z">
            <w:rPr>
              <w:del w:id="21153" w:author="？！。。。" w:date="2024-09-26T15:32:41Z"/>
              <w:rFonts w:ascii="仿宋" w:hAnsi="仿宋" w:eastAsia="仿宋" w:cs="仿宋"/>
              <w:sz w:val="27"/>
              <w:szCs w:val="27"/>
            </w:rPr>
          </w:rPrChange>
        </w:rPr>
        <w:sectPr>
          <w:headerReference r:id="rId50" w:type="default"/>
          <w:footerReference r:id="rId51" w:type="default"/>
          <w:pgSz w:w="11900" w:h="16840"/>
          <w:pgMar w:top="1431" w:right="1785" w:bottom="1171" w:left="1755" w:header="1134" w:footer="1002" w:gutter="0"/>
          <w:pgNumType w:fmt="decimal"/>
          <w:cols w:space="720" w:num="1"/>
        </w:sectPr>
        <w:pPrChange w:id="21150" w:author="？！。。。" w:date="2024-04-03T15:04:15Z">
          <w:pPr>
            <w:spacing w:line="220" w:lineRule="auto"/>
          </w:pPr>
        </w:pPrChange>
      </w:pPr>
    </w:p>
    <w:p w14:paraId="6BE00A0A">
      <w:pPr>
        <w:spacing w:before="0" w:line="360" w:lineRule="auto"/>
        <w:ind w:left="24"/>
        <w:jc w:val="both"/>
        <w:rPr>
          <w:del w:id="21155" w:author="？！。。。" w:date="2024-09-26T15:32:41Z"/>
          <w:rFonts w:ascii="仿宋" w:hAnsi="仿宋" w:eastAsia="仿宋" w:cs="仿宋"/>
          <w:color w:val="auto"/>
          <w:sz w:val="26"/>
          <w:szCs w:val="26"/>
          <w:rPrChange w:id="21156" w:author="？！。。。" w:date="2024-09-27T17:37:51Z">
            <w:rPr>
              <w:del w:id="21157" w:author="？！。。。" w:date="2024-09-26T15:32:41Z"/>
              <w:rFonts w:ascii="仿宋" w:hAnsi="仿宋" w:eastAsia="仿宋" w:cs="仿宋"/>
              <w:sz w:val="26"/>
              <w:szCs w:val="26"/>
            </w:rPr>
          </w:rPrChange>
        </w:rPr>
        <w:pPrChange w:id="21154" w:author="？！。。。" w:date="2024-04-03T15:04:15Z">
          <w:pPr>
            <w:spacing w:before="184" w:line="220" w:lineRule="auto"/>
            <w:ind w:left="24"/>
          </w:pPr>
        </w:pPrChange>
      </w:pPr>
      <w:del w:id="21158" w:author="？！。。。" w:date="2024-09-26T15:32:41Z">
        <w:bookmarkStart w:id="6" w:name="bookmark7"/>
        <w:bookmarkEnd w:id="6"/>
        <w:r>
          <w:rPr>
            <w:rFonts w:ascii="仿宋" w:hAnsi="仿宋" w:eastAsia="仿宋" w:cs="仿宋"/>
            <w:color w:val="auto"/>
            <w:spacing w:val="14"/>
            <w:sz w:val="26"/>
            <w:szCs w:val="26"/>
            <w:rPrChange w:id="21159" w:author="？！。。。" w:date="2024-09-27T17:37:51Z">
              <w:rPr>
                <w:rFonts w:ascii="仿宋" w:hAnsi="仿宋" w:eastAsia="仿宋" w:cs="仿宋"/>
                <w:spacing w:val="14"/>
                <w:sz w:val="26"/>
                <w:szCs w:val="26"/>
              </w:rPr>
            </w:rPrChange>
          </w:rPr>
          <w:delText>提示，并对实习工作进行督促及记录。</w:delText>
        </w:r>
      </w:del>
    </w:p>
    <w:p w14:paraId="684B83BA">
      <w:pPr>
        <w:spacing w:before="0" w:line="360" w:lineRule="auto"/>
        <w:ind w:left="575"/>
        <w:jc w:val="both"/>
        <w:rPr>
          <w:del w:id="21161" w:author="？！。。。" w:date="2024-09-26T15:32:22Z"/>
          <w:rFonts w:ascii="仿宋" w:hAnsi="仿宋" w:eastAsia="仿宋" w:cs="仿宋"/>
          <w:color w:val="auto"/>
          <w:sz w:val="26"/>
          <w:szCs w:val="26"/>
          <w:rPrChange w:id="21162" w:author="？！。。。" w:date="2024-09-27T17:37:51Z">
            <w:rPr>
              <w:del w:id="21163" w:author="？！。。。" w:date="2024-09-26T15:32:22Z"/>
              <w:rFonts w:ascii="仿宋" w:hAnsi="仿宋" w:eastAsia="仿宋" w:cs="仿宋"/>
              <w:sz w:val="26"/>
              <w:szCs w:val="26"/>
            </w:rPr>
          </w:rPrChange>
        </w:rPr>
        <w:pPrChange w:id="21160" w:author="？！。。。" w:date="2024-04-03T15:04:15Z">
          <w:pPr>
            <w:spacing w:before="210" w:line="221" w:lineRule="auto"/>
            <w:ind w:left="575"/>
          </w:pPr>
        </w:pPrChange>
      </w:pPr>
      <w:del w:id="21164" w:author="？！。。。" w:date="2024-09-26T15:32:22Z">
        <w:r>
          <w:rPr>
            <w:rFonts w:ascii="仿宋" w:hAnsi="仿宋" w:eastAsia="仿宋" w:cs="仿宋"/>
            <w:color w:val="auto"/>
            <w:spacing w:val="2"/>
            <w:sz w:val="26"/>
            <w:szCs w:val="26"/>
            <w:rPrChange w:id="21165" w:author="？！。。。" w:date="2024-09-27T17:37:51Z">
              <w:rPr>
                <w:rFonts w:ascii="仿宋" w:hAnsi="仿宋" w:eastAsia="仿宋" w:cs="仿宋"/>
                <w:spacing w:val="2"/>
                <w:sz w:val="26"/>
                <w:szCs w:val="26"/>
              </w:rPr>
            </w:rPrChange>
          </w:rPr>
          <w:delText>5.4.3</w:delText>
        </w:r>
      </w:del>
      <w:del w:id="21166" w:author="？！。。。" w:date="2024-09-26T15:32:22Z">
        <w:r>
          <w:rPr>
            <w:rFonts w:ascii="仿宋" w:hAnsi="仿宋" w:eastAsia="仿宋" w:cs="仿宋"/>
            <w:color w:val="auto"/>
            <w:spacing w:val="79"/>
            <w:sz w:val="26"/>
            <w:szCs w:val="26"/>
            <w:rPrChange w:id="21167" w:author="？！。。。" w:date="2024-09-27T17:37:51Z">
              <w:rPr>
                <w:rFonts w:ascii="仿宋" w:hAnsi="仿宋" w:eastAsia="仿宋" w:cs="仿宋"/>
                <w:spacing w:val="79"/>
                <w:sz w:val="26"/>
                <w:szCs w:val="26"/>
              </w:rPr>
            </w:rPrChange>
          </w:rPr>
          <w:delText xml:space="preserve"> </w:delText>
        </w:r>
      </w:del>
      <w:del w:id="21168" w:author="？！。。。" w:date="2024-09-26T15:32:22Z">
        <w:r>
          <w:rPr>
            <w:rFonts w:ascii="仿宋" w:hAnsi="仿宋" w:eastAsia="仿宋" w:cs="仿宋"/>
            <w:color w:val="auto"/>
            <w:spacing w:val="2"/>
            <w:sz w:val="26"/>
            <w:szCs w:val="26"/>
            <w:rPrChange w:id="21169" w:author="？！。。。" w:date="2024-09-27T17:37:51Z">
              <w:rPr>
                <w:rFonts w:ascii="仿宋" w:hAnsi="仿宋" w:eastAsia="仿宋" w:cs="仿宋"/>
                <w:spacing w:val="2"/>
                <w:sz w:val="26"/>
                <w:szCs w:val="26"/>
              </w:rPr>
            </w:rPrChange>
          </w:rPr>
          <w:delText>实习保险。</w:delText>
        </w:r>
      </w:del>
    </w:p>
    <w:p w14:paraId="2709A96F">
      <w:pPr>
        <w:spacing w:before="0" w:line="360" w:lineRule="auto"/>
        <w:ind w:left="575"/>
        <w:jc w:val="both"/>
        <w:rPr>
          <w:del w:id="21171" w:author="？！。。。" w:date="2024-09-26T15:32:22Z"/>
          <w:rFonts w:ascii="仿宋" w:hAnsi="仿宋" w:eastAsia="仿宋" w:cs="仿宋"/>
          <w:color w:val="auto"/>
          <w:sz w:val="26"/>
          <w:szCs w:val="26"/>
          <w:rPrChange w:id="21172" w:author="？！。。。" w:date="2024-09-27T17:37:51Z">
            <w:rPr>
              <w:del w:id="21173" w:author="？！。。。" w:date="2024-09-26T15:32:22Z"/>
              <w:rFonts w:ascii="仿宋" w:hAnsi="仿宋" w:eastAsia="仿宋" w:cs="仿宋"/>
              <w:sz w:val="26"/>
              <w:szCs w:val="26"/>
            </w:rPr>
          </w:rPrChange>
        </w:rPr>
        <w:pPrChange w:id="21170" w:author="？！。。。" w:date="2024-04-03T15:04:15Z">
          <w:pPr>
            <w:spacing w:before="208" w:line="520" w:lineRule="exact"/>
            <w:ind w:left="575"/>
          </w:pPr>
        </w:pPrChange>
      </w:pPr>
      <w:del w:id="21174" w:author="？！。。。" w:date="2024-09-26T15:32:22Z">
        <w:r>
          <w:rPr>
            <w:color w:val="auto"/>
            <w:rPrChange w:id="21175" w:author="？！。。。" w:date="2024-09-27T17:37:51Z">
              <w:rPr/>
            </w:rPrChange>
          </w:rPr>
          <w:fldChar w:fldCharType="begin"/>
        </w:r>
      </w:del>
      <w:del w:id="21176" w:author="？！。。。" w:date="2024-09-26T15:32:22Z">
        <w:r>
          <w:rPr>
            <w:color w:val="auto"/>
            <w:rPrChange w:id="21177" w:author="？！。。。" w:date="2024-09-27T17:37:51Z">
              <w:rPr/>
            </w:rPrChange>
          </w:rPr>
          <w:delInstrText xml:space="preserve"> HYPERLINK "5.4.3.1" </w:delInstrText>
        </w:r>
      </w:del>
      <w:del w:id="21178" w:author="？！。。。" w:date="2024-09-26T15:32:22Z">
        <w:r>
          <w:rPr>
            <w:color w:val="auto"/>
            <w:rPrChange w:id="21179" w:author="？！。。。" w:date="2024-09-27T17:37:51Z">
              <w:rPr/>
            </w:rPrChange>
          </w:rPr>
          <w:fldChar w:fldCharType="separate"/>
        </w:r>
      </w:del>
      <w:del w:id="21180" w:author="？！。。。" w:date="2024-09-26T15:32:22Z">
        <w:r>
          <w:rPr>
            <w:rFonts w:ascii="仿宋" w:hAnsi="仿宋" w:eastAsia="仿宋" w:cs="仿宋"/>
            <w:color w:val="auto"/>
            <w:spacing w:val="13"/>
            <w:position w:val="19"/>
            <w:sz w:val="26"/>
            <w:szCs w:val="26"/>
            <w:rPrChange w:id="21181" w:author="？！。。。" w:date="2024-09-27T17:37:51Z">
              <w:rPr>
                <w:rFonts w:ascii="仿宋" w:hAnsi="仿宋" w:eastAsia="仿宋" w:cs="仿宋"/>
                <w:spacing w:val="13"/>
                <w:position w:val="19"/>
                <w:sz w:val="26"/>
                <w:szCs w:val="26"/>
              </w:rPr>
            </w:rPrChange>
          </w:rPr>
          <w:delText>5.4.3.1</w:delText>
        </w:r>
      </w:del>
      <w:del w:id="21182" w:author="？！。。。" w:date="2024-09-26T15:32:22Z">
        <w:r>
          <w:rPr>
            <w:rFonts w:ascii="仿宋" w:hAnsi="仿宋" w:eastAsia="仿宋" w:cs="仿宋"/>
            <w:color w:val="auto"/>
            <w:spacing w:val="13"/>
            <w:position w:val="19"/>
            <w:sz w:val="26"/>
            <w:szCs w:val="26"/>
            <w:rPrChange w:id="21183" w:author="？！。。。" w:date="2024-09-27T17:37:51Z">
              <w:rPr>
                <w:rFonts w:ascii="仿宋" w:hAnsi="仿宋" w:eastAsia="仿宋" w:cs="仿宋"/>
                <w:spacing w:val="13"/>
                <w:position w:val="19"/>
                <w:sz w:val="26"/>
                <w:szCs w:val="26"/>
              </w:rPr>
            </w:rPrChange>
          </w:rPr>
          <w:fldChar w:fldCharType="end"/>
        </w:r>
      </w:del>
      <w:del w:id="21184" w:author="？！。。。" w:date="2024-09-26T15:32:22Z">
        <w:r>
          <w:rPr>
            <w:rFonts w:ascii="仿宋" w:hAnsi="仿宋" w:eastAsia="仿宋" w:cs="仿宋"/>
            <w:color w:val="auto"/>
            <w:spacing w:val="13"/>
            <w:position w:val="19"/>
            <w:sz w:val="26"/>
            <w:szCs w:val="26"/>
            <w:rPrChange w:id="21185" w:author="？！。。。" w:date="2024-09-27T17:37:51Z">
              <w:rPr>
                <w:rFonts w:ascii="仿宋" w:hAnsi="仿宋" w:eastAsia="仿宋" w:cs="仿宋"/>
                <w:spacing w:val="13"/>
                <w:position w:val="19"/>
                <w:sz w:val="26"/>
                <w:szCs w:val="26"/>
              </w:rPr>
            </w:rPrChange>
          </w:rPr>
          <w:delText xml:space="preserve"> 学院应根据国家有关规定，为实习学生统一投保实习责</w:delText>
        </w:r>
      </w:del>
    </w:p>
    <w:p w14:paraId="0C3F8B35">
      <w:pPr>
        <w:spacing w:before="0" w:line="360" w:lineRule="auto"/>
        <w:ind w:left="24"/>
        <w:jc w:val="both"/>
        <w:rPr>
          <w:del w:id="21187" w:author="？！。。。" w:date="2024-09-26T15:32:22Z"/>
          <w:rFonts w:ascii="仿宋" w:hAnsi="仿宋" w:eastAsia="仿宋" w:cs="仿宋"/>
          <w:color w:val="auto"/>
          <w:sz w:val="26"/>
          <w:szCs w:val="26"/>
          <w:rPrChange w:id="21188" w:author="？！。。。" w:date="2024-09-27T17:37:51Z">
            <w:rPr>
              <w:del w:id="21189" w:author="？！。。。" w:date="2024-09-26T15:32:22Z"/>
              <w:rFonts w:ascii="仿宋" w:hAnsi="仿宋" w:eastAsia="仿宋" w:cs="仿宋"/>
              <w:sz w:val="26"/>
              <w:szCs w:val="26"/>
            </w:rPr>
          </w:rPrChange>
        </w:rPr>
        <w:pPrChange w:id="21186" w:author="？！。。。" w:date="2024-04-03T15:04:15Z">
          <w:pPr>
            <w:spacing w:before="1" w:line="220" w:lineRule="auto"/>
            <w:ind w:left="24"/>
          </w:pPr>
        </w:pPrChange>
      </w:pPr>
      <w:del w:id="21190" w:author="？！。。。" w:date="2024-09-26T15:32:22Z">
        <w:r>
          <w:rPr>
            <w:rFonts w:ascii="仿宋" w:hAnsi="仿宋" w:eastAsia="仿宋" w:cs="仿宋"/>
            <w:color w:val="auto"/>
            <w:spacing w:val="4"/>
            <w:sz w:val="26"/>
            <w:szCs w:val="26"/>
            <w:rPrChange w:id="21191" w:author="？！。。。" w:date="2024-09-27T17:37:51Z">
              <w:rPr>
                <w:rFonts w:ascii="仿宋" w:hAnsi="仿宋" w:eastAsia="仿宋" w:cs="仿宋"/>
                <w:spacing w:val="4"/>
                <w:sz w:val="26"/>
                <w:szCs w:val="26"/>
              </w:rPr>
            </w:rPrChange>
          </w:rPr>
          <w:delText>任保险。</w:delText>
        </w:r>
      </w:del>
    </w:p>
    <w:p w14:paraId="1FF1762C">
      <w:pPr>
        <w:spacing w:before="0" w:line="360" w:lineRule="auto"/>
        <w:jc w:val="both"/>
        <w:rPr>
          <w:del w:id="21193" w:author="？！。。。" w:date="2024-09-26T15:32:22Z"/>
          <w:rFonts w:ascii="仿宋" w:hAnsi="仿宋" w:eastAsia="仿宋" w:cs="仿宋"/>
          <w:color w:val="auto"/>
          <w:sz w:val="26"/>
          <w:szCs w:val="26"/>
          <w:rPrChange w:id="21194" w:author="？！。。。" w:date="2024-09-27T17:37:51Z">
            <w:rPr>
              <w:del w:id="21195" w:author="？！。。。" w:date="2024-09-26T15:32:22Z"/>
              <w:rFonts w:ascii="仿宋" w:hAnsi="仿宋" w:eastAsia="仿宋" w:cs="仿宋"/>
              <w:sz w:val="26"/>
              <w:szCs w:val="26"/>
            </w:rPr>
          </w:rPrChange>
        </w:rPr>
        <w:pPrChange w:id="21192" w:author="？！。。。" w:date="2024-04-03T15:04:15Z">
          <w:pPr>
            <w:spacing w:before="209" w:line="221" w:lineRule="auto"/>
            <w:jc w:val="right"/>
          </w:pPr>
        </w:pPrChange>
      </w:pPr>
      <w:del w:id="21196" w:author="？！。。。" w:date="2024-09-26T15:32:22Z">
        <w:r>
          <w:rPr>
            <w:color w:val="auto"/>
            <w:rPrChange w:id="21197" w:author="？！。。。" w:date="2024-09-27T17:37:51Z">
              <w:rPr/>
            </w:rPrChange>
          </w:rPr>
          <w:fldChar w:fldCharType="begin"/>
        </w:r>
      </w:del>
      <w:del w:id="21198" w:author="？！。。。" w:date="2024-09-26T15:32:22Z">
        <w:r>
          <w:rPr>
            <w:color w:val="auto"/>
            <w:rPrChange w:id="21199" w:author="？！。。。" w:date="2024-09-27T17:37:51Z">
              <w:rPr/>
            </w:rPrChange>
          </w:rPr>
          <w:delInstrText xml:space="preserve"> HYPERLINK "5.4.3.2" </w:delInstrText>
        </w:r>
      </w:del>
      <w:del w:id="21200" w:author="？！。。。" w:date="2024-09-26T15:32:22Z">
        <w:r>
          <w:rPr>
            <w:color w:val="auto"/>
            <w:rPrChange w:id="21201" w:author="？！。。。" w:date="2024-09-27T17:37:51Z">
              <w:rPr/>
            </w:rPrChange>
          </w:rPr>
          <w:fldChar w:fldCharType="separate"/>
        </w:r>
      </w:del>
      <w:del w:id="21202" w:author="？！。。。" w:date="2024-09-26T15:32:22Z">
        <w:r>
          <w:rPr>
            <w:rFonts w:ascii="仿宋" w:hAnsi="仿宋" w:eastAsia="仿宋" w:cs="仿宋"/>
            <w:color w:val="auto"/>
            <w:spacing w:val="14"/>
            <w:sz w:val="26"/>
            <w:szCs w:val="26"/>
            <w:rPrChange w:id="21203" w:author="？！。。。" w:date="2024-09-27T17:37:51Z">
              <w:rPr>
                <w:rFonts w:ascii="仿宋" w:hAnsi="仿宋" w:eastAsia="仿宋" w:cs="仿宋"/>
                <w:spacing w:val="14"/>
                <w:sz w:val="26"/>
                <w:szCs w:val="26"/>
              </w:rPr>
            </w:rPrChange>
          </w:rPr>
          <w:delText>5.4.3.2</w:delText>
        </w:r>
      </w:del>
      <w:del w:id="21204" w:author="？！。。。" w:date="2024-09-26T15:32:22Z">
        <w:r>
          <w:rPr>
            <w:rFonts w:ascii="仿宋" w:hAnsi="仿宋" w:eastAsia="仿宋" w:cs="仿宋"/>
            <w:color w:val="auto"/>
            <w:spacing w:val="14"/>
            <w:sz w:val="26"/>
            <w:szCs w:val="26"/>
            <w:rPrChange w:id="21205" w:author="？！。。。" w:date="2024-09-27T17:37:51Z">
              <w:rPr>
                <w:rFonts w:ascii="仿宋" w:hAnsi="仿宋" w:eastAsia="仿宋" w:cs="仿宋"/>
                <w:spacing w:val="14"/>
                <w:sz w:val="26"/>
                <w:szCs w:val="26"/>
              </w:rPr>
            </w:rPrChange>
          </w:rPr>
          <w:fldChar w:fldCharType="end"/>
        </w:r>
      </w:del>
      <w:del w:id="21206" w:author="？！。。。" w:date="2024-09-26T15:32:22Z">
        <w:r>
          <w:rPr>
            <w:rFonts w:ascii="仿宋" w:hAnsi="仿宋" w:eastAsia="仿宋" w:cs="仿宋"/>
            <w:color w:val="auto"/>
            <w:spacing w:val="104"/>
            <w:sz w:val="26"/>
            <w:szCs w:val="26"/>
            <w:rPrChange w:id="21207" w:author="？！。。。" w:date="2024-09-27T17:37:51Z">
              <w:rPr>
                <w:rFonts w:ascii="仿宋" w:hAnsi="仿宋" w:eastAsia="仿宋" w:cs="仿宋"/>
                <w:spacing w:val="104"/>
                <w:sz w:val="26"/>
                <w:szCs w:val="26"/>
              </w:rPr>
            </w:rPrChange>
          </w:rPr>
          <w:delText xml:space="preserve"> </w:delText>
        </w:r>
      </w:del>
      <w:del w:id="21208" w:author="？！。。。" w:date="2024-09-26T15:32:22Z">
        <w:r>
          <w:rPr>
            <w:rFonts w:ascii="仿宋" w:hAnsi="仿宋" w:eastAsia="仿宋" w:cs="仿宋"/>
            <w:color w:val="auto"/>
            <w:spacing w:val="14"/>
            <w:sz w:val="26"/>
            <w:szCs w:val="26"/>
            <w:rPrChange w:id="21209" w:author="？！。。。" w:date="2024-09-27T17:37:51Z">
              <w:rPr>
                <w:rFonts w:ascii="仿宋" w:hAnsi="仿宋" w:eastAsia="仿宋" w:cs="仿宋"/>
                <w:spacing w:val="14"/>
                <w:sz w:val="26"/>
                <w:szCs w:val="26"/>
              </w:rPr>
            </w:rPrChange>
          </w:rPr>
          <w:delText>保险费不得向学生另行收取或从</w:delText>
        </w:r>
      </w:del>
      <w:del w:id="21210" w:author="？！。。。" w:date="2024-09-26T15:32:22Z">
        <w:r>
          <w:rPr>
            <w:rFonts w:ascii="仿宋" w:hAnsi="仿宋" w:eastAsia="仿宋" w:cs="仿宋"/>
            <w:color w:val="auto"/>
            <w:spacing w:val="13"/>
            <w:sz w:val="26"/>
            <w:szCs w:val="26"/>
            <w:rPrChange w:id="21211" w:author="？！。。。" w:date="2024-09-27T17:37:51Z">
              <w:rPr>
                <w:rFonts w:ascii="仿宋" w:hAnsi="仿宋" w:eastAsia="仿宋" w:cs="仿宋"/>
                <w:spacing w:val="13"/>
                <w:sz w:val="26"/>
                <w:szCs w:val="26"/>
              </w:rPr>
            </w:rPrChange>
          </w:rPr>
          <w:delText>学生实习报酬中抵扣。</w:delText>
        </w:r>
      </w:del>
    </w:p>
    <w:p w14:paraId="0A02D389">
      <w:pPr>
        <w:spacing w:before="0" w:line="360" w:lineRule="auto"/>
        <w:ind w:left="575"/>
        <w:jc w:val="both"/>
        <w:rPr>
          <w:del w:id="21213" w:author="？！。。。" w:date="2024-09-26T15:32:22Z"/>
          <w:rFonts w:ascii="仿宋" w:hAnsi="仿宋" w:eastAsia="仿宋" w:cs="仿宋"/>
          <w:color w:val="auto"/>
          <w:sz w:val="26"/>
          <w:szCs w:val="26"/>
          <w:rPrChange w:id="21214" w:author="？！。。。" w:date="2024-09-27T17:37:51Z">
            <w:rPr>
              <w:del w:id="21215" w:author="？！。。。" w:date="2024-09-26T15:32:22Z"/>
              <w:rFonts w:ascii="仿宋" w:hAnsi="仿宋" w:eastAsia="仿宋" w:cs="仿宋"/>
              <w:sz w:val="26"/>
              <w:szCs w:val="26"/>
            </w:rPr>
          </w:rPrChange>
        </w:rPr>
        <w:pPrChange w:id="21212" w:author="？！。。。" w:date="2024-04-03T15:04:15Z">
          <w:pPr>
            <w:spacing w:before="212" w:line="223" w:lineRule="auto"/>
            <w:ind w:left="575"/>
          </w:pPr>
        </w:pPrChange>
      </w:pPr>
      <w:del w:id="21216" w:author="？！。。。" w:date="2024-09-26T15:32:22Z">
        <w:r>
          <w:rPr>
            <w:rFonts w:ascii="仿宋" w:hAnsi="仿宋" w:eastAsia="仿宋" w:cs="仿宋"/>
            <w:color w:val="auto"/>
            <w:spacing w:val="1"/>
            <w:sz w:val="26"/>
            <w:szCs w:val="26"/>
            <w:rPrChange w:id="21217" w:author="？！。。。" w:date="2024-09-27T17:37:51Z">
              <w:rPr>
                <w:rFonts w:ascii="仿宋" w:hAnsi="仿宋" w:eastAsia="仿宋" w:cs="仿宋"/>
                <w:spacing w:val="1"/>
                <w:sz w:val="26"/>
                <w:szCs w:val="26"/>
              </w:rPr>
            </w:rPrChange>
          </w:rPr>
          <w:delText>5.4.4</w:delText>
        </w:r>
      </w:del>
      <w:del w:id="21218" w:author="？！。。。" w:date="2024-09-26T15:32:22Z">
        <w:r>
          <w:rPr>
            <w:rFonts w:ascii="仿宋" w:hAnsi="仿宋" w:eastAsia="仿宋" w:cs="仿宋"/>
            <w:color w:val="auto"/>
            <w:spacing w:val="89"/>
            <w:sz w:val="26"/>
            <w:szCs w:val="26"/>
            <w:rPrChange w:id="21219" w:author="？！。。。" w:date="2024-09-27T17:37:51Z">
              <w:rPr>
                <w:rFonts w:ascii="仿宋" w:hAnsi="仿宋" w:eastAsia="仿宋" w:cs="仿宋"/>
                <w:spacing w:val="89"/>
                <w:sz w:val="26"/>
                <w:szCs w:val="26"/>
              </w:rPr>
            </w:rPrChange>
          </w:rPr>
          <w:delText xml:space="preserve"> </w:delText>
        </w:r>
      </w:del>
      <w:del w:id="21220" w:author="？！。。。" w:date="2024-09-26T15:32:22Z">
        <w:r>
          <w:rPr>
            <w:rFonts w:ascii="仿宋" w:hAnsi="仿宋" w:eastAsia="仿宋" w:cs="仿宋"/>
            <w:color w:val="auto"/>
            <w:spacing w:val="1"/>
            <w:sz w:val="26"/>
            <w:szCs w:val="26"/>
            <w:rPrChange w:id="21221" w:author="？！。。。" w:date="2024-09-27T17:37:51Z">
              <w:rPr>
                <w:rFonts w:ascii="仿宋" w:hAnsi="仿宋" w:eastAsia="仿宋" w:cs="仿宋"/>
                <w:spacing w:val="1"/>
                <w:sz w:val="26"/>
                <w:szCs w:val="26"/>
              </w:rPr>
            </w:rPrChange>
          </w:rPr>
          <w:delText>安全事故。</w:delText>
        </w:r>
      </w:del>
    </w:p>
    <w:p w14:paraId="6A46BEBF">
      <w:pPr>
        <w:spacing w:before="0" w:line="360" w:lineRule="auto"/>
        <w:ind w:left="575"/>
        <w:jc w:val="both"/>
        <w:rPr>
          <w:del w:id="21223" w:author="？！。。。" w:date="2024-09-26T15:32:22Z"/>
          <w:rFonts w:ascii="仿宋" w:hAnsi="仿宋" w:eastAsia="仿宋" w:cs="仿宋"/>
          <w:color w:val="auto"/>
          <w:sz w:val="26"/>
          <w:szCs w:val="26"/>
          <w:rPrChange w:id="21224" w:author="？！。。。" w:date="2024-09-27T17:37:51Z">
            <w:rPr>
              <w:del w:id="21225" w:author="？！。。。" w:date="2024-09-26T15:32:22Z"/>
              <w:rFonts w:ascii="仿宋" w:hAnsi="仿宋" w:eastAsia="仿宋" w:cs="仿宋"/>
              <w:sz w:val="26"/>
              <w:szCs w:val="26"/>
            </w:rPr>
          </w:rPrChange>
        </w:rPr>
        <w:pPrChange w:id="21222" w:author="？！。。。" w:date="2024-04-03T15:04:15Z">
          <w:pPr>
            <w:spacing w:before="201" w:line="219" w:lineRule="auto"/>
            <w:ind w:left="575"/>
          </w:pPr>
        </w:pPrChange>
      </w:pPr>
      <w:del w:id="21226" w:author="？！。。。" w:date="2024-09-26T15:32:22Z">
        <w:r>
          <w:rPr>
            <w:color w:val="auto"/>
            <w:rPrChange w:id="21227" w:author="？！。。。" w:date="2024-09-27T17:37:51Z">
              <w:rPr/>
            </w:rPrChange>
          </w:rPr>
          <w:fldChar w:fldCharType="begin"/>
        </w:r>
      </w:del>
      <w:del w:id="21228" w:author="？！。。。" w:date="2024-09-26T15:32:22Z">
        <w:r>
          <w:rPr>
            <w:color w:val="auto"/>
            <w:rPrChange w:id="21229" w:author="？！。。。" w:date="2024-09-27T17:37:51Z">
              <w:rPr/>
            </w:rPrChange>
          </w:rPr>
          <w:delInstrText xml:space="preserve"> HYPERLINK "5.4.4.1" </w:delInstrText>
        </w:r>
      </w:del>
      <w:del w:id="21230" w:author="？！。。。" w:date="2024-09-26T15:32:22Z">
        <w:r>
          <w:rPr>
            <w:color w:val="auto"/>
            <w:rPrChange w:id="21231" w:author="？！。。。" w:date="2024-09-27T17:37:51Z">
              <w:rPr/>
            </w:rPrChange>
          </w:rPr>
          <w:fldChar w:fldCharType="separate"/>
        </w:r>
      </w:del>
      <w:del w:id="21232" w:author="？！。。。" w:date="2024-09-26T15:32:22Z">
        <w:r>
          <w:rPr>
            <w:rFonts w:ascii="仿宋" w:hAnsi="仿宋" w:eastAsia="仿宋" w:cs="仿宋"/>
            <w:color w:val="auto"/>
            <w:spacing w:val="10"/>
            <w:sz w:val="26"/>
            <w:szCs w:val="26"/>
            <w:rPrChange w:id="21233" w:author="？！。。。" w:date="2024-09-27T17:37:51Z">
              <w:rPr>
                <w:rFonts w:ascii="仿宋" w:hAnsi="仿宋" w:eastAsia="仿宋" w:cs="仿宋"/>
                <w:spacing w:val="10"/>
                <w:sz w:val="26"/>
                <w:szCs w:val="26"/>
              </w:rPr>
            </w:rPrChange>
          </w:rPr>
          <w:delText>5.4.4.1</w:delText>
        </w:r>
      </w:del>
      <w:del w:id="21234" w:author="？！。。。" w:date="2024-09-26T15:32:22Z">
        <w:r>
          <w:rPr>
            <w:rFonts w:ascii="仿宋" w:hAnsi="仿宋" w:eastAsia="仿宋" w:cs="仿宋"/>
            <w:color w:val="auto"/>
            <w:spacing w:val="10"/>
            <w:sz w:val="26"/>
            <w:szCs w:val="26"/>
            <w:rPrChange w:id="21235" w:author="？！。。。" w:date="2024-09-27T17:37:51Z">
              <w:rPr>
                <w:rFonts w:ascii="仿宋" w:hAnsi="仿宋" w:eastAsia="仿宋" w:cs="仿宋"/>
                <w:spacing w:val="10"/>
                <w:sz w:val="26"/>
                <w:szCs w:val="26"/>
              </w:rPr>
            </w:rPrChange>
          </w:rPr>
          <w:fldChar w:fldCharType="end"/>
        </w:r>
      </w:del>
      <w:del w:id="21236" w:author="？！。。。" w:date="2024-09-26T15:32:22Z">
        <w:r>
          <w:rPr>
            <w:rFonts w:ascii="仿宋" w:hAnsi="仿宋" w:eastAsia="仿宋" w:cs="仿宋"/>
            <w:color w:val="auto"/>
            <w:spacing w:val="136"/>
            <w:sz w:val="26"/>
            <w:szCs w:val="26"/>
            <w:rPrChange w:id="21237" w:author="？！。。。" w:date="2024-09-27T17:37:51Z">
              <w:rPr>
                <w:rFonts w:ascii="仿宋" w:hAnsi="仿宋" w:eastAsia="仿宋" w:cs="仿宋"/>
                <w:spacing w:val="136"/>
                <w:sz w:val="26"/>
                <w:szCs w:val="26"/>
              </w:rPr>
            </w:rPrChange>
          </w:rPr>
          <w:delText xml:space="preserve"> </w:delText>
        </w:r>
      </w:del>
      <w:del w:id="21238" w:author="？！。。。" w:date="2024-09-26T15:32:22Z">
        <w:r>
          <w:rPr>
            <w:rFonts w:ascii="仿宋" w:hAnsi="仿宋" w:eastAsia="仿宋" w:cs="仿宋"/>
            <w:color w:val="auto"/>
            <w:spacing w:val="10"/>
            <w:sz w:val="26"/>
            <w:szCs w:val="26"/>
            <w:rPrChange w:id="21239" w:author="？！。。。" w:date="2024-09-27T17:37:51Z">
              <w:rPr>
                <w:rFonts w:ascii="仿宋" w:hAnsi="仿宋" w:eastAsia="仿宋" w:cs="仿宋"/>
                <w:spacing w:val="10"/>
                <w:sz w:val="26"/>
                <w:szCs w:val="26"/>
              </w:rPr>
            </w:rPrChange>
          </w:rPr>
          <w:delText>学生在实习期间受到人身伤害，属于实习责任保险赔付</w:delText>
        </w:r>
      </w:del>
    </w:p>
    <w:p w14:paraId="6056EF42">
      <w:pPr>
        <w:spacing w:before="0" w:line="360" w:lineRule="auto"/>
        <w:ind w:left="24"/>
        <w:jc w:val="both"/>
        <w:rPr>
          <w:del w:id="21241" w:author="？！。。。" w:date="2024-09-26T15:32:22Z"/>
          <w:rFonts w:ascii="仿宋" w:hAnsi="仿宋" w:eastAsia="仿宋" w:cs="仿宋"/>
          <w:color w:val="auto"/>
          <w:sz w:val="26"/>
          <w:szCs w:val="26"/>
          <w:rPrChange w:id="21242" w:author="？！。。。" w:date="2024-09-27T17:37:51Z">
            <w:rPr>
              <w:del w:id="21243" w:author="？！。。。" w:date="2024-09-26T15:32:22Z"/>
              <w:rFonts w:ascii="仿宋" w:hAnsi="仿宋" w:eastAsia="仿宋" w:cs="仿宋"/>
              <w:sz w:val="26"/>
              <w:szCs w:val="26"/>
            </w:rPr>
          </w:rPrChange>
        </w:rPr>
        <w:pPrChange w:id="21240" w:author="？！。。。" w:date="2024-04-03T15:04:15Z">
          <w:pPr>
            <w:spacing w:before="213" w:line="221" w:lineRule="auto"/>
            <w:ind w:left="24"/>
          </w:pPr>
        </w:pPrChange>
      </w:pPr>
      <w:del w:id="21244" w:author="？！。。。" w:date="2024-09-26T15:32:22Z">
        <w:r>
          <w:rPr>
            <w:rFonts w:ascii="仿宋" w:hAnsi="仿宋" w:eastAsia="仿宋" w:cs="仿宋"/>
            <w:color w:val="auto"/>
            <w:spacing w:val="16"/>
            <w:sz w:val="26"/>
            <w:szCs w:val="26"/>
            <w:rPrChange w:id="21245" w:author="？！。。。" w:date="2024-09-27T17:37:51Z">
              <w:rPr>
                <w:rFonts w:ascii="仿宋" w:hAnsi="仿宋" w:eastAsia="仿宋" w:cs="仿宋"/>
                <w:spacing w:val="16"/>
                <w:sz w:val="26"/>
                <w:szCs w:val="26"/>
              </w:rPr>
            </w:rPrChange>
          </w:rPr>
          <w:delText>范围的，由承保保险公司按保险合同赔付标准进行赔付。</w:delText>
        </w:r>
      </w:del>
    </w:p>
    <w:p w14:paraId="67B49F14">
      <w:pPr>
        <w:spacing w:before="0" w:line="360" w:lineRule="auto"/>
        <w:ind w:left="575"/>
        <w:jc w:val="both"/>
        <w:rPr>
          <w:del w:id="21247" w:author="？！。。。" w:date="2024-09-26T15:32:22Z"/>
          <w:rFonts w:ascii="仿宋" w:hAnsi="仿宋" w:eastAsia="仿宋" w:cs="仿宋"/>
          <w:color w:val="auto"/>
          <w:sz w:val="26"/>
          <w:szCs w:val="26"/>
          <w:rPrChange w:id="21248" w:author="？！。。。" w:date="2024-09-27T17:37:51Z">
            <w:rPr>
              <w:del w:id="21249" w:author="？！。。。" w:date="2024-09-26T15:32:22Z"/>
              <w:rFonts w:ascii="仿宋" w:hAnsi="仿宋" w:eastAsia="仿宋" w:cs="仿宋"/>
              <w:sz w:val="26"/>
              <w:szCs w:val="26"/>
            </w:rPr>
          </w:rPrChange>
        </w:rPr>
        <w:pPrChange w:id="21246" w:author="？！。。。" w:date="2024-04-03T15:04:15Z">
          <w:pPr>
            <w:spacing w:before="209" w:line="520" w:lineRule="exact"/>
            <w:ind w:left="575"/>
          </w:pPr>
        </w:pPrChange>
      </w:pPr>
      <w:del w:id="21250" w:author="？！。。。" w:date="2024-09-26T15:32:22Z">
        <w:r>
          <w:rPr>
            <w:color w:val="auto"/>
            <w:rPrChange w:id="21251" w:author="？！。。。" w:date="2024-09-27T17:37:51Z">
              <w:rPr/>
            </w:rPrChange>
          </w:rPr>
          <w:fldChar w:fldCharType="begin"/>
        </w:r>
      </w:del>
      <w:del w:id="21252" w:author="？！。。。" w:date="2024-09-26T15:32:22Z">
        <w:r>
          <w:rPr>
            <w:color w:val="auto"/>
            <w:rPrChange w:id="21253" w:author="？！。。。" w:date="2024-09-27T17:37:51Z">
              <w:rPr/>
            </w:rPrChange>
          </w:rPr>
          <w:delInstrText xml:space="preserve"> HYPERLINK "5.4.4.2" </w:delInstrText>
        </w:r>
      </w:del>
      <w:del w:id="21254" w:author="？！。。。" w:date="2024-09-26T15:32:22Z">
        <w:r>
          <w:rPr>
            <w:color w:val="auto"/>
            <w:rPrChange w:id="21255" w:author="？！。。。" w:date="2024-09-27T17:37:51Z">
              <w:rPr/>
            </w:rPrChange>
          </w:rPr>
          <w:fldChar w:fldCharType="separate"/>
        </w:r>
      </w:del>
      <w:del w:id="21256" w:author="？！。。。" w:date="2024-09-26T15:32:22Z">
        <w:r>
          <w:rPr>
            <w:rFonts w:ascii="仿宋" w:hAnsi="仿宋" w:eastAsia="仿宋" w:cs="仿宋"/>
            <w:color w:val="auto"/>
            <w:spacing w:val="11"/>
            <w:position w:val="19"/>
            <w:sz w:val="26"/>
            <w:szCs w:val="26"/>
            <w:rPrChange w:id="21257" w:author="？！。。。" w:date="2024-09-27T17:37:51Z">
              <w:rPr>
                <w:rFonts w:ascii="仿宋" w:hAnsi="仿宋" w:eastAsia="仿宋" w:cs="仿宋"/>
                <w:spacing w:val="11"/>
                <w:position w:val="19"/>
                <w:sz w:val="26"/>
                <w:szCs w:val="26"/>
              </w:rPr>
            </w:rPrChange>
          </w:rPr>
          <w:delText>5.4.4.2</w:delText>
        </w:r>
      </w:del>
      <w:del w:id="21258" w:author="？！。。。" w:date="2024-09-26T15:32:22Z">
        <w:r>
          <w:rPr>
            <w:rFonts w:ascii="仿宋" w:hAnsi="仿宋" w:eastAsia="仿宋" w:cs="仿宋"/>
            <w:color w:val="auto"/>
            <w:spacing w:val="11"/>
            <w:position w:val="19"/>
            <w:sz w:val="26"/>
            <w:szCs w:val="26"/>
            <w:rPrChange w:id="21259" w:author="？！。。。" w:date="2024-09-27T17:37:51Z">
              <w:rPr>
                <w:rFonts w:ascii="仿宋" w:hAnsi="仿宋" w:eastAsia="仿宋" w:cs="仿宋"/>
                <w:spacing w:val="11"/>
                <w:position w:val="19"/>
                <w:sz w:val="26"/>
                <w:szCs w:val="26"/>
              </w:rPr>
            </w:rPrChange>
          </w:rPr>
          <w:fldChar w:fldCharType="end"/>
        </w:r>
      </w:del>
      <w:del w:id="21260" w:author="？！。。。" w:date="2024-09-26T15:32:22Z">
        <w:r>
          <w:rPr>
            <w:rFonts w:ascii="仿宋" w:hAnsi="仿宋" w:eastAsia="仿宋" w:cs="仿宋"/>
            <w:color w:val="auto"/>
            <w:spacing w:val="104"/>
            <w:position w:val="19"/>
            <w:sz w:val="26"/>
            <w:szCs w:val="26"/>
            <w:rPrChange w:id="21261" w:author="？！。。。" w:date="2024-09-27T17:37:51Z">
              <w:rPr>
                <w:rFonts w:ascii="仿宋" w:hAnsi="仿宋" w:eastAsia="仿宋" w:cs="仿宋"/>
                <w:spacing w:val="104"/>
                <w:position w:val="19"/>
                <w:sz w:val="26"/>
                <w:szCs w:val="26"/>
              </w:rPr>
            </w:rPrChange>
          </w:rPr>
          <w:delText xml:space="preserve"> </w:delText>
        </w:r>
      </w:del>
      <w:del w:id="21262" w:author="？！。。。" w:date="2024-09-26T15:32:22Z">
        <w:r>
          <w:rPr>
            <w:rFonts w:ascii="仿宋" w:hAnsi="仿宋" w:eastAsia="仿宋" w:cs="仿宋"/>
            <w:color w:val="auto"/>
            <w:spacing w:val="11"/>
            <w:position w:val="19"/>
            <w:sz w:val="26"/>
            <w:szCs w:val="26"/>
            <w:rPrChange w:id="21263" w:author="？！。。。" w:date="2024-09-27T17:37:51Z">
              <w:rPr>
                <w:rFonts w:ascii="仿宋" w:hAnsi="仿宋" w:eastAsia="仿宋" w:cs="仿宋"/>
                <w:spacing w:val="11"/>
                <w:position w:val="19"/>
                <w:sz w:val="26"/>
                <w:szCs w:val="26"/>
              </w:rPr>
            </w:rPrChange>
          </w:rPr>
          <w:delText>不属于保险赔付范围或者超出保险赔付</w:delText>
        </w:r>
      </w:del>
      <w:del w:id="21264" w:author="？！。。。" w:date="2024-09-26T15:32:22Z">
        <w:r>
          <w:rPr>
            <w:rFonts w:ascii="仿宋" w:hAnsi="仿宋" w:eastAsia="仿宋" w:cs="仿宋"/>
            <w:color w:val="auto"/>
            <w:spacing w:val="10"/>
            <w:position w:val="19"/>
            <w:sz w:val="26"/>
            <w:szCs w:val="26"/>
            <w:rPrChange w:id="21265" w:author="？！。。。" w:date="2024-09-27T17:37:51Z">
              <w:rPr>
                <w:rFonts w:ascii="仿宋" w:hAnsi="仿宋" w:eastAsia="仿宋" w:cs="仿宋"/>
                <w:spacing w:val="10"/>
                <w:position w:val="19"/>
                <w:sz w:val="26"/>
                <w:szCs w:val="26"/>
              </w:rPr>
            </w:rPrChange>
          </w:rPr>
          <w:delText>额度的部分，由</w:delText>
        </w:r>
      </w:del>
    </w:p>
    <w:p w14:paraId="3E5AB8B3">
      <w:pPr>
        <w:spacing w:before="0" w:line="360" w:lineRule="auto"/>
        <w:ind w:left="24"/>
        <w:jc w:val="both"/>
        <w:rPr>
          <w:del w:id="21267" w:author="？！。。。" w:date="2024-09-26T15:32:22Z"/>
          <w:rFonts w:ascii="仿宋" w:hAnsi="仿宋" w:eastAsia="仿宋" w:cs="仿宋"/>
          <w:color w:val="auto"/>
          <w:sz w:val="26"/>
          <w:szCs w:val="26"/>
          <w:rPrChange w:id="21268" w:author="？！。。。" w:date="2024-09-27T17:37:51Z">
            <w:rPr>
              <w:del w:id="21269" w:author="？！。。。" w:date="2024-09-26T15:32:22Z"/>
              <w:rFonts w:ascii="仿宋" w:hAnsi="仿宋" w:eastAsia="仿宋" w:cs="仿宋"/>
              <w:sz w:val="26"/>
              <w:szCs w:val="26"/>
            </w:rPr>
          </w:rPrChange>
        </w:rPr>
        <w:pPrChange w:id="21266" w:author="？！。。。" w:date="2024-04-03T15:04:15Z">
          <w:pPr>
            <w:spacing w:before="1" w:line="220" w:lineRule="auto"/>
            <w:ind w:left="24"/>
          </w:pPr>
        </w:pPrChange>
      </w:pPr>
      <w:del w:id="21270" w:author="？！。。。" w:date="2024-09-26T15:32:22Z">
        <w:r>
          <w:rPr>
            <w:rFonts w:ascii="仿宋" w:hAnsi="仿宋" w:eastAsia="仿宋" w:cs="仿宋"/>
            <w:color w:val="auto"/>
            <w:spacing w:val="15"/>
            <w:sz w:val="26"/>
            <w:szCs w:val="26"/>
            <w:rPrChange w:id="21271" w:author="？！。。。" w:date="2024-09-27T17:37:51Z">
              <w:rPr>
                <w:rFonts w:ascii="仿宋" w:hAnsi="仿宋" w:eastAsia="仿宋" w:cs="仿宋"/>
                <w:spacing w:val="15"/>
                <w:sz w:val="26"/>
                <w:szCs w:val="26"/>
              </w:rPr>
            </w:rPrChange>
          </w:rPr>
          <w:delText>实习单位及学生按照实习协议约定承担责任。</w:delText>
        </w:r>
      </w:del>
    </w:p>
    <w:p w14:paraId="2A065247">
      <w:pPr>
        <w:spacing w:before="0" w:line="360" w:lineRule="auto"/>
        <w:ind w:left="575"/>
        <w:jc w:val="both"/>
        <w:rPr>
          <w:del w:id="21273" w:author="？！。。。" w:date="2024-09-26T15:32:22Z"/>
          <w:rFonts w:ascii="仿宋" w:hAnsi="仿宋" w:eastAsia="仿宋" w:cs="仿宋"/>
          <w:color w:val="auto"/>
          <w:sz w:val="26"/>
          <w:szCs w:val="26"/>
          <w:rPrChange w:id="21274" w:author="？！。。。" w:date="2024-09-27T17:37:51Z">
            <w:rPr>
              <w:del w:id="21275" w:author="？！。。。" w:date="2024-09-26T15:32:22Z"/>
              <w:rFonts w:ascii="仿宋" w:hAnsi="仿宋" w:eastAsia="仿宋" w:cs="仿宋"/>
              <w:sz w:val="26"/>
              <w:szCs w:val="26"/>
            </w:rPr>
          </w:rPrChange>
        </w:rPr>
        <w:pPrChange w:id="21272" w:author="？！。。。" w:date="2024-04-03T15:04:15Z">
          <w:pPr>
            <w:spacing w:before="208" w:line="523" w:lineRule="exact"/>
            <w:ind w:left="575"/>
          </w:pPr>
        </w:pPrChange>
      </w:pPr>
      <w:del w:id="21276" w:author="？！。。。" w:date="2024-09-26T15:32:22Z">
        <w:r>
          <w:rPr>
            <w:color w:val="auto"/>
            <w:rPrChange w:id="21277" w:author="？！。。。" w:date="2024-09-27T17:37:51Z">
              <w:rPr/>
            </w:rPrChange>
          </w:rPr>
          <w:fldChar w:fldCharType="begin"/>
        </w:r>
      </w:del>
      <w:del w:id="21278" w:author="？！。。。" w:date="2024-09-26T15:32:22Z">
        <w:r>
          <w:rPr>
            <w:color w:val="auto"/>
            <w:rPrChange w:id="21279" w:author="？！。。。" w:date="2024-09-27T17:37:51Z">
              <w:rPr/>
            </w:rPrChange>
          </w:rPr>
          <w:delInstrText xml:space="preserve"> HYPERLINK "5.4.4.3" </w:delInstrText>
        </w:r>
      </w:del>
      <w:del w:id="21280" w:author="？！。。。" w:date="2024-09-26T15:32:22Z">
        <w:r>
          <w:rPr>
            <w:color w:val="auto"/>
            <w:rPrChange w:id="21281" w:author="？！。。。" w:date="2024-09-27T17:37:51Z">
              <w:rPr/>
            </w:rPrChange>
          </w:rPr>
          <w:fldChar w:fldCharType="separate"/>
        </w:r>
      </w:del>
      <w:del w:id="21282" w:author="？！。。。" w:date="2024-09-26T15:32:22Z">
        <w:r>
          <w:rPr>
            <w:rFonts w:ascii="仿宋" w:hAnsi="仿宋" w:eastAsia="仿宋" w:cs="仿宋"/>
            <w:color w:val="auto"/>
            <w:spacing w:val="11"/>
            <w:position w:val="19"/>
            <w:sz w:val="26"/>
            <w:szCs w:val="26"/>
            <w:rPrChange w:id="21283" w:author="？！。。。" w:date="2024-09-27T17:37:51Z">
              <w:rPr>
                <w:rFonts w:ascii="仿宋" w:hAnsi="仿宋" w:eastAsia="仿宋" w:cs="仿宋"/>
                <w:spacing w:val="11"/>
                <w:position w:val="19"/>
                <w:sz w:val="26"/>
                <w:szCs w:val="26"/>
              </w:rPr>
            </w:rPrChange>
          </w:rPr>
          <w:delText>5.4.4.3</w:delText>
        </w:r>
      </w:del>
      <w:del w:id="21284" w:author="？！。。。" w:date="2024-09-26T15:32:22Z">
        <w:r>
          <w:rPr>
            <w:rFonts w:ascii="仿宋" w:hAnsi="仿宋" w:eastAsia="仿宋" w:cs="仿宋"/>
            <w:color w:val="auto"/>
            <w:spacing w:val="11"/>
            <w:position w:val="19"/>
            <w:sz w:val="26"/>
            <w:szCs w:val="26"/>
            <w:rPrChange w:id="21285" w:author="？！。。。" w:date="2024-09-27T17:37:51Z">
              <w:rPr>
                <w:rFonts w:ascii="仿宋" w:hAnsi="仿宋" w:eastAsia="仿宋" w:cs="仿宋"/>
                <w:spacing w:val="11"/>
                <w:position w:val="19"/>
                <w:sz w:val="26"/>
                <w:szCs w:val="26"/>
              </w:rPr>
            </w:rPrChange>
          </w:rPr>
          <w:fldChar w:fldCharType="end"/>
        </w:r>
      </w:del>
      <w:del w:id="21286" w:author="？！。。。" w:date="2024-09-26T15:32:22Z">
        <w:r>
          <w:rPr>
            <w:rFonts w:ascii="仿宋" w:hAnsi="仿宋" w:eastAsia="仿宋" w:cs="仿宋"/>
            <w:color w:val="auto"/>
            <w:spacing w:val="120"/>
            <w:position w:val="19"/>
            <w:sz w:val="26"/>
            <w:szCs w:val="26"/>
            <w:rPrChange w:id="21287" w:author="？！。。。" w:date="2024-09-27T17:37:51Z">
              <w:rPr>
                <w:rFonts w:ascii="仿宋" w:hAnsi="仿宋" w:eastAsia="仿宋" w:cs="仿宋"/>
                <w:spacing w:val="120"/>
                <w:position w:val="19"/>
                <w:sz w:val="26"/>
                <w:szCs w:val="26"/>
              </w:rPr>
            </w:rPrChange>
          </w:rPr>
          <w:delText xml:space="preserve"> </w:delText>
        </w:r>
      </w:del>
      <w:del w:id="21288" w:author="？！。。。" w:date="2024-09-26T15:32:22Z">
        <w:r>
          <w:rPr>
            <w:rFonts w:ascii="仿宋" w:hAnsi="仿宋" w:eastAsia="仿宋" w:cs="仿宋"/>
            <w:color w:val="auto"/>
            <w:spacing w:val="11"/>
            <w:position w:val="19"/>
            <w:sz w:val="26"/>
            <w:szCs w:val="26"/>
            <w:rPrChange w:id="21289" w:author="？！。。。" w:date="2024-09-27T17:37:51Z">
              <w:rPr>
                <w:rFonts w:ascii="仿宋" w:hAnsi="仿宋" w:eastAsia="仿宋" w:cs="仿宋"/>
                <w:spacing w:val="11"/>
                <w:position w:val="19"/>
                <w:sz w:val="26"/>
                <w:szCs w:val="26"/>
              </w:rPr>
            </w:rPrChange>
          </w:rPr>
          <w:delText>学院和实习单位应当妥善做好救治和善后工作。</w:delText>
        </w:r>
      </w:del>
    </w:p>
    <w:p w14:paraId="5F568FCA">
      <w:pPr>
        <w:spacing w:line="360" w:lineRule="auto"/>
        <w:ind w:left="575"/>
        <w:jc w:val="both"/>
        <w:rPr>
          <w:rFonts w:ascii="仿宋" w:hAnsi="仿宋" w:eastAsia="仿宋" w:cs="仿宋"/>
          <w:color w:val="auto"/>
          <w:sz w:val="26"/>
          <w:szCs w:val="26"/>
          <w:rPrChange w:id="21291" w:author="？！。。。" w:date="2024-09-27T17:37:51Z">
            <w:rPr>
              <w:rFonts w:ascii="仿宋" w:hAnsi="仿宋" w:eastAsia="仿宋" w:cs="仿宋"/>
              <w:sz w:val="26"/>
              <w:szCs w:val="26"/>
            </w:rPr>
          </w:rPrChange>
        </w:rPr>
        <w:pPrChange w:id="21290" w:author="？！。。。" w:date="2024-04-03T15:04:15Z">
          <w:pPr>
            <w:spacing w:line="222" w:lineRule="auto"/>
            <w:ind w:left="575"/>
          </w:pPr>
        </w:pPrChange>
      </w:pPr>
      <w:r>
        <w:rPr>
          <w:rFonts w:ascii="仿宋" w:hAnsi="仿宋" w:eastAsia="仿宋" w:cs="仿宋"/>
          <w:color w:val="auto"/>
          <w:spacing w:val="12"/>
          <w:sz w:val="26"/>
          <w:szCs w:val="26"/>
          <w:rPrChange w:id="21292" w:author="？！。。。" w:date="2024-09-27T17:37:51Z">
            <w:rPr>
              <w:rFonts w:ascii="仿宋" w:hAnsi="仿宋" w:eastAsia="仿宋" w:cs="仿宋"/>
              <w:spacing w:val="12"/>
              <w:sz w:val="26"/>
              <w:szCs w:val="26"/>
            </w:rPr>
          </w:rPrChange>
        </w:rPr>
        <w:t>6</w:t>
      </w:r>
      <w:r>
        <w:rPr>
          <w:rFonts w:ascii="仿宋" w:hAnsi="仿宋" w:eastAsia="仿宋" w:cs="仿宋"/>
          <w:color w:val="auto"/>
          <w:spacing w:val="43"/>
          <w:sz w:val="26"/>
          <w:szCs w:val="26"/>
          <w:rPrChange w:id="21293" w:author="？！。。。" w:date="2024-09-27T17:37:51Z">
            <w:rPr>
              <w:rFonts w:ascii="仿宋" w:hAnsi="仿宋" w:eastAsia="仿宋" w:cs="仿宋"/>
              <w:spacing w:val="43"/>
              <w:sz w:val="26"/>
              <w:szCs w:val="26"/>
            </w:rPr>
          </w:rPrChange>
        </w:rPr>
        <w:t xml:space="preserve"> </w:t>
      </w:r>
      <w:r>
        <w:rPr>
          <w:rFonts w:ascii="仿宋" w:hAnsi="仿宋" w:eastAsia="仿宋" w:cs="仿宋"/>
          <w:color w:val="auto"/>
          <w:spacing w:val="12"/>
          <w:sz w:val="26"/>
          <w:szCs w:val="26"/>
          <w:rPrChange w:id="21294" w:author="？！。。。" w:date="2024-09-27T17:37:51Z">
            <w:rPr>
              <w:rFonts w:ascii="仿宋" w:hAnsi="仿宋" w:eastAsia="仿宋" w:cs="仿宋"/>
              <w:spacing w:val="12"/>
              <w:sz w:val="26"/>
              <w:szCs w:val="26"/>
            </w:rPr>
          </w:rPrChange>
        </w:rPr>
        <w:t>本办法由教务处负责解释。</w:t>
      </w:r>
    </w:p>
    <w:p w14:paraId="57A3AFCB">
      <w:pPr>
        <w:spacing w:line="360" w:lineRule="auto"/>
        <w:jc w:val="both"/>
        <w:pPrChange w:id="21295" w:author="？！。。。" w:date="2024-04-03T15:04:15Z">
          <w:pPr>
            <w:spacing w:line="204" w:lineRule="exact"/>
          </w:pPr>
        </w:pPrChange>
      </w:pPr>
    </w:p>
    <w:tbl>
      <w:tblPr>
        <w:tblStyle w:val="9"/>
        <w:tblW w:w="4998" w:type="pct"/>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top w:w="0" w:type="dxa"/>
          <w:left w:w="0" w:type="dxa"/>
          <w:bottom w:w="0" w:type="dxa"/>
          <w:right w:w="0" w:type="dxa"/>
        </w:tblCellMar>
        <w:tblPrChange w:id="21296" w:author="？！。。。" w:date="2024-09-27T08:27:03Z">
          <w:tblPr>
            <w:tblStyle w:val="9"/>
            <w:tblW w:w="4923" w:type="dxa"/>
            <w:tblInd w:w="57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PrChange>
      </w:tblPr>
      <w:tblGrid>
        <w:gridCol w:w="953"/>
        <w:gridCol w:w="7404"/>
        <w:tblGridChange w:id="21297">
          <w:tblGrid>
            <w:gridCol w:w="883"/>
            <w:gridCol w:w="4040"/>
          </w:tblGrid>
        </w:tblGridChange>
      </w:tblGrid>
      <w:tr w14:paraId="54C7CA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298"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395" w:hRule="atLeast"/>
          <w:trPrChange w:id="21298" w:author="？！。。。" w:date="2024-09-27T08:27:03Z">
            <w:trPr>
              <w:trHeight w:val="395" w:hRule="atLeast"/>
            </w:trPr>
          </w:trPrChange>
        </w:trPr>
        <w:tc>
          <w:tcPr>
            <w:tcW w:w="570" w:type="pct"/>
            <w:vAlign w:val="center"/>
            <w:tcPrChange w:id="21299" w:author="？！。。。" w:date="2024-09-27T08:27:03Z">
              <w:tcPr>
                <w:tcW w:w="883" w:type="dxa"/>
                <w:vAlign w:val="top"/>
              </w:tcPr>
            </w:tcPrChange>
          </w:tcPr>
          <w:p w14:paraId="6F3E9626">
            <w:pPr>
              <w:spacing w:line="360" w:lineRule="auto"/>
              <w:jc w:val="center"/>
              <w:rPr>
                <w:rFonts w:ascii="仿宋" w:hAnsi="仿宋" w:eastAsia="仿宋" w:cs="仿宋"/>
                <w:sz w:val="26"/>
                <w:szCs w:val="26"/>
              </w:rPr>
              <w:pPrChange w:id="21300" w:author="？！。。。" w:date="2024-09-27T08:27:03Z">
                <w:pPr>
                  <w:spacing w:line="223" w:lineRule="auto"/>
                </w:pPr>
              </w:pPrChange>
            </w:pPr>
            <w:r>
              <w:rPr>
                <w:rFonts w:ascii="仿宋" w:hAnsi="仿宋" w:eastAsia="仿宋" w:cs="仿宋"/>
                <w:spacing w:val="-19"/>
                <w:sz w:val="26"/>
                <w:szCs w:val="26"/>
              </w:rPr>
              <w:t>附</w:t>
            </w:r>
            <w:del w:id="21301" w:author="？！。。。" w:date="2024-09-27T17:38:52Z">
              <w:r>
                <w:rPr>
                  <w:rFonts w:ascii="仿宋" w:hAnsi="仿宋" w:eastAsia="仿宋" w:cs="仿宋"/>
                  <w:spacing w:val="-35"/>
                  <w:sz w:val="26"/>
                  <w:szCs w:val="26"/>
                </w:rPr>
                <w:delText xml:space="preserve"> </w:delText>
              </w:r>
            </w:del>
            <w:r>
              <w:rPr>
                <w:rFonts w:ascii="仿宋" w:hAnsi="仿宋" w:eastAsia="仿宋" w:cs="仿宋"/>
                <w:spacing w:val="-19"/>
                <w:sz w:val="26"/>
                <w:szCs w:val="26"/>
              </w:rPr>
              <w:t>录</w:t>
            </w:r>
            <w:del w:id="21302" w:author="？！。。。" w:date="2024-09-27T17:38:53Z">
              <w:r>
                <w:rPr>
                  <w:rFonts w:ascii="仿宋" w:hAnsi="仿宋" w:eastAsia="仿宋" w:cs="仿宋"/>
                  <w:spacing w:val="-34"/>
                  <w:sz w:val="26"/>
                  <w:szCs w:val="26"/>
                </w:rPr>
                <w:delText xml:space="preserve"> </w:delText>
              </w:r>
            </w:del>
            <w:r>
              <w:rPr>
                <w:rFonts w:ascii="仿宋" w:hAnsi="仿宋" w:eastAsia="仿宋" w:cs="仿宋"/>
                <w:spacing w:val="-19"/>
                <w:sz w:val="26"/>
                <w:szCs w:val="26"/>
              </w:rPr>
              <w:t>1</w:t>
            </w:r>
          </w:p>
        </w:tc>
        <w:tc>
          <w:tcPr>
            <w:tcW w:w="4429" w:type="pct"/>
            <w:vAlign w:val="center"/>
            <w:tcPrChange w:id="21303" w:author="？！。。。" w:date="2024-09-27T08:27:03Z">
              <w:tcPr>
                <w:tcW w:w="4040" w:type="dxa"/>
                <w:vAlign w:val="top"/>
              </w:tcPr>
            </w:tcPrChange>
          </w:tcPr>
          <w:p w14:paraId="64770045">
            <w:pPr>
              <w:spacing w:line="360" w:lineRule="auto"/>
              <w:ind w:left="136"/>
              <w:rPr>
                <w:rFonts w:ascii="仿宋" w:hAnsi="仿宋" w:eastAsia="仿宋" w:cs="仿宋"/>
                <w:sz w:val="26"/>
                <w:szCs w:val="26"/>
              </w:rPr>
              <w:pPrChange w:id="21304" w:author="？！。。。" w:date="2024-09-27T08:27:11Z">
                <w:pPr>
                  <w:spacing w:line="220" w:lineRule="auto"/>
                  <w:ind w:left="136"/>
                </w:pPr>
              </w:pPrChange>
            </w:pPr>
            <w:ins w:id="21305" w:author="？！。。。" w:date="2024-09-26T15:48:32Z">
              <w:r>
                <w:rPr>
                  <w:rFonts w:hint="eastAsia" w:ascii="仿宋" w:hAnsi="仿宋" w:eastAsia="仿宋" w:cs="仿宋"/>
                  <w:b w:val="0"/>
                  <w:bCs w:val="0"/>
                  <w:color w:val="auto"/>
                  <w:spacing w:val="7"/>
                  <w:sz w:val="27"/>
                  <w:szCs w:val="27"/>
                  <w:highlight w:val="none"/>
                  <w:lang w:val="en-US" w:eastAsia="zh-CN"/>
                </w:rPr>
                <w:t>丙方岗位实习</w:t>
              </w:r>
            </w:ins>
            <w:ins w:id="21306" w:author="？！。。。" w:date="2024-09-26T15:48:32Z">
              <w:r>
                <w:rPr>
                  <w:rFonts w:hint="default" w:ascii="仿宋" w:hAnsi="仿宋" w:eastAsia="仿宋" w:cs="仿宋"/>
                  <w:b w:val="0"/>
                  <w:bCs w:val="0"/>
                  <w:color w:val="auto"/>
                  <w:spacing w:val="7"/>
                  <w:sz w:val="27"/>
                  <w:szCs w:val="27"/>
                  <w:highlight w:val="none"/>
                  <w:lang w:val="en-US" w:eastAsia="zh-CN"/>
                </w:rPr>
                <w:t>法定监护人（或家长）知情同意书</w:t>
              </w:r>
            </w:ins>
            <w:ins w:id="21307" w:author="？！。。。" w:date="2024-09-26T15:48:32Z">
              <w:r>
                <w:rPr>
                  <w:rFonts w:hint="eastAsia" w:ascii="仿宋" w:hAnsi="仿宋" w:eastAsia="仿宋" w:cs="仿宋"/>
                  <w:b w:val="0"/>
                  <w:bCs w:val="0"/>
                  <w:color w:val="auto"/>
                  <w:spacing w:val="7"/>
                  <w:sz w:val="27"/>
                  <w:szCs w:val="27"/>
                  <w:highlight w:val="none"/>
                  <w:lang w:val="en-US" w:eastAsia="zh-CN"/>
                </w:rPr>
                <w:t>（学校统一安排实习单位）</w:t>
              </w:r>
            </w:ins>
            <w:del w:id="21308" w:author="？！。。。" w:date="2024-09-26T15:48:32Z">
              <w:r>
                <w:rPr>
                  <w:rFonts w:ascii="仿宋" w:hAnsi="仿宋" w:eastAsia="仿宋" w:cs="仿宋"/>
                  <w:spacing w:val="20"/>
                  <w:sz w:val="26"/>
                  <w:szCs w:val="26"/>
                </w:rPr>
                <w:delText>实习申请书</w:delText>
              </w:r>
            </w:del>
          </w:p>
        </w:tc>
      </w:tr>
      <w:tr w14:paraId="274B0F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09" w:author="？！。。。" w:date="2024-09-27T08:27:15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843" w:hRule="atLeast"/>
          <w:trPrChange w:id="21309" w:author="？！。。。" w:date="2024-09-27T08:27:15Z">
            <w:trPr>
              <w:trHeight w:val="521" w:hRule="atLeast"/>
            </w:trPr>
          </w:trPrChange>
        </w:trPr>
        <w:tc>
          <w:tcPr>
            <w:tcW w:w="570" w:type="pct"/>
            <w:vAlign w:val="center"/>
            <w:tcPrChange w:id="21310" w:author="？！。。。" w:date="2024-09-27T08:27:15Z">
              <w:tcPr>
                <w:tcW w:w="883" w:type="dxa"/>
                <w:vAlign w:val="top"/>
              </w:tcPr>
            </w:tcPrChange>
          </w:tcPr>
          <w:p w14:paraId="3C724ACF">
            <w:pPr>
              <w:spacing w:before="0" w:line="360" w:lineRule="auto"/>
              <w:jc w:val="center"/>
              <w:rPr>
                <w:rFonts w:ascii="仿宋" w:hAnsi="仿宋" w:eastAsia="仿宋" w:cs="仿宋"/>
                <w:sz w:val="26"/>
                <w:szCs w:val="26"/>
              </w:rPr>
              <w:pPrChange w:id="21311" w:author="？！。。。" w:date="2024-09-27T08:27:03Z">
                <w:pPr>
                  <w:spacing w:before="128" w:line="223" w:lineRule="auto"/>
                </w:pPr>
              </w:pPrChange>
            </w:pPr>
            <w:r>
              <w:rPr>
                <w:rFonts w:ascii="仿宋" w:hAnsi="仿宋" w:eastAsia="仿宋" w:cs="仿宋"/>
                <w:spacing w:val="-19"/>
                <w:sz w:val="26"/>
                <w:szCs w:val="26"/>
              </w:rPr>
              <w:t>附</w:t>
            </w:r>
            <w:del w:id="21312" w:author="？！。。。" w:date="2024-09-27T17:38:54Z">
              <w:r>
                <w:rPr>
                  <w:rFonts w:ascii="仿宋" w:hAnsi="仿宋" w:eastAsia="仿宋" w:cs="仿宋"/>
                  <w:spacing w:val="-40"/>
                  <w:sz w:val="26"/>
                  <w:szCs w:val="26"/>
                </w:rPr>
                <w:delText xml:space="preserve"> </w:delText>
              </w:r>
            </w:del>
            <w:r>
              <w:rPr>
                <w:rFonts w:ascii="仿宋" w:hAnsi="仿宋" w:eastAsia="仿宋" w:cs="仿宋"/>
                <w:spacing w:val="-19"/>
                <w:sz w:val="26"/>
                <w:szCs w:val="26"/>
              </w:rPr>
              <w:t>录</w:t>
            </w:r>
            <w:del w:id="21313" w:author="？！。。。" w:date="2024-09-27T17:38:55Z">
              <w:r>
                <w:rPr>
                  <w:rFonts w:ascii="仿宋" w:hAnsi="仿宋" w:eastAsia="仿宋" w:cs="仿宋"/>
                  <w:spacing w:val="-55"/>
                  <w:sz w:val="26"/>
                  <w:szCs w:val="26"/>
                </w:rPr>
                <w:delText xml:space="preserve"> </w:delText>
              </w:r>
            </w:del>
            <w:r>
              <w:rPr>
                <w:rFonts w:ascii="仿宋" w:hAnsi="仿宋" w:eastAsia="仿宋" w:cs="仿宋"/>
                <w:spacing w:val="-19"/>
                <w:sz w:val="26"/>
                <w:szCs w:val="26"/>
              </w:rPr>
              <w:t>2</w:t>
            </w:r>
          </w:p>
        </w:tc>
        <w:tc>
          <w:tcPr>
            <w:tcW w:w="4429" w:type="pct"/>
            <w:vAlign w:val="center"/>
            <w:tcPrChange w:id="21314" w:author="？！。。。" w:date="2024-09-27T08:27:15Z">
              <w:tcPr>
                <w:tcW w:w="4040" w:type="dxa"/>
                <w:vAlign w:val="top"/>
              </w:tcPr>
            </w:tcPrChange>
          </w:tcPr>
          <w:p w14:paraId="20E699EF">
            <w:pPr>
              <w:spacing w:before="0" w:line="360" w:lineRule="auto"/>
              <w:ind w:left="136"/>
              <w:rPr>
                <w:rFonts w:ascii="仿宋" w:hAnsi="仿宋" w:eastAsia="仿宋" w:cs="仿宋"/>
                <w:sz w:val="26"/>
                <w:szCs w:val="26"/>
              </w:rPr>
              <w:pPrChange w:id="21315" w:author="？！。。。" w:date="2024-09-27T08:27:11Z">
                <w:pPr>
                  <w:spacing w:before="128" w:line="222" w:lineRule="auto"/>
                  <w:ind w:left="136"/>
                </w:pPr>
              </w:pPrChange>
            </w:pPr>
            <w:ins w:id="21316" w:author="？！。。。" w:date="2024-09-26T15:49:25Z">
              <w:r>
                <w:rPr>
                  <w:rFonts w:hint="eastAsia" w:ascii="仿宋" w:hAnsi="仿宋" w:eastAsia="仿宋" w:cs="仿宋"/>
                  <w:b w:val="0"/>
                  <w:bCs w:val="0"/>
                  <w:color w:val="auto"/>
                  <w:spacing w:val="7"/>
                  <w:sz w:val="27"/>
                  <w:szCs w:val="27"/>
                  <w:highlight w:val="none"/>
                  <w:lang w:val="en-US" w:eastAsia="zh-CN"/>
                </w:rPr>
                <w:t>丙方岗位实习</w:t>
              </w:r>
            </w:ins>
            <w:ins w:id="21317" w:author="？！。。。" w:date="2024-09-26T15:49:25Z">
              <w:r>
                <w:rPr>
                  <w:rFonts w:hint="default" w:ascii="仿宋" w:hAnsi="仿宋" w:eastAsia="仿宋" w:cs="仿宋"/>
                  <w:b w:val="0"/>
                  <w:bCs w:val="0"/>
                  <w:color w:val="auto"/>
                  <w:spacing w:val="7"/>
                  <w:sz w:val="27"/>
                  <w:szCs w:val="27"/>
                  <w:highlight w:val="none"/>
                  <w:lang w:val="en-US" w:eastAsia="zh-CN"/>
                </w:rPr>
                <w:t>法定监护人（或家长）知情同意书</w:t>
              </w:r>
            </w:ins>
            <w:ins w:id="21318" w:author="？！。。。" w:date="2024-09-26T15:49:25Z">
              <w:r>
                <w:rPr>
                  <w:rFonts w:hint="eastAsia" w:ascii="仿宋" w:hAnsi="仿宋" w:eastAsia="仿宋" w:cs="仿宋"/>
                  <w:b w:val="0"/>
                  <w:bCs w:val="0"/>
                  <w:color w:val="auto"/>
                  <w:spacing w:val="7"/>
                  <w:sz w:val="27"/>
                  <w:szCs w:val="27"/>
                  <w:highlight w:val="none"/>
                  <w:lang w:val="en-US" w:eastAsia="zh-CN"/>
                </w:rPr>
                <w:t>（自行选择实习单位）</w:t>
              </w:r>
            </w:ins>
            <w:del w:id="21319" w:author="？！。。。" w:date="2024-09-26T15:49:25Z">
              <w:r>
                <w:rPr>
                  <w:rFonts w:ascii="仿宋" w:hAnsi="仿宋" w:eastAsia="仿宋" w:cs="仿宋"/>
                  <w:spacing w:val="19"/>
                  <w:sz w:val="26"/>
                  <w:szCs w:val="26"/>
                </w:rPr>
                <w:delText>实习学生明细</w:delText>
              </w:r>
            </w:del>
          </w:p>
        </w:tc>
      </w:tr>
      <w:tr w14:paraId="513573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20"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18" w:hRule="atLeast"/>
          <w:trPrChange w:id="21320" w:author="？！。。。" w:date="2024-09-27T08:27:03Z">
            <w:trPr>
              <w:trHeight w:val="518" w:hRule="atLeast"/>
            </w:trPr>
          </w:trPrChange>
        </w:trPr>
        <w:tc>
          <w:tcPr>
            <w:tcW w:w="570" w:type="pct"/>
            <w:vAlign w:val="center"/>
            <w:tcPrChange w:id="21321" w:author="？！。。。" w:date="2024-09-27T08:27:03Z">
              <w:tcPr>
                <w:tcW w:w="883" w:type="dxa"/>
                <w:vAlign w:val="top"/>
              </w:tcPr>
            </w:tcPrChange>
          </w:tcPr>
          <w:p w14:paraId="4C79DB2F">
            <w:pPr>
              <w:spacing w:before="0" w:line="360" w:lineRule="auto"/>
              <w:jc w:val="center"/>
              <w:rPr>
                <w:rFonts w:ascii="仿宋" w:hAnsi="仿宋" w:eastAsia="仿宋" w:cs="仿宋"/>
                <w:sz w:val="26"/>
                <w:szCs w:val="26"/>
              </w:rPr>
              <w:pPrChange w:id="21322" w:author="？！。。。" w:date="2024-09-27T08:27:03Z">
                <w:pPr>
                  <w:spacing w:before="125" w:line="223" w:lineRule="auto"/>
                </w:pPr>
              </w:pPrChange>
            </w:pPr>
            <w:r>
              <w:rPr>
                <w:rFonts w:ascii="仿宋" w:hAnsi="仿宋" w:eastAsia="仿宋" w:cs="仿宋"/>
                <w:spacing w:val="-19"/>
                <w:sz w:val="26"/>
                <w:szCs w:val="26"/>
              </w:rPr>
              <w:t>附</w:t>
            </w:r>
            <w:del w:id="21323" w:author="？！。。。" w:date="2024-09-27T17:38:56Z">
              <w:r>
                <w:rPr>
                  <w:rFonts w:ascii="仿宋" w:hAnsi="仿宋" w:eastAsia="仿宋" w:cs="仿宋"/>
                  <w:spacing w:val="-40"/>
                  <w:sz w:val="26"/>
                  <w:szCs w:val="26"/>
                </w:rPr>
                <w:delText xml:space="preserve"> </w:delText>
              </w:r>
            </w:del>
            <w:r>
              <w:rPr>
                <w:rFonts w:ascii="仿宋" w:hAnsi="仿宋" w:eastAsia="仿宋" w:cs="仿宋"/>
                <w:spacing w:val="-19"/>
                <w:sz w:val="26"/>
                <w:szCs w:val="26"/>
              </w:rPr>
              <w:t>录</w:t>
            </w:r>
            <w:del w:id="21324" w:author="？！。。。" w:date="2024-09-27T17:38:56Z">
              <w:r>
                <w:rPr>
                  <w:rFonts w:ascii="仿宋" w:hAnsi="仿宋" w:eastAsia="仿宋" w:cs="仿宋"/>
                  <w:spacing w:val="-53"/>
                  <w:sz w:val="26"/>
                  <w:szCs w:val="26"/>
                </w:rPr>
                <w:delText xml:space="preserve"> </w:delText>
              </w:r>
            </w:del>
            <w:r>
              <w:rPr>
                <w:rFonts w:ascii="仿宋" w:hAnsi="仿宋" w:eastAsia="仿宋" w:cs="仿宋"/>
                <w:spacing w:val="-19"/>
                <w:sz w:val="26"/>
                <w:szCs w:val="26"/>
              </w:rPr>
              <w:t>3</w:t>
            </w:r>
          </w:p>
        </w:tc>
        <w:tc>
          <w:tcPr>
            <w:tcW w:w="4429" w:type="pct"/>
            <w:vAlign w:val="center"/>
            <w:tcPrChange w:id="21325" w:author="？！。。。" w:date="2024-09-27T08:27:03Z">
              <w:tcPr>
                <w:tcW w:w="4040" w:type="dxa"/>
                <w:vAlign w:val="top"/>
              </w:tcPr>
            </w:tcPrChange>
          </w:tcPr>
          <w:p w14:paraId="01456933">
            <w:pPr>
              <w:spacing w:before="0" w:line="360" w:lineRule="auto"/>
              <w:ind w:left="136"/>
              <w:rPr>
                <w:rFonts w:ascii="仿宋" w:hAnsi="仿宋" w:eastAsia="仿宋" w:cs="仿宋"/>
                <w:sz w:val="26"/>
                <w:szCs w:val="26"/>
              </w:rPr>
              <w:pPrChange w:id="21326" w:author="？！。。。" w:date="2024-09-27T08:27:11Z">
                <w:pPr>
                  <w:spacing w:before="124" w:line="221" w:lineRule="auto"/>
                  <w:ind w:left="136"/>
                </w:pPr>
              </w:pPrChange>
            </w:pPr>
            <w:ins w:id="21327" w:author="？！。。。" w:date="2024-09-26T15:50:10Z">
              <w:r>
                <w:rPr>
                  <w:rFonts w:hint="eastAsia" w:ascii="仿宋" w:hAnsi="仿宋" w:eastAsia="仿宋" w:cs="仿宋"/>
                  <w:color w:val="auto"/>
                  <w:spacing w:val="7"/>
                  <w:sz w:val="27"/>
                  <w:szCs w:val="27"/>
                  <w:highlight w:val="none"/>
                  <w:lang w:val="en-US" w:eastAsia="zh-CN"/>
                  <w:rPrChange w:id="21328" w:author="？！。。。" w:date="2024-09-26T15:50:18Z">
                    <w:rPr>
                      <w:rFonts w:hint="eastAsia" w:ascii="仿宋" w:hAnsi="仿宋" w:eastAsia="仿宋" w:cs="仿宋"/>
                      <w:color w:val="FF0000"/>
                      <w:spacing w:val="7"/>
                      <w:sz w:val="27"/>
                      <w:szCs w:val="27"/>
                      <w:lang w:val="en-US" w:eastAsia="zh-CN"/>
                    </w:rPr>
                  </w:rPrChange>
                </w:rPr>
                <w:t>跨</w:t>
              </w:r>
            </w:ins>
            <w:ins w:id="21329" w:author="？！。。。" w:date="2024-09-26T15:50:10Z">
              <w:r>
                <w:rPr>
                  <w:rFonts w:hint="eastAsia" w:ascii="仿宋" w:hAnsi="仿宋" w:eastAsia="仿宋" w:cs="仿宋"/>
                  <w:color w:val="auto"/>
                  <w:spacing w:val="7"/>
                  <w:sz w:val="27"/>
                  <w:szCs w:val="27"/>
                  <w:highlight w:val="none"/>
                  <w:lang w:val="en-US" w:eastAsia="zh-CN"/>
                  <w:rPrChange w:id="21330" w:author="？！。。。" w:date="2024-09-26T15:50:15Z">
                    <w:rPr>
                      <w:rFonts w:hint="eastAsia" w:ascii="仿宋" w:hAnsi="仿宋" w:eastAsia="仿宋" w:cs="仿宋"/>
                      <w:color w:val="FF0000"/>
                      <w:spacing w:val="7"/>
                      <w:sz w:val="27"/>
                      <w:szCs w:val="27"/>
                      <w:lang w:val="en-US" w:eastAsia="zh-CN"/>
                    </w:rPr>
                  </w:rPrChange>
                </w:rPr>
                <w:t>省实习学生备案表</w:t>
              </w:r>
            </w:ins>
            <w:del w:id="21331" w:author="？！。。。" w:date="2024-09-26T15:50:10Z">
              <w:r>
                <w:rPr>
                  <w:rFonts w:ascii="仿宋" w:hAnsi="仿宋" w:eastAsia="仿宋" w:cs="仿宋"/>
                  <w:spacing w:val="18"/>
                  <w:sz w:val="26"/>
                  <w:szCs w:val="26"/>
                </w:rPr>
                <w:delText>风险识别清单</w:delText>
              </w:r>
            </w:del>
          </w:p>
        </w:tc>
      </w:tr>
      <w:tr w14:paraId="75E90E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32"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1" w:hRule="atLeast"/>
          <w:trPrChange w:id="21332" w:author="？！。。。" w:date="2024-09-27T08:27:03Z">
            <w:trPr>
              <w:trHeight w:val="521" w:hRule="atLeast"/>
            </w:trPr>
          </w:trPrChange>
        </w:trPr>
        <w:tc>
          <w:tcPr>
            <w:tcW w:w="570" w:type="pct"/>
            <w:vAlign w:val="center"/>
            <w:tcPrChange w:id="21333" w:author="？！。。。" w:date="2024-09-27T08:27:03Z">
              <w:tcPr>
                <w:tcW w:w="883" w:type="dxa"/>
                <w:vAlign w:val="top"/>
              </w:tcPr>
            </w:tcPrChange>
          </w:tcPr>
          <w:p w14:paraId="304A8FA1">
            <w:pPr>
              <w:spacing w:before="0" w:line="360" w:lineRule="auto"/>
              <w:jc w:val="center"/>
              <w:rPr>
                <w:rFonts w:ascii="仿宋" w:hAnsi="仿宋" w:eastAsia="仿宋" w:cs="仿宋"/>
                <w:sz w:val="26"/>
                <w:szCs w:val="26"/>
              </w:rPr>
              <w:pPrChange w:id="21334" w:author="？！。。。" w:date="2024-09-27T08:27:03Z">
                <w:pPr>
                  <w:spacing w:before="126" w:line="223" w:lineRule="auto"/>
                </w:pPr>
              </w:pPrChange>
            </w:pPr>
            <w:r>
              <w:rPr>
                <w:rFonts w:ascii="仿宋" w:hAnsi="仿宋" w:eastAsia="仿宋" w:cs="仿宋"/>
                <w:spacing w:val="30"/>
                <w:sz w:val="26"/>
                <w:szCs w:val="26"/>
              </w:rPr>
              <w:t>附录4</w:t>
            </w:r>
          </w:p>
        </w:tc>
        <w:tc>
          <w:tcPr>
            <w:tcW w:w="4429" w:type="pct"/>
            <w:vAlign w:val="center"/>
            <w:tcPrChange w:id="21335" w:author="？！。。。" w:date="2024-09-27T08:27:03Z">
              <w:tcPr>
                <w:tcW w:w="4040" w:type="dxa"/>
                <w:vAlign w:val="top"/>
              </w:tcPr>
            </w:tcPrChange>
          </w:tcPr>
          <w:p w14:paraId="76FAD77A">
            <w:pPr>
              <w:spacing w:before="0" w:line="360" w:lineRule="auto"/>
              <w:ind w:left="146"/>
              <w:rPr>
                <w:rFonts w:ascii="仿宋" w:hAnsi="仿宋" w:eastAsia="仿宋" w:cs="仿宋"/>
                <w:sz w:val="26"/>
                <w:szCs w:val="26"/>
              </w:rPr>
              <w:pPrChange w:id="21336" w:author="？！。。。" w:date="2024-09-27T08:27:11Z">
                <w:pPr>
                  <w:spacing w:before="126" w:line="220" w:lineRule="auto"/>
                  <w:ind w:left="146"/>
                </w:pPr>
              </w:pPrChange>
            </w:pPr>
            <w:ins w:id="21337" w:author="？！。。。" w:date="2024-09-26T15:50:39Z">
              <w:r>
                <w:rPr>
                  <w:rFonts w:hint="eastAsia" w:ascii="仿宋" w:hAnsi="仿宋" w:eastAsia="仿宋" w:cs="仿宋"/>
                  <w:snapToGrid w:val="0"/>
                  <w:color w:val="auto"/>
                  <w:spacing w:val="7"/>
                  <w:kern w:val="0"/>
                  <w:sz w:val="27"/>
                  <w:szCs w:val="27"/>
                  <w:highlight w:val="none"/>
                  <w:lang w:eastAsia="zh-CN"/>
                  <w:rPrChange w:id="21338" w:author="？！。。。" w:date="2024-09-26T15:50:43Z">
                    <w:rPr>
                      <w:rFonts w:hint="eastAsia" w:ascii="仿宋" w:hAnsi="仿宋" w:eastAsia="仿宋" w:cs="仿宋"/>
                      <w:snapToGrid w:val="0"/>
                      <w:color w:val="FF0000"/>
                      <w:spacing w:val="7"/>
                      <w:kern w:val="0"/>
                      <w:sz w:val="27"/>
                      <w:szCs w:val="27"/>
                      <w:lang w:eastAsia="zh-CN"/>
                    </w:rPr>
                  </w:rPrChange>
                </w:rPr>
                <w:t>学生跨省实习情况统计表</w:t>
              </w:r>
            </w:ins>
            <w:del w:id="21339" w:author="？！。。。" w:date="2024-09-26T15:50:39Z">
              <w:r>
                <w:rPr>
                  <w:rFonts w:ascii="仿宋" w:hAnsi="仿宋" w:eastAsia="仿宋" w:cs="仿宋"/>
                  <w:spacing w:val="17"/>
                  <w:sz w:val="26"/>
                  <w:szCs w:val="26"/>
                </w:rPr>
                <w:delText>学生自主实习申请表</w:delText>
              </w:r>
            </w:del>
          </w:p>
        </w:tc>
      </w:tr>
      <w:tr w14:paraId="018C34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40"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0" w:hRule="atLeast"/>
          <w:trPrChange w:id="21340" w:author="？！。。。" w:date="2024-09-27T08:27:03Z">
            <w:trPr>
              <w:trHeight w:val="520" w:hRule="atLeast"/>
            </w:trPr>
          </w:trPrChange>
        </w:trPr>
        <w:tc>
          <w:tcPr>
            <w:tcW w:w="570" w:type="pct"/>
            <w:vAlign w:val="center"/>
            <w:tcPrChange w:id="21341" w:author="？！。。。" w:date="2024-09-27T08:27:03Z">
              <w:tcPr>
                <w:tcW w:w="883" w:type="dxa"/>
                <w:vAlign w:val="top"/>
              </w:tcPr>
            </w:tcPrChange>
          </w:tcPr>
          <w:p w14:paraId="444E045D">
            <w:pPr>
              <w:spacing w:before="0" w:line="360" w:lineRule="auto"/>
              <w:jc w:val="center"/>
              <w:rPr>
                <w:rFonts w:ascii="仿宋" w:hAnsi="仿宋" w:eastAsia="仿宋" w:cs="仿宋"/>
                <w:sz w:val="26"/>
                <w:szCs w:val="26"/>
              </w:rPr>
              <w:pPrChange w:id="21342" w:author="？！。。。" w:date="2024-09-27T08:27:03Z">
                <w:pPr>
                  <w:spacing w:before="128" w:line="223" w:lineRule="auto"/>
                </w:pPr>
              </w:pPrChange>
            </w:pPr>
            <w:r>
              <w:rPr>
                <w:rFonts w:ascii="仿宋" w:hAnsi="仿宋" w:eastAsia="仿宋" w:cs="仿宋"/>
                <w:spacing w:val="-19"/>
                <w:sz w:val="26"/>
                <w:szCs w:val="26"/>
              </w:rPr>
              <w:t>附</w:t>
            </w:r>
            <w:del w:id="21343" w:author="？！。。。" w:date="2024-09-27T17:38:52Z">
              <w:r>
                <w:rPr>
                  <w:rFonts w:ascii="仿宋" w:hAnsi="仿宋" w:eastAsia="仿宋" w:cs="仿宋"/>
                  <w:spacing w:val="-40"/>
                  <w:sz w:val="26"/>
                  <w:szCs w:val="26"/>
                </w:rPr>
                <w:delText xml:space="preserve"> </w:delText>
              </w:r>
            </w:del>
            <w:r>
              <w:rPr>
                <w:rFonts w:ascii="仿宋" w:hAnsi="仿宋" w:eastAsia="仿宋" w:cs="仿宋"/>
                <w:spacing w:val="-19"/>
                <w:sz w:val="26"/>
                <w:szCs w:val="26"/>
              </w:rPr>
              <w:t>录</w:t>
            </w:r>
            <w:del w:id="21344" w:author="？！。。。" w:date="2024-09-27T17:38:59Z">
              <w:r>
                <w:rPr>
                  <w:rFonts w:ascii="仿宋" w:hAnsi="仿宋" w:eastAsia="仿宋" w:cs="仿宋"/>
                  <w:spacing w:val="-53"/>
                  <w:sz w:val="26"/>
                  <w:szCs w:val="26"/>
                </w:rPr>
                <w:delText xml:space="preserve"> </w:delText>
              </w:r>
            </w:del>
            <w:r>
              <w:rPr>
                <w:rFonts w:ascii="仿宋" w:hAnsi="仿宋" w:eastAsia="仿宋" w:cs="仿宋"/>
                <w:spacing w:val="-19"/>
                <w:sz w:val="26"/>
                <w:szCs w:val="26"/>
              </w:rPr>
              <w:t>5</w:t>
            </w:r>
          </w:p>
        </w:tc>
        <w:tc>
          <w:tcPr>
            <w:tcW w:w="4429" w:type="pct"/>
            <w:vAlign w:val="center"/>
            <w:tcPrChange w:id="21345" w:author="？！。。。" w:date="2024-09-27T08:27:03Z">
              <w:tcPr>
                <w:tcW w:w="4040" w:type="dxa"/>
                <w:vAlign w:val="top"/>
              </w:tcPr>
            </w:tcPrChange>
          </w:tcPr>
          <w:p w14:paraId="7255092B">
            <w:pPr>
              <w:spacing w:before="0" w:line="360" w:lineRule="auto"/>
              <w:ind w:left="136"/>
              <w:rPr>
                <w:rFonts w:ascii="仿宋" w:hAnsi="仿宋" w:eastAsia="仿宋" w:cs="仿宋"/>
                <w:sz w:val="26"/>
                <w:szCs w:val="26"/>
              </w:rPr>
              <w:pPrChange w:id="21346" w:author="？！。。。" w:date="2024-09-27T08:27:11Z">
                <w:pPr>
                  <w:spacing w:before="128" w:line="222" w:lineRule="auto"/>
                  <w:ind w:left="136"/>
                </w:pPr>
              </w:pPrChange>
            </w:pPr>
            <w:ins w:id="21347" w:author="？！。。。" w:date="2024-09-26T15:51:04Z">
              <w:r>
                <w:rPr>
                  <w:rFonts w:hint="eastAsia" w:ascii="仿宋" w:hAnsi="仿宋" w:eastAsia="仿宋" w:cs="仿宋"/>
                  <w:spacing w:val="7"/>
                  <w:sz w:val="27"/>
                  <w:szCs w:val="27"/>
                  <w:lang w:eastAsia="zh-CN"/>
                </w:rPr>
                <w:t>实习承诺书</w:t>
              </w:r>
            </w:ins>
            <w:del w:id="21348" w:author="？！。。。" w:date="2024-09-26T15:51:04Z">
              <w:r>
                <w:rPr>
                  <w:rFonts w:ascii="仿宋" w:hAnsi="仿宋" w:eastAsia="仿宋" w:cs="仿宋"/>
                  <w:spacing w:val="21"/>
                  <w:sz w:val="26"/>
                  <w:szCs w:val="26"/>
                </w:rPr>
                <w:delText>监护人知情同意书</w:delText>
              </w:r>
            </w:del>
          </w:p>
        </w:tc>
      </w:tr>
      <w:tr w14:paraId="78007F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49"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0" w:hRule="atLeast"/>
          <w:trPrChange w:id="21349" w:author="？！。。。" w:date="2024-09-27T08:27:03Z">
            <w:trPr>
              <w:trHeight w:val="520" w:hRule="atLeast"/>
            </w:trPr>
          </w:trPrChange>
        </w:trPr>
        <w:tc>
          <w:tcPr>
            <w:tcW w:w="570" w:type="pct"/>
            <w:vAlign w:val="center"/>
            <w:tcPrChange w:id="21350" w:author="？！。。。" w:date="2024-09-27T08:27:03Z">
              <w:tcPr>
                <w:tcW w:w="883" w:type="dxa"/>
                <w:vAlign w:val="top"/>
              </w:tcPr>
            </w:tcPrChange>
          </w:tcPr>
          <w:p w14:paraId="30AC2BF8">
            <w:pPr>
              <w:spacing w:before="0" w:line="360" w:lineRule="auto"/>
              <w:jc w:val="center"/>
              <w:rPr>
                <w:rFonts w:ascii="仿宋" w:hAnsi="仿宋" w:eastAsia="仿宋" w:cs="仿宋"/>
                <w:color w:val="auto"/>
                <w:sz w:val="26"/>
                <w:szCs w:val="26"/>
                <w:rPrChange w:id="21352" w:author="？！。。。" w:date="2024-09-27T17:39:09Z">
                  <w:rPr>
                    <w:rFonts w:ascii="仿宋" w:hAnsi="仿宋" w:eastAsia="仿宋" w:cs="仿宋"/>
                    <w:sz w:val="26"/>
                    <w:szCs w:val="26"/>
                  </w:rPr>
                </w:rPrChange>
              </w:rPr>
              <w:pPrChange w:id="21351" w:author="？！。。。" w:date="2024-09-27T08:27:03Z">
                <w:pPr>
                  <w:spacing w:before="125" w:line="223" w:lineRule="auto"/>
                </w:pPr>
              </w:pPrChange>
            </w:pPr>
            <w:r>
              <w:rPr>
                <w:rFonts w:ascii="仿宋" w:hAnsi="仿宋" w:eastAsia="仿宋" w:cs="仿宋"/>
                <w:color w:val="auto"/>
                <w:spacing w:val="-19"/>
                <w:sz w:val="26"/>
                <w:szCs w:val="26"/>
                <w:rPrChange w:id="21353" w:author="？！。。。" w:date="2024-09-27T17:39:09Z">
                  <w:rPr>
                    <w:rFonts w:ascii="仿宋" w:hAnsi="仿宋" w:eastAsia="仿宋" w:cs="仿宋"/>
                    <w:spacing w:val="-19"/>
                    <w:sz w:val="26"/>
                    <w:szCs w:val="26"/>
                  </w:rPr>
                </w:rPrChange>
              </w:rPr>
              <w:t>附</w:t>
            </w:r>
            <w:del w:id="21354" w:author="？！。。。" w:date="2024-09-27T17:39:01Z">
              <w:r>
                <w:rPr>
                  <w:rFonts w:ascii="仿宋" w:hAnsi="仿宋" w:eastAsia="仿宋" w:cs="仿宋"/>
                  <w:color w:val="auto"/>
                  <w:spacing w:val="-42"/>
                  <w:sz w:val="26"/>
                  <w:szCs w:val="26"/>
                  <w:rPrChange w:id="21355" w:author="？！。。。" w:date="2024-09-27T17:39:09Z">
                    <w:rPr>
                      <w:rFonts w:ascii="仿宋" w:hAnsi="仿宋" w:eastAsia="仿宋" w:cs="仿宋"/>
                      <w:spacing w:val="-42"/>
                      <w:sz w:val="26"/>
                      <w:szCs w:val="26"/>
                    </w:rPr>
                  </w:rPrChange>
                </w:rPr>
                <w:delText xml:space="preserve"> </w:delText>
              </w:r>
            </w:del>
            <w:r>
              <w:rPr>
                <w:rFonts w:ascii="仿宋" w:hAnsi="仿宋" w:eastAsia="仿宋" w:cs="仿宋"/>
                <w:color w:val="auto"/>
                <w:spacing w:val="-19"/>
                <w:sz w:val="26"/>
                <w:szCs w:val="26"/>
                <w:rPrChange w:id="21356" w:author="？！。。。" w:date="2024-09-27T17:39:09Z">
                  <w:rPr>
                    <w:rFonts w:ascii="仿宋" w:hAnsi="仿宋" w:eastAsia="仿宋" w:cs="仿宋"/>
                    <w:spacing w:val="-19"/>
                    <w:sz w:val="26"/>
                    <w:szCs w:val="26"/>
                  </w:rPr>
                </w:rPrChange>
              </w:rPr>
              <w:t>录</w:t>
            </w:r>
            <w:del w:id="21357" w:author="？！。。。" w:date="2024-09-27T17:39:02Z">
              <w:r>
                <w:rPr>
                  <w:rFonts w:ascii="仿宋" w:hAnsi="仿宋" w:eastAsia="仿宋" w:cs="仿宋"/>
                  <w:color w:val="auto"/>
                  <w:spacing w:val="-57"/>
                  <w:sz w:val="26"/>
                  <w:szCs w:val="26"/>
                  <w:rPrChange w:id="21358" w:author="？！。。。" w:date="2024-09-27T17:39:09Z">
                    <w:rPr>
                      <w:rFonts w:ascii="仿宋" w:hAnsi="仿宋" w:eastAsia="仿宋" w:cs="仿宋"/>
                      <w:spacing w:val="-57"/>
                      <w:sz w:val="26"/>
                      <w:szCs w:val="26"/>
                    </w:rPr>
                  </w:rPrChange>
                </w:rPr>
                <w:delText xml:space="preserve"> </w:delText>
              </w:r>
            </w:del>
            <w:r>
              <w:rPr>
                <w:rFonts w:ascii="仿宋" w:hAnsi="仿宋" w:eastAsia="仿宋" w:cs="仿宋"/>
                <w:color w:val="auto"/>
                <w:spacing w:val="-19"/>
                <w:sz w:val="26"/>
                <w:szCs w:val="26"/>
                <w:rPrChange w:id="21359" w:author="？！。。。" w:date="2024-09-27T17:39:09Z">
                  <w:rPr>
                    <w:rFonts w:ascii="仿宋" w:hAnsi="仿宋" w:eastAsia="仿宋" w:cs="仿宋"/>
                    <w:spacing w:val="-19"/>
                    <w:sz w:val="26"/>
                    <w:szCs w:val="26"/>
                  </w:rPr>
                </w:rPrChange>
              </w:rPr>
              <w:t>6</w:t>
            </w:r>
          </w:p>
        </w:tc>
        <w:tc>
          <w:tcPr>
            <w:tcW w:w="4429" w:type="pct"/>
            <w:vAlign w:val="center"/>
            <w:tcPrChange w:id="21360" w:author="？！。。。" w:date="2024-09-27T08:27:03Z">
              <w:tcPr>
                <w:tcW w:w="4040" w:type="dxa"/>
                <w:vAlign w:val="top"/>
              </w:tcPr>
            </w:tcPrChange>
          </w:tcPr>
          <w:p w14:paraId="3CEB09F4">
            <w:pPr>
              <w:spacing w:before="0" w:line="360" w:lineRule="auto"/>
              <w:jc w:val="left"/>
              <w:rPr>
                <w:rFonts w:ascii="仿宋" w:hAnsi="仿宋" w:eastAsia="仿宋" w:cs="仿宋"/>
                <w:color w:val="auto"/>
                <w:sz w:val="26"/>
                <w:szCs w:val="26"/>
                <w:rPrChange w:id="21362" w:author="？！。。。" w:date="2024-09-27T17:39:09Z">
                  <w:rPr>
                    <w:rFonts w:ascii="仿宋" w:hAnsi="仿宋" w:eastAsia="仿宋" w:cs="仿宋"/>
                    <w:sz w:val="26"/>
                    <w:szCs w:val="26"/>
                  </w:rPr>
                </w:rPrChange>
              </w:rPr>
              <w:pPrChange w:id="21361" w:author="？！。。。" w:date="2024-09-27T08:27:11Z">
                <w:pPr>
                  <w:spacing w:before="125" w:line="220" w:lineRule="auto"/>
                  <w:jc w:val="right"/>
                </w:pPr>
              </w:pPrChange>
            </w:pPr>
            <w:ins w:id="21363" w:author="？！。。。" w:date="2024-09-26T15:51:25Z">
              <w:r>
                <w:rPr>
                  <w:rFonts w:hint="eastAsia" w:ascii="仿宋" w:hAnsi="仿宋" w:eastAsia="仿宋" w:cs="仿宋"/>
                  <w:color w:val="auto"/>
                  <w:spacing w:val="6"/>
                  <w:sz w:val="27"/>
                  <w:szCs w:val="27"/>
                  <w:lang w:val="en-US" w:eastAsia="zh-CN"/>
                  <w:rPrChange w:id="21364" w:author="？！。。。" w:date="2024-09-27T17:39:09Z">
                    <w:rPr>
                      <w:rFonts w:hint="eastAsia" w:ascii="仿宋" w:hAnsi="仿宋" w:eastAsia="仿宋" w:cs="仿宋"/>
                      <w:color w:val="FF0000"/>
                      <w:spacing w:val="6"/>
                      <w:sz w:val="27"/>
                      <w:szCs w:val="27"/>
                      <w:lang w:val="en-US" w:eastAsia="zh-CN"/>
                    </w:rPr>
                  </w:rPrChange>
                </w:rPr>
                <w:t>免岗位实习法定监护人（或家长）</w:t>
              </w:r>
            </w:ins>
            <w:ins w:id="21365" w:author="？！。。。" w:date="2024-09-26T15:51:25Z">
              <w:r>
                <w:rPr>
                  <w:rFonts w:ascii="仿宋" w:hAnsi="仿宋" w:eastAsia="仿宋" w:cs="仿宋"/>
                  <w:color w:val="auto"/>
                  <w:spacing w:val="6"/>
                  <w:sz w:val="27"/>
                  <w:szCs w:val="27"/>
                  <w:rPrChange w:id="21366" w:author="？！。。。" w:date="2024-09-27T17:39:09Z">
                    <w:rPr>
                      <w:rFonts w:ascii="仿宋" w:hAnsi="仿宋" w:eastAsia="仿宋" w:cs="仿宋"/>
                      <w:color w:val="FF0000"/>
                      <w:spacing w:val="6"/>
                      <w:sz w:val="27"/>
                      <w:szCs w:val="27"/>
                    </w:rPr>
                  </w:rPrChange>
                </w:rPr>
                <w:t>知情同意书</w:t>
              </w:r>
            </w:ins>
            <w:del w:id="21367" w:author="？！。。。" w:date="2024-09-26T15:51:25Z">
              <w:r>
                <w:rPr>
                  <w:rFonts w:ascii="仿宋" w:hAnsi="仿宋" w:eastAsia="仿宋" w:cs="仿宋"/>
                  <w:color w:val="auto"/>
                  <w:spacing w:val="38"/>
                  <w:sz w:val="26"/>
                  <w:szCs w:val="26"/>
                  <w:rPrChange w:id="21368" w:author="？！。。。" w:date="2024-09-27T17:39:09Z">
                    <w:rPr>
                      <w:rFonts w:ascii="仿宋" w:hAnsi="仿宋" w:eastAsia="仿宋" w:cs="仿宋"/>
                      <w:spacing w:val="38"/>
                      <w:sz w:val="26"/>
                      <w:szCs w:val="26"/>
                    </w:rPr>
                  </w:rPrChange>
                </w:rPr>
                <w:delText>教学系(部)实习工作小组职</w:delText>
              </w:r>
            </w:del>
            <w:del w:id="21369" w:author="？！。。。" w:date="2024-09-26T15:51:27Z">
              <w:r>
                <w:rPr>
                  <w:rFonts w:ascii="仿宋" w:hAnsi="仿宋" w:eastAsia="仿宋" w:cs="仿宋"/>
                  <w:color w:val="auto"/>
                  <w:spacing w:val="38"/>
                  <w:sz w:val="26"/>
                  <w:szCs w:val="26"/>
                  <w:rPrChange w:id="21370" w:author="？！。。。" w:date="2024-09-27T17:39:09Z">
                    <w:rPr>
                      <w:rFonts w:ascii="仿宋" w:hAnsi="仿宋" w:eastAsia="仿宋" w:cs="仿宋"/>
                      <w:spacing w:val="38"/>
                      <w:sz w:val="26"/>
                      <w:szCs w:val="26"/>
                    </w:rPr>
                  </w:rPrChange>
                </w:rPr>
                <w:delText>责</w:delText>
              </w:r>
            </w:del>
          </w:p>
        </w:tc>
      </w:tr>
      <w:tr w14:paraId="57FBEB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72"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1" w:hRule="atLeast"/>
          <w:del w:id="21371" w:author="？！。。。" w:date="2024-09-26T15:51:35Z"/>
          <w:trPrChange w:id="21372" w:author="？！。。。" w:date="2024-09-27T08:27:03Z">
            <w:trPr>
              <w:trHeight w:val="521" w:hRule="atLeast"/>
            </w:trPr>
          </w:trPrChange>
        </w:trPr>
        <w:tc>
          <w:tcPr>
            <w:tcW w:w="570" w:type="pct"/>
            <w:vAlign w:val="center"/>
            <w:tcPrChange w:id="21373" w:author="？！。。。" w:date="2024-09-27T08:27:03Z">
              <w:tcPr>
                <w:tcW w:w="883" w:type="dxa"/>
                <w:vAlign w:val="top"/>
              </w:tcPr>
            </w:tcPrChange>
          </w:tcPr>
          <w:p w14:paraId="17298B09">
            <w:pPr>
              <w:spacing w:before="0" w:line="360" w:lineRule="auto"/>
              <w:jc w:val="center"/>
              <w:rPr>
                <w:del w:id="21375" w:author="？！。。。" w:date="2024-09-26T15:51:35Z"/>
                <w:rFonts w:ascii="仿宋" w:hAnsi="仿宋" w:eastAsia="仿宋" w:cs="仿宋"/>
                <w:sz w:val="26"/>
                <w:szCs w:val="26"/>
              </w:rPr>
              <w:pPrChange w:id="21374" w:author="？！。。。" w:date="2024-09-27T08:27:03Z">
                <w:pPr>
                  <w:spacing w:before="128" w:line="223" w:lineRule="auto"/>
                </w:pPr>
              </w:pPrChange>
            </w:pPr>
            <w:del w:id="21376" w:author="？！。。。" w:date="2024-09-26T15:51:35Z">
              <w:r>
                <w:rPr>
                  <w:rFonts w:ascii="仿宋" w:hAnsi="仿宋" w:eastAsia="仿宋" w:cs="仿宋"/>
                  <w:spacing w:val="-19"/>
                  <w:sz w:val="26"/>
                  <w:szCs w:val="26"/>
                </w:rPr>
                <w:delText>附</w:delText>
              </w:r>
            </w:del>
            <w:del w:id="21377" w:author="？！。。。" w:date="2024-09-26T15:51:35Z">
              <w:r>
                <w:rPr>
                  <w:rFonts w:ascii="仿宋" w:hAnsi="仿宋" w:eastAsia="仿宋" w:cs="仿宋"/>
                  <w:spacing w:val="-41"/>
                  <w:sz w:val="26"/>
                  <w:szCs w:val="26"/>
                </w:rPr>
                <w:delText xml:space="preserve"> </w:delText>
              </w:r>
            </w:del>
            <w:del w:id="21378" w:author="？！。。。" w:date="2024-09-26T15:51:35Z">
              <w:r>
                <w:rPr>
                  <w:rFonts w:ascii="仿宋" w:hAnsi="仿宋" w:eastAsia="仿宋" w:cs="仿宋"/>
                  <w:spacing w:val="-19"/>
                  <w:sz w:val="26"/>
                  <w:szCs w:val="26"/>
                </w:rPr>
                <w:delText>录</w:delText>
              </w:r>
            </w:del>
            <w:del w:id="21379" w:author="？！。。。" w:date="2024-09-26T15:51:35Z">
              <w:r>
                <w:rPr>
                  <w:rFonts w:ascii="仿宋" w:hAnsi="仿宋" w:eastAsia="仿宋" w:cs="仿宋"/>
                  <w:spacing w:val="-52"/>
                  <w:sz w:val="26"/>
                  <w:szCs w:val="26"/>
                </w:rPr>
                <w:delText xml:space="preserve"> </w:delText>
              </w:r>
            </w:del>
            <w:del w:id="21380" w:author="？！。。。" w:date="2024-09-26T15:51:35Z">
              <w:r>
                <w:rPr>
                  <w:rFonts w:ascii="仿宋" w:hAnsi="仿宋" w:eastAsia="仿宋" w:cs="仿宋"/>
                  <w:spacing w:val="-19"/>
                  <w:sz w:val="26"/>
                  <w:szCs w:val="26"/>
                </w:rPr>
                <w:delText>7</w:delText>
              </w:r>
            </w:del>
          </w:p>
        </w:tc>
        <w:tc>
          <w:tcPr>
            <w:tcW w:w="4429" w:type="pct"/>
            <w:vAlign w:val="center"/>
            <w:tcPrChange w:id="21381" w:author="？！。。。" w:date="2024-09-27T08:27:03Z">
              <w:tcPr>
                <w:tcW w:w="4040" w:type="dxa"/>
                <w:vAlign w:val="top"/>
              </w:tcPr>
            </w:tcPrChange>
          </w:tcPr>
          <w:p w14:paraId="14BDF963">
            <w:pPr>
              <w:spacing w:before="0" w:line="360" w:lineRule="auto"/>
              <w:ind w:left="146"/>
              <w:jc w:val="center"/>
              <w:rPr>
                <w:del w:id="21383" w:author="？！。。。" w:date="2024-09-26T15:51:35Z"/>
                <w:rFonts w:ascii="仿宋" w:hAnsi="仿宋" w:eastAsia="仿宋" w:cs="仿宋"/>
                <w:sz w:val="26"/>
                <w:szCs w:val="26"/>
              </w:rPr>
              <w:pPrChange w:id="21382" w:author="？！。。。" w:date="2024-09-27T08:27:03Z">
                <w:pPr>
                  <w:spacing w:before="128" w:line="222" w:lineRule="auto"/>
                  <w:ind w:left="146"/>
                </w:pPr>
              </w:pPrChange>
            </w:pPr>
            <w:del w:id="21384" w:author="？！。。。" w:date="2024-09-26T15:51:35Z">
              <w:r>
                <w:rPr>
                  <w:rFonts w:ascii="仿宋" w:hAnsi="仿宋" w:eastAsia="仿宋" w:cs="仿宋"/>
                  <w:spacing w:val="17"/>
                  <w:sz w:val="26"/>
                  <w:szCs w:val="26"/>
                </w:rPr>
                <w:delText>学生实习管理要求</w:delText>
              </w:r>
            </w:del>
          </w:p>
        </w:tc>
      </w:tr>
      <w:tr w14:paraId="0A3346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21386" w:author="？！。。。" w:date="2024-09-27T08:27:03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393" w:hRule="atLeast"/>
          <w:del w:id="21385" w:author="？！。。。" w:date="2024-09-26T15:51:35Z"/>
          <w:trPrChange w:id="21386" w:author="？！。。。" w:date="2024-09-27T08:27:03Z">
            <w:trPr>
              <w:trHeight w:val="393" w:hRule="atLeast"/>
            </w:trPr>
          </w:trPrChange>
        </w:trPr>
        <w:tc>
          <w:tcPr>
            <w:tcW w:w="570" w:type="pct"/>
            <w:vAlign w:val="center"/>
            <w:tcPrChange w:id="21387" w:author="？！。。。" w:date="2024-09-27T08:27:03Z">
              <w:tcPr>
                <w:tcW w:w="883" w:type="dxa"/>
                <w:vAlign w:val="top"/>
              </w:tcPr>
            </w:tcPrChange>
          </w:tcPr>
          <w:p w14:paraId="57185455">
            <w:pPr>
              <w:spacing w:before="0" w:line="360" w:lineRule="auto"/>
              <w:jc w:val="center"/>
              <w:rPr>
                <w:del w:id="21389" w:author="？！。。。" w:date="2024-09-26T15:51:35Z"/>
                <w:rFonts w:ascii="仿宋" w:hAnsi="仿宋" w:eastAsia="仿宋" w:cs="仿宋"/>
                <w:sz w:val="26"/>
                <w:szCs w:val="26"/>
              </w:rPr>
              <w:pPrChange w:id="21388" w:author="？！。。。" w:date="2024-09-27T08:27:03Z">
                <w:pPr>
                  <w:spacing w:before="126" w:line="182" w:lineRule="auto"/>
                </w:pPr>
              </w:pPrChange>
            </w:pPr>
            <w:del w:id="21390" w:author="？！。。。" w:date="2024-09-26T15:51:35Z">
              <w:r>
                <w:rPr>
                  <w:rFonts w:ascii="仿宋" w:hAnsi="仿宋" w:eastAsia="仿宋" w:cs="仿宋"/>
                  <w:spacing w:val="-19"/>
                  <w:sz w:val="26"/>
                  <w:szCs w:val="26"/>
                </w:rPr>
                <w:delText>附</w:delText>
              </w:r>
            </w:del>
            <w:del w:id="21391" w:author="？！。。。" w:date="2024-09-26T15:51:35Z">
              <w:r>
                <w:rPr>
                  <w:rFonts w:ascii="仿宋" w:hAnsi="仿宋" w:eastAsia="仿宋" w:cs="仿宋"/>
                  <w:spacing w:val="-41"/>
                  <w:sz w:val="26"/>
                  <w:szCs w:val="26"/>
                </w:rPr>
                <w:delText xml:space="preserve"> </w:delText>
              </w:r>
            </w:del>
            <w:del w:id="21392" w:author="？！。。。" w:date="2024-09-26T15:51:35Z">
              <w:r>
                <w:rPr>
                  <w:rFonts w:ascii="仿宋" w:hAnsi="仿宋" w:eastAsia="仿宋" w:cs="仿宋"/>
                  <w:spacing w:val="-19"/>
                  <w:sz w:val="26"/>
                  <w:szCs w:val="26"/>
                </w:rPr>
                <w:delText>录</w:delText>
              </w:r>
            </w:del>
            <w:del w:id="21393" w:author="？！。。。" w:date="2024-09-26T15:51:35Z">
              <w:r>
                <w:rPr>
                  <w:rFonts w:ascii="仿宋" w:hAnsi="仿宋" w:eastAsia="仿宋" w:cs="仿宋"/>
                  <w:spacing w:val="-57"/>
                  <w:sz w:val="26"/>
                  <w:szCs w:val="26"/>
                </w:rPr>
                <w:delText xml:space="preserve"> </w:delText>
              </w:r>
            </w:del>
            <w:del w:id="21394" w:author="？！。。。" w:date="2024-09-26T15:51:35Z">
              <w:r>
                <w:rPr>
                  <w:rFonts w:ascii="仿宋" w:hAnsi="仿宋" w:eastAsia="仿宋" w:cs="仿宋"/>
                  <w:spacing w:val="-19"/>
                  <w:sz w:val="26"/>
                  <w:szCs w:val="26"/>
                </w:rPr>
                <w:delText>8</w:delText>
              </w:r>
            </w:del>
          </w:p>
        </w:tc>
        <w:tc>
          <w:tcPr>
            <w:tcW w:w="4429" w:type="pct"/>
            <w:vAlign w:val="center"/>
            <w:tcPrChange w:id="21395" w:author="？！。。。" w:date="2024-09-27T08:27:03Z">
              <w:tcPr>
                <w:tcW w:w="4040" w:type="dxa"/>
                <w:vAlign w:val="top"/>
              </w:tcPr>
            </w:tcPrChange>
          </w:tcPr>
          <w:p w14:paraId="41F08838">
            <w:pPr>
              <w:spacing w:before="0" w:line="360" w:lineRule="auto"/>
              <w:ind w:left="136"/>
              <w:jc w:val="center"/>
              <w:rPr>
                <w:del w:id="21397" w:author="？！。。。" w:date="2024-09-26T15:51:35Z"/>
                <w:rFonts w:ascii="仿宋" w:hAnsi="仿宋" w:eastAsia="仿宋" w:cs="仿宋"/>
                <w:sz w:val="26"/>
                <w:szCs w:val="26"/>
              </w:rPr>
              <w:pPrChange w:id="21396" w:author="？！。。。" w:date="2024-09-27T08:27:03Z">
                <w:pPr>
                  <w:spacing w:before="126" w:line="182" w:lineRule="auto"/>
                  <w:ind w:left="136"/>
                </w:pPr>
              </w:pPrChange>
            </w:pPr>
            <w:del w:id="21398" w:author="？！。。。" w:date="2024-09-26T15:51:35Z">
              <w:r>
                <w:rPr>
                  <w:rFonts w:ascii="仿宋" w:hAnsi="仿宋" w:eastAsia="仿宋" w:cs="仿宋"/>
                  <w:spacing w:val="18"/>
                  <w:sz w:val="26"/>
                  <w:szCs w:val="26"/>
                </w:rPr>
                <w:delText>实习成绩考核办法</w:delText>
              </w:r>
            </w:del>
          </w:p>
        </w:tc>
      </w:tr>
    </w:tbl>
    <w:p w14:paraId="3E09BDB0">
      <w:pPr>
        <w:spacing w:before="0" w:line="360" w:lineRule="auto"/>
        <w:ind w:left="575"/>
        <w:jc w:val="both"/>
        <w:rPr>
          <w:del w:id="21400" w:author="？！。。。" w:date="2024-09-26T15:51:45Z"/>
          <w:rFonts w:ascii="仿宋" w:hAnsi="仿宋" w:eastAsia="仿宋" w:cs="仿宋"/>
          <w:sz w:val="26"/>
          <w:szCs w:val="26"/>
        </w:rPr>
        <w:pPrChange w:id="21399" w:author="？！。。。" w:date="2024-04-03T15:04:15Z">
          <w:pPr>
            <w:spacing w:before="253" w:line="222" w:lineRule="auto"/>
            <w:ind w:left="575"/>
          </w:pPr>
        </w:pPrChange>
      </w:pPr>
      <w:del w:id="21401" w:author="？！。。。" w:date="2024-09-26T15:51:45Z">
        <w:r>
          <w:rPr>
            <w:rFonts w:ascii="仿宋" w:hAnsi="仿宋" w:eastAsia="仿宋" w:cs="仿宋"/>
            <w:spacing w:val="9"/>
            <w:sz w:val="26"/>
            <w:szCs w:val="26"/>
          </w:rPr>
          <w:delText>附</w:delText>
        </w:r>
      </w:del>
      <w:del w:id="21402" w:author="？！。。。" w:date="2024-09-26T15:51:45Z">
        <w:r>
          <w:rPr>
            <w:rFonts w:ascii="仿宋" w:hAnsi="仿宋" w:eastAsia="仿宋" w:cs="仿宋"/>
            <w:spacing w:val="-37"/>
            <w:sz w:val="26"/>
            <w:szCs w:val="26"/>
          </w:rPr>
          <w:delText xml:space="preserve"> </w:delText>
        </w:r>
      </w:del>
      <w:del w:id="21403" w:author="？！。。。" w:date="2024-09-26T15:51:45Z">
        <w:r>
          <w:rPr>
            <w:rFonts w:ascii="仿宋" w:hAnsi="仿宋" w:eastAsia="仿宋" w:cs="仿宋"/>
            <w:spacing w:val="9"/>
            <w:sz w:val="26"/>
            <w:szCs w:val="26"/>
          </w:rPr>
          <w:delText>录</w:delText>
        </w:r>
      </w:del>
      <w:del w:id="21404" w:author="？！。。。" w:date="2024-09-26T15:51:45Z">
        <w:r>
          <w:rPr>
            <w:rFonts w:ascii="仿宋" w:hAnsi="仿宋" w:eastAsia="仿宋" w:cs="仿宋"/>
            <w:spacing w:val="-58"/>
            <w:sz w:val="26"/>
            <w:szCs w:val="26"/>
          </w:rPr>
          <w:delText xml:space="preserve"> </w:delText>
        </w:r>
      </w:del>
      <w:del w:id="21405" w:author="？！。。。" w:date="2024-09-26T15:51:45Z">
        <w:r>
          <w:rPr>
            <w:rFonts w:ascii="仿宋" w:hAnsi="仿宋" w:eastAsia="仿宋" w:cs="仿宋"/>
            <w:spacing w:val="9"/>
            <w:sz w:val="26"/>
            <w:szCs w:val="26"/>
          </w:rPr>
          <w:delText>9 学生实习安全管理制度</w:delText>
        </w:r>
      </w:del>
    </w:p>
    <w:p w14:paraId="4BA712C4">
      <w:pPr>
        <w:spacing w:before="0" w:line="360" w:lineRule="auto"/>
        <w:ind w:left="575"/>
        <w:jc w:val="both"/>
        <w:rPr>
          <w:del w:id="21407" w:author="？！。。。" w:date="2024-09-26T15:51:45Z"/>
          <w:rFonts w:ascii="仿宋" w:hAnsi="仿宋" w:eastAsia="仿宋" w:cs="仿宋"/>
          <w:sz w:val="26"/>
          <w:szCs w:val="26"/>
        </w:rPr>
        <w:pPrChange w:id="21406" w:author="？！。。。" w:date="2024-04-03T15:04:15Z">
          <w:pPr>
            <w:spacing w:before="209" w:line="521" w:lineRule="exact"/>
            <w:ind w:left="575"/>
          </w:pPr>
        </w:pPrChange>
      </w:pPr>
      <w:del w:id="21408" w:author="？！。。。" w:date="2024-09-26T15:51:45Z">
        <w:r>
          <w:rPr>
            <w:rFonts w:ascii="仿宋" w:hAnsi="仿宋" w:eastAsia="仿宋" w:cs="仿宋"/>
            <w:spacing w:val="33"/>
            <w:position w:val="19"/>
            <w:sz w:val="26"/>
            <w:szCs w:val="26"/>
          </w:rPr>
          <w:delText>附录10</w:delText>
        </w:r>
      </w:del>
      <w:del w:id="21409" w:author="？！。。。" w:date="2024-09-26T15:51:45Z">
        <w:r>
          <w:rPr>
            <w:rFonts w:ascii="仿宋" w:hAnsi="仿宋" w:eastAsia="仿宋" w:cs="仿宋"/>
            <w:spacing w:val="59"/>
            <w:position w:val="19"/>
            <w:sz w:val="26"/>
            <w:szCs w:val="26"/>
          </w:rPr>
          <w:delText xml:space="preserve"> </w:delText>
        </w:r>
      </w:del>
      <w:del w:id="21410" w:author="？！。。。" w:date="2024-09-26T15:51:45Z">
        <w:r>
          <w:rPr>
            <w:rFonts w:ascii="仿宋" w:hAnsi="仿宋" w:eastAsia="仿宋" w:cs="仿宋"/>
            <w:spacing w:val="33"/>
            <w:position w:val="19"/>
            <w:sz w:val="26"/>
            <w:szCs w:val="26"/>
          </w:rPr>
          <w:delText>学生顶岗(跟岗)实习协议书</w:delText>
        </w:r>
      </w:del>
    </w:p>
    <w:p w14:paraId="44A78DF0">
      <w:pPr>
        <w:spacing w:line="360" w:lineRule="auto"/>
        <w:ind w:left="575"/>
        <w:jc w:val="both"/>
        <w:rPr>
          <w:del w:id="21412" w:author="？！。。。" w:date="2024-09-26T15:51:45Z"/>
          <w:rFonts w:ascii="仿宋" w:hAnsi="仿宋" w:eastAsia="仿宋" w:cs="仿宋"/>
          <w:sz w:val="26"/>
          <w:szCs w:val="26"/>
        </w:rPr>
        <w:pPrChange w:id="21411" w:author="？！。。。" w:date="2024-04-03T15:04:15Z">
          <w:pPr>
            <w:spacing w:line="223" w:lineRule="auto"/>
            <w:ind w:left="575"/>
          </w:pPr>
        </w:pPrChange>
      </w:pPr>
      <w:del w:id="21413" w:author="？！。。。" w:date="2024-09-26T15:51:45Z">
        <w:r>
          <w:rPr>
            <w:rFonts w:ascii="仿宋" w:hAnsi="仿宋" w:eastAsia="仿宋" w:cs="仿宋"/>
            <w:spacing w:val="20"/>
            <w:sz w:val="26"/>
            <w:szCs w:val="26"/>
          </w:rPr>
          <w:delText>附录11 学生安全承诺书</w:delText>
        </w:r>
      </w:del>
    </w:p>
    <w:p w14:paraId="5AAAB992">
      <w:pPr>
        <w:spacing w:before="0" w:line="360" w:lineRule="auto"/>
        <w:ind w:left="575"/>
        <w:jc w:val="both"/>
        <w:rPr>
          <w:del w:id="21415" w:author="？！。。。" w:date="2024-09-26T15:51:45Z"/>
          <w:rFonts w:ascii="仿宋" w:hAnsi="仿宋" w:eastAsia="仿宋" w:cs="仿宋"/>
          <w:sz w:val="26"/>
          <w:szCs w:val="26"/>
        </w:rPr>
        <w:pPrChange w:id="21414" w:author="？！。。。" w:date="2024-04-03T15:04:15Z">
          <w:pPr>
            <w:spacing w:before="205" w:line="222" w:lineRule="auto"/>
            <w:ind w:left="575"/>
          </w:pPr>
        </w:pPrChange>
      </w:pPr>
      <w:del w:id="21416" w:author="？！。。。" w:date="2024-09-26T15:51:45Z">
        <w:r>
          <w:rPr>
            <w:rFonts w:ascii="仿宋" w:hAnsi="仿宋" w:eastAsia="仿宋" w:cs="仿宋"/>
            <w:spacing w:val="17"/>
            <w:sz w:val="26"/>
            <w:szCs w:val="26"/>
          </w:rPr>
          <w:delText>附录12</w:delText>
        </w:r>
      </w:del>
      <w:del w:id="21417" w:author="？！。。。" w:date="2024-09-26T15:51:45Z">
        <w:r>
          <w:rPr>
            <w:rFonts w:ascii="仿宋" w:hAnsi="仿宋" w:eastAsia="仿宋" w:cs="仿宋"/>
            <w:spacing w:val="52"/>
            <w:sz w:val="26"/>
            <w:szCs w:val="26"/>
          </w:rPr>
          <w:delText xml:space="preserve"> </w:delText>
        </w:r>
      </w:del>
      <w:del w:id="21418" w:author="？！。。。" w:date="2024-09-26T15:51:45Z">
        <w:r>
          <w:rPr>
            <w:rFonts w:ascii="仿宋" w:hAnsi="仿宋" w:eastAsia="仿宋" w:cs="仿宋"/>
            <w:spacing w:val="17"/>
            <w:sz w:val="26"/>
            <w:szCs w:val="26"/>
          </w:rPr>
          <w:delText>实习学生联系记录</w:delText>
        </w:r>
      </w:del>
    </w:p>
    <w:p w14:paraId="3611219A">
      <w:pPr>
        <w:spacing w:before="0" w:line="360" w:lineRule="auto"/>
        <w:ind w:left="575"/>
        <w:jc w:val="both"/>
        <w:rPr>
          <w:del w:id="21420" w:author="？！。。。" w:date="2024-09-26T15:51:45Z"/>
          <w:rFonts w:ascii="仿宋" w:hAnsi="仿宋" w:eastAsia="仿宋" w:cs="仿宋"/>
          <w:sz w:val="26"/>
          <w:szCs w:val="26"/>
        </w:rPr>
        <w:pPrChange w:id="21419" w:author="？！。。。" w:date="2024-04-03T15:04:15Z">
          <w:pPr>
            <w:spacing w:before="206" w:line="520" w:lineRule="exact"/>
            <w:ind w:left="575"/>
          </w:pPr>
        </w:pPrChange>
      </w:pPr>
      <w:del w:id="21421" w:author="？！。。。" w:date="2024-09-26T15:51:45Z">
        <w:r>
          <w:rPr>
            <w:rFonts w:ascii="仿宋" w:hAnsi="仿宋" w:eastAsia="仿宋" w:cs="仿宋"/>
            <w:spacing w:val="18"/>
            <w:position w:val="19"/>
            <w:sz w:val="26"/>
            <w:szCs w:val="26"/>
          </w:rPr>
          <w:delText>附录13</w:delText>
        </w:r>
      </w:del>
      <w:del w:id="21422" w:author="？！。。。" w:date="2024-09-26T15:51:45Z">
        <w:r>
          <w:rPr>
            <w:rFonts w:ascii="仿宋" w:hAnsi="仿宋" w:eastAsia="仿宋" w:cs="仿宋"/>
            <w:spacing w:val="54"/>
            <w:position w:val="19"/>
            <w:sz w:val="26"/>
            <w:szCs w:val="26"/>
          </w:rPr>
          <w:delText xml:space="preserve"> </w:delText>
        </w:r>
      </w:del>
      <w:del w:id="21423" w:author="？！。。。" w:date="2024-09-26T15:51:45Z">
        <w:r>
          <w:rPr>
            <w:rFonts w:ascii="仿宋" w:hAnsi="仿宋" w:eastAsia="仿宋" w:cs="仿宋"/>
            <w:spacing w:val="18"/>
            <w:position w:val="19"/>
            <w:sz w:val="26"/>
            <w:szCs w:val="26"/>
          </w:rPr>
          <w:delText>校外认识实习管理办法</w:delText>
        </w:r>
      </w:del>
    </w:p>
    <w:p w14:paraId="2B465B51">
      <w:pPr>
        <w:spacing w:before="0" w:line="240" w:lineRule="auto"/>
        <w:ind w:left="0"/>
        <w:rPr>
          <w:ins w:id="21425" w:author="？！。。。" w:date="2024-04-29T16:11:48Z"/>
          <w:rFonts w:ascii="仿宋" w:hAnsi="仿宋" w:eastAsia="仿宋" w:cs="仿宋"/>
          <w:spacing w:val="11"/>
          <w:sz w:val="26"/>
          <w:szCs w:val="26"/>
        </w:rPr>
        <w:pPrChange w:id="21424" w:author="？！。。。" w:date="2024-04-29T16:11:48Z">
          <w:pPr>
            <w:spacing w:before="1" w:line="221" w:lineRule="auto"/>
            <w:ind w:left="575"/>
          </w:pPr>
        </w:pPrChange>
      </w:pPr>
      <w:del w:id="21426" w:author="？！。。。" w:date="2024-09-27T08:28:32Z">
        <w:r>
          <w:rPr>
            <w:rFonts w:ascii="仿宋" w:hAnsi="仿宋" w:eastAsia="仿宋" w:cs="仿宋"/>
            <w:spacing w:val="11"/>
            <w:sz w:val="26"/>
            <w:szCs w:val="26"/>
          </w:rPr>
          <w:delText>以上附录，本制度汇编略。</w:delText>
        </w:r>
      </w:del>
      <w:ins w:id="21427" w:author="？！。。。" w:date="2024-04-29T16:11:48Z">
        <w:r>
          <w:rPr>
            <w:rFonts w:ascii="仿宋" w:hAnsi="仿宋" w:eastAsia="仿宋" w:cs="仿宋"/>
            <w:spacing w:val="11"/>
            <w:sz w:val="26"/>
            <w:szCs w:val="26"/>
          </w:rPr>
          <w:br w:type="page"/>
        </w:r>
      </w:ins>
    </w:p>
    <w:p w14:paraId="2A4BE3DC">
      <w:pPr>
        <w:spacing w:before="0" w:line="560" w:lineRule="exact"/>
        <w:ind w:left="575"/>
        <w:jc w:val="both"/>
        <w:rPr>
          <w:del w:id="21429" w:author="？！。。。" w:date="2024-04-29T16:11:39Z"/>
          <w:rFonts w:hint="default" w:ascii="仿宋" w:hAnsi="仿宋" w:eastAsia="仿宋" w:cs="仿宋"/>
          <w:b/>
          <w:bCs/>
          <w:spacing w:val="11"/>
          <w:sz w:val="26"/>
          <w:szCs w:val="26"/>
          <w:lang w:val="en-US" w:eastAsia="zh-CN"/>
          <w:rPrChange w:id="21430" w:author="？！。。。" w:date="2024-04-29T16:30:56Z">
            <w:rPr>
              <w:del w:id="21431" w:author="？！。。。" w:date="2024-04-29T16:11:39Z"/>
              <w:rFonts w:hint="default" w:ascii="仿宋" w:hAnsi="仿宋" w:eastAsia="仿宋" w:cs="仿宋"/>
              <w:spacing w:val="11"/>
              <w:sz w:val="26"/>
              <w:szCs w:val="26"/>
              <w:lang w:val="en-US" w:eastAsia="zh-CN"/>
            </w:rPr>
          </w:rPrChange>
        </w:rPr>
        <w:pPrChange w:id="21428" w:author="？！。。。" w:date="2024-04-29T17:02:01Z">
          <w:pPr>
            <w:spacing w:before="1" w:line="221" w:lineRule="auto"/>
            <w:ind w:left="575"/>
          </w:pPr>
        </w:pPrChange>
      </w:pPr>
      <w:ins w:id="21432" w:author="？！。。。" w:date="2024-04-29T16:12:08Z">
        <w:r>
          <w:rPr>
            <w:rFonts w:hint="eastAsia" w:ascii="仿宋" w:hAnsi="仿宋" w:eastAsia="仿宋" w:cs="仿宋"/>
            <w:b/>
            <w:bCs/>
            <w:spacing w:val="11"/>
            <w:sz w:val="26"/>
            <w:szCs w:val="26"/>
            <w:lang w:val="en-US" w:eastAsia="zh-CN"/>
            <w:rPrChange w:id="21433" w:author="？！。。。" w:date="2024-04-29T16:30:56Z">
              <w:rPr>
                <w:rFonts w:hint="eastAsia" w:ascii="仿宋" w:hAnsi="仿宋" w:eastAsia="仿宋" w:cs="仿宋"/>
                <w:spacing w:val="11"/>
                <w:sz w:val="26"/>
                <w:szCs w:val="26"/>
                <w:lang w:val="en-US" w:eastAsia="zh-CN"/>
              </w:rPr>
            </w:rPrChange>
          </w:rPr>
          <w:t>附录</w:t>
        </w:r>
      </w:ins>
      <w:ins w:id="21434" w:author="？！。。。" w:date="2024-04-29T16:12:09Z">
        <w:r>
          <w:rPr>
            <w:rFonts w:hint="eastAsia" w:ascii="仿宋" w:hAnsi="仿宋" w:eastAsia="仿宋" w:cs="仿宋"/>
            <w:b/>
            <w:bCs/>
            <w:spacing w:val="11"/>
            <w:sz w:val="26"/>
            <w:szCs w:val="26"/>
            <w:lang w:val="en-US" w:eastAsia="zh-CN"/>
            <w:rPrChange w:id="21435" w:author="？！。。。" w:date="2024-04-29T16:30:56Z">
              <w:rPr>
                <w:rFonts w:hint="eastAsia" w:ascii="仿宋" w:hAnsi="仿宋" w:eastAsia="仿宋" w:cs="仿宋"/>
                <w:spacing w:val="11"/>
                <w:sz w:val="26"/>
                <w:szCs w:val="26"/>
                <w:lang w:val="en-US" w:eastAsia="zh-CN"/>
              </w:rPr>
            </w:rPrChange>
          </w:rPr>
          <w:t>1</w:t>
        </w:r>
      </w:ins>
    </w:p>
    <w:p w14:paraId="13815037">
      <w:pPr>
        <w:spacing w:line="560" w:lineRule="exact"/>
        <w:ind w:left="575"/>
        <w:jc w:val="both"/>
        <w:rPr>
          <w:del w:id="21437" w:author="？！。。。" w:date="2024-04-29T16:12:01Z"/>
          <w:rFonts w:ascii="仿宋" w:hAnsi="仿宋" w:eastAsia="仿宋" w:cs="仿宋"/>
          <w:sz w:val="26"/>
          <w:szCs w:val="26"/>
          <w:rPrChange w:id="21438" w:author="？！。。。" w:date="2024-04-29T16:21:47Z">
            <w:rPr>
              <w:del w:id="21439" w:author="？！。。。" w:date="2024-04-29T16:12:01Z"/>
              <w:rFonts w:ascii="仿宋" w:hAnsi="仿宋" w:eastAsia="仿宋" w:cs="仿宋"/>
              <w:sz w:val="26"/>
              <w:szCs w:val="26"/>
            </w:rPr>
          </w:rPrChange>
        </w:rPr>
        <w:sectPr>
          <w:headerReference r:id="rId52" w:type="default"/>
          <w:footerReference r:id="rId53" w:type="default"/>
          <w:pgSz w:w="11900" w:h="16840"/>
          <w:pgMar w:top="1431" w:right="1785" w:bottom="1171" w:left="1755" w:header="1134" w:footer="1002" w:gutter="0"/>
          <w:pgNumType w:fmt="decimal"/>
          <w:cols w:space="720" w:num="1"/>
        </w:sectPr>
        <w:pPrChange w:id="21436" w:author="？！。。。" w:date="2024-04-29T17:02:01Z">
          <w:pPr>
            <w:spacing w:line="221" w:lineRule="auto"/>
          </w:pPr>
        </w:pPrChange>
      </w:pPr>
    </w:p>
    <w:p w14:paraId="37A11C3D">
      <w:pPr>
        <w:spacing w:line="560" w:lineRule="exact"/>
        <w:jc w:val="both"/>
        <w:rPr>
          <w:rFonts w:hint="eastAsia" w:ascii="仿宋" w:hAnsi="仿宋" w:eastAsia="仿宋" w:cs="仿宋"/>
          <w:sz w:val="26"/>
          <w:szCs w:val="26"/>
          <w:rPrChange w:id="21441" w:author="？！。。。" w:date="2024-04-29T16:21:47Z">
            <w:rPr>
              <w:rFonts w:ascii="Arial"/>
              <w:sz w:val="21"/>
            </w:rPr>
          </w:rPrChange>
        </w:rPr>
        <w:pPrChange w:id="21440" w:author="？！。。。" w:date="2024-04-29T17:02:01Z">
          <w:pPr>
            <w:spacing w:line="278" w:lineRule="auto"/>
          </w:pPr>
        </w:pPrChange>
      </w:pPr>
    </w:p>
    <w:p w14:paraId="28C93DF0">
      <w:pPr>
        <w:spacing w:line="560" w:lineRule="exact"/>
        <w:jc w:val="both"/>
        <w:rPr>
          <w:del w:id="21443" w:author="？！。。。" w:date="2024-04-29T15:59:20Z"/>
          <w:rFonts w:hint="eastAsia" w:ascii="仿宋" w:hAnsi="仿宋" w:eastAsia="仿宋" w:cs="仿宋"/>
          <w:sz w:val="26"/>
          <w:szCs w:val="26"/>
          <w:rPrChange w:id="21444" w:author="？！。。。" w:date="2024-04-29T16:21:47Z">
            <w:rPr>
              <w:del w:id="21445" w:author="？！。。。" w:date="2024-04-29T15:59:20Z"/>
              <w:rFonts w:ascii="Arial"/>
              <w:sz w:val="21"/>
            </w:rPr>
          </w:rPrChange>
        </w:rPr>
        <w:pPrChange w:id="21442" w:author="？！。。。" w:date="2024-04-29T17:02:01Z">
          <w:pPr>
            <w:spacing w:line="278" w:lineRule="auto"/>
          </w:pPr>
        </w:pPrChange>
      </w:pPr>
    </w:p>
    <w:p w14:paraId="40820099">
      <w:pPr>
        <w:pStyle w:val="3"/>
        <w:spacing w:before="0" w:line="560" w:lineRule="exact"/>
        <w:ind w:left="2739"/>
        <w:jc w:val="both"/>
        <w:rPr>
          <w:del w:id="21447" w:author="？！。。。" w:date="2024-04-29T15:59:20Z"/>
          <w:rFonts w:hint="eastAsia" w:ascii="仿宋" w:hAnsi="仿宋" w:eastAsia="仿宋" w:cs="仿宋"/>
          <w:sz w:val="26"/>
          <w:szCs w:val="26"/>
          <w:rPrChange w:id="21448" w:author="？！。。。" w:date="2024-04-29T16:21:47Z">
            <w:rPr>
              <w:del w:id="21449" w:author="？！。。。" w:date="2024-04-29T15:59:20Z"/>
              <w:sz w:val="32"/>
              <w:szCs w:val="32"/>
            </w:rPr>
          </w:rPrChange>
        </w:rPr>
        <w:pPrChange w:id="21446" w:author="？！。。。" w:date="2024-04-29T17:02:01Z">
          <w:pPr>
            <w:pStyle w:val="3"/>
            <w:spacing w:before="104" w:line="221" w:lineRule="auto"/>
            <w:ind w:left="2739"/>
          </w:pPr>
        </w:pPrChange>
      </w:pPr>
      <w:del w:id="21450" w:author="？！。。。" w:date="2024-04-29T15:59:20Z">
        <w:r>
          <w:rPr>
            <w:rFonts w:hint="eastAsia" w:ascii="仿宋" w:hAnsi="仿宋" w:eastAsia="仿宋" w:cs="仿宋"/>
            <w:b/>
            <w:bCs/>
            <w:spacing w:val="-5"/>
            <w:sz w:val="26"/>
            <w:szCs w:val="26"/>
            <w:rPrChange w:id="21451" w:author="？！。。。" w:date="2024-04-29T16:21:47Z">
              <w:rPr>
                <w:b/>
                <w:bCs/>
                <w:spacing w:val="-5"/>
                <w:sz w:val="32"/>
                <w:szCs w:val="32"/>
              </w:rPr>
            </w:rPrChange>
          </w:rPr>
          <w:delText>公共选修课管理办法</w:delText>
        </w:r>
      </w:del>
    </w:p>
    <w:p w14:paraId="6E426174">
      <w:pPr>
        <w:spacing w:line="560" w:lineRule="exact"/>
        <w:jc w:val="both"/>
        <w:rPr>
          <w:del w:id="21453" w:author="？！。。。" w:date="2024-04-29T15:59:20Z"/>
          <w:rFonts w:hint="eastAsia" w:ascii="仿宋" w:hAnsi="仿宋" w:eastAsia="仿宋" w:cs="仿宋"/>
          <w:sz w:val="26"/>
          <w:szCs w:val="26"/>
          <w:rPrChange w:id="21454" w:author="？！。。。" w:date="2024-04-29T16:21:47Z">
            <w:rPr>
              <w:del w:id="21455" w:author="？！。。。" w:date="2024-04-29T15:59:20Z"/>
              <w:rFonts w:ascii="Arial"/>
              <w:sz w:val="21"/>
            </w:rPr>
          </w:rPrChange>
        </w:rPr>
        <w:pPrChange w:id="21452" w:author="？！。。。" w:date="2024-04-29T17:02:01Z">
          <w:pPr>
            <w:spacing w:line="298" w:lineRule="auto"/>
          </w:pPr>
        </w:pPrChange>
      </w:pPr>
    </w:p>
    <w:p w14:paraId="1642CAB2">
      <w:pPr>
        <w:spacing w:line="560" w:lineRule="exact"/>
        <w:jc w:val="both"/>
        <w:rPr>
          <w:del w:id="21457" w:author="？！。。。" w:date="2024-04-29T15:59:20Z"/>
          <w:rFonts w:hint="eastAsia" w:ascii="仿宋" w:hAnsi="仿宋" w:eastAsia="仿宋" w:cs="仿宋"/>
          <w:sz w:val="26"/>
          <w:szCs w:val="26"/>
          <w:rPrChange w:id="21458" w:author="？！。。。" w:date="2024-04-29T16:21:47Z">
            <w:rPr>
              <w:del w:id="21459" w:author="？！。。。" w:date="2024-04-29T15:59:20Z"/>
              <w:rFonts w:ascii="Arial"/>
              <w:sz w:val="21"/>
            </w:rPr>
          </w:rPrChange>
        </w:rPr>
        <w:pPrChange w:id="21456" w:author="？！。。。" w:date="2024-04-29T17:02:01Z">
          <w:pPr>
            <w:spacing w:line="299" w:lineRule="auto"/>
          </w:pPr>
        </w:pPrChange>
      </w:pPr>
    </w:p>
    <w:p w14:paraId="394127D7">
      <w:pPr>
        <w:pStyle w:val="3"/>
        <w:spacing w:before="0" w:line="560" w:lineRule="exact"/>
        <w:ind w:left="8"/>
        <w:jc w:val="both"/>
        <w:rPr>
          <w:del w:id="21461" w:author="？！。。。" w:date="2024-04-29T15:59:20Z"/>
          <w:rFonts w:hint="eastAsia" w:ascii="仿宋" w:hAnsi="仿宋" w:eastAsia="仿宋" w:cs="仿宋"/>
          <w:sz w:val="26"/>
          <w:szCs w:val="26"/>
          <w:rPrChange w:id="21462" w:author="？！。。。" w:date="2024-04-29T16:21:47Z">
            <w:rPr>
              <w:del w:id="21463" w:author="？！。。。" w:date="2024-04-29T15:59:20Z"/>
              <w:sz w:val="27"/>
              <w:szCs w:val="27"/>
            </w:rPr>
          </w:rPrChange>
        </w:rPr>
        <w:pPrChange w:id="21460" w:author="？！。。。" w:date="2024-04-29T17:02:01Z">
          <w:pPr>
            <w:pStyle w:val="3"/>
            <w:spacing w:before="88" w:line="223" w:lineRule="auto"/>
            <w:ind w:left="8"/>
          </w:pPr>
        </w:pPrChange>
      </w:pPr>
      <w:del w:id="21464" w:author="？！。。。" w:date="2024-04-29T15:59:20Z">
        <w:r>
          <w:rPr>
            <w:rFonts w:hint="eastAsia" w:ascii="仿宋" w:hAnsi="仿宋" w:eastAsia="仿宋" w:cs="仿宋"/>
            <w:b/>
            <w:bCs/>
            <w:spacing w:val="3"/>
            <w:sz w:val="26"/>
            <w:szCs w:val="26"/>
            <w:rPrChange w:id="21465" w:author="？！。。。" w:date="2024-04-29T16:21:47Z">
              <w:rPr>
                <w:b/>
                <w:bCs/>
                <w:spacing w:val="3"/>
                <w:sz w:val="27"/>
                <w:szCs w:val="27"/>
              </w:rPr>
            </w:rPrChange>
          </w:rPr>
          <w:delText>1</w:delText>
        </w:r>
      </w:del>
      <w:del w:id="21466" w:author="？！。。。" w:date="2024-04-29T15:59:20Z">
        <w:r>
          <w:rPr>
            <w:rFonts w:hint="eastAsia" w:ascii="仿宋" w:hAnsi="仿宋" w:eastAsia="仿宋" w:cs="仿宋"/>
            <w:spacing w:val="3"/>
            <w:sz w:val="26"/>
            <w:szCs w:val="26"/>
            <w:rPrChange w:id="21467" w:author="？！。。。" w:date="2024-04-29T16:21:47Z">
              <w:rPr>
                <w:spacing w:val="3"/>
                <w:sz w:val="27"/>
                <w:szCs w:val="27"/>
              </w:rPr>
            </w:rPrChange>
          </w:rPr>
          <w:delText xml:space="preserve">  </w:delText>
        </w:r>
      </w:del>
      <w:del w:id="21468" w:author="？！。。。" w:date="2024-04-29T15:59:20Z">
        <w:r>
          <w:rPr>
            <w:rFonts w:hint="eastAsia" w:ascii="仿宋" w:hAnsi="仿宋" w:eastAsia="仿宋" w:cs="仿宋"/>
            <w:b/>
            <w:bCs/>
            <w:spacing w:val="3"/>
            <w:sz w:val="26"/>
            <w:szCs w:val="26"/>
            <w:rPrChange w:id="21469" w:author="？！。。。" w:date="2024-04-29T16:21:47Z">
              <w:rPr>
                <w:b/>
                <w:bCs/>
                <w:spacing w:val="3"/>
                <w:sz w:val="27"/>
                <w:szCs w:val="27"/>
              </w:rPr>
            </w:rPrChange>
          </w:rPr>
          <w:delText>范围</w:delText>
        </w:r>
      </w:del>
    </w:p>
    <w:p w14:paraId="5331157E">
      <w:pPr>
        <w:spacing w:before="0" w:line="560" w:lineRule="exact"/>
        <w:ind w:left="565"/>
        <w:jc w:val="both"/>
        <w:rPr>
          <w:del w:id="21471" w:author="？！。。。" w:date="2024-04-29T15:59:20Z"/>
          <w:rFonts w:ascii="仿宋" w:hAnsi="仿宋" w:eastAsia="仿宋" w:cs="仿宋"/>
          <w:sz w:val="26"/>
          <w:szCs w:val="26"/>
          <w:rPrChange w:id="21472" w:author="？！。。。" w:date="2024-04-29T16:21:47Z">
            <w:rPr>
              <w:del w:id="21473" w:author="？！。。。" w:date="2024-04-29T15:59:20Z"/>
              <w:rFonts w:ascii="仿宋" w:hAnsi="仿宋" w:eastAsia="仿宋" w:cs="仿宋"/>
              <w:sz w:val="27"/>
              <w:szCs w:val="27"/>
            </w:rPr>
          </w:rPrChange>
        </w:rPr>
        <w:pPrChange w:id="21470" w:author="？！。。。" w:date="2024-04-29T17:02:01Z">
          <w:pPr>
            <w:spacing w:before="203" w:line="511" w:lineRule="exact"/>
            <w:ind w:left="565"/>
          </w:pPr>
        </w:pPrChange>
      </w:pPr>
      <w:del w:id="21474" w:author="？！。。。" w:date="2024-04-29T15:59:20Z">
        <w:r>
          <w:rPr>
            <w:rFonts w:ascii="仿宋" w:hAnsi="仿宋" w:eastAsia="仿宋" w:cs="仿宋"/>
            <w:spacing w:val="4"/>
            <w:position w:val="17"/>
            <w:sz w:val="26"/>
            <w:szCs w:val="26"/>
            <w:rPrChange w:id="21475" w:author="？！。。。" w:date="2024-04-29T16:21:47Z">
              <w:rPr>
                <w:rFonts w:ascii="仿宋" w:hAnsi="仿宋" w:eastAsia="仿宋" w:cs="仿宋"/>
                <w:spacing w:val="4"/>
                <w:position w:val="17"/>
                <w:sz w:val="27"/>
                <w:szCs w:val="27"/>
              </w:rPr>
            </w:rPrChange>
          </w:rPr>
          <w:delText>本办法规定了学院公共选修课的开课原则、开课</w:delText>
        </w:r>
      </w:del>
      <w:del w:id="21476" w:author="？！。。。" w:date="2024-04-29T15:59:20Z">
        <w:r>
          <w:rPr>
            <w:rFonts w:ascii="仿宋" w:hAnsi="仿宋" w:eastAsia="仿宋" w:cs="仿宋"/>
            <w:spacing w:val="3"/>
            <w:position w:val="17"/>
            <w:sz w:val="26"/>
            <w:szCs w:val="26"/>
            <w:rPrChange w:id="21477" w:author="？！。。。" w:date="2024-04-29T16:21:47Z">
              <w:rPr>
                <w:rFonts w:ascii="仿宋" w:hAnsi="仿宋" w:eastAsia="仿宋" w:cs="仿宋"/>
                <w:spacing w:val="3"/>
                <w:position w:val="17"/>
                <w:sz w:val="27"/>
                <w:szCs w:val="27"/>
              </w:rPr>
            </w:rPrChange>
          </w:rPr>
          <w:delText>程序、教学管理</w:delText>
        </w:r>
      </w:del>
    </w:p>
    <w:p w14:paraId="36F8CAE4">
      <w:pPr>
        <w:spacing w:line="560" w:lineRule="exact"/>
        <w:ind w:left="4"/>
        <w:jc w:val="both"/>
        <w:rPr>
          <w:del w:id="21479" w:author="？！。。。" w:date="2024-04-29T15:59:20Z"/>
          <w:rFonts w:ascii="仿宋" w:hAnsi="仿宋" w:eastAsia="仿宋" w:cs="仿宋"/>
          <w:sz w:val="26"/>
          <w:szCs w:val="26"/>
          <w:rPrChange w:id="21480" w:author="？！。。。" w:date="2024-04-29T16:21:47Z">
            <w:rPr>
              <w:del w:id="21481" w:author="？！。。。" w:date="2024-04-29T15:59:20Z"/>
              <w:rFonts w:ascii="仿宋" w:hAnsi="仿宋" w:eastAsia="仿宋" w:cs="仿宋"/>
              <w:sz w:val="27"/>
              <w:szCs w:val="27"/>
            </w:rPr>
          </w:rPrChange>
        </w:rPr>
        <w:pPrChange w:id="21478" w:author="？！。。。" w:date="2024-04-29T17:02:01Z">
          <w:pPr>
            <w:spacing w:line="222" w:lineRule="auto"/>
            <w:ind w:left="4"/>
          </w:pPr>
        </w:pPrChange>
      </w:pPr>
      <w:del w:id="21482" w:author="？！。。。" w:date="2024-04-29T15:59:20Z">
        <w:r>
          <w:rPr>
            <w:rFonts w:ascii="仿宋" w:hAnsi="仿宋" w:eastAsia="仿宋" w:cs="仿宋"/>
            <w:spacing w:val="1"/>
            <w:sz w:val="26"/>
            <w:szCs w:val="26"/>
            <w:rPrChange w:id="21483" w:author="？！。。。" w:date="2024-04-29T16:21:47Z">
              <w:rPr>
                <w:rFonts w:ascii="仿宋" w:hAnsi="仿宋" w:eastAsia="仿宋" w:cs="仿宋"/>
                <w:spacing w:val="1"/>
                <w:sz w:val="27"/>
                <w:szCs w:val="27"/>
              </w:rPr>
            </w:rPrChange>
          </w:rPr>
          <w:delText>成绩考核等内容。</w:delText>
        </w:r>
      </w:del>
    </w:p>
    <w:p w14:paraId="0807BEAF">
      <w:pPr>
        <w:spacing w:before="0" w:line="560" w:lineRule="exact"/>
        <w:ind w:left="565"/>
        <w:jc w:val="both"/>
        <w:rPr>
          <w:del w:id="21485" w:author="？！。。。" w:date="2024-04-29T15:59:20Z"/>
          <w:rFonts w:ascii="仿宋" w:hAnsi="仿宋" w:eastAsia="仿宋" w:cs="仿宋"/>
          <w:sz w:val="26"/>
          <w:szCs w:val="26"/>
          <w:rPrChange w:id="21486" w:author="？！。。。" w:date="2024-04-29T16:21:47Z">
            <w:rPr>
              <w:del w:id="21487" w:author="？！。。。" w:date="2024-04-29T15:59:20Z"/>
              <w:rFonts w:ascii="仿宋" w:hAnsi="仿宋" w:eastAsia="仿宋" w:cs="仿宋"/>
              <w:sz w:val="27"/>
              <w:szCs w:val="27"/>
            </w:rPr>
          </w:rPrChange>
        </w:rPr>
        <w:pPrChange w:id="21484" w:author="？！。。。" w:date="2024-04-29T17:02:01Z">
          <w:pPr>
            <w:spacing w:before="203" w:line="511" w:lineRule="exact"/>
            <w:ind w:left="565"/>
          </w:pPr>
        </w:pPrChange>
      </w:pPr>
      <w:del w:id="21488" w:author="？！。。。" w:date="2024-04-29T15:59:20Z">
        <w:r>
          <w:rPr>
            <w:rFonts w:ascii="仿宋" w:hAnsi="仿宋" w:eastAsia="仿宋" w:cs="仿宋"/>
            <w:spacing w:val="4"/>
            <w:position w:val="18"/>
            <w:sz w:val="26"/>
            <w:szCs w:val="26"/>
            <w:rPrChange w:id="21489" w:author="？！。。。" w:date="2024-04-29T16:21:47Z">
              <w:rPr>
                <w:rFonts w:ascii="仿宋" w:hAnsi="仿宋" w:eastAsia="仿宋" w:cs="仿宋"/>
                <w:spacing w:val="4"/>
                <w:position w:val="18"/>
                <w:sz w:val="27"/>
                <w:szCs w:val="27"/>
              </w:rPr>
            </w:rPrChange>
          </w:rPr>
          <w:delText>本办法适用于学院开设公共选修课的教学单位、</w:delText>
        </w:r>
      </w:del>
      <w:del w:id="21490" w:author="？！。。。" w:date="2024-04-29T15:59:20Z">
        <w:r>
          <w:rPr>
            <w:rFonts w:ascii="仿宋" w:hAnsi="仿宋" w:eastAsia="仿宋" w:cs="仿宋"/>
            <w:spacing w:val="3"/>
            <w:position w:val="18"/>
            <w:sz w:val="26"/>
            <w:szCs w:val="26"/>
            <w:rPrChange w:id="21491" w:author="？！。。。" w:date="2024-04-29T16:21:47Z">
              <w:rPr>
                <w:rFonts w:ascii="仿宋" w:hAnsi="仿宋" w:eastAsia="仿宋" w:cs="仿宋"/>
                <w:spacing w:val="3"/>
                <w:position w:val="18"/>
                <w:sz w:val="27"/>
                <w:szCs w:val="27"/>
              </w:rPr>
            </w:rPrChange>
          </w:rPr>
          <w:delText>教授公共选修课</w:delText>
        </w:r>
      </w:del>
    </w:p>
    <w:p w14:paraId="682C69BC">
      <w:pPr>
        <w:spacing w:before="0" w:line="560" w:lineRule="exact"/>
        <w:ind w:left="4"/>
        <w:jc w:val="both"/>
        <w:rPr>
          <w:del w:id="21493" w:author="？！。。。" w:date="2024-04-29T15:59:20Z"/>
          <w:rFonts w:ascii="仿宋" w:hAnsi="仿宋" w:eastAsia="仿宋" w:cs="仿宋"/>
          <w:sz w:val="26"/>
          <w:szCs w:val="26"/>
          <w:rPrChange w:id="21494" w:author="？！。。。" w:date="2024-04-29T16:21:47Z">
            <w:rPr>
              <w:del w:id="21495" w:author="？！。。。" w:date="2024-04-29T15:59:20Z"/>
              <w:rFonts w:ascii="仿宋" w:hAnsi="仿宋" w:eastAsia="仿宋" w:cs="仿宋"/>
              <w:sz w:val="27"/>
              <w:szCs w:val="27"/>
            </w:rPr>
          </w:rPrChange>
        </w:rPr>
        <w:pPrChange w:id="21492" w:author="？！。。。" w:date="2024-04-29T17:02:01Z">
          <w:pPr>
            <w:spacing w:before="1" w:line="221" w:lineRule="auto"/>
            <w:ind w:left="4"/>
          </w:pPr>
        </w:pPrChange>
      </w:pPr>
      <w:del w:id="21496" w:author="？！。。。" w:date="2024-04-29T15:59:20Z">
        <w:r>
          <w:rPr>
            <w:rFonts w:ascii="仿宋" w:hAnsi="仿宋" w:eastAsia="仿宋" w:cs="仿宋"/>
            <w:spacing w:val="1"/>
            <w:sz w:val="26"/>
            <w:szCs w:val="26"/>
            <w:rPrChange w:id="21497" w:author="？！。。。" w:date="2024-04-29T16:21:47Z">
              <w:rPr>
                <w:rFonts w:ascii="仿宋" w:hAnsi="仿宋" w:eastAsia="仿宋" w:cs="仿宋"/>
                <w:spacing w:val="1"/>
                <w:sz w:val="27"/>
                <w:szCs w:val="27"/>
              </w:rPr>
            </w:rPrChange>
          </w:rPr>
          <w:delText>的教师和选课的学生。</w:delText>
        </w:r>
      </w:del>
    </w:p>
    <w:p w14:paraId="39985A5F">
      <w:pPr>
        <w:pStyle w:val="3"/>
        <w:spacing w:before="0" w:line="560" w:lineRule="exact"/>
        <w:ind w:left="8"/>
        <w:jc w:val="both"/>
        <w:rPr>
          <w:del w:id="21499" w:author="？！。。。" w:date="2024-04-29T15:59:20Z"/>
          <w:rFonts w:hint="eastAsia" w:ascii="仿宋" w:hAnsi="仿宋" w:eastAsia="仿宋" w:cs="仿宋"/>
          <w:sz w:val="26"/>
          <w:szCs w:val="26"/>
          <w:rPrChange w:id="21500" w:author="？！。。。" w:date="2024-04-29T16:21:47Z">
            <w:rPr>
              <w:del w:id="21501" w:author="？！。。。" w:date="2024-04-29T15:59:20Z"/>
              <w:sz w:val="27"/>
              <w:szCs w:val="27"/>
            </w:rPr>
          </w:rPrChange>
        </w:rPr>
        <w:pPrChange w:id="21498" w:author="？！。。。" w:date="2024-04-29T17:02:01Z">
          <w:pPr>
            <w:pStyle w:val="3"/>
            <w:spacing w:before="203" w:line="221" w:lineRule="auto"/>
            <w:ind w:left="8"/>
          </w:pPr>
        </w:pPrChange>
      </w:pPr>
      <w:del w:id="21502" w:author="？！。。。" w:date="2024-04-29T15:59:20Z">
        <w:r>
          <w:rPr>
            <w:rFonts w:hint="eastAsia" w:ascii="仿宋" w:hAnsi="仿宋" w:eastAsia="仿宋" w:cs="仿宋"/>
            <w:b/>
            <w:bCs/>
            <w:spacing w:val="4"/>
            <w:sz w:val="26"/>
            <w:szCs w:val="26"/>
            <w:rPrChange w:id="21503" w:author="？！。。。" w:date="2024-04-29T16:21:47Z">
              <w:rPr>
                <w:b/>
                <w:bCs/>
                <w:spacing w:val="4"/>
                <w:sz w:val="27"/>
                <w:szCs w:val="27"/>
              </w:rPr>
            </w:rPrChange>
          </w:rPr>
          <w:delText>2</w:delText>
        </w:r>
      </w:del>
      <w:del w:id="21504" w:author="？！。。。" w:date="2024-04-29T15:59:20Z">
        <w:r>
          <w:rPr>
            <w:rFonts w:hint="eastAsia" w:ascii="仿宋" w:hAnsi="仿宋" w:eastAsia="仿宋" w:cs="仿宋"/>
            <w:spacing w:val="4"/>
            <w:sz w:val="26"/>
            <w:szCs w:val="26"/>
            <w:rPrChange w:id="21505" w:author="？！。。。" w:date="2024-04-29T16:21:47Z">
              <w:rPr>
                <w:spacing w:val="4"/>
                <w:sz w:val="27"/>
                <w:szCs w:val="27"/>
              </w:rPr>
            </w:rPrChange>
          </w:rPr>
          <w:delText xml:space="preserve">  </w:delText>
        </w:r>
      </w:del>
      <w:del w:id="21506" w:author="？！。。。" w:date="2024-04-29T15:59:20Z">
        <w:r>
          <w:rPr>
            <w:rFonts w:hint="eastAsia" w:ascii="仿宋" w:hAnsi="仿宋" w:eastAsia="仿宋" w:cs="仿宋"/>
            <w:b/>
            <w:bCs/>
            <w:spacing w:val="4"/>
            <w:sz w:val="26"/>
            <w:szCs w:val="26"/>
            <w:rPrChange w:id="21507" w:author="？！。。。" w:date="2024-04-29T16:21:47Z">
              <w:rPr>
                <w:b/>
                <w:bCs/>
                <w:spacing w:val="4"/>
                <w:sz w:val="27"/>
                <w:szCs w:val="27"/>
              </w:rPr>
            </w:rPrChange>
          </w:rPr>
          <w:delText>职责</w:delText>
        </w:r>
      </w:del>
    </w:p>
    <w:p w14:paraId="6F161923">
      <w:pPr>
        <w:spacing w:before="0" w:line="560" w:lineRule="exact"/>
        <w:ind w:left="4" w:right="60" w:firstLine="560"/>
        <w:jc w:val="both"/>
        <w:rPr>
          <w:del w:id="21509" w:author="？！。。。" w:date="2024-04-29T15:59:20Z"/>
          <w:rFonts w:ascii="仿宋" w:hAnsi="仿宋" w:eastAsia="仿宋" w:cs="仿宋"/>
          <w:sz w:val="26"/>
          <w:szCs w:val="26"/>
          <w:rPrChange w:id="21510" w:author="？！。。。" w:date="2024-04-29T16:21:47Z">
            <w:rPr>
              <w:del w:id="21511" w:author="？！。。。" w:date="2024-04-29T15:59:20Z"/>
              <w:rFonts w:ascii="仿宋" w:hAnsi="仿宋" w:eastAsia="仿宋" w:cs="仿宋"/>
              <w:sz w:val="27"/>
              <w:szCs w:val="27"/>
            </w:rPr>
          </w:rPrChange>
        </w:rPr>
        <w:pPrChange w:id="21508" w:author="？！。。。" w:date="2024-04-29T17:02:01Z">
          <w:pPr>
            <w:spacing w:before="179" w:line="355" w:lineRule="auto"/>
            <w:ind w:left="4" w:right="60" w:firstLine="560"/>
            <w:jc w:val="both"/>
          </w:pPr>
        </w:pPrChange>
      </w:pPr>
      <w:del w:id="21512" w:author="？！。。。" w:date="2024-04-29T15:59:20Z">
        <w:r>
          <w:rPr>
            <w:rFonts w:ascii="仿宋" w:hAnsi="仿宋" w:eastAsia="仿宋" w:cs="仿宋"/>
            <w:spacing w:val="10"/>
            <w:sz w:val="26"/>
            <w:szCs w:val="26"/>
            <w:rPrChange w:id="21513" w:author="？！。。。" w:date="2024-04-29T16:21:47Z">
              <w:rPr>
                <w:rFonts w:ascii="仿宋" w:hAnsi="仿宋" w:eastAsia="仿宋" w:cs="仿宋"/>
                <w:spacing w:val="10"/>
                <w:sz w:val="27"/>
                <w:szCs w:val="27"/>
              </w:rPr>
            </w:rPrChange>
          </w:rPr>
          <w:delText>2.1教务处是公共选修课的归口管理部门，负责公共选修课教学</w:delText>
        </w:r>
      </w:del>
      <w:del w:id="21514" w:author="？！。。。" w:date="2024-04-29T15:59:20Z">
        <w:r>
          <w:rPr>
            <w:rFonts w:ascii="仿宋" w:hAnsi="仿宋" w:eastAsia="仿宋" w:cs="仿宋"/>
            <w:spacing w:val="8"/>
            <w:sz w:val="26"/>
            <w:szCs w:val="26"/>
            <w:rPrChange w:id="21515" w:author="？！。。。" w:date="2024-04-29T16:21:47Z">
              <w:rPr>
                <w:rFonts w:ascii="仿宋" w:hAnsi="仿宋" w:eastAsia="仿宋" w:cs="仿宋"/>
                <w:spacing w:val="8"/>
                <w:sz w:val="27"/>
                <w:szCs w:val="27"/>
              </w:rPr>
            </w:rPrChange>
          </w:rPr>
          <w:delText xml:space="preserve"> </w:delText>
        </w:r>
      </w:del>
      <w:del w:id="21516" w:author="？！。。。" w:date="2024-04-29T15:59:20Z">
        <w:r>
          <w:rPr>
            <w:rFonts w:ascii="仿宋" w:hAnsi="仿宋" w:eastAsia="仿宋" w:cs="仿宋"/>
            <w:spacing w:val="4"/>
            <w:sz w:val="26"/>
            <w:szCs w:val="26"/>
            <w:rPrChange w:id="21517" w:author="？！。。。" w:date="2024-04-29T16:21:47Z">
              <w:rPr>
                <w:rFonts w:ascii="仿宋" w:hAnsi="仿宋" w:eastAsia="仿宋" w:cs="仿宋"/>
                <w:spacing w:val="4"/>
                <w:sz w:val="27"/>
                <w:szCs w:val="27"/>
              </w:rPr>
            </w:rPrChange>
          </w:rPr>
          <w:delText>任务的下达，对新增开的公共选修课进行审批，以及对新聘教师开课</w:delText>
        </w:r>
      </w:del>
    </w:p>
    <w:p w14:paraId="370A6737">
      <w:pPr>
        <w:spacing w:line="560" w:lineRule="exact"/>
        <w:ind w:left="4"/>
        <w:jc w:val="both"/>
        <w:rPr>
          <w:del w:id="21519" w:author="？！。。。" w:date="2024-04-29T15:59:20Z"/>
          <w:rFonts w:ascii="仿宋" w:hAnsi="仿宋" w:eastAsia="仿宋" w:cs="仿宋"/>
          <w:sz w:val="26"/>
          <w:szCs w:val="26"/>
          <w:rPrChange w:id="21520" w:author="？！。。。" w:date="2024-04-29T16:21:47Z">
            <w:rPr>
              <w:del w:id="21521" w:author="？！。。。" w:date="2024-04-29T15:59:20Z"/>
              <w:rFonts w:ascii="仿宋" w:hAnsi="仿宋" w:eastAsia="仿宋" w:cs="仿宋"/>
              <w:sz w:val="27"/>
              <w:szCs w:val="27"/>
            </w:rPr>
          </w:rPrChange>
        </w:rPr>
        <w:pPrChange w:id="21518" w:author="？！。。。" w:date="2024-04-29T17:02:01Z">
          <w:pPr>
            <w:spacing w:line="220" w:lineRule="auto"/>
            <w:ind w:left="4"/>
          </w:pPr>
        </w:pPrChange>
      </w:pPr>
      <w:del w:id="21522" w:author="？！。。。" w:date="2024-04-29T15:59:20Z">
        <w:r>
          <w:rPr>
            <w:rFonts w:ascii="仿宋" w:hAnsi="仿宋" w:eastAsia="仿宋" w:cs="仿宋"/>
            <w:spacing w:val="-1"/>
            <w:sz w:val="26"/>
            <w:szCs w:val="26"/>
            <w:rPrChange w:id="21523" w:author="？！。。。" w:date="2024-04-29T16:21:47Z">
              <w:rPr>
                <w:rFonts w:ascii="仿宋" w:hAnsi="仿宋" w:eastAsia="仿宋" w:cs="仿宋"/>
                <w:spacing w:val="-1"/>
                <w:sz w:val="27"/>
                <w:szCs w:val="27"/>
              </w:rPr>
            </w:rPrChange>
          </w:rPr>
          <w:delText>资格的审定工作。</w:delText>
        </w:r>
      </w:del>
    </w:p>
    <w:p w14:paraId="5CBF6B26">
      <w:pPr>
        <w:spacing w:before="0" w:line="560" w:lineRule="exact"/>
        <w:ind w:left="565"/>
        <w:jc w:val="both"/>
        <w:rPr>
          <w:del w:id="21525" w:author="？！。。。" w:date="2024-04-29T15:59:20Z"/>
          <w:rFonts w:ascii="仿宋" w:hAnsi="仿宋" w:eastAsia="仿宋" w:cs="仿宋"/>
          <w:sz w:val="26"/>
          <w:szCs w:val="26"/>
          <w:rPrChange w:id="21526" w:author="？！。。。" w:date="2024-04-29T16:21:47Z">
            <w:rPr>
              <w:del w:id="21527" w:author="？！。。。" w:date="2024-04-29T15:59:20Z"/>
              <w:rFonts w:ascii="仿宋" w:hAnsi="仿宋" w:eastAsia="仿宋" w:cs="仿宋"/>
              <w:sz w:val="27"/>
              <w:szCs w:val="27"/>
            </w:rPr>
          </w:rPrChange>
        </w:rPr>
        <w:pPrChange w:id="21524" w:author="？！。。。" w:date="2024-04-29T17:02:01Z">
          <w:pPr>
            <w:spacing w:before="208" w:line="220" w:lineRule="auto"/>
            <w:ind w:left="565"/>
          </w:pPr>
        </w:pPrChange>
      </w:pPr>
      <w:del w:id="21528" w:author="？！。。。" w:date="2024-04-29T15:59:20Z">
        <w:r>
          <w:rPr>
            <w:rFonts w:ascii="仿宋" w:hAnsi="仿宋" w:eastAsia="仿宋" w:cs="仿宋"/>
            <w:spacing w:val="7"/>
            <w:sz w:val="26"/>
            <w:szCs w:val="26"/>
            <w:rPrChange w:id="21529" w:author="？！。。。" w:date="2024-04-29T16:21:47Z">
              <w:rPr>
                <w:rFonts w:ascii="仿宋" w:hAnsi="仿宋" w:eastAsia="仿宋" w:cs="仿宋"/>
                <w:spacing w:val="7"/>
                <w:sz w:val="27"/>
                <w:szCs w:val="27"/>
              </w:rPr>
            </w:rPrChange>
          </w:rPr>
          <w:delText>2.2 教学工作委员会负责审议、确定学院公</w:delText>
        </w:r>
      </w:del>
      <w:del w:id="21530" w:author="？！。。。" w:date="2024-04-29T15:59:20Z">
        <w:r>
          <w:rPr>
            <w:rFonts w:ascii="仿宋" w:hAnsi="仿宋" w:eastAsia="仿宋" w:cs="仿宋"/>
            <w:spacing w:val="6"/>
            <w:sz w:val="26"/>
            <w:szCs w:val="26"/>
            <w:rPrChange w:id="21531" w:author="？！。。。" w:date="2024-04-29T16:21:47Z">
              <w:rPr>
                <w:rFonts w:ascii="仿宋" w:hAnsi="仿宋" w:eastAsia="仿宋" w:cs="仿宋"/>
                <w:spacing w:val="6"/>
                <w:sz w:val="27"/>
                <w:szCs w:val="27"/>
              </w:rPr>
            </w:rPrChange>
          </w:rPr>
          <w:delText>共选修课程。</w:delText>
        </w:r>
      </w:del>
    </w:p>
    <w:p w14:paraId="04C01525">
      <w:pPr>
        <w:spacing w:before="0" w:line="560" w:lineRule="exact"/>
        <w:ind w:left="4" w:right="58" w:firstLine="560"/>
        <w:jc w:val="both"/>
        <w:rPr>
          <w:del w:id="21533" w:author="？！。。。" w:date="2024-04-29T15:59:20Z"/>
          <w:rFonts w:ascii="仿宋" w:hAnsi="仿宋" w:eastAsia="仿宋" w:cs="仿宋"/>
          <w:sz w:val="26"/>
          <w:szCs w:val="26"/>
          <w:rPrChange w:id="21534" w:author="？！。。。" w:date="2024-04-29T16:21:47Z">
            <w:rPr>
              <w:del w:id="21535" w:author="？！。。。" w:date="2024-04-29T15:59:20Z"/>
              <w:rFonts w:ascii="仿宋" w:hAnsi="仿宋" w:eastAsia="仿宋" w:cs="仿宋"/>
              <w:sz w:val="27"/>
              <w:szCs w:val="27"/>
            </w:rPr>
          </w:rPrChange>
        </w:rPr>
        <w:pPrChange w:id="21532" w:author="？！。。。" w:date="2024-04-29T17:02:01Z">
          <w:pPr>
            <w:spacing w:before="190" w:line="355" w:lineRule="auto"/>
            <w:ind w:left="4" w:right="58" w:firstLine="560"/>
            <w:jc w:val="both"/>
          </w:pPr>
        </w:pPrChange>
      </w:pPr>
      <w:del w:id="21536" w:author="？！。。。" w:date="2024-04-29T15:59:20Z">
        <w:r>
          <w:rPr>
            <w:rFonts w:ascii="仿宋" w:hAnsi="仿宋" w:eastAsia="仿宋" w:cs="仿宋"/>
            <w:spacing w:val="14"/>
            <w:sz w:val="26"/>
            <w:szCs w:val="26"/>
            <w:rPrChange w:id="21537" w:author="？！。。。" w:date="2024-04-29T16:21:47Z">
              <w:rPr>
                <w:rFonts w:ascii="仿宋" w:hAnsi="仿宋" w:eastAsia="仿宋" w:cs="仿宋"/>
                <w:spacing w:val="14"/>
                <w:sz w:val="27"/>
                <w:szCs w:val="27"/>
              </w:rPr>
            </w:rPrChange>
          </w:rPr>
          <w:delText>2.3 教学系(部)负责落实公共选修课的教学任务；对新增开的</w:delText>
        </w:r>
      </w:del>
      <w:del w:id="21538" w:author="？！。。。" w:date="2024-04-29T15:59:20Z">
        <w:r>
          <w:rPr>
            <w:rFonts w:ascii="仿宋" w:hAnsi="仿宋" w:eastAsia="仿宋" w:cs="仿宋"/>
            <w:spacing w:val="15"/>
            <w:sz w:val="26"/>
            <w:szCs w:val="26"/>
            <w:rPrChange w:id="21539" w:author="？！。。。" w:date="2024-04-29T16:21:47Z">
              <w:rPr>
                <w:rFonts w:ascii="仿宋" w:hAnsi="仿宋" w:eastAsia="仿宋" w:cs="仿宋"/>
                <w:spacing w:val="15"/>
                <w:sz w:val="27"/>
                <w:szCs w:val="27"/>
              </w:rPr>
            </w:rPrChange>
          </w:rPr>
          <w:delText xml:space="preserve"> </w:delText>
        </w:r>
      </w:del>
      <w:del w:id="21540" w:author="？！。。。" w:date="2024-04-29T15:59:20Z">
        <w:r>
          <w:rPr>
            <w:rFonts w:ascii="仿宋" w:hAnsi="仿宋" w:eastAsia="仿宋" w:cs="仿宋"/>
            <w:spacing w:val="4"/>
            <w:sz w:val="26"/>
            <w:szCs w:val="26"/>
            <w:rPrChange w:id="21541" w:author="？！。。。" w:date="2024-04-29T16:21:47Z">
              <w:rPr>
                <w:rFonts w:ascii="仿宋" w:hAnsi="仿宋" w:eastAsia="仿宋" w:cs="仿宋"/>
                <w:spacing w:val="4"/>
                <w:sz w:val="27"/>
                <w:szCs w:val="27"/>
              </w:rPr>
            </w:rPrChange>
          </w:rPr>
          <w:delText>公共选修课进行审核，以及对新聘教师开课资格的审核工作，并将审</w:delText>
        </w:r>
      </w:del>
    </w:p>
    <w:p w14:paraId="097D1931">
      <w:pPr>
        <w:spacing w:line="560" w:lineRule="exact"/>
        <w:ind w:left="4"/>
        <w:jc w:val="both"/>
        <w:rPr>
          <w:del w:id="21543" w:author="？！。。。" w:date="2024-04-29T15:59:20Z"/>
          <w:rFonts w:ascii="仿宋" w:hAnsi="仿宋" w:eastAsia="仿宋" w:cs="仿宋"/>
          <w:sz w:val="26"/>
          <w:szCs w:val="26"/>
          <w:rPrChange w:id="21544" w:author="？！。。。" w:date="2024-04-29T16:21:47Z">
            <w:rPr>
              <w:del w:id="21545" w:author="？！。。。" w:date="2024-04-29T15:59:20Z"/>
              <w:rFonts w:ascii="仿宋" w:hAnsi="仿宋" w:eastAsia="仿宋" w:cs="仿宋"/>
              <w:sz w:val="27"/>
              <w:szCs w:val="27"/>
            </w:rPr>
          </w:rPrChange>
        </w:rPr>
        <w:pPrChange w:id="21542" w:author="？！。。。" w:date="2024-04-29T17:02:01Z">
          <w:pPr>
            <w:spacing w:line="220" w:lineRule="auto"/>
            <w:ind w:left="4"/>
          </w:pPr>
        </w:pPrChange>
      </w:pPr>
      <w:del w:id="21546" w:author="？！。。。" w:date="2024-04-29T15:59:20Z">
        <w:r>
          <w:rPr>
            <w:rFonts w:ascii="仿宋" w:hAnsi="仿宋" w:eastAsia="仿宋" w:cs="仿宋"/>
            <w:spacing w:val="6"/>
            <w:sz w:val="26"/>
            <w:szCs w:val="26"/>
            <w:rPrChange w:id="21547" w:author="？！。。。" w:date="2024-04-29T16:21:47Z">
              <w:rPr>
                <w:rFonts w:ascii="仿宋" w:hAnsi="仿宋" w:eastAsia="仿宋" w:cs="仿宋"/>
                <w:spacing w:val="6"/>
                <w:sz w:val="27"/>
                <w:szCs w:val="27"/>
              </w:rPr>
            </w:rPrChange>
          </w:rPr>
          <w:delText>核结果上报教务处；组织本教学系学生的选课工作。</w:delText>
        </w:r>
      </w:del>
    </w:p>
    <w:p w14:paraId="3C307199">
      <w:pPr>
        <w:pStyle w:val="3"/>
        <w:spacing w:before="0" w:line="560" w:lineRule="exact"/>
        <w:ind w:left="8"/>
        <w:jc w:val="both"/>
        <w:rPr>
          <w:del w:id="21549" w:author="？！。。。" w:date="2024-04-29T15:59:20Z"/>
          <w:rFonts w:hint="eastAsia" w:ascii="仿宋" w:hAnsi="仿宋" w:eastAsia="仿宋" w:cs="仿宋"/>
          <w:sz w:val="26"/>
          <w:szCs w:val="26"/>
          <w:rPrChange w:id="21550" w:author="？！。。。" w:date="2024-04-29T16:21:47Z">
            <w:rPr>
              <w:del w:id="21551" w:author="？！。。。" w:date="2024-04-29T15:59:20Z"/>
              <w:sz w:val="27"/>
              <w:szCs w:val="27"/>
            </w:rPr>
          </w:rPrChange>
        </w:rPr>
        <w:pPrChange w:id="21548" w:author="？！。。。" w:date="2024-04-29T17:02:01Z">
          <w:pPr>
            <w:pStyle w:val="3"/>
            <w:spacing w:before="210" w:line="222" w:lineRule="auto"/>
            <w:ind w:left="8"/>
          </w:pPr>
        </w:pPrChange>
      </w:pPr>
      <w:del w:id="21552" w:author="？！。。。" w:date="2024-04-29T15:59:20Z">
        <w:r>
          <w:rPr>
            <w:rFonts w:hint="eastAsia" w:ascii="仿宋" w:hAnsi="仿宋" w:eastAsia="仿宋" w:cs="仿宋"/>
            <w:b/>
            <w:bCs/>
            <w:spacing w:val="2"/>
            <w:sz w:val="26"/>
            <w:szCs w:val="26"/>
            <w:rPrChange w:id="21553" w:author="？！。。。" w:date="2024-04-29T16:21:47Z">
              <w:rPr>
                <w:b/>
                <w:bCs/>
                <w:spacing w:val="2"/>
                <w:sz w:val="27"/>
                <w:szCs w:val="27"/>
              </w:rPr>
            </w:rPrChange>
          </w:rPr>
          <w:delText>3</w:delText>
        </w:r>
      </w:del>
      <w:del w:id="21554" w:author="？！。。。" w:date="2024-04-29T15:59:20Z">
        <w:r>
          <w:rPr>
            <w:rFonts w:hint="eastAsia" w:ascii="仿宋" w:hAnsi="仿宋" w:eastAsia="仿宋" w:cs="仿宋"/>
            <w:spacing w:val="2"/>
            <w:sz w:val="26"/>
            <w:szCs w:val="26"/>
            <w:rPrChange w:id="21555" w:author="？！。。。" w:date="2024-04-29T16:21:47Z">
              <w:rPr>
                <w:spacing w:val="2"/>
                <w:sz w:val="27"/>
                <w:szCs w:val="27"/>
              </w:rPr>
            </w:rPrChange>
          </w:rPr>
          <w:delText xml:space="preserve">  </w:delText>
        </w:r>
      </w:del>
      <w:del w:id="21556" w:author="？！。。。" w:date="2024-04-29T15:59:20Z">
        <w:r>
          <w:rPr>
            <w:rFonts w:hint="eastAsia" w:ascii="仿宋" w:hAnsi="仿宋" w:eastAsia="仿宋" w:cs="仿宋"/>
            <w:b/>
            <w:bCs/>
            <w:spacing w:val="2"/>
            <w:sz w:val="26"/>
            <w:szCs w:val="26"/>
            <w:rPrChange w:id="21557" w:author="？！。。。" w:date="2024-04-29T16:21:47Z">
              <w:rPr>
                <w:b/>
                <w:bCs/>
                <w:spacing w:val="2"/>
                <w:sz w:val="27"/>
                <w:szCs w:val="27"/>
              </w:rPr>
            </w:rPrChange>
          </w:rPr>
          <w:delText>管理内容</w:delText>
        </w:r>
      </w:del>
    </w:p>
    <w:p w14:paraId="31E2291B">
      <w:pPr>
        <w:spacing w:before="0" w:line="560" w:lineRule="exact"/>
        <w:ind w:left="565"/>
        <w:jc w:val="both"/>
        <w:rPr>
          <w:del w:id="21559" w:author="？！。。。" w:date="2024-04-29T15:59:20Z"/>
          <w:rFonts w:ascii="仿宋" w:hAnsi="仿宋" w:eastAsia="仿宋" w:cs="仿宋"/>
          <w:sz w:val="26"/>
          <w:szCs w:val="26"/>
          <w:rPrChange w:id="21560" w:author="？！。。。" w:date="2024-04-29T16:21:47Z">
            <w:rPr>
              <w:del w:id="21561" w:author="？！。。。" w:date="2024-04-29T15:59:20Z"/>
              <w:rFonts w:ascii="仿宋" w:hAnsi="仿宋" w:eastAsia="仿宋" w:cs="仿宋"/>
              <w:sz w:val="27"/>
              <w:szCs w:val="27"/>
            </w:rPr>
          </w:rPrChange>
        </w:rPr>
        <w:pPrChange w:id="21558" w:author="？！。。。" w:date="2024-04-29T17:02:01Z">
          <w:pPr>
            <w:spacing w:before="205" w:line="222" w:lineRule="auto"/>
            <w:ind w:left="565"/>
          </w:pPr>
        </w:pPrChange>
      </w:pPr>
      <w:del w:id="21562" w:author="？！。。。" w:date="2024-04-29T15:59:20Z">
        <w:r>
          <w:rPr>
            <w:rFonts w:ascii="仿宋" w:hAnsi="仿宋" w:eastAsia="仿宋" w:cs="仿宋"/>
            <w:spacing w:val="3"/>
            <w:sz w:val="26"/>
            <w:szCs w:val="26"/>
            <w:rPrChange w:id="21563" w:author="？！。。。" w:date="2024-04-29T16:21:47Z">
              <w:rPr>
                <w:rFonts w:ascii="仿宋" w:hAnsi="仿宋" w:eastAsia="仿宋" w:cs="仿宋"/>
                <w:spacing w:val="3"/>
                <w:sz w:val="27"/>
                <w:szCs w:val="27"/>
              </w:rPr>
            </w:rPrChange>
          </w:rPr>
          <w:delText>3.1</w:delText>
        </w:r>
      </w:del>
      <w:del w:id="21564" w:author="？！。。。" w:date="2024-04-29T15:59:20Z">
        <w:r>
          <w:rPr>
            <w:rFonts w:ascii="仿宋" w:hAnsi="仿宋" w:eastAsia="仿宋" w:cs="仿宋"/>
            <w:spacing w:val="14"/>
            <w:sz w:val="26"/>
            <w:szCs w:val="26"/>
            <w:rPrChange w:id="21565" w:author="？！。。。" w:date="2024-04-29T16:21:47Z">
              <w:rPr>
                <w:rFonts w:ascii="仿宋" w:hAnsi="仿宋" w:eastAsia="仿宋" w:cs="仿宋"/>
                <w:spacing w:val="14"/>
                <w:sz w:val="27"/>
                <w:szCs w:val="27"/>
              </w:rPr>
            </w:rPrChange>
          </w:rPr>
          <w:delText xml:space="preserve">  </w:delText>
        </w:r>
      </w:del>
      <w:del w:id="21566" w:author="？！。。。" w:date="2024-04-29T15:59:20Z">
        <w:r>
          <w:rPr>
            <w:rFonts w:ascii="仿宋" w:hAnsi="仿宋" w:eastAsia="仿宋" w:cs="仿宋"/>
            <w:spacing w:val="3"/>
            <w:sz w:val="26"/>
            <w:szCs w:val="26"/>
            <w:rPrChange w:id="21567" w:author="？！。。。" w:date="2024-04-29T16:21:47Z">
              <w:rPr>
                <w:rFonts w:ascii="仿宋" w:hAnsi="仿宋" w:eastAsia="仿宋" w:cs="仿宋"/>
                <w:spacing w:val="3"/>
                <w:sz w:val="27"/>
                <w:szCs w:val="27"/>
              </w:rPr>
            </w:rPrChange>
          </w:rPr>
          <w:delText>开课目的</w:delText>
        </w:r>
      </w:del>
    </w:p>
    <w:p w14:paraId="10CC30AA">
      <w:pPr>
        <w:spacing w:before="0" w:line="560" w:lineRule="exact"/>
        <w:ind w:right="60"/>
        <w:jc w:val="both"/>
        <w:rPr>
          <w:del w:id="21569" w:author="？！。。。" w:date="2024-04-29T15:59:20Z"/>
          <w:rFonts w:ascii="仿宋" w:hAnsi="仿宋" w:eastAsia="仿宋" w:cs="仿宋"/>
          <w:sz w:val="26"/>
          <w:szCs w:val="26"/>
          <w:rPrChange w:id="21570" w:author="？！。。。" w:date="2024-04-29T16:21:47Z">
            <w:rPr>
              <w:del w:id="21571" w:author="？！。。。" w:date="2024-04-29T15:59:20Z"/>
              <w:rFonts w:ascii="仿宋" w:hAnsi="仿宋" w:eastAsia="仿宋" w:cs="仿宋"/>
              <w:sz w:val="27"/>
              <w:szCs w:val="27"/>
            </w:rPr>
          </w:rPrChange>
        </w:rPr>
        <w:pPrChange w:id="21568" w:author="？！。。。" w:date="2024-04-29T17:02:01Z">
          <w:pPr>
            <w:spacing w:before="196" w:line="511" w:lineRule="exact"/>
            <w:ind w:right="60"/>
            <w:jc w:val="right"/>
          </w:pPr>
        </w:pPrChange>
      </w:pPr>
      <w:del w:id="21572" w:author="？！。。。" w:date="2024-04-29T15:59:20Z">
        <w:r>
          <w:rPr>
            <w:rFonts w:ascii="仿宋" w:hAnsi="仿宋" w:eastAsia="仿宋" w:cs="仿宋"/>
            <w:spacing w:val="3"/>
            <w:position w:val="17"/>
            <w:sz w:val="26"/>
            <w:szCs w:val="26"/>
            <w:rPrChange w:id="21573" w:author="？！。。。" w:date="2024-04-29T16:21:47Z">
              <w:rPr>
                <w:rFonts w:ascii="仿宋" w:hAnsi="仿宋" w:eastAsia="仿宋" w:cs="仿宋"/>
                <w:spacing w:val="3"/>
                <w:position w:val="17"/>
                <w:sz w:val="27"/>
                <w:szCs w:val="27"/>
              </w:rPr>
            </w:rPrChange>
          </w:rPr>
          <w:delText>3.1.1</w:delText>
        </w:r>
      </w:del>
      <w:del w:id="21574" w:author="？！。。。" w:date="2024-04-29T15:59:20Z">
        <w:r>
          <w:rPr>
            <w:rFonts w:ascii="仿宋" w:hAnsi="仿宋" w:eastAsia="仿宋" w:cs="仿宋"/>
            <w:spacing w:val="73"/>
            <w:position w:val="17"/>
            <w:sz w:val="26"/>
            <w:szCs w:val="26"/>
            <w:rPrChange w:id="21575" w:author="？！。。。" w:date="2024-04-29T16:21:47Z">
              <w:rPr>
                <w:rFonts w:ascii="仿宋" w:hAnsi="仿宋" w:eastAsia="仿宋" w:cs="仿宋"/>
                <w:spacing w:val="73"/>
                <w:position w:val="17"/>
                <w:sz w:val="27"/>
                <w:szCs w:val="27"/>
              </w:rPr>
            </w:rPrChange>
          </w:rPr>
          <w:delText xml:space="preserve"> </w:delText>
        </w:r>
      </w:del>
      <w:del w:id="21576" w:author="？！。。。" w:date="2024-04-29T15:59:20Z">
        <w:r>
          <w:rPr>
            <w:rFonts w:ascii="仿宋" w:hAnsi="仿宋" w:eastAsia="仿宋" w:cs="仿宋"/>
            <w:spacing w:val="3"/>
            <w:position w:val="17"/>
            <w:sz w:val="26"/>
            <w:szCs w:val="26"/>
            <w:rPrChange w:id="21577" w:author="？！。。。" w:date="2024-04-29T16:21:47Z">
              <w:rPr>
                <w:rFonts w:ascii="仿宋" w:hAnsi="仿宋" w:eastAsia="仿宋" w:cs="仿宋"/>
                <w:spacing w:val="3"/>
                <w:position w:val="17"/>
                <w:sz w:val="27"/>
                <w:szCs w:val="27"/>
              </w:rPr>
            </w:rPrChange>
          </w:rPr>
          <w:delText>进一步优化学生的知识结构，拓宽学生的知识面，丰富学</w:delText>
        </w:r>
      </w:del>
    </w:p>
    <w:p w14:paraId="307DC706">
      <w:pPr>
        <w:spacing w:before="0" w:line="560" w:lineRule="exact"/>
        <w:ind w:left="4"/>
        <w:jc w:val="both"/>
        <w:rPr>
          <w:del w:id="21579" w:author="？！。。。" w:date="2024-04-29T15:59:20Z"/>
          <w:rFonts w:ascii="仿宋" w:hAnsi="仿宋" w:eastAsia="仿宋" w:cs="仿宋"/>
          <w:sz w:val="26"/>
          <w:szCs w:val="26"/>
          <w:rPrChange w:id="21580" w:author="？！。。。" w:date="2024-04-29T16:21:47Z">
            <w:rPr>
              <w:del w:id="21581" w:author="？！。。。" w:date="2024-04-29T15:59:20Z"/>
              <w:rFonts w:ascii="仿宋" w:hAnsi="仿宋" w:eastAsia="仿宋" w:cs="仿宋"/>
              <w:sz w:val="27"/>
              <w:szCs w:val="27"/>
            </w:rPr>
          </w:rPrChange>
        </w:rPr>
        <w:pPrChange w:id="21578" w:author="？！。。。" w:date="2024-04-29T17:02:01Z">
          <w:pPr>
            <w:spacing w:before="1" w:line="222" w:lineRule="auto"/>
            <w:ind w:left="4"/>
          </w:pPr>
        </w:pPrChange>
      </w:pPr>
      <w:del w:id="21582" w:author="？！。。。" w:date="2024-04-29T15:59:20Z">
        <w:r>
          <w:rPr>
            <w:rFonts w:ascii="仿宋" w:hAnsi="仿宋" w:eastAsia="仿宋" w:cs="仿宋"/>
            <w:spacing w:val="3"/>
            <w:sz w:val="26"/>
            <w:szCs w:val="26"/>
            <w:rPrChange w:id="21583" w:author="？！。。。" w:date="2024-04-29T16:21:47Z">
              <w:rPr>
                <w:rFonts w:ascii="仿宋" w:hAnsi="仿宋" w:eastAsia="仿宋" w:cs="仿宋"/>
                <w:spacing w:val="3"/>
                <w:sz w:val="27"/>
                <w:szCs w:val="27"/>
              </w:rPr>
            </w:rPrChange>
          </w:rPr>
          <w:delText>生的文化生活，全面提高学生的综合素质；</w:delText>
        </w:r>
      </w:del>
    </w:p>
    <w:p w14:paraId="26DC6639">
      <w:pPr>
        <w:spacing w:before="0" w:line="560" w:lineRule="exact"/>
        <w:ind w:right="68"/>
        <w:jc w:val="both"/>
        <w:rPr>
          <w:del w:id="21585" w:author="？！。。。" w:date="2024-04-29T15:59:20Z"/>
          <w:rFonts w:ascii="仿宋" w:hAnsi="仿宋" w:eastAsia="仿宋" w:cs="仿宋"/>
          <w:sz w:val="26"/>
          <w:szCs w:val="26"/>
          <w:rPrChange w:id="21586" w:author="？！。。。" w:date="2024-04-29T16:21:47Z">
            <w:rPr>
              <w:del w:id="21587" w:author="？！。。。" w:date="2024-04-29T15:59:20Z"/>
              <w:rFonts w:ascii="仿宋" w:hAnsi="仿宋" w:eastAsia="仿宋" w:cs="仿宋"/>
              <w:sz w:val="27"/>
              <w:szCs w:val="27"/>
            </w:rPr>
          </w:rPrChange>
        </w:rPr>
        <w:pPrChange w:id="21584" w:author="？！。。。" w:date="2024-04-29T17:02:01Z">
          <w:pPr>
            <w:spacing w:before="181" w:line="544" w:lineRule="exact"/>
            <w:ind w:right="68"/>
            <w:jc w:val="right"/>
          </w:pPr>
        </w:pPrChange>
      </w:pPr>
      <w:del w:id="21588" w:author="？！。。。" w:date="2024-04-29T15:59:20Z">
        <w:r>
          <w:rPr>
            <w:rFonts w:ascii="仿宋" w:hAnsi="仿宋" w:eastAsia="仿宋" w:cs="仿宋"/>
            <w:spacing w:val="3"/>
            <w:position w:val="20"/>
            <w:sz w:val="26"/>
            <w:szCs w:val="26"/>
            <w:rPrChange w:id="21589" w:author="？！。。。" w:date="2024-04-29T16:21:47Z">
              <w:rPr>
                <w:rFonts w:ascii="仿宋" w:hAnsi="仿宋" w:eastAsia="仿宋" w:cs="仿宋"/>
                <w:spacing w:val="3"/>
                <w:position w:val="20"/>
                <w:sz w:val="27"/>
                <w:szCs w:val="27"/>
              </w:rPr>
            </w:rPrChange>
          </w:rPr>
          <w:delText>3.1.2</w:delText>
        </w:r>
      </w:del>
      <w:del w:id="21590" w:author="？！。。。" w:date="2024-04-29T15:59:20Z">
        <w:r>
          <w:rPr>
            <w:rFonts w:ascii="仿宋" w:hAnsi="仿宋" w:eastAsia="仿宋" w:cs="仿宋"/>
            <w:spacing w:val="65"/>
            <w:position w:val="20"/>
            <w:sz w:val="26"/>
            <w:szCs w:val="26"/>
            <w:rPrChange w:id="21591" w:author="？！。。。" w:date="2024-04-29T16:21:47Z">
              <w:rPr>
                <w:rFonts w:ascii="仿宋" w:hAnsi="仿宋" w:eastAsia="仿宋" w:cs="仿宋"/>
                <w:spacing w:val="65"/>
                <w:position w:val="20"/>
                <w:sz w:val="27"/>
                <w:szCs w:val="27"/>
              </w:rPr>
            </w:rPrChange>
          </w:rPr>
          <w:delText xml:space="preserve"> </w:delText>
        </w:r>
      </w:del>
      <w:del w:id="21592" w:author="？！。。。" w:date="2024-04-29T15:59:20Z">
        <w:r>
          <w:rPr>
            <w:rFonts w:ascii="仿宋" w:hAnsi="仿宋" w:eastAsia="仿宋" w:cs="仿宋"/>
            <w:spacing w:val="3"/>
            <w:position w:val="20"/>
            <w:sz w:val="26"/>
            <w:szCs w:val="26"/>
            <w:rPrChange w:id="21593" w:author="？！。。。" w:date="2024-04-29T16:21:47Z">
              <w:rPr>
                <w:rFonts w:ascii="仿宋" w:hAnsi="仿宋" w:eastAsia="仿宋" w:cs="仿宋"/>
                <w:spacing w:val="3"/>
                <w:position w:val="20"/>
                <w:sz w:val="27"/>
                <w:szCs w:val="27"/>
              </w:rPr>
            </w:rPrChange>
          </w:rPr>
          <w:delText>调动广大教师开设公共选修课的积极性，增加公共选修课</w:delText>
        </w:r>
      </w:del>
    </w:p>
    <w:p w14:paraId="163816D5">
      <w:pPr>
        <w:spacing w:line="560" w:lineRule="exact"/>
        <w:ind w:left="4"/>
        <w:jc w:val="both"/>
        <w:rPr>
          <w:del w:id="21595" w:author="？！。。。" w:date="2024-04-29T15:59:20Z"/>
          <w:rFonts w:ascii="仿宋" w:hAnsi="仿宋" w:eastAsia="仿宋" w:cs="仿宋"/>
          <w:sz w:val="26"/>
          <w:szCs w:val="26"/>
          <w:rPrChange w:id="21596" w:author="？！。。。" w:date="2024-04-29T16:21:47Z">
            <w:rPr>
              <w:del w:id="21597" w:author="？！。。。" w:date="2024-04-29T15:59:20Z"/>
              <w:rFonts w:ascii="仿宋" w:hAnsi="仿宋" w:eastAsia="仿宋" w:cs="仿宋"/>
              <w:sz w:val="27"/>
              <w:szCs w:val="27"/>
            </w:rPr>
          </w:rPrChange>
        </w:rPr>
        <w:pPrChange w:id="21594" w:author="？！。。。" w:date="2024-04-29T17:02:01Z">
          <w:pPr>
            <w:spacing w:line="222" w:lineRule="auto"/>
            <w:ind w:left="4"/>
          </w:pPr>
        </w:pPrChange>
      </w:pPr>
      <w:del w:id="21598" w:author="？！。。。" w:date="2024-04-29T15:59:20Z">
        <w:r>
          <w:rPr>
            <w:rFonts w:ascii="仿宋" w:hAnsi="仿宋" w:eastAsia="仿宋" w:cs="仿宋"/>
            <w:spacing w:val="-2"/>
            <w:sz w:val="26"/>
            <w:szCs w:val="26"/>
            <w:rPrChange w:id="21599" w:author="？！。。。" w:date="2024-04-29T16:21:47Z">
              <w:rPr>
                <w:rFonts w:ascii="仿宋" w:hAnsi="仿宋" w:eastAsia="仿宋" w:cs="仿宋"/>
                <w:spacing w:val="-2"/>
                <w:sz w:val="27"/>
                <w:szCs w:val="27"/>
              </w:rPr>
            </w:rPrChange>
          </w:rPr>
          <w:delText>的类型和数量；</w:delText>
        </w:r>
      </w:del>
    </w:p>
    <w:p w14:paraId="242BAD0A">
      <w:pPr>
        <w:spacing w:before="0" w:line="560" w:lineRule="exact"/>
        <w:ind w:left="565"/>
        <w:jc w:val="both"/>
        <w:rPr>
          <w:del w:id="21601" w:author="？！。。。" w:date="2024-04-29T15:59:20Z"/>
          <w:rFonts w:ascii="仿宋" w:hAnsi="仿宋" w:eastAsia="仿宋" w:cs="仿宋"/>
          <w:sz w:val="26"/>
          <w:szCs w:val="26"/>
          <w:rPrChange w:id="21602" w:author="？！。。。" w:date="2024-04-29T16:21:47Z">
            <w:rPr>
              <w:del w:id="21603" w:author="？！。。。" w:date="2024-04-29T15:59:20Z"/>
              <w:rFonts w:ascii="仿宋" w:hAnsi="仿宋" w:eastAsia="仿宋" w:cs="仿宋"/>
              <w:sz w:val="27"/>
              <w:szCs w:val="27"/>
            </w:rPr>
          </w:rPrChange>
        </w:rPr>
        <w:pPrChange w:id="21600" w:author="？！。。。" w:date="2024-04-29T17:02:01Z">
          <w:pPr>
            <w:spacing w:before="183" w:line="222" w:lineRule="auto"/>
            <w:ind w:left="565"/>
          </w:pPr>
        </w:pPrChange>
      </w:pPr>
      <w:del w:id="21604" w:author="？！。。。" w:date="2024-04-29T15:59:20Z">
        <w:r>
          <w:rPr>
            <w:rFonts w:ascii="仿宋" w:hAnsi="仿宋" w:eastAsia="仿宋" w:cs="仿宋"/>
            <w:spacing w:val="4"/>
            <w:sz w:val="26"/>
            <w:szCs w:val="26"/>
            <w:rPrChange w:id="21605" w:author="？！。。。" w:date="2024-04-29T16:21:47Z">
              <w:rPr>
                <w:rFonts w:ascii="仿宋" w:hAnsi="仿宋" w:eastAsia="仿宋" w:cs="仿宋"/>
                <w:spacing w:val="4"/>
                <w:sz w:val="27"/>
                <w:szCs w:val="27"/>
              </w:rPr>
            </w:rPrChange>
          </w:rPr>
          <w:delText>3.2</w:delText>
        </w:r>
      </w:del>
      <w:del w:id="21606" w:author="？！。。。" w:date="2024-04-29T15:59:20Z">
        <w:r>
          <w:rPr>
            <w:rFonts w:ascii="仿宋" w:hAnsi="仿宋" w:eastAsia="仿宋" w:cs="仿宋"/>
            <w:spacing w:val="14"/>
            <w:sz w:val="26"/>
            <w:szCs w:val="26"/>
            <w:rPrChange w:id="21607" w:author="？！。。。" w:date="2024-04-29T16:21:47Z">
              <w:rPr>
                <w:rFonts w:ascii="仿宋" w:hAnsi="仿宋" w:eastAsia="仿宋" w:cs="仿宋"/>
                <w:spacing w:val="14"/>
                <w:sz w:val="27"/>
                <w:szCs w:val="27"/>
              </w:rPr>
            </w:rPrChange>
          </w:rPr>
          <w:delText xml:space="preserve">  </w:delText>
        </w:r>
      </w:del>
      <w:del w:id="21608" w:author="？！。。。" w:date="2024-04-29T15:59:20Z">
        <w:r>
          <w:rPr>
            <w:rFonts w:ascii="仿宋" w:hAnsi="仿宋" w:eastAsia="仿宋" w:cs="仿宋"/>
            <w:spacing w:val="4"/>
            <w:sz w:val="26"/>
            <w:szCs w:val="26"/>
            <w:rPrChange w:id="21609" w:author="？！。。。" w:date="2024-04-29T16:21:47Z">
              <w:rPr>
                <w:rFonts w:ascii="仿宋" w:hAnsi="仿宋" w:eastAsia="仿宋" w:cs="仿宋"/>
                <w:spacing w:val="4"/>
                <w:sz w:val="27"/>
                <w:szCs w:val="27"/>
              </w:rPr>
            </w:rPrChange>
          </w:rPr>
          <w:delText>开课原则</w:delText>
        </w:r>
      </w:del>
    </w:p>
    <w:p w14:paraId="6A144BA5">
      <w:pPr>
        <w:spacing w:before="0" w:line="560" w:lineRule="exact"/>
        <w:ind w:left="565"/>
        <w:jc w:val="both"/>
        <w:rPr>
          <w:del w:id="21611" w:author="？！。。。" w:date="2024-04-29T15:59:20Z"/>
          <w:rFonts w:ascii="仿宋" w:hAnsi="仿宋" w:eastAsia="仿宋" w:cs="仿宋"/>
          <w:sz w:val="26"/>
          <w:szCs w:val="26"/>
          <w:rPrChange w:id="21612" w:author="？！。。。" w:date="2024-04-29T16:21:47Z">
            <w:rPr>
              <w:del w:id="21613" w:author="？！。。。" w:date="2024-04-29T15:59:20Z"/>
              <w:rFonts w:ascii="仿宋" w:hAnsi="仿宋" w:eastAsia="仿宋" w:cs="仿宋"/>
              <w:sz w:val="27"/>
              <w:szCs w:val="27"/>
            </w:rPr>
          </w:rPrChange>
        </w:rPr>
        <w:pPrChange w:id="21610" w:author="？！。。。" w:date="2024-04-29T17:02:01Z">
          <w:pPr>
            <w:spacing w:before="207" w:line="507" w:lineRule="exact"/>
            <w:ind w:left="565"/>
          </w:pPr>
        </w:pPrChange>
      </w:pPr>
      <w:del w:id="21614" w:author="？！。。。" w:date="2024-04-29T15:59:20Z">
        <w:r>
          <w:rPr>
            <w:rFonts w:ascii="仿宋" w:hAnsi="仿宋" w:eastAsia="仿宋" w:cs="仿宋"/>
            <w:spacing w:val="-6"/>
            <w:position w:val="17"/>
            <w:sz w:val="26"/>
            <w:szCs w:val="26"/>
            <w:rPrChange w:id="21615" w:author="？！。。。" w:date="2024-04-29T16:21:47Z">
              <w:rPr>
                <w:rFonts w:ascii="仿宋" w:hAnsi="仿宋" w:eastAsia="仿宋" w:cs="仿宋"/>
                <w:spacing w:val="-6"/>
                <w:position w:val="17"/>
                <w:sz w:val="27"/>
                <w:szCs w:val="27"/>
              </w:rPr>
            </w:rPrChange>
          </w:rPr>
          <w:delText>3.2.1</w:delText>
        </w:r>
      </w:del>
      <w:del w:id="21616" w:author="？！。。。" w:date="2024-04-29T15:59:20Z">
        <w:r>
          <w:rPr>
            <w:rFonts w:ascii="仿宋" w:hAnsi="仿宋" w:eastAsia="仿宋" w:cs="仿宋"/>
            <w:spacing w:val="45"/>
            <w:position w:val="17"/>
            <w:sz w:val="26"/>
            <w:szCs w:val="26"/>
            <w:rPrChange w:id="21617" w:author="？！。。。" w:date="2024-04-29T16:21:47Z">
              <w:rPr>
                <w:rFonts w:ascii="仿宋" w:hAnsi="仿宋" w:eastAsia="仿宋" w:cs="仿宋"/>
                <w:spacing w:val="45"/>
                <w:position w:val="17"/>
                <w:sz w:val="27"/>
                <w:szCs w:val="27"/>
              </w:rPr>
            </w:rPrChange>
          </w:rPr>
          <w:delText xml:space="preserve"> </w:delText>
        </w:r>
      </w:del>
      <w:del w:id="21618" w:author="？！。。。" w:date="2024-04-29T15:59:20Z">
        <w:r>
          <w:rPr>
            <w:rFonts w:ascii="仿宋" w:hAnsi="仿宋" w:eastAsia="仿宋" w:cs="仿宋"/>
            <w:spacing w:val="-6"/>
            <w:position w:val="17"/>
            <w:sz w:val="26"/>
            <w:szCs w:val="26"/>
            <w:rPrChange w:id="21619" w:author="？！。。。" w:date="2024-04-29T16:21:47Z">
              <w:rPr>
                <w:rFonts w:ascii="仿宋" w:hAnsi="仿宋" w:eastAsia="仿宋" w:cs="仿宋"/>
                <w:spacing w:val="-6"/>
                <w:position w:val="17"/>
                <w:sz w:val="27"/>
                <w:szCs w:val="27"/>
              </w:rPr>
            </w:rPrChange>
          </w:rPr>
          <w:delText>有助于学生拓宽视野，有助于提高学生生</w:delText>
        </w:r>
      </w:del>
      <w:del w:id="21620" w:author="？！。。。" w:date="2024-04-29T15:59:20Z">
        <w:r>
          <w:rPr>
            <w:rFonts w:ascii="仿宋" w:hAnsi="仿宋" w:eastAsia="仿宋" w:cs="仿宋"/>
            <w:spacing w:val="-7"/>
            <w:position w:val="17"/>
            <w:sz w:val="26"/>
            <w:szCs w:val="26"/>
            <w:rPrChange w:id="21621" w:author="？！。。。" w:date="2024-04-29T16:21:47Z">
              <w:rPr>
                <w:rFonts w:ascii="仿宋" w:hAnsi="仿宋" w:eastAsia="仿宋" w:cs="仿宋"/>
                <w:spacing w:val="-7"/>
                <w:position w:val="17"/>
                <w:sz w:val="27"/>
                <w:szCs w:val="27"/>
              </w:rPr>
            </w:rPrChange>
          </w:rPr>
          <w:delText>产、建设、管理、</w:delText>
        </w:r>
      </w:del>
    </w:p>
    <w:p w14:paraId="6EDF49F9">
      <w:pPr>
        <w:spacing w:line="560" w:lineRule="exact"/>
        <w:jc w:val="both"/>
        <w:rPr>
          <w:del w:id="21623" w:author="？！。。。" w:date="2024-04-29T15:59:20Z"/>
          <w:rFonts w:ascii="仿宋" w:hAnsi="仿宋" w:eastAsia="仿宋" w:cs="仿宋"/>
          <w:sz w:val="26"/>
          <w:szCs w:val="26"/>
          <w:rPrChange w:id="21624" w:author="？！。。。" w:date="2024-04-29T16:21:47Z">
            <w:rPr>
              <w:del w:id="21625" w:author="？！。。。" w:date="2024-04-29T15:59:20Z"/>
              <w:rFonts w:ascii="仿宋" w:hAnsi="仿宋" w:eastAsia="仿宋" w:cs="仿宋"/>
              <w:sz w:val="27"/>
              <w:szCs w:val="27"/>
            </w:rPr>
          </w:rPrChange>
        </w:rPr>
        <w:pPrChange w:id="21622" w:author="？！。。。" w:date="2024-04-29T17:02:01Z">
          <w:pPr>
            <w:spacing w:line="220" w:lineRule="auto"/>
            <w:jc w:val="right"/>
          </w:pPr>
        </w:pPrChange>
      </w:pPr>
      <w:del w:id="21626" w:author="？！。。。" w:date="2024-04-29T15:59:20Z">
        <w:r>
          <w:rPr>
            <w:rFonts w:ascii="仿宋" w:hAnsi="仿宋" w:eastAsia="仿宋" w:cs="仿宋"/>
            <w:spacing w:val="8"/>
            <w:sz w:val="26"/>
            <w:szCs w:val="26"/>
            <w:rPrChange w:id="21627" w:author="？！。。。" w:date="2024-04-29T16:21:47Z">
              <w:rPr>
                <w:rFonts w:ascii="仿宋" w:hAnsi="仿宋" w:eastAsia="仿宋" w:cs="仿宋"/>
                <w:spacing w:val="8"/>
                <w:sz w:val="27"/>
                <w:szCs w:val="27"/>
              </w:rPr>
            </w:rPrChange>
          </w:rPr>
          <w:delText>服务第一线需要的执业能力的课程，均可作为全院性的公共选修课；</w:delText>
        </w:r>
      </w:del>
    </w:p>
    <w:p w14:paraId="2C136B70">
      <w:pPr>
        <w:spacing w:before="0" w:line="560" w:lineRule="exact"/>
        <w:ind w:left="565"/>
        <w:jc w:val="both"/>
        <w:rPr>
          <w:del w:id="21629" w:author="？！。。。" w:date="2024-04-29T15:59:20Z"/>
          <w:rFonts w:ascii="仿宋" w:hAnsi="仿宋" w:eastAsia="仿宋" w:cs="仿宋"/>
          <w:sz w:val="26"/>
          <w:szCs w:val="26"/>
          <w:rPrChange w:id="21630" w:author="？！。。。" w:date="2024-04-29T16:21:47Z">
            <w:rPr>
              <w:del w:id="21631" w:author="？！。。。" w:date="2024-04-29T15:59:20Z"/>
              <w:rFonts w:ascii="仿宋" w:hAnsi="仿宋" w:eastAsia="仿宋" w:cs="仿宋"/>
              <w:sz w:val="27"/>
              <w:szCs w:val="27"/>
            </w:rPr>
          </w:rPrChange>
        </w:rPr>
        <w:pPrChange w:id="21628" w:author="？！。。。" w:date="2024-04-29T17:02:01Z">
          <w:pPr>
            <w:spacing w:before="200" w:line="222" w:lineRule="auto"/>
            <w:ind w:left="565"/>
          </w:pPr>
        </w:pPrChange>
      </w:pPr>
      <w:del w:id="21632" w:author="？！。。。" w:date="2024-04-29T15:59:20Z">
        <w:r>
          <w:rPr>
            <w:rFonts w:ascii="仿宋" w:hAnsi="仿宋" w:eastAsia="仿宋" w:cs="仿宋"/>
            <w:spacing w:val="4"/>
            <w:sz w:val="26"/>
            <w:szCs w:val="26"/>
            <w:rPrChange w:id="21633" w:author="？！。。。" w:date="2024-04-29T16:21:47Z">
              <w:rPr>
                <w:rFonts w:ascii="仿宋" w:hAnsi="仿宋" w:eastAsia="仿宋" w:cs="仿宋"/>
                <w:spacing w:val="4"/>
                <w:sz w:val="27"/>
                <w:szCs w:val="27"/>
              </w:rPr>
            </w:rPrChange>
          </w:rPr>
          <w:delText>3.2.2</w:delText>
        </w:r>
      </w:del>
      <w:del w:id="21634" w:author="？！。。。" w:date="2024-04-29T15:59:20Z">
        <w:r>
          <w:rPr>
            <w:rFonts w:ascii="仿宋" w:hAnsi="仿宋" w:eastAsia="仿宋" w:cs="仿宋"/>
            <w:spacing w:val="45"/>
            <w:sz w:val="26"/>
            <w:szCs w:val="26"/>
            <w:rPrChange w:id="21635" w:author="？！。。。" w:date="2024-04-29T16:21:47Z">
              <w:rPr>
                <w:rFonts w:ascii="仿宋" w:hAnsi="仿宋" w:eastAsia="仿宋" w:cs="仿宋"/>
                <w:spacing w:val="45"/>
                <w:sz w:val="27"/>
                <w:szCs w:val="27"/>
              </w:rPr>
            </w:rPrChange>
          </w:rPr>
          <w:delText xml:space="preserve"> </w:delText>
        </w:r>
      </w:del>
      <w:del w:id="21636" w:author="？！。。。" w:date="2024-04-29T15:59:20Z">
        <w:r>
          <w:rPr>
            <w:rFonts w:ascii="仿宋" w:hAnsi="仿宋" w:eastAsia="仿宋" w:cs="仿宋"/>
            <w:spacing w:val="4"/>
            <w:sz w:val="26"/>
            <w:szCs w:val="26"/>
            <w:rPrChange w:id="21637" w:author="？！。。。" w:date="2024-04-29T16:21:47Z">
              <w:rPr>
                <w:rFonts w:ascii="仿宋" w:hAnsi="仿宋" w:eastAsia="仿宋" w:cs="仿宋"/>
                <w:spacing w:val="4"/>
                <w:sz w:val="27"/>
                <w:szCs w:val="27"/>
              </w:rPr>
            </w:rPrChange>
          </w:rPr>
          <w:delText>公共选修课的内容要有一定的广度</w:delText>
        </w:r>
      </w:del>
      <w:del w:id="21638" w:author="？！。。。" w:date="2024-04-29T15:59:20Z">
        <w:r>
          <w:rPr>
            <w:rFonts w:ascii="仿宋" w:hAnsi="仿宋" w:eastAsia="仿宋" w:cs="仿宋"/>
            <w:spacing w:val="3"/>
            <w:sz w:val="26"/>
            <w:szCs w:val="26"/>
            <w:rPrChange w:id="21639" w:author="？！。。。" w:date="2024-04-29T16:21:47Z">
              <w:rPr>
                <w:rFonts w:ascii="仿宋" w:hAnsi="仿宋" w:eastAsia="仿宋" w:cs="仿宋"/>
                <w:spacing w:val="3"/>
                <w:sz w:val="27"/>
                <w:szCs w:val="27"/>
              </w:rPr>
            </w:rPrChange>
          </w:rPr>
          <w:delText>，有助于拓展学生的人</w:delText>
        </w:r>
      </w:del>
    </w:p>
    <w:p w14:paraId="684F15B8">
      <w:pPr>
        <w:spacing w:line="560" w:lineRule="exact"/>
        <w:jc w:val="both"/>
        <w:rPr>
          <w:del w:id="21641" w:author="？！。。。" w:date="2024-04-29T15:59:20Z"/>
          <w:rFonts w:ascii="仿宋" w:hAnsi="仿宋" w:eastAsia="仿宋" w:cs="仿宋"/>
          <w:sz w:val="26"/>
          <w:szCs w:val="26"/>
          <w:rPrChange w:id="21642" w:author="？！。。。" w:date="2024-04-29T16:21:47Z">
            <w:rPr>
              <w:del w:id="21643" w:author="？！。。。" w:date="2024-04-29T15:59:20Z"/>
              <w:rFonts w:ascii="仿宋" w:hAnsi="仿宋" w:eastAsia="仿宋" w:cs="仿宋"/>
              <w:sz w:val="27"/>
              <w:szCs w:val="27"/>
            </w:rPr>
          </w:rPrChange>
        </w:rPr>
        <w:sectPr>
          <w:headerReference r:id="rId54" w:type="default"/>
          <w:footerReference r:id="rId55" w:type="default"/>
          <w:pgSz w:w="11900" w:h="16840"/>
          <w:pgMar w:top="1431" w:right="1785" w:bottom="1171" w:left="1755" w:header="1134" w:footer="1002" w:gutter="0"/>
          <w:pgNumType w:fmt="decimal"/>
          <w:cols w:space="720" w:num="1"/>
        </w:sectPr>
        <w:pPrChange w:id="21640" w:author="？！。。。" w:date="2024-04-29T17:02:01Z">
          <w:pPr>
            <w:spacing w:line="222" w:lineRule="auto"/>
          </w:pPr>
        </w:pPrChange>
      </w:pPr>
    </w:p>
    <w:p w14:paraId="6E25C6BF">
      <w:pPr>
        <w:spacing w:before="0" w:line="560" w:lineRule="exact"/>
        <w:ind w:left="14"/>
        <w:jc w:val="both"/>
        <w:rPr>
          <w:del w:id="21645" w:author="？！。。。" w:date="2024-04-29T15:59:20Z"/>
          <w:rFonts w:ascii="仿宋" w:hAnsi="仿宋" w:eastAsia="仿宋" w:cs="仿宋"/>
          <w:sz w:val="26"/>
          <w:szCs w:val="26"/>
          <w:rPrChange w:id="21646" w:author="？！。。。" w:date="2024-04-29T16:21:47Z">
            <w:rPr>
              <w:del w:id="21647" w:author="？！。。。" w:date="2024-04-29T15:59:20Z"/>
              <w:rFonts w:ascii="仿宋" w:hAnsi="仿宋" w:eastAsia="仿宋" w:cs="仿宋"/>
              <w:sz w:val="27"/>
              <w:szCs w:val="27"/>
            </w:rPr>
          </w:rPrChange>
        </w:rPr>
        <w:pPrChange w:id="21644" w:author="？！。。。" w:date="2024-04-29T17:02:01Z">
          <w:pPr>
            <w:spacing w:before="177" w:line="520" w:lineRule="exact"/>
            <w:ind w:left="14"/>
          </w:pPr>
        </w:pPrChange>
      </w:pPr>
      <w:del w:id="21648" w:author="？！。。。" w:date="2024-04-29T15:59:20Z">
        <w:r>
          <w:rPr>
            <w:rFonts w:ascii="仿宋" w:hAnsi="仿宋" w:eastAsia="仿宋" w:cs="仿宋"/>
            <w:spacing w:val="5"/>
            <w:position w:val="18"/>
            <w:sz w:val="26"/>
            <w:szCs w:val="26"/>
            <w:rPrChange w:id="21649" w:author="？！。。。" w:date="2024-04-29T16:21:47Z">
              <w:rPr>
                <w:rFonts w:ascii="仿宋" w:hAnsi="仿宋" w:eastAsia="仿宋" w:cs="仿宋"/>
                <w:spacing w:val="5"/>
                <w:position w:val="18"/>
                <w:sz w:val="27"/>
                <w:szCs w:val="27"/>
              </w:rPr>
            </w:rPrChange>
          </w:rPr>
          <w:delText>文科学、社会科学、科学技术的知识面，提高综合素质，增强就业竞</w:delText>
        </w:r>
      </w:del>
    </w:p>
    <w:p w14:paraId="4BC9BD46">
      <w:pPr>
        <w:spacing w:line="560" w:lineRule="exact"/>
        <w:ind w:left="14"/>
        <w:jc w:val="both"/>
        <w:rPr>
          <w:del w:id="21651" w:author="？！。。。" w:date="2024-04-29T15:59:20Z"/>
          <w:rFonts w:ascii="仿宋" w:hAnsi="仿宋" w:eastAsia="仿宋" w:cs="仿宋"/>
          <w:sz w:val="26"/>
          <w:szCs w:val="26"/>
          <w:rPrChange w:id="21652" w:author="？！。。。" w:date="2024-04-29T16:21:47Z">
            <w:rPr>
              <w:del w:id="21653" w:author="？！。。。" w:date="2024-04-29T15:59:20Z"/>
              <w:rFonts w:ascii="仿宋" w:hAnsi="仿宋" w:eastAsia="仿宋" w:cs="仿宋"/>
              <w:sz w:val="27"/>
              <w:szCs w:val="27"/>
            </w:rPr>
          </w:rPrChange>
        </w:rPr>
        <w:pPrChange w:id="21650" w:author="？！。。。" w:date="2024-04-29T17:02:01Z">
          <w:pPr>
            <w:spacing w:line="222" w:lineRule="auto"/>
            <w:ind w:left="14"/>
          </w:pPr>
        </w:pPrChange>
      </w:pPr>
      <w:del w:id="21654" w:author="？！。。。" w:date="2024-04-29T15:59:20Z">
        <w:r>
          <w:rPr>
            <w:rFonts w:ascii="仿宋" w:hAnsi="仿宋" w:eastAsia="仿宋" w:cs="仿宋"/>
            <w:spacing w:val="-11"/>
            <w:sz w:val="26"/>
            <w:szCs w:val="26"/>
            <w:rPrChange w:id="21655" w:author="？！。。。" w:date="2024-04-29T16:21:47Z">
              <w:rPr>
                <w:rFonts w:ascii="仿宋" w:hAnsi="仿宋" w:eastAsia="仿宋" w:cs="仿宋"/>
                <w:spacing w:val="-11"/>
                <w:sz w:val="27"/>
                <w:szCs w:val="27"/>
              </w:rPr>
            </w:rPrChange>
          </w:rPr>
          <w:delText>争力；</w:delText>
        </w:r>
      </w:del>
    </w:p>
    <w:p w14:paraId="1C67CF3A">
      <w:pPr>
        <w:spacing w:before="0" w:line="560" w:lineRule="exact"/>
        <w:ind w:left="555"/>
        <w:jc w:val="both"/>
        <w:rPr>
          <w:del w:id="21657" w:author="？！。。。" w:date="2024-04-29T15:59:20Z"/>
          <w:rFonts w:ascii="仿宋" w:hAnsi="仿宋" w:eastAsia="仿宋" w:cs="仿宋"/>
          <w:sz w:val="26"/>
          <w:szCs w:val="26"/>
          <w:rPrChange w:id="21658" w:author="？！。。。" w:date="2024-04-29T16:21:47Z">
            <w:rPr>
              <w:del w:id="21659" w:author="？！。。。" w:date="2024-04-29T15:59:20Z"/>
              <w:rFonts w:ascii="仿宋" w:hAnsi="仿宋" w:eastAsia="仿宋" w:cs="仿宋"/>
              <w:sz w:val="27"/>
              <w:szCs w:val="27"/>
            </w:rPr>
          </w:rPrChange>
        </w:rPr>
        <w:pPrChange w:id="21656" w:author="？！。。。" w:date="2024-04-29T17:02:01Z">
          <w:pPr>
            <w:spacing w:before="190" w:line="524" w:lineRule="exact"/>
            <w:ind w:left="555"/>
          </w:pPr>
        </w:pPrChange>
      </w:pPr>
      <w:del w:id="21660" w:author="？！。。。" w:date="2024-04-29T15:59:20Z">
        <w:r>
          <w:rPr>
            <w:rFonts w:ascii="仿宋" w:hAnsi="仿宋" w:eastAsia="仿宋" w:cs="仿宋"/>
            <w:spacing w:val="7"/>
            <w:position w:val="19"/>
            <w:sz w:val="26"/>
            <w:szCs w:val="26"/>
            <w:rPrChange w:id="21661" w:author="？！。。。" w:date="2024-04-29T16:21:47Z">
              <w:rPr>
                <w:rFonts w:ascii="仿宋" w:hAnsi="仿宋" w:eastAsia="仿宋" w:cs="仿宋"/>
                <w:spacing w:val="7"/>
                <w:position w:val="19"/>
                <w:sz w:val="27"/>
                <w:szCs w:val="27"/>
              </w:rPr>
            </w:rPrChange>
          </w:rPr>
          <w:delText>3.2.3</w:delText>
        </w:r>
      </w:del>
      <w:del w:id="21662" w:author="？！。。。" w:date="2024-04-29T15:59:20Z">
        <w:r>
          <w:rPr>
            <w:rFonts w:ascii="仿宋" w:hAnsi="仿宋" w:eastAsia="仿宋" w:cs="仿宋"/>
            <w:spacing w:val="60"/>
            <w:position w:val="19"/>
            <w:sz w:val="26"/>
            <w:szCs w:val="26"/>
            <w:rPrChange w:id="21663" w:author="？！。。。" w:date="2024-04-29T16:21:47Z">
              <w:rPr>
                <w:rFonts w:ascii="仿宋" w:hAnsi="仿宋" w:eastAsia="仿宋" w:cs="仿宋"/>
                <w:spacing w:val="60"/>
                <w:position w:val="19"/>
                <w:sz w:val="27"/>
                <w:szCs w:val="27"/>
              </w:rPr>
            </w:rPrChange>
          </w:rPr>
          <w:delText xml:space="preserve"> </w:delText>
        </w:r>
      </w:del>
      <w:del w:id="21664" w:author="？！。。。" w:date="2024-04-29T15:59:20Z">
        <w:r>
          <w:rPr>
            <w:rFonts w:ascii="仿宋" w:hAnsi="仿宋" w:eastAsia="仿宋" w:cs="仿宋"/>
            <w:spacing w:val="7"/>
            <w:position w:val="19"/>
            <w:sz w:val="26"/>
            <w:szCs w:val="26"/>
            <w:rPrChange w:id="21665" w:author="？！。。。" w:date="2024-04-29T16:21:47Z">
              <w:rPr>
                <w:rFonts w:ascii="仿宋" w:hAnsi="仿宋" w:eastAsia="仿宋" w:cs="仿宋"/>
                <w:spacing w:val="7"/>
                <w:position w:val="19"/>
                <w:sz w:val="27"/>
                <w:szCs w:val="27"/>
              </w:rPr>
            </w:rPrChange>
          </w:rPr>
          <w:delText>公共选修课每门一般为30 学时，2 学分，教学工作须在</w:delText>
        </w:r>
      </w:del>
    </w:p>
    <w:p w14:paraId="4BD529EC">
      <w:pPr>
        <w:spacing w:line="560" w:lineRule="exact"/>
        <w:ind w:left="14"/>
        <w:jc w:val="both"/>
        <w:rPr>
          <w:del w:id="21667" w:author="？！。。。" w:date="2024-04-29T15:59:20Z"/>
          <w:rFonts w:ascii="仿宋" w:hAnsi="仿宋" w:eastAsia="仿宋" w:cs="仿宋"/>
          <w:sz w:val="26"/>
          <w:szCs w:val="26"/>
          <w:rPrChange w:id="21668" w:author="？！。。。" w:date="2024-04-29T16:21:47Z">
            <w:rPr>
              <w:del w:id="21669" w:author="？！。。。" w:date="2024-04-29T15:59:20Z"/>
              <w:rFonts w:ascii="仿宋" w:hAnsi="仿宋" w:eastAsia="仿宋" w:cs="仿宋"/>
              <w:sz w:val="27"/>
              <w:szCs w:val="27"/>
            </w:rPr>
          </w:rPrChange>
        </w:rPr>
        <w:pPrChange w:id="21666" w:author="？！。。。" w:date="2024-04-29T17:02:01Z">
          <w:pPr>
            <w:spacing w:line="222" w:lineRule="auto"/>
            <w:ind w:left="14"/>
          </w:pPr>
        </w:pPrChange>
      </w:pPr>
      <w:del w:id="21670" w:author="？！。。。" w:date="2024-04-29T15:59:20Z">
        <w:r>
          <w:rPr>
            <w:rFonts w:ascii="仿宋" w:hAnsi="仿宋" w:eastAsia="仿宋" w:cs="仿宋"/>
            <w:spacing w:val="-1"/>
            <w:sz w:val="26"/>
            <w:szCs w:val="26"/>
            <w:rPrChange w:id="21671" w:author="？！。。。" w:date="2024-04-29T16:21:47Z">
              <w:rPr>
                <w:rFonts w:ascii="仿宋" w:hAnsi="仿宋" w:eastAsia="仿宋" w:cs="仿宋"/>
                <w:spacing w:val="-1"/>
                <w:sz w:val="27"/>
                <w:szCs w:val="27"/>
              </w:rPr>
            </w:rPrChange>
          </w:rPr>
          <w:delText>一学期内完成；</w:delText>
        </w:r>
      </w:del>
    </w:p>
    <w:p w14:paraId="2745A8E7">
      <w:pPr>
        <w:spacing w:before="0" w:line="560" w:lineRule="exact"/>
        <w:ind w:left="555"/>
        <w:jc w:val="both"/>
        <w:rPr>
          <w:del w:id="21673" w:author="？！。。。" w:date="2024-04-29T15:59:20Z"/>
          <w:rFonts w:ascii="仿宋" w:hAnsi="仿宋" w:eastAsia="仿宋" w:cs="仿宋"/>
          <w:sz w:val="26"/>
          <w:szCs w:val="26"/>
          <w:rPrChange w:id="21674" w:author="？！。。。" w:date="2024-04-29T16:21:47Z">
            <w:rPr>
              <w:del w:id="21675" w:author="？！。。。" w:date="2024-04-29T15:59:20Z"/>
              <w:rFonts w:ascii="仿宋" w:hAnsi="仿宋" w:eastAsia="仿宋" w:cs="仿宋"/>
              <w:sz w:val="27"/>
              <w:szCs w:val="27"/>
            </w:rPr>
          </w:rPrChange>
        </w:rPr>
        <w:pPrChange w:id="21672" w:author="？！。。。" w:date="2024-04-29T17:02:01Z">
          <w:pPr>
            <w:spacing w:before="193" w:line="222" w:lineRule="auto"/>
            <w:ind w:left="555"/>
          </w:pPr>
        </w:pPrChange>
      </w:pPr>
      <w:del w:id="21676" w:author="？！。。。" w:date="2024-04-29T15:59:20Z">
        <w:r>
          <w:rPr>
            <w:rFonts w:ascii="仿宋" w:hAnsi="仿宋" w:eastAsia="仿宋" w:cs="仿宋"/>
            <w:spacing w:val="9"/>
            <w:sz w:val="26"/>
            <w:szCs w:val="26"/>
            <w:rPrChange w:id="21677" w:author="？！。。。" w:date="2024-04-29T16:21:47Z">
              <w:rPr>
                <w:rFonts w:ascii="仿宋" w:hAnsi="仿宋" w:eastAsia="仿宋" w:cs="仿宋"/>
                <w:spacing w:val="9"/>
                <w:sz w:val="27"/>
                <w:szCs w:val="27"/>
              </w:rPr>
            </w:rPrChange>
          </w:rPr>
          <w:delText>3.2.4</w:delText>
        </w:r>
      </w:del>
      <w:del w:id="21678" w:author="？！。。。" w:date="2024-04-29T15:59:20Z">
        <w:r>
          <w:rPr>
            <w:rFonts w:ascii="仿宋" w:hAnsi="仿宋" w:eastAsia="仿宋" w:cs="仿宋"/>
            <w:spacing w:val="62"/>
            <w:sz w:val="26"/>
            <w:szCs w:val="26"/>
            <w:rPrChange w:id="21679" w:author="？！。。。" w:date="2024-04-29T16:21:47Z">
              <w:rPr>
                <w:rFonts w:ascii="仿宋" w:hAnsi="仿宋" w:eastAsia="仿宋" w:cs="仿宋"/>
                <w:spacing w:val="62"/>
                <w:sz w:val="27"/>
                <w:szCs w:val="27"/>
              </w:rPr>
            </w:rPrChange>
          </w:rPr>
          <w:delText xml:space="preserve"> </w:delText>
        </w:r>
      </w:del>
      <w:del w:id="21680" w:author="？！。。。" w:date="2024-04-29T15:59:20Z">
        <w:r>
          <w:rPr>
            <w:rFonts w:ascii="仿宋" w:hAnsi="仿宋" w:eastAsia="仿宋" w:cs="仿宋"/>
            <w:spacing w:val="9"/>
            <w:sz w:val="26"/>
            <w:szCs w:val="26"/>
            <w:rPrChange w:id="21681" w:author="？！。。。" w:date="2024-04-29T16:21:47Z">
              <w:rPr>
                <w:rFonts w:ascii="仿宋" w:hAnsi="仿宋" w:eastAsia="仿宋" w:cs="仿宋"/>
                <w:spacing w:val="9"/>
                <w:sz w:val="27"/>
                <w:szCs w:val="27"/>
              </w:rPr>
            </w:rPrChange>
          </w:rPr>
          <w:delText>若每门公共选修课选课学生少于40人，可不予开课。</w:delText>
        </w:r>
      </w:del>
    </w:p>
    <w:p w14:paraId="6821AB5F">
      <w:pPr>
        <w:spacing w:before="0" w:line="560" w:lineRule="exact"/>
        <w:ind w:left="555"/>
        <w:jc w:val="both"/>
        <w:rPr>
          <w:del w:id="21683" w:author="？！。。。" w:date="2024-04-29T15:59:20Z"/>
          <w:rFonts w:ascii="仿宋" w:hAnsi="仿宋" w:eastAsia="仿宋" w:cs="仿宋"/>
          <w:sz w:val="26"/>
          <w:szCs w:val="26"/>
          <w:rPrChange w:id="21684" w:author="？！。。。" w:date="2024-04-29T16:21:47Z">
            <w:rPr>
              <w:del w:id="21685" w:author="？！。。。" w:date="2024-04-29T15:59:20Z"/>
              <w:rFonts w:ascii="仿宋" w:hAnsi="仿宋" w:eastAsia="仿宋" w:cs="仿宋"/>
              <w:sz w:val="27"/>
              <w:szCs w:val="27"/>
            </w:rPr>
          </w:rPrChange>
        </w:rPr>
        <w:pPrChange w:id="21682" w:author="？！。。。" w:date="2024-04-29T17:02:01Z">
          <w:pPr>
            <w:spacing w:before="195" w:line="222" w:lineRule="auto"/>
            <w:ind w:left="555"/>
          </w:pPr>
        </w:pPrChange>
      </w:pPr>
      <w:del w:id="21686" w:author="？！。。。" w:date="2024-04-29T15:59:20Z">
        <w:r>
          <w:rPr>
            <w:rFonts w:ascii="仿宋" w:hAnsi="仿宋" w:eastAsia="仿宋" w:cs="仿宋"/>
            <w:spacing w:val="4"/>
            <w:sz w:val="26"/>
            <w:szCs w:val="26"/>
            <w:rPrChange w:id="21687" w:author="？！。。。" w:date="2024-04-29T16:21:47Z">
              <w:rPr>
                <w:rFonts w:ascii="仿宋" w:hAnsi="仿宋" w:eastAsia="仿宋" w:cs="仿宋"/>
                <w:spacing w:val="4"/>
                <w:sz w:val="27"/>
                <w:szCs w:val="27"/>
              </w:rPr>
            </w:rPrChange>
          </w:rPr>
          <w:delText>3.3</w:delText>
        </w:r>
      </w:del>
      <w:del w:id="21688" w:author="？！。。。" w:date="2024-04-29T15:59:20Z">
        <w:r>
          <w:rPr>
            <w:rFonts w:ascii="仿宋" w:hAnsi="仿宋" w:eastAsia="仿宋" w:cs="仿宋"/>
            <w:spacing w:val="26"/>
            <w:sz w:val="26"/>
            <w:szCs w:val="26"/>
            <w:rPrChange w:id="21689" w:author="？！。。。" w:date="2024-04-29T16:21:47Z">
              <w:rPr>
                <w:rFonts w:ascii="仿宋" w:hAnsi="仿宋" w:eastAsia="仿宋" w:cs="仿宋"/>
                <w:spacing w:val="26"/>
                <w:sz w:val="27"/>
                <w:szCs w:val="27"/>
              </w:rPr>
            </w:rPrChange>
          </w:rPr>
          <w:delText xml:space="preserve">  </w:delText>
        </w:r>
      </w:del>
      <w:del w:id="21690" w:author="？！。。。" w:date="2024-04-29T15:59:20Z">
        <w:r>
          <w:rPr>
            <w:rFonts w:ascii="仿宋" w:hAnsi="仿宋" w:eastAsia="仿宋" w:cs="仿宋"/>
            <w:spacing w:val="4"/>
            <w:sz w:val="26"/>
            <w:szCs w:val="26"/>
            <w:rPrChange w:id="21691" w:author="？！。。。" w:date="2024-04-29T16:21:47Z">
              <w:rPr>
                <w:rFonts w:ascii="仿宋" w:hAnsi="仿宋" w:eastAsia="仿宋" w:cs="仿宋"/>
                <w:spacing w:val="4"/>
                <w:sz w:val="27"/>
                <w:szCs w:val="27"/>
              </w:rPr>
            </w:rPrChange>
          </w:rPr>
          <w:delText>开课程序</w:delText>
        </w:r>
      </w:del>
    </w:p>
    <w:p w14:paraId="01AAF00E">
      <w:pPr>
        <w:spacing w:before="0" w:line="560" w:lineRule="exact"/>
        <w:ind w:left="555"/>
        <w:jc w:val="both"/>
        <w:rPr>
          <w:del w:id="21693" w:author="？！。。。" w:date="2024-04-29T15:59:20Z"/>
          <w:rFonts w:ascii="仿宋" w:hAnsi="仿宋" w:eastAsia="仿宋" w:cs="仿宋"/>
          <w:sz w:val="26"/>
          <w:szCs w:val="26"/>
          <w:rPrChange w:id="21694" w:author="？！。。。" w:date="2024-04-29T16:21:47Z">
            <w:rPr>
              <w:del w:id="21695" w:author="？！。。。" w:date="2024-04-29T15:59:20Z"/>
              <w:rFonts w:ascii="仿宋" w:hAnsi="仿宋" w:eastAsia="仿宋" w:cs="仿宋"/>
              <w:sz w:val="27"/>
              <w:szCs w:val="27"/>
            </w:rPr>
          </w:rPrChange>
        </w:rPr>
        <w:pPrChange w:id="21692" w:author="？！。。。" w:date="2024-04-29T17:02:01Z">
          <w:pPr>
            <w:spacing w:before="195" w:line="519" w:lineRule="exact"/>
            <w:ind w:left="555"/>
          </w:pPr>
        </w:pPrChange>
      </w:pPr>
      <w:del w:id="21696" w:author="？！。。。" w:date="2024-04-29T15:59:20Z">
        <w:r>
          <w:rPr>
            <w:rFonts w:ascii="仿宋" w:hAnsi="仿宋" w:eastAsia="仿宋" w:cs="仿宋"/>
            <w:spacing w:val="3"/>
            <w:position w:val="18"/>
            <w:sz w:val="26"/>
            <w:szCs w:val="26"/>
            <w:rPrChange w:id="21697" w:author="？！。。。" w:date="2024-04-29T16:21:47Z">
              <w:rPr>
                <w:rFonts w:ascii="仿宋" w:hAnsi="仿宋" w:eastAsia="仿宋" w:cs="仿宋"/>
                <w:spacing w:val="3"/>
                <w:position w:val="18"/>
                <w:sz w:val="27"/>
                <w:szCs w:val="27"/>
              </w:rPr>
            </w:rPrChange>
          </w:rPr>
          <w:delText>3.3.1</w:delText>
        </w:r>
      </w:del>
      <w:del w:id="21698" w:author="？！。。。" w:date="2024-04-29T15:59:20Z">
        <w:r>
          <w:rPr>
            <w:rFonts w:ascii="仿宋" w:hAnsi="仿宋" w:eastAsia="仿宋" w:cs="仿宋"/>
            <w:spacing w:val="56"/>
            <w:position w:val="18"/>
            <w:sz w:val="26"/>
            <w:szCs w:val="26"/>
            <w:rPrChange w:id="21699" w:author="？！。。。" w:date="2024-04-29T16:21:47Z">
              <w:rPr>
                <w:rFonts w:ascii="仿宋" w:hAnsi="仿宋" w:eastAsia="仿宋" w:cs="仿宋"/>
                <w:spacing w:val="56"/>
                <w:position w:val="18"/>
                <w:sz w:val="27"/>
                <w:szCs w:val="27"/>
              </w:rPr>
            </w:rPrChange>
          </w:rPr>
          <w:delText xml:space="preserve"> </w:delText>
        </w:r>
      </w:del>
      <w:del w:id="21700" w:author="？！。。。" w:date="2024-04-29T15:59:20Z">
        <w:r>
          <w:rPr>
            <w:rFonts w:ascii="仿宋" w:hAnsi="仿宋" w:eastAsia="仿宋" w:cs="仿宋"/>
            <w:spacing w:val="3"/>
            <w:position w:val="18"/>
            <w:sz w:val="26"/>
            <w:szCs w:val="26"/>
            <w:rPrChange w:id="21701" w:author="？！。。。" w:date="2024-04-29T16:21:47Z">
              <w:rPr>
                <w:rFonts w:ascii="仿宋" w:hAnsi="仿宋" w:eastAsia="仿宋" w:cs="仿宋"/>
                <w:spacing w:val="3"/>
                <w:position w:val="18"/>
                <w:sz w:val="27"/>
                <w:szCs w:val="27"/>
              </w:rPr>
            </w:rPrChange>
          </w:rPr>
          <w:delText>学期末由教务处下发教学任务，各教学单位相关的任课教</w:delText>
        </w:r>
      </w:del>
    </w:p>
    <w:p w14:paraId="049EE082">
      <w:pPr>
        <w:spacing w:line="560" w:lineRule="exact"/>
        <w:jc w:val="both"/>
        <w:rPr>
          <w:del w:id="21703" w:author="？！。。。" w:date="2024-04-29T15:59:20Z"/>
          <w:rFonts w:ascii="仿宋" w:hAnsi="仿宋" w:eastAsia="仿宋" w:cs="仿宋"/>
          <w:sz w:val="26"/>
          <w:szCs w:val="26"/>
          <w:rPrChange w:id="21704" w:author="？！。。。" w:date="2024-04-29T16:21:47Z">
            <w:rPr>
              <w:del w:id="21705" w:author="？！。。。" w:date="2024-04-29T15:59:20Z"/>
              <w:rFonts w:ascii="仿宋" w:hAnsi="仿宋" w:eastAsia="仿宋" w:cs="仿宋"/>
              <w:sz w:val="27"/>
              <w:szCs w:val="27"/>
            </w:rPr>
          </w:rPrChange>
        </w:rPr>
        <w:pPrChange w:id="21702" w:author="？！。。。" w:date="2024-04-29T17:02:01Z">
          <w:pPr>
            <w:spacing w:line="220" w:lineRule="auto"/>
            <w:jc w:val="right"/>
          </w:pPr>
        </w:pPrChange>
      </w:pPr>
      <w:del w:id="21706" w:author="？！。。。" w:date="2024-04-29T15:59:20Z">
        <w:r>
          <w:rPr>
            <w:rFonts w:ascii="仿宋" w:hAnsi="仿宋" w:eastAsia="仿宋" w:cs="仿宋"/>
            <w:spacing w:val="3"/>
            <w:sz w:val="26"/>
            <w:szCs w:val="26"/>
            <w:rPrChange w:id="21707" w:author="？！。。。" w:date="2024-04-29T16:21:47Z">
              <w:rPr>
                <w:rFonts w:ascii="仿宋" w:hAnsi="仿宋" w:eastAsia="仿宋" w:cs="仿宋"/>
                <w:spacing w:val="3"/>
                <w:sz w:val="27"/>
                <w:szCs w:val="27"/>
              </w:rPr>
            </w:rPrChange>
          </w:rPr>
          <w:delText>师根据自身情况对公共选修课任务进行调整，并将调整结果报教务处；</w:delText>
        </w:r>
      </w:del>
    </w:p>
    <w:p w14:paraId="59FD6DB0">
      <w:pPr>
        <w:spacing w:before="0" w:line="560" w:lineRule="exact"/>
        <w:ind w:left="555"/>
        <w:jc w:val="both"/>
        <w:rPr>
          <w:del w:id="21709" w:author="？！。。。" w:date="2024-04-29T15:59:20Z"/>
          <w:rFonts w:ascii="仿宋" w:hAnsi="仿宋" w:eastAsia="仿宋" w:cs="仿宋"/>
          <w:sz w:val="26"/>
          <w:szCs w:val="26"/>
          <w:rPrChange w:id="21710" w:author="？！。。。" w:date="2024-04-29T16:21:47Z">
            <w:rPr>
              <w:del w:id="21711" w:author="？！。。。" w:date="2024-04-29T15:59:20Z"/>
              <w:rFonts w:ascii="仿宋" w:hAnsi="仿宋" w:eastAsia="仿宋" w:cs="仿宋"/>
              <w:sz w:val="27"/>
              <w:szCs w:val="27"/>
            </w:rPr>
          </w:rPrChange>
        </w:rPr>
        <w:pPrChange w:id="21708" w:author="？！。。。" w:date="2024-04-29T17:02:01Z">
          <w:pPr>
            <w:spacing w:before="201" w:line="516" w:lineRule="exact"/>
            <w:ind w:left="555"/>
          </w:pPr>
        </w:pPrChange>
      </w:pPr>
      <w:del w:id="21712" w:author="？！。。。" w:date="2024-04-29T15:59:20Z">
        <w:r>
          <w:rPr>
            <w:rFonts w:ascii="仿宋" w:hAnsi="仿宋" w:eastAsia="仿宋" w:cs="仿宋"/>
            <w:spacing w:val="12"/>
            <w:position w:val="18"/>
            <w:sz w:val="26"/>
            <w:szCs w:val="26"/>
            <w:rPrChange w:id="21713" w:author="？！。。。" w:date="2024-04-29T16:21:47Z">
              <w:rPr>
                <w:rFonts w:ascii="仿宋" w:hAnsi="仿宋" w:eastAsia="仿宋" w:cs="仿宋"/>
                <w:spacing w:val="12"/>
                <w:position w:val="18"/>
                <w:sz w:val="27"/>
                <w:szCs w:val="27"/>
              </w:rPr>
            </w:rPrChange>
          </w:rPr>
          <w:delText>3.3.2</w:delText>
        </w:r>
      </w:del>
      <w:del w:id="21714" w:author="？！。。。" w:date="2024-04-29T15:59:20Z">
        <w:r>
          <w:rPr>
            <w:rFonts w:ascii="仿宋" w:hAnsi="仿宋" w:eastAsia="仿宋" w:cs="仿宋"/>
            <w:spacing w:val="56"/>
            <w:position w:val="18"/>
            <w:sz w:val="26"/>
            <w:szCs w:val="26"/>
            <w:rPrChange w:id="21715" w:author="？！。。。" w:date="2024-04-29T16:21:47Z">
              <w:rPr>
                <w:rFonts w:ascii="仿宋" w:hAnsi="仿宋" w:eastAsia="仿宋" w:cs="仿宋"/>
                <w:spacing w:val="56"/>
                <w:position w:val="18"/>
                <w:sz w:val="27"/>
                <w:szCs w:val="27"/>
              </w:rPr>
            </w:rPrChange>
          </w:rPr>
          <w:delText xml:space="preserve"> </w:delText>
        </w:r>
      </w:del>
      <w:del w:id="21716" w:author="？！。。。" w:date="2024-04-29T15:59:20Z">
        <w:r>
          <w:rPr>
            <w:rFonts w:ascii="仿宋" w:hAnsi="仿宋" w:eastAsia="仿宋" w:cs="仿宋"/>
            <w:spacing w:val="12"/>
            <w:position w:val="18"/>
            <w:sz w:val="26"/>
            <w:szCs w:val="26"/>
            <w:rPrChange w:id="21717" w:author="？！。。。" w:date="2024-04-29T16:21:47Z">
              <w:rPr>
                <w:rFonts w:ascii="仿宋" w:hAnsi="仿宋" w:eastAsia="仿宋" w:cs="仿宋"/>
                <w:spacing w:val="12"/>
                <w:position w:val="18"/>
                <w:sz w:val="27"/>
                <w:szCs w:val="27"/>
              </w:rPr>
            </w:rPrChange>
          </w:rPr>
          <w:delText>新学期第1 周教务处将正式的公共选修课任务下发至教</w:delText>
        </w:r>
      </w:del>
    </w:p>
    <w:p w14:paraId="2407327C">
      <w:pPr>
        <w:spacing w:before="0" w:line="560" w:lineRule="exact"/>
        <w:ind w:left="14"/>
        <w:jc w:val="both"/>
        <w:rPr>
          <w:del w:id="21719" w:author="？！。。。" w:date="2024-04-29T15:59:20Z"/>
          <w:rFonts w:ascii="仿宋" w:hAnsi="仿宋" w:eastAsia="仿宋" w:cs="仿宋"/>
          <w:sz w:val="26"/>
          <w:szCs w:val="26"/>
          <w:rPrChange w:id="21720" w:author="？！。。。" w:date="2024-04-29T16:21:47Z">
            <w:rPr>
              <w:del w:id="21721" w:author="？！。。。" w:date="2024-04-29T15:59:20Z"/>
              <w:rFonts w:ascii="仿宋" w:hAnsi="仿宋" w:eastAsia="仿宋" w:cs="仿宋"/>
              <w:sz w:val="27"/>
              <w:szCs w:val="27"/>
            </w:rPr>
          </w:rPrChange>
        </w:rPr>
        <w:pPrChange w:id="21718" w:author="？！。。。" w:date="2024-04-29T17:02:01Z">
          <w:pPr>
            <w:spacing w:before="1" w:line="219" w:lineRule="auto"/>
            <w:ind w:left="14"/>
          </w:pPr>
        </w:pPrChange>
      </w:pPr>
      <w:del w:id="21722" w:author="？！。。。" w:date="2024-04-29T15:59:20Z">
        <w:r>
          <w:rPr>
            <w:rFonts w:ascii="仿宋" w:hAnsi="仿宋" w:eastAsia="仿宋" w:cs="仿宋"/>
            <w:spacing w:val="-1"/>
            <w:sz w:val="26"/>
            <w:szCs w:val="26"/>
            <w:rPrChange w:id="21723" w:author="？！。。。" w:date="2024-04-29T16:21:47Z">
              <w:rPr>
                <w:rFonts w:ascii="仿宋" w:hAnsi="仿宋" w:eastAsia="仿宋" w:cs="仿宋"/>
                <w:spacing w:val="-1"/>
                <w:sz w:val="27"/>
                <w:szCs w:val="27"/>
              </w:rPr>
            </w:rPrChange>
          </w:rPr>
          <w:delText>师所在教学单位；</w:delText>
        </w:r>
      </w:del>
    </w:p>
    <w:p w14:paraId="1775C18F">
      <w:pPr>
        <w:spacing w:before="0" w:line="560" w:lineRule="exact"/>
        <w:ind w:left="555"/>
        <w:jc w:val="both"/>
        <w:rPr>
          <w:del w:id="21725" w:author="？！。。。" w:date="2024-04-29T15:59:20Z"/>
          <w:rFonts w:ascii="仿宋" w:hAnsi="仿宋" w:eastAsia="仿宋" w:cs="仿宋"/>
          <w:sz w:val="26"/>
          <w:szCs w:val="26"/>
          <w:rPrChange w:id="21726" w:author="？！。。。" w:date="2024-04-29T16:21:47Z">
            <w:rPr>
              <w:del w:id="21727" w:author="？！。。。" w:date="2024-04-29T15:59:20Z"/>
              <w:rFonts w:ascii="仿宋" w:hAnsi="仿宋" w:eastAsia="仿宋" w:cs="仿宋"/>
              <w:sz w:val="27"/>
              <w:szCs w:val="27"/>
            </w:rPr>
          </w:rPrChange>
        </w:rPr>
        <w:pPrChange w:id="21724" w:author="？！。。。" w:date="2024-04-29T17:02:01Z">
          <w:pPr>
            <w:spacing w:before="202" w:line="222" w:lineRule="auto"/>
            <w:ind w:left="555"/>
          </w:pPr>
        </w:pPrChange>
      </w:pPr>
      <w:del w:id="21728" w:author="？！。。。" w:date="2024-04-29T15:59:20Z">
        <w:r>
          <w:rPr>
            <w:rFonts w:ascii="仿宋" w:hAnsi="仿宋" w:eastAsia="仿宋" w:cs="仿宋"/>
            <w:spacing w:val="20"/>
            <w:sz w:val="26"/>
            <w:szCs w:val="26"/>
            <w:rPrChange w:id="21729" w:author="？！。。。" w:date="2024-04-29T16:21:47Z">
              <w:rPr>
                <w:rFonts w:ascii="仿宋" w:hAnsi="仿宋" w:eastAsia="仿宋" w:cs="仿宋"/>
                <w:spacing w:val="20"/>
                <w:sz w:val="27"/>
                <w:szCs w:val="27"/>
              </w:rPr>
            </w:rPrChange>
          </w:rPr>
          <w:delText>3.3.3</w:delText>
        </w:r>
      </w:del>
      <w:del w:id="21730" w:author="？！。。。" w:date="2024-04-29T15:59:20Z">
        <w:r>
          <w:rPr>
            <w:rFonts w:ascii="仿宋" w:hAnsi="仿宋" w:eastAsia="仿宋" w:cs="仿宋"/>
            <w:spacing w:val="69"/>
            <w:sz w:val="26"/>
            <w:szCs w:val="26"/>
            <w:rPrChange w:id="21731" w:author="？！。。。" w:date="2024-04-29T16:21:47Z">
              <w:rPr>
                <w:rFonts w:ascii="仿宋" w:hAnsi="仿宋" w:eastAsia="仿宋" w:cs="仿宋"/>
                <w:spacing w:val="69"/>
                <w:sz w:val="27"/>
                <w:szCs w:val="27"/>
              </w:rPr>
            </w:rPrChange>
          </w:rPr>
          <w:delText xml:space="preserve"> </w:delText>
        </w:r>
      </w:del>
      <w:del w:id="21732" w:author="？！。。。" w:date="2024-04-29T15:59:20Z">
        <w:r>
          <w:rPr>
            <w:rFonts w:ascii="仿宋" w:hAnsi="仿宋" w:eastAsia="仿宋" w:cs="仿宋"/>
            <w:spacing w:val="20"/>
            <w:sz w:val="26"/>
            <w:szCs w:val="26"/>
            <w:rPrChange w:id="21733" w:author="？！。。。" w:date="2024-04-29T16:21:47Z">
              <w:rPr>
                <w:rFonts w:ascii="仿宋" w:hAnsi="仿宋" w:eastAsia="仿宋" w:cs="仿宋"/>
                <w:spacing w:val="20"/>
                <w:sz w:val="27"/>
                <w:szCs w:val="27"/>
              </w:rPr>
            </w:rPrChange>
          </w:rPr>
          <w:delText>第2周由各教学系(部)组织学生预选课；</w:delText>
        </w:r>
      </w:del>
    </w:p>
    <w:p w14:paraId="79683D18">
      <w:pPr>
        <w:spacing w:before="0" w:line="560" w:lineRule="exact"/>
        <w:ind w:left="555"/>
        <w:jc w:val="both"/>
        <w:rPr>
          <w:del w:id="21735" w:author="？！。。。" w:date="2024-04-29T15:59:20Z"/>
          <w:rFonts w:ascii="仿宋" w:hAnsi="仿宋" w:eastAsia="仿宋" w:cs="仿宋"/>
          <w:sz w:val="26"/>
          <w:szCs w:val="26"/>
          <w:rPrChange w:id="21736" w:author="？！。。。" w:date="2024-04-29T16:21:47Z">
            <w:rPr>
              <w:del w:id="21737" w:author="？！。。。" w:date="2024-04-29T15:59:20Z"/>
              <w:rFonts w:ascii="仿宋" w:hAnsi="仿宋" w:eastAsia="仿宋" w:cs="仿宋"/>
              <w:sz w:val="27"/>
              <w:szCs w:val="27"/>
            </w:rPr>
          </w:rPrChange>
        </w:rPr>
        <w:pPrChange w:id="21734" w:author="？！。。。" w:date="2024-04-29T17:02:01Z">
          <w:pPr>
            <w:spacing w:before="192" w:line="525" w:lineRule="exact"/>
            <w:ind w:left="555"/>
          </w:pPr>
        </w:pPrChange>
      </w:pPr>
      <w:del w:id="21738" w:author="？！。。。" w:date="2024-04-29T15:59:20Z">
        <w:r>
          <w:rPr>
            <w:rFonts w:ascii="仿宋" w:hAnsi="仿宋" w:eastAsia="仿宋" w:cs="仿宋"/>
            <w:spacing w:val="7"/>
            <w:position w:val="19"/>
            <w:sz w:val="26"/>
            <w:szCs w:val="26"/>
            <w:rPrChange w:id="21739" w:author="？！。。。" w:date="2024-04-29T16:21:47Z">
              <w:rPr>
                <w:rFonts w:ascii="仿宋" w:hAnsi="仿宋" w:eastAsia="仿宋" w:cs="仿宋"/>
                <w:spacing w:val="7"/>
                <w:position w:val="19"/>
                <w:sz w:val="27"/>
                <w:szCs w:val="27"/>
              </w:rPr>
            </w:rPrChange>
          </w:rPr>
          <w:delText>3.3.4</w:delText>
        </w:r>
      </w:del>
      <w:del w:id="21740" w:author="？！。。。" w:date="2024-04-29T15:59:20Z">
        <w:r>
          <w:rPr>
            <w:rFonts w:ascii="仿宋" w:hAnsi="仿宋" w:eastAsia="仿宋" w:cs="仿宋"/>
            <w:spacing w:val="64"/>
            <w:position w:val="19"/>
            <w:sz w:val="26"/>
            <w:szCs w:val="26"/>
            <w:rPrChange w:id="21741" w:author="？！。。。" w:date="2024-04-29T16:21:47Z">
              <w:rPr>
                <w:rFonts w:ascii="仿宋" w:hAnsi="仿宋" w:eastAsia="仿宋" w:cs="仿宋"/>
                <w:spacing w:val="64"/>
                <w:position w:val="19"/>
                <w:sz w:val="27"/>
                <w:szCs w:val="27"/>
              </w:rPr>
            </w:rPrChange>
          </w:rPr>
          <w:delText xml:space="preserve"> </w:delText>
        </w:r>
      </w:del>
      <w:del w:id="21742" w:author="？！。。。" w:date="2024-04-29T15:59:20Z">
        <w:r>
          <w:rPr>
            <w:rFonts w:ascii="仿宋" w:hAnsi="仿宋" w:eastAsia="仿宋" w:cs="仿宋"/>
            <w:spacing w:val="7"/>
            <w:position w:val="19"/>
            <w:sz w:val="26"/>
            <w:szCs w:val="26"/>
            <w:rPrChange w:id="21743" w:author="？！。。。" w:date="2024-04-29T16:21:47Z">
              <w:rPr>
                <w:rFonts w:ascii="仿宋" w:hAnsi="仿宋" w:eastAsia="仿宋" w:cs="仿宋"/>
                <w:spacing w:val="7"/>
                <w:position w:val="19"/>
                <w:sz w:val="27"/>
                <w:szCs w:val="27"/>
              </w:rPr>
            </w:rPrChange>
          </w:rPr>
          <w:delText>第 3 周教务处向成功开课的教师所在教学单位下发授课</w:delText>
        </w:r>
      </w:del>
    </w:p>
    <w:p w14:paraId="2BDB2C2D">
      <w:pPr>
        <w:spacing w:line="560" w:lineRule="exact"/>
        <w:ind w:left="14"/>
        <w:jc w:val="both"/>
        <w:rPr>
          <w:del w:id="21745" w:author="？！。。。" w:date="2024-04-29T15:59:20Z"/>
          <w:rFonts w:ascii="仿宋" w:hAnsi="仿宋" w:eastAsia="仿宋" w:cs="仿宋"/>
          <w:sz w:val="26"/>
          <w:szCs w:val="26"/>
          <w:rPrChange w:id="21746" w:author="？！。。。" w:date="2024-04-29T16:21:47Z">
            <w:rPr>
              <w:del w:id="21747" w:author="？！。。。" w:date="2024-04-29T15:59:20Z"/>
              <w:rFonts w:ascii="仿宋" w:hAnsi="仿宋" w:eastAsia="仿宋" w:cs="仿宋"/>
              <w:sz w:val="27"/>
              <w:szCs w:val="27"/>
            </w:rPr>
          </w:rPrChange>
        </w:rPr>
        <w:pPrChange w:id="21744" w:author="？！。。。" w:date="2024-04-29T17:02:01Z">
          <w:pPr>
            <w:spacing w:line="222" w:lineRule="auto"/>
            <w:ind w:left="14"/>
          </w:pPr>
        </w:pPrChange>
      </w:pPr>
      <w:del w:id="21748" w:author="？！。。。" w:date="2024-04-29T15:59:20Z">
        <w:r>
          <w:rPr>
            <w:rFonts w:ascii="仿宋" w:hAnsi="仿宋" w:eastAsia="仿宋" w:cs="仿宋"/>
            <w:spacing w:val="-11"/>
            <w:sz w:val="26"/>
            <w:szCs w:val="26"/>
            <w:rPrChange w:id="21749" w:author="？！。。。" w:date="2024-04-29T16:21:47Z">
              <w:rPr>
                <w:rFonts w:ascii="仿宋" w:hAnsi="仿宋" w:eastAsia="仿宋" w:cs="仿宋"/>
                <w:spacing w:val="-11"/>
                <w:sz w:val="27"/>
                <w:szCs w:val="27"/>
              </w:rPr>
            </w:rPrChange>
          </w:rPr>
          <w:delText>通知；</w:delText>
        </w:r>
      </w:del>
    </w:p>
    <w:p w14:paraId="05B11FA8">
      <w:pPr>
        <w:spacing w:before="0" w:line="560" w:lineRule="exact"/>
        <w:ind w:left="14" w:right="212" w:firstLine="540"/>
        <w:jc w:val="both"/>
        <w:rPr>
          <w:del w:id="21751" w:author="？！。。。" w:date="2024-04-29T15:59:20Z"/>
          <w:rFonts w:ascii="仿宋" w:hAnsi="仿宋" w:eastAsia="仿宋" w:cs="仿宋"/>
          <w:sz w:val="26"/>
          <w:szCs w:val="26"/>
          <w:rPrChange w:id="21752" w:author="？！。。。" w:date="2024-04-29T16:21:47Z">
            <w:rPr>
              <w:del w:id="21753" w:author="？！。。。" w:date="2024-04-29T15:59:20Z"/>
              <w:rFonts w:ascii="仿宋" w:hAnsi="仿宋" w:eastAsia="仿宋" w:cs="仿宋"/>
              <w:sz w:val="27"/>
              <w:szCs w:val="27"/>
            </w:rPr>
          </w:rPrChange>
        </w:rPr>
        <w:pPrChange w:id="21750" w:author="？！。。。" w:date="2024-04-29T17:02:01Z">
          <w:pPr>
            <w:spacing w:before="194" w:line="356" w:lineRule="auto"/>
            <w:ind w:left="14" w:right="212" w:firstLine="540"/>
          </w:pPr>
        </w:pPrChange>
      </w:pPr>
      <w:del w:id="21754" w:author="？！。。。" w:date="2024-04-29T15:59:20Z">
        <w:r>
          <w:rPr>
            <w:rFonts w:ascii="仿宋" w:hAnsi="仿宋" w:eastAsia="仿宋" w:cs="仿宋"/>
            <w:spacing w:val="-5"/>
            <w:sz w:val="26"/>
            <w:szCs w:val="26"/>
            <w:rPrChange w:id="21755" w:author="？！。。。" w:date="2024-04-29T16:21:47Z">
              <w:rPr>
                <w:rFonts w:ascii="仿宋" w:hAnsi="仿宋" w:eastAsia="仿宋" w:cs="仿宋"/>
                <w:spacing w:val="-5"/>
                <w:sz w:val="27"/>
                <w:szCs w:val="27"/>
              </w:rPr>
            </w:rPrChange>
          </w:rPr>
          <w:delText>3.3.5教务处将选课结果，</w:delText>
        </w:r>
      </w:del>
      <w:del w:id="21756" w:author="？！。。。" w:date="2024-04-29T15:59:20Z">
        <w:r>
          <w:rPr>
            <w:rFonts w:ascii="仿宋" w:hAnsi="仿宋" w:eastAsia="仿宋" w:cs="仿宋"/>
            <w:spacing w:val="88"/>
            <w:sz w:val="26"/>
            <w:szCs w:val="26"/>
            <w:rPrChange w:id="21757" w:author="？！。。。" w:date="2024-04-29T16:21:47Z">
              <w:rPr>
                <w:rFonts w:ascii="仿宋" w:hAnsi="仿宋" w:eastAsia="仿宋" w:cs="仿宋"/>
                <w:spacing w:val="88"/>
                <w:sz w:val="27"/>
                <w:szCs w:val="27"/>
              </w:rPr>
            </w:rPrChange>
          </w:rPr>
          <w:delText xml:space="preserve"> </w:delText>
        </w:r>
      </w:del>
      <w:del w:id="21758" w:author="？！。。。" w:date="2024-04-29T15:59:20Z">
        <w:r>
          <w:rPr>
            <w:rFonts w:ascii="仿宋" w:hAnsi="仿宋" w:eastAsia="仿宋" w:cs="仿宋"/>
            <w:spacing w:val="-5"/>
            <w:sz w:val="26"/>
            <w:szCs w:val="26"/>
            <w:rPrChange w:id="21759" w:author="？！。。。" w:date="2024-04-29T16:21:47Z">
              <w:rPr>
                <w:rFonts w:ascii="仿宋" w:hAnsi="仿宋" w:eastAsia="仿宋" w:cs="仿宋"/>
                <w:spacing w:val="-5"/>
                <w:sz w:val="27"/>
                <w:szCs w:val="27"/>
              </w:rPr>
            </w:rPrChange>
          </w:rPr>
          <w:delText>一式三份，</w:delText>
        </w:r>
      </w:del>
      <w:del w:id="21760" w:author="？！。。。" w:date="2024-04-29T15:59:20Z">
        <w:r>
          <w:rPr>
            <w:rFonts w:ascii="仿宋" w:hAnsi="仿宋" w:eastAsia="仿宋" w:cs="仿宋"/>
            <w:spacing w:val="89"/>
            <w:sz w:val="26"/>
            <w:szCs w:val="26"/>
            <w:rPrChange w:id="21761" w:author="？！。。。" w:date="2024-04-29T16:21:47Z">
              <w:rPr>
                <w:rFonts w:ascii="仿宋" w:hAnsi="仿宋" w:eastAsia="仿宋" w:cs="仿宋"/>
                <w:spacing w:val="89"/>
                <w:sz w:val="27"/>
                <w:szCs w:val="27"/>
              </w:rPr>
            </w:rPrChange>
          </w:rPr>
          <w:delText xml:space="preserve"> </w:delText>
        </w:r>
      </w:del>
      <w:del w:id="21762" w:author="？！。。。" w:date="2024-04-29T15:59:20Z">
        <w:r>
          <w:rPr>
            <w:rFonts w:ascii="仿宋" w:hAnsi="仿宋" w:eastAsia="仿宋" w:cs="仿宋"/>
            <w:spacing w:val="-6"/>
            <w:sz w:val="26"/>
            <w:szCs w:val="26"/>
            <w:rPrChange w:id="21763" w:author="？！。。。" w:date="2024-04-29T16:21:47Z">
              <w:rPr>
                <w:rFonts w:ascii="仿宋" w:hAnsi="仿宋" w:eastAsia="仿宋" w:cs="仿宋"/>
                <w:spacing w:val="-6"/>
                <w:sz w:val="27"/>
                <w:szCs w:val="27"/>
              </w:rPr>
            </w:rPrChange>
          </w:rPr>
          <w:delText>一份留教务处，另两份送</w:delText>
        </w:r>
      </w:del>
      <w:del w:id="21764" w:author="？！。。。" w:date="2024-04-29T15:59:20Z">
        <w:r>
          <w:rPr>
            <w:rFonts w:ascii="仿宋" w:hAnsi="仿宋" w:eastAsia="仿宋" w:cs="仿宋"/>
            <w:sz w:val="26"/>
            <w:szCs w:val="26"/>
            <w:rPrChange w:id="21765" w:author="？！。。。" w:date="2024-04-29T16:21:47Z">
              <w:rPr>
                <w:rFonts w:ascii="仿宋" w:hAnsi="仿宋" w:eastAsia="仿宋" w:cs="仿宋"/>
                <w:sz w:val="27"/>
                <w:szCs w:val="27"/>
              </w:rPr>
            </w:rPrChange>
          </w:rPr>
          <w:delText xml:space="preserve"> </w:delText>
        </w:r>
      </w:del>
      <w:del w:id="21766" w:author="？！。。。" w:date="2024-04-29T15:59:20Z">
        <w:r>
          <w:rPr>
            <w:rFonts w:ascii="仿宋" w:hAnsi="仿宋" w:eastAsia="仿宋" w:cs="仿宋"/>
            <w:spacing w:val="5"/>
            <w:sz w:val="26"/>
            <w:szCs w:val="26"/>
            <w:rPrChange w:id="21767" w:author="？！。。。" w:date="2024-04-29T16:21:47Z">
              <w:rPr>
                <w:rFonts w:ascii="仿宋" w:hAnsi="仿宋" w:eastAsia="仿宋" w:cs="仿宋"/>
                <w:spacing w:val="5"/>
                <w:sz w:val="27"/>
                <w:szCs w:val="27"/>
              </w:rPr>
            </w:rPrChange>
          </w:rPr>
          <w:delText>相关教学单位。各教学单位将开课课表和学生选课名单通知</w:delText>
        </w:r>
      </w:del>
      <w:del w:id="21768" w:author="？！。。。" w:date="2024-04-29T15:59:20Z">
        <w:r>
          <w:rPr>
            <w:rFonts w:ascii="仿宋" w:hAnsi="仿宋" w:eastAsia="仿宋" w:cs="仿宋"/>
            <w:spacing w:val="4"/>
            <w:sz w:val="26"/>
            <w:szCs w:val="26"/>
            <w:rPrChange w:id="21769" w:author="？！。。。" w:date="2024-04-29T16:21:47Z">
              <w:rPr>
                <w:rFonts w:ascii="仿宋" w:hAnsi="仿宋" w:eastAsia="仿宋" w:cs="仿宋"/>
                <w:spacing w:val="4"/>
                <w:sz w:val="27"/>
                <w:szCs w:val="27"/>
              </w:rPr>
            </w:rPrChange>
          </w:rPr>
          <w:delText>有关教师</w:delText>
        </w:r>
      </w:del>
    </w:p>
    <w:p w14:paraId="0133FB88">
      <w:pPr>
        <w:spacing w:line="560" w:lineRule="exact"/>
        <w:ind w:left="14"/>
        <w:jc w:val="both"/>
        <w:rPr>
          <w:del w:id="21771" w:author="？！。。。" w:date="2024-04-29T15:59:20Z"/>
          <w:rFonts w:ascii="仿宋" w:hAnsi="仿宋" w:eastAsia="仿宋" w:cs="仿宋"/>
          <w:sz w:val="26"/>
          <w:szCs w:val="26"/>
          <w:rPrChange w:id="21772" w:author="？！。。。" w:date="2024-04-29T16:21:47Z">
            <w:rPr>
              <w:del w:id="21773" w:author="？！。。。" w:date="2024-04-29T15:59:20Z"/>
              <w:rFonts w:ascii="仿宋" w:hAnsi="仿宋" w:eastAsia="仿宋" w:cs="仿宋"/>
              <w:sz w:val="27"/>
              <w:szCs w:val="27"/>
            </w:rPr>
          </w:rPrChange>
        </w:rPr>
        <w:pPrChange w:id="21770" w:author="？！。。。" w:date="2024-04-29T17:02:01Z">
          <w:pPr>
            <w:spacing w:line="222" w:lineRule="auto"/>
            <w:ind w:left="14"/>
          </w:pPr>
        </w:pPrChange>
      </w:pPr>
      <w:del w:id="21774" w:author="？！。。。" w:date="2024-04-29T15:59:20Z">
        <w:r>
          <w:rPr>
            <w:rFonts w:ascii="仿宋" w:hAnsi="仿宋" w:eastAsia="仿宋" w:cs="仿宋"/>
            <w:spacing w:val="-7"/>
            <w:sz w:val="26"/>
            <w:szCs w:val="26"/>
            <w:rPrChange w:id="21775" w:author="？！。。。" w:date="2024-04-29T16:21:47Z">
              <w:rPr>
                <w:rFonts w:ascii="仿宋" w:hAnsi="仿宋" w:eastAsia="仿宋" w:cs="仿宋"/>
                <w:spacing w:val="-7"/>
                <w:sz w:val="27"/>
                <w:szCs w:val="27"/>
              </w:rPr>
            </w:rPrChange>
          </w:rPr>
          <w:delText>和学生；</w:delText>
        </w:r>
      </w:del>
    </w:p>
    <w:p w14:paraId="5922008C">
      <w:pPr>
        <w:spacing w:before="0" w:line="560" w:lineRule="exact"/>
        <w:ind w:left="555"/>
        <w:jc w:val="both"/>
        <w:rPr>
          <w:del w:id="21777" w:author="？！。。。" w:date="2024-04-29T15:59:20Z"/>
          <w:rFonts w:ascii="仿宋" w:hAnsi="仿宋" w:eastAsia="仿宋" w:cs="仿宋"/>
          <w:sz w:val="26"/>
          <w:szCs w:val="26"/>
          <w:rPrChange w:id="21778" w:author="？！。。。" w:date="2024-04-29T16:21:47Z">
            <w:rPr>
              <w:del w:id="21779" w:author="？！。。。" w:date="2024-04-29T15:59:20Z"/>
              <w:rFonts w:ascii="仿宋" w:hAnsi="仿宋" w:eastAsia="仿宋" w:cs="仿宋"/>
              <w:sz w:val="27"/>
              <w:szCs w:val="27"/>
            </w:rPr>
          </w:rPrChange>
        </w:rPr>
        <w:pPrChange w:id="21776" w:author="？！。。。" w:date="2024-04-29T17:02:01Z">
          <w:pPr>
            <w:spacing w:before="194" w:line="517" w:lineRule="exact"/>
            <w:ind w:left="555"/>
          </w:pPr>
        </w:pPrChange>
      </w:pPr>
      <w:del w:id="21780" w:author="？！。。。" w:date="2024-04-29T15:59:20Z">
        <w:r>
          <w:rPr>
            <w:rFonts w:ascii="仿宋" w:hAnsi="仿宋" w:eastAsia="仿宋" w:cs="仿宋"/>
            <w:spacing w:val="5"/>
            <w:position w:val="18"/>
            <w:sz w:val="26"/>
            <w:szCs w:val="26"/>
            <w:rPrChange w:id="21781" w:author="？！。。。" w:date="2024-04-29T16:21:47Z">
              <w:rPr>
                <w:rFonts w:ascii="仿宋" w:hAnsi="仿宋" w:eastAsia="仿宋" w:cs="仿宋"/>
                <w:spacing w:val="5"/>
                <w:position w:val="18"/>
                <w:sz w:val="27"/>
                <w:szCs w:val="27"/>
              </w:rPr>
            </w:rPrChange>
          </w:rPr>
          <w:delText>3.3.6 新学期第四周开始开课，时间原则上为每周的周一至周四</w:delText>
        </w:r>
      </w:del>
    </w:p>
    <w:p w14:paraId="05BDADE3">
      <w:pPr>
        <w:spacing w:line="560" w:lineRule="exact"/>
        <w:ind w:left="14"/>
        <w:jc w:val="both"/>
        <w:rPr>
          <w:del w:id="21783" w:author="？！。。。" w:date="2024-04-29T15:59:20Z"/>
          <w:rFonts w:ascii="仿宋" w:hAnsi="仿宋" w:eastAsia="仿宋" w:cs="仿宋"/>
          <w:sz w:val="26"/>
          <w:szCs w:val="26"/>
          <w:rPrChange w:id="21784" w:author="？！。。。" w:date="2024-04-29T16:21:47Z">
            <w:rPr>
              <w:del w:id="21785" w:author="？！。。。" w:date="2024-04-29T15:59:20Z"/>
              <w:rFonts w:ascii="仿宋" w:hAnsi="仿宋" w:eastAsia="仿宋" w:cs="仿宋"/>
              <w:sz w:val="27"/>
              <w:szCs w:val="27"/>
            </w:rPr>
          </w:rPrChange>
        </w:rPr>
        <w:pPrChange w:id="21782" w:author="？！。。。" w:date="2024-04-29T17:02:01Z">
          <w:pPr>
            <w:spacing w:line="219" w:lineRule="auto"/>
            <w:ind w:left="14"/>
          </w:pPr>
        </w:pPrChange>
      </w:pPr>
      <w:del w:id="21786" w:author="？！。。。" w:date="2024-04-29T15:59:20Z">
        <w:r>
          <w:rPr>
            <w:rFonts w:ascii="仿宋" w:hAnsi="仿宋" w:eastAsia="仿宋" w:cs="仿宋"/>
            <w:spacing w:val="15"/>
            <w:sz w:val="26"/>
            <w:szCs w:val="26"/>
            <w:rPrChange w:id="21787" w:author="？！。。。" w:date="2024-04-29T16:21:47Z">
              <w:rPr>
                <w:rFonts w:ascii="仿宋" w:hAnsi="仿宋" w:eastAsia="仿宋" w:cs="仿宋"/>
                <w:spacing w:val="15"/>
                <w:sz w:val="27"/>
                <w:szCs w:val="27"/>
              </w:rPr>
            </w:rPrChange>
          </w:rPr>
          <w:delText>9、10节，每次2学时。必要时可在双休日开设。</w:delText>
        </w:r>
      </w:del>
    </w:p>
    <w:p w14:paraId="6A004568">
      <w:pPr>
        <w:spacing w:before="0" w:line="560" w:lineRule="exact"/>
        <w:ind w:left="555"/>
        <w:jc w:val="both"/>
        <w:rPr>
          <w:del w:id="21789" w:author="？！。。。" w:date="2024-04-29T15:59:20Z"/>
          <w:rFonts w:ascii="仿宋" w:hAnsi="仿宋" w:eastAsia="仿宋" w:cs="仿宋"/>
          <w:sz w:val="26"/>
          <w:szCs w:val="26"/>
          <w:rPrChange w:id="21790" w:author="？！。。。" w:date="2024-04-29T16:21:47Z">
            <w:rPr>
              <w:del w:id="21791" w:author="？！。。。" w:date="2024-04-29T15:59:20Z"/>
              <w:rFonts w:ascii="仿宋" w:hAnsi="仿宋" w:eastAsia="仿宋" w:cs="仿宋"/>
              <w:sz w:val="27"/>
              <w:szCs w:val="27"/>
            </w:rPr>
          </w:rPrChange>
        </w:rPr>
        <w:pPrChange w:id="21788" w:author="？！。。。" w:date="2024-04-29T17:02:01Z">
          <w:pPr>
            <w:spacing w:before="202" w:line="222" w:lineRule="auto"/>
            <w:ind w:left="555"/>
          </w:pPr>
        </w:pPrChange>
      </w:pPr>
      <w:del w:id="21792" w:author="？！。。。" w:date="2024-04-29T15:59:20Z">
        <w:r>
          <w:rPr>
            <w:rFonts w:ascii="仿宋" w:hAnsi="仿宋" w:eastAsia="仿宋" w:cs="仿宋"/>
            <w:spacing w:val="3"/>
            <w:sz w:val="26"/>
            <w:szCs w:val="26"/>
            <w:rPrChange w:id="21793" w:author="？！。。。" w:date="2024-04-29T16:21:47Z">
              <w:rPr>
                <w:rFonts w:ascii="仿宋" w:hAnsi="仿宋" w:eastAsia="仿宋" w:cs="仿宋"/>
                <w:spacing w:val="3"/>
                <w:sz w:val="27"/>
                <w:szCs w:val="27"/>
              </w:rPr>
            </w:rPrChange>
          </w:rPr>
          <w:delText>3.4</w:delText>
        </w:r>
      </w:del>
      <w:del w:id="21794" w:author="？！。。。" w:date="2024-04-29T15:59:20Z">
        <w:r>
          <w:rPr>
            <w:rFonts w:ascii="仿宋" w:hAnsi="仿宋" w:eastAsia="仿宋" w:cs="仿宋"/>
            <w:spacing w:val="27"/>
            <w:sz w:val="26"/>
            <w:szCs w:val="26"/>
            <w:rPrChange w:id="21795" w:author="？！。。。" w:date="2024-04-29T16:21:47Z">
              <w:rPr>
                <w:rFonts w:ascii="仿宋" w:hAnsi="仿宋" w:eastAsia="仿宋" w:cs="仿宋"/>
                <w:spacing w:val="27"/>
                <w:sz w:val="27"/>
                <w:szCs w:val="27"/>
              </w:rPr>
            </w:rPrChange>
          </w:rPr>
          <w:delText xml:space="preserve">  </w:delText>
        </w:r>
      </w:del>
      <w:del w:id="21796" w:author="？！。。。" w:date="2024-04-29T15:59:20Z">
        <w:r>
          <w:rPr>
            <w:rFonts w:ascii="仿宋" w:hAnsi="仿宋" w:eastAsia="仿宋" w:cs="仿宋"/>
            <w:spacing w:val="3"/>
            <w:sz w:val="26"/>
            <w:szCs w:val="26"/>
            <w:rPrChange w:id="21797" w:author="？！。。。" w:date="2024-04-29T16:21:47Z">
              <w:rPr>
                <w:rFonts w:ascii="仿宋" w:hAnsi="仿宋" w:eastAsia="仿宋" w:cs="仿宋"/>
                <w:spacing w:val="3"/>
                <w:sz w:val="27"/>
                <w:szCs w:val="27"/>
              </w:rPr>
            </w:rPrChange>
          </w:rPr>
          <w:delText>选课要求</w:delText>
        </w:r>
      </w:del>
    </w:p>
    <w:p w14:paraId="6949F478">
      <w:pPr>
        <w:spacing w:before="0" w:line="560" w:lineRule="exact"/>
        <w:ind w:left="555"/>
        <w:jc w:val="both"/>
        <w:rPr>
          <w:del w:id="21799" w:author="？！。。。" w:date="2024-04-29T15:59:20Z"/>
          <w:rFonts w:ascii="仿宋" w:hAnsi="仿宋" w:eastAsia="仿宋" w:cs="仿宋"/>
          <w:sz w:val="26"/>
          <w:szCs w:val="26"/>
          <w:rPrChange w:id="21800" w:author="？！。。。" w:date="2024-04-29T16:21:47Z">
            <w:rPr>
              <w:del w:id="21801" w:author="？！。。。" w:date="2024-04-29T15:59:20Z"/>
              <w:rFonts w:ascii="仿宋" w:hAnsi="仿宋" w:eastAsia="仿宋" w:cs="仿宋"/>
              <w:sz w:val="27"/>
              <w:szCs w:val="27"/>
            </w:rPr>
          </w:rPrChange>
        </w:rPr>
        <w:pPrChange w:id="21798" w:author="？！。。。" w:date="2024-04-29T17:02:01Z">
          <w:pPr>
            <w:spacing w:before="196" w:line="521" w:lineRule="exact"/>
            <w:ind w:left="555"/>
          </w:pPr>
        </w:pPrChange>
      </w:pPr>
      <w:del w:id="21802" w:author="？！。。。" w:date="2024-04-29T15:59:20Z">
        <w:r>
          <w:rPr>
            <w:rFonts w:ascii="仿宋" w:hAnsi="仿宋" w:eastAsia="仿宋" w:cs="仿宋"/>
            <w:spacing w:val="3"/>
            <w:position w:val="18"/>
            <w:sz w:val="26"/>
            <w:szCs w:val="26"/>
            <w:rPrChange w:id="21803" w:author="？！。。。" w:date="2024-04-29T16:21:47Z">
              <w:rPr>
                <w:rFonts w:ascii="仿宋" w:hAnsi="仿宋" w:eastAsia="仿宋" w:cs="仿宋"/>
                <w:spacing w:val="3"/>
                <w:position w:val="18"/>
                <w:sz w:val="27"/>
                <w:szCs w:val="27"/>
              </w:rPr>
            </w:rPrChange>
          </w:rPr>
          <w:delText>3.4.1</w:delText>
        </w:r>
      </w:del>
      <w:del w:id="21804" w:author="？！。。。" w:date="2024-04-29T15:59:20Z">
        <w:r>
          <w:rPr>
            <w:rFonts w:ascii="仿宋" w:hAnsi="仿宋" w:eastAsia="仿宋" w:cs="仿宋"/>
            <w:spacing w:val="85"/>
            <w:position w:val="18"/>
            <w:sz w:val="26"/>
            <w:szCs w:val="26"/>
            <w:rPrChange w:id="21805" w:author="？！。。。" w:date="2024-04-29T16:21:47Z">
              <w:rPr>
                <w:rFonts w:ascii="仿宋" w:hAnsi="仿宋" w:eastAsia="仿宋" w:cs="仿宋"/>
                <w:spacing w:val="85"/>
                <w:position w:val="18"/>
                <w:sz w:val="27"/>
                <w:szCs w:val="27"/>
              </w:rPr>
            </w:rPrChange>
          </w:rPr>
          <w:delText xml:space="preserve"> </w:delText>
        </w:r>
      </w:del>
      <w:del w:id="21806" w:author="？！。。。" w:date="2024-04-29T15:59:20Z">
        <w:r>
          <w:rPr>
            <w:rFonts w:ascii="仿宋" w:hAnsi="仿宋" w:eastAsia="仿宋" w:cs="仿宋"/>
            <w:spacing w:val="3"/>
            <w:position w:val="18"/>
            <w:sz w:val="26"/>
            <w:szCs w:val="26"/>
            <w:rPrChange w:id="21807" w:author="？！。。。" w:date="2024-04-29T16:21:47Z">
              <w:rPr>
                <w:rFonts w:ascii="仿宋" w:hAnsi="仿宋" w:eastAsia="仿宋" w:cs="仿宋"/>
                <w:spacing w:val="3"/>
                <w:position w:val="18"/>
                <w:sz w:val="27"/>
                <w:szCs w:val="27"/>
              </w:rPr>
            </w:rPrChange>
          </w:rPr>
          <w:delText>学生入学后第二学期开始选修公选课，</w:delText>
        </w:r>
      </w:del>
      <w:del w:id="21808" w:author="？！。。。" w:date="2024-04-29T15:59:20Z">
        <w:r>
          <w:rPr>
            <w:rFonts w:ascii="仿宋" w:hAnsi="仿宋" w:eastAsia="仿宋" w:cs="仿宋"/>
            <w:spacing w:val="2"/>
            <w:position w:val="18"/>
            <w:sz w:val="26"/>
            <w:szCs w:val="26"/>
            <w:rPrChange w:id="21809" w:author="？！。。。" w:date="2024-04-29T16:21:47Z">
              <w:rPr>
                <w:rFonts w:ascii="仿宋" w:hAnsi="仿宋" w:eastAsia="仿宋" w:cs="仿宋"/>
                <w:spacing w:val="2"/>
                <w:position w:val="18"/>
                <w:sz w:val="27"/>
                <w:szCs w:val="27"/>
              </w:rPr>
            </w:rPrChange>
          </w:rPr>
          <w:delText>按教学计划的规定</w:delText>
        </w:r>
      </w:del>
    </w:p>
    <w:p w14:paraId="625B7BA4">
      <w:pPr>
        <w:spacing w:line="560" w:lineRule="exact"/>
        <w:ind w:left="14"/>
        <w:jc w:val="both"/>
        <w:rPr>
          <w:del w:id="21811" w:author="？！。。。" w:date="2024-04-29T15:59:20Z"/>
          <w:rFonts w:ascii="仿宋" w:hAnsi="仿宋" w:eastAsia="仿宋" w:cs="仿宋"/>
          <w:sz w:val="26"/>
          <w:szCs w:val="26"/>
          <w:rPrChange w:id="21812" w:author="？！。。。" w:date="2024-04-29T16:21:47Z">
            <w:rPr>
              <w:del w:id="21813" w:author="？！。。。" w:date="2024-04-29T15:59:20Z"/>
              <w:rFonts w:ascii="仿宋" w:hAnsi="仿宋" w:eastAsia="仿宋" w:cs="仿宋"/>
              <w:sz w:val="27"/>
              <w:szCs w:val="27"/>
            </w:rPr>
          </w:rPrChange>
        </w:rPr>
        <w:pPrChange w:id="21810" w:author="？！。。。" w:date="2024-04-29T17:02:01Z">
          <w:pPr>
            <w:spacing w:line="222" w:lineRule="auto"/>
            <w:ind w:left="14"/>
          </w:pPr>
        </w:pPrChange>
      </w:pPr>
      <w:del w:id="21814" w:author="？！。。。" w:date="2024-04-29T15:59:20Z">
        <w:r>
          <w:rPr>
            <w:rFonts w:ascii="仿宋" w:hAnsi="仿宋" w:eastAsia="仿宋" w:cs="仿宋"/>
            <w:spacing w:val="-5"/>
            <w:sz w:val="26"/>
            <w:szCs w:val="26"/>
            <w:rPrChange w:id="21815" w:author="？！。。。" w:date="2024-04-29T16:21:47Z">
              <w:rPr>
                <w:rFonts w:ascii="仿宋" w:hAnsi="仿宋" w:eastAsia="仿宋" w:cs="仿宋"/>
                <w:spacing w:val="-5"/>
                <w:sz w:val="27"/>
                <w:szCs w:val="27"/>
              </w:rPr>
            </w:rPrChange>
          </w:rPr>
          <w:delText>修读学分；</w:delText>
        </w:r>
      </w:del>
    </w:p>
    <w:p w14:paraId="1A4013AB">
      <w:pPr>
        <w:spacing w:before="0" w:line="560" w:lineRule="exact"/>
        <w:ind w:left="555"/>
        <w:jc w:val="both"/>
        <w:rPr>
          <w:del w:id="21817" w:author="？！。。。" w:date="2024-04-29T15:59:20Z"/>
          <w:rFonts w:ascii="仿宋" w:hAnsi="仿宋" w:eastAsia="仿宋" w:cs="仿宋"/>
          <w:sz w:val="26"/>
          <w:szCs w:val="26"/>
          <w:rPrChange w:id="21818" w:author="？！。。。" w:date="2024-04-29T16:21:47Z">
            <w:rPr>
              <w:del w:id="21819" w:author="？！。。。" w:date="2024-04-29T15:59:20Z"/>
              <w:rFonts w:ascii="仿宋" w:hAnsi="仿宋" w:eastAsia="仿宋" w:cs="仿宋"/>
              <w:sz w:val="27"/>
              <w:szCs w:val="27"/>
            </w:rPr>
          </w:rPrChange>
        </w:rPr>
        <w:pPrChange w:id="21816" w:author="？！。。。" w:date="2024-04-29T17:02:01Z">
          <w:pPr>
            <w:spacing w:before="194" w:line="222" w:lineRule="auto"/>
            <w:ind w:left="555"/>
          </w:pPr>
        </w:pPrChange>
      </w:pPr>
      <w:del w:id="21820" w:author="？！。。。" w:date="2024-04-29T15:59:20Z">
        <w:r>
          <w:rPr>
            <w:rFonts w:ascii="仿宋" w:hAnsi="仿宋" w:eastAsia="仿宋" w:cs="仿宋"/>
            <w:spacing w:val="3"/>
            <w:sz w:val="26"/>
            <w:szCs w:val="26"/>
            <w:rPrChange w:id="21821" w:author="？！。。。" w:date="2024-04-29T16:21:47Z">
              <w:rPr>
                <w:rFonts w:ascii="仿宋" w:hAnsi="仿宋" w:eastAsia="仿宋" w:cs="仿宋"/>
                <w:spacing w:val="3"/>
                <w:sz w:val="27"/>
                <w:szCs w:val="27"/>
              </w:rPr>
            </w:rPrChange>
          </w:rPr>
          <w:delText>3.4.2</w:delText>
        </w:r>
      </w:del>
      <w:del w:id="21822" w:author="？！。。。" w:date="2024-04-29T15:59:20Z">
        <w:r>
          <w:rPr>
            <w:rFonts w:ascii="仿宋" w:hAnsi="仿宋" w:eastAsia="仿宋" w:cs="仿宋"/>
            <w:spacing w:val="74"/>
            <w:sz w:val="26"/>
            <w:szCs w:val="26"/>
            <w:rPrChange w:id="21823" w:author="？！。。。" w:date="2024-04-29T16:21:47Z">
              <w:rPr>
                <w:rFonts w:ascii="仿宋" w:hAnsi="仿宋" w:eastAsia="仿宋" w:cs="仿宋"/>
                <w:spacing w:val="74"/>
                <w:sz w:val="27"/>
                <w:szCs w:val="27"/>
              </w:rPr>
            </w:rPrChange>
          </w:rPr>
          <w:delText xml:space="preserve"> </w:delText>
        </w:r>
      </w:del>
      <w:del w:id="21824" w:author="？！。。。" w:date="2024-04-29T15:59:20Z">
        <w:r>
          <w:rPr>
            <w:rFonts w:ascii="仿宋" w:hAnsi="仿宋" w:eastAsia="仿宋" w:cs="仿宋"/>
            <w:spacing w:val="3"/>
            <w:sz w:val="26"/>
            <w:szCs w:val="26"/>
            <w:rPrChange w:id="21825" w:author="？！。。。" w:date="2024-04-29T16:21:47Z">
              <w:rPr>
                <w:rFonts w:ascii="仿宋" w:hAnsi="仿宋" w:eastAsia="仿宋" w:cs="仿宋"/>
                <w:spacing w:val="3"/>
                <w:sz w:val="27"/>
                <w:szCs w:val="27"/>
              </w:rPr>
            </w:rPrChange>
          </w:rPr>
          <w:delText>每名学生选修公选课每学期只能选一门；</w:delText>
        </w:r>
      </w:del>
    </w:p>
    <w:p w14:paraId="4D786A21">
      <w:pPr>
        <w:spacing w:before="0" w:line="560" w:lineRule="exact"/>
        <w:ind w:left="14" w:right="208" w:firstLine="540"/>
        <w:jc w:val="both"/>
        <w:rPr>
          <w:del w:id="21827" w:author="？！。。。" w:date="2024-04-29T15:59:20Z"/>
          <w:rFonts w:ascii="仿宋" w:hAnsi="仿宋" w:eastAsia="仿宋" w:cs="仿宋"/>
          <w:sz w:val="26"/>
          <w:szCs w:val="26"/>
          <w:rPrChange w:id="21828" w:author="？！。。。" w:date="2024-04-29T16:21:47Z">
            <w:rPr>
              <w:del w:id="21829" w:author="？！。。。" w:date="2024-04-29T15:59:20Z"/>
              <w:rFonts w:ascii="仿宋" w:hAnsi="仿宋" w:eastAsia="仿宋" w:cs="仿宋"/>
              <w:sz w:val="27"/>
              <w:szCs w:val="27"/>
            </w:rPr>
          </w:rPrChange>
        </w:rPr>
        <w:pPrChange w:id="21826" w:author="？！。。。" w:date="2024-04-29T17:02:01Z">
          <w:pPr>
            <w:spacing w:before="194" w:line="356" w:lineRule="auto"/>
            <w:ind w:left="14" w:right="208" w:firstLine="540"/>
          </w:pPr>
        </w:pPrChange>
      </w:pPr>
      <w:del w:id="21830" w:author="？！。。。" w:date="2024-04-29T15:59:20Z">
        <w:r>
          <w:rPr>
            <w:rFonts w:ascii="仿宋" w:hAnsi="仿宋" w:eastAsia="仿宋" w:cs="仿宋"/>
            <w:spacing w:val="12"/>
            <w:sz w:val="26"/>
            <w:szCs w:val="26"/>
            <w:rPrChange w:id="21831" w:author="？！。。。" w:date="2024-04-29T16:21:47Z">
              <w:rPr>
                <w:rFonts w:ascii="仿宋" w:hAnsi="仿宋" w:eastAsia="仿宋" w:cs="仿宋"/>
                <w:spacing w:val="12"/>
                <w:sz w:val="27"/>
                <w:szCs w:val="27"/>
              </w:rPr>
            </w:rPrChange>
          </w:rPr>
          <w:delText>3.4.3</w:delText>
        </w:r>
      </w:del>
      <w:del w:id="21832" w:author="？！。。。" w:date="2024-04-29T15:59:20Z">
        <w:r>
          <w:rPr>
            <w:rFonts w:ascii="仿宋" w:hAnsi="仿宋" w:eastAsia="仿宋" w:cs="仿宋"/>
            <w:spacing w:val="67"/>
            <w:sz w:val="26"/>
            <w:szCs w:val="26"/>
            <w:rPrChange w:id="21833" w:author="？！。。。" w:date="2024-04-29T16:21:47Z">
              <w:rPr>
                <w:rFonts w:ascii="仿宋" w:hAnsi="仿宋" w:eastAsia="仿宋" w:cs="仿宋"/>
                <w:spacing w:val="67"/>
                <w:sz w:val="27"/>
                <w:szCs w:val="27"/>
              </w:rPr>
            </w:rPrChange>
          </w:rPr>
          <w:delText xml:space="preserve"> </w:delText>
        </w:r>
      </w:del>
      <w:del w:id="21834" w:author="？！。。。" w:date="2024-04-29T15:59:20Z">
        <w:r>
          <w:rPr>
            <w:rFonts w:ascii="仿宋" w:hAnsi="仿宋" w:eastAsia="仿宋" w:cs="仿宋"/>
            <w:spacing w:val="12"/>
            <w:sz w:val="26"/>
            <w:szCs w:val="26"/>
            <w:rPrChange w:id="21835" w:author="？！。。。" w:date="2024-04-29T16:21:47Z">
              <w:rPr>
                <w:rFonts w:ascii="仿宋" w:hAnsi="仿宋" w:eastAsia="仿宋" w:cs="仿宋"/>
                <w:spacing w:val="12"/>
                <w:sz w:val="27"/>
                <w:szCs w:val="27"/>
              </w:rPr>
            </w:rPrChange>
          </w:rPr>
          <w:delText>学生若因选课不当或课程变动等原因需退选或需补选课</w:delText>
        </w:r>
      </w:del>
      <w:del w:id="21836" w:author="？！。。。" w:date="2024-04-29T15:59:20Z">
        <w:r>
          <w:rPr>
            <w:rFonts w:ascii="仿宋" w:hAnsi="仿宋" w:eastAsia="仿宋" w:cs="仿宋"/>
            <w:sz w:val="26"/>
            <w:szCs w:val="26"/>
            <w:rPrChange w:id="21837" w:author="？！。。。" w:date="2024-04-29T16:21:47Z">
              <w:rPr>
                <w:rFonts w:ascii="仿宋" w:hAnsi="仿宋" w:eastAsia="仿宋" w:cs="仿宋"/>
                <w:sz w:val="27"/>
                <w:szCs w:val="27"/>
              </w:rPr>
            </w:rPrChange>
          </w:rPr>
          <w:delText xml:space="preserve"> </w:delText>
        </w:r>
      </w:del>
      <w:del w:id="21838" w:author="？！。。。" w:date="2024-04-29T15:59:20Z">
        <w:r>
          <w:rPr>
            <w:rFonts w:ascii="仿宋" w:hAnsi="仿宋" w:eastAsia="仿宋" w:cs="仿宋"/>
            <w:spacing w:val="5"/>
            <w:sz w:val="26"/>
            <w:szCs w:val="26"/>
            <w:rPrChange w:id="21839" w:author="？！。。。" w:date="2024-04-29T16:21:47Z">
              <w:rPr>
                <w:rFonts w:ascii="仿宋" w:hAnsi="仿宋" w:eastAsia="仿宋" w:cs="仿宋"/>
                <w:spacing w:val="5"/>
                <w:sz w:val="27"/>
                <w:szCs w:val="27"/>
              </w:rPr>
            </w:rPrChange>
          </w:rPr>
          <w:delText>者安排在开课后一周内进行，开课二周后不再接受退选和补选。未办</w:delText>
        </w:r>
      </w:del>
    </w:p>
    <w:p w14:paraId="10E6C365">
      <w:pPr>
        <w:spacing w:before="0" w:line="560" w:lineRule="exact"/>
        <w:ind w:left="14"/>
        <w:jc w:val="both"/>
        <w:rPr>
          <w:del w:id="21841" w:author="？！。。。" w:date="2024-04-29T15:59:20Z"/>
          <w:rFonts w:ascii="仿宋" w:hAnsi="仿宋" w:eastAsia="仿宋" w:cs="仿宋"/>
          <w:sz w:val="26"/>
          <w:szCs w:val="26"/>
          <w:rPrChange w:id="21842" w:author="？！。。。" w:date="2024-04-29T16:21:47Z">
            <w:rPr>
              <w:del w:id="21843" w:author="？！。。。" w:date="2024-04-29T15:59:20Z"/>
              <w:rFonts w:ascii="仿宋" w:hAnsi="仿宋" w:eastAsia="仿宋" w:cs="仿宋"/>
              <w:sz w:val="27"/>
              <w:szCs w:val="27"/>
            </w:rPr>
          </w:rPrChange>
        </w:rPr>
        <w:pPrChange w:id="21840" w:author="？！。。。" w:date="2024-04-29T17:02:01Z">
          <w:pPr>
            <w:spacing w:before="1" w:line="221" w:lineRule="auto"/>
            <w:ind w:left="14"/>
          </w:pPr>
        </w:pPrChange>
      </w:pPr>
      <w:del w:id="21844" w:author="？！。。。" w:date="2024-04-29T15:59:20Z">
        <w:r>
          <w:rPr>
            <w:rFonts w:ascii="仿宋" w:hAnsi="仿宋" w:eastAsia="仿宋" w:cs="仿宋"/>
            <w:spacing w:val="7"/>
            <w:sz w:val="26"/>
            <w:szCs w:val="26"/>
            <w:rPrChange w:id="21845" w:author="？！。。。" w:date="2024-04-29T16:21:47Z">
              <w:rPr>
                <w:rFonts w:ascii="仿宋" w:hAnsi="仿宋" w:eastAsia="仿宋" w:cs="仿宋"/>
                <w:spacing w:val="7"/>
                <w:sz w:val="27"/>
                <w:szCs w:val="27"/>
              </w:rPr>
            </w:rPrChange>
          </w:rPr>
          <w:delText>理补选手续而擅自更改所选修课程的，不能参加该课程期末考核。</w:delText>
        </w:r>
      </w:del>
    </w:p>
    <w:p w14:paraId="1C22FD8E">
      <w:pPr>
        <w:spacing w:before="0" w:line="560" w:lineRule="exact"/>
        <w:ind w:left="555"/>
        <w:jc w:val="both"/>
        <w:rPr>
          <w:del w:id="21847" w:author="？！。。。" w:date="2024-04-29T15:59:20Z"/>
          <w:rFonts w:ascii="仿宋" w:hAnsi="仿宋" w:eastAsia="仿宋" w:cs="仿宋"/>
          <w:sz w:val="26"/>
          <w:szCs w:val="26"/>
          <w:rPrChange w:id="21848" w:author="？！。。。" w:date="2024-04-29T16:21:47Z">
            <w:rPr>
              <w:del w:id="21849" w:author="？！。。。" w:date="2024-04-29T15:59:20Z"/>
              <w:rFonts w:ascii="仿宋" w:hAnsi="仿宋" w:eastAsia="仿宋" w:cs="仿宋"/>
              <w:sz w:val="27"/>
              <w:szCs w:val="27"/>
            </w:rPr>
          </w:rPrChange>
        </w:rPr>
        <w:pPrChange w:id="21846" w:author="？！。。。" w:date="2024-04-29T17:02:01Z">
          <w:pPr>
            <w:spacing w:before="198" w:line="223" w:lineRule="auto"/>
            <w:ind w:left="555"/>
          </w:pPr>
        </w:pPrChange>
      </w:pPr>
      <w:del w:id="21850" w:author="？！。。。" w:date="2024-04-29T15:59:20Z">
        <w:r>
          <w:rPr>
            <w:rFonts w:ascii="仿宋" w:hAnsi="仿宋" w:eastAsia="仿宋" w:cs="仿宋"/>
            <w:spacing w:val="4"/>
            <w:sz w:val="26"/>
            <w:szCs w:val="26"/>
            <w:rPrChange w:id="21851" w:author="？！。。。" w:date="2024-04-29T16:21:47Z">
              <w:rPr>
                <w:rFonts w:ascii="仿宋" w:hAnsi="仿宋" w:eastAsia="仿宋" w:cs="仿宋"/>
                <w:spacing w:val="4"/>
                <w:sz w:val="27"/>
                <w:szCs w:val="27"/>
              </w:rPr>
            </w:rPrChange>
          </w:rPr>
          <w:delText>3.5</w:delText>
        </w:r>
      </w:del>
      <w:del w:id="21852" w:author="？！。。。" w:date="2024-04-29T15:59:20Z">
        <w:r>
          <w:rPr>
            <w:rFonts w:ascii="仿宋" w:hAnsi="仿宋" w:eastAsia="仿宋" w:cs="仿宋"/>
            <w:spacing w:val="21"/>
            <w:sz w:val="26"/>
            <w:szCs w:val="26"/>
            <w:rPrChange w:id="21853" w:author="？！。。。" w:date="2024-04-29T16:21:47Z">
              <w:rPr>
                <w:rFonts w:ascii="仿宋" w:hAnsi="仿宋" w:eastAsia="仿宋" w:cs="仿宋"/>
                <w:spacing w:val="21"/>
                <w:sz w:val="27"/>
                <w:szCs w:val="27"/>
              </w:rPr>
            </w:rPrChange>
          </w:rPr>
          <w:delText xml:space="preserve">  </w:delText>
        </w:r>
      </w:del>
      <w:del w:id="21854" w:author="？！。。。" w:date="2024-04-29T15:59:20Z">
        <w:r>
          <w:rPr>
            <w:rFonts w:ascii="仿宋" w:hAnsi="仿宋" w:eastAsia="仿宋" w:cs="仿宋"/>
            <w:spacing w:val="4"/>
            <w:sz w:val="26"/>
            <w:szCs w:val="26"/>
            <w:rPrChange w:id="21855" w:author="？！。。。" w:date="2024-04-29T16:21:47Z">
              <w:rPr>
                <w:rFonts w:ascii="仿宋" w:hAnsi="仿宋" w:eastAsia="仿宋" w:cs="仿宋"/>
                <w:spacing w:val="4"/>
                <w:sz w:val="27"/>
                <w:szCs w:val="27"/>
              </w:rPr>
            </w:rPrChange>
          </w:rPr>
          <w:delText>教学管理</w:delText>
        </w:r>
      </w:del>
    </w:p>
    <w:p w14:paraId="358447E2">
      <w:pPr>
        <w:spacing w:line="560" w:lineRule="exact"/>
        <w:jc w:val="both"/>
        <w:rPr>
          <w:del w:id="21857" w:author="？！。。。" w:date="2024-04-29T15:59:20Z"/>
          <w:rFonts w:ascii="仿宋" w:hAnsi="仿宋" w:eastAsia="仿宋" w:cs="仿宋"/>
          <w:sz w:val="26"/>
          <w:szCs w:val="26"/>
          <w:rPrChange w:id="21858" w:author="？！。。。" w:date="2024-04-29T16:21:47Z">
            <w:rPr>
              <w:del w:id="21859" w:author="？！。。。" w:date="2024-04-29T15:59:20Z"/>
              <w:rFonts w:ascii="仿宋" w:hAnsi="仿宋" w:eastAsia="仿宋" w:cs="仿宋"/>
              <w:sz w:val="27"/>
              <w:szCs w:val="27"/>
            </w:rPr>
          </w:rPrChange>
        </w:rPr>
        <w:sectPr>
          <w:headerReference r:id="rId56" w:type="default"/>
          <w:footerReference r:id="rId57" w:type="default"/>
          <w:pgSz w:w="11900" w:h="16840"/>
          <w:pgMar w:top="1431" w:right="1785" w:bottom="1171" w:left="1755" w:header="1134" w:footer="1002" w:gutter="0"/>
          <w:pgNumType w:fmt="decimal"/>
          <w:cols w:space="720" w:num="1"/>
        </w:sectPr>
        <w:pPrChange w:id="21856" w:author="？！。。。" w:date="2024-04-29T17:02:01Z">
          <w:pPr>
            <w:spacing w:line="223" w:lineRule="auto"/>
          </w:pPr>
        </w:pPrChange>
      </w:pPr>
    </w:p>
    <w:p w14:paraId="245DEDF5">
      <w:pPr>
        <w:spacing w:before="0" w:line="560" w:lineRule="exact"/>
        <w:ind w:left="565"/>
        <w:jc w:val="both"/>
        <w:rPr>
          <w:del w:id="21861" w:author="？！。。。" w:date="2024-04-29T15:59:20Z"/>
          <w:rFonts w:ascii="仿宋" w:hAnsi="仿宋" w:eastAsia="仿宋" w:cs="仿宋"/>
          <w:sz w:val="26"/>
          <w:szCs w:val="26"/>
        </w:rPr>
        <w:pPrChange w:id="21860" w:author="？！。。。" w:date="2024-04-29T17:02:01Z">
          <w:pPr>
            <w:spacing w:before="197" w:line="222" w:lineRule="auto"/>
            <w:ind w:left="565"/>
          </w:pPr>
        </w:pPrChange>
      </w:pPr>
      <w:del w:id="21862" w:author="？！。。。" w:date="2024-04-29T15:59:20Z">
        <w:r>
          <w:rPr>
            <w:rFonts w:ascii="仿宋" w:hAnsi="仿宋" w:eastAsia="仿宋" w:cs="仿宋"/>
            <w:spacing w:val="-3"/>
            <w:sz w:val="26"/>
            <w:szCs w:val="26"/>
          </w:rPr>
          <w:delText>3.5.1</w:delText>
        </w:r>
      </w:del>
      <w:del w:id="21863" w:author="？！。。。" w:date="2024-04-29T15:59:20Z">
        <w:r>
          <w:rPr>
            <w:rFonts w:ascii="仿宋" w:hAnsi="仿宋" w:eastAsia="仿宋" w:cs="仿宋"/>
            <w:spacing w:val="104"/>
            <w:sz w:val="26"/>
            <w:szCs w:val="26"/>
          </w:rPr>
          <w:delText xml:space="preserve"> </w:delText>
        </w:r>
      </w:del>
      <w:del w:id="21864" w:author="？！。。。" w:date="2024-04-29T15:59:20Z">
        <w:r>
          <w:rPr>
            <w:rFonts w:ascii="仿宋" w:hAnsi="仿宋" w:eastAsia="仿宋" w:cs="仿宋"/>
            <w:spacing w:val="-3"/>
            <w:sz w:val="26"/>
            <w:szCs w:val="26"/>
          </w:rPr>
          <w:delText>教学要求</w:delText>
        </w:r>
      </w:del>
    </w:p>
    <w:p w14:paraId="5FDBD844">
      <w:pPr>
        <w:spacing w:before="0" w:line="560" w:lineRule="exact"/>
        <w:ind w:left="565"/>
        <w:jc w:val="both"/>
        <w:rPr>
          <w:del w:id="21866" w:author="？！。。。" w:date="2024-04-29T15:59:20Z"/>
          <w:rFonts w:ascii="仿宋" w:hAnsi="仿宋" w:eastAsia="仿宋" w:cs="仿宋"/>
          <w:sz w:val="26"/>
          <w:szCs w:val="26"/>
        </w:rPr>
        <w:pPrChange w:id="21865" w:author="？！。。。" w:date="2024-04-29T17:02:01Z">
          <w:pPr>
            <w:spacing w:before="195" w:line="540" w:lineRule="exact"/>
            <w:ind w:left="565"/>
          </w:pPr>
        </w:pPrChange>
      </w:pPr>
      <w:del w:id="21867" w:author="？！。。。" w:date="2024-04-29T15:59:20Z">
        <w:r>
          <w:rPr>
            <w:rFonts w:hint="eastAsia" w:ascii="仿宋" w:hAnsi="仿宋" w:eastAsia="仿宋" w:cs="仿宋"/>
            <w:sz w:val="26"/>
            <w:szCs w:val="26"/>
            <w:rPrChange w:id="21868" w:author="？！。。。" w:date="2024-04-29T16:21:47Z">
              <w:rPr/>
            </w:rPrChange>
          </w:rPr>
          <w:fldChar w:fldCharType="begin"/>
        </w:r>
      </w:del>
      <w:del w:id="21869" w:author="？！。。。" w:date="2024-04-29T15:59:20Z">
        <w:r>
          <w:rPr>
            <w:rFonts w:hint="eastAsia" w:ascii="仿宋" w:hAnsi="仿宋" w:eastAsia="仿宋" w:cs="仿宋"/>
            <w:sz w:val="26"/>
            <w:szCs w:val="26"/>
            <w:rPrChange w:id="21870" w:author="？！。。。" w:date="2024-04-29T16:21:47Z">
              <w:rPr/>
            </w:rPrChange>
          </w:rPr>
          <w:delInstrText xml:space="preserve"> HYPERLINK "3.5.1.1" </w:delInstrText>
        </w:r>
      </w:del>
      <w:del w:id="21871" w:author="？！。。。" w:date="2024-04-29T15:59:20Z">
        <w:r>
          <w:rPr>
            <w:rFonts w:hint="eastAsia" w:ascii="仿宋" w:hAnsi="仿宋" w:eastAsia="仿宋" w:cs="仿宋"/>
            <w:sz w:val="26"/>
            <w:szCs w:val="26"/>
            <w:rPrChange w:id="21872" w:author="？！。。。" w:date="2024-04-29T16:21:47Z">
              <w:rPr/>
            </w:rPrChange>
          </w:rPr>
          <w:fldChar w:fldCharType="separate"/>
        </w:r>
      </w:del>
      <w:del w:id="21873" w:author="？！。。。" w:date="2024-04-29T15:59:20Z">
        <w:r>
          <w:rPr>
            <w:rFonts w:ascii="仿宋" w:hAnsi="仿宋" w:eastAsia="仿宋" w:cs="仿宋"/>
            <w:spacing w:val="20"/>
            <w:position w:val="21"/>
            <w:sz w:val="26"/>
            <w:szCs w:val="26"/>
          </w:rPr>
          <w:delText>3.5.1.1</w:delText>
        </w:r>
      </w:del>
      <w:del w:id="21874" w:author="？！。。。" w:date="2024-04-29T15:59:20Z">
        <w:r>
          <w:rPr>
            <w:rFonts w:ascii="仿宋" w:hAnsi="仿宋" w:eastAsia="仿宋" w:cs="仿宋"/>
            <w:spacing w:val="20"/>
            <w:position w:val="21"/>
            <w:sz w:val="26"/>
            <w:szCs w:val="26"/>
          </w:rPr>
          <w:fldChar w:fldCharType="end"/>
        </w:r>
      </w:del>
      <w:del w:id="21875" w:author="？！。。。" w:date="2024-04-29T15:59:20Z">
        <w:r>
          <w:rPr>
            <w:rFonts w:ascii="仿宋" w:hAnsi="仿宋" w:eastAsia="仿宋" w:cs="仿宋"/>
            <w:spacing w:val="107"/>
            <w:position w:val="21"/>
            <w:sz w:val="26"/>
            <w:szCs w:val="26"/>
          </w:rPr>
          <w:delText xml:space="preserve"> </w:delText>
        </w:r>
      </w:del>
      <w:del w:id="21876" w:author="？！。。。" w:date="2024-04-29T15:59:20Z">
        <w:r>
          <w:rPr>
            <w:rFonts w:ascii="仿宋" w:hAnsi="仿宋" w:eastAsia="仿宋" w:cs="仿宋"/>
            <w:spacing w:val="20"/>
            <w:position w:val="21"/>
            <w:sz w:val="26"/>
            <w:szCs w:val="26"/>
          </w:rPr>
          <w:delText>公选课课程任课教师要以饱满的精神状态上好每一节</w:delText>
        </w:r>
      </w:del>
    </w:p>
    <w:p w14:paraId="5AE007DF">
      <w:pPr>
        <w:spacing w:line="560" w:lineRule="exact"/>
        <w:ind w:left="24"/>
        <w:jc w:val="both"/>
        <w:rPr>
          <w:del w:id="21878" w:author="？！。。。" w:date="2024-04-29T15:59:20Z"/>
          <w:rFonts w:ascii="仿宋" w:hAnsi="仿宋" w:eastAsia="仿宋" w:cs="仿宋"/>
          <w:sz w:val="26"/>
          <w:szCs w:val="26"/>
        </w:rPr>
        <w:pPrChange w:id="21877" w:author="？！。。。" w:date="2024-04-29T17:02:01Z">
          <w:pPr>
            <w:spacing w:line="221" w:lineRule="auto"/>
            <w:ind w:left="24"/>
          </w:pPr>
        </w:pPrChange>
      </w:pPr>
      <w:del w:id="21879" w:author="？！。。。" w:date="2024-04-29T15:59:20Z">
        <w:r>
          <w:rPr>
            <w:rFonts w:ascii="仿宋" w:hAnsi="仿宋" w:eastAsia="仿宋" w:cs="仿宋"/>
            <w:spacing w:val="12"/>
            <w:sz w:val="26"/>
            <w:szCs w:val="26"/>
          </w:rPr>
          <w:delText>课，注意寓德于教，寓教于乐；</w:delText>
        </w:r>
      </w:del>
    </w:p>
    <w:p w14:paraId="563A83A6">
      <w:pPr>
        <w:spacing w:before="0" w:line="560" w:lineRule="exact"/>
        <w:ind w:left="24" w:right="101" w:firstLine="540"/>
        <w:jc w:val="both"/>
        <w:rPr>
          <w:del w:id="21881" w:author="？！。。。" w:date="2024-04-29T15:59:20Z"/>
          <w:rFonts w:ascii="仿宋" w:hAnsi="仿宋" w:eastAsia="仿宋" w:cs="仿宋"/>
          <w:sz w:val="26"/>
          <w:szCs w:val="26"/>
        </w:rPr>
        <w:pPrChange w:id="21880" w:author="？！。。。" w:date="2024-04-29T17:02:01Z">
          <w:pPr>
            <w:spacing w:before="186" w:line="377" w:lineRule="auto"/>
            <w:ind w:left="24" w:right="101" w:firstLine="540"/>
          </w:pPr>
        </w:pPrChange>
      </w:pPr>
      <w:del w:id="21882" w:author="？！。。。" w:date="2024-04-29T15:59:20Z">
        <w:r>
          <w:rPr>
            <w:rFonts w:hint="eastAsia" w:ascii="仿宋" w:hAnsi="仿宋" w:eastAsia="仿宋" w:cs="仿宋"/>
            <w:sz w:val="26"/>
            <w:szCs w:val="26"/>
            <w:rPrChange w:id="21883" w:author="？！。。。" w:date="2024-04-29T16:21:47Z">
              <w:rPr/>
            </w:rPrChange>
          </w:rPr>
          <w:fldChar w:fldCharType="begin"/>
        </w:r>
      </w:del>
      <w:del w:id="21884" w:author="？！。。。" w:date="2024-04-29T15:59:20Z">
        <w:r>
          <w:rPr>
            <w:rFonts w:hint="eastAsia" w:ascii="仿宋" w:hAnsi="仿宋" w:eastAsia="仿宋" w:cs="仿宋"/>
            <w:sz w:val="26"/>
            <w:szCs w:val="26"/>
            <w:rPrChange w:id="21885" w:author="？！。。。" w:date="2024-04-29T16:21:47Z">
              <w:rPr/>
            </w:rPrChange>
          </w:rPr>
          <w:delInstrText xml:space="preserve"> HYPERLINK "3.5.1.2" </w:delInstrText>
        </w:r>
      </w:del>
      <w:del w:id="21886" w:author="？！。。。" w:date="2024-04-29T15:59:20Z">
        <w:r>
          <w:rPr>
            <w:rFonts w:hint="eastAsia" w:ascii="仿宋" w:hAnsi="仿宋" w:eastAsia="仿宋" w:cs="仿宋"/>
            <w:sz w:val="26"/>
            <w:szCs w:val="26"/>
            <w:rPrChange w:id="21887" w:author="？！。。。" w:date="2024-04-29T16:21:47Z">
              <w:rPr/>
            </w:rPrChange>
          </w:rPr>
          <w:fldChar w:fldCharType="separate"/>
        </w:r>
      </w:del>
      <w:del w:id="21888" w:author="？！。。。" w:date="2024-04-29T15:59:20Z">
        <w:r>
          <w:rPr>
            <w:rFonts w:ascii="仿宋" w:hAnsi="仿宋" w:eastAsia="仿宋" w:cs="仿宋"/>
            <w:spacing w:val="11"/>
            <w:sz w:val="26"/>
            <w:szCs w:val="26"/>
          </w:rPr>
          <w:delText>3.5.1.2</w:delText>
        </w:r>
      </w:del>
      <w:del w:id="21889" w:author="？！。。。" w:date="2024-04-29T15:59:20Z">
        <w:r>
          <w:rPr>
            <w:rFonts w:ascii="仿宋" w:hAnsi="仿宋" w:eastAsia="仿宋" w:cs="仿宋"/>
            <w:spacing w:val="11"/>
            <w:sz w:val="26"/>
            <w:szCs w:val="26"/>
          </w:rPr>
          <w:fldChar w:fldCharType="end"/>
        </w:r>
      </w:del>
      <w:del w:id="21890" w:author="？！。。。" w:date="2024-04-29T15:59:20Z">
        <w:r>
          <w:rPr>
            <w:rFonts w:ascii="仿宋" w:hAnsi="仿宋" w:eastAsia="仿宋" w:cs="仿宋"/>
            <w:spacing w:val="86"/>
            <w:sz w:val="26"/>
            <w:szCs w:val="26"/>
          </w:rPr>
          <w:delText xml:space="preserve"> </w:delText>
        </w:r>
      </w:del>
      <w:del w:id="21891" w:author="？！。。。" w:date="2024-04-29T15:59:20Z">
        <w:r>
          <w:rPr>
            <w:rFonts w:ascii="仿宋" w:hAnsi="仿宋" w:eastAsia="仿宋" w:cs="仿宋"/>
            <w:spacing w:val="11"/>
            <w:sz w:val="26"/>
            <w:szCs w:val="26"/>
          </w:rPr>
          <w:delText>教师因特殊情况需调课或请假者，应按照《教师临时调</w:delText>
        </w:r>
      </w:del>
      <w:del w:id="21892" w:author="？！。。。" w:date="2024-04-29T15:59:20Z">
        <w:r>
          <w:rPr>
            <w:rFonts w:ascii="仿宋" w:hAnsi="仿宋" w:eastAsia="仿宋" w:cs="仿宋"/>
            <w:sz w:val="26"/>
            <w:szCs w:val="26"/>
          </w:rPr>
          <w:delText xml:space="preserve"> </w:delText>
        </w:r>
      </w:del>
      <w:del w:id="21893" w:author="？！。。。" w:date="2024-04-29T15:59:20Z">
        <w:r>
          <w:rPr>
            <w:rFonts w:ascii="仿宋" w:hAnsi="仿宋" w:eastAsia="仿宋" w:cs="仿宋"/>
            <w:spacing w:val="14"/>
            <w:sz w:val="26"/>
            <w:szCs w:val="26"/>
          </w:rPr>
          <w:delText>课、停课和加课管理办法》办理相关手续。教师本人不得随意更改上</w:delText>
        </w:r>
      </w:del>
    </w:p>
    <w:p w14:paraId="6639D33E">
      <w:pPr>
        <w:spacing w:before="0" w:line="560" w:lineRule="exact"/>
        <w:ind w:left="24"/>
        <w:jc w:val="both"/>
        <w:rPr>
          <w:del w:id="21895" w:author="？！。。。" w:date="2024-04-29T15:59:20Z"/>
          <w:rFonts w:ascii="仿宋" w:hAnsi="仿宋" w:eastAsia="仿宋" w:cs="仿宋"/>
          <w:sz w:val="26"/>
          <w:szCs w:val="26"/>
        </w:rPr>
        <w:pPrChange w:id="21894" w:author="？！。。。" w:date="2024-04-29T17:02:01Z">
          <w:pPr>
            <w:spacing w:before="1" w:line="221" w:lineRule="auto"/>
            <w:ind w:left="24"/>
          </w:pPr>
        </w:pPrChange>
      </w:pPr>
      <w:del w:id="21896" w:author="？！。。。" w:date="2024-04-29T15:59:20Z">
        <w:r>
          <w:rPr>
            <w:rFonts w:ascii="仿宋" w:hAnsi="仿宋" w:eastAsia="仿宋" w:cs="仿宋"/>
            <w:spacing w:val="11"/>
            <w:sz w:val="26"/>
            <w:szCs w:val="26"/>
          </w:rPr>
          <w:delText>课地点与时间，更不得擅自停课；</w:delText>
        </w:r>
      </w:del>
    </w:p>
    <w:p w14:paraId="22D1EF46">
      <w:pPr>
        <w:spacing w:before="0" w:line="560" w:lineRule="exact"/>
        <w:jc w:val="both"/>
        <w:rPr>
          <w:del w:id="21898" w:author="？！。。。" w:date="2024-04-29T15:59:20Z"/>
          <w:rFonts w:ascii="仿宋" w:hAnsi="仿宋" w:eastAsia="仿宋" w:cs="仿宋"/>
          <w:sz w:val="26"/>
          <w:szCs w:val="26"/>
        </w:rPr>
        <w:pPrChange w:id="21897" w:author="？！。。。" w:date="2024-04-29T17:02:01Z">
          <w:pPr>
            <w:spacing w:before="185" w:line="523" w:lineRule="exact"/>
            <w:jc w:val="right"/>
          </w:pPr>
        </w:pPrChange>
      </w:pPr>
      <w:del w:id="21899" w:author="？！。。。" w:date="2024-04-29T15:59:20Z">
        <w:r>
          <w:rPr>
            <w:rFonts w:hint="eastAsia" w:ascii="仿宋" w:hAnsi="仿宋" w:eastAsia="仿宋" w:cs="仿宋"/>
            <w:sz w:val="26"/>
            <w:szCs w:val="26"/>
            <w:rPrChange w:id="21900" w:author="？！。。。" w:date="2024-04-29T16:21:47Z">
              <w:rPr/>
            </w:rPrChange>
          </w:rPr>
          <w:fldChar w:fldCharType="begin"/>
        </w:r>
      </w:del>
      <w:del w:id="21901" w:author="？！。。。" w:date="2024-04-29T15:59:20Z">
        <w:r>
          <w:rPr>
            <w:rFonts w:hint="eastAsia" w:ascii="仿宋" w:hAnsi="仿宋" w:eastAsia="仿宋" w:cs="仿宋"/>
            <w:sz w:val="26"/>
            <w:szCs w:val="26"/>
            <w:rPrChange w:id="21902" w:author="？！。。。" w:date="2024-04-29T16:21:47Z">
              <w:rPr/>
            </w:rPrChange>
          </w:rPr>
          <w:delInstrText xml:space="preserve"> HYPERLINK "3.5.1.3" </w:delInstrText>
        </w:r>
      </w:del>
      <w:del w:id="21903" w:author="？！。。。" w:date="2024-04-29T15:59:20Z">
        <w:r>
          <w:rPr>
            <w:rFonts w:hint="eastAsia" w:ascii="仿宋" w:hAnsi="仿宋" w:eastAsia="仿宋" w:cs="仿宋"/>
            <w:sz w:val="26"/>
            <w:szCs w:val="26"/>
            <w:rPrChange w:id="21904" w:author="？！。。。" w:date="2024-04-29T16:21:47Z">
              <w:rPr/>
            </w:rPrChange>
          </w:rPr>
          <w:fldChar w:fldCharType="separate"/>
        </w:r>
      </w:del>
      <w:del w:id="21905" w:author="？！。。。" w:date="2024-04-29T15:59:20Z">
        <w:r>
          <w:rPr>
            <w:rFonts w:ascii="仿宋" w:hAnsi="仿宋" w:eastAsia="仿宋" w:cs="仿宋"/>
            <w:spacing w:val="14"/>
            <w:position w:val="19"/>
            <w:sz w:val="26"/>
            <w:szCs w:val="26"/>
          </w:rPr>
          <w:delText>3.5.1.3</w:delText>
        </w:r>
      </w:del>
      <w:del w:id="21906" w:author="？！。。。" w:date="2024-04-29T15:59:20Z">
        <w:r>
          <w:rPr>
            <w:rFonts w:ascii="仿宋" w:hAnsi="仿宋" w:eastAsia="仿宋" w:cs="仿宋"/>
            <w:spacing w:val="14"/>
            <w:position w:val="19"/>
            <w:sz w:val="26"/>
            <w:szCs w:val="26"/>
          </w:rPr>
          <w:fldChar w:fldCharType="end"/>
        </w:r>
      </w:del>
      <w:del w:id="21907" w:author="？！。。。" w:date="2024-04-29T15:59:20Z">
        <w:r>
          <w:rPr>
            <w:rFonts w:ascii="仿宋" w:hAnsi="仿宋" w:eastAsia="仿宋" w:cs="仿宋"/>
            <w:spacing w:val="104"/>
            <w:position w:val="19"/>
            <w:sz w:val="26"/>
            <w:szCs w:val="26"/>
          </w:rPr>
          <w:delText xml:space="preserve"> </w:delText>
        </w:r>
      </w:del>
      <w:del w:id="21908" w:author="？！。。。" w:date="2024-04-29T15:59:20Z">
        <w:r>
          <w:rPr>
            <w:rFonts w:ascii="仿宋" w:hAnsi="仿宋" w:eastAsia="仿宋" w:cs="仿宋"/>
            <w:spacing w:val="14"/>
            <w:position w:val="19"/>
            <w:sz w:val="26"/>
            <w:szCs w:val="26"/>
          </w:rPr>
          <w:delText>所有开出的公选课都应和必修课</w:delText>
        </w:r>
      </w:del>
      <w:del w:id="21909" w:author="？！。。。" w:date="2024-04-29T15:59:20Z">
        <w:r>
          <w:rPr>
            <w:rFonts w:ascii="仿宋" w:hAnsi="仿宋" w:eastAsia="仿宋" w:cs="仿宋"/>
            <w:spacing w:val="13"/>
            <w:position w:val="19"/>
            <w:sz w:val="26"/>
            <w:szCs w:val="26"/>
          </w:rPr>
          <w:delText>一样，布置平时作业，</w:delText>
        </w:r>
      </w:del>
    </w:p>
    <w:p w14:paraId="6EE26D72">
      <w:pPr>
        <w:spacing w:before="0" w:line="560" w:lineRule="exact"/>
        <w:ind w:left="24"/>
        <w:jc w:val="both"/>
        <w:rPr>
          <w:del w:id="21911" w:author="？！。。。" w:date="2024-04-29T15:59:20Z"/>
          <w:rFonts w:ascii="仿宋" w:hAnsi="仿宋" w:eastAsia="仿宋" w:cs="仿宋"/>
          <w:sz w:val="26"/>
          <w:szCs w:val="26"/>
        </w:rPr>
        <w:pPrChange w:id="21910" w:author="？！。。。" w:date="2024-04-29T17:02:01Z">
          <w:pPr>
            <w:spacing w:before="1" w:line="221" w:lineRule="auto"/>
            <w:ind w:left="24"/>
          </w:pPr>
        </w:pPrChange>
      </w:pPr>
      <w:del w:id="21912" w:author="？！。。。" w:date="2024-04-29T15:59:20Z">
        <w:r>
          <w:rPr>
            <w:rFonts w:ascii="仿宋" w:hAnsi="仿宋" w:eastAsia="仿宋" w:cs="仿宋"/>
            <w:spacing w:val="17"/>
            <w:sz w:val="26"/>
            <w:szCs w:val="26"/>
          </w:rPr>
          <w:delText>按课程教学大纲要求，采用平时和期末考核相结合的</w:delText>
        </w:r>
      </w:del>
      <w:del w:id="21913" w:author="？！。。。" w:date="2024-04-29T15:59:20Z">
        <w:r>
          <w:rPr>
            <w:rFonts w:ascii="仿宋" w:hAnsi="仿宋" w:eastAsia="仿宋" w:cs="仿宋"/>
            <w:spacing w:val="16"/>
            <w:sz w:val="26"/>
            <w:szCs w:val="26"/>
          </w:rPr>
          <w:delText>方式。</w:delText>
        </w:r>
      </w:del>
    </w:p>
    <w:p w14:paraId="3F5C0D65">
      <w:pPr>
        <w:spacing w:before="0" w:line="560" w:lineRule="exact"/>
        <w:ind w:left="565"/>
        <w:jc w:val="both"/>
        <w:rPr>
          <w:del w:id="21915" w:author="？！。。。" w:date="2024-04-29T15:59:20Z"/>
          <w:rFonts w:ascii="仿宋" w:hAnsi="仿宋" w:eastAsia="仿宋" w:cs="仿宋"/>
          <w:sz w:val="26"/>
          <w:szCs w:val="26"/>
        </w:rPr>
        <w:pPrChange w:id="21914" w:author="？！。。。" w:date="2024-04-29T17:02:01Z">
          <w:pPr>
            <w:spacing w:before="206" w:line="221" w:lineRule="auto"/>
            <w:ind w:left="565"/>
          </w:pPr>
        </w:pPrChange>
      </w:pPr>
      <w:del w:id="21916" w:author="？！。。。" w:date="2024-04-29T15:59:20Z">
        <w:r>
          <w:rPr>
            <w:rFonts w:ascii="仿宋" w:hAnsi="仿宋" w:eastAsia="仿宋" w:cs="仿宋"/>
            <w:spacing w:val="4"/>
            <w:sz w:val="26"/>
            <w:szCs w:val="26"/>
          </w:rPr>
          <w:delText>3.5.2</w:delText>
        </w:r>
      </w:del>
      <w:del w:id="21917" w:author="？！。。。" w:date="2024-04-29T15:59:20Z">
        <w:r>
          <w:rPr>
            <w:rFonts w:ascii="仿宋" w:hAnsi="仿宋" w:eastAsia="仿宋" w:cs="仿宋"/>
            <w:spacing w:val="49"/>
            <w:sz w:val="26"/>
            <w:szCs w:val="26"/>
          </w:rPr>
          <w:delText xml:space="preserve">  </w:delText>
        </w:r>
      </w:del>
      <w:del w:id="21918" w:author="？！。。。" w:date="2024-04-29T15:59:20Z">
        <w:r>
          <w:rPr>
            <w:rFonts w:ascii="仿宋" w:hAnsi="仿宋" w:eastAsia="仿宋" w:cs="仿宋"/>
            <w:spacing w:val="4"/>
            <w:sz w:val="26"/>
            <w:szCs w:val="26"/>
          </w:rPr>
          <w:delText>学籍管理</w:delText>
        </w:r>
      </w:del>
    </w:p>
    <w:p w14:paraId="0FEA1F4A">
      <w:pPr>
        <w:spacing w:before="0" w:line="560" w:lineRule="exact"/>
        <w:ind w:left="24" w:right="70"/>
        <w:jc w:val="both"/>
        <w:rPr>
          <w:del w:id="21920" w:author="？！。。。" w:date="2024-04-29T15:59:20Z"/>
          <w:rFonts w:ascii="仿宋" w:hAnsi="仿宋" w:eastAsia="仿宋" w:cs="仿宋"/>
          <w:sz w:val="26"/>
          <w:szCs w:val="26"/>
        </w:rPr>
        <w:pPrChange w:id="21919" w:author="？！。。。" w:date="2024-04-29T17:02:01Z">
          <w:pPr>
            <w:spacing w:before="210" w:line="294" w:lineRule="auto"/>
            <w:ind w:left="24" w:right="70"/>
          </w:pPr>
        </w:pPrChange>
      </w:pPr>
      <w:del w:id="21921" w:author="？！。。。" w:date="2024-04-29T15:59:20Z">
        <w:r>
          <w:rPr>
            <w:rFonts w:hint="eastAsia" w:ascii="仿宋" w:hAnsi="仿宋" w:eastAsia="仿宋" w:cs="仿宋"/>
            <w:sz w:val="26"/>
            <w:szCs w:val="26"/>
            <w:rPrChange w:id="21922" w:author="？！。。。" w:date="2024-04-29T16:21:47Z">
              <w:rPr/>
            </w:rPrChange>
          </w:rPr>
          <w:fldChar w:fldCharType="begin"/>
        </w:r>
      </w:del>
      <w:del w:id="21923" w:author="？！。。。" w:date="2024-04-29T15:59:20Z">
        <w:r>
          <w:rPr>
            <w:rFonts w:hint="eastAsia" w:ascii="仿宋" w:hAnsi="仿宋" w:eastAsia="仿宋" w:cs="仿宋"/>
            <w:sz w:val="26"/>
            <w:szCs w:val="26"/>
            <w:rPrChange w:id="21924" w:author="？！。。。" w:date="2024-04-29T16:21:47Z">
              <w:rPr/>
            </w:rPrChange>
          </w:rPr>
          <w:delInstrText xml:space="preserve"> HYPERLINK "3.5.2.1" </w:delInstrText>
        </w:r>
      </w:del>
      <w:del w:id="21925" w:author="？！。。。" w:date="2024-04-29T15:59:20Z">
        <w:r>
          <w:rPr>
            <w:rFonts w:hint="eastAsia" w:ascii="仿宋" w:hAnsi="仿宋" w:eastAsia="仿宋" w:cs="仿宋"/>
            <w:sz w:val="26"/>
            <w:szCs w:val="26"/>
            <w:rPrChange w:id="21926" w:author="？！。。。" w:date="2024-04-29T16:21:47Z">
              <w:rPr/>
            </w:rPrChange>
          </w:rPr>
          <w:fldChar w:fldCharType="separate"/>
        </w:r>
      </w:del>
      <w:del w:id="21927" w:author="？！。。。" w:date="2024-04-29T15:59:20Z">
        <w:r>
          <w:rPr>
            <w:rFonts w:ascii="仿宋" w:hAnsi="仿宋" w:eastAsia="仿宋" w:cs="仿宋"/>
            <w:spacing w:val="10"/>
            <w:sz w:val="26"/>
            <w:szCs w:val="26"/>
          </w:rPr>
          <w:delText>3.5.2.1</w:delText>
        </w:r>
      </w:del>
      <w:del w:id="21928" w:author="？！。。。" w:date="2024-04-29T15:59:20Z">
        <w:r>
          <w:rPr>
            <w:rFonts w:ascii="仿宋" w:hAnsi="仿宋" w:eastAsia="仿宋" w:cs="仿宋"/>
            <w:spacing w:val="10"/>
            <w:sz w:val="26"/>
            <w:szCs w:val="26"/>
          </w:rPr>
          <w:fldChar w:fldCharType="end"/>
        </w:r>
      </w:del>
      <w:del w:id="21929" w:author="？！。。。" w:date="2024-04-29T15:59:20Z">
        <w:r>
          <w:rPr>
            <w:rFonts w:ascii="仿宋" w:hAnsi="仿宋" w:eastAsia="仿宋" w:cs="仿宋"/>
            <w:spacing w:val="9"/>
            <w:sz w:val="26"/>
            <w:szCs w:val="26"/>
          </w:rPr>
          <w:delText xml:space="preserve">  </w:delText>
        </w:r>
      </w:del>
      <w:del w:id="21930" w:author="？！。。。" w:date="2024-04-29T15:59:20Z">
        <w:r>
          <w:rPr>
            <w:rFonts w:ascii="仿宋" w:hAnsi="仿宋" w:eastAsia="仿宋" w:cs="仿宋"/>
            <w:spacing w:val="10"/>
            <w:sz w:val="26"/>
            <w:szCs w:val="26"/>
          </w:rPr>
          <w:delText>由任课教师组织成立公选课课程班委会，选出班长进行常规</w:delText>
        </w:r>
      </w:del>
      <w:del w:id="21931" w:author="？！。。。" w:date="2024-04-29T15:59:20Z">
        <w:r>
          <w:rPr>
            <w:rFonts w:ascii="仿宋" w:hAnsi="仿宋" w:eastAsia="仿宋" w:cs="仿宋"/>
            <w:sz w:val="26"/>
            <w:szCs w:val="26"/>
          </w:rPr>
          <w:delText xml:space="preserve"> </w:delText>
        </w:r>
      </w:del>
      <w:del w:id="21932" w:author="？！。。。" w:date="2024-04-29T15:59:20Z">
        <w:r>
          <w:rPr>
            <w:rFonts w:ascii="仿宋" w:hAnsi="仿宋" w:eastAsia="仿宋" w:cs="仿宋"/>
            <w:spacing w:val="12"/>
            <w:sz w:val="26"/>
            <w:szCs w:val="26"/>
          </w:rPr>
          <w:delText>管理，协助老师做好考勤工作；</w:delText>
        </w:r>
      </w:del>
    </w:p>
    <w:p w14:paraId="3A31E853">
      <w:pPr>
        <w:spacing w:before="0" w:line="560" w:lineRule="exact"/>
        <w:ind w:left="565"/>
        <w:jc w:val="both"/>
        <w:rPr>
          <w:del w:id="21934" w:author="？！。。。" w:date="2024-04-29T15:59:20Z"/>
          <w:rFonts w:ascii="仿宋" w:hAnsi="仿宋" w:eastAsia="仿宋" w:cs="仿宋"/>
          <w:sz w:val="26"/>
          <w:szCs w:val="26"/>
        </w:rPr>
        <w:pPrChange w:id="21933" w:author="？！。。。" w:date="2024-04-29T17:02:01Z">
          <w:pPr>
            <w:spacing w:before="211" w:line="222" w:lineRule="auto"/>
            <w:ind w:left="565"/>
          </w:pPr>
        </w:pPrChange>
      </w:pPr>
      <w:del w:id="21935" w:author="？！。。。" w:date="2024-04-29T15:59:20Z">
        <w:r>
          <w:rPr>
            <w:rFonts w:hint="eastAsia" w:ascii="仿宋" w:hAnsi="仿宋" w:eastAsia="仿宋" w:cs="仿宋"/>
            <w:sz w:val="26"/>
            <w:szCs w:val="26"/>
            <w:rPrChange w:id="21936" w:author="？！。。。" w:date="2024-04-29T16:21:47Z">
              <w:rPr/>
            </w:rPrChange>
          </w:rPr>
          <w:fldChar w:fldCharType="begin"/>
        </w:r>
      </w:del>
      <w:del w:id="21937" w:author="？！。。。" w:date="2024-04-29T15:59:20Z">
        <w:r>
          <w:rPr>
            <w:rFonts w:hint="eastAsia" w:ascii="仿宋" w:hAnsi="仿宋" w:eastAsia="仿宋" w:cs="仿宋"/>
            <w:sz w:val="26"/>
            <w:szCs w:val="26"/>
            <w:rPrChange w:id="21938" w:author="？！。。。" w:date="2024-04-29T16:21:47Z">
              <w:rPr/>
            </w:rPrChange>
          </w:rPr>
          <w:delInstrText xml:space="preserve"> HYPERLINK "3.5.2.2" </w:delInstrText>
        </w:r>
      </w:del>
      <w:del w:id="21939" w:author="？！。。。" w:date="2024-04-29T15:59:20Z">
        <w:r>
          <w:rPr>
            <w:rFonts w:hint="eastAsia" w:ascii="仿宋" w:hAnsi="仿宋" w:eastAsia="仿宋" w:cs="仿宋"/>
            <w:sz w:val="26"/>
            <w:szCs w:val="26"/>
            <w:rPrChange w:id="21940" w:author="？！。。。" w:date="2024-04-29T16:21:47Z">
              <w:rPr/>
            </w:rPrChange>
          </w:rPr>
          <w:fldChar w:fldCharType="separate"/>
        </w:r>
      </w:del>
      <w:del w:id="21941" w:author="？！。。。" w:date="2024-04-29T15:59:20Z">
        <w:r>
          <w:rPr>
            <w:rFonts w:ascii="仿宋" w:hAnsi="仿宋" w:eastAsia="仿宋" w:cs="仿宋"/>
            <w:spacing w:val="19"/>
            <w:sz w:val="26"/>
            <w:szCs w:val="26"/>
          </w:rPr>
          <w:delText>3.5.2.2</w:delText>
        </w:r>
      </w:del>
      <w:del w:id="21942" w:author="？！。。。" w:date="2024-04-29T15:59:20Z">
        <w:r>
          <w:rPr>
            <w:rFonts w:ascii="仿宋" w:hAnsi="仿宋" w:eastAsia="仿宋" w:cs="仿宋"/>
            <w:spacing w:val="19"/>
            <w:sz w:val="26"/>
            <w:szCs w:val="26"/>
          </w:rPr>
          <w:fldChar w:fldCharType="end"/>
        </w:r>
      </w:del>
      <w:del w:id="21943" w:author="？！。。。" w:date="2024-04-29T15:59:20Z">
        <w:r>
          <w:rPr>
            <w:rFonts w:ascii="仿宋" w:hAnsi="仿宋" w:eastAsia="仿宋" w:cs="仿宋"/>
            <w:spacing w:val="100"/>
            <w:sz w:val="26"/>
            <w:szCs w:val="26"/>
          </w:rPr>
          <w:delText xml:space="preserve"> </w:delText>
        </w:r>
      </w:del>
      <w:del w:id="21944" w:author="？！。。。" w:date="2024-04-29T15:59:20Z">
        <w:r>
          <w:rPr>
            <w:rFonts w:ascii="仿宋" w:hAnsi="仿宋" w:eastAsia="仿宋" w:cs="仿宋"/>
            <w:spacing w:val="19"/>
            <w:sz w:val="26"/>
            <w:szCs w:val="26"/>
          </w:rPr>
          <w:delText>各班按教学系(部)专业将学生分编为组，选举组长以</w:delText>
        </w:r>
      </w:del>
    </w:p>
    <w:p w14:paraId="0D9FA1DB">
      <w:pPr>
        <w:spacing w:before="0" w:line="560" w:lineRule="exact"/>
        <w:ind w:left="24"/>
        <w:jc w:val="both"/>
        <w:rPr>
          <w:del w:id="21946" w:author="？！。。。" w:date="2024-04-29T15:59:20Z"/>
          <w:rFonts w:ascii="仿宋" w:hAnsi="仿宋" w:eastAsia="仿宋" w:cs="仿宋"/>
          <w:sz w:val="26"/>
          <w:szCs w:val="26"/>
        </w:rPr>
        <w:pPrChange w:id="21945" w:author="？！。。。" w:date="2024-04-29T17:02:01Z">
          <w:pPr>
            <w:spacing w:before="207" w:line="220" w:lineRule="auto"/>
            <w:ind w:left="24"/>
          </w:pPr>
        </w:pPrChange>
      </w:pPr>
      <w:del w:id="21947" w:author="？！。。。" w:date="2024-04-29T15:59:20Z">
        <w:r>
          <w:rPr>
            <w:rFonts w:ascii="仿宋" w:hAnsi="仿宋" w:eastAsia="仿宋" w:cs="仿宋"/>
            <w:spacing w:val="9"/>
            <w:sz w:val="26"/>
            <w:szCs w:val="26"/>
          </w:rPr>
          <w:delText>协助班长开展工作；</w:delText>
        </w:r>
      </w:del>
    </w:p>
    <w:p w14:paraId="642BCD64">
      <w:pPr>
        <w:spacing w:before="0" w:line="560" w:lineRule="exact"/>
        <w:ind w:left="565"/>
        <w:jc w:val="both"/>
        <w:rPr>
          <w:del w:id="21949" w:author="？！。。。" w:date="2024-04-29T15:59:20Z"/>
          <w:rFonts w:ascii="仿宋" w:hAnsi="仿宋" w:eastAsia="仿宋" w:cs="仿宋"/>
          <w:sz w:val="26"/>
          <w:szCs w:val="26"/>
        </w:rPr>
        <w:pPrChange w:id="21948" w:author="？！。。。" w:date="2024-04-29T17:02:01Z">
          <w:pPr>
            <w:spacing w:before="211" w:line="222" w:lineRule="auto"/>
            <w:ind w:left="565"/>
          </w:pPr>
        </w:pPrChange>
      </w:pPr>
      <w:del w:id="21950" w:author="？！。。。" w:date="2024-04-29T15:59:20Z">
        <w:r>
          <w:rPr>
            <w:rFonts w:hint="eastAsia" w:ascii="仿宋" w:hAnsi="仿宋" w:eastAsia="仿宋" w:cs="仿宋"/>
            <w:sz w:val="26"/>
            <w:szCs w:val="26"/>
            <w:rPrChange w:id="21951" w:author="？！。。。" w:date="2024-04-29T16:21:47Z">
              <w:rPr/>
            </w:rPrChange>
          </w:rPr>
          <w:fldChar w:fldCharType="begin"/>
        </w:r>
      </w:del>
      <w:del w:id="21952" w:author="？！。。。" w:date="2024-04-29T15:59:20Z">
        <w:r>
          <w:rPr>
            <w:rFonts w:hint="eastAsia" w:ascii="仿宋" w:hAnsi="仿宋" w:eastAsia="仿宋" w:cs="仿宋"/>
            <w:sz w:val="26"/>
            <w:szCs w:val="26"/>
            <w:rPrChange w:id="21953" w:author="？！。。。" w:date="2024-04-29T16:21:47Z">
              <w:rPr/>
            </w:rPrChange>
          </w:rPr>
          <w:delInstrText xml:space="preserve"> HYPERLINK "3.5.2.3" </w:delInstrText>
        </w:r>
      </w:del>
      <w:del w:id="21954" w:author="？！。。。" w:date="2024-04-29T15:59:20Z">
        <w:r>
          <w:rPr>
            <w:rFonts w:hint="eastAsia" w:ascii="仿宋" w:hAnsi="仿宋" w:eastAsia="仿宋" w:cs="仿宋"/>
            <w:sz w:val="26"/>
            <w:szCs w:val="26"/>
            <w:rPrChange w:id="21955" w:author="？！。。。" w:date="2024-04-29T16:21:47Z">
              <w:rPr/>
            </w:rPrChange>
          </w:rPr>
          <w:fldChar w:fldCharType="separate"/>
        </w:r>
      </w:del>
      <w:del w:id="21956" w:author="？！。。。" w:date="2024-04-29T15:59:20Z">
        <w:r>
          <w:rPr>
            <w:rFonts w:ascii="仿宋" w:hAnsi="仿宋" w:eastAsia="仿宋" w:cs="仿宋"/>
            <w:spacing w:val="12"/>
            <w:sz w:val="26"/>
            <w:szCs w:val="26"/>
          </w:rPr>
          <w:delText>3.5.2.3</w:delText>
        </w:r>
      </w:del>
      <w:del w:id="21957" w:author="？！。。。" w:date="2024-04-29T15:59:20Z">
        <w:r>
          <w:rPr>
            <w:rFonts w:ascii="仿宋" w:hAnsi="仿宋" w:eastAsia="仿宋" w:cs="仿宋"/>
            <w:spacing w:val="12"/>
            <w:sz w:val="26"/>
            <w:szCs w:val="26"/>
          </w:rPr>
          <w:fldChar w:fldCharType="end"/>
        </w:r>
      </w:del>
      <w:del w:id="21958" w:author="？！。。。" w:date="2024-04-29T15:59:20Z">
        <w:r>
          <w:rPr>
            <w:rFonts w:ascii="仿宋" w:hAnsi="仿宋" w:eastAsia="仿宋" w:cs="仿宋"/>
            <w:spacing w:val="94"/>
            <w:sz w:val="26"/>
            <w:szCs w:val="26"/>
          </w:rPr>
          <w:delText xml:space="preserve"> </w:delText>
        </w:r>
      </w:del>
      <w:del w:id="21959" w:author="？！。。。" w:date="2024-04-29T15:59:20Z">
        <w:r>
          <w:rPr>
            <w:rFonts w:ascii="仿宋" w:hAnsi="仿宋" w:eastAsia="仿宋" w:cs="仿宋"/>
            <w:spacing w:val="12"/>
            <w:sz w:val="26"/>
            <w:szCs w:val="26"/>
          </w:rPr>
          <w:delText>任课老师要严格考勤制度，考勤要有明确记</w:delText>
        </w:r>
      </w:del>
      <w:del w:id="21960" w:author="？！。。。" w:date="2024-04-29T15:59:20Z">
        <w:r>
          <w:rPr>
            <w:rFonts w:ascii="仿宋" w:hAnsi="仿宋" w:eastAsia="仿宋" w:cs="仿宋"/>
            <w:spacing w:val="11"/>
            <w:sz w:val="26"/>
            <w:szCs w:val="26"/>
          </w:rPr>
          <w:delText>录。</w:delText>
        </w:r>
      </w:del>
    </w:p>
    <w:p w14:paraId="1A195A81">
      <w:pPr>
        <w:spacing w:before="0" w:line="560" w:lineRule="exact"/>
        <w:ind w:left="565"/>
        <w:jc w:val="both"/>
        <w:rPr>
          <w:del w:id="21962" w:author="？！。。。" w:date="2024-04-29T15:59:20Z"/>
          <w:rFonts w:ascii="仿宋" w:hAnsi="仿宋" w:eastAsia="仿宋" w:cs="仿宋"/>
          <w:sz w:val="26"/>
          <w:szCs w:val="26"/>
        </w:rPr>
        <w:pPrChange w:id="21961" w:author="？！。。。" w:date="2024-04-29T17:02:01Z">
          <w:pPr>
            <w:spacing w:before="209" w:line="222" w:lineRule="auto"/>
            <w:ind w:left="565"/>
          </w:pPr>
        </w:pPrChange>
      </w:pPr>
      <w:del w:id="21963" w:author="？！。。。" w:date="2024-04-29T15:59:20Z">
        <w:r>
          <w:rPr>
            <w:rFonts w:ascii="仿宋" w:hAnsi="仿宋" w:eastAsia="仿宋" w:cs="仿宋"/>
            <w:spacing w:val="9"/>
            <w:sz w:val="26"/>
            <w:szCs w:val="26"/>
          </w:rPr>
          <w:delText>3.5.3</w:delText>
        </w:r>
      </w:del>
      <w:del w:id="21964" w:author="？！。。。" w:date="2024-04-29T15:59:20Z">
        <w:r>
          <w:rPr>
            <w:rFonts w:ascii="仿宋" w:hAnsi="仿宋" w:eastAsia="仿宋" w:cs="仿宋"/>
            <w:spacing w:val="32"/>
            <w:sz w:val="26"/>
            <w:szCs w:val="26"/>
          </w:rPr>
          <w:delText xml:space="preserve">  </w:delText>
        </w:r>
      </w:del>
      <w:del w:id="21965" w:author="？！。。。" w:date="2024-04-29T15:59:20Z">
        <w:r>
          <w:rPr>
            <w:rFonts w:ascii="仿宋" w:hAnsi="仿宋" w:eastAsia="仿宋" w:cs="仿宋"/>
            <w:spacing w:val="9"/>
            <w:sz w:val="26"/>
            <w:szCs w:val="26"/>
          </w:rPr>
          <w:delText>教材使用</w:delText>
        </w:r>
      </w:del>
    </w:p>
    <w:p w14:paraId="6F4D7395">
      <w:pPr>
        <w:spacing w:before="0" w:line="560" w:lineRule="exact"/>
        <w:ind w:left="24" w:right="92" w:firstLine="540"/>
        <w:jc w:val="both"/>
        <w:rPr>
          <w:del w:id="21967" w:author="？！。。。" w:date="2024-04-29T15:59:20Z"/>
          <w:rFonts w:ascii="仿宋" w:hAnsi="仿宋" w:eastAsia="仿宋" w:cs="仿宋"/>
          <w:sz w:val="26"/>
          <w:szCs w:val="26"/>
        </w:rPr>
        <w:pPrChange w:id="21966" w:author="？！。。。" w:date="2024-04-29T17:02:01Z">
          <w:pPr>
            <w:spacing w:before="206" w:line="369" w:lineRule="auto"/>
            <w:ind w:left="24" w:right="92" w:firstLine="540"/>
            <w:jc w:val="both"/>
          </w:pPr>
        </w:pPrChange>
      </w:pPr>
      <w:del w:id="21968" w:author="？！。。。" w:date="2024-04-29T15:59:20Z">
        <w:r>
          <w:rPr>
            <w:rFonts w:ascii="仿宋" w:hAnsi="仿宋" w:eastAsia="仿宋" w:cs="仿宋"/>
            <w:spacing w:val="15"/>
            <w:sz w:val="26"/>
            <w:szCs w:val="26"/>
          </w:rPr>
          <w:delText>公共选修课必须有教材或讲义。教材由任课教师选定，学生自愿</w:delText>
        </w:r>
      </w:del>
      <w:del w:id="21969" w:author="？！。。。" w:date="2024-04-29T15:59:20Z">
        <w:r>
          <w:rPr>
            <w:rFonts w:ascii="仿宋" w:hAnsi="仿宋" w:eastAsia="仿宋" w:cs="仿宋"/>
            <w:spacing w:val="10"/>
            <w:sz w:val="26"/>
            <w:szCs w:val="26"/>
          </w:rPr>
          <w:delText xml:space="preserve"> </w:delText>
        </w:r>
      </w:del>
      <w:del w:id="21970" w:author="？！。。。" w:date="2024-04-29T15:59:20Z">
        <w:r>
          <w:rPr>
            <w:rFonts w:ascii="仿宋" w:hAnsi="仿宋" w:eastAsia="仿宋" w:cs="仿宋"/>
            <w:spacing w:val="24"/>
            <w:sz w:val="26"/>
            <w:szCs w:val="26"/>
          </w:rPr>
          <w:delText>购买，需购买者以教学系(部)为单位统计人数报教务处教</w:delText>
        </w:r>
      </w:del>
      <w:del w:id="21971" w:author="？！。。。" w:date="2024-04-29T15:59:20Z">
        <w:r>
          <w:rPr>
            <w:rFonts w:ascii="仿宋" w:hAnsi="仿宋" w:eastAsia="仿宋" w:cs="仿宋"/>
            <w:spacing w:val="23"/>
            <w:sz w:val="26"/>
            <w:szCs w:val="26"/>
          </w:rPr>
          <w:delText>材组，教</w:delText>
        </w:r>
      </w:del>
    </w:p>
    <w:p w14:paraId="4A618899">
      <w:pPr>
        <w:spacing w:before="0" w:line="560" w:lineRule="exact"/>
        <w:ind w:left="24"/>
        <w:jc w:val="both"/>
        <w:rPr>
          <w:del w:id="21973" w:author="？！。。。" w:date="2024-04-29T15:59:20Z"/>
          <w:rFonts w:ascii="仿宋" w:hAnsi="仿宋" w:eastAsia="仿宋" w:cs="仿宋"/>
          <w:sz w:val="26"/>
          <w:szCs w:val="26"/>
        </w:rPr>
        <w:pPrChange w:id="21972" w:author="？！。。。" w:date="2024-04-29T17:02:01Z">
          <w:pPr>
            <w:spacing w:before="1" w:line="220" w:lineRule="auto"/>
            <w:ind w:left="24"/>
          </w:pPr>
        </w:pPrChange>
      </w:pPr>
      <w:del w:id="21974" w:author="？！。。。" w:date="2024-04-29T15:59:20Z">
        <w:r>
          <w:rPr>
            <w:rFonts w:ascii="仿宋" w:hAnsi="仿宋" w:eastAsia="仿宋" w:cs="仿宋"/>
            <w:spacing w:val="13"/>
            <w:sz w:val="26"/>
            <w:szCs w:val="26"/>
          </w:rPr>
          <w:delText>师不能擅自向学生发售教材。</w:delText>
        </w:r>
      </w:del>
    </w:p>
    <w:p w14:paraId="0A22A5AF">
      <w:pPr>
        <w:spacing w:before="0" w:line="560" w:lineRule="exact"/>
        <w:ind w:left="565"/>
        <w:jc w:val="both"/>
        <w:rPr>
          <w:del w:id="21976" w:author="？！。。。" w:date="2024-04-29T15:59:20Z"/>
          <w:rFonts w:ascii="仿宋" w:hAnsi="仿宋" w:eastAsia="仿宋" w:cs="仿宋"/>
          <w:sz w:val="26"/>
          <w:szCs w:val="26"/>
        </w:rPr>
        <w:pPrChange w:id="21975" w:author="？！。。。" w:date="2024-04-29T17:02:01Z">
          <w:pPr>
            <w:spacing w:before="211" w:line="222" w:lineRule="auto"/>
            <w:ind w:left="565"/>
          </w:pPr>
        </w:pPrChange>
      </w:pPr>
      <w:del w:id="21977" w:author="？！。。。" w:date="2024-04-29T15:59:20Z">
        <w:r>
          <w:rPr>
            <w:rFonts w:ascii="仿宋" w:hAnsi="仿宋" w:eastAsia="仿宋" w:cs="仿宋"/>
            <w:spacing w:val="5"/>
            <w:sz w:val="26"/>
            <w:szCs w:val="26"/>
          </w:rPr>
          <w:delText>3.5.4</w:delText>
        </w:r>
      </w:del>
      <w:del w:id="21978" w:author="？！。。。" w:date="2024-04-29T15:59:20Z">
        <w:r>
          <w:rPr>
            <w:rFonts w:ascii="仿宋" w:hAnsi="仿宋" w:eastAsia="仿宋" w:cs="仿宋"/>
            <w:spacing w:val="45"/>
            <w:sz w:val="26"/>
            <w:szCs w:val="26"/>
          </w:rPr>
          <w:delText xml:space="preserve">  </w:delText>
        </w:r>
      </w:del>
      <w:del w:id="21979" w:author="？！。。。" w:date="2024-04-29T15:59:20Z">
        <w:r>
          <w:rPr>
            <w:rFonts w:ascii="仿宋" w:hAnsi="仿宋" w:eastAsia="仿宋" w:cs="仿宋"/>
            <w:spacing w:val="5"/>
            <w:sz w:val="26"/>
            <w:szCs w:val="26"/>
          </w:rPr>
          <w:delText>成绩考核</w:delText>
        </w:r>
      </w:del>
    </w:p>
    <w:p w14:paraId="67AE5514">
      <w:pPr>
        <w:spacing w:before="0" w:line="560" w:lineRule="exact"/>
        <w:ind w:left="24" w:right="73" w:firstLine="540"/>
        <w:jc w:val="both"/>
        <w:rPr>
          <w:del w:id="21981" w:author="？！。。。" w:date="2024-04-29T15:59:20Z"/>
          <w:rFonts w:ascii="仿宋" w:hAnsi="仿宋" w:eastAsia="仿宋" w:cs="仿宋"/>
          <w:sz w:val="26"/>
          <w:szCs w:val="26"/>
        </w:rPr>
        <w:pPrChange w:id="21980" w:author="？！。。。" w:date="2024-04-29T17:02:01Z">
          <w:pPr>
            <w:spacing w:before="205" w:line="369" w:lineRule="auto"/>
            <w:ind w:left="24" w:right="73" w:firstLine="540"/>
            <w:jc w:val="both"/>
          </w:pPr>
        </w:pPrChange>
      </w:pPr>
      <w:del w:id="21982" w:author="？！。。。" w:date="2024-04-29T15:59:20Z">
        <w:r>
          <w:rPr>
            <w:rFonts w:hint="eastAsia" w:ascii="仿宋" w:hAnsi="仿宋" w:eastAsia="仿宋" w:cs="仿宋"/>
            <w:sz w:val="26"/>
            <w:szCs w:val="26"/>
            <w:rPrChange w:id="21983" w:author="？！。。。" w:date="2024-04-29T16:21:47Z">
              <w:rPr/>
            </w:rPrChange>
          </w:rPr>
          <w:fldChar w:fldCharType="begin"/>
        </w:r>
      </w:del>
      <w:del w:id="21984" w:author="？！。。。" w:date="2024-04-29T15:59:20Z">
        <w:r>
          <w:rPr>
            <w:rFonts w:hint="eastAsia" w:ascii="仿宋" w:hAnsi="仿宋" w:eastAsia="仿宋" w:cs="仿宋"/>
            <w:sz w:val="26"/>
            <w:szCs w:val="26"/>
            <w:rPrChange w:id="21985" w:author="？！。。。" w:date="2024-04-29T16:21:47Z">
              <w:rPr/>
            </w:rPrChange>
          </w:rPr>
          <w:delInstrText xml:space="preserve"> HYPERLINK "3.5.4.1" </w:delInstrText>
        </w:r>
      </w:del>
      <w:del w:id="21986" w:author="？！。。。" w:date="2024-04-29T15:59:20Z">
        <w:r>
          <w:rPr>
            <w:rFonts w:hint="eastAsia" w:ascii="仿宋" w:hAnsi="仿宋" w:eastAsia="仿宋" w:cs="仿宋"/>
            <w:sz w:val="26"/>
            <w:szCs w:val="26"/>
            <w:rPrChange w:id="21987" w:author="？！。。。" w:date="2024-04-29T16:21:47Z">
              <w:rPr/>
            </w:rPrChange>
          </w:rPr>
          <w:fldChar w:fldCharType="separate"/>
        </w:r>
      </w:del>
      <w:del w:id="21988" w:author="？！。。。" w:date="2024-04-29T15:59:20Z">
        <w:r>
          <w:rPr>
            <w:rFonts w:ascii="仿宋" w:hAnsi="仿宋" w:eastAsia="仿宋" w:cs="仿宋"/>
            <w:spacing w:val="15"/>
            <w:sz w:val="26"/>
            <w:szCs w:val="26"/>
          </w:rPr>
          <w:delText>3.5.4.1</w:delText>
        </w:r>
      </w:del>
      <w:del w:id="21989" w:author="？！。。。" w:date="2024-04-29T15:59:20Z">
        <w:r>
          <w:rPr>
            <w:rFonts w:ascii="仿宋" w:hAnsi="仿宋" w:eastAsia="仿宋" w:cs="仿宋"/>
            <w:spacing w:val="15"/>
            <w:sz w:val="26"/>
            <w:szCs w:val="26"/>
          </w:rPr>
          <w:fldChar w:fldCharType="end"/>
        </w:r>
      </w:del>
      <w:del w:id="21990" w:author="？！。。。" w:date="2024-04-29T15:59:20Z">
        <w:r>
          <w:rPr>
            <w:rFonts w:ascii="仿宋" w:hAnsi="仿宋" w:eastAsia="仿宋" w:cs="仿宋"/>
            <w:spacing w:val="105"/>
            <w:sz w:val="26"/>
            <w:szCs w:val="26"/>
          </w:rPr>
          <w:delText xml:space="preserve"> </w:delText>
        </w:r>
      </w:del>
      <w:del w:id="21991" w:author="？！。。。" w:date="2024-04-29T15:59:20Z">
        <w:r>
          <w:rPr>
            <w:rFonts w:ascii="仿宋" w:hAnsi="仿宋" w:eastAsia="仿宋" w:cs="仿宋"/>
            <w:spacing w:val="15"/>
            <w:sz w:val="26"/>
            <w:szCs w:val="26"/>
          </w:rPr>
          <w:delText>公选课考核方式为考查。考查的方式一般以</w:delText>
        </w:r>
      </w:del>
      <w:del w:id="21992" w:author="？！。。。" w:date="2024-04-29T15:59:20Z">
        <w:r>
          <w:rPr>
            <w:rFonts w:ascii="仿宋" w:hAnsi="仿宋" w:eastAsia="仿宋" w:cs="仿宋"/>
            <w:spacing w:val="14"/>
            <w:sz w:val="26"/>
            <w:szCs w:val="26"/>
          </w:rPr>
          <w:delText>笔试(开卷</w:delText>
        </w:r>
      </w:del>
      <w:del w:id="21993" w:author="？！。。。" w:date="2024-04-29T15:59:20Z">
        <w:r>
          <w:rPr>
            <w:rFonts w:ascii="仿宋" w:hAnsi="仿宋" w:eastAsia="仿宋" w:cs="仿宋"/>
            <w:sz w:val="26"/>
            <w:szCs w:val="26"/>
          </w:rPr>
          <w:delText xml:space="preserve"> </w:delText>
        </w:r>
      </w:del>
      <w:del w:id="21994" w:author="？！。。。" w:date="2024-04-29T15:59:20Z">
        <w:r>
          <w:rPr>
            <w:rFonts w:ascii="仿宋" w:hAnsi="仿宋" w:eastAsia="仿宋" w:cs="仿宋"/>
            <w:spacing w:val="12"/>
            <w:sz w:val="26"/>
            <w:szCs w:val="26"/>
          </w:rPr>
          <w:delText>或闭卷)、</w:delText>
        </w:r>
      </w:del>
      <w:del w:id="21995" w:author="？！。。。" w:date="2024-04-29T15:59:20Z">
        <w:r>
          <w:rPr>
            <w:rFonts w:ascii="仿宋" w:hAnsi="仿宋" w:eastAsia="仿宋" w:cs="仿宋"/>
            <w:spacing w:val="115"/>
            <w:sz w:val="26"/>
            <w:szCs w:val="26"/>
          </w:rPr>
          <w:delText xml:space="preserve"> </w:delText>
        </w:r>
      </w:del>
      <w:del w:id="21996" w:author="？！。。。" w:date="2024-04-29T15:59:20Z">
        <w:r>
          <w:rPr>
            <w:rFonts w:ascii="仿宋" w:hAnsi="仿宋" w:eastAsia="仿宋" w:cs="仿宋"/>
            <w:spacing w:val="12"/>
            <w:sz w:val="26"/>
            <w:szCs w:val="26"/>
          </w:rPr>
          <w:delText>口试、书面作业、综合设计或实验操作等方式进行。具体</w:delText>
        </w:r>
      </w:del>
      <w:del w:id="21997" w:author="？！。。。" w:date="2024-04-29T15:59:20Z">
        <w:r>
          <w:rPr>
            <w:rFonts w:ascii="仿宋" w:hAnsi="仿宋" w:eastAsia="仿宋" w:cs="仿宋"/>
            <w:sz w:val="26"/>
            <w:szCs w:val="26"/>
          </w:rPr>
          <w:delText xml:space="preserve"> </w:delText>
        </w:r>
      </w:del>
      <w:del w:id="21998" w:author="？！。。。" w:date="2024-04-29T15:59:20Z">
        <w:r>
          <w:rPr>
            <w:rFonts w:ascii="仿宋" w:hAnsi="仿宋" w:eastAsia="仿宋" w:cs="仿宋"/>
            <w:spacing w:val="15"/>
            <w:sz w:val="26"/>
            <w:szCs w:val="26"/>
          </w:rPr>
          <w:delText>考查方式由任课教师根据所开课程的性质和特点确定，任课</w:delText>
        </w:r>
      </w:del>
      <w:del w:id="21999" w:author="？！。。。" w:date="2024-04-29T15:59:20Z">
        <w:r>
          <w:rPr>
            <w:rFonts w:ascii="仿宋" w:hAnsi="仿宋" w:eastAsia="仿宋" w:cs="仿宋"/>
            <w:spacing w:val="14"/>
            <w:sz w:val="26"/>
            <w:szCs w:val="26"/>
          </w:rPr>
          <w:delText>教师在第</w:delText>
        </w:r>
      </w:del>
    </w:p>
    <w:p w14:paraId="580B7D96">
      <w:pPr>
        <w:spacing w:before="0" w:line="560" w:lineRule="exact"/>
        <w:ind w:left="24"/>
        <w:jc w:val="both"/>
        <w:rPr>
          <w:del w:id="22001" w:author="？！。。。" w:date="2024-04-29T15:59:20Z"/>
          <w:rFonts w:ascii="仿宋" w:hAnsi="仿宋" w:eastAsia="仿宋" w:cs="仿宋"/>
          <w:sz w:val="26"/>
          <w:szCs w:val="26"/>
        </w:rPr>
        <w:pPrChange w:id="22000" w:author="？！。。。" w:date="2024-04-29T17:02:01Z">
          <w:pPr>
            <w:spacing w:before="1" w:line="220" w:lineRule="auto"/>
            <w:ind w:left="24"/>
          </w:pPr>
        </w:pPrChange>
      </w:pPr>
      <w:del w:id="22002" w:author="？！。。。" w:date="2024-04-29T15:59:20Z">
        <w:r>
          <w:rPr>
            <w:rFonts w:ascii="仿宋" w:hAnsi="仿宋" w:eastAsia="仿宋" w:cs="仿宋"/>
            <w:spacing w:val="11"/>
            <w:sz w:val="26"/>
            <w:szCs w:val="26"/>
          </w:rPr>
          <w:delText>一次上课时正式向学生宣布；</w:delText>
        </w:r>
      </w:del>
    </w:p>
    <w:p w14:paraId="0A2D323F">
      <w:pPr>
        <w:spacing w:before="0" w:line="560" w:lineRule="exact"/>
        <w:ind w:left="565"/>
        <w:jc w:val="both"/>
        <w:rPr>
          <w:del w:id="22004" w:author="？！。。。" w:date="2024-04-29T15:59:20Z"/>
          <w:rFonts w:ascii="仿宋" w:hAnsi="仿宋" w:eastAsia="仿宋" w:cs="仿宋"/>
          <w:sz w:val="26"/>
          <w:szCs w:val="26"/>
        </w:rPr>
        <w:pPrChange w:id="22003" w:author="？！。。。" w:date="2024-04-29T17:02:01Z">
          <w:pPr>
            <w:spacing w:before="212" w:line="520" w:lineRule="exact"/>
            <w:ind w:left="565"/>
          </w:pPr>
        </w:pPrChange>
      </w:pPr>
      <w:del w:id="22005" w:author="？！。。。" w:date="2024-04-29T15:59:20Z">
        <w:r>
          <w:rPr>
            <w:rFonts w:hint="eastAsia" w:ascii="仿宋" w:hAnsi="仿宋" w:eastAsia="仿宋" w:cs="仿宋"/>
            <w:sz w:val="26"/>
            <w:szCs w:val="26"/>
            <w:rPrChange w:id="22006" w:author="？！。。。" w:date="2024-04-29T16:21:47Z">
              <w:rPr/>
            </w:rPrChange>
          </w:rPr>
          <w:fldChar w:fldCharType="begin"/>
        </w:r>
      </w:del>
      <w:del w:id="22007" w:author="？！。。。" w:date="2024-04-29T15:59:20Z">
        <w:r>
          <w:rPr>
            <w:rFonts w:hint="eastAsia" w:ascii="仿宋" w:hAnsi="仿宋" w:eastAsia="仿宋" w:cs="仿宋"/>
            <w:sz w:val="26"/>
            <w:szCs w:val="26"/>
            <w:rPrChange w:id="22008" w:author="？！。。。" w:date="2024-04-29T16:21:47Z">
              <w:rPr/>
            </w:rPrChange>
          </w:rPr>
          <w:delInstrText xml:space="preserve"> HYPERLINK "3.5.4.2" </w:delInstrText>
        </w:r>
      </w:del>
      <w:del w:id="22009" w:author="？！。。。" w:date="2024-04-29T15:59:20Z">
        <w:r>
          <w:rPr>
            <w:rFonts w:hint="eastAsia" w:ascii="仿宋" w:hAnsi="仿宋" w:eastAsia="仿宋" w:cs="仿宋"/>
            <w:sz w:val="26"/>
            <w:szCs w:val="26"/>
            <w:rPrChange w:id="22010" w:author="？！。。。" w:date="2024-04-29T16:21:47Z">
              <w:rPr/>
            </w:rPrChange>
          </w:rPr>
          <w:fldChar w:fldCharType="separate"/>
        </w:r>
      </w:del>
      <w:del w:id="22011" w:author="？！。。。" w:date="2024-04-29T15:59:20Z">
        <w:r>
          <w:rPr>
            <w:rFonts w:ascii="仿宋" w:hAnsi="仿宋" w:eastAsia="仿宋" w:cs="仿宋"/>
            <w:spacing w:val="23"/>
            <w:position w:val="19"/>
            <w:sz w:val="26"/>
            <w:szCs w:val="26"/>
          </w:rPr>
          <w:delText>3.5.4.2</w:delText>
        </w:r>
      </w:del>
      <w:del w:id="22012" w:author="？！。。。" w:date="2024-04-29T15:59:20Z">
        <w:r>
          <w:rPr>
            <w:rFonts w:ascii="仿宋" w:hAnsi="仿宋" w:eastAsia="仿宋" w:cs="仿宋"/>
            <w:spacing w:val="23"/>
            <w:position w:val="19"/>
            <w:sz w:val="26"/>
            <w:szCs w:val="26"/>
          </w:rPr>
          <w:fldChar w:fldCharType="end"/>
        </w:r>
      </w:del>
      <w:del w:id="22013" w:author="？！。。。" w:date="2024-04-29T15:59:20Z">
        <w:r>
          <w:rPr>
            <w:rFonts w:ascii="仿宋" w:hAnsi="仿宋" w:eastAsia="仿宋" w:cs="仿宋"/>
            <w:spacing w:val="118"/>
            <w:position w:val="19"/>
            <w:sz w:val="26"/>
            <w:szCs w:val="26"/>
          </w:rPr>
          <w:delText xml:space="preserve"> </w:delText>
        </w:r>
      </w:del>
      <w:del w:id="22014" w:author="？！。。。" w:date="2024-04-29T15:59:20Z">
        <w:r>
          <w:rPr>
            <w:rFonts w:ascii="仿宋" w:hAnsi="仿宋" w:eastAsia="仿宋" w:cs="仿宋"/>
            <w:spacing w:val="23"/>
            <w:position w:val="19"/>
            <w:sz w:val="26"/>
            <w:szCs w:val="26"/>
          </w:rPr>
          <w:delText>成绩的评定为五级记分制(优、良、中、及格、不及</w:delText>
        </w:r>
      </w:del>
    </w:p>
    <w:p w14:paraId="40A248E3">
      <w:pPr>
        <w:spacing w:line="560" w:lineRule="exact"/>
        <w:ind w:left="24"/>
        <w:jc w:val="both"/>
        <w:rPr>
          <w:del w:id="22016" w:author="？！。。。" w:date="2024-04-29T15:59:20Z"/>
          <w:rFonts w:ascii="仿宋" w:hAnsi="仿宋" w:eastAsia="仿宋" w:cs="仿宋"/>
          <w:sz w:val="26"/>
          <w:szCs w:val="26"/>
        </w:rPr>
        <w:pPrChange w:id="22015" w:author="？！。。。" w:date="2024-04-29T17:02:01Z">
          <w:pPr>
            <w:spacing w:line="221" w:lineRule="auto"/>
            <w:ind w:left="24"/>
          </w:pPr>
        </w:pPrChange>
      </w:pPr>
      <w:del w:id="22017" w:author="？！。。。" w:date="2024-04-29T15:59:20Z">
        <w:r>
          <w:rPr>
            <w:rFonts w:ascii="仿宋" w:hAnsi="仿宋" w:eastAsia="仿宋" w:cs="仿宋"/>
            <w:spacing w:val="20"/>
            <w:sz w:val="26"/>
            <w:szCs w:val="26"/>
          </w:rPr>
          <w:delText>格),公选课考核不合格者，不予补考，只可重选；</w:delText>
        </w:r>
      </w:del>
    </w:p>
    <w:p w14:paraId="1407E752">
      <w:pPr>
        <w:spacing w:before="0" w:line="560" w:lineRule="exact"/>
        <w:ind w:left="565"/>
        <w:jc w:val="both"/>
        <w:rPr>
          <w:del w:id="22019" w:author="？！。。。" w:date="2024-04-29T15:59:20Z"/>
          <w:rFonts w:ascii="仿宋" w:hAnsi="仿宋" w:eastAsia="仿宋" w:cs="仿宋"/>
          <w:sz w:val="26"/>
          <w:szCs w:val="26"/>
        </w:rPr>
        <w:pPrChange w:id="22018" w:author="？！。。。" w:date="2024-04-29T17:02:01Z">
          <w:pPr>
            <w:spacing w:before="206" w:line="219" w:lineRule="auto"/>
            <w:ind w:left="565"/>
          </w:pPr>
        </w:pPrChange>
      </w:pPr>
      <w:del w:id="22020" w:author="？！。。。" w:date="2024-04-29T15:59:20Z">
        <w:r>
          <w:rPr>
            <w:rFonts w:hint="eastAsia" w:ascii="仿宋" w:hAnsi="仿宋" w:eastAsia="仿宋" w:cs="仿宋"/>
            <w:sz w:val="26"/>
            <w:szCs w:val="26"/>
            <w:rPrChange w:id="22021" w:author="？！。。。" w:date="2024-04-29T16:21:47Z">
              <w:rPr/>
            </w:rPrChange>
          </w:rPr>
          <w:fldChar w:fldCharType="begin"/>
        </w:r>
      </w:del>
      <w:del w:id="22022" w:author="？！。。。" w:date="2024-04-29T15:59:20Z">
        <w:r>
          <w:rPr>
            <w:rFonts w:hint="eastAsia" w:ascii="仿宋" w:hAnsi="仿宋" w:eastAsia="仿宋" w:cs="仿宋"/>
            <w:sz w:val="26"/>
            <w:szCs w:val="26"/>
            <w:rPrChange w:id="22023" w:author="？！。。。" w:date="2024-04-29T16:21:47Z">
              <w:rPr/>
            </w:rPrChange>
          </w:rPr>
          <w:delInstrText xml:space="preserve"> HYPERLINK "3.5.4.3" </w:delInstrText>
        </w:r>
      </w:del>
      <w:del w:id="22024" w:author="？！。。。" w:date="2024-04-29T15:59:20Z">
        <w:r>
          <w:rPr>
            <w:rFonts w:hint="eastAsia" w:ascii="仿宋" w:hAnsi="仿宋" w:eastAsia="仿宋" w:cs="仿宋"/>
            <w:sz w:val="26"/>
            <w:szCs w:val="26"/>
            <w:rPrChange w:id="22025" w:author="？！。。。" w:date="2024-04-29T16:21:47Z">
              <w:rPr/>
            </w:rPrChange>
          </w:rPr>
          <w:fldChar w:fldCharType="separate"/>
        </w:r>
      </w:del>
      <w:del w:id="22026" w:author="？！。。。" w:date="2024-04-29T15:59:20Z">
        <w:r>
          <w:rPr>
            <w:rFonts w:ascii="仿宋" w:hAnsi="仿宋" w:eastAsia="仿宋" w:cs="仿宋"/>
            <w:spacing w:val="11"/>
            <w:sz w:val="26"/>
            <w:szCs w:val="26"/>
          </w:rPr>
          <w:delText>3.5.4.3</w:delText>
        </w:r>
      </w:del>
      <w:del w:id="22027" w:author="？！。。。" w:date="2024-04-29T15:59:20Z">
        <w:r>
          <w:rPr>
            <w:rFonts w:ascii="仿宋" w:hAnsi="仿宋" w:eastAsia="仿宋" w:cs="仿宋"/>
            <w:spacing w:val="11"/>
            <w:sz w:val="26"/>
            <w:szCs w:val="26"/>
          </w:rPr>
          <w:fldChar w:fldCharType="end"/>
        </w:r>
      </w:del>
      <w:del w:id="22028" w:author="？！。。。" w:date="2024-04-29T15:59:20Z">
        <w:r>
          <w:rPr>
            <w:rFonts w:ascii="仿宋" w:hAnsi="仿宋" w:eastAsia="仿宋" w:cs="仿宋"/>
            <w:spacing w:val="105"/>
            <w:sz w:val="26"/>
            <w:szCs w:val="26"/>
          </w:rPr>
          <w:delText xml:space="preserve"> </w:delText>
        </w:r>
      </w:del>
      <w:del w:id="22029" w:author="？！。。。" w:date="2024-04-29T15:59:20Z">
        <w:r>
          <w:rPr>
            <w:rFonts w:ascii="仿宋" w:hAnsi="仿宋" w:eastAsia="仿宋" w:cs="仿宋"/>
            <w:spacing w:val="11"/>
            <w:sz w:val="26"/>
            <w:szCs w:val="26"/>
          </w:rPr>
          <w:delText>考查在课堂教学时间内进行，</w:delText>
        </w:r>
      </w:del>
      <w:del w:id="22030" w:author="？！。。。" w:date="2024-04-29T15:59:20Z">
        <w:r>
          <w:rPr>
            <w:rFonts w:ascii="仿宋" w:hAnsi="仿宋" w:eastAsia="仿宋" w:cs="仿宋"/>
            <w:spacing w:val="10"/>
            <w:sz w:val="26"/>
            <w:szCs w:val="26"/>
          </w:rPr>
          <w:delText>原则上与必修课程的考查</w:delText>
        </w:r>
      </w:del>
    </w:p>
    <w:p w14:paraId="3D937C73">
      <w:pPr>
        <w:spacing w:line="560" w:lineRule="exact"/>
        <w:jc w:val="both"/>
        <w:rPr>
          <w:del w:id="22032" w:author="？！。。。" w:date="2024-04-29T15:59:20Z"/>
          <w:rFonts w:ascii="仿宋" w:hAnsi="仿宋" w:eastAsia="仿宋" w:cs="仿宋"/>
          <w:sz w:val="26"/>
          <w:szCs w:val="26"/>
          <w:rPrChange w:id="22033" w:author="？！。。。" w:date="2024-04-29T16:21:47Z">
            <w:rPr>
              <w:del w:id="22034" w:author="？！。。。" w:date="2024-04-29T15:59:20Z"/>
              <w:rFonts w:ascii="仿宋" w:hAnsi="仿宋" w:eastAsia="仿宋" w:cs="仿宋"/>
              <w:sz w:val="26"/>
              <w:szCs w:val="26"/>
            </w:rPr>
          </w:rPrChange>
        </w:rPr>
        <w:sectPr>
          <w:headerReference r:id="rId58" w:type="default"/>
          <w:footerReference r:id="rId59" w:type="default"/>
          <w:pgSz w:w="11900" w:h="16840"/>
          <w:pgMar w:top="1431" w:right="1785" w:bottom="1171" w:left="1755" w:header="1134" w:footer="1002" w:gutter="0"/>
          <w:pgNumType w:fmt="decimal"/>
          <w:cols w:space="720" w:num="1"/>
        </w:sectPr>
        <w:pPrChange w:id="22031" w:author="？！。。。" w:date="2024-04-29T17:02:01Z">
          <w:pPr>
            <w:spacing w:line="219" w:lineRule="auto"/>
          </w:pPr>
        </w:pPrChange>
      </w:pPr>
    </w:p>
    <w:p w14:paraId="0D3234DA">
      <w:pPr>
        <w:spacing w:before="0" w:line="560" w:lineRule="exact"/>
        <w:ind w:left="24" w:right="54"/>
        <w:jc w:val="both"/>
        <w:rPr>
          <w:del w:id="22036" w:author="？！。。。" w:date="2024-04-29T15:59:20Z"/>
          <w:rFonts w:ascii="仿宋" w:hAnsi="仿宋" w:eastAsia="仿宋" w:cs="仿宋"/>
          <w:sz w:val="26"/>
          <w:szCs w:val="26"/>
        </w:rPr>
        <w:pPrChange w:id="22035" w:author="？！。。。" w:date="2024-04-29T17:02:01Z">
          <w:pPr>
            <w:spacing w:before="188" w:line="369" w:lineRule="auto"/>
            <w:ind w:left="24" w:right="54"/>
            <w:jc w:val="both"/>
          </w:pPr>
        </w:pPrChange>
      </w:pPr>
      <w:del w:id="22037" w:author="？！。。。" w:date="2024-04-29T15:59:20Z">
        <w:bookmarkStart w:id="7" w:name="bookmark8"/>
        <w:bookmarkEnd w:id="7"/>
        <w:r>
          <w:rPr>
            <w:rFonts w:ascii="仿宋" w:hAnsi="仿宋" w:eastAsia="仿宋" w:cs="仿宋"/>
            <w:spacing w:val="14"/>
            <w:sz w:val="26"/>
            <w:szCs w:val="26"/>
          </w:rPr>
          <w:delText>时间同步。未经选课注册的学生不能参加该课程的学习和考核；无故</w:delText>
        </w:r>
      </w:del>
      <w:del w:id="22038" w:author="？！。。。" w:date="2024-04-29T15:59:20Z">
        <w:r>
          <w:rPr>
            <w:rFonts w:ascii="仿宋" w:hAnsi="仿宋" w:eastAsia="仿宋" w:cs="仿宋"/>
            <w:spacing w:val="17"/>
            <w:sz w:val="26"/>
            <w:szCs w:val="26"/>
          </w:rPr>
          <w:delText xml:space="preserve"> </w:delText>
        </w:r>
      </w:del>
      <w:del w:id="22039" w:author="？！。。。" w:date="2024-04-29T15:59:20Z">
        <w:r>
          <w:rPr>
            <w:rFonts w:ascii="仿宋" w:hAnsi="仿宋" w:eastAsia="仿宋" w:cs="仿宋"/>
            <w:spacing w:val="20"/>
            <w:sz w:val="26"/>
            <w:szCs w:val="26"/>
          </w:rPr>
          <w:delText>不参加课程学习和考核者，不能取得相应学分；无故</w:delText>
        </w:r>
      </w:del>
      <w:del w:id="22040" w:author="？！。。。" w:date="2024-04-29T15:59:20Z">
        <w:r>
          <w:rPr>
            <w:rFonts w:ascii="仿宋" w:hAnsi="仿宋" w:eastAsia="仿宋" w:cs="仿宋"/>
            <w:spacing w:val="19"/>
            <w:sz w:val="26"/>
            <w:szCs w:val="26"/>
          </w:rPr>
          <w:delText>缺少10</w:delText>
        </w:r>
      </w:del>
      <w:del w:id="22041" w:author="？！。。。" w:date="2024-04-29T15:59:20Z">
        <w:r>
          <w:rPr>
            <w:rFonts w:ascii="仿宋" w:hAnsi="仿宋" w:eastAsia="仿宋" w:cs="仿宋"/>
            <w:spacing w:val="-14"/>
            <w:sz w:val="26"/>
            <w:szCs w:val="26"/>
          </w:rPr>
          <w:delText xml:space="preserve"> </w:delText>
        </w:r>
      </w:del>
      <w:del w:id="22042" w:author="？！。。。" w:date="2024-04-29T15:59:20Z">
        <w:r>
          <w:rPr>
            <w:rFonts w:ascii="仿宋" w:hAnsi="仿宋" w:eastAsia="仿宋" w:cs="仿宋"/>
            <w:spacing w:val="19"/>
            <w:sz w:val="26"/>
            <w:szCs w:val="26"/>
          </w:rPr>
          <w:delText>课时以</w:delText>
        </w:r>
      </w:del>
      <w:del w:id="22043" w:author="？！。。。" w:date="2024-04-29T15:59:20Z">
        <w:r>
          <w:rPr>
            <w:rFonts w:ascii="仿宋" w:hAnsi="仿宋" w:eastAsia="仿宋" w:cs="仿宋"/>
            <w:sz w:val="26"/>
            <w:szCs w:val="26"/>
          </w:rPr>
          <w:delText xml:space="preserve"> </w:delText>
        </w:r>
      </w:del>
      <w:del w:id="22044" w:author="？！。。。" w:date="2024-04-29T15:59:20Z">
        <w:r>
          <w:rPr>
            <w:rFonts w:ascii="仿宋" w:hAnsi="仿宋" w:eastAsia="仿宋" w:cs="仿宋"/>
            <w:spacing w:val="13"/>
            <w:sz w:val="26"/>
            <w:szCs w:val="26"/>
          </w:rPr>
          <w:delText>上 (</w:delText>
        </w:r>
      </w:del>
      <w:del w:id="22045" w:author="？！。。。" w:date="2024-04-29T15:59:20Z">
        <w:r>
          <w:rPr>
            <w:rFonts w:ascii="仿宋" w:hAnsi="仿宋" w:eastAsia="仿宋" w:cs="仿宋"/>
            <w:spacing w:val="-27"/>
            <w:sz w:val="26"/>
            <w:szCs w:val="26"/>
          </w:rPr>
          <w:delText xml:space="preserve"> </w:delText>
        </w:r>
      </w:del>
      <w:del w:id="22046" w:author="？！。。。" w:date="2024-04-29T15:59:20Z">
        <w:r>
          <w:rPr>
            <w:rFonts w:ascii="仿宋" w:hAnsi="仿宋" w:eastAsia="仿宋" w:cs="仿宋"/>
            <w:spacing w:val="13"/>
            <w:sz w:val="26"/>
            <w:szCs w:val="26"/>
          </w:rPr>
          <w:delText>含</w:delText>
        </w:r>
      </w:del>
      <w:del w:id="22047" w:author="？！。。。" w:date="2024-04-29T15:59:20Z">
        <w:r>
          <w:rPr>
            <w:rFonts w:ascii="仿宋" w:hAnsi="仿宋" w:eastAsia="仿宋" w:cs="仿宋"/>
            <w:spacing w:val="-31"/>
            <w:sz w:val="26"/>
            <w:szCs w:val="26"/>
          </w:rPr>
          <w:delText xml:space="preserve"> </w:delText>
        </w:r>
      </w:del>
      <w:del w:id="22048" w:author="？！。。。" w:date="2024-04-29T15:59:20Z">
        <w:r>
          <w:rPr>
            <w:rFonts w:ascii="仿宋" w:hAnsi="仿宋" w:eastAsia="仿宋" w:cs="仿宋"/>
            <w:spacing w:val="13"/>
            <w:sz w:val="26"/>
            <w:szCs w:val="26"/>
          </w:rPr>
          <w:delText>1</w:delText>
        </w:r>
      </w:del>
      <w:del w:id="22049" w:author="？！。。。" w:date="2024-04-29T15:59:20Z">
        <w:r>
          <w:rPr>
            <w:rFonts w:ascii="仿宋" w:hAnsi="仿宋" w:eastAsia="仿宋" w:cs="仿宋"/>
            <w:spacing w:val="-48"/>
            <w:sz w:val="26"/>
            <w:szCs w:val="26"/>
          </w:rPr>
          <w:delText xml:space="preserve"> </w:delText>
        </w:r>
      </w:del>
      <w:del w:id="22050" w:author="？！。。。" w:date="2024-04-29T15:59:20Z">
        <w:r>
          <w:rPr>
            <w:rFonts w:ascii="仿宋" w:hAnsi="仿宋" w:eastAsia="仿宋" w:cs="仿宋"/>
            <w:spacing w:val="13"/>
            <w:sz w:val="26"/>
            <w:szCs w:val="26"/>
          </w:rPr>
          <w:delText>0 课时)的学生，或不认真完成作业者，教师可以取消该生</w:delText>
        </w:r>
      </w:del>
    </w:p>
    <w:p w14:paraId="6558EC8E">
      <w:pPr>
        <w:spacing w:line="560" w:lineRule="exact"/>
        <w:ind w:left="24"/>
        <w:jc w:val="both"/>
        <w:rPr>
          <w:del w:id="22052" w:author="？！。。。" w:date="2024-04-29T15:59:20Z"/>
          <w:rFonts w:ascii="仿宋" w:hAnsi="仿宋" w:eastAsia="仿宋" w:cs="仿宋"/>
          <w:sz w:val="26"/>
          <w:szCs w:val="26"/>
        </w:rPr>
        <w:pPrChange w:id="22051" w:author="？！。。。" w:date="2024-04-29T17:02:01Z">
          <w:pPr>
            <w:spacing w:line="222" w:lineRule="auto"/>
            <w:ind w:left="24"/>
          </w:pPr>
        </w:pPrChange>
      </w:pPr>
      <w:del w:id="22053" w:author="？！。。。" w:date="2024-04-29T15:59:20Z">
        <w:r>
          <w:rPr>
            <w:rFonts w:ascii="仿宋" w:hAnsi="仿宋" w:eastAsia="仿宋" w:cs="仿宋"/>
            <w:spacing w:val="6"/>
            <w:sz w:val="26"/>
            <w:szCs w:val="26"/>
          </w:rPr>
          <w:delText>的考核资格；</w:delText>
        </w:r>
      </w:del>
    </w:p>
    <w:p w14:paraId="411B363A">
      <w:pPr>
        <w:spacing w:before="0" w:line="560" w:lineRule="exact"/>
        <w:ind w:right="56"/>
        <w:jc w:val="both"/>
        <w:rPr>
          <w:del w:id="22055" w:author="？！。。。" w:date="2024-04-29T15:59:20Z"/>
          <w:rFonts w:ascii="仿宋" w:hAnsi="仿宋" w:eastAsia="仿宋" w:cs="仿宋"/>
          <w:sz w:val="26"/>
          <w:szCs w:val="26"/>
        </w:rPr>
        <w:pPrChange w:id="22054" w:author="？！。。。" w:date="2024-04-29T17:02:01Z">
          <w:pPr>
            <w:spacing w:before="202" w:line="527" w:lineRule="exact"/>
            <w:ind w:right="56"/>
            <w:jc w:val="right"/>
          </w:pPr>
        </w:pPrChange>
      </w:pPr>
      <w:del w:id="22056" w:author="？！。。。" w:date="2024-04-29T15:59:20Z">
        <w:r>
          <w:rPr>
            <w:rFonts w:hint="eastAsia" w:ascii="仿宋" w:hAnsi="仿宋" w:eastAsia="仿宋" w:cs="仿宋"/>
            <w:sz w:val="26"/>
            <w:szCs w:val="26"/>
            <w:rPrChange w:id="22057" w:author="？！。。。" w:date="2024-04-29T16:21:47Z">
              <w:rPr/>
            </w:rPrChange>
          </w:rPr>
          <w:fldChar w:fldCharType="begin"/>
        </w:r>
      </w:del>
      <w:del w:id="22058" w:author="？！。。。" w:date="2024-04-29T15:59:20Z">
        <w:r>
          <w:rPr>
            <w:rFonts w:hint="eastAsia" w:ascii="仿宋" w:hAnsi="仿宋" w:eastAsia="仿宋" w:cs="仿宋"/>
            <w:sz w:val="26"/>
            <w:szCs w:val="26"/>
            <w:rPrChange w:id="22059" w:author="？！。。。" w:date="2024-04-29T16:21:47Z">
              <w:rPr/>
            </w:rPrChange>
          </w:rPr>
          <w:delInstrText xml:space="preserve"> HYPERLINK "3.5.4.4" </w:delInstrText>
        </w:r>
      </w:del>
      <w:del w:id="22060" w:author="？！。。。" w:date="2024-04-29T15:59:20Z">
        <w:r>
          <w:rPr>
            <w:rFonts w:hint="eastAsia" w:ascii="仿宋" w:hAnsi="仿宋" w:eastAsia="仿宋" w:cs="仿宋"/>
            <w:sz w:val="26"/>
            <w:szCs w:val="26"/>
            <w:rPrChange w:id="22061" w:author="？！。。。" w:date="2024-04-29T16:21:47Z">
              <w:rPr/>
            </w:rPrChange>
          </w:rPr>
          <w:fldChar w:fldCharType="separate"/>
        </w:r>
      </w:del>
      <w:del w:id="22062" w:author="？！。。。" w:date="2024-04-29T15:59:20Z">
        <w:r>
          <w:rPr>
            <w:rFonts w:ascii="仿宋" w:hAnsi="仿宋" w:eastAsia="仿宋" w:cs="仿宋"/>
            <w:spacing w:val="11"/>
            <w:position w:val="20"/>
            <w:sz w:val="26"/>
            <w:szCs w:val="26"/>
          </w:rPr>
          <w:delText>3.5.4.4</w:delText>
        </w:r>
      </w:del>
      <w:del w:id="22063" w:author="？！。。。" w:date="2024-04-29T15:59:20Z">
        <w:r>
          <w:rPr>
            <w:rFonts w:ascii="仿宋" w:hAnsi="仿宋" w:eastAsia="仿宋" w:cs="仿宋"/>
            <w:spacing w:val="11"/>
            <w:position w:val="20"/>
            <w:sz w:val="26"/>
            <w:szCs w:val="26"/>
          </w:rPr>
          <w:fldChar w:fldCharType="end"/>
        </w:r>
      </w:del>
      <w:del w:id="22064" w:author="？！。。。" w:date="2024-04-29T15:59:20Z">
        <w:r>
          <w:rPr>
            <w:rFonts w:ascii="仿宋" w:hAnsi="仿宋" w:eastAsia="仿宋" w:cs="仿宋"/>
            <w:spacing w:val="104"/>
            <w:position w:val="20"/>
            <w:sz w:val="26"/>
            <w:szCs w:val="26"/>
          </w:rPr>
          <w:delText xml:space="preserve"> </w:delText>
        </w:r>
      </w:del>
      <w:del w:id="22065" w:author="？！。。。" w:date="2024-04-29T15:59:20Z">
        <w:r>
          <w:rPr>
            <w:rFonts w:ascii="仿宋" w:hAnsi="仿宋" w:eastAsia="仿宋" w:cs="仿宋"/>
            <w:spacing w:val="11"/>
            <w:position w:val="20"/>
            <w:sz w:val="26"/>
            <w:szCs w:val="26"/>
          </w:rPr>
          <w:delText>在课程考核结束后一周内，任课教师</w:delText>
        </w:r>
      </w:del>
      <w:del w:id="22066" w:author="？！。。。" w:date="2024-04-29T15:59:20Z">
        <w:r>
          <w:rPr>
            <w:rFonts w:ascii="仿宋" w:hAnsi="仿宋" w:eastAsia="仿宋" w:cs="仿宋"/>
            <w:spacing w:val="10"/>
            <w:position w:val="20"/>
            <w:sz w:val="26"/>
            <w:szCs w:val="26"/>
          </w:rPr>
          <w:delText>将成绩录入教学管</w:delText>
        </w:r>
      </w:del>
    </w:p>
    <w:p w14:paraId="64C55377">
      <w:pPr>
        <w:spacing w:line="560" w:lineRule="exact"/>
        <w:ind w:left="24"/>
        <w:jc w:val="both"/>
        <w:rPr>
          <w:del w:id="22068" w:author="？！。。。" w:date="2024-04-29T15:59:20Z"/>
          <w:rFonts w:ascii="仿宋" w:hAnsi="仿宋" w:eastAsia="仿宋" w:cs="仿宋"/>
          <w:sz w:val="26"/>
          <w:szCs w:val="26"/>
        </w:rPr>
        <w:pPrChange w:id="22067" w:author="？！。。。" w:date="2024-04-29T17:02:01Z">
          <w:pPr>
            <w:spacing w:line="224" w:lineRule="auto"/>
            <w:ind w:left="24"/>
          </w:pPr>
        </w:pPrChange>
      </w:pPr>
      <w:del w:id="22069" w:author="？！。。。" w:date="2024-04-29T15:59:20Z">
        <w:r>
          <w:rPr>
            <w:rFonts w:ascii="仿宋" w:hAnsi="仿宋" w:eastAsia="仿宋" w:cs="仿宋"/>
            <w:spacing w:val="4"/>
            <w:sz w:val="26"/>
            <w:szCs w:val="26"/>
          </w:rPr>
          <w:delText>理系统。</w:delText>
        </w:r>
      </w:del>
    </w:p>
    <w:p w14:paraId="724C443D">
      <w:pPr>
        <w:spacing w:before="0" w:line="560" w:lineRule="exact"/>
        <w:ind w:left="555"/>
        <w:jc w:val="both"/>
        <w:rPr>
          <w:del w:id="22071" w:author="？！。。。" w:date="2024-04-29T15:59:20Z"/>
          <w:rFonts w:ascii="仿宋" w:hAnsi="仿宋" w:eastAsia="仿宋" w:cs="仿宋"/>
          <w:sz w:val="26"/>
          <w:szCs w:val="26"/>
        </w:rPr>
        <w:pPrChange w:id="22070" w:author="？！。。。" w:date="2024-04-29T17:02:01Z">
          <w:pPr>
            <w:spacing w:before="198" w:line="220" w:lineRule="auto"/>
            <w:ind w:left="555"/>
          </w:pPr>
        </w:pPrChange>
      </w:pPr>
      <w:del w:id="22072" w:author="？！。。。" w:date="2024-04-29T15:59:20Z">
        <w:r>
          <w:rPr>
            <w:rFonts w:ascii="仿宋" w:hAnsi="仿宋" w:eastAsia="仿宋" w:cs="仿宋"/>
            <w:spacing w:val="11"/>
            <w:sz w:val="26"/>
            <w:szCs w:val="26"/>
          </w:rPr>
          <w:delText>3.5.5</w:delText>
        </w:r>
      </w:del>
      <w:del w:id="22073" w:author="？！。。。" w:date="2024-04-29T15:59:20Z">
        <w:r>
          <w:rPr>
            <w:rFonts w:ascii="仿宋" w:hAnsi="仿宋" w:eastAsia="仿宋" w:cs="仿宋"/>
            <w:spacing w:val="79"/>
            <w:sz w:val="26"/>
            <w:szCs w:val="26"/>
          </w:rPr>
          <w:delText xml:space="preserve"> </w:delText>
        </w:r>
      </w:del>
      <w:del w:id="22074" w:author="？！。。。" w:date="2024-04-29T15:59:20Z">
        <w:r>
          <w:rPr>
            <w:rFonts w:ascii="仿宋" w:hAnsi="仿宋" w:eastAsia="仿宋" w:cs="仿宋"/>
            <w:spacing w:val="11"/>
            <w:sz w:val="26"/>
            <w:szCs w:val="26"/>
          </w:rPr>
          <w:delText>教学质量评估的主要内容</w:delText>
        </w:r>
      </w:del>
    </w:p>
    <w:p w14:paraId="44FCD58E">
      <w:pPr>
        <w:spacing w:before="0" w:line="560" w:lineRule="exact"/>
        <w:ind w:left="555"/>
        <w:jc w:val="both"/>
        <w:rPr>
          <w:del w:id="22076" w:author="？！。。。" w:date="2024-04-29T15:59:20Z"/>
          <w:rFonts w:ascii="仿宋" w:hAnsi="仿宋" w:eastAsia="仿宋" w:cs="仿宋"/>
          <w:sz w:val="26"/>
          <w:szCs w:val="26"/>
        </w:rPr>
        <w:pPrChange w:id="22075" w:author="？！。。。" w:date="2024-04-29T17:02:01Z">
          <w:pPr>
            <w:spacing w:before="210" w:line="220" w:lineRule="auto"/>
            <w:ind w:left="555"/>
          </w:pPr>
        </w:pPrChange>
      </w:pPr>
      <w:del w:id="22077" w:author="？！。。。" w:date="2024-04-29T15:59:20Z">
        <w:r>
          <w:rPr>
            <w:rFonts w:hint="eastAsia" w:ascii="仿宋" w:hAnsi="仿宋" w:eastAsia="仿宋" w:cs="仿宋"/>
            <w:sz w:val="26"/>
            <w:szCs w:val="26"/>
            <w:rPrChange w:id="22078" w:author="？！。。。" w:date="2024-04-29T16:21:47Z">
              <w:rPr/>
            </w:rPrChange>
          </w:rPr>
          <w:fldChar w:fldCharType="begin"/>
        </w:r>
      </w:del>
      <w:del w:id="22079" w:author="？！。。。" w:date="2024-04-29T15:59:20Z">
        <w:r>
          <w:rPr>
            <w:rFonts w:hint="eastAsia" w:ascii="仿宋" w:hAnsi="仿宋" w:eastAsia="仿宋" w:cs="仿宋"/>
            <w:sz w:val="26"/>
            <w:szCs w:val="26"/>
            <w:rPrChange w:id="22080" w:author="？！。。。" w:date="2024-04-29T16:21:47Z">
              <w:rPr/>
            </w:rPrChange>
          </w:rPr>
          <w:delInstrText xml:space="preserve"> HYPERLINK "3.5.5.1" </w:delInstrText>
        </w:r>
      </w:del>
      <w:del w:id="22081" w:author="？！。。。" w:date="2024-04-29T15:59:20Z">
        <w:r>
          <w:rPr>
            <w:rFonts w:hint="eastAsia" w:ascii="仿宋" w:hAnsi="仿宋" w:eastAsia="仿宋" w:cs="仿宋"/>
            <w:sz w:val="26"/>
            <w:szCs w:val="26"/>
            <w:rPrChange w:id="22082" w:author="？！。。。" w:date="2024-04-29T16:21:47Z">
              <w:rPr/>
            </w:rPrChange>
          </w:rPr>
          <w:fldChar w:fldCharType="separate"/>
        </w:r>
      </w:del>
      <w:del w:id="22083" w:author="？！。。。" w:date="2024-04-29T15:59:20Z">
        <w:r>
          <w:rPr>
            <w:rFonts w:ascii="仿宋" w:hAnsi="仿宋" w:eastAsia="仿宋" w:cs="仿宋"/>
            <w:sz w:val="26"/>
            <w:szCs w:val="26"/>
          </w:rPr>
          <w:delText>3.5.5.1</w:delText>
        </w:r>
      </w:del>
      <w:del w:id="22084" w:author="？！。。。" w:date="2024-04-29T15:59:20Z">
        <w:r>
          <w:rPr>
            <w:rFonts w:ascii="仿宋" w:hAnsi="仿宋" w:eastAsia="仿宋" w:cs="仿宋"/>
            <w:sz w:val="26"/>
            <w:szCs w:val="26"/>
          </w:rPr>
          <w:fldChar w:fldCharType="end"/>
        </w:r>
      </w:del>
      <w:del w:id="22085" w:author="？！。。。" w:date="2024-04-29T15:59:20Z">
        <w:r>
          <w:rPr>
            <w:rFonts w:ascii="仿宋" w:hAnsi="仿宋" w:eastAsia="仿宋" w:cs="仿宋"/>
            <w:spacing w:val="119"/>
            <w:sz w:val="26"/>
            <w:szCs w:val="26"/>
          </w:rPr>
          <w:delText xml:space="preserve"> </w:delText>
        </w:r>
      </w:del>
      <w:del w:id="22086" w:author="？！。。。" w:date="2024-04-29T15:59:20Z">
        <w:r>
          <w:rPr>
            <w:rFonts w:ascii="仿宋" w:hAnsi="仿宋" w:eastAsia="仿宋" w:cs="仿宋"/>
            <w:sz w:val="26"/>
            <w:szCs w:val="26"/>
          </w:rPr>
          <w:delText>本课程的教学大纲、教材、讲义等资料是否完备、规范；</w:delText>
        </w:r>
      </w:del>
    </w:p>
    <w:p w14:paraId="3E6A1508">
      <w:pPr>
        <w:spacing w:before="0" w:line="560" w:lineRule="exact"/>
        <w:ind w:left="555"/>
        <w:jc w:val="both"/>
        <w:rPr>
          <w:del w:id="22088" w:author="？！。。。" w:date="2024-04-29T15:59:20Z"/>
          <w:rFonts w:ascii="仿宋" w:hAnsi="仿宋" w:eastAsia="仿宋" w:cs="仿宋"/>
          <w:sz w:val="26"/>
          <w:szCs w:val="26"/>
        </w:rPr>
        <w:pPrChange w:id="22087" w:author="？！。。。" w:date="2024-04-29T17:02:01Z">
          <w:pPr>
            <w:spacing w:before="211" w:line="222" w:lineRule="auto"/>
            <w:ind w:left="555"/>
          </w:pPr>
        </w:pPrChange>
      </w:pPr>
      <w:del w:id="22089" w:author="？！。。。" w:date="2024-04-29T15:59:20Z">
        <w:r>
          <w:rPr>
            <w:rFonts w:hint="eastAsia" w:ascii="仿宋" w:hAnsi="仿宋" w:eastAsia="仿宋" w:cs="仿宋"/>
            <w:sz w:val="26"/>
            <w:szCs w:val="26"/>
            <w:rPrChange w:id="22090" w:author="？！。。。" w:date="2024-04-29T16:21:47Z">
              <w:rPr/>
            </w:rPrChange>
          </w:rPr>
          <w:fldChar w:fldCharType="begin"/>
        </w:r>
      </w:del>
      <w:del w:id="22091" w:author="？！。。。" w:date="2024-04-29T15:59:20Z">
        <w:r>
          <w:rPr>
            <w:rFonts w:hint="eastAsia" w:ascii="仿宋" w:hAnsi="仿宋" w:eastAsia="仿宋" w:cs="仿宋"/>
            <w:sz w:val="26"/>
            <w:szCs w:val="26"/>
            <w:rPrChange w:id="22092" w:author="？！。。。" w:date="2024-04-29T16:21:47Z">
              <w:rPr/>
            </w:rPrChange>
          </w:rPr>
          <w:delInstrText xml:space="preserve"> HYPERLINK "3.5.5.2" </w:delInstrText>
        </w:r>
      </w:del>
      <w:del w:id="22093" w:author="？！。。。" w:date="2024-04-29T15:59:20Z">
        <w:r>
          <w:rPr>
            <w:rFonts w:hint="eastAsia" w:ascii="仿宋" w:hAnsi="仿宋" w:eastAsia="仿宋" w:cs="仿宋"/>
            <w:sz w:val="26"/>
            <w:szCs w:val="26"/>
            <w:rPrChange w:id="22094" w:author="？！。。。" w:date="2024-04-29T16:21:47Z">
              <w:rPr/>
            </w:rPrChange>
          </w:rPr>
          <w:fldChar w:fldCharType="separate"/>
        </w:r>
      </w:del>
      <w:del w:id="22095" w:author="？！。。。" w:date="2024-04-29T15:59:20Z">
        <w:r>
          <w:rPr>
            <w:rFonts w:ascii="仿宋" w:hAnsi="仿宋" w:eastAsia="仿宋" w:cs="仿宋"/>
            <w:spacing w:val="11"/>
            <w:sz w:val="26"/>
            <w:szCs w:val="26"/>
          </w:rPr>
          <w:delText>3.5.5.2</w:delText>
        </w:r>
      </w:del>
      <w:del w:id="22096" w:author="？！。。。" w:date="2024-04-29T15:59:20Z">
        <w:r>
          <w:rPr>
            <w:rFonts w:ascii="仿宋" w:hAnsi="仿宋" w:eastAsia="仿宋" w:cs="仿宋"/>
            <w:spacing w:val="11"/>
            <w:sz w:val="26"/>
            <w:szCs w:val="26"/>
          </w:rPr>
          <w:fldChar w:fldCharType="end"/>
        </w:r>
      </w:del>
      <w:del w:id="22097" w:author="？！。。。" w:date="2024-04-29T15:59:20Z">
        <w:r>
          <w:rPr>
            <w:rFonts w:ascii="仿宋" w:hAnsi="仿宋" w:eastAsia="仿宋" w:cs="仿宋"/>
            <w:spacing w:val="94"/>
            <w:sz w:val="26"/>
            <w:szCs w:val="26"/>
          </w:rPr>
          <w:delText xml:space="preserve"> </w:delText>
        </w:r>
      </w:del>
      <w:del w:id="22098" w:author="？！。。。" w:date="2024-04-29T15:59:20Z">
        <w:r>
          <w:rPr>
            <w:rFonts w:ascii="仿宋" w:hAnsi="仿宋" w:eastAsia="仿宋" w:cs="仿宋"/>
            <w:spacing w:val="11"/>
            <w:sz w:val="26"/>
            <w:szCs w:val="26"/>
          </w:rPr>
          <w:delText>教师的教学态度、授课水平、教学方法</w:delText>
        </w:r>
      </w:del>
      <w:del w:id="22099" w:author="？！。。。" w:date="2024-04-29T15:59:20Z">
        <w:r>
          <w:rPr>
            <w:rFonts w:ascii="仿宋" w:hAnsi="仿宋" w:eastAsia="仿宋" w:cs="仿宋"/>
            <w:spacing w:val="10"/>
            <w:sz w:val="26"/>
            <w:szCs w:val="26"/>
          </w:rPr>
          <w:delText>和效果；</w:delText>
        </w:r>
      </w:del>
    </w:p>
    <w:p w14:paraId="0B2307EC">
      <w:pPr>
        <w:spacing w:before="0" w:line="560" w:lineRule="exact"/>
        <w:ind w:left="555"/>
        <w:jc w:val="both"/>
        <w:rPr>
          <w:del w:id="22101" w:author="？！。。。" w:date="2024-04-29T15:59:20Z"/>
          <w:rFonts w:ascii="仿宋" w:hAnsi="仿宋" w:eastAsia="仿宋" w:cs="仿宋"/>
          <w:sz w:val="26"/>
          <w:szCs w:val="26"/>
        </w:rPr>
        <w:pPrChange w:id="22100" w:author="？！。。。" w:date="2024-04-29T17:02:01Z">
          <w:pPr>
            <w:spacing w:before="210" w:line="222" w:lineRule="auto"/>
            <w:ind w:left="555"/>
          </w:pPr>
        </w:pPrChange>
      </w:pPr>
      <w:del w:id="22102" w:author="？！。。。" w:date="2024-04-29T15:59:20Z">
        <w:r>
          <w:rPr>
            <w:rFonts w:hint="eastAsia" w:ascii="仿宋" w:hAnsi="仿宋" w:eastAsia="仿宋" w:cs="仿宋"/>
            <w:sz w:val="26"/>
            <w:szCs w:val="26"/>
            <w:rPrChange w:id="22103" w:author="？！。。。" w:date="2024-04-29T16:21:47Z">
              <w:rPr/>
            </w:rPrChange>
          </w:rPr>
          <w:fldChar w:fldCharType="begin"/>
        </w:r>
      </w:del>
      <w:del w:id="22104" w:author="？！。。。" w:date="2024-04-29T15:59:20Z">
        <w:r>
          <w:rPr>
            <w:rFonts w:hint="eastAsia" w:ascii="仿宋" w:hAnsi="仿宋" w:eastAsia="仿宋" w:cs="仿宋"/>
            <w:sz w:val="26"/>
            <w:szCs w:val="26"/>
            <w:rPrChange w:id="22105" w:author="？！。。。" w:date="2024-04-29T16:21:47Z">
              <w:rPr/>
            </w:rPrChange>
          </w:rPr>
          <w:delInstrText xml:space="preserve"> HYPERLINK "3.5.5.3" </w:delInstrText>
        </w:r>
      </w:del>
      <w:del w:id="22106" w:author="？！。。。" w:date="2024-04-29T15:59:20Z">
        <w:r>
          <w:rPr>
            <w:rFonts w:hint="eastAsia" w:ascii="仿宋" w:hAnsi="仿宋" w:eastAsia="仿宋" w:cs="仿宋"/>
            <w:sz w:val="26"/>
            <w:szCs w:val="26"/>
            <w:rPrChange w:id="22107" w:author="？！。。。" w:date="2024-04-29T16:21:47Z">
              <w:rPr/>
            </w:rPrChange>
          </w:rPr>
          <w:fldChar w:fldCharType="separate"/>
        </w:r>
      </w:del>
      <w:del w:id="22108" w:author="？！。。。" w:date="2024-04-29T15:59:20Z">
        <w:r>
          <w:rPr>
            <w:rFonts w:ascii="仿宋" w:hAnsi="仿宋" w:eastAsia="仿宋" w:cs="仿宋"/>
            <w:spacing w:val="5"/>
            <w:sz w:val="26"/>
            <w:szCs w:val="26"/>
          </w:rPr>
          <w:delText>3.5.5.3</w:delText>
        </w:r>
      </w:del>
      <w:del w:id="22109" w:author="？！。。。" w:date="2024-04-29T15:59:20Z">
        <w:r>
          <w:rPr>
            <w:rFonts w:ascii="仿宋" w:hAnsi="仿宋" w:eastAsia="仿宋" w:cs="仿宋"/>
            <w:spacing w:val="5"/>
            <w:sz w:val="26"/>
            <w:szCs w:val="26"/>
          </w:rPr>
          <w:fldChar w:fldCharType="end"/>
        </w:r>
      </w:del>
      <w:del w:id="22110" w:author="？！。。。" w:date="2024-04-29T15:59:20Z">
        <w:r>
          <w:rPr>
            <w:rFonts w:ascii="仿宋" w:hAnsi="仿宋" w:eastAsia="仿宋" w:cs="仿宋"/>
            <w:spacing w:val="128"/>
            <w:sz w:val="26"/>
            <w:szCs w:val="26"/>
          </w:rPr>
          <w:delText xml:space="preserve"> </w:delText>
        </w:r>
      </w:del>
      <w:del w:id="22111" w:author="？！。。。" w:date="2024-04-29T15:59:20Z">
        <w:r>
          <w:rPr>
            <w:rFonts w:ascii="仿宋" w:hAnsi="仿宋" w:eastAsia="仿宋" w:cs="仿宋"/>
            <w:spacing w:val="5"/>
            <w:sz w:val="26"/>
            <w:szCs w:val="26"/>
          </w:rPr>
          <w:delText>学生对教师教学的评价；</w:delText>
        </w:r>
      </w:del>
    </w:p>
    <w:p w14:paraId="2B2B8DBA">
      <w:pPr>
        <w:spacing w:before="0" w:line="560" w:lineRule="exact"/>
        <w:ind w:left="555"/>
        <w:jc w:val="both"/>
        <w:rPr>
          <w:del w:id="22113" w:author="？！。。。" w:date="2024-04-29T15:59:20Z"/>
          <w:rFonts w:ascii="仿宋" w:hAnsi="仿宋" w:eastAsia="仿宋" w:cs="仿宋"/>
          <w:sz w:val="26"/>
          <w:szCs w:val="26"/>
        </w:rPr>
        <w:pPrChange w:id="22112" w:author="？！。。。" w:date="2024-04-29T17:02:01Z">
          <w:pPr>
            <w:spacing w:before="207" w:line="222" w:lineRule="auto"/>
            <w:ind w:left="555"/>
          </w:pPr>
        </w:pPrChange>
      </w:pPr>
      <w:del w:id="22114" w:author="？！。。。" w:date="2024-04-29T15:59:20Z">
        <w:r>
          <w:rPr>
            <w:rFonts w:hint="eastAsia" w:ascii="仿宋" w:hAnsi="仿宋" w:eastAsia="仿宋" w:cs="仿宋"/>
            <w:sz w:val="26"/>
            <w:szCs w:val="26"/>
            <w:rPrChange w:id="22115" w:author="？！。。。" w:date="2024-04-29T16:21:47Z">
              <w:rPr/>
            </w:rPrChange>
          </w:rPr>
          <w:fldChar w:fldCharType="begin"/>
        </w:r>
      </w:del>
      <w:del w:id="22116" w:author="？！。。。" w:date="2024-04-29T15:59:20Z">
        <w:r>
          <w:rPr>
            <w:rFonts w:hint="eastAsia" w:ascii="仿宋" w:hAnsi="仿宋" w:eastAsia="仿宋" w:cs="仿宋"/>
            <w:sz w:val="26"/>
            <w:szCs w:val="26"/>
            <w:rPrChange w:id="22117" w:author="？！。。。" w:date="2024-04-29T16:21:47Z">
              <w:rPr/>
            </w:rPrChange>
          </w:rPr>
          <w:delInstrText xml:space="preserve"> HYPERLINK "3.5.5.4" </w:delInstrText>
        </w:r>
      </w:del>
      <w:del w:id="22118" w:author="？！。。。" w:date="2024-04-29T15:59:20Z">
        <w:r>
          <w:rPr>
            <w:rFonts w:hint="eastAsia" w:ascii="仿宋" w:hAnsi="仿宋" w:eastAsia="仿宋" w:cs="仿宋"/>
            <w:sz w:val="26"/>
            <w:szCs w:val="26"/>
            <w:rPrChange w:id="22119" w:author="？！。。。" w:date="2024-04-29T16:21:47Z">
              <w:rPr/>
            </w:rPrChange>
          </w:rPr>
          <w:fldChar w:fldCharType="separate"/>
        </w:r>
      </w:del>
      <w:del w:id="22120" w:author="？！。。。" w:date="2024-04-29T15:59:20Z">
        <w:r>
          <w:rPr>
            <w:rFonts w:ascii="仿宋" w:hAnsi="仿宋" w:eastAsia="仿宋" w:cs="仿宋"/>
            <w:spacing w:val="4"/>
            <w:sz w:val="26"/>
            <w:szCs w:val="26"/>
          </w:rPr>
          <w:delText>3.5.5.4</w:delText>
        </w:r>
      </w:del>
      <w:del w:id="22121" w:author="？！。。。" w:date="2024-04-29T15:59:20Z">
        <w:r>
          <w:rPr>
            <w:rFonts w:ascii="仿宋" w:hAnsi="仿宋" w:eastAsia="仿宋" w:cs="仿宋"/>
            <w:spacing w:val="4"/>
            <w:sz w:val="26"/>
            <w:szCs w:val="26"/>
          </w:rPr>
          <w:fldChar w:fldCharType="end"/>
        </w:r>
      </w:del>
      <w:del w:id="22122" w:author="？！。。。" w:date="2024-04-29T15:59:20Z">
        <w:r>
          <w:rPr>
            <w:rFonts w:ascii="仿宋" w:hAnsi="仿宋" w:eastAsia="仿宋" w:cs="仿宋"/>
            <w:spacing w:val="98"/>
            <w:sz w:val="26"/>
            <w:szCs w:val="26"/>
          </w:rPr>
          <w:delText xml:space="preserve"> </w:delText>
        </w:r>
      </w:del>
      <w:del w:id="22123" w:author="？！。。。" w:date="2024-04-29T15:59:20Z">
        <w:r>
          <w:rPr>
            <w:rFonts w:ascii="仿宋" w:hAnsi="仿宋" w:eastAsia="仿宋" w:cs="仿宋"/>
            <w:spacing w:val="4"/>
            <w:sz w:val="26"/>
            <w:szCs w:val="26"/>
          </w:rPr>
          <w:delText>教学管理情况等；</w:delText>
        </w:r>
      </w:del>
    </w:p>
    <w:p w14:paraId="2478062D">
      <w:pPr>
        <w:spacing w:before="0" w:line="560" w:lineRule="exact"/>
        <w:ind w:left="555"/>
        <w:jc w:val="both"/>
        <w:rPr>
          <w:del w:id="22125" w:author="？！。。。" w:date="2024-04-29T15:59:20Z"/>
          <w:rFonts w:ascii="仿宋" w:hAnsi="仿宋" w:eastAsia="仿宋" w:cs="仿宋"/>
          <w:sz w:val="26"/>
          <w:szCs w:val="26"/>
        </w:rPr>
        <w:pPrChange w:id="22124" w:author="？！。。。" w:date="2024-04-29T17:02:01Z">
          <w:pPr>
            <w:spacing w:before="204" w:line="220" w:lineRule="auto"/>
            <w:ind w:left="555"/>
          </w:pPr>
        </w:pPrChange>
      </w:pPr>
      <w:del w:id="22126" w:author="？！。。。" w:date="2024-04-29T15:59:20Z">
        <w:r>
          <w:rPr>
            <w:rFonts w:hint="eastAsia" w:ascii="仿宋" w:hAnsi="仿宋" w:eastAsia="仿宋" w:cs="仿宋"/>
            <w:sz w:val="26"/>
            <w:szCs w:val="26"/>
            <w:rPrChange w:id="22127" w:author="？！。。。" w:date="2024-04-29T16:21:47Z">
              <w:rPr/>
            </w:rPrChange>
          </w:rPr>
          <w:fldChar w:fldCharType="begin"/>
        </w:r>
      </w:del>
      <w:del w:id="22128" w:author="？！。。。" w:date="2024-04-29T15:59:20Z">
        <w:r>
          <w:rPr>
            <w:rFonts w:hint="eastAsia" w:ascii="仿宋" w:hAnsi="仿宋" w:eastAsia="仿宋" w:cs="仿宋"/>
            <w:sz w:val="26"/>
            <w:szCs w:val="26"/>
            <w:rPrChange w:id="22129" w:author="？！。。。" w:date="2024-04-29T16:21:47Z">
              <w:rPr/>
            </w:rPrChange>
          </w:rPr>
          <w:delInstrText xml:space="preserve"> HYPERLINK "3.5.5.5" </w:delInstrText>
        </w:r>
      </w:del>
      <w:del w:id="22130" w:author="？！。。。" w:date="2024-04-29T15:59:20Z">
        <w:r>
          <w:rPr>
            <w:rFonts w:hint="eastAsia" w:ascii="仿宋" w:hAnsi="仿宋" w:eastAsia="仿宋" w:cs="仿宋"/>
            <w:sz w:val="26"/>
            <w:szCs w:val="26"/>
            <w:rPrChange w:id="22131" w:author="？！。。。" w:date="2024-04-29T16:21:47Z">
              <w:rPr/>
            </w:rPrChange>
          </w:rPr>
          <w:fldChar w:fldCharType="separate"/>
        </w:r>
      </w:del>
      <w:del w:id="22132" w:author="？！。。。" w:date="2024-04-29T15:59:20Z">
        <w:r>
          <w:rPr>
            <w:rFonts w:ascii="仿宋" w:hAnsi="仿宋" w:eastAsia="仿宋" w:cs="仿宋"/>
            <w:spacing w:val="10"/>
            <w:sz w:val="26"/>
            <w:szCs w:val="26"/>
          </w:rPr>
          <w:delText>3.5.5.5</w:delText>
        </w:r>
      </w:del>
      <w:del w:id="22133" w:author="？！。。。" w:date="2024-04-29T15:59:20Z">
        <w:r>
          <w:rPr>
            <w:rFonts w:ascii="仿宋" w:hAnsi="仿宋" w:eastAsia="仿宋" w:cs="仿宋"/>
            <w:spacing w:val="10"/>
            <w:sz w:val="26"/>
            <w:szCs w:val="26"/>
          </w:rPr>
          <w:fldChar w:fldCharType="end"/>
        </w:r>
      </w:del>
      <w:del w:id="22134" w:author="？！。。。" w:date="2024-04-29T15:59:20Z">
        <w:r>
          <w:rPr>
            <w:rFonts w:ascii="仿宋" w:hAnsi="仿宋" w:eastAsia="仿宋" w:cs="仿宋"/>
            <w:spacing w:val="115"/>
            <w:sz w:val="26"/>
            <w:szCs w:val="26"/>
          </w:rPr>
          <w:delText xml:space="preserve"> </w:delText>
        </w:r>
      </w:del>
      <w:del w:id="22135" w:author="？！。。。" w:date="2024-04-29T15:59:20Z">
        <w:r>
          <w:rPr>
            <w:rFonts w:ascii="仿宋" w:hAnsi="仿宋" w:eastAsia="仿宋" w:cs="仿宋"/>
            <w:spacing w:val="10"/>
            <w:sz w:val="26"/>
            <w:szCs w:val="26"/>
          </w:rPr>
          <w:delText>公选课教学质量评估原则上采取听课、学生座谈、问卷</w:delText>
        </w:r>
      </w:del>
    </w:p>
    <w:p w14:paraId="2175BF90">
      <w:pPr>
        <w:spacing w:before="0" w:line="560" w:lineRule="exact"/>
        <w:ind w:left="155"/>
        <w:jc w:val="both"/>
        <w:rPr>
          <w:del w:id="22137" w:author="？！。。。" w:date="2024-04-29T15:59:20Z"/>
          <w:rFonts w:ascii="仿宋" w:hAnsi="仿宋" w:eastAsia="仿宋" w:cs="仿宋"/>
          <w:sz w:val="26"/>
          <w:szCs w:val="26"/>
        </w:rPr>
        <w:pPrChange w:id="22136" w:author="？！。。。" w:date="2024-04-29T17:02:01Z">
          <w:pPr>
            <w:spacing w:before="211" w:line="221" w:lineRule="auto"/>
            <w:ind w:left="155"/>
          </w:pPr>
        </w:pPrChange>
      </w:pPr>
      <w:del w:id="22138" w:author="？！。。。" w:date="2024-04-29T15:59:20Z">
        <w:r>
          <w:rPr>
            <w:rFonts w:ascii="仿宋" w:hAnsi="仿宋" w:eastAsia="仿宋" w:cs="仿宋"/>
            <w:spacing w:val="-4"/>
            <w:sz w:val="26"/>
            <w:szCs w:val="26"/>
          </w:rPr>
          <w:delText>测评等方式进行。</w:delText>
        </w:r>
      </w:del>
    </w:p>
    <w:p w14:paraId="66938CB9">
      <w:pPr>
        <w:spacing w:before="0" w:line="560" w:lineRule="exact"/>
        <w:ind w:left="555"/>
        <w:jc w:val="both"/>
        <w:rPr>
          <w:del w:id="22140" w:author="？！。。。" w:date="2024-04-29T15:59:20Z"/>
          <w:rFonts w:ascii="仿宋" w:hAnsi="仿宋" w:eastAsia="仿宋" w:cs="仿宋"/>
          <w:sz w:val="26"/>
          <w:szCs w:val="26"/>
        </w:rPr>
        <w:pPrChange w:id="22139" w:author="？！。。。" w:date="2024-04-29T17:02:01Z">
          <w:pPr>
            <w:spacing w:before="208" w:line="220" w:lineRule="auto"/>
            <w:ind w:left="555"/>
          </w:pPr>
        </w:pPrChange>
      </w:pPr>
      <w:del w:id="22141" w:author="？！。。。" w:date="2024-04-29T15:59:20Z">
        <w:r>
          <w:rPr>
            <w:rFonts w:ascii="仿宋" w:hAnsi="仿宋" w:eastAsia="仿宋" w:cs="仿宋"/>
            <w:spacing w:val="9"/>
            <w:sz w:val="26"/>
            <w:szCs w:val="26"/>
          </w:rPr>
          <w:delText>3.6</w:delText>
        </w:r>
      </w:del>
      <w:del w:id="22142" w:author="？！。。。" w:date="2024-04-29T15:59:20Z">
        <w:r>
          <w:rPr>
            <w:rFonts w:ascii="仿宋" w:hAnsi="仿宋" w:eastAsia="仿宋" w:cs="仿宋"/>
            <w:spacing w:val="33"/>
            <w:sz w:val="26"/>
            <w:szCs w:val="26"/>
          </w:rPr>
          <w:delText xml:space="preserve">  </w:delText>
        </w:r>
      </w:del>
      <w:del w:id="22143" w:author="？！。。。" w:date="2024-04-29T15:59:20Z">
        <w:r>
          <w:rPr>
            <w:rFonts w:ascii="仿宋" w:hAnsi="仿宋" w:eastAsia="仿宋" w:cs="仿宋"/>
            <w:spacing w:val="9"/>
            <w:sz w:val="26"/>
            <w:szCs w:val="26"/>
          </w:rPr>
          <w:delText>工作量计算</w:delText>
        </w:r>
      </w:del>
    </w:p>
    <w:p w14:paraId="16E59BE4">
      <w:pPr>
        <w:spacing w:before="0" w:line="560" w:lineRule="exact"/>
        <w:ind w:left="24" w:right="52" w:firstLine="530"/>
        <w:jc w:val="both"/>
        <w:rPr>
          <w:del w:id="22145" w:author="？！。。。" w:date="2024-04-29T15:59:20Z"/>
          <w:rFonts w:ascii="仿宋" w:hAnsi="仿宋" w:eastAsia="仿宋" w:cs="仿宋"/>
          <w:sz w:val="26"/>
          <w:szCs w:val="26"/>
        </w:rPr>
        <w:pPrChange w:id="22144" w:author="？！。。。" w:date="2024-04-29T17:02:01Z">
          <w:pPr>
            <w:spacing w:before="212" w:line="369" w:lineRule="auto"/>
            <w:ind w:left="24" w:right="52" w:firstLine="530"/>
          </w:pPr>
        </w:pPrChange>
      </w:pPr>
      <w:del w:id="22146" w:author="？！。。。" w:date="2024-04-29T15:59:20Z">
        <w:r>
          <w:rPr>
            <w:rFonts w:ascii="仿宋" w:hAnsi="仿宋" w:eastAsia="仿宋" w:cs="仿宋"/>
            <w:spacing w:val="25"/>
            <w:sz w:val="26"/>
            <w:szCs w:val="26"/>
          </w:rPr>
          <w:delText>教师承担公共选修课教学任务，由各教学系(部)根据《课时费</w:delText>
        </w:r>
      </w:del>
      <w:del w:id="22147" w:author="？！。。。" w:date="2024-04-29T15:59:20Z">
        <w:r>
          <w:rPr>
            <w:rFonts w:ascii="仿宋" w:hAnsi="仿宋" w:eastAsia="仿宋" w:cs="仿宋"/>
            <w:spacing w:val="1"/>
            <w:sz w:val="26"/>
            <w:szCs w:val="26"/>
          </w:rPr>
          <w:delText xml:space="preserve"> </w:delText>
        </w:r>
      </w:del>
      <w:del w:id="22148" w:author="？！。。。" w:date="2024-04-29T15:59:20Z">
        <w:r>
          <w:rPr>
            <w:rFonts w:ascii="仿宋" w:hAnsi="仿宋" w:eastAsia="仿宋" w:cs="仿宋"/>
            <w:spacing w:val="14"/>
            <w:sz w:val="26"/>
            <w:szCs w:val="26"/>
          </w:rPr>
          <w:delText>发放办法》核定其教学工作量，并计入专业技术人员考绩卡片，作为</w:delText>
        </w:r>
      </w:del>
    </w:p>
    <w:p w14:paraId="7E31D712">
      <w:pPr>
        <w:spacing w:before="0" w:line="560" w:lineRule="exact"/>
        <w:ind w:left="24"/>
        <w:jc w:val="both"/>
        <w:rPr>
          <w:del w:id="22150" w:author="？！。。。" w:date="2024-04-29T15:59:20Z"/>
          <w:rFonts w:ascii="仿宋" w:hAnsi="仿宋" w:eastAsia="仿宋" w:cs="仿宋"/>
          <w:sz w:val="26"/>
          <w:szCs w:val="26"/>
        </w:rPr>
        <w:pPrChange w:id="22149" w:author="？！。。。" w:date="2024-04-29T17:02:01Z">
          <w:pPr>
            <w:spacing w:before="1" w:line="220" w:lineRule="auto"/>
            <w:ind w:left="24"/>
          </w:pPr>
        </w:pPrChange>
      </w:pPr>
      <w:del w:id="22151" w:author="？！。。。" w:date="2024-04-29T15:59:20Z">
        <w:r>
          <w:rPr>
            <w:rFonts w:ascii="仿宋" w:hAnsi="仿宋" w:eastAsia="仿宋" w:cs="仿宋"/>
            <w:spacing w:val="15"/>
            <w:sz w:val="26"/>
            <w:szCs w:val="26"/>
          </w:rPr>
          <w:delText>教师考核、评定职称等的依据。</w:delText>
        </w:r>
      </w:del>
    </w:p>
    <w:p w14:paraId="36CC3BB7">
      <w:pPr>
        <w:spacing w:before="0" w:line="560" w:lineRule="exact"/>
        <w:ind w:left="555"/>
        <w:jc w:val="both"/>
        <w:rPr>
          <w:del w:id="22153" w:author="？！。。。" w:date="2024-04-29T15:59:20Z"/>
          <w:rFonts w:ascii="仿宋" w:hAnsi="仿宋" w:eastAsia="仿宋" w:cs="仿宋"/>
          <w:sz w:val="26"/>
          <w:szCs w:val="26"/>
        </w:rPr>
        <w:pPrChange w:id="22152" w:author="？！。。。" w:date="2024-04-29T17:02:01Z">
          <w:pPr>
            <w:spacing w:before="211" w:line="222" w:lineRule="auto"/>
            <w:ind w:left="555"/>
          </w:pPr>
        </w:pPrChange>
      </w:pPr>
      <w:del w:id="22154" w:author="？！。。。" w:date="2024-04-29T15:59:20Z">
        <w:r>
          <w:rPr>
            <w:rFonts w:ascii="仿宋" w:hAnsi="仿宋" w:eastAsia="仿宋" w:cs="仿宋"/>
            <w:spacing w:val="11"/>
            <w:sz w:val="26"/>
            <w:szCs w:val="26"/>
          </w:rPr>
          <w:delText>3.7</w:delText>
        </w:r>
      </w:del>
      <w:del w:id="22155" w:author="？！。。。" w:date="2024-04-29T15:59:20Z">
        <w:r>
          <w:rPr>
            <w:rFonts w:ascii="仿宋" w:hAnsi="仿宋" w:eastAsia="仿宋" w:cs="仿宋"/>
            <w:spacing w:val="27"/>
            <w:sz w:val="26"/>
            <w:szCs w:val="26"/>
          </w:rPr>
          <w:delText xml:space="preserve">  </w:delText>
        </w:r>
      </w:del>
      <w:del w:id="22156" w:author="？！。。。" w:date="2024-04-29T15:59:20Z">
        <w:r>
          <w:rPr>
            <w:rFonts w:ascii="仿宋" w:hAnsi="仿宋" w:eastAsia="仿宋" w:cs="仿宋"/>
            <w:spacing w:val="11"/>
            <w:sz w:val="26"/>
            <w:szCs w:val="26"/>
          </w:rPr>
          <w:delText>本办法由教务处负责解释。</w:delText>
        </w:r>
      </w:del>
    </w:p>
    <w:p w14:paraId="30FF416B">
      <w:pPr>
        <w:spacing w:line="560" w:lineRule="exact"/>
        <w:jc w:val="both"/>
        <w:rPr>
          <w:del w:id="22158" w:author="？！。。。" w:date="2024-04-29T15:59:20Z"/>
          <w:rFonts w:ascii="仿宋" w:hAnsi="仿宋" w:eastAsia="仿宋" w:cs="仿宋"/>
          <w:sz w:val="26"/>
          <w:szCs w:val="26"/>
          <w:rPrChange w:id="22159" w:author="？！。。。" w:date="2024-04-29T16:21:47Z">
            <w:rPr>
              <w:del w:id="22160" w:author="？！。。。" w:date="2024-04-29T15:59:20Z"/>
              <w:rFonts w:ascii="仿宋" w:hAnsi="仿宋" w:eastAsia="仿宋" w:cs="仿宋"/>
              <w:sz w:val="26"/>
              <w:szCs w:val="26"/>
            </w:rPr>
          </w:rPrChange>
        </w:rPr>
        <w:sectPr>
          <w:headerReference r:id="rId60" w:type="default"/>
          <w:footerReference r:id="rId61" w:type="default"/>
          <w:pgSz w:w="11900" w:h="16840"/>
          <w:pgMar w:top="1431" w:right="1785" w:bottom="1171" w:left="1755" w:header="1134" w:footer="1002" w:gutter="0"/>
          <w:pgNumType w:fmt="decimal"/>
          <w:cols w:space="720" w:num="1"/>
        </w:sectPr>
        <w:pPrChange w:id="22157" w:author="？！。。。" w:date="2024-04-29T17:02:01Z">
          <w:pPr>
            <w:spacing w:line="222" w:lineRule="auto"/>
          </w:pPr>
        </w:pPrChange>
      </w:pPr>
    </w:p>
    <w:p w14:paraId="577233AE">
      <w:pPr>
        <w:spacing w:line="560" w:lineRule="exact"/>
        <w:jc w:val="both"/>
        <w:rPr>
          <w:del w:id="22162" w:author="？！。。。" w:date="2024-04-29T15:59:20Z"/>
          <w:rFonts w:hint="eastAsia" w:ascii="仿宋" w:hAnsi="仿宋" w:eastAsia="仿宋" w:cs="仿宋"/>
          <w:sz w:val="26"/>
          <w:szCs w:val="26"/>
          <w:rPrChange w:id="22163" w:author="？！。。。" w:date="2024-04-29T16:21:47Z">
            <w:rPr>
              <w:del w:id="22164" w:author="？！。。。" w:date="2024-04-29T15:59:20Z"/>
              <w:rFonts w:ascii="Arial"/>
              <w:sz w:val="21"/>
            </w:rPr>
          </w:rPrChange>
        </w:rPr>
        <w:pPrChange w:id="22161" w:author="？！。。。" w:date="2024-04-29T17:02:01Z">
          <w:pPr>
            <w:spacing w:line="310" w:lineRule="auto"/>
          </w:pPr>
        </w:pPrChange>
      </w:pPr>
    </w:p>
    <w:p w14:paraId="70581460">
      <w:pPr>
        <w:spacing w:line="560" w:lineRule="exact"/>
        <w:jc w:val="both"/>
        <w:rPr>
          <w:del w:id="22166" w:author="？！。。。" w:date="2024-04-29T15:59:20Z"/>
          <w:rFonts w:hint="eastAsia" w:ascii="仿宋" w:hAnsi="仿宋" w:eastAsia="仿宋" w:cs="仿宋"/>
          <w:sz w:val="26"/>
          <w:szCs w:val="26"/>
          <w:rPrChange w:id="22167" w:author="？！。。。" w:date="2024-04-29T16:21:47Z">
            <w:rPr>
              <w:del w:id="22168" w:author="？！。。。" w:date="2024-04-29T15:59:20Z"/>
              <w:rFonts w:ascii="Arial"/>
              <w:sz w:val="21"/>
            </w:rPr>
          </w:rPrChange>
        </w:rPr>
        <w:pPrChange w:id="22165" w:author="？！。。。" w:date="2024-04-29T17:02:01Z">
          <w:pPr>
            <w:spacing w:line="311" w:lineRule="auto"/>
          </w:pPr>
        </w:pPrChange>
      </w:pPr>
    </w:p>
    <w:p w14:paraId="22BFE936">
      <w:pPr>
        <w:pStyle w:val="3"/>
        <w:spacing w:before="0" w:line="560" w:lineRule="exact"/>
        <w:ind w:left="1608"/>
        <w:jc w:val="both"/>
        <w:rPr>
          <w:del w:id="22170" w:author="？！。。。" w:date="2024-04-29T15:59:20Z"/>
          <w:rFonts w:hint="eastAsia" w:ascii="仿宋" w:hAnsi="仿宋" w:eastAsia="仿宋" w:cs="仿宋"/>
          <w:sz w:val="26"/>
          <w:szCs w:val="26"/>
          <w:rPrChange w:id="22171" w:author="？！。。。" w:date="2024-04-29T16:21:47Z">
            <w:rPr>
              <w:del w:id="22172" w:author="？！。。。" w:date="2024-04-29T15:59:20Z"/>
              <w:sz w:val="27"/>
              <w:szCs w:val="27"/>
            </w:rPr>
          </w:rPrChange>
        </w:rPr>
        <w:pPrChange w:id="22169" w:author="？！。。。" w:date="2024-04-29T17:02:01Z">
          <w:pPr>
            <w:pStyle w:val="3"/>
            <w:spacing w:before="88" w:line="221" w:lineRule="auto"/>
            <w:ind w:left="1608"/>
          </w:pPr>
        </w:pPrChange>
      </w:pPr>
      <w:del w:id="22173" w:author="？！。。。" w:date="2024-04-29T15:59:20Z">
        <w:r>
          <w:rPr>
            <w:rFonts w:hint="eastAsia" w:ascii="仿宋" w:hAnsi="仿宋" w:eastAsia="仿宋" w:cs="仿宋"/>
            <w:b/>
            <w:bCs/>
            <w:spacing w:val="45"/>
            <w:sz w:val="26"/>
            <w:szCs w:val="26"/>
            <w:rPrChange w:id="22174" w:author="？！。。。" w:date="2024-04-29T16:21:47Z">
              <w:rPr>
                <w:b/>
                <w:bCs/>
                <w:spacing w:val="45"/>
                <w:sz w:val="27"/>
                <w:szCs w:val="27"/>
              </w:rPr>
            </w:rPrChange>
          </w:rPr>
          <w:delText>教师临时调课、停课和加课管理办法</w:delText>
        </w:r>
      </w:del>
    </w:p>
    <w:p w14:paraId="2481DBC2">
      <w:pPr>
        <w:spacing w:line="560" w:lineRule="exact"/>
        <w:jc w:val="both"/>
        <w:rPr>
          <w:del w:id="22176" w:author="？！。。。" w:date="2024-04-29T15:59:20Z"/>
          <w:rFonts w:hint="eastAsia" w:ascii="仿宋" w:hAnsi="仿宋" w:eastAsia="仿宋" w:cs="仿宋"/>
          <w:sz w:val="26"/>
          <w:szCs w:val="26"/>
          <w:rPrChange w:id="22177" w:author="？！。。。" w:date="2024-04-29T16:21:47Z">
            <w:rPr>
              <w:del w:id="22178" w:author="？！。。。" w:date="2024-04-29T15:59:20Z"/>
              <w:rFonts w:ascii="Arial"/>
              <w:sz w:val="21"/>
            </w:rPr>
          </w:rPrChange>
        </w:rPr>
        <w:pPrChange w:id="22175" w:author="？！。。。" w:date="2024-04-29T17:02:01Z">
          <w:pPr>
            <w:spacing w:line="304" w:lineRule="auto"/>
          </w:pPr>
        </w:pPrChange>
      </w:pPr>
    </w:p>
    <w:p w14:paraId="5AE26085">
      <w:pPr>
        <w:spacing w:line="560" w:lineRule="exact"/>
        <w:jc w:val="both"/>
        <w:rPr>
          <w:del w:id="22180" w:author="？！。。。" w:date="2024-04-29T15:59:20Z"/>
          <w:rFonts w:hint="eastAsia" w:ascii="仿宋" w:hAnsi="仿宋" w:eastAsia="仿宋" w:cs="仿宋"/>
          <w:sz w:val="26"/>
          <w:szCs w:val="26"/>
          <w:rPrChange w:id="22181" w:author="？！。。。" w:date="2024-04-29T16:21:47Z">
            <w:rPr>
              <w:del w:id="22182" w:author="？！。。。" w:date="2024-04-29T15:59:20Z"/>
              <w:rFonts w:ascii="Arial"/>
              <w:sz w:val="21"/>
            </w:rPr>
          </w:rPrChange>
        </w:rPr>
        <w:pPrChange w:id="22179" w:author="？！。。。" w:date="2024-04-29T17:02:01Z">
          <w:pPr>
            <w:spacing w:line="304" w:lineRule="auto"/>
          </w:pPr>
        </w:pPrChange>
      </w:pPr>
    </w:p>
    <w:p w14:paraId="1BB195D1">
      <w:pPr>
        <w:pStyle w:val="3"/>
        <w:spacing w:before="0" w:line="560" w:lineRule="exact"/>
        <w:ind w:left="8"/>
        <w:jc w:val="both"/>
        <w:rPr>
          <w:del w:id="22184" w:author="？！。。。" w:date="2024-04-29T15:59:20Z"/>
          <w:rFonts w:hint="eastAsia" w:ascii="仿宋" w:hAnsi="仿宋" w:eastAsia="仿宋" w:cs="仿宋"/>
          <w:sz w:val="26"/>
          <w:szCs w:val="26"/>
          <w:rPrChange w:id="22185" w:author="？！。。。" w:date="2024-04-29T16:21:47Z">
            <w:rPr>
              <w:del w:id="22186" w:author="？！。。。" w:date="2024-04-29T15:59:20Z"/>
              <w:sz w:val="27"/>
              <w:szCs w:val="27"/>
            </w:rPr>
          </w:rPrChange>
        </w:rPr>
        <w:pPrChange w:id="22183" w:author="？！。。。" w:date="2024-04-29T17:02:01Z">
          <w:pPr>
            <w:pStyle w:val="3"/>
            <w:spacing w:before="88" w:line="223" w:lineRule="auto"/>
            <w:ind w:left="8"/>
          </w:pPr>
        </w:pPrChange>
      </w:pPr>
      <w:del w:id="22187" w:author="？！。。。" w:date="2024-04-29T15:59:20Z">
        <w:r>
          <w:rPr>
            <w:rFonts w:hint="eastAsia" w:ascii="仿宋" w:hAnsi="仿宋" w:eastAsia="仿宋" w:cs="仿宋"/>
            <w:b/>
            <w:bCs/>
            <w:spacing w:val="-2"/>
            <w:sz w:val="26"/>
            <w:szCs w:val="26"/>
            <w:rPrChange w:id="22188" w:author="？！。。。" w:date="2024-04-29T16:21:47Z">
              <w:rPr>
                <w:b/>
                <w:bCs/>
                <w:spacing w:val="-2"/>
                <w:sz w:val="27"/>
                <w:szCs w:val="27"/>
              </w:rPr>
            </w:rPrChange>
          </w:rPr>
          <w:delText>1</w:delText>
        </w:r>
      </w:del>
      <w:del w:id="22189" w:author="？！。。。" w:date="2024-04-29T15:59:20Z">
        <w:r>
          <w:rPr>
            <w:rFonts w:hint="eastAsia" w:ascii="仿宋" w:hAnsi="仿宋" w:eastAsia="仿宋" w:cs="仿宋"/>
            <w:spacing w:val="135"/>
            <w:sz w:val="26"/>
            <w:szCs w:val="26"/>
            <w:rPrChange w:id="22190" w:author="？！。。。" w:date="2024-04-29T16:21:47Z">
              <w:rPr>
                <w:spacing w:val="135"/>
                <w:sz w:val="27"/>
                <w:szCs w:val="27"/>
              </w:rPr>
            </w:rPrChange>
          </w:rPr>
          <w:delText xml:space="preserve"> </w:delText>
        </w:r>
      </w:del>
      <w:del w:id="22191" w:author="？！。。。" w:date="2024-04-29T15:59:20Z">
        <w:r>
          <w:rPr>
            <w:rFonts w:hint="eastAsia" w:ascii="仿宋" w:hAnsi="仿宋" w:eastAsia="仿宋" w:cs="仿宋"/>
            <w:b/>
            <w:bCs/>
            <w:spacing w:val="-2"/>
            <w:sz w:val="26"/>
            <w:szCs w:val="26"/>
            <w:rPrChange w:id="22192" w:author="？！。。。" w:date="2024-04-29T16:21:47Z">
              <w:rPr>
                <w:b/>
                <w:bCs/>
                <w:spacing w:val="-2"/>
                <w:sz w:val="27"/>
                <w:szCs w:val="27"/>
              </w:rPr>
            </w:rPrChange>
          </w:rPr>
          <w:delText>范围</w:delText>
        </w:r>
      </w:del>
    </w:p>
    <w:p w14:paraId="692DF059">
      <w:pPr>
        <w:spacing w:before="0" w:line="560" w:lineRule="exact"/>
        <w:ind w:left="565"/>
        <w:jc w:val="both"/>
        <w:rPr>
          <w:del w:id="22194" w:author="？！。。。" w:date="2024-04-29T15:59:20Z"/>
          <w:rFonts w:ascii="仿宋" w:hAnsi="仿宋" w:eastAsia="仿宋" w:cs="仿宋"/>
          <w:sz w:val="26"/>
          <w:szCs w:val="26"/>
          <w:rPrChange w:id="22195" w:author="？！。。。" w:date="2024-04-29T16:21:47Z">
            <w:rPr>
              <w:del w:id="22196" w:author="？！。。。" w:date="2024-04-29T15:59:20Z"/>
              <w:rFonts w:ascii="仿宋" w:hAnsi="仿宋" w:eastAsia="仿宋" w:cs="仿宋"/>
              <w:sz w:val="27"/>
              <w:szCs w:val="27"/>
            </w:rPr>
          </w:rPrChange>
        </w:rPr>
        <w:pPrChange w:id="22193" w:author="？！。。。" w:date="2024-04-29T17:02:01Z">
          <w:pPr>
            <w:spacing w:before="191" w:line="526" w:lineRule="exact"/>
            <w:ind w:left="565"/>
          </w:pPr>
        </w:pPrChange>
      </w:pPr>
      <w:del w:id="22197" w:author="？！。。。" w:date="2024-04-29T15:59:20Z">
        <w:r>
          <w:rPr>
            <w:rFonts w:ascii="仿宋" w:hAnsi="仿宋" w:eastAsia="仿宋" w:cs="仿宋"/>
            <w:spacing w:val="5"/>
            <w:position w:val="19"/>
            <w:sz w:val="26"/>
            <w:szCs w:val="26"/>
            <w:rPrChange w:id="22198" w:author="？！。。。" w:date="2024-04-29T16:21:47Z">
              <w:rPr>
                <w:rFonts w:ascii="仿宋" w:hAnsi="仿宋" w:eastAsia="仿宋" w:cs="仿宋"/>
                <w:spacing w:val="5"/>
                <w:position w:val="19"/>
                <w:sz w:val="27"/>
                <w:szCs w:val="27"/>
              </w:rPr>
            </w:rPrChange>
          </w:rPr>
          <w:delText>本办法规定了学院调课、停课、加课的管理部</w:delText>
        </w:r>
      </w:del>
      <w:del w:id="22199" w:author="？！。。。" w:date="2024-04-29T15:59:20Z">
        <w:r>
          <w:rPr>
            <w:rFonts w:ascii="仿宋" w:hAnsi="仿宋" w:eastAsia="仿宋" w:cs="仿宋"/>
            <w:spacing w:val="4"/>
            <w:position w:val="19"/>
            <w:sz w:val="26"/>
            <w:szCs w:val="26"/>
            <w:rPrChange w:id="22200" w:author="？！。。。" w:date="2024-04-29T16:21:47Z">
              <w:rPr>
                <w:rFonts w:ascii="仿宋" w:hAnsi="仿宋" w:eastAsia="仿宋" w:cs="仿宋"/>
                <w:spacing w:val="4"/>
                <w:position w:val="19"/>
                <w:sz w:val="27"/>
                <w:szCs w:val="27"/>
              </w:rPr>
            </w:rPrChange>
          </w:rPr>
          <w:delText>门，工作程序等内</w:delText>
        </w:r>
      </w:del>
    </w:p>
    <w:p w14:paraId="73A8A413">
      <w:pPr>
        <w:spacing w:line="560" w:lineRule="exact"/>
        <w:ind w:left="4"/>
        <w:jc w:val="both"/>
        <w:rPr>
          <w:del w:id="22202" w:author="？！。。。" w:date="2024-04-29T15:59:20Z"/>
          <w:rFonts w:hint="eastAsia" w:ascii="仿宋" w:hAnsi="仿宋" w:eastAsia="仿宋" w:cs="仿宋"/>
          <w:sz w:val="26"/>
          <w:szCs w:val="26"/>
          <w:rPrChange w:id="22203" w:author="？！。。。" w:date="2024-04-29T16:21:47Z">
            <w:rPr>
              <w:del w:id="22204" w:author="？！。。。" w:date="2024-04-29T15:59:20Z"/>
              <w:rFonts w:ascii="宋体" w:hAnsi="宋体" w:eastAsia="宋体" w:cs="宋体"/>
              <w:sz w:val="27"/>
              <w:szCs w:val="27"/>
            </w:rPr>
          </w:rPrChange>
        </w:rPr>
        <w:pPrChange w:id="22201" w:author="？！。。。" w:date="2024-04-29T17:02:01Z">
          <w:pPr>
            <w:spacing w:line="220" w:lineRule="auto"/>
            <w:ind w:left="4"/>
          </w:pPr>
        </w:pPrChange>
      </w:pPr>
      <w:del w:id="22205" w:author="？！。。。" w:date="2024-04-29T15:59:20Z">
        <w:r>
          <w:rPr>
            <w:rFonts w:hint="eastAsia" w:ascii="仿宋" w:hAnsi="仿宋" w:eastAsia="仿宋" w:cs="仿宋"/>
            <w:spacing w:val="-14"/>
            <w:sz w:val="26"/>
            <w:szCs w:val="26"/>
            <w:rPrChange w:id="22206" w:author="？！。。。" w:date="2024-04-29T16:21:47Z">
              <w:rPr>
                <w:rFonts w:ascii="宋体" w:hAnsi="宋体" w:eastAsia="宋体" w:cs="宋体"/>
                <w:spacing w:val="-14"/>
                <w:sz w:val="27"/>
                <w:szCs w:val="27"/>
              </w:rPr>
            </w:rPrChange>
          </w:rPr>
          <w:delText>容。</w:delText>
        </w:r>
      </w:del>
    </w:p>
    <w:p w14:paraId="58B4BBBC">
      <w:pPr>
        <w:spacing w:before="0" w:line="560" w:lineRule="exact"/>
        <w:ind w:left="565"/>
        <w:jc w:val="both"/>
        <w:rPr>
          <w:del w:id="22208" w:author="？！。。。" w:date="2024-04-29T15:59:20Z"/>
          <w:rFonts w:ascii="仿宋" w:hAnsi="仿宋" w:eastAsia="仿宋" w:cs="仿宋"/>
          <w:sz w:val="26"/>
          <w:szCs w:val="26"/>
          <w:rPrChange w:id="22209" w:author="？！。。。" w:date="2024-04-29T16:21:47Z">
            <w:rPr>
              <w:del w:id="22210" w:author="？！。。。" w:date="2024-04-29T15:59:20Z"/>
              <w:rFonts w:ascii="仿宋" w:hAnsi="仿宋" w:eastAsia="仿宋" w:cs="仿宋"/>
              <w:sz w:val="27"/>
              <w:szCs w:val="27"/>
            </w:rPr>
          </w:rPrChange>
        </w:rPr>
        <w:pPrChange w:id="22207" w:author="？！。。。" w:date="2024-04-29T17:02:01Z">
          <w:pPr>
            <w:spacing w:before="205" w:line="222" w:lineRule="auto"/>
            <w:ind w:left="565"/>
          </w:pPr>
        </w:pPrChange>
      </w:pPr>
      <w:del w:id="22211" w:author="？！。。。" w:date="2024-04-29T15:59:20Z">
        <w:r>
          <w:rPr>
            <w:rFonts w:ascii="仿宋" w:hAnsi="仿宋" w:eastAsia="仿宋" w:cs="仿宋"/>
            <w:spacing w:val="1"/>
            <w:sz w:val="26"/>
            <w:szCs w:val="26"/>
            <w:rPrChange w:id="22212" w:author="？！。。。" w:date="2024-04-29T16:21:47Z">
              <w:rPr>
                <w:rFonts w:ascii="仿宋" w:hAnsi="仿宋" w:eastAsia="仿宋" w:cs="仿宋"/>
                <w:spacing w:val="1"/>
                <w:sz w:val="27"/>
                <w:szCs w:val="27"/>
              </w:rPr>
            </w:rPrChange>
          </w:rPr>
          <w:delText>本办法适用于学院全体教师。</w:delText>
        </w:r>
      </w:del>
    </w:p>
    <w:p w14:paraId="3FCA624B">
      <w:pPr>
        <w:pStyle w:val="3"/>
        <w:spacing w:before="0" w:line="560" w:lineRule="exact"/>
        <w:ind w:left="8"/>
        <w:jc w:val="both"/>
        <w:rPr>
          <w:del w:id="22214" w:author="？！。。。" w:date="2024-04-29T15:59:20Z"/>
          <w:rFonts w:hint="eastAsia" w:ascii="仿宋" w:hAnsi="仿宋" w:eastAsia="仿宋" w:cs="仿宋"/>
          <w:sz w:val="26"/>
          <w:szCs w:val="26"/>
          <w:rPrChange w:id="22215" w:author="？！。。。" w:date="2024-04-29T16:21:47Z">
            <w:rPr>
              <w:del w:id="22216" w:author="？！。。。" w:date="2024-04-29T15:59:20Z"/>
              <w:sz w:val="27"/>
              <w:szCs w:val="27"/>
            </w:rPr>
          </w:rPrChange>
        </w:rPr>
        <w:pPrChange w:id="22213" w:author="？！。。。" w:date="2024-04-29T17:02:01Z">
          <w:pPr>
            <w:pStyle w:val="3"/>
            <w:spacing w:before="181" w:line="221" w:lineRule="auto"/>
            <w:ind w:left="8"/>
          </w:pPr>
        </w:pPrChange>
      </w:pPr>
      <w:del w:id="22217" w:author="？！。。。" w:date="2024-04-29T15:59:20Z">
        <w:r>
          <w:rPr>
            <w:rFonts w:hint="eastAsia" w:ascii="仿宋" w:hAnsi="仿宋" w:eastAsia="仿宋" w:cs="仿宋"/>
            <w:b/>
            <w:bCs/>
            <w:spacing w:val="4"/>
            <w:sz w:val="26"/>
            <w:szCs w:val="26"/>
            <w:rPrChange w:id="22218" w:author="？！。。。" w:date="2024-04-29T16:21:47Z">
              <w:rPr>
                <w:b/>
                <w:bCs/>
                <w:spacing w:val="4"/>
                <w:sz w:val="27"/>
                <w:szCs w:val="27"/>
              </w:rPr>
            </w:rPrChange>
          </w:rPr>
          <w:delText>2</w:delText>
        </w:r>
      </w:del>
      <w:del w:id="22219" w:author="？！。。。" w:date="2024-04-29T15:59:20Z">
        <w:r>
          <w:rPr>
            <w:rFonts w:hint="eastAsia" w:ascii="仿宋" w:hAnsi="仿宋" w:eastAsia="仿宋" w:cs="仿宋"/>
            <w:spacing w:val="4"/>
            <w:sz w:val="26"/>
            <w:szCs w:val="26"/>
            <w:rPrChange w:id="22220" w:author="？！。。。" w:date="2024-04-29T16:21:47Z">
              <w:rPr>
                <w:spacing w:val="4"/>
                <w:sz w:val="27"/>
                <w:szCs w:val="27"/>
              </w:rPr>
            </w:rPrChange>
          </w:rPr>
          <w:delText xml:space="preserve">  </w:delText>
        </w:r>
      </w:del>
      <w:del w:id="22221" w:author="？！。。。" w:date="2024-04-29T15:59:20Z">
        <w:r>
          <w:rPr>
            <w:rFonts w:hint="eastAsia" w:ascii="仿宋" w:hAnsi="仿宋" w:eastAsia="仿宋" w:cs="仿宋"/>
            <w:b/>
            <w:bCs/>
            <w:spacing w:val="4"/>
            <w:sz w:val="26"/>
            <w:szCs w:val="26"/>
            <w:rPrChange w:id="22222" w:author="？！。。。" w:date="2024-04-29T16:21:47Z">
              <w:rPr>
                <w:b/>
                <w:bCs/>
                <w:spacing w:val="4"/>
                <w:sz w:val="27"/>
                <w:szCs w:val="27"/>
              </w:rPr>
            </w:rPrChange>
          </w:rPr>
          <w:delText>职责</w:delText>
        </w:r>
      </w:del>
    </w:p>
    <w:p w14:paraId="31811D4E">
      <w:pPr>
        <w:spacing w:before="0" w:line="560" w:lineRule="exact"/>
        <w:ind w:right="68"/>
        <w:jc w:val="both"/>
        <w:rPr>
          <w:del w:id="22224" w:author="？！。。。" w:date="2024-04-29T15:59:20Z"/>
          <w:rFonts w:ascii="仿宋" w:hAnsi="仿宋" w:eastAsia="仿宋" w:cs="仿宋"/>
          <w:sz w:val="26"/>
          <w:szCs w:val="26"/>
          <w:rPrChange w:id="22225" w:author="？！。。。" w:date="2024-04-29T16:21:47Z">
            <w:rPr>
              <w:del w:id="22226" w:author="？！。。。" w:date="2024-04-29T15:59:20Z"/>
              <w:rFonts w:ascii="仿宋" w:hAnsi="仿宋" w:eastAsia="仿宋" w:cs="仿宋"/>
              <w:sz w:val="27"/>
              <w:szCs w:val="27"/>
            </w:rPr>
          </w:rPrChange>
        </w:rPr>
        <w:pPrChange w:id="22223" w:author="？！。。。" w:date="2024-04-29T17:02:01Z">
          <w:pPr>
            <w:spacing w:before="199" w:line="528" w:lineRule="exact"/>
            <w:ind w:right="68"/>
            <w:jc w:val="right"/>
          </w:pPr>
        </w:pPrChange>
      </w:pPr>
      <w:del w:id="22227" w:author="？！。。。" w:date="2024-04-29T15:59:20Z">
        <w:r>
          <w:rPr>
            <w:rFonts w:ascii="仿宋" w:hAnsi="仿宋" w:eastAsia="仿宋" w:cs="仿宋"/>
            <w:spacing w:val="5"/>
            <w:position w:val="19"/>
            <w:sz w:val="26"/>
            <w:szCs w:val="26"/>
            <w:rPrChange w:id="22228" w:author="？！。。。" w:date="2024-04-29T16:21:47Z">
              <w:rPr>
                <w:rFonts w:ascii="仿宋" w:hAnsi="仿宋" w:eastAsia="仿宋" w:cs="仿宋"/>
                <w:spacing w:val="5"/>
                <w:position w:val="19"/>
                <w:sz w:val="27"/>
                <w:szCs w:val="27"/>
              </w:rPr>
            </w:rPrChange>
          </w:rPr>
          <w:delText>2.1 教务处是学院调课、停课、加课等事项的归口管理部门，负</w:delText>
        </w:r>
      </w:del>
    </w:p>
    <w:p w14:paraId="31D8F0AD">
      <w:pPr>
        <w:spacing w:line="560" w:lineRule="exact"/>
        <w:ind w:left="4"/>
        <w:jc w:val="both"/>
        <w:rPr>
          <w:del w:id="22230" w:author="？！。。。" w:date="2024-04-29T15:59:20Z"/>
          <w:rFonts w:ascii="仿宋" w:hAnsi="仿宋" w:eastAsia="仿宋" w:cs="仿宋"/>
          <w:sz w:val="26"/>
          <w:szCs w:val="26"/>
          <w:rPrChange w:id="22231" w:author="？！。。。" w:date="2024-04-29T16:21:47Z">
            <w:rPr>
              <w:del w:id="22232" w:author="？！。。。" w:date="2024-04-29T15:59:20Z"/>
              <w:rFonts w:ascii="仿宋" w:hAnsi="仿宋" w:eastAsia="仿宋" w:cs="仿宋"/>
              <w:sz w:val="27"/>
              <w:szCs w:val="27"/>
            </w:rPr>
          </w:rPrChange>
        </w:rPr>
        <w:pPrChange w:id="22229" w:author="？！。。。" w:date="2024-04-29T17:02:01Z">
          <w:pPr>
            <w:spacing w:line="220" w:lineRule="auto"/>
            <w:ind w:left="4"/>
          </w:pPr>
        </w:pPrChange>
      </w:pPr>
      <w:del w:id="22233" w:author="？！。。。" w:date="2024-04-29T15:59:20Z">
        <w:r>
          <w:rPr>
            <w:rFonts w:ascii="仿宋" w:hAnsi="仿宋" w:eastAsia="仿宋" w:cs="仿宋"/>
            <w:spacing w:val="15"/>
            <w:sz w:val="26"/>
            <w:szCs w:val="26"/>
            <w:rPrChange w:id="22234" w:author="？！。。。" w:date="2024-04-29T16:21:47Z">
              <w:rPr>
                <w:rFonts w:ascii="仿宋" w:hAnsi="仿宋" w:eastAsia="仿宋" w:cs="仿宋"/>
                <w:spacing w:val="15"/>
                <w:sz w:val="27"/>
                <w:szCs w:val="27"/>
              </w:rPr>
            </w:rPrChange>
          </w:rPr>
          <w:delText>责对教学系(部)上报的调课、停课、加课等事项的审批工作。</w:delText>
        </w:r>
      </w:del>
    </w:p>
    <w:p w14:paraId="6764B1CA">
      <w:pPr>
        <w:spacing w:before="0" w:line="560" w:lineRule="exact"/>
        <w:jc w:val="both"/>
        <w:rPr>
          <w:del w:id="22236" w:author="？！。。。" w:date="2024-04-29T15:59:20Z"/>
          <w:rFonts w:ascii="仿宋" w:hAnsi="仿宋" w:eastAsia="仿宋" w:cs="仿宋"/>
          <w:sz w:val="26"/>
          <w:szCs w:val="26"/>
          <w:rPrChange w:id="22237" w:author="？！。。。" w:date="2024-04-29T16:21:47Z">
            <w:rPr>
              <w:del w:id="22238" w:author="？！。。。" w:date="2024-04-29T15:59:20Z"/>
              <w:rFonts w:ascii="仿宋" w:hAnsi="仿宋" w:eastAsia="仿宋" w:cs="仿宋"/>
              <w:sz w:val="27"/>
              <w:szCs w:val="27"/>
            </w:rPr>
          </w:rPrChange>
        </w:rPr>
        <w:pPrChange w:id="22235" w:author="？！。。。" w:date="2024-04-29T17:02:01Z">
          <w:pPr>
            <w:spacing w:before="191" w:line="528" w:lineRule="exact"/>
            <w:jc w:val="right"/>
          </w:pPr>
        </w:pPrChange>
      </w:pPr>
      <w:del w:id="22239" w:author="？！。。。" w:date="2024-04-29T15:59:20Z">
        <w:r>
          <w:rPr>
            <w:rFonts w:ascii="仿宋" w:hAnsi="仿宋" w:eastAsia="仿宋" w:cs="仿宋"/>
            <w:spacing w:val="25"/>
            <w:position w:val="19"/>
            <w:sz w:val="26"/>
            <w:szCs w:val="26"/>
            <w:rPrChange w:id="22240" w:author="？！。。。" w:date="2024-04-29T16:21:47Z">
              <w:rPr>
                <w:rFonts w:ascii="仿宋" w:hAnsi="仿宋" w:eastAsia="仿宋" w:cs="仿宋"/>
                <w:spacing w:val="25"/>
                <w:position w:val="19"/>
                <w:sz w:val="27"/>
                <w:szCs w:val="27"/>
              </w:rPr>
            </w:rPrChange>
          </w:rPr>
          <w:delText>2.2 教学系(部)负责对教研室(组)及任课教师上报的调课、</w:delText>
        </w:r>
      </w:del>
    </w:p>
    <w:p w14:paraId="2CC9EFC4">
      <w:pPr>
        <w:spacing w:line="560" w:lineRule="exact"/>
        <w:ind w:left="4"/>
        <w:jc w:val="both"/>
        <w:rPr>
          <w:del w:id="22242" w:author="？！。。。" w:date="2024-04-29T15:59:20Z"/>
          <w:rFonts w:ascii="仿宋" w:hAnsi="仿宋" w:eastAsia="仿宋" w:cs="仿宋"/>
          <w:sz w:val="26"/>
          <w:szCs w:val="26"/>
          <w:rPrChange w:id="22243" w:author="？！。。。" w:date="2024-04-29T16:21:47Z">
            <w:rPr>
              <w:del w:id="22244" w:author="？！。。。" w:date="2024-04-29T15:59:20Z"/>
              <w:rFonts w:ascii="仿宋" w:hAnsi="仿宋" w:eastAsia="仿宋" w:cs="仿宋"/>
              <w:sz w:val="27"/>
              <w:szCs w:val="27"/>
            </w:rPr>
          </w:rPrChange>
        </w:rPr>
        <w:pPrChange w:id="22241" w:author="？！。。。" w:date="2024-04-29T17:02:01Z">
          <w:pPr>
            <w:spacing w:line="220" w:lineRule="auto"/>
            <w:ind w:left="4"/>
          </w:pPr>
        </w:pPrChange>
      </w:pPr>
      <w:del w:id="22245" w:author="？！。。。" w:date="2024-04-29T15:59:20Z">
        <w:r>
          <w:rPr>
            <w:rFonts w:ascii="仿宋" w:hAnsi="仿宋" w:eastAsia="仿宋" w:cs="仿宋"/>
            <w:spacing w:val="6"/>
            <w:sz w:val="26"/>
            <w:szCs w:val="26"/>
            <w:rPrChange w:id="22246" w:author="？！。。。" w:date="2024-04-29T16:21:47Z">
              <w:rPr>
                <w:rFonts w:ascii="仿宋" w:hAnsi="仿宋" w:eastAsia="仿宋" w:cs="仿宋"/>
                <w:spacing w:val="6"/>
                <w:sz w:val="27"/>
                <w:szCs w:val="27"/>
              </w:rPr>
            </w:rPrChange>
          </w:rPr>
          <w:delText>停课、加课等事项的进行审核，并上报教务处审批。</w:delText>
        </w:r>
      </w:del>
    </w:p>
    <w:p w14:paraId="5C0F1C4D">
      <w:pPr>
        <w:pStyle w:val="3"/>
        <w:spacing w:before="0" w:line="560" w:lineRule="exact"/>
        <w:ind w:left="8"/>
        <w:jc w:val="both"/>
        <w:rPr>
          <w:del w:id="22248" w:author="？！。。。" w:date="2024-04-29T15:59:20Z"/>
          <w:rFonts w:hint="eastAsia" w:ascii="仿宋" w:hAnsi="仿宋" w:eastAsia="仿宋" w:cs="仿宋"/>
          <w:sz w:val="26"/>
          <w:szCs w:val="26"/>
          <w:rPrChange w:id="22249" w:author="？！。。。" w:date="2024-04-29T16:21:47Z">
            <w:rPr>
              <w:del w:id="22250" w:author="？！。。。" w:date="2024-04-29T15:59:20Z"/>
              <w:sz w:val="27"/>
              <w:szCs w:val="27"/>
            </w:rPr>
          </w:rPrChange>
        </w:rPr>
        <w:pPrChange w:id="22247" w:author="？！。。。" w:date="2024-04-29T17:02:01Z">
          <w:pPr>
            <w:pStyle w:val="3"/>
            <w:spacing w:before="199" w:line="222" w:lineRule="auto"/>
            <w:ind w:left="8"/>
          </w:pPr>
        </w:pPrChange>
      </w:pPr>
      <w:del w:id="22251" w:author="？！。。。" w:date="2024-04-29T15:59:20Z">
        <w:r>
          <w:rPr>
            <w:rFonts w:hint="eastAsia" w:ascii="仿宋" w:hAnsi="仿宋" w:eastAsia="仿宋" w:cs="仿宋"/>
            <w:b/>
            <w:bCs/>
            <w:spacing w:val="3"/>
            <w:sz w:val="26"/>
            <w:szCs w:val="26"/>
            <w:rPrChange w:id="22252" w:author="？！。。。" w:date="2024-04-29T16:21:47Z">
              <w:rPr>
                <w:b/>
                <w:bCs/>
                <w:spacing w:val="3"/>
                <w:sz w:val="27"/>
                <w:szCs w:val="27"/>
              </w:rPr>
            </w:rPrChange>
          </w:rPr>
          <w:delText>3</w:delText>
        </w:r>
      </w:del>
      <w:del w:id="22253" w:author="？！。。。" w:date="2024-04-29T15:59:20Z">
        <w:r>
          <w:rPr>
            <w:rFonts w:hint="eastAsia" w:ascii="仿宋" w:hAnsi="仿宋" w:eastAsia="仿宋" w:cs="仿宋"/>
            <w:spacing w:val="3"/>
            <w:sz w:val="26"/>
            <w:szCs w:val="26"/>
            <w:rPrChange w:id="22254" w:author="？！。。。" w:date="2024-04-29T16:21:47Z">
              <w:rPr>
                <w:spacing w:val="3"/>
                <w:sz w:val="27"/>
                <w:szCs w:val="27"/>
              </w:rPr>
            </w:rPrChange>
          </w:rPr>
          <w:delText xml:space="preserve">  </w:delText>
        </w:r>
      </w:del>
      <w:del w:id="22255" w:author="？！。。。" w:date="2024-04-29T15:59:20Z">
        <w:r>
          <w:rPr>
            <w:rFonts w:hint="eastAsia" w:ascii="仿宋" w:hAnsi="仿宋" w:eastAsia="仿宋" w:cs="仿宋"/>
            <w:b/>
            <w:bCs/>
            <w:spacing w:val="3"/>
            <w:sz w:val="26"/>
            <w:szCs w:val="26"/>
            <w:rPrChange w:id="22256" w:author="？！。。。" w:date="2024-04-29T16:21:47Z">
              <w:rPr>
                <w:b/>
                <w:bCs/>
                <w:spacing w:val="3"/>
                <w:sz w:val="27"/>
                <w:szCs w:val="27"/>
              </w:rPr>
            </w:rPrChange>
          </w:rPr>
          <w:delText>管理内容</w:delText>
        </w:r>
      </w:del>
    </w:p>
    <w:p w14:paraId="526E7C26">
      <w:pPr>
        <w:spacing w:before="0" w:line="560" w:lineRule="exact"/>
        <w:ind w:left="4" w:right="84" w:firstLine="560"/>
        <w:jc w:val="both"/>
        <w:rPr>
          <w:del w:id="22258" w:author="？！。。。" w:date="2024-04-29T15:59:20Z"/>
          <w:rFonts w:ascii="仿宋" w:hAnsi="仿宋" w:eastAsia="仿宋" w:cs="仿宋"/>
          <w:sz w:val="26"/>
          <w:szCs w:val="26"/>
          <w:rPrChange w:id="22259" w:author="？！。。。" w:date="2024-04-29T16:21:47Z">
            <w:rPr>
              <w:del w:id="22260" w:author="？！。。。" w:date="2024-04-29T15:59:20Z"/>
              <w:rFonts w:ascii="仿宋" w:hAnsi="仿宋" w:eastAsia="仿宋" w:cs="仿宋"/>
              <w:sz w:val="27"/>
              <w:szCs w:val="27"/>
            </w:rPr>
          </w:rPrChange>
        </w:rPr>
        <w:pPrChange w:id="22257" w:author="？！。。。" w:date="2024-04-29T17:02:01Z">
          <w:pPr>
            <w:spacing w:before="186" w:line="355" w:lineRule="auto"/>
            <w:ind w:left="4" w:right="84" w:firstLine="560"/>
            <w:jc w:val="both"/>
          </w:pPr>
        </w:pPrChange>
      </w:pPr>
      <w:del w:id="22261" w:author="？！。。。" w:date="2024-04-29T15:59:20Z">
        <w:r>
          <w:rPr>
            <w:rFonts w:ascii="仿宋" w:hAnsi="仿宋" w:eastAsia="仿宋" w:cs="仿宋"/>
            <w:spacing w:val="10"/>
            <w:sz w:val="26"/>
            <w:szCs w:val="26"/>
            <w:rPrChange w:id="22262" w:author="？！。。。" w:date="2024-04-29T16:21:47Z">
              <w:rPr>
                <w:rFonts w:ascii="仿宋" w:hAnsi="仿宋" w:eastAsia="仿宋" w:cs="仿宋"/>
                <w:spacing w:val="10"/>
                <w:sz w:val="27"/>
                <w:szCs w:val="27"/>
              </w:rPr>
            </w:rPrChange>
          </w:rPr>
          <w:delText>3.1</w:delText>
        </w:r>
      </w:del>
      <w:del w:id="22263" w:author="？！。。。" w:date="2024-04-29T15:59:20Z">
        <w:r>
          <w:rPr>
            <w:rFonts w:ascii="仿宋" w:hAnsi="仿宋" w:eastAsia="仿宋" w:cs="仿宋"/>
            <w:spacing w:val="130"/>
            <w:sz w:val="26"/>
            <w:szCs w:val="26"/>
            <w:rPrChange w:id="22264" w:author="？！。。。" w:date="2024-04-29T16:21:47Z">
              <w:rPr>
                <w:rFonts w:ascii="仿宋" w:hAnsi="仿宋" w:eastAsia="仿宋" w:cs="仿宋"/>
                <w:spacing w:val="130"/>
                <w:sz w:val="27"/>
                <w:szCs w:val="27"/>
              </w:rPr>
            </w:rPrChange>
          </w:rPr>
          <w:delText xml:space="preserve"> </w:delText>
        </w:r>
      </w:del>
      <w:del w:id="22265" w:author="？！。。。" w:date="2024-04-29T15:59:20Z">
        <w:r>
          <w:rPr>
            <w:rFonts w:ascii="仿宋" w:hAnsi="仿宋" w:eastAsia="仿宋" w:cs="仿宋"/>
            <w:spacing w:val="10"/>
            <w:sz w:val="26"/>
            <w:szCs w:val="26"/>
            <w:rPrChange w:id="22266" w:author="？！。。。" w:date="2024-04-29T16:21:47Z">
              <w:rPr>
                <w:rFonts w:ascii="仿宋" w:hAnsi="仿宋" w:eastAsia="仿宋" w:cs="仿宋"/>
                <w:spacing w:val="10"/>
                <w:sz w:val="27"/>
                <w:szCs w:val="27"/>
              </w:rPr>
            </w:rPrChange>
          </w:rPr>
          <w:delText>教师授课必须依照“教学大纲”的要求制订本</w:delText>
        </w:r>
      </w:del>
      <w:del w:id="22267" w:author="？！。。。" w:date="2024-04-29T15:59:20Z">
        <w:r>
          <w:rPr>
            <w:rFonts w:ascii="仿宋" w:hAnsi="仿宋" w:eastAsia="仿宋" w:cs="仿宋"/>
            <w:spacing w:val="9"/>
            <w:sz w:val="26"/>
            <w:szCs w:val="26"/>
            <w:rPrChange w:id="22268" w:author="？！。。。" w:date="2024-04-29T16:21:47Z">
              <w:rPr>
                <w:rFonts w:ascii="仿宋" w:hAnsi="仿宋" w:eastAsia="仿宋" w:cs="仿宋"/>
                <w:spacing w:val="9"/>
                <w:sz w:val="27"/>
                <w:szCs w:val="27"/>
              </w:rPr>
            </w:rPrChange>
          </w:rPr>
          <w:delText>课程的授课</w:delText>
        </w:r>
      </w:del>
      <w:del w:id="22269" w:author="？！。。。" w:date="2024-04-29T15:59:20Z">
        <w:r>
          <w:rPr>
            <w:rFonts w:ascii="仿宋" w:hAnsi="仿宋" w:eastAsia="仿宋" w:cs="仿宋"/>
            <w:sz w:val="26"/>
            <w:szCs w:val="26"/>
            <w:rPrChange w:id="22270" w:author="？！。。。" w:date="2024-04-29T16:21:47Z">
              <w:rPr>
                <w:rFonts w:ascii="仿宋" w:hAnsi="仿宋" w:eastAsia="仿宋" w:cs="仿宋"/>
                <w:sz w:val="27"/>
                <w:szCs w:val="27"/>
              </w:rPr>
            </w:rPrChange>
          </w:rPr>
          <w:delText xml:space="preserve"> </w:delText>
        </w:r>
      </w:del>
      <w:del w:id="22271" w:author="？！。。。" w:date="2024-04-29T15:59:20Z">
        <w:r>
          <w:rPr>
            <w:rFonts w:ascii="仿宋" w:hAnsi="仿宋" w:eastAsia="仿宋" w:cs="仿宋"/>
            <w:spacing w:val="5"/>
            <w:sz w:val="26"/>
            <w:szCs w:val="26"/>
            <w:rPrChange w:id="22272" w:author="？！。。。" w:date="2024-04-29T16:21:47Z">
              <w:rPr>
                <w:rFonts w:ascii="仿宋" w:hAnsi="仿宋" w:eastAsia="仿宋" w:cs="仿宋"/>
                <w:spacing w:val="5"/>
                <w:sz w:val="27"/>
                <w:szCs w:val="27"/>
              </w:rPr>
            </w:rPrChange>
          </w:rPr>
          <w:delText>计划，在《教学进程表》中规定的时间内进行各个教学环节的教学活</w:delText>
        </w:r>
      </w:del>
    </w:p>
    <w:p w14:paraId="4378118F">
      <w:pPr>
        <w:spacing w:line="560" w:lineRule="exact"/>
        <w:ind w:left="4"/>
        <w:jc w:val="both"/>
        <w:rPr>
          <w:del w:id="22274" w:author="？！。。。" w:date="2024-04-29T15:59:20Z"/>
          <w:rFonts w:ascii="仿宋" w:hAnsi="仿宋" w:eastAsia="仿宋" w:cs="仿宋"/>
          <w:sz w:val="26"/>
          <w:szCs w:val="26"/>
          <w:rPrChange w:id="22275" w:author="？！。。。" w:date="2024-04-29T16:21:47Z">
            <w:rPr>
              <w:del w:id="22276" w:author="？！。。。" w:date="2024-04-29T15:59:20Z"/>
              <w:rFonts w:ascii="仿宋" w:hAnsi="仿宋" w:eastAsia="仿宋" w:cs="仿宋"/>
              <w:sz w:val="27"/>
              <w:szCs w:val="27"/>
            </w:rPr>
          </w:rPrChange>
        </w:rPr>
        <w:pPrChange w:id="22273" w:author="？！。。。" w:date="2024-04-29T17:02:01Z">
          <w:pPr>
            <w:spacing w:line="220" w:lineRule="auto"/>
            <w:ind w:left="4"/>
          </w:pPr>
        </w:pPrChange>
      </w:pPr>
      <w:del w:id="22277" w:author="？！。。。" w:date="2024-04-29T15:59:20Z">
        <w:r>
          <w:rPr>
            <w:rFonts w:ascii="仿宋" w:hAnsi="仿宋" w:eastAsia="仿宋" w:cs="仿宋"/>
            <w:spacing w:val="5"/>
            <w:sz w:val="26"/>
            <w:szCs w:val="26"/>
            <w:rPrChange w:id="22278" w:author="？！。。。" w:date="2024-04-29T16:21:47Z">
              <w:rPr>
                <w:rFonts w:ascii="仿宋" w:hAnsi="仿宋" w:eastAsia="仿宋" w:cs="仿宋"/>
                <w:spacing w:val="5"/>
                <w:sz w:val="27"/>
                <w:szCs w:val="27"/>
              </w:rPr>
            </w:rPrChange>
          </w:rPr>
          <w:delText>动。教师不得随意调课、停课、加课和提前结束课程。</w:delText>
        </w:r>
      </w:del>
    </w:p>
    <w:p w14:paraId="4251AC0E">
      <w:pPr>
        <w:spacing w:before="0" w:line="560" w:lineRule="exact"/>
        <w:ind w:left="4" w:right="65" w:firstLine="560"/>
        <w:jc w:val="both"/>
        <w:rPr>
          <w:del w:id="22280" w:author="？！。。。" w:date="2024-04-29T15:59:20Z"/>
          <w:rFonts w:ascii="仿宋" w:hAnsi="仿宋" w:eastAsia="仿宋" w:cs="仿宋"/>
          <w:sz w:val="26"/>
          <w:szCs w:val="26"/>
          <w:rPrChange w:id="22281" w:author="？！。。。" w:date="2024-04-29T16:21:47Z">
            <w:rPr>
              <w:del w:id="22282" w:author="？！。。。" w:date="2024-04-29T15:59:20Z"/>
              <w:rFonts w:ascii="仿宋" w:hAnsi="仿宋" w:eastAsia="仿宋" w:cs="仿宋"/>
              <w:sz w:val="27"/>
              <w:szCs w:val="27"/>
            </w:rPr>
          </w:rPrChange>
        </w:rPr>
        <w:pPrChange w:id="22279" w:author="？！。。。" w:date="2024-04-29T17:02:01Z">
          <w:pPr>
            <w:spacing w:before="198" w:line="356" w:lineRule="auto"/>
            <w:ind w:left="4" w:right="65" w:firstLine="560"/>
            <w:jc w:val="both"/>
          </w:pPr>
        </w:pPrChange>
      </w:pPr>
      <w:del w:id="22283" w:author="？！。。。" w:date="2024-04-29T15:59:20Z">
        <w:r>
          <w:rPr>
            <w:rFonts w:ascii="仿宋" w:hAnsi="仿宋" w:eastAsia="仿宋" w:cs="仿宋"/>
            <w:spacing w:val="14"/>
            <w:sz w:val="26"/>
            <w:szCs w:val="26"/>
            <w:rPrChange w:id="22284" w:author="？！。。。" w:date="2024-04-29T16:21:47Z">
              <w:rPr>
                <w:rFonts w:ascii="仿宋" w:hAnsi="仿宋" w:eastAsia="仿宋" w:cs="仿宋"/>
                <w:spacing w:val="14"/>
                <w:sz w:val="27"/>
                <w:szCs w:val="27"/>
              </w:rPr>
            </w:rPrChange>
          </w:rPr>
          <w:delText>3.2</w:delText>
        </w:r>
      </w:del>
      <w:del w:id="22285" w:author="？！。。。" w:date="2024-04-29T15:59:20Z">
        <w:r>
          <w:rPr>
            <w:rFonts w:ascii="仿宋" w:hAnsi="仿宋" w:eastAsia="仿宋" w:cs="仿宋"/>
            <w:spacing w:val="11"/>
            <w:sz w:val="26"/>
            <w:szCs w:val="26"/>
            <w:rPrChange w:id="22286" w:author="？！。。。" w:date="2024-04-29T16:21:47Z">
              <w:rPr>
                <w:rFonts w:ascii="仿宋" w:hAnsi="仿宋" w:eastAsia="仿宋" w:cs="仿宋"/>
                <w:spacing w:val="11"/>
                <w:sz w:val="27"/>
                <w:szCs w:val="27"/>
              </w:rPr>
            </w:rPrChange>
          </w:rPr>
          <w:delText xml:space="preserve">  </w:delText>
        </w:r>
      </w:del>
      <w:del w:id="22287" w:author="？！。。。" w:date="2024-04-29T15:59:20Z">
        <w:r>
          <w:rPr>
            <w:rFonts w:ascii="仿宋" w:hAnsi="仿宋" w:eastAsia="仿宋" w:cs="仿宋"/>
            <w:spacing w:val="14"/>
            <w:sz w:val="26"/>
            <w:szCs w:val="26"/>
            <w:rPrChange w:id="22288" w:author="？！。。。" w:date="2024-04-29T16:21:47Z">
              <w:rPr>
                <w:rFonts w:ascii="仿宋" w:hAnsi="仿宋" w:eastAsia="仿宋" w:cs="仿宋"/>
                <w:spacing w:val="14"/>
                <w:sz w:val="27"/>
                <w:szCs w:val="27"/>
              </w:rPr>
            </w:rPrChange>
          </w:rPr>
          <w:delText>学院在学期末将下学期教学任务下达到各教学系(部),各</w:delText>
        </w:r>
      </w:del>
      <w:del w:id="22289" w:author="？！。。。" w:date="2024-04-29T15:59:20Z">
        <w:r>
          <w:rPr>
            <w:rFonts w:ascii="仿宋" w:hAnsi="仿宋" w:eastAsia="仿宋" w:cs="仿宋"/>
            <w:sz w:val="26"/>
            <w:szCs w:val="26"/>
            <w:rPrChange w:id="22290" w:author="？！。。。" w:date="2024-04-29T16:21:47Z">
              <w:rPr>
                <w:rFonts w:ascii="仿宋" w:hAnsi="仿宋" w:eastAsia="仿宋" w:cs="仿宋"/>
                <w:sz w:val="27"/>
                <w:szCs w:val="27"/>
              </w:rPr>
            </w:rPrChange>
          </w:rPr>
          <w:delText xml:space="preserve"> </w:delText>
        </w:r>
      </w:del>
      <w:del w:id="22291" w:author="？！。。。" w:date="2024-04-29T15:59:20Z">
        <w:r>
          <w:rPr>
            <w:rFonts w:ascii="仿宋" w:hAnsi="仿宋" w:eastAsia="仿宋" w:cs="仿宋"/>
            <w:spacing w:val="14"/>
            <w:sz w:val="26"/>
            <w:szCs w:val="26"/>
            <w:rPrChange w:id="22292" w:author="？！。。。" w:date="2024-04-29T16:21:47Z">
              <w:rPr>
                <w:rFonts w:ascii="仿宋" w:hAnsi="仿宋" w:eastAsia="仿宋" w:cs="仿宋"/>
                <w:spacing w:val="14"/>
                <w:sz w:val="27"/>
                <w:szCs w:val="27"/>
              </w:rPr>
            </w:rPrChange>
          </w:rPr>
          <w:delText>教学系(部)负责聘任任课教师，经教务处审核后，教务处负责统一</w:delText>
        </w:r>
      </w:del>
      <w:del w:id="22293" w:author="？！。。。" w:date="2024-04-29T15:59:20Z">
        <w:r>
          <w:rPr>
            <w:rFonts w:ascii="仿宋" w:hAnsi="仿宋" w:eastAsia="仿宋" w:cs="仿宋"/>
            <w:spacing w:val="10"/>
            <w:sz w:val="26"/>
            <w:szCs w:val="26"/>
            <w:rPrChange w:id="22294" w:author="？！。。。" w:date="2024-04-29T16:21:47Z">
              <w:rPr>
                <w:rFonts w:ascii="仿宋" w:hAnsi="仿宋" w:eastAsia="仿宋" w:cs="仿宋"/>
                <w:spacing w:val="10"/>
                <w:sz w:val="27"/>
                <w:szCs w:val="27"/>
              </w:rPr>
            </w:rPrChange>
          </w:rPr>
          <w:delText xml:space="preserve"> </w:delText>
        </w:r>
      </w:del>
      <w:del w:id="22295" w:author="？！。。。" w:date="2024-04-29T15:59:20Z">
        <w:r>
          <w:rPr>
            <w:rFonts w:ascii="仿宋" w:hAnsi="仿宋" w:eastAsia="仿宋" w:cs="仿宋"/>
            <w:spacing w:val="14"/>
            <w:sz w:val="26"/>
            <w:szCs w:val="26"/>
            <w:rPrChange w:id="22296" w:author="？！。。。" w:date="2024-04-29T16:21:47Z">
              <w:rPr>
                <w:rFonts w:ascii="仿宋" w:hAnsi="仿宋" w:eastAsia="仿宋" w:cs="仿宋"/>
                <w:spacing w:val="14"/>
                <w:sz w:val="27"/>
                <w:szCs w:val="27"/>
              </w:rPr>
            </w:rPrChange>
          </w:rPr>
          <w:delText>编制各教学系(部)课表。排课前，各教研室及任课教师本人可根据</w:delText>
        </w:r>
      </w:del>
      <w:del w:id="22297" w:author="？！。。。" w:date="2024-04-29T15:59:20Z">
        <w:r>
          <w:rPr>
            <w:rFonts w:ascii="仿宋" w:hAnsi="仿宋" w:eastAsia="仿宋" w:cs="仿宋"/>
            <w:spacing w:val="6"/>
            <w:sz w:val="26"/>
            <w:szCs w:val="26"/>
            <w:rPrChange w:id="22298" w:author="？！。。。" w:date="2024-04-29T16:21:47Z">
              <w:rPr>
                <w:rFonts w:ascii="仿宋" w:hAnsi="仿宋" w:eastAsia="仿宋" w:cs="仿宋"/>
                <w:spacing w:val="6"/>
                <w:sz w:val="27"/>
                <w:szCs w:val="27"/>
              </w:rPr>
            </w:rPrChange>
          </w:rPr>
          <w:delText xml:space="preserve"> </w:delText>
        </w:r>
      </w:del>
      <w:del w:id="22299" w:author="？！。。。" w:date="2024-04-29T15:59:20Z">
        <w:r>
          <w:rPr>
            <w:rFonts w:ascii="仿宋" w:hAnsi="仿宋" w:eastAsia="仿宋" w:cs="仿宋"/>
            <w:spacing w:val="4"/>
            <w:sz w:val="26"/>
            <w:szCs w:val="26"/>
            <w:rPrChange w:id="22300" w:author="？！。。。" w:date="2024-04-29T16:21:47Z">
              <w:rPr>
                <w:rFonts w:ascii="仿宋" w:hAnsi="仿宋" w:eastAsia="仿宋" w:cs="仿宋"/>
                <w:spacing w:val="4"/>
                <w:sz w:val="27"/>
                <w:szCs w:val="27"/>
              </w:rPr>
            </w:rPrChange>
          </w:rPr>
          <w:delText>课程特点及有关情况提出要求和建议，以便排课时参考。课程安排确</w:delText>
        </w:r>
      </w:del>
      <w:del w:id="22301" w:author="？！。。。" w:date="2024-04-29T15:59:20Z">
        <w:r>
          <w:rPr>
            <w:rFonts w:ascii="仿宋" w:hAnsi="仿宋" w:eastAsia="仿宋" w:cs="仿宋"/>
            <w:spacing w:val="17"/>
            <w:sz w:val="26"/>
            <w:szCs w:val="26"/>
            <w:rPrChange w:id="22302" w:author="？！。。。" w:date="2024-04-29T16:21:47Z">
              <w:rPr>
                <w:rFonts w:ascii="仿宋" w:hAnsi="仿宋" w:eastAsia="仿宋" w:cs="仿宋"/>
                <w:spacing w:val="17"/>
                <w:sz w:val="27"/>
                <w:szCs w:val="27"/>
              </w:rPr>
            </w:rPrChange>
          </w:rPr>
          <w:delText xml:space="preserve"> </w:delText>
        </w:r>
      </w:del>
      <w:del w:id="22303" w:author="？！。。。" w:date="2024-04-29T15:59:20Z">
        <w:r>
          <w:rPr>
            <w:rFonts w:ascii="仿宋" w:hAnsi="仿宋" w:eastAsia="仿宋" w:cs="仿宋"/>
            <w:spacing w:val="5"/>
            <w:sz w:val="26"/>
            <w:szCs w:val="26"/>
            <w:rPrChange w:id="22304" w:author="？！。。。" w:date="2024-04-29T16:21:47Z">
              <w:rPr>
                <w:rFonts w:ascii="仿宋" w:hAnsi="仿宋" w:eastAsia="仿宋" w:cs="仿宋"/>
                <w:spacing w:val="5"/>
                <w:sz w:val="27"/>
                <w:szCs w:val="27"/>
              </w:rPr>
            </w:rPrChange>
          </w:rPr>
          <w:delText>定后，任何单位和个人不得私自调动或更换。凡需调动者必须报请教</w:delText>
        </w:r>
      </w:del>
    </w:p>
    <w:p w14:paraId="462BEA65">
      <w:pPr>
        <w:spacing w:line="560" w:lineRule="exact"/>
        <w:ind w:left="4"/>
        <w:jc w:val="both"/>
        <w:rPr>
          <w:del w:id="22306" w:author="？！。。。" w:date="2024-04-29T15:59:20Z"/>
          <w:rFonts w:ascii="仿宋" w:hAnsi="仿宋" w:eastAsia="仿宋" w:cs="仿宋"/>
          <w:sz w:val="26"/>
          <w:szCs w:val="26"/>
          <w:rPrChange w:id="22307" w:author="？！。。。" w:date="2024-04-29T16:21:47Z">
            <w:rPr>
              <w:del w:id="22308" w:author="？！。。。" w:date="2024-04-29T15:59:20Z"/>
              <w:rFonts w:ascii="仿宋" w:hAnsi="仿宋" w:eastAsia="仿宋" w:cs="仿宋"/>
              <w:sz w:val="27"/>
              <w:szCs w:val="27"/>
            </w:rPr>
          </w:rPrChange>
        </w:rPr>
        <w:pPrChange w:id="22305" w:author="？！。。。" w:date="2024-04-29T17:02:01Z">
          <w:pPr>
            <w:spacing w:line="222" w:lineRule="auto"/>
            <w:ind w:left="4"/>
          </w:pPr>
        </w:pPrChange>
      </w:pPr>
      <w:del w:id="22309" w:author="？！。。。" w:date="2024-04-29T15:59:20Z">
        <w:r>
          <w:rPr>
            <w:rFonts w:ascii="仿宋" w:hAnsi="仿宋" w:eastAsia="仿宋" w:cs="仿宋"/>
            <w:spacing w:val="-3"/>
            <w:sz w:val="26"/>
            <w:szCs w:val="26"/>
            <w:rPrChange w:id="22310" w:author="？！。。。" w:date="2024-04-29T16:21:47Z">
              <w:rPr>
                <w:rFonts w:ascii="仿宋" w:hAnsi="仿宋" w:eastAsia="仿宋" w:cs="仿宋"/>
                <w:spacing w:val="-3"/>
                <w:sz w:val="27"/>
                <w:szCs w:val="27"/>
              </w:rPr>
            </w:rPrChange>
          </w:rPr>
          <w:delText>务处批准。</w:delText>
        </w:r>
      </w:del>
    </w:p>
    <w:p w14:paraId="13BBCAE5">
      <w:pPr>
        <w:spacing w:before="0" w:line="560" w:lineRule="exact"/>
        <w:ind w:left="565"/>
        <w:jc w:val="both"/>
        <w:rPr>
          <w:del w:id="22312" w:author="？！。。。" w:date="2024-04-29T15:59:20Z"/>
          <w:rFonts w:ascii="仿宋" w:hAnsi="仿宋" w:eastAsia="仿宋" w:cs="仿宋"/>
          <w:sz w:val="26"/>
          <w:szCs w:val="26"/>
          <w:rPrChange w:id="22313" w:author="？！。。。" w:date="2024-04-29T16:21:47Z">
            <w:rPr>
              <w:del w:id="22314" w:author="？！。。。" w:date="2024-04-29T15:59:20Z"/>
              <w:rFonts w:ascii="仿宋" w:hAnsi="仿宋" w:eastAsia="仿宋" w:cs="仿宋"/>
              <w:sz w:val="27"/>
              <w:szCs w:val="27"/>
            </w:rPr>
          </w:rPrChange>
        </w:rPr>
        <w:pPrChange w:id="22311" w:author="？！。。。" w:date="2024-04-29T17:02:01Z">
          <w:pPr>
            <w:spacing w:before="203" w:line="222" w:lineRule="auto"/>
            <w:ind w:left="565"/>
          </w:pPr>
        </w:pPrChange>
      </w:pPr>
      <w:del w:id="22315" w:author="？！。。。" w:date="2024-04-29T15:59:20Z">
        <w:r>
          <w:rPr>
            <w:rFonts w:ascii="仿宋" w:hAnsi="仿宋" w:eastAsia="仿宋" w:cs="仿宋"/>
            <w:spacing w:val="1"/>
            <w:sz w:val="26"/>
            <w:szCs w:val="26"/>
            <w:rPrChange w:id="22316" w:author="？！。。。" w:date="2024-04-29T16:21:47Z">
              <w:rPr>
                <w:rFonts w:ascii="仿宋" w:hAnsi="仿宋" w:eastAsia="仿宋" w:cs="仿宋"/>
                <w:spacing w:val="1"/>
                <w:sz w:val="27"/>
                <w:szCs w:val="27"/>
              </w:rPr>
            </w:rPrChange>
          </w:rPr>
          <w:delText>3.3</w:delText>
        </w:r>
      </w:del>
      <w:del w:id="22317" w:author="？！。。。" w:date="2024-04-29T15:59:20Z">
        <w:r>
          <w:rPr>
            <w:rFonts w:ascii="仿宋" w:hAnsi="仿宋" w:eastAsia="仿宋" w:cs="仿宋"/>
            <w:spacing w:val="140"/>
            <w:sz w:val="26"/>
            <w:szCs w:val="26"/>
            <w:rPrChange w:id="22318" w:author="？！。。。" w:date="2024-04-29T16:21:47Z">
              <w:rPr>
                <w:rFonts w:ascii="仿宋" w:hAnsi="仿宋" w:eastAsia="仿宋" w:cs="仿宋"/>
                <w:spacing w:val="140"/>
                <w:sz w:val="27"/>
                <w:szCs w:val="27"/>
              </w:rPr>
            </w:rPrChange>
          </w:rPr>
          <w:delText xml:space="preserve"> </w:delText>
        </w:r>
      </w:del>
      <w:del w:id="22319" w:author="？！。。。" w:date="2024-04-29T15:59:20Z">
        <w:r>
          <w:rPr>
            <w:rFonts w:ascii="仿宋" w:hAnsi="仿宋" w:eastAsia="仿宋" w:cs="仿宋"/>
            <w:spacing w:val="1"/>
            <w:sz w:val="26"/>
            <w:szCs w:val="26"/>
            <w:rPrChange w:id="22320" w:author="？！。。。" w:date="2024-04-29T16:21:47Z">
              <w:rPr>
                <w:rFonts w:ascii="仿宋" w:hAnsi="仿宋" w:eastAsia="仿宋" w:cs="仿宋"/>
                <w:spacing w:val="1"/>
                <w:sz w:val="27"/>
                <w:szCs w:val="27"/>
              </w:rPr>
            </w:rPrChange>
          </w:rPr>
          <w:delText>调课或代课的允许范围</w:delText>
        </w:r>
      </w:del>
    </w:p>
    <w:p w14:paraId="12666734">
      <w:pPr>
        <w:spacing w:before="0" w:line="560" w:lineRule="exact"/>
        <w:ind w:left="565"/>
        <w:jc w:val="both"/>
        <w:rPr>
          <w:del w:id="22322" w:author="？！。。。" w:date="2024-04-29T15:59:20Z"/>
          <w:rFonts w:ascii="仿宋" w:hAnsi="仿宋" w:eastAsia="仿宋" w:cs="仿宋"/>
          <w:sz w:val="26"/>
          <w:szCs w:val="26"/>
          <w:rPrChange w:id="22323" w:author="？！。。。" w:date="2024-04-29T16:21:47Z">
            <w:rPr>
              <w:del w:id="22324" w:author="？！。。。" w:date="2024-04-29T15:59:20Z"/>
              <w:rFonts w:ascii="仿宋" w:hAnsi="仿宋" w:eastAsia="仿宋" w:cs="仿宋"/>
              <w:sz w:val="27"/>
              <w:szCs w:val="27"/>
            </w:rPr>
          </w:rPrChange>
        </w:rPr>
        <w:pPrChange w:id="22321" w:author="？！。。。" w:date="2024-04-29T17:02:01Z">
          <w:pPr>
            <w:spacing w:before="194" w:line="220" w:lineRule="auto"/>
            <w:ind w:left="565"/>
          </w:pPr>
        </w:pPrChange>
      </w:pPr>
      <w:del w:id="22325" w:author="？！。。。" w:date="2024-04-29T15:59:20Z">
        <w:r>
          <w:rPr>
            <w:rFonts w:hint="eastAsia" w:ascii="仿宋" w:hAnsi="仿宋" w:eastAsia="仿宋" w:cs="仿宋"/>
            <w:b/>
            <w:bCs/>
            <w:spacing w:val="5"/>
            <w:sz w:val="26"/>
            <w:szCs w:val="26"/>
            <w:rPrChange w:id="22326" w:author="？！。。。" w:date="2024-04-29T16:21:47Z">
              <w:rPr>
                <w:rFonts w:ascii="Arial" w:hAnsi="Arial" w:eastAsia="Arial" w:cs="Arial"/>
                <w:b/>
                <w:bCs/>
                <w:spacing w:val="5"/>
                <w:sz w:val="27"/>
                <w:szCs w:val="27"/>
              </w:rPr>
            </w:rPrChange>
          </w:rPr>
          <w:delText>3.3.1</w:delText>
        </w:r>
      </w:del>
      <w:del w:id="22327" w:author="？！。。。" w:date="2024-04-29T15:59:20Z">
        <w:r>
          <w:rPr>
            <w:rFonts w:hint="eastAsia" w:ascii="仿宋" w:hAnsi="仿宋" w:eastAsia="仿宋" w:cs="仿宋"/>
            <w:b/>
            <w:bCs/>
            <w:spacing w:val="63"/>
            <w:sz w:val="26"/>
            <w:szCs w:val="26"/>
            <w:rPrChange w:id="22328" w:author="？！。。。" w:date="2024-04-29T16:21:47Z">
              <w:rPr>
                <w:rFonts w:ascii="Arial" w:hAnsi="Arial" w:eastAsia="Arial" w:cs="Arial"/>
                <w:b/>
                <w:bCs/>
                <w:spacing w:val="63"/>
                <w:sz w:val="27"/>
                <w:szCs w:val="27"/>
              </w:rPr>
            </w:rPrChange>
          </w:rPr>
          <w:delText xml:space="preserve"> </w:delText>
        </w:r>
      </w:del>
      <w:del w:id="22329" w:author="？！。。。" w:date="2024-04-29T15:59:20Z">
        <w:r>
          <w:rPr>
            <w:rFonts w:ascii="仿宋" w:hAnsi="仿宋" w:eastAsia="仿宋" w:cs="仿宋"/>
            <w:spacing w:val="5"/>
            <w:sz w:val="26"/>
            <w:szCs w:val="26"/>
            <w:rPrChange w:id="22330" w:author="？！。。。" w:date="2024-04-29T16:21:47Z">
              <w:rPr>
                <w:rFonts w:ascii="仿宋" w:hAnsi="仿宋" w:eastAsia="仿宋" w:cs="仿宋"/>
                <w:spacing w:val="5"/>
                <w:sz w:val="27"/>
                <w:szCs w:val="27"/>
              </w:rPr>
            </w:rPrChange>
          </w:rPr>
          <w:delText>任课教师有病应有学院门诊部或医院开具的病假证明；</w:delText>
        </w:r>
      </w:del>
    </w:p>
    <w:p w14:paraId="7DA168BF">
      <w:pPr>
        <w:spacing w:before="0" w:line="560" w:lineRule="exact"/>
        <w:ind w:left="565"/>
        <w:jc w:val="both"/>
        <w:rPr>
          <w:del w:id="22332" w:author="？！。。。" w:date="2024-04-29T15:59:20Z"/>
          <w:rFonts w:ascii="仿宋" w:hAnsi="仿宋" w:eastAsia="仿宋" w:cs="仿宋"/>
          <w:sz w:val="26"/>
          <w:szCs w:val="26"/>
          <w:rPrChange w:id="22333" w:author="？！。。。" w:date="2024-04-29T16:21:47Z">
            <w:rPr>
              <w:del w:id="22334" w:author="？！。。。" w:date="2024-04-29T15:59:20Z"/>
              <w:rFonts w:ascii="仿宋" w:hAnsi="仿宋" w:eastAsia="仿宋" w:cs="仿宋"/>
              <w:sz w:val="27"/>
              <w:szCs w:val="27"/>
            </w:rPr>
          </w:rPrChange>
        </w:rPr>
        <w:pPrChange w:id="22331" w:author="？！。。。" w:date="2024-04-29T17:02:01Z">
          <w:pPr>
            <w:spacing w:before="200" w:line="222" w:lineRule="auto"/>
            <w:ind w:left="565"/>
          </w:pPr>
        </w:pPrChange>
      </w:pPr>
      <w:del w:id="22335" w:author="？！。。。" w:date="2024-04-29T15:59:20Z">
        <w:r>
          <w:rPr>
            <w:rFonts w:hint="eastAsia" w:ascii="仿宋" w:hAnsi="仿宋" w:eastAsia="仿宋" w:cs="仿宋"/>
            <w:spacing w:val="-3"/>
            <w:sz w:val="26"/>
            <w:szCs w:val="26"/>
            <w:rPrChange w:id="22336" w:author="？！。。。" w:date="2024-04-29T16:21:47Z">
              <w:rPr>
                <w:rFonts w:ascii="Arial" w:hAnsi="Arial" w:eastAsia="Arial" w:cs="Arial"/>
                <w:spacing w:val="-3"/>
                <w:sz w:val="27"/>
                <w:szCs w:val="27"/>
              </w:rPr>
            </w:rPrChange>
          </w:rPr>
          <w:delText xml:space="preserve">3.3.2  </w:delText>
        </w:r>
      </w:del>
      <w:del w:id="22337" w:author="？！。。。" w:date="2024-04-29T15:59:20Z">
        <w:r>
          <w:rPr>
            <w:rFonts w:ascii="仿宋" w:hAnsi="仿宋" w:eastAsia="仿宋" w:cs="仿宋"/>
            <w:spacing w:val="-3"/>
            <w:sz w:val="26"/>
            <w:szCs w:val="26"/>
            <w:rPrChange w:id="22338" w:author="？！。。。" w:date="2024-04-29T16:21:47Z">
              <w:rPr>
                <w:rFonts w:ascii="仿宋" w:hAnsi="仿宋" w:eastAsia="仿宋" w:cs="仿宋"/>
                <w:spacing w:val="-3"/>
                <w:sz w:val="27"/>
                <w:szCs w:val="27"/>
              </w:rPr>
            </w:rPrChange>
          </w:rPr>
          <w:delText>任课教师有紧急事情；</w:delText>
        </w:r>
      </w:del>
    </w:p>
    <w:p w14:paraId="55EF791A">
      <w:pPr>
        <w:spacing w:before="0" w:line="560" w:lineRule="exact"/>
        <w:ind w:left="565"/>
        <w:jc w:val="both"/>
        <w:rPr>
          <w:del w:id="22340" w:author="？！。。。" w:date="2024-04-29T15:59:20Z"/>
          <w:rFonts w:ascii="仿宋" w:hAnsi="仿宋" w:eastAsia="仿宋" w:cs="仿宋"/>
          <w:sz w:val="26"/>
          <w:szCs w:val="26"/>
          <w:rPrChange w:id="22341" w:author="？！。。。" w:date="2024-04-29T16:21:47Z">
            <w:rPr>
              <w:del w:id="22342" w:author="？！。。。" w:date="2024-04-29T15:59:20Z"/>
              <w:rFonts w:ascii="仿宋" w:hAnsi="仿宋" w:eastAsia="仿宋" w:cs="仿宋"/>
              <w:sz w:val="27"/>
              <w:szCs w:val="27"/>
            </w:rPr>
          </w:rPrChange>
        </w:rPr>
        <w:pPrChange w:id="22339" w:author="？！。。。" w:date="2024-04-29T17:02:01Z">
          <w:pPr>
            <w:spacing w:before="195" w:line="221" w:lineRule="auto"/>
            <w:ind w:left="565"/>
          </w:pPr>
        </w:pPrChange>
      </w:pPr>
      <w:del w:id="22343" w:author="？！。。。" w:date="2024-04-29T15:59:20Z">
        <w:r>
          <w:rPr>
            <w:rFonts w:ascii="仿宋" w:hAnsi="仿宋" w:eastAsia="仿宋" w:cs="仿宋"/>
            <w:spacing w:val="2"/>
            <w:sz w:val="26"/>
            <w:szCs w:val="26"/>
            <w:rPrChange w:id="22344" w:author="？！。。。" w:date="2024-04-29T16:21:47Z">
              <w:rPr>
                <w:rFonts w:ascii="仿宋" w:hAnsi="仿宋" w:eastAsia="仿宋" w:cs="仿宋"/>
                <w:spacing w:val="2"/>
                <w:sz w:val="27"/>
                <w:szCs w:val="27"/>
              </w:rPr>
            </w:rPrChange>
          </w:rPr>
          <w:delText>3.3.3 任课教师因院领导派遣出差或出席某种会议等公事</w:delText>
        </w:r>
      </w:del>
    </w:p>
    <w:p w14:paraId="41506D0B">
      <w:pPr>
        <w:spacing w:line="560" w:lineRule="exact"/>
        <w:jc w:val="both"/>
        <w:rPr>
          <w:del w:id="22346" w:author="？！。。。" w:date="2024-04-29T15:59:20Z"/>
          <w:rFonts w:ascii="仿宋" w:hAnsi="仿宋" w:eastAsia="仿宋" w:cs="仿宋"/>
          <w:sz w:val="26"/>
          <w:szCs w:val="26"/>
          <w:rPrChange w:id="22347" w:author="？！。。。" w:date="2024-04-29T16:21:47Z">
            <w:rPr>
              <w:del w:id="22348" w:author="？！。。。" w:date="2024-04-29T15:59:20Z"/>
              <w:rFonts w:ascii="仿宋" w:hAnsi="仿宋" w:eastAsia="仿宋" w:cs="仿宋"/>
              <w:sz w:val="27"/>
              <w:szCs w:val="27"/>
            </w:rPr>
          </w:rPrChange>
        </w:rPr>
        <w:sectPr>
          <w:headerReference r:id="rId62" w:type="default"/>
          <w:footerReference r:id="rId63" w:type="default"/>
          <w:pgSz w:w="11900" w:h="16840"/>
          <w:pgMar w:top="1431" w:right="1785" w:bottom="1171" w:left="1755" w:header="1134" w:footer="1002" w:gutter="0"/>
          <w:pgNumType w:fmt="decimal"/>
          <w:cols w:space="720" w:num="1"/>
        </w:sectPr>
        <w:pPrChange w:id="22345" w:author="？！。。。" w:date="2024-04-29T17:02:01Z">
          <w:pPr>
            <w:spacing w:line="221" w:lineRule="auto"/>
          </w:pPr>
        </w:pPrChange>
      </w:pPr>
    </w:p>
    <w:p w14:paraId="6C11D91C">
      <w:pPr>
        <w:spacing w:before="0" w:line="560" w:lineRule="exact"/>
        <w:ind w:left="578"/>
        <w:jc w:val="both"/>
        <w:rPr>
          <w:del w:id="22350" w:author="？！。。。" w:date="2024-04-29T15:59:20Z"/>
          <w:rFonts w:ascii="仿宋" w:hAnsi="仿宋" w:eastAsia="仿宋" w:cs="仿宋"/>
          <w:sz w:val="26"/>
          <w:szCs w:val="26"/>
          <w:rPrChange w:id="22351" w:author="？！。。。" w:date="2024-04-29T16:21:47Z">
            <w:rPr>
              <w:del w:id="22352" w:author="？！。。。" w:date="2024-04-29T15:59:20Z"/>
              <w:rFonts w:ascii="仿宋" w:hAnsi="仿宋" w:eastAsia="仿宋" w:cs="仿宋"/>
              <w:sz w:val="27"/>
              <w:szCs w:val="27"/>
            </w:rPr>
          </w:rPrChange>
        </w:rPr>
        <w:pPrChange w:id="22349" w:author="？！。。。" w:date="2024-04-29T17:02:01Z">
          <w:pPr>
            <w:spacing w:before="185" w:line="221" w:lineRule="auto"/>
            <w:ind w:left="578"/>
          </w:pPr>
        </w:pPrChange>
      </w:pPr>
      <w:del w:id="22353" w:author="？！。。。" w:date="2024-04-29T15:59:20Z">
        <w:r>
          <w:rPr>
            <w:rFonts w:ascii="仿宋" w:hAnsi="仿宋" w:eastAsia="仿宋" w:cs="仿宋"/>
            <w:b/>
            <w:bCs/>
            <w:spacing w:val="-2"/>
            <w:sz w:val="26"/>
            <w:szCs w:val="26"/>
            <w:rPrChange w:id="22354" w:author="？！。。。" w:date="2024-04-29T16:21:47Z">
              <w:rPr>
                <w:rFonts w:ascii="仿宋" w:hAnsi="仿宋" w:eastAsia="仿宋" w:cs="仿宋"/>
                <w:b/>
                <w:bCs/>
                <w:spacing w:val="-2"/>
                <w:sz w:val="27"/>
                <w:szCs w:val="27"/>
              </w:rPr>
            </w:rPrChange>
          </w:rPr>
          <w:delText>3.3.4</w:delText>
        </w:r>
      </w:del>
      <w:del w:id="22355" w:author="？！。。。" w:date="2024-04-29T15:59:20Z">
        <w:r>
          <w:rPr>
            <w:rFonts w:ascii="仿宋" w:hAnsi="仿宋" w:eastAsia="仿宋" w:cs="仿宋"/>
            <w:spacing w:val="-2"/>
            <w:sz w:val="26"/>
            <w:szCs w:val="26"/>
            <w:rPrChange w:id="22356" w:author="？！。。。" w:date="2024-04-29T16:21:47Z">
              <w:rPr>
                <w:rFonts w:ascii="仿宋" w:hAnsi="仿宋" w:eastAsia="仿宋" w:cs="仿宋"/>
                <w:spacing w:val="-2"/>
                <w:sz w:val="27"/>
                <w:szCs w:val="27"/>
              </w:rPr>
            </w:rPrChange>
          </w:rPr>
          <w:delText xml:space="preserve"> 所任课程按规定需要统一时间进行阶段考试；</w:delText>
        </w:r>
      </w:del>
    </w:p>
    <w:p w14:paraId="0C70E8D4">
      <w:pPr>
        <w:spacing w:before="0" w:line="560" w:lineRule="exact"/>
        <w:ind w:left="575"/>
        <w:jc w:val="both"/>
        <w:rPr>
          <w:del w:id="22358" w:author="？！。。。" w:date="2024-04-29T15:59:20Z"/>
          <w:rFonts w:ascii="仿宋" w:hAnsi="仿宋" w:eastAsia="仿宋" w:cs="仿宋"/>
          <w:sz w:val="26"/>
          <w:szCs w:val="26"/>
          <w:rPrChange w:id="22359" w:author="？！。。。" w:date="2024-04-29T16:21:47Z">
            <w:rPr>
              <w:del w:id="22360" w:author="？！。。。" w:date="2024-04-29T15:59:20Z"/>
              <w:rFonts w:ascii="仿宋" w:hAnsi="仿宋" w:eastAsia="仿宋" w:cs="仿宋"/>
              <w:sz w:val="27"/>
              <w:szCs w:val="27"/>
            </w:rPr>
          </w:rPrChange>
        </w:rPr>
        <w:pPrChange w:id="22357" w:author="？！。。。" w:date="2024-04-29T17:02:01Z">
          <w:pPr>
            <w:spacing w:before="196" w:line="221" w:lineRule="auto"/>
            <w:ind w:left="575"/>
          </w:pPr>
        </w:pPrChange>
      </w:pPr>
      <w:del w:id="22361" w:author="？！。。。" w:date="2024-04-29T15:59:20Z">
        <w:r>
          <w:rPr>
            <w:rFonts w:hint="eastAsia" w:ascii="仿宋" w:hAnsi="仿宋" w:eastAsia="仿宋" w:cs="仿宋"/>
            <w:b/>
            <w:bCs/>
            <w:spacing w:val="-4"/>
            <w:sz w:val="26"/>
            <w:szCs w:val="26"/>
            <w:rPrChange w:id="22362" w:author="？！。。。" w:date="2024-04-29T16:21:47Z">
              <w:rPr>
                <w:rFonts w:ascii="Arial" w:hAnsi="Arial" w:eastAsia="Arial" w:cs="Arial"/>
                <w:b/>
                <w:bCs/>
                <w:spacing w:val="-4"/>
                <w:sz w:val="27"/>
                <w:szCs w:val="27"/>
              </w:rPr>
            </w:rPrChange>
          </w:rPr>
          <w:delText xml:space="preserve">3.3.5  </w:delText>
        </w:r>
      </w:del>
      <w:del w:id="22363" w:author="？！。。。" w:date="2024-04-29T15:59:20Z">
        <w:r>
          <w:rPr>
            <w:rFonts w:ascii="仿宋" w:hAnsi="仿宋" w:eastAsia="仿宋" w:cs="仿宋"/>
            <w:spacing w:val="-4"/>
            <w:sz w:val="26"/>
            <w:szCs w:val="26"/>
            <w:rPrChange w:id="22364" w:author="？！。。。" w:date="2024-04-29T16:21:47Z">
              <w:rPr>
                <w:rFonts w:ascii="仿宋" w:hAnsi="仿宋" w:eastAsia="仿宋" w:cs="仿宋"/>
                <w:spacing w:val="-4"/>
                <w:sz w:val="27"/>
                <w:szCs w:val="27"/>
              </w:rPr>
            </w:rPrChange>
          </w:rPr>
          <w:delText>所任课程按规定必须进行集中讲授、课程设计、实验实习；</w:delText>
        </w:r>
      </w:del>
    </w:p>
    <w:p w14:paraId="171D6041">
      <w:pPr>
        <w:spacing w:before="0" w:line="560" w:lineRule="exact"/>
        <w:ind w:right="40"/>
        <w:jc w:val="both"/>
        <w:rPr>
          <w:del w:id="22366" w:author="？！。。。" w:date="2024-04-29T15:59:20Z"/>
          <w:rFonts w:ascii="仿宋" w:hAnsi="仿宋" w:eastAsia="仿宋" w:cs="仿宋"/>
          <w:sz w:val="26"/>
          <w:szCs w:val="26"/>
          <w:rPrChange w:id="22367" w:author="？！。。。" w:date="2024-04-29T16:21:47Z">
            <w:rPr>
              <w:del w:id="22368" w:author="？！。。。" w:date="2024-04-29T15:59:20Z"/>
              <w:rFonts w:ascii="仿宋" w:hAnsi="仿宋" w:eastAsia="仿宋" w:cs="仿宋"/>
              <w:sz w:val="27"/>
              <w:szCs w:val="27"/>
            </w:rPr>
          </w:rPrChange>
        </w:rPr>
        <w:pPrChange w:id="22365" w:author="？！。。。" w:date="2024-04-29T17:02:01Z">
          <w:pPr>
            <w:spacing w:before="196" w:line="220" w:lineRule="auto"/>
            <w:ind w:right="40"/>
            <w:jc w:val="right"/>
          </w:pPr>
        </w:pPrChange>
      </w:pPr>
      <w:del w:id="22369" w:author="？！。。。" w:date="2024-04-29T15:59:20Z">
        <w:r>
          <w:rPr>
            <w:rFonts w:ascii="仿宋" w:hAnsi="仿宋" w:eastAsia="仿宋" w:cs="仿宋"/>
            <w:b/>
            <w:bCs/>
            <w:spacing w:val="4"/>
            <w:sz w:val="26"/>
            <w:szCs w:val="26"/>
            <w:rPrChange w:id="22370" w:author="？！。。。" w:date="2024-04-29T16:21:47Z">
              <w:rPr>
                <w:rFonts w:ascii="仿宋" w:hAnsi="仿宋" w:eastAsia="仿宋" w:cs="仿宋"/>
                <w:b/>
                <w:bCs/>
                <w:spacing w:val="4"/>
                <w:sz w:val="27"/>
                <w:szCs w:val="27"/>
              </w:rPr>
            </w:rPrChange>
          </w:rPr>
          <w:delText>3.3.6</w:delText>
        </w:r>
      </w:del>
      <w:del w:id="22371" w:author="？！。。。" w:date="2024-04-29T15:59:20Z">
        <w:r>
          <w:rPr>
            <w:rFonts w:ascii="仿宋" w:hAnsi="仿宋" w:eastAsia="仿宋" w:cs="仿宋"/>
            <w:spacing w:val="4"/>
            <w:sz w:val="26"/>
            <w:szCs w:val="26"/>
            <w:rPrChange w:id="22372" w:author="？！。。。" w:date="2024-04-29T16:21:47Z">
              <w:rPr>
                <w:rFonts w:ascii="仿宋" w:hAnsi="仿宋" w:eastAsia="仿宋" w:cs="仿宋"/>
                <w:spacing w:val="4"/>
                <w:sz w:val="27"/>
                <w:szCs w:val="27"/>
              </w:rPr>
            </w:rPrChange>
          </w:rPr>
          <w:delText xml:space="preserve"> 全校性的活动、会议经院领导确定需要全体教师或全体学</w:delText>
        </w:r>
      </w:del>
    </w:p>
    <w:p w14:paraId="44B6DFF9">
      <w:pPr>
        <w:spacing w:before="0" w:line="560" w:lineRule="exact"/>
        <w:ind w:left="4"/>
        <w:jc w:val="both"/>
        <w:rPr>
          <w:del w:id="22374" w:author="？！。。。" w:date="2024-04-29T15:59:20Z"/>
          <w:rFonts w:ascii="仿宋" w:hAnsi="仿宋" w:eastAsia="仿宋" w:cs="仿宋"/>
          <w:sz w:val="26"/>
          <w:szCs w:val="26"/>
          <w:rPrChange w:id="22375" w:author="？！。。。" w:date="2024-04-29T16:21:47Z">
            <w:rPr>
              <w:del w:id="22376" w:author="？！。。。" w:date="2024-04-29T15:59:20Z"/>
              <w:rFonts w:ascii="仿宋" w:hAnsi="仿宋" w:eastAsia="仿宋" w:cs="仿宋"/>
              <w:sz w:val="27"/>
              <w:szCs w:val="27"/>
            </w:rPr>
          </w:rPrChange>
        </w:rPr>
        <w:pPrChange w:id="22373" w:author="？！。。。" w:date="2024-04-29T17:02:01Z">
          <w:pPr>
            <w:spacing w:before="202" w:line="224" w:lineRule="auto"/>
            <w:ind w:left="4"/>
          </w:pPr>
        </w:pPrChange>
      </w:pPr>
      <w:del w:id="22377" w:author="？！。。。" w:date="2024-04-29T15:59:20Z">
        <w:r>
          <w:rPr>
            <w:rFonts w:ascii="仿宋" w:hAnsi="仿宋" w:eastAsia="仿宋" w:cs="仿宋"/>
            <w:spacing w:val="-14"/>
            <w:sz w:val="26"/>
            <w:szCs w:val="26"/>
            <w:rPrChange w:id="22378" w:author="？！。。。" w:date="2024-04-29T16:21:47Z">
              <w:rPr>
                <w:rFonts w:ascii="仿宋" w:hAnsi="仿宋" w:eastAsia="仿宋" w:cs="仿宋"/>
                <w:spacing w:val="-14"/>
                <w:sz w:val="27"/>
                <w:szCs w:val="27"/>
              </w:rPr>
            </w:rPrChange>
          </w:rPr>
          <w:delText>生参加。</w:delText>
        </w:r>
      </w:del>
    </w:p>
    <w:p w14:paraId="4FB49063">
      <w:pPr>
        <w:spacing w:before="0" w:line="560" w:lineRule="exact"/>
        <w:ind w:left="4" w:right="4" w:firstLine="570"/>
        <w:jc w:val="both"/>
        <w:rPr>
          <w:del w:id="22380" w:author="？！。。。" w:date="2024-04-29T15:59:20Z"/>
          <w:rFonts w:ascii="仿宋" w:hAnsi="仿宋" w:eastAsia="仿宋" w:cs="仿宋"/>
          <w:sz w:val="26"/>
          <w:szCs w:val="26"/>
          <w:rPrChange w:id="22381" w:author="？！。。。" w:date="2024-04-29T16:21:47Z">
            <w:rPr>
              <w:del w:id="22382" w:author="？！。。。" w:date="2024-04-29T15:59:20Z"/>
              <w:rFonts w:ascii="仿宋" w:hAnsi="仿宋" w:eastAsia="仿宋" w:cs="仿宋"/>
              <w:sz w:val="27"/>
              <w:szCs w:val="27"/>
            </w:rPr>
          </w:rPrChange>
        </w:rPr>
        <w:pPrChange w:id="22379" w:author="？！。。。" w:date="2024-04-29T17:02:01Z">
          <w:pPr>
            <w:spacing w:before="186" w:line="356" w:lineRule="auto"/>
            <w:ind w:left="4" w:right="4" w:firstLine="570"/>
          </w:pPr>
        </w:pPrChange>
      </w:pPr>
      <w:del w:id="22383" w:author="？！。。。" w:date="2024-04-29T15:59:20Z">
        <w:r>
          <w:rPr>
            <w:rFonts w:hint="eastAsia" w:ascii="仿宋" w:hAnsi="仿宋" w:eastAsia="仿宋" w:cs="仿宋"/>
            <w:b/>
            <w:bCs/>
            <w:spacing w:val="12"/>
            <w:sz w:val="26"/>
            <w:szCs w:val="26"/>
            <w:rPrChange w:id="22384" w:author="？！。。。" w:date="2024-04-29T16:21:47Z">
              <w:rPr>
                <w:rFonts w:ascii="Arial" w:hAnsi="Arial" w:eastAsia="Arial" w:cs="Arial"/>
                <w:b/>
                <w:bCs/>
                <w:spacing w:val="12"/>
                <w:sz w:val="27"/>
                <w:szCs w:val="27"/>
              </w:rPr>
            </w:rPrChange>
          </w:rPr>
          <w:delText xml:space="preserve">3.4   </w:delText>
        </w:r>
      </w:del>
      <w:del w:id="22385" w:author="？！。。。" w:date="2024-04-29T15:59:20Z">
        <w:r>
          <w:rPr>
            <w:rFonts w:ascii="仿宋" w:hAnsi="仿宋" w:eastAsia="仿宋" w:cs="仿宋"/>
            <w:spacing w:val="12"/>
            <w:sz w:val="26"/>
            <w:szCs w:val="26"/>
            <w:rPrChange w:id="22386" w:author="？！。。。" w:date="2024-04-29T16:21:47Z">
              <w:rPr>
                <w:rFonts w:ascii="仿宋" w:hAnsi="仿宋" w:eastAsia="仿宋" w:cs="仿宋"/>
                <w:spacing w:val="12"/>
                <w:sz w:val="27"/>
                <w:szCs w:val="27"/>
              </w:rPr>
            </w:rPrChange>
          </w:rPr>
          <w:delText>全校性调课、停课必须报请院</w:delText>
        </w:r>
      </w:del>
      <w:del w:id="22387" w:author="？！。。。" w:date="2024-04-29T15:59:20Z">
        <w:r>
          <w:rPr>
            <w:rFonts w:ascii="仿宋" w:hAnsi="仿宋" w:eastAsia="仿宋" w:cs="仿宋"/>
            <w:spacing w:val="11"/>
            <w:sz w:val="26"/>
            <w:szCs w:val="26"/>
            <w:rPrChange w:id="22388" w:author="？！。。。" w:date="2024-04-29T16:21:47Z">
              <w:rPr>
                <w:rFonts w:ascii="仿宋" w:hAnsi="仿宋" w:eastAsia="仿宋" w:cs="仿宋"/>
                <w:spacing w:val="11"/>
                <w:sz w:val="27"/>
                <w:szCs w:val="27"/>
              </w:rPr>
            </w:rPrChange>
          </w:rPr>
          <w:delText>长批准，由教务处作出统一</w:delText>
        </w:r>
      </w:del>
      <w:del w:id="22389" w:author="？！。。。" w:date="2024-04-29T15:59:20Z">
        <w:r>
          <w:rPr>
            <w:rFonts w:ascii="仿宋" w:hAnsi="仿宋" w:eastAsia="仿宋" w:cs="仿宋"/>
            <w:sz w:val="26"/>
            <w:szCs w:val="26"/>
            <w:rPrChange w:id="22390" w:author="？！。。。" w:date="2024-04-29T16:21:47Z">
              <w:rPr>
                <w:rFonts w:ascii="仿宋" w:hAnsi="仿宋" w:eastAsia="仿宋" w:cs="仿宋"/>
                <w:sz w:val="27"/>
                <w:szCs w:val="27"/>
              </w:rPr>
            </w:rPrChange>
          </w:rPr>
          <w:delText xml:space="preserve"> </w:delText>
        </w:r>
      </w:del>
      <w:del w:id="22391" w:author="？！。。。" w:date="2024-04-29T15:59:20Z">
        <w:r>
          <w:rPr>
            <w:rFonts w:ascii="仿宋" w:hAnsi="仿宋" w:eastAsia="仿宋" w:cs="仿宋"/>
            <w:spacing w:val="16"/>
            <w:sz w:val="26"/>
            <w:szCs w:val="26"/>
            <w:rPrChange w:id="22392" w:author="？！。。。" w:date="2024-04-29T16:21:47Z">
              <w:rPr>
                <w:rFonts w:ascii="仿宋" w:hAnsi="仿宋" w:eastAsia="仿宋" w:cs="仿宋"/>
                <w:spacing w:val="16"/>
                <w:sz w:val="27"/>
                <w:szCs w:val="27"/>
              </w:rPr>
            </w:rPrChange>
          </w:rPr>
          <w:delText>安排。因其它活动需在一定范围内调课、停课时，应由教学系(部)</w:delText>
        </w:r>
      </w:del>
    </w:p>
    <w:p w14:paraId="01B89696">
      <w:pPr>
        <w:spacing w:line="560" w:lineRule="exact"/>
        <w:ind w:left="4"/>
        <w:jc w:val="both"/>
        <w:rPr>
          <w:del w:id="22394" w:author="？！。。。" w:date="2024-04-29T15:59:20Z"/>
          <w:rFonts w:ascii="仿宋" w:hAnsi="仿宋" w:eastAsia="仿宋" w:cs="仿宋"/>
          <w:sz w:val="26"/>
          <w:szCs w:val="26"/>
          <w:rPrChange w:id="22395" w:author="？！。。。" w:date="2024-04-29T16:21:47Z">
            <w:rPr>
              <w:del w:id="22396" w:author="？！。。。" w:date="2024-04-29T15:59:20Z"/>
              <w:rFonts w:ascii="仿宋" w:hAnsi="仿宋" w:eastAsia="仿宋" w:cs="仿宋"/>
              <w:sz w:val="27"/>
              <w:szCs w:val="27"/>
            </w:rPr>
          </w:rPrChange>
        </w:rPr>
        <w:pPrChange w:id="22393" w:author="？！。。。" w:date="2024-04-29T17:02:01Z">
          <w:pPr>
            <w:spacing w:line="220" w:lineRule="auto"/>
            <w:ind w:left="4"/>
          </w:pPr>
        </w:pPrChange>
      </w:pPr>
      <w:del w:id="22397" w:author="？！。。。" w:date="2024-04-29T15:59:20Z">
        <w:r>
          <w:rPr>
            <w:rFonts w:ascii="仿宋" w:hAnsi="仿宋" w:eastAsia="仿宋" w:cs="仿宋"/>
            <w:spacing w:val="7"/>
            <w:sz w:val="26"/>
            <w:szCs w:val="26"/>
            <w:rPrChange w:id="22398" w:author="？！。。。" w:date="2024-04-29T16:21:47Z">
              <w:rPr>
                <w:rFonts w:ascii="仿宋" w:hAnsi="仿宋" w:eastAsia="仿宋" w:cs="仿宋"/>
                <w:spacing w:val="7"/>
                <w:sz w:val="27"/>
                <w:szCs w:val="27"/>
              </w:rPr>
            </w:rPrChange>
          </w:rPr>
          <w:delText>及有关部门于事前一周提出，教务处同意后作</w:delText>
        </w:r>
      </w:del>
      <w:del w:id="22399" w:author="？！。。。" w:date="2024-04-29T15:59:20Z">
        <w:r>
          <w:rPr>
            <w:rFonts w:ascii="仿宋" w:hAnsi="仿宋" w:eastAsia="仿宋" w:cs="仿宋"/>
            <w:spacing w:val="6"/>
            <w:sz w:val="26"/>
            <w:szCs w:val="26"/>
            <w:rPrChange w:id="22400" w:author="？！。。。" w:date="2024-04-29T16:21:47Z">
              <w:rPr>
                <w:rFonts w:ascii="仿宋" w:hAnsi="仿宋" w:eastAsia="仿宋" w:cs="仿宋"/>
                <w:spacing w:val="6"/>
                <w:sz w:val="27"/>
                <w:szCs w:val="27"/>
              </w:rPr>
            </w:rPrChange>
          </w:rPr>
          <w:delText>出统一安排。</w:delText>
        </w:r>
      </w:del>
    </w:p>
    <w:p w14:paraId="79B13FBB">
      <w:pPr>
        <w:spacing w:before="0" w:line="560" w:lineRule="exact"/>
        <w:ind w:left="4" w:right="36" w:firstLine="573"/>
        <w:jc w:val="both"/>
        <w:rPr>
          <w:del w:id="22402" w:author="？！。。。" w:date="2024-04-29T15:59:20Z"/>
          <w:rFonts w:ascii="仿宋" w:hAnsi="仿宋" w:eastAsia="仿宋" w:cs="仿宋"/>
          <w:sz w:val="26"/>
          <w:szCs w:val="26"/>
          <w:rPrChange w:id="22403" w:author="？！。。。" w:date="2024-04-29T16:21:47Z">
            <w:rPr>
              <w:del w:id="22404" w:author="？！。。。" w:date="2024-04-29T15:59:20Z"/>
              <w:rFonts w:ascii="仿宋" w:hAnsi="仿宋" w:eastAsia="仿宋" w:cs="仿宋"/>
              <w:sz w:val="27"/>
              <w:szCs w:val="27"/>
            </w:rPr>
          </w:rPrChange>
        </w:rPr>
        <w:pPrChange w:id="22401" w:author="？！。。。" w:date="2024-04-29T17:02:01Z">
          <w:pPr>
            <w:spacing w:before="198" w:line="356" w:lineRule="auto"/>
            <w:ind w:left="4" w:right="36" w:firstLine="573"/>
          </w:pPr>
        </w:pPrChange>
      </w:pPr>
      <w:del w:id="22405" w:author="？！。。。" w:date="2024-04-29T15:59:20Z">
        <w:r>
          <w:rPr>
            <w:rFonts w:ascii="仿宋" w:hAnsi="仿宋" w:eastAsia="仿宋" w:cs="仿宋"/>
            <w:b/>
            <w:bCs/>
            <w:spacing w:val="10"/>
            <w:sz w:val="26"/>
            <w:szCs w:val="26"/>
            <w:rPrChange w:id="22406" w:author="？！。。。" w:date="2024-04-29T16:21:47Z">
              <w:rPr>
                <w:rFonts w:ascii="仿宋" w:hAnsi="仿宋" w:eastAsia="仿宋" w:cs="仿宋"/>
                <w:b/>
                <w:bCs/>
                <w:spacing w:val="10"/>
                <w:sz w:val="27"/>
                <w:szCs w:val="27"/>
              </w:rPr>
            </w:rPrChange>
          </w:rPr>
          <w:delText>3.5</w:delText>
        </w:r>
      </w:del>
      <w:del w:id="22407" w:author="？！。。。" w:date="2024-04-29T15:59:20Z">
        <w:r>
          <w:rPr>
            <w:rFonts w:ascii="仿宋" w:hAnsi="仿宋" w:eastAsia="仿宋" w:cs="仿宋"/>
            <w:spacing w:val="4"/>
            <w:sz w:val="26"/>
            <w:szCs w:val="26"/>
            <w:rPrChange w:id="22408" w:author="？！。。。" w:date="2024-04-29T16:21:47Z">
              <w:rPr>
                <w:rFonts w:ascii="仿宋" w:hAnsi="仿宋" w:eastAsia="仿宋" w:cs="仿宋"/>
                <w:spacing w:val="4"/>
                <w:sz w:val="27"/>
                <w:szCs w:val="27"/>
              </w:rPr>
            </w:rPrChange>
          </w:rPr>
          <w:delText xml:space="preserve">  </w:delText>
        </w:r>
      </w:del>
      <w:del w:id="22409" w:author="？！。。。" w:date="2024-04-29T15:59:20Z">
        <w:r>
          <w:rPr>
            <w:rFonts w:ascii="仿宋" w:hAnsi="仿宋" w:eastAsia="仿宋" w:cs="仿宋"/>
            <w:spacing w:val="10"/>
            <w:sz w:val="26"/>
            <w:szCs w:val="26"/>
            <w:rPrChange w:id="22410" w:author="？！。。。" w:date="2024-04-29T16:21:47Z">
              <w:rPr>
                <w:rFonts w:ascii="仿宋" w:hAnsi="仿宋" w:eastAsia="仿宋" w:cs="仿宋"/>
                <w:spacing w:val="10"/>
                <w:sz w:val="27"/>
                <w:szCs w:val="27"/>
              </w:rPr>
            </w:rPrChange>
          </w:rPr>
          <w:delText>任课教师因公外出，由教研室事先安排</w:delText>
        </w:r>
      </w:del>
      <w:del w:id="22411" w:author="？！。。。" w:date="2024-04-29T15:59:20Z">
        <w:r>
          <w:rPr>
            <w:rFonts w:ascii="仿宋" w:hAnsi="仿宋" w:eastAsia="仿宋" w:cs="仿宋"/>
            <w:spacing w:val="9"/>
            <w:sz w:val="26"/>
            <w:szCs w:val="26"/>
            <w:rPrChange w:id="22412" w:author="？！。。。" w:date="2024-04-29T16:21:47Z">
              <w:rPr>
                <w:rFonts w:ascii="仿宋" w:hAnsi="仿宋" w:eastAsia="仿宋" w:cs="仿宋"/>
                <w:spacing w:val="9"/>
                <w:sz w:val="27"/>
                <w:szCs w:val="27"/>
              </w:rPr>
            </w:rPrChange>
          </w:rPr>
          <w:delText>好代课教师。如确</w:delText>
        </w:r>
      </w:del>
      <w:del w:id="22413" w:author="？！。。。" w:date="2024-04-29T15:59:20Z">
        <w:r>
          <w:rPr>
            <w:rFonts w:ascii="仿宋" w:hAnsi="仿宋" w:eastAsia="仿宋" w:cs="仿宋"/>
            <w:sz w:val="26"/>
            <w:szCs w:val="26"/>
            <w:rPrChange w:id="22414" w:author="？！。。。" w:date="2024-04-29T16:21:47Z">
              <w:rPr>
                <w:rFonts w:ascii="仿宋" w:hAnsi="仿宋" w:eastAsia="仿宋" w:cs="仿宋"/>
                <w:sz w:val="27"/>
                <w:szCs w:val="27"/>
              </w:rPr>
            </w:rPrChange>
          </w:rPr>
          <w:delText xml:space="preserve"> </w:delText>
        </w:r>
      </w:del>
      <w:del w:id="22415" w:author="？！。。。" w:date="2024-04-29T15:59:20Z">
        <w:r>
          <w:rPr>
            <w:rFonts w:ascii="仿宋" w:hAnsi="仿宋" w:eastAsia="仿宋" w:cs="仿宋"/>
            <w:spacing w:val="2"/>
            <w:sz w:val="26"/>
            <w:szCs w:val="26"/>
            <w:rPrChange w:id="22416" w:author="？！。。。" w:date="2024-04-29T16:21:47Z">
              <w:rPr>
                <w:rFonts w:ascii="仿宋" w:hAnsi="仿宋" w:eastAsia="仿宋" w:cs="仿宋"/>
                <w:spacing w:val="2"/>
                <w:sz w:val="27"/>
                <w:szCs w:val="27"/>
              </w:rPr>
            </w:rPrChange>
          </w:rPr>
          <w:delText>无适当代课人选，则应改换其他教师外出，或改上其它课程，系(部)</w:delText>
        </w:r>
      </w:del>
      <w:del w:id="22417" w:author="？！。。。" w:date="2024-04-29T15:59:20Z">
        <w:r>
          <w:rPr>
            <w:rFonts w:ascii="仿宋" w:hAnsi="仿宋" w:eastAsia="仿宋" w:cs="仿宋"/>
            <w:spacing w:val="3"/>
            <w:sz w:val="26"/>
            <w:szCs w:val="26"/>
            <w:rPrChange w:id="22418" w:author="？！。。。" w:date="2024-04-29T16:21:47Z">
              <w:rPr>
                <w:rFonts w:ascii="仿宋" w:hAnsi="仿宋" w:eastAsia="仿宋" w:cs="仿宋"/>
                <w:spacing w:val="3"/>
                <w:sz w:val="27"/>
                <w:szCs w:val="27"/>
              </w:rPr>
            </w:rPrChange>
          </w:rPr>
          <w:delText xml:space="preserve">  </w:delText>
        </w:r>
      </w:del>
      <w:del w:id="22419" w:author="？！。。。" w:date="2024-04-29T15:59:20Z">
        <w:r>
          <w:rPr>
            <w:rFonts w:ascii="仿宋" w:hAnsi="仿宋" w:eastAsia="仿宋" w:cs="仿宋"/>
            <w:spacing w:val="14"/>
            <w:sz w:val="26"/>
            <w:szCs w:val="26"/>
            <w:rPrChange w:id="22420" w:author="？！。。。" w:date="2024-04-29T16:21:47Z">
              <w:rPr>
                <w:rFonts w:ascii="仿宋" w:hAnsi="仿宋" w:eastAsia="仿宋" w:cs="仿宋"/>
                <w:spacing w:val="14"/>
                <w:sz w:val="27"/>
                <w:szCs w:val="27"/>
              </w:rPr>
            </w:rPrChange>
          </w:rPr>
          <w:delText>必须提出可行性调课补课计划，系(部)主任同意签署意见后送教务</w:delText>
        </w:r>
      </w:del>
    </w:p>
    <w:p w14:paraId="5CD328A7">
      <w:pPr>
        <w:spacing w:before="0" w:line="560" w:lineRule="exact"/>
        <w:ind w:left="4"/>
        <w:jc w:val="both"/>
        <w:rPr>
          <w:del w:id="22422" w:author="？！。。。" w:date="2024-04-29T15:59:20Z"/>
          <w:rFonts w:ascii="仿宋" w:hAnsi="仿宋" w:eastAsia="仿宋" w:cs="仿宋"/>
          <w:sz w:val="26"/>
          <w:szCs w:val="26"/>
          <w:rPrChange w:id="22423" w:author="？！。。。" w:date="2024-04-29T16:21:47Z">
            <w:rPr>
              <w:del w:id="22424" w:author="？！。。。" w:date="2024-04-29T15:59:20Z"/>
              <w:rFonts w:ascii="仿宋" w:hAnsi="仿宋" w:eastAsia="仿宋" w:cs="仿宋"/>
              <w:sz w:val="27"/>
              <w:szCs w:val="27"/>
            </w:rPr>
          </w:rPrChange>
        </w:rPr>
        <w:pPrChange w:id="22421" w:author="？！。。。" w:date="2024-04-29T17:02:01Z">
          <w:pPr>
            <w:spacing w:before="1" w:line="221" w:lineRule="auto"/>
            <w:ind w:left="4"/>
          </w:pPr>
        </w:pPrChange>
      </w:pPr>
      <w:del w:id="22425" w:author="？！。。。" w:date="2024-04-29T15:59:20Z">
        <w:r>
          <w:rPr>
            <w:rFonts w:ascii="仿宋" w:hAnsi="仿宋" w:eastAsia="仿宋" w:cs="仿宋"/>
            <w:spacing w:val="4"/>
            <w:sz w:val="26"/>
            <w:szCs w:val="26"/>
            <w:rPrChange w:id="22426" w:author="？！。。。" w:date="2024-04-29T16:21:47Z">
              <w:rPr>
                <w:rFonts w:ascii="仿宋" w:hAnsi="仿宋" w:eastAsia="仿宋" w:cs="仿宋"/>
                <w:spacing w:val="4"/>
                <w:sz w:val="27"/>
                <w:szCs w:val="27"/>
              </w:rPr>
            </w:rPrChange>
          </w:rPr>
          <w:delText>处备案。代课时间原则上不得超过六课时。</w:delText>
        </w:r>
      </w:del>
    </w:p>
    <w:p w14:paraId="164D3613">
      <w:pPr>
        <w:spacing w:before="0" w:line="560" w:lineRule="exact"/>
        <w:ind w:left="4" w:right="61" w:firstLine="570"/>
        <w:jc w:val="both"/>
        <w:rPr>
          <w:del w:id="22428" w:author="？！。。。" w:date="2024-04-29T15:59:20Z"/>
          <w:rFonts w:ascii="仿宋" w:hAnsi="仿宋" w:eastAsia="仿宋" w:cs="仿宋"/>
          <w:sz w:val="26"/>
          <w:szCs w:val="26"/>
          <w:rPrChange w:id="22429" w:author="？！。。。" w:date="2024-04-29T16:21:47Z">
            <w:rPr>
              <w:del w:id="22430" w:author="？！。。。" w:date="2024-04-29T15:59:20Z"/>
              <w:rFonts w:ascii="仿宋" w:hAnsi="仿宋" w:eastAsia="仿宋" w:cs="仿宋"/>
              <w:sz w:val="27"/>
              <w:szCs w:val="27"/>
            </w:rPr>
          </w:rPrChange>
        </w:rPr>
        <w:pPrChange w:id="22427" w:author="？！。。。" w:date="2024-04-29T17:02:01Z">
          <w:pPr>
            <w:spacing w:before="192" w:line="356" w:lineRule="auto"/>
            <w:ind w:left="4" w:right="61" w:firstLine="570"/>
          </w:pPr>
        </w:pPrChange>
      </w:pPr>
      <w:del w:id="22431" w:author="？！。。。" w:date="2024-04-29T15:59:20Z">
        <w:r>
          <w:rPr>
            <w:rFonts w:hint="eastAsia" w:ascii="仿宋" w:hAnsi="仿宋" w:eastAsia="仿宋" w:cs="仿宋"/>
            <w:b/>
            <w:bCs/>
            <w:spacing w:val="9"/>
            <w:sz w:val="26"/>
            <w:szCs w:val="26"/>
            <w:rPrChange w:id="22432" w:author="？！。。。" w:date="2024-04-29T16:21:47Z">
              <w:rPr>
                <w:rFonts w:ascii="Arial" w:hAnsi="Arial" w:eastAsia="Arial" w:cs="Arial"/>
                <w:b/>
                <w:bCs/>
                <w:spacing w:val="9"/>
                <w:sz w:val="27"/>
                <w:szCs w:val="27"/>
              </w:rPr>
            </w:rPrChange>
          </w:rPr>
          <w:delText xml:space="preserve">3.6   </w:delText>
        </w:r>
      </w:del>
      <w:del w:id="22433" w:author="？！。。。" w:date="2024-04-29T15:59:20Z">
        <w:r>
          <w:rPr>
            <w:rFonts w:ascii="仿宋" w:hAnsi="仿宋" w:eastAsia="仿宋" w:cs="仿宋"/>
            <w:spacing w:val="9"/>
            <w:sz w:val="26"/>
            <w:szCs w:val="26"/>
            <w:rPrChange w:id="22434" w:author="？！。。。" w:date="2024-04-29T16:21:47Z">
              <w:rPr>
                <w:rFonts w:ascii="仿宋" w:hAnsi="仿宋" w:eastAsia="仿宋" w:cs="仿宋"/>
                <w:spacing w:val="9"/>
                <w:sz w:val="27"/>
                <w:szCs w:val="27"/>
              </w:rPr>
            </w:rPrChange>
          </w:rPr>
          <w:delText>凡要求调课、停课的教师，必须填写调课、停课申请单，</w:delText>
        </w:r>
      </w:del>
      <w:del w:id="22435" w:author="？！。。。" w:date="2024-04-29T15:59:20Z">
        <w:r>
          <w:rPr>
            <w:rFonts w:ascii="仿宋" w:hAnsi="仿宋" w:eastAsia="仿宋" w:cs="仿宋"/>
            <w:spacing w:val="4"/>
            <w:sz w:val="26"/>
            <w:szCs w:val="26"/>
            <w:rPrChange w:id="22436" w:author="？！。。。" w:date="2024-04-29T16:21:47Z">
              <w:rPr>
                <w:rFonts w:ascii="仿宋" w:hAnsi="仿宋" w:eastAsia="仿宋" w:cs="仿宋"/>
                <w:spacing w:val="4"/>
                <w:sz w:val="27"/>
                <w:szCs w:val="27"/>
              </w:rPr>
            </w:rPrChange>
          </w:rPr>
          <w:delText xml:space="preserve"> </w:delText>
        </w:r>
      </w:del>
      <w:del w:id="22437" w:author="？！。。。" w:date="2024-04-29T15:59:20Z">
        <w:r>
          <w:rPr>
            <w:rFonts w:ascii="仿宋" w:hAnsi="仿宋" w:eastAsia="仿宋" w:cs="仿宋"/>
            <w:spacing w:val="14"/>
            <w:sz w:val="26"/>
            <w:szCs w:val="26"/>
            <w:rPrChange w:id="22438" w:author="？！。。。" w:date="2024-04-29T16:21:47Z">
              <w:rPr>
                <w:rFonts w:ascii="仿宋" w:hAnsi="仿宋" w:eastAsia="仿宋" w:cs="仿宋"/>
                <w:spacing w:val="14"/>
                <w:sz w:val="27"/>
                <w:szCs w:val="27"/>
              </w:rPr>
            </w:rPrChange>
          </w:rPr>
          <w:delText>并将调课、停课申请单交教学系(部)审核。审核通过后，由教学系</w:delText>
        </w:r>
      </w:del>
    </w:p>
    <w:p w14:paraId="4DD2B238">
      <w:pPr>
        <w:spacing w:before="0" w:line="560" w:lineRule="exact"/>
        <w:ind w:left="144"/>
        <w:jc w:val="both"/>
        <w:rPr>
          <w:del w:id="22440" w:author="？！。。。" w:date="2024-04-29T15:59:20Z"/>
          <w:rFonts w:ascii="仿宋" w:hAnsi="仿宋" w:eastAsia="仿宋" w:cs="仿宋"/>
          <w:sz w:val="26"/>
          <w:szCs w:val="26"/>
          <w:rPrChange w:id="22441" w:author="？！。。。" w:date="2024-04-29T16:21:47Z">
            <w:rPr>
              <w:del w:id="22442" w:author="？！。。。" w:date="2024-04-29T15:59:20Z"/>
              <w:rFonts w:ascii="仿宋" w:hAnsi="仿宋" w:eastAsia="仿宋" w:cs="仿宋"/>
              <w:sz w:val="27"/>
              <w:szCs w:val="27"/>
            </w:rPr>
          </w:rPrChange>
        </w:rPr>
        <w:pPrChange w:id="22439" w:author="？！。。。" w:date="2024-04-29T17:02:01Z">
          <w:pPr>
            <w:spacing w:before="1" w:line="220" w:lineRule="auto"/>
            <w:ind w:left="144"/>
          </w:pPr>
        </w:pPrChange>
      </w:pPr>
      <w:del w:id="22443" w:author="？！。。。" w:date="2024-04-29T15:59:20Z">
        <w:r>
          <w:rPr>
            <w:rFonts w:ascii="仿宋" w:hAnsi="仿宋" w:eastAsia="仿宋" w:cs="仿宋"/>
            <w:spacing w:val="11"/>
            <w:sz w:val="26"/>
            <w:szCs w:val="26"/>
            <w:rPrChange w:id="22444" w:author="？！。。。" w:date="2024-04-29T16:21:47Z">
              <w:rPr>
                <w:rFonts w:ascii="仿宋" w:hAnsi="仿宋" w:eastAsia="仿宋" w:cs="仿宋"/>
                <w:spacing w:val="11"/>
                <w:sz w:val="27"/>
                <w:szCs w:val="27"/>
              </w:rPr>
            </w:rPrChange>
          </w:rPr>
          <w:delText>(部)上报教务进行审批，并将教务处的审批结果反馈给教师。</w:delText>
        </w:r>
      </w:del>
    </w:p>
    <w:p w14:paraId="01855F91">
      <w:pPr>
        <w:spacing w:before="0" w:line="560" w:lineRule="exact"/>
        <w:ind w:left="4" w:right="47" w:firstLine="573"/>
        <w:jc w:val="both"/>
        <w:rPr>
          <w:del w:id="22446" w:author="？！。。。" w:date="2024-04-29T15:59:20Z"/>
          <w:rFonts w:ascii="仿宋" w:hAnsi="仿宋" w:eastAsia="仿宋" w:cs="仿宋"/>
          <w:sz w:val="26"/>
          <w:szCs w:val="26"/>
          <w:rPrChange w:id="22447" w:author="？！。。。" w:date="2024-04-29T16:21:47Z">
            <w:rPr>
              <w:del w:id="22448" w:author="？！。。。" w:date="2024-04-29T15:59:20Z"/>
              <w:rFonts w:ascii="仿宋" w:hAnsi="仿宋" w:eastAsia="仿宋" w:cs="仿宋"/>
              <w:sz w:val="27"/>
              <w:szCs w:val="27"/>
            </w:rPr>
          </w:rPrChange>
        </w:rPr>
        <w:pPrChange w:id="22445" w:author="？！。。。" w:date="2024-04-29T17:02:01Z">
          <w:pPr>
            <w:spacing w:before="196" w:line="357" w:lineRule="auto"/>
            <w:ind w:left="4" w:right="47" w:firstLine="573"/>
          </w:pPr>
        </w:pPrChange>
      </w:pPr>
      <w:del w:id="22449" w:author="？！。。。" w:date="2024-04-29T15:59:20Z">
        <w:r>
          <w:rPr>
            <w:rFonts w:ascii="仿宋" w:hAnsi="仿宋" w:eastAsia="仿宋" w:cs="仿宋"/>
            <w:b/>
            <w:bCs/>
            <w:spacing w:val="9"/>
            <w:sz w:val="26"/>
            <w:szCs w:val="26"/>
            <w:rPrChange w:id="22450" w:author="？！。。。" w:date="2024-04-29T16:21:47Z">
              <w:rPr>
                <w:rFonts w:ascii="仿宋" w:hAnsi="仿宋" w:eastAsia="仿宋" w:cs="仿宋"/>
                <w:b/>
                <w:bCs/>
                <w:spacing w:val="9"/>
                <w:sz w:val="27"/>
                <w:szCs w:val="27"/>
              </w:rPr>
            </w:rPrChange>
          </w:rPr>
          <w:delText>3.7</w:delText>
        </w:r>
      </w:del>
      <w:del w:id="22451" w:author="？！。。。" w:date="2024-04-29T15:59:20Z">
        <w:r>
          <w:rPr>
            <w:rFonts w:ascii="仿宋" w:hAnsi="仿宋" w:eastAsia="仿宋" w:cs="仿宋"/>
            <w:spacing w:val="9"/>
            <w:sz w:val="26"/>
            <w:szCs w:val="26"/>
            <w:rPrChange w:id="22452" w:author="？！。。。" w:date="2024-04-29T16:21:47Z">
              <w:rPr>
                <w:rFonts w:ascii="仿宋" w:hAnsi="仿宋" w:eastAsia="仿宋" w:cs="仿宋"/>
                <w:spacing w:val="9"/>
                <w:sz w:val="27"/>
                <w:szCs w:val="27"/>
              </w:rPr>
            </w:rPrChange>
          </w:rPr>
          <w:delText xml:space="preserve">  教师因病需停课、调课在四节时以上者，根据医院诊断证</w:delText>
        </w:r>
      </w:del>
      <w:del w:id="22453" w:author="？！。。。" w:date="2024-04-29T15:59:20Z">
        <w:r>
          <w:rPr>
            <w:rFonts w:ascii="仿宋" w:hAnsi="仿宋" w:eastAsia="仿宋" w:cs="仿宋"/>
            <w:sz w:val="26"/>
            <w:szCs w:val="26"/>
            <w:rPrChange w:id="22454" w:author="？！。。。" w:date="2024-04-29T16:21:47Z">
              <w:rPr>
                <w:rFonts w:ascii="仿宋" w:hAnsi="仿宋" w:eastAsia="仿宋" w:cs="仿宋"/>
                <w:sz w:val="27"/>
                <w:szCs w:val="27"/>
              </w:rPr>
            </w:rPrChange>
          </w:rPr>
          <w:delText xml:space="preserve"> </w:delText>
        </w:r>
      </w:del>
      <w:del w:id="22455" w:author="？！。。。" w:date="2024-04-29T15:59:20Z">
        <w:r>
          <w:rPr>
            <w:rFonts w:ascii="仿宋" w:hAnsi="仿宋" w:eastAsia="仿宋" w:cs="仿宋"/>
            <w:spacing w:val="14"/>
            <w:sz w:val="26"/>
            <w:szCs w:val="26"/>
            <w:rPrChange w:id="22456" w:author="？！。。。" w:date="2024-04-29T16:21:47Z">
              <w:rPr>
                <w:rFonts w:ascii="仿宋" w:hAnsi="仿宋" w:eastAsia="仿宋" w:cs="仿宋"/>
                <w:spacing w:val="14"/>
                <w:sz w:val="27"/>
                <w:szCs w:val="27"/>
              </w:rPr>
            </w:rPrChange>
          </w:rPr>
          <w:delText>明，由教学系(部)安排其他教师代课，并报教务处备案，如</w:delText>
        </w:r>
      </w:del>
      <w:del w:id="22457" w:author="？！。。。" w:date="2024-04-29T15:59:20Z">
        <w:r>
          <w:rPr>
            <w:rFonts w:ascii="仿宋" w:hAnsi="仿宋" w:eastAsia="仿宋" w:cs="仿宋"/>
            <w:spacing w:val="13"/>
            <w:sz w:val="26"/>
            <w:szCs w:val="26"/>
            <w:rPrChange w:id="22458" w:author="？！。。。" w:date="2024-04-29T16:21:47Z">
              <w:rPr>
                <w:rFonts w:ascii="仿宋" w:hAnsi="仿宋" w:eastAsia="仿宋" w:cs="仿宋"/>
                <w:spacing w:val="13"/>
                <w:sz w:val="27"/>
                <w:szCs w:val="27"/>
              </w:rPr>
            </w:rPrChange>
          </w:rPr>
          <w:delText>代课确</w:delText>
        </w:r>
      </w:del>
    </w:p>
    <w:p w14:paraId="709F91D2">
      <w:pPr>
        <w:spacing w:before="0" w:line="560" w:lineRule="exact"/>
        <w:ind w:left="4"/>
        <w:jc w:val="both"/>
        <w:rPr>
          <w:del w:id="22460" w:author="？！。。。" w:date="2024-04-29T15:59:20Z"/>
          <w:rFonts w:ascii="仿宋" w:hAnsi="仿宋" w:eastAsia="仿宋" w:cs="仿宋"/>
          <w:sz w:val="26"/>
          <w:szCs w:val="26"/>
          <w:rPrChange w:id="22461" w:author="？！。。。" w:date="2024-04-29T16:21:47Z">
            <w:rPr>
              <w:del w:id="22462" w:author="？！。。。" w:date="2024-04-29T15:59:20Z"/>
              <w:rFonts w:ascii="仿宋" w:hAnsi="仿宋" w:eastAsia="仿宋" w:cs="仿宋"/>
              <w:sz w:val="27"/>
              <w:szCs w:val="27"/>
            </w:rPr>
          </w:rPrChange>
        </w:rPr>
        <w:pPrChange w:id="22459" w:author="？！。。。" w:date="2024-04-29T17:02:01Z">
          <w:pPr>
            <w:spacing w:before="1" w:line="221" w:lineRule="auto"/>
            <w:ind w:left="4"/>
          </w:pPr>
        </w:pPrChange>
      </w:pPr>
      <w:del w:id="22463" w:author="？！。。。" w:date="2024-04-29T15:59:20Z">
        <w:r>
          <w:rPr>
            <w:rFonts w:ascii="仿宋" w:hAnsi="仿宋" w:eastAsia="仿宋" w:cs="仿宋"/>
            <w:spacing w:val="17"/>
            <w:sz w:val="26"/>
            <w:szCs w:val="26"/>
            <w:rPrChange w:id="22464" w:author="？！。。。" w:date="2024-04-29T16:21:47Z">
              <w:rPr>
                <w:rFonts w:ascii="仿宋" w:hAnsi="仿宋" w:eastAsia="仿宋" w:cs="仿宋"/>
                <w:spacing w:val="17"/>
                <w:sz w:val="27"/>
                <w:szCs w:val="27"/>
              </w:rPr>
            </w:rPrChange>
          </w:rPr>
          <w:delText>有困难，教学系(部)应提出调课或补课计划。</w:delText>
        </w:r>
      </w:del>
    </w:p>
    <w:p w14:paraId="476DE9FC">
      <w:pPr>
        <w:spacing w:before="0" w:line="560" w:lineRule="exact"/>
        <w:ind w:right="47"/>
        <w:jc w:val="both"/>
        <w:rPr>
          <w:del w:id="22466" w:author="？！。。。" w:date="2024-04-29T15:59:20Z"/>
          <w:rFonts w:ascii="仿宋" w:hAnsi="仿宋" w:eastAsia="仿宋" w:cs="仿宋"/>
          <w:sz w:val="26"/>
          <w:szCs w:val="26"/>
          <w:rPrChange w:id="22467" w:author="？！。。。" w:date="2024-04-29T16:21:47Z">
            <w:rPr>
              <w:del w:id="22468" w:author="？！。。。" w:date="2024-04-29T15:59:20Z"/>
              <w:rFonts w:ascii="仿宋" w:hAnsi="仿宋" w:eastAsia="仿宋" w:cs="仿宋"/>
              <w:sz w:val="27"/>
              <w:szCs w:val="27"/>
            </w:rPr>
          </w:rPrChange>
        </w:rPr>
        <w:pPrChange w:id="22465" w:author="？！。。。" w:date="2024-04-29T17:02:01Z">
          <w:pPr>
            <w:spacing w:before="195" w:line="533" w:lineRule="exact"/>
            <w:ind w:right="47"/>
            <w:jc w:val="right"/>
          </w:pPr>
        </w:pPrChange>
      </w:pPr>
      <w:del w:id="22469" w:author="？！。。。" w:date="2024-04-29T15:59:20Z">
        <w:r>
          <w:rPr>
            <w:rFonts w:hint="eastAsia" w:ascii="仿宋" w:hAnsi="仿宋" w:eastAsia="仿宋" w:cs="仿宋"/>
            <w:b/>
            <w:bCs/>
            <w:spacing w:val="11"/>
            <w:position w:val="19"/>
            <w:sz w:val="26"/>
            <w:szCs w:val="26"/>
            <w:rPrChange w:id="22470" w:author="？！。。。" w:date="2024-04-29T16:21:47Z">
              <w:rPr>
                <w:rFonts w:ascii="Arial" w:hAnsi="Arial" w:eastAsia="Arial" w:cs="Arial"/>
                <w:b/>
                <w:bCs/>
                <w:spacing w:val="11"/>
                <w:position w:val="19"/>
                <w:sz w:val="27"/>
                <w:szCs w:val="27"/>
              </w:rPr>
            </w:rPrChange>
          </w:rPr>
          <w:delText xml:space="preserve">3.8   </w:delText>
        </w:r>
      </w:del>
      <w:del w:id="22471" w:author="？！。。。" w:date="2024-04-29T15:59:20Z">
        <w:r>
          <w:rPr>
            <w:rFonts w:ascii="仿宋" w:hAnsi="仿宋" w:eastAsia="仿宋" w:cs="仿宋"/>
            <w:spacing w:val="11"/>
            <w:position w:val="19"/>
            <w:sz w:val="26"/>
            <w:szCs w:val="26"/>
            <w:rPrChange w:id="22472" w:author="？！。。。" w:date="2024-04-29T16:21:47Z">
              <w:rPr>
                <w:rFonts w:ascii="仿宋" w:hAnsi="仿宋" w:eastAsia="仿宋" w:cs="仿宋"/>
                <w:spacing w:val="11"/>
                <w:position w:val="19"/>
                <w:sz w:val="27"/>
                <w:szCs w:val="27"/>
              </w:rPr>
            </w:rPrChange>
          </w:rPr>
          <w:delText>各班级于每周五下午课外活动时间或之前将本周的班级教</w:delText>
        </w:r>
      </w:del>
    </w:p>
    <w:p w14:paraId="6914D883">
      <w:pPr>
        <w:spacing w:line="560" w:lineRule="exact"/>
        <w:ind w:left="4"/>
        <w:jc w:val="both"/>
        <w:rPr>
          <w:del w:id="22474" w:author="？！。。。" w:date="2024-04-29T15:59:20Z"/>
          <w:rFonts w:ascii="仿宋" w:hAnsi="仿宋" w:eastAsia="仿宋" w:cs="仿宋"/>
          <w:sz w:val="26"/>
          <w:szCs w:val="26"/>
          <w:rPrChange w:id="22475" w:author="？！。。。" w:date="2024-04-29T16:21:47Z">
            <w:rPr>
              <w:del w:id="22476" w:author="？！。。。" w:date="2024-04-29T15:59:20Z"/>
              <w:rFonts w:ascii="仿宋" w:hAnsi="仿宋" w:eastAsia="仿宋" w:cs="仿宋"/>
              <w:sz w:val="27"/>
              <w:szCs w:val="27"/>
            </w:rPr>
          </w:rPrChange>
        </w:rPr>
        <w:pPrChange w:id="22473" w:author="？！。。。" w:date="2024-04-29T17:02:01Z">
          <w:pPr>
            <w:spacing w:line="223" w:lineRule="auto"/>
            <w:ind w:left="4"/>
          </w:pPr>
        </w:pPrChange>
      </w:pPr>
      <w:del w:id="22477" w:author="？！。。。" w:date="2024-04-29T15:59:20Z">
        <w:r>
          <w:rPr>
            <w:rFonts w:ascii="仿宋" w:hAnsi="仿宋" w:eastAsia="仿宋" w:cs="仿宋"/>
            <w:spacing w:val="-2"/>
            <w:sz w:val="26"/>
            <w:szCs w:val="26"/>
            <w:rPrChange w:id="22478" w:author="？！。。。" w:date="2024-04-29T16:21:47Z">
              <w:rPr>
                <w:rFonts w:ascii="仿宋" w:hAnsi="仿宋" w:eastAsia="仿宋" w:cs="仿宋"/>
                <w:spacing w:val="-2"/>
                <w:sz w:val="27"/>
                <w:szCs w:val="27"/>
              </w:rPr>
            </w:rPrChange>
          </w:rPr>
          <w:delText>学日志交教学系。</w:delText>
        </w:r>
      </w:del>
    </w:p>
    <w:p w14:paraId="58EC8BEC">
      <w:pPr>
        <w:spacing w:before="0" w:line="560" w:lineRule="exact"/>
        <w:ind w:left="4" w:right="42" w:firstLine="570"/>
        <w:jc w:val="both"/>
        <w:rPr>
          <w:del w:id="22480" w:author="？！。。。" w:date="2024-04-29T15:59:20Z"/>
          <w:rFonts w:ascii="仿宋" w:hAnsi="仿宋" w:eastAsia="仿宋" w:cs="仿宋"/>
          <w:sz w:val="26"/>
          <w:szCs w:val="26"/>
          <w:rPrChange w:id="22481" w:author="？！。。。" w:date="2024-04-29T16:21:47Z">
            <w:rPr>
              <w:del w:id="22482" w:author="？！。。。" w:date="2024-04-29T15:59:20Z"/>
              <w:rFonts w:ascii="仿宋" w:hAnsi="仿宋" w:eastAsia="仿宋" w:cs="仿宋"/>
              <w:sz w:val="27"/>
              <w:szCs w:val="27"/>
            </w:rPr>
          </w:rPrChange>
        </w:rPr>
        <w:pPrChange w:id="22479" w:author="？！。。。" w:date="2024-04-29T17:02:01Z">
          <w:pPr>
            <w:spacing w:before="181" w:line="355" w:lineRule="auto"/>
            <w:ind w:left="4" w:right="42" w:firstLine="570"/>
          </w:pPr>
        </w:pPrChange>
      </w:pPr>
      <w:del w:id="22483" w:author="？！。。。" w:date="2024-04-29T15:59:20Z">
        <w:r>
          <w:rPr>
            <w:rFonts w:ascii="仿宋" w:hAnsi="仿宋" w:eastAsia="仿宋" w:cs="仿宋"/>
            <w:spacing w:val="10"/>
            <w:sz w:val="26"/>
            <w:szCs w:val="26"/>
            <w:rPrChange w:id="22484" w:author="？！。。。" w:date="2024-04-29T16:21:47Z">
              <w:rPr>
                <w:rFonts w:ascii="仿宋" w:hAnsi="仿宋" w:eastAsia="仿宋" w:cs="仿宋"/>
                <w:spacing w:val="10"/>
                <w:sz w:val="27"/>
                <w:szCs w:val="27"/>
              </w:rPr>
            </w:rPrChange>
          </w:rPr>
          <w:delText>3.9</w:delText>
        </w:r>
      </w:del>
      <w:del w:id="22485" w:author="？！。。。" w:date="2024-04-29T15:59:20Z">
        <w:r>
          <w:rPr>
            <w:rFonts w:ascii="仿宋" w:hAnsi="仿宋" w:eastAsia="仿宋" w:cs="仿宋"/>
            <w:spacing w:val="3"/>
            <w:sz w:val="26"/>
            <w:szCs w:val="26"/>
            <w:rPrChange w:id="22486" w:author="？！。。。" w:date="2024-04-29T16:21:47Z">
              <w:rPr>
                <w:rFonts w:ascii="仿宋" w:hAnsi="仿宋" w:eastAsia="仿宋" w:cs="仿宋"/>
                <w:spacing w:val="3"/>
                <w:sz w:val="27"/>
                <w:szCs w:val="27"/>
              </w:rPr>
            </w:rPrChange>
          </w:rPr>
          <w:delText xml:space="preserve">  </w:delText>
        </w:r>
      </w:del>
      <w:del w:id="22487" w:author="？！。。。" w:date="2024-04-29T15:59:20Z">
        <w:r>
          <w:rPr>
            <w:rFonts w:ascii="仿宋" w:hAnsi="仿宋" w:eastAsia="仿宋" w:cs="仿宋"/>
            <w:spacing w:val="10"/>
            <w:sz w:val="26"/>
            <w:szCs w:val="26"/>
            <w:rPrChange w:id="22488" w:author="？！。。。" w:date="2024-04-29T16:21:47Z">
              <w:rPr>
                <w:rFonts w:ascii="仿宋" w:hAnsi="仿宋" w:eastAsia="仿宋" w:cs="仿宋"/>
                <w:spacing w:val="10"/>
                <w:sz w:val="27"/>
                <w:szCs w:val="27"/>
              </w:rPr>
            </w:rPrChange>
          </w:rPr>
          <w:delText>对于违犯上述规定者，视情节轻重，给予批评教育或全院</w:delText>
        </w:r>
      </w:del>
      <w:del w:id="22489" w:author="？！。。。" w:date="2024-04-29T15:59:20Z">
        <w:r>
          <w:rPr>
            <w:rFonts w:ascii="仿宋" w:hAnsi="仿宋" w:eastAsia="仿宋" w:cs="仿宋"/>
            <w:sz w:val="26"/>
            <w:szCs w:val="26"/>
            <w:rPrChange w:id="22490" w:author="？！。。。" w:date="2024-04-29T16:21:47Z">
              <w:rPr>
                <w:rFonts w:ascii="仿宋" w:hAnsi="仿宋" w:eastAsia="仿宋" w:cs="仿宋"/>
                <w:sz w:val="27"/>
                <w:szCs w:val="27"/>
              </w:rPr>
            </w:rPrChange>
          </w:rPr>
          <w:delText xml:space="preserve"> </w:delText>
        </w:r>
      </w:del>
      <w:del w:id="22491" w:author="？！。。。" w:date="2024-04-29T15:59:20Z">
        <w:r>
          <w:rPr>
            <w:rFonts w:ascii="仿宋" w:hAnsi="仿宋" w:eastAsia="仿宋" w:cs="仿宋"/>
            <w:spacing w:val="-6"/>
            <w:sz w:val="26"/>
            <w:szCs w:val="26"/>
            <w:rPrChange w:id="22492" w:author="？！。。。" w:date="2024-04-29T16:21:47Z">
              <w:rPr>
                <w:rFonts w:ascii="仿宋" w:hAnsi="仿宋" w:eastAsia="仿宋" w:cs="仿宋"/>
                <w:spacing w:val="-6"/>
                <w:sz w:val="27"/>
                <w:szCs w:val="27"/>
              </w:rPr>
            </w:rPrChange>
          </w:rPr>
          <w:delText>通报；对认定为教学事故的，按照《教学事故认定及处理办法》执行，</w:delText>
        </w:r>
      </w:del>
    </w:p>
    <w:p w14:paraId="18BA9F2E">
      <w:pPr>
        <w:spacing w:line="560" w:lineRule="exact"/>
        <w:ind w:left="4"/>
        <w:jc w:val="both"/>
        <w:rPr>
          <w:del w:id="22494" w:author="？！。。。" w:date="2024-04-29T15:59:20Z"/>
          <w:rFonts w:ascii="仿宋" w:hAnsi="仿宋" w:eastAsia="仿宋" w:cs="仿宋"/>
          <w:sz w:val="26"/>
          <w:szCs w:val="26"/>
          <w:rPrChange w:id="22495" w:author="？！。。。" w:date="2024-04-29T16:21:47Z">
            <w:rPr>
              <w:del w:id="22496" w:author="？！。。。" w:date="2024-04-29T15:59:20Z"/>
              <w:rFonts w:ascii="仿宋" w:hAnsi="仿宋" w:eastAsia="仿宋" w:cs="仿宋"/>
              <w:sz w:val="27"/>
              <w:szCs w:val="27"/>
            </w:rPr>
          </w:rPrChange>
        </w:rPr>
        <w:pPrChange w:id="22493" w:author="？！。。。" w:date="2024-04-29T17:02:01Z">
          <w:pPr>
            <w:spacing w:line="220" w:lineRule="auto"/>
            <w:ind w:left="4"/>
          </w:pPr>
        </w:pPrChange>
      </w:pPr>
      <w:del w:id="22497" w:author="？！。。。" w:date="2024-04-29T15:59:20Z">
        <w:r>
          <w:rPr>
            <w:rFonts w:ascii="仿宋" w:hAnsi="仿宋" w:eastAsia="仿宋" w:cs="仿宋"/>
            <w:spacing w:val="1"/>
            <w:sz w:val="26"/>
            <w:szCs w:val="26"/>
            <w:rPrChange w:id="22498" w:author="？！。。。" w:date="2024-04-29T16:21:47Z">
              <w:rPr>
                <w:rFonts w:ascii="仿宋" w:hAnsi="仿宋" w:eastAsia="仿宋" w:cs="仿宋"/>
                <w:spacing w:val="1"/>
                <w:sz w:val="27"/>
                <w:szCs w:val="27"/>
              </w:rPr>
            </w:rPrChange>
          </w:rPr>
          <w:delText>并记入教师业务档案。</w:delText>
        </w:r>
      </w:del>
    </w:p>
    <w:p w14:paraId="0DF84BF7">
      <w:pPr>
        <w:pStyle w:val="3"/>
        <w:spacing w:before="0" w:line="560" w:lineRule="exact"/>
        <w:ind w:left="8"/>
        <w:jc w:val="both"/>
        <w:rPr>
          <w:del w:id="22500" w:author="？！。。。" w:date="2024-04-29T15:59:20Z"/>
          <w:rFonts w:hint="eastAsia" w:ascii="仿宋" w:hAnsi="仿宋" w:eastAsia="仿宋" w:cs="仿宋"/>
          <w:sz w:val="26"/>
          <w:szCs w:val="26"/>
          <w:rPrChange w:id="22501" w:author="？！。。。" w:date="2024-04-29T16:21:47Z">
            <w:rPr>
              <w:del w:id="22502" w:author="？！。。。" w:date="2024-04-29T15:59:20Z"/>
              <w:sz w:val="27"/>
              <w:szCs w:val="27"/>
            </w:rPr>
          </w:rPrChange>
        </w:rPr>
        <w:pPrChange w:id="22499" w:author="？！。。。" w:date="2024-04-29T17:02:01Z">
          <w:pPr>
            <w:pStyle w:val="3"/>
            <w:spacing w:before="188" w:line="222" w:lineRule="auto"/>
            <w:ind w:left="8"/>
          </w:pPr>
        </w:pPrChange>
      </w:pPr>
      <w:del w:id="22503" w:author="？！。。。" w:date="2024-04-29T15:59:20Z">
        <w:r>
          <w:rPr>
            <w:rFonts w:hint="eastAsia" w:ascii="仿宋" w:hAnsi="仿宋" w:eastAsia="仿宋" w:cs="仿宋"/>
            <w:b/>
            <w:bCs/>
            <w:spacing w:val="1"/>
            <w:sz w:val="26"/>
            <w:szCs w:val="26"/>
            <w:rPrChange w:id="22504" w:author="？！。。。" w:date="2024-04-29T16:21:47Z">
              <w:rPr>
                <w:b/>
                <w:bCs/>
                <w:spacing w:val="1"/>
                <w:sz w:val="27"/>
                <w:szCs w:val="27"/>
              </w:rPr>
            </w:rPrChange>
          </w:rPr>
          <w:delText>4</w:delText>
        </w:r>
      </w:del>
      <w:del w:id="22505" w:author="？！。。。" w:date="2024-04-29T15:59:20Z">
        <w:r>
          <w:rPr>
            <w:rFonts w:hint="eastAsia" w:ascii="仿宋" w:hAnsi="仿宋" w:eastAsia="仿宋" w:cs="仿宋"/>
            <w:spacing w:val="1"/>
            <w:sz w:val="26"/>
            <w:szCs w:val="26"/>
            <w:rPrChange w:id="22506" w:author="？！。。。" w:date="2024-04-29T16:21:47Z">
              <w:rPr>
                <w:spacing w:val="1"/>
                <w:sz w:val="27"/>
                <w:szCs w:val="27"/>
              </w:rPr>
            </w:rPrChange>
          </w:rPr>
          <w:delText xml:space="preserve"> </w:delText>
        </w:r>
      </w:del>
      <w:del w:id="22507" w:author="？！。。。" w:date="2024-04-29T15:59:20Z">
        <w:r>
          <w:rPr>
            <w:rFonts w:hint="eastAsia" w:ascii="仿宋" w:hAnsi="仿宋" w:eastAsia="仿宋" w:cs="仿宋"/>
            <w:b/>
            <w:bCs/>
            <w:spacing w:val="1"/>
            <w:sz w:val="26"/>
            <w:szCs w:val="26"/>
            <w:rPrChange w:id="22508" w:author="？！。。。" w:date="2024-04-29T16:21:47Z">
              <w:rPr>
                <w:b/>
                <w:bCs/>
                <w:spacing w:val="1"/>
                <w:sz w:val="27"/>
                <w:szCs w:val="27"/>
              </w:rPr>
            </w:rPrChange>
          </w:rPr>
          <w:delText>记录</w:delText>
        </w:r>
      </w:del>
    </w:p>
    <w:p w14:paraId="3381FAF4">
      <w:pPr>
        <w:spacing w:before="0" w:line="560" w:lineRule="exact"/>
        <w:ind w:left="575"/>
        <w:jc w:val="both"/>
        <w:rPr>
          <w:del w:id="22510" w:author="？！。。。" w:date="2024-04-29T15:59:20Z"/>
          <w:rFonts w:ascii="仿宋" w:hAnsi="仿宋" w:eastAsia="仿宋" w:cs="仿宋"/>
          <w:sz w:val="26"/>
          <w:szCs w:val="26"/>
          <w:rPrChange w:id="22511" w:author="？！。。。" w:date="2024-04-29T16:21:47Z">
            <w:rPr>
              <w:del w:id="22512" w:author="？！。。。" w:date="2024-04-29T15:59:20Z"/>
              <w:rFonts w:ascii="仿宋" w:hAnsi="仿宋" w:eastAsia="仿宋" w:cs="仿宋"/>
              <w:sz w:val="27"/>
              <w:szCs w:val="27"/>
            </w:rPr>
          </w:rPrChange>
        </w:rPr>
        <w:pPrChange w:id="22509" w:author="？！。。。" w:date="2024-04-29T17:02:01Z">
          <w:pPr>
            <w:spacing w:before="205" w:line="219" w:lineRule="auto"/>
            <w:ind w:left="575"/>
          </w:pPr>
        </w:pPrChange>
      </w:pPr>
      <w:del w:id="22513" w:author="？！。。。" w:date="2024-04-29T15:59:20Z">
        <w:r>
          <w:rPr>
            <w:rFonts w:ascii="仿宋" w:hAnsi="仿宋" w:eastAsia="仿宋" w:cs="仿宋"/>
            <w:spacing w:val="2"/>
            <w:sz w:val="26"/>
            <w:szCs w:val="26"/>
            <w:rPrChange w:id="22514" w:author="？！。。。" w:date="2024-04-29T16:21:47Z">
              <w:rPr>
                <w:rFonts w:ascii="仿宋" w:hAnsi="仿宋" w:eastAsia="仿宋" w:cs="仿宋"/>
                <w:spacing w:val="2"/>
                <w:sz w:val="27"/>
                <w:szCs w:val="27"/>
              </w:rPr>
            </w:rPrChange>
          </w:rPr>
          <w:delText>教师调课单、停课、加课等通知单(教务处保存，保存期五年)。</w:delText>
        </w:r>
      </w:del>
    </w:p>
    <w:p w14:paraId="72D6E861">
      <w:pPr>
        <w:spacing w:line="560" w:lineRule="exact"/>
        <w:jc w:val="both"/>
        <w:rPr>
          <w:del w:id="22516" w:author="？！。。。" w:date="2024-04-29T15:59:20Z"/>
          <w:rFonts w:ascii="仿宋" w:hAnsi="仿宋" w:eastAsia="仿宋" w:cs="仿宋"/>
          <w:sz w:val="26"/>
          <w:szCs w:val="26"/>
          <w:rPrChange w:id="22517" w:author="？！。。。" w:date="2024-04-29T16:21:47Z">
            <w:rPr>
              <w:del w:id="22518" w:author="？！。。。" w:date="2024-04-29T15:59:20Z"/>
              <w:rFonts w:ascii="仿宋" w:hAnsi="仿宋" w:eastAsia="仿宋" w:cs="仿宋"/>
              <w:sz w:val="27"/>
              <w:szCs w:val="27"/>
            </w:rPr>
          </w:rPrChange>
        </w:rPr>
        <w:sectPr>
          <w:headerReference r:id="rId64" w:type="default"/>
          <w:footerReference r:id="rId65" w:type="default"/>
          <w:pgSz w:w="11900" w:h="16840"/>
          <w:pgMar w:top="1431" w:right="1785" w:bottom="1171" w:left="1755" w:header="1134" w:footer="1002" w:gutter="0"/>
          <w:pgNumType w:fmt="decimal"/>
          <w:cols w:space="720" w:num="1"/>
        </w:sectPr>
        <w:pPrChange w:id="22515" w:author="？！。。。" w:date="2024-04-29T17:02:01Z">
          <w:pPr>
            <w:spacing w:line="219" w:lineRule="auto"/>
          </w:pPr>
        </w:pPrChange>
      </w:pPr>
    </w:p>
    <w:p w14:paraId="335A0F84">
      <w:pPr>
        <w:pStyle w:val="3"/>
        <w:spacing w:before="0" w:line="560" w:lineRule="exact"/>
        <w:ind w:left="48"/>
        <w:jc w:val="both"/>
        <w:rPr>
          <w:del w:id="22520" w:author="？！。。。" w:date="2024-04-29T15:59:20Z"/>
          <w:rFonts w:ascii="仿宋" w:hAnsi="仿宋" w:eastAsia="仿宋" w:cs="仿宋"/>
          <w:sz w:val="26"/>
          <w:szCs w:val="26"/>
        </w:rPr>
        <w:pPrChange w:id="22519" w:author="？！。。。" w:date="2024-04-29T17:02:01Z">
          <w:pPr>
            <w:pStyle w:val="3"/>
            <w:spacing w:before="204" w:line="221" w:lineRule="auto"/>
            <w:ind w:left="48"/>
          </w:pPr>
        </w:pPrChange>
      </w:pPr>
      <w:del w:id="22521" w:author="？！。。。" w:date="2024-04-29T15:59:20Z">
        <w:bookmarkStart w:id="8" w:name="bookmark9"/>
        <w:bookmarkEnd w:id="8"/>
        <w:r>
          <w:rPr>
            <w:rFonts w:hint="eastAsia" w:ascii="仿宋" w:hAnsi="仿宋" w:eastAsia="仿宋" w:cs="仿宋"/>
            <w:b/>
            <w:bCs/>
            <w:spacing w:val="6"/>
            <w:sz w:val="26"/>
            <w:szCs w:val="26"/>
            <w:rPrChange w:id="22522" w:author="？！。。。" w:date="2024-04-29T16:21:47Z">
              <w:rPr>
                <w:b/>
                <w:bCs/>
                <w:spacing w:val="6"/>
                <w:sz w:val="26"/>
                <w:szCs w:val="26"/>
              </w:rPr>
            </w:rPrChange>
          </w:rPr>
          <w:delText>附录</w:delText>
        </w:r>
      </w:del>
      <w:del w:id="22523" w:author="？！。。。" w:date="2024-04-29T15:59:20Z">
        <w:r>
          <w:rPr>
            <w:rFonts w:hint="eastAsia" w:ascii="仿宋" w:hAnsi="仿宋" w:eastAsia="仿宋" w:cs="仿宋"/>
            <w:spacing w:val="46"/>
            <w:sz w:val="26"/>
            <w:szCs w:val="26"/>
            <w:rPrChange w:id="22524" w:author="？！。。。" w:date="2024-04-29T16:21:47Z">
              <w:rPr>
                <w:spacing w:val="46"/>
                <w:sz w:val="26"/>
                <w:szCs w:val="26"/>
              </w:rPr>
            </w:rPrChange>
          </w:rPr>
          <w:delText xml:space="preserve"> </w:delText>
        </w:r>
      </w:del>
      <w:del w:id="22525" w:author="？！。。。" w:date="2024-04-29T15:59:20Z">
        <w:r>
          <w:rPr>
            <w:rFonts w:ascii="仿宋" w:hAnsi="仿宋" w:eastAsia="仿宋" w:cs="仿宋"/>
            <w:spacing w:val="6"/>
            <w:sz w:val="26"/>
            <w:szCs w:val="26"/>
          </w:rPr>
          <w:delText>教师调课单</w:delText>
        </w:r>
      </w:del>
    </w:p>
    <w:p w14:paraId="39E8640C">
      <w:pPr>
        <w:spacing w:line="560" w:lineRule="exact"/>
        <w:jc w:val="both"/>
        <w:rPr>
          <w:del w:id="22527" w:author="？！。。。" w:date="2024-04-29T15:59:20Z"/>
          <w:rFonts w:hint="eastAsia" w:ascii="仿宋" w:hAnsi="仿宋" w:eastAsia="仿宋" w:cs="仿宋"/>
          <w:sz w:val="26"/>
          <w:szCs w:val="26"/>
          <w:rPrChange w:id="22528" w:author="？！。。。" w:date="2024-04-29T16:21:47Z">
            <w:rPr>
              <w:del w:id="22529" w:author="？！。。。" w:date="2024-04-29T15:59:20Z"/>
              <w:rFonts w:ascii="Arial"/>
              <w:sz w:val="21"/>
            </w:rPr>
          </w:rPrChange>
        </w:rPr>
        <w:pPrChange w:id="22526" w:author="？！。。。" w:date="2024-04-29T17:02:01Z">
          <w:pPr>
            <w:spacing w:line="263" w:lineRule="auto"/>
          </w:pPr>
        </w:pPrChange>
      </w:pPr>
    </w:p>
    <w:p w14:paraId="4617D96B">
      <w:pPr>
        <w:spacing w:before="0" w:line="560" w:lineRule="exact"/>
        <w:ind w:left="3354"/>
        <w:jc w:val="both"/>
        <w:rPr>
          <w:del w:id="22531" w:author="？！。。。" w:date="2024-04-29T15:59:20Z"/>
          <w:rFonts w:ascii="仿宋" w:hAnsi="仿宋" w:eastAsia="仿宋" w:cs="仿宋"/>
          <w:sz w:val="26"/>
          <w:szCs w:val="26"/>
        </w:rPr>
        <w:pPrChange w:id="22530" w:author="？！。。。" w:date="2024-04-29T17:02:01Z">
          <w:pPr>
            <w:spacing w:before="84" w:line="221" w:lineRule="auto"/>
            <w:ind w:left="3354"/>
          </w:pPr>
        </w:pPrChange>
      </w:pPr>
      <w:del w:id="22532" w:author="？！。。。" w:date="2024-04-29T15:59:20Z">
        <w:r>
          <w:rPr>
            <w:rFonts w:ascii="仿宋" w:hAnsi="仿宋" w:eastAsia="仿宋" w:cs="仿宋"/>
            <w:spacing w:val="12"/>
            <w:sz w:val="26"/>
            <w:szCs w:val="26"/>
          </w:rPr>
          <w:delText>教师临时调课单</w:delText>
        </w:r>
      </w:del>
    </w:p>
    <w:p w14:paraId="7D4E60AA">
      <w:pPr>
        <w:spacing w:before="0" w:line="560" w:lineRule="exact"/>
        <w:jc w:val="both"/>
        <w:rPr>
          <w:del w:id="22534" w:author="？！。。。" w:date="2024-04-29T15:59:20Z"/>
          <w:rFonts w:hint="eastAsia" w:ascii="仿宋" w:hAnsi="仿宋" w:eastAsia="仿宋" w:cs="仿宋"/>
          <w:sz w:val="26"/>
          <w:szCs w:val="26"/>
          <w:rPrChange w:id="22535" w:author="？！。。。" w:date="2024-04-29T16:21:47Z">
            <w:rPr>
              <w:del w:id="22536" w:author="？！。。。" w:date="2024-04-29T15:59:20Z"/>
            </w:rPr>
          </w:rPrChange>
        </w:rPr>
        <w:pPrChange w:id="22533" w:author="？！。。。" w:date="2024-04-29T17:02:01Z">
          <w:pPr>
            <w:spacing w:before="25"/>
          </w:pPr>
        </w:pPrChange>
      </w:pPr>
    </w:p>
    <w:tbl>
      <w:tblPr>
        <w:tblStyle w:val="9"/>
        <w:tblW w:w="7480" w:type="dxa"/>
        <w:tblInd w:w="7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3"/>
        <w:gridCol w:w="1079"/>
        <w:gridCol w:w="709"/>
        <w:gridCol w:w="579"/>
        <w:gridCol w:w="559"/>
        <w:gridCol w:w="559"/>
        <w:gridCol w:w="739"/>
        <w:gridCol w:w="560"/>
        <w:gridCol w:w="579"/>
        <w:gridCol w:w="564"/>
      </w:tblGrid>
      <w:tr w14:paraId="2271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del w:id="22537" w:author="？！。。。" w:date="2024-04-29T15:59:20Z"/>
        </w:trPr>
        <w:tc>
          <w:tcPr>
            <w:tcW w:w="1553" w:type="dxa"/>
            <w:vAlign w:val="top"/>
          </w:tcPr>
          <w:p w14:paraId="658C5053">
            <w:pPr>
              <w:pStyle w:val="10"/>
              <w:spacing w:before="0" w:line="560" w:lineRule="exact"/>
              <w:ind w:left="215"/>
              <w:jc w:val="both"/>
              <w:rPr>
                <w:del w:id="22539" w:author="？！。。。" w:date="2024-04-29T15:59:20Z"/>
                <w:rFonts w:hint="eastAsia" w:ascii="仿宋" w:hAnsi="仿宋" w:eastAsia="仿宋" w:cs="仿宋"/>
                <w:sz w:val="26"/>
                <w:szCs w:val="26"/>
                <w:rPrChange w:id="22540" w:author="？！。。。" w:date="2024-04-29T16:21:47Z">
                  <w:rPr>
                    <w:del w:id="22541" w:author="？！。。。" w:date="2024-04-29T15:59:20Z"/>
                    <w:sz w:val="22"/>
                    <w:szCs w:val="22"/>
                  </w:rPr>
                </w:rPrChange>
              </w:rPr>
              <w:pPrChange w:id="22538" w:author="？！。。。" w:date="2024-04-29T17:02:01Z">
                <w:pPr>
                  <w:pStyle w:val="10"/>
                  <w:spacing w:before="253" w:line="210" w:lineRule="auto"/>
                  <w:ind w:left="215"/>
                </w:pPr>
              </w:pPrChange>
            </w:pPr>
            <w:del w:id="22542" w:author="？！。。。" w:date="2024-04-29T15:59:20Z">
              <w:r>
                <w:rPr>
                  <w:rFonts w:hint="eastAsia" w:ascii="仿宋" w:hAnsi="仿宋" w:eastAsia="仿宋" w:cs="仿宋"/>
                  <w:spacing w:val="8"/>
                  <w:sz w:val="26"/>
                  <w:szCs w:val="26"/>
                  <w:rPrChange w:id="22543" w:author="？！。。。" w:date="2024-04-29T16:21:47Z">
                    <w:rPr>
                      <w:spacing w:val="8"/>
                      <w:sz w:val="22"/>
                      <w:szCs w:val="22"/>
                    </w:rPr>
                  </w:rPrChange>
                </w:rPr>
                <w:delText>教学系(部)</w:delText>
              </w:r>
            </w:del>
          </w:p>
        </w:tc>
        <w:tc>
          <w:tcPr>
            <w:tcW w:w="1079" w:type="dxa"/>
            <w:vAlign w:val="top"/>
          </w:tcPr>
          <w:p w14:paraId="51AB39D8">
            <w:pPr>
              <w:spacing w:line="560" w:lineRule="exact"/>
              <w:jc w:val="both"/>
              <w:rPr>
                <w:del w:id="22545" w:author="？！。。。" w:date="2024-04-29T15:59:20Z"/>
                <w:rFonts w:hint="eastAsia" w:ascii="仿宋" w:hAnsi="仿宋" w:eastAsia="仿宋" w:cs="仿宋"/>
                <w:sz w:val="26"/>
                <w:szCs w:val="26"/>
                <w:rPrChange w:id="22546" w:author="？！。。。" w:date="2024-04-29T16:21:47Z">
                  <w:rPr>
                    <w:del w:id="22547" w:author="？！。。。" w:date="2024-04-29T15:59:20Z"/>
                    <w:rFonts w:ascii="Arial"/>
                    <w:sz w:val="21"/>
                  </w:rPr>
                </w:rPrChange>
              </w:rPr>
              <w:pPrChange w:id="22544" w:author="？！。。。" w:date="2024-04-29T17:02:01Z">
                <w:pPr/>
              </w:pPrChange>
            </w:pPr>
          </w:p>
        </w:tc>
        <w:tc>
          <w:tcPr>
            <w:tcW w:w="1288" w:type="dxa"/>
            <w:gridSpan w:val="2"/>
            <w:vAlign w:val="top"/>
          </w:tcPr>
          <w:p w14:paraId="008DFEA2">
            <w:pPr>
              <w:pStyle w:val="10"/>
              <w:spacing w:before="0" w:line="560" w:lineRule="exact"/>
              <w:ind w:left="243"/>
              <w:jc w:val="both"/>
              <w:rPr>
                <w:del w:id="22549" w:author="？！。。。" w:date="2024-04-29T15:59:20Z"/>
                <w:rFonts w:hint="eastAsia" w:ascii="仿宋" w:hAnsi="仿宋" w:eastAsia="仿宋" w:cs="仿宋"/>
                <w:sz w:val="26"/>
                <w:szCs w:val="26"/>
                <w:rPrChange w:id="22550" w:author="？！。。。" w:date="2024-04-29T16:21:47Z">
                  <w:rPr>
                    <w:del w:id="22551" w:author="？！。。。" w:date="2024-04-29T15:59:20Z"/>
                    <w:sz w:val="22"/>
                    <w:szCs w:val="22"/>
                  </w:rPr>
                </w:rPrChange>
              </w:rPr>
              <w:pPrChange w:id="22548" w:author="？！。。。" w:date="2024-04-29T17:02:01Z">
                <w:pPr>
                  <w:pStyle w:val="10"/>
                  <w:spacing w:before="263" w:line="202" w:lineRule="auto"/>
                  <w:ind w:left="243"/>
                </w:pPr>
              </w:pPrChange>
            </w:pPr>
            <w:del w:id="22552" w:author="？！。。。" w:date="2024-04-29T15:59:20Z">
              <w:r>
                <w:rPr>
                  <w:rFonts w:hint="eastAsia" w:ascii="仿宋" w:hAnsi="仿宋" w:eastAsia="仿宋" w:cs="仿宋"/>
                  <w:spacing w:val="-7"/>
                  <w:sz w:val="26"/>
                  <w:szCs w:val="26"/>
                  <w:rPrChange w:id="22553" w:author="？！。。。" w:date="2024-04-29T16:21:47Z">
                    <w:rPr>
                      <w:spacing w:val="-7"/>
                      <w:sz w:val="22"/>
                      <w:szCs w:val="22"/>
                    </w:rPr>
                  </w:rPrChange>
                </w:rPr>
                <w:delText>教</w:delText>
              </w:r>
            </w:del>
            <w:del w:id="22554" w:author="？！。。。" w:date="2024-04-29T15:59:20Z">
              <w:r>
                <w:rPr>
                  <w:rFonts w:hint="eastAsia" w:ascii="仿宋" w:hAnsi="仿宋" w:eastAsia="仿宋" w:cs="仿宋"/>
                  <w:spacing w:val="-21"/>
                  <w:sz w:val="26"/>
                  <w:szCs w:val="26"/>
                  <w:rPrChange w:id="22555" w:author="？！。。。" w:date="2024-04-29T16:21:47Z">
                    <w:rPr>
                      <w:spacing w:val="-21"/>
                      <w:sz w:val="22"/>
                      <w:szCs w:val="22"/>
                    </w:rPr>
                  </w:rPrChange>
                </w:rPr>
                <w:delText xml:space="preserve"> </w:delText>
              </w:r>
            </w:del>
            <w:del w:id="22556" w:author="？！。。。" w:date="2024-04-29T15:59:20Z">
              <w:r>
                <w:rPr>
                  <w:rFonts w:hint="eastAsia" w:ascii="仿宋" w:hAnsi="仿宋" w:eastAsia="仿宋" w:cs="仿宋"/>
                  <w:spacing w:val="-7"/>
                  <w:sz w:val="26"/>
                  <w:szCs w:val="26"/>
                  <w:rPrChange w:id="22557" w:author="？！。。。" w:date="2024-04-29T16:21:47Z">
                    <w:rPr>
                      <w:spacing w:val="-7"/>
                      <w:sz w:val="22"/>
                      <w:szCs w:val="22"/>
                    </w:rPr>
                  </w:rPrChange>
                </w:rPr>
                <w:delText>研</w:delText>
              </w:r>
            </w:del>
            <w:del w:id="22558" w:author="？！。。。" w:date="2024-04-29T15:59:20Z">
              <w:r>
                <w:rPr>
                  <w:rFonts w:hint="eastAsia" w:ascii="仿宋" w:hAnsi="仿宋" w:eastAsia="仿宋" w:cs="仿宋"/>
                  <w:spacing w:val="-17"/>
                  <w:sz w:val="26"/>
                  <w:szCs w:val="26"/>
                  <w:rPrChange w:id="22559" w:author="？！。。。" w:date="2024-04-29T16:21:47Z">
                    <w:rPr>
                      <w:spacing w:val="-17"/>
                      <w:sz w:val="22"/>
                      <w:szCs w:val="22"/>
                    </w:rPr>
                  </w:rPrChange>
                </w:rPr>
                <w:delText xml:space="preserve"> </w:delText>
              </w:r>
            </w:del>
            <w:del w:id="22560" w:author="？！。。。" w:date="2024-04-29T15:59:20Z">
              <w:r>
                <w:rPr>
                  <w:rFonts w:hint="eastAsia" w:ascii="仿宋" w:hAnsi="仿宋" w:eastAsia="仿宋" w:cs="仿宋"/>
                  <w:spacing w:val="-7"/>
                  <w:sz w:val="26"/>
                  <w:szCs w:val="26"/>
                  <w:rPrChange w:id="22561" w:author="？！。。。" w:date="2024-04-29T16:21:47Z">
                    <w:rPr>
                      <w:spacing w:val="-7"/>
                      <w:sz w:val="22"/>
                      <w:szCs w:val="22"/>
                    </w:rPr>
                  </w:rPrChange>
                </w:rPr>
                <w:delText>室</w:delText>
              </w:r>
            </w:del>
          </w:p>
        </w:tc>
        <w:tc>
          <w:tcPr>
            <w:tcW w:w="1118" w:type="dxa"/>
            <w:gridSpan w:val="2"/>
            <w:vAlign w:val="top"/>
          </w:tcPr>
          <w:p w14:paraId="71CD1850">
            <w:pPr>
              <w:spacing w:line="560" w:lineRule="exact"/>
              <w:jc w:val="both"/>
              <w:rPr>
                <w:del w:id="22563" w:author="？！。。。" w:date="2024-04-29T15:59:20Z"/>
                <w:rFonts w:hint="eastAsia" w:ascii="仿宋" w:hAnsi="仿宋" w:eastAsia="仿宋" w:cs="仿宋"/>
                <w:sz w:val="26"/>
                <w:szCs w:val="26"/>
                <w:rPrChange w:id="22564" w:author="？！。。。" w:date="2024-04-29T16:21:47Z">
                  <w:rPr>
                    <w:del w:id="22565" w:author="？！。。。" w:date="2024-04-29T15:59:20Z"/>
                    <w:rFonts w:ascii="Arial"/>
                    <w:sz w:val="21"/>
                  </w:rPr>
                </w:rPrChange>
              </w:rPr>
              <w:pPrChange w:id="22562" w:author="？！。。。" w:date="2024-04-29T17:02:01Z">
                <w:pPr/>
              </w:pPrChange>
            </w:pPr>
          </w:p>
        </w:tc>
        <w:tc>
          <w:tcPr>
            <w:tcW w:w="1299" w:type="dxa"/>
            <w:gridSpan w:val="2"/>
            <w:vAlign w:val="top"/>
          </w:tcPr>
          <w:p w14:paraId="5DB94145">
            <w:pPr>
              <w:pStyle w:val="10"/>
              <w:spacing w:before="0" w:line="560" w:lineRule="exact"/>
              <w:ind w:left="257"/>
              <w:jc w:val="both"/>
              <w:rPr>
                <w:del w:id="22567" w:author="？！。。。" w:date="2024-04-29T15:59:20Z"/>
                <w:rFonts w:hint="eastAsia" w:ascii="仿宋" w:hAnsi="仿宋" w:eastAsia="仿宋" w:cs="仿宋"/>
                <w:sz w:val="26"/>
                <w:szCs w:val="26"/>
                <w:rPrChange w:id="22568" w:author="？！。。。" w:date="2024-04-29T16:21:47Z">
                  <w:rPr>
                    <w:del w:id="22569" w:author="？！。。。" w:date="2024-04-29T15:59:20Z"/>
                    <w:sz w:val="22"/>
                    <w:szCs w:val="22"/>
                  </w:rPr>
                </w:rPrChange>
              </w:rPr>
              <w:pPrChange w:id="22566" w:author="？！。。。" w:date="2024-04-29T17:02:01Z">
                <w:pPr>
                  <w:pStyle w:val="10"/>
                  <w:spacing w:before="263" w:line="202" w:lineRule="auto"/>
                  <w:ind w:left="257"/>
                </w:pPr>
              </w:pPrChange>
            </w:pPr>
            <w:del w:id="22570" w:author="？！。。。" w:date="2024-04-29T15:59:20Z">
              <w:r>
                <w:rPr>
                  <w:rFonts w:hint="eastAsia" w:ascii="仿宋" w:hAnsi="仿宋" w:eastAsia="仿宋" w:cs="仿宋"/>
                  <w:spacing w:val="7"/>
                  <w:sz w:val="26"/>
                  <w:szCs w:val="26"/>
                  <w:rPrChange w:id="22571" w:author="？！。。。" w:date="2024-04-29T16:21:47Z">
                    <w:rPr>
                      <w:spacing w:val="7"/>
                      <w:sz w:val="22"/>
                      <w:szCs w:val="22"/>
                    </w:rPr>
                  </w:rPrChange>
                </w:rPr>
                <w:delText>教师姓名</w:delText>
              </w:r>
            </w:del>
          </w:p>
        </w:tc>
        <w:tc>
          <w:tcPr>
            <w:tcW w:w="1143" w:type="dxa"/>
            <w:gridSpan w:val="2"/>
            <w:vAlign w:val="top"/>
          </w:tcPr>
          <w:p w14:paraId="3A079624">
            <w:pPr>
              <w:spacing w:line="560" w:lineRule="exact"/>
              <w:jc w:val="both"/>
              <w:rPr>
                <w:del w:id="22573" w:author="？！。。。" w:date="2024-04-29T15:59:20Z"/>
                <w:rFonts w:hint="eastAsia" w:ascii="仿宋" w:hAnsi="仿宋" w:eastAsia="仿宋" w:cs="仿宋"/>
                <w:sz w:val="26"/>
                <w:szCs w:val="26"/>
                <w:rPrChange w:id="22574" w:author="？！。。。" w:date="2024-04-29T16:21:47Z">
                  <w:rPr>
                    <w:del w:id="22575" w:author="？！。。。" w:date="2024-04-29T15:59:20Z"/>
                    <w:rFonts w:ascii="Arial"/>
                    <w:sz w:val="21"/>
                  </w:rPr>
                </w:rPrChange>
              </w:rPr>
              <w:pPrChange w:id="22572" w:author="？！。。。" w:date="2024-04-29T17:02:01Z">
                <w:pPr/>
              </w:pPrChange>
            </w:pPr>
          </w:p>
        </w:tc>
      </w:tr>
      <w:tr w14:paraId="0073D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2576" w:author="？！。。。" w:date="2024-04-29T15:59:20Z"/>
        </w:trPr>
        <w:tc>
          <w:tcPr>
            <w:tcW w:w="1553" w:type="dxa"/>
            <w:vMerge w:val="restart"/>
            <w:tcBorders>
              <w:bottom w:val="nil"/>
            </w:tcBorders>
            <w:vAlign w:val="top"/>
          </w:tcPr>
          <w:p w14:paraId="5A075B8F">
            <w:pPr>
              <w:spacing w:line="560" w:lineRule="exact"/>
              <w:jc w:val="both"/>
              <w:rPr>
                <w:del w:id="22578" w:author="？！。。。" w:date="2024-04-29T15:59:20Z"/>
                <w:rFonts w:hint="eastAsia" w:ascii="仿宋" w:hAnsi="仿宋" w:eastAsia="仿宋" w:cs="仿宋"/>
                <w:sz w:val="26"/>
                <w:szCs w:val="26"/>
                <w:rPrChange w:id="22579" w:author="？！。。。" w:date="2024-04-29T16:21:47Z">
                  <w:rPr>
                    <w:del w:id="22580" w:author="？！。。。" w:date="2024-04-29T15:59:20Z"/>
                    <w:rFonts w:ascii="Arial"/>
                    <w:sz w:val="21"/>
                  </w:rPr>
                </w:rPrChange>
              </w:rPr>
              <w:pPrChange w:id="22577" w:author="？！。。。" w:date="2024-04-29T17:02:01Z">
                <w:pPr>
                  <w:spacing w:line="466" w:lineRule="auto"/>
                </w:pPr>
              </w:pPrChange>
            </w:pPr>
          </w:p>
          <w:p w14:paraId="20CA37E3">
            <w:pPr>
              <w:pStyle w:val="10"/>
              <w:spacing w:before="0" w:line="560" w:lineRule="exact"/>
              <w:ind w:left="195"/>
              <w:jc w:val="both"/>
              <w:rPr>
                <w:del w:id="22582" w:author="？！。。。" w:date="2024-04-29T15:59:20Z"/>
                <w:rFonts w:hint="eastAsia" w:ascii="仿宋" w:hAnsi="仿宋" w:eastAsia="仿宋" w:cs="仿宋"/>
                <w:sz w:val="26"/>
                <w:szCs w:val="26"/>
                <w:rPrChange w:id="22583" w:author="？！。。。" w:date="2024-04-29T16:21:47Z">
                  <w:rPr>
                    <w:del w:id="22584" w:author="？！。。。" w:date="2024-04-29T15:59:20Z"/>
                    <w:sz w:val="22"/>
                    <w:szCs w:val="22"/>
                  </w:rPr>
                </w:rPrChange>
              </w:rPr>
              <w:pPrChange w:id="22581" w:author="？！。。。" w:date="2024-04-29T17:02:01Z">
                <w:pPr>
                  <w:pStyle w:val="10"/>
                  <w:spacing w:before="72" w:line="222" w:lineRule="auto"/>
                  <w:ind w:left="195"/>
                </w:pPr>
              </w:pPrChange>
            </w:pPr>
            <w:del w:id="22585" w:author="？！。。。" w:date="2024-04-29T15:59:20Z">
              <w:r>
                <w:rPr>
                  <w:rFonts w:hint="eastAsia" w:ascii="仿宋" w:hAnsi="仿宋" w:eastAsia="仿宋" w:cs="仿宋"/>
                  <w:spacing w:val="-4"/>
                  <w:sz w:val="26"/>
                  <w:szCs w:val="26"/>
                  <w:rPrChange w:id="22586" w:author="？！。。。" w:date="2024-04-29T16:21:47Z">
                    <w:rPr>
                      <w:spacing w:val="-4"/>
                      <w:sz w:val="22"/>
                      <w:szCs w:val="22"/>
                    </w:rPr>
                  </w:rPrChange>
                </w:rPr>
                <w:delText>班</w:delText>
              </w:r>
            </w:del>
            <w:del w:id="22587" w:author="？！。。。" w:date="2024-04-29T15:59:20Z">
              <w:r>
                <w:rPr>
                  <w:rFonts w:hint="eastAsia" w:ascii="仿宋" w:hAnsi="仿宋" w:eastAsia="仿宋" w:cs="仿宋"/>
                  <w:spacing w:val="12"/>
                  <w:sz w:val="26"/>
                  <w:szCs w:val="26"/>
                  <w:rPrChange w:id="22588" w:author="？！。。。" w:date="2024-04-29T16:21:47Z">
                    <w:rPr>
                      <w:spacing w:val="12"/>
                      <w:sz w:val="22"/>
                      <w:szCs w:val="22"/>
                    </w:rPr>
                  </w:rPrChange>
                </w:rPr>
                <w:delText xml:space="preserve">      </w:delText>
              </w:r>
            </w:del>
            <w:del w:id="22589" w:author="？！。。。" w:date="2024-04-29T15:59:20Z">
              <w:r>
                <w:rPr>
                  <w:rFonts w:hint="eastAsia" w:ascii="仿宋" w:hAnsi="仿宋" w:eastAsia="仿宋" w:cs="仿宋"/>
                  <w:spacing w:val="-4"/>
                  <w:sz w:val="26"/>
                  <w:szCs w:val="26"/>
                  <w:rPrChange w:id="22590" w:author="？！。。。" w:date="2024-04-29T16:21:47Z">
                    <w:rPr>
                      <w:spacing w:val="-4"/>
                      <w:sz w:val="22"/>
                      <w:szCs w:val="22"/>
                    </w:rPr>
                  </w:rPrChange>
                </w:rPr>
                <w:delText>级</w:delText>
              </w:r>
            </w:del>
          </w:p>
        </w:tc>
        <w:tc>
          <w:tcPr>
            <w:tcW w:w="1079" w:type="dxa"/>
            <w:vMerge w:val="restart"/>
            <w:tcBorders>
              <w:bottom w:val="nil"/>
            </w:tcBorders>
            <w:vAlign w:val="top"/>
          </w:tcPr>
          <w:p w14:paraId="37F7EC4E">
            <w:pPr>
              <w:spacing w:line="560" w:lineRule="exact"/>
              <w:jc w:val="both"/>
              <w:rPr>
                <w:del w:id="22592" w:author="？！。。。" w:date="2024-04-29T15:59:20Z"/>
                <w:rFonts w:hint="eastAsia" w:ascii="仿宋" w:hAnsi="仿宋" w:eastAsia="仿宋" w:cs="仿宋"/>
                <w:sz w:val="26"/>
                <w:szCs w:val="26"/>
                <w:rPrChange w:id="22593" w:author="？！。。。" w:date="2024-04-29T16:21:47Z">
                  <w:rPr>
                    <w:del w:id="22594" w:author="？！。。。" w:date="2024-04-29T15:59:20Z"/>
                    <w:rFonts w:ascii="Arial"/>
                    <w:sz w:val="21"/>
                  </w:rPr>
                </w:rPrChange>
              </w:rPr>
              <w:pPrChange w:id="22591" w:author="？！。。。" w:date="2024-04-29T17:02:01Z">
                <w:pPr>
                  <w:spacing w:line="466" w:lineRule="auto"/>
                </w:pPr>
              </w:pPrChange>
            </w:pPr>
          </w:p>
          <w:p w14:paraId="388D83EF">
            <w:pPr>
              <w:pStyle w:val="10"/>
              <w:spacing w:before="0" w:line="560" w:lineRule="exact"/>
              <w:ind w:left="122"/>
              <w:jc w:val="both"/>
              <w:rPr>
                <w:del w:id="22596" w:author="？！。。。" w:date="2024-04-29T15:59:20Z"/>
                <w:rFonts w:hint="eastAsia" w:ascii="仿宋" w:hAnsi="仿宋" w:eastAsia="仿宋" w:cs="仿宋"/>
                <w:sz w:val="26"/>
                <w:szCs w:val="26"/>
                <w:rPrChange w:id="22597" w:author="？！。。。" w:date="2024-04-29T16:21:47Z">
                  <w:rPr>
                    <w:del w:id="22598" w:author="？！。。。" w:date="2024-04-29T15:59:20Z"/>
                    <w:sz w:val="22"/>
                    <w:szCs w:val="22"/>
                  </w:rPr>
                </w:rPrChange>
              </w:rPr>
              <w:pPrChange w:id="22595" w:author="？！。。。" w:date="2024-04-29T17:02:01Z">
                <w:pPr>
                  <w:pStyle w:val="10"/>
                  <w:spacing w:before="71" w:line="220" w:lineRule="auto"/>
                  <w:ind w:left="122"/>
                </w:pPr>
              </w:pPrChange>
            </w:pPr>
            <w:del w:id="22599" w:author="？！。。。" w:date="2024-04-29T15:59:20Z">
              <w:r>
                <w:rPr>
                  <w:rFonts w:hint="eastAsia" w:ascii="仿宋" w:hAnsi="仿宋" w:eastAsia="仿宋" w:cs="仿宋"/>
                  <w:spacing w:val="-2"/>
                  <w:sz w:val="26"/>
                  <w:szCs w:val="26"/>
                  <w:rPrChange w:id="22600" w:author="？！。。。" w:date="2024-04-29T16:21:47Z">
                    <w:rPr>
                      <w:spacing w:val="-2"/>
                      <w:sz w:val="22"/>
                      <w:szCs w:val="22"/>
                    </w:rPr>
                  </w:rPrChange>
                </w:rPr>
                <w:delText>课程名称</w:delText>
              </w:r>
            </w:del>
          </w:p>
        </w:tc>
        <w:tc>
          <w:tcPr>
            <w:tcW w:w="2406" w:type="dxa"/>
            <w:gridSpan w:val="4"/>
            <w:vAlign w:val="top"/>
          </w:tcPr>
          <w:p w14:paraId="5A7229EB">
            <w:pPr>
              <w:pStyle w:val="10"/>
              <w:spacing w:before="0" w:line="560" w:lineRule="exact"/>
              <w:ind w:left="563"/>
              <w:jc w:val="both"/>
              <w:rPr>
                <w:del w:id="22602" w:author="？！。。。" w:date="2024-04-29T15:59:20Z"/>
                <w:rFonts w:hint="eastAsia" w:ascii="仿宋" w:hAnsi="仿宋" w:eastAsia="仿宋" w:cs="仿宋"/>
                <w:sz w:val="26"/>
                <w:szCs w:val="26"/>
                <w:rPrChange w:id="22603" w:author="？！。。。" w:date="2024-04-29T16:21:47Z">
                  <w:rPr>
                    <w:del w:id="22604" w:author="？！。。。" w:date="2024-04-29T15:59:20Z"/>
                    <w:sz w:val="22"/>
                    <w:szCs w:val="22"/>
                  </w:rPr>
                </w:rPrChange>
              </w:rPr>
              <w:pPrChange w:id="22601" w:author="？！。。。" w:date="2024-04-29T17:02:01Z">
                <w:pPr>
                  <w:pStyle w:val="10"/>
                  <w:spacing w:before="240" w:line="220" w:lineRule="auto"/>
                  <w:ind w:left="563"/>
                </w:pPr>
              </w:pPrChange>
            </w:pPr>
            <w:del w:id="22605" w:author="？！。。。" w:date="2024-04-29T15:59:20Z">
              <w:r>
                <w:rPr>
                  <w:rFonts w:hint="eastAsia" w:ascii="仿宋" w:hAnsi="仿宋" w:eastAsia="仿宋" w:cs="仿宋"/>
                  <w:spacing w:val="-8"/>
                  <w:sz w:val="26"/>
                  <w:szCs w:val="26"/>
                  <w:rPrChange w:id="22606" w:author="？！。。。" w:date="2024-04-29T16:21:47Z">
                    <w:rPr>
                      <w:spacing w:val="-8"/>
                      <w:sz w:val="22"/>
                      <w:szCs w:val="22"/>
                    </w:rPr>
                  </w:rPrChange>
                </w:rPr>
                <w:delText>原</w:delText>
              </w:r>
            </w:del>
            <w:del w:id="22607" w:author="？！。。。" w:date="2024-04-29T15:59:20Z">
              <w:r>
                <w:rPr>
                  <w:rFonts w:hint="eastAsia" w:ascii="仿宋" w:hAnsi="仿宋" w:eastAsia="仿宋" w:cs="仿宋"/>
                  <w:spacing w:val="9"/>
                  <w:sz w:val="26"/>
                  <w:szCs w:val="26"/>
                  <w:rPrChange w:id="22608" w:author="？！。。。" w:date="2024-04-29T16:21:47Z">
                    <w:rPr>
                      <w:spacing w:val="9"/>
                      <w:sz w:val="22"/>
                      <w:szCs w:val="22"/>
                    </w:rPr>
                  </w:rPrChange>
                </w:rPr>
                <w:delText xml:space="preserve">  </w:delText>
              </w:r>
            </w:del>
            <w:del w:id="22609" w:author="？！。。。" w:date="2024-04-29T15:59:20Z">
              <w:r>
                <w:rPr>
                  <w:rFonts w:hint="eastAsia" w:ascii="仿宋" w:hAnsi="仿宋" w:eastAsia="仿宋" w:cs="仿宋"/>
                  <w:spacing w:val="-8"/>
                  <w:sz w:val="26"/>
                  <w:szCs w:val="26"/>
                  <w:rPrChange w:id="22610" w:author="？！。。。" w:date="2024-04-29T16:21:47Z">
                    <w:rPr>
                      <w:spacing w:val="-8"/>
                      <w:sz w:val="22"/>
                      <w:szCs w:val="22"/>
                    </w:rPr>
                  </w:rPrChange>
                </w:rPr>
                <w:delText>课</w:delText>
              </w:r>
            </w:del>
            <w:del w:id="22611" w:author="？！。。。" w:date="2024-04-29T15:59:20Z">
              <w:r>
                <w:rPr>
                  <w:rFonts w:hint="eastAsia" w:ascii="仿宋" w:hAnsi="仿宋" w:eastAsia="仿宋" w:cs="仿宋"/>
                  <w:spacing w:val="10"/>
                  <w:sz w:val="26"/>
                  <w:szCs w:val="26"/>
                  <w:rPrChange w:id="22612" w:author="？！。。。" w:date="2024-04-29T16:21:47Z">
                    <w:rPr>
                      <w:spacing w:val="10"/>
                      <w:sz w:val="22"/>
                      <w:szCs w:val="22"/>
                    </w:rPr>
                  </w:rPrChange>
                </w:rPr>
                <w:delText xml:space="preserve">  </w:delText>
              </w:r>
            </w:del>
            <w:del w:id="22613" w:author="？！。。。" w:date="2024-04-29T15:59:20Z">
              <w:r>
                <w:rPr>
                  <w:rFonts w:hint="eastAsia" w:ascii="仿宋" w:hAnsi="仿宋" w:eastAsia="仿宋" w:cs="仿宋"/>
                  <w:spacing w:val="-8"/>
                  <w:sz w:val="26"/>
                  <w:szCs w:val="26"/>
                  <w:rPrChange w:id="22614" w:author="？！。。。" w:date="2024-04-29T16:21:47Z">
                    <w:rPr>
                      <w:spacing w:val="-8"/>
                      <w:sz w:val="22"/>
                      <w:szCs w:val="22"/>
                    </w:rPr>
                  </w:rPrChange>
                </w:rPr>
                <w:delText>程</w:delText>
              </w:r>
            </w:del>
          </w:p>
        </w:tc>
        <w:tc>
          <w:tcPr>
            <w:tcW w:w="2442" w:type="dxa"/>
            <w:gridSpan w:val="4"/>
            <w:vAlign w:val="top"/>
          </w:tcPr>
          <w:p w14:paraId="1815BF87">
            <w:pPr>
              <w:pStyle w:val="10"/>
              <w:spacing w:before="0" w:line="560" w:lineRule="exact"/>
              <w:ind w:left="497"/>
              <w:jc w:val="both"/>
              <w:rPr>
                <w:del w:id="22616" w:author="？！。。。" w:date="2024-04-29T15:59:20Z"/>
                <w:rFonts w:hint="eastAsia" w:ascii="仿宋" w:hAnsi="仿宋" w:eastAsia="仿宋" w:cs="仿宋"/>
                <w:sz w:val="26"/>
                <w:szCs w:val="26"/>
                <w:rPrChange w:id="22617" w:author="？！。。。" w:date="2024-04-29T16:21:47Z">
                  <w:rPr>
                    <w:del w:id="22618" w:author="？！。。。" w:date="2024-04-29T15:59:20Z"/>
                    <w:sz w:val="22"/>
                    <w:szCs w:val="22"/>
                  </w:rPr>
                </w:rPrChange>
              </w:rPr>
              <w:pPrChange w:id="22615" w:author="？！。。。" w:date="2024-04-29T17:02:01Z">
                <w:pPr>
                  <w:pStyle w:val="10"/>
                  <w:spacing w:before="255" w:line="213" w:lineRule="auto"/>
                  <w:ind w:left="497"/>
                </w:pPr>
              </w:pPrChange>
            </w:pPr>
            <w:del w:id="22619" w:author="？！。。。" w:date="2024-04-29T15:59:20Z">
              <w:r>
                <w:rPr>
                  <w:rFonts w:hint="eastAsia" w:ascii="仿宋" w:hAnsi="仿宋" w:eastAsia="仿宋" w:cs="仿宋"/>
                  <w:spacing w:val="-6"/>
                  <w:sz w:val="26"/>
                  <w:szCs w:val="26"/>
                  <w:rPrChange w:id="22620" w:author="？！。。。" w:date="2024-04-29T16:21:47Z">
                    <w:rPr>
                      <w:spacing w:val="-6"/>
                      <w:sz w:val="22"/>
                      <w:szCs w:val="22"/>
                    </w:rPr>
                  </w:rPrChange>
                </w:rPr>
                <w:delText>调</w:delText>
              </w:r>
            </w:del>
            <w:del w:id="22621" w:author="？！。。。" w:date="2024-04-29T15:59:20Z">
              <w:r>
                <w:rPr>
                  <w:rFonts w:hint="eastAsia" w:ascii="仿宋" w:hAnsi="仿宋" w:eastAsia="仿宋" w:cs="仿宋"/>
                  <w:spacing w:val="6"/>
                  <w:sz w:val="26"/>
                  <w:szCs w:val="26"/>
                  <w:rPrChange w:id="22622" w:author="？！。。。" w:date="2024-04-29T16:21:47Z">
                    <w:rPr>
                      <w:spacing w:val="6"/>
                      <w:sz w:val="22"/>
                      <w:szCs w:val="22"/>
                    </w:rPr>
                  </w:rPrChange>
                </w:rPr>
                <w:delText xml:space="preserve">         </w:delText>
              </w:r>
            </w:del>
            <w:del w:id="22623" w:author="？！。。。" w:date="2024-04-29T15:59:20Z">
              <w:r>
                <w:rPr>
                  <w:rFonts w:hint="eastAsia" w:ascii="仿宋" w:hAnsi="仿宋" w:eastAsia="仿宋" w:cs="仿宋"/>
                  <w:spacing w:val="-6"/>
                  <w:sz w:val="26"/>
                  <w:szCs w:val="26"/>
                  <w:rPrChange w:id="22624" w:author="？！。。。" w:date="2024-04-29T16:21:47Z">
                    <w:rPr>
                      <w:spacing w:val="-6"/>
                      <w:sz w:val="22"/>
                      <w:szCs w:val="22"/>
                    </w:rPr>
                  </w:rPrChange>
                </w:rPr>
                <w:delText>至</w:delText>
              </w:r>
            </w:del>
          </w:p>
        </w:tc>
      </w:tr>
      <w:tr w14:paraId="2E6D7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del w:id="22625" w:author="？！。。。" w:date="2024-04-29T15:59:20Z"/>
        </w:trPr>
        <w:tc>
          <w:tcPr>
            <w:tcW w:w="1553" w:type="dxa"/>
            <w:vMerge w:val="continue"/>
            <w:tcBorders>
              <w:top w:val="nil"/>
            </w:tcBorders>
            <w:vAlign w:val="top"/>
          </w:tcPr>
          <w:p w14:paraId="7112C29B">
            <w:pPr>
              <w:spacing w:line="560" w:lineRule="exact"/>
              <w:jc w:val="both"/>
              <w:rPr>
                <w:del w:id="22627" w:author="？！。。。" w:date="2024-04-29T15:59:20Z"/>
                <w:rFonts w:hint="eastAsia" w:ascii="仿宋" w:hAnsi="仿宋" w:eastAsia="仿宋" w:cs="仿宋"/>
                <w:sz w:val="26"/>
                <w:szCs w:val="26"/>
                <w:rPrChange w:id="22628" w:author="？！。。。" w:date="2024-04-29T16:21:47Z">
                  <w:rPr>
                    <w:del w:id="22629" w:author="？！。。。" w:date="2024-04-29T15:59:20Z"/>
                    <w:rFonts w:ascii="Arial"/>
                    <w:sz w:val="21"/>
                  </w:rPr>
                </w:rPrChange>
              </w:rPr>
              <w:pPrChange w:id="22626" w:author="？！。。。" w:date="2024-04-29T17:02:01Z">
                <w:pPr/>
              </w:pPrChange>
            </w:pPr>
          </w:p>
        </w:tc>
        <w:tc>
          <w:tcPr>
            <w:tcW w:w="1079" w:type="dxa"/>
            <w:vMerge w:val="continue"/>
            <w:tcBorders>
              <w:top w:val="nil"/>
            </w:tcBorders>
            <w:vAlign w:val="top"/>
          </w:tcPr>
          <w:p w14:paraId="3C5CFB47">
            <w:pPr>
              <w:spacing w:line="560" w:lineRule="exact"/>
              <w:jc w:val="both"/>
              <w:rPr>
                <w:del w:id="22631" w:author="？！。。。" w:date="2024-04-29T15:59:20Z"/>
                <w:rFonts w:hint="eastAsia" w:ascii="仿宋" w:hAnsi="仿宋" w:eastAsia="仿宋" w:cs="仿宋"/>
                <w:sz w:val="26"/>
                <w:szCs w:val="26"/>
                <w:rPrChange w:id="22632" w:author="？！。。。" w:date="2024-04-29T16:21:47Z">
                  <w:rPr>
                    <w:del w:id="22633" w:author="？！。。。" w:date="2024-04-29T15:59:20Z"/>
                    <w:rFonts w:ascii="Arial"/>
                    <w:sz w:val="21"/>
                  </w:rPr>
                </w:rPrChange>
              </w:rPr>
              <w:pPrChange w:id="22630" w:author="？！。。。" w:date="2024-04-29T17:02:01Z">
                <w:pPr/>
              </w:pPrChange>
            </w:pPr>
          </w:p>
        </w:tc>
        <w:tc>
          <w:tcPr>
            <w:tcW w:w="709" w:type="dxa"/>
            <w:tcBorders>
              <w:tr2bl w:val="single" w:color="000000" w:sz="4" w:space="0"/>
            </w:tcBorders>
            <w:vAlign w:val="top"/>
          </w:tcPr>
          <w:p w14:paraId="09002A1B">
            <w:pPr>
              <w:pStyle w:val="10"/>
              <w:spacing w:before="0" w:line="560" w:lineRule="exact"/>
              <w:ind w:left="23"/>
              <w:jc w:val="both"/>
              <w:rPr>
                <w:del w:id="22635" w:author="？！。。。" w:date="2024-04-29T15:59:20Z"/>
                <w:rFonts w:hint="eastAsia" w:ascii="仿宋" w:hAnsi="仿宋" w:eastAsia="仿宋" w:cs="仿宋"/>
                <w:sz w:val="26"/>
                <w:szCs w:val="26"/>
                <w:rPrChange w:id="22636" w:author="？！。。。" w:date="2024-04-29T16:21:47Z">
                  <w:rPr>
                    <w:del w:id="22637" w:author="？！。。。" w:date="2024-04-29T15:59:20Z"/>
                    <w:sz w:val="22"/>
                    <w:szCs w:val="22"/>
                  </w:rPr>
                </w:rPrChange>
              </w:rPr>
              <w:pPrChange w:id="22634" w:author="？！。。。" w:date="2024-04-29T17:02:01Z">
                <w:pPr>
                  <w:pStyle w:val="10"/>
                  <w:spacing w:before="67" w:line="196" w:lineRule="auto"/>
                  <w:ind w:left="23"/>
                </w:pPr>
              </w:pPrChange>
            </w:pPr>
            <w:del w:id="22638" w:author="？！。。。" w:date="2024-04-29T15:59:20Z">
              <w:r>
                <w:rPr>
                  <w:rFonts w:hint="eastAsia" w:ascii="仿宋" w:hAnsi="仿宋" w:eastAsia="仿宋" w:cs="仿宋"/>
                  <w:sz w:val="26"/>
                  <w:szCs w:val="26"/>
                  <w:rPrChange w:id="22639" w:author="？！。。。" w:date="2024-04-29T16:21:47Z">
                    <w:rPr>
                      <w:sz w:val="22"/>
                      <w:szCs w:val="22"/>
                    </w:rPr>
                  </w:rPrChange>
                </w:rPr>
                <w:delText>日</w:delText>
              </w:r>
            </w:del>
          </w:p>
          <w:p w14:paraId="7588070B">
            <w:pPr>
              <w:pStyle w:val="10"/>
              <w:spacing w:before="0" w:line="560" w:lineRule="exact"/>
              <w:ind w:left="423"/>
              <w:jc w:val="both"/>
              <w:rPr>
                <w:del w:id="22641" w:author="？！。。。" w:date="2024-04-29T15:59:20Z"/>
                <w:rFonts w:hint="eastAsia" w:ascii="仿宋" w:hAnsi="仿宋" w:eastAsia="仿宋" w:cs="仿宋"/>
                <w:sz w:val="26"/>
                <w:szCs w:val="26"/>
                <w:rPrChange w:id="22642" w:author="？！。。。" w:date="2024-04-29T16:21:47Z">
                  <w:rPr>
                    <w:del w:id="22643" w:author="？！。。。" w:date="2024-04-29T15:59:20Z"/>
                    <w:sz w:val="22"/>
                    <w:szCs w:val="22"/>
                  </w:rPr>
                </w:rPrChange>
              </w:rPr>
              <w:pPrChange w:id="22640" w:author="？！。。。" w:date="2024-04-29T17:02:01Z">
                <w:pPr>
                  <w:pStyle w:val="10"/>
                  <w:spacing w:before="1" w:line="199" w:lineRule="auto"/>
                  <w:ind w:left="423"/>
                </w:pPr>
              </w:pPrChange>
            </w:pPr>
            <w:del w:id="22644" w:author="？！。。。" w:date="2024-04-29T15:59:20Z">
              <w:r>
                <w:rPr>
                  <w:rFonts w:hint="eastAsia" w:ascii="仿宋" w:hAnsi="仿宋" w:eastAsia="仿宋" w:cs="仿宋"/>
                  <w:sz w:val="26"/>
                  <w:szCs w:val="26"/>
                  <w:rPrChange w:id="22645" w:author="？！。。。" w:date="2024-04-29T16:21:47Z">
                    <w:rPr>
                      <w:sz w:val="22"/>
                      <w:szCs w:val="22"/>
                    </w:rPr>
                  </w:rPrChange>
                </w:rPr>
                <w:delText>月</w:delText>
              </w:r>
            </w:del>
          </w:p>
        </w:tc>
        <w:tc>
          <w:tcPr>
            <w:tcW w:w="579" w:type="dxa"/>
            <w:vAlign w:val="top"/>
          </w:tcPr>
          <w:p w14:paraId="173434F4">
            <w:pPr>
              <w:pStyle w:val="10"/>
              <w:spacing w:before="0" w:line="560" w:lineRule="exact"/>
              <w:ind w:left="164"/>
              <w:jc w:val="both"/>
              <w:rPr>
                <w:del w:id="22647" w:author="？！。。。" w:date="2024-04-29T15:59:20Z"/>
                <w:rFonts w:hint="eastAsia" w:ascii="仿宋" w:hAnsi="仿宋" w:eastAsia="仿宋" w:cs="仿宋"/>
                <w:sz w:val="26"/>
                <w:szCs w:val="26"/>
                <w:rPrChange w:id="22648" w:author="？！。。。" w:date="2024-04-29T16:21:47Z">
                  <w:rPr>
                    <w:del w:id="22649" w:author="？！。。。" w:date="2024-04-29T15:59:20Z"/>
                    <w:sz w:val="22"/>
                    <w:szCs w:val="22"/>
                  </w:rPr>
                </w:rPrChange>
              </w:rPr>
              <w:pPrChange w:id="22646" w:author="？！。。。" w:date="2024-04-29T17:02:01Z">
                <w:pPr>
                  <w:pStyle w:val="10"/>
                  <w:spacing w:before="283" w:line="214" w:lineRule="auto"/>
                  <w:ind w:left="164"/>
                </w:pPr>
              </w:pPrChange>
            </w:pPr>
            <w:del w:id="22650" w:author="？！。。。" w:date="2024-04-29T15:59:20Z">
              <w:r>
                <w:rPr>
                  <w:rFonts w:hint="eastAsia" w:ascii="仿宋" w:hAnsi="仿宋" w:eastAsia="仿宋" w:cs="仿宋"/>
                  <w:sz w:val="26"/>
                  <w:szCs w:val="26"/>
                  <w:rPrChange w:id="22651" w:author="？！。。。" w:date="2024-04-29T16:21:47Z">
                    <w:rPr>
                      <w:sz w:val="22"/>
                      <w:szCs w:val="22"/>
                    </w:rPr>
                  </w:rPrChange>
                </w:rPr>
                <w:delText>周</w:delText>
              </w:r>
            </w:del>
          </w:p>
        </w:tc>
        <w:tc>
          <w:tcPr>
            <w:tcW w:w="559" w:type="dxa"/>
            <w:textDirection w:val="tbRlV"/>
            <w:vAlign w:val="top"/>
          </w:tcPr>
          <w:p w14:paraId="7B2642E2">
            <w:pPr>
              <w:pStyle w:val="10"/>
              <w:spacing w:before="0" w:line="560" w:lineRule="exact"/>
              <w:ind w:left="37"/>
              <w:jc w:val="both"/>
              <w:rPr>
                <w:del w:id="22653" w:author="？！。。。" w:date="2024-04-29T15:59:20Z"/>
                <w:rFonts w:hint="eastAsia" w:ascii="仿宋" w:hAnsi="仿宋" w:eastAsia="仿宋" w:cs="仿宋"/>
                <w:sz w:val="26"/>
                <w:szCs w:val="26"/>
                <w:rPrChange w:id="22654" w:author="？！。。。" w:date="2024-04-29T16:21:47Z">
                  <w:rPr>
                    <w:del w:id="22655" w:author="？！。。。" w:date="2024-04-29T15:59:20Z"/>
                    <w:sz w:val="22"/>
                    <w:szCs w:val="22"/>
                  </w:rPr>
                </w:rPrChange>
              </w:rPr>
              <w:pPrChange w:id="22652" w:author="？！。。。" w:date="2024-04-29T17:02:01Z">
                <w:pPr>
                  <w:pStyle w:val="10"/>
                  <w:spacing w:before="173" w:line="217" w:lineRule="auto"/>
                  <w:ind w:left="37"/>
                </w:pPr>
              </w:pPrChange>
            </w:pPr>
            <w:del w:id="22656" w:author="？！。。。" w:date="2024-04-29T15:59:20Z">
              <w:r>
                <w:rPr>
                  <w:rFonts w:hint="eastAsia" w:ascii="仿宋" w:hAnsi="仿宋" w:eastAsia="仿宋" w:cs="仿宋"/>
                  <w:sz w:val="26"/>
                  <w:szCs w:val="26"/>
                  <w:rPrChange w:id="22657" w:author="？！。。。" w:date="2024-04-29T16:21:47Z">
                    <w:rPr>
                      <w:sz w:val="22"/>
                      <w:szCs w:val="22"/>
                    </w:rPr>
                  </w:rPrChange>
                </w:rPr>
                <w:delText>星期</w:delText>
              </w:r>
            </w:del>
          </w:p>
        </w:tc>
        <w:tc>
          <w:tcPr>
            <w:tcW w:w="559" w:type="dxa"/>
            <w:textDirection w:val="tbRlV"/>
            <w:vAlign w:val="top"/>
          </w:tcPr>
          <w:p w14:paraId="71D52D25">
            <w:pPr>
              <w:pStyle w:val="10"/>
              <w:spacing w:before="0" w:line="560" w:lineRule="exact"/>
              <w:ind w:left="38"/>
              <w:jc w:val="both"/>
              <w:rPr>
                <w:del w:id="22659" w:author="？！。。。" w:date="2024-04-29T15:59:20Z"/>
                <w:rFonts w:hint="eastAsia" w:ascii="仿宋" w:hAnsi="仿宋" w:eastAsia="仿宋" w:cs="仿宋"/>
                <w:sz w:val="26"/>
                <w:szCs w:val="26"/>
                <w:rPrChange w:id="22660" w:author="？！。。。" w:date="2024-04-29T16:21:47Z">
                  <w:rPr>
                    <w:del w:id="22661" w:author="？！。。。" w:date="2024-04-29T15:59:20Z"/>
                    <w:sz w:val="22"/>
                    <w:szCs w:val="22"/>
                  </w:rPr>
                </w:rPrChange>
              </w:rPr>
              <w:pPrChange w:id="22658" w:author="？！。。。" w:date="2024-04-29T17:02:01Z">
                <w:pPr>
                  <w:pStyle w:val="10"/>
                  <w:spacing w:before="143" w:line="216" w:lineRule="auto"/>
                  <w:ind w:left="38"/>
                </w:pPr>
              </w:pPrChange>
            </w:pPr>
            <w:del w:id="22662" w:author="？！。。。" w:date="2024-04-29T15:59:20Z">
              <w:r>
                <w:rPr>
                  <w:rFonts w:hint="eastAsia" w:ascii="仿宋" w:hAnsi="仿宋" w:eastAsia="仿宋" w:cs="仿宋"/>
                  <w:sz w:val="26"/>
                  <w:szCs w:val="26"/>
                  <w:rPrChange w:id="22663" w:author="？！。。。" w:date="2024-04-29T16:21:47Z">
                    <w:rPr>
                      <w:sz w:val="22"/>
                      <w:szCs w:val="22"/>
                    </w:rPr>
                  </w:rPrChange>
                </w:rPr>
                <w:delText>节次</w:delText>
              </w:r>
            </w:del>
          </w:p>
        </w:tc>
        <w:tc>
          <w:tcPr>
            <w:tcW w:w="739" w:type="dxa"/>
            <w:tcBorders>
              <w:tr2bl w:val="single" w:color="000000" w:sz="4" w:space="0"/>
            </w:tcBorders>
            <w:vAlign w:val="top"/>
          </w:tcPr>
          <w:p w14:paraId="27D11390">
            <w:pPr>
              <w:pStyle w:val="10"/>
              <w:spacing w:before="0" w:line="560" w:lineRule="exact"/>
              <w:ind w:left="37"/>
              <w:jc w:val="both"/>
              <w:rPr>
                <w:del w:id="22665" w:author="？！。。。" w:date="2024-04-29T15:59:20Z"/>
                <w:rFonts w:hint="eastAsia" w:ascii="仿宋" w:hAnsi="仿宋" w:eastAsia="仿宋" w:cs="仿宋"/>
                <w:sz w:val="26"/>
                <w:szCs w:val="26"/>
                <w:rPrChange w:id="22666" w:author="？！。。。" w:date="2024-04-29T16:21:47Z">
                  <w:rPr>
                    <w:del w:id="22667" w:author="？！。。。" w:date="2024-04-29T15:59:20Z"/>
                    <w:sz w:val="22"/>
                    <w:szCs w:val="22"/>
                  </w:rPr>
                </w:rPrChange>
              </w:rPr>
              <w:pPrChange w:id="22664" w:author="？！。。。" w:date="2024-04-29T17:02:01Z">
                <w:pPr>
                  <w:pStyle w:val="10"/>
                  <w:spacing w:before="57" w:line="196" w:lineRule="auto"/>
                  <w:ind w:left="37"/>
                </w:pPr>
              </w:pPrChange>
            </w:pPr>
            <w:del w:id="22668" w:author="？！。。。" w:date="2024-04-29T15:59:20Z">
              <w:r>
                <w:rPr>
                  <w:rFonts w:hint="eastAsia" w:ascii="仿宋" w:hAnsi="仿宋" w:eastAsia="仿宋" w:cs="仿宋"/>
                  <w:sz w:val="26"/>
                  <w:szCs w:val="26"/>
                  <w:rPrChange w:id="22669" w:author="？！。。。" w:date="2024-04-29T16:21:47Z">
                    <w:rPr>
                      <w:sz w:val="22"/>
                      <w:szCs w:val="22"/>
                    </w:rPr>
                  </w:rPrChange>
                </w:rPr>
                <w:delText>日</w:delText>
              </w:r>
            </w:del>
          </w:p>
          <w:p w14:paraId="477F00AD">
            <w:pPr>
              <w:pStyle w:val="10"/>
              <w:spacing w:line="560" w:lineRule="exact"/>
              <w:ind w:left="437"/>
              <w:jc w:val="both"/>
              <w:rPr>
                <w:del w:id="22671" w:author="？！。。。" w:date="2024-04-29T15:59:20Z"/>
                <w:rFonts w:hint="eastAsia" w:ascii="仿宋" w:hAnsi="仿宋" w:eastAsia="仿宋" w:cs="仿宋"/>
                <w:sz w:val="26"/>
                <w:szCs w:val="26"/>
                <w:rPrChange w:id="22672" w:author="？！。。。" w:date="2024-04-29T16:21:47Z">
                  <w:rPr>
                    <w:del w:id="22673" w:author="？！。。。" w:date="2024-04-29T15:59:20Z"/>
                    <w:sz w:val="22"/>
                    <w:szCs w:val="22"/>
                  </w:rPr>
                </w:rPrChange>
              </w:rPr>
              <w:pPrChange w:id="22670" w:author="？！。。。" w:date="2024-04-29T17:02:01Z">
                <w:pPr>
                  <w:pStyle w:val="10"/>
                  <w:spacing w:line="208" w:lineRule="auto"/>
                  <w:ind w:left="437"/>
                </w:pPr>
              </w:pPrChange>
            </w:pPr>
            <w:del w:id="22674" w:author="？！。。。" w:date="2024-04-29T15:59:20Z">
              <w:r>
                <w:rPr>
                  <w:rFonts w:hint="eastAsia" w:ascii="仿宋" w:hAnsi="仿宋" w:eastAsia="仿宋" w:cs="仿宋"/>
                  <w:sz w:val="26"/>
                  <w:szCs w:val="26"/>
                  <w:rPrChange w:id="22675" w:author="？！。。。" w:date="2024-04-29T16:21:47Z">
                    <w:rPr>
                      <w:sz w:val="22"/>
                      <w:szCs w:val="22"/>
                    </w:rPr>
                  </w:rPrChange>
                </w:rPr>
                <w:delText>月</w:delText>
              </w:r>
            </w:del>
          </w:p>
        </w:tc>
        <w:tc>
          <w:tcPr>
            <w:tcW w:w="560" w:type="dxa"/>
            <w:vAlign w:val="top"/>
          </w:tcPr>
          <w:p w14:paraId="16FEC767">
            <w:pPr>
              <w:pStyle w:val="10"/>
              <w:spacing w:before="0" w:line="560" w:lineRule="exact"/>
              <w:ind w:left="177"/>
              <w:jc w:val="both"/>
              <w:rPr>
                <w:del w:id="22677" w:author="？！。。。" w:date="2024-04-29T15:59:20Z"/>
                <w:rFonts w:hint="eastAsia" w:ascii="仿宋" w:hAnsi="仿宋" w:eastAsia="仿宋" w:cs="仿宋"/>
                <w:sz w:val="26"/>
                <w:szCs w:val="26"/>
                <w:rPrChange w:id="22678" w:author="？！。。。" w:date="2024-04-29T16:21:47Z">
                  <w:rPr>
                    <w:del w:id="22679" w:author="？！。。。" w:date="2024-04-29T15:59:20Z"/>
                    <w:sz w:val="22"/>
                    <w:szCs w:val="22"/>
                  </w:rPr>
                </w:rPrChange>
              </w:rPr>
              <w:pPrChange w:id="22676" w:author="？！。。。" w:date="2024-04-29T17:02:01Z">
                <w:pPr>
                  <w:pStyle w:val="10"/>
                  <w:spacing w:before="283" w:line="214" w:lineRule="auto"/>
                  <w:ind w:left="177"/>
                </w:pPr>
              </w:pPrChange>
            </w:pPr>
            <w:del w:id="22680" w:author="？！。。。" w:date="2024-04-29T15:59:20Z">
              <w:r>
                <w:rPr>
                  <w:rFonts w:hint="eastAsia" w:ascii="仿宋" w:hAnsi="仿宋" w:eastAsia="仿宋" w:cs="仿宋"/>
                  <w:sz w:val="26"/>
                  <w:szCs w:val="26"/>
                  <w:rPrChange w:id="22681" w:author="？！。。。" w:date="2024-04-29T16:21:47Z">
                    <w:rPr>
                      <w:sz w:val="22"/>
                      <w:szCs w:val="22"/>
                    </w:rPr>
                  </w:rPrChange>
                </w:rPr>
                <w:delText>周</w:delText>
              </w:r>
            </w:del>
          </w:p>
        </w:tc>
        <w:tc>
          <w:tcPr>
            <w:tcW w:w="579" w:type="dxa"/>
            <w:textDirection w:val="tbRlV"/>
            <w:vAlign w:val="top"/>
          </w:tcPr>
          <w:p w14:paraId="13E216D1">
            <w:pPr>
              <w:pStyle w:val="10"/>
              <w:spacing w:before="0" w:line="560" w:lineRule="exact"/>
              <w:ind w:left="37"/>
              <w:jc w:val="both"/>
              <w:rPr>
                <w:del w:id="22683" w:author="？！。。。" w:date="2024-04-29T15:59:20Z"/>
                <w:rFonts w:hint="eastAsia" w:ascii="仿宋" w:hAnsi="仿宋" w:eastAsia="仿宋" w:cs="仿宋"/>
                <w:sz w:val="26"/>
                <w:szCs w:val="26"/>
                <w:rPrChange w:id="22684" w:author="？！。。。" w:date="2024-04-29T16:21:47Z">
                  <w:rPr>
                    <w:del w:id="22685" w:author="？！。。。" w:date="2024-04-29T15:59:20Z"/>
                    <w:sz w:val="22"/>
                    <w:szCs w:val="22"/>
                  </w:rPr>
                </w:rPrChange>
              </w:rPr>
              <w:pPrChange w:id="22682" w:author="？！。。。" w:date="2024-04-29T17:02:01Z">
                <w:pPr>
                  <w:pStyle w:val="10"/>
                  <w:spacing w:before="160" w:line="217" w:lineRule="auto"/>
                  <w:ind w:left="37"/>
                </w:pPr>
              </w:pPrChange>
            </w:pPr>
            <w:del w:id="22686" w:author="？！。。。" w:date="2024-04-29T15:59:20Z">
              <w:r>
                <w:rPr>
                  <w:rFonts w:hint="eastAsia" w:ascii="仿宋" w:hAnsi="仿宋" w:eastAsia="仿宋" w:cs="仿宋"/>
                  <w:sz w:val="26"/>
                  <w:szCs w:val="26"/>
                  <w:rPrChange w:id="22687" w:author="？！。。。" w:date="2024-04-29T16:21:47Z">
                    <w:rPr>
                      <w:sz w:val="22"/>
                      <w:szCs w:val="22"/>
                    </w:rPr>
                  </w:rPrChange>
                </w:rPr>
                <w:delText>星期</w:delText>
              </w:r>
            </w:del>
          </w:p>
        </w:tc>
        <w:tc>
          <w:tcPr>
            <w:tcW w:w="564" w:type="dxa"/>
            <w:textDirection w:val="tbRlV"/>
            <w:vAlign w:val="top"/>
          </w:tcPr>
          <w:p w14:paraId="42917821">
            <w:pPr>
              <w:pStyle w:val="10"/>
              <w:spacing w:before="0" w:line="560" w:lineRule="exact"/>
              <w:ind w:left="38"/>
              <w:jc w:val="both"/>
              <w:rPr>
                <w:del w:id="22689" w:author="？！。。。" w:date="2024-04-29T15:59:20Z"/>
                <w:rFonts w:hint="eastAsia" w:ascii="仿宋" w:hAnsi="仿宋" w:eastAsia="仿宋" w:cs="仿宋"/>
                <w:sz w:val="26"/>
                <w:szCs w:val="26"/>
                <w:rPrChange w:id="22690" w:author="？！。。。" w:date="2024-04-29T16:21:47Z">
                  <w:rPr>
                    <w:del w:id="22691" w:author="？！。。。" w:date="2024-04-29T15:59:20Z"/>
                    <w:sz w:val="22"/>
                    <w:szCs w:val="22"/>
                  </w:rPr>
                </w:rPrChange>
              </w:rPr>
              <w:pPrChange w:id="22688" w:author="？！。。。" w:date="2024-04-29T17:02:01Z">
                <w:pPr>
                  <w:pStyle w:val="10"/>
                  <w:spacing w:before="155" w:line="216" w:lineRule="auto"/>
                  <w:ind w:left="38"/>
                </w:pPr>
              </w:pPrChange>
            </w:pPr>
            <w:del w:id="22692" w:author="？！。。。" w:date="2024-04-29T15:59:20Z">
              <w:r>
                <w:rPr>
                  <w:rFonts w:hint="eastAsia" w:ascii="仿宋" w:hAnsi="仿宋" w:eastAsia="仿宋" w:cs="仿宋"/>
                  <w:sz w:val="26"/>
                  <w:szCs w:val="26"/>
                  <w:rPrChange w:id="22693" w:author="？！。。。" w:date="2024-04-29T16:21:47Z">
                    <w:rPr>
                      <w:sz w:val="22"/>
                      <w:szCs w:val="22"/>
                    </w:rPr>
                  </w:rPrChange>
                </w:rPr>
                <w:delText>节次</w:delText>
              </w:r>
            </w:del>
          </w:p>
        </w:tc>
      </w:tr>
      <w:tr w14:paraId="773ED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2694" w:author="？！。。。" w:date="2024-04-29T15:59:20Z"/>
        </w:trPr>
        <w:tc>
          <w:tcPr>
            <w:tcW w:w="1553" w:type="dxa"/>
            <w:vAlign w:val="top"/>
          </w:tcPr>
          <w:p w14:paraId="157A09B2">
            <w:pPr>
              <w:spacing w:line="560" w:lineRule="exact"/>
              <w:jc w:val="both"/>
              <w:rPr>
                <w:del w:id="22696" w:author="？！。。。" w:date="2024-04-29T15:59:20Z"/>
                <w:rFonts w:hint="eastAsia" w:ascii="仿宋" w:hAnsi="仿宋" w:eastAsia="仿宋" w:cs="仿宋"/>
                <w:sz w:val="26"/>
                <w:szCs w:val="26"/>
                <w:rPrChange w:id="22697" w:author="？！。。。" w:date="2024-04-29T16:21:47Z">
                  <w:rPr>
                    <w:del w:id="22698" w:author="？！。。。" w:date="2024-04-29T15:59:20Z"/>
                    <w:rFonts w:ascii="Arial"/>
                    <w:sz w:val="21"/>
                  </w:rPr>
                </w:rPrChange>
              </w:rPr>
              <w:pPrChange w:id="22695" w:author="？！。。。" w:date="2024-04-29T17:02:01Z">
                <w:pPr/>
              </w:pPrChange>
            </w:pPr>
          </w:p>
        </w:tc>
        <w:tc>
          <w:tcPr>
            <w:tcW w:w="1079" w:type="dxa"/>
            <w:vAlign w:val="top"/>
          </w:tcPr>
          <w:p w14:paraId="3C65730B">
            <w:pPr>
              <w:spacing w:line="560" w:lineRule="exact"/>
              <w:jc w:val="both"/>
              <w:rPr>
                <w:del w:id="22700" w:author="？！。。。" w:date="2024-04-29T15:59:20Z"/>
                <w:rFonts w:hint="eastAsia" w:ascii="仿宋" w:hAnsi="仿宋" w:eastAsia="仿宋" w:cs="仿宋"/>
                <w:sz w:val="26"/>
                <w:szCs w:val="26"/>
                <w:rPrChange w:id="22701" w:author="？！。。。" w:date="2024-04-29T16:21:47Z">
                  <w:rPr>
                    <w:del w:id="22702" w:author="？！。。。" w:date="2024-04-29T15:59:20Z"/>
                    <w:rFonts w:ascii="Arial"/>
                    <w:sz w:val="21"/>
                  </w:rPr>
                </w:rPrChange>
              </w:rPr>
              <w:pPrChange w:id="22699" w:author="？！。。。" w:date="2024-04-29T17:02:01Z">
                <w:pPr/>
              </w:pPrChange>
            </w:pPr>
          </w:p>
        </w:tc>
        <w:tc>
          <w:tcPr>
            <w:tcW w:w="709" w:type="dxa"/>
            <w:vAlign w:val="top"/>
          </w:tcPr>
          <w:p w14:paraId="0F40F4DE">
            <w:pPr>
              <w:spacing w:line="560" w:lineRule="exact"/>
              <w:jc w:val="both"/>
              <w:rPr>
                <w:del w:id="22704" w:author="？！。。。" w:date="2024-04-29T15:59:20Z"/>
                <w:rFonts w:hint="eastAsia" w:ascii="仿宋" w:hAnsi="仿宋" w:eastAsia="仿宋" w:cs="仿宋"/>
                <w:sz w:val="26"/>
                <w:szCs w:val="26"/>
                <w:rPrChange w:id="22705" w:author="？！。。。" w:date="2024-04-29T16:21:47Z">
                  <w:rPr>
                    <w:del w:id="22706" w:author="？！。。。" w:date="2024-04-29T15:59:20Z"/>
                    <w:rFonts w:ascii="Arial"/>
                    <w:sz w:val="21"/>
                  </w:rPr>
                </w:rPrChange>
              </w:rPr>
              <w:pPrChange w:id="22703" w:author="？！。。。" w:date="2024-04-29T17:02:01Z">
                <w:pPr/>
              </w:pPrChange>
            </w:pPr>
          </w:p>
        </w:tc>
        <w:tc>
          <w:tcPr>
            <w:tcW w:w="579" w:type="dxa"/>
            <w:vAlign w:val="top"/>
          </w:tcPr>
          <w:p w14:paraId="0CB7682D">
            <w:pPr>
              <w:spacing w:line="560" w:lineRule="exact"/>
              <w:jc w:val="both"/>
              <w:rPr>
                <w:del w:id="22708" w:author="？！。。。" w:date="2024-04-29T15:59:20Z"/>
                <w:rFonts w:hint="eastAsia" w:ascii="仿宋" w:hAnsi="仿宋" w:eastAsia="仿宋" w:cs="仿宋"/>
                <w:sz w:val="26"/>
                <w:szCs w:val="26"/>
                <w:rPrChange w:id="22709" w:author="？！。。。" w:date="2024-04-29T16:21:47Z">
                  <w:rPr>
                    <w:del w:id="22710" w:author="？！。。。" w:date="2024-04-29T15:59:20Z"/>
                    <w:rFonts w:ascii="Arial"/>
                    <w:sz w:val="21"/>
                  </w:rPr>
                </w:rPrChange>
              </w:rPr>
              <w:pPrChange w:id="22707" w:author="？！。。。" w:date="2024-04-29T17:02:01Z">
                <w:pPr/>
              </w:pPrChange>
            </w:pPr>
          </w:p>
        </w:tc>
        <w:tc>
          <w:tcPr>
            <w:tcW w:w="559" w:type="dxa"/>
            <w:vAlign w:val="top"/>
          </w:tcPr>
          <w:p w14:paraId="4939EE78">
            <w:pPr>
              <w:spacing w:line="560" w:lineRule="exact"/>
              <w:jc w:val="both"/>
              <w:rPr>
                <w:del w:id="22712" w:author="？！。。。" w:date="2024-04-29T15:59:20Z"/>
                <w:rFonts w:hint="eastAsia" w:ascii="仿宋" w:hAnsi="仿宋" w:eastAsia="仿宋" w:cs="仿宋"/>
                <w:sz w:val="26"/>
                <w:szCs w:val="26"/>
                <w:rPrChange w:id="22713" w:author="？！。。。" w:date="2024-04-29T16:21:47Z">
                  <w:rPr>
                    <w:del w:id="22714" w:author="？！。。。" w:date="2024-04-29T15:59:20Z"/>
                    <w:rFonts w:ascii="Arial"/>
                    <w:sz w:val="21"/>
                  </w:rPr>
                </w:rPrChange>
              </w:rPr>
              <w:pPrChange w:id="22711" w:author="？！。。。" w:date="2024-04-29T17:02:01Z">
                <w:pPr/>
              </w:pPrChange>
            </w:pPr>
          </w:p>
        </w:tc>
        <w:tc>
          <w:tcPr>
            <w:tcW w:w="559" w:type="dxa"/>
            <w:vAlign w:val="top"/>
          </w:tcPr>
          <w:p w14:paraId="5CF75556">
            <w:pPr>
              <w:spacing w:line="560" w:lineRule="exact"/>
              <w:jc w:val="both"/>
              <w:rPr>
                <w:del w:id="22716" w:author="？！。。。" w:date="2024-04-29T15:59:20Z"/>
                <w:rFonts w:hint="eastAsia" w:ascii="仿宋" w:hAnsi="仿宋" w:eastAsia="仿宋" w:cs="仿宋"/>
                <w:sz w:val="26"/>
                <w:szCs w:val="26"/>
                <w:rPrChange w:id="22717" w:author="？！。。。" w:date="2024-04-29T16:21:47Z">
                  <w:rPr>
                    <w:del w:id="22718" w:author="？！。。。" w:date="2024-04-29T15:59:20Z"/>
                    <w:rFonts w:ascii="Arial"/>
                    <w:sz w:val="21"/>
                  </w:rPr>
                </w:rPrChange>
              </w:rPr>
              <w:pPrChange w:id="22715" w:author="？！。。。" w:date="2024-04-29T17:02:01Z">
                <w:pPr/>
              </w:pPrChange>
            </w:pPr>
          </w:p>
        </w:tc>
        <w:tc>
          <w:tcPr>
            <w:tcW w:w="739" w:type="dxa"/>
            <w:vAlign w:val="top"/>
          </w:tcPr>
          <w:p w14:paraId="691D79F1">
            <w:pPr>
              <w:spacing w:line="560" w:lineRule="exact"/>
              <w:jc w:val="both"/>
              <w:rPr>
                <w:del w:id="22720" w:author="？！。。。" w:date="2024-04-29T15:59:20Z"/>
                <w:rFonts w:hint="eastAsia" w:ascii="仿宋" w:hAnsi="仿宋" w:eastAsia="仿宋" w:cs="仿宋"/>
                <w:sz w:val="26"/>
                <w:szCs w:val="26"/>
                <w:rPrChange w:id="22721" w:author="？！。。。" w:date="2024-04-29T16:21:47Z">
                  <w:rPr>
                    <w:del w:id="22722" w:author="？！。。。" w:date="2024-04-29T15:59:20Z"/>
                    <w:rFonts w:ascii="Arial"/>
                    <w:sz w:val="21"/>
                  </w:rPr>
                </w:rPrChange>
              </w:rPr>
              <w:pPrChange w:id="22719" w:author="？！。。。" w:date="2024-04-29T17:02:01Z">
                <w:pPr/>
              </w:pPrChange>
            </w:pPr>
          </w:p>
        </w:tc>
        <w:tc>
          <w:tcPr>
            <w:tcW w:w="560" w:type="dxa"/>
            <w:vAlign w:val="top"/>
          </w:tcPr>
          <w:p w14:paraId="29630CEA">
            <w:pPr>
              <w:spacing w:line="560" w:lineRule="exact"/>
              <w:jc w:val="both"/>
              <w:rPr>
                <w:del w:id="22724" w:author="？！。。。" w:date="2024-04-29T15:59:20Z"/>
                <w:rFonts w:hint="eastAsia" w:ascii="仿宋" w:hAnsi="仿宋" w:eastAsia="仿宋" w:cs="仿宋"/>
                <w:sz w:val="26"/>
                <w:szCs w:val="26"/>
                <w:rPrChange w:id="22725" w:author="？！。。。" w:date="2024-04-29T16:21:47Z">
                  <w:rPr>
                    <w:del w:id="22726" w:author="？！。。。" w:date="2024-04-29T15:59:20Z"/>
                    <w:rFonts w:ascii="Arial"/>
                    <w:sz w:val="21"/>
                  </w:rPr>
                </w:rPrChange>
              </w:rPr>
              <w:pPrChange w:id="22723" w:author="？！。。。" w:date="2024-04-29T17:02:01Z">
                <w:pPr/>
              </w:pPrChange>
            </w:pPr>
          </w:p>
        </w:tc>
        <w:tc>
          <w:tcPr>
            <w:tcW w:w="579" w:type="dxa"/>
            <w:vAlign w:val="top"/>
          </w:tcPr>
          <w:p w14:paraId="123D6974">
            <w:pPr>
              <w:spacing w:line="560" w:lineRule="exact"/>
              <w:jc w:val="both"/>
              <w:rPr>
                <w:del w:id="22728" w:author="？！。。。" w:date="2024-04-29T15:59:20Z"/>
                <w:rFonts w:hint="eastAsia" w:ascii="仿宋" w:hAnsi="仿宋" w:eastAsia="仿宋" w:cs="仿宋"/>
                <w:sz w:val="26"/>
                <w:szCs w:val="26"/>
                <w:rPrChange w:id="22729" w:author="？！。。。" w:date="2024-04-29T16:21:47Z">
                  <w:rPr>
                    <w:del w:id="22730" w:author="？！。。。" w:date="2024-04-29T15:59:20Z"/>
                    <w:rFonts w:ascii="Arial"/>
                    <w:sz w:val="21"/>
                  </w:rPr>
                </w:rPrChange>
              </w:rPr>
              <w:pPrChange w:id="22727" w:author="？！。。。" w:date="2024-04-29T17:02:01Z">
                <w:pPr/>
              </w:pPrChange>
            </w:pPr>
          </w:p>
        </w:tc>
        <w:tc>
          <w:tcPr>
            <w:tcW w:w="564" w:type="dxa"/>
            <w:vAlign w:val="top"/>
          </w:tcPr>
          <w:p w14:paraId="29161C14">
            <w:pPr>
              <w:spacing w:line="560" w:lineRule="exact"/>
              <w:jc w:val="both"/>
              <w:rPr>
                <w:del w:id="22732" w:author="？！。。。" w:date="2024-04-29T15:59:20Z"/>
                <w:rFonts w:hint="eastAsia" w:ascii="仿宋" w:hAnsi="仿宋" w:eastAsia="仿宋" w:cs="仿宋"/>
                <w:sz w:val="26"/>
                <w:szCs w:val="26"/>
                <w:rPrChange w:id="22733" w:author="？！。。。" w:date="2024-04-29T16:21:47Z">
                  <w:rPr>
                    <w:del w:id="22734" w:author="？！。。。" w:date="2024-04-29T15:59:20Z"/>
                    <w:rFonts w:ascii="Arial"/>
                    <w:sz w:val="21"/>
                  </w:rPr>
                </w:rPrChange>
              </w:rPr>
              <w:pPrChange w:id="22731" w:author="？！。。。" w:date="2024-04-29T17:02:01Z">
                <w:pPr/>
              </w:pPrChange>
            </w:pPr>
          </w:p>
        </w:tc>
      </w:tr>
      <w:tr w14:paraId="394D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2735" w:author="？！。。。" w:date="2024-04-29T15:59:20Z"/>
        </w:trPr>
        <w:tc>
          <w:tcPr>
            <w:tcW w:w="1553" w:type="dxa"/>
            <w:vAlign w:val="top"/>
          </w:tcPr>
          <w:p w14:paraId="1B3E406C">
            <w:pPr>
              <w:spacing w:line="560" w:lineRule="exact"/>
              <w:jc w:val="both"/>
              <w:rPr>
                <w:del w:id="22737" w:author="？！。。。" w:date="2024-04-29T15:59:20Z"/>
                <w:rFonts w:hint="eastAsia" w:ascii="仿宋" w:hAnsi="仿宋" w:eastAsia="仿宋" w:cs="仿宋"/>
                <w:sz w:val="26"/>
                <w:szCs w:val="26"/>
                <w:rPrChange w:id="22738" w:author="？！。。。" w:date="2024-04-29T16:21:47Z">
                  <w:rPr>
                    <w:del w:id="22739" w:author="？！。。。" w:date="2024-04-29T15:59:20Z"/>
                    <w:rFonts w:ascii="Arial"/>
                    <w:sz w:val="21"/>
                  </w:rPr>
                </w:rPrChange>
              </w:rPr>
              <w:pPrChange w:id="22736" w:author="？！。。。" w:date="2024-04-29T17:02:01Z">
                <w:pPr/>
              </w:pPrChange>
            </w:pPr>
          </w:p>
        </w:tc>
        <w:tc>
          <w:tcPr>
            <w:tcW w:w="1079" w:type="dxa"/>
            <w:vAlign w:val="top"/>
          </w:tcPr>
          <w:p w14:paraId="5B1BC44B">
            <w:pPr>
              <w:spacing w:line="560" w:lineRule="exact"/>
              <w:jc w:val="both"/>
              <w:rPr>
                <w:del w:id="22741" w:author="？！。。。" w:date="2024-04-29T15:59:20Z"/>
                <w:rFonts w:hint="eastAsia" w:ascii="仿宋" w:hAnsi="仿宋" w:eastAsia="仿宋" w:cs="仿宋"/>
                <w:sz w:val="26"/>
                <w:szCs w:val="26"/>
                <w:rPrChange w:id="22742" w:author="？！。。。" w:date="2024-04-29T16:21:47Z">
                  <w:rPr>
                    <w:del w:id="22743" w:author="？！。。。" w:date="2024-04-29T15:59:20Z"/>
                    <w:rFonts w:ascii="Arial"/>
                    <w:sz w:val="21"/>
                  </w:rPr>
                </w:rPrChange>
              </w:rPr>
              <w:pPrChange w:id="22740" w:author="？！。。。" w:date="2024-04-29T17:02:01Z">
                <w:pPr/>
              </w:pPrChange>
            </w:pPr>
          </w:p>
        </w:tc>
        <w:tc>
          <w:tcPr>
            <w:tcW w:w="709" w:type="dxa"/>
            <w:vAlign w:val="top"/>
          </w:tcPr>
          <w:p w14:paraId="1B15D528">
            <w:pPr>
              <w:spacing w:line="560" w:lineRule="exact"/>
              <w:jc w:val="both"/>
              <w:rPr>
                <w:del w:id="22745" w:author="？！。。。" w:date="2024-04-29T15:59:20Z"/>
                <w:rFonts w:hint="eastAsia" w:ascii="仿宋" w:hAnsi="仿宋" w:eastAsia="仿宋" w:cs="仿宋"/>
                <w:sz w:val="26"/>
                <w:szCs w:val="26"/>
                <w:rPrChange w:id="22746" w:author="？！。。。" w:date="2024-04-29T16:21:47Z">
                  <w:rPr>
                    <w:del w:id="22747" w:author="？！。。。" w:date="2024-04-29T15:59:20Z"/>
                    <w:rFonts w:ascii="Arial"/>
                    <w:sz w:val="21"/>
                  </w:rPr>
                </w:rPrChange>
              </w:rPr>
              <w:pPrChange w:id="22744" w:author="？！。。。" w:date="2024-04-29T17:02:01Z">
                <w:pPr/>
              </w:pPrChange>
            </w:pPr>
          </w:p>
        </w:tc>
        <w:tc>
          <w:tcPr>
            <w:tcW w:w="579" w:type="dxa"/>
            <w:vAlign w:val="top"/>
          </w:tcPr>
          <w:p w14:paraId="7D20B396">
            <w:pPr>
              <w:spacing w:line="560" w:lineRule="exact"/>
              <w:jc w:val="both"/>
              <w:rPr>
                <w:del w:id="22749" w:author="？！。。。" w:date="2024-04-29T15:59:20Z"/>
                <w:rFonts w:hint="eastAsia" w:ascii="仿宋" w:hAnsi="仿宋" w:eastAsia="仿宋" w:cs="仿宋"/>
                <w:sz w:val="26"/>
                <w:szCs w:val="26"/>
                <w:rPrChange w:id="22750" w:author="？！。。。" w:date="2024-04-29T16:21:47Z">
                  <w:rPr>
                    <w:del w:id="22751" w:author="？！。。。" w:date="2024-04-29T15:59:20Z"/>
                    <w:rFonts w:ascii="Arial"/>
                    <w:sz w:val="21"/>
                  </w:rPr>
                </w:rPrChange>
              </w:rPr>
              <w:pPrChange w:id="22748" w:author="？！。。。" w:date="2024-04-29T17:02:01Z">
                <w:pPr/>
              </w:pPrChange>
            </w:pPr>
          </w:p>
        </w:tc>
        <w:tc>
          <w:tcPr>
            <w:tcW w:w="559" w:type="dxa"/>
            <w:vAlign w:val="top"/>
          </w:tcPr>
          <w:p w14:paraId="3035A73A">
            <w:pPr>
              <w:spacing w:line="560" w:lineRule="exact"/>
              <w:jc w:val="both"/>
              <w:rPr>
                <w:del w:id="22753" w:author="？！。。。" w:date="2024-04-29T15:59:20Z"/>
                <w:rFonts w:hint="eastAsia" w:ascii="仿宋" w:hAnsi="仿宋" w:eastAsia="仿宋" w:cs="仿宋"/>
                <w:sz w:val="26"/>
                <w:szCs w:val="26"/>
                <w:rPrChange w:id="22754" w:author="？！。。。" w:date="2024-04-29T16:21:47Z">
                  <w:rPr>
                    <w:del w:id="22755" w:author="？！。。。" w:date="2024-04-29T15:59:20Z"/>
                    <w:rFonts w:ascii="Arial"/>
                    <w:sz w:val="21"/>
                  </w:rPr>
                </w:rPrChange>
              </w:rPr>
              <w:pPrChange w:id="22752" w:author="？！。。。" w:date="2024-04-29T17:02:01Z">
                <w:pPr/>
              </w:pPrChange>
            </w:pPr>
          </w:p>
        </w:tc>
        <w:tc>
          <w:tcPr>
            <w:tcW w:w="559" w:type="dxa"/>
            <w:vAlign w:val="top"/>
          </w:tcPr>
          <w:p w14:paraId="422AAA85">
            <w:pPr>
              <w:spacing w:line="560" w:lineRule="exact"/>
              <w:jc w:val="both"/>
              <w:rPr>
                <w:del w:id="22757" w:author="？！。。。" w:date="2024-04-29T15:59:20Z"/>
                <w:rFonts w:hint="eastAsia" w:ascii="仿宋" w:hAnsi="仿宋" w:eastAsia="仿宋" w:cs="仿宋"/>
                <w:sz w:val="26"/>
                <w:szCs w:val="26"/>
                <w:rPrChange w:id="22758" w:author="？！。。。" w:date="2024-04-29T16:21:47Z">
                  <w:rPr>
                    <w:del w:id="22759" w:author="？！。。。" w:date="2024-04-29T15:59:20Z"/>
                    <w:rFonts w:ascii="Arial"/>
                    <w:sz w:val="21"/>
                  </w:rPr>
                </w:rPrChange>
              </w:rPr>
              <w:pPrChange w:id="22756" w:author="？！。。。" w:date="2024-04-29T17:02:01Z">
                <w:pPr/>
              </w:pPrChange>
            </w:pPr>
          </w:p>
        </w:tc>
        <w:tc>
          <w:tcPr>
            <w:tcW w:w="739" w:type="dxa"/>
            <w:vAlign w:val="top"/>
          </w:tcPr>
          <w:p w14:paraId="21680AF4">
            <w:pPr>
              <w:spacing w:line="560" w:lineRule="exact"/>
              <w:jc w:val="both"/>
              <w:rPr>
                <w:del w:id="22761" w:author="？！。。。" w:date="2024-04-29T15:59:20Z"/>
                <w:rFonts w:hint="eastAsia" w:ascii="仿宋" w:hAnsi="仿宋" w:eastAsia="仿宋" w:cs="仿宋"/>
                <w:sz w:val="26"/>
                <w:szCs w:val="26"/>
                <w:rPrChange w:id="22762" w:author="？！。。。" w:date="2024-04-29T16:21:47Z">
                  <w:rPr>
                    <w:del w:id="22763" w:author="？！。。。" w:date="2024-04-29T15:59:20Z"/>
                    <w:rFonts w:ascii="Arial"/>
                    <w:sz w:val="21"/>
                  </w:rPr>
                </w:rPrChange>
              </w:rPr>
              <w:pPrChange w:id="22760" w:author="？！。。。" w:date="2024-04-29T17:02:01Z">
                <w:pPr/>
              </w:pPrChange>
            </w:pPr>
          </w:p>
        </w:tc>
        <w:tc>
          <w:tcPr>
            <w:tcW w:w="560" w:type="dxa"/>
            <w:vAlign w:val="top"/>
          </w:tcPr>
          <w:p w14:paraId="6C7057BB">
            <w:pPr>
              <w:spacing w:line="560" w:lineRule="exact"/>
              <w:jc w:val="both"/>
              <w:rPr>
                <w:del w:id="22765" w:author="？！。。。" w:date="2024-04-29T15:59:20Z"/>
                <w:rFonts w:hint="eastAsia" w:ascii="仿宋" w:hAnsi="仿宋" w:eastAsia="仿宋" w:cs="仿宋"/>
                <w:sz w:val="26"/>
                <w:szCs w:val="26"/>
                <w:rPrChange w:id="22766" w:author="？！。。。" w:date="2024-04-29T16:21:47Z">
                  <w:rPr>
                    <w:del w:id="22767" w:author="？！。。。" w:date="2024-04-29T15:59:20Z"/>
                    <w:rFonts w:ascii="Arial"/>
                    <w:sz w:val="21"/>
                  </w:rPr>
                </w:rPrChange>
              </w:rPr>
              <w:pPrChange w:id="22764" w:author="？！。。。" w:date="2024-04-29T17:02:01Z">
                <w:pPr/>
              </w:pPrChange>
            </w:pPr>
          </w:p>
        </w:tc>
        <w:tc>
          <w:tcPr>
            <w:tcW w:w="579" w:type="dxa"/>
            <w:vAlign w:val="top"/>
          </w:tcPr>
          <w:p w14:paraId="1283323F">
            <w:pPr>
              <w:spacing w:line="560" w:lineRule="exact"/>
              <w:jc w:val="both"/>
              <w:rPr>
                <w:del w:id="22769" w:author="？！。。。" w:date="2024-04-29T15:59:20Z"/>
                <w:rFonts w:hint="eastAsia" w:ascii="仿宋" w:hAnsi="仿宋" w:eastAsia="仿宋" w:cs="仿宋"/>
                <w:sz w:val="26"/>
                <w:szCs w:val="26"/>
                <w:rPrChange w:id="22770" w:author="？！。。。" w:date="2024-04-29T16:21:47Z">
                  <w:rPr>
                    <w:del w:id="22771" w:author="？！。。。" w:date="2024-04-29T15:59:20Z"/>
                    <w:rFonts w:ascii="Arial"/>
                    <w:sz w:val="21"/>
                  </w:rPr>
                </w:rPrChange>
              </w:rPr>
              <w:pPrChange w:id="22768" w:author="？！。。。" w:date="2024-04-29T17:02:01Z">
                <w:pPr/>
              </w:pPrChange>
            </w:pPr>
          </w:p>
        </w:tc>
        <w:tc>
          <w:tcPr>
            <w:tcW w:w="564" w:type="dxa"/>
            <w:vAlign w:val="top"/>
          </w:tcPr>
          <w:p w14:paraId="1164C54F">
            <w:pPr>
              <w:spacing w:line="560" w:lineRule="exact"/>
              <w:jc w:val="both"/>
              <w:rPr>
                <w:del w:id="22773" w:author="？！。。。" w:date="2024-04-29T15:59:20Z"/>
                <w:rFonts w:hint="eastAsia" w:ascii="仿宋" w:hAnsi="仿宋" w:eastAsia="仿宋" w:cs="仿宋"/>
                <w:sz w:val="26"/>
                <w:szCs w:val="26"/>
                <w:rPrChange w:id="22774" w:author="？！。。。" w:date="2024-04-29T16:21:47Z">
                  <w:rPr>
                    <w:del w:id="22775" w:author="？！。。。" w:date="2024-04-29T15:59:20Z"/>
                    <w:rFonts w:ascii="Arial"/>
                    <w:sz w:val="21"/>
                  </w:rPr>
                </w:rPrChange>
              </w:rPr>
              <w:pPrChange w:id="22772" w:author="？！。。。" w:date="2024-04-29T17:02:01Z">
                <w:pPr/>
              </w:pPrChange>
            </w:pPr>
          </w:p>
        </w:tc>
      </w:tr>
      <w:tr w14:paraId="5270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del w:id="22776" w:author="？！。。。" w:date="2024-04-29T15:59:20Z"/>
        </w:trPr>
        <w:tc>
          <w:tcPr>
            <w:tcW w:w="1553" w:type="dxa"/>
            <w:vAlign w:val="top"/>
          </w:tcPr>
          <w:p w14:paraId="2871D4D2">
            <w:pPr>
              <w:pStyle w:val="10"/>
              <w:spacing w:before="0" w:line="560" w:lineRule="exact"/>
              <w:ind w:left="195"/>
              <w:jc w:val="both"/>
              <w:rPr>
                <w:del w:id="22778" w:author="？！。。。" w:date="2024-04-29T15:59:20Z"/>
                <w:rFonts w:hint="eastAsia" w:ascii="仿宋" w:hAnsi="仿宋" w:eastAsia="仿宋" w:cs="仿宋"/>
                <w:sz w:val="26"/>
                <w:szCs w:val="26"/>
                <w:rPrChange w:id="22779" w:author="？！。。。" w:date="2024-04-29T16:21:47Z">
                  <w:rPr>
                    <w:del w:id="22780" w:author="？！。。。" w:date="2024-04-29T15:59:20Z"/>
                    <w:sz w:val="22"/>
                    <w:szCs w:val="22"/>
                  </w:rPr>
                </w:rPrChange>
              </w:rPr>
              <w:pPrChange w:id="22777" w:author="？！。。。" w:date="2024-04-29T17:02:01Z">
                <w:pPr>
                  <w:pStyle w:val="10"/>
                  <w:spacing w:before="296" w:line="187" w:lineRule="auto"/>
                  <w:ind w:left="195"/>
                </w:pPr>
              </w:pPrChange>
            </w:pPr>
            <w:del w:id="22781" w:author="？！。。。" w:date="2024-04-29T15:59:20Z">
              <w:r>
                <w:rPr>
                  <w:rFonts w:hint="eastAsia" w:ascii="仿宋" w:hAnsi="仿宋" w:eastAsia="仿宋" w:cs="仿宋"/>
                  <w:spacing w:val="-6"/>
                  <w:sz w:val="26"/>
                  <w:szCs w:val="26"/>
                  <w:rPrChange w:id="22782" w:author="？！。。。" w:date="2024-04-29T16:21:47Z">
                    <w:rPr>
                      <w:spacing w:val="-6"/>
                      <w:sz w:val="22"/>
                      <w:szCs w:val="22"/>
                    </w:rPr>
                  </w:rPrChange>
                </w:rPr>
                <w:delText>调 课 原</w:delText>
              </w:r>
            </w:del>
            <w:del w:id="22783" w:author="？！。。。" w:date="2024-04-29T15:59:20Z">
              <w:r>
                <w:rPr>
                  <w:rFonts w:hint="eastAsia" w:ascii="仿宋" w:hAnsi="仿宋" w:eastAsia="仿宋" w:cs="仿宋"/>
                  <w:spacing w:val="13"/>
                  <w:sz w:val="26"/>
                  <w:szCs w:val="26"/>
                  <w:rPrChange w:id="22784" w:author="？！。。。" w:date="2024-04-29T16:21:47Z">
                    <w:rPr>
                      <w:spacing w:val="13"/>
                      <w:sz w:val="22"/>
                      <w:szCs w:val="22"/>
                    </w:rPr>
                  </w:rPrChange>
                </w:rPr>
                <w:delText xml:space="preserve"> </w:delText>
              </w:r>
            </w:del>
            <w:del w:id="22785" w:author="？！。。。" w:date="2024-04-29T15:59:20Z">
              <w:r>
                <w:rPr>
                  <w:rFonts w:hint="eastAsia" w:ascii="仿宋" w:hAnsi="仿宋" w:eastAsia="仿宋" w:cs="仿宋"/>
                  <w:spacing w:val="-6"/>
                  <w:sz w:val="26"/>
                  <w:szCs w:val="26"/>
                  <w:rPrChange w:id="22786" w:author="？！。。。" w:date="2024-04-29T16:21:47Z">
                    <w:rPr>
                      <w:spacing w:val="-6"/>
                      <w:sz w:val="22"/>
                      <w:szCs w:val="22"/>
                    </w:rPr>
                  </w:rPrChange>
                </w:rPr>
                <w:delText>因</w:delText>
              </w:r>
            </w:del>
          </w:p>
        </w:tc>
        <w:tc>
          <w:tcPr>
            <w:tcW w:w="5927" w:type="dxa"/>
            <w:gridSpan w:val="9"/>
            <w:vAlign w:val="top"/>
          </w:tcPr>
          <w:p w14:paraId="01F0D610">
            <w:pPr>
              <w:spacing w:line="560" w:lineRule="exact"/>
              <w:jc w:val="both"/>
              <w:rPr>
                <w:del w:id="22788" w:author="？！。。。" w:date="2024-04-29T15:59:20Z"/>
                <w:rFonts w:hint="eastAsia" w:ascii="仿宋" w:hAnsi="仿宋" w:eastAsia="仿宋" w:cs="仿宋"/>
                <w:sz w:val="26"/>
                <w:szCs w:val="26"/>
                <w:rPrChange w:id="22789" w:author="？！。。。" w:date="2024-04-29T16:21:47Z">
                  <w:rPr>
                    <w:del w:id="22790" w:author="？！。。。" w:date="2024-04-29T15:59:20Z"/>
                    <w:rFonts w:ascii="Arial"/>
                    <w:sz w:val="21"/>
                  </w:rPr>
                </w:rPrChange>
              </w:rPr>
              <w:pPrChange w:id="22787" w:author="？！。。。" w:date="2024-04-29T17:02:01Z">
                <w:pPr/>
              </w:pPrChange>
            </w:pPr>
          </w:p>
        </w:tc>
      </w:tr>
      <w:tr w14:paraId="0503A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2791" w:author="？！。。。" w:date="2024-04-29T15:59:20Z"/>
        </w:trPr>
        <w:tc>
          <w:tcPr>
            <w:tcW w:w="1553" w:type="dxa"/>
            <w:vAlign w:val="top"/>
          </w:tcPr>
          <w:p w14:paraId="59E1C1DA">
            <w:pPr>
              <w:pStyle w:val="10"/>
              <w:spacing w:before="0" w:line="560" w:lineRule="exact"/>
              <w:ind w:left="215"/>
              <w:jc w:val="both"/>
              <w:rPr>
                <w:del w:id="22793" w:author="？！。。。" w:date="2024-04-29T15:59:20Z"/>
                <w:rFonts w:hint="eastAsia" w:ascii="仿宋" w:hAnsi="仿宋" w:eastAsia="仿宋" w:cs="仿宋"/>
                <w:sz w:val="26"/>
                <w:szCs w:val="26"/>
                <w:rPrChange w:id="22794" w:author="？！。。。" w:date="2024-04-29T16:21:47Z">
                  <w:rPr>
                    <w:del w:id="22795" w:author="？！。。。" w:date="2024-04-29T15:59:20Z"/>
                    <w:sz w:val="22"/>
                    <w:szCs w:val="22"/>
                  </w:rPr>
                </w:rPrChange>
              </w:rPr>
              <w:pPrChange w:id="22792" w:author="？！。。。" w:date="2024-04-29T17:02:01Z">
                <w:pPr>
                  <w:pStyle w:val="10"/>
                  <w:spacing w:before="264" w:line="205" w:lineRule="auto"/>
                  <w:ind w:left="215"/>
                </w:pPr>
              </w:pPrChange>
            </w:pPr>
            <w:del w:id="22796" w:author="？！。。。" w:date="2024-04-29T15:59:20Z">
              <w:r>
                <w:rPr>
                  <w:rFonts w:hint="eastAsia" w:ascii="仿宋" w:hAnsi="仿宋" w:eastAsia="仿宋" w:cs="仿宋"/>
                  <w:spacing w:val="2"/>
                  <w:sz w:val="26"/>
                  <w:szCs w:val="26"/>
                  <w:rPrChange w:id="22797" w:author="？！。。。" w:date="2024-04-29T16:21:47Z">
                    <w:rPr>
                      <w:spacing w:val="2"/>
                      <w:sz w:val="22"/>
                      <w:szCs w:val="22"/>
                    </w:rPr>
                  </w:rPrChange>
                </w:rPr>
                <w:delText>教研室意见</w:delText>
              </w:r>
            </w:del>
          </w:p>
        </w:tc>
        <w:tc>
          <w:tcPr>
            <w:tcW w:w="5927" w:type="dxa"/>
            <w:gridSpan w:val="9"/>
            <w:vAlign w:val="top"/>
          </w:tcPr>
          <w:p w14:paraId="0DF41A7C">
            <w:pPr>
              <w:pStyle w:val="10"/>
              <w:spacing w:before="0" w:line="560" w:lineRule="exact"/>
              <w:ind w:left="2132"/>
              <w:jc w:val="both"/>
              <w:rPr>
                <w:del w:id="22799" w:author="？！。。。" w:date="2024-04-29T15:59:20Z"/>
                <w:rFonts w:hint="eastAsia" w:ascii="仿宋" w:hAnsi="仿宋" w:eastAsia="仿宋" w:cs="仿宋"/>
                <w:sz w:val="26"/>
                <w:szCs w:val="26"/>
                <w:rPrChange w:id="22800" w:author="？！。。。" w:date="2024-04-29T16:21:47Z">
                  <w:rPr>
                    <w:del w:id="22801" w:author="？！。。。" w:date="2024-04-29T15:59:20Z"/>
                    <w:sz w:val="22"/>
                    <w:szCs w:val="22"/>
                  </w:rPr>
                </w:rPrChange>
              </w:rPr>
              <w:pPrChange w:id="22798" w:author="？！。。。" w:date="2024-04-29T17:02:01Z">
                <w:pPr>
                  <w:pStyle w:val="10"/>
                  <w:spacing w:before="264" w:line="205" w:lineRule="auto"/>
                  <w:ind w:left="2132"/>
                </w:pPr>
              </w:pPrChange>
            </w:pPr>
            <w:del w:id="22802" w:author="？！。。。" w:date="2024-04-29T15:59:20Z">
              <w:r>
                <w:rPr>
                  <w:rFonts w:hint="eastAsia" w:ascii="仿宋" w:hAnsi="仿宋" w:eastAsia="仿宋" w:cs="仿宋"/>
                  <w:spacing w:val="-1"/>
                  <w:sz w:val="26"/>
                  <w:szCs w:val="26"/>
                  <w:rPrChange w:id="22803" w:author="？！。。。" w:date="2024-04-29T16:21:47Z">
                    <w:rPr>
                      <w:spacing w:val="-1"/>
                      <w:sz w:val="22"/>
                      <w:szCs w:val="22"/>
                    </w:rPr>
                  </w:rPrChange>
                </w:rPr>
                <w:delText>教研室主任签名：</w:delText>
              </w:r>
            </w:del>
          </w:p>
        </w:tc>
      </w:tr>
      <w:tr w14:paraId="0EF9C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del w:id="22804" w:author="？！。。。" w:date="2024-04-29T15:59:20Z"/>
        </w:trPr>
        <w:tc>
          <w:tcPr>
            <w:tcW w:w="1553" w:type="dxa"/>
            <w:vAlign w:val="top"/>
          </w:tcPr>
          <w:p w14:paraId="6002CE64">
            <w:pPr>
              <w:pStyle w:val="10"/>
              <w:spacing w:before="0" w:line="560" w:lineRule="exact"/>
              <w:ind w:left="215"/>
              <w:jc w:val="both"/>
              <w:rPr>
                <w:del w:id="22806" w:author="？！。。。" w:date="2024-04-29T15:59:20Z"/>
                <w:rFonts w:hint="eastAsia" w:ascii="仿宋" w:hAnsi="仿宋" w:eastAsia="仿宋" w:cs="仿宋"/>
                <w:sz w:val="26"/>
                <w:szCs w:val="26"/>
                <w:rPrChange w:id="22807" w:author="？！。。。" w:date="2024-04-29T16:21:47Z">
                  <w:rPr>
                    <w:del w:id="22808" w:author="？！。。。" w:date="2024-04-29T15:59:20Z"/>
                    <w:sz w:val="22"/>
                    <w:szCs w:val="22"/>
                  </w:rPr>
                </w:rPrChange>
              </w:rPr>
              <w:pPrChange w:id="22805" w:author="？！。。。" w:date="2024-04-29T17:02:01Z">
                <w:pPr>
                  <w:pStyle w:val="10"/>
                  <w:spacing w:before="265" w:line="500" w:lineRule="exact"/>
                  <w:ind w:left="215"/>
                </w:pPr>
              </w:pPrChange>
            </w:pPr>
            <w:del w:id="22809" w:author="？！。。。" w:date="2024-04-29T15:59:20Z">
              <w:r>
                <w:rPr>
                  <w:rFonts w:hint="eastAsia" w:ascii="仿宋" w:hAnsi="仿宋" w:eastAsia="仿宋" w:cs="仿宋"/>
                  <w:spacing w:val="8"/>
                  <w:position w:val="21"/>
                  <w:sz w:val="26"/>
                  <w:szCs w:val="26"/>
                  <w:rPrChange w:id="22810" w:author="？！。。。" w:date="2024-04-29T16:21:47Z">
                    <w:rPr>
                      <w:spacing w:val="8"/>
                      <w:position w:val="21"/>
                      <w:sz w:val="22"/>
                      <w:szCs w:val="22"/>
                    </w:rPr>
                  </w:rPrChange>
                </w:rPr>
                <w:delText>教学系(部)</w:delText>
              </w:r>
            </w:del>
          </w:p>
          <w:p w14:paraId="63591AC7">
            <w:pPr>
              <w:pStyle w:val="10"/>
              <w:spacing w:line="560" w:lineRule="exact"/>
              <w:ind w:left="495"/>
              <w:jc w:val="both"/>
              <w:rPr>
                <w:del w:id="22812" w:author="？！。。。" w:date="2024-04-29T15:59:20Z"/>
                <w:rFonts w:hint="eastAsia" w:ascii="仿宋" w:hAnsi="仿宋" w:eastAsia="仿宋" w:cs="仿宋"/>
                <w:sz w:val="26"/>
                <w:szCs w:val="26"/>
                <w:rPrChange w:id="22813" w:author="？！。。。" w:date="2024-04-29T16:21:47Z">
                  <w:rPr>
                    <w:del w:id="22814" w:author="？！。。。" w:date="2024-04-29T15:59:20Z"/>
                    <w:sz w:val="22"/>
                    <w:szCs w:val="22"/>
                  </w:rPr>
                </w:rPrChange>
              </w:rPr>
              <w:pPrChange w:id="22811" w:author="？！。。。" w:date="2024-04-29T17:02:01Z">
                <w:pPr>
                  <w:pStyle w:val="10"/>
                  <w:spacing w:line="211" w:lineRule="auto"/>
                  <w:ind w:left="495"/>
                </w:pPr>
              </w:pPrChange>
            </w:pPr>
            <w:del w:id="22815" w:author="？！。。。" w:date="2024-04-29T15:59:20Z">
              <w:r>
                <w:rPr>
                  <w:rFonts w:hint="eastAsia" w:ascii="仿宋" w:hAnsi="仿宋" w:eastAsia="仿宋" w:cs="仿宋"/>
                  <w:spacing w:val="-8"/>
                  <w:sz w:val="26"/>
                  <w:szCs w:val="26"/>
                  <w:rPrChange w:id="22816" w:author="？！。。。" w:date="2024-04-29T16:21:47Z">
                    <w:rPr>
                      <w:spacing w:val="-8"/>
                      <w:sz w:val="22"/>
                      <w:szCs w:val="22"/>
                    </w:rPr>
                  </w:rPrChange>
                </w:rPr>
                <w:delText>意</w:delText>
              </w:r>
            </w:del>
            <w:del w:id="22817" w:author="？！。。。" w:date="2024-04-29T15:59:20Z">
              <w:r>
                <w:rPr>
                  <w:rFonts w:hint="eastAsia" w:ascii="仿宋" w:hAnsi="仿宋" w:eastAsia="仿宋" w:cs="仿宋"/>
                  <w:spacing w:val="38"/>
                  <w:sz w:val="26"/>
                  <w:szCs w:val="26"/>
                  <w:rPrChange w:id="22818" w:author="？！。。。" w:date="2024-04-29T16:21:47Z">
                    <w:rPr>
                      <w:spacing w:val="38"/>
                      <w:sz w:val="22"/>
                      <w:szCs w:val="22"/>
                    </w:rPr>
                  </w:rPrChange>
                </w:rPr>
                <w:delText xml:space="preserve"> </w:delText>
              </w:r>
            </w:del>
            <w:del w:id="22819" w:author="？！。。。" w:date="2024-04-29T15:59:20Z">
              <w:r>
                <w:rPr>
                  <w:rFonts w:hint="eastAsia" w:ascii="仿宋" w:hAnsi="仿宋" w:eastAsia="仿宋" w:cs="仿宋"/>
                  <w:spacing w:val="-8"/>
                  <w:sz w:val="26"/>
                  <w:szCs w:val="26"/>
                  <w:rPrChange w:id="22820" w:author="？！。。。" w:date="2024-04-29T16:21:47Z">
                    <w:rPr>
                      <w:spacing w:val="-8"/>
                      <w:sz w:val="22"/>
                      <w:szCs w:val="22"/>
                    </w:rPr>
                  </w:rPrChange>
                </w:rPr>
                <w:delText>见</w:delText>
              </w:r>
            </w:del>
          </w:p>
        </w:tc>
        <w:tc>
          <w:tcPr>
            <w:tcW w:w="5927" w:type="dxa"/>
            <w:gridSpan w:val="9"/>
            <w:vAlign w:val="top"/>
          </w:tcPr>
          <w:p w14:paraId="5E4435FE">
            <w:pPr>
              <w:spacing w:line="560" w:lineRule="exact"/>
              <w:jc w:val="both"/>
              <w:rPr>
                <w:del w:id="22822" w:author="？！。。。" w:date="2024-04-29T15:59:20Z"/>
                <w:rFonts w:hint="eastAsia" w:ascii="仿宋" w:hAnsi="仿宋" w:eastAsia="仿宋" w:cs="仿宋"/>
                <w:sz w:val="26"/>
                <w:szCs w:val="26"/>
                <w:rPrChange w:id="22823" w:author="？！。。。" w:date="2024-04-29T16:21:47Z">
                  <w:rPr>
                    <w:del w:id="22824" w:author="？！。。。" w:date="2024-04-29T15:59:20Z"/>
                    <w:rFonts w:ascii="Arial"/>
                    <w:sz w:val="21"/>
                  </w:rPr>
                </w:rPrChange>
              </w:rPr>
              <w:pPrChange w:id="22821" w:author="？！。。。" w:date="2024-04-29T17:02:01Z">
                <w:pPr>
                  <w:spacing w:line="451" w:lineRule="auto"/>
                </w:pPr>
              </w:pPrChange>
            </w:pPr>
          </w:p>
          <w:p w14:paraId="55F05FAC">
            <w:pPr>
              <w:pStyle w:val="10"/>
              <w:spacing w:before="0" w:line="560" w:lineRule="exact"/>
              <w:ind w:left="1912"/>
              <w:jc w:val="both"/>
              <w:rPr>
                <w:del w:id="22826" w:author="？！。。。" w:date="2024-04-29T15:59:20Z"/>
                <w:rFonts w:hint="eastAsia" w:ascii="仿宋" w:hAnsi="仿宋" w:eastAsia="仿宋" w:cs="仿宋"/>
                <w:sz w:val="26"/>
                <w:szCs w:val="26"/>
                <w:rPrChange w:id="22827" w:author="？！。。。" w:date="2024-04-29T16:21:47Z">
                  <w:rPr>
                    <w:del w:id="22828" w:author="？！。。。" w:date="2024-04-29T15:59:20Z"/>
                    <w:sz w:val="22"/>
                    <w:szCs w:val="22"/>
                  </w:rPr>
                </w:rPrChange>
              </w:rPr>
              <w:pPrChange w:id="22825" w:author="？！。。。" w:date="2024-04-29T17:02:01Z">
                <w:pPr>
                  <w:pStyle w:val="10"/>
                  <w:spacing w:before="72" w:line="219" w:lineRule="auto"/>
                  <w:ind w:left="1912"/>
                </w:pPr>
              </w:pPrChange>
            </w:pPr>
            <w:del w:id="22829" w:author="？！。。。" w:date="2024-04-29T15:59:20Z">
              <w:r>
                <w:rPr>
                  <w:rFonts w:hint="eastAsia" w:ascii="仿宋" w:hAnsi="仿宋" w:eastAsia="仿宋" w:cs="仿宋"/>
                  <w:spacing w:val="-1"/>
                  <w:sz w:val="26"/>
                  <w:szCs w:val="26"/>
                  <w:rPrChange w:id="22830" w:author="？！。。。" w:date="2024-04-29T16:21:47Z">
                    <w:rPr>
                      <w:spacing w:val="-1"/>
                      <w:sz w:val="22"/>
                      <w:szCs w:val="22"/>
                    </w:rPr>
                  </w:rPrChange>
                </w:rPr>
                <w:delText>教学系(部)主任签名：</w:delText>
              </w:r>
            </w:del>
          </w:p>
        </w:tc>
      </w:tr>
      <w:tr w14:paraId="4937D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del w:id="22831" w:author="？！。。。" w:date="2024-04-29T15:59:20Z"/>
        </w:trPr>
        <w:tc>
          <w:tcPr>
            <w:tcW w:w="1553" w:type="dxa"/>
            <w:vAlign w:val="top"/>
          </w:tcPr>
          <w:p w14:paraId="74A7C154">
            <w:pPr>
              <w:pStyle w:val="10"/>
              <w:spacing w:before="0" w:line="560" w:lineRule="exact"/>
              <w:ind w:left="275"/>
              <w:jc w:val="both"/>
              <w:rPr>
                <w:del w:id="22833" w:author="？！。。。" w:date="2024-04-29T15:59:20Z"/>
                <w:rFonts w:hint="eastAsia" w:ascii="仿宋" w:hAnsi="仿宋" w:eastAsia="仿宋" w:cs="仿宋"/>
                <w:sz w:val="26"/>
                <w:szCs w:val="26"/>
                <w:rPrChange w:id="22834" w:author="？！。。。" w:date="2024-04-29T16:21:47Z">
                  <w:rPr>
                    <w:del w:id="22835" w:author="？！。。。" w:date="2024-04-29T15:59:20Z"/>
                    <w:sz w:val="22"/>
                    <w:szCs w:val="22"/>
                  </w:rPr>
                </w:rPrChange>
              </w:rPr>
              <w:pPrChange w:id="22832" w:author="？！。。。" w:date="2024-04-29T17:02:01Z">
                <w:pPr>
                  <w:pStyle w:val="10"/>
                  <w:spacing w:before="269" w:line="204" w:lineRule="auto"/>
                  <w:ind w:left="275"/>
                </w:pPr>
              </w:pPrChange>
            </w:pPr>
            <w:del w:id="22836" w:author="？！。。。" w:date="2024-04-29T15:59:20Z">
              <w:r>
                <w:rPr>
                  <w:rFonts w:hint="eastAsia" w:ascii="仿宋" w:hAnsi="仿宋" w:eastAsia="仿宋" w:cs="仿宋"/>
                  <w:spacing w:val="-6"/>
                  <w:sz w:val="26"/>
                  <w:szCs w:val="26"/>
                  <w:rPrChange w:id="22837" w:author="？！。。。" w:date="2024-04-29T16:21:47Z">
                    <w:rPr>
                      <w:spacing w:val="-6"/>
                      <w:sz w:val="22"/>
                      <w:szCs w:val="22"/>
                    </w:rPr>
                  </w:rPrChange>
                </w:rPr>
                <w:delText>备</w:delText>
              </w:r>
            </w:del>
            <w:del w:id="22838" w:author="？！。。。" w:date="2024-04-29T15:59:20Z">
              <w:r>
                <w:rPr>
                  <w:rFonts w:hint="eastAsia" w:ascii="仿宋" w:hAnsi="仿宋" w:eastAsia="仿宋" w:cs="仿宋"/>
                  <w:spacing w:val="6"/>
                  <w:sz w:val="26"/>
                  <w:szCs w:val="26"/>
                  <w:rPrChange w:id="22839" w:author="？！。。。" w:date="2024-04-29T16:21:47Z">
                    <w:rPr>
                      <w:spacing w:val="6"/>
                      <w:sz w:val="22"/>
                      <w:szCs w:val="22"/>
                    </w:rPr>
                  </w:rPrChange>
                </w:rPr>
                <w:delText xml:space="preserve">     </w:delText>
              </w:r>
            </w:del>
            <w:del w:id="22840" w:author="？！。。。" w:date="2024-04-29T15:59:20Z">
              <w:r>
                <w:rPr>
                  <w:rFonts w:hint="eastAsia" w:ascii="仿宋" w:hAnsi="仿宋" w:eastAsia="仿宋" w:cs="仿宋"/>
                  <w:spacing w:val="-6"/>
                  <w:sz w:val="26"/>
                  <w:szCs w:val="26"/>
                  <w:rPrChange w:id="22841" w:author="？！。。。" w:date="2024-04-29T16:21:47Z">
                    <w:rPr>
                      <w:spacing w:val="-6"/>
                      <w:sz w:val="22"/>
                      <w:szCs w:val="22"/>
                    </w:rPr>
                  </w:rPrChange>
                </w:rPr>
                <w:delText>注</w:delText>
              </w:r>
            </w:del>
          </w:p>
        </w:tc>
        <w:tc>
          <w:tcPr>
            <w:tcW w:w="3485" w:type="dxa"/>
            <w:gridSpan w:val="5"/>
            <w:vAlign w:val="top"/>
          </w:tcPr>
          <w:p w14:paraId="33F8BB3D">
            <w:pPr>
              <w:spacing w:line="560" w:lineRule="exact"/>
              <w:jc w:val="both"/>
              <w:rPr>
                <w:del w:id="22843" w:author="？！。。。" w:date="2024-04-29T15:59:20Z"/>
                <w:rFonts w:hint="eastAsia" w:ascii="仿宋" w:hAnsi="仿宋" w:eastAsia="仿宋" w:cs="仿宋"/>
                <w:sz w:val="26"/>
                <w:szCs w:val="26"/>
                <w:rPrChange w:id="22844" w:author="？！。。。" w:date="2024-04-29T16:21:47Z">
                  <w:rPr>
                    <w:del w:id="22845" w:author="？！。。。" w:date="2024-04-29T15:59:20Z"/>
                    <w:rFonts w:ascii="Arial"/>
                    <w:sz w:val="21"/>
                  </w:rPr>
                </w:rPrChange>
              </w:rPr>
              <w:pPrChange w:id="22842" w:author="？！。。。" w:date="2024-04-29T17:02:01Z">
                <w:pPr/>
              </w:pPrChange>
            </w:pPr>
          </w:p>
        </w:tc>
        <w:tc>
          <w:tcPr>
            <w:tcW w:w="739" w:type="dxa"/>
            <w:vAlign w:val="top"/>
          </w:tcPr>
          <w:p w14:paraId="6558736D">
            <w:pPr>
              <w:pStyle w:val="10"/>
              <w:spacing w:before="0" w:line="560" w:lineRule="exact"/>
              <w:ind w:left="187"/>
              <w:jc w:val="both"/>
              <w:rPr>
                <w:del w:id="22847" w:author="？！。。。" w:date="2024-04-29T15:59:20Z"/>
                <w:rFonts w:hint="eastAsia" w:ascii="仿宋" w:hAnsi="仿宋" w:eastAsia="仿宋" w:cs="仿宋"/>
                <w:sz w:val="26"/>
                <w:szCs w:val="26"/>
                <w:rPrChange w:id="22848" w:author="？！。。。" w:date="2024-04-29T16:21:47Z">
                  <w:rPr>
                    <w:del w:id="22849" w:author="？！。。。" w:date="2024-04-29T15:59:20Z"/>
                    <w:sz w:val="22"/>
                    <w:szCs w:val="22"/>
                  </w:rPr>
                </w:rPrChange>
              </w:rPr>
              <w:pPrChange w:id="22846" w:author="？！。。。" w:date="2024-04-29T17:02:01Z">
                <w:pPr>
                  <w:pStyle w:val="10"/>
                  <w:spacing w:before="268" w:line="205" w:lineRule="auto"/>
                  <w:ind w:left="187"/>
                </w:pPr>
              </w:pPrChange>
            </w:pPr>
            <w:del w:id="22850" w:author="？！。。。" w:date="2024-04-29T15:59:20Z">
              <w:r>
                <w:rPr>
                  <w:rFonts w:hint="eastAsia" w:ascii="仿宋" w:hAnsi="仿宋" w:eastAsia="仿宋" w:cs="仿宋"/>
                  <w:spacing w:val="12"/>
                  <w:sz w:val="26"/>
                  <w:szCs w:val="26"/>
                  <w:rPrChange w:id="22851" w:author="？！。。。" w:date="2024-04-29T16:21:47Z">
                    <w:rPr>
                      <w:spacing w:val="12"/>
                      <w:sz w:val="22"/>
                      <w:szCs w:val="22"/>
                    </w:rPr>
                  </w:rPrChange>
                </w:rPr>
                <w:delText>日期</w:delText>
              </w:r>
            </w:del>
          </w:p>
        </w:tc>
        <w:tc>
          <w:tcPr>
            <w:tcW w:w="1703" w:type="dxa"/>
            <w:gridSpan w:val="3"/>
            <w:vAlign w:val="top"/>
          </w:tcPr>
          <w:p w14:paraId="4C6D79F6">
            <w:pPr>
              <w:pStyle w:val="10"/>
              <w:spacing w:before="0" w:line="560" w:lineRule="exact"/>
              <w:ind w:left="288"/>
              <w:jc w:val="both"/>
              <w:rPr>
                <w:del w:id="22853" w:author="？！。。。" w:date="2024-04-29T15:59:20Z"/>
                <w:rFonts w:hint="eastAsia" w:ascii="仿宋" w:hAnsi="仿宋" w:eastAsia="仿宋" w:cs="仿宋"/>
                <w:sz w:val="26"/>
                <w:szCs w:val="26"/>
                <w:rPrChange w:id="22854" w:author="？！。。。" w:date="2024-04-29T16:21:47Z">
                  <w:rPr>
                    <w:del w:id="22855" w:author="？！。。。" w:date="2024-04-29T15:59:20Z"/>
                    <w:sz w:val="22"/>
                    <w:szCs w:val="22"/>
                  </w:rPr>
                </w:rPrChange>
              </w:rPr>
              <w:pPrChange w:id="22852" w:author="？！。。。" w:date="2024-04-29T17:02:01Z">
                <w:pPr>
                  <w:pStyle w:val="10"/>
                  <w:spacing w:before="278" w:line="197" w:lineRule="auto"/>
                  <w:ind w:left="288"/>
                </w:pPr>
              </w:pPrChange>
            </w:pPr>
            <w:del w:id="22856" w:author="？！。。。" w:date="2024-04-29T15:59:20Z">
              <w:r>
                <w:rPr>
                  <w:rFonts w:hint="eastAsia" w:ascii="仿宋" w:hAnsi="仿宋" w:eastAsia="仿宋" w:cs="仿宋"/>
                  <w:spacing w:val="-8"/>
                  <w:sz w:val="26"/>
                  <w:szCs w:val="26"/>
                  <w:rPrChange w:id="22857" w:author="？！。。。" w:date="2024-04-29T16:21:47Z">
                    <w:rPr>
                      <w:spacing w:val="-8"/>
                      <w:sz w:val="22"/>
                      <w:szCs w:val="22"/>
                    </w:rPr>
                  </w:rPrChange>
                </w:rPr>
                <w:delText>年</w:delText>
              </w:r>
            </w:del>
            <w:del w:id="22858" w:author="？！。。。" w:date="2024-04-29T15:59:20Z">
              <w:r>
                <w:rPr>
                  <w:rFonts w:hint="eastAsia" w:ascii="仿宋" w:hAnsi="仿宋" w:eastAsia="仿宋" w:cs="仿宋"/>
                  <w:spacing w:val="17"/>
                  <w:sz w:val="26"/>
                  <w:szCs w:val="26"/>
                  <w:rPrChange w:id="22859" w:author="？！。。。" w:date="2024-04-29T16:21:47Z">
                    <w:rPr>
                      <w:spacing w:val="17"/>
                      <w:sz w:val="22"/>
                      <w:szCs w:val="22"/>
                    </w:rPr>
                  </w:rPrChange>
                </w:rPr>
                <w:delText xml:space="preserve">  </w:delText>
              </w:r>
            </w:del>
            <w:del w:id="22860" w:author="？！。。。" w:date="2024-04-29T15:59:20Z">
              <w:r>
                <w:rPr>
                  <w:rFonts w:hint="eastAsia" w:ascii="仿宋" w:hAnsi="仿宋" w:eastAsia="仿宋" w:cs="仿宋"/>
                  <w:spacing w:val="-8"/>
                  <w:sz w:val="26"/>
                  <w:szCs w:val="26"/>
                  <w:rPrChange w:id="22861" w:author="？！。。。" w:date="2024-04-29T16:21:47Z">
                    <w:rPr>
                      <w:spacing w:val="-8"/>
                      <w:sz w:val="22"/>
                      <w:szCs w:val="22"/>
                    </w:rPr>
                  </w:rPrChange>
                </w:rPr>
                <w:delText>月</w:delText>
              </w:r>
            </w:del>
            <w:del w:id="22862" w:author="？！。。。" w:date="2024-04-29T15:59:20Z">
              <w:r>
                <w:rPr>
                  <w:rFonts w:hint="eastAsia" w:ascii="仿宋" w:hAnsi="仿宋" w:eastAsia="仿宋" w:cs="仿宋"/>
                  <w:spacing w:val="24"/>
                  <w:sz w:val="26"/>
                  <w:szCs w:val="26"/>
                  <w:rPrChange w:id="22863" w:author="？！。。。" w:date="2024-04-29T16:21:47Z">
                    <w:rPr>
                      <w:spacing w:val="24"/>
                      <w:sz w:val="22"/>
                      <w:szCs w:val="22"/>
                    </w:rPr>
                  </w:rPrChange>
                </w:rPr>
                <w:delText xml:space="preserve">   </w:delText>
              </w:r>
            </w:del>
            <w:del w:id="22864" w:author="？！。。。" w:date="2024-04-29T15:59:20Z">
              <w:r>
                <w:rPr>
                  <w:rFonts w:hint="eastAsia" w:ascii="仿宋" w:hAnsi="仿宋" w:eastAsia="仿宋" w:cs="仿宋"/>
                  <w:spacing w:val="-8"/>
                  <w:sz w:val="26"/>
                  <w:szCs w:val="26"/>
                  <w:rPrChange w:id="22865" w:author="？！。。。" w:date="2024-04-29T16:21:47Z">
                    <w:rPr>
                      <w:spacing w:val="-8"/>
                      <w:sz w:val="22"/>
                      <w:szCs w:val="22"/>
                    </w:rPr>
                  </w:rPrChange>
                </w:rPr>
                <w:delText>日</w:delText>
              </w:r>
            </w:del>
          </w:p>
        </w:tc>
      </w:tr>
    </w:tbl>
    <w:p w14:paraId="79955043">
      <w:pPr>
        <w:spacing w:line="560" w:lineRule="exact"/>
        <w:jc w:val="both"/>
        <w:rPr>
          <w:del w:id="22867" w:author="？！。。。" w:date="2024-04-29T15:59:20Z"/>
          <w:rFonts w:hint="eastAsia" w:ascii="仿宋" w:hAnsi="仿宋" w:eastAsia="仿宋" w:cs="仿宋"/>
          <w:sz w:val="26"/>
          <w:szCs w:val="26"/>
          <w:rPrChange w:id="22868" w:author="？！。。。" w:date="2024-04-29T16:21:47Z">
            <w:rPr>
              <w:del w:id="22869" w:author="？！。。。" w:date="2024-04-29T15:59:20Z"/>
              <w:rFonts w:ascii="Arial"/>
              <w:sz w:val="21"/>
            </w:rPr>
          </w:rPrChange>
        </w:rPr>
        <w:pPrChange w:id="22866" w:author="？！。。。" w:date="2024-04-29T17:02:01Z">
          <w:pPr/>
        </w:pPrChange>
      </w:pPr>
    </w:p>
    <w:p w14:paraId="43BEA3C3">
      <w:pPr>
        <w:spacing w:line="560" w:lineRule="exact"/>
        <w:jc w:val="both"/>
        <w:rPr>
          <w:del w:id="22871" w:author="？！。。。" w:date="2024-04-29T15:59:20Z"/>
          <w:rFonts w:hint="eastAsia" w:ascii="仿宋" w:hAnsi="仿宋" w:eastAsia="仿宋" w:cs="仿宋"/>
          <w:sz w:val="26"/>
          <w:szCs w:val="26"/>
          <w:rPrChange w:id="22872" w:author="？！。。。" w:date="2024-04-29T16:21:47Z">
            <w:rPr>
              <w:del w:id="22873" w:author="？！。。。" w:date="2024-04-29T15:59:20Z"/>
              <w:rFonts w:ascii="Arial" w:hAnsi="Arial" w:eastAsia="Arial" w:cs="Arial"/>
              <w:sz w:val="21"/>
              <w:szCs w:val="21"/>
            </w:rPr>
          </w:rPrChange>
        </w:rPr>
        <w:sectPr>
          <w:headerReference r:id="rId66" w:type="default"/>
          <w:footerReference r:id="rId67" w:type="default"/>
          <w:pgSz w:w="11900" w:h="16840"/>
          <w:pgMar w:top="1431" w:right="1785" w:bottom="1171" w:left="1755" w:header="1134" w:footer="1002" w:gutter="0"/>
          <w:pgNumType w:fmt="decimal"/>
          <w:cols w:space="720" w:num="1"/>
        </w:sectPr>
        <w:pPrChange w:id="22870" w:author="？！。。。" w:date="2024-04-29T17:02:01Z">
          <w:pPr/>
        </w:pPrChange>
      </w:pPr>
    </w:p>
    <w:p w14:paraId="3DCEE4B5">
      <w:pPr>
        <w:spacing w:line="560" w:lineRule="exact"/>
        <w:jc w:val="both"/>
        <w:rPr>
          <w:del w:id="22875" w:author="？！。。。" w:date="2024-04-29T15:59:20Z"/>
          <w:rFonts w:hint="eastAsia" w:ascii="仿宋" w:hAnsi="仿宋" w:eastAsia="仿宋" w:cs="仿宋"/>
          <w:sz w:val="26"/>
          <w:szCs w:val="26"/>
          <w:rPrChange w:id="22876" w:author="？！。。。" w:date="2024-04-29T16:21:47Z">
            <w:rPr>
              <w:del w:id="22877" w:author="？！。。。" w:date="2024-04-29T15:59:20Z"/>
              <w:rFonts w:ascii="Arial"/>
              <w:sz w:val="21"/>
            </w:rPr>
          </w:rPrChange>
        </w:rPr>
        <w:pPrChange w:id="22874" w:author="？！。。。" w:date="2024-04-29T17:02:01Z">
          <w:pPr>
            <w:spacing w:line="284" w:lineRule="auto"/>
          </w:pPr>
        </w:pPrChange>
      </w:pPr>
    </w:p>
    <w:p w14:paraId="17B1EC77">
      <w:pPr>
        <w:spacing w:line="560" w:lineRule="exact"/>
        <w:jc w:val="both"/>
        <w:rPr>
          <w:del w:id="22879" w:author="？！。。。" w:date="2024-04-29T15:59:20Z"/>
          <w:rFonts w:hint="eastAsia" w:ascii="仿宋" w:hAnsi="仿宋" w:eastAsia="仿宋" w:cs="仿宋"/>
          <w:sz w:val="26"/>
          <w:szCs w:val="26"/>
          <w:rPrChange w:id="22880" w:author="？！。。。" w:date="2024-04-29T16:21:47Z">
            <w:rPr>
              <w:del w:id="22881" w:author="？！。。。" w:date="2024-04-29T15:59:20Z"/>
              <w:rFonts w:ascii="Arial"/>
              <w:sz w:val="21"/>
            </w:rPr>
          </w:rPrChange>
        </w:rPr>
        <w:pPrChange w:id="22878" w:author="？！。。。" w:date="2024-04-29T17:02:01Z">
          <w:pPr>
            <w:spacing w:line="285" w:lineRule="auto"/>
          </w:pPr>
        </w:pPrChange>
      </w:pPr>
    </w:p>
    <w:p w14:paraId="36BEB550">
      <w:pPr>
        <w:pStyle w:val="3"/>
        <w:spacing w:before="0" w:line="560" w:lineRule="exact"/>
        <w:ind w:left="3219"/>
        <w:jc w:val="both"/>
        <w:rPr>
          <w:del w:id="22883" w:author="？！。。。" w:date="2024-04-29T15:59:20Z"/>
          <w:rFonts w:hint="eastAsia" w:ascii="仿宋" w:hAnsi="仿宋" w:eastAsia="仿宋" w:cs="仿宋"/>
          <w:sz w:val="26"/>
          <w:szCs w:val="26"/>
          <w:rPrChange w:id="22884" w:author="？！。。。" w:date="2024-04-29T16:21:47Z">
            <w:rPr>
              <w:del w:id="22885" w:author="？！。。。" w:date="2024-04-29T15:59:20Z"/>
              <w:sz w:val="31"/>
              <w:szCs w:val="31"/>
            </w:rPr>
          </w:rPrChange>
        </w:rPr>
        <w:pPrChange w:id="22882" w:author="？！。。。" w:date="2024-04-29T17:02:01Z">
          <w:pPr>
            <w:pStyle w:val="3"/>
            <w:spacing w:before="101" w:line="221" w:lineRule="auto"/>
            <w:ind w:left="3219"/>
          </w:pPr>
        </w:pPrChange>
      </w:pPr>
      <w:del w:id="22886" w:author="？！。。。" w:date="2024-04-29T15:59:20Z">
        <w:r>
          <w:rPr>
            <w:rFonts w:hint="eastAsia" w:ascii="仿宋" w:hAnsi="仿宋" w:eastAsia="仿宋" w:cs="仿宋"/>
            <w:b/>
            <w:bCs/>
            <w:spacing w:val="2"/>
            <w:sz w:val="26"/>
            <w:szCs w:val="26"/>
            <w:rPrChange w:id="22887" w:author="？！。。。" w:date="2024-04-29T16:21:47Z">
              <w:rPr>
                <w:b/>
                <w:bCs/>
                <w:spacing w:val="2"/>
                <w:sz w:val="31"/>
                <w:szCs w:val="31"/>
              </w:rPr>
            </w:rPrChange>
          </w:rPr>
          <w:delText>教材管理办法</w:delText>
        </w:r>
      </w:del>
    </w:p>
    <w:p w14:paraId="45701127">
      <w:pPr>
        <w:spacing w:line="560" w:lineRule="exact"/>
        <w:jc w:val="both"/>
        <w:rPr>
          <w:del w:id="22889" w:author="？！。。。" w:date="2024-04-29T15:59:20Z"/>
          <w:rFonts w:hint="eastAsia" w:ascii="仿宋" w:hAnsi="仿宋" w:eastAsia="仿宋" w:cs="仿宋"/>
          <w:sz w:val="26"/>
          <w:szCs w:val="26"/>
          <w:rPrChange w:id="22890" w:author="？！。。。" w:date="2024-04-29T16:21:47Z">
            <w:rPr>
              <w:del w:id="22891" w:author="？！。。。" w:date="2024-04-29T15:59:20Z"/>
              <w:rFonts w:ascii="Arial"/>
              <w:sz w:val="21"/>
            </w:rPr>
          </w:rPrChange>
        </w:rPr>
        <w:pPrChange w:id="22888" w:author="？！。。。" w:date="2024-04-29T17:02:01Z">
          <w:pPr>
            <w:spacing w:line="299" w:lineRule="auto"/>
          </w:pPr>
        </w:pPrChange>
      </w:pPr>
    </w:p>
    <w:p w14:paraId="7C5EA4D6">
      <w:pPr>
        <w:spacing w:line="560" w:lineRule="exact"/>
        <w:jc w:val="both"/>
        <w:rPr>
          <w:del w:id="22893" w:author="？！。。。" w:date="2024-04-29T15:59:20Z"/>
          <w:rFonts w:hint="eastAsia" w:ascii="仿宋" w:hAnsi="仿宋" w:eastAsia="仿宋" w:cs="仿宋"/>
          <w:sz w:val="26"/>
          <w:szCs w:val="26"/>
          <w:rPrChange w:id="22894" w:author="？！。。。" w:date="2024-04-29T16:21:47Z">
            <w:rPr>
              <w:del w:id="22895" w:author="？！。。。" w:date="2024-04-29T15:59:20Z"/>
              <w:rFonts w:ascii="Arial"/>
              <w:sz w:val="21"/>
            </w:rPr>
          </w:rPrChange>
        </w:rPr>
        <w:pPrChange w:id="22892" w:author="？！。。。" w:date="2024-04-29T17:02:01Z">
          <w:pPr>
            <w:spacing w:line="300" w:lineRule="auto"/>
          </w:pPr>
        </w:pPrChange>
      </w:pPr>
    </w:p>
    <w:p w14:paraId="43213AD7">
      <w:pPr>
        <w:pStyle w:val="3"/>
        <w:spacing w:before="0" w:line="560" w:lineRule="exact"/>
        <w:ind w:left="8"/>
        <w:jc w:val="both"/>
        <w:rPr>
          <w:del w:id="22897" w:author="？！。。。" w:date="2024-04-29T15:59:20Z"/>
          <w:rFonts w:hint="eastAsia" w:ascii="仿宋" w:hAnsi="仿宋" w:eastAsia="仿宋" w:cs="仿宋"/>
          <w:sz w:val="26"/>
          <w:szCs w:val="26"/>
          <w:rPrChange w:id="22898" w:author="？！。。。" w:date="2024-04-29T16:21:47Z">
            <w:rPr>
              <w:del w:id="22899" w:author="？！。。。" w:date="2024-04-29T15:59:20Z"/>
              <w:sz w:val="27"/>
              <w:szCs w:val="27"/>
            </w:rPr>
          </w:rPrChange>
        </w:rPr>
        <w:pPrChange w:id="22896" w:author="？！。。。" w:date="2024-04-29T17:02:01Z">
          <w:pPr>
            <w:pStyle w:val="3"/>
            <w:spacing w:before="88" w:line="223" w:lineRule="auto"/>
            <w:ind w:left="8"/>
          </w:pPr>
        </w:pPrChange>
      </w:pPr>
      <w:del w:id="22900" w:author="？！。。。" w:date="2024-04-29T15:59:20Z">
        <w:r>
          <w:rPr>
            <w:rFonts w:hint="eastAsia" w:ascii="仿宋" w:hAnsi="仿宋" w:eastAsia="仿宋" w:cs="仿宋"/>
            <w:b/>
            <w:bCs/>
            <w:spacing w:val="1"/>
            <w:sz w:val="26"/>
            <w:szCs w:val="26"/>
            <w:rPrChange w:id="22901" w:author="？！。。。" w:date="2024-04-29T16:21:47Z">
              <w:rPr>
                <w:b/>
                <w:bCs/>
                <w:spacing w:val="1"/>
                <w:sz w:val="27"/>
                <w:szCs w:val="27"/>
              </w:rPr>
            </w:rPrChange>
          </w:rPr>
          <w:delText>1</w:delText>
        </w:r>
      </w:del>
      <w:del w:id="22902" w:author="？！。。。" w:date="2024-04-29T15:59:20Z">
        <w:r>
          <w:rPr>
            <w:rFonts w:hint="eastAsia" w:ascii="仿宋" w:hAnsi="仿宋" w:eastAsia="仿宋" w:cs="仿宋"/>
            <w:spacing w:val="136"/>
            <w:sz w:val="26"/>
            <w:szCs w:val="26"/>
            <w:rPrChange w:id="22903" w:author="？！。。。" w:date="2024-04-29T16:21:47Z">
              <w:rPr>
                <w:spacing w:val="136"/>
                <w:sz w:val="27"/>
                <w:szCs w:val="27"/>
              </w:rPr>
            </w:rPrChange>
          </w:rPr>
          <w:delText xml:space="preserve"> </w:delText>
        </w:r>
      </w:del>
      <w:del w:id="22904" w:author="？！。。。" w:date="2024-04-29T15:59:20Z">
        <w:r>
          <w:rPr>
            <w:rFonts w:hint="eastAsia" w:ascii="仿宋" w:hAnsi="仿宋" w:eastAsia="仿宋" w:cs="仿宋"/>
            <w:b/>
            <w:bCs/>
            <w:spacing w:val="1"/>
            <w:sz w:val="26"/>
            <w:szCs w:val="26"/>
            <w:rPrChange w:id="22905" w:author="？！。。。" w:date="2024-04-29T16:21:47Z">
              <w:rPr>
                <w:b/>
                <w:bCs/>
                <w:spacing w:val="1"/>
                <w:sz w:val="27"/>
                <w:szCs w:val="27"/>
              </w:rPr>
            </w:rPrChange>
          </w:rPr>
          <w:delText>范围</w:delText>
        </w:r>
      </w:del>
    </w:p>
    <w:p w14:paraId="19BD4189">
      <w:pPr>
        <w:spacing w:before="0" w:line="560" w:lineRule="exact"/>
        <w:jc w:val="both"/>
        <w:rPr>
          <w:del w:id="22907" w:author="？！。。。" w:date="2024-04-29T15:59:20Z"/>
          <w:rFonts w:ascii="仿宋" w:hAnsi="仿宋" w:eastAsia="仿宋" w:cs="仿宋"/>
          <w:sz w:val="26"/>
          <w:szCs w:val="26"/>
          <w:rPrChange w:id="22908" w:author="？！。。。" w:date="2024-04-29T16:21:47Z">
            <w:rPr>
              <w:del w:id="22909" w:author="？！。。。" w:date="2024-04-29T15:59:20Z"/>
              <w:rFonts w:ascii="仿宋" w:hAnsi="仿宋" w:eastAsia="仿宋" w:cs="仿宋"/>
              <w:sz w:val="27"/>
              <w:szCs w:val="27"/>
            </w:rPr>
          </w:rPrChange>
        </w:rPr>
        <w:pPrChange w:id="22906" w:author="？！。。。" w:date="2024-04-29T17:02:01Z">
          <w:pPr>
            <w:spacing w:before="194" w:line="519" w:lineRule="exact"/>
            <w:jc w:val="right"/>
          </w:pPr>
        </w:pPrChange>
      </w:pPr>
      <w:del w:id="22910" w:author="？！。。。" w:date="2024-04-29T15:59:20Z">
        <w:r>
          <w:rPr>
            <w:rFonts w:ascii="仿宋" w:hAnsi="仿宋" w:eastAsia="仿宋" w:cs="仿宋"/>
            <w:spacing w:val="-2"/>
            <w:position w:val="18"/>
            <w:sz w:val="26"/>
            <w:szCs w:val="26"/>
            <w:rPrChange w:id="22911" w:author="？！。。。" w:date="2024-04-29T16:21:47Z">
              <w:rPr>
                <w:rFonts w:ascii="仿宋" w:hAnsi="仿宋" w:eastAsia="仿宋" w:cs="仿宋"/>
                <w:spacing w:val="-2"/>
                <w:position w:val="18"/>
                <w:sz w:val="27"/>
                <w:szCs w:val="27"/>
              </w:rPr>
            </w:rPrChange>
          </w:rPr>
          <w:delText>本办法规定了学院教材编写、审核、选用使用和采购等管理内容。</w:delText>
        </w:r>
      </w:del>
    </w:p>
    <w:p w14:paraId="0E2C6E99">
      <w:pPr>
        <w:spacing w:line="560" w:lineRule="exact"/>
        <w:ind w:left="575"/>
        <w:jc w:val="both"/>
        <w:rPr>
          <w:del w:id="22913" w:author="？！。。。" w:date="2024-04-29T15:59:20Z"/>
          <w:rFonts w:ascii="仿宋" w:hAnsi="仿宋" w:eastAsia="仿宋" w:cs="仿宋"/>
          <w:sz w:val="26"/>
          <w:szCs w:val="26"/>
          <w:rPrChange w:id="22914" w:author="？！。。。" w:date="2024-04-29T16:21:47Z">
            <w:rPr>
              <w:del w:id="22915" w:author="？！。。。" w:date="2024-04-29T15:59:20Z"/>
              <w:rFonts w:ascii="仿宋" w:hAnsi="仿宋" w:eastAsia="仿宋" w:cs="仿宋"/>
              <w:sz w:val="27"/>
              <w:szCs w:val="27"/>
            </w:rPr>
          </w:rPrChange>
        </w:rPr>
        <w:pPrChange w:id="22912" w:author="？！。。。" w:date="2024-04-29T17:02:01Z">
          <w:pPr>
            <w:spacing w:line="221" w:lineRule="auto"/>
            <w:ind w:left="575"/>
          </w:pPr>
        </w:pPrChange>
      </w:pPr>
      <w:del w:id="22916" w:author="？！。。。" w:date="2024-04-29T15:59:20Z">
        <w:r>
          <w:rPr>
            <w:rFonts w:ascii="仿宋" w:hAnsi="仿宋" w:eastAsia="仿宋" w:cs="仿宋"/>
            <w:spacing w:val="3"/>
            <w:sz w:val="26"/>
            <w:szCs w:val="26"/>
            <w:rPrChange w:id="22917" w:author="？！。。。" w:date="2024-04-29T16:21:47Z">
              <w:rPr>
                <w:rFonts w:ascii="仿宋" w:hAnsi="仿宋" w:eastAsia="仿宋" w:cs="仿宋"/>
                <w:spacing w:val="3"/>
                <w:sz w:val="27"/>
                <w:szCs w:val="27"/>
              </w:rPr>
            </w:rPrChange>
          </w:rPr>
          <w:delText>本办法适用于学院教学各部门。</w:delText>
        </w:r>
      </w:del>
    </w:p>
    <w:p w14:paraId="5ACF08AA">
      <w:pPr>
        <w:pStyle w:val="3"/>
        <w:spacing w:before="0" w:line="560" w:lineRule="exact"/>
        <w:ind w:left="8"/>
        <w:jc w:val="both"/>
        <w:rPr>
          <w:del w:id="22919" w:author="？！。。。" w:date="2024-04-29T15:59:20Z"/>
          <w:rFonts w:hint="eastAsia" w:ascii="仿宋" w:hAnsi="仿宋" w:eastAsia="仿宋" w:cs="仿宋"/>
          <w:sz w:val="26"/>
          <w:szCs w:val="26"/>
          <w:rPrChange w:id="22920" w:author="？！。。。" w:date="2024-04-29T16:21:47Z">
            <w:rPr>
              <w:del w:id="22921" w:author="？！。。。" w:date="2024-04-29T15:59:20Z"/>
              <w:sz w:val="27"/>
              <w:szCs w:val="27"/>
            </w:rPr>
          </w:rPrChange>
        </w:rPr>
        <w:pPrChange w:id="22918" w:author="？！。。。" w:date="2024-04-29T17:02:01Z">
          <w:pPr>
            <w:pStyle w:val="3"/>
            <w:spacing w:before="204" w:line="222" w:lineRule="auto"/>
            <w:ind w:left="8"/>
          </w:pPr>
        </w:pPrChange>
      </w:pPr>
      <w:del w:id="22922" w:author="？！。。。" w:date="2024-04-29T15:59:20Z">
        <w:r>
          <w:rPr>
            <w:rFonts w:hint="eastAsia" w:ascii="仿宋" w:hAnsi="仿宋" w:eastAsia="仿宋" w:cs="仿宋"/>
            <w:b/>
            <w:bCs/>
            <w:spacing w:val="5"/>
            <w:sz w:val="26"/>
            <w:szCs w:val="26"/>
            <w:rPrChange w:id="22923" w:author="？！。。。" w:date="2024-04-29T16:21:47Z">
              <w:rPr>
                <w:b/>
                <w:bCs/>
                <w:spacing w:val="5"/>
                <w:sz w:val="27"/>
                <w:szCs w:val="27"/>
              </w:rPr>
            </w:rPrChange>
          </w:rPr>
          <w:delText>2</w:delText>
        </w:r>
      </w:del>
      <w:del w:id="22924" w:author="？！。。。" w:date="2024-04-29T15:59:20Z">
        <w:r>
          <w:rPr>
            <w:rFonts w:hint="eastAsia" w:ascii="仿宋" w:hAnsi="仿宋" w:eastAsia="仿宋" w:cs="仿宋"/>
            <w:spacing w:val="3"/>
            <w:sz w:val="26"/>
            <w:szCs w:val="26"/>
            <w:rPrChange w:id="22925" w:author="？！。。。" w:date="2024-04-29T16:21:47Z">
              <w:rPr>
                <w:spacing w:val="3"/>
                <w:sz w:val="27"/>
                <w:szCs w:val="27"/>
              </w:rPr>
            </w:rPrChange>
          </w:rPr>
          <w:delText xml:space="preserve">  </w:delText>
        </w:r>
      </w:del>
      <w:del w:id="22926" w:author="？！。。。" w:date="2024-04-29T15:59:20Z">
        <w:r>
          <w:rPr>
            <w:rFonts w:hint="eastAsia" w:ascii="仿宋" w:hAnsi="仿宋" w:eastAsia="仿宋" w:cs="仿宋"/>
            <w:b/>
            <w:bCs/>
            <w:spacing w:val="5"/>
            <w:sz w:val="26"/>
            <w:szCs w:val="26"/>
            <w:rPrChange w:id="22927" w:author="？！。。。" w:date="2024-04-29T16:21:47Z">
              <w:rPr>
                <w:b/>
                <w:bCs/>
                <w:spacing w:val="5"/>
                <w:sz w:val="27"/>
                <w:szCs w:val="27"/>
              </w:rPr>
            </w:rPrChange>
          </w:rPr>
          <w:delText>规范性引用文件</w:delText>
        </w:r>
      </w:del>
    </w:p>
    <w:p w14:paraId="5AD5FEF9">
      <w:pPr>
        <w:spacing w:before="0" w:line="560" w:lineRule="exact"/>
        <w:ind w:left="575"/>
        <w:jc w:val="both"/>
        <w:rPr>
          <w:del w:id="22929" w:author="？！。。。" w:date="2024-04-29T15:59:20Z"/>
          <w:rFonts w:ascii="仿宋" w:hAnsi="仿宋" w:eastAsia="仿宋" w:cs="仿宋"/>
          <w:sz w:val="26"/>
          <w:szCs w:val="26"/>
          <w:rPrChange w:id="22930" w:author="？！。。。" w:date="2024-04-29T16:21:47Z">
            <w:rPr>
              <w:del w:id="22931" w:author="？！。。。" w:date="2024-04-29T15:59:20Z"/>
              <w:rFonts w:ascii="仿宋" w:hAnsi="仿宋" w:eastAsia="仿宋" w:cs="仿宋"/>
              <w:sz w:val="27"/>
              <w:szCs w:val="27"/>
            </w:rPr>
          </w:rPrChange>
        </w:rPr>
        <w:pPrChange w:id="22928" w:author="？！。。。" w:date="2024-04-29T17:02:01Z">
          <w:pPr>
            <w:spacing w:before="187" w:line="222" w:lineRule="auto"/>
            <w:ind w:left="575"/>
          </w:pPr>
        </w:pPrChange>
      </w:pPr>
      <w:del w:id="22932" w:author="？！。。。" w:date="2024-04-29T15:59:20Z">
        <w:r>
          <w:rPr>
            <w:rFonts w:ascii="仿宋" w:hAnsi="仿宋" w:eastAsia="仿宋" w:cs="仿宋"/>
            <w:spacing w:val="6"/>
            <w:sz w:val="26"/>
            <w:szCs w:val="26"/>
            <w:rPrChange w:id="22933" w:author="？！。。。" w:date="2024-04-29T16:21:47Z">
              <w:rPr>
                <w:rFonts w:ascii="仿宋" w:hAnsi="仿宋" w:eastAsia="仿宋" w:cs="仿宋"/>
                <w:spacing w:val="6"/>
                <w:sz w:val="27"/>
                <w:szCs w:val="27"/>
              </w:rPr>
            </w:rPrChange>
          </w:rPr>
          <w:delText>职业院校教材管理办法</w:delText>
        </w:r>
      </w:del>
    </w:p>
    <w:p w14:paraId="6937A640">
      <w:pPr>
        <w:pStyle w:val="3"/>
        <w:spacing w:before="0" w:line="560" w:lineRule="exact"/>
        <w:ind w:left="8"/>
        <w:jc w:val="both"/>
        <w:rPr>
          <w:del w:id="22935" w:author="？！。。。" w:date="2024-04-29T15:59:20Z"/>
          <w:rFonts w:hint="eastAsia" w:ascii="仿宋" w:hAnsi="仿宋" w:eastAsia="仿宋" w:cs="仿宋"/>
          <w:sz w:val="26"/>
          <w:szCs w:val="26"/>
          <w:rPrChange w:id="22936" w:author="？！。。。" w:date="2024-04-29T16:21:47Z">
            <w:rPr>
              <w:del w:id="22937" w:author="？！。。。" w:date="2024-04-29T15:59:20Z"/>
              <w:sz w:val="27"/>
              <w:szCs w:val="27"/>
            </w:rPr>
          </w:rPrChange>
        </w:rPr>
        <w:pPrChange w:id="22934" w:author="？！。。。" w:date="2024-04-29T17:02:01Z">
          <w:pPr>
            <w:pStyle w:val="3"/>
            <w:spacing w:before="193" w:line="221" w:lineRule="auto"/>
            <w:ind w:left="8"/>
          </w:pPr>
        </w:pPrChange>
      </w:pPr>
      <w:del w:id="22938" w:author="？！。。。" w:date="2024-04-29T15:59:20Z">
        <w:r>
          <w:rPr>
            <w:rFonts w:hint="eastAsia" w:ascii="仿宋" w:hAnsi="仿宋" w:eastAsia="仿宋" w:cs="仿宋"/>
            <w:b/>
            <w:bCs/>
            <w:spacing w:val="5"/>
            <w:sz w:val="26"/>
            <w:szCs w:val="26"/>
            <w:rPrChange w:id="22939" w:author="？！。。。" w:date="2024-04-29T16:21:47Z">
              <w:rPr>
                <w:b/>
                <w:bCs/>
                <w:spacing w:val="5"/>
                <w:sz w:val="27"/>
                <w:szCs w:val="27"/>
              </w:rPr>
            </w:rPrChange>
          </w:rPr>
          <w:delText>3</w:delText>
        </w:r>
      </w:del>
      <w:del w:id="22940" w:author="？！。。。" w:date="2024-04-29T15:59:20Z">
        <w:r>
          <w:rPr>
            <w:rFonts w:hint="eastAsia" w:ascii="仿宋" w:hAnsi="仿宋" w:eastAsia="仿宋" w:cs="仿宋"/>
            <w:spacing w:val="5"/>
            <w:sz w:val="26"/>
            <w:szCs w:val="26"/>
            <w:rPrChange w:id="22941" w:author="？！。。。" w:date="2024-04-29T16:21:47Z">
              <w:rPr>
                <w:spacing w:val="5"/>
                <w:sz w:val="27"/>
                <w:szCs w:val="27"/>
              </w:rPr>
            </w:rPrChange>
          </w:rPr>
          <w:delText xml:space="preserve">  </w:delText>
        </w:r>
      </w:del>
      <w:del w:id="22942" w:author="？！。。。" w:date="2024-04-29T15:59:20Z">
        <w:r>
          <w:rPr>
            <w:rFonts w:hint="eastAsia" w:ascii="仿宋" w:hAnsi="仿宋" w:eastAsia="仿宋" w:cs="仿宋"/>
            <w:b/>
            <w:bCs/>
            <w:spacing w:val="5"/>
            <w:sz w:val="26"/>
            <w:szCs w:val="26"/>
            <w:rPrChange w:id="22943" w:author="？！。。。" w:date="2024-04-29T16:21:47Z">
              <w:rPr>
                <w:b/>
                <w:bCs/>
                <w:spacing w:val="5"/>
                <w:sz w:val="27"/>
                <w:szCs w:val="27"/>
              </w:rPr>
            </w:rPrChange>
          </w:rPr>
          <w:delText>管理机构与职责</w:delText>
        </w:r>
      </w:del>
    </w:p>
    <w:p w14:paraId="12DC715E">
      <w:pPr>
        <w:spacing w:before="0" w:line="560" w:lineRule="exact"/>
        <w:ind w:left="4" w:right="65" w:firstLine="560"/>
        <w:jc w:val="both"/>
        <w:rPr>
          <w:del w:id="22945" w:author="？！。。。" w:date="2024-04-29T15:59:20Z"/>
          <w:rFonts w:ascii="仿宋" w:hAnsi="仿宋" w:eastAsia="仿宋" w:cs="仿宋"/>
          <w:sz w:val="26"/>
          <w:szCs w:val="26"/>
          <w:rPrChange w:id="22946" w:author="？！。。。" w:date="2024-04-29T16:21:47Z">
            <w:rPr>
              <w:del w:id="22947" w:author="？！。。。" w:date="2024-04-29T15:59:20Z"/>
              <w:rFonts w:ascii="仿宋" w:hAnsi="仿宋" w:eastAsia="仿宋" w:cs="仿宋"/>
              <w:sz w:val="27"/>
              <w:szCs w:val="27"/>
            </w:rPr>
          </w:rPrChange>
        </w:rPr>
        <w:pPrChange w:id="22944" w:author="？！。。。" w:date="2024-04-29T17:02:01Z">
          <w:pPr>
            <w:spacing w:before="217" w:line="349" w:lineRule="auto"/>
            <w:ind w:left="4" w:right="65" w:firstLine="560"/>
          </w:pPr>
        </w:pPrChange>
      </w:pPr>
      <w:del w:id="22948" w:author="？！。。。" w:date="2024-04-29T15:59:20Z">
        <w:r>
          <w:rPr>
            <w:rFonts w:ascii="仿宋" w:hAnsi="仿宋" w:eastAsia="仿宋" w:cs="仿宋"/>
            <w:spacing w:val="3"/>
            <w:sz w:val="26"/>
            <w:szCs w:val="26"/>
            <w:rPrChange w:id="22949" w:author="？！。。。" w:date="2024-04-29T16:21:47Z">
              <w:rPr>
                <w:rFonts w:ascii="仿宋" w:hAnsi="仿宋" w:eastAsia="仿宋" w:cs="仿宋"/>
                <w:spacing w:val="3"/>
                <w:sz w:val="27"/>
                <w:szCs w:val="27"/>
              </w:rPr>
            </w:rPrChange>
          </w:rPr>
          <w:delText>3.1</w:delText>
        </w:r>
      </w:del>
      <w:del w:id="22950" w:author="？！。。。" w:date="2024-04-29T15:59:20Z">
        <w:r>
          <w:rPr>
            <w:rFonts w:ascii="仿宋" w:hAnsi="仿宋" w:eastAsia="仿宋" w:cs="仿宋"/>
            <w:spacing w:val="71"/>
            <w:sz w:val="26"/>
            <w:szCs w:val="26"/>
            <w:rPrChange w:id="22951" w:author="？！。。。" w:date="2024-04-29T16:21:47Z">
              <w:rPr>
                <w:rFonts w:ascii="仿宋" w:hAnsi="仿宋" w:eastAsia="仿宋" w:cs="仿宋"/>
                <w:spacing w:val="71"/>
                <w:sz w:val="27"/>
                <w:szCs w:val="27"/>
              </w:rPr>
            </w:rPrChange>
          </w:rPr>
          <w:delText xml:space="preserve"> </w:delText>
        </w:r>
      </w:del>
      <w:del w:id="22952" w:author="？！。。。" w:date="2024-04-29T15:59:20Z">
        <w:r>
          <w:rPr>
            <w:rFonts w:ascii="仿宋" w:hAnsi="仿宋" w:eastAsia="仿宋" w:cs="仿宋"/>
            <w:spacing w:val="3"/>
            <w:sz w:val="26"/>
            <w:szCs w:val="26"/>
            <w:rPrChange w:id="22953" w:author="？！。。。" w:date="2024-04-29T16:21:47Z">
              <w:rPr>
                <w:rFonts w:ascii="仿宋" w:hAnsi="仿宋" w:eastAsia="仿宋" w:cs="仿宋"/>
                <w:spacing w:val="3"/>
                <w:sz w:val="27"/>
                <w:szCs w:val="27"/>
              </w:rPr>
            </w:rPrChange>
          </w:rPr>
          <w:delText>学院设立教材及教学资料编审委员会，负责制定全院教材管</w:delText>
        </w:r>
      </w:del>
      <w:del w:id="22954" w:author="？！。。。" w:date="2024-04-29T15:59:20Z">
        <w:r>
          <w:rPr>
            <w:rFonts w:ascii="仿宋" w:hAnsi="仿宋" w:eastAsia="仿宋" w:cs="仿宋"/>
            <w:sz w:val="26"/>
            <w:szCs w:val="26"/>
            <w:rPrChange w:id="22955" w:author="？！。。。" w:date="2024-04-29T16:21:47Z">
              <w:rPr>
                <w:rFonts w:ascii="仿宋" w:hAnsi="仿宋" w:eastAsia="仿宋" w:cs="仿宋"/>
                <w:sz w:val="27"/>
                <w:szCs w:val="27"/>
              </w:rPr>
            </w:rPrChange>
          </w:rPr>
          <w:delText xml:space="preserve"> </w:delText>
        </w:r>
      </w:del>
      <w:del w:id="22956" w:author="？！。。。" w:date="2024-04-29T15:59:20Z">
        <w:r>
          <w:rPr>
            <w:rFonts w:ascii="仿宋" w:hAnsi="仿宋" w:eastAsia="仿宋" w:cs="仿宋"/>
            <w:spacing w:val="5"/>
            <w:sz w:val="26"/>
            <w:szCs w:val="26"/>
            <w:rPrChange w:id="22957" w:author="？！。。。" w:date="2024-04-29T16:21:47Z">
              <w:rPr>
                <w:rFonts w:ascii="仿宋" w:hAnsi="仿宋" w:eastAsia="仿宋" w:cs="仿宋"/>
                <w:spacing w:val="5"/>
                <w:sz w:val="27"/>
                <w:szCs w:val="27"/>
              </w:rPr>
            </w:rPrChange>
          </w:rPr>
          <w:delText>理规定，审议全院教材选用计划，指导和协调各教学单位开展教材编</w:delText>
        </w:r>
      </w:del>
    </w:p>
    <w:p w14:paraId="7DF1C106">
      <w:pPr>
        <w:spacing w:line="560" w:lineRule="exact"/>
        <w:ind w:left="4"/>
        <w:jc w:val="both"/>
        <w:rPr>
          <w:del w:id="22959" w:author="？！。。。" w:date="2024-04-29T15:59:20Z"/>
          <w:rFonts w:ascii="仿宋" w:hAnsi="仿宋" w:eastAsia="仿宋" w:cs="仿宋"/>
          <w:sz w:val="26"/>
          <w:szCs w:val="26"/>
          <w:rPrChange w:id="22960" w:author="？！。。。" w:date="2024-04-29T16:21:47Z">
            <w:rPr>
              <w:del w:id="22961" w:author="？！。。。" w:date="2024-04-29T15:59:20Z"/>
              <w:rFonts w:ascii="仿宋" w:hAnsi="仿宋" w:eastAsia="仿宋" w:cs="仿宋"/>
              <w:sz w:val="27"/>
              <w:szCs w:val="27"/>
            </w:rPr>
          </w:rPrChange>
        </w:rPr>
        <w:pPrChange w:id="22958" w:author="？！。。。" w:date="2024-04-29T17:02:01Z">
          <w:pPr>
            <w:spacing w:line="220" w:lineRule="auto"/>
            <w:ind w:left="4"/>
          </w:pPr>
        </w:pPrChange>
      </w:pPr>
      <w:del w:id="22962" w:author="？！。。。" w:date="2024-04-29T15:59:20Z">
        <w:r>
          <w:rPr>
            <w:rFonts w:ascii="仿宋" w:hAnsi="仿宋" w:eastAsia="仿宋" w:cs="仿宋"/>
            <w:spacing w:val="-3"/>
            <w:sz w:val="26"/>
            <w:szCs w:val="26"/>
            <w:rPrChange w:id="22963" w:author="？！。。。" w:date="2024-04-29T16:21:47Z">
              <w:rPr>
                <w:rFonts w:ascii="仿宋" w:hAnsi="仿宋" w:eastAsia="仿宋" w:cs="仿宋"/>
                <w:spacing w:val="-3"/>
                <w:sz w:val="27"/>
                <w:szCs w:val="27"/>
              </w:rPr>
            </w:rPrChange>
          </w:rPr>
          <w:delText>写工作等。</w:delText>
        </w:r>
      </w:del>
    </w:p>
    <w:p w14:paraId="2499A8BD">
      <w:pPr>
        <w:spacing w:before="0" w:line="560" w:lineRule="exact"/>
        <w:ind w:left="4" w:right="76" w:firstLine="570"/>
        <w:jc w:val="both"/>
        <w:rPr>
          <w:del w:id="22965" w:author="？！。。。" w:date="2024-04-29T15:59:20Z"/>
          <w:rFonts w:ascii="仿宋" w:hAnsi="仿宋" w:eastAsia="仿宋" w:cs="仿宋"/>
          <w:sz w:val="26"/>
          <w:szCs w:val="26"/>
          <w:rPrChange w:id="22966" w:author="？！。。。" w:date="2024-04-29T16:21:47Z">
            <w:rPr>
              <w:del w:id="22967" w:author="？！。。。" w:date="2024-04-29T15:59:20Z"/>
              <w:rFonts w:ascii="仿宋" w:hAnsi="仿宋" w:eastAsia="仿宋" w:cs="仿宋"/>
              <w:sz w:val="27"/>
              <w:szCs w:val="27"/>
            </w:rPr>
          </w:rPrChange>
        </w:rPr>
        <w:pPrChange w:id="22964" w:author="？！。。。" w:date="2024-04-29T17:02:01Z">
          <w:pPr>
            <w:spacing w:before="196" w:line="356" w:lineRule="auto"/>
            <w:ind w:left="4" w:right="76" w:firstLine="570"/>
          </w:pPr>
        </w:pPrChange>
      </w:pPr>
      <w:del w:id="22968" w:author="？！。。。" w:date="2024-04-29T15:59:20Z">
        <w:r>
          <w:rPr>
            <w:rFonts w:ascii="仿宋" w:hAnsi="仿宋" w:eastAsia="仿宋" w:cs="仿宋"/>
            <w:spacing w:val="3"/>
            <w:sz w:val="26"/>
            <w:szCs w:val="26"/>
            <w:rPrChange w:id="22969" w:author="？！。。。" w:date="2024-04-29T16:21:47Z">
              <w:rPr>
                <w:rFonts w:ascii="仿宋" w:hAnsi="仿宋" w:eastAsia="仿宋" w:cs="仿宋"/>
                <w:spacing w:val="3"/>
                <w:sz w:val="27"/>
                <w:szCs w:val="27"/>
              </w:rPr>
            </w:rPrChange>
          </w:rPr>
          <w:delText>3.2</w:delText>
        </w:r>
      </w:del>
      <w:del w:id="22970" w:author="？！。。。" w:date="2024-04-29T15:59:20Z">
        <w:r>
          <w:rPr>
            <w:rFonts w:ascii="仿宋" w:hAnsi="仿宋" w:eastAsia="仿宋" w:cs="仿宋"/>
            <w:spacing w:val="50"/>
            <w:sz w:val="26"/>
            <w:szCs w:val="26"/>
            <w:rPrChange w:id="22971" w:author="？！。。。" w:date="2024-04-29T16:21:47Z">
              <w:rPr>
                <w:rFonts w:ascii="仿宋" w:hAnsi="仿宋" w:eastAsia="仿宋" w:cs="仿宋"/>
                <w:spacing w:val="50"/>
                <w:sz w:val="27"/>
                <w:szCs w:val="27"/>
              </w:rPr>
            </w:rPrChange>
          </w:rPr>
          <w:delText xml:space="preserve"> </w:delText>
        </w:r>
      </w:del>
      <w:del w:id="22972" w:author="？！。。。" w:date="2024-04-29T15:59:20Z">
        <w:r>
          <w:rPr>
            <w:rFonts w:ascii="仿宋" w:hAnsi="仿宋" w:eastAsia="仿宋" w:cs="仿宋"/>
            <w:spacing w:val="3"/>
            <w:sz w:val="26"/>
            <w:szCs w:val="26"/>
            <w:rPrChange w:id="22973" w:author="？！。。。" w:date="2024-04-29T16:21:47Z">
              <w:rPr>
                <w:rFonts w:ascii="仿宋" w:hAnsi="仿宋" w:eastAsia="仿宋" w:cs="仿宋"/>
                <w:spacing w:val="3"/>
                <w:sz w:val="27"/>
                <w:szCs w:val="27"/>
              </w:rPr>
            </w:rPrChange>
          </w:rPr>
          <w:delText>学院教材及教学资料编审委员会下设办公室，办公室设在教</w:delText>
        </w:r>
      </w:del>
      <w:del w:id="22974" w:author="？！。。。" w:date="2024-04-29T15:59:20Z">
        <w:r>
          <w:rPr>
            <w:rFonts w:ascii="仿宋" w:hAnsi="仿宋" w:eastAsia="仿宋" w:cs="仿宋"/>
            <w:sz w:val="26"/>
            <w:szCs w:val="26"/>
            <w:rPrChange w:id="22975" w:author="？！。。。" w:date="2024-04-29T16:21:47Z">
              <w:rPr>
                <w:rFonts w:ascii="仿宋" w:hAnsi="仿宋" w:eastAsia="仿宋" w:cs="仿宋"/>
                <w:sz w:val="27"/>
                <w:szCs w:val="27"/>
              </w:rPr>
            </w:rPrChange>
          </w:rPr>
          <w:delText xml:space="preserve"> </w:delText>
        </w:r>
      </w:del>
      <w:del w:id="22976" w:author="？！。。。" w:date="2024-04-29T15:59:20Z">
        <w:r>
          <w:rPr>
            <w:rFonts w:ascii="仿宋" w:hAnsi="仿宋" w:eastAsia="仿宋" w:cs="仿宋"/>
            <w:spacing w:val="5"/>
            <w:sz w:val="26"/>
            <w:szCs w:val="26"/>
            <w:rPrChange w:id="22977" w:author="？！。。。" w:date="2024-04-29T16:21:47Z">
              <w:rPr>
                <w:rFonts w:ascii="仿宋" w:hAnsi="仿宋" w:eastAsia="仿宋" w:cs="仿宋"/>
                <w:spacing w:val="5"/>
                <w:sz w:val="27"/>
                <w:szCs w:val="27"/>
              </w:rPr>
            </w:rPrChange>
          </w:rPr>
          <w:delText>务处，负责组织各教学单位制定教材编写计划，督促和检查各教学单</w:delText>
        </w:r>
      </w:del>
      <w:del w:id="22978" w:author="？！。。。" w:date="2024-04-29T15:59:20Z">
        <w:r>
          <w:rPr>
            <w:rFonts w:ascii="仿宋" w:hAnsi="仿宋" w:eastAsia="仿宋" w:cs="仿宋"/>
            <w:spacing w:val="17"/>
            <w:sz w:val="26"/>
            <w:szCs w:val="26"/>
            <w:rPrChange w:id="22979" w:author="？！。。。" w:date="2024-04-29T16:21:47Z">
              <w:rPr>
                <w:rFonts w:ascii="仿宋" w:hAnsi="仿宋" w:eastAsia="仿宋" w:cs="仿宋"/>
                <w:spacing w:val="17"/>
                <w:sz w:val="27"/>
                <w:szCs w:val="27"/>
              </w:rPr>
            </w:rPrChange>
          </w:rPr>
          <w:delText xml:space="preserve"> </w:delText>
        </w:r>
      </w:del>
      <w:del w:id="22980" w:author="？！。。。" w:date="2024-04-29T15:59:20Z">
        <w:r>
          <w:rPr>
            <w:rFonts w:ascii="仿宋" w:hAnsi="仿宋" w:eastAsia="仿宋" w:cs="仿宋"/>
            <w:spacing w:val="5"/>
            <w:sz w:val="26"/>
            <w:szCs w:val="26"/>
            <w:rPrChange w:id="22981" w:author="？！。。。" w:date="2024-04-29T16:21:47Z">
              <w:rPr>
                <w:rFonts w:ascii="仿宋" w:hAnsi="仿宋" w:eastAsia="仿宋" w:cs="仿宋"/>
                <w:spacing w:val="5"/>
                <w:sz w:val="27"/>
                <w:szCs w:val="27"/>
              </w:rPr>
            </w:rPrChange>
          </w:rPr>
          <w:delText>位教材编写工作完成情况，组织教材编写审核，负责与出版社</w:delText>
        </w:r>
      </w:del>
      <w:del w:id="22982" w:author="？！。。。" w:date="2024-04-29T15:59:20Z">
        <w:r>
          <w:rPr>
            <w:rFonts w:ascii="仿宋" w:hAnsi="仿宋" w:eastAsia="仿宋" w:cs="仿宋"/>
            <w:spacing w:val="4"/>
            <w:sz w:val="26"/>
            <w:szCs w:val="26"/>
            <w:rPrChange w:id="22983" w:author="？！。。。" w:date="2024-04-29T16:21:47Z">
              <w:rPr>
                <w:rFonts w:ascii="仿宋" w:hAnsi="仿宋" w:eastAsia="仿宋" w:cs="仿宋"/>
                <w:spacing w:val="4"/>
                <w:sz w:val="27"/>
                <w:szCs w:val="27"/>
              </w:rPr>
            </w:rPrChange>
          </w:rPr>
          <w:delText>协调做</w:delText>
        </w:r>
      </w:del>
    </w:p>
    <w:p w14:paraId="6227F30E">
      <w:pPr>
        <w:spacing w:line="560" w:lineRule="exact"/>
        <w:ind w:left="4"/>
        <w:jc w:val="both"/>
        <w:rPr>
          <w:del w:id="22985" w:author="？！。。。" w:date="2024-04-29T15:59:20Z"/>
          <w:rFonts w:ascii="仿宋" w:hAnsi="仿宋" w:eastAsia="仿宋" w:cs="仿宋"/>
          <w:sz w:val="26"/>
          <w:szCs w:val="26"/>
          <w:rPrChange w:id="22986" w:author="？！。。。" w:date="2024-04-29T16:21:47Z">
            <w:rPr>
              <w:del w:id="22987" w:author="？！。。。" w:date="2024-04-29T15:59:20Z"/>
              <w:rFonts w:ascii="仿宋" w:hAnsi="仿宋" w:eastAsia="仿宋" w:cs="仿宋"/>
              <w:sz w:val="27"/>
              <w:szCs w:val="27"/>
            </w:rPr>
          </w:rPrChange>
        </w:rPr>
        <w:pPrChange w:id="22984" w:author="？！。。。" w:date="2024-04-29T17:02:01Z">
          <w:pPr>
            <w:spacing w:line="220" w:lineRule="auto"/>
            <w:ind w:left="4"/>
          </w:pPr>
        </w:pPrChange>
      </w:pPr>
      <w:del w:id="22988" w:author="？！。。。" w:date="2024-04-29T15:59:20Z">
        <w:r>
          <w:rPr>
            <w:rFonts w:ascii="仿宋" w:hAnsi="仿宋" w:eastAsia="仿宋" w:cs="仿宋"/>
            <w:spacing w:val="7"/>
            <w:sz w:val="26"/>
            <w:szCs w:val="26"/>
            <w:rPrChange w:id="22989" w:author="？！。。。" w:date="2024-04-29T16:21:47Z">
              <w:rPr>
                <w:rFonts w:ascii="仿宋" w:hAnsi="仿宋" w:eastAsia="仿宋" w:cs="仿宋"/>
                <w:spacing w:val="7"/>
                <w:sz w:val="27"/>
                <w:szCs w:val="27"/>
              </w:rPr>
            </w:rPrChange>
          </w:rPr>
          <w:delText>好学院编写教材的出版工作，负责教材的采购与</w:delText>
        </w:r>
      </w:del>
      <w:del w:id="22990" w:author="？！。。。" w:date="2024-04-29T15:59:20Z">
        <w:r>
          <w:rPr>
            <w:rFonts w:ascii="仿宋" w:hAnsi="仿宋" w:eastAsia="仿宋" w:cs="仿宋"/>
            <w:spacing w:val="6"/>
            <w:sz w:val="26"/>
            <w:szCs w:val="26"/>
            <w:rPrChange w:id="22991" w:author="？！。。。" w:date="2024-04-29T16:21:47Z">
              <w:rPr>
                <w:rFonts w:ascii="仿宋" w:hAnsi="仿宋" w:eastAsia="仿宋" w:cs="仿宋"/>
                <w:spacing w:val="6"/>
                <w:sz w:val="27"/>
                <w:szCs w:val="27"/>
              </w:rPr>
            </w:rPrChange>
          </w:rPr>
          <w:delText>供应工作等。</w:delText>
        </w:r>
      </w:del>
    </w:p>
    <w:p w14:paraId="7A94D9D0">
      <w:pPr>
        <w:spacing w:before="0" w:line="560" w:lineRule="exact"/>
        <w:ind w:left="4" w:right="76" w:firstLine="570"/>
        <w:jc w:val="both"/>
        <w:rPr>
          <w:del w:id="22993" w:author="？！。。。" w:date="2024-04-29T15:59:20Z"/>
          <w:rFonts w:ascii="仿宋" w:hAnsi="仿宋" w:eastAsia="仿宋" w:cs="仿宋"/>
          <w:sz w:val="26"/>
          <w:szCs w:val="26"/>
          <w:rPrChange w:id="22994" w:author="？！。。。" w:date="2024-04-29T16:21:47Z">
            <w:rPr>
              <w:del w:id="22995" w:author="？！。。。" w:date="2024-04-29T15:59:20Z"/>
              <w:rFonts w:ascii="仿宋" w:hAnsi="仿宋" w:eastAsia="仿宋" w:cs="仿宋"/>
              <w:sz w:val="27"/>
              <w:szCs w:val="27"/>
            </w:rPr>
          </w:rPrChange>
        </w:rPr>
        <w:pPrChange w:id="22992" w:author="？！。。。" w:date="2024-04-29T17:02:01Z">
          <w:pPr>
            <w:spacing w:before="197" w:line="356" w:lineRule="auto"/>
            <w:ind w:left="4" w:right="76" w:firstLine="570"/>
          </w:pPr>
        </w:pPrChange>
      </w:pPr>
      <w:del w:id="22996" w:author="？！。。。" w:date="2024-04-29T15:59:20Z">
        <w:r>
          <w:rPr>
            <w:rFonts w:ascii="仿宋" w:hAnsi="仿宋" w:eastAsia="仿宋" w:cs="仿宋"/>
            <w:spacing w:val="4"/>
            <w:sz w:val="26"/>
            <w:szCs w:val="26"/>
            <w:rPrChange w:id="22997" w:author="？！。。。" w:date="2024-04-29T16:21:47Z">
              <w:rPr>
                <w:rFonts w:ascii="仿宋" w:hAnsi="仿宋" w:eastAsia="仿宋" w:cs="仿宋"/>
                <w:spacing w:val="4"/>
                <w:sz w:val="27"/>
                <w:szCs w:val="27"/>
              </w:rPr>
            </w:rPrChange>
          </w:rPr>
          <w:delText>3.3 各教学单位设立党政正职领导的教材建设工作小组，负责研</w:delText>
        </w:r>
      </w:del>
      <w:del w:id="22998" w:author="？！。。。" w:date="2024-04-29T15:59:20Z">
        <w:r>
          <w:rPr>
            <w:rFonts w:ascii="仿宋" w:hAnsi="仿宋" w:eastAsia="仿宋" w:cs="仿宋"/>
            <w:spacing w:val="18"/>
            <w:sz w:val="26"/>
            <w:szCs w:val="26"/>
            <w:rPrChange w:id="22999" w:author="？！。。。" w:date="2024-04-29T16:21:47Z">
              <w:rPr>
                <w:rFonts w:ascii="仿宋" w:hAnsi="仿宋" w:eastAsia="仿宋" w:cs="仿宋"/>
                <w:spacing w:val="18"/>
                <w:sz w:val="27"/>
                <w:szCs w:val="27"/>
              </w:rPr>
            </w:rPrChange>
          </w:rPr>
          <w:delText xml:space="preserve"> </w:delText>
        </w:r>
      </w:del>
      <w:del w:id="23000" w:author="？！。。。" w:date="2024-04-29T15:59:20Z">
        <w:r>
          <w:rPr>
            <w:rFonts w:ascii="仿宋" w:hAnsi="仿宋" w:eastAsia="仿宋" w:cs="仿宋"/>
            <w:spacing w:val="-5"/>
            <w:sz w:val="26"/>
            <w:szCs w:val="26"/>
            <w:rPrChange w:id="23001" w:author="？！。。。" w:date="2024-04-29T16:21:47Z">
              <w:rPr>
                <w:rFonts w:ascii="仿宋" w:hAnsi="仿宋" w:eastAsia="仿宋" w:cs="仿宋"/>
                <w:spacing w:val="-5"/>
                <w:sz w:val="27"/>
                <w:szCs w:val="27"/>
              </w:rPr>
            </w:rPrChange>
          </w:rPr>
          <w:delText>究、制定本单位教材编写规划、教材选用计划，负责本单位教材研究、</w:delText>
        </w:r>
      </w:del>
    </w:p>
    <w:p w14:paraId="75A50ED0">
      <w:pPr>
        <w:spacing w:line="560" w:lineRule="exact"/>
        <w:ind w:left="4"/>
        <w:jc w:val="both"/>
        <w:rPr>
          <w:del w:id="23003" w:author="？！。。。" w:date="2024-04-29T15:59:20Z"/>
          <w:rFonts w:ascii="仿宋" w:hAnsi="仿宋" w:eastAsia="仿宋" w:cs="仿宋"/>
          <w:sz w:val="26"/>
          <w:szCs w:val="26"/>
          <w:rPrChange w:id="23004" w:author="？！。。。" w:date="2024-04-29T16:21:47Z">
            <w:rPr>
              <w:del w:id="23005" w:author="？！。。。" w:date="2024-04-29T15:59:20Z"/>
              <w:rFonts w:ascii="仿宋" w:hAnsi="仿宋" w:eastAsia="仿宋" w:cs="仿宋"/>
              <w:sz w:val="27"/>
              <w:szCs w:val="27"/>
            </w:rPr>
          </w:rPrChange>
        </w:rPr>
        <w:pPrChange w:id="23002" w:author="？！。。。" w:date="2024-04-29T17:02:01Z">
          <w:pPr>
            <w:spacing w:line="220" w:lineRule="auto"/>
            <w:ind w:left="4"/>
          </w:pPr>
        </w:pPrChange>
      </w:pPr>
      <w:del w:id="23006" w:author="？！。。。" w:date="2024-04-29T15:59:20Z">
        <w:r>
          <w:rPr>
            <w:rFonts w:ascii="仿宋" w:hAnsi="仿宋" w:eastAsia="仿宋" w:cs="仿宋"/>
            <w:spacing w:val="1"/>
            <w:sz w:val="26"/>
            <w:szCs w:val="26"/>
            <w:rPrChange w:id="23007" w:author="？！。。。" w:date="2024-04-29T16:21:47Z">
              <w:rPr>
                <w:rFonts w:ascii="仿宋" w:hAnsi="仿宋" w:eastAsia="仿宋" w:cs="仿宋"/>
                <w:spacing w:val="1"/>
                <w:sz w:val="27"/>
                <w:szCs w:val="27"/>
              </w:rPr>
            </w:rPrChange>
          </w:rPr>
          <w:delText>评价、排查工作等。</w:delText>
        </w:r>
      </w:del>
    </w:p>
    <w:p w14:paraId="22FC46AF">
      <w:pPr>
        <w:pStyle w:val="3"/>
        <w:spacing w:before="0" w:line="560" w:lineRule="exact"/>
        <w:ind w:left="8"/>
        <w:jc w:val="both"/>
        <w:rPr>
          <w:del w:id="23009" w:author="？！。。。" w:date="2024-04-29T15:59:20Z"/>
          <w:rFonts w:hint="eastAsia" w:ascii="仿宋" w:hAnsi="仿宋" w:eastAsia="仿宋" w:cs="仿宋"/>
          <w:sz w:val="26"/>
          <w:szCs w:val="26"/>
          <w:rPrChange w:id="23010" w:author="？！。。。" w:date="2024-04-29T16:21:47Z">
            <w:rPr>
              <w:del w:id="23011" w:author="？！。。。" w:date="2024-04-29T15:59:20Z"/>
              <w:sz w:val="27"/>
              <w:szCs w:val="27"/>
            </w:rPr>
          </w:rPrChange>
        </w:rPr>
        <w:pPrChange w:id="23008" w:author="？！。。。" w:date="2024-04-29T17:02:01Z">
          <w:pPr>
            <w:pStyle w:val="3"/>
            <w:spacing w:before="210" w:line="222" w:lineRule="auto"/>
            <w:ind w:left="8"/>
          </w:pPr>
        </w:pPrChange>
      </w:pPr>
      <w:del w:id="23012" w:author="？！。。。" w:date="2024-04-29T15:59:20Z">
        <w:r>
          <w:rPr>
            <w:rFonts w:hint="eastAsia" w:ascii="仿宋" w:hAnsi="仿宋" w:eastAsia="仿宋" w:cs="仿宋"/>
            <w:b/>
            <w:bCs/>
            <w:spacing w:val="5"/>
            <w:sz w:val="26"/>
            <w:szCs w:val="26"/>
            <w:rPrChange w:id="23013" w:author="？！。。。" w:date="2024-04-29T16:21:47Z">
              <w:rPr>
                <w:b/>
                <w:bCs/>
                <w:spacing w:val="5"/>
                <w:sz w:val="27"/>
                <w:szCs w:val="27"/>
              </w:rPr>
            </w:rPrChange>
          </w:rPr>
          <w:delText>4</w:delText>
        </w:r>
      </w:del>
      <w:del w:id="23014" w:author="？！。。。" w:date="2024-04-29T15:59:20Z">
        <w:r>
          <w:rPr>
            <w:rFonts w:hint="eastAsia" w:ascii="仿宋" w:hAnsi="仿宋" w:eastAsia="仿宋" w:cs="仿宋"/>
            <w:spacing w:val="5"/>
            <w:sz w:val="26"/>
            <w:szCs w:val="26"/>
            <w:rPrChange w:id="23015" w:author="？！。。。" w:date="2024-04-29T16:21:47Z">
              <w:rPr>
                <w:spacing w:val="5"/>
                <w:sz w:val="27"/>
                <w:szCs w:val="27"/>
              </w:rPr>
            </w:rPrChange>
          </w:rPr>
          <w:delText xml:space="preserve">  </w:delText>
        </w:r>
      </w:del>
      <w:del w:id="23016" w:author="？！。。。" w:date="2024-04-29T15:59:20Z">
        <w:r>
          <w:rPr>
            <w:rFonts w:hint="eastAsia" w:ascii="仿宋" w:hAnsi="仿宋" w:eastAsia="仿宋" w:cs="仿宋"/>
            <w:b/>
            <w:bCs/>
            <w:spacing w:val="5"/>
            <w:sz w:val="26"/>
            <w:szCs w:val="26"/>
            <w:rPrChange w:id="23017" w:author="？！。。。" w:date="2024-04-29T16:21:47Z">
              <w:rPr>
                <w:b/>
                <w:bCs/>
                <w:spacing w:val="5"/>
                <w:sz w:val="27"/>
                <w:szCs w:val="27"/>
              </w:rPr>
            </w:rPrChange>
          </w:rPr>
          <w:delText>管理内容</w:delText>
        </w:r>
      </w:del>
    </w:p>
    <w:p w14:paraId="523E2F8E">
      <w:pPr>
        <w:spacing w:before="0" w:line="560" w:lineRule="exact"/>
        <w:ind w:left="575"/>
        <w:jc w:val="both"/>
        <w:rPr>
          <w:del w:id="23019" w:author="？！。。。" w:date="2024-04-29T15:59:20Z"/>
          <w:rFonts w:ascii="仿宋" w:hAnsi="仿宋" w:eastAsia="仿宋" w:cs="仿宋"/>
          <w:sz w:val="26"/>
          <w:szCs w:val="26"/>
          <w:rPrChange w:id="23020" w:author="？！。。。" w:date="2024-04-29T16:21:47Z">
            <w:rPr>
              <w:del w:id="23021" w:author="？！。。。" w:date="2024-04-29T15:59:20Z"/>
              <w:rFonts w:ascii="仿宋" w:hAnsi="仿宋" w:eastAsia="仿宋" w:cs="仿宋"/>
              <w:sz w:val="27"/>
              <w:szCs w:val="27"/>
            </w:rPr>
          </w:rPrChange>
        </w:rPr>
        <w:pPrChange w:id="23018" w:author="？！。。。" w:date="2024-04-29T17:02:01Z">
          <w:pPr>
            <w:spacing w:before="188" w:line="224" w:lineRule="auto"/>
            <w:ind w:left="575"/>
          </w:pPr>
        </w:pPrChange>
      </w:pPr>
      <w:del w:id="23022" w:author="？！。。。" w:date="2024-04-29T15:59:20Z">
        <w:r>
          <w:rPr>
            <w:rFonts w:ascii="仿宋" w:hAnsi="仿宋" w:eastAsia="仿宋" w:cs="仿宋"/>
            <w:spacing w:val="-5"/>
            <w:sz w:val="26"/>
            <w:szCs w:val="26"/>
            <w:rPrChange w:id="23023" w:author="？！。。。" w:date="2024-04-29T16:21:47Z">
              <w:rPr>
                <w:rFonts w:ascii="仿宋" w:hAnsi="仿宋" w:eastAsia="仿宋" w:cs="仿宋"/>
                <w:spacing w:val="-5"/>
                <w:sz w:val="27"/>
                <w:szCs w:val="27"/>
              </w:rPr>
            </w:rPrChange>
          </w:rPr>
          <w:delText>4.1</w:delText>
        </w:r>
      </w:del>
      <w:del w:id="23024" w:author="？！。。。" w:date="2024-04-29T15:59:20Z">
        <w:r>
          <w:rPr>
            <w:rFonts w:ascii="仿宋" w:hAnsi="仿宋" w:eastAsia="仿宋" w:cs="仿宋"/>
            <w:spacing w:val="59"/>
            <w:sz w:val="26"/>
            <w:szCs w:val="26"/>
            <w:rPrChange w:id="23025" w:author="？！。。。" w:date="2024-04-29T16:21:47Z">
              <w:rPr>
                <w:rFonts w:ascii="仿宋" w:hAnsi="仿宋" w:eastAsia="仿宋" w:cs="仿宋"/>
                <w:spacing w:val="59"/>
                <w:sz w:val="27"/>
                <w:szCs w:val="27"/>
              </w:rPr>
            </w:rPrChange>
          </w:rPr>
          <w:delText xml:space="preserve"> </w:delText>
        </w:r>
      </w:del>
      <w:del w:id="23026" w:author="？！。。。" w:date="2024-04-29T15:59:20Z">
        <w:r>
          <w:rPr>
            <w:rFonts w:ascii="仿宋" w:hAnsi="仿宋" w:eastAsia="仿宋" w:cs="仿宋"/>
            <w:spacing w:val="-5"/>
            <w:sz w:val="26"/>
            <w:szCs w:val="26"/>
            <w:rPrChange w:id="23027" w:author="？！。。。" w:date="2024-04-29T16:21:47Z">
              <w:rPr>
                <w:rFonts w:ascii="仿宋" w:hAnsi="仿宋" w:eastAsia="仿宋" w:cs="仿宋"/>
                <w:spacing w:val="-5"/>
                <w:sz w:val="27"/>
                <w:szCs w:val="27"/>
              </w:rPr>
            </w:rPrChange>
          </w:rPr>
          <w:delText>总则</w:delText>
        </w:r>
      </w:del>
    </w:p>
    <w:p w14:paraId="2E6E1DB0">
      <w:pPr>
        <w:spacing w:before="0" w:line="560" w:lineRule="exact"/>
        <w:ind w:left="4" w:right="70" w:firstLine="570"/>
        <w:jc w:val="both"/>
        <w:rPr>
          <w:del w:id="23029" w:author="？！。。。" w:date="2024-04-29T15:59:20Z"/>
          <w:rFonts w:ascii="仿宋" w:hAnsi="仿宋" w:eastAsia="仿宋" w:cs="仿宋"/>
          <w:sz w:val="26"/>
          <w:szCs w:val="26"/>
          <w:rPrChange w:id="23030" w:author="？！。。。" w:date="2024-04-29T16:21:47Z">
            <w:rPr>
              <w:del w:id="23031" w:author="？！。。。" w:date="2024-04-29T15:59:20Z"/>
              <w:rFonts w:ascii="仿宋" w:hAnsi="仿宋" w:eastAsia="仿宋" w:cs="仿宋"/>
              <w:sz w:val="27"/>
              <w:szCs w:val="27"/>
            </w:rPr>
          </w:rPrChange>
        </w:rPr>
        <w:pPrChange w:id="23028" w:author="？！。。。" w:date="2024-04-29T17:02:01Z">
          <w:pPr>
            <w:spacing w:before="193" w:line="355" w:lineRule="auto"/>
            <w:ind w:left="4" w:right="70" w:firstLine="570"/>
            <w:jc w:val="both"/>
          </w:pPr>
        </w:pPrChange>
      </w:pPr>
      <w:del w:id="23032" w:author="？！。。。" w:date="2024-04-29T15:59:20Z">
        <w:r>
          <w:rPr>
            <w:rFonts w:ascii="仿宋" w:hAnsi="仿宋" w:eastAsia="仿宋" w:cs="仿宋"/>
            <w:spacing w:val="3"/>
            <w:sz w:val="26"/>
            <w:szCs w:val="26"/>
            <w:rPrChange w:id="23033" w:author="？！。。。" w:date="2024-04-29T16:21:47Z">
              <w:rPr>
                <w:rFonts w:ascii="仿宋" w:hAnsi="仿宋" w:eastAsia="仿宋" w:cs="仿宋"/>
                <w:spacing w:val="3"/>
                <w:sz w:val="27"/>
                <w:szCs w:val="27"/>
              </w:rPr>
            </w:rPrChange>
          </w:rPr>
          <w:delText>4.1.1</w:delText>
        </w:r>
      </w:del>
      <w:del w:id="23034" w:author="？！。。。" w:date="2024-04-29T15:59:20Z">
        <w:r>
          <w:rPr>
            <w:rFonts w:ascii="仿宋" w:hAnsi="仿宋" w:eastAsia="仿宋" w:cs="仿宋"/>
            <w:spacing w:val="53"/>
            <w:sz w:val="26"/>
            <w:szCs w:val="26"/>
            <w:rPrChange w:id="23035" w:author="？！。。。" w:date="2024-04-29T16:21:47Z">
              <w:rPr>
                <w:rFonts w:ascii="仿宋" w:hAnsi="仿宋" w:eastAsia="仿宋" w:cs="仿宋"/>
                <w:spacing w:val="53"/>
                <w:sz w:val="27"/>
                <w:szCs w:val="27"/>
              </w:rPr>
            </w:rPrChange>
          </w:rPr>
          <w:delText xml:space="preserve"> </w:delText>
        </w:r>
      </w:del>
      <w:del w:id="23036" w:author="？！。。。" w:date="2024-04-29T15:59:20Z">
        <w:r>
          <w:rPr>
            <w:rFonts w:ascii="仿宋" w:hAnsi="仿宋" w:eastAsia="仿宋" w:cs="仿宋"/>
            <w:spacing w:val="3"/>
            <w:sz w:val="26"/>
            <w:szCs w:val="26"/>
            <w:rPrChange w:id="23037" w:author="？！。。。" w:date="2024-04-29T16:21:47Z">
              <w:rPr>
                <w:rFonts w:ascii="仿宋" w:hAnsi="仿宋" w:eastAsia="仿宋" w:cs="仿宋"/>
                <w:spacing w:val="3"/>
                <w:sz w:val="27"/>
                <w:szCs w:val="27"/>
              </w:rPr>
            </w:rPrChange>
          </w:rPr>
          <w:delText>为贯彻党中央、国务院关于加强和改进新形势下大中小学</w:delText>
        </w:r>
      </w:del>
      <w:del w:id="23038" w:author="？！。。。" w:date="2024-04-29T15:59:20Z">
        <w:r>
          <w:rPr>
            <w:rFonts w:ascii="仿宋" w:hAnsi="仿宋" w:eastAsia="仿宋" w:cs="仿宋"/>
            <w:sz w:val="26"/>
            <w:szCs w:val="26"/>
            <w:rPrChange w:id="23039" w:author="？！。。。" w:date="2024-04-29T16:21:47Z">
              <w:rPr>
                <w:rFonts w:ascii="仿宋" w:hAnsi="仿宋" w:eastAsia="仿宋" w:cs="仿宋"/>
                <w:sz w:val="27"/>
                <w:szCs w:val="27"/>
              </w:rPr>
            </w:rPrChange>
          </w:rPr>
          <w:delText xml:space="preserve"> </w:delText>
        </w:r>
      </w:del>
      <w:del w:id="23040" w:author="？！。。。" w:date="2024-04-29T15:59:20Z">
        <w:r>
          <w:rPr>
            <w:rFonts w:ascii="仿宋" w:hAnsi="仿宋" w:eastAsia="仿宋" w:cs="仿宋"/>
            <w:spacing w:val="6"/>
            <w:sz w:val="26"/>
            <w:szCs w:val="26"/>
            <w:rPrChange w:id="23041" w:author="？！。。。" w:date="2024-04-29T16:21:47Z">
              <w:rPr>
                <w:rFonts w:ascii="仿宋" w:hAnsi="仿宋" w:eastAsia="仿宋" w:cs="仿宋"/>
                <w:spacing w:val="6"/>
                <w:sz w:val="27"/>
                <w:szCs w:val="27"/>
              </w:rPr>
            </w:rPrChange>
          </w:rPr>
          <w:delText>教材建设的意见，全面加强党的领导，落实国家事权</w:delText>
        </w:r>
      </w:del>
      <w:del w:id="23042" w:author="？！。。。" w:date="2024-04-29T15:59:20Z">
        <w:r>
          <w:rPr>
            <w:rFonts w:ascii="仿宋" w:hAnsi="仿宋" w:eastAsia="仿宋" w:cs="仿宋"/>
            <w:spacing w:val="5"/>
            <w:sz w:val="26"/>
            <w:szCs w:val="26"/>
            <w:rPrChange w:id="23043" w:author="？！。。。" w:date="2024-04-29T16:21:47Z">
              <w:rPr>
                <w:rFonts w:ascii="仿宋" w:hAnsi="仿宋" w:eastAsia="仿宋" w:cs="仿宋"/>
                <w:spacing w:val="5"/>
                <w:sz w:val="27"/>
                <w:szCs w:val="27"/>
              </w:rPr>
            </w:rPrChange>
          </w:rPr>
          <w:delText>，规范和加强学</w:delText>
        </w:r>
      </w:del>
      <w:del w:id="23044" w:author="？！。。。" w:date="2024-04-29T15:59:20Z">
        <w:r>
          <w:rPr>
            <w:rFonts w:ascii="仿宋" w:hAnsi="仿宋" w:eastAsia="仿宋" w:cs="仿宋"/>
            <w:sz w:val="26"/>
            <w:szCs w:val="26"/>
            <w:rPrChange w:id="23045" w:author="？！。。。" w:date="2024-04-29T16:21:47Z">
              <w:rPr>
                <w:rFonts w:ascii="仿宋" w:hAnsi="仿宋" w:eastAsia="仿宋" w:cs="仿宋"/>
                <w:sz w:val="27"/>
                <w:szCs w:val="27"/>
              </w:rPr>
            </w:rPrChange>
          </w:rPr>
          <w:delText xml:space="preserve"> </w:delText>
        </w:r>
      </w:del>
      <w:del w:id="23046" w:author="？！。。。" w:date="2024-04-29T15:59:20Z">
        <w:r>
          <w:rPr>
            <w:rFonts w:ascii="仿宋" w:hAnsi="仿宋" w:eastAsia="仿宋" w:cs="仿宋"/>
            <w:spacing w:val="5"/>
            <w:sz w:val="26"/>
            <w:szCs w:val="26"/>
            <w:rPrChange w:id="23047" w:author="？！。。。" w:date="2024-04-29T16:21:47Z">
              <w:rPr>
                <w:rFonts w:ascii="仿宋" w:hAnsi="仿宋" w:eastAsia="仿宋" w:cs="仿宋"/>
                <w:spacing w:val="5"/>
                <w:sz w:val="27"/>
                <w:szCs w:val="27"/>
              </w:rPr>
            </w:rPrChange>
          </w:rPr>
          <w:delText>院教材管理，打造精品教材，切实提高教材建设水平，根据教育部印</w:delText>
        </w:r>
      </w:del>
    </w:p>
    <w:p w14:paraId="43762331">
      <w:pPr>
        <w:spacing w:line="560" w:lineRule="exact"/>
        <w:ind w:left="4"/>
        <w:jc w:val="both"/>
        <w:rPr>
          <w:del w:id="23049" w:author="？！。。。" w:date="2024-04-29T15:59:20Z"/>
          <w:rFonts w:ascii="仿宋" w:hAnsi="仿宋" w:eastAsia="仿宋" w:cs="仿宋"/>
          <w:sz w:val="26"/>
          <w:szCs w:val="26"/>
          <w:rPrChange w:id="23050" w:author="？！。。。" w:date="2024-04-29T16:21:47Z">
            <w:rPr>
              <w:del w:id="23051" w:author="？！。。。" w:date="2024-04-29T15:59:20Z"/>
              <w:rFonts w:ascii="仿宋" w:hAnsi="仿宋" w:eastAsia="仿宋" w:cs="仿宋"/>
              <w:sz w:val="27"/>
              <w:szCs w:val="27"/>
            </w:rPr>
          </w:rPrChange>
        </w:rPr>
        <w:pPrChange w:id="23048" w:author="？！。。。" w:date="2024-04-29T17:02:01Z">
          <w:pPr>
            <w:spacing w:line="221" w:lineRule="auto"/>
            <w:ind w:left="4"/>
          </w:pPr>
        </w:pPrChange>
      </w:pPr>
      <w:del w:id="23052" w:author="？！。。。" w:date="2024-04-29T15:59:20Z">
        <w:r>
          <w:rPr>
            <w:rFonts w:ascii="仿宋" w:hAnsi="仿宋" w:eastAsia="仿宋" w:cs="仿宋"/>
            <w:spacing w:val="11"/>
            <w:sz w:val="26"/>
            <w:szCs w:val="26"/>
            <w:rPrChange w:id="23053" w:author="？！。。。" w:date="2024-04-29T16:21:47Z">
              <w:rPr>
                <w:rFonts w:ascii="仿宋" w:hAnsi="仿宋" w:eastAsia="仿宋" w:cs="仿宋"/>
                <w:spacing w:val="11"/>
                <w:sz w:val="27"/>
                <w:szCs w:val="27"/>
              </w:rPr>
            </w:rPrChange>
          </w:rPr>
          <w:delText>发的《职业院校教材管理办法》,制定本办法。</w:delText>
        </w:r>
      </w:del>
    </w:p>
    <w:p w14:paraId="7D7D5709">
      <w:pPr>
        <w:spacing w:before="0" w:line="560" w:lineRule="exact"/>
        <w:ind w:right="40"/>
        <w:jc w:val="both"/>
        <w:rPr>
          <w:del w:id="23055" w:author="？！。。。" w:date="2024-04-29T15:59:20Z"/>
          <w:rFonts w:ascii="仿宋" w:hAnsi="仿宋" w:eastAsia="仿宋" w:cs="仿宋"/>
          <w:sz w:val="26"/>
          <w:szCs w:val="26"/>
          <w:rPrChange w:id="23056" w:author="？！。。。" w:date="2024-04-29T16:21:47Z">
            <w:rPr>
              <w:del w:id="23057" w:author="？！。。。" w:date="2024-04-29T15:59:20Z"/>
              <w:rFonts w:ascii="仿宋" w:hAnsi="仿宋" w:eastAsia="仿宋" w:cs="仿宋"/>
              <w:sz w:val="27"/>
              <w:szCs w:val="27"/>
            </w:rPr>
          </w:rPrChange>
        </w:rPr>
        <w:pPrChange w:id="23054" w:author="？！。。。" w:date="2024-04-29T17:02:01Z">
          <w:pPr>
            <w:spacing w:before="205" w:line="221" w:lineRule="auto"/>
            <w:ind w:right="40"/>
            <w:jc w:val="right"/>
          </w:pPr>
        </w:pPrChange>
      </w:pPr>
      <w:del w:id="23058" w:author="？！。。。" w:date="2024-04-29T15:59:20Z">
        <w:r>
          <w:rPr>
            <w:rFonts w:ascii="仿宋" w:hAnsi="仿宋" w:eastAsia="仿宋" w:cs="仿宋"/>
            <w:spacing w:val="13"/>
            <w:sz w:val="26"/>
            <w:szCs w:val="26"/>
            <w:rPrChange w:id="23059" w:author="？！。。。" w:date="2024-04-29T16:21:47Z">
              <w:rPr>
                <w:rFonts w:ascii="仿宋" w:hAnsi="仿宋" w:eastAsia="仿宋" w:cs="仿宋"/>
                <w:spacing w:val="13"/>
                <w:sz w:val="27"/>
                <w:szCs w:val="27"/>
              </w:rPr>
            </w:rPrChange>
          </w:rPr>
          <w:delText>4.1.2</w:delText>
        </w:r>
      </w:del>
      <w:del w:id="23060" w:author="？！。。。" w:date="2024-04-29T15:59:20Z">
        <w:r>
          <w:rPr>
            <w:rFonts w:ascii="仿宋" w:hAnsi="仿宋" w:eastAsia="仿宋" w:cs="仿宋"/>
            <w:spacing w:val="68"/>
            <w:sz w:val="26"/>
            <w:szCs w:val="26"/>
            <w:rPrChange w:id="23061" w:author="？！。。。" w:date="2024-04-29T16:21:47Z">
              <w:rPr>
                <w:rFonts w:ascii="仿宋" w:hAnsi="仿宋" w:eastAsia="仿宋" w:cs="仿宋"/>
                <w:spacing w:val="68"/>
                <w:sz w:val="27"/>
                <w:szCs w:val="27"/>
              </w:rPr>
            </w:rPrChange>
          </w:rPr>
          <w:delText xml:space="preserve"> </w:delText>
        </w:r>
      </w:del>
      <w:del w:id="23062" w:author="？！。。。" w:date="2024-04-29T15:59:20Z">
        <w:r>
          <w:rPr>
            <w:rFonts w:ascii="仿宋" w:hAnsi="仿宋" w:eastAsia="仿宋" w:cs="仿宋"/>
            <w:spacing w:val="13"/>
            <w:sz w:val="26"/>
            <w:szCs w:val="26"/>
            <w:rPrChange w:id="23063" w:author="？！。。。" w:date="2024-04-29T16:21:47Z">
              <w:rPr>
                <w:rFonts w:ascii="仿宋" w:hAnsi="仿宋" w:eastAsia="仿宋" w:cs="仿宋"/>
                <w:spacing w:val="13"/>
                <w:sz w:val="27"/>
                <w:szCs w:val="27"/>
              </w:rPr>
            </w:rPrChange>
          </w:rPr>
          <w:delText>本办法所称教材是指供学院课堂和实习实训使用的</w:delText>
        </w:r>
      </w:del>
      <w:del w:id="23064" w:author="？！。。。" w:date="2024-04-29T15:59:20Z">
        <w:r>
          <w:rPr>
            <w:rFonts w:ascii="仿宋" w:hAnsi="仿宋" w:eastAsia="仿宋" w:cs="仿宋"/>
            <w:spacing w:val="12"/>
            <w:sz w:val="26"/>
            <w:szCs w:val="26"/>
            <w:rPrChange w:id="23065" w:author="？！。。。" w:date="2024-04-29T16:21:47Z">
              <w:rPr>
                <w:rFonts w:ascii="仿宋" w:hAnsi="仿宋" w:eastAsia="仿宋" w:cs="仿宋"/>
                <w:spacing w:val="12"/>
                <w:sz w:val="27"/>
                <w:szCs w:val="27"/>
              </w:rPr>
            </w:rPrChange>
          </w:rPr>
          <w:delText>教学</w:delText>
        </w:r>
      </w:del>
    </w:p>
    <w:p w14:paraId="5C60D3FA">
      <w:pPr>
        <w:spacing w:line="560" w:lineRule="exact"/>
        <w:jc w:val="both"/>
        <w:rPr>
          <w:del w:id="23067" w:author="？！。。。" w:date="2024-04-29T15:59:20Z"/>
          <w:rFonts w:ascii="仿宋" w:hAnsi="仿宋" w:eastAsia="仿宋" w:cs="仿宋"/>
          <w:sz w:val="26"/>
          <w:szCs w:val="26"/>
          <w:rPrChange w:id="23068" w:author="？！。。。" w:date="2024-04-29T16:21:47Z">
            <w:rPr>
              <w:del w:id="23069" w:author="？！。。。" w:date="2024-04-29T15:59:20Z"/>
              <w:rFonts w:ascii="仿宋" w:hAnsi="仿宋" w:eastAsia="仿宋" w:cs="仿宋"/>
              <w:sz w:val="27"/>
              <w:szCs w:val="27"/>
            </w:rPr>
          </w:rPrChange>
        </w:rPr>
        <w:sectPr>
          <w:headerReference r:id="rId68" w:type="default"/>
          <w:footerReference r:id="rId69" w:type="default"/>
          <w:pgSz w:w="11900" w:h="16840"/>
          <w:pgMar w:top="1431" w:right="1785" w:bottom="1171" w:left="1755" w:header="1134" w:footer="1002" w:gutter="0"/>
          <w:pgNumType w:fmt="decimal"/>
          <w:cols w:space="720" w:num="1"/>
        </w:sectPr>
        <w:pPrChange w:id="23066" w:author="？！。。。" w:date="2024-04-29T17:02:01Z">
          <w:pPr>
            <w:spacing w:line="221" w:lineRule="auto"/>
          </w:pPr>
        </w:pPrChange>
      </w:pPr>
    </w:p>
    <w:p w14:paraId="3F757989">
      <w:pPr>
        <w:spacing w:before="0" w:line="560" w:lineRule="exact"/>
        <w:ind w:left="24"/>
        <w:jc w:val="both"/>
        <w:rPr>
          <w:del w:id="23071" w:author="？！。。。" w:date="2024-04-29T15:59:20Z"/>
          <w:rFonts w:ascii="仿宋" w:hAnsi="仿宋" w:eastAsia="仿宋" w:cs="仿宋"/>
          <w:sz w:val="26"/>
          <w:szCs w:val="26"/>
          <w:rPrChange w:id="23072" w:author="？！。。。" w:date="2024-04-29T16:21:47Z">
            <w:rPr>
              <w:del w:id="23073" w:author="？！。。。" w:date="2024-04-29T15:59:20Z"/>
              <w:rFonts w:ascii="仿宋" w:hAnsi="仿宋" w:eastAsia="仿宋" w:cs="仿宋"/>
              <w:sz w:val="27"/>
              <w:szCs w:val="27"/>
            </w:rPr>
          </w:rPrChange>
        </w:rPr>
        <w:pPrChange w:id="23070" w:author="？！。。。" w:date="2024-04-29T17:02:01Z">
          <w:pPr>
            <w:spacing w:before="174" w:line="524" w:lineRule="exact"/>
            <w:ind w:left="24"/>
          </w:pPr>
        </w:pPrChange>
      </w:pPr>
      <w:del w:id="23074" w:author="？！。。。" w:date="2024-04-29T15:59:20Z">
        <w:r>
          <w:rPr>
            <w:rFonts w:ascii="仿宋" w:hAnsi="仿宋" w:eastAsia="仿宋" w:cs="仿宋"/>
            <w:spacing w:val="10"/>
            <w:position w:val="19"/>
            <w:sz w:val="26"/>
            <w:szCs w:val="26"/>
            <w:rPrChange w:id="23075" w:author="？！。。。" w:date="2024-04-29T16:21:47Z">
              <w:rPr>
                <w:rFonts w:ascii="仿宋" w:hAnsi="仿宋" w:eastAsia="仿宋" w:cs="仿宋"/>
                <w:spacing w:val="10"/>
                <w:position w:val="19"/>
                <w:sz w:val="27"/>
                <w:szCs w:val="27"/>
              </w:rPr>
            </w:rPrChange>
          </w:rPr>
          <w:delText>用书，以及作为教材内容组成部分的教学材料(如教材的配</w:delText>
        </w:r>
      </w:del>
      <w:del w:id="23076" w:author="？！。。。" w:date="2024-04-29T15:59:20Z">
        <w:r>
          <w:rPr>
            <w:rFonts w:ascii="仿宋" w:hAnsi="仿宋" w:eastAsia="仿宋" w:cs="仿宋"/>
            <w:spacing w:val="9"/>
            <w:position w:val="19"/>
            <w:sz w:val="26"/>
            <w:szCs w:val="26"/>
            <w:rPrChange w:id="23077" w:author="？！。。。" w:date="2024-04-29T16:21:47Z">
              <w:rPr>
                <w:rFonts w:ascii="仿宋" w:hAnsi="仿宋" w:eastAsia="仿宋" w:cs="仿宋"/>
                <w:spacing w:val="9"/>
                <w:position w:val="19"/>
                <w:sz w:val="27"/>
                <w:szCs w:val="27"/>
              </w:rPr>
            </w:rPrChange>
          </w:rPr>
          <w:delText>套音视频</w:delText>
        </w:r>
      </w:del>
    </w:p>
    <w:p w14:paraId="138556E9">
      <w:pPr>
        <w:spacing w:line="560" w:lineRule="exact"/>
        <w:ind w:left="24"/>
        <w:jc w:val="both"/>
        <w:rPr>
          <w:del w:id="23079" w:author="？！。。。" w:date="2024-04-29T15:59:20Z"/>
          <w:rFonts w:ascii="仿宋" w:hAnsi="仿宋" w:eastAsia="仿宋" w:cs="仿宋"/>
          <w:sz w:val="26"/>
          <w:szCs w:val="26"/>
          <w:rPrChange w:id="23080" w:author="？！。。。" w:date="2024-04-29T16:21:47Z">
            <w:rPr>
              <w:del w:id="23081" w:author="？！。。。" w:date="2024-04-29T15:59:20Z"/>
              <w:rFonts w:ascii="仿宋" w:hAnsi="仿宋" w:eastAsia="仿宋" w:cs="仿宋"/>
              <w:sz w:val="27"/>
              <w:szCs w:val="27"/>
            </w:rPr>
          </w:rPrChange>
        </w:rPr>
        <w:pPrChange w:id="23078" w:author="？！。。。" w:date="2024-04-29T17:02:01Z">
          <w:pPr>
            <w:spacing w:line="223" w:lineRule="auto"/>
            <w:ind w:left="24"/>
          </w:pPr>
        </w:pPrChange>
      </w:pPr>
      <w:del w:id="23082" w:author="？！。。。" w:date="2024-04-29T15:59:20Z">
        <w:r>
          <w:rPr>
            <w:rFonts w:ascii="仿宋" w:hAnsi="仿宋" w:eastAsia="仿宋" w:cs="仿宋"/>
            <w:spacing w:val="17"/>
            <w:sz w:val="26"/>
            <w:szCs w:val="26"/>
            <w:rPrChange w:id="23083" w:author="？！。。。" w:date="2024-04-29T16:21:47Z">
              <w:rPr>
                <w:rFonts w:ascii="仿宋" w:hAnsi="仿宋" w:eastAsia="仿宋" w:cs="仿宋"/>
                <w:spacing w:val="17"/>
                <w:sz w:val="27"/>
                <w:szCs w:val="27"/>
              </w:rPr>
            </w:rPrChange>
          </w:rPr>
          <w:delText>资源、图册等)。</w:delText>
        </w:r>
      </w:del>
    </w:p>
    <w:p w14:paraId="4AE61843">
      <w:pPr>
        <w:spacing w:before="0" w:line="560" w:lineRule="exact"/>
        <w:ind w:left="24" w:firstLine="550"/>
        <w:jc w:val="both"/>
        <w:rPr>
          <w:del w:id="23085" w:author="？！。。。" w:date="2024-04-29T15:59:20Z"/>
          <w:rFonts w:ascii="仿宋" w:hAnsi="仿宋" w:eastAsia="仿宋" w:cs="仿宋"/>
          <w:sz w:val="26"/>
          <w:szCs w:val="26"/>
          <w:rPrChange w:id="23086" w:author="？！。。。" w:date="2024-04-29T16:21:47Z">
            <w:rPr>
              <w:del w:id="23087" w:author="？！。。。" w:date="2024-04-29T15:59:20Z"/>
              <w:rFonts w:ascii="仿宋" w:hAnsi="仿宋" w:eastAsia="仿宋" w:cs="仿宋"/>
              <w:sz w:val="27"/>
              <w:szCs w:val="27"/>
            </w:rPr>
          </w:rPrChange>
        </w:rPr>
        <w:pPrChange w:id="23084" w:author="？！。。。" w:date="2024-04-29T17:02:01Z">
          <w:pPr>
            <w:spacing w:before="187" w:line="356" w:lineRule="auto"/>
            <w:ind w:left="24" w:firstLine="550"/>
          </w:pPr>
        </w:pPrChange>
      </w:pPr>
      <w:del w:id="23088" w:author="？！。。。" w:date="2024-04-29T15:59:20Z">
        <w:r>
          <w:rPr>
            <w:rFonts w:ascii="仿宋" w:hAnsi="仿宋" w:eastAsia="仿宋" w:cs="仿宋"/>
            <w:spacing w:val="7"/>
            <w:sz w:val="26"/>
            <w:szCs w:val="26"/>
            <w:rPrChange w:id="23089" w:author="？！。。。" w:date="2024-04-29T16:21:47Z">
              <w:rPr>
                <w:rFonts w:ascii="仿宋" w:hAnsi="仿宋" w:eastAsia="仿宋" w:cs="仿宋"/>
                <w:spacing w:val="7"/>
                <w:sz w:val="27"/>
                <w:szCs w:val="27"/>
              </w:rPr>
            </w:rPrChange>
          </w:rPr>
          <w:delText>4.1.3</w:delText>
        </w:r>
      </w:del>
      <w:del w:id="23090" w:author="？！。。。" w:date="2024-04-29T15:59:20Z">
        <w:r>
          <w:rPr>
            <w:rFonts w:ascii="仿宋" w:hAnsi="仿宋" w:eastAsia="仿宋" w:cs="仿宋"/>
            <w:spacing w:val="54"/>
            <w:sz w:val="26"/>
            <w:szCs w:val="26"/>
            <w:rPrChange w:id="23091" w:author="？！。。。" w:date="2024-04-29T16:21:47Z">
              <w:rPr>
                <w:rFonts w:ascii="仿宋" w:hAnsi="仿宋" w:eastAsia="仿宋" w:cs="仿宋"/>
                <w:spacing w:val="54"/>
                <w:sz w:val="27"/>
                <w:szCs w:val="27"/>
              </w:rPr>
            </w:rPrChange>
          </w:rPr>
          <w:delText xml:space="preserve"> </w:delText>
        </w:r>
      </w:del>
      <w:del w:id="23092" w:author="？！。。。" w:date="2024-04-29T15:59:20Z">
        <w:r>
          <w:rPr>
            <w:rFonts w:ascii="仿宋" w:hAnsi="仿宋" w:eastAsia="仿宋" w:cs="仿宋"/>
            <w:spacing w:val="7"/>
            <w:sz w:val="26"/>
            <w:szCs w:val="26"/>
            <w:rPrChange w:id="23093" w:author="？！。。。" w:date="2024-04-29T16:21:47Z">
              <w:rPr>
                <w:rFonts w:ascii="仿宋" w:hAnsi="仿宋" w:eastAsia="仿宋" w:cs="仿宋"/>
                <w:spacing w:val="7"/>
                <w:sz w:val="27"/>
                <w:szCs w:val="27"/>
              </w:rPr>
            </w:rPrChange>
          </w:rPr>
          <w:delText>教材必须体现党和国家意志。坚持马克思主义指导地位，</w:delText>
        </w:r>
      </w:del>
      <w:del w:id="23094" w:author="？！。。。" w:date="2024-04-29T15:59:20Z">
        <w:r>
          <w:rPr>
            <w:rFonts w:ascii="仿宋" w:hAnsi="仿宋" w:eastAsia="仿宋" w:cs="仿宋"/>
            <w:sz w:val="26"/>
            <w:szCs w:val="26"/>
            <w:rPrChange w:id="23095" w:author="？！。。。" w:date="2024-04-29T16:21:47Z">
              <w:rPr>
                <w:rFonts w:ascii="仿宋" w:hAnsi="仿宋" w:eastAsia="仿宋" w:cs="仿宋"/>
                <w:sz w:val="27"/>
                <w:szCs w:val="27"/>
              </w:rPr>
            </w:rPrChange>
          </w:rPr>
          <w:delText xml:space="preserve"> </w:delText>
        </w:r>
      </w:del>
      <w:del w:id="23096" w:author="？！。。。" w:date="2024-04-29T15:59:20Z">
        <w:r>
          <w:rPr>
            <w:rFonts w:ascii="仿宋" w:hAnsi="仿宋" w:eastAsia="仿宋" w:cs="仿宋"/>
            <w:spacing w:val="5"/>
            <w:sz w:val="26"/>
            <w:szCs w:val="26"/>
            <w:rPrChange w:id="23097" w:author="？！。。。" w:date="2024-04-29T16:21:47Z">
              <w:rPr>
                <w:rFonts w:ascii="仿宋" w:hAnsi="仿宋" w:eastAsia="仿宋" w:cs="仿宋"/>
                <w:spacing w:val="5"/>
                <w:sz w:val="27"/>
                <w:szCs w:val="27"/>
              </w:rPr>
            </w:rPrChange>
          </w:rPr>
          <w:delText xml:space="preserve">体现马克思主义中国化要求，体现中国和中华民族风格，体现党和国 家对教育的基本要求，体现国家和民族基本价值观，体现人类文化知 </w:delText>
        </w:r>
      </w:del>
      <w:del w:id="23098" w:author="？！。。。" w:date="2024-04-29T15:59:20Z">
        <w:r>
          <w:rPr>
            <w:rFonts w:ascii="仿宋" w:hAnsi="仿宋" w:eastAsia="仿宋" w:cs="仿宋"/>
            <w:sz w:val="26"/>
            <w:szCs w:val="26"/>
            <w:rPrChange w:id="23099" w:author="？！。。。" w:date="2024-04-29T16:21:47Z">
              <w:rPr>
                <w:rFonts w:ascii="仿宋" w:hAnsi="仿宋" w:eastAsia="仿宋" w:cs="仿宋"/>
                <w:sz w:val="27"/>
                <w:szCs w:val="27"/>
              </w:rPr>
            </w:rPrChange>
          </w:rPr>
          <w:delText>识积累和创新成果。全面贯彻党的教育方针，落实立德树人根本任务，</w:delText>
        </w:r>
      </w:del>
      <w:del w:id="23100" w:author="？！。。。" w:date="2024-04-29T15:59:20Z">
        <w:r>
          <w:rPr>
            <w:rFonts w:ascii="仿宋" w:hAnsi="仿宋" w:eastAsia="仿宋" w:cs="仿宋"/>
            <w:spacing w:val="3"/>
            <w:sz w:val="26"/>
            <w:szCs w:val="26"/>
            <w:rPrChange w:id="23101" w:author="？！。。。" w:date="2024-04-29T16:21:47Z">
              <w:rPr>
                <w:rFonts w:ascii="仿宋" w:hAnsi="仿宋" w:eastAsia="仿宋" w:cs="仿宋"/>
                <w:spacing w:val="3"/>
                <w:sz w:val="27"/>
                <w:szCs w:val="27"/>
              </w:rPr>
            </w:rPrChange>
          </w:rPr>
          <w:delText xml:space="preserve"> </w:delText>
        </w:r>
      </w:del>
      <w:del w:id="23102" w:author="？！。。。" w:date="2024-04-29T15:59:20Z">
        <w:r>
          <w:rPr>
            <w:rFonts w:ascii="仿宋" w:hAnsi="仿宋" w:eastAsia="仿宋" w:cs="仿宋"/>
            <w:spacing w:val="5"/>
            <w:sz w:val="26"/>
            <w:szCs w:val="26"/>
            <w:rPrChange w:id="23103" w:author="？！。。。" w:date="2024-04-29T16:21:47Z">
              <w:rPr>
                <w:rFonts w:ascii="仿宋" w:hAnsi="仿宋" w:eastAsia="仿宋" w:cs="仿宋"/>
                <w:spacing w:val="5"/>
                <w:sz w:val="27"/>
                <w:szCs w:val="27"/>
              </w:rPr>
            </w:rPrChange>
          </w:rPr>
          <w:delText>扎根中国大地，站稳中国立场，充分体现社会主义核心价值观，加强 爱国主义、集体主义、社会主义教育，引导学生坚定道路自信、理论</w:delText>
        </w:r>
      </w:del>
    </w:p>
    <w:p w14:paraId="3490BB83">
      <w:pPr>
        <w:spacing w:line="560" w:lineRule="exact"/>
        <w:ind w:left="24"/>
        <w:jc w:val="both"/>
        <w:rPr>
          <w:del w:id="23105" w:author="？！。。。" w:date="2024-04-29T15:59:20Z"/>
          <w:rFonts w:ascii="仿宋" w:hAnsi="仿宋" w:eastAsia="仿宋" w:cs="仿宋"/>
          <w:sz w:val="26"/>
          <w:szCs w:val="26"/>
          <w:rPrChange w:id="23106" w:author="？！。。。" w:date="2024-04-29T16:21:47Z">
            <w:rPr>
              <w:del w:id="23107" w:author="？！。。。" w:date="2024-04-29T15:59:20Z"/>
              <w:rFonts w:ascii="仿宋" w:hAnsi="仿宋" w:eastAsia="仿宋" w:cs="仿宋"/>
              <w:sz w:val="27"/>
              <w:szCs w:val="27"/>
            </w:rPr>
          </w:rPrChange>
        </w:rPr>
        <w:pPrChange w:id="23104" w:author="？！。。。" w:date="2024-04-29T17:02:01Z">
          <w:pPr>
            <w:spacing w:line="221" w:lineRule="auto"/>
            <w:ind w:left="24"/>
          </w:pPr>
        </w:pPrChange>
      </w:pPr>
      <w:del w:id="23108" w:author="？！。。。" w:date="2024-04-29T15:59:20Z">
        <w:r>
          <w:rPr>
            <w:rFonts w:ascii="仿宋" w:hAnsi="仿宋" w:eastAsia="仿宋" w:cs="仿宋"/>
            <w:spacing w:val="-6"/>
            <w:sz w:val="26"/>
            <w:szCs w:val="26"/>
            <w:rPrChange w:id="23109" w:author="？！。。。" w:date="2024-04-29T16:21:47Z">
              <w:rPr>
                <w:rFonts w:ascii="仿宋" w:hAnsi="仿宋" w:eastAsia="仿宋" w:cs="仿宋"/>
                <w:spacing w:val="-6"/>
                <w:sz w:val="27"/>
                <w:szCs w:val="27"/>
              </w:rPr>
            </w:rPrChange>
          </w:rPr>
          <w:delText>自信、制度自信、文化自信，成为担当中华民族复兴大任的时</w:delText>
        </w:r>
      </w:del>
      <w:del w:id="23110" w:author="？！。。。" w:date="2024-04-29T15:59:20Z">
        <w:r>
          <w:rPr>
            <w:rFonts w:ascii="仿宋" w:hAnsi="仿宋" w:eastAsia="仿宋" w:cs="仿宋"/>
            <w:spacing w:val="-7"/>
            <w:sz w:val="26"/>
            <w:szCs w:val="26"/>
            <w:rPrChange w:id="23111" w:author="？！。。。" w:date="2024-04-29T16:21:47Z">
              <w:rPr>
                <w:rFonts w:ascii="仿宋" w:hAnsi="仿宋" w:eastAsia="仿宋" w:cs="仿宋"/>
                <w:spacing w:val="-7"/>
                <w:sz w:val="27"/>
                <w:szCs w:val="27"/>
              </w:rPr>
            </w:rPrChange>
          </w:rPr>
          <w:delText>代新人。</w:delText>
        </w:r>
      </w:del>
    </w:p>
    <w:p w14:paraId="4DD866C6">
      <w:pPr>
        <w:spacing w:before="0" w:line="560" w:lineRule="exact"/>
        <w:ind w:left="24" w:right="98" w:firstLine="550"/>
        <w:jc w:val="both"/>
        <w:rPr>
          <w:del w:id="23113" w:author="？！。。。" w:date="2024-04-29T15:59:20Z"/>
          <w:rFonts w:ascii="仿宋" w:hAnsi="仿宋" w:eastAsia="仿宋" w:cs="仿宋"/>
          <w:sz w:val="26"/>
          <w:szCs w:val="26"/>
          <w:rPrChange w:id="23114" w:author="？！。。。" w:date="2024-04-29T16:21:47Z">
            <w:rPr>
              <w:del w:id="23115" w:author="？！。。。" w:date="2024-04-29T15:59:20Z"/>
              <w:rFonts w:ascii="仿宋" w:hAnsi="仿宋" w:eastAsia="仿宋" w:cs="仿宋"/>
              <w:sz w:val="27"/>
              <w:szCs w:val="27"/>
            </w:rPr>
          </w:rPrChange>
        </w:rPr>
        <w:pPrChange w:id="23112" w:author="？！。。。" w:date="2024-04-29T17:02:01Z">
          <w:pPr>
            <w:spacing w:before="196" w:line="356" w:lineRule="auto"/>
            <w:ind w:left="24" w:right="98" w:firstLine="550"/>
          </w:pPr>
        </w:pPrChange>
      </w:pPr>
      <w:del w:id="23116" w:author="？！。。。" w:date="2024-04-29T15:59:20Z">
        <w:r>
          <w:rPr>
            <w:rFonts w:ascii="仿宋" w:hAnsi="仿宋" w:eastAsia="仿宋" w:cs="仿宋"/>
            <w:spacing w:val="3"/>
            <w:sz w:val="26"/>
            <w:szCs w:val="26"/>
            <w:rPrChange w:id="23117" w:author="？！。。。" w:date="2024-04-29T16:21:47Z">
              <w:rPr>
                <w:rFonts w:ascii="仿宋" w:hAnsi="仿宋" w:eastAsia="仿宋" w:cs="仿宋"/>
                <w:spacing w:val="3"/>
                <w:sz w:val="27"/>
                <w:szCs w:val="27"/>
              </w:rPr>
            </w:rPrChange>
          </w:rPr>
          <w:delText>4.1.4</w:delText>
        </w:r>
      </w:del>
      <w:del w:id="23118" w:author="？！。。。" w:date="2024-04-29T15:59:20Z">
        <w:r>
          <w:rPr>
            <w:rFonts w:ascii="仿宋" w:hAnsi="仿宋" w:eastAsia="仿宋" w:cs="仿宋"/>
            <w:spacing w:val="70"/>
            <w:sz w:val="26"/>
            <w:szCs w:val="26"/>
            <w:rPrChange w:id="23119" w:author="？！。。。" w:date="2024-04-29T16:21:47Z">
              <w:rPr>
                <w:rFonts w:ascii="仿宋" w:hAnsi="仿宋" w:eastAsia="仿宋" w:cs="仿宋"/>
                <w:spacing w:val="70"/>
                <w:sz w:val="27"/>
                <w:szCs w:val="27"/>
              </w:rPr>
            </w:rPrChange>
          </w:rPr>
          <w:delText xml:space="preserve"> </w:delText>
        </w:r>
      </w:del>
      <w:del w:id="23120" w:author="？！。。。" w:date="2024-04-29T15:59:20Z">
        <w:r>
          <w:rPr>
            <w:rFonts w:ascii="仿宋" w:hAnsi="仿宋" w:eastAsia="仿宋" w:cs="仿宋"/>
            <w:spacing w:val="3"/>
            <w:sz w:val="26"/>
            <w:szCs w:val="26"/>
            <w:rPrChange w:id="23121" w:author="？！。。。" w:date="2024-04-29T16:21:47Z">
              <w:rPr>
                <w:rFonts w:ascii="仿宋" w:hAnsi="仿宋" w:eastAsia="仿宋" w:cs="仿宋"/>
                <w:spacing w:val="3"/>
                <w:sz w:val="27"/>
                <w:szCs w:val="27"/>
              </w:rPr>
            </w:rPrChange>
          </w:rPr>
          <w:delText>高等职业学校思想政治理论课教材，以及其他意识形态属</w:delText>
        </w:r>
      </w:del>
      <w:del w:id="23122" w:author="？！。。。" w:date="2024-04-29T15:59:20Z">
        <w:r>
          <w:rPr>
            <w:rFonts w:ascii="仿宋" w:hAnsi="仿宋" w:eastAsia="仿宋" w:cs="仿宋"/>
            <w:sz w:val="26"/>
            <w:szCs w:val="26"/>
            <w:rPrChange w:id="23123" w:author="？！。。。" w:date="2024-04-29T16:21:47Z">
              <w:rPr>
                <w:rFonts w:ascii="仿宋" w:hAnsi="仿宋" w:eastAsia="仿宋" w:cs="仿宋"/>
                <w:sz w:val="27"/>
                <w:szCs w:val="27"/>
              </w:rPr>
            </w:rPrChange>
          </w:rPr>
          <w:delText xml:space="preserve"> </w:delText>
        </w:r>
      </w:del>
      <w:del w:id="23124" w:author="？！。。。" w:date="2024-04-29T15:59:20Z">
        <w:r>
          <w:rPr>
            <w:rFonts w:ascii="仿宋" w:hAnsi="仿宋" w:eastAsia="仿宋" w:cs="仿宋"/>
            <w:spacing w:val="5"/>
            <w:sz w:val="26"/>
            <w:szCs w:val="26"/>
            <w:rPrChange w:id="23125" w:author="？！。。。" w:date="2024-04-29T16:21:47Z">
              <w:rPr>
                <w:rFonts w:ascii="仿宋" w:hAnsi="仿宋" w:eastAsia="仿宋" w:cs="仿宋"/>
                <w:spacing w:val="5"/>
                <w:sz w:val="27"/>
                <w:szCs w:val="27"/>
              </w:rPr>
            </w:rPrChange>
          </w:rPr>
          <w:delText>性较强的教材和涉及国家主权、安全、民族、宗教等内容的教材，实</w:delText>
        </w:r>
      </w:del>
      <w:del w:id="23126" w:author="？！。。。" w:date="2024-04-29T15:59:20Z">
        <w:r>
          <w:rPr>
            <w:rFonts w:ascii="仿宋" w:hAnsi="仿宋" w:eastAsia="仿宋" w:cs="仿宋"/>
            <w:spacing w:val="13"/>
            <w:sz w:val="26"/>
            <w:szCs w:val="26"/>
            <w:rPrChange w:id="23127" w:author="？！。。。" w:date="2024-04-29T16:21:47Z">
              <w:rPr>
                <w:rFonts w:ascii="仿宋" w:hAnsi="仿宋" w:eastAsia="仿宋" w:cs="仿宋"/>
                <w:spacing w:val="13"/>
                <w:sz w:val="27"/>
                <w:szCs w:val="27"/>
              </w:rPr>
            </w:rPrChange>
          </w:rPr>
          <w:delText xml:space="preserve"> </w:delText>
        </w:r>
      </w:del>
      <w:del w:id="23128" w:author="？！。。。" w:date="2024-04-29T15:59:20Z">
        <w:r>
          <w:rPr>
            <w:rFonts w:ascii="仿宋" w:hAnsi="仿宋" w:eastAsia="仿宋" w:cs="仿宋"/>
            <w:spacing w:val="5"/>
            <w:sz w:val="26"/>
            <w:szCs w:val="26"/>
            <w:rPrChange w:id="23129" w:author="？！。。。" w:date="2024-04-29T16:21:47Z">
              <w:rPr>
                <w:rFonts w:ascii="仿宋" w:hAnsi="仿宋" w:eastAsia="仿宋" w:cs="仿宋"/>
                <w:spacing w:val="5"/>
                <w:sz w:val="27"/>
                <w:szCs w:val="27"/>
              </w:rPr>
            </w:rPrChange>
          </w:rPr>
          <w:delText>行国家统一编写、统一审核、统一使用。专业课程教材在政府规划和</w:delText>
        </w:r>
      </w:del>
      <w:del w:id="23130" w:author="？！。。。" w:date="2024-04-29T15:59:20Z">
        <w:r>
          <w:rPr>
            <w:rFonts w:ascii="仿宋" w:hAnsi="仿宋" w:eastAsia="仿宋" w:cs="仿宋"/>
            <w:spacing w:val="18"/>
            <w:sz w:val="26"/>
            <w:szCs w:val="26"/>
            <w:rPrChange w:id="23131" w:author="？！。。。" w:date="2024-04-29T16:21:47Z">
              <w:rPr>
                <w:rFonts w:ascii="仿宋" w:hAnsi="仿宋" w:eastAsia="仿宋" w:cs="仿宋"/>
                <w:spacing w:val="18"/>
                <w:sz w:val="27"/>
                <w:szCs w:val="27"/>
              </w:rPr>
            </w:rPrChange>
          </w:rPr>
          <w:delText xml:space="preserve"> </w:delText>
        </w:r>
      </w:del>
      <w:del w:id="23132" w:author="？！。。。" w:date="2024-04-29T15:59:20Z">
        <w:r>
          <w:rPr>
            <w:rFonts w:ascii="仿宋" w:hAnsi="仿宋" w:eastAsia="仿宋" w:cs="仿宋"/>
            <w:spacing w:val="6"/>
            <w:sz w:val="26"/>
            <w:szCs w:val="26"/>
            <w:rPrChange w:id="23133" w:author="？！。。。" w:date="2024-04-29T16:21:47Z">
              <w:rPr>
                <w:rFonts w:ascii="仿宋" w:hAnsi="仿宋" w:eastAsia="仿宋" w:cs="仿宋"/>
                <w:spacing w:val="6"/>
                <w:sz w:val="27"/>
                <w:szCs w:val="27"/>
              </w:rPr>
            </w:rPrChange>
          </w:rPr>
          <w:delText>引导下，注重发挥行业企业、教科研机构和学校的作用，</w:delText>
        </w:r>
      </w:del>
      <w:del w:id="23134" w:author="？！。。。" w:date="2024-04-29T15:59:20Z">
        <w:r>
          <w:rPr>
            <w:rFonts w:ascii="仿宋" w:hAnsi="仿宋" w:eastAsia="仿宋" w:cs="仿宋"/>
            <w:spacing w:val="5"/>
            <w:sz w:val="26"/>
            <w:szCs w:val="26"/>
            <w:rPrChange w:id="23135" w:author="？！。。。" w:date="2024-04-29T16:21:47Z">
              <w:rPr>
                <w:rFonts w:ascii="仿宋" w:hAnsi="仿宋" w:eastAsia="仿宋" w:cs="仿宋"/>
                <w:spacing w:val="5"/>
                <w:sz w:val="27"/>
                <w:szCs w:val="27"/>
              </w:rPr>
            </w:rPrChange>
          </w:rPr>
          <w:delText>更好地对接</w:delText>
        </w:r>
      </w:del>
    </w:p>
    <w:p w14:paraId="627E0E6D">
      <w:pPr>
        <w:spacing w:before="0" w:line="560" w:lineRule="exact"/>
        <w:ind w:left="24"/>
        <w:jc w:val="both"/>
        <w:rPr>
          <w:del w:id="23137" w:author="？！。。。" w:date="2024-04-29T15:59:20Z"/>
          <w:rFonts w:ascii="仿宋" w:hAnsi="仿宋" w:eastAsia="仿宋" w:cs="仿宋"/>
          <w:sz w:val="26"/>
          <w:szCs w:val="26"/>
          <w:rPrChange w:id="23138" w:author="？！。。。" w:date="2024-04-29T16:21:47Z">
            <w:rPr>
              <w:del w:id="23139" w:author="？！。。。" w:date="2024-04-29T15:59:20Z"/>
              <w:rFonts w:ascii="仿宋" w:hAnsi="仿宋" w:eastAsia="仿宋" w:cs="仿宋"/>
              <w:sz w:val="27"/>
              <w:szCs w:val="27"/>
            </w:rPr>
          </w:rPrChange>
        </w:rPr>
        <w:pPrChange w:id="23136" w:author="？！。。。" w:date="2024-04-29T17:02:01Z">
          <w:pPr>
            <w:spacing w:before="1" w:line="223" w:lineRule="auto"/>
            <w:ind w:left="24"/>
          </w:pPr>
        </w:pPrChange>
      </w:pPr>
      <w:del w:id="23140" w:author="？！。。。" w:date="2024-04-29T15:59:20Z">
        <w:r>
          <w:rPr>
            <w:rFonts w:ascii="仿宋" w:hAnsi="仿宋" w:eastAsia="仿宋" w:cs="仿宋"/>
            <w:spacing w:val="-3"/>
            <w:sz w:val="26"/>
            <w:szCs w:val="26"/>
            <w:rPrChange w:id="23141" w:author="？！。。。" w:date="2024-04-29T16:21:47Z">
              <w:rPr>
                <w:rFonts w:ascii="仿宋" w:hAnsi="仿宋" w:eastAsia="仿宋" w:cs="仿宋"/>
                <w:spacing w:val="-3"/>
                <w:sz w:val="27"/>
                <w:szCs w:val="27"/>
              </w:rPr>
            </w:rPrChange>
          </w:rPr>
          <w:delText>产业发展。</w:delText>
        </w:r>
      </w:del>
    </w:p>
    <w:p w14:paraId="6F97C763">
      <w:pPr>
        <w:spacing w:before="0" w:line="560" w:lineRule="exact"/>
        <w:ind w:left="575"/>
        <w:jc w:val="both"/>
        <w:rPr>
          <w:del w:id="23143" w:author="？！。。。" w:date="2024-04-29T15:59:20Z"/>
          <w:rFonts w:ascii="仿宋" w:hAnsi="仿宋" w:eastAsia="仿宋" w:cs="仿宋"/>
          <w:sz w:val="26"/>
          <w:szCs w:val="26"/>
          <w:rPrChange w:id="23144" w:author="？！。。。" w:date="2024-04-29T16:21:47Z">
            <w:rPr>
              <w:del w:id="23145" w:author="？！。。。" w:date="2024-04-29T15:59:20Z"/>
              <w:rFonts w:ascii="仿宋" w:hAnsi="仿宋" w:eastAsia="仿宋" w:cs="仿宋"/>
              <w:sz w:val="27"/>
              <w:szCs w:val="27"/>
            </w:rPr>
          </w:rPrChange>
        </w:rPr>
        <w:pPrChange w:id="23142" w:author="？！。。。" w:date="2024-04-29T17:02:01Z">
          <w:pPr>
            <w:spacing w:before="192" w:line="223" w:lineRule="auto"/>
            <w:ind w:left="575"/>
          </w:pPr>
        </w:pPrChange>
      </w:pPr>
      <w:del w:id="23146" w:author="？！。。。" w:date="2024-04-29T15:59:20Z">
        <w:r>
          <w:rPr>
            <w:rFonts w:ascii="仿宋" w:hAnsi="仿宋" w:eastAsia="仿宋" w:cs="仿宋"/>
            <w:spacing w:val="2"/>
            <w:sz w:val="26"/>
            <w:szCs w:val="26"/>
            <w:rPrChange w:id="23147" w:author="？！。。。" w:date="2024-04-29T16:21:47Z">
              <w:rPr>
                <w:rFonts w:ascii="仿宋" w:hAnsi="仿宋" w:eastAsia="仿宋" w:cs="仿宋"/>
                <w:spacing w:val="2"/>
                <w:sz w:val="27"/>
                <w:szCs w:val="27"/>
              </w:rPr>
            </w:rPrChange>
          </w:rPr>
          <w:delText>4.2</w:delText>
        </w:r>
      </w:del>
      <w:del w:id="23148" w:author="？！。。。" w:date="2024-04-29T15:59:20Z">
        <w:r>
          <w:rPr>
            <w:rFonts w:ascii="仿宋" w:hAnsi="仿宋" w:eastAsia="仿宋" w:cs="仿宋"/>
            <w:spacing w:val="32"/>
            <w:sz w:val="26"/>
            <w:szCs w:val="26"/>
            <w:rPrChange w:id="23149" w:author="？！。。。" w:date="2024-04-29T16:21:47Z">
              <w:rPr>
                <w:rFonts w:ascii="仿宋" w:hAnsi="仿宋" w:eastAsia="仿宋" w:cs="仿宋"/>
                <w:spacing w:val="32"/>
                <w:sz w:val="27"/>
                <w:szCs w:val="27"/>
              </w:rPr>
            </w:rPrChange>
          </w:rPr>
          <w:delText xml:space="preserve"> </w:delText>
        </w:r>
      </w:del>
      <w:del w:id="23150" w:author="？！。。。" w:date="2024-04-29T15:59:20Z">
        <w:r>
          <w:rPr>
            <w:rFonts w:ascii="仿宋" w:hAnsi="仿宋" w:eastAsia="仿宋" w:cs="仿宋"/>
            <w:spacing w:val="2"/>
            <w:sz w:val="26"/>
            <w:szCs w:val="26"/>
            <w:rPrChange w:id="23151" w:author="？！。。。" w:date="2024-04-29T16:21:47Z">
              <w:rPr>
                <w:rFonts w:ascii="仿宋" w:hAnsi="仿宋" w:eastAsia="仿宋" w:cs="仿宋"/>
                <w:spacing w:val="2"/>
                <w:sz w:val="27"/>
                <w:szCs w:val="27"/>
              </w:rPr>
            </w:rPrChange>
          </w:rPr>
          <w:delText>教材编写</w:delText>
        </w:r>
      </w:del>
    </w:p>
    <w:p w14:paraId="48E99089">
      <w:pPr>
        <w:spacing w:before="0" w:line="560" w:lineRule="exact"/>
        <w:ind w:left="24" w:right="119" w:firstLine="550"/>
        <w:jc w:val="both"/>
        <w:rPr>
          <w:del w:id="23153" w:author="？！。。。" w:date="2024-04-29T15:59:20Z"/>
          <w:rFonts w:ascii="仿宋" w:hAnsi="仿宋" w:eastAsia="仿宋" w:cs="仿宋"/>
          <w:sz w:val="26"/>
          <w:szCs w:val="26"/>
          <w:rPrChange w:id="23154" w:author="？！。。。" w:date="2024-04-29T16:21:47Z">
            <w:rPr>
              <w:del w:id="23155" w:author="？！。。。" w:date="2024-04-29T15:59:20Z"/>
              <w:rFonts w:ascii="仿宋" w:hAnsi="仿宋" w:eastAsia="仿宋" w:cs="仿宋"/>
              <w:sz w:val="27"/>
              <w:szCs w:val="27"/>
            </w:rPr>
          </w:rPrChange>
        </w:rPr>
        <w:pPrChange w:id="23152" w:author="？！。。。" w:date="2024-04-29T17:02:01Z">
          <w:pPr>
            <w:spacing w:before="192" w:line="356" w:lineRule="auto"/>
            <w:ind w:left="24" w:right="119" w:firstLine="550"/>
          </w:pPr>
        </w:pPrChange>
      </w:pPr>
      <w:del w:id="23156" w:author="？！。。。" w:date="2024-04-29T15:59:20Z">
        <w:r>
          <w:rPr>
            <w:rFonts w:ascii="仿宋" w:hAnsi="仿宋" w:eastAsia="仿宋" w:cs="仿宋"/>
            <w:spacing w:val="12"/>
            <w:sz w:val="26"/>
            <w:szCs w:val="26"/>
            <w:rPrChange w:id="23157" w:author="？！。。。" w:date="2024-04-29T16:21:47Z">
              <w:rPr>
                <w:rFonts w:ascii="仿宋" w:hAnsi="仿宋" w:eastAsia="仿宋" w:cs="仿宋"/>
                <w:spacing w:val="12"/>
                <w:sz w:val="27"/>
                <w:szCs w:val="27"/>
              </w:rPr>
            </w:rPrChange>
          </w:rPr>
          <w:delText>4.2.1</w:delText>
        </w:r>
      </w:del>
      <w:del w:id="23158" w:author="？！。。。" w:date="2024-04-29T15:59:20Z">
        <w:r>
          <w:rPr>
            <w:rFonts w:ascii="仿宋" w:hAnsi="仿宋" w:eastAsia="仿宋" w:cs="仿宋"/>
            <w:spacing w:val="66"/>
            <w:sz w:val="26"/>
            <w:szCs w:val="26"/>
            <w:rPrChange w:id="23159" w:author="？！。。。" w:date="2024-04-29T16:21:47Z">
              <w:rPr>
                <w:rFonts w:ascii="仿宋" w:hAnsi="仿宋" w:eastAsia="仿宋" w:cs="仿宋"/>
                <w:spacing w:val="66"/>
                <w:sz w:val="27"/>
                <w:szCs w:val="27"/>
              </w:rPr>
            </w:rPrChange>
          </w:rPr>
          <w:delText xml:space="preserve"> </w:delText>
        </w:r>
      </w:del>
      <w:del w:id="23160" w:author="？！。。。" w:date="2024-04-29T15:59:20Z">
        <w:r>
          <w:rPr>
            <w:rFonts w:ascii="仿宋" w:hAnsi="仿宋" w:eastAsia="仿宋" w:cs="仿宋"/>
            <w:spacing w:val="12"/>
            <w:sz w:val="26"/>
            <w:szCs w:val="26"/>
            <w:rPrChange w:id="23161" w:author="？！。。。" w:date="2024-04-29T16:21:47Z">
              <w:rPr>
                <w:rFonts w:ascii="仿宋" w:hAnsi="仿宋" w:eastAsia="仿宋" w:cs="仿宋"/>
                <w:spacing w:val="12"/>
                <w:sz w:val="27"/>
                <w:szCs w:val="27"/>
              </w:rPr>
            </w:rPrChange>
          </w:rPr>
          <w:delText>教材编写依据职业院校教材规划以及国家教学标准和职</w:delText>
        </w:r>
      </w:del>
      <w:del w:id="23162" w:author="？！。。。" w:date="2024-04-29T15:59:20Z">
        <w:r>
          <w:rPr>
            <w:rFonts w:ascii="仿宋" w:hAnsi="仿宋" w:eastAsia="仿宋" w:cs="仿宋"/>
            <w:sz w:val="26"/>
            <w:szCs w:val="26"/>
            <w:rPrChange w:id="23163" w:author="？！。。。" w:date="2024-04-29T16:21:47Z">
              <w:rPr>
                <w:rFonts w:ascii="仿宋" w:hAnsi="仿宋" w:eastAsia="仿宋" w:cs="仿宋"/>
                <w:sz w:val="27"/>
                <w:szCs w:val="27"/>
              </w:rPr>
            </w:rPrChange>
          </w:rPr>
          <w:delText xml:space="preserve"> </w:delText>
        </w:r>
      </w:del>
      <w:del w:id="23164" w:author="？！。。。" w:date="2024-04-29T15:59:20Z">
        <w:r>
          <w:rPr>
            <w:rFonts w:ascii="仿宋" w:hAnsi="仿宋" w:eastAsia="仿宋" w:cs="仿宋"/>
            <w:spacing w:val="14"/>
            <w:sz w:val="26"/>
            <w:szCs w:val="26"/>
            <w:rPrChange w:id="23165" w:author="？！。。。" w:date="2024-04-29T16:21:47Z">
              <w:rPr>
                <w:rFonts w:ascii="仿宋" w:hAnsi="仿宋" w:eastAsia="仿宋" w:cs="仿宋"/>
                <w:spacing w:val="14"/>
                <w:sz w:val="27"/>
                <w:szCs w:val="27"/>
              </w:rPr>
            </w:rPrChange>
          </w:rPr>
          <w:delText>业标准(规范)等，服务学生成长成才和就业创业。教材编写应符合</w:delText>
        </w:r>
      </w:del>
    </w:p>
    <w:p w14:paraId="254E14B2">
      <w:pPr>
        <w:spacing w:line="560" w:lineRule="exact"/>
        <w:ind w:left="24"/>
        <w:jc w:val="both"/>
        <w:rPr>
          <w:del w:id="23167" w:author="？！。。。" w:date="2024-04-29T15:59:20Z"/>
          <w:rFonts w:ascii="仿宋" w:hAnsi="仿宋" w:eastAsia="仿宋" w:cs="仿宋"/>
          <w:sz w:val="26"/>
          <w:szCs w:val="26"/>
          <w:rPrChange w:id="23168" w:author="？！。。。" w:date="2024-04-29T16:21:47Z">
            <w:rPr>
              <w:del w:id="23169" w:author="？！。。。" w:date="2024-04-29T15:59:20Z"/>
              <w:rFonts w:ascii="仿宋" w:hAnsi="仿宋" w:eastAsia="仿宋" w:cs="仿宋"/>
              <w:sz w:val="27"/>
              <w:szCs w:val="27"/>
            </w:rPr>
          </w:rPrChange>
        </w:rPr>
        <w:pPrChange w:id="23166" w:author="？！。。。" w:date="2024-04-29T17:02:01Z">
          <w:pPr>
            <w:spacing w:line="222" w:lineRule="auto"/>
            <w:ind w:left="24"/>
          </w:pPr>
        </w:pPrChange>
      </w:pPr>
      <w:del w:id="23170" w:author="？！。。。" w:date="2024-04-29T15:59:20Z">
        <w:r>
          <w:rPr>
            <w:rFonts w:ascii="仿宋" w:hAnsi="仿宋" w:eastAsia="仿宋" w:cs="仿宋"/>
            <w:spacing w:val="-6"/>
            <w:sz w:val="26"/>
            <w:szCs w:val="26"/>
            <w:rPrChange w:id="23171" w:author="？！。。。" w:date="2024-04-29T16:21:47Z">
              <w:rPr>
                <w:rFonts w:ascii="仿宋" w:hAnsi="仿宋" w:eastAsia="仿宋" w:cs="仿宋"/>
                <w:spacing w:val="-6"/>
                <w:sz w:val="27"/>
                <w:szCs w:val="27"/>
              </w:rPr>
            </w:rPrChange>
          </w:rPr>
          <w:delText>以下要求：</w:delText>
        </w:r>
      </w:del>
    </w:p>
    <w:p w14:paraId="38A7EFE0">
      <w:pPr>
        <w:spacing w:before="0" w:line="560" w:lineRule="exact"/>
        <w:ind w:left="24" w:right="19" w:firstLine="550"/>
        <w:jc w:val="both"/>
        <w:rPr>
          <w:del w:id="23173" w:author="？！。。。" w:date="2024-04-29T15:59:20Z"/>
          <w:rFonts w:ascii="仿宋" w:hAnsi="仿宋" w:eastAsia="仿宋" w:cs="仿宋"/>
          <w:sz w:val="26"/>
          <w:szCs w:val="26"/>
          <w:rPrChange w:id="23174" w:author="？！。。。" w:date="2024-04-29T16:21:47Z">
            <w:rPr>
              <w:del w:id="23175" w:author="？！。。。" w:date="2024-04-29T15:59:20Z"/>
              <w:rFonts w:ascii="仿宋" w:hAnsi="仿宋" w:eastAsia="仿宋" w:cs="仿宋"/>
              <w:sz w:val="27"/>
              <w:szCs w:val="27"/>
            </w:rPr>
          </w:rPrChange>
        </w:rPr>
        <w:pPrChange w:id="23172" w:author="？！。。。" w:date="2024-04-29T17:02:01Z">
          <w:pPr>
            <w:spacing w:before="190" w:line="356" w:lineRule="auto"/>
            <w:ind w:left="24" w:right="19" w:firstLine="550"/>
          </w:pPr>
        </w:pPrChange>
      </w:pPr>
      <w:del w:id="23176" w:author="？！。。。" w:date="2024-04-29T15:59:20Z">
        <w:r>
          <w:rPr>
            <w:rFonts w:hint="eastAsia" w:ascii="仿宋" w:hAnsi="仿宋" w:eastAsia="仿宋" w:cs="仿宋"/>
            <w:sz w:val="26"/>
            <w:szCs w:val="26"/>
            <w:rPrChange w:id="23177" w:author="？！。。。" w:date="2024-04-29T16:21:47Z">
              <w:rPr/>
            </w:rPrChange>
          </w:rPr>
          <w:fldChar w:fldCharType="begin"/>
        </w:r>
      </w:del>
      <w:del w:id="23178" w:author="？！。。。" w:date="2024-04-29T15:59:20Z">
        <w:r>
          <w:rPr>
            <w:rFonts w:hint="eastAsia" w:ascii="仿宋" w:hAnsi="仿宋" w:eastAsia="仿宋" w:cs="仿宋"/>
            <w:sz w:val="26"/>
            <w:szCs w:val="26"/>
            <w:rPrChange w:id="23179" w:author="？！。。。" w:date="2024-04-29T16:21:47Z">
              <w:rPr/>
            </w:rPrChange>
          </w:rPr>
          <w:delInstrText xml:space="preserve"> HYPERLINK "4.2.1.1" </w:delInstrText>
        </w:r>
      </w:del>
      <w:del w:id="23180" w:author="？！。。。" w:date="2024-04-29T15:59:20Z">
        <w:r>
          <w:rPr>
            <w:rFonts w:hint="eastAsia" w:ascii="仿宋" w:hAnsi="仿宋" w:eastAsia="仿宋" w:cs="仿宋"/>
            <w:sz w:val="26"/>
            <w:szCs w:val="26"/>
            <w:rPrChange w:id="23181" w:author="？！。。。" w:date="2024-04-29T16:21:47Z">
              <w:rPr/>
            </w:rPrChange>
          </w:rPr>
          <w:fldChar w:fldCharType="separate"/>
        </w:r>
      </w:del>
      <w:del w:id="23182" w:author="？！。。。" w:date="2024-04-29T15:59:20Z">
        <w:r>
          <w:rPr>
            <w:rFonts w:ascii="仿宋" w:hAnsi="仿宋" w:eastAsia="仿宋" w:cs="仿宋"/>
            <w:spacing w:val="2"/>
            <w:sz w:val="26"/>
            <w:szCs w:val="26"/>
            <w:rPrChange w:id="23183" w:author="？！。。。" w:date="2024-04-29T16:21:47Z">
              <w:rPr>
                <w:rFonts w:ascii="仿宋" w:hAnsi="仿宋" w:eastAsia="仿宋" w:cs="仿宋"/>
                <w:spacing w:val="2"/>
                <w:sz w:val="27"/>
                <w:szCs w:val="27"/>
              </w:rPr>
            </w:rPrChange>
          </w:rPr>
          <w:delText>4.2.1.1</w:delText>
        </w:r>
      </w:del>
      <w:del w:id="23184" w:author="？！。。。" w:date="2024-04-29T15:59:20Z">
        <w:r>
          <w:rPr>
            <w:rFonts w:ascii="仿宋" w:hAnsi="仿宋" w:eastAsia="仿宋" w:cs="仿宋"/>
            <w:spacing w:val="2"/>
            <w:sz w:val="26"/>
            <w:szCs w:val="26"/>
            <w:rPrChange w:id="23185" w:author="？！。。。" w:date="2024-04-29T16:21:47Z">
              <w:rPr>
                <w:rFonts w:ascii="仿宋" w:hAnsi="仿宋" w:eastAsia="仿宋" w:cs="仿宋"/>
                <w:spacing w:val="2"/>
                <w:sz w:val="27"/>
                <w:szCs w:val="27"/>
              </w:rPr>
            </w:rPrChange>
          </w:rPr>
          <w:fldChar w:fldCharType="end"/>
        </w:r>
      </w:del>
      <w:del w:id="23186" w:author="？！。。。" w:date="2024-04-29T15:59:20Z">
        <w:r>
          <w:rPr>
            <w:rFonts w:ascii="仿宋" w:hAnsi="仿宋" w:eastAsia="仿宋" w:cs="仿宋"/>
            <w:spacing w:val="105"/>
            <w:sz w:val="26"/>
            <w:szCs w:val="26"/>
            <w:rPrChange w:id="23187" w:author="？！。。。" w:date="2024-04-29T16:21:47Z">
              <w:rPr>
                <w:rFonts w:ascii="仿宋" w:hAnsi="仿宋" w:eastAsia="仿宋" w:cs="仿宋"/>
                <w:spacing w:val="105"/>
                <w:sz w:val="27"/>
                <w:szCs w:val="27"/>
              </w:rPr>
            </w:rPrChange>
          </w:rPr>
          <w:delText xml:space="preserve"> </w:delText>
        </w:r>
      </w:del>
      <w:del w:id="23188" w:author="？！。。。" w:date="2024-04-29T15:59:20Z">
        <w:r>
          <w:rPr>
            <w:rFonts w:ascii="仿宋" w:hAnsi="仿宋" w:eastAsia="仿宋" w:cs="仿宋"/>
            <w:spacing w:val="2"/>
            <w:sz w:val="26"/>
            <w:szCs w:val="26"/>
            <w:rPrChange w:id="23189" w:author="？！。。。" w:date="2024-04-29T16:21:47Z">
              <w:rPr>
                <w:rFonts w:ascii="仿宋" w:hAnsi="仿宋" w:eastAsia="仿宋" w:cs="仿宋"/>
                <w:spacing w:val="2"/>
                <w:sz w:val="27"/>
                <w:szCs w:val="27"/>
              </w:rPr>
            </w:rPrChange>
          </w:rPr>
          <w:delText>以马克思列宁主义、毛泽东思想、邓小平理论、“三个</w:delText>
        </w:r>
      </w:del>
      <w:del w:id="23190" w:author="？！。。。" w:date="2024-04-29T15:59:20Z">
        <w:r>
          <w:rPr>
            <w:rFonts w:ascii="仿宋" w:hAnsi="仿宋" w:eastAsia="仿宋" w:cs="仿宋"/>
            <w:sz w:val="26"/>
            <w:szCs w:val="26"/>
            <w:rPrChange w:id="23191" w:author="？！。。。" w:date="2024-04-29T16:21:47Z">
              <w:rPr>
                <w:rFonts w:ascii="仿宋" w:hAnsi="仿宋" w:eastAsia="仿宋" w:cs="仿宋"/>
                <w:sz w:val="27"/>
                <w:szCs w:val="27"/>
              </w:rPr>
            </w:rPrChange>
          </w:rPr>
          <w:delText xml:space="preserve"> </w:delText>
        </w:r>
      </w:del>
      <w:del w:id="23192" w:author="？！。。。" w:date="2024-04-29T15:59:20Z">
        <w:r>
          <w:rPr>
            <w:rFonts w:ascii="仿宋" w:hAnsi="仿宋" w:eastAsia="仿宋" w:cs="仿宋"/>
            <w:spacing w:val="6"/>
            <w:sz w:val="26"/>
            <w:szCs w:val="26"/>
            <w:rPrChange w:id="23193" w:author="？！。。。" w:date="2024-04-29T16:21:47Z">
              <w:rPr>
                <w:rFonts w:ascii="仿宋" w:hAnsi="仿宋" w:eastAsia="仿宋" w:cs="仿宋"/>
                <w:spacing w:val="6"/>
                <w:sz w:val="27"/>
                <w:szCs w:val="27"/>
              </w:rPr>
            </w:rPrChange>
          </w:rPr>
          <w:delText>代表”重要思想、科学发展观、习近平新时</w:delText>
        </w:r>
      </w:del>
      <w:del w:id="23194" w:author="？！。。。" w:date="2024-04-29T15:59:20Z">
        <w:r>
          <w:rPr>
            <w:rFonts w:ascii="仿宋" w:hAnsi="仿宋" w:eastAsia="仿宋" w:cs="仿宋"/>
            <w:spacing w:val="5"/>
            <w:sz w:val="26"/>
            <w:szCs w:val="26"/>
            <w:rPrChange w:id="23195" w:author="？！。。。" w:date="2024-04-29T16:21:47Z">
              <w:rPr>
                <w:rFonts w:ascii="仿宋" w:hAnsi="仿宋" w:eastAsia="仿宋" w:cs="仿宋"/>
                <w:spacing w:val="5"/>
                <w:sz w:val="27"/>
                <w:szCs w:val="27"/>
              </w:rPr>
            </w:rPrChange>
          </w:rPr>
          <w:delText>代中国特色社会主义思想</w:delText>
        </w:r>
      </w:del>
      <w:del w:id="23196" w:author="？！。。。" w:date="2024-04-29T15:59:20Z">
        <w:r>
          <w:rPr>
            <w:rFonts w:ascii="仿宋" w:hAnsi="仿宋" w:eastAsia="仿宋" w:cs="仿宋"/>
            <w:sz w:val="26"/>
            <w:szCs w:val="26"/>
            <w:rPrChange w:id="23197" w:author="？！。。。" w:date="2024-04-29T16:21:47Z">
              <w:rPr>
                <w:rFonts w:ascii="仿宋" w:hAnsi="仿宋" w:eastAsia="仿宋" w:cs="仿宋"/>
                <w:sz w:val="27"/>
                <w:szCs w:val="27"/>
              </w:rPr>
            </w:rPrChange>
          </w:rPr>
          <w:delText xml:space="preserve"> </w:delText>
        </w:r>
      </w:del>
      <w:del w:id="23198" w:author="？！。。。" w:date="2024-04-29T15:59:20Z">
        <w:r>
          <w:rPr>
            <w:rFonts w:ascii="仿宋" w:hAnsi="仿宋" w:eastAsia="仿宋" w:cs="仿宋"/>
            <w:spacing w:val="4"/>
            <w:sz w:val="26"/>
            <w:szCs w:val="26"/>
            <w:rPrChange w:id="23199" w:author="？！。。。" w:date="2024-04-29T16:21:47Z">
              <w:rPr>
                <w:rFonts w:ascii="仿宋" w:hAnsi="仿宋" w:eastAsia="仿宋" w:cs="仿宋"/>
                <w:spacing w:val="4"/>
                <w:sz w:val="27"/>
                <w:szCs w:val="27"/>
              </w:rPr>
            </w:rPrChange>
          </w:rPr>
          <w:delText>为指导，有机融入中华优秀传统文化、革命传统、法治意识和国家安</w:delText>
        </w:r>
      </w:del>
      <w:del w:id="23200" w:author="？！。。。" w:date="2024-04-29T15:59:20Z">
        <w:r>
          <w:rPr>
            <w:rFonts w:ascii="仿宋" w:hAnsi="仿宋" w:eastAsia="仿宋" w:cs="仿宋"/>
            <w:spacing w:val="8"/>
            <w:sz w:val="26"/>
            <w:szCs w:val="26"/>
            <w:rPrChange w:id="23201" w:author="？！。。。" w:date="2024-04-29T16:21:47Z">
              <w:rPr>
                <w:rFonts w:ascii="仿宋" w:hAnsi="仿宋" w:eastAsia="仿宋" w:cs="仿宋"/>
                <w:spacing w:val="8"/>
                <w:sz w:val="27"/>
                <w:szCs w:val="27"/>
              </w:rPr>
            </w:rPrChange>
          </w:rPr>
          <w:delText xml:space="preserve">  </w:delText>
        </w:r>
      </w:del>
      <w:del w:id="23202" w:author="？！。。。" w:date="2024-04-29T15:59:20Z">
        <w:r>
          <w:rPr>
            <w:rFonts w:ascii="仿宋" w:hAnsi="仿宋" w:eastAsia="仿宋" w:cs="仿宋"/>
            <w:spacing w:val="5"/>
            <w:sz w:val="26"/>
            <w:szCs w:val="26"/>
            <w:rPrChange w:id="23203" w:author="？！。。。" w:date="2024-04-29T16:21:47Z">
              <w:rPr>
                <w:rFonts w:ascii="仿宋" w:hAnsi="仿宋" w:eastAsia="仿宋" w:cs="仿宋"/>
                <w:spacing w:val="5"/>
                <w:sz w:val="27"/>
                <w:szCs w:val="27"/>
              </w:rPr>
            </w:rPrChange>
          </w:rPr>
          <w:delText>全、民族团结以及生态文明教育，弘扬劳动光荣、技能宝贵、创造伟</w:delText>
        </w:r>
      </w:del>
      <w:del w:id="23204" w:author="？！。。。" w:date="2024-04-29T15:59:20Z">
        <w:r>
          <w:rPr>
            <w:rFonts w:ascii="仿宋" w:hAnsi="仿宋" w:eastAsia="仿宋" w:cs="仿宋"/>
            <w:spacing w:val="12"/>
            <w:sz w:val="26"/>
            <w:szCs w:val="26"/>
            <w:rPrChange w:id="23205" w:author="？！。。。" w:date="2024-04-29T16:21:47Z">
              <w:rPr>
                <w:rFonts w:ascii="仿宋" w:hAnsi="仿宋" w:eastAsia="仿宋" w:cs="仿宋"/>
                <w:spacing w:val="12"/>
                <w:sz w:val="27"/>
                <w:szCs w:val="27"/>
              </w:rPr>
            </w:rPrChange>
          </w:rPr>
          <w:delText xml:space="preserve"> </w:delText>
        </w:r>
      </w:del>
      <w:del w:id="23206" w:author="？！。。。" w:date="2024-04-29T15:59:20Z">
        <w:r>
          <w:rPr>
            <w:rFonts w:ascii="仿宋" w:hAnsi="仿宋" w:eastAsia="仿宋" w:cs="仿宋"/>
            <w:spacing w:val="5"/>
            <w:sz w:val="26"/>
            <w:szCs w:val="26"/>
            <w:rPrChange w:id="23207" w:author="？！。。。" w:date="2024-04-29T16:21:47Z">
              <w:rPr>
                <w:rFonts w:ascii="仿宋" w:hAnsi="仿宋" w:eastAsia="仿宋" w:cs="仿宋"/>
                <w:spacing w:val="5"/>
                <w:sz w:val="27"/>
                <w:szCs w:val="27"/>
              </w:rPr>
            </w:rPrChange>
          </w:rPr>
          <w:delText>大的时代风尚，弘扬精益求精的专业精神、职业精神、工匠精神和劳</w:delText>
        </w:r>
      </w:del>
      <w:del w:id="23208" w:author="？！。。。" w:date="2024-04-29T15:59:20Z">
        <w:r>
          <w:rPr>
            <w:rFonts w:ascii="仿宋" w:hAnsi="仿宋" w:eastAsia="仿宋" w:cs="仿宋"/>
            <w:spacing w:val="15"/>
            <w:sz w:val="26"/>
            <w:szCs w:val="26"/>
            <w:rPrChange w:id="23209" w:author="？！。。。" w:date="2024-04-29T16:21:47Z">
              <w:rPr>
                <w:rFonts w:ascii="仿宋" w:hAnsi="仿宋" w:eastAsia="仿宋" w:cs="仿宋"/>
                <w:spacing w:val="15"/>
                <w:sz w:val="27"/>
                <w:szCs w:val="27"/>
              </w:rPr>
            </w:rPrChange>
          </w:rPr>
          <w:delText xml:space="preserve"> </w:delText>
        </w:r>
      </w:del>
      <w:del w:id="23210" w:author="？！。。。" w:date="2024-04-29T15:59:20Z">
        <w:r>
          <w:rPr>
            <w:rFonts w:ascii="仿宋" w:hAnsi="仿宋" w:eastAsia="仿宋" w:cs="仿宋"/>
            <w:spacing w:val="4"/>
            <w:sz w:val="26"/>
            <w:szCs w:val="26"/>
            <w:rPrChange w:id="23211" w:author="？！。。。" w:date="2024-04-29T16:21:47Z">
              <w:rPr>
                <w:rFonts w:ascii="仿宋" w:hAnsi="仿宋" w:eastAsia="仿宋" w:cs="仿宋"/>
                <w:spacing w:val="4"/>
                <w:sz w:val="27"/>
                <w:szCs w:val="27"/>
              </w:rPr>
            </w:rPrChange>
          </w:rPr>
          <w:delText xml:space="preserve">模精神，努力构建中国特色、融通中外的概念范畴、理论范式和话语 </w:delText>
        </w:r>
      </w:del>
      <w:del w:id="23212" w:author="？！。。。" w:date="2024-04-29T15:59:20Z">
        <w:r>
          <w:rPr>
            <w:rFonts w:ascii="仿宋" w:hAnsi="仿宋" w:eastAsia="仿宋" w:cs="仿宋"/>
            <w:spacing w:val="-1"/>
            <w:sz w:val="26"/>
            <w:szCs w:val="26"/>
            <w:rPrChange w:id="23213" w:author="？！。。。" w:date="2024-04-29T16:21:47Z">
              <w:rPr>
                <w:rFonts w:ascii="仿宋" w:hAnsi="仿宋" w:eastAsia="仿宋" w:cs="仿宋"/>
                <w:spacing w:val="-1"/>
                <w:sz w:val="27"/>
                <w:szCs w:val="27"/>
              </w:rPr>
            </w:rPrChange>
          </w:rPr>
          <w:delText>体系，防范错误政治观点和思潮的影响，引导学生树立正确的世界观、</w:delText>
        </w:r>
      </w:del>
    </w:p>
    <w:p w14:paraId="46B50C6E">
      <w:pPr>
        <w:spacing w:before="0" w:line="560" w:lineRule="exact"/>
        <w:ind w:left="24"/>
        <w:jc w:val="both"/>
        <w:rPr>
          <w:del w:id="23215" w:author="？！。。。" w:date="2024-04-29T15:59:20Z"/>
          <w:rFonts w:ascii="仿宋" w:hAnsi="仿宋" w:eastAsia="仿宋" w:cs="仿宋"/>
          <w:sz w:val="26"/>
          <w:szCs w:val="26"/>
          <w:rPrChange w:id="23216" w:author="？！。。。" w:date="2024-04-29T16:21:47Z">
            <w:rPr>
              <w:del w:id="23217" w:author="？！。。。" w:date="2024-04-29T15:59:20Z"/>
              <w:rFonts w:ascii="仿宋" w:hAnsi="仿宋" w:eastAsia="仿宋" w:cs="仿宋"/>
              <w:sz w:val="27"/>
              <w:szCs w:val="27"/>
            </w:rPr>
          </w:rPrChange>
        </w:rPr>
        <w:pPrChange w:id="23214" w:author="？！。。。" w:date="2024-04-29T17:02:01Z">
          <w:pPr>
            <w:spacing w:before="1" w:line="222" w:lineRule="auto"/>
            <w:ind w:left="24"/>
          </w:pPr>
        </w:pPrChange>
      </w:pPr>
      <w:del w:id="23218" w:author="？！。。。" w:date="2024-04-29T15:59:20Z">
        <w:r>
          <w:rPr>
            <w:rFonts w:ascii="仿宋" w:hAnsi="仿宋" w:eastAsia="仿宋" w:cs="仿宋"/>
            <w:spacing w:val="5"/>
            <w:sz w:val="26"/>
            <w:szCs w:val="26"/>
            <w:rPrChange w:id="23219" w:author="？！。。。" w:date="2024-04-29T16:21:47Z">
              <w:rPr>
                <w:rFonts w:ascii="仿宋" w:hAnsi="仿宋" w:eastAsia="仿宋" w:cs="仿宋"/>
                <w:spacing w:val="5"/>
                <w:sz w:val="27"/>
                <w:szCs w:val="27"/>
              </w:rPr>
            </w:rPrChange>
          </w:rPr>
          <w:delText>人生观和价值观，努力成为德智体美劳全面发展的社会主义建设者和</w:delText>
        </w:r>
      </w:del>
    </w:p>
    <w:p w14:paraId="6791A565">
      <w:pPr>
        <w:spacing w:line="560" w:lineRule="exact"/>
        <w:jc w:val="both"/>
        <w:rPr>
          <w:del w:id="23221" w:author="？！。。。" w:date="2024-04-29T15:59:20Z"/>
          <w:rFonts w:ascii="仿宋" w:hAnsi="仿宋" w:eastAsia="仿宋" w:cs="仿宋"/>
          <w:sz w:val="26"/>
          <w:szCs w:val="26"/>
          <w:rPrChange w:id="23222" w:author="？！。。。" w:date="2024-04-29T16:21:47Z">
            <w:rPr>
              <w:del w:id="23223" w:author="？！。。。" w:date="2024-04-29T15:59:20Z"/>
              <w:rFonts w:ascii="仿宋" w:hAnsi="仿宋" w:eastAsia="仿宋" w:cs="仿宋"/>
              <w:sz w:val="27"/>
              <w:szCs w:val="27"/>
            </w:rPr>
          </w:rPrChange>
        </w:rPr>
        <w:sectPr>
          <w:headerReference r:id="rId70" w:type="default"/>
          <w:footerReference r:id="rId71" w:type="default"/>
          <w:pgSz w:w="11900" w:h="16840"/>
          <w:pgMar w:top="1431" w:right="1785" w:bottom="1171" w:left="1755" w:header="1134" w:footer="1002" w:gutter="0"/>
          <w:pgNumType w:fmt="decimal"/>
          <w:cols w:space="720" w:num="1"/>
        </w:sectPr>
        <w:pPrChange w:id="23220" w:author="？！。。。" w:date="2024-04-29T17:02:01Z">
          <w:pPr>
            <w:spacing w:line="222" w:lineRule="auto"/>
          </w:pPr>
        </w:pPrChange>
      </w:pPr>
    </w:p>
    <w:p w14:paraId="5194D88F">
      <w:pPr>
        <w:spacing w:before="0" w:line="560" w:lineRule="exact"/>
        <w:ind w:left="24"/>
        <w:jc w:val="both"/>
        <w:rPr>
          <w:del w:id="23225" w:author="？！。。。" w:date="2024-04-29T15:59:20Z"/>
          <w:rFonts w:ascii="仿宋" w:hAnsi="仿宋" w:eastAsia="仿宋" w:cs="仿宋"/>
          <w:sz w:val="26"/>
          <w:szCs w:val="26"/>
          <w:rPrChange w:id="23226" w:author="？！。。。" w:date="2024-04-29T16:21:47Z">
            <w:rPr>
              <w:del w:id="23227" w:author="？！。。。" w:date="2024-04-29T15:59:20Z"/>
              <w:rFonts w:ascii="仿宋" w:hAnsi="仿宋" w:eastAsia="仿宋" w:cs="仿宋"/>
              <w:sz w:val="27"/>
              <w:szCs w:val="27"/>
            </w:rPr>
          </w:rPrChange>
        </w:rPr>
        <w:pPrChange w:id="23224" w:author="？！。。。" w:date="2024-04-29T17:02:01Z">
          <w:pPr>
            <w:spacing w:before="178" w:line="223" w:lineRule="auto"/>
            <w:ind w:left="24"/>
          </w:pPr>
        </w:pPrChange>
      </w:pPr>
      <w:del w:id="23228" w:author="？！。。。" w:date="2024-04-29T15:59:20Z">
        <w:r>
          <w:rPr>
            <w:rFonts w:ascii="仿宋" w:hAnsi="仿宋" w:eastAsia="仿宋" w:cs="仿宋"/>
            <w:spacing w:val="-3"/>
            <w:sz w:val="26"/>
            <w:szCs w:val="26"/>
            <w:rPrChange w:id="23229" w:author="？！。。。" w:date="2024-04-29T16:21:47Z">
              <w:rPr>
                <w:rFonts w:ascii="仿宋" w:hAnsi="仿宋" w:eastAsia="仿宋" w:cs="仿宋"/>
                <w:spacing w:val="-3"/>
                <w:sz w:val="27"/>
                <w:szCs w:val="27"/>
              </w:rPr>
            </w:rPrChange>
          </w:rPr>
          <w:delText>接班人。</w:delText>
        </w:r>
      </w:del>
    </w:p>
    <w:p w14:paraId="00343EEC">
      <w:pPr>
        <w:spacing w:before="0" w:line="560" w:lineRule="exact"/>
        <w:ind w:left="24" w:right="225" w:firstLine="550"/>
        <w:jc w:val="both"/>
        <w:rPr>
          <w:del w:id="23231" w:author="？！。。。" w:date="2024-04-29T15:59:20Z"/>
          <w:rFonts w:ascii="仿宋" w:hAnsi="仿宋" w:eastAsia="仿宋" w:cs="仿宋"/>
          <w:sz w:val="26"/>
          <w:szCs w:val="26"/>
          <w:rPrChange w:id="23232" w:author="？！。。。" w:date="2024-04-29T16:21:47Z">
            <w:rPr>
              <w:del w:id="23233" w:author="？！。。。" w:date="2024-04-29T15:59:20Z"/>
              <w:rFonts w:ascii="仿宋" w:hAnsi="仿宋" w:eastAsia="仿宋" w:cs="仿宋"/>
              <w:sz w:val="27"/>
              <w:szCs w:val="27"/>
            </w:rPr>
          </w:rPrChange>
        </w:rPr>
        <w:pPrChange w:id="23230" w:author="？！。。。" w:date="2024-04-29T17:02:01Z">
          <w:pPr>
            <w:spacing w:before="190" w:line="356" w:lineRule="auto"/>
            <w:ind w:left="24" w:right="225" w:firstLine="550"/>
          </w:pPr>
        </w:pPrChange>
      </w:pPr>
      <w:del w:id="23234" w:author="？！。。。" w:date="2024-04-29T15:59:20Z">
        <w:r>
          <w:rPr>
            <w:rFonts w:hint="eastAsia" w:ascii="仿宋" w:hAnsi="仿宋" w:eastAsia="仿宋" w:cs="仿宋"/>
            <w:sz w:val="26"/>
            <w:szCs w:val="26"/>
            <w:rPrChange w:id="23235" w:author="？！。。。" w:date="2024-04-29T16:21:47Z">
              <w:rPr/>
            </w:rPrChange>
          </w:rPr>
          <w:fldChar w:fldCharType="begin"/>
        </w:r>
      </w:del>
      <w:del w:id="23236" w:author="？！。。。" w:date="2024-04-29T15:59:20Z">
        <w:r>
          <w:rPr>
            <w:rFonts w:hint="eastAsia" w:ascii="仿宋" w:hAnsi="仿宋" w:eastAsia="仿宋" w:cs="仿宋"/>
            <w:sz w:val="26"/>
            <w:szCs w:val="26"/>
            <w:rPrChange w:id="23237" w:author="？！。。。" w:date="2024-04-29T16:21:47Z">
              <w:rPr/>
            </w:rPrChange>
          </w:rPr>
          <w:delInstrText xml:space="preserve"> HYPERLINK "4.2.1.2" </w:delInstrText>
        </w:r>
      </w:del>
      <w:del w:id="23238" w:author="？！。。。" w:date="2024-04-29T15:59:20Z">
        <w:r>
          <w:rPr>
            <w:rFonts w:hint="eastAsia" w:ascii="仿宋" w:hAnsi="仿宋" w:eastAsia="仿宋" w:cs="仿宋"/>
            <w:sz w:val="26"/>
            <w:szCs w:val="26"/>
            <w:rPrChange w:id="23239" w:author="？！。。。" w:date="2024-04-29T16:21:47Z">
              <w:rPr/>
            </w:rPrChange>
          </w:rPr>
          <w:fldChar w:fldCharType="separate"/>
        </w:r>
      </w:del>
      <w:del w:id="23240" w:author="？！。。。" w:date="2024-04-29T15:59:20Z">
        <w:r>
          <w:rPr>
            <w:rFonts w:ascii="仿宋" w:hAnsi="仿宋" w:eastAsia="仿宋" w:cs="仿宋"/>
            <w:spacing w:val="2"/>
            <w:sz w:val="26"/>
            <w:szCs w:val="26"/>
            <w:rPrChange w:id="23241" w:author="？！。。。" w:date="2024-04-29T16:21:47Z">
              <w:rPr>
                <w:rFonts w:ascii="仿宋" w:hAnsi="仿宋" w:eastAsia="仿宋" w:cs="仿宋"/>
                <w:spacing w:val="2"/>
                <w:sz w:val="27"/>
                <w:szCs w:val="27"/>
              </w:rPr>
            </w:rPrChange>
          </w:rPr>
          <w:delText>4.2.1.2</w:delText>
        </w:r>
      </w:del>
      <w:del w:id="23242" w:author="？！。。。" w:date="2024-04-29T15:59:20Z">
        <w:r>
          <w:rPr>
            <w:rFonts w:ascii="仿宋" w:hAnsi="仿宋" w:eastAsia="仿宋" w:cs="仿宋"/>
            <w:spacing w:val="2"/>
            <w:sz w:val="26"/>
            <w:szCs w:val="26"/>
            <w:rPrChange w:id="23243" w:author="？！。。。" w:date="2024-04-29T16:21:47Z">
              <w:rPr>
                <w:rFonts w:ascii="仿宋" w:hAnsi="仿宋" w:eastAsia="仿宋" w:cs="仿宋"/>
                <w:spacing w:val="2"/>
                <w:sz w:val="27"/>
                <w:szCs w:val="27"/>
              </w:rPr>
            </w:rPrChange>
          </w:rPr>
          <w:fldChar w:fldCharType="end"/>
        </w:r>
      </w:del>
      <w:del w:id="23244" w:author="？！。。。" w:date="2024-04-29T15:59:20Z">
        <w:r>
          <w:rPr>
            <w:rFonts w:ascii="仿宋" w:hAnsi="仿宋" w:eastAsia="仿宋" w:cs="仿宋"/>
            <w:spacing w:val="107"/>
            <w:sz w:val="26"/>
            <w:szCs w:val="26"/>
            <w:rPrChange w:id="23245" w:author="？！。。。" w:date="2024-04-29T16:21:47Z">
              <w:rPr>
                <w:rFonts w:ascii="仿宋" w:hAnsi="仿宋" w:eastAsia="仿宋" w:cs="仿宋"/>
                <w:spacing w:val="107"/>
                <w:sz w:val="27"/>
                <w:szCs w:val="27"/>
              </w:rPr>
            </w:rPrChange>
          </w:rPr>
          <w:delText xml:space="preserve"> </w:delText>
        </w:r>
      </w:del>
      <w:del w:id="23246" w:author="？！。。。" w:date="2024-04-29T15:59:20Z">
        <w:r>
          <w:rPr>
            <w:rFonts w:ascii="仿宋" w:hAnsi="仿宋" w:eastAsia="仿宋" w:cs="仿宋"/>
            <w:spacing w:val="2"/>
            <w:sz w:val="26"/>
            <w:szCs w:val="26"/>
            <w:rPrChange w:id="23247" w:author="？！。。。" w:date="2024-04-29T16:21:47Z">
              <w:rPr>
                <w:rFonts w:ascii="仿宋" w:hAnsi="仿宋" w:eastAsia="仿宋" w:cs="仿宋"/>
                <w:spacing w:val="2"/>
                <w:sz w:val="27"/>
                <w:szCs w:val="27"/>
              </w:rPr>
            </w:rPrChange>
          </w:rPr>
          <w:delText>内容科学先进、针对性强，选文篇目内容积极向上、导</w:delText>
        </w:r>
      </w:del>
      <w:del w:id="23248" w:author="？！。。。" w:date="2024-04-29T15:59:20Z">
        <w:r>
          <w:rPr>
            <w:rFonts w:ascii="仿宋" w:hAnsi="仿宋" w:eastAsia="仿宋" w:cs="仿宋"/>
            <w:sz w:val="26"/>
            <w:szCs w:val="26"/>
            <w:rPrChange w:id="23249" w:author="？！。。。" w:date="2024-04-29T16:21:47Z">
              <w:rPr>
                <w:rFonts w:ascii="仿宋" w:hAnsi="仿宋" w:eastAsia="仿宋" w:cs="仿宋"/>
                <w:sz w:val="27"/>
                <w:szCs w:val="27"/>
              </w:rPr>
            </w:rPrChange>
          </w:rPr>
          <w:delText xml:space="preserve"> </w:delText>
        </w:r>
      </w:del>
      <w:del w:id="23250" w:author="？！。。。" w:date="2024-04-29T15:59:20Z">
        <w:r>
          <w:rPr>
            <w:rFonts w:ascii="仿宋" w:hAnsi="仿宋" w:eastAsia="仿宋" w:cs="仿宋"/>
            <w:spacing w:val="4"/>
            <w:sz w:val="26"/>
            <w:szCs w:val="26"/>
            <w:rPrChange w:id="23251" w:author="？！。。。" w:date="2024-04-29T16:21:47Z">
              <w:rPr>
                <w:rFonts w:ascii="仿宋" w:hAnsi="仿宋" w:eastAsia="仿宋" w:cs="仿宋"/>
                <w:spacing w:val="4"/>
                <w:sz w:val="27"/>
                <w:szCs w:val="27"/>
              </w:rPr>
            </w:rPrChange>
          </w:rPr>
          <w:delText>向正确，选文作者历史评价正面，有良好的社会形象。公共基础课程</w:delText>
        </w:r>
      </w:del>
      <w:del w:id="23252" w:author="？！。。。" w:date="2024-04-29T15:59:20Z">
        <w:r>
          <w:rPr>
            <w:rFonts w:ascii="仿宋" w:hAnsi="仿宋" w:eastAsia="仿宋" w:cs="仿宋"/>
            <w:sz w:val="26"/>
            <w:szCs w:val="26"/>
            <w:rPrChange w:id="23253" w:author="？！。。。" w:date="2024-04-29T16:21:47Z">
              <w:rPr>
                <w:rFonts w:ascii="仿宋" w:hAnsi="仿宋" w:eastAsia="仿宋" w:cs="仿宋"/>
                <w:sz w:val="27"/>
                <w:szCs w:val="27"/>
              </w:rPr>
            </w:rPrChange>
          </w:rPr>
          <w:delText xml:space="preserve"> </w:delText>
        </w:r>
      </w:del>
      <w:del w:id="23254" w:author="？！。。。" w:date="2024-04-29T15:59:20Z">
        <w:r>
          <w:rPr>
            <w:rFonts w:ascii="仿宋" w:hAnsi="仿宋" w:eastAsia="仿宋" w:cs="仿宋"/>
            <w:spacing w:val="6"/>
            <w:sz w:val="26"/>
            <w:szCs w:val="26"/>
            <w:rPrChange w:id="23255" w:author="？！。。。" w:date="2024-04-29T16:21:47Z">
              <w:rPr>
                <w:rFonts w:ascii="仿宋" w:hAnsi="仿宋" w:eastAsia="仿宋" w:cs="仿宋"/>
                <w:spacing w:val="6"/>
                <w:sz w:val="27"/>
                <w:szCs w:val="27"/>
              </w:rPr>
            </w:rPrChange>
          </w:rPr>
          <w:delText>教材要体现学科特点，突出职业教育特色。专业课程教材</w:delText>
        </w:r>
      </w:del>
      <w:del w:id="23256" w:author="？！。。。" w:date="2024-04-29T15:59:20Z">
        <w:r>
          <w:rPr>
            <w:rFonts w:ascii="仿宋" w:hAnsi="仿宋" w:eastAsia="仿宋" w:cs="仿宋"/>
            <w:spacing w:val="5"/>
            <w:sz w:val="26"/>
            <w:szCs w:val="26"/>
            <w:rPrChange w:id="23257" w:author="？！。。。" w:date="2024-04-29T16:21:47Z">
              <w:rPr>
                <w:rFonts w:ascii="仿宋" w:hAnsi="仿宋" w:eastAsia="仿宋" w:cs="仿宋"/>
                <w:spacing w:val="5"/>
                <w:sz w:val="27"/>
                <w:szCs w:val="27"/>
              </w:rPr>
            </w:rPrChange>
          </w:rPr>
          <w:delText>要充分反映</w:delText>
        </w:r>
      </w:del>
      <w:del w:id="23258" w:author="？！。。。" w:date="2024-04-29T15:59:20Z">
        <w:r>
          <w:rPr>
            <w:rFonts w:ascii="仿宋" w:hAnsi="仿宋" w:eastAsia="仿宋" w:cs="仿宋"/>
            <w:sz w:val="26"/>
            <w:szCs w:val="26"/>
            <w:rPrChange w:id="23259" w:author="？！。。。" w:date="2024-04-29T16:21:47Z">
              <w:rPr>
                <w:rFonts w:ascii="仿宋" w:hAnsi="仿宋" w:eastAsia="仿宋" w:cs="仿宋"/>
                <w:sz w:val="27"/>
                <w:szCs w:val="27"/>
              </w:rPr>
            </w:rPrChange>
          </w:rPr>
          <w:delText xml:space="preserve"> </w:delText>
        </w:r>
      </w:del>
      <w:del w:id="23260" w:author="？！。。。" w:date="2024-04-29T15:59:20Z">
        <w:r>
          <w:rPr>
            <w:rFonts w:ascii="仿宋" w:hAnsi="仿宋" w:eastAsia="仿宋" w:cs="仿宋"/>
            <w:spacing w:val="5"/>
            <w:sz w:val="26"/>
            <w:szCs w:val="26"/>
            <w:rPrChange w:id="23261" w:author="？！。。。" w:date="2024-04-29T16:21:47Z">
              <w:rPr>
                <w:rFonts w:ascii="仿宋" w:hAnsi="仿宋" w:eastAsia="仿宋" w:cs="仿宋"/>
                <w:spacing w:val="5"/>
                <w:sz w:val="27"/>
                <w:szCs w:val="27"/>
              </w:rPr>
            </w:rPrChange>
          </w:rPr>
          <w:delText>产业发展最新进展，对接科技发展趋势和市场需求，及时吸收比较成</w:delText>
        </w:r>
      </w:del>
    </w:p>
    <w:p w14:paraId="2E75FB07">
      <w:pPr>
        <w:spacing w:line="560" w:lineRule="exact"/>
        <w:ind w:left="24"/>
        <w:jc w:val="both"/>
        <w:rPr>
          <w:del w:id="23263" w:author="？！。。。" w:date="2024-04-29T15:59:20Z"/>
          <w:rFonts w:ascii="仿宋" w:hAnsi="仿宋" w:eastAsia="仿宋" w:cs="仿宋"/>
          <w:sz w:val="26"/>
          <w:szCs w:val="26"/>
          <w:rPrChange w:id="23264" w:author="？！。。。" w:date="2024-04-29T16:21:47Z">
            <w:rPr>
              <w:del w:id="23265" w:author="？！。。。" w:date="2024-04-29T15:59:20Z"/>
              <w:rFonts w:ascii="仿宋" w:hAnsi="仿宋" w:eastAsia="仿宋" w:cs="仿宋"/>
              <w:sz w:val="27"/>
              <w:szCs w:val="27"/>
            </w:rPr>
          </w:rPrChange>
        </w:rPr>
        <w:pPrChange w:id="23262" w:author="？！。。。" w:date="2024-04-29T17:02:01Z">
          <w:pPr>
            <w:spacing w:line="222" w:lineRule="auto"/>
            <w:ind w:left="24"/>
          </w:pPr>
        </w:pPrChange>
      </w:pPr>
      <w:del w:id="23266" w:author="？！。。。" w:date="2024-04-29T15:59:20Z">
        <w:r>
          <w:rPr>
            <w:rFonts w:ascii="仿宋" w:hAnsi="仿宋" w:eastAsia="仿宋" w:cs="仿宋"/>
            <w:spacing w:val="5"/>
            <w:sz w:val="26"/>
            <w:szCs w:val="26"/>
            <w:rPrChange w:id="23267" w:author="？！。。。" w:date="2024-04-29T16:21:47Z">
              <w:rPr>
                <w:rFonts w:ascii="仿宋" w:hAnsi="仿宋" w:eastAsia="仿宋" w:cs="仿宋"/>
                <w:spacing w:val="5"/>
                <w:sz w:val="27"/>
                <w:szCs w:val="27"/>
              </w:rPr>
            </w:rPrChange>
          </w:rPr>
          <w:delText>熟的新技术、新工艺、新规范等。</w:delText>
        </w:r>
      </w:del>
    </w:p>
    <w:p w14:paraId="5F7BF240">
      <w:pPr>
        <w:spacing w:before="0" w:line="560" w:lineRule="exact"/>
        <w:ind w:left="24" w:right="130" w:firstLine="550"/>
        <w:jc w:val="both"/>
        <w:rPr>
          <w:del w:id="23269" w:author="？！。。。" w:date="2024-04-29T15:59:20Z"/>
          <w:rFonts w:ascii="仿宋" w:hAnsi="仿宋" w:eastAsia="仿宋" w:cs="仿宋"/>
          <w:sz w:val="26"/>
          <w:szCs w:val="26"/>
          <w:rPrChange w:id="23270" w:author="？！。。。" w:date="2024-04-29T16:21:47Z">
            <w:rPr>
              <w:del w:id="23271" w:author="？！。。。" w:date="2024-04-29T15:59:20Z"/>
              <w:rFonts w:ascii="仿宋" w:hAnsi="仿宋" w:eastAsia="仿宋" w:cs="仿宋"/>
              <w:sz w:val="27"/>
              <w:szCs w:val="27"/>
            </w:rPr>
          </w:rPrChange>
        </w:rPr>
        <w:pPrChange w:id="23268" w:author="？！。。。" w:date="2024-04-29T17:02:01Z">
          <w:pPr>
            <w:spacing w:before="194" w:line="355" w:lineRule="auto"/>
            <w:ind w:left="24" w:right="130" w:firstLine="550"/>
          </w:pPr>
        </w:pPrChange>
      </w:pPr>
      <w:del w:id="23272" w:author="？！。。。" w:date="2024-04-29T15:59:20Z">
        <w:r>
          <w:rPr>
            <w:rFonts w:hint="eastAsia" w:ascii="仿宋" w:hAnsi="仿宋" w:eastAsia="仿宋" w:cs="仿宋"/>
            <w:sz w:val="26"/>
            <w:szCs w:val="26"/>
            <w:rPrChange w:id="23273" w:author="？！。。。" w:date="2024-04-29T16:21:47Z">
              <w:rPr/>
            </w:rPrChange>
          </w:rPr>
          <w:fldChar w:fldCharType="begin"/>
        </w:r>
      </w:del>
      <w:del w:id="23274" w:author="？！。。。" w:date="2024-04-29T15:59:20Z">
        <w:r>
          <w:rPr>
            <w:rFonts w:hint="eastAsia" w:ascii="仿宋" w:hAnsi="仿宋" w:eastAsia="仿宋" w:cs="仿宋"/>
            <w:sz w:val="26"/>
            <w:szCs w:val="26"/>
            <w:rPrChange w:id="23275" w:author="？！。。。" w:date="2024-04-29T16:21:47Z">
              <w:rPr/>
            </w:rPrChange>
          </w:rPr>
          <w:delInstrText xml:space="preserve"> HYPERLINK "4.2.1.3" </w:delInstrText>
        </w:r>
      </w:del>
      <w:del w:id="23276" w:author="？！。。。" w:date="2024-04-29T15:59:20Z">
        <w:r>
          <w:rPr>
            <w:rFonts w:hint="eastAsia" w:ascii="仿宋" w:hAnsi="仿宋" w:eastAsia="仿宋" w:cs="仿宋"/>
            <w:sz w:val="26"/>
            <w:szCs w:val="26"/>
            <w:rPrChange w:id="23277" w:author="？！。。。" w:date="2024-04-29T16:21:47Z">
              <w:rPr/>
            </w:rPrChange>
          </w:rPr>
          <w:fldChar w:fldCharType="separate"/>
        </w:r>
      </w:del>
      <w:del w:id="23278" w:author="？！。。。" w:date="2024-04-29T15:59:20Z">
        <w:r>
          <w:rPr>
            <w:rFonts w:ascii="仿宋" w:hAnsi="仿宋" w:eastAsia="仿宋" w:cs="仿宋"/>
            <w:spacing w:val="4"/>
            <w:sz w:val="26"/>
            <w:szCs w:val="26"/>
            <w:rPrChange w:id="23279" w:author="？！。。。" w:date="2024-04-29T16:21:47Z">
              <w:rPr>
                <w:rFonts w:ascii="仿宋" w:hAnsi="仿宋" w:eastAsia="仿宋" w:cs="仿宋"/>
                <w:spacing w:val="4"/>
                <w:sz w:val="27"/>
                <w:szCs w:val="27"/>
              </w:rPr>
            </w:rPrChange>
          </w:rPr>
          <w:delText>4.2.1.3</w:delText>
        </w:r>
      </w:del>
      <w:del w:id="23280" w:author="？！。。。" w:date="2024-04-29T15:59:20Z">
        <w:r>
          <w:rPr>
            <w:rFonts w:ascii="仿宋" w:hAnsi="仿宋" w:eastAsia="仿宋" w:cs="仿宋"/>
            <w:spacing w:val="4"/>
            <w:sz w:val="26"/>
            <w:szCs w:val="26"/>
            <w:rPrChange w:id="23281" w:author="？！。。。" w:date="2024-04-29T16:21:47Z">
              <w:rPr>
                <w:rFonts w:ascii="仿宋" w:hAnsi="仿宋" w:eastAsia="仿宋" w:cs="仿宋"/>
                <w:spacing w:val="4"/>
                <w:sz w:val="27"/>
                <w:szCs w:val="27"/>
              </w:rPr>
            </w:rPrChange>
          </w:rPr>
          <w:fldChar w:fldCharType="end"/>
        </w:r>
      </w:del>
      <w:del w:id="23282" w:author="？！。。。" w:date="2024-04-29T15:59:20Z">
        <w:r>
          <w:rPr>
            <w:rFonts w:ascii="仿宋" w:hAnsi="仿宋" w:eastAsia="仿宋" w:cs="仿宋"/>
            <w:spacing w:val="59"/>
            <w:sz w:val="26"/>
            <w:szCs w:val="26"/>
            <w:rPrChange w:id="23283" w:author="？！。。。" w:date="2024-04-29T16:21:47Z">
              <w:rPr>
                <w:rFonts w:ascii="仿宋" w:hAnsi="仿宋" w:eastAsia="仿宋" w:cs="仿宋"/>
                <w:spacing w:val="59"/>
                <w:sz w:val="27"/>
                <w:szCs w:val="27"/>
              </w:rPr>
            </w:rPrChange>
          </w:rPr>
          <w:delText xml:space="preserve"> </w:delText>
        </w:r>
      </w:del>
      <w:del w:id="23284" w:author="？！。。。" w:date="2024-04-29T15:59:20Z">
        <w:r>
          <w:rPr>
            <w:rFonts w:ascii="仿宋" w:hAnsi="仿宋" w:eastAsia="仿宋" w:cs="仿宋"/>
            <w:spacing w:val="4"/>
            <w:sz w:val="26"/>
            <w:szCs w:val="26"/>
            <w:rPrChange w:id="23285" w:author="？！。。。" w:date="2024-04-29T16:21:47Z">
              <w:rPr>
                <w:rFonts w:ascii="仿宋" w:hAnsi="仿宋" w:eastAsia="仿宋" w:cs="仿宋"/>
                <w:spacing w:val="4"/>
                <w:sz w:val="27"/>
                <w:szCs w:val="27"/>
              </w:rPr>
            </w:rPrChange>
          </w:rPr>
          <w:delText>符合技术技能人才成长规律和学</w:delText>
        </w:r>
      </w:del>
      <w:del w:id="23286" w:author="？！。。。" w:date="2024-04-29T15:59:20Z">
        <w:r>
          <w:rPr>
            <w:rFonts w:ascii="仿宋" w:hAnsi="仿宋" w:eastAsia="仿宋" w:cs="仿宋"/>
            <w:spacing w:val="3"/>
            <w:sz w:val="26"/>
            <w:szCs w:val="26"/>
            <w:rPrChange w:id="23287" w:author="？！。。。" w:date="2024-04-29T16:21:47Z">
              <w:rPr>
                <w:rFonts w:ascii="仿宋" w:hAnsi="仿宋" w:eastAsia="仿宋" w:cs="仿宋"/>
                <w:spacing w:val="3"/>
                <w:sz w:val="27"/>
                <w:szCs w:val="27"/>
              </w:rPr>
            </w:rPrChange>
          </w:rPr>
          <w:delText>生认知特点，对接国际</w:delText>
        </w:r>
      </w:del>
      <w:del w:id="23288" w:author="？！。。。" w:date="2024-04-29T15:59:20Z">
        <w:r>
          <w:rPr>
            <w:rFonts w:ascii="仿宋" w:hAnsi="仿宋" w:eastAsia="仿宋" w:cs="仿宋"/>
            <w:sz w:val="26"/>
            <w:szCs w:val="26"/>
            <w:rPrChange w:id="23289" w:author="？！。。。" w:date="2024-04-29T16:21:47Z">
              <w:rPr>
                <w:rFonts w:ascii="仿宋" w:hAnsi="仿宋" w:eastAsia="仿宋" w:cs="仿宋"/>
                <w:sz w:val="27"/>
                <w:szCs w:val="27"/>
              </w:rPr>
            </w:rPrChange>
          </w:rPr>
          <w:delText xml:space="preserve"> </w:delText>
        </w:r>
      </w:del>
      <w:del w:id="23290" w:author="？！。。。" w:date="2024-04-29T15:59:20Z">
        <w:r>
          <w:rPr>
            <w:rFonts w:ascii="仿宋" w:hAnsi="仿宋" w:eastAsia="仿宋" w:cs="仿宋"/>
            <w:spacing w:val="8"/>
            <w:sz w:val="26"/>
            <w:szCs w:val="26"/>
            <w:rPrChange w:id="23291" w:author="？！。。。" w:date="2024-04-29T16:21:47Z">
              <w:rPr>
                <w:rFonts w:ascii="仿宋" w:hAnsi="仿宋" w:eastAsia="仿宋" w:cs="仿宋"/>
                <w:spacing w:val="8"/>
                <w:sz w:val="27"/>
                <w:szCs w:val="27"/>
              </w:rPr>
            </w:rPrChange>
          </w:rPr>
          <w:delText>先进职业教育理念，适应人才培养模式创新和优化课程体系的需要，</w:delText>
        </w:r>
      </w:del>
      <w:del w:id="23292" w:author="？！。。。" w:date="2024-04-29T15:59:20Z">
        <w:r>
          <w:rPr>
            <w:rFonts w:ascii="仿宋" w:hAnsi="仿宋" w:eastAsia="仿宋" w:cs="仿宋"/>
            <w:spacing w:val="13"/>
            <w:sz w:val="26"/>
            <w:szCs w:val="26"/>
            <w:rPrChange w:id="23293" w:author="？！。。。" w:date="2024-04-29T16:21:47Z">
              <w:rPr>
                <w:rFonts w:ascii="仿宋" w:hAnsi="仿宋" w:eastAsia="仿宋" w:cs="仿宋"/>
                <w:spacing w:val="13"/>
                <w:sz w:val="27"/>
                <w:szCs w:val="27"/>
              </w:rPr>
            </w:rPrChange>
          </w:rPr>
          <w:delText xml:space="preserve"> </w:delText>
        </w:r>
      </w:del>
      <w:del w:id="23294" w:author="？！。。。" w:date="2024-04-29T15:59:20Z">
        <w:r>
          <w:rPr>
            <w:rFonts w:ascii="仿宋" w:hAnsi="仿宋" w:eastAsia="仿宋" w:cs="仿宋"/>
            <w:spacing w:val="9"/>
            <w:sz w:val="26"/>
            <w:szCs w:val="26"/>
            <w:rPrChange w:id="23295" w:author="？！。。。" w:date="2024-04-29T16:21:47Z">
              <w:rPr>
                <w:rFonts w:ascii="仿宋" w:hAnsi="仿宋" w:eastAsia="仿宋" w:cs="仿宋"/>
                <w:spacing w:val="9"/>
                <w:sz w:val="27"/>
                <w:szCs w:val="27"/>
              </w:rPr>
            </w:rPrChange>
          </w:rPr>
          <w:delText>专业课程教材突出理论和实践相统一，强调实践性。适应项目学习、</w:delText>
        </w:r>
      </w:del>
      <w:del w:id="23296" w:author="？！。。。" w:date="2024-04-29T15:59:20Z">
        <w:r>
          <w:rPr>
            <w:rFonts w:ascii="仿宋" w:hAnsi="仿宋" w:eastAsia="仿宋" w:cs="仿宋"/>
            <w:spacing w:val="4"/>
            <w:sz w:val="26"/>
            <w:szCs w:val="26"/>
            <w:rPrChange w:id="23297" w:author="？！。。。" w:date="2024-04-29T16:21:47Z">
              <w:rPr>
                <w:rFonts w:ascii="仿宋" w:hAnsi="仿宋" w:eastAsia="仿宋" w:cs="仿宋"/>
                <w:spacing w:val="4"/>
                <w:sz w:val="27"/>
                <w:szCs w:val="27"/>
              </w:rPr>
            </w:rPrChange>
          </w:rPr>
          <w:delText xml:space="preserve"> </w:delText>
        </w:r>
      </w:del>
      <w:del w:id="23298" w:author="？！。。。" w:date="2024-04-29T15:59:20Z">
        <w:r>
          <w:rPr>
            <w:rFonts w:ascii="仿宋" w:hAnsi="仿宋" w:eastAsia="仿宋" w:cs="仿宋"/>
            <w:spacing w:val="9"/>
            <w:sz w:val="26"/>
            <w:szCs w:val="26"/>
            <w:rPrChange w:id="23299" w:author="？！。。。" w:date="2024-04-29T16:21:47Z">
              <w:rPr>
                <w:rFonts w:ascii="仿宋" w:hAnsi="仿宋" w:eastAsia="仿宋" w:cs="仿宋"/>
                <w:spacing w:val="9"/>
                <w:sz w:val="27"/>
                <w:szCs w:val="27"/>
              </w:rPr>
            </w:rPrChange>
          </w:rPr>
          <w:delText>案例学习、模块化学习等不同学习方式要求，注重以真实生产项目、</w:delText>
        </w:r>
      </w:del>
    </w:p>
    <w:p w14:paraId="491D8E8B">
      <w:pPr>
        <w:spacing w:line="560" w:lineRule="exact"/>
        <w:ind w:left="24"/>
        <w:jc w:val="both"/>
        <w:rPr>
          <w:del w:id="23301" w:author="？！。。。" w:date="2024-04-29T15:59:20Z"/>
          <w:rFonts w:ascii="仿宋" w:hAnsi="仿宋" w:eastAsia="仿宋" w:cs="仿宋"/>
          <w:sz w:val="26"/>
          <w:szCs w:val="26"/>
          <w:rPrChange w:id="23302" w:author="？！。。。" w:date="2024-04-29T16:21:47Z">
            <w:rPr>
              <w:del w:id="23303" w:author="？！。。。" w:date="2024-04-29T15:59:20Z"/>
              <w:rFonts w:ascii="仿宋" w:hAnsi="仿宋" w:eastAsia="仿宋" w:cs="仿宋"/>
              <w:sz w:val="27"/>
              <w:szCs w:val="27"/>
            </w:rPr>
          </w:rPrChange>
        </w:rPr>
        <w:pPrChange w:id="23300" w:author="？！。。。" w:date="2024-04-29T17:02:01Z">
          <w:pPr>
            <w:spacing w:line="220" w:lineRule="auto"/>
            <w:ind w:left="24"/>
          </w:pPr>
        </w:pPrChange>
      </w:pPr>
      <w:del w:id="23304" w:author="？！。。。" w:date="2024-04-29T15:59:20Z">
        <w:r>
          <w:rPr>
            <w:rFonts w:ascii="仿宋" w:hAnsi="仿宋" w:eastAsia="仿宋" w:cs="仿宋"/>
            <w:spacing w:val="6"/>
            <w:sz w:val="26"/>
            <w:szCs w:val="26"/>
            <w:rPrChange w:id="23305" w:author="？！。。。" w:date="2024-04-29T16:21:47Z">
              <w:rPr>
                <w:rFonts w:ascii="仿宋" w:hAnsi="仿宋" w:eastAsia="仿宋" w:cs="仿宋"/>
                <w:spacing w:val="6"/>
                <w:sz w:val="27"/>
                <w:szCs w:val="27"/>
              </w:rPr>
            </w:rPrChange>
          </w:rPr>
          <w:delText>典型工作任务、案例等为载体组织教学单元。</w:delText>
        </w:r>
      </w:del>
    </w:p>
    <w:p w14:paraId="59C8EEE2">
      <w:pPr>
        <w:spacing w:before="0" w:line="560" w:lineRule="exact"/>
        <w:ind w:left="24" w:right="130" w:firstLine="550"/>
        <w:jc w:val="both"/>
        <w:rPr>
          <w:del w:id="23307" w:author="？！。。。" w:date="2024-04-29T15:59:20Z"/>
          <w:rFonts w:ascii="仿宋" w:hAnsi="仿宋" w:eastAsia="仿宋" w:cs="仿宋"/>
          <w:sz w:val="26"/>
          <w:szCs w:val="26"/>
          <w:rPrChange w:id="23308" w:author="？！。。。" w:date="2024-04-29T16:21:47Z">
            <w:rPr>
              <w:del w:id="23309" w:author="？！。。。" w:date="2024-04-29T15:59:20Z"/>
              <w:rFonts w:ascii="仿宋" w:hAnsi="仿宋" w:eastAsia="仿宋" w:cs="仿宋"/>
              <w:sz w:val="27"/>
              <w:szCs w:val="27"/>
            </w:rPr>
          </w:rPrChange>
        </w:rPr>
        <w:pPrChange w:id="23306" w:author="？！。。。" w:date="2024-04-29T17:02:01Z">
          <w:pPr>
            <w:spacing w:before="197" w:line="356" w:lineRule="auto"/>
            <w:ind w:left="24" w:right="130" w:firstLine="550"/>
          </w:pPr>
        </w:pPrChange>
      </w:pPr>
      <w:del w:id="23310" w:author="？！。。。" w:date="2024-04-29T15:59:20Z">
        <w:r>
          <w:rPr>
            <w:rFonts w:hint="eastAsia" w:ascii="仿宋" w:hAnsi="仿宋" w:eastAsia="仿宋" w:cs="仿宋"/>
            <w:sz w:val="26"/>
            <w:szCs w:val="26"/>
            <w:rPrChange w:id="23311" w:author="？！。。。" w:date="2024-04-29T16:21:47Z">
              <w:rPr/>
            </w:rPrChange>
          </w:rPr>
          <w:fldChar w:fldCharType="begin"/>
        </w:r>
      </w:del>
      <w:del w:id="23312" w:author="？！。。。" w:date="2024-04-29T15:59:20Z">
        <w:r>
          <w:rPr>
            <w:rFonts w:hint="eastAsia" w:ascii="仿宋" w:hAnsi="仿宋" w:eastAsia="仿宋" w:cs="仿宋"/>
            <w:sz w:val="26"/>
            <w:szCs w:val="26"/>
            <w:rPrChange w:id="23313" w:author="？！。。。" w:date="2024-04-29T16:21:47Z">
              <w:rPr/>
            </w:rPrChange>
          </w:rPr>
          <w:delInstrText xml:space="preserve"> HYPERLINK "4.2.1.4" </w:delInstrText>
        </w:r>
      </w:del>
      <w:del w:id="23314" w:author="？！。。。" w:date="2024-04-29T15:59:20Z">
        <w:r>
          <w:rPr>
            <w:rFonts w:hint="eastAsia" w:ascii="仿宋" w:hAnsi="仿宋" w:eastAsia="仿宋" w:cs="仿宋"/>
            <w:sz w:val="26"/>
            <w:szCs w:val="26"/>
            <w:rPrChange w:id="23315" w:author="？！。。。" w:date="2024-04-29T16:21:47Z">
              <w:rPr/>
            </w:rPrChange>
          </w:rPr>
          <w:fldChar w:fldCharType="separate"/>
        </w:r>
      </w:del>
      <w:del w:id="23316" w:author="？！。。。" w:date="2024-04-29T15:59:20Z">
        <w:r>
          <w:rPr>
            <w:rFonts w:ascii="仿宋" w:hAnsi="仿宋" w:eastAsia="仿宋" w:cs="仿宋"/>
            <w:spacing w:val="-7"/>
            <w:sz w:val="26"/>
            <w:szCs w:val="26"/>
            <w:rPrChange w:id="23317" w:author="？！。。。" w:date="2024-04-29T16:21:47Z">
              <w:rPr>
                <w:rFonts w:ascii="仿宋" w:hAnsi="仿宋" w:eastAsia="仿宋" w:cs="仿宋"/>
                <w:spacing w:val="-7"/>
                <w:sz w:val="27"/>
                <w:szCs w:val="27"/>
              </w:rPr>
            </w:rPrChange>
          </w:rPr>
          <w:delText>4.2.1.4</w:delText>
        </w:r>
      </w:del>
      <w:del w:id="23318" w:author="？！。。。" w:date="2024-04-29T15:59:20Z">
        <w:r>
          <w:rPr>
            <w:rFonts w:ascii="仿宋" w:hAnsi="仿宋" w:eastAsia="仿宋" w:cs="仿宋"/>
            <w:spacing w:val="-7"/>
            <w:sz w:val="26"/>
            <w:szCs w:val="26"/>
            <w:rPrChange w:id="23319" w:author="？！。。。" w:date="2024-04-29T16:21:47Z">
              <w:rPr>
                <w:rFonts w:ascii="仿宋" w:hAnsi="仿宋" w:eastAsia="仿宋" w:cs="仿宋"/>
                <w:spacing w:val="-7"/>
                <w:sz w:val="27"/>
                <w:szCs w:val="27"/>
              </w:rPr>
            </w:rPrChange>
          </w:rPr>
          <w:fldChar w:fldCharType="end"/>
        </w:r>
      </w:del>
      <w:del w:id="23320" w:author="？！。。。" w:date="2024-04-29T15:59:20Z">
        <w:r>
          <w:rPr>
            <w:rFonts w:ascii="仿宋" w:hAnsi="仿宋" w:eastAsia="仿宋" w:cs="仿宋"/>
            <w:spacing w:val="58"/>
            <w:sz w:val="26"/>
            <w:szCs w:val="26"/>
            <w:rPrChange w:id="23321" w:author="？！。。。" w:date="2024-04-29T16:21:47Z">
              <w:rPr>
                <w:rFonts w:ascii="仿宋" w:hAnsi="仿宋" w:eastAsia="仿宋" w:cs="仿宋"/>
                <w:spacing w:val="58"/>
                <w:sz w:val="27"/>
                <w:szCs w:val="27"/>
              </w:rPr>
            </w:rPrChange>
          </w:rPr>
          <w:delText xml:space="preserve"> </w:delText>
        </w:r>
      </w:del>
      <w:del w:id="23322" w:author="？！。。。" w:date="2024-04-29T15:59:20Z">
        <w:r>
          <w:rPr>
            <w:rFonts w:ascii="仿宋" w:hAnsi="仿宋" w:eastAsia="仿宋" w:cs="仿宋"/>
            <w:spacing w:val="-7"/>
            <w:sz w:val="26"/>
            <w:szCs w:val="26"/>
            <w:rPrChange w:id="23323" w:author="？！。。。" w:date="2024-04-29T16:21:47Z">
              <w:rPr>
                <w:rFonts w:ascii="仿宋" w:hAnsi="仿宋" w:eastAsia="仿宋" w:cs="仿宋"/>
                <w:spacing w:val="-7"/>
                <w:sz w:val="27"/>
                <w:szCs w:val="27"/>
              </w:rPr>
            </w:rPrChange>
          </w:rPr>
          <w:delText>编排科学合理、梯度明晰，图、文、表并茂，生动活泼，</w:delText>
        </w:r>
      </w:del>
      <w:del w:id="23324" w:author="？！。。。" w:date="2024-04-29T15:59:20Z">
        <w:r>
          <w:rPr>
            <w:rFonts w:ascii="仿宋" w:hAnsi="仿宋" w:eastAsia="仿宋" w:cs="仿宋"/>
            <w:sz w:val="26"/>
            <w:szCs w:val="26"/>
            <w:rPrChange w:id="23325" w:author="？！。。。" w:date="2024-04-29T16:21:47Z">
              <w:rPr>
                <w:rFonts w:ascii="仿宋" w:hAnsi="仿宋" w:eastAsia="仿宋" w:cs="仿宋"/>
                <w:sz w:val="27"/>
                <w:szCs w:val="27"/>
              </w:rPr>
            </w:rPrChange>
          </w:rPr>
          <w:delText xml:space="preserve">  </w:delText>
        </w:r>
      </w:del>
      <w:del w:id="23326" w:author="？！。。。" w:date="2024-04-29T15:59:20Z">
        <w:r>
          <w:rPr>
            <w:rFonts w:ascii="仿宋" w:hAnsi="仿宋" w:eastAsia="仿宋" w:cs="仿宋"/>
            <w:spacing w:val="9"/>
            <w:sz w:val="26"/>
            <w:szCs w:val="26"/>
            <w:rPrChange w:id="23327" w:author="？！。。。" w:date="2024-04-29T16:21:47Z">
              <w:rPr>
                <w:rFonts w:ascii="仿宋" w:hAnsi="仿宋" w:eastAsia="仿宋" w:cs="仿宋"/>
                <w:spacing w:val="9"/>
                <w:sz w:val="27"/>
                <w:szCs w:val="27"/>
              </w:rPr>
            </w:rPrChange>
          </w:rPr>
          <w:delText>形式新颖。名称、名词、术语等符合国家有关技术质量标准和规范。</w:delText>
        </w:r>
      </w:del>
    </w:p>
    <w:p w14:paraId="74E23646">
      <w:pPr>
        <w:spacing w:line="560" w:lineRule="exact"/>
        <w:ind w:left="24"/>
        <w:jc w:val="both"/>
        <w:rPr>
          <w:del w:id="23329" w:author="？！。。。" w:date="2024-04-29T15:59:20Z"/>
          <w:rFonts w:ascii="仿宋" w:hAnsi="仿宋" w:eastAsia="仿宋" w:cs="仿宋"/>
          <w:sz w:val="26"/>
          <w:szCs w:val="26"/>
          <w:rPrChange w:id="23330" w:author="？！。。。" w:date="2024-04-29T16:21:47Z">
            <w:rPr>
              <w:del w:id="23331" w:author="？！。。。" w:date="2024-04-29T15:59:20Z"/>
              <w:rFonts w:ascii="仿宋" w:hAnsi="仿宋" w:eastAsia="仿宋" w:cs="仿宋"/>
              <w:sz w:val="27"/>
              <w:szCs w:val="27"/>
            </w:rPr>
          </w:rPrChange>
        </w:rPr>
        <w:pPrChange w:id="23328" w:author="？！。。。" w:date="2024-04-29T17:02:01Z">
          <w:pPr>
            <w:spacing w:line="220" w:lineRule="auto"/>
            <w:ind w:left="24"/>
          </w:pPr>
        </w:pPrChange>
      </w:pPr>
      <w:del w:id="23332" w:author="？！。。。" w:date="2024-04-29T15:59:20Z">
        <w:r>
          <w:rPr>
            <w:rFonts w:ascii="仿宋" w:hAnsi="仿宋" w:eastAsia="仿宋" w:cs="仿宋"/>
            <w:spacing w:val="6"/>
            <w:sz w:val="26"/>
            <w:szCs w:val="26"/>
            <w:rPrChange w:id="23333" w:author="？！。。。" w:date="2024-04-29T16:21:47Z">
              <w:rPr>
                <w:rFonts w:ascii="仿宋" w:hAnsi="仿宋" w:eastAsia="仿宋" w:cs="仿宋"/>
                <w:spacing w:val="6"/>
                <w:sz w:val="27"/>
                <w:szCs w:val="27"/>
              </w:rPr>
            </w:rPrChange>
          </w:rPr>
          <w:delText>倡导开发活页式、工作手册式新形态教材。</w:delText>
        </w:r>
      </w:del>
    </w:p>
    <w:p w14:paraId="57672740">
      <w:pPr>
        <w:spacing w:before="0" w:line="560" w:lineRule="exact"/>
        <w:ind w:left="24" w:right="142" w:firstLine="550"/>
        <w:jc w:val="both"/>
        <w:rPr>
          <w:del w:id="23335" w:author="？！。。。" w:date="2024-04-29T15:59:20Z"/>
          <w:rFonts w:ascii="仿宋" w:hAnsi="仿宋" w:eastAsia="仿宋" w:cs="仿宋"/>
          <w:sz w:val="26"/>
          <w:szCs w:val="26"/>
          <w:rPrChange w:id="23336" w:author="？！。。。" w:date="2024-04-29T16:21:47Z">
            <w:rPr>
              <w:del w:id="23337" w:author="？！。。。" w:date="2024-04-29T15:59:20Z"/>
              <w:rFonts w:ascii="仿宋" w:hAnsi="仿宋" w:eastAsia="仿宋" w:cs="仿宋"/>
              <w:sz w:val="27"/>
              <w:szCs w:val="27"/>
            </w:rPr>
          </w:rPrChange>
        </w:rPr>
        <w:pPrChange w:id="23334" w:author="？！。。。" w:date="2024-04-29T17:02:01Z">
          <w:pPr>
            <w:spacing w:before="198" w:line="357" w:lineRule="auto"/>
            <w:ind w:left="24" w:right="142" w:firstLine="550"/>
          </w:pPr>
        </w:pPrChange>
      </w:pPr>
      <w:del w:id="23338" w:author="？！。。。" w:date="2024-04-29T15:59:20Z">
        <w:r>
          <w:rPr>
            <w:rFonts w:hint="eastAsia" w:ascii="仿宋" w:hAnsi="仿宋" w:eastAsia="仿宋" w:cs="仿宋"/>
            <w:sz w:val="26"/>
            <w:szCs w:val="26"/>
            <w:rPrChange w:id="23339" w:author="？！。。。" w:date="2024-04-29T16:21:47Z">
              <w:rPr/>
            </w:rPrChange>
          </w:rPr>
          <w:fldChar w:fldCharType="begin"/>
        </w:r>
      </w:del>
      <w:del w:id="23340" w:author="？！。。。" w:date="2024-04-29T15:59:20Z">
        <w:r>
          <w:rPr>
            <w:rFonts w:hint="eastAsia" w:ascii="仿宋" w:hAnsi="仿宋" w:eastAsia="仿宋" w:cs="仿宋"/>
            <w:sz w:val="26"/>
            <w:szCs w:val="26"/>
            <w:rPrChange w:id="23341" w:author="？！。。。" w:date="2024-04-29T16:21:47Z">
              <w:rPr/>
            </w:rPrChange>
          </w:rPr>
          <w:delInstrText xml:space="preserve"> HYPERLINK "4.2.1.5" </w:delInstrText>
        </w:r>
      </w:del>
      <w:del w:id="23342" w:author="？！。。。" w:date="2024-04-29T15:59:20Z">
        <w:r>
          <w:rPr>
            <w:rFonts w:hint="eastAsia" w:ascii="仿宋" w:hAnsi="仿宋" w:eastAsia="仿宋" w:cs="仿宋"/>
            <w:sz w:val="26"/>
            <w:szCs w:val="26"/>
            <w:rPrChange w:id="23343" w:author="？！。。。" w:date="2024-04-29T16:21:47Z">
              <w:rPr/>
            </w:rPrChange>
          </w:rPr>
          <w:fldChar w:fldCharType="separate"/>
        </w:r>
      </w:del>
      <w:del w:id="23344" w:author="？！。。。" w:date="2024-04-29T15:59:20Z">
        <w:r>
          <w:rPr>
            <w:rFonts w:ascii="仿宋" w:hAnsi="仿宋" w:eastAsia="仿宋" w:cs="仿宋"/>
            <w:spacing w:val="-2"/>
            <w:sz w:val="26"/>
            <w:szCs w:val="26"/>
            <w:rPrChange w:id="23345" w:author="？！。。。" w:date="2024-04-29T16:21:47Z">
              <w:rPr>
                <w:rFonts w:ascii="仿宋" w:hAnsi="仿宋" w:eastAsia="仿宋" w:cs="仿宋"/>
                <w:spacing w:val="-2"/>
                <w:sz w:val="27"/>
                <w:szCs w:val="27"/>
              </w:rPr>
            </w:rPrChange>
          </w:rPr>
          <w:delText>4.2.1.5</w:delText>
        </w:r>
      </w:del>
      <w:del w:id="23346" w:author="？！。。。" w:date="2024-04-29T15:59:20Z">
        <w:r>
          <w:rPr>
            <w:rFonts w:ascii="仿宋" w:hAnsi="仿宋" w:eastAsia="仿宋" w:cs="仿宋"/>
            <w:spacing w:val="-2"/>
            <w:sz w:val="26"/>
            <w:szCs w:val="26"/>
            <w:rPrChange w:id="23347" w:author="？！。。。" w:date="2024-04-29T16:21:47Z">
              <w:rPr>
                <w:rFonts w:ascii="仿宋" w:hAnsi="仿宋" w:eastAsia="仿宋" w:cs="仿宋"/>
                <w:spacing w:val="-2"/>
                <w:sz w:val="27"/>
                <w:szCs w:val="27"/>
              </w:rPr>
            </w:rPrChange>
          </w:rPr>
          <w:fldChar w:fldCharType="end"/>
        </w:r>
      </w:del>
      <w:del w:id="23348" w:author="？！。。。" w:date="2024-04-29T15:59:20Z">
        <w:r>
          <w:rPr>
            <w:rFonts w:ascii="仿宋" w:hAnsi="仿宋" w:eastAsia="仿宋" w:cs="仿宋"/>
            <w:spacing w:val="58"/>
            <w:sz w:val="26"/>
            <w:szCs w:val="26"/>
            <w:rPrChange w:id="23349" w:author="？！。。。" w:date="2024-04-29T16:21:47Z">
              <w:rPr>
                <w:rFonts w:ascii="仿宋" w:hAnsi="仿宋" w:eastAsia="仿宋" w:cs="仿宋"/>
                <w:spacing w:val="58"/>
                <w:sz w:val="27"/>
                <w:szCs w:val="27"/>
              </w:rPr>
            </w:rPrChange>
          </w:rPr>
          <w:delText xml:space="preserve"> </w:delText>
        </w:r>
      </w:del>
      <w:del w:id="23350" w:author="？！。。。" w:date="2024-04-29T15:59:20Z">
        <w:r>
          <w:rPr>
            <w:rFonts w:ascii="仿宋" w:hAnsi="仿宋" w:eastAsia="仿宋" w:cs="仿宋"/>
            <w:spacing w:val="-2"/>
            <w:sz w:val="26"/>
            <w:szCs w:val="26"/>
            <w:rPrChange w:id="23351" w:author="？！。。。" w:date="2024-04-29T16:21:47Z">
              <w:rPr>
                <w:rFonts w:ascii="仿宋" w:hAnsi="仿宋" w:eastAsia="仿宋" w:cs="仿宋"/>
                <w:spacing w:val="-2"/>
                <w:sz w:val="27"/>
                <w:szCs w:val="27"/>
              </w:rPr>
            </w:rPrChange>
          </w:rPr>
          <w:delText>符合知识产权保护等国家法</w:delText>
        </w:r>
      </w:del>
      <w:del w:id="23352" w:author="？！。。。" w:date="2024-04-29T15:59:20Z">
        <w:r>
          <w:rPr>
            <w:rFonts w:ascii="仿宋" w:hAnsi="仿宋" w:eastAsia="仿宋" w:cs="仿宋"/>
            <w:spacing w:val="-3"/>
            <w:sz w:val="26"/>
            <w:szCs w:val="26"/>
            <w:rPrChange w:id="23353" w:author="？！。。。" w:date="2024-04-29T16:21:47Z">
              <w:rPr>
                <w:rFonts w:ascii="仿宋" w:hAnsi="仿宋" w:eastAsia="仿宋" w:cs="仿宋"/>
                <w:spacing w:val="-3"/>
                <w:sz w:val="27"/>
                <w:szCs w:val="27"/>
              </w:rPr>
            </w:rPrChange>
          </w:rPr>
          <w:delText>律、行政法规，不得有民族、</w:delText>
        </w:r>
      </w:del>
      <w:del w:id="23354" w:author="？！。。。" w:date="2024-04-29T15:59:20Z">
        <w:r>
          <w:rPr>
            <w:rFonts w:ascii="仿宋" w:hAnsi="仿宋" w:eastAsia="仿宋" w:cs="仿宋"/>
            <w:sz w:val="26"/>
            <w:szCs w:val="26"/>
            <w:rPrChange w:id="23355" w:author="？！。。。" w:date="2024-04-29T16:21:47Z">
              <w:rPr>
                <w:rFonts w:ascii="仿宋" w:hAnsi="仿宋" w:eastAsia="仿宋" w:cs="仿宋"/>
                <w:sz w:val="27"/>
                <w:szCs w:val="27"/>
              </w:rPr>
            </w:rPrChange>
          </w:rPr>
          <w:delText xml:space="preserve"> </w:delText>
        </w:r>
      </w:del>
      <w:del w:id="23356" w:author="？！。。。" w:date="2024-04-29T15:59:20Z">
        <w:r>
          <w:rPr>
            <w:rFonts w:ascii="仿宋" w:hAnsi="仿宋" w:eastAsia="仿宋" w:cs="仿宋"/>
            <w:spacing w:val="6"/>
            <w:sz w:val="26"/>
            <w:szCs w:val="26"/>
            <w:rPrChange w:id="23357" w:author="？！。。。" w:date="2024-04-29T16:21:47Z">
              <w:rPr>
                <w:rFonts w:ascii="仿宋" w:hAnsi="仿宋" w:eastAsia="仿宋" w:cs="仿宋"/>
                <w:spacing w:val="6"/>
                <w:sz w:val="27"/>
                <w:szCs w:val="27"/>
              </w:rPr>
            </w:rPrChange>
          </w:rPr>
          <w:delText>地域、性别、职业、年龄歧视等内容，不得有商业广</w:delText>
        </w:r>
      </w:del>
      <w:del w:id="23358" w:author="？！。。。" w:date="2024-04-29T15:59:20Z">
        <w:r>
          <w:rPr>
            <w:rFonts w:ascii="仿宋" w:hAnsi="仿宋" w:eastAsia="仿宋" w:cs="仿宋"/>
            <w:spacing w:val="5"/>
            <w:sz w:val="26"/>
            <w:szCs w:val="26"/>
            <w:rPrChange w:id="23359" w:author="？！。。。" w:date="2024-04-29T16:21:47Z">
              <w:rPr>
                <w:rFonts w:ascii="仿宋" w:hAnsi="仿宋" w:eastAsia="仿宋" w:cs="仿宋"/>
                <w:spacing w:val="5"/>
                <w:sz w:val="27"/>
                <w:szCs w:val="27"/>
              </w:rPr>
            </w:rPrChange>
          </w:rPr>
          <w:delText>告或变相商业广</w:delText>
        </w:r>
      </w:del>
    </w:p>
    <w:p w14:paraId="0420F14A">
      <w:pPr>
        <w:spacing w:line="560" w:lineRule="exact"/>
        <w:ind w:left="14"/>
        <w:jc w:val="both"/>
        <w:rPr>
          <w:del w:id="23361" w:author="？！。。。" w:date="2024-04-29T15:59:20Z"/>
          <w:rFonts w:ascii="仿宋" w:hAnsi="仿宋" w:eastAsia="仿宋" w:cs="仿宋"/>
          <w:sz w:val="26"/>
          <w:szCs w:val="26"/>
          <w:rPrChange w:id="23362" w:author="？！。。。" w:date="2024-04-29T16:21:47Z">
            <w:rPr>
              <w:del w:id="23363" w:author="？！。。。" w:date="2024-04-29T15:59:20Z"/>
              <w:rFonts w:ascii="仿宋" w:hAnsi="仿宋" w:eastAsia="仿宋" w:cs="仿宋"/>
              <w:sz w:val="27"/>
              <w:szCs w:val="27"/>
            </w:rPr>
          </w:rPrChange>
        </w:rPr>
        <w:pPrChange w:id="23360" w:author="？！。。。" w:date="2024-04-29T17:02:01Z">
          <w:pPr>
            <w:spacing w:line="223" w:lineRule="auto"/>
            <w:ind w:left="14"/>
          </w:pPr>
        </w:pPrChange>
      </w:pPr>
      <w:del w:id="23364" w:author="？！。。。" w:date="2024-04-29T15:59:20Z">
        <w:r>
          <w:rPr>
            <w:rFonts w:ascii="仿宋" w:hAnsi="仿宋" w:eastAsia="仿宋" w:cs="仿宋"/>
            <w:spacing w:val="-7"/>
            <w:sz w:val="26"/>
            <w:szCs w:val="26"/>
            <w:rPrChange w:id="23365" w:author="？！。。。" w:date="2024-04-29T16:21:47Z">
              <w:rPr>
                <w:rFonts w:ascii="仿宋" w:hAnsi="仿宋" w:eastAsia="仿宋" w:cs="仿宋"/>
                <w:spacing w:val="-7"/>
                <w:sz w:val="27"/>
                <w:szCs w:val="27"/>
              </w:rPr>
            </w:rPrChange>
          </w:rPr>
          <w:delText>告。</w:delText>
        </w:r>
      </w:del>
    </w:p>
    <w:p w14:paraId="6A7083BA">
      <w:pPr>
        <w:spacing w:before="0" w:line="560" w:lineRule="exact"/>
        <w:jc w:val="both"/>
        <w:rPr>
          <w:del w:id="23367" w:author="？！。。。" w:date="2024-04-29T15:59:20Z"/>
          <w:rFonts w:ascii="仿宋" w:hAnsi="仿宋" w:eastAsia="仿宋" w:cs="仿宋"/>
          <w:sz w:val="26"/>
          <w:szCs w:val="26"/>
          <w:rPrChange w:id="23368" w:author="？！。。。" w:date="2024-04-29T16:21:47Z">
            <w:rPr>
              <w:del w:id="23369" w:author="？！。。。" w:date="2024-04-29T15:59:20Z"/>
              <w:rFonts w:ascii="仿宋" w:hAnsi="仿宋" w:eastAsia="仿宋" w:cs="仿宋"/>
              <w:sz w:val="27"/>
              <w:szCs w:val="27"/>
            </w:rPr>
          </w:rPrChange>
        </w:rPr>
        <w:pPrChange w:id="23366" w:author="？！。。。" w:date="2024-04-29T17:02:01Z">
          <w:pPr>
            <w:spacing w:before="188" w:line="522" w:lineRule="exact"/>
            <w:jc w:val="right"/>
          </w:pPr>
        </w:pPrChange>
      </w:pPr>
      <w:del w:id="23370" w:author="？！。。。" w:date="2024-04-29T15:59:20Z">
        <w:r>
          <w:rPr>
            <w:rFonts w:ascii="仿宋" w:hAnsi="仿宋" w:eastAsia="仿宋" w:cs="仿宋"/>
            <w:spacing w:val="3"/>
            <w:position w:val="19"/>
            <w:sz w:val="26"/>
            <w:szCs w:val="26"/>
            <w:rPrChange w:id="23371" w:author="？！。。。" w:date="2024-04-29T16:21:47Z">
              <w:rPr>
                <w:rFonts w:ascii="仿宋" w:hAnsi="仿宋" w:eastAsia="仿宋" w:cs="仿宋"/>
                <w:spacing w:val="3"/>
                <w:position w:val="19"/>
                <w:sz w:val="27"/>
                <w:szCs w:val="27"/>
              </w:rPr>
            </w:rPrChange>
          </w:rPr>
          <w:delText>4.2.2</w:delText>
        </w:r>
      </w:del>
      <w:del w:id="23372" w:author="？！。。。" w:date="2024-04-29T15:59:20Z">
        <w:r>
          <w:rPr>
            <w:rFonts w:ascii="仿宋" w:hAnsi="仿宋" w:eastAsia="仿宋" w:cs="仿宋"/>
            <w:spacing w:val="39"/>
            <w:position w:val="19"/>
            <w:sz w:val="26"/>
            <w:szCs w:val="26"/>
            <w:rPrChange w:id="23373" w:author="？！。。。" w:date="2024-04-29T16:21:47Z">
              <w:rPr>
                <w:rFonts w:ascii="仿宋" w:hAnsi="仿宋" w:eastAsia="仿宋" w:cs="仿宋"/>
                <w:spacing w:val="39"/>
                <w:position w:val="19"/>
                <w:sz w:val="27"/>
                <w:szCs w:val="27"/>
              </w:rPr>
            </w:rPrChange>
          </w:rPr>
          <w:delText xml:space="preserve"> </w:delText>
        </w:r>
      </w:del>
      <w:del w:id="23374" w:author="？！。。。" w:date="2024-04-29T15:59:20Z">
        <w:r>
          <w:rPr>
            <w:rFonts w:ascii="仿宋" w:hAnsi="仿宋" w:eastAsia="仿宋" w:cs="仿宋"/>
            <w:spacing w:val="3"/>
            <w:position w:val="19"/>
            <w:sz w:val="26"/>
            <w:szCs w:val="26"/>
            <w:rPrChange w:id="23375" w:author="？！。。。" w:date="2024-04-29T16:21:47Z">
              <w:rPr>
                <w:rFonts w:ascii="仿宋" w:hAnsi="仿宋" w:eastAsia="仿宋" w:cs="仿宋"/>
                <w:spacing w:val="3"/>
                <w:position w:val="19"/>
                <w:sz w:val="27"/>
                <w:szCs w:val="27"/>
              </w:rPr>
            </w:rPrChange>
          </w:rPr>
          <w:delText>教材编写人员应经所在支部审查，并经学</w:delText>
        </w:r>
      </w:del>
      <w:del w:id="23376" w:author="？！。。。" w:date="2024-04-29T15:59:20Z">
        <w:r>
          <w:rPr>
            <w:rFonts w:ascii="仿宋" w:hAnsi="仿宋" w:eastAsia="仿宋" w:cs="仿宋"/>
            <w:spacing w:val="2"/>
            <w:position w:val="19"/>
            <w:sz w:val="26"/>
            <w:szCs w:val="26"/>
            <w:rPrChange w:id="23377" w:author="？！。。。" w:date="2024-04-29T16:21:47Z">
              <w:rPr>
                <w:rFonts w:ascii="仿宋" w:hAnsi="仿宋" w:eastAsia="仿宋" w:cs="仿宋"/>
                <w:spacing w:val="2"/>
                <w:position w:val="19"/>
                <w:sz w:val="27"/>
                <w:szCs w:val="27"/>
              </w:rPr>
            </w:rPrChange>
          </w:rPr>
          <w:delText>院党委审核同意，</w:delText>
        </w:r>
      </w:del>
    </w:p>
    <w:p w14:paraId="593256F9">
      <w:pPr>
        <w:spacing w:before="0" w:line="560" w:lineRule="exact"/>
        <w:ind w:left="24"/>
        <w:jc w:val="both"/>
        <w:rPr>
          <w:del w:id="23379" w:author="？！。。。" w:date="2024-04-29T15:59:20Z"/>
          <w:rFonts w:ascii="仿宋" w:hAnsi="仿宋" w:eastAsia="仿宋" w:cs="仿宋"/>
          <w:sz w:val="26"/>
          <w:szCs w:val="26"/>
          <w:rPrChange w:id="23380" w:author="？！。。。" w:date="2024-04-29T16:21:47Z">
            <w:rPr>
              <w:del w:id="23381" w:author="？！。。。" w:date="2024-04-29T15:59:20Z"/>
              <w:rFonts w:ascii="仿宋" w:hAnsi="仿宋" w:eastAsia="仿宋" w:cs="仿宋"/>
              <w:sz w:val="27"/>
              <w:szCs w:val="27"/>
            </w:rPr>
          </w:rPrChange>
        </w:rPr>
        <w:pPrChange w:id="23378" w:author="？！。。。" w:date="2024-04-29T17:02:01Z">
          <w:pPr>
            <w:spacing w:before="2" w:line="220" w:lineRule="auto"/>
            <w:ind w:left="24"/>
          </w:pPr>
        </w:pPrChange>
      </w:pPr>
      <w:del w:id="23382" w:author="？！。。。" w:date="2024-04-29T15:59:20Z">
        <w:r>
          <w:rPr>
            <w:rFonts w:ascii="仿宋" w:hAnsi="仿宋" w:eastAsia="仿宋" w:cs="仿宋"/>
            <w:spacing w:val="4"/>
            <w:sz w:val="26"/>
            <w:szCs w:val="26"/>
            <w:rPrChange w:id="23383" w:author="？！。。。" w:date="2024-04-29T16:21:47Z">
              <w:rPr>
                <w:rFonts w:ascii="仿宋" w:hAnsi="仿宋" w:eastAsia="仿宋" w:cs="仿宋"/>
                <w:spacing w:val="4"/>
                <w:sz w:val="27"/>
                <w:szCs w:val="27"/>
              </w:rPr>
            </w:rPrChange>
          </w:rPr>
          <w:delText>由学院集中向社会公示。编写人员应符合以下条件：</w:delText>
        </w:r>
      </w:del>
    </w:p>
    <w:p w14:paraId="0FC77957">
      <w:pPr>
        <w:spacing w:before="0" w:line="560" w:lineRule="exact"/>
        <w:ind w:left="24" w:right="218" w:firstLine="550"/>
        <w:jc w:val="both"/>
        <w:rPr>
          <w:del w:id="23385" w:author="？！。。。" w:date="2024-04-29T15:59:20Z"/>
          <w:rFonts w:ascii="仿宋" w:hAnsi="仿宋" w:eastAsia="仿宋" w:cs="仿宋"/>
          <w:sz w:val="26"/>
          <w:szCs w:val="26"/>
          <w:rPrChange w:id="23386" w:author="？！。。。" w:date="2024-04-29T16:21:47Z">
            <w:rPr>
              <w:del w:id="23387" w:author="？！。。。" w:date="2024-04-29T15:59:20Z"/>
              <w:rFonts w:ascii="仿宋" w:hAnsi="仿宋" w:eastAsia="仿宋" w:cs="仿宋"/>
              <w:sz w:val="27"/>
              <w:szCs w:val="27"/>
            </w:rPr>
          </w:rPrChange>
        </w:rPr>
        <w:pPrChange w:id="23384" w:author="？！。。。" w:date="2024-04-29T17:02:01Z">
          <w:pPr>
            <w:spacing w:before="199" w:line="355" w:lineRule="auto"/>
            <w:ind w:left="24" w:right="218" w:firstLine="550"/>
          </w:pPr>
        </w:pPrChange>
      </w:pPr>
      <w:del w:id="23388" w:author="？！。。。" w:date="2024-04-29T15:59:20Z">
        <w:r>
          <w:rPr>
            <w:rFonts w:hint="eastAsia" w:ascii="仿宋" w:hAnsi="仿宋" w:eastAsia="仿宋" w:cs="仿宋"/>
            <w:sz w:val="26"/>
            <w:szCs w:val="26"/>
            <w:rPrChange w:id="23389" w:author="？！。。。" w:date="2024-04-29T16:21:47Z">
              <w:rPr/>
            </w:rPrChange>
          </w:rPr>
          <w:fldChar w:fldCharType="begin"/>
        </w:r>
      </w:del>
      <w:del w:id="23390" w:author="？！。。。" w:date="2024-04-29T15:59:20Z">
        <w:r>
          <w:rPr>
            <w:rFonts w:hint="eastAsia" w:ascii="仿宋" w:hAnsi="仿宋" w:eastAsia="仿宋" w:cs="仿宋"/>
            <w:sz w:val="26"/>
            <w:szCs w:val="26"/>
            <w:rPrChange w:id="23391" w:author="？！。。。" w:date="2024-04-29T16:21:47Z">
              <w:rPr/>
            </w:rPrChange>
          </w:rPr>
          <w:delInstrText xml:space="preserve"> HYPERLINK "4.2.2.1" </w:delInstrText>
        </w:r>
      </w:del>
      <w:del w:id="23392" w:author="？！。。。" w:date="2024-04-29T15:59:20Z">
        <w:r>
          <w:rPr>
            <w:rFonts w:hint="eastAsia" w:ascii="仿宋" w:hAnsi="仿宋" w:eastAsia="仿宋" w:cs="仿宋"/>
            <w:sz w:val="26"/>
            <w:szCs w:val="26"/>
            <w:rPrChange w:id="23393" w:author="？！。。。" w:date="2024-04-29T16:21:47Z">
              <w:rPr/>
            </w:rPrChange>
          </w:rPr>
          <w:fldChar w:fldCharType="separate"/>
        </w:r>
      </w:del>
      <w:del w:id="23394" w:author="？！。。。" w:date="2024-04-29T15:59:20Z">
        <w:r>
          <w:rPr>
            <w:rFonts w:ascii="仿宋" w:hAnsi="仿宋" w:eastAsia="仿宋" w:cs="仿宋"/>
            <w:spacing w:val="10"/>
            <w:sz w:val="26"/>
            <w:szCs w:val="26"/>
            <w:rPrChange w:id="23395" w:author="？！。。。" w:date="2024-04-29T16:21:47Z">
              <w:rPr>
                <w:rFonts w:ascii="仿宋" w:hAnsi="仿宋" w:eastAsia="仿宋" w:cs="仿宋"/>
                <w:spacing w:val="10"/>
                <w:sz w:val="27"/>
                <w:szCs w:val="27"/>
              </w:rPr>
            </w:rPrChange>
          </w:rPr>
          <w:delText>4.2.2.1</w:delText>
        </w:r>
      </w:del>
      <w:del w:id="23396" w:author="？！。。。" w:date="2024-04-29T15:59:20Z">
        <w:r>
          <w:rPr>
            <w:rFonts w:ascii="仿宋" w:hAnsi="仿宋" w:eastAsia="仿宋" w:cs="仿宋"/>
            <w:spacing w:val="10"/>
            <w:sz w:val="26"/>
            <w:szCs w:val="26"/>
            <w:rPrChange w:id="23397" w:author="？！。。。" w:date="2024-04-29T16:21:47Z">
              <w:rPr>
                <w:rFonts w:ascii="仿宋" w:hAnsi="仿宋" w:eastAsia="仿宋" w:cs="仿宋"/>
                <w:spacing w:val="10"/>
                <w:sz w:val="27"/>
                <w:szCs w:val="27"/>
              </w:rPr>
            </w:rPrChange>
          </w:rPr>
          <w:fldChar w:fldCharType="end"/>
        </w:r>
      </w:del>
      <w:del w:id="23398" w:author="？！。。。" w:date="2024-04-29T15:59:20Z">
        <w:r>
          <w:rPr>
            <w:rFonts w:ascii="仿宋" w:hAnsi="仿宋" w:eastAsia="仿宋" w:cs="仿宋"/>
            <w:spacing w:val="10"/>
            <w:sz w:val="26"/>
            <w:szCs w:val="26"/>
            <w:rPrChange w:id="23399" w:author="？！。。。" w:date="2024-04-29T16:21:47Z">
              <w:rPr>
                <w:rFonts w:ascii="仿宋" w:hAnsi="仿宋" w:eastAsia="仿宋" w:cs="仿宋"/>
                <w:spacing w:val="10"/>
                <w:sz w:val="27"/>
                <w:szCs w:val="27"/>
              </w:rPr>
            </w:rPrChange>
          </w:rPr>
          <w:delText>政治立场坚定，拥护中国共产党的领导，认同中国特色</w:delText>
        </w:r>
      </w:del>
      <w:del w:id="23400" w:author="？！。。。" w:date="2024-04-29T15:59:20Z">
        <w:r>
          <w:rPr>
            <w:rFonts w:ascii="仿宋" w:hAnsi="仿宋" w:eastAsia="仿宋" w:cs="仿宋"/>
            <w:sz w:val="26"/>
            <w:szCs w:val="26"/>
            <w:rPrChange w:id="23401" w:author="？！。。。" w:date="2024-04-29T16:21:47Z">
              <w:rPr>
                <w:rFonts w:ascii="仿宋" w:hAnsi="仿宋" w:eastAsia="仿宋" w:cs="仿宋"/>
                <w:sz w:val="27"/>
                <w:szCs w:val="27"/>
              </w:rPr>
            </w:rPrChange>
          </w:rPr>
          <w:delText xml:space="preserve"> </w:delText>
        </w:r>
      </w:del>
      <w:del w:id="23402" w:author="？！。。。" w:date="2024-04-29T15:59:20Z">
        <w:r>
          <w:rPr>
            <w:rFonts w:ascii="仿宋" w:hAnsi="仿宋" w:eastAsia="仿宋" w:cs="仿宋"/>
            <w:spacing w:val="10"/>
            <w:sz w:val="26"/>
            <w:szCs w:val="26"/>
            <w:rPrChange w:id="23403" w:author="？！。。。" w:date="2024-04-29T16:21:47Z">
              <w:rPr>
                <w:rFonts w:ascii="仿宋" w:hAnsi="仿宋" w:eastAsia="仿宋" w:cs="仿宋"/>
                <w:spacing w:val="10"/>
                <w:sz w:val="27"/>
                <w:szCs w:val="27"/>
              </w:rPr>
            </w:rPrChange>
          </w:rPr>
          <w:delText>社会主义，坚定“四个自信”,自觉践行社会主义核心价值观，具有</w:delText>
        </w:r>
      </w:del>
      <w:del w:id="23404" w:author="？！。。。" w:date="2024-04-29T15:59:20Z">
        <w:r>
          <w:rPr>
            <w:rFonts w:ascii="仿宋" w:hAnsi="仿宋" w:eastAsia="仿宋" w:cs="仿宋"/>
            <w:spacing w:val="1"/>
            <w:sz w:val="26"/>
            <w:szCs w:val="26"/>
            <w:rPrChange w:id="23405" w:author="？！。。。" w:date="2024-04-29T16:21:47Z">
              <w:rPr>
                <w:rFonts w:ascii="仿宋" w:hAnsi="仿宋" w:eastAsia="仿宋" w:cs="仿宋"/>
                <w:spacing w:val="1"/>
                <w:sz w:val="27"/>
                <w:szCs w:val="27"/>
              </w:rPr>
            </w:rPrChange>
          </w:rPr>
          <w:delText xml:space="preserve"> </w:delText>
        </w:r>
      </w:del>
      <w:del w:id="23406" w:author="？！。。。" w:date="2024-04-29T15:59:20Z">
        <w:r>
          <w:rPr>
            <w:rFonts w:ascii="仿宋" w:hAnsi="仿宋" w:eastAsia="仿宋" w:cs="仿宋"/>
            <w:spacing w:val="5"/>
            <w:sz w:val="26"/>
            <w:szCs w:val="26"/>
            <w:rPrChange w:id="23407" w:author="？！。。。" w:date="2024-04-29T16:21:47Z">
              <w:rPr>
                <w:rFonts w:ascii="仿宋" w:hAnsi="仿宋" w:eastAsia="仿宋" w:cs="仿宋"/>
                <w:spacing w:val="5"/>
                <w:sz w:val="27"/>
                <w:szCs w:val="27"/>
              </w:rPr>
            </w:rPrChange>
          </w:rPr>
          <w:delText>正确的世界观、人生观、价值观，坚持正确的国家观、民族观、历史</w:delText>
        </w:r>
      </w:del>
    </w:p>
    <w:p w14:paraId="73021B75">
      <w:pPr>
        <w:spacing w:before="0" w:line="560" w:lineRule="exact"/>
        <w:ind w:left="24"/>
        <w:jc w:val="both"/>
        <w:rPr>
          <w:del w:id="23409" w:author="？！。。。" w:date="2024-04-29T15:59:20Z"/>
          <w:rFonts w:ascii="仿宋" w:hAnsi="仿宋" w:eastAsia="仿宋" w:cs="仿宋"/>
          <w:sz w:val="26"/>
          <w:szCs w:val="26"/>
          <w:rPrChange w:id="23410" w:author="？！。。。" w:date="2024-04-29T16:21:47Z">
            <w:rPr>
              <w:del w:id="23411" w:author="？！。。。" w:date="2024-04-29T15:59:20Z"/>
              <w:rFonts w:ascii="仿宋" w:hAnsi="仿宋" w:eastAsia="仿宋" w:cs="仿宋"/>
              <w:sz w:val="27"/>
              <w:szCs w:val="27"/>
            </w:rPr>
          </w:rPrChange>
        </w:rPr>
        <w:pPrChange w:id="23408" w:author="？！。。。" w:date="2024-04-29T17:02:01Z">
          <w:pPr>
            <w:spacing w:before="1" w:line="220" w:lineRule="auto"/>
            <w:ind w:left="24"/>
          </w:pPr>
        </w:pPrChange>
      </w:pPr>
      <w:del w:id="23412" w:author="？！。。。" w:date="2024-04-29T15:59:20Z">
        <w:r>
          <w:rPr>
            <w:rFonts w:ascii="仿宋" w:hAnsi="仿宋" w:eastAsia="仿宋" w:cs="仿宋"/>
            <w:spacing w:val="8"/>
            <w:sz w:val="26"/>
            <w:szCs w:val="26"/>
            <w:rPrChange w:id="23413" w:author="？！。。。" w:date="2024-04-29T16:21:47Z">
              <w:rPr>
                <w:rFonts w:ascii="仿宋" w:hAnsi="仿宋" w:eastAsia="仿宋" w:cs="仿宋"/>
                <w:spacing w:val="8"/>
                <w:sz w:val="27"/>
                <w:szCs w:val="27"/>
              </w:rPr>
            </w:rPrChange>
          </w:rPr>
          <w:delText>观、文化观、宗教观，没有违背党的理论和路线</w:delText>
        </w:r>
      </w:del>
      <w:del w:id="23414" w:author="？！。。。" w:date="2024-04-29T15:59:20Z">
        <w:r>
          <w:rPr>
            <w:rFonts w:ascii="仿宋" w:hAnsi="仿宋" w:eastAsia="仿宋" w:cs="仿宋"/>
            <w:spacing w:val="7"/>
            <w:sz w:val="26"/>
            <w:szCs w:val="26"/>
            <w:rPrChange w:id="23415" w:author="？！。。。" w:date="2024-04-29T16:21:47Z">
              <w:rPr>
                <w:rFonts w:ascii="仿宋" w:hAnsi="仿宋" w:eastAsia="仿宋" w:cs="仿宋"/>
                <w:spacing w:val="7"/>
                <w:sz w:val="27"/>
                <w:szCs w:val="27"/>
              </w:rPr>
            </w:rPrChange>
          </w:rPr>
          <w:delText>方针政策的言行。</w:delText>
        </w:r>
      </w:del>
    </w:p>
    <w:p w14:paraId="2F1CF347">
      <w:pPr>
        <w:spacing w:before="0" w:line="560" w:lineRule="exact"/>
        <w:ind w:left="24" w:right="225" w:firstLine="550"/>
        <w:jc w:val="both"/>
        <w:rPr>
          <w:del w:id="23417" w:author="？！。。。" w:date="2024-04-29T15:59:20Z"/>
          <w:rFonts w:ascii="仿宋" w:hAnsi="仿宋" w:eastAsia="仿宋" w:cs="仿宋"/>
          <w:sz w:val="26"/>
          <w:szCs w:val="26"/>
          <w:rPrChange w:id="23418" w:author="？！。。。" w:date="2024-04-29T16:21:47Z">
            <w:rPr>
              <w:del w:id="23419" w:author="？！。。。" w:date="2024-04-29T15:59:20Z"/>
              <w:rFonts w:ascii="仿宋" w:hAnsi="仿宋" w:eastAsia="仿宋" w:cs="仿宋"/>
              <w:sz w:val="27"/>
              <w:szCs w:val="27"/>
            </w:rPr>
          </w:rPrChange>
        </w:rPr>
        <w:pPrChange w:id="23416" w:author="？！。。。" w:date="2024-04-29T17:02:01Z">
          <w:pPr>
            <w:spacing w:before="201" w:line="354" w:lineRule="auto"/>
            <w:ind w:left="24" w:right="225" w:firstLine="550"/>
          </w:pPr>
        </w:pPrChange>
      </w:pPr>
      <w:del w:id="23420" w:author="？！。。。" w:date="2024-04-29T15:59:20Z">
        <w:r>
          <w:rPr>
            <w:rFonts w:hint="eastAsia" w:ascii="仿宋" w:hAnsi="仿宋" w:eastAsia="仿宋" w:cs="仿宋"/>
            <w:sz w:val="26"/>
            <w:szCs w:val="26"/>
            <w:rPrChange w:id="23421" w:author="？！。。。" w:date="2024-04-29T16:21:47Z">
              <w:rPr/>
            </w:rPrChange>
          </w:rPr>
          <w:fldChar w:fldCharType="begin"/>
        </w:r>
      </w:del>
      <w:del w:id="23422" w:author="？！。。。" w:date="2024-04-29T15:59:20Z">
        <w:r>
          <w:rPr>
            <w:rFonts w:hint="eastAsia" w:ascii="仿宋" w:hAnsi="仿宋" w:eastAsia="仿宋" w:cs="仿宋"/>
            <w:sz w:val="26"/>
            <w:szCs w:val="26"/>
            <w:rPrChange w:id="23423" w:author="？！。。。" w:date="2024-04-29T16:21:47Z">
              <w:rPr/>
            </w:rPrChange>
          </w:rPr>
          <w:delInstrText xml:space="preserve"> HYPERLINK "4.2.2.2" </w:delInstrText>
        </w:r>
      </w:del>
      <w:del w:id="23424" w:author="？！。。。" w:date="2024-04-29T15:59:20Z">
        <w:r>
          <w:rPr>
            <w:rFonts w:hint="eastAsia" w:ascii="仿宋" w:hAnsi="仿宋" w:eastAsia="仿宋" w:cs="仿宋"/>
            <w:sz w:val="26"/>
            <w:szCs w:val="26"/>
            <w:rPrChange w:id="23425" w:author="？！。。。" w:date="2024-04-29T16:21:47Z">
              <w:rPr/>
            </w:rPrChange>
          </w:rPr>
          <w:fldChar w:fldCharType="separate"/>
        </w:r>
      </w:del>
      <w:del w:id="23426" w:author="？！。。。" w:date="2024-04-29T15:59:20Z">
        <w:r>
          <w:rPr>
            <w:rFonts w:ascii="仿宋" w:hAnsi="仿宋" w:eastAsia="仿宋" w:cs="仿宋"/>
            <w:spacing w:val="10"/>
            <w:sz w:val="26"/>
            <w:szCs w:val="26"/>
            <w:rPrChange w:id="23427" w:author="？！。。。" w:date="2024-04-29T16:21:47Z">
              <w:rPr>
                <w:rFonts w:ascii="仿宋" w:hAnsi="仿宋" w:eastAsia="仿宋" w:cs="仿宋"/>
                <w:spacing w:val="10"/>
                <w:sz w:val="27"/>
                <w:szCs w:val="27"/>
              </w:rPr>
            </w:rPrChange>
          </w:rPr>
          <w:delText>4.2.2.2</w:delText>
        </w:r>
      </w:del>
      <w:del w:id="23428" w:author="？！。。。" w:date="2024-04-29T15:59:20Z">
        <w:r>
          <w:rPr>
            <w:rFonts w:ascii="仿宋" w:hAnsi="仿宋" w:eastAsia="仿宋" w:cs="仿宋"/>
            <w:spacing w:val="10"/>
            <w:sz w:val="26"/>
            <w:szCs w:val="26"/>
            <w:rPrChange w:id="23429" w:author="？！。。。" w:date="2024-04-29T16:21:47Z">
              <w:rPr>
                <w:rFonts w:ascii="仿宋" w:hAnsi="仿宋" w:eastAsia="仿宋" w:cs="仿宋"/>
                <w:spacing w:val="10"/>
                <w:sz w:val="27"/>
                <w:szCs w:val="27"/>
              </w:rPr>
            </w:rPrChange>
          </w:rPr>
          <w:fldChar w:fldCharType="end"/>
        </w:r>
      </w:del>
      <w:del w:id="23430" w:author="？！。。。" w:date="2024-04-29T15:59:20Z">
        <w:r>
          <w:rPr>
            <w:rFonts w:ascii="仿宋" w:hAnsi="仿宋" w:eastAsia="仿宋" w:cs="仿宋"/>
            <w:spacing w:val="10"/>
            <w:sz w:val="26"/>
            <w:szCs w:val="26"/>
            <w:rPrChange w:id="23431" w:author="？！。。。" w:date="2024-04-29T16:21:47Z">
              <w:rPr>
                <w:rFonts w:ascii="仿宋" w:hAnsi="仿宋" w:eastAsia="仿宋" w:cs="仿宋"/>
                <w:spacing w:val="10"/>
                <w:sz w:val="27"/>
                <w:szCs w:val="27"/>
              </w:rPr>
            </w:rPrChange>
          </w:rPr>
          <w:delText>熟悉职业教育教学规律和学生身心发展</w:delText>
        </w:r>
      </w:del>
      <w:del w:id="23432" w:author="？！。。。" w:date="2024-04-29T15:59:20Z">
        <w:r>
          <w:rPr>
            <w:rFonts w:ascii="仿宋" w:hAnsi="仿宋" w:eastAsia="仿宋" w:cs="仿宋"/>
            <w:spacing w:val="9"/>
            <w:sz w:val="26"/>
            <w:szCs w:val="26"/>
            <w:rPrChange w:id="23433" w:author="？！。。。" w:date="2024-04-29T16:21:47Z">
              <w:rPr>
                <w:rFonts w:ascii="仿宋" w:hAnsi="仿宋" w:eastAsia="仿宋" w:cs="仿宋"/>
                <w:spacing w:val="9"/>
                <w:sz w:val="27"/>
                <w:szCs w:val="27"/>
              </w:rPr>
            </w:rPrChange>
          </w:rPr>
          <w:delText>特点，对本学科</w:delText>
        </w:r>
      </w:del>
      <w:del w:id="23434" w:author="？！。。。" w:date="2024-04-29T15:59:20Z">
        <w:r>
          <w:rPr>
            <w:rFonts w:ascii="仿宋" w:hAnsi="仿宋" w:eastAsia="仿宋" w:cs="仿宋"/>
            <w:sz w:val="26"/>
            <w:szCs w:val="26"/>
            <w:rPrChange w:id="23435" w:author="？！。。。" w:date="2024-04-29T16:21:47Z">
              <w:rPr>
                <w:rFonts w:ascii="仿宋" w:hAnsi="仿宋" w:eastAsia="仿宋" w:cs="仿宋"/>
                <w:sz w:val="27"/>
                <w:szCs w:val="27"/>
              </w:rPr>
            </w:rPrChange>
          </w:rPr>
          <w:delText xml:space="preserve"> </w:delText>
        </w:r>
      </w:del>
      <w:del w:id="23436" w:author="？！。。。" w:date="2024-04-29T15:59:20Z">
        <w:r>
          <w:rPr>
            <w:rFonts w:ascii="仿宋" w:hAnsi="仿宋" w:eastAsia="仿宋" w:cs="仿宋"/>
            <w:spacing w:val="5"/>
            <w:sz w:val="26"/>
            <w:szCs w:val="26"/>
            <w:rPrChange w:id="23437" w:author="？！。。。" w:date="2024-04-29T16:21:47Z">
              <w:rPr>
                <w:rFonts w:ascii="仿宋" w:hAnsi="仿宋" w:eastAsia="仿宋" w:cs="仿宋"/>
                <w:spacing w:val="5"/>
                <w:sz w:val="27"/>
                <w:szCs w:val="27"/>
              </w:rPr>
            </w:rPrChange>
          </w:rPr>
          <w:delText>专业有比较深入的研究，熟悉行业企业发展与用人要求。有丰富的教</w:delText>
        </w:r>
      </w:del>
    </w:p>
    <w:p w14:paraId="350C8DB4">
      <w:pPr>
        <w:spacing w:line="560" w:lineRule="exact"/>
        <w:ind w:left="24"/>
        <w:jc w:val="both"/>
        <w:rPr>
          <w:del w:id="23439" w:author="？！。。。" w:date="2024-04-29T15:59:20Z"/>
          <w:rFonts w:ascii="仿宋" w:hAnsi="仿宋" w:eastAsia="仿宋" w:cs="仿宋"/>
          <w:sz w:val="26"/>
          <w:szCs w:val="26"/>
          <w:rPrChange w:id="23440" w:author="？！。。。" w:date="2024-04-29T16:21:47Z">
            <w:rPr>
              <w:del w:id="23441" w:author="？！。。。" w:date="2024-04-29T15:59:20Z"/>
              <w:rFonts w:ascii="仿宋" w:hAnsi="仿宋" w:eastAsia="仿宋" w:cs="仿宋"/>
              <w:sz w:val="27"/>
              <w:szCs w:val="27"/>
            </w:rPr>
          </w:rPrChange>
        </w:rPr>
        <w:pPrChange w:id="23438" w:author="？！。。。" w:date="2024-04-29T17:02:01Z">
          <w:pPr>
            <w:spacing w:line="220" w:lineRule="auto"/>
            <w:ind w:left="24"/>
          </w:pPr>
        </w:pPrChange>
      </w:pPr>
      <w:del w:id="23442" w:author="？！。。。" w:date="2024-04-29T15:59:20Z">
        <w:r>
          <w:rPr>
            <w:rFonts w:ascii="仿宋" w:hAnsi="仿宋" w:eastAsia="仿宋" w:cs="仿宋"/>
            <w:spacing w:val="-6"/>
            <w:sz w:val="26"/>
            <w:szCs w:val="26"/>
            <w:rPrChange w:id="23443" w:author="？！。。。" w:date="2024-04-29T16:21:47Z">
              <w:rPr>
                <w:rFonts w:ascii="仿宋" w:hAnsi="仿宋" w:eastAsia="仿宋" w:cs="仿宋"/>
                <w:spacing w:val="-6"/>
                <w:sz w:val="27"/>
                <w:szCs w:val="27"/>
              </w:rPr>
            </w:rPrChange>
          </w:rPr>
          <w:delText>学、教科研或企业工作经验，</w:delText>
        </w:r>
      </w:del>
      <w:del w:id="23444" w:author="？！。。。" w:date="2024-04-29T15:59:20Z">
        <w:r>
          <w:rPr>
            <w:rFonts w:ascii="仿宋" w:hAnsi="仿宋" w:eastAsia="仿宋" w:cs="仿宋"/>
            <w:spacing w:val="80"/>
            <w:sz w:val="26"/>
            <w:szCs w:val="26"/>
            <w:rPrChange w:id="23445" w:author="？！。。。" w:date="2024-04-29T16:21:47Z">
              <w:rPr>
                <w:rFonts w:ascii="仿宋" w:hAnsi="仿宋" w:eastAsia="仿宋" w:cs="仿宋"/>
                <w:spacing w:val="80"/>
                <w:sz w:val="27"/>
                <w:szCs w:val="27"/>
              </w:rPr>
            </w:rPrChange>
          </w:rPr>
          <w:delText xml:space="preserve"> </w:delText>
        </w:r>
      </w:del>
      <w:del w:id="23446" w:author="？！。。。" w:date="2024-04-29T15:59:20Z">
        <w:r>
          <w:rPr>
            <w:rFonts w:ascii="仿宋" w:hAnsi="仿宋" w:eastAsia="仿宋" w:cs="仿宋"/>
            <w:spacing w:val="-6"/>
            <w:sz w:val="26"/>
            <w:szCs w:val="26"/>
            <w:rPrChange w:id="23447" w:author="？！。。。" w:date="2024-04-29T16:21:47Z">
              <w:rPr>
                <w:rFonts w:ascii="仿宋" w:hAnsi="仿宋" w:eastAsia="仿宋" w:cs="仿宋"/>
                <w:spacing w:val="-6"/>
                <w:sz w:val="27"/>
                <w:szCs w:val="27"/>
              </w:rPr>
            </w:rPrChange>
          </w:rPr>
          <w:delText>一般应具有中级及以上专业技</w:delText>
        </w:r>
      </w:del>
      <w:del w:id="23448" w:author="？！。。。" w:date="2024-04-29T15:59:20Z">
        <w:r>
          <w:rPr>
            <w:rFonts w:ascii="仿宋" w:hAnsi="仿宋" w:eastAsia="仿宋" w:cs="仿宋"/>
            <w:spacing w:val="-7"/>
            <w:sz w:val="26"/>
            <w:szCs w:val="26"/>
            <w:rPrChange w:id="23449" w:author="？！。。。" w:date="2024-04-29T16:21:47Z">
              <w:rPr>
                <w:rFonts w:ascii="仿宋" w:hAnsi="仿宋" w:eastAsia="仿宋" w:cs="仿宋"/>
                <w:spacing w:val="-7"/>
                <w:sz w:val="27"/>
                <w:szCs w:val="27"/>
              </w:rPr>
            </w:rPrChange>
          </w:rPr>
          <w:delText>术职务(技</w:delText>
        </w:r>
      </w:del>
    </w:p>
    <w:p w14:paraId="6C036E6A">
      <w:pPr>
        <w:spacing w:line="560" w:lineRule="exact"/>
        <w:jc w:val="both"/>
        <w:rPr>
          <w:del w:id="23451" w:author="？！。。。" w:date="2024-04-29T15:59:20Z"/>
          <w:rFonts w:ascii="仿宋" w:hAnsi="仿宋" w:eastAsia="仿宋" w:cs="仿宋"/>
          <w:sz w:val="26"/>
          <w:szCs w:val="26"/>
          <w:rPrChange w:id="23452" w:author="？！。。。" w:date="2024-04-29T16:21:47Z">
            <w:rPr>
              <w:del w:id="23453" w:author="？！。。。" w:date="2024-04-29T15:59:20Z"/>
              <w:rFonts w:ascii="仿宋" w:hAnsi="仿宋" w:eastAsia="仿宋" w:cs="仿宋"/>
              <w:sz w:val="27"/>
              <w:szCs w:val="27"/>
            </w:rPr>
          </w:rPrChange>
        </w:rPr>
        <w:sectPr>
          <w:headerReference r:id="rId72" w:type="default"/>
          <w:footerReference r:id="rId73" w:type="default"/>
          <w:pgSz w:w="11900" w:h="16840"/>
          <w:pgMar w:top="1431" w:right="1785" w:bottom="1171" w:left="1755" w:header="1134" w:footer="1002" w:gutter="0"/>
          <w:pgNumType w:fmt="decimal"/>
          <w:cols w:space="720" w:num="1"/>
        </w:sectPr>
        <w:pPrChange w:id="23450" w:author="？！。。。" w:date="2024-04-29T17:02:01Z">
          <w:pPr>
            <w:spacing w:line="220" w:lineRule="auto"/>
          </w:pPr>
        </w:pPrChange>
      </w:pPr>
    </w:p>
    <w:p w14:paraId="38E3D0BF">
      <w:pPr>
        <w:spacing w:before="0" w:line="560" w:lineRule="exact"/>
        <w:ind w:left="24"/>
        <w:jc w:val="both"/>
        <w:rPr>
          <w:del w:id="23455" w:author="？！。。。" w:date="2024-04-29T15:59:20Z"/>
          <w:rFonts w:ascii="仿宋" w:hAnsi="仿宋" w:eastAsia="仿宋" w:cs="仿宋"/>
          <w:sz w:val="26"/>
          <w:szCs w:val="26"/>
          <w:rPrChange w:id="23456" w:author="？！。。。" w:date="2024-04-29T16:21:47Z">
            <w:rPr>
              <w:del w:id="23457" w:author="？！。。。" w:date="2024-04-29T15:59:20Z"/>
              <w:rFonts w:ascii="仿宋" w:hAnsi="仿宋" w:eastAsia="仿宋" w:cs="仿宋"/>
              <w:sz w:val="27"/>
              <w:szCs w:val="27"/>
            </w:rPr>
          </w:rPrChange>
        </w:rPr>
        <w:pPrChange w:id="23454" w:author="？！。。。" w:date="2024-04-29T17:02:01Z">
          <w:pPr>
            <w:spacing w:before="175" w:line="221" w:lineRule="auto"/>
            <w:ind w:left="24"/>
          </w:pPr>
        </w:pPrChange>
      </w:pPr>
      <w:del w:id="23458" w:author="？！。。。" w:date="2024-04-29T15:59:20Z">
        <w:r>
          <w:rPr>
            <w:rFonts w:ascii="仿宋" w:hAnsi="仿宋" w:eastAsia="仿宋" w:cs="仿宋"/>
            <w:spacing w:val="4"/>
            <w:sz w:val="26"/>
            <w:szCs w:val="26"/>
            <w:rPrChange w:id="23459" w:author="？！。。。" w:date="2024-04-29T16:21:47Z">
              <w:rPr>
                <w:rFonts w:ascii="仿宋" w:hAnsi="仿宋" w:eastAsia="仿宋" w:cs="仿宋"/>
                <w:spacing w:val="4"/>
                <w:sz w:val="27"/>
                <w:szCs w:val="27"/>
              </w:rPr>
            </w:rPrChange>
          </w:rPr>
          <w:delText>术资格),新兴行业、行业紧缺技术人才、能工巧匠可适当放宽要求。</w:delText>
        </w:r>
      </w:del>
    </w:p>
    <w:p w14:paraId="1068375B">
      <w:pPr>
        <w:spacing w:before="0" w:line="560" w:lineRule="exact"/>
        <w:jc w:val="both"/>
        <w:rPr>
          <w:del w:id="23461" w:author="？！。。。" w:date="2024-04-29T15:59:20Z"/>
          <w:rFonts w:ascii="仿宋" w:hAnsi="仿宋" w:eastAsia="仿宋" w:cs="仿宋"/>
          <w:sz w:val="26"/>
          <w:szCs w:val="26"/>
          <w:rPrChange w:id="23462" w:author="？！。。。" w:date="2024-04-29T16:21:47Z">
            <w:rPr>
              <w:del w:id="23463" w:author="？！。。。" w:date="2024-04-29T15:59:20Z"/>
              <w:rFonts w:ascii="仿宋" w:hAnsi="仿宋" w:eastAsia="仿宋" w:cs="仿宋"/>
              <w:sz w:val="27"/>
              <w:szCs w:val="27"/>
            </w:rPr>
          </w:rPrChange>
        </w:rPr>
        <w:pPrChange w:id="23460" w:author="？！。。。" w:date="2024-04-29T17:02:01Z">
          <w:pPr>
            <w:spacing w:before="199" w:line="222" w:lineRule="auto"/>
            <w:jc w:val="right"/>
          </w:pPr>
        </w:pPrChange>
      </w:pPr>
      <w:del w:id="23464" w:author="？！。。。" w:date="2024-04-29T15:59:20Z">
        <w:r>
          <w:rPr>
            <w:rFonts w:hint="eastAsia" w:ascii="仿宋" w:hAnsi="仿宋" w:eastAsia="仿宋" w:cs="仿宋"/>
            <w:sz w:val="26"/>
            <w:szCs w:val="26"/>
            <w:rPrChange w:id="23465" w:author="？！。。。" w:date="2024-04-29T16:21:47Z">
              <w:rPr/>
            </w:rPrChange>
          </w:rPr>
          <w:fldChar w:fldCharType="begin"/>
        </w:r>
      </w:del>
      <w:del w:id="23466" w:author="？！。。。" w:date="2024-04-29T15:59:20Z">
        <w:r>
          <w:rPr>
            <w:rFonts w:hint="eastAsia" w:ascii="仿宋" w:hAnsi="仿宋" w:eastAsia="仿宋" w:cs="仿宋"/>
            <w:sz w:val="26"/>
            <w:szCs w:val="26"/>
            <w:rPrChange w:id="23467" w:author="？！。。。" w:date="2024-04-29T16:21:47Z">
              <w:rPr/>
            </w:rPrChange>
          </w:rPr>
          <w:delInstrText xml:space="preserve"> HYPERLINK "4.2.2.3" </w:delInstrText>
        </w:r>
      </w:del>
      <w:del w:id="23468" w:author="？！。。。" w:date="2024-04-29T15:59:20Z">
        <w:r>
          <w:rPr>
            <w:rFonts w:hint="eastAsia" w:ascii="仿宋" w:hAnsi="仿宋" w:eastAsia="仿宋" w:cs="仿宋"/>
            <w:sz w:val="26"/>
            <w:szCs w:val="26"/>
            <w:rPrChange w:id="23469" w:author="？！。。。" w:date="2024-04-29T16:21:47Z">
              <w:rPr/>
            </w:rPrChange>
          </w:rPr>
          <w:fldChar w:fldCharType="separate"/>
        </w:r>
      </w:del>
      <w:del w:id="23470" w:author="？！。。。" w:date="2024-04-29T15:59:20Z">
        <w:r>
          <w:rPr>
            <w:rFonts w:ascii="仿宋" w:hAnsi="仿宋" w:eastAsia="仿宋" w:cs="仿宋"/>
            <w:spacing w:val="13"/>
            <w:sz w:val="26"/>
            <w:szCs w:val="26"/>
            <w:rPrChange w:id="23471" w:author="？！。。。" w:date="2024-04-29T16:21:47Z">
              <w:rPr>
                <w:rFonts w:ascii="仿宋" w:hAnsi="仿宋" w:eastAsia="仿宋" w:cs="仿宋"/>
                <w:spacing w:val="13"/>
                <w:sz w:val="27"/>
                <w:szCs w:val="27"/>
              </w:rPr>
            </w:rPrChange>
          </w:rPr>
          <w:delText>4.2.2.3</w:delText>
        </w:r>
      </w:del>
      <w:del w:id="23472" w:author="？！。。。" w:date="2024-04-29T15:59:20Z">
        <w:r>
          <w:rPr>
            <w:rFonts w:ascii="仿宋" w:hAnsi="仿宋" w:eastAsia="仿宋" w:cs="仿宋"/>
            <w:spacing w:val="13"/>
            <w:sz w:val="26"/>
            <w:szCs w:val="26"/>
            <w:rPrChange w:id="23473" w:author="？！。。。" w:date="2024-04-29T16:21:47Z">
              <w:rPr>
                <w:rFonts w:ascii="仿宋" w:hAnsi="仿宋" w:eastAsia="仿宋" w:cs="仿宋"/>
                <w:spacing w:val="13"/>
                <w:sz w:val="27"/>
                <w:szCs w:val="27"/>
              </w:rPr>
            </w:rPrChange>
          </w:rPr>
          <w:fldChar w:fldCharType="end"/>
        </w:r>
      </w:del>
      <w:del w:id="23474" w:author="？！。。。" w:date="2024-04-29T15:59:20Z">
        <w:r>
          <w:rPr>
            <w:rFonts w:ascii="仿宋" w:hAnsi="仿宋" w:eastAsia="仿宋" w:cs="仿宋"/>
            <w:spacing w:val="13"/>
            <w:sz w:val="26"/>
            <w:szCs w:val="26"/>
            <w:rPrChange w:id="23475" w:author="？！。。。" w:date="2024-04-29T16:21:47Z">
              <w:rPr>
                <w:rFonts w:ascii="仿宋" w:hAnsi="仿宋" w:eastAsia="仿宋" w:cs="仿宋"/>
                <w:spacing w:val="13"/>
                <w:sz w:val="27"/>
                <w:szCs w:val="27"/>
              </w:rPr>
            </w:rPrChange>
          </w:rPr>
          <w:delText>遵纪守法，有良好的思想品德、社会形象和</w:delText>
        </w:r>
      </w:del>
      <w:del w:id="23476" w:author="？！。。。" w:date="2024-04-29T15:59:20Z">
        <w:r>
          <w:rPr>
            <w:rFonts w:ascii="仿宋" w:hAnsi="仿宋" w:eastAsia="仿宋" w:cs="仿宋"/>
            <w:spacing w:val="12"/>
            <w:sz w:val="26"/>
            <w:szCs w:val="26"/>
            <w:rPrChange w:id="23477" w:author="？！。。。" w:date="2024-04-29T16:21:47Z">
              <w:rPr>
                <w:rFonts w:ascii="仿宋" w:hAnsi="仿宋" w:eastAsia="仿宋" w:cs="仿宋"/>
                <w:spacing w:val="12"/>
                <w:sz w:val="27"/>
                <w:szCs w:val="27"/>
              </w:rPr>
            </w:rPrChange>
          </w:rPr>
          <w:delText>师德师风。</w:delText>
        </w:r>
      </w:del>
    </w:p>
    <w:p w14:paraId="791EEB46">
      <w:pPr>
        <w:spacing w:before="0" w:line="560" w:lineRule="exact"/>
        <w:ind w:left="575"/>
        <w:jc w:val="both"/>
        <w:rPr>
          <w:del w:id="23479" w:author="？！。。。" w:date="2024-04-29T15:59:20Z"/>
          <w:rFonts w:ascii="仿宋" w:hAnsi="仿宋" w:eastAsia="仿宋" w:cs="仿宋"/>
          <w:sz w:val="26"/>
          <w:szCs w:val="26"/>
          <w:rPrChange w:id="23480" w:author="？！。。。" w:date="2024-04-29T16:21:47Z">
            <w:rPr>
              <w:del w:id="23481" w:author="？！。。。" w:date="2024-04-29T15:59:20Z"/>
              <w:rFonts w:ascii="仿宋" w:hAnsi="仿宋" w:eastAsia="仿宋" w:cs="仿宋"/>
              <w:sz w:val="27"/>
              <w:szCs w:val="27"/>
            </w:rPr>
          </w:rPrChange>
        </w:rPr>
        <w:pPrChange w:id="23478" w:author="？！。。。" w:date="2024-04-29T17:02:01Z">
          <w:pPr>
            <w:spacing w:before="191" w:line="220" w:lineRule="auto"/>
            <w:ind w:left="575"/>
          </w:pPr>
        </w:pPrChange>
      </w:pPr>
      <w:del w:id="23482" w:author="？！。。。" w:date="2024-04-29T15:59:20Z">
        <w:r>
          <w:rPr>
            <w:rFonts w:hint="eastAsia" w:ascii="仿宋" w:hAnsi="仿宋" w:eastAsia="仿宋" w:cs="仿宋"/>
            <w:sz w:val="26"/>
            <w:szCs w:val="26"/>
            <w:rPrChange w:id="23483" w:author="？！。。。" w:date="2024-04-29T16:21:47Z">
              <w:rPr/>
            </w:rPrChange>
          </w:rPr>
          <w:fldChar w:fldCharType="begin"/>
        </w:r>
      </w:del>
      <w:del w:id="23484" w:author="？！。。。" w:date="2024-04-29T15:59:20Z">
        <w:r>
          <w:rPr>
            <w:rFonts w:hint="eastAsia" w:ascii="仿宋" w:hAnsi="仿宋" w:eastAsia="仿宋" w:cs="仿宋"/>
            <w:sz w:val="26"/>
            <w:szCs w:val="26"/>
            <w:rPrChange w:id="23485" w:author="？！。。。" w:date="2024-04-29T16:21:47Z">
              <w:rPr/>
            </w:rPrChange>
          </w:rPr>
          <w:delInstrText xml:space="preserve"> HYPERLINK "4.2.2.4" </w:delInstrText>
        </w:r>
      </w:del>
      <w:del w:id="23486" w:author="？！。。。" w:date="2024-04-29T15:59:20Z">
        <w:r>
          <w:rPr>
            <w:rFonts w:hint="eastAsia" w:ascii="仿宋" w:hAnsi="仿宋" w:eastAsia="仿宋" w:cs="仿宋"/>
            <w:sz w:val="26"/>
            <w:szCs w:val="26"/>
            <w:rPrChange w:id="23487" w:author="？！。。。" w:date="2024-04-29T16:21:47Z">
              <w:rPr/>
            </w:rPrChange>
          </w:rPr>
          <w:fldChar w:fldCharType="separate"/>
        </w:r>
      </w:del>
      <w:del w:id="23488" w:author="？！。。。" w:date="2024-04-29T15:59:20Z">
        <w:r>
          <w:rPr>
            <w:rFonts w:ascii="仿宋" w:hAnsi="仿宋" w:eastAsia="仿宋" w:cs="仿宋"/>
            <w:spacing w:val="9"/>
            <w:sz w:val="26"/>
            <w:szCs w:val="26"/>
            <w:rPrChange w:id="23489" w:author="？！。。。" w:date="2024-04-29T16:21:47Z">
              <w:rPr>
                <w:rFonts w:ascii="仿宋" w:hAnsi="仿宋" w:eastAsia="仿宋" w:cs="仿宋"/>
                <w:spacing w:val="9"/>
                <w:sz w:val="27"/>
                <w:szCs w:val="27"/>
              </w:rPr>
            </w:rPrChange>
          </w:rPr>
          <w:delText>4.2.2.4</w:delText>
        </w:r>
      </w:del>
      <w:del w:id="23490" w:author="？！。。。" w:date="2024-04-29T15:59:20Z">
        <w:r>
          <w:rPr>
            <w:rFonts w:ascii="仿宋" w:hAnsi="仿宋" w:eastAsia="仿宋" w:cs="仿宋"/>
            <w:spacing w:val="9"/>
            <w:sz w:val="26"/>
            <w:szCs w:val="26"/>
            <w:rPrChange w:id="23491" w:author="？！。。。" w:date="2024-04-29T16:21:47Z">
              <w:rPr>
                <w:rFonts w:ascii="仿宋" w:hAnsi="仿宋" w:eastAsia="仿宋" w:cs="仿宋"/>
                <w:spacing w:val="9"/>
                <w:sz w:val="27"/>
                <w:szCs w:val="27"/>
              </w:rPr>
            </w:rPrChange>
          </w:rPr>
          <w:fldChar w:fldCharType="end"/>
        </w:r>
      </w:del>
      <w:del w:id="23492" w:author="？！。。。" w:date="2024-04-29T15:59:20Z">
        <w:r>
          <w:rPr>
            <w:rFonts w:ascii="仿宋" w:hAnsi="仿宋" w:eastAsia="仿宋" w:cs="仿宋"/>
            <w:spacing w:val="9"/>
            <w:sz w:val="26"/>
            <w:szCs w:val="26"/>
            <w:rPrChange w:id="23493" w:author="？！。。。" w:date="2024-04-29T16:21:47Z">
              <w:rPr>
                <w:rFonts w:ascii="仿宋" w:hAnsi="仿宋" w:eastAsia="仿宋" w:cs="仿宋"/>
                <w:spacing w:val="9"/>
                <w:sz w:val="27"/>
                <w:szCs w:val="27"/>
              </w:rPr>
            </w:rPrChange>
          </w:rPr>
          <w:delText>有足够时间和精力从事教材编写修订工作。</w:delText>
        </w:r>
      </w:del>
    </w:p>
    <w:p w14:paraId="57F376B7">
      <w:pPr>
        <w:spacing w:before="0" w:line="560" w:lineRule="exact"/>
        <w:ind w:left="575"/>
        <w:jc w:val="both"/>
        <w:rPr>
          <w:del w:id="23495" w:author="？！。。。" w:date="2024-04-29T15:59:20Z"/>
          <w:rFonts w:ascii="仿宋" w:hAnsi="仿宋" w:eastAsia="仿宋" w:cs="仿宋"/>
          <w:sz w:val="26"/>
          <w:szCs w:val="26"/>
          <w:rPrChange w:id="23496" w:author="？！。。。" w:date="2024-04-29T16:21:47Z">
            <w:rPr>
              <w:del w:id="23497" w:author="？！。。。" w:date="2024-04-29T15:59:20Z"/>
              <w:rFonts w:ascii="仿宋" w:hAnsi="仿宋" w:eastAsia="仿宋" w:cs="仿宋"/>
              <w:sz w:val="27"/>
              <w:szCs w:val="27"/>
            </w:rPr>
          </w:rPrChange>
        </w:rPr>
        <w:pPrChange w:id="23494" w:author="？！。。。" w:date="2024-04-29T17:02:01Z">
          <w:pPr>
            <w:spacing w:before="198" w:line="220" w:lineRule="auto"/>
            <w:ind w:left="575"/>
          </w:pPr>
        </w:pPrChange>
      </w:pPr>
      <w:del w:id="23498" w:author="？！。。。" w:date="2024-04-29T15:59:20Z">
        <w:r>
          <w:rPr>
            <w:rFonts w:ascii="仿宋" w:hAnsi="仿宋" w:eastAsia="仿宋" w:cs="仿宋"/>
            <w:spacing w:val="6"/>
            <w:sz w:val="26"/>
            <w:szCs w:val="26"/>
            <w:rPrChange w:id="23499" w:author="？！。。。" w:date="2024-04-29T16:21:47Z">
              <w:rPr>
                <w:rFonts w:ascii="仿宋" w:hAnsi="仿宋" w:eastAsia="仿宋" w:cs="仿宋"/>
                <w:spacing w:val="6"/>
                <w:sz w:val="27"/>
                <w:szCs w:val="27"/>
              </w:rPr>
            </w:rPrChange>
          </w:rPr>
          <w:delText>编写人员不能同时作为同一课程不同版本教材主编。</w:delText>
        </w:r>
      </w:del>
    </w:p>
    <w:p w14:paraId="21300D90">
      <w:pPr>
        <w:spacing w:before="0" w:line="560" w:lineRule="exact"/>
        <w:ind w:left="24" w:firstLine="550"/>
        <w:jc w:val="both"/>
        <w:rPr>
          <w:del w:id="23501" w:author="？！。。。" w:date="2024-04-29T15:59:20Z"/>
          <w:rFonts w:ascii="仿宋" w:hAnsi="仿宋" w:eastAsia="仿宋" w:cs="仿宋"/>
          <w:sz w:val="26"/>
          <w:szCs w:val="26"/>
          <w:rPrChange w:id="23502" w:author="？！。。。" w:date="2024-04-29T16:21:47Z">
            <w:rPr>
              <w:del w:id="23503" w:author="？！。。。" w:date="2024-04-29T15:59:20Z"/>
              <w:rFonts w:ascii="仿宋" w:hAnsi="仿宋" w:eastAsia="仿宋" w:cs="仿宋"/>
              <w:sz w:val="27"/>
              <w:szCs w:val="27"/>
            </w:rPr>
          </w:rPrChange>
        </w:rPr>
        <w:pPrChange w:id="23500" w:author="？！。。。" w:date="2024-04-29T17:02:01Z">
          <w:pPr>
            <w:spacing w:before="197" w:line="356" w:lineRule="auto"/>
            <w:ind w:left="24" w:firstLine="550"/>
          </w:pPr>
        </w:pPrChange>
      </w:pPr>
      <w:del w:id="23504" w:author="？！。。。" w:date="2024-04-29T15:59:20Z">
        <w:r>
          <w:rPr>
            <w:rFonts w:ascii="仿宋" w:hAnsi="仿宋" w:eastAsia="仿宋" w:cs="仿宋"/>
            <w:spacing w:val="7"/>
            <w:sz w:val="26"/>
            <w:szCs w:val="26"/>
            <w:rPrChange w:id="23505" w:author="？！。。。" w:date="2024-04-29T16:21:47Z">
              <w:rPr>
                <w:rFonts w:ascii="仿宋" w:hAnsi="仿宋" w:eastAsia="仿宋" w:cs="仿宋"/>
                <w:spacing w:val="7"/>
                <w:sz w:val="27"/>
                <w:szCs w:val="27"/>
              </w:rPr>
            </w:rPrChange>
          </w:rPr>
          <w:delText>4.2.3</w:delText>
        </w:r>
      </w:del>
      <w:del w:id="23506" w:author="？！。。。" w:date="2024-04-29T15:59:20Z">
        <w:r>
          <w:rPr>
            <w:rFonts w:ascii="仿宋" w:hAnsi="仿宋" w:eastAsia="仿宋" w:cs="仿宋"/>
            <w:spacing w:val="54"/>
            <w:sz w:val="26"/>
            <w:szCs w:val="26"/>
            <w:rPrChange w:id="23507" w:author="？！。。。" w:date="2024-04-29T16:21:47Z">
              <w:rPr>
                <w:rFonts w:ascii="仿宋" w:hAnsi="仿宋" w:eastAsia="仿宋" w:cs="仿宋"/>
                <w:spacing w:val="54"/>
                <w:sz w:val="27"/>
                <w:szCs w:val="27"/>
              </w:rPr>
            </w:rPrChange>
          </w:rPr>
          <w:delText xml:space="preserve"> </w:delText>
        </w:r>
      </w:del>
      <w:del w:id="23508" w:author="？！。。。" w:date="2024-04-29T15:59:20Z">
        <w:r>
          <w:rPr>
            <w:rFonts w:ascii="仿宋" w:hAnsi="仿宋" w:eastAsia="仿宋" w:cs="仿宋"/>
            <w:spacing w:val="7"/>
            <w:sz w:val="26"/>
            <w:szCs w:val="26"/>
            <w:rPrChange w:id="23509" w:author="？！。。。" w:date="2024-04-29T16:21:47Z">
              <w:rPr>
                <w:rFonts w:ascii="仿宋" w:hAnsi="仿宋" w:eastAsia="仿宋" w:cs="仿宋"/>
                <w:spacing w:val="7"/>
                <w:sz w:val="27"/>
                <w:szCs w:val="27"/>
              </w:rPr>
            </w:rPrChange>
          </w:rPr>
          <w:delText>教材编写实行主编负责制。主编主要负责教材整体设计，</w:delText>
        </w:r>
      </w:del>
      <w:del w:id="23510" w:author="？！。。。" w:date="2024-04-29T15:59:20Z">
        <w:r>
          <w:rPr>
            <w:rFonts w:ascii="仿宋" w:hAnsi="仿宋" w:eastAsia="仿宋" w:cs="仿宋"/>
            <w:sz w:val="26"/>
            <w:szCs w:val="26"/>
            <w:rPrChange w:id="23511" w:author="？！。。。" w:date="2024-04-29T16:21:47Z">
              <w:rPr>
                <w:rFonts w:ascii="仿宋" w:hAnsi="仿宋" w:eastAsia="仿宋" w:cs="仿宋"/>
                <w:sz w:val="27"/>
                <w:szCs w:val="27"/>
              </w:rPr>
            </w:rPrChange>
          </w:rPr>
          <w:delText xml:space="preserve"> </w:delText>
        </w:r>
      </w:del>
      <w:del w:id="23512" w:author="？！。。。" w:date="2024-04-29T15:59:20Z">
        <w:r>
          <w:rPr>
            <w:rFonts w:ascii="仿宋" w:hAnsi="仿宋" w:eastAsia="仿宋" w:cs="仿宋"/>
            <w:spacing w:val="1"/>
            <w:sz w:val="26"/>
            <w:szCs w:val="26"/>
            <w:rPrChange w:id="23513" w:author="？！。。。" w:date="2024-04-29T16:21:47Z">
              <w:rPr>
                <w:rFonts w:ascii="仿宋" w:hAnsi="仿宋" w:eastAsia="仿宋" w:cs="仿宋"/>
                <w:spacing w:val="1"/>
                <w:sz w:val="27"/>
                <w:szCs w:val="27"/>
              </w:rPr>
            </w:rPrChange>
          </w:rPr>
          <w:delText>把握教材编写进度，对教材编写质量负总责。主编须符合本办法4.2.2</w:delText>
        </w:r>
      </w:del>
    </w:p>
    <w:p w14:paraId="48313727">
      <w:pPr>
        <w:spacing w:before="0" w:line="560" w:lineRule="exact"/>
        <w:ind w:left="24"/>
        <w:jc w:val="both"/>
        <w:rPr>
          <w:del w:id="23515" w:author="？！。。。" w:date="2024-04-29T15:59:20Z"/>
          <w:rFonts w:ascii="仿宋" w:hAnsi="仿宋" w:eastAsia="仿宋" w:cs="仿宋"/>
          <w:sz w:val="26"/>
          <w:szCs w:val="26"/>
          <w:rPrChange w:id="23516" w:author="？！。。。" w:date="2024-04-29T16:21:47Z">
            <w:rPr>
              <w:del w:id="23517" w:author="？！。。。" w:date="2024-04-29T15:59:20Z"/>
              <w:rFonts w:ascii="仿宋" w:hAnsi="仿宋" w:eastAsia="仿宋" w:cs="仿宋"/>
              <w:sz w:val="27"/>
              <w:szCs w:val="27"/>
            </w:rPr>
          </w:rPrChange>
        </w:rPr>
        <w:pPrChange w:id="23514" w:author="？！。。。" w:date="2024-04-29T17:02:01Z">
          <w:pPr>
            <w:spacing w:before="1" w:line="220" w:lineRule="auto"/>
            <w:ind w:left="24"/>
          </w:pPr>
        </w:pPrChange>
      </w:pPr>
      <w:del w:id="23518" w:author="？！。。。" w:date="2024-04-29T15:59:20Z">
        <w:r>
          <w:rPr>
            <w:rFonts w:ascii="仿宋" w:hAnsi="仿宋" w:eastAsia="仿宋" w:cs="仿宋"/>
            <w:spacing w:val="3"/>
            <w:sz w:val="26"/>
            <w:szCs w:val="26"/>
            <w:rPrChange w:id="23519" w:author="？！。。。" w:date="2024-04-29T16:21:47Z">
              <w:rPr>
                <w:rFonts w:ascii="仿宋" w:hAnsi="仿宋" w:eastAsia="仿宋" w:cs="仿宋"/>
                <w:spacing w:val="3"/>
                <w:sz w:val="27"/>
                <w:szCs w:val="27"/>
              </w:rPr>
            </w:rPrChange>
          </w:rPr>
          <w:delText>规定外，还需符合以下条件：</w:delText>
        </w:r>
      </w:del>
    </w:p>
    <w:p w14:paraId="2E82CD3E">
      <w:pPr>
        <w:spacing w:before="0" w:line="560" w:lineRule="exact"/>
        <w:ind w:left="575"/>
        <w:jc w:val="both"/>
        <w:rPr>
          <w:del w:id="23521" w:author="？！。。。" w:date="2024-04-29T15:59:20Z"/>
          <w:rFonts w:ascii="仿宋" w:hAnsi="仿宋" w:eastAsia="仿宋" w:cs="仿宋"/>
          <w:sz w:val="26"/>
          <w:szCs w:val="26"/>
          <w:rPrChange w:id="23522" w:author="？！。。。" w:date="2024-04-29T16:21:47Z">
            <w:rPr>
              <w:del w:id="23523" w:author="？！。。。" w:date="2024-04-29T15:59:20Z"/>
              <w:rFonts w:ascii="仿宋" w:hAnsi="仿宋" w:eastAsia="仿宋" w:cs="仿宋"/>
              <w:sz w:val="27"/>
              <w:szCs w:val="27"/>
            </w:rPr>
          </w:rPrChange>
        </w:rPr>
        <w:pPrChange w:id="23520" w:author="？！。。。" w:date="2024-04-29T17:02:01Z">
          <w:pPr>
            <w:spacing w:before="196" w:line="521" w:lineRule="exact"/>
            <w:ind w:left="575"/>
          </w:pPr>
        </w:pPrChange>
      </w:pPr>
      <w:del w:id="23524" w:author="？！。。。" w:date="2024-04-29T15:59:20Z">
        <w:r>
          <w:rPr>
            <w:rFonts w:hint="eastAsia" w:ascii="仿宋" w:hAnsi="仿宋" w:eastAsia="仿宋" w:cs="仿宋"/>
            <w:sz w:val="26"/>
            <w:szCs w:val="26"/>
            <w:rPrChange w:id="23525" w:author="？！。。。" w:date="2024-04-29T16:21:47Z">
              <w:rPr/>
            </w:rPrChange>
          </w:rPr>
          <w:fldChar w:fldCharType="begin"/>
        </w:r>
      </w:del>
      <w:del w:id="23526" w:author="？！。。。" w:date="2024-04-29T15:59:20Z">
        <w:r>
          <w:rPr>
            <w:rFonts w:hint="eastAsia" w:ascii="仿宋" w:hAnsi="仿宋" w:eastAsia="仿宋" w:cs="仿宋"/>
            <w:sz w:val="26"/>
            <w:szCs w:val="26"/>
            <w:rPrChange w:id="23527" w:author="？！。。。" w:date="2024-04-29T16:21:47Z">
              <w:rPr/>
            </w:rPrChange>
          </w:rPr>
          <w:delInstrText xml:space="preserve"> HYPERLINK "4.2.3.1" </w:delInstrText>
        </w:r>
      </w:del>
      <w:del w:id="23528" w:author="？！。。。" w:date="2024-04-29T15:59:20Z">
        <w:r>
          <w:rPr>
            <w:rFonts w:hint="eastAsia" w:ascii="仿宋" w:hAnsi="仿宋" w:eastAsia="仿宋" w:cs="仿宋"/>
            <w:sz w:val="26"/>
            <w:szCs w:val="26"/>
            <w:rPrChange w:id="23529" w:author="？！。。。" w:date="2024-04-29T16:21:47Z">
              <w:rPr/>
            </w:rPrChange>
          </w:rPr>
          <w:fldChar w:fldCharType="separate"/>
        </w:r>
      </w:del>
      <w:del w:id="23530" w:author="？！。。。" w:date="2024-04-29T15:59:20Z">
        <w:r>
          <w:rPr>
            <w:rFonts w:ascii="仿宋" w:hAnsi="仿宋" w:eastAsia="仿宋" w:cs="仿宋"/>
            <w:spacing w:val="9"/>
            <w:position w:val="18"/>
            <w:sz w:val="26"/>
            <w:szCs w:val="26"/>
            <w:rPrChange w:id="23531" w:author="？！。。。" w:date="2024-04-29T16:21:47Z">
              <w:rPr>
                <w:rFonts w:ascii="仿宋" w:hAnsi="仿宋" w:eastAsia="仿宋" w:cs="仿宋"/>
                <w:spacing w:val="9"/>
                <w:position w:val="18"/>
                <w:sz w:val="27"/>
                <w:szCs w:val="27"/>
              </w:rPr>
            </w:rPrChange>
          </w:rPr>
          <w:delText>4.2.3.1</w:delText>
        </w:r>
      </w:del>
      <w:del w:id="23532" w:author="？！。。。" w:date="2024-04-29T15:59:20Z">
        <w:r>
          <w:rPr>
            <w:rFonts w:ascii="仿宋" w:hAnsi="仿宋" w:eastAsia="仿宋" w:cs="仿宋"/>
            <w:spacing w:val="9"/>
            <w:position w:val="18"/>
            <w:sz w:val="26"/>
            <w:szCs w:val="26"/>
            <w:rPrChange w:id="23533" w:author="？！。。。" w:date="2024-04-29T16:21:47Z">
              <w:rPr>
                <w:rFonts w:ascii="仿宋" w:hAnsi="仿宋" w:eastAsia="仿宋" w:cs="仿宋"/>
                <w:spacing w:val="9"/>
                <w:position w:val="18"/>
                <w:sz w:val="27"/>
                <w:szCs w:val="27"/>
              </w:rPr>
            </w:rPrChange>
          </w:rPr>
          <w:fldChar w:fldCharType="end"/>
        </w:r>
      </w:del>
      <w:del w:id="23534" w:author="？！。。。" w:date="2024-04-29T15:59:20Z">
        <w:r>
          <w:rPr>
            <w:rFonts w:ascii="仿宋" w:hAnsi="仿宋" w:eastAsia="仿宋" w:cs="仿宋"/>
            <w:spacing w:val="9"/>
            <w:position w:val="18"/>
            <w:sz w:val="26"/>
            <w:szCs w:val="26"/>
            <w:rPrChange w:id="23535" w:author="？！。。。" w:date="2024-04-29T16:21:47Z">
              <w:rPr>
                <w:rFonts w:ascii="仿宋" w:hAnsi="仿宋" w:eastAsia="仿宋" w:cs="仿宋"/>
                <w:spacing w:val="9"/>
                <w:position w:val="18"/>
                <w:sz w:val="27"/>
                <w:szCs w:val="27"/>
              </w:rPr>
            </w:rPrChange>
          </w:rPr>
          <w:delText>坚持正确的学术导向，政治敏锐性强，能够辨别并自觉</w:delText>
        </w:r>
      </w:del>
    </w:p>
    <w:p w14:paraId="06071261">
      <w:pPr>
        <w:spacing w:before="0" w:line="560" w:lineRule="exact"/>
        <w:ind w:left="24"/>
        <w:jc w:val="both"/>
        <w:rPr>
          <w:del w:id="23537" w:author="？！。。。" w:date="2024-04-29T15:59:20Z"/>
          <w:rFonts w:ascii="仿宋" w:hAnsi="仿宋" w:eastAsia="仿宋" w:cs="仿宋"/>
          <w:sz w:val="26"/>
          <w:szCs w:val="26"/>
          <w:rPrChange w:id="23538" w:author="？！。。。" w:date="2024-04-29T16:21:47Z">
            <w:rPr>
              <w:del w:id="23539" w:author="？！。。。" w:date="2024-04-29T15:59:20Z"/>
              <w:rFonts w:ascii="仿宋" w:hAnsi="仿宋" w:eastAsia="仿宋" w:cs="仿宋"/>
              <w:sz w:val="27"/>
              <w:szCs w:val="27"/>
            </w:rPr>
          </w:rPrChange>
        </w:rPr>
        <w:pPrChange w:id="23536" w:author="？！。。。" w:date="2024-04-29T17:02:01Z">
          <w:pPr>
            <w:spacing w:before="2" w:line="220" w:lineRule="auto"/>
            <w:ind w:left="24"/>
          </w:pPr>
        </w:pPrChange>
      </w:pPr>
      <w:del w:id="23540" w:author="？！。。。" w:date="2024-04-29T15:59:20Z">
        <w:r>
          <w:rPr>
            <w:rFonts w:ascii="仿宋" w:hAnsi="仿宋" w:eastAsia="仿宋" w:cs="仿宋"/>
            <w:spacing w:val="5"/>
            <w:sz w:val="26"/>
            <w:szCs w:val="26"/>
            <w:rPrChange w:id="23541" w:author="？！。。。" w:date="2024-04-29T16:21:47Z">
              <w:rPr>
                <w:rFonts w:ascii="仿宋" w:hAnsi="仿宋" w:eastAsia="仿宋" w:cs="仿宋"/>
                <w:spacing w:val="5"/>
                <w:sz w:val="27"/>
                <w:szCs w:val="27"/>
              </w:rPr>
            </w:rPrChange>
          </w:rPr>
          <w:delText>抵制各种错误政治观点和思潮。</w:delText>
        </w:r>
      </w:del>
    </w:p>
    <w:p w14:paraId="71C47C56">
      <w:pPr>
        <w:spacing w:before="0" w:line="560" w:lineRule="exact"/>
        <w:ind w:left="24" w:right="89" w:firstLine="550"/>
        <w:jc w:val="both"/>
        <w:rPr>
          <w:del w:id="23543" w:author="？！。。。" w:date="2024-04-29T15:59:20Z"/>
          <w:rFonts w:ascii="仿宋" w:hAnsi="仿宋" w:eastAsia="仿宋" w:cs="仿宋"/>
          <w:sz w:val="26"/>
          <w:szCs w:val="26"/>
          <w:rPrChange w:id="23544" w:author="？！。。。" w:date="2024-04-29T16:21:47Z">
            <w:rPr>
              <w:del w:id="23545" w:author="？！。。。" w:date="2024-04-29T15:59:20Z"/>
              <w:rFonts w:ascii="仿宋" w:hAnsi="仿宋" w:eastAsia="仿宋" w:cs="仿宋"/>
              <w:sz w:val="27"/>
              <w:szCs w:val="27"/>
            </w:rPr>
          </w:rPrChange>
        </w:rPr>
        <w:pPrChange w:id="23542" w:author="？！。。。" w:date="2024-04-29T17:02:01Z">
          <w:pPr>
            <w:spacing w:before="196" w:line="356" w:lineRule="auto"/>
            <w:ind w:left="24" w:right="89" w:firstLine="550"/>
          </w:pPr>
        </w:pPrChange>
      </w:pPr>
      <w:del w:id="23546" w:author="？！。。。" w:date="2024-04-29T15:59:20Z">
        <w:r>
          <w:rPr>
            <w:rFonts w:hint="eastAsia" w:ascii="仿宋" w:hAnsi="仿宋" w:eastAsia="仿宋" w:cs="仿宋"/>
            <w:sz w:val="26"/>
            <w:szCs w:val="26"/>
            <w:rPrChange w:id="23547" w:author="？！。。。" w:date="2024-04-29T16:21:47Z">
              <w:rPr/>
            </w:rPrChange>
          </w:rPr>
          <w:fldChar w:fldCharType="begin"/>
        </w:r>
      </w:del>
      <w:del w:id="23548" w:author="？！。。。" w:date="2024-04-29T15:59:20Z">
        <w:r>
          <w:rPr>
            <w:rFonts w:hint="eastAsia" w:ascii="仿宋" w:hAnsi="仿宋" w:eastAsia="仿宋" w:cs="仿宋"/>
            <w:sz w:val="26"/>
            <w:szCs w:val="26"/>
            <w:rPrChange w:id="23549" w:author="？！。。。" w:date="2024-04-29T16:21:47Z">
              <w:rPr/>
            </w:rPrChange>
          </w:rPr>
          <w:delInstrText xml:space="preserve"> HYPERLINK "4.2.3.2" </w:delInstrText>
        </w:r>
      </w:del>
      <w:del w:id="23550" w:author="？！。。。" w:date="2024-04-29T15:59:20Z">
        <w:r>
          <w:rPr>
            <w:rFonts w:hint="eastAsia" w:ascii="仿宋" w:hAnsi="仿宋" w:eastAsia="仿宋" w:cs="仿宋"/>
            <w:sz w:val="26"/>
            <w:szCs w:val="26"/>
            <w:rPrChange w:id="23551" w:author="？！。。。" w:date="2024-04-29T16:21:47Z">
              <w:rPr/>
            </w:rPrChange>
          </w:rPr>
          <w:fldChar w:fldCharType="separate"/>
        </w:r>
      </w:del>
      <w:del w:id="23552" w:author="？！。。。" w:date="2024-04-29T15:59:20Z">
        <w:r>
          <w:rPr>
            <w:rFonts w:ascii="仿宋" w:hAnsi="仿宋" w:eastAsia="仿宋" w:cs="仿宋"/>
            <w:spacing w:val="10"/>
            <w:sz w:val="26"/>
            <w:szCs w:val="26"/>
            <w:rPrChange w:id="23553" w:author="？！。。。" w:date="2024-04-29T16:21:47Z">
              <w:rPr>
                <w:rFonts w:ascii="仿宋" w:hAnsi="仿宋" w:eastAsia="仿宋" w:cs="仿宋"/>
                <w:spacing w:val="10"/>
                <w:sz w:val="27"/>
                <w:szCs w:val="27"/>
              </w:rPr>
            </w:rPrChange>
          </w:rPr>
          <w:delText>4.2.3.2</w:delText>
        </w:r>
      </w:del>
      <w:del w:id="23554" w:author="？！。。。" w:date="2024-04-29T15:59:20Z">
        <w:r>
          <w:rPr>
            <w:rFonts w:ascii="仿宋" w:hAnsi="仿宋" w:eastAsia="仿宋" w:cs="仿宋"/>
            <w:spacing w:val="10"/>
            <w:sz w:val="26"/>
            <w:szCs w:val="26"/>
            <w:rPrChange w:id="23555" w:author="？！。。。" w:date="2024-04-29T16:21:47Z">
              <w:rPr>
                <w:rFonts w:ascii="仿宋" w:hAnsi="仿宋" w:eastAsia="仿宋" w:cs="仿宋"/>
                <w:spacing w:val="10"/>
                <w:sz w:val="27"/>
                <w:szCs w:val="27"/>
              </w:rPr>
            </w:rPrChange>
          </w:rPr>
          <w:fldChar w:fldCharType="end"/>
        </w:r>
      </w:del>
      <w:del w:id="23556" w:author="？！。。。" w:date="2024-04-29T15:59:20Z">
        <w:r>
          <w:rPr>
            <w:rFonts w:ascii="仿宋" w:hAnsi="仿宋" w:eastAsia="仿宋" w:cs="仿宋"/>
            <w:spacing w:val="10"/>
            <w:sz w:val="26"/>
            <w:szCs w:val="26"/>
            <w:rPrChange w:id="23557" w:author="？！。。。" w:date="2024-04-29T16:21:47Z">
              <w:rPr>
                <w:rFonts w:ascii="仿宋" w:hAnsi="仿宋" w:eastAsia="仿宋" w:cs="仿宋"/>
                <w:spacing w:val="10"/>
                <w:sz w:val="27"/>
                <w:szCs w:val="27"/>
              </w:rPr>
            </w:rPrChange>
          </w:rPr>
          <w:delText>在本学科专业有深入研究、较高的造诣，或是全国知名</w:delText>
        </w:r>
      </w:del>
      <w:del w:id="23558" w:author="？！。。。" w:date="2024-04-29T15:59:20Z">
        <w:r>
          <w:rPr>
            <w:rFonts w:ascii="仿宋" w:hAnsi="仿宋" w:eastAsia="仿宋" w:cs="仿宋"/>
            <w:sz w:val="26"/>
            <w:szCs w:val="26"/>
            <w:rPrChange w:id="23559" w:author="？！。。。" w:date="2024-04-29T16:21:47Z">
              <w:rPr>
                <w:rFonts w:ascii="仿宋" w:hAnsi="仿宋" w:eastAsia="仿宋" w:cs="仿宋"/>
                <w:sz w:val="27"/>
                <w:szCs w:val="27"/>
              </w:rPr>
            </w:rPrChange>
          </w:rPr>
          <w:delText xml:space="preserve"> </w:delText>
        </w:r>
      </w:del>
      <w:del w:id="23560" w:author="？！。。。" w:date="2024-04-29T15:59:20Z">
        <w:r>
          <w:rPr>
            <w:rFonts w:ascii="仿宋" w:hAnsi="仿宋" w:eastAsia="仿宋" w:cs="仿宋"/>
            <w:spacing w:val="5"/>
            <w:sz w:val="26"/>
            <w:szCs w:val="26"/>
            <w:rPrChange w:id="23561" w:author="？！。。。" w:date="2024-04-29T16:21:47Z">
              <w:rPr>
                <w:rFonts w:ascii="仿宋" w:hAnsi="仿宋" w:eastAsia="仿宋" w:cs="仿宋"/>
                <w:spacing w:val="5"/>
                <w:sz w:val="27"/>
                <w:szCs w:val="27"/>
              </w:rPr>
            </w:rPrChange>
          </w:rPr>
          <w:delText>专家、学术领军人物，有在相关教材或教学方面取得有影响的研究成</w:delText>
        </w:r>
      </w:del>
      <w:del w:id="23562" w:author="？！。。。" w:date="2024-04-29T15:59:20Z">
        <w:r>
          <w:rPr>
            <w:rFonts w:ascii="仿宋" w:hAnsi="仿宋" w:eastAsia="仿宋" w:cs="仿宋"/>
            <w:spacing w:val="16"/>
            <w:sz w:val="26"/>
            <w:szCs w:val="26"/>
            <w:rPrChange w:id="23563" w:author="？！。。。" w:date="2024-04-29T16:21:47Z">
              <w:rPr>
                <w:rFonts w:ascii="仿宋" w:hAnsi="仿宋" w:eastAsia="仿宋" w:cs="仿宋"/>
                <w:spacing w:val="16"/>
                <w:sz w:val="27"/>
                <w:szCs w:val="27"/>
              </w:rPr>
            </w:rPrChange>
          </w:rPr>
          <w:delText xml:space="preserve"> </w:delText>
        </w:r>
      </w:del>
      <w:del w:id="23564" w:author="？！。。。" w:date="2024-04-29T15:59:20Z">
        <w:r>
          <w:rPr>
            <w:rFonts w:ascii="仿宋" w:hAnsi="仿宋" w:eastAsia="仿宋" w:cs="仿宋"/>
            <w:spacing w:val="-1"/>
            <w:sz w:val="26"/>
            <w:szCs w:val="26"/>
            <w:rPrChange w:id="23565" w:author="？！。。。" w:date="2024-04-29T16:21:47Z">
              <w:rPr>
                <w:rFonts w:ascii="仿宋" w:hAnsi="仿宋" w:eastAsia="仿宋" w:cs="仿宋"/>
                <w:spacing w:val="-1"/>
                <w:sz w:val="27"/>
                <w:szCs w:val="27"/>
              </w:rPr>
            </w:rPrChange>
          </w:rPr>
          <w:delText>果，熟悉相关行业发展前沿知识与技术，有丰富</w:delText>
        </w:r>
      </w:del>
      <w:del w:id="23566" w:author="？！。。。" w:date="2024-04-29T15:59:20Z">
        <w:r>
          <w:rPr>
            <w:rFonts w:ascii="仿宋" w:hAnsi="仿宋" w:eastAsia="仿宋" w:cs="仿宋"/>
            <w:spacing w:val="-2"/>
            <w:sz w:val="26"/>
            <w:szCs w:val="26"/>
            <w:rPrChange w:id="23567" w:author="？！。。。" w:date="2024-04-29T16:21:47Z">
              <w:rPr>
                <w:rFonts w:ascii="仿宋" w:hAnsi="仿宋" w:eastAsia="仿宋" w:cs="仿宋"/>
                <w:spacing w:val="-2"/>
                <w:sz w:val="27"/>
                <w:szCs w:val="27"/>
              </w:rPr>
            </w:rPrChange>
          </w:rPr>
          <w:delText>的教材编写经验。</w:delText>
        </w:r>
      </w:del>
      <w:del w:id="23568" w:author="？！。。。" w:date="2024-04-29T15:59:20Z">
        <w:r>
          <w:rPr>
            <w:rFonts w:ascii="仿宋" w:hAnsi="仿宋" w:eastAsia="仿宋" w:cs="仿宋"/>
            <w:spacing w:val="65"/>
            <w:sz w:val="26"/>
            <w:szCs w:val="26"/>
            <w:rPrChange w:id="23569" w:author="？！。。。" w:date="2024-04-29T16:21:47Z">
              <w:rPr>
                <w:rFonts w:ascii="仿宋" w:hAnsi="仿宋" w:eastAsia="仿宋" w:cs="仿宋"/>
                <w:spacing w:val="65"/>
                <w:sz w:val="27"/>
                <w:szCs w:val="27"/>
              </w:rPr>
            </w:rPrChange>
          </w:rPr>
          <w:delText xml:space="preserve"> </w:delText>
        </w:r>
      </w:del>
      <w:del w:id="23570" w:author="？！。。。" w:date="2024-04-29T15:59:20Z">
        <w:r>
          <w:rPr>
            <w:rFonts w:ascii="仿宋" w:hAnsi="仿宋" w:eastAsia="仿宋" w:cs="仿宋"/>
            <w:spacing w:val="-2"/>
            <w:sz w:val="26"/>
            <w:szCs w:val="26"/>
            <w:rPrChange w:id="23571" w:author="？！。。。" w:date="2024-04-29T16:21:47Z">
              <w:rPr>
                <w:rFonts w:ascii="仿宋" w:hAnsi="仿宋" w:eastAsia="仿宋" w:cs="仿宋"/>
                <w:spacing w:val="-2"/>
                <w:sz w:val="27"/>
                <w:szCs w:val="27"/>
              </w:rPr>
            </w:rPrChange>
          </w:rPr>
          <w:delText>一</w:delText>
        </w:r>
      </w:del>
      <w:del w:id="23572" w:author="？！。。。" w:date="2024-04-29T15:59:20Z">
        <w:r>
          <w:rPr>
            <w:rFonts w:ascii="仿宋" w:hAnsi="仿宋" w:eastAsia="仿宋" w:cs="仿宋"/>
            <w:sz w:val="26"/>
            <w:szCs w:val="26"/>
            <w:rPrChange w:id="23573" w:author="？！。。。" w:date="2024-04-29T16:21:47Z">
              <w:rPr>
                <w:rFonts w:ascii="仿宋" w:hAnsi="仿宋" w:eastAsia="仿宋" w:cs="仿宋"/>
                <w:sz w:val="27"/>
                <w:szCs w:val="27"/>
              </w:rPr>
            </w:rPrChange>
          </w:rPr>
          <w:delText xml:space="preserve"> </w:delText>
        </w:r>
      </w:del>
      <w:del w:id="23574" w:author="？！。。。" w:date="2024-04-29T15:59:20Z">
        <w:r>
          <w:rPr>
            <w:rFonts w:ascii="仿宋" w:hAnsi="仿宋" w:eastAsia="仿宋" w:cs="仿宋"/>
            <w:spacing w:val="5"/>
            <w:sz w:val="26"/>
            <w:szCs w:val="26"/>
            <w:rPrChange w:id="23575" w:author="？！。。。" w:date="2024-04-29T16:21:47Z">
              <w:rPr>
                <w:rFonts w:ascii="仿宋" w:hAnsi="仿宋" w:eastAsia="仿宋" w:cs="仿宋"/>
                <w:spacing w:val="5"/>
                <w:sz w:val="27"/>
                <w:szCs w:val="27"/>
              </w:rPr>
            </w:rPrChange>
          </w:rPr>
          <w:delText>般应具有高级专业技术职务，新兴专业、行业紧缺技术人才、能工巧</w:delText>
        </w:r>
      </w:del>
    </w:p>
    <w:p w14:paraId="7C3232E1">
      <w:pPr>
        <w:spacing w:before="0" w:line="560" w:lineRule="exact"/>
        <w:ind w:left="24"/>
        <w:jc w:val="both"/>
        <w:rPr>
          <w:del w:id="23577" w:author="？！。。。" w:date="2024-04-29T15:59:20Z"/>
          <w:rFonts w:ascii="仿宋" w:hAnsi="仿宋" w:eastAsia="仿宋" w:cs="仿宋"/>
          <w:sz w:val="26"/>
          <w:szCs w:val="26"/>
          <w:rPrChange w:id="23578" w:author="？！。。。" w:date="2024-04-29T16:21:47Z">
            <w:rPr>
              <w:del w:id="23579" w:author="？！。。。" w:date="2024-04-29T15:59:20Z"/>
              <w:rFonts w:ascii="仿宋" w:hAnsi="仿宋" w:eastAsia="仿宋" w:cs="仿宋"/>
              <w:sz w:val="27"/>
              <w:szCs w:val="27"/>
            </w:rPr>
          </w:rPrChange>
        </w:rPr>
        <w:pPrChange w:id="23576" w:author="？！。。。" w:date="2024-04-29T17:02:01Z">
          <w:pPr>
            <w:spacing w:before="1" w:line="222" w:lineRule="auto"/>
            <w:ind w:left="24"/>
          </w:pPr>
        </w:pPrChange>
      </w:pPr>
      <w:del w:id="23580" w:author="？！。。。" w:date="2024-04-29T15:59:20Z">
        <w:r>
          <w:rPr>
            <w:rFonts w:ascii="仿宋" w:hAnsi="仿宋" w:eastAsia="仿宋" w:cs="仿宋"/>
            <w:sz w:val="26"/>
            <w:szCs w:val="26"/>
            <w:rPrChange w:id="23581" w:author="？！。。。" w:date="2024-04-29T16:21:47Z">
              <w:rPr>
                <w:rFonts w:ascii="仿宋" w:hAnsi="仿宋" w:eastAsia="仿宋" w:cs="仿宋"/>
                <w:sz w:val="27"/>
                <w:szCs w:val="27"/>
              </w:rPr>
            </w:rPrChange>
          </w:rPr>
          <w:delText>匠可适当放宽要求。</w:delText>
        </w:r>
      </w:del>
    </w:p>
    <w:p w14:paraId="5DCAC2C6">
      <w:pPr>
        <w:spacing w:before="0" w:line="560" w:lineRule="exact"/>
        <w:ind w:left="575"/>
        <w:jc w:val="both"/>
        <w:rPr>
          <w:del w:id="23583" w:author="？！。。。" w:date="2024-04-29T15:59:20Z"/>
          <w:rFonts w:ascii="仿宋" w:hAnsi="仿宋" w:eastAsia="仿宋" w:cs="仿宋"/>
          <w:sz w:val="26"/>
          <w:szCs w:val="26"/>
          <w:rPrChange w:id="23584" w:author="？！。。。" w:date="2024-04-29T16:21:47Z">
            <w:rPr>
              <w:del w:id="23585" w:author="？！。。。" w:date="2024-04-29T15:59:20Z"/>
              <w:rFonts w:ascii="仿宋" w:hAnsi="仿宋" w:eastAsia="仿宋" w:cs="仿宋"/>
              <w:sz w:val="27"/>
              <w:szCs w:val="27"/>
            </w:rPr>
          </w:rPrChange>
        </w:rPr>
        <w:pPrChange w:id="23582" w:author="？！。。。" w:date="2024-04-29T17:02:01Z">
          <w:pPr>
            <w:spacing w:before="193" w:line="522" w:lineRule="exact"/>
            <w:ind w:left="575"/>
          </w:pPr>
        </w:pPrChange>
      </w:pPr>
      <w:del w:id="23586" w:author="？！。。。" w:date="2024-04-29T15:59:20Z">
        <w:r>
          <w:rPr>
            <w:rFonts w:hint="eastAsia" w:ascii="仿宋" w:hAnsi="仿宋" w:eastAsia="仿宋" w:cs="仿宋"/>
            <w:sz w:val="26"/>
            <w:szCs w:val="26"/>
            <w:rPrChange w:id="23587" w:author="？！。。。" w:date="2024-04-29T16:21:47Z">
              <w:rPr/>
            </w:rPrChange>
          </w:rPr>
          <w:fldChar w:fldCharType="begin"/>
        </w:r>
      </w:del>
      <w:del w:id="23588" w:author="？！。。。" w:date="2024-04-29T15:59:20Z">
        <w:r>
          <w:rPr>
            <w:rFonts w:hint="eastAsia" w:ascii="仿宋" w:hAnsi="仿宋" w:eastAsia="仿宋" w:cs="仿宋"/>
            <w:sz w:val="26"/>
            <w:szCs w:val="26"/>
            <w:rPrChange w:id="23589" w:author="？！。。。" w:date="2024-04-29T16:21:47Z">
              <w:rPr/>
            </w:rPrChange>
          </w:rPr>
          <w:delInstrText xml:space="preserve"> HYPERLINK "4.2.3.3" </w:delInstrText>
        </w:r>
      </w:del>
      <w:del w:id="23590" w:author="？！。。。" w:date="2024-04-29T15:59:20Z">
        <w:r>
          <w:rPr>
            <w:rFonts w:hint="eastAsia" w:ascii="仿宋" w:hAnsi="仿宋" w:eastAsia="仿宋" w:cs="仿宋"/>
            <w:sz w:val="26"/>
            <w:szCs w:val="26"/>
            <w:rPrChange w:id="23591" w:author="？！。。。" w:date="2024-04-29T16:21:47Z">
              <w:rPr/>
            </w:rPrChange>
          </w:rPr>
          <w:fldChar w:fldCharType="separate"/>
        </w:r>
      </w:del>
      <w:del w:id="23592" w:author="？！。。。" w:date="2024-04-29T15:59:20Z">
        <w:r>
          <w:rPr>
            <w:rFonts w:ascii="仿宋" w:hAnsi="仿宋" w:eastAsia="仿宋" w:cs="仿宋"/>
            <w:spacing w:val="10"/>
            <w:position w:val="18"/>
            <w:sz w:val="26"/>
            <w:szCs w:val="26"/>
            <w:rPrChange w:id="23593" w:author="？！。。。" w:date="2024-04-29T16:21:47Z">
              <w:rPr>
                <w:rFonts w:ascii="仿宋" w:hAnsi="仿宋" w:eastAsia="仿宋" w:cs="仿宋"/>
                <w:spacing w:val="10"/>
                <w:position w:val="18"/>
                <w:sz w:val="27"/>
                <w:szCs w:val="27"/>
              </w:rPr>
            </w:rPrChange>
          </w:rPr>
          <w:delText>4.2.3.3</w:delText>
        </w:r>
      </w:del>
      <w:del w:id="23594" w:author="？！。。。" w:date="2024-04-29T15:59:20Z">
        <w:r>
          <w:rPr>
            <w:rFonts w:ascii="仿宋" w:hAnsi="仿宋" w:eastAsia="仿宋" w:cs="仿宋"/>
            <w:spacing w:val="10"/>
            <w:position w:val="18"/>
            <w:sz w:val="26"/>
            <w:szCs w:val="26"/>
            <w:rPrChange w:id="23595" w:author="？！。。。" w:date="2024-04-29T16:21:47Z">
              <w:rPr>
                <w:rFonts w:ascii="仿宋" w:hAnsi="仿宋" w:eastAsia="仿宋" w:cs="仿宋"/>
                <w:spacing w:val="10"/>
                <w:position w:val="18"/>
                <w:sz w:val="27"/>
                <w:szCs w:val="27"/>
              </w:rPr>
            </w:rPrChange>
          </w:rPr>
          <w:fldChar w:fldCharType="end"/>
        </w:r>
      </w:del>
      <w:del w:id="23596" w:author="？！。。。" w:date="2024-04-29T15:59:20Z">
        <w:r>
          <w:rPr>
            <w:rFonts w:ascii="仿宋" w:hAnsi="仿宋" w:eastAsia="仿宋" w:cs="仿宋"/>
            <w:spacing w:val="10"/>
            <w:position w:val="18"/>
            <w:sz w:val="26"/>
            <w:szCs w:val="26"/>
            <w:rPrChange w:id="23597" w:author="？！。。。" w:date="2024-04-29T16:21:47Z">
              <w:rPr>
                <w:rFonts w:ascii="仿宋" w:hAnsi="仿宋" w:eastAsia="仿宋" w:cs="仿宋"/>
                <w:spacing w:val="10"/>
                <w:position w:val="18"/>
                <w:sz w:val="27"/>
                <w:szCs w:val="27"/>
              </w:rPr>
            </w:rPrChange>
          </w:rPr>
          <w:delText>有较高的文字水平，熟悉教材语言风格，能够熟练运用</w:delText>
        </w:r>
      </w:del>
    </w:p>
    <w:p w14:paraId="2479C931">
      <w:pPr>
        <w:spacing w:line="560" w:lineRule="exact"/>
        <w:ind w:left="24"/>
        <w:jc w:val="both"/>
        <w:rPr>
          <w:del w:id="23599" w:author="？！。。。" w:date="2024-04-29T15:59:20Z"/>
          <w:rFonts w:ascii="仿宋" w:hAnsi="仿宋" w:eastAsia="仿宋" w:cs="仿宋"/>
          <w:sz w:val="26"/>
          <w:szCs w:val="26"/>
          <w:rPrChange w:id="23600" w:author="？！。。。" w:date="2024-04-29T16:21:47Z">
            <w:rPr>
              <w:del w:id="23601" w:author="？！。。。" w:date="2024-04-29T15:59:20Z"/>
              <w:rFonts w:ascii="仿宋" w:hAnsi="仿宋" w:eastAsia="仿宋" w:cs="仿宋"/>
              <w:sz w:val="27"/>
              <w:szCs w:val="27"/>
            </w:rPr>
          </w:rPrChange>
        </w:rPr>
        <w:pPrChange w:id="23598" w:author="？！。。。" w:date="2024-04-29T17:02:01Z">
          <w:pPr>
            <w:spacing w:line="222" w:lineRule="auto"/>
            <w:ind w:left="24"/>
          </w:pPr>
        </w:pPrChange>
      </w:pPr>
      <w:del w:id="23602" w:author="？！。。。" w:date="2024-04-29T15:59:20Z">
        <w:r>
          <w:rPr>
            <w:rFonts w:ascii="仿宋" w:hAnsi="仿宋" w:eastAsia="仿宋" w:cs="仿宋"/>
            <w:spacing w:val="1"/>
            <w:sz w:val="26"/>
            <w:szCs w:val="26"/>
            <w:rPrChange w:id="23603" w:author="？！。。。" w:date="2024-04-29T16:21:47Z">
              <w:rPr>
                <w:rFonts w:ascii="仿宋" w:hAnsi="仿宋" w:eastAsia="仿宋" w:cs="仿宋"/>
                <w:spacing w:val="1"/>
                <w:sz w:val="27"/>
                <w:szCs w:val="27"/>
              </w:rPr>
            </w:rPrChange>
          </w:rPr>
          <w:delText>中国特色的话语体系。</w:delText>
        </w:r>
      </w:del>
    </w:p>
    <w:p w14:paraId="6F5E4417">
      <w:pPr>
        <w:spacing w:before="0" w:line="560" w:lineRule="exact"/>
        <w:ind w:left="575"/>
        <w:jc w:val="both"/>
        <w:rPr>
          <w:del w:id="23605" w:author="？！。。。" w:date="2024-04-29T15:59:20Z"/>
          <w:rFonts w:ascii="仿宋" w:hAnsi="仿宋" w:eastAsia="仿宋" w:cs="仿宋"/>
          <w:sz w:val="26"/>
          <w:szCs w:val="26"/>
          <w:rPrChange w:id="23606" w:author="？！。。。" w:date="2024-04-29T16:21:47Z">
            <w:rPr>
              <w:del w:id="23607" w:author="？！。。。" w:date="2024-04-29T15:59:20Z"/>
              <w:rFonts w:ascii="仿宋" w:hAnsi="仿宋" w:eastAsia="仿宋" w:cs="仿宋"/>
              <w:sz w:val="27"/>
              <w:szCs w:val="27"/>
            </w:rPr>
          </w:rPrChange>
        </w:rPr>
        <w:pPrChange w:id="23604" w:author="？！。。。" w:date="2024-04-29T17:02:01Z">
          <w:pPr>
            <w:spacing w:before="193" w:line="522" w:lineRule="exact"/>
            <w:ind w:left="575"/>
          </w:pPr>
        </w:pPrChange>
      </w:pPr>
      <w:del w:id="23608" w:author="？！。。。" w:date="2024-04-29T15:59:20Z">
        <w:r>
          <w:rPr>
            <w:rFonts w:ascii="仿宋" w:hAnsi="仿宋" w:eastAsia="仿宋" w:cs="仿宋"/>
            <w:spacing w:val="4"/>
            <w:position w:val="18"/>
            <w:sz w:val="26"/>
            <w:szCs w:val="26"/>
            <w:rPrChange w:id="23609" w:author="？！。。。" w:date="2024-04-29T16:21:47Z">
              <w:rPr>
                <w:rFonts w:ascii="仿宋" w:hAnsi="仿宋" w:eastAsia="仿宋" w:cs="仿宋"/>
                <w:spacing w:val="4"/>
                <w:position w:val="18"/>
                <w:sz w:val="27"/>
                <w:szCs w:val="27"/>
              </w:rPr>
            </w:rPrChange>
          </w:rPr>
          <w:delText>审核通过后的教材原则上不更换主编，如有特殊情况，编写单位</w:delText>
        </w:r>
      </w:del>
    </w:p>
    <w:p w14:paraId="064E1F89">
      <w:pPr>
        <w:spacing w:line="560" w:lineRule="exact"/>
        <w:ind w:left="24"/>
        <w:jc w:val="both"/>
        <w:rPr>
          <w:del w:id="23611" w:author="？！。。。" w:date="2024-04-29T15:59:20Z"/>
          <w:rFonts w:ascii="仿宋" w:hAnsi="仿宋" w:eastAsia="仿宋" w:cs="仿宋"/>
          <w:sz w:val="26"/>
          <w:szCs w:val="26"/>
          <w:rPrChange w:id="23612" w:author="？！。。。" w:date="2024-04-29T16:21:47Z">
            <w:rPr>
              <w:del w:id="23613" w:author="？！。。。" w:date="2024-04-29T15:59:20Z"/>
              <w:rFonts w:ascii="仿宋" w:hAnsi="仿宋" w:eastAsia="仿宋" w:cs="仿宋"/>
              <w:sz w:val="27"/>
              <w:szCs w:val="27"/>
            </w:rPr>
          </w:rPrChange>
        </w:rPr>
        <w:pPrChange w:id="23610" w:author="？！。。。" w:date="2024-04-29T17:02:01Z">
          <w:pPr>
            <w:spacing w:line="222" w:lineRule="auto"/>
            <w:ind w:left="24"/>
          </w:pPr>
        </w:pPrChange>
      </w:pPr>
      <w:del w:id="23614" w:author="？！。。。" w:date="2024-04-29T15:59:20Z">
        <w:r>
          <w:rPr>
            <w:rFonts w:ascii="仿宋" w:hAnsi="仿宋" w:eastAsia="仿宋" w:cs="仿宋"/>
            <w:spacing w:val="2"/>
            <w:sz w:val="26"/>
            <w:szCs w:val="26"/>
            <w:rPrChange w:id="23615" w:author="？！。。。" w:date="2024-04-29T16:21:47Z">
              <w:rPr>
                <w:rFonts w:ascii="仿宋" w:hAnsi="仿宋" w:eastAsia="仿宋" w:cs="仿宋"/>
                <w:spacing w:val="2"/>
                <w:sz w:val="27"/>
                <w:szCs w:val="27"/>
              </w:rPr>
            </w:rPrChange>
          </w:rPr>
          <w:delText>应报学院党委批准。</w:delText>
        </w:r>
      </w:del>
    </w:p>
    <w:p w14:paraId="61837DDD">
      <w:pPr>
        <w:spacing w:before="0" w:line="560" w:lineRule="exact"/>
        <w:ind w:left="575"/>
        <w:jc w:val="both"/>
        <w:rPr>
          <w:del w:id="23617" w:author="？！。。。" w:date="2024-04-29T15:59:20Z"/>
          <w:rFonts w:ascii="仿宋" w:hAnsi="仿宋" w:eastAsia="仿宋" w:cs="仿宋"/>
          <w:sz w:val="26"/>
          <w:szCs w:val="26"/>
          <w:rPrChange w:id="23618" w:author="？！。。。" w:date="2024-04-29T16:21:47Z">
            <w:rPr>
              <w:del w:id="23619" w:author="？！。。。" w:date="2024-04-29T15:59:20Z"/>
              <w:rFonts w:ascii="仿宋" w:hAnsi="仿宋" w:eastAsia="仿宋" w:cs="仿宋"/>
              <w:sz w:val="27"/>
              <w:szCs w:val="27"/>
            </w:rPr>
          </w:rPrChange>
        </w:rPr>
        <w:pPrChange w:id="23616" w:author="？！。。。" w:date="2024-04-29T17:02:01Z">
          <w:pPr>
            <w:spacing w:before="194" w:line="519" w:lineRule="exact"/>
            <w:ind w:left="575"/>
          </w:pPr>
        </w:pPrChange>
      </w:pPr>
      <w:del w:id="23620" w:author="？！。。。" w:date="2024-04-29T15:59:20Z">
        <w:r>
          <w:rPr>
            <w:rFonts w:ascii="仿宋" w:hAnsi="仿宋" w:eastAsia="仿宋" w:cs="仿宋"/>
            <w:spacing w:val="3"/>
            <w:position w:val="18"/>
            <w:sz w:val="26"/>
            <w:szCs w:val="26"/>
            <w:rPrChange w:id="23621" w:author="？！。。。" w:date="2024-04-29T16:21:47Z">
              <w:rPr>
                <w:rFonts w:ascii="仿宋" w:hAnsi="仿宋" w:eastAsia="仿宋" w:cs="仿宋"/>
                <w:spacing w:val="3"/>
                <w:position w:val="18"/>
                <w:sz w:val="27"/>
                <w:szCs w:val="27"/>
              </w:rPr>
            </w:rPrChange>
          </w:rPr>
          <w:delText>4.2.4</w:delText>
        </w:r>
      </w:del>
      <w:del w:id="23622" w:author="？！。。。" w:date="2024-04-29T15:59:20Z">
        <w:r>
          <w:rPr>
            <w:rFonts w:ascii="仿宋" w:hAnsi="仿宋" w:eastAsia="仿宋" w:cs="仿宋"/>
            <w:spacing w:val="56"/>
            <w:position w:val="18"/>
            <w:sz w:val="26"/>
            <w:szCs w:val="26"/>
            <w:rPrChange w:id="23623" w:author="？！。。。" w:date="2024-04-29T16:21:47Z">
              <w:rPr>
                <w:rFonts w:ascii="仿宋" w:hAnsi="仿宋" w:eastAsia="仿宋" w:cs="仿宋"/>
                <w:spacing w:val="56"/>
                <w:position w:val="18"/>
                <w:sz w:val="27"/>
                <w:szCs w:val="27"/>
              </w:rPr>
            </w:rPrChange>
          </w:rPr>
          <w:delText xml:space="preserve"> </w:delText>
        </w:r>
      </w:del>
      <w:del w:id="23624" w:author="？！。。。" w:date="2024-04-29T15:59:20Z">
        <w:r>
          <w:rPr>
            <w:rFonts w:ascii="仿宋" w:hAnsi="仿宋" w:eastAsia="仿宋" w:cs="仿宋"/>
            <w:spacing w:val="3"/>
            <w:position w:val="18"/>
            <w:sz w:val="26"/>
            <w:szCs w:val="26"/>
            <w:rPrChange w:id="23625" w:author="？！。。。" w:date="2024-04-29T16:21:47Z">
              <w:rPr>
                <w:rFonts w:ascii="仿宋" w:hAnsi="仿宋" w:eastAsia="仿宋" w:cs="仿宋"/>
                <w:spacing w:val="3"/>
                <w:position w:val="18"/>
                <w:sz w:val="27"/>
                <w:szCs w:val="27"/>
              </w:rPr>
            </w:rPrChange>
          </w:rPr>
          <w:delText>教材编写团队应具有合理的人员结构，包含相关学科专业</w:delText>
        </w:r>
      </w:del>
    </w:p>
    <w:p w14:paraId="0D4EA2BC">
      <w:pPr>
        <w:spacing w:before="0" w:line="560" w:lineRule="exact"/>
        <w:ind w:left="24"/>
        <w:jc w:val="both"/>
        <w:rPr>
          <w:del w:id="23627" w:author="？！。。。" w:date="2024-04-29T15:59:20Z"/>
          <w:rFonts w:ascii="仿宋" w:hAnsi="仿宋" w:eastAsia="仿宋" w:cs="仿宋"/>
          <w:sz w:val="26"/>
          <w:szCs w:val="26"/>
          <w:rPrChange w:id="23628" w:author="？！。。。" w:date="2024-04-29T16:21:47Z">
            <w:rPr>
              <w:del w:id="23629" w:author="？！。。。" w:date="2024-04-29T15:59:20Z"/>
              <w:rFonts w:ascii="仿宋" w:hAnsi="仿宋" w:eastAsia="仿宋" w:cs="仿宋"/>
              <w:sz w:val="27"/>
              <w:szCs w:val="27"/>
            </w:rPr>
          </w:rPrChange>
        </w:rPr>
        <w:pPrChange w:id="23626" w:author="？！。。。" w:date="2024-04-29T17:02:01Z">
          <w:pPr>
            <w:spacing w:before="1" w:line="220" w:lineRule="auto"/>
            <w:ind w:left="24"/>
          </w:pPr>
        </w:pPrChange>
      </w:pPr>
      <w:del w:id="23630" w:author="？！。。。" w:date="2024-04-29T15:59:20Z">
        <w:r>
          <w:rPr>
            <w:rFonts w:ascii="仿宋" w:hAnsi="仿宋" w:eastAsia="仿宋" w:cs="仿宋"/>
            <w:spacing w:val="-11"/>
            <w:sz w:val="26"/>
            <w:szCs w:val="26"/>
            <w:rPrChange w:id="23631" w:author="？！。。。" w:date="2024-04-29T16:21:47Z">
              <w:rPr>
                <w:rFonts w:ascii="仿宋" w:hAnsi="仿宋" w:eastAsia="仿宋" w:cs="仿宋"/>
                <w:spacing w:val="-11"/>
                <w:sz w:val="27"/>
                <w:szCs w:val="27"/>
              </w:rPr>
            </w:rPrChange>
          </w:rPr>
          <w:delText>领域专家、教科研人员、</w:delText>
        </w:r>
      </w:del>
      <w:del w:id="23632" w:author="？！。。。" w:date="2024-04-29T15:59:20Z">
        <w:r>
          <w:rPr>
            <w:rFonts w:ascii="仿宋" w:hAnsi="仿宋" w:eastAsia="仿宋" w:cs="仿宋"/>
            <w:spacing w:val="64"/>
            <w:sz w:val="26"/>
            <w:szCs w:val="26"/>
            <w:rPrChange w:id="23633" w:author="？！。。。" w:date="2024-04-29T16:21:47Z">
              <w:rPr>
                <w:rFonts w:ascii="仿宋" w:hAnsi="仿宋" w:eastAsia="仿宋" w:cs="仿宋"/>
                <w:spacing w:val="64"/>
                <w:sz w:val="27"/>
                <w:szCs w:val="27"/>
              </w:rPr>
            </w:rPrChange>
          </w:rPr>
          <w:delText xml:space="preserve"> </w:delText>
        </w:r>
      </w:del>
      <w:del w:id="23634" w:author="？！。。。" w:date="2024-04-29T15:59:20Z">
        <w:r>
          <w:rPr>
            <w:rFonts w:ascii="仿宋" w:hAnsi="仿宋" w:eastAsia="仿宋" w:cs="仿宋"/>
            <w:spacing w:val="-11"/>
            <w:sz w:val="26"/>
            <w:szCs w:val="26"/>
            <w:rPrChange w:id="23635" w:author="？！。。。" w:date="2024-04-29T16:21:47Z">
              <w:rPr>
                <w:rFonts w:ascii="仿宋" w:hAnsi="仿宋" w:eastAsia="仿宋" w:cs="仿宋"/>
                <w:spacing w:val="-11"/>
                <w:sz w:val="27"/>
                <w:szCs w:val="27"/>
              </w:rPr>
            </w:rPrChange>
          </w:rPr>
          <w:delText>一线教师、行业企业技术人员和能工巧匠等。</w:delText>
        </w:r>
      </w:del>
    </w:p>
    <w:p w14:paraId="18E5B0EF">
      <w:pPr>
        <w:spacing w:before="0" w:line="560" w:lineRule="exact"/>
        <w:ind w:left="24" w:right="106" w:firstLine="550"/>
        <w:jc w:val="both"/>
        <w:rPr>
          <w:del w:id="23637" w:author="？！。。。" w:date="2024-04-29T15:59:20Z"/>
          <w:rFonts w:ascii="仿宋" w:hAnsi="仿宋" w:eastAsia="仿宋" w:cs="仿宋"/>
          <w:sz w:val="26"/>
          <w:szCs w:val="26"/>
          <w:rPrChange w:id="23638" w:author="？！。。。" w:date="2024-04-29T16:21:47Z">
            <w:rPr>
              <w:del w:id="23639" w:author="？！。。。" w:date="2024-04-29T15:59:20Z"/>
              <w:rFonts w:ascii="仿宋" w:hAnsi="仿宋" w:eastAsia="仿宋" w:cs="仿宋"/>
              <w:sz w:val="27"/>
              <w:szCs w:val="27"/>
            </w:rPr>
          </w:rPrChange>
        </w:rPr>
        <w:pPrChange w:id="23636" w:author="？！。。。" w:date="2024-04-29T17:02:01Z">
          <w:pPr>
            <w:spacing w:before="196" w:line="356" w:lineRule="auto"/>
            <w:ind w:left="24" w:right="106" w:firstLine="550"/>
          </w:pPr>
        </w:pPrChange>
      </w:pPr>
      <w:del w:id="23640" w:author="？！。。。" w:date="2024-04-29T15:59:20Z">
        <w:r>
          <w:rPr>
            <w:rFonts w:ascii="仿宋" w:hAnsi="仿宋" w:eastAsia="仿宋" w:cs="仿宋"/>
            <w:spacing w:val="13"/>
            <w:sz w:val="26"/>
            <w:szCs w:val="26"/>
            <w:rPrChange w:id="23641" w:author="？！。。。" w:date="2024-04-29T16:21:47Z">
              <w:rPr>
                <w:rFonts w:ascii="仿宋" w:hAnsi="仿宋" w:eastAsia="仿宋" w:cs="仿宋"/>
                <w:spacing w:val="13"/>
                <w:sz w:val="27"/>
                <w:szCs w:val="27"/>
              </w:rPr>
            </w:rPrChange>
          </w:rPr>
          <w:delText>4.2.5</w:delText>
        </w:r>
      </w:del>
      <w:del w:id="23642" w:author="？！。。。" w:date="2024-04-29T15:59:20Z">
        <w:r>
          <w:rPr>
            <w:rFonts w:ascii="仿宋" w:hAnsi="仿宋" w:eastAsia="仿宋" w:cs="仿宋"/>
            <w:spacing w:val="50"/>
            <w:sz w:val="26"/>
            <w:szCs w:val="26"/>
            <w:rPrChange w:id="23643" w:author="？！。。。" w:date="2024-04-29T16:21:47Z">
              <w:rPr>
                <w:rFonts w:ascii="仿宋" w:hAnsi="仿宋" w:eastAsia="仿宋" w:cs="仿宋"/>
                <w:spacing w:val="50"/>
                <w:sz w:val="27"/>
                <w:szCs w:val="27"/>
              </w:rPr>
            </w:rPrChange>
          </w:rPr>
          <w:delText xml:space="preserve"> </w:delText>
        </w:r>
      </w:del>
      <w:del w:id="23644" w:author="？！。。。" w:date="2024-04-29T15:59:20Z">
        <w:r>
          <w:rPr>
            <w:rFonts w:ascii="仿宋" w:hAnsi="仿宋" w:eastAsia="仿宋" w:cs="仿宋"/>
            <w:spacing w:val="13"/>
            <w:sz w:val="26"/>
            <w:szCs w:val="26"/>
            <w:rPrChange w:id="23645" w:author="？！。。。" w:date="2024-04-29T16:21:47Z">
              <w:rPr>
                <w:rFonts w:ascii="仿宋" w:hAnsi="仿宋" w:eastAsia="仿宋" w:cs="仿宋"/>
                <w:spacing w:val="13"/>
                <w:sz w:val="27"/>
                <w:szCs w:val="27"/>
              </w:rPr>
            </w:rPrChange>
          </w:rPr>
          <w:delText>教材编写过程中应通过多种方式征求各方面特别是一线</w:delText>
        </w:r>
      </w:del>
      <w:del w:id="23646" w:author="？！。。。" w:date="2024-04-29T15:59:20Z">
        <w:r>
          <w:rPr>
            <w:rFonts w:ascii="仿宋" w:hAnsi="仿宋" w:eastAsia="仿宋" w:cs="仿宋"/>
            <w:sz w:val="26"/>
            <w:szCs w:val="26"/>
            <w:rPrChange w:id="23647" w:author="？！。。。" w:date="2024-04-29T16:21:47Z">
              <w:rPr>
                <w:rFonts w:ascii="仿宋" w:hAnsi="仿宋" w:eastAsia="仿宋" w:cs="仿宋"/>
                <w:sz w:val="27"/>
                <w:szCs w:val="27"/>
              </w:rPr>
            </w:rPrChange>
          </w:rPr>
          <w:delText xml:space="preserve"> </w:delText>
        </w:r>
      </w:del>
      <w:del w:id="23648" w:author="？！。。。" w:date="2024-04-29T15:59:20Z">
        <w:r>
          <w:rPr>
            <w:rFonts w:ascii="仿宋" w:hAnsi="仿宋" w:eastAsia="仿宋" w:cs="仿宋"/>
            <w:spacing w:val="5"/>
            <w:sz w:val="26"/>
            <w:szCs w:val="26"/>
            <w:rPrChange w:id="23649" w:author="？！。。。" w:date="2024-04-29T16:21:47Z">
              <w:rPr>
                <w:rFonts w:ascii="仿宋" w:hAnsi="仿宋" w:eastAsia="仿宋" w:cs="仿宋"/>
                <w:spacing w:val="5"/>
                <w:sz w:val="27"/>
                <w:szCs w:val="27"/>
              </w:rPr>
            </w:rPrChange>
          </w:rPr>
          <w:delText>师生和企业意见。教材编写完成后，应送一</w:delText>
        </w:r>
      </w:del>
      <w:del w:id="23650" w:author="？！。。。" w:date="2024-04-29T15:59:20Z">
        <w:r>
          <w:rPr>
            <w:rFonts w:ascii="仿宋" w:hAnsi="仿宋" w:eastAsia="仿宋" w:cs="仿宋"/>
            <w:spacing w:val="4"/>
            <w:sz w:val="26"/>
            <w:szCs w:val="26"/>
            <w:rPrChange w:id="23651" w:author="？！。。。" w:date="2024-04-29T16:21:47Z">
              <w:rPr>
                <w:rFonts w:ascii="仿宋" w:hAnsi="仿宋" w:eastAsia="仿宋" w:cs="仿宋"/>
                <w:spacing w:val="4"/>
                <w:sz w:val="27"/>
                <w:szCs w:val="27"/>
              </w:rPr>
            </w:rPrChange>
          </w:rPr>
          <w:delText>线任课教师和行业企业专</w:delText>
        </w:r>
      </w:del>
    </w:p>
    <w:p w14:paraId="6AA1936E">
      <w:pPr>
        <w:spacing w:before="0" w:line="560" w:lineRule="exact"/>
        <w:ind w:left="24"/>
        <w:jc w:val="both"/>
        <w:rPr>
          <w:del w:id="23653" w:author="？！。。。" w:date="2024-04-29T15:59:20Z"/>
          <w:rFonts w:ascii="仿宋" w:hAnsi="仿宋" w:eastAsia="仿宋" w:cs="仿宋"/>
          <w:sz w:val="26"/>
          <w:szCs w:val="26"/>
          <w:rPrChange w:id="23654" w:author="？！。。。" w:date="2024-04-29T16:21:47Z">
            <w:rPr>
              <w:del w:id="23655" w:author="？！。。。" w:date="2024-04-29T15:59:20Z"/>
              <w:rFonts w:ascii="仿宋" w:hAnsi="仿宋" w:eastAsia="仿宋" w:cs="仿宋"/>
              <w:sz w:val="27"/>
              <w:szCs w:val="27"/>
            </w:rPr>
          </w:rPrChange>
        </w:rPr>
        <w:pPrChange w:id="23652" w:author="？！。。。" w:date="2024-04-29T17:02:01Z">
          <w:pPr>
            <w:spacing w:before="1" w:line="220" w:lineRule="auto"/>
            <w:ind w:left="24"/>
          </w:pPr>
        </w:pPrChange>
      </w:pPr>
      <w:del w:id="23656" w:author="？！。。。" w:date="2024-04-29T15:59:20Z">
        <w:r>
          <w:rPr>
            <w:rFonts w:ascii="仿宋" w:hAnsi="仿宋" w:eastAsia="仿宋" w:cs="仿宋"/>
            <w:spacing w:val="7"/>
            <w:sz w:val="26"/>
            <w:szCs w:val="26"/>
            <w:rPrChange w:id="23657" w:author="？！。。。" w:date="2024-04-29T16:21:47Z">
              <w:rPr>
                <w:rFonts w:ascii="仿宋" w:hAnsi="仿宋" w:eastAsia="仿宋" w:cs="仿宋"/>
                <w:spacing w:val="7"/>
                <w:sz w:val="27"/>
                <w:szCs w:val="27"/>
              </w:rPr>
            </w:rPrChange>
          </w:rPr>
          <w:delText>业人员进行审读、试用，根据审读意见和试用情况修改完善教材。</w:delText>
        </w:r>
      </w:del>
    </w:p>
    <w:p w14:paraId="1791531B">
      <w:pPr>
        <w:spacing w:before="0" w:line="560" w:lineRule="exact"/>
        <w:ind w:left="575"/>
        <w:jc w:val="both"/>
        <w:rPr>
          <w:del w:id="23659" w:author="？！。。。" w:date="2024-04-29T15:59:20Z"/>
          <w:rFonts w:ascii="仿宋" w:hAnsi="仿宋" w:eastAsia="仿宋" w:cs="仿宋"/>
          <w:sz w:val="26"/>
          <w:szCs w:val="26"/>
          <w:rPrChange w:id="23660" w:author="？！。。。" w:date="2024-04-29T16:21:47Z">
            <w:rPr>
              <w:del w:id="23661" w:author="？！。。。" w:date="2024-04-29T15:59:20Z"/>
              <w:rFonts w:ascii="仿宋" w:hAnsi="仿宋" w:eastAsia="仿宋" w:cs="仿宋"/>
              <w:sz w:val="27"/>
              <w:szCs w:val="27"/>
            </w:rPr>
          </w:rPrChange>
        </w:rPr>
        <w:pPrChange w:id="23658" w:author="？！。。。" w:date="2024-04-29T17:02:01Z">
          <w:pPr>
            <w:spacing w:before="197" w:line="520" w:lineRule="exact"/>
            <w:ind w:left="575"/>
          </w:pPr>
        </w:pPrChange>
      </w:pPr>
      <w:del w:id="23662" w:author="？！。。。" w:date="2024-04-29T15:59:20Z">
        <w:r>
          <w:rPr>
            <w:rFonts w:ascii="仿宋" w:hAnsi="仿宋" w:eastAsia="仿宋" w:cs="仿宋"/>
            <w:spacing w:val="3"/>
            <w:position w:val="18"/>
            <w:sz w:val="26"/>
            <w:szCs w:val="26"/>
            <w:rPrChange w:id="23663" w:author="？！。。。" w:date="2024-04-29T16:21:47Z">
              <w:rPr>
                <w:rFonts w:ascii="仿宋" w:hAnsi="仿宋" w:eastAsia="仿宋" w:cs="仿宋"/>
                <w:spacing w:val="3"/>
                <w:position w:val="18"/>
                <w:sz w:val="27"/>
                <w:szCs w:val="27"/>
              </w:rPr>
            </w:rPrChange>
          </w:rPr>
          <w:delText>4.2.6</w:delText>
        </w:r>
      </w:del>
      <w:del w:id="23664" w:author="？！。。。" w:date="2024-04-29T15:59:20Z">
        <w:r>
          <w:rPr>
            <w:rFonts w:ascii="仿宋" w:hAnsi="仿宋" w:eastAsia="仿宋" w:cs="仿宋"/>
            <w:spacing w:val="55"/>
            <w:position w:val="18"/>
            <w:sz w:val="26"/>
            <w:szCs w:val="26"/>
            <w:rPrChange w:id="23665" w:author="？！。。。" w:date="2024-04-29T16:21:47Z">
              <w:rPr>
                <w:rFonts w:ascii="仿宋" w:hAnsi="仿宋" w:eastAsia="仿宋" w:cs="仿宋"/>
                <w:spacing w:val="55"/>
                <w:position w:val="18"/>
                <w:sz w:val="27"/>
                <w:szCs w:val="27"/>
              </w:rPr>
            </w:rPrChange>
          </w:rPr>
          <w:delText xml:space="preserve"> </w:delText>
        </w:r>
      </w:del>
      <w:del w:id="23666" w:author="？！。。。" w:date="2024-04-29T15:59:20Z">
        <w:r>
          <w:rPr>
            <w:rFonts w:ascii="仿宋" w:hAnsi="仿宋" w:eastAsia="仿宋" w:cs="仿宋"/>
            <w:spacing w:val="3"/>
            <w:position w:val="18"/>
            <w:sz w:val="26"/>
            <w:szCs w:val="26"/>
            <w:rPrChange w:id="23667" w:author="？！。。。" w:date="2024-04-29T16:21:47Z">
              <w:rPr>
                <w:rFonts w:ascii="仿宋" w:hAnsi="仿宋" w:eastAsia="仿宋" w:cs="仿宋"/>
                <w:spacing w:val="3"/>
                <w:position w:val="18"/>
                <w:sz w:val="27"/>
                <w:szCs w:val="27"/>
              </w:rPr>
            </w:rPrChange>
          </w:rPr>
          <w:delText>教材投入使用后，应根据经济社会和产业升级新动态及时</w:delText>
        </w:r>
      </w:del>
    </w:p>
    <w:p w14:paraId="27433368">
      <w:pPr>
        <w:spacing w:before="0" w:line="560" w:lineRule="exact"/>
        <w:ind w:left="24"/>
        <w:jc w:val="both"/>
        <w:rPr>
          <w:del w:id="23669" w:author="？！。。。" w:date="2024-04-29T15:59:20Z"/>
          <w:rFonts w:ascii="仿宋" w:hAnsi="仿宋" w:eastAsia="仿宋" w:cs="仿宋"/>
          <w:sz w:val="26"/>
          <w:szCs w:val="26"/>
          <w:rPrChange w:id="23670" w:author="？！。。。" w:date="2024-04-29T16:21:47Z">
            <w:rPr>
              <w:del w:id="23671" w:author="？！。。。" w:date="2024-04-29T15:59:20Z"/>
              <w:rFonts w:ascii="仿宋" w:hAnsi="仿宋" w:eastAsia="仿宋" w:cs="仿宋"/>
              <w:sz w:val="27"/>
              <w:szCs w:val="27"/>
            </w:rPr>
          </w:rPrChange>
        </w:rPr>
        <w:pPrChange w:id="23668" w:author="？！。。。" w:date="2024-04-29T17:02:01Z">
          <w:pPr>
            <w:spacing w:before="2" w:line="220" w:lineRule="auto"/>
            <w:ind w:left="24"/>
          </w:pPr>
        </w:pPrChange>
      </w:pPr>
      <w:del w:id="23672" w:author="？！。。。" w:date="2024-04-29T15:59:20Z">
        <w:r>
          <w:rPr>
            <w:rFonts w:ascii="仿宋" w:hAnsi="仿宋" w:eastAsia="仿宋" w:cs="仿宋"/>
            <w:spacing w:val="-11"/>
            <w:sz w:val="26"/>
            <w:szCs w:val="26"/>
            <w:rPrChange w:id="23673" w:author="？！。。。" w:date="2024-04-29T16:21:47Z">
              <w:rPr>
                <w:rFonts w:ascii="仿宋" w:hAnsi="仿宋" w:eastAsia="仿宋" w:cs="仿宋"/>
                <w:spacing w:val="-11"/>
                <w:sz w:val="27"/>
                <w:szCs w:val="27"/>
              </w:rPr>
            </w:rPrChange>
          </w:rPr>
          <w:delText>进行修订，</w:delText>
        </w:r>
      </w:del>
      <w:del w:id="23674" w:author="？！。。。" w:date="2024-04-29T15:59:20Z">
        <w:r>
          <w:rPr>
            <w:rFonts w:ascii="仿宋" w:hAnsi="仿宋" w:eastAsia="仿宋" w:cs="仿宋"/>
            <w:spacing w:val="94"/>
            <w:sz w:val="26"/>
            <w:szCs w:val="26"/>
            <w:rPrChange w:id="23675" w:author="？！。。。" w:date="2024-04-29T16:21:47Z">
              <w:rPr>
                <w:rFonts w:ascii="仿宋" w:hAnsi="仿宋" w:eastAsia="仿宋" w:cs="仿宋"/>
                <w:spacing w:val="94"/>
                <w:sz w:val="27"/>
                <w:szCs w:val="27"/>
              </w:rPr>
            </w:rPrChange>
          </w:rPr>
          <w:delText xml:space="preserve"> </w:delText>
        </w:r>
      </w:del>
      <w:del w:id="23676" w:author="？！。。。" w:date="2024-04-29T15:59:20Z">
        <w:r>
          <w:rPr>
            <w:rFonts w:ascii="仿宋" w:hAnsi="仿宋" w:eastAsia="仿宋" w:cs="仿宋"/>
            <w:spacing w:val="-11"/>
            <w:sz w:val="26"/>
            <w:szCs w:val="26"/>
            <w:rPrChange w:id="23677" w:author="？！。。。" w:date="2024-04-29T16:21:47Z">
              <w:rPr>
                <w:rFonts w:ascii="仿宋" w:hAnsi="仿宋" w:eastAsia="仿宋" w:cs="仿宋"/>
                <w:spacing w:val="-11"/>
                <w:sz w:val="27"/>
                <w:szCs w:val="27"/>
              </w:rPr>
            </w:rPrChange>
          </w:rPr>
          <w:delText>一般按学制周期修订。</w:delText>
        </w:r>
      </w:del>
    </w:p>
    <w:p w14:paraId="36A4121D">
      <w:pPr>
        <w:spacing w:before="0" w:line="560" w:lineRule="exact"/>
        <w:ind w:left="575"/>
        <w:jc w:val="both"/>
        <w:rPr>
          <w:del w:id="23679" w:author="？！。。。" w:date="2024-04-29T15:59:20Z"/>
          <w:rFonts w:ascii="仿宋" w:hAnsi="仿宋" w:eastAsia="仿宋" w:cs="仿宋"/>
          <w:sz w:val="26"/>
          <w:szCs w:val="26"/>
          <w:rPrChange w:id="23680" w:author="？！。。。" w:date="2024-04-29T16:21:47Z">
            <w:rPr>
              <w:del w:id="23681" w:author="？！。。。" w:date="2024-04-29T15:59:20Z"/>
              <w:rFonts w:ascii="仿宋" w:hAnsi="仿宋" w:eastAsia="仿宋" w:cs="仿宋"/>
              <w:sz w:val="27"/>
              <w:szCs w:val="27"/>
            </w:rPr>
          </w:rPrChange>
        </w:rPr>
        <w:pPrChange w:id="23678" w:author="？！。。。" w:date="2024-04-29T17:02:01Z">
          <w:pPr>
            <w:spacing w:before="199" w:line="222" w:lineRule="auto"/>
            <w:ind w:left="575"/>
          </w:pPr>
        </w:pPrChange>
      </w:pPr>
      <w:del w:id="23682" w:author="？！。。。" w:date="2024-04-29T15:59:20Z">
        <w:r>
          <w:rPr>
            <w:rFonts w:ascii="仿宋" w:hAnsi="仿宋" w:eastAsia="仿宋" w:cs="仿宋"/>
            <w:spacing w:val="17"/>
            <w:sz w:val="26"/>
            <w:szCs w:val="26"/>
            <w:rPrChange w:id="23683" w:author="？！。。。" w:date="2024-04-29T16:21:47Z">
              <w:rPr>
                <w:rFonts w:ascii="仿宋" w:hAnsi="仿宋" w:eastAsia="仿宋" w:cs="仿宋"/>
                <w:spacing w:val="17"/>
                <w:sz w:val="27"/>
                <w:szCs w:val="27"/>
              </w:rPr>
            </w:rPrChange>
          </w:rPr>
          <w:delText>4.3教材审核</w:delText>
        </w:r>
      </w:del>
    </w:p>
    <w:p w14:paraId="45D1060F">
      <w:pPr>
        <w:spacing w:line="560" w:lineRule="exact"/>
        <w:jc w:val="both"/>
        <w:rPr>
          <w:del w:id="23685" w:author="？！。。。" w:date="2024-04-29T15:59:20Z"/>
          <w:rFonts w:ascii="仿宋" w:hAnsi="仿宋" w:eastAsia="仿宋" w:cs="仿宋"/>
          <w:sz w:val="26"/>
          <w:szCs w:val="26"/>
          <w:rPrChange w:id="23686" w:author="？！。。。" w:date="2024-04-29T16:21:47Z">
            <w:rPr>
              <w:del w:id="23687" w:author="？！。。。" w:date="2024-04-29T15:59:20Z"/>
              <w:rFonts w:ascii="仿宋" w:hAnsi="仿宋" w:eastAsia="仿宋" w:cs="仿宋"/>
              <w:sz w:val="27"/>
              <w:szCs w:val="27"/>
            </w:rPr>
          </w:rPrChange>
        </w:rPr>
        <w:sectPr>
          <w:headerReference r:id="rId74" w:type="default"/>
          <w:footerReference r:id="rId75" w:type="default"/>
          <w:pgSz w:w="11900" w:h="16840"/>
          <w:pgMar w:top="1431" w:right="1785" w:bottom="1171" w:left="1755" w:header="1134" w:footer="1002" w:gutter="0"/>
          <w:pgNumType w:fmt="decimal"/>
          <w:cols w:space="720" w:num="1"/>
        </w:sectPr>
        <w:pPrChange w:id="23684" w:author="？！。。。" w:date="2024-04-29T17:02:01Z">
          <w:pPr>
            <w:spacing w:line="222" w:lineRule="auto"/>
          </w:pPr>
        </w:pPrChange>
      </w:pPr>
    </w:p>
    <w:p w14:paraId="07CA5F70">
      <w:pPr>
        <w:spacing w:before="0" w:line="560" w:lineRule="exact"/>
        <w:ind w:left="14" w:right="289" w:firstLine="560"/>
        <w:jc w:val="both"/>
        <w:rPr>
          <w:del w:id="23689" w:author="？！。。。" w:date="2024-04-29T15:59:20Z"/>
          <w:rFonts w:ascii="仿宋" w:hAnsi="仿宋" w:eastAsia="仿宋" w:cs="仿宋"/>
          <w:sz w:val="26"/>
          <w:szCs w:val="26"/>
          <w:rPrChange w:id="23690" w:author="？！。。。" w:date="2024-04-29T16:21:47Z">
            <w:rPr>
              <w:del w:id="23691" w:author="？！。。。" w:date="2024-04-29T15:59:20Z"/>
              <w:rFonts w:ascii="仿宋" w:hAnsi="仿宋" w:eastAsia="仿宋" w:cs="仿宋"/>
              <w:sz w:val="27"/>
              <w:szCs w:val="27"/>
            </w:rPr>
          </w:rPrChange>
        </w:rPr>
        <w:pPrChange w:id="23688" w:author="？！。。。" w:date="2024-04-29T17:02:01Z">
          <w:pPr>
            <w:spacing w:before="174" w:line="356" w:lineRule="auto"/>
            <w:ind w:left="14" w:right="289" w:firstLine="560"/>
          </w:pPr>
        </w:pPrChange>
      </w:pPr>
      <w:del w:id="23692" w:author="？！。。。" w:date="2024-04-29T15:59:20Z">
        <w:r>
          <w:rPr>
            <w:rFonts w:ascii="仿宋" w:hAnsi="仿宋" w:eastAsia="仿宋" w:cs="仿宋"/>
            <w:spacing w:val="9"/>
            <w:sz w:val="26"/>
            <w:szCs w:val="26"/>
            <w:rPrChange w:id="23693" w:author="？！。。。" w:date="2024-04-29T16:21:47Z">
              <w:rPr>
                <w:rFonts w:ascii="仿宋" w:hAnsi="仿宋" w:eastAsia="仿宋" w:cs="仿宋"/>
                <w:spacing w:val="9"/>
                <w:sz w:val="27"/>
                <w:szCs w:val="27"/>
              </w:rPr>
            </w:rPrChange>
          </w:rPr>
          <w:delText>4.3.1教材实行分级分类审核，坚持凡编必审。由所在单位负责</w:delText>
        </w:r>
      </w:del>
      <w:del w:id="23694" w:author="？！。。。" w:date="2024-04-29T15:59:20Z">
        <w:r>
          <w:rPr>
            <w:rFonts w:ascii="仿宋" w:hAnsi="仿宋" w:eastAsia="仿宋" w:cs="仿宋"/>
            <w:spacing w:val="18"/>
            <w:sz w:val="26"/>
            <w:szCs w:val="26"/>
            <w:rPrChange w:id="23695" w:author="？！。。。" w:date="2024-04-29T16:21:47Z">
              <w:rPr>
                <w:rFonts w:ascii="仿宋" w:hAnsi="仿宋" w:eastAsia="仿宋" w:cs="仿宋"/>
                <w:spacing w:val="18"/>
                <w:sz w:val="27"/>
                <w:szCs w:val="27"/>
              </w:rPr>
            </w:rPrChange>
          </w:rPr>
          <w:delText xml:space="preserve"> </w:delText>
        </w:r>
      </w:del>
      <w:del w:id="23696" w:author="？！。。。" w:date="2024-04-29T15:59:20Z">
        <w:r>
          <w:rPr>
            <w:rFonts w:ascii="仿宋" w:hAnsi="仿宋" w:eastAsia="仿宋" w:cs="仿宋"/>
            <w:spacing w:val="6"/>
            <w:sz w:val="26"/>
            <w:szCs w:val="26"/>
            <w:rPrChange w:id="23697" w:author="？！。。。" w:date="2024-04-29T16:21:47Z">
              <w:rPr>
                <w:rFonts w:ascii="仿宋" w:hAnsi="仿宋" w:eastAsia="仿宋" w:cs="仿宋"/>
                <w:spacing w:val="6"/>
                <w:sz w:val="27"/>
                <w:szCs w:val="27"/>
              </w:rPr>
            </w:rPrChange>
          </w:rPr>
          <w:delText>初审，学院委托熟悉职业教育和产业人才培</w:delText>
        </w:r>
      </w:del>
      <w:del w:id="23698" w:author="？！。。。" w:date="2024-04-29T15:59:20Z">
        <w:r>
          <w:rPr>
            <w:rFonts w:ascii="仿宋" w:hAnsi="仿宋" w:eastAsia="仿宋" w:cs="仿宋"/>
            <w:spacing w:val="5"/>
            <w:sz w:val="26"/>
            <w:szCs w:val="26"/>
            <w:rPrChange w:id="23699" w:author="？！。。。" w:date="2024-04-29T16:21:47Z">
              <w:rPr>
                <w:rFonts w:ascii="仿宋" w:hAnsi="仿宋" w:eastAsia="仿宋" w:cs="仿宋"/>
                <w:spacing w:val="5"/>
                <w:sz w:val="27"/>
                <w:szCs w:val="27"/>
              </w:rPr>
            </w:rPrChange>
          </w:rPr>
          <w:delText>养需求的专业机构或专家</w:delText>
        </w:r>
      </w:del>
    </w:p>
    <w:p w14:paraId="03E10B14">
      <w:pPr>
        <w:spacing w:before="0" w:line="560" w:lineRule="exact"/>
        <w:ind w:left="14"/>
        <w:jc w:val="both"/>
        <w:rPr>
          <w:del w:id="23701" w:author="？！。。。" w:date="2024-04-29T15:59:20Z"/>
          <w:rFonts w:ascii="仿宋" w:hAnsi="仿宋" w:eastAsia="仿宋" w:cs="仿宋"/>
          <w:sz w:val="26"/>
          <w:szCs w:val="26"/>
          <w:rPrChange w:id="23702" w:author="？！。。。" w:date="2024-04-29T16:21:47Z">
            <w:rPr>
              <w:del w:id="23703" w:author="？！。。。" w:date="2024-04-29T15:59:20Z"/>
              <w:rFonts w:ascii="仿宋" w:hAnsi="仿宋" w:eastAsia="仿宋" w:cs="仿宋"/>
              <w:sz w:val="27"/>
              <w:szCs w:val="27"/>
            </w:rPr>
          </w:rPrChange>
        </w:rPr>
        <w:pPrChange w:id="23700" w:author="？！。。。" w:date="2024-04-29T17:02:01Z">
          <w:pPr>
            <w:spacing w:before="1" w:line="220" w:lineRule="auto"/>
            <w:ind w:left="14"/>
          </w:pPr>
        </w:pPrChange>
      </w:pPr>
      <w:del w:id="23704" w:author="？！。。。" w:date="2024-04-29T15:59:20Z">
        <w:r>
          <w:rPr>
            <w:rFonts w:ascii="仿宋" w:hAnsi="仿宋" w:eastAsia="仿宋" w:cs="仿宋"/>
            <w:sz w:val="26"/>
            <w:szCs w:val="26"/>
            <w:rPrChange w:id="23705" w:author="？！。。。" w:date="2024-04-29T16:21:47Z">
              <w:rPr>
                <w:rFonts w:ascii="仿宋" w:hAnsi="仿宋" w:eastAsia="仿宋" w:cs="仿宋"/>
                <w:sz w:val="27"/>
                <w:szCs w:val="27"/>
              </w:rPr>
            </w:rPrChange>
          </w:rPr>
          <w:delText>团队进行审核认定。</w:delText>
        </w:r>
      </w:del>
    </w:p>
    <w:p w14:paraId="6AFED747">
      <w:pPr>
        <w:spacing w:before="0" w:line="560" w:lineRule="exact"/>
        <w:ind w:left="14" w:right="178" w:firstLine="560"/>
        <w:jc w:val="both"/>
        <w:rPr>
          <w:del w:id="23707" w:author="？！。。。" w:date="2024-04-29T15:59:20Z"/>
          <w:rFonts w:ascii="仿宋" w:hAnsi="仿宋" w:eastAsia="仿宋" w:cs="仿宋"/>
          <w:sz w:val="26"/>
          <w:szCs w:val="26"/>
          <w:rPrChange w:id="23708" w:author="？！。。。" w:date="2024-04-29T16:21:47Z">
            <w:rPr>
              <w:del w:id="23709" w:author="？！。。。" w:date="2024-04-29T15:59:20Z"/>
              <w:rFonts w:ascii="仿宋" w:hAnsi="仿宋" w:eastAsia="仿宋" w:cs="仿宋"/>
              <w:sz w:val="27"/>
              <w:szCs w:val="27"/>
            </w:rPr>
          </w:rPrChange>
        </w:rPr>
        <w:pPrChange w:id="23706" w:author="？！。。。" w:date="2024-04-29T17:02:01Z">
          <w:pPr>
            <w:spacing w:before="197" w:line="355" w:lineRule="auto"/>
            <w:ind w:left="14" w:right="178" w:firstLine="560"/>
          </w:pPr>
        </w:pPrChange>
      </w:pPr>
      <w:del w:id="23710" w:author="？！。。。" w:date="2024-04-29T15:59:20Z">
        <w:r>
          <w:rPr>
            <w:rFonts w:ascii="仿宋" w:hAnsi="仿宋" w:eastAsia="仿宋" w:cs="仿宋"/>
            <w:spacing w:val="4"/>
            <w:sz w:val="26"/>
            <w:szCs w:val="26"/>
            <w:rPrChange w:id="23711" w:author="？！。。。" w:date="2024-04-29T16:21:47Z">
              <w:rPr>
                <w:rFonts w:ascii="仿宋" w:hAnsi="仿宋" w:eastAsia="仿宋" w:cs="仿宋"/>
                <w:spacing w:val="4"/>
                <w:sz w:val="27"/>
                <w:szCs w:val="27"/>
              </w:rPr>
            </w:rPrChange>
          </w:rPr>
          <w:delText>4.3.2教材审核人员应包括相关学科专业领域专家、教科研专家、</w:delText>
        </w:r>
      </w:del>
      <w:del w:id="23712" w:author="？！。。。" w:date="2024-04-29T15:59:20Z">
        <w:r>
          <w:rPr>
            <w:rFonts w:ascii="仿宋" w:hAnsi="仿宋" w:eastAsia="仿宋" w:cs="仿宋"/>
            <w:spacing w:val="5"/>
            <w:sz w:val="26"/>
            <w:szCs w:val="26"/>
            <w:rPrChange w:id="23713" w:author="？！。。。" w:date="2024-04-29T16:21:47Z">
              <w:rPr>
                <w:rFonts w:ascii="仿宋" w:hAnsi="仿宋" w:eastAsia="仿宋" w:cs="仿宋"/>
                <w:spacing w:val="5"/>
                <w:sz w:val="27"/>
                <w:szCs w:val="27"/>
              </w:rPr>
            </w:rPrChange>
          </w:rPr>
          <w:delText xml:space="preserve"> </w:delText>
        </w:r>
      </w:del>
      <w:del w:id="23714" w:author="？！。。。" w:date="2024-04-29T15:59:20Z">
        <w:r>
          <w:rPr>
            <w:rFonts w:ascii="仿宋" w:hAnsi="仿宋" w:eastAsia="仿宋" w:cs="仿宋"/>
            <w:spacing w:val="13"/>
            <w:sz w:val="26"/>
            <w:szCs w:val="26"/>
            <w:rPrChange w:id="23715" w:author="？！。。。" w:date="2024-04-29T16:21:47Z">
              <w:rPr>
                <w:rFonts w:ascii="仿宋" w:hAnsi="仿宋" w:eastAsia="仿宋" w:cs="仿宋"/>
                <w:spacing w:val="13"/>
                <w:sz w:val="27"/>
                <w:szCs w:val="27"/>
              </w:rPr>
            </w:rPrChange>
          </w:rPr>
          <w:delText>一线教师、行业企业专家等。审核专家应符</w:delText>
        </w:r>
      </w:del>
      <w:del w:id="23716" w:author="？！。。。" w:date="2024-04-29T15:59:20Z">
        <w:r>
          <w:rPr>
            <w:rFonts w:ascii="仿宋" w:hAnsi="仿宋" w:eastAsia="仿宋" w:cs="仿宋"/>
            <w:spacing w:val="12"/>
            <w:sz w:val="26"/>
            <w:szCs w:val="26"/>
            <w:rPrChange w:id="23717" w:author="？！。。。" w:date="2024-04-29T16:21:47Z">
              <w:rPr>
                <w:rFonts w:ascii="仿宋" w:hAnsi="仿宋" w:eastAsia="仿宋" w:cs="仿宋"/>
                <w:spacing w:val="12"/>
                <w:sz w:val="27"/>
                <w:szCs w:val="27"/>
              </w:rPr>
            </w:rPrChange>
          </w:rPr>
          <w:delText xml:space="preserve">合本办法4.2.2和4.2.3 </w:delText>
        </w:r>
      </w:del>
      <w:del w:id="23718" w:author="？！。。。" w:date="2024-04-29T15:59:20Z">
        <w:r>
          <w:rPr>
            <w:rFonts w:ascii="仿宋" w:hAnsi="仿宋" w:eastAsia="仿宋" w:cs="仿宋"/>
            <w:spacing w:val="5"/>
            <w:sz w:val="26"/>
            <w:szCs w:val="26"/>
            <w:rPrChange w:id="23719" w:author="？！。。。" w:date="2024-04-29T16:21:47Z">
              <w:rPr>
                <w:rFonts w:ascii="仿宋" w:hAnsi="仿宋" w:eastAsia="仿宋" w:cs="仿宋"/>
                <w:spacing w:val="5"/>
                <w:sz w:val="27"/>
                <w:szCs w:val="27"/>
              </w:rPr>
            </w:rPrChange>
          </w:rPr>
          <w:delText>规定的条件，具有较高的政策理论水平，客观公正，作风严谨，并经</w:delText>
        </w:r>
      </w:del>
    </w:p>
    <w:p w14:paraId="2715F540">
      <w:pPr>
        <w:spacing w:line="560" w:lineRule="exact"/>
        <w:ind w:left="14"/>
        <w:jc w:val="both"/>
        <w:rPr>
          <w:del w:id="23721" w:author="？！。。。" w:date="2024-04-29T15:59:20Z"/>
          <w:rFonts w:ascii="仿宋" w:hAnsi="仿宋" w:eastAsia="仿宋" w:cs="仿宋"/>
          <w:sz w:val="26"/>
          <w:szCs w:val="26"/>
          <w:rPrChange w:id="23722" w:author="？！。。。" w:date="2024-04-29T16:21:47Z">
            <w:rPr>
              <w:del w:id="23723" w:author="？！。。。" w:date="2024-04-29T15:59:20Z"/>
              <w:rFonts w:ascii="仿宋" w:hAnsi="仿宋" w:eastAsia="仿宋" w:cs="仿宋"/>
              <w:sz w:val="27"/>
              <w:szCs w:val="27"/>
            </w:rPr>
          </w:rPrChange>
        </w:rPr>
        <w:pPrChange w:id="23720" w:author="？！。。。" w:date="2024-04-29T17:02:01Z">
          <w:pPr>
            <w:spacing w:line="219" w:lineRule="auto"/>
            <w:ind w:left="14"/>
          </w:pPr>
        </w:pPrChange>
      </w:pPr>
      <w:del w:id="23724" w:author="？！。。。" w:date="2024-04-29T15:59:20Z">
        <w:r>
          <w:rPr>
            <w:rFonts w:ascii="仿宋" w:hAnsi="仿宋" w:eastAsia="仿宋" w:cs="仿宋"/>
            <w:spacing w:val="3"/>
            <w:sz w:val="26"/>
            <w:szCs w:val="26"/>
            <w:rPrChange w:id="23725" w:author="？！。。。" w:date="2024-04-29T16:21:47Z">
              <w:rPr>
                <w:rFonts w:ascii="仿宋" w:hAnsi="仿宋" w:eastAsia="仿宋" w:cs="仿宋"/>
                <w:spacing w:val="3"/>
                <w:sz w:val="27"/>
                <w:szCs w:val="27"/>
              </w:rPr>
            </w:rPrChange>
          </w:rPr>
          <w:delText>所在单位党组织审核同意。</w:delText>
        </w:r>
      </w:del>
    </w:p>
    <w:p w14:paraId="7DB71E2B">
      <w:pPr>
        <w:spacing w:before="0" w:line="560" w:lineRule="exact"/>
        <w:ind w:left="575"/>
        <w:jc w:val="both"/>
        <w:rPr>
          <w:del w:id="23727" w:author="？！。。。" w:date="2024-04-29T15:59:20Z"/>
          <w:rFonts w:ascii="仿宋" w:hAnsi="仿宋" w:eastAsia="仿宋" w:cs="仿宋"/>
          <w:sz w:val="26"/>
          <w:szCs w:val="26"/>
          <w:rPrChange w:id="23728" w:author="？！。。。" w:date="2024-04-29T16:21:47Z">
            <w:rPr>
              <w:del w:id="23729" w:author="？！。。。" w:date="2024-04-29T15:59:20Z"/>
              <w:rFonts w:ascii="仿宋" w:hAnsi="仿宋" w:eastAsia="仿宋" w:cs="仿宋"/>
              <w:sz w:val="27"/>
              <w:szCs w:val="27"/>
            </w:rPr>
          </w:rPrChange>
        </w:rPr>
        <w:pPrChange w:id="23726" w:author="？！。。。" w:date="2024-04-29T17:02:01Z">
          <w:pPr>
            <w:spacing w:before="201" w:line="221" w:lineRule="auto"/>
            <w:ind w:left="575"/>
          </w:pPr>
        </w:pPrChange>
      </w:pPr>
      <w:del w:id="23730" w:author="？！。。。" w:date="2024-04-29T15:59:20Z">
        <w:r>
          <w:rPr>
            <w:rFonts w:ascii="仿宋" w:hAnsi="仿宋" w:eastAsia="仿宋" w:cs="仿宋"/>
            <w:spacing w:val="4"/>
            <w:sz w:val="26"/>
            <w:szCs w:val="26"/>
            <w:rPrChange w:id="23731" w:author="？！。。。" w:date="2024-04-29T16:21:47Z">
              <w:rPr>
                <w:rFonts w:ascii="仿宋" w:hAnsi="仿宋" w:eastAsia="仿宋" w:cs="仿宋"/>
                <w:spacing w:val="4"/>
                <w:sz w:val="27"/>
                <w:szCs w:val="27"/>
              </w:rPr>
            </w:rPrChange>
          </w:rPr>
          <w:delText>实行教材编审分离制度，遵循回避原则。</w:delText>
        </w:r>
      </w:del>
    </w:p>
    <w:p w14:paraId="5C4DACD6">
      <w:pPr>
        <w:spacing w:before="0" w:line="560" w:lineRule="exact"/>
        <w:ind w:left="14" w:right="295" w:firstLine="560"/>
        <w:jc w:val="both"/>
        <w:rPr>
          <w:del w:id="23733" w:author="？！。。。" w:date="2024-04-29T15:59:20Z"/>
          <w:rFonts w:ascii="仿宋" w:hAnsi="仿宋" w:eastAsia="仿宋" w:cs="仿宋"/>
          <w:sz w:val="26"/>
          <w:szCs w:val="26"/>
          <w:rPrChange w:id="23734" w:author="？！。。。" w:date="2024-04-29T16:21:47Z">
            <w:rPr>
              <w:del w:id="23735" w:author="？！。。。" w:date="2024-04-29T15:59:20Z"/>
              <w:rFonts w:ascii="仿宋" w:hAnsi="仿宋" w:eastAsia="仿宋" w:cs="仿宋"/>
              <w:sz w:val="27"/>
              <w:szCs w:val="27"/>
            </w:rPr>
          </w:rPrChange>
        </w:rPr>
        <w:pPrChange w:id="23732" w:author="？！。。。" w:date="2024-04-29T17:02:01Z">
          <w:pPr>
            <w:spacing w:before="197" w:line="355" w:lineRule="auto"/>
            <w:ind w:left="14" w:right="295" w:firstLine="560"/>
          </w:pPr>
        </w:pPrChange>
      </w:pPr>
      <w:del w:id="23736" w:author="？！。。。" w:date="2024-04-29T15:59:20Z">
        <w:r>
          <w:rPr>
            <w:rFonts w:ascii="仿宋" w:hAnsi="仿宋" w:eastAsia="仿宋" w:cs="仿宋"/>
            <w:spacing w:val="3"/>
            <w:sz w:val="26"/>
            <w:szCs w:val="26"/>
            <w:rPrChange w:id="23737" w:author="？！。。。" w:date="2024-04-29T16:21:47Z">
              <w:rPr>
                <w:rFonts w:ascii="仿宋" w:hAnsi="仿宋" w:eastAsia="仿宋" w:cs="仿宋"/>
                <w:spacing w:val="3"/>
                <w:sz w:val="27"/>
                <w:szCs w:val="27"/>
              </w:rPr>
            </w:rPrChange>
          </w:rPr>
          <w:delText>4.3.3</w:delText>
        </w:r>
      </w:del>
      <w:del w:id="23738" w:author="？！。。。" w:date="2024-04-29T15:59:20Z">
        <w:r>
          <w:rPr>
            <w:rFonts w:ascii="仿宋" w:hAnsi="仿宋" w:eastAsia="仿宋" w:cs="仿宋"/>
            <w:spacing w:val="56"/>
            <w:sz w:val="26"/>
            <w:szCs w:val="26"/>
            <w:rPrChange w:id="23739" w:author="？！。。。" w:date="2024-04-29T16:21:47Z">
              <w:rPr>
                <w:rFonts w:ascii="仿宋" w:hAnsi="仿宋" w:eastAsia="仿宋" w:cs="仿宋"/>
                <w:spacing w:val="56"/>
                <w:sz w:val="27"/>
                <w:szCs w:val="27"/>
              </w:rPr>
            </w:rPrChange>
          </w:rPr>
          <w:delText xml:space="preserve"> </w:delText>
        </w:r>
      </w:del>
      <w:del w:id="23740" w:author="？！。。。" w:date="2024-04-29T15:59:20Z">
        <w:r>
          <w:rPr>
            <w:rFonts w:ascii="仿宋" w:hAnsi="仿宋" w:eastAsia="仿宋" w:cs="仿宋"/>
            <w:spacing w:val="3"/>
            <w:sz w:val="26"/>
            <w:szCs w:val="26"/>
            <w:rPrChange w:id="23741" w:author="？！。。。" w:date="2024-04-29T16:21:47Z">
              <w:rPr>
                <w:rFonts w:ascii="仿宋" w:hAnsi="仿宋" w:eastAsia="仿宋" w:cs="仿宋"/>
                <w:spacing w:val="3"/>
                <w:sz w:val="27"/>
                <w:szCs w:val="27"/>
              </w:rPr>
            </w:rPrChange>
          </w:rPr>
          <w:delText>教材审核应依据职业院校教材规划以及课程标准、专业教</w:delText>
        </w:r>
      </w:del>
      <w:del w:id="23742" w:author="？！。。。" w:date="2024-04-29T15:59:20Z">
        <w:r>
          <w:rPr>
            <w:rFonts w:ascii="仿宋" w:hAnsi="仿宋" w:eastAsia="仿宋" w:cs="仿宋"/>
            <w:sz w:val="26"/>
            <w:szCs w:val="26"/>
            <w:rPrChange w:id="23743" w:author="？！。。。" w:date="2024-04-29T16:21:47Z">
              <w:rPr>
                <w:rFonts w:ascii="仿宋" w:hAnsi="仿宋" w:eastAsia="仿宋" w:cs="仿宋"/>
                <w:sz w:val="27"/>
                <w:szCs w:val="27"/>
              </w:rPr>
            </w:rPrChange>
          </w:rPr>
          <w:delText xml:space="preserve"> </w:delText>
        </w:r>
      </w:del>
      <w:del w:id="23744" w:author="？！。。。" w:date="2024-04-29T15:59:20Z">
        <w:r>
          <w:rPr>
            <w:rFonts w:ascii="仿宋" w:hAnsi="仿宋" w:eastAsia="仿宋" w:cs="仿宋"/>
            <w:spacing w:val="13"/>
            <w:sz w:val="26"/>
            <w:szCs w:val="26"/>
            <w:rPrChange w:id="23745" w:author="？！。。。" w:date="2024-04-29T16:21:47Z">
              <w:rPr>
                <w:rFonts w:ascii="仿宋" w:hAnsi="仿宋" w:eastAsia="仿宋" w:cs="仿宋"/>
                <w:spacing w:val="13"/>
                <w:sz w:val="27"/>
                <w:szCs w:val="27"/>
              </w:rPr>
            </w:rPrChange>
          </w:rPr>
          <w:delText>学标准、顶岗实习标准等国家教学标准要求，对照本办法4.1.3 和</w:delText>
        </w:r>
      </w:del>
    </w:p>
    <w:p w14:paraId="1AC7D4C6">
      <w:pPr>
        <w:spacing w:line="560" w:lineRule="exact"/>
        <w:ind w:left="14"/>
        <w:jc w:val="both"/>
        <w:rPr>
          <w:del w:id="23747" w:author="？！。。。" w:date="2024-04-29T15:59:20Z"/>
          <w:rFonts w:ascii="仿宋" w:hAnsi="仿宋" w:eastAsia="仿宋" w:cs="仿宋"/>
          <w:sz w:val="26"/>
          <w:szCs w:val="26"/>
          <w:rPrChange w:id="23748" w:author="？！。。。" w:date="2024-04-29T16:21:47Z">
            <w:rPr>
              <w:del w:id="23749" w:author="？！。。。" w:date="2024-04-29T15:59:20Z"/>
              <w:rFonts w:ascii="仿宋" w:hAnsi="仿宋" w:eastAsia="仿宋" w:cs="仿宋"/>
              <w:sz w:val="27"/>
              <w:szCs w:val="27"/>
            </w:rPr>
          </w:rPrChange>
        </w:rPr>
        <w:pPrChange w:id="23746" w:author="？！。。。" w:date="2024-04-29T17:02:01Z">
          <w:pPr>
            <w:spacing w:line="220" w:lineRule="auto"/>
            <w:ind w:left="14"/>
          </w:pPr>
        </w:pPrChange>
      </w:pPr>
      <w:del w:id="23750" w:author="？！。。。" w:date="2024-04-29T15:59:20Z">
        <w:r>
          <w:rPr>
            <w:rFonts w:ascii="仿宋" w:hAnsi="仿宋" w:eastAsia="仿宋" w:cs="仿宋"/>
            <w:spacing w:val="-2"/>
            <w:sz w:val="26"/>
            <w:szCs w:val="26"/>
            <w:rPrChange w:id="23751" w:author="？！。。。" w:date="2024-04-29T16:21:47Z">
              <w:rPr>
                <w:rFonts w:ascii="仿宋" w:hAnsi="仿宋" w:eastAsia="仿宋" w:cs="仿宋"/>
                <w:spacing w:val="-2"/>
                <w:sz w:val="27"/>
                <w:szCs w:val="27"/>
              </w:rPr>
            </w:rPrChange>
          </w:rPr>
          <w:delText>4.2.1</w:delText>
        </w:r>
      </w:del>
      <w:del w:id="23752" w:author="？！。。。" w:date="2024-04-29T15:59:20Z">
        <w:r>
          <w:rPr>
            <w:rFonts w:ascii="仿宋" w:hAnsi="仿宋" w:eastAsia="仿宋" w:cs="仿宋"/>
            <w:spacing w:val="-32"/>
            <w:sz w:val="26"/>
            <w:szCs w:val="26"/>
            <w:rPrChange w:id="23753" w:author="？！。。。" w:date="2024-04-29T16:21:47Z">
              <w:rPr>
                <w:rFonts w:ascii="仿宋" w:hAnsi="仿宋" w:eastAsia="仿宋" w:cs="仿宋"/>
                <w:spacing w:val="-32"/>
                <w:sz w:val="27"/>
                <w:szCs w:val="27"/>
              </w:rPr>
            </w:rPrChange>
          </w:rPr>
          <w:delText xml:space="preserve"> </w:delText>
        </w:r>
      </w:del>
      <w:del w:id="23754" w:author="？！。。。" w:date="2024-04-29T15:59:20Z">
        <w:r>
          <w:rPr>
            <w:rFonts w:ascii="仿宋" w:hAnsi="仿宋" w:eastAsia="仿宋" w:cs="仿宋"/>
            <w:spacing w:val="-2"/>
            <w:sz w:val="26"/>
            <w:szCs w:val="26"/>
            <w:rPrChange w:id="23755" w:author="？！。。。" w:date="2024-04-29T16:21:47Z">
              <w:rPr>
                <w:rFonts w:ascii="仿宋" w:hAnsi="仿宋" w:eastAsia="仿宋" w:cs="仿宋"/>
                <w:spacing w:val="-2"/>
                <w:sz w:val="27"/>
                <w:szCs w:val="27"/>
              </w:rPr>
            </w:rPrChange>
          </w:rPr>
          <w:delText>的具体要求，对教材的思想性、科学性</w:delText>
        </w:r>
      </w:del>
      <w:del w:id="23756" w:author="？！。。。" w:date="2024-04-29T15:59:20Z">
        <w:r>
          <w:rPr>
            <w:rFonts w:ascii="仿宋" w:hAnsi="仿宋" w:eastAsia="仿宋" w:cs="仿宋"/>
            <w:spacing w:val="-3"/>
            <w:sz w:val="26"/>
            <w:szCs w:val="26"/>
            <w:rPrChange w:id="23757" w:author="？！。。。" w:date="2024-04-29T16:21:47Z">
              <w:rPr>
                <w:rFonts w:ascii="仿宋" w:hAnsi="仿宋" w:eastAsia="仿宋" w:cs="仿宋"/>
                <w:spacing w:val="-3"/>
                <w:sz w:val="27"/>
                <w:szCs w:val="27"/>
              </w:rPr>
            </w:rPrChange>
          </w:rPr>
          <w:delText>、适宜性进行全面把关。</w:delText>
        </w:r>
      </w:del>
    </w:p>
    <w:p w14:paraId="6C01467C">
      <w:pPr>
        <w:spacing w:before="0" w:line="560" w:lineRule="exact"/>
        <w:ind w:left="14" w:right="228" w:firstLine="560"/>
        <w:jc w:val="both"/>
        <w:rPr>
          <w:del w:id="23759" w:author="？！。。。" w:date="2024-04-29T15:59:20Z"/>
          <w:rFonts w:ascii="仿宋" w:hAnsi="仿宋" w:eastAsia="仿宋" w:cs="仿宋"/>
          <w:sz w:val="26"/>
          <w:szCs w:val="26"/>
          <w:rPrChange w:id="23760" w:author="？！。。。" w:date="2024-04-29T16:21:47Z">
            <w:rPr>
              <w:del w:id="23761" w:author="？！。。。" w:date="2024-04-29T15:59:20Z"/>
              <w:rFonts w:ascii="仿宋" w:hAnsi="仿宋" w:eastAsia="仿宋" w:cs="仿宋"/>
              <w:sz w:val="27"/>
              <w:szCs w:val="27"/>
            </w:rPr>
          </w:rPrChange>
        </w:rPr>
        <w:pPrChange w:id="23758" w:author="？！。。。" w:date="2024-04-29T17:02:01Z">
          <w:pPr>
            <w:spacing w:before="200" w:line="356" w:lineRule="auto"/>
            <w:ind w:left="14" w:right="228" w:firstLine="560"/>
          </w:pPr>
        </w:pPrChange>
      </w:pPr>
      <w:del w:id="23762" w:author="？！。。。" w:date="2024-04-29T15:59:20Z">
        <w:r>
          <w:rPr>
            <w:rFonts w:ascii="仿宋" w:hAnsi="仿宋" w:eastAsia="仿宋" w:cs="仿宋"/>
            <w:spacing w:val="5"/>
            <w:sz w:val="26"/>
            <w:szCs w:val="26"/>
            <w:rPrChange w:id="23763" w:author="？！。。。" w:date="2024-04-29T16:21:47Z">
              <w:rPr>
                <w:rFonts w:ascii="仿宋" w:hAnsi="仿宋" w:eastAsia="仿宋" w:cs="仿宋"/>
                <w:spacing w:val="5"/>
                <w:sz w:val="27"/>
                <w:szCs w:val="27"/>
              </w:rPr>
            </w:rPrChange>
          </w:rPr>
          <w:delText>政治立场、政治方向、政治标准要有机融入教材内容，不能简单</w:delText>
        </w:r>
      </w:del>
      <w:del w:id="23764" w:author="？！。。。" w:date="2024-04-29T15:59:20Z">
        <w:r>
          <w:rPr>
            <w:rFonts w:ascii="仿宋" w:hAnsi="仿宋" w:eastAsia="仿宋" w:cs="仿宋"/>
            <w:spacing w:val="8"/>
            <w:sz w:val="26"/>
            <w:szCs w:val="26"/>
            <w:rPrChange w:id="23765" w:author="？！。。。" w:date="2024-04-29T16:21:47Z">
              <w:rPr>
                <w:rFonts w:ascii="仿宋" w:hAnsi="仿宋" w:eastAsia="仿宋" w:cs="仿宋"/>
                <w:spacing w:val="8"/>
                <w:sz w:val="27"/>
                <w:szCs w:val="27"/>
              </w:rPr>
            </w:rPrChange>
          </w:rPr>
          <w:delText xml:space="preserve"> </w:delText>
        </w:r>
      </w:del>
      <w:del w:id="23766" w:author="？！。。。" w:date="2024-04-29T15:59:20Z">
        <w:r>
          <w:rPr>
            <w:rFonts w:ascii="仿宋" w:hAnsi="仿宋" w:eastAsia="仿宋" w:cs="仿宋"/>
            <w:spacing w:val="-1"/>
            <w:sz w:val="26"/>
            <w:szCs w:val="26"/>
            <w:rPrChange w:id="23767" w:author="？！。。。" w:date="2024-04-29T16:21:47Z">
              <w:rPr>
                <w:rFonts w:ascii="仿宋" w:hAnsi="仿宋" w:eastAsia="仿宋" w:cs="仿宋"/>
                <w:spacing w:val="-1"/>
                <w:sz w:val="27"/>
                <w:szCs w:val="27"/>
              </w:rPr>
            </w:rPrChange>
          </w:rPr>
          <w:delText>化、“两张皮”;政治上有错误的教材不能通过；选文篇目内容消极、 导向不正确的，选文作者历史评价或社会形象负面的、有</w:delText>
        </w:r>
      </w:del>
      <w:del w:id="23768" w:author="？！。。。" w:date="2024-04-29T15:59:20Z">
        <w:r>
          <w:rPr>
            <w:rFonts w:ascii="仿宋" w:hAnsi="仿宋" w:eastAsia="仿宋" w:cs="仿宋"/>
            <w:spacing w:val="-2"/>
            <w:sz w:val="26"/>
            <w:szCs w:val="26"/>
            <w:rPrChange w:id="23769" w:author="？！。。。" w:date="2024-04-29T16:21:47Z">
              <w:rPr>
                <w:rFonts w:ascii="仿宋" w:hAnsi="仿宋" w:eastAsia="仿宋" w:cs="仿宋"/>
                <w:spacing w:val="-2"/>
                <w:sz w:val="27"/>
                <w:szCs w:val="27"/>
              </w:rPr>
            </w:rPrChange>
          </w:rPr>
          <w:delText>重大争议的，</w:delText>
        </w:r>
      </w:del>
      <w:del w:id="23770" w:author="？！。。。" w:date="2024-04-29T15:59:20Z">
        <w:r>
          <w:rPr>
            <w:rFonts w:ascii="仿宋" w:hAnsi="仿宋" w:eastAsia="仿宋" w:cs="仿宋"/>
            <w:sz w:val="26"/>
            <w:szCs w:val="26"/>
            <w:rPrChange w:id="23771" w:author="？！。。。" w:date="2024-04-29T16:21:47Z">
              <w:rPr>
                <w:rFonts w:ascii="仿宋" w:hAnsi="仿宋" w:eastAsia="仿宋" w:cs="仿宋"/>
                <w:sz w:val="27"/>
                <w:szCs w:val="27"/>
              </w:rPr>
            </w:rPrChange>
          </w:rPr>
          <w:delText xml:space="preserve"> </w:delText>
        </w:r>
      </w:del>
      <w:del w:id="23772" w:author="？！。。。" w:date="2024-04-29T15:59:20Z">
        <w:r>
          <w:rPr>
            <w:rFonts w:ascii="仿宋" w:hAnsi="仿宋" w:eastAsia="仿宋" w:cs="仿宋"/>
            <w:spacing w:val="5"/>
            <w:sz w:val="26"/>
            <w:szCs w:val="26"/>
            <w:rPrChange w:id="23773" w:author="？！。。。" w:date="2024-04-29T16:21:47Z">
              <w:rPr>
                <w:rFonts w:ascii="仿宋" w:hAnsi="仿宋" w:eastAsia="仿宋" w:cs="仿宋"/>
                <w:spacing w:val="5"/>
                <w:sz w:val="27"/>
                <w:szCs w:val="27"/>
              </w:rPr>
            </w:rPrChange>
          </w:rPr>
          <w:delText>必须更换；教材编写人员政治立场、价值观和品德作风有问题的必须</w:delText>
        </w:r>
      </w:del>
    </w:p>
    <w:p w14:paraId="17B40319">
      <w:pPr>
        <w:spacing w:before="0" w:line="560" w:lineRule="exact"/>
        <w:ind w:left="14"/>
        <w:jc w:val="both"/>
        <w:rPr>
          <w:del w:id="23775" w:author="？！。。。" w:date="2024-04-29T15:59:20Z"/>
          <w:rFonts w:ascii="仿宋" w:hAnsi="仿宋" w:eastAsia="仿宋" w:cs="仿宋"/>
          <w:sz w:val="26"/>
          <w:szCs w:val="26"/>
          <w:rPrChange w:id="23776" w:author="？！。。。" w:date="2024-04-29T16:21:47Z">
            <w:rPr>
              <w:del w:id="23777" w:author="？！。。。" w:date="2024-04-29T15:59:20Z"/>
              <w:rFonts w:ascii="仿宋" w:hAnsi="仿宋" w:eastAsia="仿宋" w:cs="仿宋"/>
              <w:sz w:val="27"/>
              <w:szCs w:val="27"/>
            </w:rPr>
          </w:rPrChange>
        </w:rPr>
        <w:pPrChange w:id="23774" w:author="？！。。。" w:date="2024-04-29T17:02:01Z">
          <w:pPr>
            <w:spacing w:before="1" w:line="223" w:lineRule="auto"/>
            <w:ind w:left="14"/>
          </w:pPr>
        </w:pPrChange>
      </w:pPr>
      <w:del w:id="23778" w:author="？！。。。" w:date="2024-04-29T15:59:20Z">
        <w:r>
          <w:rPr>
            <w:rFonts w:ascii="仿宋" w:hAnsi="仿宋" w:eastAsia="仿宋" w:cs="仿宋"/>
            <w:spacing w:val="-4"/>
            <w:sz w:val="26"/>
            <w:szCs w:val="26"/>
            <w:rPrChange w:id="23779" w:author="？！。。。" w:date="2024-04-29T16:21:47Z">
              <w:rPr>
                <w:rFonts w:ascii="仿宋" w:hAnsi="仿宋" w:eastAsia="仿宋" w:cs="仿宋"/>
                <w:spacing w:val="-4"/>
                <w:sz w:val="27"/>
                <w:szCs w:val="27"/>
              </w:rPr>
            </w:rPrChange>
          </w:rPr>
          <w:delText>更换。</w:delText>
        </w:r>
      </w:del>
    </w:p>
    <w:p w14:paraId="6382B1FD">
      <w:pPr>
        <w:spacing w:before="0" w:line="560" w:lineRule="exact"/>
        <w:ind w:left="575"/>
        <w:jc w:val="both"/>
        <w:rPr>
          <w:del w:id="23781" w:author="？！。。。" w:date="2024-04-29T15:59:20Z"/>
          <w:rFonts w:ascii="仿宋" w:hAnsi="仿宋" w:eastAsia="仿宋" w:cs="仿宋"/>
          <w:sz w:val="26"/>
          <w:szCs w:val="26"/>
          <w:rPrChange w:id="23782" w:author="？！。。。" w:date="2024-04-29T16:21:47Z">
            <w:rPr>
              <w:del w:id="23783" w:author="？！。。。" w:date="2024-04-29T15:59:20Z"/>
              <w:rFonts w:ascii="仿宋" w:hAnsi="仿宋" w:eastAsia="仿宋" w:cs="仿宋"/>
              <w:sz w:val="27"/>
              <w:szCs w:val="27"/>
            </w:rPr>
          </w:rPrChange>
        </w:rPr>
        <w:pPrChange w:id="23780" w:author="？！。。。" w:date="2024-04-29T17:02:01Z">
          <w:pPr>
            <w:spacing w:before="189" w:line="221" w:lineRule="auto"/>
            <w:ind w:left="575"/>
          </w:pPr>
        </w:pPrChange>
      </w:pPr>
      <w:del w:id="23784" w:author="？！。。。" w:date="2024-04-29T15:59:20Z">
        <w:r>
          <w:rPr>
            <w:rFonts w:ascii="仿宋" w:hAnsi="仿宋" w:eastAsia="仿宋" w:cs="仿宋"/>
            <w:spacing w:val="3"/>
            <w:sz w:val="26"/>
            <w:szCs w:val="26"/>
            <w:rPrChange w:id="23785" w:author="？！。。。" w:date="2024-04-29T16:21:47Z">
              <w:rPr>
                <w:rFonts w:ascii="仿宋" w:hAnsi="仿宋" w:eastAsia="仿宋" w:cs="仿宋"/>
                <w:spacing w:val="3"/>
                <w:sz w:val="27"/>
                <w:szCs w:val="27"/>
              </w:rPr>
            </w:rPrChange>
          </w:rPr>
          <w:delText>严格执行重大选题备案制度。</w:delText>
        </w:r>
      </w:del>
    </w:p>
    <w:p w14:paraId="5E6F1A11">
      <w:pPr>
        <w:spacing w:before="0" w:line="560" w:lineRule="exact"/>
        <w:ind w:left="575"/>
        <w:jc w:val="both"/>
        <w:rPr>
          <w:del w:id="23787" w:author="？！。。。" w:date="2024-04-29T15:59:20Z"/>
          <w:rFonts w:ascii="仿宋" w:hAnsi="仿宋" w:eastAsia="仿宋" w:cs="仿宋"/>
          <w:sz w:val="26"/>
          <w:szCs w:val="26"/>
          <w:rPrChange w:id="23788" w:author="？！。。。" w:date="2024-04-29T16:21:47Z">
            <w:rPr>
              <w:del w:id="23789" w:author="？！。。。" w:date="2024-04-29T15:59:20Z"/>
              <w:rFonts w:ascii="仿宋" w:hAnsi="仿宋" w:eastAsia="仿宋" w:cs="仿宋"/>
              <w:sz w:val="27"/>
              <w:szCs w:val="27"/>
            </w:rPr>
          </w:rPrChange>
        </w:rPr>
        <w:pPrChange w:id="23786" w:author="？！。。。" w:date="2024-04-29T17:02:01Z">
          <w:pPr>
            <w:spacing w:before="197" w:line="221" w:lineRule="auto"/>
            <w:ind w:left="575"/>
          </w:pPr>
        </w:pPrChange>
      </w:pPr>
      <w:del w:id="23790" w:author="？！。。。" w:date="2024-04-29T15:59:20Z">
        <w:r>
          <w:rPr>
            <w:rFonts w:ascii="仿宋" w:hAnsi="仿宋" w:eastAsia="仿宋" w:cs="仿宋"/>
            <w:spacing w:val="4"/>
            <w:sz w:val="26"/>
            <w:szCs w:val="26"/>
            <w:rPrChange w:id="23791" w:author="？！。。。" w:date="2024-04-29T16:21:47Z">
              <w:rPr>
                <w:rFonts w:ascii="仿宋" w:hAnsi="仿宋" w:eastAsia="仿宋" w:cs="仿宋"/>
                <w:spacing w:val="4"/>
                <w:sz w:val="27"/>
                <w:szCs w:val="27"/>
              </w:rPr>
            </w:rPrChange>
          </w:rPr>
          <w:delText>除统编教材外，教材审核实行盲审制度。</w:delText>
        </w:r>
      </w:del>
    </w:p>
    <w:p w14:paraId="013955EE">
      <w:pPr>
        <w:spacing w:before="0" w:line="560" w:lineRule="exact"/>
        <w:ind w:left="14" w:firstLine="560"/>
        <w:jc w:val="both"/>
        <w:rPr>
          <w:del w:id="23793" w:author="？！。。。" w:date="2024-04-29T15:59:20Z"/>
          <w:rFonts w:ascii="仿宋" w:hAnsi="仿宋" w:eastAsia="仿宋" w:cs="仿宋"/>
          <w:sz w:val="26"/>
          <w:szCs w:val="26"/>
          <w:rPrChange w:id="23794" w:author="？！。。。" w:date="2024-04-29T16:21:47Z">
            <w:rPr>
              <w:del w:id="23795" w:author="？！。。。" w:date="2024-04-29T15:59:20Z"/>
              <w:rFonts w:ascii="仿宋" w:hAnsi="仿宋" w:eastAsia="仿宋" w:cs="仿宋"/>
              <w:sz w:val="27"/>
              <w:szCs w:val="27"/>
            </w:rPr>
          </w:rPrChange>
        </w:rPr>
        <w:pPrChange w:id="23792" w:author="？！。。。" w:date="2024-04-29T17:02:01Z">
          <w:pPr>
            <w:spacing w:before="199" w:line="355" w:lineRule="auto"/>
            <w:ind w:left="14" w:firstLine="560"/>
          </w:pPr>
        </w:pPrChange>
      </w:pPr>
      <w:del w:id="23796" w:author="？！。。。" w:date="2024-04-29T15:59:20Z">
        <w:r>
          <w:rPr>
            <w:rFonts w:ascii="仿宋" w:hAnsi="仿宋" w:eastAsia="仿宋" w:cs="仿宋"/>
            <w:spacing w:val="3"/>
            <w:sz w:val="26"/>
            <w:szCs w:val="26"/>
            <w:rPrChange w:id="23797" w:author="？！。。。" w:date="2024-04-29T16:21:47Z">
              <w:rPr>
                <w:rFonts w:ascii="仿宋" w:hAnsi="仿宋" w:eastAsia="仿宋" w:cs="仿宋"/>
                <w:spacing w:val="3"/>
                <w:sz w:val="27"/>
                <w:szCs w:val="27"/>
              </w:rPr>
            </w:rPrChange>
          </w:rPr>
          <w:delText>4.3.4</w:delText>
        </w:r>
      </w:del>
      <w:del w:id="23798" w:author="？！。。。" w:date="2024-04-29T15:59:20Z">
        <w:r>
          <w:rPr>
            <w:rFonts w:ascii="仿宋" w:hAnsi="仿宋" w:eastAsia="仿宋" w:cs="仿宋"/>
            <w:spacing w:val="56"/>
            <w:sz w:val="26"/>
            <w:szCs w:val="26"/>
            <w:rPrChange w:id="23799" w:author="？！。。。" w:date="2024-04-29T16:21:47Z">
              <w:rPr>
                <w:rFonts w:ascii="仿宋" w:hAnsi="仿宋" w:eastAsia="仿宋" w:cs="仿宋"/>
                <w:spacing w:val="56"/>
                <w:sz w:val="27"/>
                <w:szCs w:val="27"/>
              </w:rPr>
            </w:rPrChange>
          </w:rPr>
          <w:delText xml:space="preserve"> </w:delText>
        </w:r>
      </w:del>
      <w:del w:id="23800" w:author="？！。。。" w:date="2024-04-29T15:59:20Z">
        <w:r>
          <w:rPr>
            <w:rFonts w:ascii="仿宋" w:hAnsi="仿宋" w:eastAsia="仿宋" w:cs="仿宋"/>
            <w:spacing w:val="3"/>
            <w:sz w:val="26"/>
            <w:szCs w:val="26"/>
            <w:rPrChange w:id="23801" w:author="？！。。。" w:date="2024-04-29T16:21:47Z">
              <w:rPr>
                <w:rFonts w:ascii="仿宋" w:hAnsi="仿宋" w:eastAsia="仿宋" w:cs="仿宋"/>
                <w:spacing w:val="3"/>
                <w:sz w:val="27"/>
                <w:szCs w:val="27"/>
              </w:rPr>
            </w:rPrChange>
          </w:rPr>
          <w:delText>公共基础必修课程教材审核一般按照专家个人审读、集体</w:delText>
        </w:r>
      </w:del>
      <w:del w:id="23802" w:author="？！。。。" w:date="2024-04-29T15:59:20Z">
        <w:r>
          <w:rPr>
            <w:rFonts w:ascii="仿宋" w:hAnsi="仿宋" w:eastAsia="仿宋" w:cs="仿宋"/>
            <w:sz w:val="26"/>
            <w:szCs w:val="26"/>
            <w:rPrChange w:id="23803" w:author="？！。。。" w:date="2024-04-29T16:21:47Z">
              <w:rPr>
                <w:rFonts w:ascii="仿宋" w:hAnsi="仿宋" w:eastAsia="仿宋" w:cs="仿宋"/>
                <w:sz w:val="27"/>
                <w:szCs w:val="27"/>
              </w:rPr>
            </w:rPrChange>
          </w:rPr>
          <w:delText xml:space="preserve">   审核环节开展，重点审核全套教材的编写思路、框架结构</w:delText>
        </w:r>
      </w:del>
      <w:del w:id="23804" w:author="？！。。。" w:date="2024-04-29T15:59:20Z">
        <w:r>
          <w:rPr>
            <w:rFonts w:ascii="仿宋" w:hAnsi="仿宋" w:eastAsia="仿宋" w:cs="仿宋"/>
            <w:spacing w:val="-1"/>
            <w:sz w:val="26"/>
            <w:szCs w:val="26"/>
            <w:rPrChange w:id="23805" w:author="？！。。。" w:date="2024-04-29T16:21:47Z">
              <w:rPr>
                <w:rFonts w:ascii="仿宋" w:hAnsi="仿宋" w:eastAsia="仿宋" w:cs="仿宋"/>
                <w:spacing w:val="-1"/>
                <w:sz w:val="27"/>
                <w:szCs w:val="27"/>
              </w:rPr>
            </w:rPrChange>
          </w:rPr>
          <w:delText>及章节内容。</w:delText>
        </w:r>
      </w:del>
      <w:del w:id="23806" w:author="？！。。。" w:date="2024-04-29T15:59:20Z">
        <w:r>
          <w:rPr>
            <w:rFonts w:ascii="仿宋" w:hAnsi="仿宋" w:eastAsia="仿宋" w:cs="仿宋"/>
            <w:sz w:val="26"/>
            <w:szCs w:val="26"/>
            <w:rPrChange w:id="23807" w:author="？！。。。" w:date="2024-04-29T16:21:47Z">
              <w:rPr>
                <w:rFonts w:ascii="仿宋" w:hAnsi="仿宋" w:eastAsia="仿宋" w:cs="仿宋"/>
                <w:sz w:val="27"/>
                <w:szCs w:val="27"/>
              </w:rPr>
            </w:rPrChange>
          </w:rPr>
          <w:delText xml:space="preserve">  </w:delText>
        </w:r>
      </w:del>
      <w:del w:id="23808" w:author="？！。。。" w:date="2024-04-29T15:59:20Z">
        <w:r>
          <w:rPr>
            <w:rFonts w:ascii="仿宋" w:hAnsi="仿宋" w:eastAsia="仿宋" w:cs="仿宋"/>
            <w:spacing w:val="10"/>
            <w:sz w:val="26"/>
            <w:szCs w:val="26"/>
            <w:rPrChange w:id="23809" w:author="？！。。。" w:date="2024-04-29T16:21:47Z">
              <w:rPr>
                <w:rFonts w:ascii="仿宋" w:hAnsi="仿宋" w:eastAsia="仿宋" w:cs="仿宋"/>
                <w:spacing w:val="10"/>
                <w:sz w:val="27"/>
                <w:szCs w:val="27"/>
              </w:rPr>
            </w:rPrChange>
          </w:rPr>
          <w:delText>应由集体充分讨论形成审核结论。审核结论分“通过” “重新送审”</w:delText>
        </w:r>
      </w:del>
    </w:p>
    <w:p w14:paraId="298B9C43">
      <w:pPr>
        <w:spacing w:before="0" w:line="560" w:lineRule="exact"/>
        <w:ind w:left="14"/>
        <w:jc w:val="both"/>
        <w:rPr>
          <w:del w:id="23811" w:author="？！。。。" w:date="2024-04-29T15:59:20Z"/>
          <w:rFonts w:ascii="仿宋" w:hAnsi="仿宋" w:eastAsia="仿宋" w:cs="仿宋"/>
          <w:sz w:val="26"/>
          <w:szCs w:val="26"/>
          <w:rPrChange w:id="23812" w:author="？！。。。" w:date="2024-04-29T16:21:47Z">
            <w:rPr>
              <w:del w:id="23813" w:author="？！。。。" w:date="2024-04-29T15:59:20Z"/>
              <w:rFonts w:ascii="仿宋" w:hAnsi="仿宋" w:eastAsia="仿宋" w:cs="仿宋"/>
              <w:sz w:val="27"/>
              <w:szCs w:val="27"/>
            </w:rPr>
          </w:rPrChange>
        </w:rPr>
        <w:pPrChange w:id="23810" w:author="？！。。。" w:date="2024-04-29T17:02:01Z">
          <w:pPr>
            <w:spacing w:before="1" w:line="220" w:lineRule="auto"/>
            <w:ind w:left="14"/>
          </w:pPr>
        </w:pPrChange>
      </w:pPr>
      <w:del w:id="23814" w:author="？！。。。" w:date="2024-04-29T15:59:20Z">
        <w:r>
          <w:rPr>
            <w:rFonts w:ascii="仿宋" w:hAnsi="仿宋" w:eastAsia="仿宋" w:cs="仿宋"/>
            <w:spacing w:val="7"/>
            <w:sz w:val="26"/>
            <w:szCs w:val="26"/>
            <w:rPrChange w:id="23815" w:author="？！。。。" w:date="2024-04-29T16:21:47Z">
              <w:rPr>
                <w:rFonts w:ascii="仿宋" w:hAnsi="仿宋" w:eastAsia="仿宋" w:cs="仿宋"/>
                <w:spacing w:val="7"/>
                <w:sz w:val="27"/>
                <w:szCs w:val="27"/>
              </w:rPr>
            </w:rPrChange>
          </w:rPr>
          <w:delText>和“不予通过”三种。具体审核程序由负责组织审核的机构制定。</w:delText>
        </w:r>
      </w:del>
    </w:p>
    <w:p w14:paraId="555B5796">
      <w:pPr>
        <w:spacing w:before="0" w:line="560" w:lineRule="exact"/>
        <w:ind w:left="575"/>
        <w:jc w:val="both"/>
        <w:rPr>
          <w:del w:id="23817" w:author="？！。。。" w:date="2024-04-29T15:59:20Z"/>
          <w:rFonts w:ascii="仿宋" w:hAnsi="仿宋" w:eastAsia="仿宋" w:cs="仿宋"/>
          <w:sz w:val="26"/>
          <w:szCs w:val="26"/>
          <w:rPrChange w:id="23818" w:author="？！。。。" w:date="2024-04-29T16:21:47Z">
            <w:rPr>
              <w:del w:id="23819" w:author="？！。。。" w:date="2024-04-29T15:59:20Z"/>
              <w:rFonts w:ascii="仿宋" w:hAnsi="仿宋" w:eastAsia="仿宋" w:cs="仿宋"/>
              <w:sz w:val="27"/>
              <w:szCs w:val="27"/>
            </w:rPr>
          </w:rPrChange>
        </w:rPr>
        <w:pPrChange w:id="23816" w:author="？！。。。" w:date="2024-04-29T17:02:01Z">
          <w:pPr>
            <w:spacing w:before="198" w:line="222" w:lineRule="auto"/>
            <w:ind w:left="575"/>
          </w:pPr>
        </w:pPrChange>
      </w:pPr>
      <w:del w:id="23820" w:author="？！。。。" w:date="2024-04-29T15:59:20Z">
        <w:r>
          <w:rPr>
            <w:rFonts w:ascii="仿宋" w:hAnsi="仿宋" w:eastAsia="仿宋" w:cs="仿宋"/>
            <w:spacing w:val="5"/>
            <w:sz w:val="26"/>
            <w:szCs w:val="26"/>
            <w:rPrChange w:id="23821" w:author="？！。。。" w:date="2024-04-29T16:21:47Z">
              <w:rPr>
                <w:rFonts w:ascii="仿宋" w:hAnsi="仿宋" w:eastAsia="仿宋" w:cs="仿宋"/>
                <w:spacing w:val="5"/>
                <w:sz w:val="27"/>
                <w:szCs w:val="27"/>
              </w:rPr>
            </w:rPrChange>
          </w:rPr>
          <w:delText>其他规划教材审核程序由相应审核机构制定。</w:delText>
        </w:r>
      </w:del>
    </w:p>
    <w:p w14:paraId="261AF8AE">
      <w:pPr>
        <w:spacing w:before="0" w:line="560" w:lineRule="exact"/>
        <w:ind w:left="575"/>
        <w:jc w:val="both"/>
        <w:rPr>
          <w:del w:id="23823" w:author="？！。。。" w:date="2024-04-29T15:59:20Z"/>
          <w:rFonts w:ascii="仿宋" w:hAnsi="仿宋" w:eastAsia="仿宋" w:cs="仿宋"/>
          <w:sz w:val="26"/>
          <w:szCs w:val="26"/>
          <w:rPrChange w:id="23824" w:author="？！。。。" w:date="2024-04-29T16:21:47Z">
            <w:rPr>
              <w:del w:id="23825" w:author="？！。。。" w:date="2024-04-29T15:59:20Z"/>
              <w:rFonts w:ascii="仿宋" w:hAnsi="仿宋" w:eastAsia="仿宋" w:cs="仿宋"/>
              <w:sz w:val="27"/>
              <w:szCs w:val="27"/>
            </w:rPr>
          </w:rPrChange>
        </w:rPr>
        <w:pPrChange w:id="23822" w:author="？！。。。" w:date="2024-04-29T17:02:01Z">
          <w:pPr>
            <w:spacing w:before="194" w:line="221" w:lineRule="auto"/>
            <w:ind w:left="575"/>
          </w:pPr>
        </w:pPrChange>
      </w:pPr>
      <w:del w:id="23826" w:author="？！。。。" w:date="2024-04-29T15:59:20Z">
        <w:r>
          <w:rPr>
            <w:rFonts w:ascii="仿宋" w:hAnsi="仿宋" w:eastAsia="仿宋" w:cs="仿宋"/>
            <w:spacing w:val="4"/>
            <w:sz w:val="26"/>
            <w:szCs w:val="26"/>
            <w:rPrChange w:id="23827" w:author="？！。。。" w:date="2024-04-29T16:21:47Z">
              <w:rPr>
                <w:rFonts w:ascii="仿宋" w:hAnsi="仿宋" w:eastAsia="仿宋" w:cs="仿宋"/>
                <w:spacing w:val="4"/>
                <w:sz w:val="27"/>
                <w:szCs w:val="27"/>
              </w:rPr>
            </w:rPrChange>
          </w:rPr>
          <w:delText>实用技能类教材可适当简化审核流程。</w:delText>
        </w:r>
      </w:del>
    </w:p>
    <w:p w14:paraId="77E2AE1C">
      <w:pPr>
        <w:spacing w:before="0" w:line="560" w:lineRule="exact"/>
        <w:ind w:left="575"/>
        <w:jc w:val="both"/>
        <w:rPr>
          <w:del w:id="23829" w:author="？！。。。" w:date="2024-04-29T15:59:20Z"/>
          <w:rFonts w:ascii="仿宋" w:hAnsi="仿宋" w:eastAsia="仿宋" w:cs="仿宋"/>
          <w:sz w:val="26"/>
          <w:szCs w:val="26"/>
          <w:rPrChange w:id="23830" w:author="？！。。。" w:date="2024-04-29T16:21:47Z">
            <w:rPr>
              <w:del w:id="23831" w:author="？！。。。" w:date="2024-04-29T15:59:20Z"/>
              <w:rFonts w:ascii="仿宋" w:hAnsi="仿宋" w:eastAsia="仿宋" w:cs="仿宋"/>
              <w:sz w:val="27"/>
              <w:szCs w:val="27"/>
            </w:rPr>
          </w:rPrChange>
        </w:rPr>
        <w:pPrChange w:id="23828" w:author="？！。。。" w:date="2024-04-29T17:02:01Z">
          <w:pPr>
            <w:spacing w:before="218" w:line="498" w:lineRule="exact"/>
            <w:ind w:left="575"/>
          </w:pPr>
        </w:pPrChange>
      </w:pPr>
      <w:del w:id="23832" w:author="？！。。。" w:date="2024-04-29T15:59:20Z">
        <w:r>
          <w:rPr>
            <w:rFonts w:ascii="仿宋" w:hAnsi="仿宋" w:eastAsia="仿宋" w:cs="仿宋"/>
            <w:spacing w:val="13"/>
            <w:position w:val="16"/>
            <w:sz w:val="26"/>
            <w:szCs w:val="26"/>
            <w:rPrChange w:id="23833" w:author="？！。。。" w:date="2024-04-29T16:21:47Z">
              <w:rPr>
                <w:rFonts w:ascii="仿宋" w:hAnsi="仿宋" w:eastAsia="仿宋" w:cs="仿宋"/>
                <w:spacing w:val="13"/>
                <w:position w:val="16"/>
                <w:sz w:val="27"/>
                <w:szCs w:val="27"/>
              </w:rPr>
            </w:rPrChange>
          </w:rPr>
          <w:delText>4.3.5</w:delText>
        </w:r>
      </w:del>
      <w:del w:id="23834" w:author="？！。。。" w:date="2024-04-29T15:59:20Z">
        <w:r>
          <w:rPr>
            <w:rFonts w:ascii="仿宋" w:hAnsi="仿宋" w:eastAsia="仿宋" w:cs="仿宋"/>
            <w:spacing w:val="66"/>
            <w:position w:val="16"/>
            <w:sz w:val="26"/>
            <w:szCs w:val="26"/>
            <w:rPrChange w:id="23835" w:author="？！。。。" w:date="2024-04-29T16:21:47Z">
              <w:rPr>
                <w:rFonts w:ascii="仿宋" w:hAnsi="仿宋" w:eastAsia="仿宋" w:cs="仿宋"/>
                <w:spacing w:val="66"/>
                <w:position w:val="16"/>
                <w:sz w:val="27"/>
                <w:szCs w:val="27"/>
              </w:rPr>
            </w:rPrChange>
          </w:rPr>
          <w:delText xml:space="preserve"> </w:delText>
        </w:r>
      </w:del>
      <w:del w:id="23836" w:author="？！。。。" w:date="2024-04-29T15:59:20Z">
        <w:r>
          <w:rPr>
            <w:rFonts w:ascii="仿宋" w:hAnsi="仿宋" w:eastAsia="仿宋" w:cs="仿宋"/>
            <w:spacing w:val="13"/>
            <w:position w:val="16"/>
            <w:sz w:val="26"/>
            <w:szCs w:val="26"/>
            <w:rPrChange w:id="23837" w:author="？！。。。" w:date="2024-04-29T16:21:47Z">
              <w:rPr>
                <w:rFonts w:ascii="仿宋" w:hAnsi="仿宋" w:eastAsia="仿宋" w:cs="仿宋"/>
                <w:spacing w:val="13"/>
                <w:position w:val="16"/>
                <w:sz w:val="27"/>
                <w:szCs w:val="27"/>
              </w:rPr>
            </w:rPrChange>
          </w:rPr>
          <w:delText>新编或修订幅度较大的公共基础必修课程教材应选聘一</w:delText>
        </w:r>
      </w:del>
    </w:p>
    <w:p w14:paraId="1E3543E8">
      <w:pPr>
        <w:spacing w:line="560" w:lineRule="exact"/>
        <w:ind w:left="14"/>
        <w:jc w:val="both"/>
        <w:rPr>
          <w:del w:id="23839" w:author="？！。。。" w:date="2024-04-29T15:59:20Z"/>
          <w:rFonts w:ascii="仿宋" w:hAnsi="仿宋" w:eastAsia="仿宋" w:cs="仿宋"/>
          <w:sz w:val="26"/>
          <w:szCs w:val="26"/>
          <w:rPrChange w:id="23840" w:author="？！。。。" w:date="2024-04-29T16:21:47Z">
            <w:rPr>
              <w:del w:id="23841" w:author="？！。。。" w:date="2024-04-29T15:59:20Z"/>
              <w:rFonts w:ascii="仿宋" w:hAnsi="仿宋" w:eastAsia="仿宋" w:cs="仿宋"/>
              <w:sz w:val="27"/>
              <w:szCs w:val="27"/>
            </w:rPr>
          </w:rPrChange>
        </w:rPr>
        <w:pPrChange w:id="23838" w:author="？！。。。" w:date="2024-04-29T17:02:01Z">
          <w:pPr>
            <w:spacing w:line="220" w:lineRule="auto"/>
            <w:ind w:left="14"/>
          </w:pPr>
        </w:pPrChange>
      </w:pPr>
      <w:del w:id="23842" w:author="？！。。。" w:date="2024-04-29T15:59:20Z">
        <w:r>
          <w:rPr>
            <w:rFonts w:ascii="仿宋" w:hAnsi="仿宋" w:eastAsia="仿宋" w:cs="仿宋"/>
            <w:spacing w:val="6"/>
            <w:sz w:val="26"/>
            <w:szCs w:val="26"/>
            <w:rPrChange w:id="23843" w:author="？！。。。" w:date="2024-04-29T16:21:47Z">
              <w:rPr>
                <w:rFonts w:ascii="仿宋" w:hAnsi="仿宋" w:eastAsia="仿宋" w:cs="仿宋"/>
                <w:spacing w:val="6"/>
                <w:sz w:val="27"/>
                <w:szCs w:val="27"/>
              </w:rPr>
            </w:rPrChange>
          </w:rPr>
          <w:delText>线任课教师进行审读和试用。审读意见和试用情况作</w:delText>
        </w:r>
      </w:del>
      <w:del w:id="23844" w:author="？！。。。" w:date="2024-04-29T15:59:20Z">
        <w:r>
          <w:rPr>
            <w:rFonts w:ascii="仿宋" w:hAnsi="仿宋" w:eastAsia="仿宋" w:cs="仿宋"/>
            <w:spacing w:val="5"/>
            <w:sz w:val="26"/>
            <w:szCs w:val="26"/>
            <w:rPrChange w:id="23845" w:author="？！。。。" w:date="2024-04-29T16:21:47Z">
              <w:rPr>
                <w:rFonts w:ascii="仿宋" w:hAnsi="仿宋" w:eastAsia="仿宋" w:cs="仿宋"/>
                <w:spacing w:val="5"/>
                <w:sz w:val="27"/>
                <w:szCs w:val="27"/>
              </w:rPr>
            </w:rPrChange>
          </w:rPr>
          <w:delText>为教材审核的重</w:delText>
        </w:r>
      </w:del>
    </w:p>
    <w:p w14:paraId="4274AB4A">
      <w:pPr>
        <w:spacing w:line="560" w:lineRule="exact"/>
        <w:jc w:val="both"/>
        <w:rPr>
          <w:del w:id="23847" w:author="？！。。。" w:date="2024-04-29T15:59:20Z"/>
          <w:rFonts w:ascii="仿宋" w:hAnsi="仿宋" w:eastAsia="仿宋" w:cs="仿宋"/>
          <w:sz w:val="26"/>
          <w:szCs w:val="26"/>
          <w:rPrChange w:id="23848" w:author="？！。。。" w:date="2024-04-29T16:21:47Z">
            <w:rPr>
              <w:del w:id="23849" w:author="？！。。。" w:date="2024-04-29T15:59:20Z"/>
              <w:rFonts w:ascii="仿宋" w:hAnsi="仿宋" w:eastAsia="仿宋" w:cs="仿宋"/>
              <w:sz w:val="27"/>
              <w:szCs w:val="27"/>
            </w:rPr>
          </w:rPrChange>
        </w:rPr>
        <w:sectPr>
          <w:headerReference r:id="rId76" w:type="default"/>
          <w:footerReference r:id="rId77" w:type="default"/>
          <w:pgSz w:w="11900" w:h="16840"/>
          <w:pgMar w:top="1431" w:right="1785" w:bottom="1171" w:left="1755" w:header="1134" w:footer="1002" w:gutter="0"/>
          <w:pgNumType w:fmt="decimal"/>
          <w:cols w:space="720" w:num="1"/>
        </w:sectPr>
        <w:pPrChange w:id="23846" w:author="？！。。。" w:date="2024-04-29T17:02:01Z">
          <w:pPr>
            <w:spacing w:line="220" w:lineRule="auto"/>
          </w:pPr>
        </w:pPrChange>
      </w:pPr>
    </w:p>
    <w:p w14:paraId="5D44B121">
      <w:pPr>
        <w:spacing w:before="0" w:line="560" w:lineRule="exact"/>
        <w:ind w:left="24"/>
        <w:jc w:val="both"/>
        <w:rPr>
          <w:del w:id="23851" w:author="？！。。。" w:date="2024-04-29T15:59:20Z"/>
          <w:rFonts w:ascii="仿宋" w:hAnsi="仿宋" w:eastAsia="仿宋" w:cs="仿宋"/>
          <w:sz w:val="26"/>
          <w:szCs w:val="26"/>
          <w:rPrChange w:id="23852" w:author="？！。。。" w:date="2024-04-29T16:21:47Z">
            <w:rPr>
              <w:del w:id="23853" w:author="？！。。。" w:date="2024-04-29T15:59:20Z"/>
              <w:rFonts w:ascii="仿宋" w:hAnsi="仿宋" w:eastAsia="仿宋" w:cs="仿宋"/>
              <w:sz w:val="27"/>
              <w:szCs w:val="27"/>
            </w:rPr>
          </w:rPrChange>
        </w:rPr>
        <w:pPrChange w:id="23850" w:author="？！。。。" w:date="2024-04-29T17:02:01Z">
          <w:pPr>
            <w:spacing w:before="178" w:line="223" w:lineRule="auto"/>
            <w:ind w:left="24"/>
          </w:pPr>
        </w:pPrChange>
      </w:pPr>
      <w:del w:id="23854" w:author="？！。。。" w:date="2024-04-29T15:59:20Z">
        <w:r>
          <w:rPr>
            <w:rFonts w:ascii="仿宋" w:hAnsi="仿宋" w:eastAsia="仿宋" w:cs="仿宋"/>
            <w:spacing w:val="-3"/>
            <w:sz w:val="26"/>
            <w:szCs w:val="26"/>
            <w:rPrChange w:id="23855" w:author="？！。。。" w:date="2024-04-29T16:21:47Z">
              <w:rPr>
                <w:rFonts w:ascii="仿宋" w:hAnsi="仿宋" w:eastAsia="仿宋" w:cs="仿宋"/>
                <w:spacing w:val="-3"/>
                <w:sz w:val="27"/>
                <w:szCs w:val="27"/>
              </w:rPr>
            </w:rPrChange>
          </w:rPr>
          <w:delText>要依据。</w:delText>
        </w:r>
      </w:del>
    </w:p>
    <w:p w14:paraId="5DB5BB9B">
      <w:pPr>
        <w:spacing w:before="0" w:line="560" w:lineRule="exact"/>
        <w:ind w:left="575"/>
        <w:jc w:val="both"/>
        <w:rPr>
          <w:del w:id="23857" w:author="？！。。。" w:date="2024-04-29T15:59:20Z"/>
          <w:rFonts w:ascii="仿宋" w:hAnsi="仿宋" w:eastAsia="仿宋" w:cs="仿宋"/>
          <w:sz w:val="26"/>
          <w:szCs w:val="26"/>
          <w:rPrChange w:id="23858" w:author="？！。。。" w:date="2024-04-29T16:21:47Z">
            <w:rPr>
              <w:del w:id="23859" w:author="？！。。。" w:date="2024-04-29T15:59:20Z"/>
              <w:rFonts w:ascii="仿宋" w:hAnsi="仿宋" w:eastAsia="仿宋" w:cs="仿宋"/>
              <w:sz w:val="27"/>
              <w:szCs w:val="27"/>
            </w:rPr>
          </w:rPrChange>
        </w:rPr>
        <w:pPrChange w:id="23856" w:author="？！。。。" w:date="2024-04-29T17:02:01Z">
          <w:pPr>
            <w:spacing w:before="193" w:line="222" w:lineRule="auto"/>
            <w:ind w:left="575"/>
          </w:pPr>
        </w:pPrChange>
      </w:pPr>
      <w:del w:id="23860" w:author="？！。。。" w:date="2024-04-29T15:59:20Z">
        <w:r>
          <w:rPr>
            <w:rFonts w:ascii="仿宋" w:hAnsi="仿宋" w:eastAsia="仿宋" w:cs="仿宋"/>
            <w:spacing w:val="15"/>
            <w:sz w:val="26"/>
            <w:szCs w:val="26"/>
            <w:rPrChange w:id="23861" w:author="？！。。。" w:date="2024-04-29T16:21:47Z">
              <w:rPr>
                <w:rFonts w:ascii="仿宋" w:hAnsi="仿宋" w:eastAsia="仿宋" w:cs="仿宋"/>
                <w:spacing w:val="15"/>
                <w:sz w:val="27"/>
                <w:szCs w:val="27"/>
              </w:rPr>
            </w:rPrChange>
          </w:rPr>
          <w:delText>4.4选用与使用</w:delText>
        </w:r>
      </w:del>
    </w:p>
    <w:p w14:paraId="15F6011F">
      <w:pPr>
        <w:spacing w:before="0" w:line="560" w:lineRule="exact"/>
        <w:ind w:left="575"/>
        <w:jc w:val="both"/>
        <w:rPr>
          <w:del w:id="23863" w:author="？！。。。" w:date="2024-04-29T15:59:20Z"/>
          <w:rFonts w:ascii="仿宋" w:hAnsi="仿宋" w:eastAsia="仿宋" w:cs="仿宋"/>
          <w:sz w:val="26"/>
          <w:szCs w:val="26"/>
          <w:rPrChange w:id="23864" w:author="？！。。。" w:date="2024-04-29T16:21:47Z">
            <w:rPr>
              <w:del w:id="23865" w:author="？！。。。" w:date="2024-04-29T15:59:20Z"/>
              <w:rFonts w:ascii="仿宋" w:hAnsi="仿宋" w:eastAsia="仿宋" w:cs="仿宋"/>
              <w:sz w:val="27"/>
              <w:szCs w:val="27"/>
            </w:rPr>
          </w:rPrChange>
        </w:rPr>
        <w:pPrChange w:id="23862" w:author="？！。。。" w:date="2024-04-29T17:02:01Z">
          <w:pPr>
            <w:spacing w:before="191" w:line="520" w:lineRule="exact"/>
            <w:ind w:left="575"/>
          </w:pPr>
        </w:pPrChange>
      </w:pPr>
      <w:del w:id="23866" w:author="？！。。。" w:date="2024-04-29T15:59:20Z">
        <w:r>
          <w:rPr>
            <w:rFonts w:ascii="仿宋" w:hAnsi="仿宋" w:eastAsia="仿宋" w:cs="仿宋"/>
            <w:spacing w:val="9"/>
            <w:position w:val="18"/>
            <w:sz w:val="26"/>
            <w:szCs w:val="26"/>
            <w:rPrChange w:id="23867" w:author="？！。。。" w:date="2024-04-29T16:21:47Z">
              <w:rPr>
                <w:rFonts w:ascii="仿宋" w:hAnsi="仿宋" w:eastAsia="仿宋" w:cs="仿宋"/>
                <w:spacing w:val="9"/>
                <w:position w:val="18"/>
                <w:sz w:val="27"/>
                <w:szCs w:val="27"/>
              </w:rPr>
            </w:rPrChange>
          </w:rPr>
          <w:delText>4.4.1学院教材及教学资料编审委员会办公室统筹管理学院各单</w:delText>
        </w:r>
      </w:del>
    </w:p>
    <w:p w14:paraId="358E1E49">
      <w:pPr>
        <w:spacing w:line="560" w:lineRule="exact"/>
        <w:jc w:val="both"/>
        <w:rPr>
          <w:del w:id="23869" w:author="？！。。。" w:date="2024-04-29T15:59:20Z"/>
          <w:rFonts w:ascii="仿宋" w:hAnsi="仿宋" w:eastAsia="仿宋" w:cs="仿宋"/>
          <w:sz w:val="26"/>
          <w:szCs w:val="26"/>
          <w:rPrChange w:id="23870" w:author="？！。。。" w:date="2024-04-29T16:21:47Z">
            <w:rPr>
              <w:del w:id="23871" w:author="？！。。。" w:date="2024-04-29T15:59:20Z"/>
              <w:rFonts w:ascii="仿宋" w:hAnsi="仿宋" w:eastAsia="仿宋" w:cs="仿宋"/>
              <w:sz w:val="27"/>
              <w:szCs w:val="27"/>
            </w:rPr>
          </w:rPrChange>
        </w:rPr>
        <w:pPrChange w:id="23868" w:author="？！。。。" w:date="2024-04-29T17:02:01Z">
          <w:pPr>
            <w:spacing w:line="220" w:lineRule="auto"/>
            <w:jc w:val="right"/>
          </w:pPr>
        </w:pPrChange>
      </w:pPr>
      <w:del w:id="23872" w:author="？！。。。" w:date="2024-04-29T15:59:20Z">
        <w:r>
          <w:rPr>
            <w:rFonts w:ascii="仿宋" w:hAnsi="仿宋" w:eastAsia="仿宋" w:cs="仿宋"/>
            <w:spacing w:val="4"/>
            <w:sz w:val="26"/>
            <w:szCs w:val="26"/>
            <w:rPrChange w:id="23873" w:author="？！。。。" w:date="2024-04-29T16:21:47Z">
              <w:rPr>
                <w:rFonts w:ascii="仿宋" w:hAnsi="仿宋" w:eastAsia="仿宋" w:cs="仿宋"/>
                <w:spacing w:val="4"/>
                <w:sz w:val="27"/>
                <w:szCs w:val="27"/>
              </w:rPr>
            </w:rPrChange>
          </w:rPr>
          <w:delText>位教材选用使用工作，各教学单位具体负责本</w:delText>
        </w:r>
      </w:del>
      <w:del w:id="23874" w:author="？！。。。" w:date="2024-04-29T15:59:20Z">
        <w:r>
          <w:rPr>
            <w:rFonts w:ascii="仿宋" w:hAnsi="仿宋" w:eastAsia="仿宋" w:cs="仿宋"/>
            <w:spacing w:val="3"/>
            <w:sz w:val="26"/>
            <w:szCs w:val="26"/>
            <w:rPrChange w:id="23875" w:author="？！。。。" w:date="2024-04-29T16:21:47Z">
              <w:rPr>
                <w:rFonts w:ascii="仿宋" w:hAnsi="仿宋" w:eastAsia="仿宋" w:cs="仿宋"/>
                <w:spacing w:val="3"/>
                <w:sz w:val="27"/>
                <w:szCs w:val="27"/>
              </w:rPr>
            </w:rPrChange>
          </w:rPr>
          <w:delText>部门教材选用使用工作。</w:delText>
        </w:r>
      </w:del>
    </w:p>
    <w:p w14:paraId="01E4C501">
      <w:pPr>
        <w:spacing w:before="0" w:line="560" w:lineRule="exact"/>
        <w:ind w:left="24" w:right="218" w:firstLine="550"/>
        <w:jc w:val="both"/>
        <w:rPr>
          <w:del w:id="23877" w:author="？！。。。" w:date="2024-04-29T15:59:20Z"/>
          <w:rFonts w:ascii="仿宋" w:hAnsi="仿宋" w:eastAsia="仿宋" w:cs="仿宋"/>
          <w:sz w:val="26"/>
          <w:szCs w:val="26"/>
          <w:rPrChange w:id="23878" w:author="？！。。。" w:date="2024-04-29T16:21:47Z">
            <w:rPr>
              <w:del w:id="23879" w:author="？！。。。" w:date="2024-04-29T15:59:20Z"/>
              <w:rFonts w:ascii="仿宋" w:hAnsi="仿宋" w:eastAsia="仿宋" w:cs="仿宋"/>
              <w:sz w:val="27"/>
              <w:szCs w:val="27"/>
            </w:rPr>
          </w:rPrChange>
        </w:rPr>
        <w:pPrChange w:id="23876" w:author="？！。。。" w:date="2024-04-29T17:02:01Z">
          <w:pPr>
            <w:spacing w:before="199" w:line="355" w:lineRule="auto"/>
            <w:ind w:left="24" w:right="218" w:firstLine="550"/>
          </w:pPr>
        </w:pPrChange>
      </w:pPr>
      <w:del w:id="23880" w:author="？！。。。" w:date="2024-04-29T15:59:20Z">
        <w:r>
          <w:rPr>
            <w:rFonts w:ascii="仿宋" w:hAnsi="仿宋" w:eastAsia="仿宋" w:cs="仿宋"/>
            <w:spacing w:val="4"/>
            <w:sz w:val="26"/>
            <w:szCs w:val="26"/>
            <w:rPrChange w:id="23881" w:author="？！。。。" w:date="2024-04-29T16:21:47Z">
              <w:rPr>
                <w:rFonts w:ascii="仿宋" w:hAnsi="仿宋" w:eastAsia="仿宋" w:cs="仿宋"/>
                <w:spacing w:val="4"/>
                <w:sz w:val="27"/>
                <w:szCs w:val="27"/>
              </w:rPr>
            </w:rPrChange>
          </w:rPr>
          <w:delText>4.4.2</w:delText>
        </w:r>
      </w:del>
      <w:del w:id="23882" w:author="？！。。。" w:date="2024-04-29T15:59:20Z">
        <w:r>
          <w:rPr>
            <w:rFonts w:ascii="仿宋" w:hAnsi="仿宋" w:eastAsia="仿宋" w:cs="仿宋"/>
            <w:spacing w:val="38"/>
            <w:sz w:val="26"/>
            <w:szCs w:val="26"/>
            <w:rPrChange w:id="23883" w:author="？！。。。" w:date="2024-04-29T16:21:47Z">
              <w:rPr>
                <w:rFonts w:ascii="仿宋" w:hAnsi="仿宋" w:eastAsia="仿宋" w:cs="仿宋"/>
                <w:spacing w:val="38"/>
                <w:sz w:val="27"/>
                <w:szCs w:val="27"/>
              </w:rPr>
            </w:rPrChange>
          </w:rPr>
          <w:delText xml:space="preserve"> </w:delText>
        </w:r>
      </w:del>
      <w:del w:id="23884" w:author="？！。。。" w:date="2024-04-29T15:59:20Z">
        <w:r>
          <w:rPr>
            <w:rFonts w:ascii="仿宋" w:hAnsi="仿宋" w:eastAsia="仿宋" w:cs="仿宋"/>
            <w:spacing w:val="4"/>
            <w:sz w:val="26"/>
            <w:szCs w:val="26"/>
            <w:rPrChange w:id="23885" w:author="？！。。。" w:date="2024-04-29T16:21:47Z">
              <w:rPr>
                <w:rFonts w:ascii="仿宋" w:hAnsi="仿宋" w:eastAsia="仿宋" w:cs="仿宋"/>
                <w:spacing w:val="4"/>
                <w:sz w:val="27"/>
                <w:szCs w:val="27"/>
              </w:rPr>
            </w:rPrChange>
          </w:rPr>
          <w:delText>教材选用过程须公开、公平、公正，各教学单位将</w:delText>
        </w:r>
      </w:del>
      <w:del w:id="23886" w:author="？！。。。" w:date="2024-04-29T15:59:20Z">
        <w:r>
          <w:rPr>
            <w:rFonts w:ascii="仿宋" w:hAnsi="仿宋" w:eastAsia="仿宋" w:cs="仿宋"/>
            <w:spacing w:val="3"/>
            <w:sz w:val="26"/>
            <w:szCs w:val="26"/>
            <w:rPrChange w:id="23887" w:author="？！。。。" w:date="2024-04-29T16:21:47Z">
              <w:rPr>
                <w:rFonts w:ascii="仿宋" w:hAnsi="仿宋" w:eastAsia="仿宋" w:cs="仿宋"/>
                <w:spacing w:val="3"/>
                <w:sz w:val="27"/>
                <w:szCs w:val="27"/>
              </w:rPr>
            </w:rPrChange>
          </w:rPr>
          <w:delText>选用结</w:delText>
        </w:r>
      </w:del>
      <w:del w:id="23888" w:author="？！。。。" w:date="2024-04-29T15:59:20Z">
        <w:r>
          <w:rPr>
            <w:rFonts w:ascii="仿宋" w:hAnsi="仿宋" w:eastAsia="仿宋" w:cs="仿宋"/>
            <w:sz w:val="26"/>
            <w:szCs w:val="26"/>
            <w:rPrChange w:id="23889" w:author="？！。。。" w:date="2024-04-29T16:21:47Z">
              <w:rPr>
                <w:rFonts w:ascii="仿宋" w:hAnsi="仿宋" w:eastAsia="仿宋" w:cs="仿宋"/>
                <w:sz w:val="27"/>
                <w:szCs w:val="27"/>
              </w:rPr>
            </w:rPrChange>
          </w:rPr>
          <w:delText xml:space="preserve"> </w:delText>
        </w:r>
      </w:del>
      <w:del w:id="23890" w:author="？！。。。" w:date="2024-04-29T15:59:20Z">
        <w:r>
          <w:rPr>
            <w:rFonts w:ascii="仿宋" w:hAnsi="仿宋" w:eastAsia="仿宋" w:cs="仿宋"/>
            <w:spacing w:val="5"/>
            <w:sz w:val="26"/>
            <w:szCs w:val="26"/>
            <w:rPrChange w:id="23891" w:author="？！。。。" w:date="2024-04-29T16:21:47Z">
              <w:rPr>
                <w:rFonts w:ascii="仿宋" w:hAnsi="仿宋" w:eastAsia="仿宋" w:cs="仿宋"/>
                <w:spacing w:val="5"/>
                <w:sz w:val="27"/>
                <w:szCs w:val="27"/>
              </w:rPr>
            </w:rPrChange>
          </w:rPr>
          <w:delText>果在本单位公示无异议后，报教务处。教务处负责报</w:delText>
        </w:r>
      </w:del>
      <w:del w:id="23892" w:author="？！。。。" w:date="2024-04-29T15:59:20Z">
        <w:r>
          <w:rPr>
            <w:rFonts w:ascii="仿宋" w:hAnsi="仿宋" w:eastAsia="仿宋" w:cs="仿宋"/>
            <w:spacing w:val="4"/>
            <w:sz w:val="26"/>
            <w:szCs w:val="26"/>
            <w:rPrChange w:id="23893" w:author="？！。。。" w:date="2024-04-29T16:21:47Z">
              <w:rPr>
                <w:rFonts w:ascii="仿宋" w:hAnsi="仿宋" w:eastAsia="仿宋" w:cs="仿宋"/>
                <w:spacing w:val="4"/>
                <w:sz w:val="27"/>
                <w:szCs w:val="27"/>
              </w:rPr>
            </w:rPrChange>
          </w:rPr>
          <w:delText>学院教材及教学</w:delText>
        </w:r>
      </w:del>
    </w:p>
    <w:p w14:paraId="2568B456">
      <w:pPr>
        <w:spacing w:line="560" w:lineRule="exact"/>
        <w:ind w:left="24"/>
        <w:jc w:val="both"/>
        <w:rPr>
          <w:del w:id="23895" w:author="？！。。。" w:date="2024-04-29T15:59:20Z"/>
          <w:rFonts w:ascii="仿宋" w:hAnsi="仿宋" w:eastAsia="仿宋" w:cs="仿宋"/>
          <w:sz w:val="26"/>
          <w:szCs w:val="26"/>
          <w:rPrChange w:id="23896" w:author="？！。。。" w:date="2024-04-29T16:21:47Z">
            <w:rPr>
              <w:del w:id="23897" w:author="？！。。。" w:date="2024-04-29T15:59:20Z"/>
              <w:rFonts w:ascii="仿宋" w:hAnsi="仿宋" w:eastAsia="仿宋" w:cs="仿宋"/>
              <w:sz w:val="27"/>
              <w:szCs w:val="27"/>
            </w:rPr>
          </w:rPrChange>
        </w:rPr>
        <w:pPrChange w:id="23894" w:author="？！。。。" w:date="2024-04-29T17:02:01Z">
          <w:pPr>
            <w:spacing w:line="220" w:lineRule="auto"/>
            <w:ind w:left="24"/>
          </w:pPr>
        </w:pPrChange>
      </w:pPr>
      <w:del w:id="23898" w:author="？！。。。" w:date="2024-04-29T15:59:20Z">
        <w:r>
          <w:rPr>
            <w:rFonts w:ascii="仿宋" w:hAnsi="仿宋" w:eastAsia="仿宋" w:cs="仿宋"/>
            <w:spacing w:val="2"/>
            <w:sz w:val="26"/>
            <w:szCs w:val="26"/>
            <w:rPrChange w:id="23899" w:author="？！。。。" w:date="2024-04-29T16:21:47Z">
              <w:rPr>
                <w:rFonts w:ascii="仿宋" w:hAnsi="仿宋" w:eastAsia="仿宋" w:cs="仿宋"/>
                <w:spacing w:val="2"/>
                <w:sz w:val="27"/>
                <w:szCs w:val="27"/>
              </w:rPr>
            </w:rPrChange>
          </w:rPr>
          <w:delText>资料编审委员会主任审核。</w:delText>
        </w:r>
      </w:del>
    </w:p>
    <w:p w14:paraId="175EFD60">
      <w:pPr>
        <w:spacing w:before="0" w:line="560" w:lineRule="exact"/>
        <w:ind w:left="575"/>
        <w:jc w:val="both"/>
        <w:rPr>
          <w:del w:id="23901" w:author="？！。。。" w:date="2024-04-29T15:59:20Z"/>
          <w:rFonts w:ascii="仿宋" w:hAnsi="仿宋" w:eastAsia="仿宋" w:cs="仿宋"/>
          <w:sz w:val="26"/>
          <w:szCs w:val="26"/>
          <w:rPrChange w:id="23902" w:author="？！。。。" w:date="2024-04-29T16:21:47Z">
            <w:rPr>
              <w:del w:id="23903" w:author="？！。。。" w:date="2024-04-29T15:59:20Z"/>
              <w:rFonts w:ascii="仿宋" w:hAnsi="仿宋" w:eastAsia="仿宋" w:cs="仿宋"/>
              <w:sz w:val="27"/>
              <w:szCs w:val="27"/>
            </w:rPr>
          </w:rPrChange>
        </w:rPr>
        <w:pPrChange w:id="23900" w:author="？！。。。" w:date="2024-04-29T17:02:01Z">
          <w:pPr>
            <w:spacing w:before="199" w:line="522" w:lineRule="exact"/>
            <w:ind w:left="575"/>
          </w:pPr>
        </w:pPrChange>
      </w:pPr>
      <w:del w:id="23904" w:author="？！。。。" w:date="2024-04-29T15:59:20Z">
        <w:r>
          <w:rPr>
            <w:rFonts w:ascii="仿宋" w:hAnsi="仿宋" w:eastAsia="仿宋" w:cs="仿宋"/>
            <w:spacing w:val="4"/>
            <w:position w:val="18"/>
            <w:sz w:val="26"/>
            <w:szCs w:val="26"/>
            <w:rPrChange w:id="23905" w:author="？！。。。" w:date="2024-04-29T16:21:47Z">
              <w:rPr>
                <w:rFonts w:ascii="仿宋" w:hAnsi="仿宋" w:eastAsia="仿宋" w:cs="仿宋"/>
                <w:spacing w:val="4"/>
                <w:position w:val="18"/>
                <w:sz w:val="27"/>
                <w:szCs w:val="27"/>
              </w:rPr>
            </w:rPrChange>
          </w:rPr>
          <w:delText>4.4.3</w:delText>
        </w:r>
      </w:del>
      <w:del w:id="23906" w:author="？！。。。" w:date="2024-04-29T15:59:20Z">
        <w:r>
          <w:rPr>
            <w:rFonts w:ascii="仿宋" w:hAnsi="仿宋" w:eastAsia="仿宋" w:cs="仿宋"/>
            <w:spacing w:val="38"/>
            <w:position w:val="18"/>
            <w:sz w:val="26"/>
            <w:szCs w:val="26"/>
            <w:rPrChange w:id="23907" w:author="？！。。。" w:date="2024-04-29T16:21:47Z">
              <w:rPr>
                <w:rFonts w:ascii="仿宋" w:hAnsi="仿宋" w:eastAsia="仿宋" w:cs="仿宋"/>
                <w:spacing w:val="38"/>
                <w:position w:val="18"/>
                <w:sz w:val="27"/>
                <w:szCs w:val="27"/>
              </w:rPr>
            </w:rPrChange>
          </w:rPr>
          <w:delText xml:space="preserve"> </w:delText>
        </w:r>
      </w:del>
      <w:del w:id="23908" w:author="？！。。。" w:date="2024-04-29T15:59:20Z">
        <w:r>
          <w:rPr>
            <w:rFonts w:ascii="仿宋" w:hAnsi="仿宋" w:eastAsia="仿宋" w:cs="仿宋"/>
            <w:spacing w:val="4"/>
            <w:position w:val="18"/>
            <w:sz w:val="26"/>
            <w:szCs w:val="26"/>
            <w:rPrChange w:id="23909" w:author="？！。。。" w:date="2024-04-29T16:21:47Z">
              <w:rPr>
                <w:rFonts w:ascii="仿宋" w:hAnsi="仿宋" w:eastAsia="仿宋" w:cs="仿宋"/>
                <w:spacing w:val="4"/>
                <w:position w:val="18"/>
                <w:sz w:val="27"/>
                <w:szCs w:val="27"/>
              </w:rPr>
            </w:rPrChange>
          </w:rPr>
          <w:delText>教材选用应结合区域和学院实际，</w:delText>
        </w:r>
      </w:del>
      <w:del w:id="23910" w:author="？！。。。" w:date="2024-04-29T15:59:20Z">
        <w:r>
          <w:rPr>
            <w:rFonts w:ascii="仿宋" w:hAnsi="仿宋" w:eastAsia="仿宋" w:cs="仿宋"/>
            <w:spacing w:val="3"/>
            <w:position w:val="18"/>
            <w:sz w:val="26"/>
            <w:szCs w:val="26"/>
            <w:rPrChange w:id="23911" w:author="？！。。。" w:date="2024-04-29T16:21:47Z">
              <w:rPr>
                <w:rFonts w:ascii="仿宋" w:hAnsi="仿宋" w:eastAsia="仿宋" w:cs="仿宋"/>
                <w:spacing w:val="3"/>
                <w:position w:val="18"/>
                <w:sz w:val="27"/>
                <w:szCs w:val="27"/>
              </w:rPr>
            </w:rPrChange>
          </w:rPr>
          <w:delText>切实服务人才培养。遵</w:delText>
        </w:r>
      </w:del>
    </w:p>
    <w:p w14:paraId="708A478E">
      <w:pPr>
        <w:spacing w:before="0" w:line="560" w:lineRule="exact"/>
        <w:ind w:left="24"/>
        <w:jc w:val="both"/>
        <w:rPr>
          <w:del w:id="23913" w:author="？！。。。" w:date="2024-04-29T15:59:20Z"/>
          <w:rFonts w:ascii="仿宋" w:hAnsi="仿宋" w:eastAsia="仿宋" w:cs="仿宋"/>
          <w:sz w:val="26"/>
          <w:szCs w:val="26"/>
          <w:rPrChange w:id="23914" w:author="？！。。。" w:date="2024-04-29T16:21:47Z">
            <w:rPr>
              <w:del w:id="23915" w:author="？！。。。" w:date="2024-04-29T15:59:20Z"/>
              <w:rFonts w:ascii="仿宋" w:hAnsi="仿宋" w:eastAsia="仿宋" w:cs="仿宋"/>
              <w:sz w:val="27"/>
              <w:szCs w:val="27"/>
            </w:rPr>
          </w:rPrChange>
        </w:rPr>
        <w:pPrChange w:id="23912" w:author="？！。。。" w:date="2024-04-29T17:02:01Z">
          <w:pPr>
            <w:spacing w:before="1" w:line="222" w:lineRule="auto"/>
            <w:ind w:left="24"/>
          </w:pPr>
        </w:pPrChange>
      </w:pPr>
      <w:del w:id="23916" w:author="？！。。。" w:date="2024-04-29T15:59:20Z">
        <w:r>
          <w:rPr>
            <w:rFonts w:ascii="仿宋" w:hAnsi="仿宋" w:eastAsia="仿宋" w:cs="仿宋"/>
            <w:spacing w:val="-3"/>
            <w:sz w:val="26"/>
            <w:szCs w:val="26"/>
            <w:rPrChange w:id="23917" w:author="？！。。。" w:date="2024-04-29T16:21:47Z">
              <w:rPr>
                <w:rFonts w:ascii="仿宋" w:hAnsi="仿宋" w:eastAsia="仿宋" w:cs="仿宋"/>
                <w:spacing w:val="-3"/>
                <w:sz w:val="27"/>
                <w:szCs w:val="27"/>
              </w:rPr>
            </w:rPrChange>
          </w:rPr>
          <w:delText>循以下要求：</w:delText>
        </w:r>
      </w:del>
    </w:p>
    <w:p w14:paraId="169B0A4A">
      <w:pPr>
        <w:spacing w:before="0" w:line="560" w:lineRule="exact"/>
        <w:ind w:left="575"/>
        <w:jc w:val="both"/>
        <w:rPr>
          <w:del w:id="23919" w:author="？！。。。" w:date="2024-04-29T15:59:20Z"/>
          <w:rFonts w:ascii="仿宋" w:hAnsi="仿宋" w:eastAsia="仿宋" w:cs="仿宋"/>
          <w:sz w:val="26"/>
          <w:szCs w:val="26"/>
          <w:rPrChange w:id="23920" w:author="？！。。。" w:date="2024-04-29T16:21:47Z">
            <w:rPr>
              <w:del w:id="23921" w:author="？！。。。" w:date="2024-04-29T15:59:20Z"/>
              <w:rFonts w:ascii="仿宋" w:hAnsi="仿宋" w:eastAsia="仿宋" w:cs="仿宋"/>
              <w:sz w:val="27"/>
              <w:szCs w:val="27"/>
            </w:rPr>
          </w:rPrChange>
        </w:rPr>
        <w:pPrChange w:id="23918" w:author="？！。。。" w:date="2024-04-29T17:02:01Z">
          <w:pPr>
            <w:spacing w:before="193" w:line="523" w:lineRule="exact"/>
            <w:ind w:left="575"/>
          </w:pPr>
        </w:pPrChange>
      </w:pPr>
      <w:del w:id="23922" w:author="？！。。。" w:date="2024-04-29T15:59:20Z">
        <w:r>
          <w:rPr>
            <w:rFonts w:hint="eastAsia" w:ascii="仿宋" w:hAnsi="仿宋" w:eastAsia="仿宋" w:cs="仿宋"/>
            <w:sz w:val="26"/>
            <w:szCs w:val="26"/>
            <w:rPrChange w:id="23923" w:author="？！。。。" w:date="2024-04-29T16:21:47Z">
              <w:rPr/>
            </w:rPrChange>
          </w:rPr>
          <w:fldChar w:fldCharType="begin"/>
        </w:r>
      </w:del>
      <w:del w:id="23924" w:author="？！。。。" w:date="2024-04-29T15:59:20Z">
        <w:r>
          <w:rPr>
            <w:rFonts w:hint="eastAsia" w:ascii="仿宋" w:hAnsi="仿宋" w:eastAsia="仿宋" w:cs="仿宋"/>
            <w:sz w:val="26"/>
            <w:szCs w:val="26"/>
            <w:rPrChange w:id="23925" w:author="？！。。。" w:date="2024-04-29T16:21:47Z">
              <w:rPr/>
            </w:rPrChange>
          </w:rPr>
          <w:delInstrText xml:space="preserve"> HYPERLINK "4.4.3.1" </w:delInstrText>
        </w:r>
      </w:del>
      <w:del w:id="23926" w:author="？！。。。" w:date="2024-04-29T15:59:20Z">
        <w:r>
          <w:rPr>
            <w:rFonts w:hint="eastAsia" w:ascii="仿宋" w:hAnsi="仿宋" w:eastAsia="仿宋" w:cs="仿宋"/>
            <w:sz w:val="26"/>
            <w:szCs w:val="26"/>
            <w:rPrChange w:id="23927" w:author="？！。。。" w:date="2024-04-29T16:21:47Z">
              <w:rPr/>
            </w:rPrChange>
          </w:rPr>
          <w:fldChar w:fldCharType="separate"/>
        </w:r>
      </w:del>
      <w:del w:id="23928" w:author="？！。。。" w:date="2024-04-29T15:59:20Z">
        <w:r>
          <w:rPr>
            <w:rFonts w:ascii="仿宋" w:hAnsi="仿宋" w:eastAsia="仿宋" w:cs="仿宋"/>
            <w:spacing w:val="9"/>
            <w:position w:val="18"/>
            <w:sz w:val="26"/>
            <w:szCs w:val="26"/>
            <w:rPrChange w:id="23929" w:author="？！。。。" w:date="2024-04-29T16:21:47Z">
              <w:rPr>
                <w:rFonts w:ascii="仿宋" w:hAnsi="仿宋" w:eastAsia="仿宋" w:cs="仿宋"/>
                <w:spacing w:val="9"/>
                <w:position w:val="18"/>
                <w:sz w:val="27"/>
                <w:szCs w:val="27"/>
              </w:rPr>
            </w:rPrChange>
          </w:rPr>
          <w:delText>4.4.3.1</w:delText>
        </w:r>
      </w:del>
      <w:del w:id="23930" w:author="？！。。。" w:date="2024-04-29T15:59:20Z">
        <w:r>
          <w:rPr>
            <w:rFonts w:ascii="仿宋" w:hAnsi="仿宋" w:eastAsia="仿宋" w:cs="仿宋"/>
            <w:spacing w:val="9"/>
            <w:position w:val="18"/>
            <w:sz w:val="26"/>
            <w:szCs w:val="26"/>
            <w:rPrChange w:id="23931" w:author="？！。。。" w:date="2024-04-29T16:21:47Z">
              <w:rPr>
                <w:rFonts w:ascii="仿宋" w:hAnsi="仿宋" w:eastAsia="仿宋" w:cs="仿宋"/>
                <w:spacing w:val="9"/>
                <w:position w:val="18"/>
                <w:sz w:val="27"/>
                <w:szCs w:val="27"/>
              </w:rPr>
            </w:rPrChange>
          </w:rPr>
          <w:fldChar w:fldCharType="end"/>
        </w:r>
      </w:del>
      <w:del w:id="23932" w:author="？！。。。" w:date="2024-04-29T15:59:20Z">
        <w:r>
          <w:rPr>
            <w:rFonts w:ascii="仿宋" w:hAnsi="仿宋" w:eastAsia="仿宋" w:cs="仿宋"/>
            <w:spacing w:val="9"/>
            <w:position w:val="18"/>
            <w:sz w:val="26"/>
            <w:szCs w:val="26"/>
            <w:rPrChange w:id="23933" w:author="？！。。。" w:date="2024-04-29T16:21:47Z">
              <w:rPr>
                <w:rFonts w:ascii="仿宋" w:hAnsi="仿宋" w:eastAsia="仿宋" w:cs="仿宋"/>
                <w:spacing w:val="9"/>
                <w:position w:val="18"/>
                <w:sz w:val="27"/>
                <w:szCs w:val="27"/>
              </w:rPr>
            </w:rPrChange>
          </w:rPr>
          <w:delText>必须使用国家统编的思想政治理论课教材、马克思主义</w:delText>
        </w:r>
      </w:del>
    </w:p>
    <w:p w14:paraId="276CE18D">
      <w:pPr>
        <w:spacing w:line="560" w:lineRule="exact"/>
        <w:ind w:left="24"/>
        <w:jc w:val="both"/>
        <w:rPr>
          <w:del w:id="23935" w:author="？！。。。" w:date="2024-04-29T15:59:20Z"/>
          <w:rFonts w:ascii="仿宋" w:hAnsi="仿宋" w:eastAsia="仿宋" w:cs="仿宋"/>
          <w:sz w:val="26"/>
          <w:szCs w:val="26"/>
          <w:rPrChange w:id="23936" w:author="？！。。。" w:date="2024-04-29T16:21:47Z">
            <w:rPr>
              <w:del w:id="23937" w:author="？！。。。" w:date="2024-04-29T15:59:20Z"/>
              <w:rFonts w:ascii="仿宋" w:hAnsi="仿宋" w:eastAsia="仿宋" w:cs="仿宋"/>
              <w:sz w:val="27"/>
              <w:szCs w:val="27"/>
            </w:rPr>
          </w:rPrChange>
        </w:rPr>
        <w:pPrChange w:id="23934" w:author="？！。。。" w:date="2024-04-29T17:02:01Z">
          <w:pPr>
            <w:spacing w:line="223" w:lineRule="auto"/>
            <w:ind w:left="24"/>
          </w:pPr>
        </w:pPrChange>
      </w:pPr>
      <w:del w:id="23938" w:author="？！。。。" w:date="2024-04-29T15:59:20Z">
        <w:r>
          <w:rPr>
            <w:rFonts w:ascii="仿宋" w:hAnsi="仿宋" w:eastAsia="仿宋" w:cs="仿宋"/>
            <w:spacing w:val="4"/>
            <w:sz w:val="26"/>
            <w:szCs w:val="26"/>
            <w:rPrChange w:id="23939" w:author="？！。。。" w:date="2024-04-29T16:21:47Z">
              <w:rPr>
                <w:rFonts w:ascii="仿宋" w:hAnsi="仿宋" w:eastAsia="仿宋" w:cs="仿宋"/>
                <w:spacing w:val="4"/>
                <w:sz w:val="27"/>
                <w:szCs w:val="27"/>
              </w:rPr>
            </w:rPrChange>
          </w:rPr>
          <w:delText>理论研究和建设工程重点教材。</w:delText>
        </w:r>
      </w:del>
    </w:p>
    <w:p w14:paraId="2D400ACC">
      <w:pPr>
        <w:spacing w:before="0" w:line="560" w:lineRule="exact"/>
        <w:ind w:left="575"/>
        <w:jc w:val="both"/>
        <w:rPr>
          <w:del w:id="23941" w:author="？！。。。" w:date="2024-04-29T15:59:20Z"/>
          <w:rFonts w:ascii="仿宋" w:hAnsi="仿宋" w:eastAsia="仿宋" w:cs="仿宋"/>
          <w:sz w:val="26"/>
          <w:szCs w:val="26"/>
          <w:rPrChange w:id="23942" w:author="？！。。。" w:date="2024-04-29T16:21:47Z">
            <w:rPr>
              <w:del w:id="23943" w:author="？！。。。" w:date="2024-04-29T15:59:20Z"/>
              <w:rFonts w:ascii="仿宋" w:hAnsi="仿宋" w:eastAsia="仿宋" w:cs="仿宋"/>
              <w:sz w:val="27"/>
              <w:szCs w:val="27"/>
            </w:rPr>
          </w:rPrChange>
        </w:rPr>
        <w:pPrChange w:id="23940" w:author="？！。。。" w:date="2024-04-29T17:02:01Z">
          <w:pPr>
            <w:spacing w:before="191" w:line="518" w:lineRule="exact"/>
            <w:ind w:left="575"/>
          </w:pPr>
        </w:pPrChange>
      </w:pPr>
      <w:del w:id="23944" w:author="？！。。。" w:date="2024-04-29T15:59:20Z">
        <w:r>
          <w:rPr>
            <w:rFonts w:hint="eastAsia" w:ascii="仿宋" w:hAnsi="仿宋" w:eastAsia="仿宋" w:cs="仿宋"/>
            <w:sz w:val="26"/>
            <w:szCs w:val="26"/>
            <w:rPrChange w:id="23945" w:author="？！。。。" w:date="2024-04-29T16:21:47Z">
              <w:rPr/>
            </w:rPrChange>
          </w:rPr>
          <w:fldChar w:fldCharType="begin"/>
        </w:r>
      </w:del>
      <w:del w:id="23946" w:author="？！。。。" w:date="2024-04-29T15:59:20Z">
        <w:r>
          <w:rPr>
            <w:rFonts w:hint="eastAsia" w:ascii="仿宋" w:hAnsi="仿宋" w:eastAsia="仿宋" w:cs="仿宋"/>
            <w:sz w:val="26"/>
            <w:szCs w:val="26"/>
            <w:rPrChange w:id="23947" w:author="？！。。。" w:date="2024-04-29T16:21:47Z">
              <w:rPr/>
            </w:rPrChange>
          </w:rPr>
          <w:delInstrText xml:space="preserve"> HYPERLINK "4.4.3.2" </w:delInstrText>
        </w:r>
      </w:del>
      <w:del w:id="23948" w:author="？！。。。" w:date="2024-04-29T15:59:20Z">
        <w:r>
          <w:rPr>
            <w:rFonts w:hint="eastAsia" w:ascii="仿宋" w:hAnsi="仿宋" w:eastAsia="仿宋" w:cs="仿宋"/>
            <w:sz w:val="26"/>
            <w:szCs w:val="26"/>
            <w:rPrChange w:id="23949" w:author="？！。。。" w:date="2024-04-29T16:21:47Z">
              <w:rPr/>
            </w:rPrChange>
          </w:rPr>
          <w:fldChar w:fldCharType="separate"/>
        </w:r>
      </w:del>
      <w:del w:id="23950" w:author="？！。。。" w:date="2024-04-29T15:59:20Z">
        <w:r>
          <w:rPr>
            <w:rFonts w:ascii="仿宋" w:hAnsi="仿宋" w:eastAsia="仿宋" w:cs="仿宋"/>
            <w:spacing w:val="9"/>
            <w:position w:val="18"/>
            <w:sz w:val="26"/>
            <w:szCs w:val="26"/>
            <w:rPrChange w:id="23951" w:author="？！。。。" w:date="2024-04-29T16:21:47Z">
              <w:rPr>
                <w:rFonts w:ascii="仿宋" w:hAnsi="仿宋" w:eastAsia="仿宋" w:cs="仿宋"/>
                <w:spacing w:val="9"/>
                <w:position w:val="18"/>
                <w:sz w:val="27"/>
                <w:szCs w:val="27"/>
              </w:rPr>
            </w:rPrChange>
          </w:rPr>
          <w:delText>4.4.3.2</w:delText>
        </w:r>
      </w:del>
      <w:del w:id="23952" w:author="？！。。。" w:date="2024-04-29T15:59:20Z">
        <w:r>
          <w:rPr>
            <w:rFonts w:ascii="仿宋" w:hAnsi="仿宋" w:eastAsia="仿宋" w:cs="仿宋"/>
            <w:spacing w:val="9"/>
            <w:position w:val="18"/>
            <w:sz w:val="26"/>
            <w:szCs w:val="26"/>
            <w:rPrChange w:id="23953" w:author="？！。。。" w:date="2024-04-29T16:21:47Z">
              <w:rPr>
                <w:rFonts w:ascii="仿宋" w:hAnsi="仿宋" w:eastAsia="仿宋" w:cs="仿宋"/>
                <w:spacing w:val="9"/>
                <w:position w:val="18"/>
                <w:sz w:val="27"/>
                <w:szCs w:val="27"/>
              </w:rPr>
            </w:rPrChange>
          </w:rPr>
          <w:fldChar w:fldCharType="end"/>
        </w:r>
      </w:del>
      <w:del w:id="23954" w:author="？！。。。" w:date="2024-04-29T15:59:20Z">
        <w:r>
          <w:rPr>
            <w:rFonts w:ascii="仿宋" w:hAnsi="仿宋" w:eastAsia="仿宋" w:cs="仿宋"/>
            <w:spacing w:val="9"/>
            <w:position w:val="18"/>
            <w:sz w:val="26"/>
            <w:szCs w:val="26"/>
            <w:rPrChange w:id="23955" w:author="？！。。。" w:date="2024-04-29T16:21:47Z">
              <w:rPr>
                <w:rFonts w:ascii="仿宋" w:hAnsi="仿宋" w:eastAsia="仿宋" w:cs="仿宋"/>
                <w:spacing w:val="9"/>
                <w:position w:val="18"/>
                <w:sz w:val="27"/>
                <w:szCs w:val="27"/>
              </w:rPr>
            </w:rPrChange>
          </w:rPr>
          <w:delText>专业核心课程和高等职业学校公共基础课程教材原则上</w:delText>
        </w:r>
      </w:del>
    </w:p>
    <w:p w14:paraId="667F9C57">
      <w:pPr>
        <w:spacing w:line="560" w:lineRule="exact"/>
        <w:ind w:left="24"/>
        <w:jc w:val="both"/>
        <w:rPr>
          <w:del w:id="23957" w:author="？！。。。" w:date="2024-04-29T15:59:20Z"/>
          <w:rFonts w:ascii="仿宋" w:hAnsi="仿宋" w:eastAsia="仿宋" w:cs="仿宋"/>
          <w:sz w:val="26"/>
          <w:szCs w:val="26"/>
          <w:rPrChange w:id="23958" w:author="？！。。。" w:date="2024-04-29T16:21:47Z">
            <w:rPr>
              <w:del w:id="23959" w:author="？！。。。" w:date="2024-04-29T15:59:20Z"/>
              <w:rFonts w:ascii="仿宋" w:hAnsi="仿宋" w:eastAsia="仿宋" w:cs="仿宋"/>
              <w:sz w:val="27"/>
              <w:szCs w:val="27"/>
            </w:rPr>
          </w:rPrChange>
        </w:rPr>
        <w:pPrChange w:id="23956" w:author="？！。。。" w:date="2024-04-29T17:02:01Z">
          <w:pPr>
            <w:spacing w:line="220" w:lineRule="auto"/>
            <w:ind w:left="24"/>
          </w:pPr>
        </w:pPrChange>
      </w:pPr>
      <w:del w:id="23960" w:author="？！。。。" w:date="2024-04-29T15:59:20Z">
        <w:r>
          <w:rPr>
            <w:rFonts w:ascii="仿宋" w:hAnsi="仿宋" w:eastAsia="仿宋" w:cs="仿宋"/>
            <w:spacing w:val="7"/>
            <w:sz w:val="26"/>
            <w:szCs w:val="26"/>
            <w:rPrChange w:id="23961" w:author="？！。。。" w:date="2024-04-29T16:21:47Z">
              <w:rPr>
                <w:rFonts w:ascii="仿宋" w:hAnsi="仿宋" w:eastAsia="仿宋" w:cs="仿宋"/>
                <w:spacing w:val="7"/>
                <w:sz w:val="27"/>
                <w:szCs w:val="27"/>
              </w:rPr>
            </w:rPrChange>
          </w:rPr>
          <w:delText>从教育部和天津市教育委员会发布的规划教材目录中选用。</w:delText>
        </w:r>
      </w:del>
    </w:p>
    <w:p w14:paraId="25D9EBA4">
      <w:pPr>
        <w:spacing w:before="0" w:line="560" w:lineRule="exact"/>
        <w:ind w:left="575"/>
        <w:jc w:val="both"/>
        <w:rPr>
          <w:del w:id="23963" w:author="？！。。。" w:date="2024-04-29T15:59:20Z"/>
          <w:rFonts w:ascii="仿宋" w:hAnsi="仿宋" w:eastAsia="仿宋" w:cs="仿宋"/>
          <w:sz w:val="26"/>
          <w:szCs w:val="26"/>
          <w:rPrChange w:id="23964" w:author="？！。。。" w:date="2024-04-29T16:21:47Z">
            <w:rPr>
              <w:del w:id="23965" w:author="？！。。。" w:date="2024-04-29T15:59:20Z"/>
              <w:rFonts w:ascii="仿宋" w:hAnsi="仿宋" w:eastAsia="仿宋" w:cs="仿宋"/>
              <w:sz w:val="27"/>
              <w:szCs w:val="27"/>
            </w:rPr>
          </w:rPrChange>
        </w:rPr>
        <w:pPrChange w:id="23962" w:author="？！。。。" w:date="2024-04-29T17:02:01Z">
          <w:pPr>
            <w:spacing w:before="202" w:line="515" w:lineRule="exact"/>
            <w:ind w:left="575"/>
          </w:pPr>
        </w:pPrChange>
      </w:pPr>
      <w:del w:id="23966" w:author="？！。。。" w:date="2024-04-29T15:59:20Z">
        <w:r>
          <w:rPr>
            <w:rFonts w:hint="eastAsia" w:ascii="仿宋" w:hAnsi="仿宋" w:eastAsia="仿宋" w:cs="仿宋"/>
            <w:sz w:val="26"/>
            <w:szCs w:val="26"/>
            <w:rPrChange w:id="23967" w:author="？！。。。" w:date="2024-04-29T16:21:47Z">
              <w:rPr/>
            </w:rPrChange>
          </w:rPr>
          <w:fldChar w:fldCharType="begin"/>
        </w:r>
      </w:del>
      <w:del w:id="23968" w:author="？！。。。" w:date="2024-04-29T15:59:20Z">
        <w:r>
          <w:rPr>
            <w:rFonts w:hint="eastAsia" w:ascii="仿宋" w:hAnsi="仿宋" w:eastAsia="仿宋" w:cs="仿宋"/>
            <w:sz w:val="26"/>
            <w:szCs w:val="26"/>
            <w:rPrChange w:id="23969" w:author="？！。。。" w:date="2024-04-29T16:21:47Z">
              <w:rPr/>
            </w:rPrChange>
          </w:rPr>
          <w:delInstrText xml:space="preserve"> HYPERLINK "4.4.3.3" </w:delInstrText>
        </w:r>
      </w:del>
      <w:del w:id="23970" w:author="？！。。。" w:date="2024-04-29T15:59:20Z">
        <w:r>
          <w:rPr>
            <w:rFonts w:hint="eastAsia" w:ascii="仿宋" w:hAnsi="仿宋" w:eastAsia="仿宋" w:cs="仿宋"/>
            <w:sz w:val="26"/>
            <w:szCs w:val="26"/>
            <w:rPrChange w:id="23971" w:author="？！。。。" w:date="2024-04-29T16:21:47Z">
              <w:rPr/>
            </w:rPrChange>
          </w:rPr>
          <w:fldChar w:fldCharType="separate"/>
        </w:r>
      </w:del>
      <w:del w:id="23972" w:author="？！。。。" w:date="2024-04-29T15:59:20Z">
        <w:r>
          <w:rPr>
            <w:rFonts w:ascii="仿宋" w:hAnsi="仿宋" w:eastAsia="仿宋" w:cs="仿宋"/>
            <w:spacing w:val="9"/>
            <w:position w:val="18"/>
            <w:sz w:val="26"/>
            <w:szCs w:val="26"/>
            <w:rPrChange w:id="23973" w:author="？！。。。" w:date="2024-04-29T16:21:47Z">
              <w:rPr>
                <w:rFonts w:ascii="仿宋" w:hAnsi="仿宋" w:eastAsia="仿宋" w:cs="仿宋"/>
                <w:spacing w:val="9"/>
                <w:position w:val="18"/>
                <w:sz w:val="27"/>
                <w:szCs w:val="27"/>
              </w:rPr>
            </w:rPrChange>
          </w:rPr>
          <w:delText>4.4.3.3</w:delText>
        </w:r>
      </w:del>
      <w:del w:id="23974" w:author="？！。。。" w:date="2024-04-29T15:59:20Z">
        <w:r>
          <w:rPr>
            <w:rFonts w:ascii="仿宋" w:hAnsi="仿宋" w:eastAsia="仿宋" w:cs="仿宋"/>
            <w:spacing w:val="9"/>
            <w:position w:val="18"/>
            <w:sz w:val="26"/>
            <w:szCs w:val="26"/>
            <w:rPrChange w:id="23975" w:author="？！。。。" w:date="2024-04-29T16:21:47Z">
              <w:rPr>
                <w:rFonts w:ascii="仿宋" w:hAnsi="仿宋" w:eastAsia="仿宋" w:cs="仿宋"/>
                <w:spacing w:val="9"/>
                <w:position w:val="18"/>
                <w:sz w:val="27"/>
                <w:szCs w:val="27"/>
              </w:rPr>
            </w:rPrChange>
          </w:rPr>
          <w:fldChar w:fldCharType="end"/>
        </w:r>
      </w:del>
      <w:del w:id="23976" w:author="？！。。。" w:date="2024-04-29T15:59:20Z">
        <w:r>
          <w:rPr>
            <w:rFonts w:ascii="仿宋" w:hAnsi="仿宋" w:eastAsia="仿宋" w:cs="仿宋"/>
            <w:spacing w:val="9"/>
            <w:position w:val="18"/>
            <w:sz w:val="26"/>
            <w:szCs w:val="26"/>
            <w:rPrChange w:id="23977" w:author="？！。。。" w:date="2024-04-29T16:21:47Z">
              <w:rPr>
                <w:rFonts w:ascii="仿宋" w:hAnsi="仿宋" w:eastAsia="仿宋" w:cs="仿宋"/>
                <w:spacing w:val="9"/>
                <w:position w:val="18"/>
                <w:sz w:val="27"/>
                <w:szCs w:val="27"/>
              </w:rPr>
            </w:rPrChange>
          </w:rPr>
          <w:delText>教育部和天津市教育委员会规划目录中没有的教材，可</w:delText>
        </w:r>
      </w:del>
    </w:p>
    <w:p w14:paraId="791BEF98">
      <w:pPr>
        <w:spacing w:before="0" w:line="560" w:lineRule="exact"/>
        <w:ind w:left="24"/>
        <w:jc w:val="both"/>
        <w:rPr>
          <w:del w:id="23979" w:author="？！。。。" w:date="2024-04-29T15:59:20Z"/>
          <w:rFonts w:ascii="仿宋" w:hAnsi="仿宋" w:eastAsia="仿宋" w:cs="仿宋"/>
          <w:sz w:val="26"/>
          <w:szCs w:val="26"/>
          <w:rPrChange w:id="23980" w:author="？！。。。" w:date="2024-04-29T16:21:47Z">
            <w:rPr>
              <w:del w:id="23981" w:author="？！。。。" w:date="2024-04-29T15:59:20Z"/>
              <w:rFonts w:ascii="仿宋" w:hAnsi="仿宋" w:eastAsia="仿宋" w:cs="仿宋"/>
              <w:sz w:val="27"/>
              <w:szCs w:val="27"/>
            </w:rPr>
          </w:rPrChange>
        </w:rPr>
        <w:pPrChange w:id="23978" w:author="？！。。。" w:date="2024-04-29T17:02:01Z">
          <w:pPr>
            <w:spacing w:before="1" w:line="219" w:lineRule="auto"/>
            <w:ind w:left="24"/>
          </w:pPr>
        </w:pPrChange>
      </w:pPr>
      <w:del w:id="23982" w:author="？！。。。" w:date="2024-04-29T15:59:20Z">
        <w:r>
          <w:rPr>
            <w:rFonts w:ascii="仿宋" w:hAnsi="仿宋" w:eastAsia="仿宋" w:cs="仿宋"/>
            <w:spacing w:val="4"/>
            <w:sz w:val="26"/>
            <w:szCs w:val="26"/>
            <w:rPrChange w:id="23983" w:author="？！。。。" w:date="2024-04-29T16:21:47Z">
              <w:rPr>
                <w:rFonts w:ascii="仿宋" w:hAnsi="仿宋" w:eastAsia="仿宋" w:cs="仿宋"/>
                <w:spacing w:val="4"/>
                <w:sz w:val="27"/>
                <w:szCs w:val="27"/>
              </w:rPr>
            </w:rPrChange>
          </w:rPr>
          <w:delText>在职业院校教材信息库选用。</w:delText>
        </w:r>
      </w:del>
    </w:p>
    <w:p w14:paraId="770EE721">
      <w:pPr>
        <w:spacing w:before="0" w:line="560" w:lineRule="exact"/>
        <w:ind w:left="575"/>
        <w:jc w:val="both"/>
        <w:rPr>
          <w:del w:id="23985" w:author="？！。。。" w:date="2024-04-29T15:59:20Z"/>
          <w:rFonts w:ascii="仿宋" w:hAnsi="仿宋" w:eastAsia="仿宋" w:cs="仿宋"/>
          <w:sz w:val="26"/>
          <w:szCs w:val="26"/>
          <w:rPrChange w:id="23986" w:author="？！。。。" w:date="2024-04-29T16:21:47Z">
            <w:rPr>
              <w:del w:id="23987" w:author="？！。。。" w:date="2024-04-29T15:59:20Z"/>
              <w:rFonts w:ascii="仿宋" w:hAnsi="仿宋" w:eastAsia="仿宋" w:cs="仿宋"/>
              <w:sz w:val="27"/>
              <w:szCs w:val="27"/>
            </w:rPr>
          </w:rPrChange>
        </w:rPr>
        <w:pPrChange w:id="23984" w:author="？！。。。" w:date="2024-04-29T17:02:01Z">
          <w:pPr>
            <w:spacing w:before="202" w:line="222" w:lineRule="auto"/>
            <w:ind w:left="575"/>
          </w:pPr>
        </w:pPrChange>
      </w:pPr>
      <w:del w:id="23988" w:author="？！。。。" w:date="2024-04-29T15:59:20Z">
        <w:r>
          <w:rPr>
            <w:rFonts w:hint="eastAsia" w:ascii="仿宋" w:hAnsi="仿宋" w:eastAsia="仿宋" w:cs="仿宋"/>
            <w:sz w:val="26"/>
            <w:szCs w:val="26"/>
            <w:rPrChange w:id="23989" w:author="？！。。。" w:date="2024-04-29T16:21:47Z">
              <w:rPr/>
            </w:rPrChange>
          </w:rPr>
          <w:fldChar w:fldCharType="begin"/>
        </w:r>
      </w:del>
      <w:del w:id="23990" w:author="？！。。。" w:date="2024-04-29T15:59:20Z">
        <w:r>
          <w:rPr>
            <w:rFonts w:hint="eastAsia" w:ascii="仿宋" w:hAnsi="仿宋" w:eastAsia="仿宋" w:cs="仿宋"/>
            <w:sz w:val="26"/>
            <w:szCs w:val="26"/>
            <w:rPrChange w:id="23991" w:author="？！。。。" w:date="2024-04-29T16:21:47Z">
              <w:rPr/>
            </w:rPrChange>
          </w:rPr>
          <w:delInstrText xml:space="preserve"> HYPERLINK "4.4.3.4" </w:delInstrText>
        </w:r>
      </w:del>
      <w:del w:id="23992" w:author="？！。。。" w:date="2024-04-29T15:59:20Z">
        <w:r>
          <w:rPr>
            <w:rFonts w:hint="eastAsia" w:ascii="仿宋" w:hAnsi="仿宋" w:eastAsia="仿宋" w:cs="仿宋"/>
            <w:sz w:val="26"/>
            <w:szCs w:val="26"/>
            <w:rPrChange w:id="23993" w:author="？！。。。" w:date="2024-04-29T16:21:47Z">
              <w:rPr/>
            </w:rPrChange>
          </w:rPr>
          <w:fldChar w:fldCharType="separate"/>
        </w:r>
      </w:del>
      <w:del w:id="23994" w:author="？！。。。" w:date="2024-04-29T15:59:20Z">
        <w:r>
          <w:rPr>
            <w:rFonts w:ascii="仿宋" w:hAnsi="仿宋" w:eastAsia="仿宋" w:cs="仿宋"/>
            <w:spacing w:val="9"/>
            <w:sz w:val="26"/>
            <w:szCs w:val="26"/>
            <w:rPrChange w:id="23995" w:author="？！。。。" w:date="2024-04-29T16:21:47Z">
              <w:rPr>
                <w:rFonts w:ascii="仿宋" w:hAnsi="仿宋" w:eastAsia="仿宋" w:cs="仿宋"/>
                <w:spacing w:val="9"/>
                <w:sz w:val="27"/>
                <w:szCs w:val="27"/>
              </w:rPr>
            </w:rPrChange>
          </w:rPr>
          <w:delText>4.4.3.4</w:delText>
        </w:r>
      </w:del>
      <w:del w:id="23996" w:author="？！。。。" w:date="2024-04-29T15:59:20Z">
        <w:r>
          <w:rPr>
            <w:rFonts w:ascii="仿宋" w:hAnsi="仿宋" w:eastAsia="仿宋" w:cs="仿宋"/>
            <w:spacing w:val="9"/>
            <w:sz w:val="26"/>
            <w:szCs w:val="26"/>
            <w:rPrChange w:id="23997" w:author="？！。。。" w:date="2024-04-29T16:21:47Z">
              <w:rPr>
                <w:rFonts w:ascii="仿宋" w:hAnsi="仿宋" w:eastAsia="仿宋" w:cs="仿宋"/>
                <w:spacing w:val="9"/>
                <w:sz w:val="27"/>
                <w:szCs w:val="27"/>
              </w:rPr>
            </w:rPrChange>
          </w:rPr>
          <w:fldChar w:fldCharType="end"/>
        </w:r>
      </w:del>
      <w:del w:id="23998" w:author="？！。。。" w:date="2024-04-29T15:59:20Z">
        <w:r>
          <w:rPr>
            <w:rFonts w:ascii="仿宋" w:hAnsi="仿宋" w:eastAsia="仿宋" w:cs="仿宋"/>
            <w:spacing w:val="9"/>
            <w:sz w:val="26"/>
            <w:szCs w:val="26"/>
            <w:rPrChange w:id="23999" w:author="？！。。。" w:date="2024-04-29T16:21:47Z">
              <w:rPr>
                <w:rFonts w:ascii="仿宋" w:hAnsi="仿宋" w:eastAsia="仿宋" w:cs="仿宋"/>
                <w:spacing w:val="9"/>
                <w:sz w:val="27"/>
                <w:szCs w:val="27"/>
              </w:rPr>
            </w:rPrChange>
          </w:rPr>
          <w:delText>不得以岗位培训教材取代专</w:delText>
        </w:r>
      </w:del>
      <w:del w:id="24000" w:author="？！。。。" w:date="2024-04-29T15:59:20Z">
        <w:r>
          <w:rPr>
            <w:rFonts w:ascii="仿宋" w:hAnsi="仿宋" w:eastAsia="仿宋" w:cs="仿宋"/>
            <w:spacing w:val="8"/>
            <w:sz w:val="26"/>
            <w:szCs w:val="26"/>
            <w:rPrChange w:id="24001" w:author="？！。。。" w:date="2024-04-29T16:21:47Z">
              <w:rPr>
                <w:rFonts w:ascii="仿宋" w:hAnsi="仿宋" w:eastAsia="仿宋" w:cs="仿宋"/>
                <w:spacing w:val="8"/>
                <w:sz w:val="27"/>
                <w:szCs w:val="27"/>
              </w:rPr>
            </w:rPrChange>
          </w:rPr>
          <w:delText>业课程教材。</w:delText>
        </w:r>
      </w:del>
    </w:p>
    <w:p w14:paraId="15BFCBEA">
      <w:pPr>
        <w:spacing w:before="0" w:line="560" w:lineRule="exact"/>
        <w:ind w:left="575"/>
        <w:jc w:val="both"/>
        <w:rPr>
          <w:del w:id="24003" w:author="？！。。。" w:date="2024-04-29T15:59:20Z"/>
          <w:rFonts w:ascii="仿宋" w:hAnsi="仿宋" w:eastAsia="仿宋" w:cs="仿宋"/>
          <w:sz w:val="26"/>
          <w:szCs w:val="26"/>
          <w:rPrChange w:id="24004" w:author="？！。。。" w:date="2024-04-29T16:21:47Z">
            <w:rPr>
              <w:del w:id="24005" w:author="？！。。。" w:date="2024-04-29T15:59:20Z"/>
              <w:rFonts w:ascii="仿宋" w:hAnsi="仿宋" w:eastAsia="仿宋" w:cs="仿宋"/>
              <w:sz w:val="27"/>
              <w:szCs w:val="27"/>
            </w:rPr>
          </w:rPrChange>
        </w:rPr>
        <w:pPrChange w:id="24002" w:author="？！。。。" w:date="2024-04-29T17:02:01Z">
          <w:pPr>
            <w:spacing w:before="197" w:line="520" w:lineRule="exact"/>
            <w:ind w:left="575"/>
          </w:pPr>
        </w:pPrChange>
      </w:pPr>
      <w:del w:id="24006" w:author="？！。。。" w:date="2024-04-29T15:59:20Z">
        <w:r>
          <w:rPr>
            <w:rFonts w:hint="eastAsia" w:ascii="仿宋" w:hAnsi="仿宋" w:eastAsia="仿宋" w:cs="仿宋"/>
            <w:sz w:val="26"/>
            <w:szCs w:val="26"/>
            <w:rPrChange w:id="24007" w:author="？！。。。" w:date="2024-04-29T16:21:47Z">
              <w:rPr/>
            </w:rPrChange>
          </w:rPr>
          <w:fldChar w:fldCharType="begin"/>
        </w:r>
      </w:del>
      <w:del w:id="24008" w:author="？！。。。" w:date="2024-04-29T15:59:20Z">
        <w:r>
          <w:rPr>
            <w:rFonts w:hint="eastAsia" w:ascii="仿宋" w:hAnsi="仿宋" w:eastAsia="仿宋" w:cs="仿宋"/>
            <w:sz w:val="26"/>
            <w:szCs w:val="26"/>
            <w:rPrChange w:id="24009" w:author="？！。。。" w:date="2024-04-29T16:21:47Z">
              <w:rPr/>
            </w:rPrChange>
          </w:rPr>
          <w:delInstrText xml:space="preserve"> HYPERLINK "4.4.3.5" </w:delInstrText>
        </w:r>
      </w:del>
      <w:del w:id="24010" w:author="？！。。。" w:date="2024-04-29T15:59:20Z">
        <w:r>
          <w:rPr>
            <w:rFonts w:hint="eastAsia" w:ascii="仿宋" w:hAnsi="仿宋" w:eastAsia="仿宋" w:cs="仿宋"/>
            <w:sz w:val="26"/>
            <w:szCs w:val="26"/>
            <w:rPrChange w:id="24011" w:author="？！。。。" w:date="2024-04-29T16:21:47Z">
              <w:rPr/>
            </w:rPrChange>
          </w:rPr>
          <w:fldChar w:fldCharType="separate"/>
        </w:r>
      </w:del>
      <w:del w:id="24012" w:author="？！。。。" w:date="2024-04-29T15:59:20Z">
        <w:r>
          <w:rPr>
            <w:rFonts w:ascii="仿宋" w:hAnsi="仿宋" w:eastAsia="仿宋" w:cs="仿宋"/>
            <w:spacing w:val="9"/>
            <w:position w:val="18"/>
            <w:sz w:val="26"/>
            <w:szCs w:val="26"/>
            <w:rPrChange w:id="24013" w:author="？！。。。" w:date="2024-04-29T16:21:47Z">
              <w:rPr>
                <w:rFonts w:ascii="仿宋" w:hAnsi="仿宋" w:eastAsia="仿宋" w:cs="仿宋"/>
                <w:spacing w:val="9"/>
                <w:position w:val="18"/>
                <w:sz w:val="27"/>
                <w:szCs w:val="27"/>
              </w:rPr>
            </w:rPrChange>
          </w:rPr>
          <w:delText>4.4.3.5</w:delText>
        </w:r>
      </w:del>
      <w:del w:id="24014" w:author="？！。。。" w:date="2024-04-29T15:59:20Z">
        <w:r>
          <w:rPr>
            <w:rFonts w:ascii="仿宋" w:hAnsi="仿宋" w:eastAsia="仿宋" w:cs="仿宋"/>
            <w:spacing w:val="9"/>
            <w:position w:val="18"/>
            <w:sz w:val="26"/>
            <w:szCs w:val="26"/>
            <w:rPrChange w:id="24015" w:author="？！。。。" w:date="2024-04-29T16:21:47Z">
              <w:rPr>
                <w:rFonts w:ascii="仿宋" w:hAnsi="仿宋" w:eastAsia="仿宋" w:cs="仿宋"/>
                <w:spacing w:val="9"/>
                <w:position w:val="18"/>
                <w:sz w:val="27"/>
                <w:szCs w:val="27"/>
              </w:rPr>
            </w:rPrChange>
          </w:rPr>
          <w:fldChar w:fldCharType="end"/>
        </w:r>
      </w:del>
      <w:del w:id="24016" w:author="？！。。。" w:date="2024-04-29T15:59:20Z">
        <w:r>
          <w:rPr>
            <w:rFonts w:ascii="仿宋" w:hAnsi="仿宋" w:eastAsia="仿宋" w:cs="仿宋"/>
            <w:spacing w:val="9"/>
            <w:position w:val="18"/>
            <w:sz w:val="26"/>
            <w:szCs w:val="26"/>
            <w:rPrChange w:id="24017" w:author="？！。。。" w:date="2024-04-29T16:21:47Z">
              <w:rPr>
                <w:rFonts w:ascii="仿宋" w:hAnsi="仿宋" w:eastAsia="仿宋" w:cs="仿宋"/>
                <w:spacing w:val="9"/>
                <w:position w:val="18"/>
                <w:sz w:val="27"/>
                <w:szCs w:val="27"/>
              </w:rPr>
            </w:rPrChange>
          </w:rPr>
          <w:delText>选用的教材必须是通过审核的版本，擅自更改内容的教</w:delText>
        </w:r>
      </w:del>
    </w:p>
    <w:p w14:paraId="76930FBB">
      <w:pPr>
        <w:spacing w:line="560" w:lineRule="exact"/>
        <w:ind w:left="24"/>
        <w:jc w:val="both"/>
        <w:rPr>
          <w:del w:id="24019" w:author="？！。。。" w:date="2024-04-29T15:59:20Z"/>
          <w:rFonts w:ascii="仿宋" w:hAnsi="仿宋" w:eastAsia="仿宋" w:cs="仿宋"/>
          <w:sz w:val="26"/>
          <w:szCs w:val="26"/>
          <w:rPrChange w:id="24020" w:author="？！。。。" w:date="2024-04-29T16:21:47Z">
            <w:rPr>
              <w:del w:id="24021" w:author="？！。。。" w:date="2024-04-29T15:59:20Z"/>
              <w:rFonts w:ascii="仿宋" w:hAnsi="仿宋" w:eastAsia="仿宋" w:cs="仿宋"/>
              <w:sz w:val="27"/>
              <w:szCs w:val="27"/>
            </w:rPr>
          </w:rPrChange>
        </w:rPr>
        <w:pPrChange w:id="24018" w:author="？！。。。" w:date="2024-04-29T17:02:01Z">
          <w:pPr>
            <w:spacing w:line="222" w:lineRule="auto"/>
            <w:ind w:left="24"/>
          </w:pPr>
        </w:pPrChange>
      </w:pPr>
      <w:del w:id="24022" w:author="？！。。。" w:date="2024-04-29T15:59:20Z">
        <w:r>
          <w:rPr>
            <w:rFonts w:ascii="仿宋" w:hAnsi="仿宋" w:eastAsia="仿宋" w:cs="仿宋"/>
            <w:spacing w:val="7"/>
            <w:sz w:val="26"/>
            <w:szCs w:val="26"/>
            <w:rPrChange w:id="24023" w:author="？！。。。" w:date="2024-04-29T16:21:47Z">
              <w:rPr>
                <w:rFonts w:ascii="仿宋" w:hAnsi="仿宋" w:eastAsia="仿宋" w:cs="仿宋"/>
                <w:spacing w:val="7"/>
                <w:sz w:val="27"/>
                <w:szCs w:val="27"/>
              </w:rPr>
            </w:rPrChange>
          </w:rPr>
          <w:delText>材不得选用，未按照规定程序取得审核认定意见的教材不得选用。</w:delText>
        </w:r>
      </w:del>
    </w:p>
    <w:p w14:paraId="533A9EB3">
      <w:pPr>
        <w:spacing w:before="0" w:line="560" w:lineRule="exact"/>
        <w:ind w:left="575"/>
        <w:jc w:val="both"/>
        <w:rPr>
          <w:del w:id="24025" w:author="？！。。。" w:date="2024-04-29T15:59:20Z"/>
          <w:rFonts w:ascii="仿宋" w:hAnsi="仿宋" w:eastAsia="仿宋" w:cs="仿宋"/>
          <w:sz w:val="26"/>
          <w:szCs w:val="26"/>
          <w:rPrChange w:id="24026" w:author="？！。。。" w:date="2024-04-29T16:21:47Z">
            <w:rPr>
              <w:del w:id="24027" w:author="？！。。。" w:date="2024-04-29T15:59:20Z"/>
              <w:rFonts w:ascii="仿宋" w:hAnsi="仿宋" w:eastAsia="仿宋" w:cs="仿宋"/>
              <w:sz w:val="27"/>
              <w:szCs w:val="27"/>
            </w:rPr>
          </w:rPrChange>
        </w:rPr>
        <w:pPrChange w:id="24024" w:author="？！。。。" w:date="2024-04-29T17:02:01Z">
          <w:pPr>
            <w:spacing w:before="193" w:line="222" w:lineRule="auto"/>
            <w:ind w:left="575"/>
          </w:pPr>
        </w:pPrChange>
      </w:pPr>
      <w:del w:id="24028" w:author="？！。。。" w:date="2024-04-29T15:59:20Z">
        <w:r>
          <w:rPr>
            <w:rFonts w:hint="eastAsia" w:ascii="仿宋" w:hAnsi="仿宋" w:eastAsia="仿宋" w:cs="仿宋"/>
            <w:sz w:val="26"/>
            <w:szCs w:val="26"/>
            <w:rPrChange w:id="24029" w:author="？！。。。" w:date="2024-04-29T16:21:47Z">
              <w:rPr/>
            </w:rPrChange>
          </w:rPr>
          <w:fldChar w:fldCharType="begin"/>
        </w:r>
      </w:del>
      <w:del w:id="24030" w:author="？！。。。" w:date="2024-04-29T15:59:20Z">
        <w:r>
          <w:rPr>
            <w:rFonts w:hint="eastAsia" w:ascii="仿宋" w:hAnsi="仿宋" w:eastAsia="仿宋" w:cs="仿宋"/>
            <w:sz w:val="26"/>
            <w:szCs w:val="26"/>
            <w:rPrChange w:id="24031" w:author="？！。。。" w:date="2024-04-29T16:21:47Z">
              <w:rPr/>
            </w:rPrChange>
          </w:rPr>
          <w:delInstrText xml:space="preserve"> HYPERLINK "4.4.3.6" </w:delInstrText>
        </w:r>
      </w:del>
      <w:del w:id="24032" w:author="？！。。。" w:date="2024-04-29T15:59:20Z">
        <w:r>
          <w:rPr>
            <w:rFonts w:hint="eastAsia" w:ascii="仿宋" w:hAnsi="仿宋" w:eastAsia="仿宋" w:cs="仿宋"/>
            <w:sz w:val="26"/>
            <w:szCs w:val="26"/>
            <w:rPrChange w:id="24033" w:author="？！。。。" w:date="2024-04-29T16:21:47Z">
              <w:rPr/>
            </w:rPrChange>
          </w:rPr>
          <w:fldChar w:fldCharType="separate"/>
        </w:r>
      </w:del>
      <w:del w:id="24034" w:author="？！。。。" w:date="2024-04-29T15:59:20Z">
        <w:r>
          <w:rPr>
            <w:rFonts w:ascii="仿宋" w:hAnsi="仿宋" w:eastAsia="仿宋" w:cs="仿宋"/>
            <w:spacing w:val="8"/>
            <w:sz w:val="26"/>
            <w:szCs w:val="26"/>
            <w:rPrChange w:id="24035" w:author="？！。。。" w:date="2024-04-29T16:21:47Z">
              <w:rPr>
                <w:rFonts w:ascii="仿宋" w:hAnsi="仿宋" w:eastAsia="仿宋" w:cs="仿宋"/>
                <w:spacing w:val="8"/>
                <w:sz w:val="27"/>
                <w:szCs w:val="27"/>
              </w:rPr>
            </w:rPrChange>
          </w:rPr>
          <w:delText>4.4.3.6</w:delText>
        </w:r>
      </w:del>
      <w:del w:id="24036" w:author="？！。。。" w:date="2024-04-29T15:59:20Z">
        <w:r>
          <w:rPr>
            <w:rFonts w:ascii="仿宋" w:hAnsi="仿宋" w:eastAsia="仿宋" w:cs="仿宋"/>
            <w:spacing w:val="8"/>
            <w:sz w:val="26"/>
            <w:szCs w:val="26"/>
            <w:rPrChange w:id="24037" w:author="？！。。。" w:date="2024-04-29T16:21:47Z">
              <w:rPr>
                <w:rFonts w:ascii="仿宋" w:hAnsi="仿宋" w:eastAsia="仿宋" w:cs="仿宋"/>
                <w:spacing w:val="8"/>
                <w:sz w:val="27"/>
                <w:szCs w:val="27"/>
              </w:rPr>
            </w:rPrChange>
          </w:rPr>
          <w:fldChar w:fldCharType="end"/>
        </w:r>
      </w:del>
      <w:del w:id="24038" w:author="？！。。。" w:date="2024-04-29T15:59:20Z">
        <w:r>
          <w:rPr>
            <w:rFonts w:ascii="仿宋" w:hAnsi="仿宋" w:eastAsia="仿宋" w:cs="仿宋"/>
            <w:spacing w:val="8"/>
            <w:sz w:val="26"/>
            <w:szCs w:val="26"/>
            <w:rPrChange w:id="24039" w:author="？！。。。" w:date="2024-04-29T16:21:47Z">
              <w:rPr>
                <w:rFonts w:ascii="仿宋" w:hAnsi="仿宋" w:eastAsia="仿宋" w:cs="仿宋"/>
                <w:spacing w:val="8"/>
                <w:sz w:val="27"/>
                <w:szCs w:val="27"/>
              </w:rPr>
            </w:rPrChange>
          </w:rPr>
          <w:delText>不得选用盗版、盗印教材。</w:delText>
        </w:r>
      </w:del>
    </w:p>
    <w:p w14:paraId="23F2617E">
      <w:pPr>
        <w:spacing w:before="0" w:line="560" w:lineRule="exact"/>
        <w:ind w:left="575"/>
        <w:jc w:val="both"/>
        <w:rPr>
          <w:del w:id="24041" w:author="？！。。。" w:date="2024-04-29T15:59:20Z"/>
          <w:rFonts w:ascii="仿宋" w:hAnsi="仿宋" w:eastAsia="仿宋" w:cs="仿宋"/>
          <w:sz w:val="26"/>
          <w:szCs w:val="26"/>
          <w:rPrChange w:id="24042" w:author="？！。。。" w:date="2024-04-29T16:21:47Z">
            <w:rPr>
              <w:del w:id="24043" w:author="？！。。。" w:date="2024-04-29T15:59:20Z"/>
              <w:rFonts w:ascii="仿宋" w:hAnsi="仿宋" w:eastAsia="仿宋" w:cs="仿宋"/>
              <w:sz w:val="27"/>
              <w:szCs w:val="27"/>
            </w:rPr>
          </w:rPrChange>
        </w:rPr>
        <w:pPrChange w:id="24040" w:author="？！。。。" w:date="2024-04-29T17:02:01Z">
          <w:pPr>
            <w:spacing w:before="197" w:line="518" w:lineRule="exact"/>
            <w:ind w:left="575"/>
          </w:pPr>
        </w:pPrChange>
      </w:pPr>
      <w:del w:id="24044" w:author="？！。。。" w:date="2024-04-29T15:59:20Z">
        <w:r>
          <w:rPr>
            <w:rFonts w:hint="eastAsia" w:ascii="仿宋" w:hAnsi="仿宋" w:eastAsia="仿宋" w:cs="仿宋"/>
            <w:sz w:val="26"/>
            <w:szCs w:val="26"/>
            <w:rPrChange w:id="24045" w:author="？！。。。" w:date="2024-04-29T16:21:47Z">
              <w:rPr/>
            </w:rPrChange>
          </w:rPr>
          <w:fldChar w:fldCharType="begin"/>
        </w:r>
      </w:del>
      <w:del w:id="24046" w:author="？！。。。" w:date="2024-04-29T15:59:20Z">
        <w:r>
          <w:rPr>
            <w:rFonts w:hint="eastAsia" w:ascii="仿宋" w:hAnsi="仿宋" w:eastAsia="仿宋" w:cs="仿宋"/>
            <w:sz w:val="26"/>
            <w:szCs w:val="26"/>
            <w:rPrChange w:id="24047" w:author="？！。。。" w:date="2024-04-29T16:21:47Z">
              <w:rPr/>
            </w:rPrChange>
          </w:rPr>
          <w:delInstrText xml:space="preserve"> HYPERLINK "4.3.3.7" </w:delInstrText>
        </w:r>
      </w:del>
      <w:del w:id="24048" w:author="？！。。。" w:date="2024-04-29T15:59:20Z">
        <w:r>
          <w:rPr>
            <w:rFonts w:hint="eastAsia" w:ascii="仿宋" w:hAnsi="仿宋" w:eastAsia="仿宋" w:cs="仿宋"/>
            <w:sz w:val="26"/>
            <w:szCs w:val="26"/>
            <w:rPrChange w:id="24049" w:author="？！。。。" w:date="2024-04-29T16:21:47Z">
              <w:rPr/>
            </w:rPrChange>
          </w:rPr>
          <w:fldChar w:fldCharType="separate"/>
        </w:r>
      </w:del>
      <w:del w:id="24050" w:author="？！。。。" w:date="2024-04-29T15:59:20Z">
        <w:r>
          <w:rPr>
            <w:rFonts w:ascii="仿宋" w:hAnsi="仿宋" w:eastAsia="仿宋" w:cs="仿宋"/>
            <w:spacing w:val="9"/>
            <w:position w:val="18"/>
            <w:sz w:val="26"/>
            <w:szCs w:val="26"/>
            <w:rPrChange w:id="24051" w:author="？！。。。" w:date="2024-04-29T16:21:47Z">
              <w:rPr>
                <w:rFonts w:ascii="仿宋" w:hAnsi="仿宋" w:eastAsia="仿宋" w:cs="仿宋"/>
                <w:spacing w:val="9"/>
                <w:position w:val="18"/>
                <w:sz w:val="27"/>
                <w:szCs w:val="27"/>
              </w:rPr>
            </w:rPrChange>
          </w:rPr>
          <w:delText>4.3.3.7</w:delText>
        </w:r>
      </w:del>
      <w:del w:id="24052" w:author="？！。。。" w:date="2024-04-29T15:59:20Z">
        <w:r>
          <w:rPr>
            <w:rFonts w:ascii="仿宋" w:hAnsi="仿宋" w:eastAsia="仿宋" w:cs="仿宋"/>
            <w:spacing w:val="9"/>
            <w:position w:val="18"/>
            <w:sz w:val="26"/>
            <w:szCs w:val="26"/>
            <w:rPrChange w:id="24053" w:author="？！。。。" w:date="2024-04-29T16:21:47Z">
              <w:rPr>
                <w:rFonts w:ascii="仿宋" w:hAnsi="仿宋" w:eastAsia="仿宋" w:cs="仿宋"/>
                <w:spacing w:val="9"/>
                <w:position w:val="18"/>
                <w:sz w:val="27"/>
                <w:szCs w:val="27"/>
              </w:rPr>
            </w:rPrChange>
          </w:rPr>
          <w:fldChar w:fldCharType="end"/>
        </w:r>
      </w:del>
      <w:del w:id="24054" w:author="？！。。。" w:date="2024-04-29T15:59:20Z">
        <w:r>
          <w:rPr>
            <w:rFonts w:ascii="仿宋" w:hAnsi="仿宋" w:eastAsia="仿宋" w:cs="仿宋"/>
            <w:spacing w:val="9"/>
            <w:position w:val="18"/>
            <w:sz w:val="26"/>
            <w:szCs w:val="26"/>
            <w:rPrChange w:id="24055" w:author="？！。。。" w:date="2024-04-29T16:21:47Z">
              <w:rPr>
                <w:rFonts w:ascii="仿宋" w:hAnsi="仿宋" w:eastAsia="仿宋" w:cs="仿宋"/>
                <w:spacing w:val="9"/>
                <w:position w:val="18"/>
                <w:sz w:val="27"/>
                <w:szCs w:val="27"/>
              </w:rPr>
            </w:rPrChange>
          </w:rPr>
          <w:delText>应严格遵照选用结果使用教材。选用境外教材，按照国</w:delText>
        </w:r>
      </w:del>
    </w:p>
    <w:p w14:paraId="77DF1957">
      <w:pPr>
        <w:spacing w:before="0" w:line="560" w:lineRule="exact"/>
        <w:ind w:left="24"/>
        <w:jc w:val="both"/>
        <w:rPr>
          <w:del w:id="24057" w:author="？！。。。" w:date="2024-04-29T15:59:20Z"/>
          <w:rFonts w:ascii="仿宋" w:hAnsi="仿宋" w:eastAsia="仿宋" w:cs="仿宋"/>
          <w:sz w:val="26"/>
          <w:szCs w:val="26"/>
          <w:rPrChange w:id="24058" w:author="？！。。。" w:date="2024-04-29T16:21:47Z">
            <w:rPr>
              <w:del w:id="24059" w:author="？！。。。" w:date="2024-04-29T15:59:20Z"/>
              <w:rFonts w:ascii="仿宋" w:hAnsi="仿宋" w:eastAsia="仿宋" w:cs="仿宋"/>
              <w:sz w:val="27"/>
              <w:szCs w:val="27"/>
            </w:rPr>
          </w:rPrChange>
        </w:rPr>
        <w:pPrChange w:id="24056" w:author="？！。。。" w:date="2024-04-29T17:02:01Z">
          <w:pPr>
            <w:spacing w:before="2" w:line="220" w:lineRule="auto"/>
            <w:ind w:left="24"/>
          </w:pPr>
        </w:pPrChange>
      </w:pPr>
      <w:del w:id="24060" w:author="？！。。。" w:date="2024-04-29T15:59:20Z">
        <w:r>
          <w:rPr>
            <w:rFonts w:ascii="仿宋" w:hAnsi="仿宋" w:eastAsia="仿宋" w:cs="仿宋"/>
            <w:spacing w:val="3"/>
            <w:sz w:val="26"/>
            <w:szCs w:val="26"/>
            <w:rPrChange w:id="24061" w:author="？！。。。" w:date="2024-04-29T16:21:47Z">
              <w:rPr>
                <w:rFonts w:ascii="仿宋" w:hAnsi="仿宋" w:eastAsia="仿宋" w:cs="仿宋"/>
                <w:spacing w:val="3"/>
                <w:sz w:val="27"/>
                <w:szCs w:val="27"/>
              </w:rPr>
            </w:rPrChange>
          </w:rPr>
          <w:delText>家有关政策执行。</w:delText>
        </w:r>
      </w:del>
    </w:p>
    <w:p w14:paraId="0375201D">
      <w:pPr>
        <w:spacing w:before="0" w:line="560" w:lineRule="exact"/>
        <w:ind w:left="575"/>
        <w:jc w:val="both"/>
        <w:rPr>
          <w:del w:id="24063" w:author="？！。。。" w:date="2024-04-29T15:59:20Z"/>
          <w:rFonts w:ascii="仿宋" w:hAnsi="仿宋" w:eastAsia="仿宋" w:cs="仿宋"/>
          <w:sz w:val="26"/>
          <w:szCs w:val="26"/>
          <w:rPrChange w:id="24064" w:author="？！。。。" w:date="2024-04-29T16:21:47Z">
            <w:rPr>
              <w:del w:id="24065" w:author="？！。。。" w:date="2024-04-29T15:59:20Z"/>
              <w:rFonts w:ascii="仿宋" w:hAnsi="仿宋" w:eastAsia="仿宋" w:cs="仿宋"/>
              <w:sz w:val="27"/>
              <w:szCs w:val="27"/>
            </w:rPr>
          </w:rPrChange>
        </w:rPr>
        <w:pPrChange w:id="24062" w:author="？！。。。" w:date="2024-04-29T17:02:01Z">
          <w:pPr>
            <w:spacing w:before="194" w:line="525" w:lineRule="exact"/>
            <w:ind w:left="575"/>
          </w:pPr>
        </w:pPrChange>
      </w:pPr>
      <w:del w:id="24066" w:author="？！。。。" w:date="2024-04-29T15:59:20Z">
        <w:r>
          <w:rPr>
            <w:rFonts w:ascii="仿宋" w:hAnsi="仿宋" w:eastAsia="仿宋" w:cs="仿宋"/>
            <w:spacing w:val="4"/>
            <w:position w:val="19"/>
            <w:sz w:val="26"/>
            <w:szCs w:val="26"/>
            <w:rPrChange w:id="24067" w:author="？！。。。" w:date="2024-04-29T16:21:47Z">
              <w:rPr>
                <w:rFonts w:ascii="仿宋" w:hAnsi="仿宋" w:eastAsia="仿宋" w:cs="仿宋"/>
                <w:spacing w:val="4"/>
                <w:position w:val="19"/>
                <w:sz w:val="27"/>
                <w:szCs w:val="27"/>
              </w:rPr>
            </w:rPrChange>
          </w:rPr>
          <w:delText>4.4.4</w:delText>
        </w:r>
      </w:del>
      <w:del w:id="24068" w:author="？！。。。" w:date="2024-04-29T15:59:20Z">
        <w:r>
          <w:rPr>
            <w:rFonts w:ascii="仿宋" w:hAnsi="仿宋" w:eastAsia="仿宋" w:cs="仿宋"/>
            <w:spacing w:val="38"/>
            <w:position w:val="19"/>
            <w:sz w:val="26"/>
            <w:szCs w:val="26"/>
            <w:rPrChange w:id="24069" w:author="？！。。。" w:date="2024-04-29T16:21:47Z">
              <w:rPr>
                <w:rFonts w:ascii="仿宋" w:hAnsi="仿宋" w:eastAsia="仿宋" w:cs="仿宋"/>
                <w:spacing w:val="38"/>
                <w:position w:val="19"/>
                <w:sz w:val="27"/>
                <w:szCs w:val="27"/>
              </w:rPr>
            </w:rPrChange>
          </w:rPr>
          <w:delText xml:space="preserve"> </w:delText>
        </w:r>
      </w:del>
      <w:del w:id="24070" w:author="？！。。。" w:date="2024-04-29T15:59:20Z">
        <w:r>
          <w:rPr>
            <w:rFonts w:ascii="仿宋" w:hAnsi="仿宋" w:eastAsia="仿宋" w:cs="仿宋"/>
            <w:spacing w:val="4"/>
            <w:position w:val="19"/>
            <w:sz w:val="26"/>
            <w:szCs w:val="26"/>
            <w:rPrChange w:id="24071" w:author="？！。。。" w:date="2024-04-29T16:21:47Z">
              <w:rPr>
                <w:rFonts w:ascii="仿宋" w:hAnsi="仿宋" w:eastAsia="仿宋" w:cs="仿宋"/>
                <w:spacing w:val="4"/>
                <w:position w:val="19"/>
                <w:sz w:val="27"/>
                <w:szCs w:val="27"/>
              </w:rPr>
            </w:rPrChange>
          </w:rPr>
          <w:delText>教材选用实行备案制度。教材选用单位在确定教材</w:delText>
        </w:r>
      </w:del>
      <w:del w:id="24072" w:author="？！。。。" w:date="2024-04-29T15:59:20Z">
        <w:r>
          <w:rPr>
            <w:rFonts w:ascii="仿宋" w:hAnsi="仿宋" w:eastAsia="仿宋" w:cs="仿宋"/>
            <w:spacing w:val="3"/>
            <w:position w:val="19"/>
            <w:sz w:val="26"/>
            <w:szCs w:val="26"/>
            <w:rPrChange w:id="24073" w:author="？！。。。" w:date="2024-04-29T16:21:47Z">
              <w:rPr>
                <w:rFonts w:ascii="仿宋" w:hAnsi="仿宋" w:eastAsia="仿宋" w:cs="仿宋"/>
                <w:spacing w:val="3"/>
                <w:position w:val="19"/>
                <w:sz w:val="27"/>
                <w:szCs w:val="27"/>
              </w:rPr>
            </w:rPrChange>
          </w:rPr>
          <w:delText>选用结</w:delText>
        </w:r>
      </w:del>
    </w:p>
    <w:p w14:paraId="358EB34B">
      <w:pPr>
        <w:spacing w:line="560" w:lineRule="exact"/>
        <w:ind w:left="24"/>
        <w:jc w:val="both"/>
        <w:rPr>
          <w:del w:id="24075" w:author="？！。。。" w:date="2024-04-29T15:59:20Z"/>
          <w:rFonts w:ascii="仿宋" w:hAnsi="仿宋" w:eastAsia="仿宋" w:cs="仿宋"/>
          <w:sz w:val="26"/>
          <w:szCs w:val="26"/>
          <w:rPrChange w:id="24076" w:author="？！。。。" w:date="2024-04-29T16:21:47Z">
            <w:rPr>
              <w:del w:id="24077" w:author="？！。。。" w:date="2024-04-29T15:59:20Z"/>
              <w:rFonts w:ascii="仿宋" w:hAnsi="仿宋" w:eastAsia="仿宋" w:cs="仿宋"/>
              <w:sz w:val="27"/>
              <w:szCs w:val="27"/>
            </w:rPr>
          </w:rPrChange>
        </w:rPr>
        <w:pPrChange w:id="24074" w:author="？！。。。" w:date="2024-04-29T17:02:01Z">
          <w:pPr>
            <w:spacing w:line="222" w:lineRule="auto"/>
            <w:ind w:left="24"/>
          </w:pPr>
        </w:pPrChange>
      </w:pPr>
      <w:del w:id="24078" w:author="？！。。。" w:date="2024-04-29T15:59:20Z">
        <w:r>
          <w:rPr>
            <w:rFonts w:ascii="仿宋" w:hAnsi="仿宋" w:eastAsia="仿宋" w:cs="仿宋"/>
            <w:spacing w:val="2"/>
            <w:sz w:val="26"/>
            <w:szCs w:val="26"/>
            <w:rPrChange w:id="24079" w:author="？！。。。" w:date="2024-04-29T16:21:47Z">
              <w:rPr>
                <w:rFonts w:ascii="仿宋" w:hAnsi="仿宋" w:eastAsia="仿宋" w:cs="仿宋"/>
                <w:spacing w:val="2"/>
                <w:sz w:val="27"/>
                <w:szCs w:val="27"/>
              </w:rPr>
            </w:rPrChange>
          </w:rPr>
          <w:delText>果后，应报教务处备案。</w:delText>
        </w:r>
      </w:del>
    </w:p>
    <w:p w14:paraId="33A3D5D6">
      <w:pPr>
        <w:spacing w:before="0" w:line="560" w:lineRule="exact"/>
        <w:ind w:left="24" w:right="215" w:firstLine="550"/>
        <w:jc w:val="both"/>
        <w:rPr>
          <w:del w:id="24081" w:author="？！。。。" w:date="2024-04-29T15:59:20Z"/>
          <w:rFonts w:ascii="仿宋" w:hAnsi="仿宋" w:eastAsia="仿宋" w:cs="仿宋"/>
          <w:sz w:val="26"/>
          <w:szCs w:val="26"/>
          <w:rPrChange w:id="24082" w:author="？！。。。" w:date="2024-04-29T16:21:47Z">
            <w:rPr>
              <w:del w:id="24083" w:author="？！。。。" w:date="2024-04-29T15:59:20Z"/>
              <w:rFonts w:ascii="仿宋" w:hAnsi="仿宋" w:eastAsia="仿宋" w:cs="仿宋"/>
              <w:sz w:val="27"/>
              <w:szCs w:val="27"/>
            </w:rPr>
          </w:rPrChange>
        </w:rPr>
        <w:pPrChange w:id="24080" w:author="？！。。。" w:date="2024-04-29T17:02:01Z">
          <w:pPr>
            <w:spacing w:before="190" w:line="357" w:lineRule="auto"/>
            <w:ind w:left="24" w:right="215" w:firstLine="550"/>
          </w:pPr>
        </w:pPrChange>
      </w:pPr>
      <w:del w:id="24084" w:author="？！。。。" w:date="2024-04-29T15:59:20Z">
        <w:r>
          <w:rPr>
            <w:rFonts w:ascii="仿宋" w:hAnsi="仿宋" w:eastAsia="仿宋" w:cs="仿宋"/>
            <w:spacing w:val="4"/>
            <w:sz w:val="26"/>
            <w:szCs w:val="26"/>
            <w:rPrChange w:id="24085" w:author="？！。。。" w:date="2024-04-29T16:21:47Z">
              <w:rPr>
                <w:rFonts w:ascii="仿宋" w:hAnsi="仿宋" w:eastAsia="仿宋" w:cs="仿宋"/>
                <w:spacing w:val="4"/>
                <w:sz w:val="27"/>
                <w:szCs w:val="27"/>
              </w:rPr>
            </w:rPrChange>
          </w:rPr>
          <w:delText>4.4.5</w:delText>
        </w:r>
      </w:del>
      <w:del w:id="24086" w:author="？！。。。" w:date="2024-04-29T15:59:20Z">
        <w:r>
          <w:rPr>
            <w:rFonts w:ascii="仿宋" w:hAnsi="仿宋" w:eastAsia="仿宋" w:cs="仿宋"/>
            <w:spacing w:val="48"/>
            <w:sz w:val="26"/>
            <w:szCs w:val="26"/>
            <w:rPrChange w:id="24087" w:author="？！。。。" w:date="2024-04-29T16:21:47Z">
              <w:rPr>
                <w:rFonts w:ascii="仿宋" w:hAnsi="仿宋" w:eastAsia="仿宋" w:cs="仿宋"/>
                <w:spacing w:val="48"/>
                <w:sz w:val="27"/>
                <w:szCs w:val="27"/>
              </w:rPr>
            </w:rPrChange>
          </w:rPr>
          <w:delText xml:space="preserve"> </w:delText>
        </w:r>
      </w:del>
      <w:del w:id="24088" w:author="？！。。。" w:date="2024-04-29T15:59:20Z">
        <w:r>
          <w:rPr>
            <w:rFonts w:ascii="仿宋" w:hAnsi="仿宋" w:eastAsia="仿宋" w:cs="仿宋"/>
            <w:spacing w:val="4"/>
            <w:sz w:val="26"/>
            <w:szCs w:val="26"/>
            <w:rPrChange w:id="24089" w:author="？！。。。" w:date="2024-04-29T16:21:47Z">
              <w:rPr>
                <w:rFonts w:ascii="仿宋" w:hAnsi="仿宋" w:eastAsia="仿宋" w:cs="仿宋"/>
                <w:spacing w:val="4"/>
                <w:sz w:val="27"/>
                <w:szCs w:val="27"/>
              </w:rPr>
            </w:rPrChange>
          </w:rPr>
          <w:delText>存在下列情形之一的，相应教材停</w:delText>
        </w:r>
      </w:del>
      <w:del w:id="24090" w:author="？！。。。" w:date="2024-04-29T15:59:20Z">
        <w:r>
          <w:rPr>
            <w:rFonts w:ascii="仿宋" w:hAnsi="仿宋" w:eastAsia="仿宋" w:cs="仿宋"/>
            <w:spacing w:val="3"/>
            <w:sz w:val="26"/>
            <w:szCs w:val="26"/>
            <w:rPrChange w:id="24091" w:author="？！。。。" w:date="2024-04-29T16:21:47Z">
              <w:rPr>
                <w:rFonts w:ascii="仿宋" w:hAnsi="仿宋" w:eastAsia="仿宋" w:cs="仿宋"/>
                <w:spacing w:val="3"/>
                <w:sz w:val="27"/>
                <w:szCs w:val="27"/>
              </w:rPr>
            </w:rPrChange>
          </w:rPr>
          <w:delText>止使用，视情节轻重和</w:delText>
        </w:r>
      </w:del>
      <w:del w:id="24092" w:author="？！。。。" w:date="2024-04-29T15:59:20Z">
        <w:r>
          <w:rPr>
            <w:rFonts w:ascii="仿宋" w:hAnsi="仿宋" w:eastAsia="仿宋" w:cs="仿宋"/>
            <w:sz w:val="26"/>
            <w:szCs w:val="26"/>
            <w:rPrChange w:id="24093" w:author="？！。。。" w:date="2024-04-29T16:21:47Z">
              <w:rPr>
                <w:rFonts w:ascii="仿宋" w:hAnsi="仿宋" w:eastAsia="仿宋" w:cs="仿宋"/>
                <w:sz w:val="27"/>
                <w:szCs w:val="27"/>
              </w:rPr>
            </w:rPrChange>
          </w:rPr>
          <w:delText xml:space="preserve"> </w:delText>
        </w:r>
      </w:del>
      <w:del w:id="24094" w:author="？！。。。" w:date="2024-04-29T15:59:20Z">
        <w:r>
          <w:rPr>
            <w:rFonts w:ascii="仿宋" w:hAnsi="仿宋" w:eastAsia="仿宋" w:cs="仿宋"/>
            <w:spacing w:val="5"/>
            <w:sz w:val="26"/>
            <w:szCs w:val="26"/>
            <w:rPrChange w:id="24095" w:author="？！。。。" w:date="2024-04-29T16:21:47Z">
              <w:rPr>
                <w:rFonts w:ascii="仿宋" w:hAnsi="仿宋" w:eastAsia="仿宋" w:cs="仿宋"/>
                <w:spacing w:val="5"/>
                <w:sz w:val="27"/>
                <w:szCs w:val="27"/>
              </w:rPr>
            </w:rPrChange>
          </w:rPr>
          <w:delText>所造成的影响，学院将给予通报批评、责令停止违规行为，并按规定</w:delText>
        </w:r>
      </w:del>
    </w:p>
    <w:p w14:paraId="3B71925D">
      <w:pPr>
        <w:spacing w:before="0" w:line="560" w:lineRule="exact"/>
        <w:ind w:left="24"/>
        <w:jc w:val="both"/>
        <w:rPr>
          <w:del w:id="24097" w:author="？！。。。" w:date="2024-04-29T15:59:20Z"/>
          <w:rFonts w:ascii="仿宋" w:hAnsi="仿宋" w:eastAsia="仿宋" w:cs="仿宋"/>
          <w:sz w:val="26"/>
          <w:szCs w:val="26"/>
          <w:rPrChange w:id="24098" w:author="？！。。。" w:date="2024-04-29T16:21:47Z">
            <w:rPr>
              <w:del w:id="24099" w:author="？！。。。" w:date="2024-04-29T15:59:20Z"/>
              <w:rFonts w:ascii="仿宋" w:hAnsi="仿宋" w:eastAsia="仿宋" w:cs="仿宋"/>
              <w:sz w:val="27"/>
              <w:szCs w:val="27"/>
            </w:rPr>
          </w:rPrChange>
        </w:rPr>
        <w:pPrChange w:id="24096" w:author="？！。。。" w:date="2024-04-29T17:02:01Z">
          <w:pPr>
            <w:spacing w:before="1" w:line="221" w:lineRule="auto"/>
            <w:ind w:left="24"/>
          </w:pPr>
        </w:pPrChange>
      </w:pPr>
      <w:del w:id="24100" w:author="？！。。。" w:date="2024-04-29T15:59:20Z">
        <w:r>
          <w:rPr>
            <w:rFonts w:ascii="仿宋" w:hAnsi="仿宋" w:eastAsia="仿宋" w:cs="仿宋"/>
            <w:spacing w:val="4"/>
            <w:sz w:val="26"/>
            <w:szCs w:val="26"/>
            <w:rPrChange w:id="24101" w:author="？！。。。" w:date="2024-04-29T16:21:47Z">
              <w:rPr>
                <w:rFonts w:ascii="仿宋" w:hAnsi="仿宋" w:eastAsia="仿宋" w:cs="仿宋"/>
                <w:spacing w:val="4"/>
                <w:sz w:val="27"/>
                <w:szCs w:val="27"/>
              </w:rPr>
            </w:rPrChange>
          </w:rPr>
          <w:delText>对相关责任人给予相应处分。</w:delText>
        </w:r>
      </w:del>
    </w:p>
    <w:p w14:paraId="75498626">
      <w:pPr>
        <w:spacing w:line="560" w:lineRule="exact"/>
        <w:jc w:val="both"/>
        <w:rPr>
          <w:del w:id="24103" w:author="？！。。。" w:date="2024-04-29T15:59:20Z"/>
          <w:rFonts w:ascii="仿宋" w:hAnsi="仿宋" w:eastAsia="仿宋" w:cs="仿宋"/>
          <w:sz w:val="26"/>
          <w:szCs w:val="26"/>
          <w:rPrChange w:id="24104" w:author="？！。。。" w:date="2024-04-29T16:21:47Z">
            <w:rPr>
              <w:del w:id="24105" w:author="？！。。。" w:date="2024-04-29T15:59:20Z"/>
              <w:rFonts w:ascii="仿宋" w:hAnsi="仿宋" w:eastAsia="仿宋" w:cs="仿宋"/>
              <w:sz w:val="27"/>
              <w:szCs w:val="27"/>
            </w:rPr>
          </w:rPrChange>
        </w:rPr>
        <w:sectPr>
          <w:headerReference r:id="rId78" w:type="default"/>
          <w:footerReference r:id="rId79" w:type="default"/>
          <w:pgSz w:w="11900" w:h="16840"/>
          <w:pgMar w:top="1431" w:right="1785" w:bottom="1171" w:left="1755" w:header="1134" w:footer="1002" w:gutter="0"/>
          <w:pgNumType w:fmt="decimal"/>
          <w:cols w:space="720" w:num="1"/>
        </w:sectPr>
        <w:pPrChange w:id="24102" w:author="？！。。。" w:date="2024-04-29T17:02:01Z">
          <w:pPr>
            <w:spacing w:line="221" w:lineRule="auto"/>
          </w:pPr>
        </w:pPrChange>
      </w:pPr>
    </w:p>
    <w:p w14:paraId="21E3C0F9">
      <w:pPr>
        <w:spacing w:before="0" w:line="560" w:lineRule="exact"/>
        <w:ind w:left="565"/>
        <w:jc w:val="both"/>
        <w:rPr>
          <w:del w:id="24107" w:author="？！。。。" w:date="2024-04-29T15:59:20Z"/>
          <w:rFonts w:ascii="仿宋" w:hAnsi="仿宋" w:eastAsia="仿宋" w:cs="仿宋"/>
          <w:sz w:val="26"/>
          <w:szCs w:val="26"/>
          <w:rPrChange w:id="24108" w:author="？！。。。" w:date="2024-04-29T16:21:47Z">
            <w:rPr>
              <w:del w:id="24109" w:author="？！。。。" w:date="2024-04-29T15:59:20Z"/>
              <w:rFonts w:ascii="仿宋" w:hAnsi="仿宋" w:eastAsia="仿宋" w:cs="仿宋"/>
              <w:sz w:val="27"/>
              <w:szCs w:val="27"/>
            </w:rPr>
          </w:rPrChange>
        </w:rPr>
        <w:pPrChange w:id="24106" w:author="？！。。。" w:date="2024-04-29T17:02:01Z">
          <w:pPr>
            <w:spacing w:before="173" w:line="219" w:lineRule="auto"/>
            <w:ind w:left="565"/>
          </w:pPr>
        </w:pPrChange>
      </w:pPr>
      <w:del w:id="24110" w:author="？！。。。" w:date="2024-04-29T15:59:20Z">
        <w:r>
          <w:rPr>
            <w:rFonts w:hint="eastAsia" w:ascii="仿宋" w:hAnsi="仿宋" w:eastAsia="仿宋" w:cs="仿宋"/>
            <w:sz w:val="26"/>
            <w:szCs w:val="26"/>
            <w:rPrChange w:id="24111" w:author="？！。。。" w:date="2024-04-29T16:21:47Z">
              <w:rPr/>
            </w:rPrChange>
          </w:rPr>
          <w:fldChar w:fldCharType="begin"/>
        </w:r>
      </w:del>
      <w:del w:id="24112" w:author="？！。。。" w:date="2024-04-29T15:59:20Z">
        <w:r>
          <w:rPr>
            <w:rFonts w:hint="eastAsia" w:ascii="仿宋" w:hAnsi="仿宋" w:eastAsia="仿宋" w:cs="仿宋"/>
            <w:sz w:val="26"/>
            <w:szCs w:val="26"/>
            <w:rPrChange w:id="24113" w:author="？！。。。" w:date="2024-04-29T16:21:47Z">
              <w:rPr/>
            </w:rPrChange>
          </w:rPr>
          <w:delInstrText xml:space="preserve"> HYPERLINK "4.4.5.1" </w:delInstrText>
        </w:r>
      </w:del>
      <w:del w:id="24114" w:author="？！。。。" w:date="2024-04-29T15:59:20Z">
        <w:r>
          <w:rPr>
            <w:rFonts w:hint="eastAsia" w:ascii="仿宋" w:hAnsi="仿宋" w:eastAsia="仿宋" w:cs="仿宋"/>
            <w:sz w:val="26"/>
            <w:szCs w:val="26"/>
            <w:rPrChange w:id="24115" w:author="？！。。。" w:date="2024-04-29T16:21:47Z">
              <w:rPr/>
            </w:rPrChange>
          </w:rPr>
          <w:fldChar w:fldCharType="separate"/>
        </w:r>
      </w:del>
      <w:del w:id="24116" w:author="？！。。。" w:date="2024-04-29T15:59:20Z">
        <w:r>
          <w:rPr>
            <w:rFonts w:ascii="仿宋" w:hAnsi="仿宋" w:eastAsia="仿宋" w:cs="仿宋"/>
            <w:spacing w:val="9"/>
            <w:sz w:val="26"/>
            <w:szCs w:val="26"/>
            <w:rPrChange w:id="24117" w:author="？！。。。" w:date="2024-04-29T16:21:47Z">
              <w:rPr>
                <w:rFonts w:ascii="仿宋" w:hAnsi="仿宋" w:eastAsia="仿宋" w:cs="仿宋"/>
                <w:spacing w:val="9"/>
                <w:sz w:val="27"/>
                <w:szCs w:val="27"/>
              </w:rPr>
            </w:rPrChange>
          </w:rPr>
          <w:delText>4.4.5.1</w:delText>
        </w:r>
      </w:del>
      <w:del w:id="24118" w:author="？！。。。" w:date="2024-04-29T15:59:20Z">
        <w:r>
          <w:rPr>
            <w:rFonts w:ascii="仿宋" w:hAnsi="仿宋" w:eastAsia="仿宋" w:cs="仿宋"/>
            <w:spacing w:val="9"/>
            <w:sz w:val="26"/>
            <w:szCs w:val="26"/>
            <w:rPrChange w:id="24119" w:author="？！。。。" w:date="2024-04-29T16:21:47Z">
              <w:rPr>
                <w:rFonts w:ascii="仿宋" w:hAnsi="仿宋" w:eastAsia="仿宋" w:cs="仿宋"/>
                <w:spacing w:val="9"/>
                <w:sz w:val="27"/>
                <w:szCs w:val="27"/>
              </w:rPr>
            </w:rPrChange>
          </w:rPr>
          <w:fldChar w:fldCharType="end"/>
        </w:r>
      </w:del>
      <w:del w:id="24120" w:author="？！。。。" w:date="2024-04-29T15:59:20Z">
        <w:r>
          <w:rPr>
            <w:rFonts w:ascii="仿宋" w:hAnsi="仿宋" w:eastAsia="仿宋" w:cs="仿宋"/>
            <w:spacing w:val="9"/>
            <w:sz w:val="26"/>
            <w:szCs w:val="26"/>
            <w:rPrChange w:id="24121" w:author="？！。。。" w:date="2024-04-29T16:21:47Z">
              <w:rPr>
                <w:rFonts w:ascii="仿宋" w:hAnsi="仿宋" w:eastAsia="仿宋" w:cs="仿宋"/>
                <w:spacing w:val="9"/>
                <w:sz w:val="27"/>
                <w:szCs w:val="27"/>
              </w:rPr>
            </w:rPrChange>
          </w:rPr>
          <w:delText>教材内容政治方向、价值导向存在问题。</w:delText>
        </w:r>
      </w:del>
    </w:p>
    <w:p w14:paraId="7A1BCEB1">
      <w:pPr>
        <w:spacing w:before="0" w:line="560" w:lineRule="exact"/>
        <w:ind w:left="565"/>
        <w:jc w:val="both"/>
        <w:rPr>
          <w:del w:id="24123" w:author="？！。。。" w:date="2024-04-29T15:59:20Z"/>
          <w:rFonts w:ascii="仿宋" w:hAnsi="仿宋" w:eastAsia="仿宋" w:cs="仿宋"/>
          <w:sz w:val="26"/>
          <w:szCs w:val="26"/>
          <w:rPrChange w:id="24124" w:author="？！。。。" w:date="2024-04-29T16:21:47Z">
            <w:rPr>
              <w:del w:id="24125" w:author="？！。。。" w:date="2024-04-29T15:59:20Z"/>
              <w:rFonts w:ascii="仿宋" w:hAnsi="仿宋" w:eastAsia="仿宋" w:cs="仿宋"/>
              <w:sz w:val="27"/>
              <w:szCs w:val="27"/>
            </w:rPr>
          </w:rPrChange>
        </w:rPr>
        <w:pPrChange w:id="24122" w:author="？！。。。" w:date="2024-04-29T17:02:01Z">
          <w:pPr>
            <w:spacing w:before="200" w:line="220" w:lineRule="auto"/>
            <w:ind w:left="565"/>
          </w:pPr>
        </w:pPrChange>
      </w:pPr>
      <w:del w:id="24126" w:author="？！。。。" w:date="2024-04-29T15:59:20Z">
        <w:r>
          <w:rPr>
            <w:rFonts w:hint="eastAsia" w:ascii="仿宋" w:hAnsi="仿宋" w:eastAsia="仿宋" w:cs="仿宋"/>
            <w:sz w:val="26"/>
            <w:szCs w:val="26"/>
            <w:rPrChange w:id="24127" w:author="？！。。。" w:date="2024-04-29T16:21:47Z">
              <w:rPr/>
            </w:rPrChange>
          </w:rPr>
          <w:fldChar w:fldCharType="begin"/>
        </w:r>
      </w:del>
      <w:del w:id="24128" w:author="？！。。。" w:date="2024-04-29T15:59:20Z">
        <w:r>
          <w:rPr>
            <w:rFonts w:hint="eastAsia" w:ascii="仿宋" w:hAnsi="仿宋" w:eastAsia="仿宋" w:cs="仿宋"/>
            <w:sz w:val="26"/>
            <w:szCs w:val="26"/>
            <w:rPrChange w:id="24129" w:author="？！。。。" w:date="2024-04-29T16:21:47Z">
              <w:rPr/>
            </w:rPrChange>
          </w:rPr>
          <w:delInstrText xml:space="preserve"> HYPERLINK "4.4.5.2" </w:delInstrText>
        </w:r>
      </w:del>
      <w:del w:id="24130" w:author="？！。。。" w:date="2024-04-29T15:59:20Z">
        <w:r>
          <w:rPr>
            <w:rFonts w:hint="eastAsia" w:ascii="仿宋" w:hAnsi="仿宋" w:eastAsia="仿宋" w:cs="仿宋"/>
            <w:sz w:val="26"/>
            <w:szCs w:val="26"/>
            <w:rPrChange w:id="24131" w:author="？！。。。" w:date="2024-04-29T16:21:47Z">
              <w:rPr/>
            </w:rPrChange>
          </w:rPr>
          <w:fldChar w:fldCharType="separate"/>
        </w:r>
      </w:del>
      <w:del w:id="24132" w:author="？！。。。" w:date="2024-04-29T15:59:20Z">
        <w:r>
          <w:rPr>
            <w:rFonts w:ascii="仿宋" w:hAnsi="仿宋" w:eastAsia="仿宋" w:cs="仿宋"/>
            <w:spacing w:val="9"/>
            <w:sz w:val="26"/>
            <w:szCs w:val="26"/>
            <w:rPrChange w:id="24133" w:author="？！。。。" w:date="2024-04-29T16:21:47Z">
              <w:rPr>
                <w:rFonts w:ascii="仿宋" w:hAnsi="仿宋" w:eastAsia="仿宋" w:cs="仿宋"/>
                <w:spacing w:val="9"/>
                <w:sz w:val="27"/>
                <w:szCs w:val="27"/>
              </w:rPr>
            </w:rPrChange>
          </w:rPr>
          <w:delText>4.4.5.2</w:delText>
        </w:r>
      </w:del>
      <w:del w:id="24134" w:author="？！。。。" w:date="2024-04-29T15:59:20Z">
        <w:r>
          <w:rPr>
            <w:rFonts w:ascii="仿宋" w:hAnsi="仿宋" w:eastAsia="仿宋" w:cs="仿宋"/>
            <w:spacing w:val="9"/>
            <w:sz w:val="26"/>
            <w:szCs w:val="26"/>
            <w:rPrChange w:id="24135" w:author="？！。。。" w:date="2024-04-29T16:21:47Z">
              <w:rPr>
                <w:rFonts w:ascii="仿宋" w:hAnsi="仿宋" w:eastAsia="仿宋" w:cs="仿宋"/>
                <w:spacing w:val="9"/>
                <w:sz w:val="27"/>
                <w:szCs w:val="27"/>
              </w:rPr>
            </w:rPrChange>
          </w:rPr>
          <w:fldChar w:fldCharType="end"/>
        </w:r>
      </w:del>
      <w:del w:id="24136" w:author="？！。。。" w:date="2024-04-29T15:59:20Z">
        <w:r>
          <w:rPr>
            <w:rFonts w:ascii="仿宋" w:hAnsi="仿宋" w:eastAsia="仿宋" w:cs="仿宋"/>
            <w:spacing w:val="9"/>
            <w:sz w:val="26"/>
            <w:szCs w:val="26"/>
            <w:rPrChange w:id="24137" w:author="？！。。。" w:date="2024-04-29T16:21:47Z">
              <w:rPr>
                <w:rFonts w:ascii="仿宋" w:hAnsi="仿宋" w:eastAsia="仿宋" w:cs="仿宋"/>
                <w:spacing w:val="9"/>
                <w:sz w:val="27"/>
                <w:szCs w:val="27"/>
              </w:rPr>
            </w:rPrChange>
          </w:rPr>
          <w:delText>教材内容出现严重的科学性错误。</w:delText>
        </w:r>
      </w:del>
    </w:p>
    <w:p w14:paraId="43327DBE">
      <w:pPr>
        <w:spacing w:before="0" w:line="560" w:lineRule="exact"/>
        <w:ind w:left="565"/>
        <w:jc w:val="both"/>
        <w:rPr>
          <w:del w:id="24139" w:author="？！。。。" w:date="2024-04-29T15:59:20Z"/>
          <w:rFonts w:ascii="仿宋" w:hAnsi="仿宋" w:eastAsia="仿宋" w:cs="仿宋"/>
          <w:sz w:val="26"/>
          <w:szCs w:val="26"/>
          <w:rPrChange w:id="24140" w:author="？！。。。" w:date="2024-04-29T16:21:47Z">
            <w:rPr>
              <w:del w:id="24141" w:author="？！。。。" w:date="2024-04-29T15:59:20Z"/>
              <w:rFonts w:ascii="仿宋" w:hAnsi="仿宋" w:eastAsia="仿宋" w:cs="仿宋"/>
              <w:sz w:val="27"/>
              <w:szCs w:val="27"/>
            </w:rPr>
          </w:rPrChange>
        </w:rPr>
        <w:pPrChange w:id="24138" w:author="？！。。。" w:date="2024-04-29T17:02:01Z">
          <w:pPr>
            <w:spacing w:before="197" w:line="219" w:lineRule="auto"/>
            <w:ind w:left="565"/>
          </w:pPr>
        </w:pPrChange>
      </w:pPr>
      <w:del w:id="24142" w:author="？！。。。" w:date="2024-04-29T15:59:20Z">
        <w:r>
          <w:rPr>
            <w:rFonts w:hint="eastAsia" w:ascii="仿宋" w:hAnsi="仿宋" w:eastAsia="仿宋" w:cs="仿宋"/>
            <w:sz w:val="26"/>
            <w:szCs w:val="26"/>
            <w:rPrChange w:id="24143" w:author="？！。。。" w:date="2024-04-29T16:21:47Z">
              <w:rPr/>
            </w:rPrChange>
          </w:rPr>
          <w:fldChar w:fldCharType="begin"/>
        </w:r>
      </w:del>
      <w:del w:id="24144" w:author="？！。。。" w:date="2024-04-29T15:59:20Z">
        <w:r>
          <w:rPr>
            <w:rFonts w:hint="eastAsia" w:ascii="仿宋" w:hAnsi="仿宋" w:eastAsia="仿宋" w:cs="仿宋"/>
            <w:sz w:val="26"/>
            <w:szCs w:val="26"/>
            <w:rPrChange w:id="24145" w:author="？！。。。" w:date="2024-04-29T16:21:47Z">
              <w:rPr/>
            </w:rPrChange>
          </w:rPr>
          <w:delInstrText xml:space="preserve"> HYPERLINK "4.4.5.3" </w:delInstrText>
        </w:r>
      </w:del>
      <w:del w:id="24146" w:author="？！。。。" w:date="2024-04-29T15:59:20Z">
        <w:r>
          <w:rPr>
            <w:rFonts w:hint="eastAsia" w:ascii="仿宋" w:hAnsi="仿宋" w:eastAsia="仿宋" w:cs="仿宋"/>
            <w:sz w:val="26"/>
            <w:szCs w:val="26"/>
            <w:rPrChange w:id="24147" w:author="？！。。。" w:date="2024-04-29T16:21:47Z">
              <w:rPr/>
            </w:rPrChange>
          </w:rPr>
          <w:fldChar w:fldCharType="separate"/>
        </w:r>
      </w:del>
      <w:del w:id="24148" w:author="？！。。。" w:date="2024-04-29T15:59:20Z">
        <w:r>
          <w:rPr>
            <w:rFonts w:ascii="仿宋" w:hAnsi="仿宋" w:eastAsia="仿宋" w:cs="仿宋"/>
            <w:spacing w:val="9"/>
            <w:sz w:val="26"/>
            <w:szCs w:val="26"/>
            <w:rPrChange w:id="24149" w:author="？！。。。" w:date="2024-04-29T16:21:47Z">
              <w:rPr>
                <w:rFonts w:ascii="仿宋" w:hAnsi="仿宋" w:eastAsia="仿宋" w:cs="仿宋"/>
                <w:spacing w:val="9"/>
                <w:sz w:val="27"/>
                <w:szCs w:val="27"/>
              </w:rPr>
            </w:rPrChange>
          </w:rPr>
          <w:delText>4.4.5.3</w:delText>
        </w:r>
      </w:del>
      <w:del w:id="24150" w:author="？！。。。" w:date="2024-04-29T15:59:20Z">
        <w:r>
          <w:rPr>
            <w:rFonts w:ascii="仿宋" w:hAnsi="仿宋" w:eastAsia="仿宋" w:cs="仿宋"/>
            <w:spacing w:val="9"/>
            <w:sz w:val="26"/>
            <w:szCs w:val="26"/>
            <w:rPrChange w:id="24151" w:author="？！。。。" w:date="2024-04-29T16:21:47Z">
              <w:rPr>
                <w:rFonts w:ascii="仿宋" w:hAnsi="仿宋" w:eastAsia="仿宋" w:cs="仿宋"/>
                <w:spacing w:val="9"/>
                <w:sz w:val="27"/>
                <w:szCs w:val="27"/>
              </w:rPr>
            </w:rPrChange>
          </w:rPr>
          <w:fldChar w:fldCharType="end"/>
        </w:r>
      </w:del>
      <w:del w:id="24152" w:author="？！。。。" w:date="2024-04-29T15:59:20Z">
        <w:r>
          <w:rPr>
            <w:rFonts w:ascii="仿宋" w:hAnsi="仿宋" w:eastAsia="仿宋" w:cs="仿宋"/>
            <w:spacing w:val="9"/>
            <w:sz w:val="26"/>
            <w:szCs w:val="26"/>
            <w:rPrChange w:id="24153" w:author="？！。。。" w:date="2024-04-29T16:21:47Z">
              <w:rPr>
                <w:rFonts w:ascii="仿宋" w:hAnsi="仿宋" w:eastAsia="仿宋" w:cs="仿宋"/>
                <w:spacing w:val="9"/>
                <w:sz w:val="27"/>
                <w:szCs w:val="27"/>
              </w:rPr>
            </w:rPrChange>
          </w:rPr>
          <w:delText>教材所含链接内容存在问题，产生严</w:delText>
        </w:r>
      </w:del>
      <w:del w:id="24154" w:author="？！。。。" w:date="2024-04-29T15:59:20Z">
        <w:r>
          <w:rPr>
            <w:rFonts w:ascii="仿宋" w:hAnsi="仿宋" w:eastAsia="仿宋" w:cs="仿宋"/>
            <w:spacing w:val="8"/>
            <w:sz w:val="26"/>
            <w:szCs w:val="26"/>
            <w:rPrChange w:id="24155" w:author="？！。。。" w:date="2024-04-29T16:21:47Z">
              <w:rPr>
                <w:rFonts w:ascii="仿宋" w:hAnsi="仿宋" w:eastAsia="仿宋" w:cs="仿宋"/>
                <w:spacing w:val="8"/>
                <w:sz w:val="27"/>
                <w:szCs w:val="27"/>
              </w:rPr>
            </w:rPrChange>
          </w:rPr>
          <w:delText>重后果。</w:delText>
        </w:r>
      </w:del>
    </w:p>
    <w:p w14:paraId="79752770">
      <w:pPr>
        <w:spacing w:before="0" w:line="560" w:lineRule="exact"/>
        <w:ind w:left="565"/>
        <w:jc w:val="both"/>
        <w:rPr>
          <w:del w:id="24157" w:author="？！。。。" w:date="2024-04-29T15:59:20Z"/>
          <w:rFonts w:ascii="仿宋" w:hAnsi="仿宋" w:eastAsia="仿宋" w:cs="仿宋"/>
          <w:sz w:val="26"/>
          <w:szCs w:val="26"/>
          <w:rPrChange w:id="24158" w:author="？！。。。" w:date="2024-04-29T16:21:47Z">
            <w:rPr>
              <w:del w:id="24159" w:author="？！。。。" w:date="2024-04-29T15:59:20Z"/>
              <w:rFonts w:ascii="仿宋" w:hAnsi="仿宋" w:eastAsia="仿宋" w:cs="仿宋"/>
              <w:sz w:val="27"/>
              <w:szCs w:val="27"/>
            </w:rPr>
          </w:rPrChange>
        </w:rPr>
        <w:pPrChange w:id="24156" w:author="？！。。。" w:date="2024-04-29T17:02:01Z">
          <w:pPr>
            <w:spacing w:before="201" w:line="222" w:lineRule="auto"/>
            <w:ind w:left="565"/>
          </w:pPr>
        </w:pPrChange>
      </w:pPr>
      <w:del w:id="24160" w:author="？！。。。" w:date="2024-04-29T15:59:20Z">
        <w:r>
          <w:rPr>
            <w:rFonts w:hint="eastAsia" w:ascii="仿宋" w:hAnsi="仿宋" w:eastAsia="仿宋" w:cs="仿宋"/>
            <w:sz w:val="26"/>
            <w:szCs w:val="26"/>
            <w:rPrChange w:id="24161" w:author="？！。。。" w:date="2024-04-29T16:21:47Z">
              <w:rPr/>
            </w:rPrChange>
          </w:rPr>
          <w:fldChar w:fldCharType="begin"/>
        </w:r>
      </w:del>
      <w:del w:id="24162" w:author="？！。。。" w:date="2024-04-29T15:59:20Z">
        <w:r>
          <w:rPr>
            <w:rFonts w:hint="eastAsia" w:ascii="仿宋" w:hAnsi="仿宋" w:eastAsia="仿宋" w:cs="仿宋"/>
            <w:sz w:val="26"/>
            <w:szCs w:val="26"/>
            <w:rPrChange w:id="24163" w:author="？！。。。" w:date="2024-04-29T16:21:47Z">
              <w:rPr/>
            </w:rPrChange>
          </w:rPr>
          <w:delInstrText xml:space="preserve"> HYPERLINK "4.4.5.4" </w:delInstrText>
        </w:r>
      </w:del>
      <w:del w:id="24164" w:author="？！。。。" w:date="2024-04-29T15:59:20Z">
        <w:r>
          <w:rPr>
            <w:rFonts w:hint="eastAsia" w:ascii="仿宋" w:hAnsi="仿宋" w:eastAsia="仿宋" w:cs="仿宋"/>
            <w:sz w:val="26"/>
            <w:szCs w:val="26"/>
            <w:rPrChange w:id="24165" w:author="？！。。。" w:date="2024-04-29T16:21:47Z">
              <w:rPr/>
            </w:rPrChange>
          </w:rPr>
          <w:fldChar w:fldCharType="separate"/>
        </w:r>
      </w:del>
      <w:del w:id="24166" w:author="？！。。。" w:date="2024-04-29T15:59:20Z">
        <w:r>
          <w:rPr>
            <w:rFonts w:ascii="仿宋" w:hAnsi="仿宋" w:eastAsia="仿宋" w:cs="仿宋"/>
            <w:spacing w:val="9"/>
            <w:sz w:val="26"/>
            <w:szCs w:val="26"/>
            <w:rPrChange w:id="24167" w:author="？！。。。" w:date="2024-04-29T16:21:47Z">
              <w:rPr>
                <w:rFonts w:ascii="仿宋" w:hAnsi="仿宋" w:eastAsia="仿宋" w:cs="仿宋"/>
                <w:spacing w:val="9"/>
                <w:sz w:val="27"/>
                <w:szCs w:val="27"/>
              </w:rPr>
            </w:rPrChange>
          </w:rPr>
          <w:delText>4.4.5.4</w:delText>
        </w:r>
      </w:del>
      <w:del w:id="24168" w:author="？！。。。" w:date="2024-04-29T15:59:20Z">
        <w:r>
          <w:rPr>
            <w:rFonts w:ascii="仿宋" w:hAnsi="仿宋" w:eastAsia="仿宋" w:cs="仿宋"/>
            <w:spacing w:val="9"/>
            <w:sz w:val="26"/>
            <w:szCs w:val="26"/>
            <w:rPrChange w:id="24169" w:author="？！。。。" w:date="2024-04-29T16:21:47Z">
              <w:rPr>
                <w:rFonts w:ascii="仿宋" w:hAnsi="仿宋" w:eastAsia="仿宋" w:cs="仿宋"/>
                <w:spacing w:val="9"/>
                <w:sz w:val="27"/>
                <w:szCs w:val="27"/>
              </w:rPr>
            </w:rPrChange>
          </w:rPr>
          <w:fldChar w:fldCharType="end"/>
        </w:r>
      </w:del>
      <w:del w:id="24170" w:author="？！。。。" w:date="2024-04-29T15:59:20Z">
        <w:r>
          <w:rPr>
            <w:rFonts w:ascii="仿宋" w:hAnsi="仿宋" w:eastAsia="仿宋" w:cs="仿宋"/>
            <w:spacing w:val="9"/>
            <w:sz w:val="26"/>
            <w:szCs w:val="26"/>
            <w:rPrChange w:id="24171" w:author="？！。。。" w:date="2024-04-29T16:21:47Z">
              <w:rPr>
                <w:rFonts w:ascii="仿宋" w:hAnsi="仿宋" w:eastAsia="仿宋" w:cs="仿宋"/>
                <w:spacing w:val="9"/>
                <w:sz w:val="27"/>
                <w:szCs w:val="27"/>
              </w:rPr>
            </w:rPrChange>
          </w:rPr>
          <w:delText>盗版盗印教材。</w:delText>
        </w:r>
      </w:del>
    </w:p>
    <w:p w14:paraId="20E98AAF">
      <w:pPr>
        <w:spacing w:before="0" w:line="560" w:lineRule="exact"/>
        <w:ind w:left="565"/>
        <w:jc w:val="both"/>
        <w:rPr>
          <w:del w:id="24173" w:author="？！。。。" w:date="2024-04-29T15:59:20Z"/>
          <w:rFonts w:ascii="仿宋" w:hAnsi="仿宋" w:eastAsia="仿宋" w:cs="仿宋"/>
          <w:sz w:val="26"/>
          <w:szCs w:val="26"/>
          <w:rPrChange w:id="24174" w:author="？！。。。" w:date="2024-04-29T16:21:47Z">
            <w:rPr>
              <w:del w:id="24175" w:author="？！。。。" w:date="2024-04-29T15:59:20Z"/>
              <w:rFonts w:ascii="仿宋" w:hAnsi="仿宋" w:eastAsia="仿宋" w:cs="仿宋"/>
              <w:sz w:val="27"/>
              <w:szCs w:val="27"/>
            </w:rPr>
          </w:rPrChange>
        </w:rPr>
        <w:pPrChange w:id="24172" w:author="？！。。。" w:date="2024-04-29T17:02:01Z">
          <w:pPr>
            <w:spacing w:before="186" w:line="542" w:lineRule="exact"/>
            <w:ind w:left="565"/>
          </w:pPr>
        </w:pPrChange>
      </w:pPr>
      <w:del w:id="24176" w:author="？！。。。" w:date="2024-04-29T15:59:20Z">
        <w:r>
          <w:rPr>
            <w:rFonts w:hint="eastAsia" w:ascii="仿宋" w:hAnsi="仿宋" w:eastAsia="仿宋" w:cs="仿宋"/>
            <w:sz w:val="26"/>
            <w:szCs w:val="26"/>
            <w:rPrChange w:id="24177" w:author="？！。。。" w:date="2024-04-29T16:21:47Z">
              <w:rPr/>
            </w:rPrChange>
          </w:rPr>
          <w:fldChar w:fldCharType="begin"/>
        </w:r>
      </w:del>
      <w:del w:id="24178" w:author="？！。。。" w:date="2024-04-29T15:59:20Z">
        <w:r>
          <w:rPr>
            <w:rFonts w:hint="eastAsia" w:ascii="仿宋" w:hAnsi="仿宋" w:eastAsia="仿宋" w:cs="仿宋"/>
            <w:sz w:val="26"/>
            <w:szCs w:val="26"/>
            <w:rPrChange w:id="24179" w:author="？！。。。" w:date="2024-04-29T16:21:47Z">
              <w:rPr/>
            </w:rPrChange>
          </w:rPr>
          <w:delInstrText xml:space="preserve"> HYPERLINK "4.4.5.5" </w:delInstrText>
        </w:r>
      </w:del>
      <w:del w:id="24180" w:author="？！。。。" w:date="2024-04-29T15:59:20Z">
        <w:r>
          <w:rPr>
            <w:rFonts w:hint="eastAsia" w:ascii="仿宋" w:hAnsi="仿宋" w:eastAsia="仿宋" w:cs="仿宋"/>
            <w:sz w:val="26"/>
            <w:szCs w:val="26"/>
            <w:rPrChange w:id="24181" w:author="？！。。。" w:date="2024-04-29T16:21:47Z">
              <w:rPr/>
            </w:rPrChange>
          </w:rPr>
          <w:fldChar w:fldCharType="separate"/>
        </w:r>
      </w:del>
      <w:del w:id="24182" w:author="？！。。。" w:date="2024-04-29T15:59:20Z">
        <w:r>
          <w:rPr>
            <w:rFonts w:ascii="仿宋" w:hAnsi="仿宋" w:eastAsia="仿宋" w:cs="仿宋"/>
            <w:spacing w:val="9"/>
            <w:position w:val="20"/>
            <w:sz w:val="26"/>
            <w:szCs w:val="26"/>
            <w:rPrChange w:id="24183" w:author="？！。。。" w:date="2024-04-29T16:21:47Z">
              <w:rPr>
                <w:rFonts w:ascii="仿宋" w:hAnsi="仿宋" w:eastAsia="仿宋" w:cs="仿宋"/>
                <w:spacing w:val="9"/>
                <w:position w:val="20"/>
                <w:sz w:val="27"/>
                <w:szCs w:val="27"/>
              </w:rPr>
            </w:rPrChange>
          </w:rPr>
          <w:delText>4.4.5.5</w:delText>
        </w:r>
      </w:del>
      <w:del w:id="24184" w:author="？！。。。" w:date="2024-04-29T15:59:20Z">
        <w:r>
          <w:rPr>
            <w:rFonts w:ascii="仿宋" w:hAnsi="仿宋" w:eastAsia="仿宋" w:cs="仿宋"/>
            <w:spacing w:val="9"/>
            <w:position w:val="20"/>
            <w:sz w:val="26"/>
            <w:szCs w:val="26"/>
            <w:rPrChange w:id="24185" w:author="？！。。。" w:date="2024-04-29T16:21:47Z">
              <w:rPr>
                <w:rFonts w:ascii="仿宋" w:hAnsi="仿宋" w:eastAsia="仿宋" w:cs="仿宋"/>
                <w:spacing w:val="9"/>
                <w:position w:val="20"/>
                <w:sz w:val="27"/>
                <w:szCs w:val="27"/>
              </w:rPr>
            </w:rPrChange>
          </w:rPr>
          <w:fldChar w:fldCharType="end"/>
        </w:r>
      </w:del>
      <w:del w:id="24186" w:author="？！。。。" w:date="2024-04-29T15:59:20Z">
        <w:r>
          <w:rPr>
            <w:rFonts w:ascii="仿宋" w:hAnsi="仿宋" w:eastAsia="仿宋" w:cs="仿宋"/>
            <w:spacing w:val="9"/>
            <w:position w:val="20"/>
            <w:sz w:val="26"/>
            <w:szCs w:val="26"/>
            <w:rPrChange w:id="24187" w:author="？！。。。" w:date="2024-04-29T16:21:47Z">
              <w:rPr>
                <w:rFonts w:ascii="仿宋" w:hAnsi="仿宋" w:eastAsia="仿宋" w:cs="仿宋"/>
                <w:spacing w:val="9"/>
                <w:position w:val="20"/>
                <w:sz w:val="27"/>
                <w:szCs w:val="27"/>
              </w:rPr>
            </w:rPrChange>
          </w:rPr>
          <w:delText>违规编写出版国家统编教材及其他公共基础必修课程教</w:delText>
        </w:r>
      </w:del>
    </w:p>
    <w:p w14:paraId="5B0D7305">
      <w:pPr>
        <w:spacing w:line="560" w:lineRule="exact"/>
        <w:ind w:left="15"/>
        <w:jc w:val="both"/>
        <w:rPr>
          <w:del w:id="24189" w:author="？！。。。" w:date="2024-04-29T15:59:20Z"/>
          <w:rFonts w:ascii="仿宋" w:hAnsi="仿宋" w:eastAsia="仿宋" w:cs="仿宋"/>
          <w:sz w:val="26"/>
          <w:szCs w:val="26"/>
          <w:rPrChange w:id="24190" w:author="？！。。。" w:date="2024-04-29T16:21:47Z">
            <w:rPr>
              <w:del w:id="24191" w:author="？！。。。" w:date="2024-04-29T15:59:20Z"/>
              <w:rFonts w:ascii="仿宋" w:hAnsi="仿宋" w:eastAsia="仿宋" w:cs="仿宋"/>
              <w:sz w:val="27"/>
              <w:szCs w:val="27"/>
            </w:rPr>
          </w:rPrChange>
        </w:rPr>
        <w:pPrChange w:id="24188" w:author="？！。。。" w:date="2024-04-29T17:02:01Z">
          <w:pPr>
            <w:spacing w:line="223" w:lineRule="auto"/>
            <w:ind w:left="15"/>
          </w:pPr>
        </w:pPrChange>
      </w:pPr>
      <w:del w:id="24192" w:author="？！。。。" w:date="2024-04-29T15:59:20Z">
        <w:r>
          <w:rPr>
            <w:rFonts w:ascii="仿宋" w:hAnsi="仿宋" w:eastAsia="仿宋" w:cs="仿宋"/>
            <w:spacing w:val="-7"/>
            <w:sz w:val="26"/>
            <w:szCs w:val="26"/>
            <w:rPrChange w:id="24193" w:author="？！。。。" w:date="2024-04-29T16:21:47Z">
              <w:rPr>
                <w:rFonts w:ascii="仿宋" w:hAnsi="仿宋" w:eastAsia="仿宋" w:cs="仿宋"/>
                <w:spacing w:val="-7"/>
                <w:sz w:val="27"/>
                <w:szCs w:val="27"/>
              </w:rPr>
            </w:rPrChange>
          </w:rPr>
          <w:delText>材。</w:delText>
        </w:r>
      </w:del>
    </w:p>
    <w:p w14:paraId="21CA6D64">
      <w:pPr>
        <w:spacing w:before="0" w:line="560" w:lineRule="exact"/>
        <w:ind w:left="565"/>
        <w:jc w:val="both"/>
        <w:rPr>
          <w:del w:id="24195" w:author="？！。。。" w:date="2024-04-29T15:59:20Z"/>
          <w:rFonts w:ascii="仿宋" w:hAnsi="仿宋" w:eastAsia="仿宋" w:cs="仿宋"/>
          <w:sz w:val="26"/>
          <w:szCs w:val="26"/>
          <w:rPrChange w:id="24196" w:author="？！。。。" w:date="2024-04-29T16:21:47Z">
            <w:rPr>
              <w:del w:id="24197" w:author="？！。。。" w:date="2024-04-29T15:59:20Z"/>
              <w:rFonts w:ascii="仿宋" w:hAnsi="仿宋" w:eastAsia="仿宋" w:cs="仿宋"/>
              <w:sz w:val="27"/>
              <w:szCs w:val="27"/>
            </w:rPr>
          </w:rPrChange>
        </w:rPr>
        <w:pPrChange w:id="24194" w:author="？！。。。" w:date="2024-04-29T17:02:01Z">
          <w:pPr>
            <w:spacing w:before="180" w:line="220" w:lineRule="auto"/>
            <w:ind w:left="565"/>
          </w:pPr>
        </w:pPrChange>
      </w:pPr>
      <w:del w:id="24198" w:author="？！。。。" w:date="2024-04-29T15:59:20Z">
        <w:r>
          <w:rPr>
            <w:rFonts w:hint="eastAsia" w:ascii="仿宋" w:hAnsi="仿宋" w:eastAsia="仿宋" w:cs="仿宋"/>
            <w:sz w:val="26"/>
            <w:szCs w:val="26"/>
            <w:rPrChange w:id="24199" w:author="？！。。。" w:date="2024-04-29T16:21:47Z">
              <w:rPr/>
            </w:rPrChange>
          </w:rPr>
          <w:fldChar w:fldCharType="begin"/>
        </w:r>
      </w:del>
      <w:del w:id="24200" w:author="？！。。。" w:date="2024-04-29T15:59:20Z">
        <w:r>
          <w:rPr>
            <w:rFonts w:hint="eastAsia" w:ascii="仿宋" w:hAnsi="仿宋" w:eastAsia="仿宋" w:cs="仿宋"/>
            <w:sz w:val="26"/>
            <w:szCs w:val="26"/>
            <w:rPrChange w:id="24201" w:author="？！。。。" w:date="2024-04-29T16:21:47Z">
              <w:rPr/>
            </w:rPrChange>
          </w:rPr>
          <w:delInstrText xml:space="preserve"> HYPERLINK "4.4.5.6" </w:delInstrText>
        </w:r>
      </w:del>
      <w:del w:id="24202" w:author="？！。。。" w:date="2024-04-29T15:59:20Z">
        <w:r>
          <w:rPr>
            <w:rFonts w:hint="eastAsia" w:ascii="仿宋" w:hAnsi="仿宋" w:eastAsia="仿宋" w:cs="仿宋"/>
            <w:sz w:val="26"/>
            <w:szCs w:val="26"/>
            <w:rPrChange w:id="24203" w:author="？！。。。" w:date="2024-04-29T16:21:47Z">
              <w:rPr/>
            </w:rPrChange>
          </w:rPr>
          <w:fldChar w:fldCharType="separate"/>
        </w:r>
      </w:del>
      <w:del w:id="24204" w:author="？！。。。" w:date="2024-04-29T15:59:20Z">
        <w:r>
          <w:rPr>
            <w:rFonts w:ascii="仿宋" w:hAnsi="仿宋" w:eastAsia="仿宋" w:cs="仿宋"/>
            <w:spacing w:val="9"/>
            <w:sz w:val="26"/>
            <w:szCs w:val="26"/>
            <w:rPrChange w:id="24205" w:author="？！。。。" w:date="2024-04-29T16:21:47Z">
              <w:rPr>
                <w:rFonts w:ascii="仿宋" w:hAnsi="仿宋" w:eastAsia="仿宋" w:cs="仿宋"/>
                <w:spacing w:val="9"/>
                <w:sz w:val="27"/>
                <w:szCs w:val="27"/>
              </w:rPr>
            </w:rPrChange>
          </w:rPr>
          <w:delText>4.4.5.6</w:delText>
        </w:r>
      </w:del>
      <w:del w:id="24206" w:author="？！。。。" w:date="2024-04-29T15:59:20Z">
        <w:r>
          <w:rPr>
            <w:rFonts w:ascii="仿宋" w:hAnsi="仿宋" w:eastAsia="仿宋" w:cs="仿宋"/>
            <w:spacing w:val="9"/>
            <w:sz w:val="26"/>
            <w:szCs w:val="26"/>
            <w:rPrChange w:id="24207" w:author="？！。。。" w:date="2024-04-29T16:21:47Z">
              <w:rPr>
                <w:rFonts w:ascii="仿宋" w:hAnsi="仿宋" w:eastAsia="仿宋" w:cs="仿宋"/>
                <w:spacing w:val="9"/>
                <w:sz w:val="27"/>
                <w:szCs w:val="27"/>
              </w:rPr>
            </w:rPrChange>
          </w:rPr>
          <w:fldChar w:fldCharType="end"/>
        </w:r>
      </w:del>
      <w:del w:id="24208" w:author="？！。。。" w:date="2024-04-29T15:59:20Z">
        <w:r>
          <w:rPr>
            <w:rFonts w:ascii="仿宋" w:hAnsi="仿宋" w:eastAsia="仿宋" w:cs="仿宋"/>
            <w:spacing w:val="9"/>
            <w:sz w:val="26"/>
            <w:szCs w:val="26"/>
            <w:rPrChange w:id="24209" w:author="？！。。。" w:date="2024-04-29T16:21:47Z">
              <w:rPr>
                <w:rFonts w:ascii="仿宋" w:hAnsi="仿宋" w:eastAsia="仿宋" w:cs="仿宋"/>
                <w:spacing w:val="9"/>
                <w:sz w:val="27"/>
                <w:szCs w:val="27"/>
              </w:rPr>
            </w:rPrChange>
          </w:rPr>
          <w:delText>用不正当手段严重影响教材审核、选</w:delText>
        </w:r>
      </w:del>
      <w:del w:id="24210" w:author="？！。。。" w:date="2024-04-29T15:59:20Z">
        <w:r>
          <w:rPr>
            <w:rFonts w:ascii="仿宋" w:hAnsi="仿宋" w:eastAsia="仿宋" w:cs="仿宋"/>
            <w:spacing w:val="8"/>
            <w:sz w:val="26"/>
            <w:szCs w:val="26"/>
            <w:rPrChange w:id="24211" w:author="？！。。。" w:date="2024-04-29T16:21:47Z">
              <w:rPr>
                <w:rFonts w:ascii="仿宋" w:hAnsi="仿宋" w:eastAsia="仿宋" w:cs="仿宋"/>
                <w:spacing w:val="8"/>
                <w:sz w:val="27"/>
                <w:szCs w:val="27"/>
              </w:rPr>
            </w:rPrChange>
          </w:rPr>
          <w:delText>用工作。</w:delText>
        </w:r>
      </w:del>
    </w:p>
    <w:p w14:paraId="5684B915">
      <w:pPr>
        <w:spacing w:before="0" w:line="560" w:lineRule="exact"/>
        <w:jc w:val="both"/>
        <w:rPr>
          <w:del w:id="24213" w:author="？！。。。" w:date="2024-04-29T15:59:20Z"/>
          <w:rFonts w:ascii="仿宋" w:hAnsi="仿宋" w:eastAsia="仿宋" w:cs="仿宋"/>
          <w:sz w:val="26"/>
          <w:szCs w:val="26"/>
          <w:rPrChange w:id="24214" w:author="？！。。。" w:date="2024-04-29T16:21:47Z">
            <w:rPr>
              <w:del w:id="24215" w:author="？！。。。" w:date="2024-04-29T15:59:20Z"/>
              <w:rFonts w:ascii="仿宋" w:hAnsi="仿宋" w:eastAsia="仿宋" w:cs="仿宋"/>
              <w:sz w:val="27"/>
              <w:szCs w:val="27"/>
            </w:rPr>
          </w:rPrChange>
        </w:rPr>
        <w:pPrChange w:id="24212" w:author="？！。。。" w:date="2024-04-29T17:02:01Z">
          <w:pPr>
            <w:spacing w:before="202" w:line="222" w:lineRule="auto"/>
            <w:jc w:val="right"/>
          </w:pPr>
        </w:pPrChange>
      </w:pPr>
      <w:del w:id="24216" w:author="？！。。。" w:date="2024-04-29T15:59:20Z">
        <w:r>
          <w:rPr>
            <w:rFonts w:hint="eastAsia" w:ascii="仿宋" w:hAnsi="仿宋" w:eastAsia="仿宋" w:cs="仿宋"/>
            <w:sz w:val="26"/>
            <w:szCs w:val="26"/>
            <w:rPrChange w:id="24217" w:author="？！。。。" w:date="2024-04-29T16:21:47Z">
              <w:rPr/>
            </w:rPrChange>
          </w:rPr>
          <w:fldChar w:fldCharType="begin"/>
        </w:r>
      </w:del>
      <w:del w:id="24218" w:author="？！。。。" w:date="2024-04-29T15:59:20Z">
        <w:r>
          <w:rPr>
            <w:rFonts w:hint="eastAsia" w:ascii="仿宋" w:hAnsi="仿宋" w:eastAsia="仿宋" w:cs="仿宋"/>
            <w:sz w:val="26"/>
            <w:szCs w:val="26"/>
            <w:rPrChange w:id="24219" w:author="？！。。。" w:date="2024-04-29T16:21:47Z">
              <w:rPr/>
            </w:rPrChange>
          </w:rPr>
          <w:delInstrText xml:space="preserve"> HYPERLINK "4.4.5.7" </w:delInstrText>
        </w:r>
      </w:del>
      <w:del w:id="24220" w:author="？！。。。" w:date="2024-04-29T15:59:20Z">
        <w:r>
          <w:rPr>
            <w:rFonts w:hint="eastAsia" w:ascii="仿宋" w:hAnsi="仿宋" w:eastAsia="仿宋" w:cs="仿宋"/>
            <w:sz w:val="26"/>
            <w:szCs w:val="26"/>
            <w:rPrChange w:id="24221" w:author="？！。。。" w:date="2024-04-29T16:21:47Z">
              <w:rPr/>
            </w:rPrChange>
          </w:rPr>
          <w:fldChar w:fldCharType="separate"/>
        </w:r>
      </w:del>
      <w:del w:id="24222" w:author="？！。。。" w:date="2024-04-29T15:59:20Z">
        <w:r>
          <w:rPr>
            <w:rFonts w:ascii="仿宋" w:hAnsi="仿宋" w:eastAsia="仿宋" w:cs="仿宋"/>
            <w:spacing w:val="4"/>
            <w:sz w:val="26"/>
            <w:szCs w:val="26"/>
            <w:rPrChange w:id="24223" w:author="？！。。。" w:date="2024-04-29T16:21:47Z">
              <w:rPr>
                <w:rFonts w:ascii="仿宋" w:hAnsi="仿宋" w:eastAsia="仿宋" w:cs="仿宋"/>
                <w:spacing w:val="4"/>
                <w:sz w:val="27"/>
                <w:szCs w:val="27"/>
              </w:rPr>
            </w:rPrChange>
          </w:rPr>
          <w:delText>4.4.5.7</w:delText>
        </w:r>
      </w:del>
      <w:del w:id="24224" w:author="？！。。。" w:date="2024-04-29T15:59:20Z">
        <w:r>
          <w:rPr>
            <w:rFonts w:ascii="仿宋" w:hAnsi="仿宋" w:eastAsia="仿宋" w:cs="仿宋"/>
            <w:spacing w:val="4"/>
            <w:sz w:val="26"/>
            <w:szCs w:val="26"/>
            <w:rPrChange w:id="24225" w:author="？！。。。" w:date="2024-04-29T16:21:47Z">
              <w:rPr>
                <w:rFonts w:ascii="仿宋" w:hAnsi="仿宋" w:eastAsia="仿宋" w:cs="仿宋"/>
                <w:spacing w:val="4"/>
                <w:sz w:val="27"/>
                <w:szCs w:val="27"/>
              </w:rPr>
            </w:rPrChange>
          </w:rPr>
          <w:fldChar w:fldCharType="end"/>
        </w:r>
      </w:del>
      <w:del w:id="24226" w:author="？！。。。" w:date="2024-04-29T15:59:20Z">
        <w:r>
          <w:rPr>
            <w:rFonts w:ascii="仿宋" w:hAnsi="仿宋" w:eastAsia="仿宋" w:cs="仿宋"/>
            <w:spacing w:val="4"/>
            <w:sz w:val="26"/>
            <w:szCs w:val="26"/>
            <w:rPrChange w:id="24227" w:author="？！。。。" w:date="2024-04-29T16:21:47Z">
              <w:rPr>
                <w:rFonts w:ascii="仿宋" w:hAnsi="仿宋" w:eastAsia="仿宋" w:cs="仿宋"/>
                <w:spacing w:val="4"/>
                <w:sz w:val="27"/>
                <w:szCs w:val="27"/>
              </w:rPr>
            </w:rPrChange>
          </w:rPr>
          <w:delText>未按规定程序选用，选用未经审核或审核未通过的教材。</w:delText>
        </w:r>
      </w:del>
    </w:p>
    <w:p w14:paraId="5BF1971F">
      <w:pPr>
        <w:spacing w:before="0" w:line="560" w:lineRule="exact"/>
        <w:ind w:right="108" w:firstLine="565"/>
        <w:jc w:val="both"/>
        <w:rPr>
          <w:del w:id="24229" w:author="？！。。。" w:date="2024-04-29T15:59:20Z"/>
          <w:rFonts w:ascii="仿宋" w:hAnsi="仿宋" w:eastAsia="仿宋" w:cs="仿宋"/>
          <w:sz w:val="26"/>
          <w:szCs w:val="26"/>
          <w:rPrChange w:id="24230" w:author="？！。。。" w:date="2024-04-29T16:21:47Z">
            <w:rPr>
              <w:del w:id="24231" w:author="？！。。。" w:date="2024-04-29T15:59:20Z"/>
              <w:rFonts w:ascii="仿宋" w:hAnsi="仿宋" w:eastAsia="仿宋" w:cs="仿宋"/>
              <w:sz w:val="27"/>
              <w:szCs w:val="27"/>
            </w:rPr>
          </w:rPrChange>
        </w:rPr>
        <w:pPrChange w:id="24228" w:author="？！。。。" w:date="2024-04-29T17:02:01Z">
          <w:pPr>
            <w:spacing w:before="178" w:line="356" w:lineRule="auto"/>
            <w:ind w:right="108" w:firstLine="565"/>
          </w:pPr>
        </w:pPrChange>
      </w:pPr>
      <w:del w:id="24232" w:author="？！。。。" w:date="2024-04-29T15:59:20Z">
        <w:r>
          <w:rPr>
            <w:rFonts w:hint="eastAsia" w:ascii="仿宋" w:hAnsi="仿宋" w:eastAsia="仿宋" w:cs="仿宋"/>
            <w:sz w:val="26"/>
            <w:szCs w:val="26"/>
            <w:rPrChange w:id="24233" w:author="？！。。。" w:date="2024-04-29T16:21:47Z">
              <w:rPr/>
            </w:rPrChange>
          </w:rPr>
          <w:fldChar w:fldCharType="begin"/>
        </w:r>
      </w:del>
      <w:del w:id="24234" w:author="？！。。。" w:date="2024-04-29T15:59:20Z">
        <w:r>
          <w:rPr>
            <w:rFonts w:hint="eastAsia" w:ascii="仿宋" w:hAnsi="仿宋" w:eastAsia="仿宋" w:cs="仿宋"/>
            <w:sz w:val="26"/>
            <w:szCs w:val="26"/>
            <w:rPrChange w:id="24235" w:author="？！。。。" w:date="2024-04-29T16:21:47Z">
              <w:rPr/>
            </w:rPrChange>
          </w:rPr>
          <w:delInstrText xml:space="preserve"> HYPERLINK "4.4.5.8" </w:delInstrText>
        </w:r>
      </w:del>
      <w:del w:id="24236" w:author="？！。。。" w:date="2024-04-29T15:59:20Z">
        <w:r>
          <w:rPr>
            <w:rFonts w:hint="eastAsia" w:ascii="仿宋" w:hAnsi="仿宋" w:eastAsia="仿宋" w:cs="仿宋"/>
            <w:sz w:val="26"/>
            <w:szCs w:val="26"/>
            <w:rPrChange w:id="24237" w:author="？！。。。" w:date="2024-04-29T16:21:47Z">
              <w:rPr/>
            </w:rPrChange>
          </w:rPr>
          <w:fldChar w:fldCharType="separate"/>
        </w:r>
      </w:del>
      <w:del w:id="24238" w:author="？！。。。" w:date="2024-04-29T15:59:20Z">
        <w:r>
          <w:rPr>
            <w:rFonts w:ascii="仿宋" w:hAnsi="仿宋" w:eastAsia="仿宋" w:cs="仿宋"/>
            <w:spacing w:val="9"/>
            <w:sz w:val="26"/>
            <w:szCs w:val="26"/>
            <w:rPrChange w:id="24239" w:author="？！。。。" w:date="2024-04-29T16:21:47Z">
              <w:rPr>
                <w:rFonts w:ascii="仿宋" w:hAnsi="仿宋" w:eastAsia="仿宋" w:cs="仿宋"/>
                <w:spacing w:val="9"/>
                <w:sz w:val="27"/>
                <w:szCs w:val="27"/>
              </w:rPr>
            </w:rPrChange>
          </w:rPr>
          <w:delText>4.4.5.8</w:delText>
        </w:r>
      </w:del>
      <w:del w:id="24240" w:author="？！。。。" w:date="2024-04-29T15:59:20Z">
        <w:r>
          <w:rPr>
            <w:rFonts w:ascii="仿宋" w:hAnsi="仿宋" w:eastAsia="仿宋" w:cs="仿宋"/>
            <w:spacing w:val="9"/>
            <w:sz w:val="26"/>
            <w:szCs w:val="26"/>
            <w:rPrChange w:id="24241" w:author="？！。。。" w:date="2024-04-29T16:21:47Z">
              <w:rPr>
                <w:rFonts w:ascii="仿宋" w:hAnsi="仿宋" w:eastAsia="仿宋" w:cs="仿宋"/>
                <w:spacing w:val="9"/>
                <w:sz w:val="27"/>
                <w:szCs w:val="27"/>
              </w:rPr>
            </w:rPrChange>
          </w:rPr>
          <w:fldChar w:fldCharType="end"/>
        </w:r>
      </w:del>
      <w:del w:id="24242" w:author="？！。。。" w:date="2024-04-29T15:59:20Z">
        <w:r>
          <w:rPr>
            <w:rFonts w:ascii="仿宋" w:hAnsi="仿宋" w:eastAsia="仿宋" w:cs="仿宋"/>
            <w:spacing w:val="9"/>
            <w:sz w:val="26"/>
            <w:szCs w:val="26"/>
            <w:rPrChange w:id="24243" w:author="？！。。。" w:date="2024-04-29T16:21:47Z">
              <w:rPr>
                <w:rFonts w:ascii="仿宋" w:hAnsi="仿宋" w:eastAsia="仿宋" w:cs="仿宋"/>
                <w:spacing w:val="9"/>
                <w:sz w:val="27"/>
                <w:szCs w:val="27"/>
              </w:rPr>
            </w:rPrChange>
          </w:rPr>
          <w:delText>在教材中擅自使用国家规划教材标识，或使用可能误导</w:delText>
        </w:r>
      </w:del>
      <w:del w:id="24244" w:author="？！。。。" w:date="2024-04-29T15:59:20Z">
        <w:r>
          <w:rPr>
            <w:rFonts w:ascii="仿宋" w:hAnsi="仿宋" w:eastAsia="仿宋" w:cs="仿宋"/>
            <w:spacing w:val="5"/>
            <w:sz w:val="26"/>
            <w:szCs w:val="26"/>
            <w:rPrChange w:id="24245" w:author="？！。。。" w:date="2024-04-29T16:21:47Z">
              <w:rPr>
                <w:rFonts w:ascii="仿宋" w:hAnsi="仿宋" w:eastAsia="仿宋" w:cs="仿宋"/>
                <w:spacing w:val="5"/>
                <w:sz w:val="27"/>
                <w:szCs w:val="27"/>
              </w:rPr>
            </w:rPrChange>
          </w:rPr>
          <w:delText xml:space="preserve"> </w:delText>
        </w:r>
      </w:del>
      <w:del w:id="24246" w:author="？！。。。" w:date="2024-04-29T15:59:20Z">
        <w:r>
          <w:rPr>
            <w:rFonts w:ascii="仿宋" w:hAnsi="仿宋" w:eastAsia="仿宋" w:cs="仿宋"/>
            <w:spacing w:val="15"/>
            <w:sz w:val="26"/>
            <w:szCs w:val="26"/>
            <w:rPrChange w:id="24247" w:author="？！。。。" w:date="2024-04-29T16:21:47Z">
              <w:rPr>
                <w:rFonts w:ascii="仿宋" w:hAnsi="仿宋" w:eastAsia="仿宋" w:cs="仿宋"/>
                <w:spacing w:val="15"/>
                <w:sz w:val="27"/>
                <w:szCs w:val="27"/>
              </w:rPr>
            </w:rPrChange>
          </w:rPr>
          <w:delText xml:space="preserve">职业院校教材选用的相似标识及表述，如标注主体或范围不明确的 </w:delText>
        </w:r>
      </w:del>
      <w:del w:id="24248" w:author="？！。。。" w:date="2024-04-29T15:59:20Z">
        <w:r>
          <w:rPr>
            <w:rFonts w:ascii="仿宋" w:hAnsi="仿宋" w:eastAsia="仿宋" w:cs="仿宋"/>
            <w:spacing w:val="6"/>
            <w:sz w:val="26"/>
            <w:szCs w:val="26"/>
            <w:rPrChange w:id="24249" w:author="？！。。。" w:date="2024-04-29T16:21:47Z">
              <w:rPr>
                <w:rFonts w:ascii="仿宋" w:hAnsi="仿宋" w:eastAsia="仿宋" w:cs="仿宋"/>
                <w:spacing w:val="6"/>
                <w:sz w:val="27"/>
                <w:szCs w:val="27"/>
              </w:rPr>
            </w:rPrChange>
          </w:rPr>
          <w:delText>“规划教材”“示范教材”等字样，或擅自标注“全国”“国家”等</w:delText>
        </w:r>
      </w:del>
    </w:p>
    <w:p w14:paraId="2D0C8991">
      <w:pPr>
        <w:spacing w:before="0" w:line="560" w:lineRule="exact"/>
        <w:ind w:left="15"/>
        <w:jc w:val="both"/>
        <w:rPr>
          <w:del w:id="24251" w:author="？！。。。" w:date="2024-04-29T15:59:20Z"/>
          <w:rFonts w:ascii="仿宋" w:hAnsi="仿宋" w:eastAsia="仿宋" w:cs="仿宋"/>
          <w:sz w:val="26"/>
          <w:szCs w:val="26"/>
          <w:rPrChange w:id="24252" w:author="？！。。。" w:date="2024-04-29T16:21:47Z">
            <w:rPr>
              <w:del w:id="24253" w:author="？！。。。" w:date="2024-04-29T15:59:20Z"/>
              <w:rFonts w:ascii="仿宋" w:hAnsi="仿宋" w:eastAsia="仿宋" w:cs="仿宋"/>
              <w:sz w:val="27"/>
              <w:szCs w:val="27"/>
            </w:rPr>
          </w:rPrChange>
        </w:rPr>
        <w:pPrChange w:id="24250" w:author="？！。。。" w:date="2024-04-29T17:02:01Z">
          <w:pPr>
            <w:spacing w:before="1" w:line="219" w:lineRule="auto"/>
            <w:ind w:left="15"/>
          </w:pPr>
        </w:pPrChange>
      </w:pPr>
      <w:del w:id="24254" w:author="？！。。。" w:date="2024-04-29T15:59:20Z">
        <w:r>
          <w:rPr>
            <w:rFonts w:ascii="仿宋" w:hAnsi="仿宋" w:eastAsia="仿宋" w:cs="仿宋"/>
            <w:spacing w:val="-6"/>
            <w:sz w:val="26"/>
            <w:szCs w:val="26"/>
            <w:rPrChange w:id="24255" w:author="？！。。。" w:date="2024-04-29T16:21:47Z">
              <w:rPr>
                <w:rFonts w:ascii="仿宋" w:hAnsi="仿宋" w:eastAsia="仿宋" w:cs="仿宋"/>
                <w:spacing w:val="-6"/>
                <w:sz w:val="27"/>
                <w:szCs w:val="27"/>
              </w:rPr>
            </w:rPrChange>
          </w:rPr>
          <w:delText>字样。</w:delText>
        </w:r>
      </w:del>
    </w:p>
    <w:p w14:paraId="4A7FD537">
      <w:pPr>
        <w:spacing w:before="0" w:line="560" w:lineRule="exact"/>
        <w:ind w:left="565"/>
        <w:jc w:val="both"/>
        <w:rPr>
          <w:del w:id="24257" w:author="？！。。。" w:date="2024-04-29T15:59:20Z"/>
          <w:rFonts w:ascii="仿宋" w:hAnsi="仿宋" w:eastAsia="仿宋" w:cs="仿宋"/>
          <w:sz w:val="26"/>
          <w:szCs w:val="26"/>
          <w:rPrChange w:id="24258" w:author="？！。。。" w:date="2024-04-29T16:21:47Z">
            <w:rPr>
              <w:del w:id="24259" w:author="？！。。。" w:date="2024-04-29T15:59:20Z"/>
              <w:rFonts w:ascii="仿宋" w:hAnsi="仿宋" w:eastAsia="仿宋" w:cs="仿宋"/>
              <w:sz w:val="27"/>
              <w:szCs w:val="27"/>
            </w:rPr>
          </w:rPrChange>
        </w:rPr>
        <w:pPrChange w:id="24256" w:author="？！。。。" w:date="2024-04-29T17:02:01Z">
          <w:pPr>
            <w:spacing w:before="211" w:line="221" w:lineRule="auto"/>
            <w:ind w:left="565"/>
          </w:pPr>
        </w:pPrChange>
      </w:pPr>
      <w:del w:id="24260" w:author="？！。。。" w:date="2024-04-29T15:59:20Z">
        <w:r>
          <w:rPr>
            <w:rFonts w:hint="eastAsia" w:ascii="仿宋" w:hAnsi="仿宋" w:eastAsia="仿宋" w:cs="仿宋"/>
            <w:sz w:val="26"/>
            <w:szCs w:val="26"/>
            <w:rPrChange w:id="24261" w:author="？！。。。" w:date="2024-04-29T16:21:47Z">
              <w:rPr/>
            </w:rPrChange>
          </w:rPr>
          <w:fldChar w:fldCharType="begin"/>
        </w:r>
      </w:del>
      <w:del w:id="24262" w:author="？！。。。" w:date="2024-04-29T15:59:20Z">
        <w:r>
          <w:rPr>
            <w:rFonts w:hint="eastAsia" w:ascii="仿宋" w:hAnsi="仿宋" w:eastAsia="仿宋" w:cs="仿宋"/>
            <w:sz w:val="26"/>
            <w:szCs w:val="26"/>
            <w:rPrChange w:id="24263" w:author="？！。。。" w:date="2024-04-29T16:21:47Z">
              <w:rPr/>
            </w:rPrChange>
          </w:rPr>
          <w:delInstrText xml:space="preserve"> HYPERLINK "4.4.5.9" </w:delInstrText>
        </w:r>
      </w:del>
      <w:del w:id="24264" w:author="？！。。。" w:date="2024-04-29T15:59:20Z">
        <w:r>
          <w:rPr>
            <w:rFonts w:hint="eastAsia" w:ascii="仿宋" w:hAnsi="仿宋" w:eastAsia="仿宋" w:cs="仿宋"/>
            <w:sz w:val="26"/>
            <w:szCs w:val="26"/>
            <w:rPrChange w:id="24265" w:author="？！。。。" w:date="2024-04-29T16:21:47Z">
              <w:rPr/>
            </w:rPrChange>
          </w:rPr>
          <w:fldChar w:fldCharType="separate"/>
        </w:r>
      </w:del>
      <w:del w:id="24266" w:author="？！。。。" w:date="2024-04-29T15:59:20Z">
        <w:r>
          <w:rPr>
            <w:rFonts w:ascii="仿宋" w:hAnsi="仿宋" w:eastAsia="仿宋" w:cs="仿宋"/>
            <w:spacing w:val="9"/>
            <w:sz w:val="26"/>
            <w:szCs w:val="26"/>
            <w:rPrChange w:id="24267" w:author="？！。。。" w:date="2024-04-29T16:21:47Z">
              <w:rPr>
                <w:rFonts w:ascii="仿宋" w:hAnsi="仿宋" w:eastAsia="仿宋" w:cs="仿宋"/>
                <w:spacing w:val="9"/>
                <w:sz w:val="27"/>
                <w:szCs w:val="27"/>
              </w:rPr>
            </w:rPrChange>
          </w:rPr>
          <w:delText>4.4.5.9</w:delText>
        </w:r>
      </w:del>
      <w:del w:id="24268" w:author="？！。。。" w:date="2024-04-29T15:59:20Z">
        <w:r>
          <w:rPr>
            <w:rFonts w:ascii="仿宋" w:hAnsi="仿宋" w:eastAsia="仿宋" w:cs="仿宋"/>
            <w:spacing w:val="9"/>
            <w:sz w:val="26"/>
            <w:szCs w:val="26"/>
            <w:rPrChange w:id="24269" w:author="？！。。。" w:date="2024-04-29T16:21:47Z">
              <w:rPr>
                <w:rFonts w:ascii="仿宋" w:hAnsi="仿宋" w:eastAsia="仿宋" w:cs="仿宋"/>
                <w:spacing w:val="9"/>
                <w:sz w:val="27"/>
                <w:szCs w:val="27"/>
              </w:rPr>
            </w:rPrChange>
          </w:rPr>
          <w:fldChar w:fldCharType="end"/>
        </w:r>
      </w:del>
      <w:del w:id="24270" w:author="？！。。。" w:date="2024-04-29T15:59:20Z">
        <w:r>
          <w:rPr>
            <w:rFonts w:ascii="仿宋" w:hAnsi="仿宋" w:eastAsia="仿宋" w:cs="仿宋"/>
            <w:spacing w:val="9"/>
            <w:sz w:val="26"/>
            <w:szCs w:val="26"/>
            <w:rPrChange w:id="24271" w:author="？！。。。" w:date="2024-04-29T16:21:47Z">
              <w:rPr>
                <w:rFonts w:ascii="仿宋" w:hAnsi="仿宋" w:eastAsia="仿宋" w:cs="仿宋"/>
                <w:spacing w:val="9"/>
                <w:sz w:val="27"/>
                <w:szCs w:val="27"/>
              </w:rPr>
            </w:rPrChange>
          </w:rPr>
          <w:delText>其他造成严重后果的违法违纪违规行为。</w:delText>
        </w:r>
      </w:del>
    </w:p>
    <w:p w14:paraId="5B777840">
      <w:pPr>
        <w:spacing w:before="0" w:line="560" w:lineRule="exact"/>
        <w:ind w:left="565"/>
        <w:jc w:val="both"/>
        <w:rPr>
          <w:del w:id="24273" w:author="？！。。。" w:date="2024-04-29T15:59:20Z"/>
          <w:rFonts w:ascii="仿宋" w:hAnsi="仿宋" w:eastAsia="仿宋" w:cs="仿宋"/>
          <w:sz w:val="26"/>
          <w:szCs w:val="26"/>
          <w:rPrChange w:id="24274" w:author="？！。。。" w:date="2024-04-29T16:21:47Z">
            <w:rPr>
              <w:del w:id="24275" w:author="？！。。。" w:date="2024-04-29T15:59:20Z"/>
              <w:rFonts w:ascii="仿宋" w:hAnsi="仿宋" w:eastAsia="仿宋" w:cs="仿宋"/>
              <w:sz w:val="27"/>
              <w:szCs w:val="27"/>
            </w:rPr>
          </w:rPrChange>
        </w:rPr>
        <w:pPrChange w:id="24272" w:author="？！。。。" w:date="2024-04-29T17:02:01Z">
          <w:pPr>
            <w:spacing w:before="199" w:line="222" w:lineRule="auto"/>
            <w:ind w:left="565"/>
          </w:pPr>
        </w:pPrChange>
      </w:pPr>
      <w:del w:id="24276" w:author="？！。。。" w:date="2024-04-29T15:59:20Z">
        <w:r>
          <w:rPr>
            <w:rFonts w:ascii="仿宋" w:hAnsi="仿宋" w:eastAsia="仿宋" w:cs="仿宋"/>
            <w:spacing w:val="3"/>
            <w:sz w:val="26"/>
            <w:szCs w:val="26"/>
            <w:rPrChange w:id="24277" w:author="？！。。。" w:date="2024-04-29T16:21:47Z">
              <w:rPr>
                <w:rFonts w:ascii="仿宋" w:hAnsi="仿宋" w:eastAsia="仿宋" w:cs="仿宋"/>
                <w:spacing w:val="3"/>
                <w:sz w:val="27"/>
                <w:szCs w:val="27"/>
              </w:rPr>
            </w:rPrChange>
          </w:rPr>
          <w:delText>4.5</w:delText>
        </w:r>
      </w:del>
      <w:del w:id="24278" w:author="？！。。。" w:date="2024-04-29T15:59:20Z">
        <w:r>
          <w:rPr>
            <w:rFonts w:ascii="仿宋" w:hAnsi="仿宋" w:eastAsia="仿宋" w:cs="仿宋"/>
            <w:spacing w:val="40"/>
            <w:sz w:val="26"/>
            <w:szCs w:val="26"/>
            <w:rPrChange w:id="24279" w:author="？！。。。" w:date="2024-04-29T16:21:47Z">
              <w:rPr>
                <w:rFonts w:ascii="仿宋" w:hAnsi="仿宋" w:eastAsia="仿宋" w:cs="仿宋"/>
                <w:spacing w:val="40"/>
                <w:sz w:val="27"/>
                <w:szCs w:val="27"/>
              </w:rPr>
            </w:rPrChange>
          </w:rPr>
          <w:delText xml:space="preserve"> </w:delText>
        </w:r>
      </w:del>
      <w:del w:id="24280" w:author="？！。。。" w:date="2024-04-29T15:59:20Z">
        <w:r>
          <w:rPr>
            <w:rFonts w:ascii="仿宋" w:hAnsi="仿宋" w:eastAsia="仿宋" w:cs="仿宋"/>
            <w:spacing w:val="3"/>
            <w:sz w:val="26"/>
            <w:szCs w:val="26"/>
            <w:rPrChange w:id="24281" w:author="？！。。。" w:date="2024-04-29T16:21:47Z">
              <w:rPr>
                <w:rFonts w:ascii="仿宋" w:hAnsi="仿宋" w:eastAsia="仿宋" w:cs="仿宋"/>
                <w:spacing w:val="3"/>
                <w:sz w:val="27"/>
                <w:szCs w:val="27"/>
              </w:rPr>
            </w:rPrChange>
          </w:rPr>
          <w:delText>教材采购</w:delText>
        </w:r>
      </w:del>
    </w:p>
    <w:p w14:paraId="59ABBBE0">
      <w:pPr>
        <w:spacing w:before="0" w:line="560" w:lineRule="exact"/>
        <w:ind w:left="565"/>
        <w:jc w:val="both"/>
        <w:rPr>
          <w:del w:id="24283" w:author="？！。。。" w:date="2024-04-29T15:59:20Z"/>
          <w:rFonts w:ascii="仿宋" w:hAnsi="仿宋" w:eastAsia="仿宋" w:cs="仿宋"/>
          <w:sz w:val="26"/>
          <w:szCs w:val="26"/>
          <w:rPrChange w:id="24284" w:author="？！。。。" w:date="2024-04-29T16:21:47Z">
            <w:rPr>
              <w:del w:id="24285" w:author="？！。。。" w:date="2024-04-29T15:59:20Z"/>
              <w:rFonts w:ascii="仿宋" w:hAnsi="仿宋" w:eastAsia="仿宋" w:cs="仿宋"/>
              <w:sz w:val="27"/>
              <w:szCs w:val="27"/>
            </w:rPr>
          </w:rPrChange>
        </w:rPr>
        <w:pPrChange w:id="24282" w:author="？！。。。" w:date="2024-04-29T17:02:01Z">
          <w:pPr>
            <w:spacing w:before="185" w:line="528" w:lineRule="exact"/>
            <w:ind w:left="565"/>
          </w:pPr>
        </w:pPrChange>
      </w:pPr>
      <w:del w:id="24286" w:author="？！。。。" w:date="2024-04-29T15:59:20Z">
        <w:r>
          <w:rPr>
            <w:rFonts w:ascii="仿宋" w:hAnsi="仿宋" w:eastAsia="仿宋" w:cs="仿宋"/>
            <w:spacing w:val="4"/>
            <w:position w:val="19"/>
            <w:sz w:val="26"/>
            <w:szCs w:val="26"/>
            <w:rPrChange w:id="24287" w:author="？！。。。" w:date="2024-04-29T16:21:47Z">
              <w:rPr>
                <w:rFonts w:ascii="仿宋" w:hAnsi="仿宋" w:eastAsia="仿宋" w:cs="仿宋"/>
                <w:spacing w:val="4"/>
                <w:position w:val="19"/>
                <w:sz w:val="27"/>
                <w:szCs w:val="27"/>
              </w:rPr>
            </w:rPrChange>
          </w:rPr>
          <w:delText>4.5.1</w:delText>
        </w:r>
      </w:del>
      <w:del w:id="24288" w:author="？！。。。" w:date="2024-04-29T15:59:20Z">
        <w:r>
          <w:rPr>
            <w:rFonts w:ascii="仿宋" w:hAnsi="仿宋" w:eastAsia="仿宋" w:cs="仿宋"/>
            <w:spacing w:val="38"/>
            <w:position w:val="19"/>
            <w:sz w:val="26"/>
            <w:szCs w:val="26"/>
            <w:rPrChange w:id="24289" w:author="？！。。。" w:date="2024-04-29T16:21:47Z">
              <w:rPr>
                <w:rFonts w:ascii="仿宋" w:hAnsi="仿宋" w:eastAsia="仿宋" w:cs="仿宋"/>
                <w:spacing w:val="38"/>
                <w:position w:val="19"/>
                <w:sz w:val="27"/>
                <w:szCs w:val="27"/>
              </w:rPr>
            </w:rPrChange>
          </w:rPr>
          <w:delText xml:space="preserve"> </w:delText>
        </w:r>
      </w:del>
      <w:del w:id="24290" w:author="？！。。。" w:date="2024-04-29T15:59:20Z">
        <w:r>
          <w:rPr>
            <w:rFonts w:ascii="仿宋" w:hAnsi="仿宋" w:eastAsia="仿宋" w:cs="仿宋"/>
            <w:spacing w:val="4"/>
            <w:position w:val="19"/>
            <w:sz w:val="26"/>
            <w:szCs w:val="26"/>
            <w:rPrChange w:id="24291" w:author="？！。。。" w:date="2024-04-29T16:21:47Z">
              <w:rPr>
                <w:rFonts w:ascii="仿宋" w:hAnsi="仿宋" w:eastAsia="仿宋" w:cs="仿宋"/>
                <w:spacing w:val="4"/>
                <w:position w:val="19"/>
                <w:sz w:val="27"/>
                <w:szCs w:val="27"/>
              </w:rPr>
            </w:rPrChange>
          </w:rPr>
          <w:delText>教务处教材组负责按照天津市教</w:delText>
        </w:r>
      </w:del>
      <w:del w:id="24292" w:author="？！。。。" w:date="2024-04-29T15:59:20Z">
        <w:r>
          <w:rPr>
            <w:rFonts w:ascii="仿宋" w:hAnsi="仿宋" w:eastAsia="仿宋" w:cs="仿宋"/>
            <w:spacing w:val="3"/>
            <w:position w:val="19"/>
            <w:sz w:val="26"/>
            <w:szCs w:val="26"/>
            <w:rPrChange w:id="24293" w:author="？！。。。" w:date="2024-04-29T16:21:47Z">
              <w:rPr>
                <w:rFonts w:ascii="仿宋" w:hAnsi="仿宋" w:eastAsia="仿宋" w:cs="仿宋"/>
                <w:spacing w:val="3"/>
                <w:position w:val="19"/>
                <w:sz w:val="27"/>
                <w:szCs w:val="27"/>
              </w:rPr>
            </w:rPrChange>
          </w:rPr>
          <w:delText>委有关规定，依法合规进</w:delText>
        </w:r>
      </w:del>
    </w:p>
    <w:p w14:paraId="260FC2C3">
      <w:pPr>
        <w:spacing w:before="0" w:line="560" w:lineRule="exact"/>
        <w:ind w:left="15"/>
        <w:jc w:val="both"/>
        <w:rPr>
          <w:del w:id="24295" w:author="？！。。。" w:date="2024-04-29T15:59:20Z"/>
          <w:rFonts w:ascii="仿宋" w:hAnsi="仿宋" w:eastAsia="仿宋" w:cs="仿宋"/>
          <w:sz w:val="26"/>
          <w:szCs w:val="26"/>
          <w:rPrChange w:id="24296" w:author="？！。。。" w:date="2024-04-29T16:21:47Z">
            <w:rPr>
              <w:del w:id="24297" w:author="？！。。。" w:date="2024-04-29T15:59:20Z"/>
              <w:rFonts w:ascii="仿宋" w:hAnsi="仿宋" w:eastAsia="仿宋" w:cs="仿宋"/>
              <w:sz w:val="27"/>
              <w:szCs w:val="27"/>
            </w:rPr>
          </w:rPrChange>
        </w:rPr>
        <w:pPrChange w:id="24294" w:author="？！。。。" w:date="2024-04-29T17:02:01Z">
          <w:pPr>
            <w:spacing w:before="1" w:line="220" w:lineRule="auto"/>
            <w:ind w:left="15"/>
          </w:pPr>
        </w:pPrChange>
      </w:pPr>
      <w:del w:id="24298" w:author="？！。。。" w:date="2024-04-29T15:59:20Z">
        <w:r>
          <w:rPr>
            <w:rFonts w:ascii="仿宋" w:hAnsi="仿宋" w:eastAsia="仿宋" w:cs="仿宋"/>
            <w:spacing w:val="-1"/>
            <w:sz w:val="26"/>
            <w:szCs w:val="26"/>
            <w:rPrChange w:id="24299" w:author="？！。。。" w:date="2024-04-29T16:21:47Z">
              <w:rPr>
                <w:rFonts w:ascii="仿宋" w:hAnsi="仿宋" w:eastAsia="仿宋" w:cs="仿宋"/>
                <w:spacing w:val="-1"/>
                <w:sz w:val="27"/>
                <w:szCs w:val="27"/>
              </w:rPr>
            </w:rPrChange>
          </w:rPr>
          <w:delText>行教材采购。</w:delText>
        </w:r>
      </w:del>
    </w:p>
    <w:p w14:paraId="1B561AD2">
      <w:pPr>
        <w:spacing w:before="0" w:line="560" w:lineRule="exact"/>
        <w:ind w:left="565"/>
        <w:jc w:val="both"/>
        <w:rPr>
          <w:del w:id="24301" w:author="？！。。。" w:date="2024-04-29T15:59:20Z"/>
          <w:rFonts w:ascii="仿宋" w:hAnsi="仿宋" w:eastAsia="仿宋" w:cs="仿宋"/>
          <w:sz w:val="26"/>
          <w:szCs w:val="26"/>
          <w:rPrChange w:id="24302" w:author="？！。。。" w:date="2024-04-29T16:21:47Z">
            <w:rPr>
              <w:del w:id="24303" w:author="？！。。。" w:date="2024-04-29T15:59:20Z"/>
              <w:rFonts w:ascii="仿宋" w:hAnsi="仿宋" w:eastAsia="仿宋" w:cs="仿宋"/>
              <w:sz w:val="27"/>
              <w:szCs w:val="27"/>
            </w:rPr>
          </w:rPrChange>
        </w:rPr>
        <w:pPrChange w:id="24300" w:author="？！。。。" w:date="2024-04-29T17:02:01Z">
          <w:pPr>
            <w:spacing w:before="187" w:line="533" w:lineRule="exact"/>
            <w:ind w:left="565"/>
          </w:pPr>
        </w:pPrChange>
      </w:pPr>
      <w:del w:id="24304" w:author="？！。。。" w:date="2024-04-29T15:59:20Z">
        <w:r>
          <w:rPr>
            <w:rFonts w:ascii="仿宋" w:hAnsi="仿宋" w:eastAsia="仿宋" w:cs="仿宋"/>
            <w:spacing w:val="4"/>
            <w:position w:val="19"/>
            <w:sz w:val="26"/>
            <w:szCs w:val="26"/>
            <w:rPrChange w:id="24305" w:author="？！。。。" w:date="2024-04-29T16:21:47Z">
              <w:rPr>
                <w:rFonts w:ascii="仿宋" w:hAnsi="仿宋" w:eastAsia="仿宋" w:cs="仿宋"/>
                <w:spacing w:val="4"/>
                <w:position w:val="19"/>
                <w:sz w:val="27"/>
                <w:szCs w:val="27"/>
              </w:rPr>
            </w:rPrChange>
          </w:rPr>
          <w:delText>4.6.2</w:delText>
        </w:r>
      </w:del>
      <w:del w:id="24306" w:author="？！。。。" w:date="2024-04-29T15:59:20Z">
        <w:r>
          <w:rPr>
            <w:rFonts w:ascii="仿宋" w:hAnsi="仿宋" w:eastAsia="仿宋" w:cs="仿宋"/>
            <w:spacing w:val="39"/>
            <w:position w:val="19"/>
            <w:sz w:val="26"/>
            <w:szCs w:val="26"/>
            <w:rPrChange w:id="24307" w:author="？！。。。" w:date="2024-04-29T16:21:47Z">
              <w:rPr>
                <w:rFonts w:ascii="仿宋" w:hAnsi="仿宋" w:eastAsia="仿宋" w:cs="仿宋"/>
                <w:spacing w:val="39"/>
                <w:position w:val="19"/>
                <w:sz w:val="27"/>
                <w:szCs w:val="27"/>
              </w:rPr>
            </w:rPrChange>
          </w:rPr>
          <w:delText xml:space="preserve"> </w:delText>
        </w:r>
      </w:del>
      <w:del w:id="24308" w:author="？！。。。" w:date="2024-04-29T15:59:20Z">
        <w:r>
          <w:rPr>
            <w:rFonts w:ascii="仿宋" w:hAnsi="仿宋" w:eastAsia="仿宋" w:cs="仿宋"/>
            <w:spacing w:val="4"/>
            <w:position w:val="19"/>
            <w:sz w:val="26"/>
            <w:szCs w:val="26"/>
            <w:rPrChange w:id="24309" w:author="？！。。。" w:date="2024-04-29T16:21:47Z">
              <w:rPr>
                <w:rFonts w:ascii="仿宋" w:hAnsi="仿宋" w:eastAsia="仿宋" w:cs="仿宋"/>
                <w:spacing w:val="4"/>
                <w:position w:val="19"/>
                <w:sz w:val="27"/>
                <w:szCs w:val="27"/>
              </w:rPr>
            </w:rPrChange>
          </w:rPr>
          <w:delText>教材组负责对供应的教材质量把关，督</w:delText>
        </w:r>
      </w:del>
      <w:del w:id="24310" w:author="？！。。。" w:date="2024-04-29T15:59:20Z">
        <w:r>
          <w:rPr>
            <w:rFonts w:ascii="仿宋" w:hAnsi="仿宋" w:eastAsia="仿宋" w:cs="仿宋"/>
            <w:spacing w:val="3"/>
            <w:position w:val="19"/>
            <w:sz w:val="26"/>
            <w:szCs w:val="26"/>
            <w:rPrChange w:id="24311" w:author="？！。。。" w:date="2024-04-29T16:21:47Z">
              <w:rPr>
                <w:rFonts w:ascii="仿宋" w:hAnsi="仿宋" w:eastAsia="仿宋" w:cs="仿宋"/>
                <w:spacing w:val="3"/>
                <w:position w:val="19"/>
                <w:sz w:val="27"/>
                <w:szCs w:val="27"/>
              </w:rPr>
            </w:rPrChange>
          </w:rPr>
          <w:delText>促供应商根据学院</w:delText>
        </w:r>
      </w:del>
    </w:p>
    <w:p w14:paraId="5C06CFDE">
      <w:pPr>
        <w:spacing w:line="560" w:lineRule="exact"/>
        <w:ind w:left="15"/>
        <w:jc w:val="both"/>
        <w:rPr>
          <w:del w:id="24313" w:author="？！。。。" w:date="2024-04-29T15:59:20Z"/>
          <w:rFonts w:ascii="仿宋" w:hAnsi="仿宋" w:eastAsia="仿宋" w:cs="仿宋"/>
          <w:sz w:val="26"/>
          <w:szCs w:val="26"/>
          <w:rPrChange w:id="24314" w:author="？！。。。" w:date="2024-04-29T16:21:47Z">
            <w:rPr>
              <w:del w:id="24315" w:author="？！。。。" w:date="2024-04-29T15:59:20Z"/>
              <w:rFonts w:ascii="仿宋" w:hAnsi="仿宋" w:eastAsia="仿宋" w:cs="仿宋"/>
              <w:sz w:val="27"/>
              <w:szCs w:val="27"/>
            </w:rPr>
          </w:rPrChange>
        </w:rPr>
        <w:pPrChange w:id="24312" w:author="？！。。。" w:date="2024-04-29T17:02:01Z">
          <w:pPr>
            <w:spacing w:line="222" w:lineRule="auto"/>
            <w:ind w:left="15"/>
          </w:pPr>
        </w:pPrChange>
      </w:pPr>
      <w:del w:id="24316" w:author="？！。。。" w:date="2024-04-29T15:59:20Z">
        <w:r>
          <w:rPr>
            <w:rFonts w:ascii="仿宋" w:hAnsi="仿宋" w:eastAsia="仿宋" w:cs="仿宋"/>
            <w:spacing w:val="1"/>
            <w:sz w:val="26"/>
            <w:szCs w:val="26"/>
            <w:rPrChange w:id="24317" w:author="？！。。。" w:date="2024-04-29T16:21:47Z">
              <w:rPr>
                <w:rFonts w:ascii="仿宋" w:hAnsi="仿宋" w:eastAsia="仿宋" w:cs="仿宋"/>
                <w:spacing w:val="1"/>
                <w:sz w:val="27"/>
                <w:szCs w:val="27"/>
              </w:rPr>
            </w:rPrChange>
          </w:rPr>
          <w:delText>要求按时发放教材。</w:delText>
        </w:r>
      </w:del>
    </w:p>
    <w:p w14:paraId="0572167B">
      <w:pPr>
        <w:spacing w:before="0" w:line="560" w:lineRule="exact"/>
        <w:ind w:left="565"/>
        <w:jc w:val="both"/>
        <w:rPr>
          <w:del w:id="24319" w:author="？！。。。" w:date="2024-04-29T15:59:20Z"/>
          <w:rFonts w:ascii="仿宋" w:hAnsi="仿宋" w:eastAsia="仿宋" w:cs="仿宋"/>
          <w:sz w:val="26"/>
          <w:szCs w:val="26"/>
          <w:rPrChange w:id="24320" w:author="？！。。。" w:date="2024-04-29T16:21:47Z">
            <w:rPr>
              <w:del w:id="24321" w:author="？！。。。" w:date="2024-04-29T15:59:20Z"/>
              <w:rFonts w:ascii="仿宋" w:hAnsi="仿宋" w:eastAsia="仿宋" w:cs="仿宋"/>
              <w:sz w:val="27"/>
              <w:szCs w:val="27"/>
            </w:rPr>
          </w:rPrChange>
        </w:rPr>
        <w:pPrChange w:id="24318" w:author="？！。。。" w:date="2024-04-29T17:02:01Z">
          <w:pPr>
            <w:spacing w:before="196" w:line="224" w:lineRule="auto"/>
            <w:ind w:left="565"/>
          </w:pPr>
        </w:pPrChange>
      </w:pPr>
      <w:del w:id="24322" w:author="？！。。。" w:date="2024-04-29T15:59:20Z">
        <w:r>
          <w:rPr>
            <w:rFonts w:ascii="仿宋" w:hAnsi="仿宋" w:eastAsia="仿宋" w:cs="仿宋"/>
            <w:spacing w:val="-1"/>
            <w:sz w:val="26"/>
            <w:szCs w:val="26"/>
            <w:rPrChange w:id="24323" w:author="？！。。。" w:date="2024-04-29T16:21:47Z">
              <w:rPr>
                <w:rFonts w:ascii="仿宋" w:hAnsi="仿宋" w:eastAsia="仿宋" w:cs="仿宋"/>
                <w:spacing w:val="-1"/>
                <w:sz w:val="27"/>
                <w:szCs w:val="27"/>
              </w:rPr>
            </w:rPrChange>
          </w:rPr>
          <w:delText>4.7</w:delText>
        </w:r>
      </w:del>
      <w:del w:id="24324" w:author="？！。。。" w:date="2024-04-29T15:59:20Z">
        <w:r>
          <w:rPr>
            <w:rFonts w:ascii="仿宋" w:hAnsi="仿宋" w:eastAsia="仿宋" w:cs="仿宋"/>
            <w:spacing w:val="48"/>
            <w:sz w:val="26"/>
            <w:szCs w:val="26"/>
            <w:rPrChange w:id="24325" w:author="？！。。。" w:date="2024-04-29T16:21:47Z">
              <w:rPr>
                <w:rFonts w:ascii="仿宋" w:hAnsi="仿宋" w:eastAsia="仿宋" w:cs="仿宋"/>
                <w:spacing w:val="48"/>
                <w:sz w:val="27"/>
                <w:szCs w:val="27"/>
              </w:rPr>
            </w:rPrChange>
          </w:rPr>
          <w:delText xml:space="preserve"> </w:delText>
        </w:r>
      </w:del>
      <w:del w:id="24326" w:author="？！。。。" w:date="2024-04-29T15:59:20Z">
        <w:r>
          <w:rPr>
            <w:rFonts w:ascii="仿宋" w:hAnsi="仿宋" w:eastAsia="仿宋" w:cs="仿宋"/>
            <w:spacing w:val="-1"/>
            <w:sz w:val="26"/>
            <w:szCs w:val="26"/>
            <w:rPrChange w:id="24327" w:author="？！。。。" w:date="2024-04-29T16:21:47Z">
              <w:rPr>
                <w:rFonts w:ascii="仿宋" w:hAnsi="仿宋" w:eastAsia="仿宋" w:cs="仿宋"/>
                <w:spacing w:val="-1"/>
                <w:sz w:val="27"/>
                <w:szCs w:val="27"/>
              </w:rPr>
            </w:rPrChange>
          </w:rPr>
          <w:delText>附则</w:delText>
        </w:r>
      </w:del>
    </w:p>
    <w:p w14:paraId="4BB2FC94">
      <w:pPr>
        <w:spacing w:before="0" w:line="560" w:lineRule="exact"/>
        <w:ind w:left="565"/>
        <w:jc w:val="both"/>
        <w:rPr>
          <w:del w:id="24329" w:author="？！。。。" w:date="2024-04-29T15:59:20Z"/>
          <w:rFonts w:ascii="仿宋" w:hAnsi="仿宋" w:eastAsia="仿宋" w:cs="仿宋"/>
          <w:sz w:val="26"/>
          <w:szCs w:val="26"/>
          <w:rPrChange w:id="24330" w:author="？！。。。" w:date="2024-04-29T16:21:47Z">
            <w:rPr>
              <w:del w:id="24331" w:author="？！。。。" w:date="2024-04-29T15:59:20Z"/>
              <w:rFonts w:ascii="仿宋" w:hAnsi="仿宋" w:eastAsia="仿宋" w:cs="仿宋"/>
              <w:sz w:val="27"/>
              <w:szCs w:val="27"/>
            </w:rPr>
          </w:rPrChange>
        </w:rPr>
        <w:pPrChange w:id="24328" w:author="？！。。。" w:date="2024-04-29T17:02:01Z">
          <w:pPr>
            <w:spacing w:before="178" w:line="535" w:lineRule="exact"/>
            <w:ind w:left="565"/>
          </w:pPr>
        </w:pPrChange>
      </w:pPr>
      <w:del w:id="24332" w:author="？！。。。" w:date="2024-04-29T15:59:20Z">
        <w:r>
          <w:rPr>
            <w:rFonts w:ascii="仿宋" w:hAnsi="仿宋" w:eastAsia="仿宋" w:cs="仿宋"/>
            <w:spacing w:val="10"/>
            <w:position w:val="20"/>
            <w:sz w:val="26"/>
            <w:szCs w:val="26"/>
            <w:rPrChange w:id="24333" w:author="？！。。。" w:date="2024-04-29T16:21:47Z">
              <w:rPr>
                <w:rFonts w:ascii="仿宋" w:hAnsi="仿宋" w:eastAsia="仿宋" w:cs="仿宋"/>
                <w:spacing w:val="10"/>
                <w:position w:val="20"/>
                <w:sz w:val="27"/>
                <w:szCs w:val="27"/>
              </w:rPr>
            </w:rPrChange>
          </w:rPr>
          <w:delText>4.7.1作为教材使用的讲义、教案和教参</w:delText>
        </w:r>
      </w:del>
      <w:del w:id="24334" w:author="？！。。。" w:date="2024-04-29T15:59:20Z">
        <w:r>
          <w:rPr>
            <w:rFonts w:ascii="仿宋" w:hAnsi="仿宋" w:eastAsia="仿宋" w:cs="仿宋"/>
            <w:spacing w:val="9"/>
            <w:position w:val="20"/>
            <w:sz w:val="26"/>
            <w:szCs w:val="26"/>
            <w:rPrChange w:id="24335" w:author="？！。。。" w:date="2024-04-29T16:21:47Z">
              <w:rPr>
                <w:rFonts w:ascii="仿宋" w:hAnsi="仿宋" w:eastAsia="仿宋" w:cs="仿宋"/>
                <w:spacing w:val="9"/>
                <w:position w:val="20"/>
                <w:sz w:val="27"/>
                <w:szCs w:val="27"/>
              </w:rPr>
            </w:rPrChange>
          </w:rPr>
          <w:delText>以及数字教材参照本办</w:delText>
        </w:r>
      </w:del>
    </w:p>
    <w:p w14:paraId="0899FB5A">
      <w:pPr>
        <w:spacing w:before="0" w:line="560" w:lineRule="exact"/>
        <w:ind w:left="15"/>
        <w:jc w:val="both"/>
        <w:rPr>
          <w:del w:id="24337" w:author="？！。。。" w:date="2024-04-29T15:59:20Z"/>
          <w:rFonts w:ascii="仿宋" w:hAnsi="仿宋" w:eastAsia="仿宋" w:cs="仿宋"/>
          <w:sz w:val="26"/>
          <w:szCs w:val="26"/>
          <w:rPrChange w:id="24338" w:author="？！。。。" w:date="2024-04-29T16:21:47Z">
            <w:rPr>
              <w:del w:id="24339" w:author="？！。。。" w:date="2024-04-29T15:59:20Z"/>
              <w:rFonts w:ascii="仿宋" w:hAnsi="仿宋" w:eastAsia="仿宋" w:cs="仿宋"/>
              <w:sz w:val="27"/>
              <w:szCs w:val="27"/>
            </w:rPr>
          </w:rPrChange>
        </w:rPr>
        <w:pPrChange w:id="24336" w:author="？！。。。" w:date="2024-04-29T17:02:01Z">
          <w:pPr>
            <w:spacing w:before="1" w:line="223" w:lineRule="auto"/>
            <w:ind w:left="15"/>
          </w:pPr>
        </w:pPrChange>
      </w:pPr>
      <w:del w:id="24340" w:author="？！。。。" w:date="2024-04-29T15:59:20Z">
        <w:r>
          <w:rPr>
            <w:rFonts w:ascii="仿宋" w:hAnsi="仿宋" w:eastAsia="仿宋" w:cs="仿宋"/>
            <w:spacing w:val="-1"/>
            <w:sz w:val="26"/>
            <w:szCs w:val="26"/>
            <w:rPrChange w:id="24341" w:author="？！。。。" w:date="2024-04-29T16:21:47Z">
              <w:rPr>
                <w:rFonts w:ascii="仿宋" w:hAnsi="仿宋" w:eastAsia="仿宋" w:cs="仿宋"/>
                <w:spacing w:val="-1"/>
                <w:sz w:val="27"/>
                <w:szCs w:val="27"/>
              </w:rPr>
            </w:rPrChange>
          </w:rPr>
          <w:delText>法管理。</w:delText>
        </w:r>
      </w:del>
    </w:p>
    <w:p w14:paraId="0C1F739C">
      <w:pPr>
        <w:spacing w:before="0" w:line="560" w:lineRule="exact"/>
        <w:ind w:left="565"/>
        <w:jc w:val="both"/>
        <w:rPr>
          <w:del w:id="24343" w:author="？！。。。" w:date="2024-04-29T15:59:20Z"/>
          <w:rFonts w:ascii="仿宋" w:hAnsi="仿宋" w:eastAsia="仿宋" w:cs="仿宋"/>
          <w:sz w:val="26"/>
          <w:szCs w:val="26"/>
          <w:rPrChange w:id="24344" w:author="？！。。。" w:date="2024-04-29T16:21:47Z">
            <w:rPr>
              <w:del w:id="24345" w:author="？！。。。" w:date="2024-04-29T15:59:20Z"/>
              <w:rFonts w:ascii="仿宋" w:hAnsi="仿宋" w:eastAsia="仿宋" w:cs="仿宋"/>
              <w:sz w:val="27"/>
              <w:szCs w:val="27"/>
            </w:rPr>
          </w:rPrChange>
        </w:rPr>
        <w:pPrChange w:id="24342" w:author="？！。。。" w:date="2024-04-29T17:02:01Z">
          <w:pPr>
            <w:spacing w:before="192" w:line="222" w:lineRule="auto"/>
            <w:ind w:left="565"/>
          </w:pPr>
        </w:pPrChange>
      </w:pPr>
      <w:del w:id="24346" w:author="？！。。。" w:date="2024-04-29T15:59:20Z">
        <w:r>
          <w:rPr>
            <w:rFonts w:ascii="仿宋" w:hAnsi="仿宋" w:eastAsia="仿宋" w:cs="仿宋"/>
            <w:spacing w:val="9"/>
            <w:sz w:val="26"/>
            <w:szCs w:val="26"/>
            <w:rPrChange w:id="24347" w:author="？！。。。" w:date="2024-04-29T16:21:47Z">
              <w:rPr>
                <w:rFonts w:ascii="仿宋" w:hAnsi="仿宋" w:eastAsia="仿宋" w:cs="仿宋"/>
                <w:spacing w:val="9"/>
                <w:sz w:val="27"/>
                <w:szCs w:val="27"/>
              </w:rPr>
            </w:rPrChange>
          </w:rPr>
          <w:delText>4.7.2本办法由教务处负责解释。</w:delText>
        </w:r>
      </w:del>
    </w:p>
    <w:p w14:paraId="716B71B5">
      <w:pPr>
        <w:spacing w:before="0" w:line="560" w:lineRule="exact"/>
        <w:ind w:left="565"/>
        <w:jc w:val="both"/>
        <w:rPr>
          <w:del w:id="24349" w:author="？！。。。" w:date="2024-04-29T15:59:20Z"/>
          <w:rFonts w:ascii="仿宋" w:hAnsi="仿宋" w:eastAsia="仿宋" w:cs="仿宋"/>
          <w:sz w:val="26"/>
          <w:szCs w:val="26"/>
          <w:rPrChange w:id="24350" w:author="？！。。。" w:date="2024-04-29T16:21:47Z">
            <w:rPr>
              <w:del w:id="24351" w:author="？！。。。" w:date="2024-04-29T15:59:20Z"/>
              <w:rFonts w:ascii="仿宋" w:hAnsi="仿宋" w:eastAsia="仿宋" w:cs="仿宋"/>
              <w:sz w:val="27"/>
              <w:szCs w:val="27"/>
            </w:rPr>
          </w:rPrChange>
        </w:rPr>
        <w:pPrChange w:id="24348" w:author="？！。。。" w:date="2024-04-29T17:02:01Z">
          <w:pPr>
            <w:spacing w:before="196" w:line="223" w:lineRule="auto"/>
            <w:ind w:left="565"/>
          </w:pPr>
        </w:pPrChange>
      </w:pPr>
      <w:del w:id="24352" w:author="？！。。。" w:date="2024-04-29T15:59:20Z">
        <w:r>
          <w:rPr>
            <w:rFonts w:ascii="仿宋" w:hAnsi="仿宋" w:eastAsia="仿宋" w:cs="仿宋"/>
            <w:spacing w:val="4"/>
            <w:sz w:val="26"/>
            <w:szCs w:val="26"/>
            <w:rPrChange w:id="24353" w:author="？！。。。" w:date="2024-04-29T16:21:47Z">
              <w:rPr>
                <w:rFonts w:ascii="仿宋" w:hAnsi="仿宋" w:eastAsia="仿宋" w:cs="仿宋"/>
                <w:spacing w:val="4"/>
                <w:sz w:val="27"/>
                <w:szCs w:val="27"/>
              </w:rPr>
            </w:rPrChange>
          </w:rPr>
          <w:delText>5</w:delText>
        </w:r>
      </w:del>
      <w:del w:id="24354" w:author="？！。。。" w:date="2024-04-29T15:59:20Z">
        <w:r>
          <w:rPr>
            <w:rFonts w:ascii="仿宋" w:hAnsi="仿宋" w:eastAsia="仿宋" w:cs="仿宋"/>
            <w:spacing w:val="9"/>
            <w:sz w:val="26"/>
            <w:szCs w:val="26"/>
            <w:rPrChange w:id="24355" w:author="？！。。。" w:date="2024-04-29T16:21:47Z">
              <w:rPr>
                <w:rFonts w:ascii="仿宋" w:hAnsi="仿宋" w:eastAsia="仿宋" w:cs="仿宋"/>
                <w:spacing w:val="9"/>
                <w:sz w:val="27"/>
                <w:szCs w:val="27"/>
              </w:rPr>
            </w:rPrChange>
          </w:rPr>
          <w:delText xml:space="preserve">  </w:delText>
        </w:r>
      </w:del>
      <w:del w:id="24356" w:author="？！。。。" w:date="2024-04-29T15:59:20Z">
        <w:r>
          <w:rPr>
            <w:rFonts w:ascii="仿宋" w:hAnsi="仿宋" w:eastAsia="仿宋" w:cs="仿宋"/>
            <w:spacing w:val="4"/>
            <w:sz w:val="26"/>
            <w:szCs w:val="26"/>
            <w:rPrChange w:id="24357" w:author="？！。。。" w:date="2024-04-29T16:21:47Z">
              <w:rPr>
                <w:rFonts w:ascii="仿宋" w:hAnsi="仿宋" w:eastAsia="仿宋" w:cs="仿宋"/>
                <w:spacing w:val="4"/>
                <w:sz w:val="27"/>
                <w:szCs w:val="27"/>
              </w:rPr>
            </w:rPrChange>
          </w:rPr>
          <w:delText>记录</w:delText>
        </w:r>
      </w:del>
    </w:p>
    <w:p w14:paraId="2B00A47B">
      <w:pPr>
        <w:spacing w:before="0" w:line="560" w:lineRule="exact"/>
        <w:ind w:left="565"/>
        <w:jc w:val="both"/>
        <w:rPr>
          <w:del w:id="24359" w:author="？！。。。" w:date="2024-04-29T15:59:20Z"/>
          <w:rFonts w:ascii="仿宋" w:hAnsi="仿宋" w:eastAsia="仿宋" w:cs="仿宋"/>
          <w:sz w:val="26"/>
          <w:szCs w:val="26"/>
          <w:rPrChange w:id="24360" w:author="？！。。。" w:date="2024-04-29T16:21:47Z">
            <w:rPr>
              <w:del w:id="24361" w:author="？！。。。" w:date="2024-04-29T15:59:20Z"/>
              <w:rFonts w:ascii="仿宋" w:hAnsi="仿宋" w:eastAsia="仿宋" w:cs="仿宋"/>
              <w:sz w:val="27"/>
              <w:szCs w:val="27"/>
            </w:rPr>
          </w:rPrChange>
        </w:rPr>
        <w:pPrChange w:id="24358" w:author="？！。。。" w:date="2024-04-29T17:02:01Z">
          <w:pPr>
            <w:spacing w:before="183" w:line="222" w:lineRule="auto"/>
            <w:ind w:left="565"/>
          </w:pPr>
        </w:pPrChange>
      </w:pPr>
      <w:del w:id="24362" w:author="？！。。。" w:date="2024-04-29T15:59:20Z">
        <w:r>
          <w:rPr>
            <w:rFonts w:ascii="仿宋" w:hAnsi="仿宋" w:eastAsia="仿宋" w:cs="仿宋"/>
            <w:spacing w:val="7"/>
            <w:sz w:val="26"/>
            <w:szCs w:val="26"/>
            <w:rPrChange w:id="24363" w:author="？！。。。" w:date="2024-04-29T16:21:47Z">
              <w:rPr>
                <w:rFonts w:ascii="仿宋" w:hAnsi="仿宋" w:eastAsia="仿宋" w:cs="仿宋"/>
                <w:spacing w:val="7"/>
                <w:sz w:val="27"/>
                <w:szCs w:val="27"/>
              </w:rPr>
            </w:rPrChange>
          </w:rPr>
          <w:delText>附录</w:delText>
        </w:r>
      </w:del>
      <w:del w:id="24364" w:author="？！。。。" w:date="2024-04-29T15:59:20Z">
        <w:r>
          <w:rPr>
            <w:rFonts w:hint="eastAsia" w:ascii="仿宋" w:hAnsi="仿宋" w:eastAsia="仿宋" w:cs="仿宋"/>
            <w:spacing w:val="7"/>
            <w:sz w:val="26"/>
            <w:szCs w:val="26"/>
            <w:rPrChange w:id="24365" w:author="？！。。。" w:date="2024-04-29T16:21:47Z">
              <w:rPr>
                <w:rFonts w:ascii="Times New Roman" w:hAnsi="Times New Roman" w:eastAsia="Times New Roman" w:cs="Times New Roman"/>
                <w:spacing w:val="7"/>
                <w:sz w:val="27"/>
                <w:szCs w:val="27"/>
              </w:rPr>
            </w:rPrChange>
          </w:rPr>
          <w:delText xml:space="preserve">A    </w:delText>
        </w:r>
      </w:del>
      <w:del w:id="24366" w:author="？！。。。" w:date="2024-04-29T15:59:20Z">
        <w:r>
          <w:rPr>
            <w:rFonts w:ascii="仿宋" w:hAnsi="仿宋" w:eastAsia="仿宋" w:cs="仿宋"/>
            <w:spacing w:val="7"/>
            <w:sz w:val="26"/>
            <w:szCs w:val="26"/>
            <w:rPrChange w:id="24367" w:author="？！。。。" w:date="2024-04-29T16:21:47Z">
              <w:rPr>
                <w:rFonts w:ascii="仿宋" w:hAnsi="仿宋" w:eastAsia="仿宋" w:cs="仿宋"/>
                <w:spacing w:val="7"/>
                <w:sz w:val="27"/>
                <w:szCs w:val="27"/>
              </w:rPr>
            </w:rPrChange>
          </w:rPr>
          <w:delText>天津石油职业技术学院教材编写人员审查表</w:delText>
        </w:r>
      </w:del>
    </w:p>
    <w:p w14:paraId="7C489836">
      <w:pPr>
        <w:spacing w:before="0" w:line="560" w:lineRule="exact"/>
        <w:ind w:left="565"/>
        <w:jc w:val="both"/>
        <w:rPr>
          <w:del w:id="24369" w:author="？！。。。" w:date="2024-04-29T15:59:20Z"/>
          <w:rFonts w:ascii="仿宋" w:hAnsi="仿宋" w:eastAsia="仿宋" w:cs="仿宋"/>
          <w:sz w:val="26"/>
          <w:szCs w:val="26"/>
          <w:rPrChange w:id="24370" w:author="？！。。。" w:date="2024-04-29T16:21:47Z">
            <w:rPr>
              <w:del w:id="24371" w:author="？！。。。" w:date="2024-04-29T15:59:20Z"/>
              <w:rFonts w:ascii="仿宋" w:hAnsi="仿宋" w:eastAsia="仿宋" w:cs="仿宋"/>
              <w:sz w:val="27"/>
              <w:szCs w:val="27"/>
            </w:rPr>
          </w:rPrChange>
        </w:rPr>
        <w:pPrChange w:id="24368" w:author="？！。。。" w:date="2024-04-29T17:02:01Z">
          <w:pPr>
            <w:spacing w:before="195" w:line="222" w:lineRule="auto"/>
            <w:ind w:left="565"/>
          </w:pPr>
        </w:pPrChange>
      </w:pPr>
      <w:del w:id="24372" w:author="？！。。。" w:date="2024-04-29T15:59:20Z">
        <w:r>
          <w:rPr>
            <w:rFonts w:ascii="仿宋" w:hAnsi="仿宋" w:eastAsia="仿宋" w:cs="仿宋"/>
            <w:spacing w:val="7"/>
            <w:sz w:val="26"/>
            <w:szCs w:val="26"/>
            <w:rPrChange w:id="24373" w:author="？！。。。" w:date="2024-04-29T16:21:47Z">
              <w:rPr>
                <w:rFonts w:ascii="仿宋" w:hAnsi="仿宋" w:eastAsia="仿宋" w:cs="仿宋"/>
                <w:spacing w:val="7"/>
                <w:sz w:val="27"/>
                <w:szCs w:val="27"/>
              </w:rPr>
            </w:rPrChange>
          </w:rPr>
          <w:delText>附录</w:delText>
        </w:r>
      </w:del>
      <w:del w:id="24374" w:author="？！。。。" w:date="2024-04-29T15:59:20Z">
        <w:r>
          <w:rPr>
            <w:rFonts w:hint="eastAsia" w:ascii="仿宋" w:hAnsi="仿宋" w:eastAsia="仿宋" w:cs="仿宋"/>
            <w:spacing w:val="7"/>
            <w:sz w:val="26"/>
            <w:szCs w:val="26"/>
            <w:rPrChange w:id="24375" w:author="？！。。。" w:date="2024-04-29T16:21:47Z">
              <w:rPr>
                <w:rFonts w:ascii="Times New Roman" w:hAnsi="Times New Roman" w:eastAsia="Times New Roman" w:cs="Times New Roman"/>
                <w:spacing w:val="7"/>
                <w:sz w:val="27"/>
                <w:szCs w:val="27"/>
              </w:rPr>
            </w:rPrChange>
          </w:rPr>
          <w:delText xml:space="preserve">B    </w:delText>
        </w:r>
      </w:del>
      <w:del w:id="24376" w:author="？！。。。" w:date="2024-04-29T15:59:20Z">
        <w:r>
          <w:rPr>
            <w:rFonts w:ascii="仿宋" w:hAnsi="仿宋" w:eastAsia="仿宋" w:cs="仿宋"/>
            <w:spacing w:val="7"/>
            <w:sz w:val="26"/>
            <w:szCs w:val="26"/>
            <w:rPrChange w:id="24377" w:author="？！。。。" w:date="2024-04-29T16:21:47Z">
              <w:rPr>
                <w:rFonts w:ascii="仿宋" w:hAnsi="仿宋" w:eastAsia="仿宋" w:cs="仿宋"/>
                <w:spacing w:val="7"/>
                <w:sz w:val="27"/>
                <w:szCs w:val="27"/>
              </w:rPr>
            </w:rPrChange>
          </w:rPr>
          <w:delText>天津石油职业技术学院教材编写审核表</w:delText>
        </w:r>
      </w:del>
    </w:p>
    <w:p w14:paraId="39C2E75E">
      <w:pPr>
        <w:spacing w:before="0" w:line="560" w:lineRule="exact"/>
        <w:ind w:left="565"/>
        <w:jc w:val="both"/>
        <w:rPr>
          <w:del w:id="24379" w:author="？！。。。" w:date="2024-04-29T15:59:20Z"/>
          <w:rFonts w:ascii="仿宋" w:hAnsi="仿宋" w:eastAsia="仿宋" w:cs="仿宋"/>
          <w:sz w:val="26"/>
          <w:szCs w:val="26"/>
          <w:rPrChange w:id="24380" w:author="？！。。。" w:date="2024-04-29T16:21:47Z">
            <w:rPr>
              <w:del w:id="24381" w:author="？！。。。" w:date="2024-04-29T15:59:20Z"/>
              <w:rFonts w:ascii="仿宋" w:hAnsi="仿宋" w:eastAsia="仿宋" w:cs="仿宋"/>
              <w:sz w:val="27"/>
              <w:szCs w:val="27"/>
            </w:rPr>
          </w:rPrChange>
        </w:rPr>
        <w:pPrChange w:id="24378" w:author="？！。。。" w:date="2024-04-29T17:02:01Z">
          <w:pPr>
            <w:spacing w:before="195" w:line="222" w:lineRule="auto"/>
            <w:ind w:left="565"/>
          </w:pPr>
        </w:pPrChange>
      </w:pPr>
      <w:del w:id="24382" w:author="？！。。。" w:date="2024-04-29T15:59:20Z">
        <w:r>
          <w:rPr>
            <w:rFonts w:ascii="仿宋" w:hAnsi="仿宋" w:eastAsia="仿宋" w:cs="仿宋"/>
            <w:spacing w:val="10"/>
            <w:sz w:val="26"/>
            <w:szCs w:val="26"/>
            <w:rPrChange w:id="24383" w:author="？！。。。" w:date="2024-04-29T16:21:47Z">
              <w:rPr>
                <w:rFonts w:ascii="仿宋" w:hAnsi="仿宋" w:eastAsia="仿宋" w:cs="仿宋"/>
                <w:spacing w:val="10"/>
                <w:sz w:val="27"/>
                <w:szCs w:val="27"/>
              </w:rPr>
            </w:rPrChange>
          </w:rPr>
          <w:delText>附录</w:delText>
        </w:r>
      </w:del>
      <w:del w:id="24384" w:author="？！。。。" w:date="2024-04-29T15:59:20Z">
        <w:r>
          <w:rPr>
            <w:rFonts w:hint="eastAsia" w:ascii="仿宋" w:hAnsi="仿宋" w:eastAsia="仿宋" w:cs="仿宋"/>
            <w:spacing w:val="10"/>
            <w:sz w:val="26"/>
            <w:szCs w:val="26"/>
            <w:rPrChange w:id="24385" w:author="？！。。。" w:date="2024-04-29T16:21:47Z">
              <w:rPr>
                <w:rFonts w:ascii="宋体" w:hAnsi="宋体" w:eastAsia="宋体" w:cs="宋体"/>
                <w:spacing w:val="10"/>
                <w:sz w:val="27"/>
                <w:szCs w:val="27"/>
              </w:rPr>
            </w:rPrChange>
          </w:rPr>
          <w:delText xml:space="preserve">C  </w:delText>
        </w:r>
      </w:del>
      <w:del w:id="24386" w:author="？！。。。" w:date="2024-04-29T15:59:20Z">
        <w:r>
          <w:rPr>
            <w:rFonts w:ascii="仿宋" w:hAnsi="仿宋" w:eastAsia="仿宋" w:cs="仿宋"/>
            <w:spacing w:val="10"/>
            <w:sz w:val="26"/>
            <w:szCs w:val="26"/>
            <w:rPrChange w:id="24387" w:author="？！。。。" w:date="2024-04-29T16:21:47Z">
              <w:rPr>
                <w:rFonts w:ascii="仿宋" w:hAnsi="仿宋" w:eastAsia="仿宋" w:cs="仿宋"/>
                <w:spacing w:val="10"/>
                <w:sz w:val="27"/>
                <w:szCs w:val="27"/>
              </w:rPr>
            </w:rPrChange>
          </w:rPr>
          <w:delText>天津石油职业技术学院教材选用审批表</w:delText>
        </w:r>
      </w:del>
    </w:p>
    <w:p w14:paraId="30BA688F">
      <w:pPr>
        <w:spacing w:line="560" w:lineRule="exact"/>
        <w:jc w:val="both"/>
        <w:rPr>
          <w:del w:id="24389" w:author="？！。。。" w:date="2024-04-29T15:59:20Z"/>
          <w:rFonts w:ascii="仿宋" w:hAnsi="仿宋" w:eastAsia="仿宋" w:cs="仿宋"/>
          <w:sz w:val="26"/>
          <w:szCs w:val="26"/>
          <w:rPrChange w:id="24390" w:author="？！。。。" w:date="2024-04-29T16:21:47Z">
            <w:rPr>
              <w:del w:id="24391" w:author="？！。。。" w:date="2024-04-29T15:59:20Z"/>
              <w:rFonts w:ascii="仿宋" w:hAnsi="仿宋" w:eastAsia="仿宋" w:cs="仿宋"/>
              <w:sz w:val="27"/>
              <w:szCs w:val="27"/>
            </w:rPr>
          </w:rPrChange>
        </w:rPr>
        <w:sectPr>
          <w:headerReference r:id="rId80" w:type="default"/>
          <w:footerReference r:id="rId81" w:type="default"/>
          <w:pgSz w:w="11900" w:h="16840"/>
          <w:pgMar w:top="1431" w:right="1785" w:bottom="1171" w:left="1755" w:header="1134" w:footer="1002" w:gutter="0"/>
          <w:pgNumType w:fmt="decimal"/>
          <w:cols w:space="720" w:num="1"/>
        </w:sectPr>
        <w:pPrChange w:id="24388" w:author="？！。。。" w:date="2024-04-29T17:02:01Z">
          <w:pPr>
            <w:spacing w:line="222" w:lineRule="auto"/>
          </w:pPr>
        </w:pPrChange>
      </w:pPr>
    </w:p>
    <w:p w14:paraId="6D5E0438">
      <w:pPr>
        <w:pStyle w:val="3"/>
        <w:spacing w:before="0" w:line="560" w:lineRule="exact"/>
        <w:ind w:left="138"/>
        <w:jc w:val="both"/>
        <w:rPr>
          <w:del w:id="24393" w:author="？！。。。" w:date="2024-04-29T15:59:20Z"/>
          <w:rFonts w:hint="eastAsia" w:ascii="仿宋" w:hAnsi="仿宋" w:eastAsia="仿宋" w:cs="仿宋"/>
          <w:sz w:val="26"/>
          <w:szCs w:val="26"/>
          <w:rPrChange w:id="24394" w:author="？！。。。" w:date="2024-04-29T16:21:47Z">
            <w:rPr>
              <w:del w:id="24395" w:author="？！。。。" w:date="2024-04-29T15:59:20Z"/>
              <w:rFonts w:ascii="Arial" w:hAnsi="Arial" w:eastAsia="Arial" w:cs="Arial"/>
              <w:sz w:val="25"/>
              <w:szCs w:val="25"/>
            </w:rPr>
          </w:rPrChange>
        </w:rPr>
        <w:pPrChange w:id="24392" w:author="？！。。。" w:date="2024-04-29T17:02:01Z">
          <w:pPr>
            <w:pStyle w:val="3"/>
            <w:spacing w:before="193" w:line="222" w:lineRule="auto"/>
            <w:ind w:left="138"/>
          </w:pPr>
        </w:pPrChange>
      </w:pPr>
      <w:del w:id="24396" w:author="？！。。。" w:date="2024-04-29T15:59:20Z">
        <w:r>
          <w:rPr>
            <w:rFonts w:hint="eastAsia" w:ascii="仿宋" w:hAnsi="仿宋" w:eastAsia="仿宋" w:cs="仿宋"/>
            <w:b/>
            <w:bCs/>
            <w:sz w:val="26"/>
            <w:szCs w:val="26"/>
            <w:rPrChange w:id="24397" w:author="？！。。。" w:date="2024-04-29T16:21:47Z">
              <w:rPr>
                <w:b/>
                <w:bCs/>
                <w:sz w:val="25"/>
                <w:szCs w:val="25"/>
              </w:rPr>
            </w:rPrChange>
          </w:rPr>
          <w:delText>附录</w:delText>
        </w:r>
      </w:del>
      <w:del w:id="24398" w:author="？！。。。" w:date="2024-04-29T15:59:20Z">
        <w:r>
          <w:rPr>
            <w:rFonts w:hint="eastAsia" w:ascii="仿宋" w:hAnsi="仿宋" w:eastAsia="仿宋" w:cs="仿宋"/>
            <w:spacing w:val="-45"/>
            <w:sz w:val="26"/>
            <w:szCs w:val="26"/>
            <w:rPrChange w:id="24399" w:author="？！。。。" w:date="2024-04-29T16:21:47Z">
              <w:rPr>
                <w:spacing w:val="-45"/>
                <w:sz w:val="25"/>
                <w:szCs w:val="25"/>
              </w:rPr>
            </w:rPrChange>
          </w:rPr>
          <w:delText xml:space="preserve"> </w:delText>
        </w:r>
      </w:del>
      <w:del w:id="24400" w:author="？！。。。" w:date="2024-04-29T15:59:20Z">
        <w:r>
          <w:rPr>
            <w:rFonts w:hint="eastAsia" w:ascii="仿宋" w:hAnsi="仿宋" w:eastAsia="仿宋" w:cs="仿宋"/>
            <w:b/>
            <w:bCs/>
            <w:sz w:val="26"/>
            <w:szCs w:val="26"/>
            <w:rPrChange w:id="24401" w:author="？！。。。" w:date="2024-04-29T16:21:47Z">
              <w:rPr>
                <w:rFonts w:ascii="Arial" w:hAnsi="Arial" w:eastAsia="Arial" w:cs="Arial"/>
                <w:b/>
                <w:bCs/>
                <w:sz w:val="25"/>
                <w:szCs w:val="25"/>
              </w:rPr>
            </w:rPrChange>
          </w:rPr>
          <w:delText>A</w:delText>
        </w:r>
      </w:del>
    </w:p>
    <w:p w14:paraId="092BDB0D">
      <w:pPr>
        <w:spacing w:before="0" w:line="560" w:lineRule="exact"/>
        <w:ind w:left="1604"/>
        <w:jc w:val="both"/>
        <w:rPr>
          <w:del w:id="24403" w:author="？！。。。" w:date="2024-04-29T15:59:20Z"/>
          <w:rFonts w:hint="eastAsia" w:ascii="仿宋" w:hAnsi="仿宋" w:eastAsia="仿宋" w:cs="仿宋"/>
          <w:sz w:val="26"/>
          <w:szCs w:val="26"/>
          <w:rPrChange w:id="24404" w:author="？！。。。" w:date="2024-04-29T16:21:47Z">
            <w:rPr>
              <w:del w:id="24405" w:author="？！。。。" w:date="2024-04-29T15:59:20Z"/>
              <w:rFonts w:ascii="宋体" w:hAnsi="宋体" w:eastAsia="宋体" w:cs="宋体"/>
              <w:sz w:val="28"/>
              <w:szCs w:val="28"/>
            </w:rPr>
          </w:rPrChange>
        </w:rPr>
        <w:pPrChange w:id="24402" w:author="？！。。。" w:date="2024-04-29T17:02:01Z">
          <w:pPr>
            <w:spacing w:before="204" w:line="219" w:lineRule="auto"/>
            <w:ind w:left="1604"/>
          </w:pPr>
        </w:pPrChange>
      </w:pPr>
      <w:del w:id="24406" w:author="？！。。。" w:date="2024-04-29T15:59:20Z">
        <w:r>
          <w:rPr>
            <w:rFonts w:hint="eastAsia" w:ascii="仿宋" w:hAnsi="仿宋" w:eastAsia="仿宋" w:cs="仿宋"/>
            <w:spacing w:val="-1"/>
            <w:sz w:val="26"/>
            <w:szCs w:val="26"/>
            <w:rPrChange w:id="24407" w:author="？！。。。" w:date="2024-04-29T16:21:47Z">
              <w:rPr>
                <w:rFonts w:ascii="宋体" w:hAnsi="宋体" w:eastAsia="宋体" w:cs="宋体"/>
                <w:spacing w:val="-1"/>
                <w:sz w:val="28"/>
                <w:szCs w:val="28"/>
              </w:rPr>
            </w:rPrChange>
          </w:rPr>
          <w:delText>天津石油职业技术学院教材编写人员审查表</w:delText>
        </w:r>
      </w:del>
    </w:p>
    <w:p w14:paraId="4B365A86">
      <w:pPr>
        <w:spacing w:line="560" w:lineRule="exact"/>
        <w:jc w:val="both"/>
        <w:rPr>
          <w:del w:id="24409" w:author="？！。。。" w:date="2024-04-29T15:59:20Z"/>
          <w:rFonts w:hint="eastAsia" w:ascii="仿宋" w:hAnsi="仿宋" w:eastAsia="仿宋" w:cs="仿宋"/>
          <w:sz w:val="26"/>
          <w:szCs w:val="26"/>
          <w:rPrChange w:id="24410" w:author="？！。。。" w:date="2024-04-29T16:21:47Z">
            <w:rPr>
              <w:del w:id="24411" w:author="？！。。。" w:date="2024-04-29T15:59:20Z"/>
            </w:rPr>
          </w:rPrChange>
        </w:rPr>
        <w:pPrChange w:id="24408" w:author="？！。。。" w:date="2024-04-29T17:02:01Z">
          <w:pPr>
            <w:spacing w:line="173" w:lineRule="exact"/>
          </w:pPr>
        </w:pPrChange>
      </w:pPr>
    </w:p>
    <w:tbl>
      <w:tblPr>
        <w:tblStyle w:val="9"/>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599"/>
        <w:gridCol w:w="1438"/>
        <w:gridCol w:w="1239"/>
        <w:gridCol w:w="1488"/>
        <w:gridCol w:w="418"/>
        <w:gridCol w:w="850"/>
        <w:gridCol w:w="1122"/>
        <w:gridCol w:w="641"/>
      </w:tblGrid>
      <w:tr w14:paraId="4B35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del w:id="24412" w:author="？！。。。" w:date="2024-04-29T15:59:20Z"/>
        </w:trPr>
        <w:tc>
          <w:tcPr>
            <w:tcW w:w="1323" w:type="dxa"/>
            <w:gridSpan w:val="2"/>
            <w:vAlign w:val="top"/>
          </w:tcPr>
          <w:p w14:paraId="17B01F39">
            <w:pPr>
              <w:pStyle w:val="10"/>
              <w:spacing w:before="0" w:line="560" w:lineRule="exact"/>
              <w:ind w:left="424"/>
              <w:jc w:val="both"/>
              <w:rPr>
                <w:del w:id="24414" w:author="？！。。。" w:date="2024-04-29T15:59:20Z"/>
                <w:rFonts w:hint="eastAsia" w:ascii="仿宋" w:hAnsi="仿宋" w:eastAsia="仿宋" w:cs="仿宋"/>
                <w:sz w:val="26"/>
                <w:szCs w:val="26"/>
                <w:rPrChange w:id="24415" w:author="？！。。。" w:date="2024-04-29T16:21:47Z">
                  <w:rPr>
                    <w:del w:id="24416" w:author="？！。。。" w:date="2024-04-29T15:59:20Z"/>
                    <w:sz w:val="23"/>
                    <w:szCs w:val="23"/>
                  </w:rPr>
                </w:rPrChange>
              </w:rPr>
              <w:pPrChange w:id="24413" w:author="？！。。。" w:date="2024-04-29T17:02:01Z">
                <w:pPr>
                  <w:pStyle w:val="10"/>
                  <w:spacing w:before="194" w:line="219" w:lineRule="auto"/>
                  <w:ind w:left="424"/>
                </w:pPr>
              </w:pPrChange>
            </w:pPr>
            <w:del w:id="24417" w:author="？！。。。" w:date="2024-04-29T15:59:20Z">
              <w:r>
                <w:rPr>
                  <w:rFonts w:hint="eastAsia" w:ascii="仿宋" w:hAnsi="仿宋" w:eastAsia="仿宋" w:cs="仿宋"/>
                  <w:spacing w:val="14"/>
                  <w:sz w:val="26"/>
                  <w:szCs w:val="26"/>
                  <w:rPrChange w:id="24418" w:author="？！。。。" w:date="2024-04-29T16:21:47Z">
                    <w:rPr>
                      <w:spacing w:val="14"/>
                      <w:sz w:val="23"/>
                      <w:szCs w:val="23"/>
                    </w:rPr>
                  </w:rPrChange>
                </w:rPr>
                <w:delText>姓名</w:delText>
              </w:r>
            </w:del>
          </w:p>
        </w:tc>
        <w:tc>
          <w:tcPr>
            <w:tcW w:w="1438" w:type="dxa"/>
            <w:vAlign w:val="top"/>
          </w:tcPr>
          <w:p w14:paraId="691F1EC0">
            <w:pPr>
              <w:spacing w:line="560" w:lineRule="exact"/>
              <w:jc w:val="both"/>
              <w:rPr>
                <w:del w:id="24420" w:author="？！。。。" w:date="2024-04-29T15:59:20Z"/>
                <w:rFonts w:hint="eastAsia" w:ascii="仿宋" w:hAnsi="仿宋" w:eastAsia="仿宋" w:cs="仿宋"/>
                <w:sz w:val="26"/>
                <w:szCs w:val="26"/>
                <w:rPrChange w:id="24421" w:author="？！。。。" w:date="2024-04-29T16:21:47Z">
                  <w:rPr>
                    <w:del w:id="24422" w:author="？！。。。" w:date="2024-04-29T15:59:20Z"/>
                    <w:rFonts w:ascii="Arial"/>
                    <w:sz w:val="21"/>
                  </w:rPr>
                </w:rPrChange>
              </w:rPr>
              <w:pPrChange w:id="24419" w:author="？！。。。" w:date="2024-04-29T17:02:01Z">
                <w:pPr/>
              </w:pPrChange>
            </w:pPr>
          </w:p>
        </w:tc>
        <w:tc>
          <w:tcPr>
            <w:tcW w:w="1239" w:type="dxa"/>
            <w:vAlign w:val="top"/>
          </w:tcPr>
          <w:p w14:paraId="0FDD711E">
            <w:pPr>
              <w:pStyle w:val="10"/>
              <w:spacing w:before="0" w:line="560" w:lineRule="exact"/>
              <w:ind w:left="164"/>
              <w:jc w:val="both"/>
              <w:rPr>
                <w:del w:id="24424" w:author="？！。。。" w:date="2024-04-29T15:59:20Z"/>
                <w:rFonts w:hint="eastAsia" w:ascii="仿宋" w:hAnsi="仿宋" w:eastAsia="仿宋" w:cs="仿宋"/>
                <w:sz w:val="26"/>
                <w:szCs w:val="26"/>
                <w:rPrChange w:id="24425" w:author="？！。。。" w:date="2024-04-29T16:21:47Z">
                  <w:rPr>
                    <w:del w:id="24426" w:author="？！。。。" w:date="2024-04-29T15:59:20Z"/>
                    <w:sz w:val="23"/>
                    <w:szCs w:val="23"/>
                  </w:rPr>
                </w:rPrChange>
              </w:rPr>
              <w:pPrChange w:id="24423" w:author="？！。。。" w:date="2024-04-29T17:02:01Z">
                <w:pPr>
                  <w:pStyle w:val="10"/>
                  <w:spacing w:before="193" w:line="219" w:lineRule="auto"/>
                  <w:ind w:left="164"/>
                </w:pPr>
              </w:pPrChange>
            </w:pPr>
            <w:del w:id="24427" w:author="？！。。。" w:date="2024-04-29T15:59:20Z">
              <w:r>
                <w:rPr>
                  <w:rFonts w:hint="eastAsia" w:ascii="仿宋" w:hAnsi="仿宋" w:eastAsia="仿宋" w:cs="仿宋"/>
                  <w:spacing w:val="-2"/>
                  <w:sz w:val="26"/>
                  <w:szCs w:val="26"/>
                  <w:rPrChange w:id="24428" w:author="？！。。。" w:date="2024-04-29T16:21:47Z">
                    <w:rPr>
                      <w:spacing w:val="-2"/>
                      <w:sz w:val="23"/>
                      <w:szCs w:val="23"/>
                    </w:rPr>
                  </w:rPrChange>
                </w:rPr>
                <w:delText>政治面貌</w:delText>
              </w:r>
            </w:del>
          </w:p>
        </w:tc>
        <w:tc>
          <w:tcPr>
            <w:tcW w:w="1488" w:type="dxa"/>
            <w:vAlign w:val="top"/>
          </w:tcPr>
          <w:p w14:paraId="6A15E164">
            <w:pPr>
              <w:spacing w:line="560" w:lineRule="exact"/>
              <w:jc w:val="both"/>
              <w:rPr>
                <w:del w:id="24430" w:author="？！。。。" w:date="2024-04-29T15:59:20Z"/>
                <w:rFonts w:hint="eastAsia" w:ascii="仿宋" w:hAnsi="仿宋" w:eastAsia="仿宋" w:cs="仿宋"/>
                <w:sz w:val="26"/>
                <w:szCs w:val="26"/>
                <w:rPrChange w:id="24431" w:author="？！。。。" w:date="2024-04-29T16:21:47Z">
                  <w:rPr>
                    <w:del w:id="24432" w:author="？！。。。" w:date="2024-04-29T15:59:20Z"/>
                    <w:rFonts w:ascii="Arial"/>
                    <w:sz w:val="21"/>
                  </w:rPr>
                </w:rPrChange>
              </w:rPr>
              <w:pPrChange w:id="24429" w:author="？！。。。" w:date="2024-04-29T17:02:01Z">
                <w:pPr/>
              </w:pPrChange>
            </w:pPr>
          </w:p>
        </w:tc>
        <w:tc>
          <w:tcPr>
            <w:tcW w:w="1268" w:type="dxa"/>
            <w:gridSpan w:val="2"/>
            <w:vAlign w:val="top"/>
          </w:tcPr>
          <w:p w14:paraId="39DB43AF">
            <w:pPr>
              <w:pStyle w:val="10"/>
              <w:spacing w:before="0" w:line="560" w:lineRule="exact"/>
              <w:ind w:left="407"/>
              <w:jc w:val="both"/>
              <w:rPr>
                <w:del w:id="24434" w:author="？！。。。" w:date="2024-04-29T15:59:20Z"/>
                <w:rFonts w:hint="eastAsia" w:ascii="仿宋" w:hAnsi="仿宋" w:eastAsia="仿宋" w:cs="仿宋"/>
                <w:sz w:val="26"/>
                <w:szCs w:val="26"/>
                <w:rPrChange w:id="24435" w:author="？！。。。" w:date="2024-04-29T16:21:47Z">
                  <w:rPr>
                    <w:del w:id="24436" w:author="？！。。。" w:date="2024-04-29T15:59:20Z"/>
                    <w:sz w:val="23"/>
                    <w:szCs w:val="23"/>
                  </w:rPr>
                </w:rPrChange>
              </w:rPr>
              <w:pPrChange w:id="24433" w:author="？！。。。" w:date="2024-04-29T17:02:01Z">
                <w:pPr>
                  <w:pStyle w:val="10"/>
                  <w:spacing w:before="197" w:line="221" w:lineRule="auto"/>
                  <w:ind w:left="407"/>
                </w:pPr>
              </w:pPrChange>
            </w:pPr>
            <w:del w:id="24437" w:author="？！。。。" w:date="2024-04-29T15:59:20Z">
              <w:r>
                <w:rPr>
                  <w:rFonts w:hint="eastAsia" w:ascii="仿宋" w:hAnsi="仿宋" w:eastAsia="仿宋" w:cs="仿宋"/>
                  <w:spacing w:val="5"/>
                  <w:sz w:val="26"/>
                  <w:szCs w:val="26"/>
                  <w:rPrChange w:id="24438" w:author="？！。。。" w:date="2024-04-29T16:21:47Z">
                    <w:rPr>
                      <w:spacing w:val="5"/>
                      <w:sz w:val="23"/>
                      <w:szCs w:val="23"/>
                    </w:rPr>
                  </w:rPrChange>
                </w:rPr>
                <w:delText>职称</w:delText>
              </w:r>
            </w:del>
          </w:p>
        </w:tc>
        <w:tc>
          <w:tcPr>
            <w:tcW w:w="1763" w:type="dxa"/>
            <w:gridSpan w:val="2"/>
            <w:vAlign w:val="top"/>
          </w:tcPr>
          <w:p w14:paraId="590AFB59">
            <w:pPr>
              <w:spacing w:line="560" w:lineRule="exact"/>
              <w:jc w:val="both"/>
              <w:rPr>
                <w:del w:id="24440" w:author="？！。。。" w:date="2024-04-29T15:59:20Z"/>
                <w:rFonts w:hint="eastAsia" w:ascii="仿宋" w:hAnsi="仿宋" w:eastAsia="仿宋" w:cs="仿宋"/>
                <w:sz w:val="26"/>
                <w:szCs w:val="26"/>
                <w:rPrChange w:id="24441" w:author="？！。。。" w:date="2024-04-29T16:21:47Z">
                  <w:rPr>
                    <w:del w:id="24442" w:author="？！。。。" w:date="2024-04-29T15:59:20Z"/>
                    <w:rFonts w:ascii="Arial"/>
                    <w:sz w:val="21"/>
                  </w:rPr>
                </w:rPrChange>
              </w:rPr>
              <w:pPrChange w:id="24439" w:author="？！。。。" w:date="2024-04-29T17:02:01Z">
                <w:pPr/>
              </w:pPrChange>
            </w:pPr>
          </w:p>
        </w:tc>
      </w:tr>
      <w:tr w14:paraId="34867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del w:id="24443" w:author="？！。。。" w:date="2024-04-29T15:59:20Z"/>
        </w:trPr>
        <w:tc>
          <w:tcPr>
            <w:tcW w:w="1323" w:type="dxa"/>
            <w:gridSpan w:val="2"/>
            <w:vAlign w:val="top"/>
          </w:tcPr>
          <w:p w14:paraId="6EC3F0BF">
            <w:pPr>
              <w:spacing w:line="560" w:lineRule="exact"/>
              <w:jc w:val="both"/>
              <w:rPr>
                <w:del w:id="24445" w:author="？！。。。" w:date="2024-04-29T15:59:20Z"/>
                <w:rFonts w:hint="eastAsia" w:ascii="仿宋" w:hAnsi="仿宋" w:eastAsia="仿宋" w:cs="仿宋"/>
                <w:sz w:val="26"/>
                <w:szCs w:val="26"/>
                <w:rPrChange w:id="24446" w:author="？！。。。" w:date="2024-04-29T16:21:47Z">
                  <w:rPr>
                    <w:del w:id="24447" w:author="？！。。。" w:date="2024-04-29T15:59:20Z"/>
                    <w:rFonts w:ascii="Arial"/>
                    <w:sz w:val="21"/>
                  </w:rPr>
                </w:rPrChange>
              </w:rPr>
              <w:pPrChange w:id="24444" w:author="？！。。。" w:date="2024-04-29T17:02:01Z">
                <w:pPr>
                  <w:spacing w:line="281" w:lineRule="auto"/>
                </w:pPr>
              </w:pPrChange>
            </w:pPr>
          </w:p>
          <w:p w14:paraId="056D6C9F">
            <w:pPr>
              <w:pStyle w:val="10"/>
              <w:spacing w:before="0" w:line="560" w:lineRule="exact"/>
              <w:ind w:left="194"/>
              <w:jc w:val="both"/>
              <w:rPr>
                <w:del w:id="24449" w:author="？！。。。" w:date="2024-04-29T15:59:20Z"/>
                <w:rFonts w:hint="eastAsia" w:ascii="仿宋" w:hAnsi="仿宋" w:eastAsia="仿宋" w:cs="仿宋"/>
                <w:sz w:val="26"/>
                <w:szCs w:val="26"/>
                <w:rPrChange w:id="24450" w:author="？！。。。" w:date="2024-04-29T16:21:47Z">
                  <w:rPr>
                    <w:del w:id="24451" w:author="？！。。。" w:date="2024-04-29T15:59:20Z"/>
                    <w:sz w:val="23"/>
                    <w:szCs w:val="23"/>
                  </w:rPr>
                </w:rPrChange>
              </w:rPr>
              <w:pPrChange w:id="24448" w:author="？！。。。" w:date="2024-04-29T17:02:01Z">
                <w:pPr>
                  <w:pStyle w:val="10"/>
                  <w:spacing w:before="75" w:line="219" w:lineRule="auto"/>
                  <w:ind w:left="194"/>
                </w:pPr>
              </w:pPrChange>
            </w:pPr>
            <w:del w:id="24452" w:author="？！。。。" w:date="2024-04-29T15:59:20Z">
              <w:r>
                <w:rPr>
                  <w:rFonts w:hint="eastAsia" w:ascii="仿宋" w:hAnsi="仿宋" w:eastAsia="仿宋" w:cs="仿宋"/>
                  <w:spacing w:val="2"/>
                  <w:sz w:val="26"/>
                  <w:szCs w:val="26"/>
                  <w:rPrChange w:id="24453" w:author="？！。。。" w:date="2024-04-29T16:21:47Z">
                    <w:rPr>
                      <w:spacing w:val="2"/>
                      <w:sz w:val="23"/>
                      <w:szCs w:val="23"/>
                    </w:rPr>
                  </w:rPrChange>
                </w:rPr>
                <w:delText>教材名称</w:delText>
              </w:r>
            </w:del>
          </w:p>
        </w:tc>
        <w:tc>
          <w:tcPr>
            <w:tcW w:w="4165" w:type="dxa"/>
            <w:gridSpan w:val="3"/>
            <w:vAlign w:val="top"/>
          </w:tcPr>
          <w:p w14:paraId="6DB286DB">
            <w:pPr>
              <w:spacing w:line="560" w:lineRule="exact"/>
              <w:jc w:val="both"/>
              <w:rPr>
                <w:del w:id="24455" w:author="？！。。。" w:date="2024-04-29T15:59:20Z"/>
                <w:rFonts w:hint="eastAsia" w:ascii="仿宋" w:hAnsi="仿宋" w:eastAsia="仿宋" w:cs="仿宋"/>
                <w:sz w:val="26"/>
                <w:szCs w:val="26"/>
                <w:rPrChange w:id="24456" w:author="？！。。。" w:date="2024-04-29T16:21:47Z">
                  <w:rPr>
                    <w:del w:id="24457" w:author="？！。。。" w:date="2024-04-29T15:59:20Z"/>
                    <w:rFonts w:ascii="Arial"/>
                    <w:sz w:val="21"/>
                  </w:rPr>
                </w:rPrChange>
              </w:rPr>
              <w:pPrChange w:id="24454" w:author="？！。。。" w:date="2024-04-29T17:02:01Z">
                <w:pPr/>
              </w:pPrChange>
            </w:pPr>
          </w:p>
        </w:tc>
        <w:tc>
          <w:tcPr>
            <w:tcW w:w="418" w:type="dxa"/>
            <w:tcBorders>
              <w:right w:val="nil"/>
            </w:tcBorders>
            <w:textDirection w:val="tbRlV"/>
            <w:vAlign w:val="top"/>
          </w:tcPr>
          <w:p w14:paraId="42F1CB15">
            <w:pPr>
              <w:pStyle w:val="10"/>
              <w:spacing w:before="0" w:line="560" w:lineRule="exact"/>
              <w:ind w:left="91"/>
              <w:jc w:val="both"/>
              <w:rPr>
                <w:del w:id="24459" w:author="？！。。。" w:date="2024-04-29T15:59:20Z"/>
                <w:rFonts w:hint="eastAsia" w:ascii="仿宋" w:hAnsi="仿宋" w:eastAsia="仿宋" w:cs="仿宋"/>
                <w:sz w:val="26"/>
                <w:szCs w:val="26"/>
                <w:rPrChange w:id="24460" w:author="？！。。。" w:date="2024-04-29T16:21:47Z">
                  <w:rPr>
                    <w:del w:id="24461" w:author="？！。。。" w:date="2024-04-29T15:59:20Z"/>
                    <w:sz w:val="23"/>
                    <w:szCs w:val="23"/>
                  </w:rPr>
                </w:rPrChange>
              </w:rPr>
              <w:pPrChange w:id="24458" w:author="？！。。。" w:date="2024-04-29T17:02:01Z">
                <w:pPr>
                  <w:pStyle w:val="10"/>
                  <w:spacing w:before="105" w:line="208" w:lineRule="auto"/>
                  <w:ind w:left="91"/>
                </w:pPr>
              </w:pPrChange>
            </w:pPr>
            <w:del w:id="24462" w:author="？！。。。" w:date="2024-04-29T15:59:20Z">
              <w:r>
                <w:rPr>
                  <w:rFonts w:hint="eastAsia" w:ascii="仿宋" w:hAnsi="仿宋" w:eastAsia="仿宋" w:cs="仿宋"/>
                  <w:spacing w:val="12"/>
                  <w:sz w:val="26"/>
                  <w:szCs w:val="26"/>
                  <w:rPrChange w:id="24463" w:author="？！。。。" w:date="2024-04-29T16:21:47Z">
                    <w:rPr>
                      <w:spacing w:val="12"/>
                      <w:sz w:val="23"/>
                      <w:szCs w:val="23"/>
                    </w:rPr>
                  </w:rPrChange>
                </w:rPr>
                <w:delText>规协</w:delText>
              </w:r>
            </w:del>
            <w:del w:id="24464" w:author="？！。。。" w:date="2024-04-29T15:59:20Z">
              <w:r>
                <w:rPr>
                  <w:rFonts w:hint="eastAsia" w:ascii="仿宋" w:hAnsi="仿宋" w:eastAsia="仿宋" w:cs="仿宋"/>
                  <w:spacing w:val="-15"/>
                  <w:sz w:val="26"/>
                  <w:szCs w:val="26"/>
                  <w:rPrChange w:id="24465" w:author="？！。。。" w:date="2024-04-29T16:21:47Z">
                    <w:rPr>
                      <w:spacing w:val="-15"/>
                      <w:sz w:val="23"/>
                      <w:szCs w:val="23"/>
                    </w:rPr>
                  </w:rPrChange>
                </w:rPr>
                <w:delText xml:space="preserve"> </w:delText>
              </w:r>
            </w:del>
            <w:del w:id="24466" w:author="？！。。。" w:date="2024-04-29T15:59:20Z">
              <w:r>
                <w:rPr>
                  <w:rFonts w:hint="eastAsia" w:ascii="仿宋" w:hAnsi="仿宋" w:eastAsia="仿宋" w:cs="仿宋"/>
                  <w:spacing w:val="12"/>
                  <w:sz w:val="26"/>
                  <w:szCs w:val="26"/>
                  <w:rPrChange w:id="24467" w:author="？！。。。" w:date="2024-04-29T16:21:47Z">
                    <w:rPr>
                      <w:spacing w:val="12"/>
                      <w:sz w:val="23"/>
                      <w:szCs w:val="23"/>
                    </w:rPr>
                  </w:rPrChange>
                </w:rPr>
                <w:delText>自</w:delText>
              </w:r>
            </w:del>
          </w:p>
        </w:tc>
        <w:tc>
          <w:tcPr>
            <w:tcW w:w="850" w:type="dxa"/>
            <w:tcBorders>
              <w:left w:val="nil"/>
            </w:tcBorders>
            <w:textDirection w:val="tbRlV"/>
            <w:vAlign w:val="top"/>
          </w:tcPr>
          <w:p w14:paraId="64159500">
            <w:pPr>
              <w:spacing w:line="560" w:lineRule="exact"/>
              <w:jc w:val="both"/>
              <w:rPr>
                <w:del w:id="24469" w:author="？！。。。" w:date="2024-04-29T15:59:20Z"/>
                <w:rFonts w:hint="eastAsia" w:ascii="仿宋" w:hAnsi="仿宋" w:eastAsia="仿宋" w:cs="仿宋"/>
                <w:sz w:val="26"/>
                <w:szCs w:val="26"/>
                <w:rPrChange w:id="24470" w:author="？！。。。" w:date="2024-04-29T16:21:47Z">
                  <w:rPr>
                    <w:del w:id="24471" w:author="？！。。。" w:date="2024-04-29T15:59:20Z"/>
                    <w:rFonts w:ascii="Arial"/>
                    <w:sz w:val="21"/>
                  </w:rPr>
                </w:rPrChange>
              </w:rPr>
              <w:pPrChange w:id="24468" w:author="？！。。。" w:date="2024-04-29T17:02:01Z">
                <w:pPr>
                  <w:spacing w:line="375" w:lineRule="auto"/>
                </w:pPr>
              </w:pPrChange>
            </w:pPr>
          </w:p>
          <w:p w14:paraId="4E20A55B">
            <w:pPr>
              <w:pStyle w:val="10"/>
              <w:spacing w:before="0" w:line="560" w:lineRule="exact"/>
              <w:ind w:left="91"/>
              <w:jc w:val="both"/>
              <w:rPr>
                <w:del w:id="24473" w:author="？！。。。" w:date="2024-04-29T15:59:20Z"/>
                <w:rFonts w:hint="eastAsia" w:ascii="仿宋" w:hAnsi="仿宋" w:eastAsia="仿宋" w:cs="仿宋"/>
                <w:sz w:val="26"/>
                <w:szCs w:val="26"/>
                <w:rPrChange w:id="24474" w:author="？！。。。" w:date="2024-04-29T16:21:47Z">
                  <w:rPr>
                    <w:del w:id="24475" w:author="？！。。。" w:date="2024-04-29T15:59:20Z"/>
                    <w:sz w:val="23"/>
                    <w:szCs w:val="23"/>
                  </w:rPr>
                </w:rPrChange>
              </w:rPr>
              <w:pPrChange w:id="24472" w:author="？！。。。" w:date="2024-04-29T17:02:01Z">
                <w:pPr>
                  <w:pStyle w:val="10"/>
                  <w:spacing w:before="77" w:line="315" w:lineRule="exact"/>
                  <w:ind w:left="91"/>
                </w:pPr>
              </w:pPrChange>
            </w:pPr>
            <w:del w:id="24476" w:author="？！。。。" w:date="2024-04-29T15:59:20Z">
              <w:r>
                <w:rPr>
                  <w:rFonts w:hint="eastAsia" w:ascii="仿宋" w:hAnsi="仿宋" w:eastAsia="仿宋" w:cs="仿宋"/>
                  <w:spacing w:val="12"/>
                  <w:position w:val="1"/>
                  <w:sz w:val="26"/>
                  <w:szCs w:val="26"/>
                  <w:rPrChange w:id="24477" w:author="？！。。。" w:date="2024-04-29T16:21:47Z">
                    <w:rPr>
                      <w:spacing w:val="12"/>
                      <w:position w:val="1"/>
                      <w:sz w:val="23"/>
                      <w:szCs w:val="23"/>
                    </w:rPr>
                  </w:rPrChange>
                </w:rPr>
                <w:delText>划编</w:delText>
              </w:r>
            </w:del>
            <w:del w:id="24478" w:author="？！。。。" w:date="2024-04-29T15:59:20Z">
              <w:r>
                <w:rPr>
                  <w:rFonts w:hint="eastAsia" w:ascii="仿宋" w:hAnsi="仿宋" w:eastAsia="仿宋" w:cs="仿宋"/>
                  <w:spacing w:val="-15"/>
                  <w:position w:val="1"/>
                  <w:sz w:val="26"/>
                  <w:szCs w:val="26"/>
                  <w:rPrChange w:id="24479" w:author="？！。。。" w:date="2024-04-29T16:21:47Z">
                    <w:rPr>
                      <w:spacing w:val="-15"/>
                      <w:position w:val="1"/>
                      <w:sz w:val="23"/>
                      <w:szCs w:val="23"/>
                    </w:rPr>
                  </w:rPrChange>
                </w:rPr>
                <w:delText xml:space="preserve"> </w:delText>
              </w:r>
            </w:del>
            <w:del w:id="24480" w:author="？！。。。" w:date="2024-04-29T15:59:20Z">
              <w:r>
                <w:rPr>
                  <w:rFonts w:hint="eastAsia" w:ascii="仿宋" w:hAnsi="仿宋" w:eastAsia="仿宋" w:cs="仿宋"/>
                  <w:spacing w:val="12"/>
                  <w:position w:val="1"/>
                  <w:sz w:val="26"/>
                  <w:szCs w:val="26"/>
                  <w:rPrChange w:id="24481" w:author="？！。。。" w:date="2024-04-29T16:21:47Z">
                    <w:rPr>
                      <w:spacing w:val="12"/>
                      <w:position w:val="1"/>
                      <w:sz w:val="23"/>
                      <w:szCs w:val="23"/>
                    </w:rPr>
                  </w:rPrChange>
                </w:rPr>
                <w:delText>编</w:delText>
              </w:r>
            </w:del>
          </w:p>
        </w:tc>
        <w:tc>
          <w:tcPr>
            <w:tcW w:w="1763" w:type="dxa"/>
            <w:gridSpan w:val="2"/>
            <w:vAlign w:val="top"/>
          </w:tcPr>
          <w:p w14:paraId="5C73BB97">
            <w:pPr>
              <w:pStyle w:val="10"/>
              <w:spacing w:before="0" w:line="560" w:lineRule="exact"/>
              <w:ind w:left="528"/>
              <w:jc w:val="both"/>
              <w:rPr>
                <w:del w:id="24483" w:author="？！。。。" w:date="2024-04-29T15:59:20Z"/>
                <w:rFonts w:hint="eastAsia" w:ascii="仿宋" w:hAnsi="仿宋" w:eastAsia="仿宋" w:cs="仿宋"/>
                <w:sz w:val="26"/>
                <w:szCs w:val="26"/>
                <w:rPrChange w:id="24484" w:author="？！。。。" w:date="2024-04-29T16:21:47Z">
                  <w:rPr>
                    <w:del w:id="24485" w:author="？！。。。" w:date="2024-04-29T15:59:20Z"/>
                    <w:sz w:val="23"/>
                    <w:szCs w:val="23"/>
                  </w:rPr>
                </w:rPrChange>
              </w:rPr>
              <w:pPrChange w:id="24482" w:author="？！。。。" w:date="2024-04-29T17:02:01Z">
                <w:pPr>
                  <w:pStyle w:val="10"/>
                  <w:spacing w:before="59" w:line="320" w:lineRule="exact"/>
                  <w:ind w:left="528"/>
                </w:pPr>
              </w:pPrChange>
            </w:pPr>
            <w:del w:id="24486" w:author="？！。。。" w:date="2024-04-29T15:59:20Z">
              <w:r>
                <w:rPr>
                  <w:rFonts w:hint="eastAsia" w:ascii="仿宋" w:hAnsi="仿宋" w:eastAsia="仿宋" w:cs="仿宋"/>
                  <w:spacing w:val="-6"/>
                  <w:position w:val="6"/>
                  <w:sz w:val="26"/>
                  <w:szCs w:val="26"/>
                  <w:rPrChange w:id="24487" w:author="？！。。。" w:date="2024-04-29T16:21:47Z">
                    <w:rPr>
                      <w:spacing w:val="-6"/>
                      <w:position w:val="6"/>
                      <w:sz w:val="23"/>
                      <w:szCs w:val="23"/>
                    </w:rPr>
                  </w:rPrChange>
                </w:rPr>
                <w:delText>主</w:delText>
              </w:r>
            </w:del>
            <w:del w:id="24488" w:author="？！。。。" w:date="2024-04-29T15:59:20Z">
              <w:r>
                <w:rPr>
                  <w:rFonts w:hint="eastAsia" w:ascii="仿宋" w:hAnsi="仿宋" w:eastAsia="仿宋" w:cs="仿宋"/>
                  <w:spacing w:val="19"/>
                  <w:position w:val="6"/>
                  <w:sz w:val="26"/>
                  <w:szCs w:val="26"/>
                  <w:rPrChange w:id="24489" w:author="？！。。。" w:date="2024-04-29T16:21:47Z">
                    <w:rPr>
                      <w:spacing w:val="19"/>
                      <w:position w:val="6"/>
                      <w:sz w:val="23"/>
                      <w:szCs w:val="23"/>
                    </w:rPr>
                  </w:rPrChange>
                </w:rPr>
                <w:delText xml:space="preserve">  </w:delText>
              </w:r>
            </w:del>
            <w:del w:id="24490" w:author="？！。。。" w:date="2024-04-29T15:59:20Z">
              <w:r>
                <w:rPr>
                  <w:rFonts w:hint="eastAsia" w:ascii="仿宋" w:hAnsi="仿宋" w:eastAsia="仿宋" w:cs="仿宋"/>
                  <w:spacing w:val="-6"/>
                  <w:position w:val="6"/>
                  <w:sz w:val="26"/>
                  <w:szCs w:val="26"/>
                  <w:rPrChange w:id="24491" w:author="？！。。。" w:date="2024-04-29T16:21:47Z">
                    <w:rPr>
                      <w:spacing w:val="-6"/>
                      <w:position w:val="6"/>
                      <w:sz w:val="23"/>
                      <w:szCs w:val="23"/>
                    </w:rPr>
                  </w:rPrChange>
                </w:rPr>
                <w:delText>编</w:delText>
              </w:r>
            </w:del>
          </w:p>
          <w:p w14:paraId="699B21B0">
            <w:pPr>
              <w:pStyle w:val="10"/>
              <w:spacing w:line="560" w:lineRule="exact"/>
              <w:ind w:left="528"/>
              <w:jc w:val="both"/>
              <w:rPr>
                <w:del w:id="24493" w:author="？！。。。" w:date="2024-04-29T15:59:20Z"/>
                <w:rFonts w:hint="eastAsia" w:ascii="仿宋" w:hAnsi="仿宋" w:eastAsia="仿宋" w:cs="仿宋"/>
                <w:sz w:val="26"/>
                <w:szCs w:val="26"/>
                <w:rPrChange w:id="24494" w:author="？！。。。" w:date="2024-04-29T16:21:47Z">
                  <w:rPr>
                    <w:del w:id="24495" w:author="？！。。。" w:date="2024-04-29T15:59:20Z"/>
                    <w:sz w:val="23"/>
                    <w:szCs w:val="23"/>
                  </w:rPr>
                </w:rPrChange>
              </w:rPr>
              <w:pPrChange w:id="24492" w:author="？！。。。" w:date="2024-04-29T17:02:01Z">
                <w:pPr>
                  <w:pStyle w:val="10"/>
                  <w:spacing w:line="219" w:lineRule="auto"/>
                  <w:ind w:left="528"/>
                </w:pPr>
              </w:pPrChange>
            </w:pPr>
            <w:del w:id="24496" w:author="？！。。。" w:date="2024-04-29T15:59:20Z">
              <w:r>
                <w:rPr>
                  <w:rFonts w:hint="eastAsia" w:ascii="仿宋" w:hAnsi="仿宋" w:eastAsia="仿宋" w:cs="仿宋"/>
                  <w:spacing w:val="5"/>
                  <w:sz w:val="26"/>
                  <w:szCs w:val="26"/>
                  <w:rPrChange w:id="24497" w:author="？！。。。" w:date="2024-04-29T16:21:47Z">
                    <w:rPr>
                      <w:spacing w:val="5"/>
                      <w:sz w:val="23"/>
                      <w:szCs w:val="23"/>
                    </w:rPr>
                  </w:rPrChange>
                </w:rPr>
                <w:delText>副主编</w:delText>
              </w:r>
            </w:del>
          </w:p>
          <w:p w14:paraId="444FB435">
            <w:pPr>
              <w:pStyle w:val="10"/>
              <w:spacing w:before="0" w:line="560" w:lineRule="exact"/>
              <w:ind w:left="528"/>
              <w:jc w:val="both"/>
              <w:rPr>
                <w:del w:id="24499" w:author="？！。。。" w:date="2024-04-29T15:59:20Z"/>
                <w:rFonts w:hint="eastAsia" w:ascii="仿宋" w:hAnsi="仿宋" w:eastAsia="仿宋" w:cs="仿宋"/>
                <w:sz w:val="26"/>
                <w:szCs w:val="26"/>
                <w:rPrChange w:id="24500" w:author="？！。。。" w:date="2024-04-29T16:21:47Z">
                  <w:rPr>
                    <w:del w:id="24501" w:author="？！。。。" w:date="2024-04-29T15:59:20Z"/>
                    <w:sz w:val="23"/>
                    <w:szCs w:val="23"/>
                  </w:rPr>
                </w:rPrChange>
              </w:rPr>
              <w:pPrChange w:id="24498" w:author="？！。。。" w:date="2024-04-29T17:02:01Z">
                <w:pPr>
                  <w:pStyle w:val="10"/>
                  <w:spacing w:before="47" w:line="184" w:lineRule="auto"/>
                  <w:ind w:left="528"/>
                </w:pPr>
              </w:pPrChange>
            </w:pPr>
            <w:del w:id="24502" w:author="？！。。。" w:date="2024-04-29T15:59:20Z">
              <w:r>
                <w:rPr>
                  <w:rFonts w:hint="eastAsia" w:ascii="仿宋" w:hAnsi="仿宋" w:eastAsia="仿宋" w:cs="仿宋"/>
                  <w:spacing w:val="-6"/>
                  <w:sz w:val="26"/>
                  <w:szCs w:val="26"/>
                  <w:rPrChange w:id="24503" w:author="？！。。。" w:date="2024-04-29T16:21:47Z">
                    <w:rPr>
                      <w:spacing w:val="-6"/>
                      <w:sz w:val="23"/>
                      <w:szCs w:val="23"/>
                    </w:rPr>
                  </w:rPrChange>
                </w:rPr>
                <w:delText>参</w:delText>
              </w:r>
            </w:del>
            <w:del w:id="24504" w:author="？！。。。" w:date="2024-04-29T15:59:20Z">
              <w:r>
                <w:rPr>
                  <w:rFonts w:hint="eastAsia" w:ascii="仿宋" w:hAnsi="仿宋" w:eastAsia="仿宋" w:cs="仿宋"/>
                  <w:spacing w:val="19"/>
                  <w:sz w:val="26"/>
                  <w:szCs w:val="26"/>
                  <w:rPrChange w:id="24505" w:author="？！。。。" w:date="2024-04-29T16:21:47Z">
                    <w:rPr>
                      <w:spacing w:val="19"/>
                      <w:sz w:val="23"/>
                      <w:szCs w:val="23"/>
                    </w:rPr>
                  </w:rPrChange>
                </w:rPr>
                <w:delText xml:space="preserve">  </w:delText>
              </w:r>
            </w:del>
            <w:del w:id="24506" w:author="？！。。。" w:date="2024-04-29T15:59:20Z">
              <w:r>
                <w:rPr>
                  <w:rFonts w:hint="eastAsia" w:ascii="仿宋" w:hAnsi="仿宋" w:eastAsia="仿宋" w:cs="仿宋"/>
                  <w:spacing w:val="-6"/>
                  <w:sz w:val="26"/>
                  <w:szCs w:val="26"/>
                  <w:rPrChange w:id="24507" w:author="？！。。。" w:date="2024-04-29T16:21:47Z">
                    <w:rPr>
                      <w:spacing w:val="-6"/>
                      <w:sz w:val="23"/>
                      <w:szCs w:val="23"/>
                    </w:rPr>
                  </w:rPrChange>
                </w:rPr>
                <w:delText>编</w:delText>
              </w:r>
            </w:del>
          </w:p>
        </w:tc>
      </w:tr>
      <w:tr w14:paraId="3F907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del w:id="24508" w:author="？！。。。" w:date="2024-04-29T15:59:20Z"/>
        </w:trPr>
        <w:tc>
          <w:tcPr>
            <w:tcW w:w="1323" w:type="dxa"/>
            <w:gridSpan w:val="2"/>
            <w:vAlign w:val="top"/>
          </w:tcPr>
          <w:p w14:paraId="7B56DA95">
            <w:pPr>
              <w:pStyle w:val="10"/>
              <w:spacing w:before="0" w:line="560" w:lineRule="exact"/>
              <w:ind w:left="304"/>
              <w:jc w:val="both"/>
              <w:rPr>
                <w:del w:id="24510" w:author="？！。。。" w:date="2024-04-29T15:59:20Z"/>
                <w:rFonts w:hint="eastAsia" w:ascii="仿宋" w:hAnsi="仿宋" w:eastAsia="仿宋" w:cs="仿宋"/>
                <w:sz w:val="26"/>
                <w:szCs w:val="26"/>
                <w:rPrChange w:id="24511" w:author="？！。。。" w:date="2024-04-29T16:21:47Z">
                  <w:rPr>
                    <w:del w:id="24512" w:author="？！。。。" w:date="2024-04-29T15:59:20Z"/>
                    <w:sz w:val="23"/>
                    <w:szCs w:val="23"/>
                  </w:rPr>
                </w:rPrChange>
              </w:rPr>
              <w:pPrChange w:id="24509" w:author="？！。。。" w:date="2024-04-29T17:02:01Z">
                <w:pPr>
                  <w:pStyle w:val="10"/>
                  <w:spacing w:before="190" w:line="219" w:lineRule="auto"/>
                  <w:ind w:left="304"/>
                </w:pPr>
              </w:pPrChange>
            </w:pPr>
            <w:del w:id="24513" w:author="？！。。。" w:date="2024-04-29T15:59:20Z">
              <w:r>
                <w:rPr>
                  <w:rFonts w:hint="eastAsia" w:ascii="仿宋" w:hAnsi="仿宋" w:eastAsia="仿宋" w:cs="仿宋"/>
                  <w:spacing w:val="3"/>
                  <w:sz w:val="26"/>
                  <w:szCs w:val="26"/>
                  <w:rPrChange w:id="24514" w:author="？！。。。" w:date="2024-04-29T16:21:47Z">
                    <w:rPr>
                      <w:spacing w:val="3"/>
                      <w:sz w:val="23"/>
                      <w:szCs w:val="23"/>
                    </w:rPr>
                  </w:rPrChange>
                </w:rPr>
                <w:delText>出版社</w:delText>
              </w:r>
            </w:del>
          </w:p>
        </w:tc>
        <w:tc>
          <w:tcPr>
            <w:tcW w:w="7196" w:type="dxa"/>
            <w:gridSpan w:val="7"/>
            <w:vAlign w:val="top"/>
          </w:tcPr>
          <w:p w14:paraId="446E2F5A">
            <w:pPr>
              <w:spacing w:line="560" w:lineRule="exact"/>
              <w:jc w:val="both"/>
              <w:rPr>
                <w:del w:id="24516" w:author="？！。。。" w:date="2024-04-29T15:59:20Z"/>
                <w:rFonts w:hint="eastAsia" w:ascii="仿宋" w:hAnsi="仿宋" w:eastAsia="仿宋" w:cs="仿宋"/>
                <w:sz w:val="26"/>
                <w:szCs w:val="26"/>
                <w:rPrChange w:id="24517" w:author="？！。。。" w:date="2024-04-29T16:21:47Z">
                  <w:rPr>
                    <w:del w:id="24518" w:author="？！。。。" w:date="2024-04-29T15:59:20Z"/>
                    <w:rFonts w:ascii="Arial"/>
                    <w:sz w:val="21"/>
                  </w:rPr>
                </w:rPrChange>
              </w:rPr>
              <w:pPrChange w:id="24515" w:author="？！。。。" w:date="2024-04-29T17:02:01Z">
                <w:pPr/>
              </w:pPrChange>
            </w:pPr>
          </w:p>
        </w:tc>
      </w:tr>
      <w:tr w14:paraId="7AF39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del w:id="24519" w:author="？！。。。" w:date="2024-04-29T15:59:20Z"/>
        </w:trPr>
        <w:tc>
          <w:tcPr>
            <w:tcW w:w="724" w:type="dxa"/>
            <w:vAlign w:val="top"/>
          </w:tcPr>
          <w:p w14:paraId="2FAE097F">
            <w:pPr>
              <w:spacing w:line="560" w:lineRule="exact"/>
              <w:jc w:val="both"/>
              <w:rPr>
                <w:del w:id="24521" w:author="？！。。。" w:date="2024-04-29T15:59:20Z"/>
                <w:rFonts w:hint="eastAsia" w:ascii="仿宋" w:hAnsi="仿宋" w:eastAsia="仿宋" w:cs="仿宋"/>
                <w:sz w:val="26"/>
                <w:szCs w:val="26"/>
                <w:rPrChange w:id="24522" w:author="？！。。。" w:date="2024-04-29T16:21:47Z">
                  <w:rPr>
                    <w:del w:id="24523" w:author="？！。。。" w:date="2024-04-29T15:59:20Z"/>
                    <w:rFonts w:ascii="Arial"/>
                    <w:sz w:val="21"/>
                  </w:rPr>
                </w:rPrChange>
              </w:rPr>
              <w:pPrChange w:id="24520" w:author="？！。。。" w:date="2024-04-29T17:02:01Z">
                <w:pPr>
                  <w:spacing w:line="310" w:lineRule="auto"/>
                </w:pPr>
              </w:pPrChange>
            </w:pPr>
          </w:p>
          <w:p w14:paraId="74E238B1">
            <w:pPr>
              <w:pStyle w:val="10"/>
              <w:spacing w:before="0" w:line="560" w:lineRule="exact"/>
              <w:ind w:left="124" w:right="111"/>
              <w:jc w:val="both"/>
              <w:rPr>
                <w:del w:id="24525" w:author="？！。。。" w:date="2024-04-29T15:59:20Z"/>
                <w:rFonts w:hint="eastAsia" w:ascii="仿宋" w:hAnsi="仿宋" w:eastAsia="仿宋" w:cs="仿宋"/>
                <w:sz w:val="26"/>
                <w:szCs w:val="26"/>
                <w:rPrChange w:id="24526" w:author="？！。。。" w:date="2024-04-29T16:21:47Z">
                  <w:rPr>
                    <w:del w:id="24527" w:author="？！。。。" w:date="2024-04-29T15:59:20Z"/>
                    <w:sz w:val="23"/>
                    <w:szCs w:val="23"/>
                  </w:rPr>
                </w:rPrChange>
              </w:rPr>
              <w:pPrChange w:id="24524" w:author="？！。。。" w:date="2024-04-29T17:02:01Z">
                <w:pPr>
                  <w:pStyle w:val="10"/>
                  <w:spacing w:before="75" w:line="245" w:lineRule="auto"/>
                  <w:ind w:left="124" w:right="111"/>
                  <w:jc w:val="both"/>
                </w:pPr>
              </w:pPrChange>
            </w:pPr>
            <w:del w:id="24528" w:author="？！。。。" w:date="2024-04-29T15:59:20Z">
              <w:r>
                <w:rPr>
                  <w:rFonts w:hint="eastAsia" w:ascii="仿宋" w:hAnsi="仿宋" w:eastAsia="仿宋" w:cs="仿宋"/>
                  <w:spacing w:val="8"/>
                  <w:sz w:val="26"/>
                  <w:szCs w:val="26"/>
                  <w:rPrChange w:id="24529" w:author="？！。。。" w:date="2024-04-29T16:21:47Z">
                    <w:rPr>
                      <w:spacing w:val="8"/>
                      <w:sz w:val="23"/>
                      <w:szCs w:val="23"/>
                    </w:rPr>
                  </w:rPrChange>
                </w:rPr>
                <w:delText>编写</w:delText>
              </w:r>
            </w:del>
            <w:del w:id="24530" w:author="？！。。。" w:date="2024-04-29T15:59:20Z">
              <w:r>
                <w:rPr>
                  <w:rFonts w:hint="eastAsia" w:ascii="仿宋" w:hAnsi="仿宋" w:eastAsia="仿宋" w:cs="仿宋"/>
                  <w:sz w:val="26"/>
                  <w:szCs w:val="26"/>
                  <w:rPrChange w:id="24531" w:author="？！。。。" w:date="2024-04-29T16:21:47Z">
                    <w:rPr>
                      <w:sz w:val="23"/>
                      <w:szCs w:val="23"/>
                    </w:rPr>
                  </w:rPrChange>
                </w:rPr>
                <w:delText xml:space="preserve"> </w:delText>
              </w:r>
            </w:del>
            <w:del w:id="24532" w:author="？！。。。" w:date="2024-04-29T15:59:20Z">
              <w:r>
                <w:rPr>
                  <w:rFonts w:hint="eastAsia" w:ascii="仿宋" w:hAnsi="仿宋" w:eastAsia="仿宋" w:cs="仿宋"/>
                  <w:spacing w:val="5"/>
                  <w:sz w:val="26"/>
                  <w:szCs w:val="26"/>
                  <w:rPrChange w:id="24533" w:author="？！。。。" w:date="2024-04-29T16:21:47Z">
                    <w:rPr>
                      <w:spacing w:val="5"/>
                      <w:sz w:val="23"/>
                      <w:szCs w:val="23"/>
                    </w:rPr>
                  </w:rPrChange>
                </w:rPr>
                <w:delText>章节</w:delText>
              </w:r>
            </w:del>
            <w:del w:id="24534" w:author="？！。。。" w:date="2024-04-29T15:59:20Z">
              <w:r>
                <w:rPr>
                  <w:rFonts w:hint="eastAsia" w:ascii="仿宋" w:hAnsi="仿宋" w:eastAsia="仿宋" w:cs="仿宋"/>
                  <w:sz w:val="26"/>
                  <w:szCs w:val="26"/>
                  <w:rPrChange w:id="24535" w:author="？！。。。" w:date="2024-04-29T16:21:47Z">
                    <w:rPr>
                      <w:sz w:val="23"/>
                      <w:szCs w:val="23"/>
                    </w:rPr>
                  </w:rPrChange>
                </w:rPr>
                <w:delText xml:space="preserve"> </w:delText>
              </w:r>
            </w:del>
            <w:del w:id="24536" w:author="？！。。。" w:date="2024-04-29T15:59:20Z">
              <w:r>
                <w:rPr>
                  <w:rFonts w:hint="eastAsia" w:ascii="仿宋" w:hAnsi="仿宋" w:eastAsia="仿宋" w:cs="仿宋"/>
                  <w:spacing w:val="-5"/>
                  <w:sz w:val="26"/>
                  <w:szCs w:val="26"/>
                  <w:rPrChange w:id="24537" w:author="？！。。。" w:date="2024-04-29T16:21:47Z">
                    <w:rPr>
                      <w:spacing w:val="-5"/>
                      <w:sz w:val="23"/>
                      <w:szCs w:val="23"/>
                    </w:rPr>
                  </w:rPrChange>
                </w:rPr>
                <w:delText>及计</w:delText>
              </w:r>
            </w:del>
            <w:del w:id="24538" w:author="？！。。。" w:date="2024-04-29T15:59:20Z">
              <w:r>
                <w:rPr>
                  <w:rFonts w:hint="eastAsia" w:ascii="仿宋" w:hAnsi="仿宋" w:eastAsia="仿宋" w:cs="仿宋"/>
                  <w:sz w:val="26"/>
                  <w:szCs w:val="26"/>
                  <w:rPrChange w:id="24539" w:author="？！。。。" w:date="2024-04-29T16:21:47Z">
                    <w:rPr>
                      <w:sz w:val="23"/>
                      <w:szCs w:val="23"/>
                    </w:rPr>
                  </w:rPrChange>
                </w:rPr>
                <w:delText xml:space="preserve"> </w:delText>
              </w:r>
            </w:del>
            <w:del w:id="24540" w:author="？！。。。" w:date="2024-04-29T15:59:20Z">
              <w:r>
                <w:rPr>
                  <w:rFonts w:hint="eastAsia" w:ascii="仿宋" w:hAnsi="仿宋" w:eastAsia="仿宋" w:cs="仿宋"/>
                  <w:spacing w:val="-5"/>
                  <w:sz w:val="26"/>
                  <w:szCs w:val="26"/>
                  <w:rPrChange w:id="24541" w:author="？！。。。" w:date="2024-04-29T16:21:47Z">
                    <w:rPr>
                      <w:spacing w:val="-5"/>
                      <w:sz w:val="23"/>
                      <w:szCs w:val="23"/>
                    </w:rPr>
                  </w:rPrChange>
                </w:rPr>
                <w:delText>划字</w:delText>
              </w:r>
            </w:del>
            <w:del w:id="24542" w:author="？！。。。" w:date="2024-04-29T15:59:20Z">
              <w:r>
                <w:rPr>
                  <w:rFonts w:hint="eastAsia" w:ascii="仿宋" w:hAnsi="仿宋" w:eastAsia="仿宋" w:cs="仿宋"/>
                  <w:sz w:val="26"/>
                  <w:szCs w:val="26"/>
                  <w:rPrChange w:id="24543" w:author="？！。。。" w:date="2024-04-29T16:21:47Z">
                    <w:rPr>
                      <w:sz w:val="23"/>
                      <w:szCs w:val="23"/>
                    </w:rPr>
                  </w:rPrChange>
                </w:rPr>
                <w:delText xml:space="preserve"> </w:delText>
              </w:r>
            </w:del>
            <w:del w:id="24544" w:author="？！。。。" w:date="2024-04-29T15:59:20Z">
              <w:r>
                <w:rPr>
                  <w:rFonts w:hint="eastAsia" w:ascii="仿宋" w:hAnsi="仿宋" w:eastAsia="仿宋" w:cs="仿宋"/>
                  <w:spacing w:val="39"/>
                  <w:w w:val="126"/>
                  <w:sz w:val="26"/>
                  <w:szCs w:val="26"/>
                  <w:rPrChange w:id="24545" w:author="？！。。。" w:date="2024-04-29T16:21:47Z">
                    <w:rPr>
                      <w:spacing w:val="39"/>
                      <w:w w:val="126"/>
                      <w:sz w:val="23"/>
                      <w:szCs w:val="23"/>
                    </w:rPr>
                  </w:rPrChange>
                </w:rPr>
                <w:delText>数</w:delText>
              </w:r>
            </w:del>
          </w:p>
        </w:tc>
        <w:tc>
          <w:tcPr>
            <w:tcW w:w="7795" w:type="dxa"/>
            <w:gridSpan w:val="8"/>
            <w:vAlign w:val="top"/>
          </w:tcPr>
          <w:p w14:paraId="4A827FF8">
            <w:pPr>
              <w:spacing w:line="560" w:lineRule="exact"/>
              <w:jc w:val="both"/>
              <w:rPr>
                <w:del w:id="24547" w:author="？！。。。" w:date="2024-04-29T15:59:20Z"/>
                <w:rFonts w:hint="eastAsia" w:ascii="仿宋" w:hAnsi="仿宋" w:eastAsia="仿宋" w:cs="仿宋"/>
                <w:sz w:val="26"/>
                <w:szCs w:val="26"/>
                <w:rPrChange w:id="24548" w:author="？！。。。" w:date="2024-04-29T16:21:47Z">
                  <w:rPr>
                    <w:del w:id="24549" w:author="？！。。。" w:date="2024-04-29T15:59:20Z"/>
                    <w:rFonts w:ascii="Arial"/>
                    <w:sz w:val="21"/>
                  </w:rPr>
                </w:rPrChange>
              </w:rPr>
              <w:pPrChange w:id="24546" w:author="？！。。。" w:date="2024-04-29T17:02:01Z">
                <w:pPr/>
              </w:pPrChange>
            </w:pPr>
          </w:p>
        </w:tc>
      </w:tr>
      <w:tr w14:paraId="778E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del w:id="24550" w:author="？！。。。" w:date="2024-04-29T15:59:20Z"/>
        </w:trPr>
        <w:tc>
          <w:tcPr>
            <w:tcW w:w="724" w:type="dxa"/>
            <w:vAlign w:val="top"/>
          </w:tcPr>
          <w:p w14:paraId="0F70C413">
            <w:pPr>
              <w:spacing w:line="560" w:lineRule="exact"/>
              <w:jc w:val="both"/>
              <w:rPr>
                <w:del w:id="24552" w:author="？！。。。" w:date="2024-04-29T15:59:20Z"/>
                <w:rFonts w:hint="eastAsia" w:ascii="仿宋" w:hAnsi="仿宋" w:eastAsia="仿宋" w:cs="仿宋"/>
                <w:sz w:val="26"/>
                <w:szCs w:val="26"/>
                <w:rPrChange w:id="24553" w:author="？！。。。" w:date="2024-04-29T16:21:47Z">
                  <w:rPr>
                    <w:del w:id="24554" w:author="？！。。。" w:date="2024-04-29T15:59:20Z"/>
                    <w:rFonts w:ascii="Arial"/>
                    <w:sz w:val="21"/>
                  </w:rPr>
                </w:rPrChange>
              </w:rPr>
              <w:pPrChange w:id="24551" w:author="？！。。。" w:date="2024-04-29T17:02:01Z">
                <w:pPr>
                  <w:spacing w:line="263" w:lineRule="auto"/>
                </w:pPr>
              </w:pPrChange>
            </w:pPr>
          </w:p>
          <w:p w14:paraId="42A1A72F">
            <w:pPr>
              <w:spacing w:line="560" w:lineRule="exact"/>
              <w:jc w:val="both"/>
              <w:rPr>
                <w:del w:id="24556" w:author="？！。。。" w:date="2024-04-29T15:59:20Z"/>
                <w:rFonts w:hint="eastAsia" w:ascii="仿宋" w:hAnsi="仿宋" w:eastAsia="仿宋" w:cs="仿宋"/>
                <w:sz w:val="26"/>
                <w:szCs w:val="26"/>
                <w:rPrChange w:id="24557" w:author="？！。。。" w:date="2024-04-29T16:21:47Z">
                  <w:rPr>
                    <w:del w:id="24558" w:author="？！。。。" w:date="2024-04-29T15:59:20Z"/>
                    <w:rFonts w:ascii="Arial"/>
                    <w:sz w:val="21"/>
                  </w:rPr>
                </w:rPrChange>
              </w:rPr>
              <w:pPrChange w:id="24555" w:author="？！。。。" w:date="2024-04-29T17:02:01Z">
                <w:pPr>
                  <w:spacing w:line="264" w:lineRule="auto"/>
                </w:pPr>
              </w:pPrChange>
            </w:pPr>
          </w:p>
          <w:p w14:paraId="3CD50348">
            <w:pPr>
              <w:spacing w:line="560" w:lineRule="exact"/>
              <w:jc w:val="both"/>
              <w:rPr>
                <w:del w:id="24560" w:author="？！。。。" w:date="2024-04-29T15:59:20Z"/>
                <w:rFonts w:hint="eastAsia" w:ascii="仿宋" w:hAnsi="仿宋" w:eastAsia="仿宋" w:cs="仿宋"/>
                <w:sz w:val="26"/>
                <w:szCs w:val="26"/>
                <w:rPrChange w:id="24561" w:author="？！。。。" w:date="2024-04-29T16:21:47Z">
                  <w:rPr>
                    <w:del w:id="24562" w:author="？！。。。" w:date="2024-04-29T15:59:20Z"/>
                    <w:rFonts w:ascii="Arial"/>
                    <w:sz w:val="21"/>
                  </w:rPr>
                </w:rPrChange>
              </w:rPr>
              <w:pPrChange w:id="24559" w:author="？！。。。" w:date="2024-04-29T17:02:01Z">
                <w:pPr>
                  <w:spacing w:line="264" w:lineRule="auto"/>
                </w:pPr>
              </w:pPrChange>
            </w:pPr>
          </w:p>
          <w:p w14:paraId="4481C279">
            <w:pPr>
              <w:pStyle w:val="10"/>
              <w:spacing w:before="0" w:line="560" w:lineRule="exact"/>
              <w:ind w:left="124" w:right="113"/>
              <w:jc w:val="both"/>
              <w:rPr>
                <w:del w:id="24564" w:author="？！。。。" w:date="2024-04-29T15:59:20Z"/>
                <w:rFonts w:hint="eastAsia" w:ascii="仿宋" w:hAnsi="仿宋" w:eastAsia="仿宋" w:cs="仿宋"/>
                <w:sz w:val="26"/>
                <w:szCs w:val="26"/>
                <w:rPrChange w:id="24565" w:author="？！。。。" w:date="2024-04-29T16:21:47Z">
                  <w:rPr>
                    <w:del w:id="24566" w:author="？！。。。" w:date="2024-04-29T15:59:20Z"/>
                    <w:sz w:val="23"/>
                    <w:szCs w:val="23"/>
                  </w:rPr>
                </w:rPrChange>
              </w:rPr>
              <w:pPrChange w:id="24563" w:author="？！。。。" w:date="2024-04-29T17:02:01Z">
                <w:pPr>
                  <w:pStyle w:val="10"/>
                  <w:spacing w:before="74" w:line="239" w:lineRule="auto"/>
                  <w:ind w:left="124" w:right="113"/>
                  <w:jc w:val="both"/>
                </w:pPr>
              </w:pPrChange>
            </w:pPr>
            <w:del w:id="24567" w:author="？！。。。" w:date="2024-04-29T15:59:20Z">
              <w:r>
                <w:rPr>
                  <w:rFonts w:hint="eastAsia" w:ascii="仿宋" w:hAnsi="仿宋" w:eastAsia="仿宋" w:cs="仿宋"/>
                  <w:spacing w:val="-5"/>
                  <w:sz w:val="26"/>
                  <w:szCs w:val="26"/>
                  <w:rPrChange w:id="24568" w:author="？！。。。" w:date="2024-04-29T16:21:47Z">
                    <w:rPr>
                      <w:spacing w:val="-5"/>
                      <w:sz w:val="23"/>
                      <w:szCs w:val="23"/>
                    </w:rPr>
                  </w:rPrChange>
                </w:rPr>
                <w:delText>本人</w:delText>
              </w:r>
            </w:del>
            <w:del w:id="24569" w:author="？！。。。" w:date="2024-04-29T15:59:20Z">
              <w:r>
                <w:rPr>
                  <w:rFonts w:hint="eastAsia" w:ascii="仿宋" w:hAnsi="仿宋" w:eastAsia="仿宋" w:cs="仿宋"/>
                  <w:sz w:val="26"/>
                  <w:szCs w:val="26"/>
                  <w:rPrChange w:id="24570" w:author="？！。。。" w:date="2024-04-29T16:21:47Z">
                    <w:rPr>
                      <w:sz w:val="23"/>
                      <w:szCs w:val="23"/>
                    </w:rPr>
                  </w:rPrChange>
                </w:rPr>
                <w:delText xml:space="preserve"> </w:delText>
              </w:r>
            </w:del>
            <w:del w:id="24571" w:author="？！。。。" w:date="2024-04-29T15:59:20Z">
              <w:r>
                <w:rPr>
                  <w:rFonts w:hint="eastAsia" w:ascii="仿宋" w:hAnsi="仿宋" w:eastAsia="仿宋" w:cs="仿宋"/>
                  <w:spacing w:val="5"/>
                  <w:sz w:val="26"/>
                  <w:szCs w:val="26"/>
                  <w:rPrChange w:id="24572" w:author="？！。。。" w:date="2024-04-29T16:21:47Z">
                    <w:rPr>
                      <w:spacing w:val="5"/>
                      <w:sz w:val="23"/>
                      <w:szCs w:val="23"/>
                    </w:rPr>
                  </w:rPrChange>
                </w:rPr>
                <w:delText>主要</w:delText>
              </w:r>
            </w:del>
            <w:del w:id="24573" w:author="？！。。。" w:date="2024-04-29T15:59:20Z">
              <w:r>
                <w:rPr>
                  <w:rFonts w:hint="eastAsia" w:ascii="仿宋" w:hAnsi="仿宋" w:eastAsia="仿宋" w:cs="仿宋"/>
                  <w:sz w:val="26"/>
                  <w:szCs w:val="26"/>
                  <w:rPrChange w:id="24574" w:author="？！。。。" w:date="2024-04-29T16:21:47Z">
                    <w:rPr>
                      <w:sz w:val="23"/>
                      <w:szCs w:val="23"/>
                    </w:rPr>
                  </w:rPrChange>
                </w:rPr>
                <w:delText xml:space="preserve"> </w:delText>
              </w:r>
            </w:del>
            <w:del w:id="24575" w:author="？！。。。" w:date="2024-04-29T15:59:20Z">
              <w:r>
                <w:rPr>
                  <w:rFonts w:hint="eastAsia" w:ascii="仿宋" w:hAnsi="仿宋" w:eastAsia="仿宋" w:cs="仿宋"/>
                  <w:spacing w:val="7"/>
                  <w:sz w:val="26"/>
                  <w:szCs w:val="26"/>
                  <w:rPrChange w:id="24576" w:author="？！。。。" w:date="2024-04-29T16:21:47Z">
                    <w:rPr>
                      <w:spacing w:val="7"/>
                      <w:sz w:val="23"/>
                      <w:szCs w:val="23"/>
                    </w:rPr>
                  </w:rPrChange>
                </w:rPr>
                <w:delText>简历</w:delText>
              </w:r>
            </w:del>
          </w:p>
        </w:tc>
        <w:tc>
          <w:tcPr>
            <w:tcW w:w="7154" w:type="dxa"/>
            <w:gridSpan w:val="7"/>
            <w:tcBorders>
              <w:right w:val="nil"/>
            </w:tcBorders>
            <w:vAlign w:val="top"/>
          </w:tcPr>
          <w:p w14:paraId="217CE9A5">
            <w:pPr>
              <w:spacing w:line="560" w:lineRule="exact"/>
              <w:jc w:val="both"/>
              <w:rPr>
                <w:del w:id="24578" w:author="？！。。。" w:date="2024-04-29T15:59:20Z"/>
                <w:rFonts w:hint="eastAsia" w:ascii="仿宋" w:hAnsi="仿宋" w:eastAsia="仿宋" w:cs="仿宋"/>
                <w:sz w:val="26"/>
                <w:szCs w:val="26"/>
                <w:rPrChange w:id="24579" w:author="？！。。。" w:date="2024-04-29T16:21:47Z">
                  <w:rPr>
                    <w:del w:id="24580" w:author="？！。。。" w:date="2024-04-29T15:59:20Z"/>
                    <w:rFonts w:ascii="Arial"/>
                    <w:sz w:val="21"/>
                  </w:rPr>
                </w:rPrChange>
              </w:rPr>
              <w:pPrChange w:id="24577" w:author="？！。。。" w:date="2024-04-29T17:02:01Z">
                <w:pPr>
                  <w:spacing w:line="262" w:lineRule="auto"/>
                </w:pPr>
              </w:pPrChange>
            </w:pPr>
          </w:p>
          <w:p w14:paraId="4B568830">
            <w:pPr>
              <w:spacing w:line="560" w:lineRule="exact"/>
              <w:jc w:val="both"/>
              <w:rPr>
                <w:del w:id="24582" w:author="？！。。。" w:date="2024-04-29T15:59:20Z"/>
                <w:rFonts w:hint="eastAsia" w:ascii="仿宋" w:hAnsi="仿宋" w:eastAsia="仿宋" w:cs="仿宋"/>
                <w:sz w:val="26"/>
                <w:szCs w:val="26"/>
                <w:rPrChange w:id="24583" w:author="？！。。。" w:date="2024-04-29T16:21:47Z">
                  <w:rPr>
                    <w:del w:id="24584" w:author="？！。。。" w:date="2024-04-29T15:59:20Z"/>
                    <w:rFonts w:ascii="Arial"/>
                    <w:sz w:val="21"/>
                  </w:rPr>
                </w:rPrChange>
              </w:rPr>
              <w:pPrChange w:id="24581" w:author="？！。。。" w:date="2024-04-29T17:02:01Z">
                <w:pPr>
                  <w:spacing w:line="262" w:lineRule="auto"/>
                </w:pPr>
              </w:pPrChange>
            </w:pPr>
          </w:p>
          <w:p w14:paraId="470C8EF2">
            <w:pPr>
              <w:spacing w:line="560" w:lineRule="exact"/>
              <w:jc w:val="both"/>
              <w:rPr>
                <w:del w:id="24586" w:author="？！。。。" w:date="2024-04-29T15:59:20Z"/>
                <w:rFonts w:hint="eastAsia" w:ascii="仿宋" w:hAnsi="仿宋" w:eastAsia="仿宋" w:cs="仿宋"/>
                <w:sz w:val="26"/>
                <w:szCs w:val="26"/>
                <w:rPrChange w:id="24587" w:author="？！。。。" w:date="2024-04-29T16:21:47Z">
                  <w:rPr>
                    <w:del w:id="24588" w:author="？！。。。" w:date="2024-04-29T15:59:20Z"/>
                    <w:rFonts w:ascii="Arial"/>
                    <w:sz w:val="21"/>
                  </w:rPr>
                </w:rPrChange>
              </w:rPr>
              <w:pPrChange w:id="24585" w:author="？！。。。" w:date="2024-04-29T17:02:01Z">
                <w:pPr>
                  <w:spacing w:line="263" w:lineRule="auto"/>
                </w:pPr>
              </w:pPrChange>
            </w:pPr>
          </w:p>
          <w:p w14:paraId="5200CCDA">
            <w:pPr>
              <w:spacing w:line="560" w:lineRule="exact"/>
              <w:jc w:val="both"/>
              <w:rPr>
                <w:del w:id="24590" w:author="？！。。。" w:date="2024-04-29T15:59:20Z"/>
                <w:rFonts w:hint="eastAsia" w:ascii="仿宋" w:hAnsi="仿宋" w:eastAsia="仿宋" w:cs="仿宋"/>
                <w:sz w:val="26"/>
                <w:szCs w:val="26"/>
                <w:rPrChange w:id="24591" w:author="？！。。。" w:date="2024-04-29T16:21:47Z">
                  <w:rPr>
                    <w:del w:id="24592" w:author="？！。。。" w:date="2024-04-29T15:59:20Z"/>
                    <w:rFonts w:ascii="Arial"/>
                    <w:sz w:val="21"/>
                  </w:rPr>
                </w:rPrChange>
              </w:rPr>
              <w:pPrChange w:id="24589" w:author="？！。。。" w:date="2024-04-29T17:02:01Z">
                <w:pPr>
                  <w:spacing w:line="263" w:lineRule="auto"/>
                </w:pPr>
              </w:pPrChange>
            </w:pPr>
          </w:p>
          <w:p w14:paraId="5F38976F">
            <w:pPr>
              <w:spacing w:line="560" w:lineRule="exact"/>
              <w:jc w:val="both"/>
              <w:rPr>
                <w:del w:id="24594" w:author="？！。。。" w:date="2024-04-29T15:59:20Z"/>
                <w:rFonts w:hint="eastAsia" w:ascii="仿宋" w:hAnsi="仿宋" w:eastAsia="仿宋" w:cs="仿宋"/>
                <w:sz w:val="26"/>
                <w:szCs w:val="26"/>
                <w:rPrChange w:id="24595" w:author="？！。。。" w:date="2024-04-29T16:21:47Z">
                  <w:rPr>
                    <w:del w:id="24596" w:author="？！。。。" w:date="2024-04-29T15:59:20Z"/>
                    <w:rFonts w:ascii="Arial"/>
                    <w:sz w:val="21"/>
                  </w:rPr>
                </w:rPrChange>
              </w:rPr>
              <w:pPrChange w:id="24593" w:author="？！。。。" w:date="2024-04-29T17:02:01Z">
                <w:pPr>
                  <w:spacing w:line="263" w:lineRule="auto"/>
                </w:pPr>
              </w:pPrChange>
            </w:pPr>
          </w:p>
          <w:p w14:paraId="29788DED">
            <w:pPr>
              <w:spacing w:line="560" w:lineRule="exact"/>
              <w:jc w:val="both"/>
              <w:rPr>
                <w:del w:id="24598" w:author="？！。。。" w:date="2024-04-29T15:59:20Z"/>
                <w:rFonts w:hint="eastAsia" w:ascii="仿宋" w:hAnsi="仿宋" w:eastAsia="仿宋" w:cs="仿宋"/>
                <w:sz w:val="26"/>
                <w:szCs w:val="26"/>
                <w:rPrChange w:id="24599" w:author="？！。。。" w:date="2024-04-29T16:21:47Z">
                  <w:rPr>
                    <w:del w:id="24600" w:author="？！。。。" w:date="2024-04-29T15:59:20Z"/>
                    <w:rFonts w:ascii="Arial"/>
                    <w:sz w:val="21"/>
                  </w:rPr>
                </w:rPrChange>
              </w:rPr>
              <w:pPrChange w:id="24597" w:author="？！。。。" w:date="2024-04-29T17:02:01Z">
                <w:pPr>
                  <w:spacing w:line="263" w:lineRule="auto"/>
                </w:pPr>
              </w:pPrChange>
            </w:pPr>
          </w:p>
          <w:p w14:paraId="52CC2D52">
            <w:pPr>
              <w:pStyle w:val="10"/>
              <w:spacing w:before="0" w:line="560" w:lineRule="exact"/>
              <w:ind w:left="4170"/>
              <w:jc w:val="both"/>
              <w:rPr>
                <w:del w:id="24602" w:author="？！。。。" w:date="2024-04-29T15:59:20Z"/>
                <w:rFonts w:hint="eastAsia" w:ascii="仿宋" w:hAnsi="仿宋" w:eastAsia="仿宋" w:cs="仿宋"/>
                <w:sz w:val="26"/>
                <w:szCs w:val="26"/>
                <w:rPrChange w:id="24603" w:author="？！。。。" w:date="2024-04-29T16:21:47Z">
                  <w:rPr>
                    <w:del w:id="24604" w:author="？！。。。" w:date="2024-04-29T15:59:20Z"/>
                    <w:sz w:val="23"/>
                    <w:szCs w:val="23"/>
                  </w:rPr>
                </w:rPrChange>
              </w:rPr>
              <w:pPrChange w:id="24601" w:author="？！。。。" w:date="2024-04-29T17:02:01Z">
                <w:pPr>
                  <w:pStyle w:val="10"/>
                  <w:spacing w:before="75" w:line="219" w:lineRule="auto"/>
                  <w:ind w:left="4170"/>
                </w:pPr>
              </w:pPrChange>
            </w:pPr>
            <w:del w:id="24605" w:author="？！。。。" w:date="2024-04-29T15:59:20Z">
              <w:r>
                <w:rPr>
                  <w:rFonts w:hint="eastAsia" w:ascii="仿宋" w:hAnsi="仿宋" w:eastAsia="仿宋" w:cs="仿宋"/>
                  <w:spacing w:val="-1"/>
                  <w:sz w:val="26"/>
                  <w:szCs w:val="26"/>
                  <w:rPrChange w:id="24606" w:author="？！。。。" w:date="2024-04-29T16:21:47Z">
                    <w:rPr>
                      <w:spacing w:val="-1"/>
                      <w:sz w:val="23"/>
                      <w:szCs w:val="23"/>
                    </w:rPr>
                  </w:rPrChange>
                </w:rPr>
                <w:delText>本人签字：</w:delText>
              </w:r>
            </w:del>
          </w:p>
          <w:p w14:paraId="142A1296">
            <w:pPr>
              <w:pStyle w:val="10"/>
              <w:spacing w:before="0" w:line="560" w:lineRule="exact"/>
              <w:ind w:left="5580"/>
              <w:jc w:val="both"/>
              <w:rPr>
                <w:del w:id="24608" w:author="？！。。。" w:date="2024-04-29T15:59:20Z"/>
                <w:rFonts w:hint="eastAsia" w:ascii="仿宋" w:hAnsi="仿宋" w:eastAsia="仿宋" w:cs="仿宋"/>
                <w:sz w:val="26"/>
                <w:szCs w:val="26"/>
                <w:rPrChange w:id="24609" w:author="？！。。。" w:date="2024-04-29T16:21:47Z">
                  <w:rPr>
                    <w:del w:id="24610" w:author="？！。。。" w:date="2024-04-29T15:59:20Z"/>
                    <w:sz w:val="23"/>
                    <w:szCs w:val="23"/>
                  </w:rPr>
                </w:rPrChange>
              </w:rPr>
              <w:pPrChange w:id="24607" w:author="？！。。。" w:date="2024-04-29T17:02:01Z">
                <w:pPr>
                  <w:pStyle w:val="10"/>
                  <w:spacing w:before="208" w:line="219" w:lineRule="auto"/>
                  <w:ind w:left="5580"/>
                </w:pPr>
              </w:pPrChange>
            </w:pPr>
            <w:del w:id="24611" w:author="？！。。。" w:date="2024-04-29T15:59:20Z">
              <w:r>
                <w:rPr>
                  <w:rFonts w:hint="eastAsia" w:ascii="仿宋" w:hAnsi="仿宋" w:eastAsia="仿宋" w:cs="仿宋"/>
                  <w:spacing w:val="-5"/>
                  <w:sz w:val="26"/>
                  <w:szCs w:val="26"/>
                  <w:rPrChange w:id="24612" w:author="？！。。。" w:date="2024-04-29T16:21:47Z">
                    <w:rPr>
                      <w:spacing w:val="-5"/>
                      <w:sz w:val="23"/>
                      <w:szCs w:val="23"/>
                    </w:rPr>
                  </w:rPrChange>
                </w:rPr>
                <w:delText>年</w:delText>
              </w:r>
            </w:del>
            <w:del w:id="24613" w:author="？！。。。" w:date="2024-04-29T15:59:20Z">
              <w:r>
                <w:rPr>
                  <w:rFonts w:hint="eastAsia" w:ascii="仿宋" w:hAnsi="仿宋" w:eastAsia="仿宋" w:cs="仿宋"/>
                  <w:spacing w:val="6"/>
                  <w:sz w:val="26"/>
                  <w:szCs w:val="26"/>
                  <w:rPrChange w:id="24614" w:author="？！。。。" w:date="2024-04-29T16:21:47Z">
                    <w:rPr>
                      <w:spacing w:val="6"/>
                      <w:sz w:val="23"/>
                      <w:szCs w:val="23"/>
                    </w:rPr>
                  </w:rPrChange>
                </w:rPr>
                <w:delText xml:space="preserve">       </w:delText>
              </w:r>
            </w:del>
            <w:del w:id="24615" w:author="？！。。。" w:date="2024-04-29T15:59:20Z">
              <w:r>
                <w:rPr>
                  <w:rFonts w:hint="eastAsia" w:ascii="仿宋" w:hAnsi="仿宋" w:eastAsia="仿宋" w:cs="仿宋"/>
                  <w:spacing w:val="-5"/>
                  <w:sz w:val="26"/>
                  <w:szCs w:val="26"/>
                  <w:rPrChange w:id="24616" w:author="？！。。。" w:date="2024-04-29T16:21:47Z">
                    <w:rPr>
                      <w:spacing w:val="-5"/>
                      <w:sz w:val="23"/>
                      <w:szCs w:val="23"/>
                    </w:rPr>
                  </w:rPrChange>
                </w:rPr>
                <w:delText>月</w:delText>
              </w:r>
            </w:del>
          </w:p>
        </w:tc>
        <w:tc>
          <w:tcPr>
            <w:tcW w:w="641" w:type="dxa"/>
            <w:tcBorders>
              <w:left w:val="nil"/>
            </w:tcBorders>
            <w:vAlign w:val="top"/>
          </w:tcPr>
          <w:p w14:paraId="5457B223">
            <w:pPr>
              <w:spacing w:line="560" w:lineRule="exact"/>
              <w:jc w:val="both"/>
              <w:rPr>
                <w:del w:id="24618" w:author="？！。。。" w:date="2024-04-29T15:59:20Z"/>
                <w:rFonts w:hint="eastAsia" w:ascii="仿宋" w:hAnsi="仿宋" w:eastAsia="仿宋" w:cs="仿宋"/>
                <w:sz w:val="26"/>
                <w:szCs w:val="26"/>
                <w:rPrChange w:id="24619" w:author="？！。。。" w:date="2024-04-29T16:21:47Z">
                  <w:rPr>
                    <w:del w:id="24620" w:author="？！。。。" w:date="2024-04-29T15:59:20Z"/>
                    <w:rFonts w:ascii="Arial"/>
                    <w:sz w:val="21"/>
                  </w:rPr>
                </w:rPrChange>
              </w:rPr>
              <w:pPrChange w:id="24617" w:author="？！。。。" w:date="2024-04-29T17:02:01Z">
                <w:pPr>
                  <w:spacing w:line="245" w:lineRule="auto"/>
                </w:pPr>
              </w:pPrChange>
            </w:pPr>
          </w:p>
          <w:p w14:paraId="053E854C">
            <w:pPr>
              <w:spacing w:line="560" w:lineRule="exact"/>
              <w:jc w:val="both"/>
              <w:rPr>
                <w:del w:id="24622" w:author="？！。。。" w:date="2024-04-29T15:59:20Z"/>
                <w:rFonts w:hint="eastAsia" w:ascii="仿宋" w:hAnsi="仿宋" w:eastAsia="仿宋" w:cs="仿宋"/>
                <w:sz w:val="26"/>
                <w:szCs w:val="26"/>
                <w:rPrChange w:id="24623" w:author="？！。。。" w:date="2024-04-29T16:21:47Z">
                  <w:rPr>
                    <w:del w:id="24624" w:author="？！。。。" w:date="2024-04-29T15:59:20Z"/>
                    <w:rFonts w:ascii="Arial"/>
                    <w:sz w:val="21"/>
                  </w:rPr>
                </w:rPrChange>
              </w:rPr>
              <w:pPrChange w:id="24621" w:author="？！。。。" w:date="2024-04-29T17:02:01Z">
                <w:pPr>
                  <w:spacing w:line="245" w:lineRule="auto"/>
                </w:pPr>
              </w:pPrChange>
            </w:pPr>
          </w:p>
          <w:p w14:paraId="39B830E1">
            <w:pPr>
              <w:spacing w:line="560" w:lineRule="exact"/>
              <w:jc w:val="both"/>
              <w:rPr>
                <w:del w:id="24626" w:author="？！。。。" w:date="2024-04-29T15:59:20Z"/>
                <w:rFonts w:hint="eastAsia" w:ascii="仿宋" w:hAnsi="仿宋" w:eastAsia="仿宋" w:cs="仿宋"/>
                <w:sz w:val="26"/>
                <w:szCs w:val="26"/>
                <w:rPrChange w:id="24627" w:author="？！。。。" w:date="2024-04-29T16:21:47Z">
                  <w:rPr>
                    <w:del w:id="24628" w:author="？！。。。" w:date="2024-04-29T15:59:20Z"/>
                    <w:rFonts w:ascii="Arial"/>
                    <w:sz w:val="21"/>
                  </w:rPr>
                </w:rPrChange>
              </w:rPr>
              <w:pPrChange w:id="24625" w:author="？！。。。" w:date="2024-04-29T17:02:01Z">
                <w:pPr>
                  <w:spacing w:line="245" w:lineRule="auto"/>
                </w:pPr>
              </w:pPrChange>
            </w:pPr>
          </w:p>
          <w:p w14:paraId="032E52C1">
            <w:pPr>
              <w:spacing w:line="560" w:lineRule="exact"/>
              <w:jc w:val="both"/>
              <w:rPr>
                <w:del w:id="24630" w:author="？！。。。" w:date="2024-04-29T15:59:20Z"/>
                <w:rFonts w:hint="eastAsia" w:ascii="仿宋" w:hAnsi="仿宋" w:eastAsia="仿宋" w:cs="仿宋"/>
                <w:sz w:val="26"/>
                <w:szCs w:val="26"/>
                <w:rPrChange w:id="24631" w:author="？！。。。" w:date="2024-04-29T16:21:47Z">
                  <w:rPr>
                    <w:del w:id="24632" w:author="？！。。。" w:date="2024-04-29T15:59:20Z"/>
                    <w:rFonts w:ascii="Arial"/>
                    <w:sz w:val="21"/>
                  </w:rPr>
                </w:rPrChange>
              </w:rPr>
              <w:pPrChange w:id="24629" w:author="？！。。。" w:date="2024-04-29T17:02:01Z">
                <w:pPr>
                  <w:spacing w:line="245" w:lineRule="auto"/>
                </w:pPr>
              </w:pPrChange>
            </w:pPr>
          </w:p>
          <w:p w14:paraId="63A4D09D">
            <w:pPr>
              <w:spacing w:line="560" w:lineRule="exact"/>
              <w:jc w:val="both"/>
              <w:rPr>
                <w:del w:id="24634" w:author="？！。。。" w:date="2024-04-29T15:59:20Z"/>
                <w:rFonts w:hint="eastAsia" w:ascii="仿宋" w:hAnsi="仿宋" w:eastAsia="仿宋" w:cs="仿宋"/>
                <w:sz w:val="26"/>
                <w:szCs w:val="26"/>
                <w:rPrChange w:id="24635" w:author="？！。。。" w:date="2024-04-29T16:21:47Z">
                  <w:rPr>
                    <w:del w:id="24636" w:author="？！。。。" w:date="2024-04-29T15:59:20Z"/>
                    <w:rFonts w:ascii="Arial"/>
                    <w:sz w:val="21"/>
                  </w:rPr>
                </w:rPrChange>
              </w:rPr>
              <w:pPrChange w:id="24633" w:author="？！。。。" w:date="2024-04-29T17:02:01Z">
                <w:pPr>
                  <w:spacing w:line="246" w:lineRule="auto"/>
                </w:pPr>
              </w:pPrChange>
            </w:pPr>
          </w:p>
          <w:p w14:paraId="43DC7752">
            <w:pPr>
              <w:spacing w:line="560" w:lineRule="exact"/>
              <w:jc w:val="both"/>
              <w:rPr>
                <w:del w:id="24638" w:author="？！。。。" w:date="2024-04-29T15:59:20Z"/>
                <w:rFonts w:hint="eastAsia" w:ascii="仿宋" w:hAnsi="仿宋" w:eastAsia="仿宋" w:cs="仿宋"/>
                <w:sz w:val="26"/>
                <w:szCs w:val="26"/>
                <w:rPrChange w:id="24639" w:author="？！。。。" w:date="2024-04-29T16:21:47Z">
                  <w:rPr>
                    <w:del w:id="24640" w:author="？！。。。" w:date="2024-04-29T15:59:20Z"/>
                    <w:rFonts w:ascii="Arial"/>
                    <w:sz w:val="21"/>
                  </w:rPr>
                </w:rPrChange>
              </w:rPr>
              <w:pPrChange w:id="24637" w:author="？！。。。" w:date="2024-04-29T17:02:01Z">
                <w:pPr>
                  <w:spacing w:line="246" w:lineRule="auto"/>
                </w:pPr>
              </w:pPrChange>
            </w:pPr>
          </w:p>
          <w:p w14:paraId="2E4BD61D">
            <w:pPr>
              <w:spacing w:line="560" w:lineRule="exact"/>
              <w:jc w:val="both"/>
              <w:rPr>
                <w:del w:id="24642" w:author="？！。。。" w:date="2024-04-29T15:59:20Z"/>
                <w:rFonts w:hint="eastAsia" w:ascii="仿宋" w:hAnsi="仿宋" w:eastAsia="仿宋" w:cs="仿宋"/>
                <w:sz w:val="26"/>
                <w:szCs w:val="26"/>
                <w:rPrChange w:id="24643" w:author="？！。。。" w:date="2024-04-29T16:21:47Z">
                  <w:rPr>
                    <w:del w:id="24644" w:author="？！。。。" w:date="2024-04-29T15:59:20Z"/>
                    <w:rFonts w:ascii="Arial"/>
                    <w:sz w:val="21"/>
                  </w:rPr>
                </w:rPrChange>
              </w:rPr>
              <w:pPrChange w:id="24641" w:author="？！。。。" w:date="2024-04-29T17:02:01Z">
                <w:pPr>
                  <w:spacing w:line="246" w:lineRule="auto"/>
                </w:pPr>
              </w:pPrChange>
            </w:pPr>
          </w:p>
          <w:p w14:paraId="5DC84BD5">
            <w:pPr>
              <w:spacing w:line="560" w:lineRule="exact"/>
              <w:jc w:val="both"/>
              <w:rPr>
                <w:del w:id="24646" w:author="？！。。。" w:date="2024-04-29T15:59:20Z"/>
                <w:rFonts w:hint="eastAsia" w:ascii="仿宋" w:hAnsi="仿宋" w:eastAsia="仿宋" w:cs="仿宋"/>
                <w:sz w:val="26"/>
                <w:szCs w:val="26"/>
                <w:rPrChange w:id="24647" w:author="？！。。。" w:date="2024-04-29T16:21:47Z">
                  <w:rPr>
                    <w:del w:id="24648" w:author="？！。。。" w:date="2024-04-29T15:59:20Z"/>
                    <w:rFonts w:ascii="Arial"/>
                    <w:sz w:val="21"/>
                  </w:rPr>
                </w:rPrChange>
              </w:rPr>
              <w:pPrChange w:id="24645" w:author="？！。。。" w:date="2024-04-29T17:02:01Z">
                <w:pPr>
                  <w:spacing w:line="246" w:lineRule="auto"/>
                </w:pPr>
              </w:pPrChange>
            </w:pPr>
          </w:p>
          <w:p w14:paraId="40FF723F">
            <w:pPr>
              <w:spacing w:line="560" w:lineRule="exact"/>
              <w:jc w:val="both"/>
              <w:rPr>
                <w:del w:id="24650" w:author="？！。。。" w:date="2024-04-29T15:59:20Z"/>
                <w:rFonts w:hint="eastAsia" w:ascii="仿宋" w:hAnsi="仿宋" w:eastAsia="仿宋" w:cs="仿宋"/>
                <w:sz w:val="26"/>
                <w:szCs w:val="26"/>
                <w:rPrChange w:id="24651" w:author="？！。。。" w:date="2024-04-29T16:21:47Z">
                  <w:rPr>
                    <w:del w:id="24652" w:author="？！。。。" w:date="2024-04-29T15:59:20Z"/>
                    <w:rFonts w:ascii="Arial"/>
                    <w:sz w:val="21"/>
                  </w:rPr>
                </w:rPrChange>
              </w:rPr>
              <w:pPrChange w:id="24649" w:author="？！。。。" w:date="2024-04-29T17:02:01Z">
                <w:pPr>
                  <w:spacing w:line="246" w:lineRule="auto"/>
                </w:pPr>
              </w:pPrChange>
            </w:pPr>
          </w:p>
          <w:p w14:paraId="776FD119">
            <w:pPr>
              <w:pStyle w:val="10"/>
              <w:spacing w:before="0" w:line="560" w:lineRule="exact"/>
              <w:ind w:left="291"/>
              <w:jc w:val="both"/>
              <w:rPr>
                <w:del w:id="24654" w:author="？！。。。" w:date="2024-04-29T15:59:20Z"/>
                <w:rFonts w:hint="eastAsia" w:ascii="仿宋" w:hAnsi="仿宋" w:eastAsia="仿宋" w:cs="仿宋"/>
                <w:sz w:val="26"/>
                <w:szCs w:val="26"/>
                <w:rPrChange w:id="24655" w:author="？！。。。" w:date="2024-04-29T16:21:47Z">
                  <w:rPr>
                    <w:del w:id="24656" w:author="？！。。。" w:date="2024-04-29T15:59:20Z"/>
                    <w:sz w:val="23"/>
                    <w:szCs w:val="23"/>
                  </w:rPr>
                </w:rPrChange>
              </w:rPr>
              <w:pPrChange w:id="24653" w:author="？！。。。" w:date="2024-04-29T17:02:01Z">
                <w:pPr>
                  <w:pStyle w:val="10"/>
                  <w:spacing w:before="75" w:line="184" w:lineRule="auto"/>
                  <w:ind w:left="291"/>
                </w:pPr>
              </w:pPrChange>
            </w:pPr>
            <w:del w:id="24657" w:author="？！。。。" w:date="2024-04-29T15:59:20Z">
              <w:r>
                <w:rPr>
                  <w:rFonts w:hint="eastAsia" w:ascii="仿宋" w:hAnsi="仿宋" w:eastAsia="仿宋" w:cs="仿宋"/>
                  <w:sz w:val="26"/>
                  <w:szCs w:val="26"/>
                  <w:rPrChange w:id="24658" w:author="？！。。。" w:date="2024-04-29T16:21:47Z">
                    <w:rPr>
                      <w:sz w:val="23"/>
                      <w:szCs w:val="23"/>
                    </w:rPr>
                  </w:rPrChange>
                </w:rPr>
                <w:delText>日</w:delText>
              </w:r>
            </w:del>
          </w:p>
        </w:tc>
      </w:tr>
      <w:tr w14:paraId="463A5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del w:id="24659" w:author="？！。。。" w:date="2024-04-29T15:59:20Z"/>
        </w:trPr>
        <w:tc>
          <w:tcPr>
            <w:tcW w:w="724" w:type="dxa"/>
            <w:vAlign w:val="top"/>
          </w:tcPr>
          <w:p w14:paraId="223073F1">
            <w:pPr>
              <w:spacing w:line="560" w:lineRule="exact"/>
              <w:jc w:val="both"/>
              <w:rPr>
                <w:del w:id="24661" w:author="？！。。。" w:date="2024-04-29T15:59:20Z"/>
                <w:rFonts w:hint="eastAsia" w:ascii="仿宋" w:hAnsi="仿宋" w:eastAsia="仿宋" w:cs="仿宋"/>
                <w:sz w:val="26"/>
                <w:szCs w:val="26"/>
                <w:rPrChange w:id="24662" w:author="？！。。。" w:date="2024-04-29T16:21:47Z">
                  <w:rPr>
                    <w:del w:id="24663" w:author="？！。。。" w:date="2024-04-29T15:59:20Z"/>
                    <w:rFonts w:ascii="Arial"/>
                    <w:sz w:val="21"/>
                  </w:rPr>
                </w:rPrChange>
              </w:rPr>
              <w:pPrChange w:id="24660" w:author="？！。。。" w:date="2024-04-29T17:02:01Z">
                <w:pPr>
                  <w:spacing w:line="439" w:lineRule="auto"/>
                </w:pPr>
              </w:pPrChange>
            </w:pPr>
          </w:p>
          <w:p w14:paraId="5A96E2B7">
            <w:pPr>
              <w:pStyle w:val="10"/>
              <w:spacing w:before="0" w:line="560" w:lineRule="exact"/>
              <w:ind w:left="124" w:right="116"/>
              <w:jc w:val="both"/>
              <w:rPr>
                <w:del w:id="24665" w:author="？！。。。" w:date="2024-04-29T15:59:20Z"/>
                <w:rFonts w:hint="eastAsia" w:ascii="仿宋" w:hAnsi="仿宋" w:eastAsia="仿宋" w:cs="仿宋"/>
                <w:sz w:val="26"/>
                <w:szCs w:val="26"/>
                <w:rPrChange w:id="24666" w:author="？！。。。" w:date="2024-04-29T16:21:47Z">
                  <w:rPr>
                    <w:del w:id="24667" w:author="？！。。。" w:date="2024-04-29T15:59:20Z"/>
                    <w:sz w:val="23"/>
                    <w:szCs w:val="23"/>
                  </w:rPr>
                </w:rPrChange>
              </w:rPr>
              <w:pPrChange w:id="24664" w:author="？！。。。" w:date="2024-04-29T17:02:01Z">
                <w:pPr>
                  <w:pStyle w:val="10"/>
                  <w:spacing w:before="74" w:line="243" w:lineRule="auto"/>
                  <w:ind w:left="124" w:right="116"/>
                  <w:jc w:val="both"/>
                </w:pPr>
              </w:pPrChange>
            </w:pPr>
            <w:del w:id="24668" w:author="？！。。。" w:date="2024-04-29T15:59:20Z">
              <w:r>
                <w:rPr>
                  <w:rFonts w:hint="eastAsia" w:ascii="仿宋" w:hAnsi="仿宋" w:eastAsia="仿宋" w:cs="仿宋"/>
                  <w:spacing w:val="6"/>
                  <w:sz w:val="26"/>
                  <w:szCs w:val="26"/>
                  <w:rPrChange w:id="24669" w:author="？！。。。" w:date="2024-04-29T16:21:47Z">
                    <w:rPr>
                      <w:spacing w:val="6"/>
                      <w:sz w:val="23"/>
                      <w:szCs w:val="23"/>
                    </w:rPr>
                  </w:rPrChange>
                </w:rPr>
                <w:delText>所在</w:delText>
              </w:r>
            </w:del>
            <w:del w:id="24670" w:author="？！。。。" w:date="2024-04-29T15:59:20Z">
              <w:r>
                <w:rPr>
                  <w:rFonts w:hint="eastAsia" w:ascii="仿宋" w:hAnsi="仿宋" w:eastAsia="仿宋" w:cs="仿宋"/>
                  <w:sz w:val="26"/>
                  <w:szCs w:val="26"/>
                  <w:rPrChange w:id="24671" w:author="？！。。。" w:date="2024-04-29T16:21:47Z">
                    <w:rPr>
                      <w:sz w:val="23"/>
                      <w:szCs w:val="23"/>
                    </w:rPr>
                  </w:rPrChange>
                </w:rPr>
                <w:delText xml:space="preserve"> </w:delText>
              </w:r>
            </w:del>
            <w:del w:id="24672" w:author="？！。。。" w:date="2024-04-29T15:59:20Z">
              <w:r>
                <w:rPr>
                  <w:rFonts w:hint="eastAsia" w:ascii="仿宋" w:hAnsi="仿宋" w:eastAsia="仿宋" w:cs="仿宋"/>
                  <w:spacing w:val="6"/>
                  <w:sz w:val="26"/>
                  <w:szCs w:val="26"/>
                  <w:rPrChange w:id="24673" w:author="？！。。。" w:date="2024-04-29T16:21:47Z">
                    <w:rPr>
                      <w:spacing w:val="6"/>
                      <w:sz w:val="23"/>
                      <w:szCs w:val="23"/>
                    </w:rPr>
                  </w:rPrChange>
                </w:rPr>
                <w:delText>支部</w:delText>
              </w:r>
            </w:del>
            <w:del w:id="24674" w:author="？！。。。" w:date="2024-04-29T15:59:20Z">
              <w:r>
                <w:rPr>
                  <w:rFonts w:hint="eastAsia" w:ascii="仿宋" w:hAnsi="仿宋" w:eastAsia="仿宋" w:cs="仿宋"/>
                  <w:sz w:val="26"/>
                  <w:szCs w:val="26"/>
                  <w:rPrChange w:id="24675" w:author="？！。。。" w:date="2024-04-29T16:21:47Z">
                    <w:rPr>
                      <w:sz w:val="23"/>
                      <w:szCs w:val="23"/>
                    </w:rPr>
                  </w:rPrChange>
                </w:rPr>
                <w:delText xml:space="preserve"> </w:delText>
              </w:r>
            </w:del>
            <w:del w:id="24676" w:author="？！。。。" w:date="2024-04-29T15:59:20Z">
              <w:r>
                <w:rPr>
                  <w:rFonts w:hint="eastAsia" w:ascii="仿宋" w:hAnsi="仿宋" w:eastAsia="仿宋" w:cs="仿宋"/>
                  <w:spacing w:val="5"/>
                  <w:sz w:val="26"/>
                  <w:szCs w:val="26"/>
                  <w:rPrChange w:id="24677" w:author="？！。。。" w:date="2024-04-29T16:21:47Z">
                    <w:rPr>
                      <w:spacing w:val="5"/>
                      <w:sz w:val="23"/>
                      <w:szCs w:val="23"/>
                    </w:rPr>
                  </w:rPrChange>
                </w:rPr>
                <w:delText>审查</w:delText>
              </w:r>
            </w:del>
            <w:del w:id="24678" w:author="？！。。。" w:date="2024-04-29T15:59:20Z">
              <w:r>
                <w:rPr>
                  <w:rFonts w:hint="eastAsia" w:ascii="仿宋" w:hAnsi="仿宋" w:eastAsia="仿宋" w:cs="仿宋"/>
                  <w:sz w:val="26"/>
                  <w:szCs w:val="26"/>
                  <w:rPrChange w:id="24679" w:author="？！。。。" w:date="2024-04-29T16:21:47Z">
                    <w:rPr>
                      <w:sz w:val="23"/>
                      <w:szCs w:val="23"/>
                    </w:rPr>
                  </w:rPrChange>
                </w:rPr>
                <w:delText xml:space="preserve"> </w:delText>
              </w:r>
            </w:del>
            <w:del w:id="24680" w:author="？！。。。" w:date="2024-04-29T15:59:20Z">
              <w:r>
                <w:rPr>
                  <w:rFonts w:hint="eastAsia" w:ascii="仿宋" w:hAnsi="仿宋" w:eastAsia="仿宋" w:cs="仿宋"/>
                  <w:spacing w:val="5"/>
                  <w:sz w:val="26"/>
                  <w:szCs w:val="26"/>
                  <w:rPrChange w:id="24681" w:author="？！。。。" w:date="2024-04-29T16:21:47Z">
                    <w:rPr>
                      <w:spacing w:val="5"/>
                      <w:sz w:val="23"/>
                      <w:szCs w:val="23"/>
                    </w:rPr>
                  </w:rPrChange>
                </w:rPr>
                <w:delText>意见</w:delText>
              </w:r>
            </w:del>
          </w:p>
        </w:tc>
        <w:tc>
          <w:tcPr>
            <w:tcW w:w="7795" w:type="dxa"/>
            <w:gridSpan w:val="8"/>
            <w:vAlign w:val="top"/>
          </w:tcPr>
          <w:p w14:paraId="73DD616F">
            <w:pPr>
              <w:spacing w:line="560" w:lineRule="exact"/>
              <w:jc w:val="both"/>
              <w:rPr>
                <w:del w:id="24683" w:author="？！。。。" w:date="2024-04-29T15:59:20Z"/>
                <w:rFonts w:hint="eastAsia" w:ascii="仿宋" w:hAnsi="仿宋" w:eastAsia="仿宋" w:cs="仿宋"/>
                <w:sz w:val="26"/>
                <w:szCs w:val="26"/>
                <w:rPrChange w:id="24684" w:author="？！。。。" w:date="2024-04-29T16:21:47Z">
                  <w:rPr>
                    <w:del w:id="24685" w:author="？！。。。" w:date="2024-04-29T15:59:20Z"/>
                    <w:rFonts w:ascii="Arial"/>
                    <w:sz w:val="21"/>
                  </w:rPr>
                </w:rPrChange>
              </w:rPr>
              <w:pPrChange w:id="24682" w:author="？！。。。" w:date="2024-04-29T17:02:01Z">
                <w:pPr>
                  <w:spacing w:line="246" w:lineRule="auto"/>
                </w:pPr>
              </w:pPrChange>
            </w:pPr>
          </w:p>
          <w:p w14:paraId="0AE39B53">
            <w:pPr>
              <w:spacing w:line="560" w:lineRule="exact"/>
              <w:jc w:val="both"/>
              <w:rPr>
                <w:del w:id="24687" w:author="？！。。。" w:date="2024-04-29T15:59:20Z"/>
                <w:rFonts w:hint="eastAsia" w:ascii="仿宋" w:hAnsi="仿宋" w:eastAsia="仿宋" w:cs="仿宋"/>
                <w:sz w:val="26"/>
                <w:szCs w:val="26"/>
                <w:rPrChange w:id="24688" w:author="？！。。。" w:date="2024-04-29T16:21:47Z">
                  <w:rPr>
                    <w:del w:id="24689" w:author="？！。。。" w:date="2024-04-29T15:59:20Z"/>
                    <w:rFonts w:ascii="Arial"/>
                    <w:sz w:val="21"/>
                  </w:rPr>
                </w:rPrChange>
              </w:rPr>
              <w:pPrChange w:id="24686" w:author="？！。。。" w:date="2024-04-29T17:02:01Z">
                <w:pPr>
                  <w:spacing w:line="246" w:lineRule="auto"/>
                </w:pPr>
              </w:pPrChange>
            </w:pPr>
          </w:p>
          <w:p w14:paraId="5E374D84">
            <w:pPr>
              <w:spacing w:line="560" w:lineRule="exact"/>
              <w:jc w:val="both"/>
              <w:rPr>
                <w:del w:id="24691" w:author="？！。。。" w:date="2024-04-29T15:59:20Z"/>
                <w:rFonts w:hint="eastAsia" w:ascii="仿宋" w:hAnsi="仿宋" w:eastAsia="仿宋" w:cs="仿宋"/>
                <w:sz w:val="26"/>
                <w:szCs w:val="26"/>
                <w:rPrChange w:id="24692" w:author="？！。。。" w:date="2024-04-29T16:21:47Z">
                  <w:rPr>
                    <w:del w:id="24693" w:author="？！。。。" w:date="2024-04-29T15:59:20Z"/>
                    <w:rFonts w:ascii="Arial"/>
                    <w:sz w:val="21"/>
                  </w:rPr>
                </w:rPrChange>
              </w:rPr>
              <w:pPrChange w:id="24690" w:author="？！。。。" w:date="2024-04-29T17:02:01Z">
                <w:pPr>
                  <w:spacing w:line="246" w:lineRule="auto"/>
                </w:pPr>
              </w:pPrChange>
            </w:pPr>
          </w:p>
          <w:p w14:paraId="2C08ED36">
            <w:pPr>
              <w:spacing w:line="560" w:lineRule="exact"/>
              <w:jc w:val="both"/>
              <w:rPr>
                <w:del w:id="24695" w:author="？！。。。" w:date="2024-04-29T15:59:20Z"/>
                <w:rFonts w:hint="eastAsia" w:ascii="仿宋" w:hAnsi="仿宋" w:eastAsia="仿宋" w:cs="仿宋"/>
                <w:sz w:val="26"/>
                <w:szCs w:val="26"/>
                <w:rPrChange w:id="24696" w:author="？！。。。" w:date="2024-04-29T16:21:47Z">
                  <w:rPr>
                    <w:del w:id="24697" w:author="？！。。。" w:date="2024-04-29T15:59:20Z"/>
                    <w:rFonts w:ascii="Arial"/>
                    <w:sz w:val="21"/>
                  </w:rPr>
                </w:rPrChange>
              </w:rPr>
              <w:pPrChange w:id="24694" w:author="？！。。。" w:date="2024-04-29T17:02:01Z">
                <w:pPr>
                  <w:spacing w:line="246" w:lineRule="auto"/>
                </w:pPr>
              </w:pPrChange>
            </w:pPr>
          </w:p>
          <w:p w14:paraId="0B3592F6">
            <w:pPr>
              <w:spacing w:line="560" w:lineRule="exact"/>
              <w:jc w:val="both"/>
              <w:rPr>
                <w:del w:id="24699" w:author="？！。。。" w:date="2024-04-29T15:59:20Z"/>
                <w:rFonts w:hint="eastAsia" w:ascii="仿宋" w:hAnsi="仿宋" w:eastAsia="仿宋" w:cs="仿宋"/>
                <w:sz w:val="26"/>
                <w:szCs w:val="26"/>
                <w:rPrChange w:id="24700" w:author="？！。。。" w:date="2024-04-29T16:21:47Z">
                  <w:rPr>
                    <w:del w:id="24701" w:author="？！。。。" w:date="2024-04-29T15:59:20Z"/>
                    <w:rFonts w:ascii="Arial"/>
                    <w:sz w:val="21"/>
                  </w:rPr>
                </w:rPrChange>
              </w:rPr>
              <w:pPrChange w:id="24698" w:author="？！。。。" w:date="2024-04-29T17:02:01Z">
                <w:pPr>
                  <w:spacing w:line="246" w:lineRule="auto"/>
                </w:pPr>
              </w:pPrChange>
            </w:pPr>
          </w:p>
          <w:p w14:paraId="4972D4DA">
            <w:pPr>
              <w:pStyle w:val="10"/>
              <w:spacing w:before="0" w:line="560" w:lineRule="exact"/>
              <w:ind w:left="4110"/>
              <w:jc w:val="both"/>
              <w:rPr>
                <w:del w:id="24703" w:author="？！。。。" w:date="2024-04-29T15:59:20Z"/>
                <w:rFonts w:hint="eastAsia" w:ascii="仿宋" w:hAnsi="仿宋" w:eastAsia="仿宋" w:cs="仿宋"/>
                <w:sz w:val="26"/>
                <w:szCs w:val="26"/>
                <w:rPrChange w:id="24704" w:author="？！。。。" w:date="2024-04-29T16:21:47Z">
                  <w:rPr>
                    <w:del w:id="24705" w:author="？！。。。" w:date="2024-04-29T15:59:20Z"/>
                    <w:sz w:val="23"/>
                    <w:szCs w:val="23"/>
                  </w:rPr>
                </w:rPrChange>
              </w:rPr>
              <w:pPrChange w:id="24702" w:author="？！。。。" w:date="2024-04-29T17:02:01Z">
                <w:pPr>
                  <w:pStyle w:val="10"/>
                  <w:spacing w:before="75" w:line="219" w:lineRule="auto"/>
                  <w:ind w:left="4110"/>
                </w:pPr>
              </w:pPrChange>
            </w:pPr>
            <w:del w:id="24706" w:author="？！。。。" w:date="2024-04-29T15:59:20Z">
              <w:r>
                <w:rPr>
                  <w:rFonts w:hint="eastAsia" w:ascii="仿宋" w:hAnsi="仿宋" w:eastAsia="仿宋" w:cs="仿宋"/>
                  <w:spacing w:val="5"/>
                  <w:sz w:val="26"/>
                  <w:szCs w:val="26"/>
                  <w:rPrChange w:id="24707" w:author="？！。。。" w:date="2024-04-29T16:21:47Z">
                    <w:rPr>
                      <w:spacing w:val="5"/>
                      <w:sz w:val="23"/>
                      <w:szCs w:val="23"/>
                    </w:rPr>
                  </w:rPrChange>
                </w:rPr>
                <w:delText>签字(盖章):</w:delText>
              </w:r>
            </w:del>
          </w:p>
          <w:p w14:paraId="1832A66E">
            <w:pPr>
              <w:spacing w:line="560" w:lineRule="exact"/>
              <w:jc w:val="both"/>
              <w:rPr>
                <w:del w:id="24709" w:author="？！。。。" w:date="2024-04-29T15:59:20Z"/>
                <w:rFonts w:hint="eastAsia" w:ascii="仿宋" w:hAnsi="仿宋" w:eastAsia="仿宋" w:cs="仿宋"/>
                <w:sz w:val="26"/>
                <w:szCs w:val="26"/>
                <w:rPrChange w:id="24710" w:author="？！。。。" w:date="2024-04-29T16:21:47Z">
                  <w:rPr>
                    <w:del w:id="24711" w:author="？！。。。" w:date="2024-04-29T15:59:20Z"/>
                    <w:rFonts w:ascii="Arial"/>
                    <w:sz w:val="21"/>
                  </w:rPr>
                </w:rPrChange>
              </w:rPr>
              <w:pPrChange w:id="24708" w:author="？！。。。" w:date="2024-04-29T17:02:01Z">
                <w:pPr>
                  <w:spacing w:line="261" w:lineRule="auto"/>
                </w:pPr>
              </w:pPrChange>
            </w:pPr>
          </w:p>
          <w:p w14:paraId="0616D3AA">
            <w:pPr>
              <w:pStyle w:val="10"/>
              <w:spacing w:before="0" w:line="560" w:lineRule="exact"/>
              <w:ind w:right="24"/>
              <w:jc w:val="both"/>
              <w:rPr>
                <w:del w:id="24713" w:author="？！。。。" w:date="2024-04-29T15:59:20Z"/>
                <w:rFonts w:hint="eastAsia" w:ascii="仿宋" w:hAnsi="仿宋" w:eastAsia="仿宋" w:cs="仿宋"/>
                <w:sz w:val="26"/>
                <w:szCs w:val="26"/>
                <w:rPrChange w:id="24714" w:author="？！。。。" w:date="2024-04-29T16:21:47Z">
                  <w:rPr>
                    <w:del w:id="24715" w:author="？！。。。" w:date="2024-04-29T15:59:20Z"/>
                    <w:sz w:val="23"/>
                    <w:szCs w:val="23"/>
                  </w:rPr>
                </w:rPrChange>
              </w:rPr>
              <w:pPrChange w:id="24712" w:author="？！。。。" w:date="2024-04-29T17:02:01Z">
                <w:pPr>
                  <w:pStyle w:val="10"/>
                  <w:spacing w:before="75" w:line="196" w:lineRule="auto"/>
                  <w:ind w:right="24"/>
                  <w:jc w:val="right"/>
                </w:pPr>
              </w:pPrChange>
            </w:pPr>
            <w:del w:id="24716" w:author="？！。。。" w:date="2024-04-29T15:59:20Z">
              <w:r>
                <w:rPr>
                  <w:rFonts w:hint="eastAsia" w:ascii="仿宋" w:hAnsi="仿宋" w:eastAsia="仿宋" w:cs="仿宋"/>
                  <w:spacing w:val="-9"/>
                  <w:sz w:val="26"/>
                  <w:szCs w:val="26"/>
                  <w:rPrChange w:id="24717" w:author="？！。。。" w:date="2024-04-29T16:21:47Z">
                    <w:rPr>
                      <w:spacing w:val="-9"/>
                      <w:sz w:val="23"/>
                      <w:szCs w:val="23"/>
                    </w:rPr>
                  </w:rPrChange>
                </w:rPr>
                <w:delText>年</w:delText>
              </w:r>
            </w:del>
            <w:del w:id="24718" w:author="？！。。。" w:date="2024-04-29T15:59:20Z">
              <w:r>
                <w:rPr>
                  <w:rFonts w:hint="eastAsia" w:ascii="仿宋" w:hAnsi="仿宋" w:eastAsia="仿宋" w:cs="仿宋"/>
                  <w:spacing w:val="10"/>
                  <w:sz w:val="26"/>
                  <w:szCs w:val="26"/>
                  <w:rPrChange w:id="24719" w:author="？！。。。" w:date="2024-04-29T16:21:47Z">
                    <w:rPr>
                      <w:spacing w:val="10"/>
                      <w:sz w:val="23"/>
                      <w:szCs w:val="23"/>
                    </w:rPr>
                  </w:rPrChange>
                </w:rPr>
                <w:delText xml:space="preserve">    </w:delText>
              </w:r>
            </w:del>
            <w:del w:id="24720" w:author="？！。。。" w:date="2024-04-29T15:59:20Z">
              <w:r>
                <w:rPr>
                  <w:rFonts w:hint="eastAsia" w:ascii="仿宋" w:hAnsi="仿宋" w:eastAsia="仿宋" w:cs="仿宋"/>
                  <w:spacing w:val="-9"/>
                  <w:sz w:val="26"/>
                  <w:szCs w:val="26"/>
                  <w:rPrChange w:id="24721" w:author="？！。。。" w:date="2024-04-29T16:21:47Z">
                    <w:rPr>
                      <w:spacing w:val="-9"/>
                      <w:sz w:val="23"/>
                      <w:szCs w:val="23"/>
                    </w:rPr>
                  </w:rPrChange>
                </w:rPr>
                <w:delText>月</w:delText>
              </w:r>
            </w:del>
            <w:del w:id="24722" w:author="？！。。。" w:date="2024-04-29T15:59:20Z">
              <w:r>
                <w:rPr>
                  <w:rFonts w:hint="eastAsia" w:ascii="仿宋" w:hAnsi="仿宋" w:eastAsia="仿宋" w:cs="仿宋"/>
                  <w:spacing w:val="16"/>
                  <w:sz w:val="26"/>
                  <w:szCs w:val="26"/>
                  <w:rPrChange w:id="24723" w:author="？！。。。" w:date="2024-04-29T16:21:47Z">
                    <w:rPr>
                      <w:spacing w:val="16"/>
                      <w:sz w:val="23"/>
                      <w:szCs w:val="23"/>
                    </w:rPr>
                  </w:rPrChange>
                </w:rPr>
                <w:delText xml:space="preserve">     </w:delText>
              </w:r>
            </w:del>
            <w:del w:id="24724" w:author="？！。。。" w:date="2024-04-29T15:59:20Z">
              <w:r>
                <w:rPr>
                  <w:rFonts w:hint="eastAsia" w:ascii="仿宋" w:hAnsi="仿宋" w:eastAsia="仿宋" w:cs="仿宋"/>
                  <w:spacing w:val="-9"/>
                  <w:sz w:val="26"/>
                  <w:szCs w:val="26"/>
                  <w:rPrChange w:id="24725" w:author="？！。。。" w:date="2024-04-29T16:21:47Z">
                    <w:rPr>
                      <w:spacing w:val="-9"/>
                      <w:sz w:val="23"/>
                      <w:szCs w:val="23"/>
                    </w:rPr>
                  </w:rPrChange>
                </w:rPr>
                <w:delText>日</w:delText>
              </w:r>
            </w:del>
          </w:p>
        </w:tc>
      </w:tr>
      <w:tr w14:paraId="4153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del w:id="24726" w:author="？！。。。" w:date="2024-04-29T15:59:20Z"/>
        </w:trPr>
        <w:tc>
          <w:tcPr>
            <w:tcW w:w="724" w:type="dxa"/>
            <w:vAlign w:val="top"/>
          </w:tcPr>
          <w:p w14:paraId="0EC51042">
            <w:pPr>
              <w:spacing w:line="560" w:lineRule="exact"/>
              <w:jc w:val="both"/>
              <w:rPr>
                <w:del w:id="24728" w:author="？！。。。" w:date="2024-04-29T15:59:20Z"/>
                <w:rFonts w:hint="eastAsia" w:ascii="仿宋" w:hAnsi="仿宋" w:eastAsia="仿宋" w:cs="仿宋"/>
                <w:sz w:val="26"/>
                <w:szCs w:val="26"/>
                <w:rPrChange w:id="24729" w:author="？！。。。" w:date="2024-04-29T16:21:47Z">
                  <w:rPr>
                    <w:del w:id="24730" w:author="？！。。。" w:date="2024-04-29T15:59:20Z"/>
                    <w:rFonts w:ascii="Arial"/>
                    <w:sz w:val="21"/>
                  </w:rPr>
                </w:rPrChange>
              </w:rPr>
              <w:pPrChange w:id="24727" w:author="？！。。。" w:date="2024-04-29T17:02:01Z">
                <w:pPr>
                  <w:spacing w:line="450" w:lineRule="auto"/>
                </w:pPr>
              </w:pPrChange>
            </w:pPr>
          </w:p>
          <w:p w14:paraId="73067488">
            <w:pPr>
              <w:pStyle w:val="10"/>
              <w:spacing w:before="0" w:line="560" w:lineRule="exact"/>
              <w:ind w:left="124" w:right="115"/>
              <w:jc w:val="both"/>
              <w:rPr>
                <w:del w:id="24732" w:author="？！。。。" w:date="2024-04-29T15:59:20Z"/>
                <w:rFonts w:hint="eastAsia" w:ascii="仿宋" w:hAnsi="仿宋" w:eastAsia="仿宋" w:cs="仿宋"/>
                <w:sz w:val="26"/>
                <w:szCs w:val="26"/>
                <w:rPrChange w:id="24733" w:author="？！。。。" w:date="2024-04-29T16:21:47Z">
                  <w:rPr>
                    <w:del w:id="24734" w:author="？！。。。" w:date="2024-04-29T15:59:20Z"/>
                    <w:sz w:val="23"/>
                    <w:szCs w:val="23"/>
                  </w:rPr>
                </w:rPrChange>
              </w:rPr>
              <w:pPrChange w:id="24731" w:author="？！。。。" w:date="2024-04-29T17:02:01Z">
                <w:pPr>
                  <w:pStyle w:val="10"/>
                  <w:spacing w:before="75" w:line="245" w:lineRule="auto"/>
                  <w:ind w:left="124" w:right="115"/>
                  <w:jc w:val="both"/>
                </w:pPr>
              </w:pPrChange>
            </w:pPr>
            <w:del w:id="24735" w:author="？！。。。" w:date="2024-04-29T15:59:20Z">
              <w:r>
                <w:rPr>
                  <w:rFonts w:hint="eastAsia" w:ascii="仿宋" w:hAnsi="仿宋" w:eastAsia="仿宋" w:cs="仿宋"/>
                  <w:spacing w:val="6"/>
                  <w:sz w:val="26"/>
                  <w:szCs w:val="26"/>
                  <w:rPrChange w:id="24736" w:author="？！。。。" w:date="2024-04-29T16:21:47Z">
                    <w:rPr>
                      <w:spacing w:val="6"/>
                      <w:sz w:val="23"/>
                      <w:szCs w:val="23"/>
                    </w:rPr>
                  </w:rPrChange>
                </w:rPr>
                <w:delText>学院</w:delText>
              </w:r>
            </w:del>
            <w:del w:id="24737" w:author="？！。。。" w:date="2024-04-29T15:59:20Z">
              <w:r>
                <w:rPr>
                  <w:rFonts w:hint="eastAsia" w:ascii="仿宋" w:hAnsi="仿宋" w:eastAsia="仿宋" w:cs="仿宋"/>
                  <w:sz w:val="26"/>
                  <w:szCs w:val="26"/>
                  <w:rPrChange w:id="24738" w:author="？！。。。" w:date="2024-04-29T16:21:47Z">
                    <w:rPr>
                      <w:sz w:val="23"/>
                      <w:szCs w:val="23"/>
                    </w:rPr>
                  </w:rPrChange>
                </w:rPr>
                <w:delText xml:space="preserve"> </w:delText>
              </w:r>
            </w:del>
            <w:del w:id="24739" w:author="？！。。。" w:date="2024-04-29T15:59:20Z">
              <w:r>
                <w:rPr>
                  <w:rFonts w:hint="eastAsia" w:ascii="仿宋" w:hAnsi="仿宋" w:eastAsia="仿宋" w:cs="仿宋"/>
                  <w:spacing w:val="-5"/>
                  <w:sz w:val="26"/>
                  <w:szCs w:val="26"/>
                  <w:rPrChange w:id="24740" w:author="？！。。。" w:date="2024-04-29T16:21:47Z">
                    <w:rPr>
                      <w:spacing w:val="-5"/>
                      <w:sz w:val="23"/>
                      <w:szCs w:val="23"/>
                    </w:rPr>
                  </w:rPrChange>
                </w:rPr>
                <w:delText>党委</w:delText>
              </w:r>
            </w:del>
            <w:del w:id="24741" w:author="？！。。。" w:date="2024-04-29T15:59:20Z">
              <w:r>
                <w:rPr>
                  <w:rFonts w:hint="eastAsia" w:ascii="仿宋" w:hAnsi="仿宋" w:eastAsia="仿宋" w:cs="仿宋"/>
                  <w:sz w:val="26"/>
                  <w:szCs w:val="26"/>
                  <w:rPrChange w:id="24742" w:author="？！。。。" w:date="2024-04-29T16:21:47Z">
                    <w:rPr>
                      <w:sz w:val="23"/>
                      <w:szCs w:val="23"/>
                    </w:rPr>
                  </w:rPrChange>
                </w:rPr>
                <w:delText xml:space="preserve"> </w:delText>
              </w:r>
            </w:del>
            <w:del w:id="24743" w:author="？！。。。" w:date="2024-04-29T15:59:20Z">
              <w:r>
                <w:rPr>
                  <w:rFonts w:hint="eastAsia" w:ascii="仿宋" w:hAnsi="仿宋" w:eastAsia="仿宋" w:cs="仿宋"/>
                  <w:spacing w:val="5"/>
                  <w:sz w:val="26"/>
                  <w:szCs w:val="26"/>
                  <w:rPrChange w:id="24744" w:author="？！。。。" w:date="2024-04-29T16:21:47Z">
                    <w:rPr>
                      <w:spacing w:val="5"/>
                      <w:sz w:val="23"/>
                      <w:szCs w:val="23"/>
                    </w:rPr>
                  </w:rPrChange>
                </w:rPr>
                <w:delText>审查</w:delText>
              </w:r>
            </w:del>
            <w:del w:id="24745" w:author="？！。。。" w:date="2024-04-29T15:59:20Z">
              <w:r>
                <w:rPr>
                  <w:rFonts w:hint="eastAsia" w:ascii="仿宋" w:hAnsi="仿宋" w:eastAsia="仿宋" w:cs="仿宋"/>
                  <w:sz w:val="26"/>
                  <w:szCs w:val="26"/>
                  <w:rPrChange w:id="24746" w:author="？！。。。" w:date="2024-04-29T16:21:47Z">
                    <w:rPr>
                      <w:sz w:val="23"/>
                      <w:szCs w:val="23"/>
                    </w:rPr>
                  </w:rPrChange>
                </w:rPr>
                <w:delText xml:space="preserve"> </w:delText>
              </w:r>
            </w:del>
            <w:del w:id="24747" w:author="？！。。。" w:date="2024-04-29T15:59:20Z">
              <w:r>
                <w:rPr>
                  <w:rFonts w:hint="eastAsia" w:ascii="仿宋" w:hAnsi="仿宋" w:eastAsia="仿宋" w:cs="仿宋"/>
                  <w:spacing w:val="5"/>
                  <w:sz w:val="26"/>
                  <w:szCs w:val="26"/>
                  <w:rPrChange w:id="24748" w:author="？！。。。" w:date="2024-04-29T16:21:47Z">
                    <w:rPr>
                      <w:spacing w:val="5"/>
                      <w:sz w:val="23"/>
                      <w:szCs w:val="23"/>
                    </w:rPr>
                  </w:rPrChange>
                </w:rPr>
                <w:delText>意见</w:delText>
              </w:r>
            </w:del>
          </w:p>
        </w:tc>
        <w:tc>
          <w:tcPr>
            <w:tcW w:w="7795" w:type="dxa"/>
            <w:gridSpan w:val="8"/>
            <w:vAlign w:val="top"/>
          </w:tcPr>
          <w:p w14:paraId="7B794E08">
            <w:pPr>
              <w:spacing w:line="560" w:lineRule="exact"/>
              <w:jc w:val="both"/>
              <w:rPr>
                <w:del w:id="24750" w:author="？！。。。" w:date="2024-04-29T15:59:20Z"/>
                <w:rFonts w:hint="eastAsia" w:ascii="仿宋" w:hAnsi="仿宋" w:eastAsia="仿宋" w:cs="仿宋"/>
                <w:sz w:val="26"/>
                <w:szCs w:val="26"/>
                <w:rPrChange w:id="24751" w:author="？！。。。" w:date="2024-04-29T16:21:47Z">
                  <w:rPr>
                    <w:del w:id="24752" w:author="？！。。。" w:date="2024-04-29T15:59:20Z"/>
                    <w:rFonts w:ascii="Arial"/>
                    <w:sz w:val="21"/>
                  </w:rPr>
                </w:rPrChange>
              </w:rPr>
              <w:pPrChange w:id="24749" w:author="？！。。。" w:date="2024-04-29T17:02:01Z">
                <w:pPr>
                  <w:spacing w:line="258" w:lineRule="auto"/>
                </w:pPr>
              </w:pPrChange>
            </w:pPr>
          </w:p>
          <w:p w14:paraId="2BDBBF3C">
            <w:pPr>
              <w:spacing w:line="560" w:lineRule="exact"/>
              <w:jc w:val="both"/>
              <w:rPr>
                <w:del w:id="24754" w:author="？！。。。" w:date="2024-04-29T15:59:20Z"/>
                <w:rFonts w:hint="eastAsia" w:ascii="仿宋" w:hAnsi="仿宋" w:eastAsia="仿宋" w:cs="仿宋"/>
                <w:sz w:val="26"/>
                <w:szCs w:val="26"/>
                <w:rPrChange w:id="24755" w:author="？！。。。" w:date="2024-04-29T16:21:47Z">
                  <w:rPr>
                    <w:del w:id="24756" w:author="？！。。。" w:date="2024-04-29T15:59:20Z"/>
                    <w:rFonts w:ascii="Arial"/>
                    <w:sz w:val="21"/>
                  </w:rPr>
                </w:rPrChange>
              </w:rPr>
              <w:pPrChange w:id="24753" w:author="？！。。。" w:date="2024-04-29T17:02:01Z">
                <w:pPr>
                  <w:spacing w:line="258" w:lineRule="auto"/>
                </w:pPr>
              </w:pPrChange>
            </w:pPr>
          </w:p>
          <w:p w14:paraId="7479F9FB">
            <w:pPr>
              <w:spacing w:line="560" w:lineRule="exact"/>
              <w:jc w:val="both"/>
              <w:rPr>
                <w:del w:id="24758" w:author="？！。。。" w:date="2024-04-29T15:59:20Z"/>
                <w:rFonts w:hint="eastAsia" w:ascii="仿宋" w:hAnsi="仿宋" w:eastAsia="仿宋" w:cs="仿宋"/>
                <w:sz w:val="26"/>
                <w:szCs w:val="26"/>
                <w:rPrChange w:id="24759" w:author="？！。。。" w:date="2024-04-29T16:21:47Z">
                  <w:rPr>
                    <w:del w:id="24760" w:author="？！。。。" w:date="2024-04-29T15:59:20Z"/>
                    <w:rFonts w:ascii="Arial"/>
                    <w:sz w:val="21"/>
                  </w:rPr>
                </w:rPrChange>
              </w:rPr>
              <w:pPrChange w:id="24757" w:author="？！。。。" w:date="2024-04-29T17:02:01Z">
                <w:pPr>
                  <w:spacing w:line="258" w:lineRule="auto"/>
                </w:pPr>
              </w:pPrChange>
            </w:pPr>
          </w:p>
          <w:p w14:paraId="0502C242">
            <w:pPr>
              <w:spacing w:line="560" w:lineRule="exact"/>
              <w:jc w:val="both"/>
              <w:rPr>
                <w:del w:id="24762" w:author="？！。。。" w:date="2024-04-29T15:59:20Z"/>
                <w:rFonts w:hint="eastAsia" w:ascii="仿宋" w:hAnsi="仿宋" w:eastAsia="仿宋" w:cs="仿宋"/>
                <w:sz w:val="26"/>
                <w:szCs w:val="26"/>
                <w:rPrChange w:id="24763" w:author="？！。。。" w:date="2024-04-29T16:21:47Z">
                  <w:rPr>
                    <w:del w:id="24764" w:author="？！。。。" w:date="2024-04-29T15:59:20Z"/>
                    <w:rFonts w:ascii="Arial"/>
                    <w:sz w:val="21"/>
                  </w:rPr>
                </w:rPrChange>
              </w:rPr>
              <w:pPrChange w:id="24761" w:author="？！。。。" w:date="2024-04-29T17:02:01Z">
                <w:pPr>
                  <w:spacing w:line="258" w:lineRule="auto"/>
                </w:pPr>
              </w:pPrChange>
            </w:pPr>
          </w:p>
          <w:p w14:paraId="699C1E49">
            <w:pPr>
              <w:spacing w:line="560" w:lineRule="exact"/>
              <w:jc w:val="both"/>
              <w:rPr>
                <w:del w:id="24766" w:author="？！。。。" w:date="2024-04-29T15:59:20Z"/>
                <w:rFonts w:hint="eastAsia" w:ascii="仿宋" w:hAnsi="仿宋" w:eastAsia="仿宋" w:cs="仿宋"/>
                <w:sz w:val="26"/>
                <w:szCs w:val="26"/>
                <w:rPrChange w:id="24767" w:author="？！。。。" w:date="2024-04-29T16:21:47Z">
                  <w:rPr>
                    <w:del w:id="24768" w:author="？！。。。" w:date="2024-04-29T15:59:20Z"/>
                    <w:rFonts w:ascii="Arial"/>
                    <w:sz w:val="21"/>
                  </w:rPr>
                </w:rPrChange>
              </w:rPr>
              <w:pPrChange w:id="24765" w:author="？！。。。" w:date="2024-04-29T17:02:01Z">
                <w:pPr>
                  <w:spacing w:line="259" w:lineRule="auto"/>
                </w:pPr>
              </w:pPrChange>
            </w:pPr>
          </w:p>
          <w:p w14:paraId="510904E8">
            <w:pPr>
              <w:spacing w:line="560" w:lineRule="exact"/>
              <w:jc w:val="both"/>
              <w:rPr>
                <w:del w:id="24770" w:author="？！。。。" w:date="2024-04-29T15:59:20Z"/>
                <w:rFonts w:hint="eastAsia" w:ascii="仿宋" w:hAnsi="仿宋" w:eastAsia="仿宋" w:cs="仿宋"/>
                <w:sz w:val="26"/>
                <w:szCs w:val="26"/>
                <w:rPrChange w:id="24771" w:author="？！。。。" w:date="2024-04-29T16:21:47Z">
                  <w:rPr>
                    <w:del w:id="24772" w:author="？！。。。" w:date="2024-04-29T15:59:20Z"/>
                    <w:rFonts w:ascii="Arial"/>
                    <w:sz w:val="21"/>
                  </w:rPr>
                </w:rPrChange>
              </w:rPr>
              <w:pPrChange w:id="24769" w:author="？！。。。" w:date="2024-04-29T17:02:01Z">
                <w:pPr>
                  <w:spacing w:line="259" w:lineRule="auto"/>
                </w:pPr>
              </w:pPrChange>
            </w:pPr>
          </w:p>
          <w:p w14:paraId="765DAB71">
            <w:pPr>
              <w:pStyle w:val="10"/>
              <w:spacing w:before="0" w:line="560" w:lineRule="exact"/>
              <w:ind w:left="4110"/>
              <w:jc w:val="both"/>
              <w:rPr>
                <w:del w:id="24774" w:author="？！。。。" w:date="2024-04-29T15:59:20Z"/>
                <w:rFonts w:hint="eastAsia" w:ascii="仿宋" w:hAnsi="仿宋" w:eastAsia="仿宋" w:cs="仿宋"/>
                <w:sz w:val="26"/>
                <w:szCs w:val="26"/>
                <w:rPrChange w:id="24775" w:author="？！。。。" w:date="2024-04-29T16:21:47Z">
                  <w:rPr>
                    <w:del w:id="24776" w:author="？！。。。" w:date="2024-04-29T15:59:20Z"/>
                    <w:sz w:val="23"/>
                    <w:szCs w:val="23"/>
                  </w:rPr>
                </w:rPrChange>
              </w:rPr>
              <w:pPrChange w:id="24773" w:author="？！。。。" w:date="2024-04-29T17:02:01Z">
                <w:pPr>
                  <w:pStyle w:val="10"/>
                  <w:spacing w:before="75" w:line="219" w:lineRule="auto"/>
                  <w:ind w:left="4110"/>
                </w:pPr>
              </w:pPrChange>
            </w:pPr>
            <w:del w:id="24777" w:author="？！。。。" w:date="2024-04-29T15:59:20Z">
              <w:r>
                <w:rPr>
                  <w:rFonts w:hint="eastAsia" w:ascii="仿宋" w:hAnsi="仿宋" w:eastAsia="仿宋" w:cs="仿宋"/>
                  <w:spacing w:val="5"/>
                  <w:sz w:val="26"/>
                  <w:szCs w:val="26"/>
                  <w:rPrChange w:id="24778" w:author="？！。。。" w:date="2024-04-29T16:21:47Z">
                    <w:rPr>
                      <w:spacing w:val="5"/>
                      <w:sz w:val="23"/>
                      <w:szCs w:val="23"/>
                    </w:rPr>
                  </w:rPrChange>
                </w:rPr>
                <w:delText>签字(盖章):</w:delText>
              </w:r>
            </w:del>
          </w:p>
          <w:p w14:paraId="1F949DE5">
            <w:pPr>
              <w:pStyle w:val="10"/>
              <w:spacing w:before="0" w:line="560" w:lineRule="exact"/>
              <w:ind w:right="24"/>
              <w:jc w:val="both"/>
              <w:rPr>
                <w:del w:id="24780" w:author="？！。。。" w:date="2024-04-29T15:59:20Z"/>
                <w:rFonts w:hint="eastAsia" w:ascii="仿宋" w:hAnsi="仿宋" w:eastAsia="仿宋" w:cs="仿宋"/>
                <w:sz w:val="26"/>
                <w:szCs w:val="26"/>
                <w:rPrChange w:id="24781" w:author="？！。。。" w:date="2024-04-29T16:21:47Z">
                  <w:rPr>
                    <w:del w:id="24782" w:author="？！。。。" w:date="2024-04-29T15:59:20Z"/>
                    <w:sz w:val="23"/>
                    <w:szCs w:val="23"/>
                  </w:rPr>
                </w:rPrChange>
              </w:rPr>
              <w:pPrChange w:id="24779" w:author="？！。。。" w:date="2024-04-29T17:02:01Z">
                <w:pPr>
                  <w:pStyle w:val="10"/>
                  <w:spacing w:before="18" w:line="202" w:lineRule="auto"/>
                  <w:ind w:right="24"/>
                  <w:jc w:val="right"/>
                </w:pPr>
              </w:pPrChange>
            </w:pPr>
            <w:del w:id="24783" w:author="？！。。。" w:date="2024-04-29T15:59:20Z">
              <w:r>
                <w:rPr>
                  <w:rFonts w:hint="eastAsia" w:ascii="仿宋" w:hAnsi="仿宋" w:eastAsia="仿宋" w:cs="仿宋"/>
                  <w:spacing w:val="-9"/>
                  <w:sz w:val="26"/>
                  <w:szCs w:val="26"/>
                  <w:rPrChange w:id="24784" w:author="？！。。。" w:date="2024-04-29T16:21:47Z">
                    <w:rPr>
                      <w:spacing w:val="-9"/>
                      <w:sz w:val="23"/>
                      <w:szCs w:val="23"/>
                    </w:rPr>
                  </w:rPrChange>
                </w:rPr>
                <w:delText>年</w:delText>
              </w:r>
            </w:del>
            <w:del w:id="24785" w:author="？！。。。" w:date="2024-04-29T15:59:20Z">
              <w:r>
                <w:rPr>
                  <w:rFonts w:hint="eastAsia" w:ascii="仿宋" w:hAnsi="仿宋" w:eastAsia="仿宋" w:cs="仿宋"/>
                  <w:spacing w:val="10"/>
                  <w:sz w:val="26"/>
                  <w:szCs w:val="26"/>
                  <w:rPrChange w:id="24786" w:author="？！。。。" w:date="2024-04-29T16:21:47Z">
                    <w:rPr>
                      <w:spacing w:val="10"/>
                      <w:sz w:val="23"/>
                      <w:szCs w:val="23"/>
                    </w:rPr>
                  </w:rPrChange>
                </w:rPr>
                <w:delText xml:space="preserve">    </w:delText>
              </w:r>
            </w:del>
            <w:del w:id="24787" w:author="？！。。。" w:date="2024-04-29T15:59:20Z">
              <w:r>
                <w:rPr>
                  <w:rFonts w:hint="eastAsia" w:ascii="仿宋" w:hAnsi="仿宋" w:eastAsia="仿宋" w:cs="仿宋"/>
                  <w:spacing w:val="-9"/>
                  <w:sz w:val="26"/>
                  <w:szCs w:val="26"/>
                  <w:rPrChange w:id="24788" w:author="？！。。。" w:date="2024-04-29T16:21:47Z">
                    <w:rPr>
                      <w:spacing w:val="-9"/>
                      <w:sz w:val="23"/>
                      <w:szCs w:val="23"/>
                    </w:rPr>
                  </w:rPrChange>
                </w:rPr>
                <w:delText>月</w:delText>
              </w:r>
            </w:del>
            <w:del w:id="24789" w:author="？！。。。" w:date="2024-04-29T15:59:20Z">
              <w:r>
                <w:rPr>
                  <w:rFonts w:hint="eastAsia" w:ascii="仿宋" w:hAnsi="仿宋" w:eastAsia="仿宋" w:cs="仿宋"/>
                  <w:spacing w:val="18"/>
                  <w:sz w:val="26"/>
                  <w:szCs w:val="26"/>
                  <w:rPrChange w:id="24790" w:author="？！。。。" w:date="2024-04-29T16:21:47Z">
                    <w:rPr>
                      <w:spacing w:val="18"/>
                      <w:sz w:val="23"/>
                      <w:szCs w:val="23"/>
                    </w:rPr>
                  </w:rPrChange>
                </w:rPr>
                <w:delText xml:space="preserve">    </w:delText>
              </w:r>
            </w:del>
            <w:del w:id="24791" w:author="？！。。。" w:date="2024-04-29T15:59:20Z">
              <w:r>
                <w:rPr>
                  <w:rFonts w:hint="eastAsia" w:ascii="仿宋" w:hAnsi="仿宋" w:eastAsia="仿宋" w:cs="仿宋"/>
                  <w:spacing w:val="-9"/>
                  <w:sz w:val="26"/>
                  <w:szCs w:val="26"/>
                  <w:rPrChange w:id="24792" w:author="？！。。。" w:date="2024-04-29T16:21:47Z">
                    <w:rPr>
                      <w:spacing w:val="-9"/>
                      <w:sz w:val="23"/>
                      <w:szCs w:val="23"/>
                    </w:rPr>
                  </w:rPrChange>
                </w:rPr>
                <w:delText>日</w:delText>
              </w:r>
            </w:del>
          </w:p>
        </w:tc>
      </w:tr>
      <w:tr w14:paraId="31CAC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del w:id="24793" w:author="？！。。。" w:date="2024-04-29T15:59:20Z"/>
        </w:trPr>
        <w:tc>
          <w:tcPr>
            <w:tcW w:w="724" w:type="dxa"/>
            <w:vAlign w:val="top"/>
          </w:tcPr>
          <w:p w14:paraId="6197E6F9">
            <w:pPr>
              <w:spacing w:line="560" w:lineRule="exact"/>
              <w:jc w:val="both"/>
              <w:rPr>
                <w:del w:id="24795" w:author="？！。。。" w:date="2024-04-29T15:59:20Z"/>
                <w:rFonts w:hint="eastAsia" w:ascii="仿宋" w:hAnsi="仿宋" w:eastAsia="仿宋" w:cs="仿宋"/>
                <w:sz w:val="26"/>
                <w:szCs w:val="26"/>
                <w:rPrChange w:id="24796" w:author="？！。。。" w:date="2024-04-29T16:21:47Z">
                  <w:rPr>
                    <w:del w:id="24797" w:author="？！。。。" w:date="2024-04-29T15:59:20Z"/>
                    <w:rFonts w:ascii="Arial"/>
                    <w:sz w:val="21"/>
                  </w:rPr>
                </w:rPrChange>
              </w:rPr>
              <w:pPrChange w:id="24794" w:author="？！。。。" w:date="2024-04-29T17:02:01Z">
                <w:pPr>
                  <w:spacing w:line="382" w:lineRule="auto"/>
                </w:pPr>
              </w:pPrChange>
            </w:pPr>
          </w:p>
          <w:p w14:paraId="762091E0">
            <w:pPr>
              <w:pStyle w:val="10"/>
              <w:spacing w:before="0" w:line="560" w:lineRule="exact"/>
              <w:ind w:left="124"/>
              <w:jc w:val="both"/>
              <w:rPr>
                <w:del w:id="24799" w:author="？！。。。" w:date="2024-04-29T15:59:20Z"/>
                <w:rFonts w:hint="eastAsia" w:ascii="仿宋" w:hAnsi="仿宋" w:eastAsia="仿宋" w:cs="仿宋"/>
                <w:sz w:val="26"/>
                <w:szCs w:val="26"/>
                <w:rPrChange w:id="24800" w:author="？！。。。" w:date="2024-04-29T16:21:47Z">
                  <w:rPr>
                    <w:del w:id="24801" w:author="？！。。。" w:date="2024-04-29T15:59:20Z"/>
                    <w:sz w:val="23"/>
                    <w:szCs w:val="23"/>
                  </w:rPr>
                </w:rPrChange>
              </w:rPr>
              <w:pPrChange w:id="24798" w:author="？！。。。" w:date="2024-04-29T17:02:01Z">
                <w:pPr>
                  <w:pStyle w:val="10"/>
                  <w:spacing w:before="75" w:line="221" w:lineRule="auto"/>
                  <w:ind w:left="124"/>
                </w:pPr>
              </w:pPrChange>
            </w:pPr>
            <w:del w:id="24802" w:author="？！。。。" w:date="2024-04-29T15:59:20Z">
              <w:r>
                <w:rPr>
                  <w:rFonts w:hint="eastAsia" w:ascii="仿宋" w:hAnsi="仿宋" w:eastAsia="仿宋" w:cs="仿宋"/>
                  <w:spacing w:val="5"/>
                  <w:sz w:val="26"/>
                  <w:szCs w:val="26"/>
                  <w:rPrChange w:id="24803" w:author="？！。。。" w:date="2024-04-29T16:21:47Z">
                    <w:rPr>
                      <w:spacing w:val="5"/>
                      <w:sz w:val="23"/>
                      <w:szCs w:val="23"/>
                    </w:rPr>
                  </w:rPrChange>
                </w:rPr>
                <w:delText>备注</w:delText>
              </w:r>
            </w:del>
          </w:p>
        </w:tc>
        <w:tc>
          <w:tcPr>
            <w:tcW w:w="7795" w:type="dxa"/>
            <w:gridSpan w:val="8"/>
            <w:vAlign w:val="top"/>
          </w:tcPr>
          <w:p w14:paraId="1E2284FF">
            <w:pPr>
              <w:spacing w:line="560" w:lineRule="exact"/>
              <w:jc w:val="both"/>
              <w:rPr>
                <w:del w:id="24805" w:author="？！。。。" w:date="2024-04-29T15:59:20Z"/>
                <w:rFonts w:hint="eastAsia" w:ascii="仿宋" w:hAnsi="仿宋" w:eastAsia="仿宋" w:cs="仿宋"/>
                <w:sz w:val="26"/>
                <w:szCs w:val="26"/>
                <w:rPrChange w:id="24806" w:author="？！。。。" w:date="2024-04-29T16:21:47Z">
                  <w:rPr>
                    <w:del w:id="24807" w:author="？！。。。" w:date="2024-04-29T15:59:20Z"/>
                    <w:rFonts w:ascii="Arial"/>
                    <w:sz w:val="21"/>
                  </w:rPr>
                </w:rPrChange>
              </w:rPr>
              <w:pPrChange w:id="24804" w:author="？！。。。" w:date="2024-04-29T17:02:01Z">
                <w:pPr/>
              </w:pPrChange>
            </w:pPr>
          </w:p>
        </w:tc>
      </w:tr>
    </w:tbl>
    <w:p w14:paraId="323907DE">
      <w:pPr>
        <w:spacing w:line="560" w:lineRule="exact"/>
        <w:jc w:val="both"/>
        <w:rPr>
          <w:del w:id="24809" w:author="？！。。。" w:date="2024-04-29T15:59:20Z"/>
          <w:rFonts w:hint="eastAsia" w:ascii="仿宋" w:hAnsi="仿宋" w:eastAsia="仿宋" w:cs="仿宋"/>
          <w:sz w:val="26"/>
          <w:szCs w:val="26"/>
          <w:rPrChange w:id="24810" w:author="？！。。。" w:date="2024-04-29T16:21:47Z">
            <w:rPr>
              <w:del w:id="24811" w:author="？！。。。" w:date="2024-04-29T15:59:20Z"/>
              <w:rFonts w:ascii="Arial"/>
              <w:sz w:val="21"/>
            </w:rPr>
          </w:rPrChange>
        </w:rPr>
        <w:pPrChange w:id="24808" w:author="？！。。。" w:date="2024-04-29T17:02:01Z">
          <w:pPr/>
        </w:pPrChange>
      </w:pPr>
    </w:p>
    <w:p w14:paraId="051AB02B">
      <w:pPr>
        <w:spacing w:line="560" w:lineRule="exact"/>
        <w:jc w:val="both"/>
        <w:rPr>
          <w:del w:id="24813" w:author="？！。。。" w:date="2024-04-29T15:59:20Z"/>
          <w:rFonts w:hint="eastAsia" w:ascii="仿宋" w:hAnsi="仿宋" w:eastAsia="仿宋" w:cs="仿宋"/>
          <w:sz w:val="26"/>
          <w:szCs w:val="26"/>
          <w:rPrChange w:id="24814" w:author="？！。。。" w:date="2024-04-29T16:21:47Z">
            <w:rPr>
              <w:del w:id="24815" w:author="？！。。。" w:date="2024-04-29T15:59:20Z"/>
              <w:rFonts w:ascii="Arial" w:hAnsi="Arial" w:eastAsia="Arial" w:cs="Arial"/>
              <w:sz w:val="21"/>
              <w:szCs w:val="21"/>
            </w:rPr>
          </w:rPrChange>
        </w:rPr>
        <w:sectPr>
          <w:headerReference r:id="rId82" w:type="default"/>
          <w:footerReference r:id="rId83" w:type="default"/>
          <w:pgSz w:w="11900" w:h="16840"/>
          <w:pgMar w:top="1431" w:right="1785" w:bottom="1171" w:left="1755" w:header="1134" w:footer="1002" w:gutter="0"/>
          <w:pgNumType w:fmt="decimal"/>
          <w:cols w:space="720" w:num="1"/>
        </w:sectPr>
        <w:pPrChange w:id="24812" w:author="？！。。。" w:date="2024-04-29T17:02:01Z">
          <w:pPr/>
        </w:pPrChange>
      </w:pPr>
    </w:p>
    <w:p w14:paraId="588C8290">
      <w:pPr>
        <w:pStyle w:val="3"/>
        <w:spacing w:before="0" w:line="560" w:lineRule="exact"/>
        <w:ind w:left="168"/>
        <w:jc w:val="both"/>
        <w:rPr>
          <w:del w:id="24817" w:author="？！。。。" w:date="2024-04-29T15:59:20Z"/>
          <w:rFonts w:hint="eastAsia" w:ascii="仿宋" w:hAnsi="仿宋" w:eastAsia="仿宋" w:cs="仿宋"/>
          <w:sz w:val="26"/>
          <w:szCs w:val="26"/>
          <w:rPrChange w:id="24818" w:author="？！。。。" w:date="2024-04-29T16:21:47Z">
            <w:rPr>
              <w:del w:id="24819" w:author="？！。。。" w:date="2024-04-29T15:59:20Z"/>
              <w:rFonts w:ascii="Arial" w:hAnsi="Arial" w:eastAsia="Arial" w:cs="Arial"/>
              <w:sz w:val="26"/>
              <w:szCs w:val="26"/>
            </w:rPr>
          </w:rPrChange>
        </w:rPr>
        <w:pPrChange w:id="24816" w:author="？！。。。" w:date="2024-04-29T17:02:01Z">
          <w:pPr>
            <w:pStyle w:val="3"/>
            <w:spacing w:before="183" w:line="222" w:lineRule="auto"/>
            <w:ind w:left="168"/>
          </w:pPr>
        </w:pPrChange>
      </w:pPr>
      <w:del w:id="24820" w:author="？！。。。" w:date="2024-04-29T15:59:20Z">
        <w:r>
          <w:rPr>
            <w:rFonts w:hint="eastAsia" w:ascii="仿宋" w:hAnsi="仿宋" w:eastAsia="仿宋" w:cs="仿宋"/>
            <w:b/>
            <w:bCs/>
            <w:spacing w:val="10"/>
            <w:sz w:val="26"/>
            <w:szCs w:val="26"/>
            <w:rPrChange w:id="24821" w:author="？！。。。" w:date="2024-04-29T16:21:47Z">
              <w:rPr>
                <w:b/>
                <w:bCs/>
                <w:spacing w:val="10"/>
                <w:sz w:val="26"/>
                <w:szCs w:val="26"/>
              </w:rPr>
            </w:rPrChange>
          </w:rPr>
          <w:delText>附录</w:delText>
        </w:r>
      </w:del>
      <w:del w:id="24822" w:author="？！。。。" w:date="2024-04-29T15:59:20Z">
        <w:r>
          <w:rPr>
            <w:rFonts w:hint="eastAsia" w:ascii="仿宋" w:hAnsi="仿宋" w:eastAsia="仿宋" w:cs="仿宋"/>
            <w:b/>
            <w:bCs/>
            <w:spacing w:val="10"/>
            <w:sz w:val="26"/>
            <w:szCs w:val="26"/>
            <w:rPrChange w:id="24823" w:author="？！。。。" w:date="2024-04-29T16:21:47Z">
              <w:rPr>
                <w:rFonts w:ascii="Arial" w:hAnsi="Arial" w:eastAsia="Arial" w:cs="Arial"/>
                <w:b/>
                <w:bCs/>
                <w:spacing w:val="10"/>
                <w:sz w:val="26"/>
                <w:szCs w:val="26"/>
              </w:rPr>
            </w:rPrChange>
          </w:rPr>
          <w:delText>B</w:delText>
        </w:r>
      </w:del>
    </w:p>
    <w:p w14:paraId="63A3BD5D">
      <w:pPr>
        <w:spacing w:before="0" w:line="560" w:lineRule="exact"/>
        <w:ind w:left="1944"/>
        <w:jc w:val="both"/>
        <w:rPr>
          <w:del w:id="24825" w:author="？！。。。" w:date="2024-04-29T15:59:20Z"/>
          <w:rFonts w:hint="eastAsia" w:ascii="仿宋" w:hAnsi="仿宋" w:eastAsia="仿宋" w:cs="仿宋"/>
          <w:sz w:val="26"/>
          <w:szCs w:val="26"/>
          <w:rPrChange w:id="24826" w:author="？！。。。" w:date="2024-04-29T16:21:47Z">
            <w:rPr>
              <w:del w:id="24827" w:author="？！。。。" w:date="2024-04-29T15:59:20Z"/>
              <w:rFonts w:ascii="宋体" w:hAnsi="宋体" w:eastAsia="宋体" w:cs="宋体"/>
              <w:sz w:val="27"/>
              <w:szCs w:val="27"/>
            </w:rPr>
          </w:rPrChange>
        </w:rPr>
        <w:pPrChange w:id="24824" w:author="？！。。。" w:date="2024-04-29T17:02:01Z">
          <w:pPr>
            <w:spacing w:before="232" w:line="208" w:lineRule="auto"/>
            <w:ind w:left="1944"/>
          </w:pPr>
        </w:pPrChange>
      </w:pPr>
      <w:del w:id="24828" w:author="？！。。。" w:date="2024-04-29T15:59:20Z">
        <w:r>
          <w:rPr>
            <w:rFonts w:hint="eastAsia" w:ascii="仿宋" w:hAnsi="仿宋" w:eastAsia="仿宋" w:cs="仿宋"/>
            <w:sz w:val="26"/>
            <w:szCs w:val="26"/>
            <w:rPrChange w:id="24829" w:author="？！。。。" w:date="2024-04-29T16:21:47Z">
              <w:rPr>
                <w:rFonts w:ascii="宋体" w:hAnsi="宋体" w:eastAsia="宋体" w:cs="宋体"/>
                <w:sz w:val="27"/>
                <w:szCs w:val="27"/>
              </w:rPr>
            </w:rPrChange>
          </w:rPr>
          <w:delText>天津石油职业技术学院教材编写审核表</w:delText>
        </w:r>
      </w:del>
    </w:p>
    <w:tbl>
      <w:tblPr>
        <w:tblStyle w:val="9"/>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619"/>
        <w:gridCol w:w="4165"/>
        <w:gridCol w:w="1248"/>
        <w:gridCol w:w="1763"/>
      </w:tblGrid>
      <w:tr w14:paraId="507D5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del w:id="24830" w:author="？！。。。" w:date="2024-04-29T15:59:20Z"/>
        </w:trPr>
        <w:tc>
          <w:tcPr>
            <w:tcW w:w="1343" w:type="dxa"/>
            <w:gridSpan w:val="2"/>
            <w:vAlign w:val="top"/>
          </w:tcPr>
          <w:p w14:paraId="0EE9CBB4">
            <w:pPr>
              <w:spacing w:line="560" w:lineRule="exact"/>
              <w:jc w:val="both"/>
              <w:rPr>
                <w:del w:id="24832" w:author="？！。。。" w:date="2024-04-29T15:59:20Z"/>
                <w:rFonts w:hint="eastAsia" w:ascii="仿宋" w:hAnsi="仿宋" w:eastAsia="仿宋" w:cs="仿宋"/>
                <w:sz w:val="26"/>
                <w:szCs w:val="26"/>
                <w:rPrChange w:id="24833" w:author="？！。。。" w:date="2024-04-29T16:21:47Z">
                  <w:rPr>
                    <w:del w:id="24834" w:author="？！。。。" w:date="2024-04-29T15:59:20Z"/>
                    <w:rFonts w:ascii="Arial"/>
                    <w:sz w:val="21"/>
                  </w:rPr>
                </w:rPrChange>
              </w:rPr>
              <w:pPrChange w:id="24831" w:author="？！。。。" w:date="2024-04-29T17:02:01Z">
                <w:pPr>
                  <w:spacing w:line="286" w:lineRule="auto"/>
                </w:pPr>
              </w:pPrChange>
            </w:pPr>
          </w:p>
          <w:p w14:paraId="0B5502F4">
            <w:pPr>
              <w:pStyle w:val="10"/>
              <w:spacing w:before="0" w:line="560" w:lineRule="exact"/>
              <w:ind w:left="204"/>
              <w:jc w:val="both"/>
              <w:rPr>
                <w:del w:id="24836" w:author="？！。。。" w:date="2024-04-29T15:59:20Z"/>
                <w:rFonts w:hint="eastAsia" w:ascii="仿宋" w:hAnsi="仿宋" w:eastAsia="仿宋" w:cs="仿宋"/>
                <w:sz w:val="26"/>
                <w:szCs w:val="26"/>
                <w:rPrChange w:id="24837" w:author="？！。。。" w:date="2024-04-29T16:21:47Z">
                  <w:rPr>
                    <w:del w:id="24838" w:author="？！。。。" w:date="2024-04-29T15:59:20Z"/>
                    <w:sz w:val="23"/>
                    <w:szCs w:val="23"/>
                  </w:rPr>
                </w:rPrChange>
              </w:rPr>
              <w:pPrChange w:id="24835" w:author="？！。。。" w:date="2024-04-29T17:02:01Z">
                <w:pPr>
                  <w:pStyle w:val="10"/>
                  <w:spacing w:before="75" w:line="219" w:lineRule="auto"/>
                  <w:ind w:left="204"/>
                </w:pPr>
              </w:pPrChange>
            </w:pPr>
            <w:del w:id="24839" w:author="？！。。。" w:date="2024-04-29T15:59:20Z">
              <w:r>
                <w:rPr>
                  <w:rFonts w:hint="eastAsia" w:ascii="仿宋" w:hAnsi="仿宋" w:eastAsia="仿宋" w:cs="仿宋"/>
                  <w:spacing w:val="2"/>
                  <w:sz w:val="26"/>
                  <w:szCs w:val="26"/>
                  <w:rPrChange w:id="24840" w:author="？！。。。" w:date="2024-04-29T16:21:47Z">
                    <w:rPr>
                      <w:spacing w:val="2"/>
                      <w:sz w:val="23"/>
                      <w:szCs w:val="23"/>
                    </w:rPr>
                  </w:rPrChange>
                </w:rPr>
                <w:delText>教材名称</w:delText>
              </w:r>
            </w:del>
          </w:p>
        </w:tc>
        <w:tc>
          <w:tcPr>
            <w:tcW w:w="4165" w:type="dxa"/>
            <w:vAlign w:val="top"/>
          </w:tcPr>
          <w:p w14:paraId="7349DAF5">
            <w:pPr>
              <w:spacing w:line="560" w:lineRule="exact"/>
              <w:jc w:val="both"/>
              <w:rPr>
                <w:del w:id="24842" w:author="？！。。。" w:date="2024-04-29T15:59:20Z"/>
                <w:rFonts w:hint="eastAsia" w:ascii="仿宋" w:hAnsi="仿宋" w:eastAsia="仿宋" w:cs="仿宋"/>
                <w:sz w:val="26"/>
                <w:szCs w:val="26"/>
                <w:rPrChange w:id="24843" w:author="？！。。。" w:date="2024-04-29T16:21:47Z">
                  <w:rPr>
                    <w:del w:id="24844" w:author="？！。。。" w:date="2024-04-29T15:59:20Z"/>
                    <w:rFonts w:ascii="Arial"/>
                    <w:sz w:val="21"/>
                  </w:rPr>
                </w:rPrChange>
              </w:rPr>
              <w:pPrChange w:id="24841" w:author="？！。。。" w:date="2024-04-29T17:02:01Z">
                <w:pPr/>
              </w:pPrChange>
            </w:pPr>
          </w:p>
        </w:tc>
        <w:tc>
          <w:tcPr>
            <w:tcW w:w="1248" w:type="dxa"/>
            <w:vAlign w:val="top"/>
          </w:tcPr>
          <w:p w14:paraId="1D09BC1E">
            <w:pPr>
              <w:pStyle w:val="10"/>
              <w:spacing w:before="0" w:line="560" w:lineRule="exact"/>
              <w:ind w:left="107" w:right="123"/>
              <w:jc w:val="both"/>
              <w:rPr>
                <w:del w:id="24846" w:author="？！。。。" w:date="2024-04-29T15:59:20Z"/>
                <w:rFonts w:hint="eastAsia" w:ascii="仿宋" w:hAnsi="仿宋" w:eastAsia="仿宋" w:cs="仿宋"/>
                <w:sz w:val="26"/>
                <w:szCs w:val="26"/>
                <w:rPrChange w:id="24847" w:author="？！。。。" w:date="2024-04-29T16:21:47Z">
                  <w:rPr>
                    <w:del w:id="24848" w:author="？！。。。" w:date="2024-04-29T15:59:20Z"/>
                    <w:sz w:val="23"/>
                    <w:szCs w:val="23"/>
                  </w:rPr>
                </w:rPrChange>
              </w:rPr>
              <w:pPrChange w:id="24845" w:author="？！。。。" w:date="2024-04-29T17:02:01Z">
                <w:pPr>
                  <w:pStyle w:val="10"/>
                  <w:spacing w:before="86" w:line="224" w:lineRule="auto"/>
                  <w:ind w:left="107" w:right="123"/>
                  <w:jc w:val="both"/>
                </w:pPr>
              </w:pPrChange>
            </w:pPr>
            <w:del w:id="24849" w:author="？！。。。" w:date="2024-04-29T15:59:20Z">
              <w:r>
                <w:rPr>
                  <w:rFonts w:hint="eastAsia" w:ascii="仿宋" w:hAnsi="仿宋" w:eastAsia="仿宋" w:cs="仿宋"/>
                  <w:spacing w:val="-16"/>
                  <w:position w:val="1"/>
                  <w:sz w:val="26"/>
                  <w:szCs w:val="26"/>
                  <w:rPrChange w:id="24850" w:author="？！。。。" w:date="2024-04-29T16:21:47Z">
                    <w:rPr>
                      <w:spacing w:val="-16"/>
                      <w:position w:val="1"/>
                      <w:sz w:val="23"/>
                      <w:szCs w:val="23"/>
                    </w:rPr>
                  </w:rPrChange>
                </w:rPr>
                <w:delText>规</w:delText>
              </w:r>
            </w:del>
            <w:del w:id="24851" w:author="？！。。。" w:date="2024-04-29T15:59:20Z">
              <w:r>
                <w:rPr>
                  <w:rFonts w:hint="eastAsia" w:ascii="仿宋" w:hAnsi="仿宋" w:eastAsia="仿宋" w:cs="仿宋"/>
                  <w:spacing w:val="17"/>
                  <w:position w:val="1"/>
                  <w:sz w:val="26"/>
                  <w:szCs w:val="26"/>
                  <w:rPrChange w:id="24852" w:author="？！。。。" w:date="2024-04-29T16:21:47Z">
                    <w:rPr>
                      <w:spacing w:val="17"/>
                      <w:position w:val="1"/>
                      <w:sz w:val="23"/>
                      <w:szCs w:val="23"/>
                    </w:rPr>
                  </w:rPrChange>
                </w:rPr>
                <w:delText xml:space="preserve">  </w:delText>
              </w:r>
            </w:del>
            <w:del w:id="24853" w:author="？！。。。" w:date="2024-04-29T15:59:20Z">
              <w:r>
                <w:rPr>
                  <w:rFonts w:hint="eastAsia" w:ascii="仿宋" w:hAnsi="仿宋" w:eastAsia="仿宋" w:cs="仿宋"/>
                  <w:spacing w:val="-16"/>
                  <w:sz w:val="26"/>
                  <w:szCs w:val="26"/>
                  <w:rPrChange w:id="24854" w:author="？！。。。" w:date="2024-04-29T16:21:47Z">
                    <w:rPr>
                      <w:spacing w:val="-16"/>
                      <w:sz w:val="23"/>
                      <w:szCs w:val="23"/>
                    </w:rPr>
                  </w:rPrChange>
                </w:rPr>
                <w:delText>划 □</w:delText>
              </w:r>
            </w:del>
            <w:del w:id="24855" w:author="？！。。。" w:date="2024-04-29T15:59:20Z">
              <w:r>
                <w:rPr>
                  <w:rFonts w:hint="eastAsia" w:ascii="仿宋" w:hAnsi="仿宋" w:eastAsia="仿宋" w:cs="仿宋"/>
                  <w:spacing w:val="1"/>
                  <w:sz w:val="26"/>
                  <w:szCs w:val="26"/>
                  <w:rPrChange w:id="24856" w:author="？！。。。" w:date="2024-04-29T16:21:47Z">
                    <w:rPr>
                      <w:spacing w:val="1"/>
                      <w:sz w:val="23"/>
                      <w:szCs w:val="23"/>
                    </w:rPr>
                  </w:rPrChange>
                </w:rPr>
                <w:delText xml:space="preserve"> </w:delText>
              </w:r>
            </w:del>
            <w:del w:id="24857" w:author="？！。。。" w:date="2024-04-29T15:59:20Z">
              <w:r>
                <w:rPr>
                  <w:rFonts w:hint="eastAsia" w:ascii="仿宋" w:hAnsi="仿宋" w:eastAsia="仿宋" w:cs="仿宋"/>
                  <w:spacing w:val="-7"/>
                  <w:sz w:val="26"/>
                  <w:szCs w:val="26"/>
                  <w:rPrChange w:id="24858" w:author="？！。。。" w:date="2024-04-29T16:21:47Z">
                    <w:rPr>
                      <w:spacing w:val="-7"/>
                      <w:sz w:val="23"/>
                      <w:szCs w:val="23"/>
                    </w:rPr>
                  </w:rPrChange>
                </w:rPr>
                <w:delText>协</w:delText>
              </w:r>
            </w:del>
            <w:del w:id="24859" w:author="？！。。。" w:date="2024-04-29T15:59:20Z">
              <w:r>
                <w:rPr>
                  <w:rFonts w:hint="eastAsia" w:ascii="仿宋" w:hAnsi="仿宋" w:eastAsia="仿宋" w:cs="仿宋"/>
                  <w:spacing w:val="18"/>
                  <w:sz w:val="26"/>
                  <w:szCs w:val="26"/>
                  <w:rPrChange w:id="24860" w:author="？！。。。" w:date="2024-04-29T16:21:47Z">
                    <w:rPr>
                      <w:spacing w:val="18"/>
                      <w:sz w:val="23"/>
                      <w:szCs w:val="23"/>
                    </w:rPr>
                  </w:rPrChange>
                </w:rPr>
                <w:delText xml:space="preserve">  </w:delText>
              </w:r>
            </w:del>
            <w:del w:id="24861" w:author="？！。。。" w:date="2024-04-29T15:59:20Z">
              <w:r>
                <w:rPr>
                  <w:rFonts w:hint="eastAsia" w:ascii="仿宋" w:hAnsi="仿宋" w:eastAsia="仿宋" w:cs="仿宋"/>
                  <w:spacing w:val="-7"/>
                  <w:sz w:val="26"/>
                  <w:szCs w:val="26"/>
                  <w:rPrChange w:id="24862" w:author="？！。。。" w:date="2024-04-29T16:21:47Z">
                    <w:rPr>
                      <w:spacing w:val="-7"/>
                      <w:sz w:val="23"/>
                      <w:szCs w:val="23"/>
                    </w:rPr>
                  </w:rPrChange>
                </w:rPr>
                <w:delText>编</w:delText>
              </w:r>
            </w:del>
            <w:del w:id="24863" w:author="？！。。。" w:date="2024-04-29T15:59:20Z">
              <w:r>
                <w:rPr>
                  <w:rFonts w:hint="eastAsia" w:ascii="仿宋" w:hAnsi="仿宋" w:eastAsia="仿宋" w:cs="仿宋"/>
                  <w:spacing w:val="58"/>
                  <w:sz w:val="26"/>
                  <w:szCs w:val="26"/>
                  <w:rPrChange w:id="24864" w:author="？！。。。" w:date="2024-04-29T16:21:47Z">
                    <w:rPr>
                      <w:spacing w:val="58"/>
                      <w:sz w:val="23"/>
                      <w:szCs w:val="23"/>
                    </w:rPr>
                  </w:rPrChange>
                </w:rPr>
                <w:delText xml:space="preserve"> </w:delText>
              </w:r>
            </w:del>
            <w:del w:id="24865" w:author="？！。。。" w:date="2024-04-29T15:59:20Z">
              <w:r>
                <w:rPr>
                  <w:rFonts w:hint="eastAsia" w:ascii="仿宋" w:hAnsi="仿宋" w:eastAsia="仿宋" w:cs="仿宋"/>
                  <w:spacing w:val="-7"/>
                  <w:position w:val="3"/>
                  <w:sz w:val="26"/>
                  <w:szCs w:val="26"/>
                  <w:rPrChange w:id="24866" w:author="？！。。。" w:date="2024-04-29T16:21:47Z">
                    <w:rPr>
                      <w:spacing w:val="-7"/>
                      <w:position w:val="3"/>
                      <w:sz w:val="11"/>
                      <w:szCs w:val="11"/>
                    </w:rPr>
                  </w:rPrChange>
                </w:rPr>
                <w:delText>_</w:delText>
              </w:r>
            </w:del>
            <w:del w:id="24867" w:author="？！。。。" w:date="2024-04-29T15:59:20Z">
              <w:r>
                <w:rPr>
                  <w:rFonts w:hint="eastAsia" w:ascii="仿宋" w:hAnsi="仿宋" w:eastAsia="仿宋" w:cs="仿宋"/>
                  <w:position w:val="3"/>
                  <w:sz w:val="26"/>
                  <w:szCs w:val="26"/>
                  <w:rPrChange w:id="24868" w:author="？！。。。" w:date="2024-04-29T16:21:47Z">
                    <w:rPr>
                      <w:position w:val="3"/>
                      <w:sz w:val="11"/>
                      <w:szCs w:val="11"/>
                    </w:rPr>
                  </w:rPrChange>
                </w:rPr>
                <w:delText xml:space="preserve">  </w:delText>
              </w:r>
            </w:del>
            <w:del w:id="24869" w:author="？！。。。" w:date="2024-04-29T15:59:20Z">
              <w:r>
                <w:rPr>
                  <w:rFonts w:hint="eastAsia" w:ascii="仿宋" w:hAnsi="仿宋" w:eastAsia="仿宋" w:cs="仿宋"/>
                  <w:spacing w:val="-24"/>
                  <w:sz w:val="26"/>
                  <w:szCs w:val="26"/>
                  <w:rPrChange w:id="24870" w:author="？！。。。" w:date="2024-04-29T16:21:47Z">
                    <w:rPr>
                      <w:spacing w:val="-24"/>
                      <w:sz w:val="23"/>
                      <w:szCs w:val="23"/>
                    </w:rPr>
                  </w:rPrChange>
                </w:rPr>
                <w:delText>自</w:delText>
              </w:r>
            </w:del>
            <w:del w:id="24871" w:author="？！。。。" w:date="2024-04-29T15:59:20Z">
              <w:r>
                <w:rPr>
                  <w:rFonts w:hint="eastAsia" w:ascii="仿宋" w:hAnsi="仿宋" w:eastAsia="仿宋" w:cs="仿宋"/>
                  <w:spacing w:val="37"/>
                  <w:sz w:val="26"/>
                  <w:szCs w:val="26"/>
                  <w:rPrChange w:id="24872" w:author="？！。。。" w:date="2024-04-29T16:21:47Z">
                    <w:rPr>
                      <w:spacing w:val="37"/>
                      <w:sz w:val="23"/>
                      <w:szCs w:val="23"/>
                    </w:rPr>
                  </w:rPrChange>
                </w:rPr>
                <w:delText xml:space="preserve">  </w:delText>
              </w:r>
            </w:del>
            <w:del w:id="24873" w:author="？！。。。" w:date="2024-04-29T15:59:20Z">
              <w:r>
                <w:rPr>
                  <w:rFonts w:hint="eastAsia" w:ascii="仿宋" w:hAnsi="仿宋" w:eastAsia="仿宋" w:cs="仿宋"/>
                  <w:spacing w:val="-24"/>
                  <w:sz w:val="26"/>
                  <w:szCs w:val="26"/>
                  <w:rPrChange w:id="24874" w:author="？！。。。" w:date="2024-04-29T16:21:47Z">
                    <w:rPr>
                      <w:spacing w:val="-24"/>
                      <w:sz w:val="23"/>
                      <w:szCs w:val="23"/>
                    </w:rPr>
                  </w:rPrChange>
                </w:rPr>
                <w:delText>编</w:delText>
              </w:r>
            </w:del>
          </w:p>
        </w:tc>
        <w:tc>
          <w:tcPr>
            <w:tcW w:w="1763" w:type="dxa"/>
            <w:vAlign w:val="top"/>
          </w:tcPr>
          <w:p w14:paraId="5158AEE8">
            <w:pPr>
              <w:pStyle w:val="10"/>
              <w:spacing w:before="0" w:line="560" w:lineRule="exact"/>
              <w:ind w:left="528"/>
              <w:jc w:val="both"/>
              <w:rPr>
                <w:del w:id="24876" w:author="？！。。。" w:date="2024-04-29T15:59:20Z"/>
                <w:rFonts w:hint="eastAsia" w:ascii="仿宋" w:hAnsi="仿宋" w:eastAsia="仿宋" w:cs="仿宋"/>
                <w:sz w:val="26"/>
                <w:szCs w:val="26"/>
                <w:rPrChange w:id="24877" w:author="？！。。。" w:date="2024-04-29T16:21:47Z">
                  <w:rPr>
                    <w:del w:id="24878" w:author="？！。。。" w:date="2024-04-29T15:59:20Z"/>
                    <w:sz w:val="23"/>
                    <w:szCs w:val="23"/>
                  </w:rPr>
                </w:rPrChange>
              </w:rPr>
              <w:pPrChange w:id="24875" w:author="？！。。。" w:date="2024-04-29T17:02:01Z">
                <w:pPr>
                  <w:pStyle w:val="10"/>
                  <w:spacing w:before="74" w:line="310" w:lineRule="exact"/>
                  <w:ind w:left="528"/>
                </w:pPr>
              </w:pPrChange>
            </w:pPr>
            <w:del w:id="24879" w:author="？！。。。" w:date="2024-04-29T15:59:20Z">
              <w:r>
                <w:rPr>
                  <w:rFonts w:hint="eastAsia" w:ascii="仿宋" w:hAnsi="仿宋" w:eastAsia="仿宋" w:cs="仿宋"/>
                  <w:spacing w:val="-6"/>
                  <w:position w:val="5"/>
                  <w:sz w:val="26"/>
                  <w:szCs w:val="26"/>
                  <w:rPrChange w:id="24880" w:author="？！。。。" w:date="2024-04-29T16:21:47Z">
                    <w:rPr>
                      <w:spacing w:val="-6"/>
                      <w:position w:val="5"/>
                      <w:sz w:val="23"/>
                      <w:szCs w:val="23"/>
                    </w:rPr>
                  </w:rPrChange>
                </w:rPr>
                <w:delText>主</w:delText>
              </w:r>
            </w:del>
            <w:del w:id="24881" w:author="？！。。。" w:date="2024-04-29T15:59:20Z">
              <w:r>
                <w:rPr>
                  <w:rFonts w:hint="eastAsia" w:ascii="仿宋" w:hAnsi="仿宋" w:eastAsia="仿宋" w:cs="仿宋"/>
                  <w:spacing w:val="19"/>
                  <w:position w:val="5"/>
                  <w:sz w:val="26"/>
                  <w:szCs w:val="26"/>
                  <w:rPrChange w:id="24882" w:author="？！。。。" w:date="2024-04-29T16:21:47Z">
                    <w:rPr>
                      <w:spacing w:val="19"/>
                      <w:position w:val="5"/>
                      <w:sz w:val="23"/>
                      <w:szCs w:val="23"/>
                    </w:rPr>
                  </w:rPrChange>
                </w:rPr>
                <w:delText xml:space="preserve">  </w:delText>
              </w:r>
            </w:del>
            <w:del w:id="24883" w:author="？！。。。" w:date="2024-04-29T15:59:20Z">
              <w:r>
                <w:rPr>
                  <w:rFonts w:hint="eastAsia" w:ascii="仿宋" w:hAnsi="仿宋" w:eastAsia="仿宋" w:cs="仿宋"/>
                  <w:spacing w:val="-6"/>
                  <w:position w:val="5"/>
                  <w:sz w:val="26"/>
                  <w:szCs w:val="26"/>
                  <w:rPrChange w:id="24884" w:author="？！。。。" w:date="2024-04-29T16:21:47Z">
                    <w:rPr>
                      <w:spacing w:val="-6"/>
                      <w:position w:val="5"/>
                      <w:sz w:val="23"/>
                      <w:szCs w:val="23"/>
                    </w:rPr>
                  </w:rPrChange>
                </w:rPr>
                <w:delText>编</w:delText>
              </w:r>
            </w:del>
          </w:p>
          <w:p w14:paraId="7901C610">
            <w:pPr>
              <w:pStyle w:val="10"/>
              <w:spacing w:line="560" w:lineRule="exact"/>
              <w:ind w:left="528"/>
              <w:jc w:val="both"/>
              <w:rPr>
                <w:del w:id="24886" w:author="？！。。。" w:date="2024-04-29T15:59:20Z"/>
                <w:rFonts w:hint="eastAsia" w:ascii="仿宋" w:hAnsi="仿宋" w:eastAsia="仿宋" w:cs="仿宋"/>
                <w:sz w:val="26"/>
                <w:szCs w:val="26"/>
                <w:rPrChange w:id="24887" w:author="？！。。。" w:date="2024-04-29T16:21:47Z">
                  <w:rPr>
                    <w:del w:id="24888" w:author="？！。。。" w:date="2024-04-29T15:59:20Z"/>
                    <w:sz w:val="23"/>
                    <w:szCs w:val="23"/>
                  </w:rPr>
                </w:rPrChange>
              </w:rPr>
              <w:pPrChange w:id="24885" w:author="？！。。。" w:date="2024-04-29T17:02:01Z">
                <w:pPr>
                  <w:pStyle w:val="10"/>
                  <w:spacing w:line="219" w:lineRule="auto"/>
                  <w:ind w:left="528"/>
                </w:pPr>
              </w:pPrChange>
            </w:pPr>
            <w:del w:id="24889" w:author="？！。。。" w:date="2024-04-29T15:59:20Z">
              <w:r>
                <w:rPr>
                  <w:rFonts w:hint="eastAsia" w:ascii="仿宋" w:hAnsi="仿宋" w:eastAsia="仿宋" w:cs="仿宋"/>
                  <w:spacing w:val="5"/>
                  <w:sz w:val="26"/>
                  <w:szCs w:val="26"/>
                  <w:rPrChange w:id="24890" w:author="？！。。。" w:date="2024-04-29T16:21:47Z">
                    <w:rPr>
                      <w:spacing w:val="5"/>
                      <w:sz w:val="23"/>
                      <w:szCs w:val="23"/>
                    </w:rPr>
                  </w:rPrChange>
                </w:rPr>
                <w:delText>副主编</w:delText>
              </w:r>
            </w:del>
          </w:p>
          <w:p w14:paraId="0288AD30">
            <w:pPr>
              <w:pStyle w:val="10"/>
              <w:spacing w:before="0" w:line="560" w:lineRule="exact"/>
              <w:ind w:left="528"/>
              <w:jc w:val="both"/>
              <w:rPr>
                <w:del w:id="24892" w:author="？！。。。" w:date="2024-04-29T15:59:20Z"/>
                <w:rFonts w:hint="eastAsia" w:ascii="仿宋" w:hAnsi="仿宋" w:eastAsia="仿宋" w:cs="仿宋"/>
                <w:sz w:val="26"/>
                <w:szCs w:val="26"/>
                <w:rPrChange w:id="24893" w:author="？！。。。" w:date="2024-04-29T16:21:47Z">
                  <w:rPr>
                    <w:del w:id="24894" w:author="？！。。。" w:date="2024-04-29T15:59:20Z"/>
                    <w:sz w:val="23"/>
                    <w:szCs w:val="23"/>
                  </w:rPr>
                </w:rPrChange>
              </w:rPr>
              <w:pPrChange w:id="24891" w:author="？！。。。" w:date="2024-04-29T17:02:01Z">
                <w:pPr>
                  <w:pStyle w:val="10"/>
                  <w:spacing w:before="47" w:line="184" w:lineRule="auto"/>
                  <w:ind w:left="528"/>
                </w:pPr>
              </w:pPrChange>
            </w:pPr>
            <w:del w:id="24895" w:author="？！。。。" w:date="2024-04-29T15:59:20Z">
              <w:r>
                <w:rPr>
                  <w:rFonts w:hint="eastAsia" w:ascii="仿宋" w:hAnsi="仿宋" w:eastAsia="仿宋" w:cs="仿宋"/>
                  <w:spacing w:val="-6"/>
                  <w:sz w:val="26"/>
                  <w:szCs w:val="26"/>
                  <w:rPrChange w:id="24896" w:author="？！。。。" w:date="2024-04-29T16:21:47Z">
                    <w:rPr>
                      <w:spacing w:val="-6"/>
                      <w:sz w:val="23"/>
                      <w:szCs w:val="23"/>
                    </w:rPr>
                  </w:rPrChange>
                </w:rPr>
                <w:delText>参</w:delText>
              </w:r>
            </w:del>
            <w:del w:id="24897" w:author="？！。。。" w:date="2024-04-29T15:59:20Z">
              <w:r>
                <w:rPr>
                  <w:rFonts w:hint="eastAsia" w:ascii="仿宋" w:hAnsi="仿宋" w:eastAsia="仿宋" w:cs="仿宋"/>
                  <w:spacing w:val="19"/>
                  <w:sz w:val="26"/>
                  <w:szCs w:val="26"/>
                  <w:rPrChange w:id="24898" w:author="？！。。。" w:date="2024-04-29T16:21:47Z">
                    <w:rPr>
                      <w:spacing w:val="19"/>
                      <w:sz w:val="23"/>
                      <w:szCs w:val="23"/>
                    </w:rPr>
                  </w:rPrChange>
                </w:rPr>
                <w:delText xml:space="preserve">  </w:delText>
              </w:r>
            </w:del>
            <w:del w:id="24899" w:author="？！。。。" w:date="2024-04-29T15:59:20Z">
              <w:r>
                <w:rPr>
                  <w:rFonts w:hint="eastAsia" w:ascii="仿宋" w:hAnsi="仿宋" w:eastAsia="仿宋" w:cs="仿宋"/>
                  <w:spacing w:val="-6"/>
                  <w:sz w:val="26"/>
                  <w:szCs w:val="26"/>
                  <w:rPrChange w:id="24900" w:author="？！。。。" w:date="2024-04-29T16:21:47Z">
                    <w:rPr>
                      <w:spacing w:val="-6"/>
                      <w:sz w:val="23"/>
                      <w:szCs w:val="23"/>
                    </w:rPr>
                  </w:rPrChange>
                </w:rPr>
                <w:delText>编</w:delText>
              </w:r>
            </w:del>
          </w:p>
        </w:tc>
      </w:tr>
      <w:tr w14:paraId="3BC9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del w:id="24901" w:author="？！。。。" w:date="2024-04-29T15:59:20Z"/>
        </w:trPr>
        <w:tc>
          <w:tcPr>
            <w:tcW w:w="1343" w:type="dxa"/>
            <w:gridSpan w:val="2"/>
            <w:vAlign w:val="top"/>
          </w:tcPr>
          <w:p w14:paraId="3ADE910E">
            <w:pPr>
              <w:pStyle w:val="10"/>
              <w:spacing w:before="0" w:line="560" w:lineRule="exact"/>
              <w:ind w:left="314"/>
              <w:jc w:val="both"/>
              <w:rPr>
                <w:del w:id="24903" w:author="？！。。。" w:date="2024-04-29T15:59:20Z"/>
                <w:rFonts w:hint="eastAsia" w:ascii="仿宋" w:hAnsi="仿宋" w:eastAsia="仿宋" w:cs="仿宋"/>
                <w:sz w:val="26"/>
                <w:szCs w:val="26"/>
                <w:rPrChange w:id="24904" w:author="？！。。。" w:date="2024-04-29T16:21:47Z">
                  <w:rPr>
                    <w:del w:id="24905" w:author="？！。。。" w:date="2024-04-29T15:59:20Z"/>
                    <w:sz w:val="23"/>
                    <w:szCs w:val="23"/>
                  </w:rPr>
                </w:rPrChange>
              </w:rPr>
              <w:pPrChange w:id="24902" w:author="？！。。。" w:date="2024-04-29T17:02:01Z">
                <w:pPr>
                  <w:pStyle w:val="10"/>
                  <w:spacing w:before="180" w:line="219" w:lineRule="auto"/>
                  <w:ind w:left="314"/>
                </w:pPr>
              </w:pPrChange>
            </w:pPr>
            <w:del w:id="24906" w:author="？！。。。" w:date="2024-04-29T15:59:20Z">
              <w:r>
                <w:rPr>
                  <w:rFonts w:hint="eastAsia" w:ascii="仿宋" w:hAnsi="仿宋" w:eastAsia="仿宋" w:cs="仿宋"/>
                  <w:spacing w:val="3"/>
                  <w:sz w:val="26"/>
                  <w:szCs w:val="26"/>
                  <w:rPrChange w:id="24907" w:author="？！。。。" w:date="2024-04-29T16:21:47Z">
                    <w:rPr>
                      <w:spacing w:val="3"/>
                      <w:sz w:val="23"/>
                      <w:szCs w:val="23"/>
                    </w:rPr>
                  </w:rPrChange>
                </w:rPr>
                <w:delText>出版社</w:delText>
              </w:r>
            </w:del>
          </w:p>
        </w:tc>
        <w:tc>
          <w:tcPr>
            <w:tcW w:w="7176" w:type="dxa"/>
            <w:gridSpan w:val="3"/>
            <w:vAlign w:val="top"/>
          </w:tcPr>
          <w:p w14:paraId="18ED0BAA">
            <w:pPr>
              <w:spacing w:line="560" w:lineRule="exact"/>
              <w:jc w:val="both"/>
              <w:rPr>
                <w:del w:id="24909" w:author="？！。。。" w:date="2024-04-29T15:59:20Z"/>
                <w:rFonts w:hint="eastAsia" w:ascii="仿宋" w:hAnsi="仿宋" w:eastAsia="仿宋" w:cs="仿宋"/>
                <w:sz w:val="26"/>
                <w:szCs w:val="26"/>
                <w:rPrChange w:id="24910" w:author="？！。。。" w:date="2024-04-29T16:21:47Z">
                  <w:rPr>
                    <w:del w:id="24911" w:author="？！。。。" w:date="2024-04-29T15:59:20Z"/>
                    <w:rFonts w:ascii="Arial"/>
                    <w:sz w:val="21"/>
                  </w:rPr>
                </w:rPrChange>
              </w:rPr>
              <w:pPrChange w:id="24908" w:author="？！。。。" w:date="2024-04-29T17:02:01Z">
                <w:pPr/>
              </w:pPrChange>
            </w:pPr>
          </w:p>
        </w:tc>
      </w:tr>
      <w:tr w14:paraId="3E72F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del w:id="24912" w:author="？！。。。" w:date="2024-04-29T15:59:20Z"/>
        </w:trPr>
        <w:tc>
          <w:tcPr>
            <w:tcW w:w="724" w:type="dxa"/>
            <w:vAlign w:val="top"/>
          </w:tcPr>
          <w:p w14:paraId="198A701E">
            <w:pPr>
              <w:spacing w:line="560" w:lineRule="exact"/>
              <w:jc w:val="both"/>
              <w:rPr>
                <w:del w:id="24914" w:author="？！。。。" w:date="2024-04-29T15:59:20Z"/>
                <w:rFonts w:hint="eastAsia" w:ascii="仿宋" w:hAnsi="仿宋" w:eastAsia="仿宋" w:cs="仿宋"/>
                <w:sz w:val="26"/>
                <w:szCs w:val="26"/>
                <w:rPrChange w:id="24915" w:author="？！。。。" w:date="2024-04-29T16:21:47Z">
                  <w:rPr>
                    <w:del w:id="24916" w:author="？！。。。" w:date="2024-04-29T15:59:20Z"/>
                    <w:rFonts w:ascii="Arial"/>
                    <w:sz w:val="21"/>
                  </w:rPr>
                </w:rPrChange>
              </w:rPr>
              <w:pPrChange w:id="24913" w:author="？！。。。" w:date="2024-04-29T17:02:01Z">
                <w:pPr>
                  <w:spacing w:line="257" w:lineRule="auto"/>
                </w:pPr>
              </w:pPrChange>
            </w:pPr>
          </w:p>
          <w:p w14:paraId="68F6095A">
            <w:pPr>
              <w:spacing w:line="560" w:lineRule="exact"/>
              <w:jc w:val="both"/>
              <w:rPr>
                <w:del w:id="24918" w:author="？！。。。" w:date="2024-04-29T15:59:20Z"/>
                <w:rFonts w:hint="eastAsia" w:ascii="仿宋" w:hAnsi="仿宋" w:eastAsia="仿宋" w:cs="仿宋"/>
                <w:sz w:val="26"/>
                <w:szCs w:val="26"/>
                <w:rPrChange w:id="24919" w:author="？！。。。" w:date="2024-04-29T16:21:47Z">
                  <w:rPr>
                    <w:del w:id="24920" w:author="？！。。。" w:date="2024-04-29T15:59:20Z"/>
                    <w:rFonts w:ascii="Arial"/>
                    <w:sz w:val="21"/>
                  </w:rPr>
                </w:rPrChange>
              </w:rPr>
              <w:pPrChange w:id="24917" w:author="？！。。。" w:date="2024-04-29T17:02:01Z">
                <w:pPr>
                  <w:spacing w:line="258" w:lineRule="auto"/>
                </w:pPr>
              </w:pPrChange>
            </w:pPr>
          </w:p>
          <w:p w14:paraId="6BD6028E">
            <w:pPr>
              <w:spacing w:line="560" w:lineRule="exact"/>
              <w:jc w:val="both"/>
              <w:rPr>
                <w:del w:id="24922" w:author="？！。。。" w:date="2024-04-29T15:59:20Z"/>
                <w:rFonts w:hint="eastAsia" w:ascii="仿宋" w:hAnsi="仿宋" w:eastAsia="仿宋" w:cs="仿宋"/>
                <w:sz w:val="26"/>
                <w:szCs w:val="26"/>
                <w:rPrChange w:id="24923" w:author="？！。。。" w:date="2024-04-29T16:21:47Z">
                  <w:rPr>
                    <w:del w:id="24924" w:author="？！。。。" w:date="2024-04-29T15:59:20Z"/>
                    <w:rFonts w:ascii="Arial"/>
                    <w:sz w:val="21"/>
                  </w:rPr>
                </w:rPrChange>
              </w:rPr>
              <w:pPrChange w:id="24921" w:author="？！。。。" w:date="2024-04-29T17:02:01Z">
                <w:pPr>
                  <w:spacing w:line="258" w:lineRule="auto"/>
                </w:pPr>
              </w:pPrChange>
            </w:pPr>
          </w:p>
          <w:p w14:paraId="76480F52">
            <w:pPr>
              <w:spacing w:line="560" w:lineRule="exact"/>
              <w:jc w:val="both"/>
              <w:rPr>
                <w:del w:id="24926" w:author="？！。。。" w:date="2024-04-29T15:59:20Z"/>
                <w:rFonts w:hint="eastAsia" w:ascii="仿宋" w:hAnsi="仿宋" w:eastAsia="仿宋" w:cs="仿宋"/>
                <w:sz w:val="26"/>
                <w:szCs w:val="26"/>
                <w:rPrChange w:id="24927" w:author="？！。。。" w:date="2024-04-29T16:21:47Z">
                  <w:rPr>
                    <w:del w:id="24928" w:author="？！。。。" w:date="2024-04-29T15:59:20Z"/>
                    <w:rFonts w:ascii="Arial"/>
                    <w:sz w:val="21"/>
                  </w:rPr>
                </w:rPrChange>
              </w:rPr>
              <w:pPrChange w:id="24925" w:author="？！。。。" w:date="2024-04-29T17:02:01Z">
                <w:pPr>
                  <w:spacing w:line="258" w:lineRule="auto"/>
                </w:pPr>
              </w:pPrChange>
            </w:pPr>
          </w:p>
          <w:p w14:paraId="3BACA877">
            <w:pPr>
              <w:pStyle w:val="10"/>
              <w:spacing w:before="0" w:line="560" w:lineRule="exact"/>
              <w:ind w:left="124" w:right="109"/>
              <w:jc w:val="both"/>
              <w:rPr>
                <w:del w:id="24930" w:author="？！。。。" w:date="2024-04-29T15:59:20Z"/>
                <w:rFonts w:hint="eastAsia" w:ascii="仿宋" w:hAnsi="仿宋" w:eastAsia="仿宋" w:cs="仿宋"/>
                <w:sz w:val="26"/>
                <w:szCs w:val="26"/>
                <w:rPrChange w:id="24931" w:author="？！。。。" w:date="2024-04-29T16:21:47Z">
                  <w:rPr>
                    <w:del w:id="24932" w:author="？！。。。" w:date="2024-04-29T15:59:20Z"/>
                    <w:sz w:val="23"/>
                    <w:szCs w:val="23"/>
                  </w:rPr>
                </w:rPrChange>
              </w:rPr>
              <w:pPrChange w:id="24929" w:author="？！。。。" w:date="2024-04-29T17:02:01Z">
                <w:pPr>
                  <w:pStyle w:val="10"/>
                  <w:spacing w:before="75" w:line="241" w:lineRule="auto"/>
                  <w:ind w:left="124" w:right="109"/>
                  <w:jc w:val="both"/>
                </w:pPr>
              </w:pPrChange>
            </w:pPr>
            <w:del w:id="24933" w:author="？！。。。" w:date="2024-04-29T15:59:20Z">
              <w:r>
                <w:rPr>
                  <w:rFonts w:hint="eastAsia" w:ascii="仿宋" w:hAnsi="仿宋" w:eastAsia="仿宋" w:cs="仿宋"/>
                  <w:spacing w:val="6"/>
                  <w:sz w:val="26"/>
                  <w:szCs w:val="26"/>
                  <w:rPrChange w:id="24934" w:author="？！。。。" w:date="2024-04-29T16:21:47Z">
                    <w:rPr>
                      <w:spacing w:val="6"/>
                      <w:sz w:val="23"/>
                      <w:szCs w:val="23"/>
                    </w:rPr>
                  </w:rPrChange>
                </w:rPr>
                <w:delText>所在</w:delText>
              </w:r>
            </w:del>
            <w:del w:id="24935" w:author="？！。。。" w:date="2024-04-29T15:59:20Z">
              <w:r>
                <w:rPr>
                  <w:rFonts w:hint="eastAsia" w:ascii="仿宋" w:hAnsi="仿宋" w:eastAsia="仿宋" w:cs="仿宋"/>
                  <w:sz w:val="26"/>
                  <w:szCs w:val="26"/>
                  <w:rPrChange w:id="24936" w:author="？！。。。" w:date="2024-04-29T16:21:47Z">
                    <w:rPr>
                      <w:sz w:val="23"/>
                      <w:szCs w:val="23"/>
                    </w:rPr>
                  </w:rPrChange>
                </w:rPr>
                <w:delText xml:space="preserve"> </w:delText>
              </w:r>
            </w:del>
            <w:del w:id="24937" w:author="？！。。。" w:date="2024-04-29T15:59:20Z">
              <w:r>
                <w:rPr>
                  <w:rFonts w:hint="eastAsia" w:ascii="仿宋" w:hAnsi="仿宋" w:eastAsia="仿宋" w:cs="仿宋"/>
                  <w:spacing w:val="-6"/>
                  <w:sz w:val="26"/>
                  <w:szCs w:val="26"/>
                  <w:rPrChange w:id="24938" w:author="？！。。。" w:date="2024-04-29T16:21:47Z">
                    <w:rPr>
                      <w:spacing w:val="-6"/>
                      <w:sz w:val="23"/>
                      <w:szCs w:val="23"/>
                    </w:rPr>
                  </w:rPrChange>
                </w:rPr>
                <w:delText>单位</w:delText>
              </w:r>
            </w:del>
            <w:del w:id="24939" w:author="？！。。。" w:date="2024-04-29T15:59:20Z">
              <w:r>
                <w:rPr>
                  <w:rFonts w:hint="eastAsia" w:ascii="仿宋" w:hAnsi="仿宋" w:eastAsia="仿宋" w:cs="仿宋"/>
                  <w:sz w:val="26"/>
                  <w:szCs w:val="26"/>
                  <w:rPrChange w:id="24940" w:author="？！。。。" w:date="2024-04-29T16:21:47Z">
                    <w:rPr>
                      <w:sz w:val="23"/>
                      <w:szCs w:val="23"/>
                    </w:rPr>
                  </w:rPrChange>
                </w:rPr>
                <w:delText xml:space="preserve"> </w:delText>
              </w:r>
            </w:del>
            <w:del w:id="24941" w:author="？！。。。" w:date="2024-04-29T15:59:20Z">
              <w:r>
                <w:rPr>
                  <w:rFonts w:hint="eastAsia" w:ascii="仿宋" w:hAnsi="仿宋" w:eastAsia="仿宋" w:cs="仿宋"/>
                  <w:spacing w:val="9"/>
                  <w:sz w:val="26"/>
                  <w:szCs w:val="26"/>
                  <w:rPrChange w:id="24942" w:author="？！。。。" w:date="2024-04-29T16:21:47Z">
                    <w:rPr>
                      <w:spacing w:val="9"/>
                      <w:sz w:val="23"/>
                      <w:szCs w:val="23"/>
                    </w:rPr>
                  </w:rPrChange>
                </w:rPr>
                <w:delText>初审</w:delText>
              </w:r>
            </w:del>
            <w:del w:id="24943" w:author="？！。。。" w:date="2024-04-29T15:59:20Z">
              <w:r>
                <w:rPr>
                  <w:rFonts w:hint="eastAsia" w:ascii="仿宋" w:hAnsi="仿宋" w:eastAsia="仿宋" w:cs="仿宋"/>
                  <w:sz w:val="26"/>
                  <w:szCs w:val="26"/>
                  <w:rPrChange w:id="24944" w:author="？！。。。" w:date="2024-04-29T16:21:47Z">
                    <w:rPr>
                      <w:sz w:val="23"/>
                      <w:szCs w:val="23"/>
                    </w:rPr>
                  </w:rPrChange>
                </w:rPr>
                <w:delText xml:space="preserve"> </w:delText>
              </w:r>
            </w:del>
            <w:del w:id="24945" w:author="？！。。。" w:date="2024-04-29T15:59:20Z">
              <w:r>
                <w:rPr>
                  <w:rFonts w:hint="eastAsia" w:ascii="仿宋" w:hAnsi="仿宋" w:eastAsia="仿宋" w:cs="仿宋"/>
                  <w:spacing w:val="5"/>
                  <w:sz w:val="26"/>
                  <w:szCs w:val="26"/>
                  <w:rPrChange w:id="24946" w:author="？！。。。" w:date="2024-04-29T16:21:47Z">
                    <w:rPr>
                      <w:spacing w:val="5"/>
                      <w:sz w:val="23"/>
                      <w:szCs w:val="23"/>
                    </w:rPr>
                  </w:rPrChange>
                </w:rPr>
                <w:delText>意见</w:delText>
              </w:r>
            </w:del>
          </w:p>
        </w:tc>
        <w:tc>
          <w:tcPr>
            <w:tcW w:w="7795" w:type="dxa"/>
            <w:gridSpan w:val="4"/>
            <w:vAlign w:val="top"/>
          </w:tcPr>
          <w:p w14:paraId="0E0E07ED">
            <w:pPr>
              <w:spacing w:line="560" w:lineRule="exact"/>
              <w:jc w:val="both"/>
              <w:rPr>
                <w:del w:id="24948" w:author="？！。。。" w:date="2024-04-29T15:59:20Z"/>
                <w:rFonts w:hint="eastAsia" w:ascii="仿宋" w:hAnsi="仿宋" w:eastAsia="仿宋" w:cs="仿宋"/>
                <w:sz w:val="26"/>
                <w:szCs w:val="26"/>
                <w:rPrChange w:id="24949" w:author="？！。。。" w:date="2024-04-29T16:21:47Z">
                  <w:rPr>
                    <w:del w:id="24950" w:author="？！。。。" w:date="2024-04-29T15:59:20Z"/>
                    <w:rFonts w:ascii="Arial"/>
                    <w:sz w:val="21"/>
                  </w:rPr>
                </w:rPrChange>
              </w:rPr>
              <w:pPrChange w:id="24947" w:author="？！。。。" w:date="2024-04-29T17:02:01Z">
                <w:pPr>
                  <w:spacing w:line="241" w:lineRule="auto"/>
                </w:pPr>
              </w:pPrChange>
            </w:pPr>
          </w:p>
          <w:p w14:paraId="39BF501C">
            <w:pPr>
              <w:spacing w:line="560" w:lineRule="exact"/>
              <w:jc w:val="both"/>
              <w:rPr>
                <w:del w:id="24952" w:author="？！。。。" w:date="2024-04-29T15:59:20Z"/>
                <w:rFonts w:hint="eastAsia" w:ascii="仿宋" w:hAnsi="仿宋" w:eastAsia="仿宋" w:cs="仿宋"/>
                <w:sz w:val="26"/>
                <w:szCs w:val="26"/>
                <w:rPrChange w:id="24953" w:author="？！。。。" w:date="2024-04-29T16:21:47Z">
                  <w:rPr>
                    <w:del w:id="24954" w:author="？！。。。" w:date="2024-04-29T15:59:20Z"/>
                    <w:rFonts w:ascii="Arial"/>
                    <w:sz w:val="21"/>
                  </w:rPr>
                </w:rPrChange>
              </w:rPr>
              <w:pPrChange w:id="24951" w:author="？！。。。" w:date="2024-04-29T17:02:01Z">
                <w:pPr>
                  <w:spacing w:line="241" w:lineRule="auto"/>
                </w:pPr>
              </w:pPrChange>
            </w:pPr>
          </w:p>
          <w:p w14:paraId="16542FE2">
            <w:pPr>
              <w:spacing w:line="560" w:lineRule="exact"/>
              <w:jc w:val="both"/>
              <w:rPr>
                <w:del w:id="24956" w:author="？！。。。" w:date="2024-04-29T15:59:20Z"/>
                <w:rFonts w:hint="eastAsia" w:ascii="仿宋" w:hAnsi="仿宋" w:eastAsia="仿宋" w:cs="仿宋"/>
                <w:sz w:val="26"/>
                <w:szCs w:val="26"/>
                <w:rPrChange w:id="24957" w:author="？！。。。" w:date="2024-04-29T16:21:47Z">
                  <w:rPr>
                    <w:del w:id="24958" w:author="？！。。。" w:date="2024-04-29T15:59:20Z"/>
                    <w:rFonts w:ascii="Arial"/>
                    <w:sz w:val="21"/>
                  </w:rPr>
                </w:rPrChange>
              </w:rPr>
              <w:pPrChange w:id="24955" w:author="？！。。。" w:date="2024-04-29T17:02:01Z">
                <w:pPr>
                  <w:spacing w:line="241" w:lineRule="auto"/>
                </w:pPr>
              </w:pPrChange>
            </w:pPr>
          </w:p>
          <w:p w14:paraId="3DDBAC5C">
            <w:pPr>
              <w:spacing w:line="560" w:lineRule="exact"/>
              <w:jc w:val="both"/>
              <w:rPr>
                <w:del w:id="24960" w:author="？！。。。" w:date="2024-04-29T15:59:20Z"/>
                <w:rFonts w:hint="eastAsia" w:ascii="仿宋" w:hAnsi="仿宋" w:eastAsia="仿宋" w:cs="仿宋"/>
                <w:sz w:val="26"/>
                <w:szCs w:val="26"/>
                <w:rPrChange w:id="24961" w:author="？！。。。" w:date="2024-04-29T16:21:47Z">
                  <w:rPr>
                    <w:del w:id="24962" w:author="？！。。。" w:date="2024-04-29T15:59:20Z"/>
                    <w:rFonts w:ascii="Arial"/>
                    <w:sz w:val="21"/>
                  </w:rPr>
                </w:rPrChange>
              </w:rPr>
              <w:pPrChange w:id="24959" w:author="？！。。。" w:date="2024-04-29T17:02:01Z">
                <w:pPr>
                  <w:spacing w:line="241" w:lineRule="auto"/>
                </w:pPr>
              </w:pPrChange>
            </w:pPr>
          </w:p>
          <w:p w14:paraId="0B39CA15">
            <w:pPr>
              <w:spacing w:line="560" w:lineRule="exact"/>
              <w:jc w:val="both"/>
              <w:rPr>
                <w:del w:id="24964" w:author="？！。。。" w:date="2024-04-29T15:59:20Z"/>
                <w:rFonts w:hint="eastAsia" w:ascii="仿宋" w:hAnsi="仿宋" w:eastAsia="仿宋" w:cs="仿宋"/>
                <w:sz w:val="26"/>
                <w:szCs w:val="26"/>
                <w:rPrChange w:id="24965" w:author="？！。。。" w:date="2024-04-29T16:21:47Z">
                  <w:rPr>
                    <w:del w:id="24966" w:author="？！。。。" w:date="2024-04-29T15:59:20Z"/>
                    <w:rFonts w:ascii="Arial"/>
                    <w:sz w:val="21"/>
                  </w:rPr>
                </w:rPrChange>
              </w:rPr>
              <w:pPrChange w:id="24963" w:author="？！。。。" w:date="2024-04-29T17:02:01Z">
                <w:pPr>
                  <w:spacing w:line="241" w:lineRule="auto"/>
                </w:pPr>
              </w:pPrChange>
            </w:pPr>
          </w:p>
          <w:p w14:paraId="6DB97F75">
            <w:pPr>
              <w:spacing w:line="560" w:lineRule="exact"/>
              <w:jc w:val="both"/>
              <w:rPr>
                <w:del w:id="24968" w:author="？！。。。" w:date="2024-04-29T15:59:20Z"/>
                <w:rFonts w:hint="eastAsia" w:ascii="仿宋" w:hAnsi="仿宋" w:eastAsia="仿宋" w:cs="仿宋"/>
                <w:sz w:val="26"/>
                <w:szCs w:val="26"/>
                <w:rPrChange w:id="24969" w:author="？！。。。" w:date="2024-04-29T16:21:47Z">
                  <w:rPr>
                    <w:del w:id="24970" w:author="？！。。。" w:date="2024-04-29T15:59:20Z"/>
                    <w:rFonts w:ascii="Arial"/>
                    <w:sz w:val="21"/>
                  </w:rPr>
                </w:rPrChange>
              </w:rPr>
              <w:pPrChange w:id="24967" w:author="？！。。。" w:date="2024-04-29T17:02:01Z">
                <w:pPr>
                  <w:spacing w:line="241" w:lineRule="auto"/>
                </w:pPr>
              </w:pPrChange>
            </w:pPr>
          </w:p>
          <w:p w14:paraId="14477181">
            <w:pPr>
              <w:spacing w:line="560" w:lineRule="exact"/>
              <w:jc w:val="both"/>
              <w:rPr>
                <w:del w:id="24972" w:author="？！。。。" w:date="2024-04-29T15:59:20Z"/>
                <w:rFonts w:hint="eastAsia" w:ascii="仿宋" w:hAnsi="仿宋" w:eastAsia="仿宋" w:cs="仿宋"/>
                <w:sz w:val="26"/>
                <w:szCs w:val="26"/>
                <w:rPrChange w:id="24973" w:author="？！。。。" w:date="2024-04-29T16:21:47Z">
                  <w:rPr>
                    <w:del w:id="24974" w:author="？！。。。" w:date="2024-04-29T15:59:20Z"/>
                    <w:rFonts w:ascii="Arial"/>
                    <w:sz w:val="21"/>
                  </w:rPr>
                </w:rPrChange>
              </w:rPr>
              <w:pPrChange w:id="24971" w:author="？！。。。" w:date="2024-04-29T17:02:01Z">
                <w:pPr>
                  <w:spacing w:line="241" w:lineRule="auto"/>
                </w:pPr>
              </w:pPrChange>
            </w:pPr>
          </w:p>
          <w:p w14:paraId="15B8E657">
            <w:pPr>
              <w:spacing w:line="560" w:lineRule="exact"/>
              <w:jc w:val="both"/>
              <w:rPr>
                <w:del w:id="24976" w:author="？！。。。" w:date="2024-04-29T15:59:20Z"/>
                <w:rFonts w:hint="eastAsia" w:ascii="仿宋" w:hAnsi="仿宋" w:eastAsia="仿宋" w:cs="仿宋"/>
                <w:sz w:val="26"/>
                <w:szCs w:val="26"/>
                <w:rPrChange w:id="24977" w:author="？！。。。" w:date="2024-04-29T16:21:47Z">
                  <w:rPr>
                    <w:del w:id="24978" w:author="？！。。。" w:date="2024-04-29T15:59:20Z"/>
                    <w:rFonts w:ascii="Arial"/>
                    <w:sz w:val="21"/>
                  </w:rPr>
                </w:rPrChange>
              </w:rPr>
              <w:pPrChange w:id="24975" w:author="？！。。。" w:date="2024-04-29T17:02:01Z">
                <w:pPr>
                  <w:spacing w:line="241" w:lineRule="auto"/>
                </w:pPr>
              </w:pPrChange>
            </w:pPr>
          </w:p>
          <w:p w14:paraId="10D3FCCB">
            <w:pPr>
              <w:spacing w:line="560" w:lineRule="exact"/>
              <w:jc w:val="both"/>
              <w:rPr>
                <w:del w:id="24980" w:author="？！。。。" w:date="2024-04-29T15:59:20Z"/>
                <w:rFonts w:hint="eastAsia" w:ascii="仿宋" w:hAnsi="仿宋" w:eastAsia="仿宋" w:cs="仿宋"/>
                <w:sz w:val="26"/>
                <w:szCs w:val="26"/>
                <w:rPrChange w:id="24981" w:author="？！。。。" w:date="2024-04-29T16:21:47Z">
                  <w:rPr>
                    <w:del w:id="24982" w:author="？！。。。" w:date="2024-04-29T15:59:20Z"/>
                    <w:rFonts w:ascii="Arial"/>
                    <w:sz w:val="21"/>
                  </w:rPr>
                </w:rPrChange>
              </w:rPr>
              <w:pPrChange w:id="24979" w:author="？！。。。" w:date="2024-04-29T17:02:01Z">
                <w:pPr>
                  <w:spacing w:line="242" w:lineRule="auto"/>
                </w:pPr>
              </w:pPrChange>
            </w:pPr>
          </w:p>
          <w:p w14:paraId="09A01F53">
            <w:pPr>
              <w:pStyle w:val="10"/>
              <w:spacing w:before="0" w:line="560" w:lineRule="exact"/>
              <w:ind w:left="1830"/>
              <w:jc w:val="both"/>
              <w:rPr>
                <w:del w:id="24984" w:author="？！。。。" w:date="2024-04-29T15:59:20Z"/>
                <w:rFonts w:hint="eastAsia" w:ascii="仿宋" w:hAnsi="仿宋" w:eastAsia="仿宋" w:cs="仿宋"/>
                <w:sz w:val="26"/>
                <w:szCs w:val="26"/>
                <w:rPrChange w:id="24985" w:author="？！。。。" w:date="2024-04-29T16:21:47Z">
                  <w:rPr>
                    <w:del w:id="24986" w:author="？！。。。" w:date="2024-04-29T15:59:20Z"/>
                    <w:sz w:val="23"/>
                    <w:szCs w:val="23"/>
                  </w:rPr>
                </w:rPrChange>
              </w:rPr>
              <w:pPrChange w:id="24983" w:author="？！。。。" w:date="2024-04-29T17:02:01Z">
                <w:pPr>
                  <w:pStyle w:val="10"/>
                  <w:spacing w:before="75" w:line="219" w:lineRule="auto"/>
                  <w:ind w:left="1830"/>
                </w:pPr>
              </w:pPrChange>
            </w:pPr>
            <w:del w:id="24987" w:author="？！。。。" w:date="2024-04-29T15:59:20Z">
              <w:r>
                <w:rPr>
                  <w:rFonts w:hint="eastAsia" w:ascii="仿宋" w:hAnsi="仿宋" w:eastAsia="仿宋" w:cs="仿宋"/>
                  <w:spacing w:val="2"/>
                  <w:sz w:val="26"/>
                  <w:szCs w:val="26"/>
                  <w:rPrChange w:id="24988" w:author="？！。。。" w:date="2024-04-29T16:21:47Z">
                    <w:rPr>
                      <w:spacing w:val="2"/>
                      <w:sz w:val="23"/>
                      <w:szCs w:val="23"/>
                    </w:rPr>
                  </w:rPrChange>
                </w:rPr>
                <w:delText>行政正职、支部书记签字(盖章):</w:delText>
              </w:r>
            </w:del>
          </w:p>
          <w:p w14:paraId="5C3F2DE8">
            <w:pPr>
              <w:spacing w:line="560" w:lineRule="exact"/>
              <w:jc w:val="both"/>
              <w:rPr>
                <w:del w:id="24990" w:author="？！。。。" w:date="2024-04-29T15:59:20Z"/>
                <w:rFonts w:hint="eastAsia" w:ascii="仿宋" w:hAnsi="仿宋" w:eastAsia="仿宋" w:cs="仿宋"/>
                <w:sz w:val="26"/>
                <w:szCs w:val="26"/>
                <w:rPrChange w:id="24991" w:author="？！。。。" w:date="2024-04-29T16:21:47Z">
                  <w:rPr>
                    <w:del w:id="24992" w:author="？！。。。" w:date="2024-04-29T15:59:20Z"/>
                    <w:rFonts w:ascii="Arial"/>
                    <w:sz w:val="21"/>
                  </w:rPr>
                </w:rPrChange>
              </w:rPr>
              <w:pPrChange w:id="24989" w:author="？！。。。" w:date="2024-04-29T17:02:01Z">
                <w:pPr>
                  <w:spacing w:line="271" w:lineRule="auto"/>
                </w:pPr>
              </w:pPrChange>
            </w:pPr>
          </w:p>
          <w:p w14:paraId="7026E465">
            <w:pPr>
              <w:pStyle w:val="10"/>
              <w:spacing w:before="0" w:line="560" w:lineRule="exact"/>
              <w:ind w:left="5920"/>
              <w:jc w:val="both"/>
              <w:rPr>
                <w:del w:id="24994" w:author="？！。。。" w:date="2024-04-29T15:59:20Z"/>
                <w:rFonts w:hint="eastAsia" w:ascii="仿宋" w:hAnsi="仿宋" w:eastAsia="仿宋" w:cs="仿宋"/>
                <w:sz w:val="26"/>
                <w:szCs w:val="26"/>
                <w:rPrChange w:id="24995" w:author="？！。。。" w:date="2024-04-29T16:21:47Z">
                  <w:rPr>
                    <w:del w:id="24996" w:author="？！。。。" w:date="2024-04-29T15:59:20Z"/>
                    <w:sz w:val="23"/>
                    <w:szCs w:val="23"/>
                  </w:rPr>
                </w:rPrChange>
              </w:rPr>
              <w:pPrChange w:id="24993" w:author="？！。。。" w:date="2024-04-29T17:02:01Z">
                <w:pPr>
                  <w:pStyle w:val="10"/>
                  <w:spacing w:before="75" w:line="225" w:lineRule="auto"/>
                  <w:ind w:left="5920"/>
                </w:pPr>
              </w:pPrChange>
            </w:pPr>
            <w:del w:id="24997" w:author="？！。。。" w:date="2024-04-29T15:59:20Z">
              <w:r>
                <w:rPr>
                  <w:rFonts w:hint="eastAsia" w:ascii="仿宋" w:hAnsi="仿宋" w:eastAsia="仿宋" w:cs="仿宋"/>
                  <w:spacing w:val="-9"/>
                  <w:sz w:val="26"/>
                  <w:szCs w:val="26"/>
                  <w:rPrChange w:id="24998" w:author="？！。。。" w:date="2024-04-29T16:21:47Z">
                    <w:rPr>
                      <w:spacing w:val="-9"/>
                      <w:sz w:val="23"/>
                      <w:szCs w:val="23"/>
                    </w:rPr>
                  </w:rPrChange>
                </w:rPr>
                <w:delText>年</w:delText>
              </w:r>
            </w:del>
            <w:del w:id="24999" w:author="？！。。。" w:date="2024-04-29T15:59:20Z">
              <w:r>
                <w:rPr>
                  <w:rFonts w:hint="eastAsia" w:ascii="仿宋" w:hAnsi="仿宋" w:eastAsia="仿宋" w:cs="仿宋"/>
                  <w:spacing w:val="18"/>
                  <w:sz w:val="26"/>
                  <w:szCs w:val="26"/>
                  <w:rPrChange w:id="25000" w:author="？！。。。" w:date="2024-04-29T16:21:47Z">
                    <w:rPr>
                      <w:spacing w:val="18"/>
                      <w:sz w:val="23"/>
                      <w:szCs w:val="23"/>
                    </w:rPr>
                  </w:rPrChange>
                </w:rPr>
                <w:delText xml:space="preserve">    </w:delText>
              </w:r>
            </w:del>
            <w:del w:id="25001" w:author="？！。。。" w:date="2024-04-29T15:59:20Z">
              <w:r>
                <w:rPr>
                  <w:rFonts w:hint="eastAsia" w:ascii="仿宋" w:hAnsi="仿宋" w:eastAsia="仿宋" w:cs="仿宋"/>
                  <w:spacing w:val="-9"/>
                  <w:sz w:val="26"/>
                  <w:szCs w:val="26"/>
                  <w:rPrChange w:id="25002" w:author="？！。。。" w:date="2024-04-29T16:21:47Z">
                    <w:rPr>
                      <w:spacing w:val="-9"/>
                      <w:sz w:val="23"/>
                      <w:szCs w:val="23"/>
                    </w:rPr>
                  </w:rPrChange>
                </w:rPr>
                <w:delText>月</w:delText>
              </w:r>
            </w:del>
            <w:del w:id="25003" w:author="？！。。。" w:date="2024-04-29T15:59:20Z">
              <w:r>
                <w:rPr>
                  <w:rFonts w:hint="eastAsia" w:ascii="仿宋" w:hAnsi="仿宋" w:eastAsia="仿宋" w:cs="仿宋"/>
                  <w:spacing w:val="1"/>
                  <w:sz w:val="26"/>
                  <w:szCs w:val="26"/>
                  <w:rPrChange w:id="25004" w:author="？！。。。" w:date="2024-04-29T16:21:47Z">
                    <w:rPr>
                      <w:spacing w:val="1"/>
                      <w:sz w:val="23"/>
                      <w:szCs w:val="23"/>
                    </w:rPr>
                  </w:rPrChange>
                </w:rPr>
                <w:delText xml:space="preserve">     </w:delText>
              </w:r>
            </w:del>
            <w:del w:id="25005" w:author="？！。。。" w:date="2024-04-29T15:59:20Z">
              <w:r>
                <w:rPr>
                  <w:rFonts w:hint="eastAsia" w:ascii="仿宋" w:hAnsi="仿宋" w:eastAsia="仿宋" w:cs="仿宋"/>
                  <w:spacing w:val="-9"/>
                  <w:sz w:val="26"/>
                  <w:szCs w:val="26"/>
                  <w:rPrChange w:id="25006" w:author="？！。。。" w:date="2024-04-29T16:21:47Z">
                    <w:rPr>
                      <w:spacing w:val="-9"/>
                      <w:sz w:val="23"/>
                      <w:szCs w:val="23"/>
                    </w:rPr>
                  </w:rPrChange>
                </w:rPr>
                <w:delText>日</w:delText>
              </w:r>
            </w:del>
          </w:p>
        </w:tc>
      </w:tr>
      <w:tr w14:paraId="69117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8" w:hRule="atLeast"/>
          <w:del w:id="25007" w:author="？！。。。" w:date="2024-04-29T15:59:20Z"/>
        </w:trPr>
        <w:tc>
          <w:tcPr>
            <w:tcW w:w="724" w:type="dxa"/>
            <w:vAlign w:val="top"/>
          </w:tcPr>
          <w:p w14:paraId="5C679FD6">
            <w:pPr>
              <w:pStyle w:val="10"/>
              <w:spacing w:before="0" w:line="560" w:lineRule="exact"/>
              <w:ind w:left="124" w:right="111"/>
              <w:jc w:val="both"/>
              <w:rPr>
                <w:del w:id="25009" w:author="？！。。。" w:date="2024-04-29T15:59:20Z"/>
                <w:rFonts w:hint="eastAsia" w:ascii="仿宋" w:hAnsi="仿宋" w:eastAsia="仿宋" w:cs="仿宋"/>
                <w:sz w:val="26"/>
                <w:szCs w:val="26"/>
                <w:rPrChange w:id="25010" w:author="？！。。。" w:date="2024-04-29T16:21:47Z">
                  <w:rPr>
                    <w:del w:id="25011" w:author="？！。。。" w:date="2024-04-29T15:59:20Z"/>
                    <w:sz w:val="23"/>
                    <w:szCs w:val="23"/>
                  </w:rPr>
                </w:rPrChange>
              </w:rPr>
              <w:pPrChange w:id="25008" w:author="？！。。。" w:date="2024-04-29T17:02:01Z">
                <w:pPr>
                  <w:pStyle w:val="10"/>
                  <w:spacing w:before="146" w:line="247" w:lineRule="auto"/>
                  <w:ind w:left="124" w:right="111"/>
                  <w:jc w:val="both"/>
                </w:pPr>
              </w:pPrChange>
            </w:pPr>
            <w:del w:id="25012" w:author="？！。。。" w:date="2024-04-29T15:59:20Z">
              <w:r>
                <w:rPr>
                  <w:rFonts w:hint="eastAsia" w:ascii="仿宋" w:hAnsi="仿宋" w:eastAsia="仿宋" w:cs="仿宋"/>
                  <w:spacing w:val="6"/>
                  <w:sz w:val="26"/>
                  <w:szCs w:val="26"/>
                  <w:rPrChange w:id="25013" w:author="？！。。。" w:date="2024-04-29T16:21:47Z">
                    <w:rPr>
                      <w:spacing w:val="6"/>
                      <w:sz w:val="23"/>
                      <w:szCs w:val="23"/>
                    </w:rPr>
                  </w:rPrChange>
                </w:rPr>
                <w:delText>学院</w:delText>
              </w:r>
            </w:del>
            <w:del w:id="25014" w:author="？！。。。" w:date="2024-04-29T15:59:20Z">
              <w:r>
                <w:rPr>
                  <w:rFonts w:hint="eastAsia" w:ascii="仿宋" w:hAnsi="仿宋" w:eastAsia="仿宋" w:cs="仿宋"/>
                  <w:sz w:val="26"/>
                  <w:szCs w:val="26"/>
                  <w:rPrChange w:id="25015" w:author="？！。。。" w:date="2024-04-29T16:21:47Z">
                    <w:rPr>
                      <w:sz w:val="23"/>
                      <w:szCs w:val="23"/>
                    </w:rPr>
                  </w:rPrChange>
                </w:rPr>
                <w:delText xml:space="preserve"> </w:delText>
              </w:r>
            </w:del>
            <w:del w:id="25016" w:author="？！。。。" w:date="2024-04-29T15:59:20Z">
              <w:r>
                <w:rPr>
                  <w:rFonts w:hint="eastAsia" w:ascii="仿宋" w:hAnsi="仿宋" w:eastAsia="仿宋" w:cs="仿宋"/>
                  <w:spacing w:val="-6"/>
                  <w:sz w:val="26"/>
                  <w:szCs w:val="26"/>
                  <w:rPrChange w:id="25017" w:author="？！。。。" w:date="2024-04-29T16:21:47Z">
                    <w:rPr>
                      <w:spacing w:val="-6"/>
                      <w:sz w:val="23"/>
                      <w:szCs w:val="23"/>
                    </w:rPr>
                  </w:rPrChange>
                </w:rPr>
                <w:delText>教材</w:delText>
              </w:r>
            </w:del>
            <w:del w:id="25018" w:author="？！。。。" w:date="2024-04-29T15:59:20Z">
              <w:r>
                <w:rPr>
                  <w:rFonts w:hint="eastAsia" w:ascii="仿宋" w:hAnsi="仿宋" w:eastAsia="仿宋" w:cs="仿宋"/>
                  <w:sz w:val="26"/>
                  <w:szCs w:val="26"/>
                  <w:rPrChange w:id="25019" w:author="？！。。。" w:date="2024-04-29T16:21:47Z">
                    <w:rPr>
                      <w:sz w:val="23"/>
                      <w:szCs w:val="23"/>
                    </w:rPr>
                  </w:rPrChange>
                </w:rPr>
                <w:delText xml:space="preserve"> </w:delText>
              </w:r>
            </w:del>
            <w:del w:id="25020" w:author="？！。。。" w:date="2024-04-29T15:59:20Z">
              <w:r>
                <w:rPr>
                  <w:rFonts w:hint="eastAsia" w:ascii="仿宋" w:hAnsi="仿宋" w:eastAsia="仿宋" w:cs="仿宋"/>
                  <w:spacing w:val="-5"/>
                  <w:sz w:val="26"/>
                  <w:szCs w:val="26"/>
                  <w:rPrChange w:id="25021" w:author="？！。。。" w:date="2024-04-29T16:21:47Z">
                    <w:rPr>
                      <w:spacing w:val="-5"/>
                      <w:sz w:val="23"/>
                      <w:szCs w:val="23"/>
                    </w:rPr>
                  </w:rPrChange>
                </w:rPr>
                <w:delText>及教</w:delText>
              </w:r>
            </w:del>
            <w:del w:id="25022" w:author="？！。。。" w:date="2024-04-29T15:59:20Z">
              <w:r>
                <w:rPr>
                  <w:rFonts w:hint="eastAsia" w:ascii="仿宋" w:hAnsi="仿宋" w:eastAsia="仿宋" w:cs="仿宋"/>
                  <w:sz w:val="26"/>
                  <w:szCs w:val="26"/>
                  <w:rPrChange w:id="25023" w:author="？！。。。" w:date="2024-04-29T16:21:47Z">
                    <w:rPr>
                      <w:sz w:val="23"/>
                      <w:szCs w:val="23"/>
                    </w:rPr>
                  </w:rPrChange>
                </w:rPr>
                <w:delText xml:space="preserve"> </w:delText>
              </w:r>
            </w:del>
            <w:del w:id="25024" w:author="？！。。。" w:date="2024-04-29T15:59:20Z">
              <w:r>
                <w:rPr>
                  <w:rFonts w:hint="eastAsia" w:ascii="仿宋" w:hAnsi="仿宋" w:eastAsia="仿宋" w:cs="仿宋"/>
                  <w:spacing w:val="8"/>
                  <w:sz w:val="26"/>
                  <w:szCs w:val="26"/>
                  <w:rPrChange w:id="25025" w:author="？！。。。" w:date="2024-04-29T16:21:47Z">
                    <w:rPr>
                      <w:spacing w:val="8"/>
                      <w:sz w:val="23"/>
                      <w:szCs w:val="23"/>
                    </w:rPr>
                  </w:rPrChange>
                </w:rPr>
                <w:delText>学资</w:delText>
              </w:r>
            </w:del>
            <w:del w:id="25026" w:author="？！。。。" w:date="2024-04-29T15:59:20Z">
              <w:r>
                <w:rPr>
                  <w:rFonts w:hint="eastAsia" w:ascii="仿宋" w:hAnsi="仿宋" w:eastAsia="仿宋" w:cs="仿宋"/>
                  <w:sz w:val="26"/>
                  <w:szCs w:val="26"/>
                  <w:rPrChange w:id="25027" w:author="？！。。。" w:date="2024-04-29T16:21:47Z">
                    <w:rPr>
                      <w:sz w:val="23"/>
                      <w:szCs w:val="23"/>
                    </w:rPr>
                  </w:rPrChange>
                </w:rPr>
                <w:delText xml:space="preserve"> </w:delText>
              </w:r>
            </w:del>
            <w:del w:id="25028" w:author="？！。。。" w:date="2024-04-29T15:59:20Z">
              <w:r>
                <w:rPr>
                  <w:rFonts w:hint="eastAsia" w:ascii="仿宋" w:hAnsi="仿宋" w:eastAsia="仿宋" w:cs="仿宋"/>
                  <w:spacing w:val="8"/>
                  <w:sz w:val="26"/>
                  <w:szCs w:val="26"/>
                  <w:rPrChange w:id="25029" w:author="？！。。。" w:date="2024-04-29T16:21:47Z">
                    <w:rPr>
                      <w:spacing w:val="8"/>
                      <w:sz w:val="23"/>
                      <w:szCs w:val="23"/>
                    </w:rPr>
                  </w:rPrChange>
                </w:rPr>
                <w:delText>料编</w:delText>
              </w:r>
            </w:del>
            <w:del w:id="25030" w:author="？！。。。" w:date="2024-04-29T15:59:20Z">
              <w:r>
                <w:rPr>
                  <w:rFonts w:hint="eastAsia" w:ascii="仿宋" w:hAnsi="仿宋" w:eastAsia="仿宋" w:cs="仿宋"/>
                  <w:sz w:val="26"/>
                  <w:szCs w:val="26"/>
                  <w:rPrChange w:id="25031" w:author="？！。。。" w:date="2024-04-29T16:21:47Z">
                    <w:rPr>
                      <w:sz w:val="23"/>
                      <w:szCs w:val="23"/>
                    </w:rPr>
                  </w:rPrChange>
                </w:rPr>
                <w:delText xml:space="preserve"> </w:delText>
              </w:r>
            </w:del>
            <w:del w:id="25032" w:author="？！。。。" w:date="2024-04-29T15:59:20Z">
              <w:r>
                <w:rPr>
                  <w:rFonts w:hint="eastAsia" w:ascii="仿宋" w:hAnsi="仿宋" w:eastAsia="仿宋" w:cs="仿宋"/>
                  <w:spacing w:val="4"/>
                  <w:sz w:val="26"/>
                  <w:szCs w:val="26"/>
                  <w:rPrChange w:id="25033" w:author="？！。。。" w:date="2024-04-29T16:21:47Z">
                    <w:rPr>
                      <w:spacing w:val="4"/>
                      <w:sz w:val="23"/>
                      <w:szCs w:val="23"/>
                    </w:rPr>
                  </w:rPrChange>
                </w:rPr>
                <w:delText>审委</w:delText>
              </w:r>
            </w:del>
            <w:del w:id="25034" w:author="？！。。。" w:date="2024-04-29T15:59:20Z">
              <w:r>
                <w:rPr>
                  <w:rFonts w:hint="eastAsia" w:ascii="仿宋" w:hAnsi="仿宋" w:eastAsia="仿宋" w:cs="仿宋"/>
                  <w:sz w:val="26"/>
                  <w:szCs w:val="26"/>
                  <w:rPrChange w:id="25035" w:author="？！。。。" w:date="2024-04-29T16:21:47Z">
                    <w:rPr>
                      <w:sz w:val="23"/>
                      <w:szCs w:val="23"/>
                    </w:rPr>
                  </w:rPrChange>
                </w:rPr>
                <w:delText xml:space="preserve"> </w:delText>
              </w:r>
            </w:del>
            <w:del w:id="25036" w:author="？！。。。" w:date="2024-04-29T15:59:20Z">
              <w:r>
                <w:rPr>
                  <w:rFonts w:hint="eastAsia" w:ascii="仿宋" w:hAnsi="仿宋" w:eastAsia="仿宋" w:cs="仿宋"/>
                  <w:spacing w:val="4"/>
                  <w:sz w:val="26"/>
                  <w:szCs w:val="26"/>
                  <w:rPrChange w:id="25037" w:author="？！。。。" w:date="2024-04-29T16:21:47Z">
                    <w:rPr>
                      <w:spacing w:val="4"/>
                      <w:sz w:val="23"/>
                      <w:szCs w:val="23"/>
                    </w:rPr>
                  </w:rPrChange>
                </w:rPr>
                <w:delText>员会</w:delText>
              </w:r>
            </w:del>
            <w:del w:id="25038" w:author="？！。。。" w:date="2024-04-29T15:59:20Z">
              <w:r>
                <w:rPr>
                  <w:rFonts w:hint="eastAsia" w:ascii="仿宋" w:hAnsi="仿宋" w:eastAsia="仿宋" w:cs="仿宋"/>
                  <w:sz w:val="26"/>
                  <w:szCs w:val="26"/>
                  <w:rPrChange w:id="25039" w:author="？！。。。" w:date="2024-04-29T16:21:47Z">
                    <w:rPr>
                      <w:sz w:val="23"/>
                      <w:szCs w:val="23"/>
                    </w:rPr>
                  </w:rPrChange>
                </w:rPr>
                <w:delText xml:space="preserve"> </w:delText>
              </w:r>
            </w:del>
            <w:del w:id="25040" w:author="？！。。。" w:date="2024-04-29T15:59:20Z">
              <w:r>
                <w:rPr>
                  <w:rFonts w:hint="eastAsia" w:ascii="仿宋" w:hAnsi="仿宋" w:eastAsia="仿宋" w:cs="仿宋"/>
                  <w:spacing w:val="6"/>
                  <w:sz w:val="26"/>
                  <w:szCs w:val="26"/>
                  <w:rPrChange w:id="25041" w:author="？！。。。" w:date="2024-04-29T16:21:47Z">
                    <w:rPr>
                      <w:spacing w:val="6"/>
                      <w:sz w:val="23"/>
                      <w:szCs w:val="23"/>
                    </w:rPr>
                  </w:rPrChange>
                </w:rPr>
                <w:delText>审核</w:delText>
              </w:r>
            </w:del>
            <w:del w:id="25042" w:author="？！。。。" w:date="2024-04-29T15:59:20Z">
              <w:r>
                <w:rPr>
                  <w:rFonts w:hint="eastAsia" w:ascii="仿宋" w:hAnsi="仿宋" w:eastAsia="仿宋" w:cs="仿宋"/>
                  <w:sz w:val="26"/>
                  <w:szCs w:val="26"/>
                  <w:rPrChange w:id="25043" w:author="？！。。。" w:date="2024-04-29T16:21:47Z">
                    <w:rPr>
                      <w:sz w:val="23"/>
                      <w:szCs w:val="23"/>
                    </w:rPr>
                  </w:rPrChange>
                </w:rPr>
                <w:delText xml:space="preserve"> </w:delText>
              </w:r>
            </w:del>
            <w:del w:id="25044" w:author="？！。。。" w:date="2024-04-29T15:59:20Z">
              <w:r>
                <w:rPr>
                  <w:rFonts w:hint="eastAsia" w:ascii="仿宋" w:hAnsi="仿宋" w:eastAsia="仿宋" w:cs="仿宋"/>
                  <w:spacing w:val="5"/>
                  <w:sz w:val="26"/>
                  <w:szCs w:val="26"/>
                  <w:rPrChange w:id="25045" w:author="？！。。。" w:date="2024-04-29T16:21:47Z">
                    <w:rPr>
                      <w:spacing w:val="5"/>
                      <w:sz w:val="23"/>
                      <w:szCs w:val="23"/>
                    </w:rPr>
                  </w:rPrChange>
                </w:rPr>
                <w:delText>意见</w:delText>
              </w:r>
            </w:del>
          </w:p>
        </w:tc>
        <w:tc>
          <w:tcPr>
            <w:tcW w:w="7795" w:type="dxa"/>
            <w:gridSpan w:val="4"/>
            <w:vAlign w:val="top"/>
          </w:tcPr>
          <w:p w14:paraId="158F06B4">
            <w:pPr>
              <w:spacing w:line="560" w:lineRule="exact"/>
              <w:jc w:val="both"/>
              <w:rPr>
                <w:del w:id="25047" w:author="？！。。。" w:date="2024-04-29T15:59:20Z"/>
                <w:rFonts w:hint="eastAsia" w:ascii="仿宋" w:hAnsi="仿宋" w:eastAsia="仿宋" w:cs="仿宋"/>
                <w:sz w:val="26"/>
                <w:szCs w:val="26"/>
                <w:rPrChange w:id="25048" w:author="？！。。。" w:date="2024-04-29T16:21:47Z">
                  <w:rPr>
                    <w:del w:id="25049" w:author="？！。。。" w:date="2024-04-29T15:59:20Z"/>
                    <w:rFonts w:ascii="Arial"/>
                    <w:sz w:val="21"/>
                  </w:rPr>
                </w:rPrChange>
              </w:rPr>
              <w:pPrChange w:id="25046" w:author="？！。。。" w:date="2024-04-29T17:02:01Z">
                <w:pPr/>
              </w:pPrChange>
            </w:pPr>
          </w:p>
          <w:p w14:paraId="469E85BB">
            <w:pPr>
              <w:spacing w:line="560" w:lineRule="exact"/>
              <w:jc w:val="both"/>
              <w:rPr>
                <w:del w:id="25051" w:author="？！。。。" w:date="2024-04-29T15:59:20Z"/>
                <w:rFonts w:hint="eastAsia" w:ascii="仿宋" w:hAnsi="仿宋" w:eastAsia="仿宋" w:cs="仿宋"/>
                <w:sz w:val="26"/>
                <w:szCs w:val="26"/>
                <w:rPrChange w:id="25052" w:author="？！。。。" w:date="2024-04-29T16:21:47Z">
                  <w:rPr>
                    <w:del w:id="25053" w:author="？！。。。" w:date="2024-04-29T15:59:20Z"/>
                    <w:rFonts w:ascii="Arial"/>
                    <w:sz w:val="21"/>
                  </w:rPr>
                </w:rPrChange>
              </w:rPr>
              <w:pPrChange w:id="25050" w:author="？！。。。" w:date="2024-04-29T17:02:01Z">
                <w:pPr/>
              </w:pPrChange>
            </w:pPr>
          </w:p>
          <w:p w14:paraId="0A9CB290">
            <w:pPr>
              <w:spacing w:line="560" w:lineRule="exact"/>
              <w:jc w:val="both"/>
              <w:rPr>
                <w:del w:id="25055" w:author="？！。。。" w:date="2024-04-29T15:59:20Z"/>
                <w:rFonts w:hint="eastAsia" w:ascii="仿宋" w:hAnsi="仿宋" w:eastAsia="仿宋" w:cs="仿宋"/>
                <w:sz w:val="26"/>
                <w:szCs w:val="26"/>
                <w:rPrChange w:id="25056" w:author="？！。。。" w:date="2024-04-29T16:21:47Z">
                  <w:rPr>
                    <w:del w:id="25057" w:author="？！。。。" w:date="2024-04-29T15:59:20Z"/>
                    <w:rFonts w:ascii="Arial"/>
                    <w:sz w:val="21"/>
                  </w:rPr>
                </w:rPrChange>
              </w:rPr>
              <w:pPrChange w:id="25054" w:author="？！。。。" w:date="2024-04-29T17:02:01Z">
                <w:pPr/>
              </w:pPrChange>
            </w:pPr>
          </w:p>
          <w:p w14:paraId="62B8686C">
            <w:pPr>
              <w:spacing w:line="560" w:lineRule="exact"/>
              <w:jc w:val="both"/>
              <w:rPr>
                <w:del w:id="25059" w:author="？！。。。" w:date="2024-04-29T15:59:20Z"/>
                <w:rFonts w:hint="eastAsia" w:ascii="仿宋" w:hAnsi="仿宋" w:eastAsia="仿宋" w:cs="仿宋"/>
                <w:sz w:val="26"/>
                <w:szCs w:val="26"/>
                <w:rPrChange w:id="25060" w:author="？！。。。" w:date="2024-04-29T16:21:47Z">
                  <w:rPr>
                    <w:del w:id="25061" w:author="？！。。。" w:date="2024-04-29T15:59:20Z"/>
                    <w:rFonts w:ascii="Arial"/>
                    <w:sz w:val="21"/>
                  </w:rPr>
                </w:rPrChange>
              </w:rPr>
              <w:pPrChange w:id="25058" w:author="？！。。。" w:date="2024-04-29T17:02:01Z">
                <w:pPr/>
              </w:pPrChange>
            </w:pPr>
          </w:p>
          <w:p w14:paraId="3C423B7A">
            <w:pPr>
              <w:spacing w:line="560" w:lineRule="exact"/>
              <w:jc w:val="both"/>
              <w:rPr>
                <w:del w:id="25063" w:author="？！。。。" w:date="2024-04-29T15:59:20Z"/>
                <w:rFonts w:hint="eastAsia" w:ascii="仿宋" w:hAnsi="仿宋" w:eastAsia="仿宋" w:cs="仿宋"/>
                <w:sz w:val="26"/>
                <w:szCs w:val="26"/>
                <w:rPrChange w:id="25064" w:author="？！。。。" w:date="2024-04-29T16:21:47Z">
                  <w:rPr>
                    <w:del w:id="25065" w:author="？！。。。" w:date="2024-04-29T15:59:20Z"/>
                    <w:rFonts w:ascii="Arial"/>
                    <w:sz w:val="21"/>
                  </w:rPr>
                </w:rPrChange>
              </w:rPr>
              <w:pPrChange w:id="25062" w:author="？！。。。" w:date="2024-04-29T17:02:01Z">
                <w:pPr/>
              </w:pPrChange>
            </w:pPr>
          </w:p>
          <w:p w14:paraId="0DC0ADE5">
            <w:pPr>
              <w:spacing w:line="560" w:lineRule="exact"/>
              <w:jc w:val="both"/>
              <w:rPr>
                <w:del w:id="25067" w:author="？！。。。" w:date="2024-04-29T15:59:20Z"/>
                <w:rFonts w:hint="eastAsia" w:ascii="仿宋" w:hAnsi="仿宋" w:eastAsia="仿宋" w:cs="仿宋"/>
                <w:sz w:val="26"/>
                <w:szCs w:val="26"/>
                <w:rPrChange w:id="25068" w:author="？！。。。" w:date="2024-04-29T16:21:47Z">
                  <w:rPr>
                    <w:del w:id="25069" w:author="？！。。。" w:date="2024-04-29T15:59:20Z"/>
                    <w:rFonts w:ascii="Arial"/>
                    <w:sz w:val="21"/>
                  </w:rPr>
                </w:rPrChange>
              </w:rPr>
              <w:pPrChange w:id="25066" w:author="？！。。。" w:date="2024-04-29T17:02:01Z">
                <w:pPr/>
              </w:pPrChange>
            </w:pPr>
          </w:p>
          <w:p w14:paraId="7D026926">
            <w:pPr>
              <w:spacing w:line="560" w:lineRule="exact"/>
              <w:jc w:val="both"/>
              <w:rPr>
                <w:del w:id="25071" w:author="？！。。。" w:date="2024-04-29T15:59:20Z"/>
                <w:rFonts w:hint="eastAsia" w:ascii="仿宋" w:hAnsi="仿宋" w:eastAsia="仿宋" w:cs="仿宋"/>
                <w:sz w:val="26"/>
                <w:szCs w:val="26"/>
                <w:rPrChange w:id="25072" w:author="？！。。。" w:date="2024-04-29T16:21:47Z">
                  <w:rPr>
                    <w:del w:id="25073" w:author="？！。。。" w:date="2024-04-29T15:59:20Z"/>
                    <w:rFonts w:ascii="Arial"/>
                    <w:sz w:val="21"/>
                  </w:rPr>
                </w:rPrChange>
              </w:rPr>
              <w:pPrChange w:id="25070" w:author="？！。。。" w:date="2024-04-29T17:02:01Z">
                <w:pPr>
                  <w:spacing w:line="241" w:lineRule="auto"/>
                </w:pPr>
              </w:pPrChange>
            </w:pPr>
          </w:p>
          <w:p w14:paraId="3D35F416">
            <w:pPr>
              <w:spacing w:line="560" w:lineRule="exact"/>
              <w:jc w:val="both"/>
              <w:rPr>
                <w:del w:id="25075" w:author="？！。。。" w:date="2024-04-29T15:59:20Z"/>
                <w:rFonts w:hint="eastAsia" w:ascii="仿宋" w:hAnsi="仿宋" w:eastAsia="仿宋" w:cs="仿宋"/>
                <w:sz w:val="26"/>
                <w:szCs w:val="26"/>
                <w:rPrChange w:id="25076" w:author="？！。。。" w:date="2024-04-29T16:21:47Z">
                  <w:rPr>
                    <w:del w:id="25077" w:author="？！。。。" w:date="2024-04-29T15:59:20Z"/>
                    <w:rFonts w:ascii="Arial"/>
                    <w:sz w:val="21"/>
                  </w:rPr>
                </w:rPrChange>
              </w:rPr>
              <w:pPrChange w:id="25074" w:author="？！。。。" w:date="2024-04-29T17:02:01Z">
                <w:pPr>
                  <w:spacing w:line="241" w:lineRule="auto"/>
                </w:pPr>
              </w:pPrChange>
            </w:pPr>
          </w:p>
          <w:p w14:paraId="71A896F8">
            <w:pPr>
              <w:spacing w:line="560" w:lineRule="exact"/>
              <w:jc w:val="both"/>
              <w:rPr>
                <w:del w:id="25079" w:author="？！。。。" w:date="2024-04-29T15:59:20Z"/>
                <w:rFonts w:hint="eastAsia" w:ascii="仿宋" w:hAnsi="仿宋" w:eastAsia="仿宋" w:cs="仿宋"/>
                <w:sz w:val="26"/>
                <w:szCs w:val="26"/>
                <w:rPrChange w:id="25080" w:author="？！。。。" w:date="2024-04-29T16:21:47Z">
                  <w:rPr>
                    <w:del w:id="25081" w:author="？！。。。" w:date="2024-04-29T15:59:20Z"/>
                    <w:rFonts w:ascii="Arial"/>
                    <w:sz w:val="21"/>
                  </w:rPr>
                </w:rPrChange>
              </w:rPr>
              <w:pPrChange w:id="25078" w:author="？！。。。" w:date="2024-04-29T17:02:01Z">
                <w:pPr>
                  <w:spacing w:line="241" w:lineRule="auto"/>
                </w:pPr>
              </w:pPrChange>
            </w:pPr>
          </w:p>
          <w:p w14:paraId="425FE74D">
            <w:pPr>
              <w:pStyle w:val="10"/>
              <w:spacing w:before="0" w:line="560" w:lineRule="exact"/>
              <w:ind w:left="4160"/>
              <w:jc w:val="both"/>
              <w:rPr>
                <w:del w:id="25083" w:author="？！。。。" w:date="2024-04-29T15:59:20Z"/>
                <w:rFonts w:hint="eastAsia" w:ascii="仿宋" w:hAnsi="仿宋" w:eastAsia="仿宋" w:cs="仿宋"/>
                <w:sz w:val="26"/>
                <w:szCs w:val="26"/>
                <w:rPrChange w:id="25084" w:author="？！。。。" w:date="2024-04-29T16:21:47Z">
                  <w:rPr>
                    <w:del w:id="25085" w:author="？！。。。" w:date="2024-04-29T15:59:20Z"/>
                    <w:sz w:val="23"/>
                    <w:szCs w:val="23"/>
                  </w:rPr>
                </w:rPrChange>
              </w:rPr>
              <w:pPrChange w:id="25082" w:author="？！。。。" w:date="2024-04-29T17:02:01Z">
                <w:pPr>
                  <w:pStyle w:val="10"/>
                  <w:spacing w:before="75" w:line="219" w:lineRule="auto"/>
                  <w:ind w:left="4160"/>
                </w:pPr>
              </w:pPrChange>
            </w:pPr>
            <w:del w:id="25086" w:author="？！。。。" w:date="2024-04-29T15:59:20Z">
              <w:r>
                <w:rPr>
                  <w:rFonts w:hint="eastAsia" w:ascii="仿宋" w:hAnsi="仿宋" w:eastAsia="仿宋" w:cs="仿宋"/>
                  <w:spacing w:val="7"/>
                  <w:sz w:val="26"/>
                  <w:szCs w:val="26"/>
                  <w:rPrChange w:id="25087" w:author="？！。。。" w:date="2024-04-29T16:21:47Z">
                    <w:rPr>
                      <w:spacing w:val="7"/>
                      <w:sz w:val="23"/>
                      <w:szCs w:val="23"/>
                    </w:rPr>
                  </w:rPrChange>
                </w:rPr>
                <w:delText>签字(盖章):</w:delText>
              </w:r>
            </w:del>
          </w:p>
          <w:p w14:paraId="069E8D27">
            <w:pPr>
              <w:pStyle w:val="10"/>
              <w:spacing w:before="0" w:line="560" w:lineRule="exact"/>
              <w:ind w:left="6030"/>
              <w:jc w:val="both"/>
              <w:rPr>
                <w:del w:id="25089" w:author="？！。。。" w:date="2024-04-29T15:59:20Z"/>
                <w:rFonts w:hint="eastAsia" w:ascii="仿宋" w:hAnsi="仿宋" w:eastAsia="仿宋" w:cs="仿宋"/>
                <w:sz w:val="26"/>
                <w:szCs w:val="26"/>
                <w:rPrChange w:id="25090" w:author="？！。。。" w:date="2024-04-29T16:21:47Z">
                  <w:rPr>
                    <w:del w:id="25091" w:author="？！。。。" w:date="2024-04-29T15:59:20Z"/>
                    <w:sz w:val="23"/>
                    <w:szCs w:val="23"/>
                  </w:rPr>
                </w:rPrChange>
              </w:rPr>
              <w:pPrChange w:id="25088" w:author="？！。。。" w:date="2024-04-29T17:02:01Z">
                <w:pPr>
                  <w:pStyle w:val="10"/>
                  <w:spacing w:before="38" w:line="219" w:lineRule="auto"/>
                  <w:ind w:left="6030"/>
                </w:pPr>
              </w:pPrChange>
            </w:pPr>
            <w:del w:id="25092" w:author="？！。。。" w:date="2024-04-29T15:59:20Z">
              <w:r>
                <w:rPr>
                  <w:rFonts w:hint="eastAsia" w:ascii="仿宋" w:hAnsi="仿宋" w:eastAsia="仿宋" w:cs="仿宋"/>
                  <w:spacing w:val="-9"/>
                  <w:sz w:val="26"/>
                  <w:szCs w:val="26"/>
                  <w:rPrChange w:id="25093" w:author="？！。。。" w:date="2024-04-29T16:21:47Z">
                    <w:rPr>
                      <w:spacing w:val="-9"/>
                      <w:sz w:val="23"/>
                      <w:szCs w:val="23"/>
                    </w:rPr>
                  </w:rPrChange>
                </w:rPr>
                <w:delText>年</w:delText>
              </w:r>
            </w:del>
            <w:del w:id="25094" w:author="？！。。。" w:date="2024-04-29T15:59:20Z">
              <w:r>
                <w:rPr>
                  <w:rFonts w:hint="eastAsia" w:ascii="仿宋" w:hAnsi="仿宋" w:eastAsia="仿宋" w:cs="仿宋"/>
                  <w:spacing w:val="10"/>
                  <w:sz w:val="26"/>
                  <w:szCs w:val="26"/>
                  <w:rPrChange w:id="25095" w:author="？！。。。" w:date="2024-04-29T16:21:47Z">
                    <w:rPr>
                      <w:spacing w:val="10"/>
                      <w:sz w:val="23"/>
                      <w:szCs w:val="23"/>
                    </w:rPr>
                  </w:rPrChange>
                </w:rPr>
                <w:delText xml:space="preserve">    </w:delText>
              </w:r>
            </w:del>
            <w:del w:id="25096" w:author="？！。。。" w:date="2024-04-29T15:59:20Z">
              <w:r>
                <w:rPr>
                  <w:rFonts w:hint="eastAsia" w:ascii="仿宋" w:hAnsi="仿宋" w:eastAsia="仿宋" w:cs="仿宋"/>
                  <w:spacing w:val="-9"/>
                  <w:sz w:val="26"/>
                  <w:szCs w:val="26"/>
                  <w:rPrChange w:id="25097" w:author="？！。。。" w:date="2024-04-29T16:21:47Z">
                    <w:rPr>
                      <w:spacing w:val="-9"/>
                      <w:sz w:val="23"/>
                      <w:szCs w:val="23"/>
                    </w:rPr>
                  </w:rPrChange>
                </w:rPr>
                <w:delText>月</w:delText>
              </w:r>
            </w:del>
            <w:del w:id="25098" w:author="？！。。。" w:date="2024-04-29T15:59:20Z">
              <w:r>
                <w:rPr>
                  <w:rFonts w:hint="eastAsia" w:ascii="仿宋" w:hAnsi="仿宋" w:eastAsia="仿宋" w:cs="仿宋"/>
                  <w:spacing w:val="19"/>
                  <w:sz w:val="26"/>
                  <w:szCs w:val="26"/>
                  <w:rPrChange w:id="25099" w:author="？！。。。" w:date="2024-04-29T16:21:47Z">
                    <w:rPr>
                      <w:spacing w:val="19"/>
                      <w:sz w:val="23"/>
                      <w:szCs w:val="23"/>
                    </w:rPr>
                  </w:rPrChange>
                </w:rPr>
                <w:delText xml:space="preserve">    </w:delText>
              </w:r>
            </w:del>
            <w:del w:id="25100" w:author="？！。。。" w:date="2024-04-29T15:59:20Z">
              <w:r>
                <w:rPr>
                  <w:rFonts w:hint="eastAsia" w:ascii="仿宋" w:hAnsi="仿宋" w:eastAsia="仿宋" w:cs="仿宋"/>
                  <w:spacing w:val="-9"/>
                  <w:sz w:val="26"/>
                  <w:szCs w:val="26"/>
                  <w:rPrChange w:id="25101" w:author="？！。。。" w:date="2024-04-29T16:21:47Z">
                    <w:rPr>
                      <w:spacing w:val="-9"/>
                      <w:sz w:val="23"/>
                      <w:szCs w:val="23"/>
                    </w:rPr>
                  </w:rPrChange>
                </w:rPr>
                <w:delText>日</w:delText>
              </w:r>
            </w:del>
          </w:p>
        </w:tc>
      </w:tr>
      <w:tr w14:paraId="2A7F5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8" w:hRule="atLeast"/>
          <w:del w:id="25102" w:author="？！。。。" w:date="2024-04-29T15:59:20Z"/>
        </w:trPr>
        <w:tc>
          <w:tcPr>
            <w:tcW w:w="724" w:type="dxa"/>
            <w:vAlign w:val="top"/>
          </w:tcPr>
          <w:p w14:paraId="6EA1FCB7">
            <w:pPr>
              <w:spacing w:line="560" w:lineRule="exact"/>
              <w:jc w:val="both"/>
              <w:rPr>
                <w:del w:id="25104" w:author="？！。。。" w:date="2024-04-29T15:59:20Z"/>
                <w:rFonts w:hint="eastAsia" w:ascii="仿宋" w:hAnsi="仿宋" w:eastAsia="仿宋" w:cs="仿宋"/>
                <w:sz w:val="26"/>
                <w:szCs w:val="26"/>
                <w:rPrChange w:id="25105" w:author="？！。。。" w:date="2024-04-29T16:21:47Z">
                  <w:rPr>
                    <w:del w:id="25106" w:author="？！。。。" w:date="2024-04-29T15:59:20Z"/>
                    <w:rFonts w:ascii="Arial"/>
                    <w:sz w:val="21"/>
                  </w:rPr>
                </w:rPrChange>
              </w:rPr>
              <w:pPrChange w:id="25103" w:author="？！。。。" w:date="2024-04-29T17:02:01Z">
                <w:pPr>
                  <w:spacing w:line="275" w:lineRule="auto"/>
                </w:pPr>
              </w:pPrChange>
            </w:pPr>
          </w:p>
          <w:p w14:paraId="3F3CF7EE">
            <w:pPr>
              <w:spacing w:line="560" w:lineRule="exact"/>
              <w:jc w:val="both"/>
              <w:rPr>
                <w:del w:id="25108" w:author="？！。。。" w:date="2024-04-29T15:59:20Z"/>
                <w:rFonts w:hint="eastAsia" w:ascii="仿宋" w:hAnsi="仿宋" w:eastAsia="仿宋" w:cs="仿宋"/>
                <w:sz w:val="26"/>
                <w:szCs w:val="26"/>
                <w:rPrChange w:id="25109" w:author="？！。。。" w:date="2024-04-29T16:21:47Z">
                  <w:rPr>
                    <w:del w:id="25110" w:author="？！。。。" w:date="2024-04-29T15:59:20Z"/>
                    <w:rFonts w:ascii="Arial"/>
                    <w:sz w:val="21"/>
                  </w:rPr>
                </w:rPrChange>
              </w:rPr>
              <w:pPrChange w:id="25107" w:author="？！。。。" w:date="2024-04-29T17:02:01Z">
                <w:pPr>
                  <w:spacing w:line="275" w:lineRule="auto"/>
                </w:pPr>
              </w:pPrChange>
            </w:pPr>
          </w:p>
          <w:p w14:paraId="7A9F9166">
            <w:pPr>
              <w:spacing w:line="560" w:lineRule="exact"/>
              <w:jc w:val="both"/>
              <w:rPr>
                <w:del w:id="25112" w:author="？！。。。" w:date="2024-04-29T15:59:20Z"/>
                <w:rFonts w:hint="eastAsia" w:ascii="仿宋" w:hAnsi="仿宋" w:eastAsia="仿宋" w:cs="仿宋"/>
                <w:sz w:val="26"/>
                <w:szCs w:val="26"/>
                <w:rPrChange w:id="25113" w:author="？！。。。" w:date="2024-04-29T16:21:47Z">
                  <w:rPr>
                    <w:del w:id="25114" w:author="？！。。。" w:date="2024-04-29T15:59:20Z"/>
                    <w:rFonts w:ascii="Arial"/>
                    <w:sz w:val="21"/>
                  </w:rPr>
                </w:rPrChange>
              </w:rPr>
              <w:pPrChange w:id="25111" w:author="？！。。。" w:date="2024-04-29T17:02:01Z">
                <w:pPr>
                  <w:spacing w:line="275" w:lineRule="auto"/>
                </w:pPr>
              </w:pPrChange>
            </w:pPr>
          </w:p>
          <w:p w14:paraId="2B325F6C">
            <w:pPr>
              <w:pStyle w:val="10"/>
              <w:spacing w:before="0" w:line="560" w:lineRule="exact"/>
              <w:ind w:left="124" w:right="109"/>
              <w:jc w:val="both"/>
              <w:rPr>
                <w:del w:id="25116" w:author="？！。。。" w:date="2024-04-29T15:59:20Z"/>
                <w:rFonts w:hint="eastAsia" w:ascii="仿宋" w:hAnsi="仿宋" w:eastAsia="仿宋" w:cs="仿宋"/>
                <w:sz w:val="26"/>
                <w:szCs w:val="26"/>
                <w:rPrChange w:id="25117" w:author="？！。。。" w:date="2024-04-29T16:21:47Z">
                  <w:rPr>
                    <w:del w:id="25118" w:author="？！。。。" w:date="2024-04-29T15:59:20Z"/>
                    <w:sz w:val="23"/>
                    <w:szCs w:val="23"/>
                  </w:rPr>
                </w:rPrChange>
              </w:rPr>
              <w:pPrChange w:id="25115" w:author="？！。。。" w:date="2024-04-29T17:02:01Z">
                <w:pPr>
                  <w:pStyle w:val="10"/>
                  <w:spacing w:before="75" w:line="245" w:lineRule="auto"/>
                  <w:ind w:left="124" w:right="109"/>
                  <w:jc w:val="both"/>
                </w:pPr>
              </w:pPrChange>
            </w:pPr>
            <w:del w:id="25119" w:author="？！。。。" w:date="2024-04-29T15:59:20Z">
              <w:r>
                <w:rPr>
                  <w:rFonts w:hint="eastAsia" w:ascii="仿宋" w:hAnsi="仿宋" w:eastAsia="仿宋" w:cs="仿宋"/>
                  <w:spacing w:val="6"/>
                  <w:sz w:val="26"/>
                  <w:szCs w:val="26"/>
                  <w:rPrChange w:id="25120" w:author="？！。。。" w:date="2024-04-29T16:21:47Z">
                    <w:rPr>
                      <w:spacing w:val="6"/>
                      <w:sz w:val="23"/>
                      <w:szCs w:val="23"/>
                    </w:rPr>
                  </w:rPrChange>
                </w:rPr>
                <w:delText>专家</w:delText>
              </w:r>
            </w:del>
            <w:del w:id="25121" w:author="？！。。。" w:date="2024-04-29T15:59:20Z">
              <w:r>
                <w:rPr>
                  <w:rFonts w:hint="eastAsia" w:ascii="仿宋" w:hAnsi="仿宋" w:eastAsia="仿宋" w:cs="仿宋"/>
                  <w:sz w:val="26"/>
                  <w:szCs w:val="26"/>
                  <w:rPrChange w:id="25122" w:author="？！。。。" w:date="2024-04-29T16:21:47Z">
                    <w:rPr>
                      <w:sz w:val="23"/>
                      <w:szCs w:val="23"/>
                    </w:rPr>
                  </w:rPrChange>
                </w:rPr>
                <w:delText xml:space="preserve"> </w:delText>
              </w:r>
            </w:del>
            <w:del w:id="25123" w:author="？！。。。" w:date="2024-04-29T15:59:20Z">
              <w:r>
                <w:rPr>
                  <w:rFonts w:hint="eastAsia" w:ascii="仿宋" w:hAnsi="仿宋" w:eastAsia="仿宋" w:cs="仿宋"/>
                  <w:spacing w:val="9"/>
                  <w:sz w:val="26"/>
                  <w:szCs w:val="26"/>
                  <w:rPrChange w:id="25124" w:author="？！。。。" w:date="2024-04-29T16:21:47Z">
                    <w:rPr>
                      <w:spacing w:val="9"/>
                      <w:sz w:val="23"/>
                      <w:szCs w:val="23"/>
                    </w:rPr>
                  </w:rPrChange>
                </w:rPr>
                <w:delText>组审</w:delText>
              </w:r>
            </w:del>
            <w:del w:id="25125" w:author="？！。。。" w:date="2024-04-29T15:59:20Z">
              <w:r>
                <w:rPr>
                  <w:rFonts w:hint="eastAsia" w:ascii="仿宋" w:hAnsi="仿宋" w:eastAsia="仿宋" w:cs="仿宋"/>
                  <w:sz w:val="26"/>
                  <w:szCs w:val="26"/>
                  <w:rPrChange w:id="25126" w:author="？！。。。" w:date="2024-04-29T16:21:47Z">
                    <w:rPr>
                      <w:sz w:val="23"/>
                      <w:szCs w:val="23"/>
                    </w:rPr>
                  </w:rPrChange>
                </w:rPr>
                <w:delText xml:space="preserve"> </w:delText>
              </w:r>
            </w:del>
            <w:del w:id="25127" w:author="？！。。。" w:date="2024-04-29T15:59:20Z">
              <w:r>
                <w:rPr>
                  <w:rFonts w:hint="eastAsia" w:ascii="仿宋" w:hAnsi="仿宋" w:eastAsia="仿宋" w:cs="仿宋"/>
                  <w:spacing w:val="6"/>
                  <w:sz w:val="26"/>
                  <w:szCs w:val="26"/>
                  <w:rPrChange w:id="25128" w:author="？！。。。" w:date="2024-04-29T16:21:47Z">
                    <w:rPr>
                      <w:spacing w:val="6"/>
                      <w:sz w:val="23"/>
                      <w:szCs w:val="23"/>
                    </w:rPr>
                  </w:rPrChange>
                </w:rPr>
                <w:delText>核结</w:delText>
              </w:r>
            </w:del>
            <w:del w:id="25129" w:author="？！。。。" w:date="2024-04-29T15:59:20Z">
              <w:r>
                <w:rPr>
                  <w:rFonts w:hint="eastAsia" w:ascii="仿宋" w:hAnsi="仿宋" w:eastAsia="仿宋" w:cs="仿宋"/>
                  <w:sz w:val="26"/>
                  <w:szCs w:val="26"/>
                  <w:rPrChange w:id="25130" w:author="？！。。。" w:date="2024-04-29T16:21:47Z">
                    <w:rPr>
                      <w:sz w:val="23"/>
                      <w:szCs w:val="23"/>
                    </w:rPr>
                  </w:rPrChange>
                </w:rPr>
                <w:delText xml:space="preserve"> </w:delText>
              </w:r>
            </w:del>
            <w:del w:id="25131" w:author="？！。。。" w:date="2024-04-29T15:59:20Z">
              <w:r>
                <w:rPr>
                  <w:rFonts w:hint="eastAsia" w:ascii="仿宋" w:hAnsi="仿宋" w:eastAsia="仿宋" w:cs="仿宋"/>
                  <w:spacing w:val="41"/>
                  <w:w w:val="125"/>
                  <w:sz w:val="26"/>
                  <w:szCs w:val="26"/>
                  <w:rPrChange w:id="25132" w:author="？！。。。" w:date="2024-04-29T16:21:47Z">
                    <w:rPr>
                      <w:spacing w:val="41"/>
                      <w:w w:val="125"/>
                      <w:sz w:val="23"/>
                      <w:szCs w:val="23"/>
                    </w:rPr>
                  </w:rPrChange>
                </w:rPr>
                <w:delText>论</w:delText>
              </w:r>
            </w:del>
          </w:p>
        </w:tc>
        <w:tc>
          <w:tcPr>
            <w:tcW w:w="7795" w:type="dxa"/>
            <w:gridSpan w:val="4"/>
            <w:vAlign w:val="top"/>
          </w:tcPr>
          <w:p w14:paraId="40F920C8">
            <w:pPr>
              <w:pStyle w:val="10"/>
              <w:spacing w:before="0" w:line="560" w:lineRule="exact"/>
              <w:ind w:left="161"/>
              <w:jc w:val="both"/>
              <w:rPr>
                <w:del w:id="25134" w:author="？！。。。" w:date="2024-04-29T15:59:20Z"/>
                <w:rFonts w:hint="eastAsia" w:ascii="仿宋" w:hAnsi="仿宋" w:eastAsia="仿宋" w:cs="仿宋"/>
                <w:sz w:val="26"/>
                <w:szCs w:val="26"/>
                <w:rPrChange w:id="25135" w:author="？！。。。" w:date="2024-04-29T16:21:47Z">
                  <w:rPr>
                    <w:del w:id="25136" w:author="？！。。。" w:date="2024-04-29T15:59:20Z"/>
                    <w:sz w:val="23"/>
                    <w:szCs w:val="23"/>
                  </w:rPr>
                </w:rPrChange>
              </w:rPr>
              <w:pPrChange w:id="25133" w:author="？！。。。" w:date="2024-04-29T17:02:01Z">
                <w:pPr>
                  <w:pStyle w:val="10"/>
                  <w:spacing w:before="226" w:line="220" w:lineRule="auto"/>
                  <w:ind w:left="161"/>
                </w:pPr>
              </w:pPrChange>
            </w:pPr>
            <w:del w:id="25137" w:author="？！。。。" w:date="2024-04-29T15:59:20Z">
              <w:r>
                <w:rPr>
                  <w:rFonts w:hint="eastAsia" w:ascii="仿宋" w:hAnsi="仿宋" w:eastAsia="仿宋" w:cs="仿宋"/>
                  <w:spacing w:val="-5"/>
                  <w:sz w:val="26"/>
                  <w:szCs w:val="26"/>
                  <w:rPrChange w:id="25138" w:author="？！。。。" w:date="2024-04-29T16:21:47Z">
                    <w:rPr>
                      <w:spacing w:val="-5"/>
                      <w:sz w:val="23"/>
                      <w:szCs w:val="23"/>
                    </w:rPr>
                  </w:rPrChange>
                </w:rPr>
                <w:delText>审核结论分“通过”   “重新送审”和“不予通过”。</w:delText>
              </w:r>
            </w:del>
          </w:p>
          <w:p w14:paraId="3325C403">
            <w:pPr>
              <w:spacing w:line="560" w:lineRule="exact"/>
              <w:jc w:val="both"/>
              <w:rPr>
                <w:del w:id="25140" w:author="？！。。。" w:date="2024-04-29T15:59:20Z"/>
                <w:rFonts w:hint="eastAsia" w:ascii="仿宋" w:hAnsi="仿宋" w:eastAsia="仿宋" w:cs="仿宋"/>
                <w:sz w:val="26"/>
                <w:szCs w:val="26"/>
                <w:rPrChange w:id="25141" w:author="？！。。。" w:date="2024-04-29T16:21:47Z">
                  <w:rPr>
                    <w:del w:id="25142" w:author="？！。。。" w:date="2024-04-29T15:59:20Z"/>
                    <w:rFonts w:ascii="Arial"/>
                    <w:sz w:val="21"/>
                  </w:rPr>
                </w:rPrChange>
              </w:rPr>
              <w:pPrChange w:id="25139" w:author="？！。。。" w:date="2024-04-29T17:02:01Z">
                <w:pPr>
                  <w:spacing w:line="268" w:lineRule="auto"/>
                </w:pPr>
              </w:pPrChange>
            </w:pPr>
          </w:p>
          <w:p w14:paraId="6E207268">
            <w:pPr>
              <w:spacing w:line="560" w:lineRule="exact"/>
              <w:jc w:val="both"/>
              <w:rPr>
                <w:del w:id="25144" w:author="？！。。。" w:date="2024-04-29T15:59:20Z"/>
                <w:rFonts w:hint="eastAsia" w:ascii="仿宋" w:hAnsi="仿宋" w:eastAsia="仿宋" w:cs="仿宋"/>
                <w:sz w:val="26"/>
                <w:szCs w:val="26"/>
                <w:rPrChange w:id="25145" w:author="？！。。。" w:date="2024-04-29T16:21:47Z">
                  <w:rPr>
                    <w:del w:id="25146" w:author="？！。。。" w:date="2024-04-29T15:59:20Z"/>
                    <w:rFonts w:ascii="Arial"/>
                    <w:sz w:val="21"/>
                  </w:rPr>
                </w:rPrChange>
              </w:rPr>
              <w:pPrChange w:id="25143" w:author="？！。。。" w:date="2024-04-29T17:02:01Z">
                <w:pPr>
                  <w:spacing w:line="268" w:lineRule="auto"/>
                </w:pPr>
              </w:pPrChange>
            </w:pPr>
          </w:p>
          <w:p w14:paraId="4ACD228D">
            <w:pPr>
              <w:spacing w:line="560" w:lineRule="exact"/>
              <w:jc w:val="both"/>
              <w:rPr>
                <w:del w:id="25148" w:author="？！。。。" w:date="2024-04-29T15:59:20Z"/>
                <w:rFonts w:hint="eastAsia" w:ascii="仿宋" w:hAnsi="仿宋" w:eastAsia="仿宋" w:cs="仿宋"/>
                <w:sz w:val="26"/>
                <w:szCs w:val="26"/>
                <w:rPrChange w:id="25149" w:author="？！。。。" w:date="2024-04-29T16:21:47Z">
                  <w:rPr>
                    <w:del w:id="25150" w:author="？！。。。" w:date="2024-04-29T15:59:20Z"/>
                    <w:rFonts w:ascii="Arial"/>
                    <w:sz w:val="21"/>
                  </w:rPr>
                </w:rPrChange>
              </w:rPr>
              <w:pPrChange w:id="25147" w:author="？！。。。" w:date="2024-04-29T17:02:01Z">
                <w:pPr>
                  <w:spacing w:line="268" w:lineRule="auto"/>
                </w:pPr>
              </w:pPrChange>
            </w:pPr>
          </w:p>
          <w:p w14:paraId="38D611FD">
            <w:pPr>
              <w:spacing w:line="560" w:lineRule="exact"/>
              <w:jc w:val="both"/>
              <w:rPr>
                <w:del w:id="25152" w:author="？！。。。" w:date="2024-04-29T15:59:20Z"/>
                <w:rFonts w:hint="eastAsia" w:ascii="仿宋" w:hAnsi="仿宋" w:eastAsia="仿宋" w:cs="仿宋"/>
                <w:sz w:val="26"/>
                <w:szCs w:val="26"/>
                <w:rPrChange w:id="25153" w:author="？！。。。" w:date="2024-04-29T16:21:47Z">
                  <w:rPr>
                    <w:del w:id="25154" w:author="？！。。。" w:date="2024-04-29T15:59:20Z"/>
                    <w:rFonts w:ascii="Arial"/>
                    <w:sz w:val="21"/>
                  </w:rPr>
                </w:rPrChange>
              </w:rPr>
              <w:pPrChange w:id="25151" w:author="？！。。。" w:date="2024-04-29T17:02:01Z">
                <w:pPr>
                  <w:spacing w:line="269" w:lineRule="auto"/>
                </w:pPr>
              </w:pPrChange>
            </w:pPr>
          </w:p>
          <w:p w14:paraId="70238D69">
            <w:pPr>
              <w:spacing w:line="560" w:lineRule="exact"/>
              <w:jc w:val="both"/>
              <w:rPr>
                <w:del w:id="25156" w:author="？！。。。" w:date="2024-04-29T15:59:20Z"/>
                <w:rFonts w:hint="eastAsia" w:ascii="仿宋" w:hAnsi="仿宋" w:eastAsia="仿宋" w:cs="仿宋"/>
                <w:sz w:val="26"/>
                <w:szCs w:val="26"/>
                <w:rPrChange w:id="25157" w:author="？！。。。" w:date="2024-04-29T16:21:47Z">
                  <w:rPr>
                    <w:del w:id="25158" w:author="？！。。。" w:date="2024-04-29T15:59:20Z"/>
                    <w:rFonts w:ascii="Arial"/>
                    <w:sz w:val="21"/>
                  </w:rPr>
                </w:rPrChange>
              </w:rPr>
              <w:pPrChange w:id="25155" w:author="？！。。。" w:date="2024-04-29T17:02:01Z">
                <w:pPr>
                  <w:spacing w:line="269" w:lineRule="auto"/>
                </w:pPr>
              </w:pPrChange>
            </w:pPr>
          </w:p>
          <w:p w14:paraId="2440131C">
            <w:pPr>
              <w:pStyle w:val="10"/>
              <w:spacing w:before="0" w:line="560" w:lineRule="exact"/>
              <w:ind w:left="4390"/>
              <w:jc w:val="both"/>
              <w:rPr>
                <w:del w:id="25160" w:author="？！。。。" w:date="2024-04-29T15:59:20Z"/>
                <w:rFonts w:hint="eastAsia" w:ascii="仿宋" w:hAnsi="仿宋" w:eastAsia="仿宋" w:cs="仿宋"/>
                <w:sz w:val="26"/>
                <w:szCs w:val="26"/>
                <w:rPrChange w:id="25161" w:author="？！。。。" w:date="2024-04-29T16:21:47Z">
                  <w:rPr>
                    <w:del w:id="25162" w:author="？！。。。" w:date="2024-04-29T15:59:20Z"/>
                    <w:sz w:val="23"/>
                    <w:szCs w:val="23"/>
                  </w:rPr>
                </w:rPrChange>
              </w:rPr>
              <w:pPrChange w:id="25159" w:author="？！。。。" w:date="2024-04-29T17:02:01Z">
                <w:pPr>
                  <w:pStyle w:val="10"/>
                  <w:spacing w:before="75" w:line="219" w:lineRule="auto"/>
                  <w:ind w:left="4390"/>
                </w:pPr>
              </w:pPrChange>
            </w:pPr>
            <w:del w:id="25163" w:author="？！。。。" w:date="2024-04-29T15:59:20Z">
              <w:r>
                <w:rPr>
                  <w:rFonts w:hint="eastAsia" w:ascii="仿宋" w:hAnsi="仿宋" w:eastAsia="仿宋" w:cs="仿宋"/>
                  <w:sz w:val="26"/>
                  <w:szCs w:val="26"/>
                  <w:rPrChange w:id="25164" w:author="？！。。。" w:date="2024-04-29T16:21:47Z">
                    <w:rPr>
                      <w:sz w:val="23"/>
                      <w:szCs w:val="23"/>
                    </w:rPr>
                  </w:rPrChange>
                </w:rPr>
                <w:delText>组长签字：</w:delText>
              </w:r>
            </w:del>
          </w:p>
          <w:p w14:paraId="2FFA70E9">
            <w:pPr>
              <w:spacing w:line="560" w:lineRule="exact"/>
              <w:jc w:val="both"/>
              <w:rPr>
                <w:del w:id="25166" w:author="？！。。。" w:date="2024-04-29T15:59:20Z"/>
                <w:rFonts w:hint="eastAsia" w:ascii="仿宋" w:hAnsi="仿宋" w:eastAsia="仿宋" w:cs="仿宋"/>
                <w:sz w:val="26"/>
                <w:szCs w:val="26"/>
                <w:rPrChange w:id="25167" w:author="？！。。。" w:date="2024-04-29T16:21:47Z">
                  <w:rPr>
                    <w:del w:id="25168" w:author="？！。。。" w:date="2024-04-29T15:59:20Z"/>
                    <w:rFonts w:ascii="Arial"/>
                    <w:sz w:val="21"/>
                  </w:rPr>
                </w:rPrChange>
              </w:rPr>
              <w:pPrChange w:id="25165" w:author="？！。。。" w:date="2024-04-29T17:02:01Z">
                <w:pPr>
                  <w:spacing w:line="260" w:lineRule="auto"/>
                </w:pPr>
              </w:pPrChange>
            </w:pPr>
          </w:p>
          <w:p w14:paraId="6D2361DD">
            <w:pPr>
              <w:pStyle w:val="10"/>
              <w:spacing w:before="0" w:line="560" w:lineRule="exact"/>
              <w:ind w:right="4"/>
              <w:jc w:val="both"/>
              <w:rPr>
                <w:del w:id="25170" w:author="？！。。。" w:date="2024-04-29T15:59:20Z"/>
                <w:rFonts w:hint="eastAsia" w:ascii="仿宋" w:hAnsi="仿宋" w:eastAsia="仿宋" w:cs="仿宋"/>
                <w:sz w:val="26"/>
                <w:szCs w:val="26"/>
                <w:rPrChange w:id="25171" w:author="？！。。。" w:date="2024-04-29T16:21:47Z">
                  <w:rPr>
                    <w:del w:id="25172" w:author="？！。。。" w:date="2024-04-29T15:59:20Z"/>
                    <w:sz w:val="23"/>
                    <w:szCs w:val="23"/>
                  </w:rPr>
                </w:rPrChange>
              </w:rPr>
              <w:pPrChange w:id="25169" w:author="？！。。。" w:date="2024-04-29T17:02:01Z">
                <w:pPr>
                  <w:pStyle w:val="10"/>
                  <w:spacing w:before="75" w:line="219" w:lineRule="auto"/>
                  <w:ind w:right="4"/>
                  <w:jc w:val="right"/>
                </w:pPr>
              </w:pPrChange>
            </w:pPr>
            <w:del w:id="25173" w:author="？！。。。" w:date="2024-04-29T15:59:20Z">
              <w:r>
                <w:rPr>
                  <w:rFonts w:hint="eastAsia" w:ascii="仿宋" w:hAnsi="仿宋" w:eastAsia="仿宋" w:cs="仿宋"/>
                  <w:spacing w:val="-9"/>
                  <w:sz w:val="26"/>
                  <w:szCs w:val="26"/>
                  <w:rPrChange w:id="25174" w:author="？！。。。" w:date="2024-04-29T16:21:47Z">
                    <w:rPr>
                      <w:spacing w:val="-9"/>
                      <w:sz w:val="23"/>
                      <w:szCs w:val="23"/>
                    </w:rPr>
                  </w:rPrChange>
                </w:rPr>
                <w:delText>年</w:delText>
              </w:r>
            </w:del>
            <w:del w:id="25175" w:author="？！。。。" w:date="2024-04-29T15:59:20Z">
              <w:r>
                <w:rPr>
                  <w:rFonts w:hint="eastAsia" w:ascii="仿宋" w:hAnsi="仿宋" w:eastAsia="仿宋" w:cs="仿宋"/>
                  <w:spacing w:val="9"/>
                  <w:sz w:val="26"/>
                  <w:szCs w:val="26"/>
                  <w:rPrChange w:id="25176" w:author="？！。。。" w:date="2024-04-29T16:21:47Z">
                    <w:rPr>
                      <w:spacing w:val="9"/>
                      <w:sz w:val="23"/>
                      <w:szCs w:val="23"/>
                    </w:rPr>
                  </w:rPrChange>
                </w:rPr>
                <w:delText xml:space="preserve">    </w:delText>
              </w:r>
            </w:del>
            <w:del w:id="25177" w:author="？！。。。" w:date="2024-04-29T15:59:20Z">
              <w:r>
                <w:rPr>
                  <w:rFonts w:hint="eastAsia" w:ascii="仿宋" w:hAnsi="仿宋" w:eastAsia="仿宋" w:cs="仿宋"/>
                  <w:spacing w:val="-9"/>
                  <w:sz w:val="26"/>
                  <w:szCs w:val="26"/>
                  <w:rPrChange w:id="25178" w:author="？！。。。" w:date="2024-04-29T16:21:47Z">
                    <w:rPr>
                      <w:spacing w:val="-9"/>
                      <w:sz w:val="23"/>
                      <w:szCs w:val="23"/>
                    </w:rPr>
                  </w:rPrChange>
                </w:rPr>
                <w:delText>月</w:delText>
              </w:r>
            </w:del>
            <w:del w:id="25179" w:author="？！。。。" w:date="2024-04-29T15:59:20Z">
              <w:r>
                <w:rPr>
                  <w:rFonts w:hint="eastAsia" w:ascii="仿宋" w:hAnsi="仿宋" w:eastAsia="仿宋" w:cs="仿宋"/>
                  <w:spacing w:val="15"/>
                  <w:sz w:val="26"/>
                  <w:szCs w:val="26"/>
                  <w:rPrChange w:id="25180" w:author="？！。。。" w:date="2024-04-29T16:21:47Z">
                    <w:rPr>
                      <w:spacing w:val="15"/>
                      <w:sz w:val="23"/>
                      <w:szCs w:val="23"/>
                    </w:rPr>
                  </w:rPrChange>
                </w:rPr>
                <w:delText xml:space="preserve">     </w:delText>
              </w:r>
            </w:del>
            <w:del w:id="25181" w:author="？！。。。" w:date="2024-04-29T15:59:20Z">
              <w:r>
                <w:rPr>
                  <w:rFonts w:hint="eastAsia" w:ascii="仿宋" w:hAnsi="仿宋" w:eastAsia="仿宋" w:cs="仿宋"/>
                  <w:spacing w:val="-9"/>
                  <w:sz w:val="26"/>
                  <w:szCs w:val="26"/>
                  <w:rPrChange w:id="25182" w:author="？！。。。" w:date="2024-04-29T16:21:47Z">
                    <w:rPr>
                      <w:spacing w:val="-9"/>
                      <w:sz w:val="23"/>
                      <w:szCs w:val="23"/>
                    </w:rPr>
                  </w:rPrChange>
                </w:rPr>
                <w:delText>日</w:delText>
              </w:r>
            </w:del>
          </w:p>
        </w:tc>
      </w:tr>
      <w:tr w14:paraId="2AEA9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del w:id="25183" w:author="？！。。。" w:date="2024-04-29T15:59:20Z"/>
        </w:trPr>
        <w:tc>
          <w:tcPr>
            <w:tcW w:w="724" w:type="dxa"/>
            <w:vAlign w:val="top"/>
          </w:tcPr>
          <w:p w14:paraId="1FC1A0B7">
            <w:pPr>
              <w:spacing w:line="560" w:lineRule="exact"/>
              <w:jc w:val="both"/>
              <w:rPr>
                <w:del w:id="25185" w:author="？！。。。" w:date="2024-04-29T15:59:20Z"/>
                <w:rFonts w:hint="eastAsia" w:ascii="仿宋" w:hAnsi="仿宋" w:eastAsia="仿宋" w:cs="仿宋"/>
                <w:sz w:val="26"/>
                <w:szCs w:val="26"/>
                <w:rPrChange w:id="25186" w:author="？！。。。" w:date="2024-04-29T16:21:47Z">
                  <w:rPr>
                    <w:del w:id="25187" w:author="？！。。。" w:date="2024-04-29T15:59:20Z"/>
                    <w:rFonts w:ascii="Arial"/>
                    <w:sz w:val="21"/>
                  </w:rPr>
                </w:rPrChange>
              </w:rPr>
              <w:pPrChange w:id="25184" w:author="？！。。。" w:date="2024-04-29T17:02:01Z">
                <w:pPr>
                  <w:spacing w:line="359" w:lineRule="auto"/>
                </w:pPr>
              </w:pPrChange>
            </w:pPr>
          </w:p>
          <w:p w14:paraId="397823DD">
            <w:pPr>
              <w:spacing w:line="560" w:lineRule="exact"/>
              <w:jc w:val="both"/>
              <w:rPr>
                <w:del w:id="25189" w:author="？！。。。" w:date="2024-04-29T15:59:20Z"/>
                <w:rFonts w:hint="eastAsia" w:ascii="仿宋" w:hAnsi="仿宋" w:eastAsia="仿宋" w:cs="仿宋"/>
                <w:sz w:val="26"/>
                <w:szCs w:val="26"/>
                <w:rPrChange w:id="25190" w:author="？！。。。" w:date="2024-04-29T16:21:47Z">
                  <w:rPr>
                    <w:del w:id="25191" w:author="？！。。。" w:date="2024-04-29T15:59:20Z"/>
                    <w:rFonts w:ascii="Arial"/>
                    <w:sz w:val="21"/>
                  </w:rPr>
                </w:rPrChange>
              </w:rPr>
              <w:pPrChange w:id="25188" w:author="？！。。。" w:date="2024-04-29T17:02:01Z">
                <w:pPr>
                  <w:spacing w:line="360" w:lineRule="auto"/>
                </w:pPr>
              </w:pPrChange>
            </w:pPr>
          </w:p>
          <w:p w14:paraId="4A39D0B0">
            <w:pPr>
              <w:pStyle w:val="10"/>
              <w:spacing w:before="0" w:line="560" w:lineRule="exact"/>
              <w:ind w:left="124"/>
              <w:jc w:val="both"/>
              <w:rPr>
                <w:del w:id="25193" w:author="？！。。。" w:date="2024-04-29T15:59:20Z"/>
                <w:rFonts w:hint="eastAsia" w:ascii="仿宋" w:hAnsi="仿宋" w:eastAsia="仿宋" w:cs="仿宋"/>
                <w:sz w:val="26"/>
                <w:szCs w:val="26"/>
                <w:rPrChange w:id="25194" w:author="？！。。。" w:date="2024-04-29T16:21:47Z">
                  <w:rPr>
                    <w:del w:id="25195" w:author="？！。。。" w:date="2024-04-29T15:59:20Z"/>
                    <w:sz w:val="23"/>
                    <w:szCs w:val="23"/>
                  </w:rPr>
                </w:rPrChange>
              </w:rPr>
              <w:pPrChange w:id="25192" w:author="？！。。。" w:date="2024-04-29T17:02:01Z">
                <w:pPr>
                  <w:pStyle w:val="10"/>
                  <w:spacing w:before="75" w:line="221" w:lineRule="auto"/>
                  <w:ind w:left="124"/>
                </w:pPr>
              </w:pPrChange>
            </w:pPr>
            <w:del w:id="25196" w:author="？！。。。" w:date="2024-04-29T15:59:20Z">
              <w:r>
                <w:rPr>
                  <w:rFonts w:hint="eastAsia" w:ascii="仿宋" w:hAnsi="仿宋" w:eastAsia="仿宋" w:cs="仿宋"/>
                  <w:spacing w:val="5"/>
                  <w:sz w:val="26"/>
                  <w:szCs w:val="26"/>
                  <w:rPrChange w:id="25197" w:author="？！。。。" w:date="2024-04-29T16:21:47Z">
                    <w:rPr>
                      <w:spacing w:val="5"/>
                      <w:sz w:val="23"/>
                      <w:szCs w:val="23"/>
                    </w:rPr>
                  </w:rPrChange>
                </w:rPr>
                <w:delText>备注</w:delText>
              </w:r>
            </w:del>
          </w:p>
        </w:tc>
        <w:tc>
          <w:tcPr>
            <w:tcW w:w="7795" w:type="dxa"/>
            <w:gridSpan w:val="4"/>
            <w:vAlign w:val="top"/>
          </w:tcPr>
          <w:p w14:paraId="09165DA1">
            <w:pPr>
              <w:spacing w:line="560" w:lineRule="exact"/>
              <w:jc w:val="both"/>
              <w:rPr>
                <w:del w:id="25199" w:author="？！。。。" w:date="2024-04-29T15:59:20Z"/>
                <w:rFonts w:hint="eastAsia" w:ascii="仿宋" w:hAnsi="仿宋" w:eastAsia="仿宋" w:cs="仿宋"/>
                <w:sz w:val="26"/>
                <w:szCs w:val="26"/>
                <w:rPrChange w:id="25200" w:author="？！。。。" w:date="2024-04-29T16:21:47Z">
                  <w:rPr>
                    <w:del w:id="25201" w:author="？！。。。" w:date="2024-04-29T15:59:20Z"/>
                    <w:rFonts w:ascii="Arial"/>
                    <w:sz w:val="21"/>
                  </w:rPr>
                </w:rPrChange>
              </w:rPr>
              <w:pPrChange w:id="25198" w:author="？！。。。" w:date="2024-04-29T17:02:01Z">
                <w:pPr>
                  <w:spacing w:line="358" w:lineRule="auto"/>
                </w:pPr>
              </w:pPrChange>
            </w:pPr>
          </w:p>
          <w:p w14:paraId="6C0577B0">
            <w:pPr>
              <w:spacing w:line="560" w:lineRule="exact"/>
              <w:jc w:val="both"/>
              <w:rPr>
                <w:del w:id="25203" w:author="？！。。。" w:date="2024-04-29T15:59:20Z"/>
                <w:rFonts w:hint="eastAsia" w:ascii="仿宋" w:hAnsi="仿宋" w:eastAsia="仿宋" w:cs="仿宋"/>
                <w:sz w:val="26"/>
                <w:szCs w:val="26"/>
                <w:rPrChange w:id="25204" w:author="？！。。。" w:date="2024-04-29T16:21:47Z">
                  <w:rPr>
                    <w:del w:id="25205" w:author="？！。。。" w:date="2024-04-29T15:59:20Z"/>
                    <w:rFonts w:ascii="Arial"/>
                    <w:sz w:val="21"/>
                  </w:rPr>
                </w:rPrChange>
              </w:rPr>
              <w:pPrChange w:id="25202" w:author="？！。。。" w:date="2024-04-29T17:02:01Z">
                <w:pPr>
                  <w:spacing w:line="358" w:lineRule="auto"/>
                </w:pPr>
              </w:pPrChange>
            </w:pPr>
          </w:p>
          <w:p w14:paraId="4C3E8C27">
            <w:pPr>
              <w:pStyle w:val="10"/>
              <w:spacing w:before="0" w:line="560" w:lineRule="exact"/>
              <w:ind w:left="151"/>
              <w:jc w:val="both"/>
              <w:rPr>
                <w:del w:id="25207" w:author="？！。。。" w:date="2024-04-29T15:59:20Z"/>
                <w:rFonts w:hint="eastAsia" w:ascii="仿宋" w:hAnsi="仿宋" w:eastAsia="仿宋" w:cs="仿宋"/>
                <w:sz w:val="26"/>
                <w:szCs w:val="26"/>
                <w:rPrChange w:id="25208" w:author="？！。。。" w:date="2024-04-29T16:21:47Z">
                  <w:rPr>
                    <w:del w:id="25209" w:author="？！。。。" w:date="2024-04-29T15:59:20Z"/>
                    <w:sz w:val="23"/>
                    <w:szCs w:val="23"/>
                  </w:rPr>
                </w:rPrChange>
              </w:rPr>
              <w:pPrChange w:id="25206" w:author="？！。。。" w:date="2024-04-29T17:02:01Z">
                <w:pPr>
                  <w:pStyle w:val="10"/>
                  <w:spacing w:before="75" w:line="219" w:lineRule="auto"/>
                  <w:ind w:left="151"/>
                </w:pPr>
              </w:pPrChange>
            </w:pPr>
            <w:del w:id="25210" w:author="？！。。。" w:date="2024-04-29T15:59:20Z">
              <w:r>
                <w:rPr>
                  <w:rFonts w:hint="eastAsia" w:ascii="仿宋" w:hAnsi="仿宋" w:eastAsia="仿宋" w:cs="仿宋"/>
                  <w:spacing w:val="-1"/>
                  <w:sz w:val="26"/>
                  <w:szCs w:val="26"/>
                  <w:rPrChange w:id="25211" w:author="？！。。。" w:date="2024-04-29T16:21:47Z">
                    <w:rPr>
                      <w:spacing w:val="-1"/>
                      <w:sz w:val="23"/>
                      <w:szCs w:val="23"/>
                    </w:rPr>
                  </w:rPrChange>
                </w:rPr>
                <w:delText>附拟出版教材书稿。</w:delText>
              </w:r>
            </w:del>
          </w:p>
        </w:tc>
      </w:tr>
    </w:tbl>
    <w:p w14:paraId="7340C384">
      <w:pPr>
        <w:spacing w:line="560" w:lineRule="exact"/>
        <w:jc w:val="both"/>
        <w:rPr>
          <w:del w:id="25213" w:author="？！。。。" w:date="2024-04-29T15:59:20Z"/>
          <w:rFonts w:hint="eastAsia" w:ascii="仿宋" w:hAnsi="仿宋" w:eastAsia="仿宋" w:cs="仿宋"/>
          <w:sz w:val="26"/>
          <w:szCs w:val="26"/>
          <w:rPrChange w:id="25214" w:author="？！。。。" w:date="2024-04-29T16:21:47Z">
            <w:rPr>
              <w:del w:id="25215" w:author="？！。。。" w:date="2024-04-29T15:59:20Z"/>
              <w:rFonts w:ascii="Arial"/>
              <w:sz w:val="21"/>
            </w:rPr>
          </w:rPrChange>
        </w:rPr>
        <w:pPrChange w:id="25212" w:author="？！。。。" w:date="2024-04-29T17:02:01Z">
          <w:pPr/>
        </w:pPrChange>
      </w:pPr>
    </w:p>
    <w:p w14:paraId="4FA021FC">
      <w:pPr>
        <w:spacing w:line="560" w:lineRule="exact"/>
        <w:jc w:val="both"/>
        <w:rPr>
          <w:del w:id="25217" w:author="？！。。。" w:date="2024-04-29T15:59:20Z"/>
          <w:rFonts w:hint="eastAsia" w:ascii="仿宋" w:hAnsi="仿宋" w:eastAsia="仿宋" w:cs="仿宋"/>
          <w:sz w:val="26"/>
          <w:szCs w:val="26"/>
          <w:rPrChange w:id="25218" w:author="？！。。。" w:date="2024-04-29T16:21:47Z">
            <w:rPr>
              <w:del w:id="25219" w:author="？！。。。" w:date="2024-04-29T15:59:20Z"/>
              <w:rFonts w:ascii="Arial" w:hAnsi="Arial" w:eastAsia="Arial" w:cs="Arial"/>
              <w:sz w:val="21"/>
              <w:szCs w:val="21"/>
            </w:rPr>
          </w:rPrChange>
        </w:rPr>
        <w:sectPr>
          <w:headerReference r:id="rId84" w:type="default"/>
          <w:footerReference r:id="rId85" w:type="default"/>
          <w:pgSz w:w="11900" w:h="16840"/>
          <w:pgMar w:top="1431" w:right="1785" w:bottom="1171" w:left="1755" w:header="1134" w:footer="1002" w:gutter="0"/>
          <w:pgNumType w:fmt="decimal"/>
          <w:cols w:space="720" w:num="1"/>
        </w:sectPr>
        <w:pPrChange w:id="25216" w:author="？！。。。" w:date="2024-04-29T17:02:01Z">
          <w:pPr/>
        </w:pPrChange>
      </w:pPr>
    </w:p>
    <w:p w14:paraId="6AF56481">
      <w:pPr>
        <w:pStyle w:val="3"/>
        <w:spacing w:before="0" w:line="560" w:lineRule="exact"/>
        <w:ind w:left="249"/>
        <w:jc w:val="both"/>
        <w:rPr>
          <w:del w:id="25221" w:author="？！。。。" w:date="2024-04-29T15:59:20Z"/>
          <w:rFonts w:hint="eastAsia" w:ascii="仿宋" w:hAnsi="仿宋" w:eastAsia="仿宋" w:cs="仿宋"/>
          <w:sz w:val="26"/>
          <w:szCs w:val="26"/>
          <w:rPrChange w:id="25222" w:author="？！。。。" w:date="2024-04-29T16:21:47Z">
            <w:rPr>
              <w:del w:id="25223" w:author="？！。。。" w:date="2024-04-29T15:59:20Z"/>
              <w:rFonts w:ascii="Arial" w:hAnsi="Arial" w:eastAsia="Arial" w:cs="Arial"/>
            </w:rPr>
          </w:rPrChange>
        </w:rPr>
        <w:pPrChange w:id="25220" w:author="？！。。。" w:date="2024-04-29T17:02:01Z">
          <w:pPr>
            <w:pStyle w:val="3"/>
            <w:spacing w:before="164" w:line="222" w:lineRule="auto"/>
            <w:ind w:left="249"/>
          </w:pPr>
        </w:pPrChange>
      </w:pPr>
      <w:del w:id="25224" w:author="？！。。。" w:date="2024-04-29T15:59:20Z">
        <w:bookmarkStart w:id="9" w:name="bookmark10"/>
        <w:bookmarkEnd w:id="9"/>
        <w:r>
          <w:rPr>
            <w:rFonts w:hint="eastAsia" w:ascii="仿宋" w:hAnsi="仿宋" w:eastAsia="仿宋" w:cs="仿宋"/>
            <w:b/>
            <w:bCs/>
            <w:spacing w:val="6"/>
            <w:sz w:val="26"/>
            <w:szCs w:val="26"/>
            <w:rPrChange w:id="25225" w:author="？！。。。" w:date="2024-04-29T16:21:47Z">
              <w:rPr>
                <w:b/>
                <w:bCs/>
                <w:spacing w:val="6"/>
              </w:rPr>
            </w:rPrChange>
          </w:rPr>
          <w:delText>附录</w:delText>
        </w:r>
      </w:del>
      <w:del w:id="25226" w:author="？！。。。" w:date="2024-04-29T15:59:20Z">
        <w:r>
          <w:rPr>
            <w:rFonts w:hint="eastAsia" w:ascii="仿宋" w:hAnsi="仿宋" w:eastAsia="仿宋" w:cs="仿宋"/>
            <w:b/>
            <w:bCs/>
            <w:spacing w:val="6"/>
            <w:sz w:val="26"/>
            <w:szCs w:val="26"/>
            <w:rPrChange w:id="25227" w:author="？！。。。" w:date="2024-04-29T16:21:47Z">
              <w:rPr>
                <w:rFonts w:ascii="Arial" w:hAnsi="Arial" w:eastAsia="Arial" w:cs="Arial"/>
                <w:b/>
                <w:bCs/>
                <w:spacing w:val="6"/>
              </w:rPr>
            </w:rPrChange>
          </w:rPr>
          <w:delText>C</w:delText>
        </w:r>
      </w:del>
    </w:p>
    <w:p w14:paraId="365A9298">
      <w:pPr>
        <w:spacing w:before="0" w:line="560" w:lineRule="exact"/>
        <w:ind w:left="2045"/>
        <w:jc w:val="both"/>
        <w:rPr>
          <w:del w:id="25229" w:author="？！。。。" w:date="2024-04-29T15:59:20Z"/>
          <w:rFonts w:hint="eastAsia" w:ascii="仿宋" w:hAnsi="仿宋" w:eastAsia="仿宋" w:cs="仿宋"/>
          <w:sz w:val="26"/>
          <w:szCs w:val="26"/>
          <w:rPrChange w:id="25230" w:author="？！。。。" w:date="2024-04-29T16:21:47Z">
            <w:rPr>
              <w:del w:id="25231" w:author="？！。。。" w:date="2024-04-29T15:59:20Z"/>
              <w:rFonts w:ascii="宋体" w:hAnsi="宋体" w:eastAsia="宋体" w:cs="宋体"/>
              <w:sz w:val="27"/>
              <w:szCs w:val="27"/>
            </w:rPr>
          </w:rPrChange>
        </w:rPr>
        <w:pPrChange w:id="25228" w:author="？！。。。" w:date="2024-04-29T17:02:01Z">
          <w:pPr>
            <w:spacing w:before="228" w:line="208" w:lineRule="auto"/>
            <w:ind w:left="2045"/>
          </w:pPr>
        </w:pPrChange>
      </w:pPr>
      <w:del w:id="25232" w:author="？！。。。" w:date="2024-04-29T15:59:20Z">
        <w:r>
          <w:rPr>
            <w:rFonts w:hint="eastAsia" w:ascii="仿宋" w:hAnsi="仿宋" w:eastAsia="仿宋" w:cs="仿宋"/>
            <w:sz w:val="26"/>
            <w:szCs w:val="26"/>
            <w:rPrChange w:id="25233" w:author="？！。。。" w:date="2024-04-29T16:21:47Z">
              <w:rPr>
                <w:rFonts w:ascii="宋体" w:hAnsi="宋体" w:eastAsia="宋体" w:cs="宋体"/>
                <w:sz w:val="27"/>
                <w:szCs w:val="27"/>
              </w:rPr>
            </w:rPrChange>
          </w:rPr>
          <w:delText>天津石油职业技术学院教材选用审批表</w:delText>
        </w:r>
      </w:del>
    </w:p>
    <w:tbl>
      <w:tblPr>
        <w:tblStyle w:val="9"/>
        <w:tblW w:w="87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528"/>
        <w:gridCol w:w="1269"/>
        <w:gridCol w:w="1858"/>
        <w:gridCol w:w="1258"/>
        <w:gridCol w:w="1603"/>
      </w:tblGrid>
      <w:tr w14:paraId="31D85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del w:id="25234" w:author="？！。。。" w:date="2024-04-29T15:59:20Z"/>
        </w:trPr>
        <w:tc>
          <w:tcPr>
            <w:tcW w:w="1214" w:type="dxa"/>
            <w:vAlign w:val="top"/>
          </w:tcPr>
          <w:p w14:paraId="3FF17A7E">
            <w:pPr>
              <w:pStyle w:val="10"/>
              <w:spacing w:before="0" w:line="560" w:lineRule="exact"/>
              <w:ind w:left="135"/>
              <w:jc w:val="both"/>
              <w:rPr>
                <w:del w:id="25236" w:author="？！。。。" w:date="2024-04-29T15:59:20Z"/>
                <w:rFonts w:hint="eastAsia" w:ascii="仿宋" w:hAnsi="仿宋" w:eastAsia="仿宋" w:cs="仿宋"/>
                <w:sz w:val="26"/>
                <w:szCs w:val="26"/>
                <w:rPrChange w:id="25237" w:author="？！。。。" w:date="2024-04-29T16:21:47Z">
                  <w:rPr>
                    <w:del w:id="25238" w:author="？！。。。" w:date="2024-04-29T15:59:20Z"/>
                    <w:sz w:val="23"/>
                    <w:szCs w:val="23"/>
                  </w:rPr>
                </w:rPrChange>
              </w:rPr>
              <w:pPrChange w:id="25235" w:author="？！。。。" w:date="2024-04-29T17:02:01Z">
                <w:pPr>
                  <w:pStyle w:val="10"/>
                  <w:spacing w:before="233" w:line="219" w:lineRule="auto"/>
                  <w:ind w:left="135"/>
                </w:pPr>
              </w:pPrChange>
            </w:pPr>
            <w:del w:id="25239" w:author="？！。。。" w:date="2024-04-29T15:59:20Z">
              <w:r>
                <w:rPr>
                  <w:rFonts w:hint="eastAsia" w:ascii="仿宋" w:hAnsi="仿宋" w:eastAsia="仿宋" w:cs="仿宋"/>
                  <w:spacing w:val="2"/>
                  <w:sz w:val="26"/>
                  <w:szCs w:val="26"/>
                  <w:rPrChange w:id="25240" w:author="？！。。。" w:date="2024-04-29T16:21:47Z">
                    <w:rPr>
                      <w:spacing w:val="2"/>
                      <w:sz w:val="23"/>
                      <w:szCs w:val="23"/>
                    </w:rPr>
                  </w:rPrChange>
                </w:rPr>
                <w:delText>教材名称</w:delText>
              </w:r>
            </w:del>
          </w:p>
        </w:tc>
        <w:tc>
          <w:tcPr>
            <w:tcW w:w="1528" w:type="dxa"/>
            <w:vAlign w:val="top"/>
          </w:tcPr>
          <w:p w14:paraId="23DAE662">
            <w:pPr>
              <w:spacing w:line="560" w:lineRule="exact"/>
              <w:jc w:val="both"/>
              <w:rPr>
                <w:del w:id="25242" w:author="？！。。。" w:date="2024-04-29T15:59:20Z"/>
                <w:rFonts w:hint="eastAsia" w:ascii="仿宋" w:hAnsi="仿宋" w:eastAsia="仿宋" w:cs="仿宋"/>
                <w:sz w:val="26"/>
                <w:szCs w:val="26"/>
                <w:rPrChange w:id="25243" w:author="？！。。。" w:date="2024-04-29T16:21:47Z">
                  <w:rPr>
                    <w:del w:id="25244" w:author="？！。。。" w:date="2024-04-29T15:59:20Z"/>
                    <w:rFonts w:ascii="Arial"/>
                    <w:sz w:val="21"/>
                  </w:rPr>
                </w:rPrChange>
              </w:rPr>
              <w:pPrChange w:id="25241" w:author="？！。。。" w:date="2024-04-29T17:02:01Z">
                <w:pPr/>
              </w:pPrChange>
            </w:pPr>
          </w:p>
        </w:tc>
        <w:tc>
          <w:tcPr>
            <w:tcW w:w="1269" w:type="dxa"/>
            <w:vAlign w:val="top"/>
          </w:tcPr>
          <w:p w14:paraId="50AB4F31">
            <w:pPr>
              <w:pStyle w:val="10"/>
              <w:spacing w:before="0" w:line="560" w:lineRule="exact"/>
              <w:ind w:left="282"/>
              <w:jc w:val="both"/>
              <w:rPr>
                <w:del w:id="25246" w:author="？！。。。" w:date="2024-04-29T15:59:20Z"/>
                <w:rFonts w:hint="eastAsia" w:ascii="仿宋" w:hAnsi="仿宋" w:eastAsia="仿宋" w:cs="仿宋"/>
                <w:sz w:val="26"/>
                <w:szCs w:val="26"/>
                <w:rPrChange w:id="25247" w:author="？！。。。" w:date="2024-04-29T16:21:47Z">
                  <w:rPr>
                    <w:del w:id="25248" w:author="？！。。。" w:date="2024-04-29T15:59:20Z"/>
                    <w:sz w:val="23"/>
                    <w:szCs w:val="23"/>
                  </w:rPr>
                </w:rPrChange>
              </w:rPr>
              <w:pPrChange w:id="25245" w:author="？！。。。" w:date="2024-04-29T17:02:01Z">
                <w:pPr>
                  <w:pStyle w:val="10"/>
                  <w:spacing w:before="234" w:line="219" w:lineRule="auto"/>
                  <w:ind w:left="282"/>
                </w:pPr>
              </w:pPrChange>
            </w:pPr>
            <w:del w:id="25249" w:author="？！。。。" w:date="2024-04-29T15:59:20Z">
              <w:r>
                <w:rPr>
                  <w:rFonts w:hint="eastAsia" w:ascii="仿宋" w:hAnsi="仿宋" w:eastAsia="仿宋" w:cs="仿宋"/>
                  <w:spacing w:val="3"/>
                  <w:sz w:val="26"/>
                  <w:szCs w:val="26"/>
                  <w:rPrChange w:id="25250" w:author="？！。。。" w:date="2024-04-29T16:21:47Z">
                    <w:rPr>
                      <w:spacing w:val="3"/>
                      <w:sz w:val="23"/>
                      <w:szCs w:val="23"/>
                    </w:rPr>
                  </w:rPrChange>
                </w:rPr>
                <w:delText>出版社</w:delText>
              </w:r>
            </w:del>
          </w:p>
        </w:tc>
        <w:tc>
          <w:tcPr>
            <w:tcW w:w="1858" w:type="dxa"/>
            <w:vAlign w:val="top"/>
          </w:tcPr>
          <w:p w14:paraId="2C90A268">
            <w:pPr>
              <w:spacing w:line="560" w:lineRule="exact"/>
              <w:jc w:val="both"/>
              <w:rPr>
                <w:del w:id="25252" w:author="？！。。。" w:date="2024-04-29T15:59:20Z"/>
                <w:rFonts w:hint="eastAsia" w:ascii="仿宋" w:hAnsi="仿宋" w:eastAsia="仿宋" w:cs="仿宋"/>
                <w:sz w:val="26"/>
                <w:szCs w:val="26"/>
                <w:rPrChange w:id="25253" w:author="？！。。。" w:date="2024-04-29T16:21:47Z">
                  <w:rPr>
                    <w:del w:id="25254" w:author="？！。。。" w:date="2024-04-29T15:59:20Z"/>
                    <w:rFonts w:ascii="Arial"/>
                    <w:sz w:val="21"/>
                  </w:rPr>
                </w:rPrChange>
              </w:rPr>
              <w:pPrChange w:id="25251" w:author="？！。。。" w:date="2024-04-29T17:02:01Z">
                <w:pPr/>
              </w:pPrChange>
            </w:pPr>
          </w:p>
        </w:tc>
        <w:tc>
          <w:tcPr>
            <w:tcW w:w="1258" w:type="dxa"/>
            <w:vAlign w:val="top"/>
          </w:tcPr>
          <w:p w14:paraId="606EAD4D">
            <w:pPr>
              <w:pStyle w:val="10"/>
              <w:spacing w:before="0" w:line="560" w:lineRule="exact"/>
              <w:ind w:left="276"/>
              <w:jc w:val="both"/>
              <w:rPr>
                <w:del w:id="25256" w:author="？！。。。" w:date="2024-04-29T15:59:20Z"/>
                <w:rFonts w:hint="eastAsia" w:ascii="仿宋" w:hAnsi="仿宋" w:eastAsia="仿宋" w:cs="仿宋"/>
                <w:sz w:val="26"/>
                <w:szCs w:val="26"/>
                <w:rPrChange w:id="25257" w:author="？！。。。" w:date="2024-04-29T16:21:47Z">
                  <w:rPr>
                    <w:del w:id="25258" w:author="？！。。。" w:date="2024-04-29T15:59:20Z"/>
                    <w:sz w:val="23"/>
                    <w:szCs w:val="23"/>
                  </w:rPr>
                </w:rPrChange>
              </w:rPr>
              <w:pPrChange w:id="25255" w:author="？！。。。" w:date="2024-04-29T17:02:01Z">
                <w:pPr>
                  <w:pStyle w:val="10"/>
                  <w:spacing w:before="235" w:line="221" w:lineRule="auto"/>
                  <w:ind w:left="276"/>
                </w:pPr>
              </w:pPrChange>
            </w:pPr>
            <w:del w:id="25259" w:author="？！。。。" w:date="2024-04-29T15:59:20Z">
              <w:r>
                <w:rPr>
                  <w:rFonts w:hint="eastAsia" w:ascii="仿宋" w:hAnsi="仿宋" w:eastAsia="仿宋" w:cs="仿宋"/>
                  <w:sz w:val="26"/>
                  <w:szCs w:val="26"/>
                  <w:rPrChange w:id="25260" w:author="？！。。。" w:date="2024-04-29T16:21:47Z">
                    <w:rPr>
                      <w:sz w:val="23"/>
                      <w:szCs w:val="23"/>
                    </w:rPr>
                  </w:rPrChange>
                </w:rPr>
                <w:delText>ISBN</w:delText>
              </w:r>
            </w:del>
            <w:del w:id="25261" w:author="？！。。。" w:date="2024-04-29T15:59:20Z">
              <w:r>
                <w:rPr>
                  <w:rFonts w:hint="eastAsia" w:ascii="仿宋" w:hAnsi="仿宋" w:eastAsia="仿宋" w:cs="仿宋"/>
                  <w:spacing w:val="14"/>
                  <w:sz w:val="26"/>
                  <w:szCs w:val="26"/>
                  <w:rPrChange w:id="25262" w:author="？！。。。" w:date="2024-04-29T16:21:47Z">
                    <w:rPr>
                      <w:spacing w:val="14"/>
                      <w:sz w:val="23"/>
                      <w:szCs w:val="23"/>
                    </w:rPr>
                  </w:rPrChange>
                </w:rPr>
                <w:delText>号</w:delText>
              </w:r>
            </w:del>
          </w:p>
        </w:tc>
        <w:tc>
          <w:tcPr>
            <w:tcW w:w="1603" w:type="dxa"/>
            <w:vAlign w:val="top"/>
          </w:tcPr>
          <w:p w14:paraId="7529B414">
            <w:pPr>
              <w:spacing w:line="560" w:lineRule="exact"/>
              <w:jc w:val="both"/>
              <w:rPr>
                <w:del w:id="25264" w:author="？！。。。" w:date="2024-04-29T15:59:20Z"/>
                <w:rFonts w:hint="eastAsia" w:ascii="仿宋" w:hAnsi="仿宋" w:eastAsia="仿宋" w:cs="仿宋"/>
                <w:sz w:val="26"/>
                <w:szCs w:val="26"/>
                <w:rPrChange w:id="25265" w:author="？！。。。" w:date="2024-04-29T16:21:47Z">
                  <w:rPr>
                    <w:del w:id="25266" w:author="？！。。。" w:date="2024-04-29T15:59:20Z"/>
                    <w:rFonts w:ascii="Arial"/>
                    <w:sz w:val="21"/>
                  </w:rPr>
                </w:rPrChange>
              </w:rPr>
              <w:pPrChange w:id="25263" w:author="？！。。。" w:date="2024-04-29T17:02:01Z">
                <w:pPr/>
              </w:pPrChange>
            </w:pPr>
          </w:p>
        </w:tc>
      </w:tr>
      <w:tr w14:paraId="2FBC5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25267" w:author="？！。。。" w:date="2024-04-29T15:59:20Z"/>
        </w:trPr>
        <w:tc>
          <w:tcPr>
            <w:tcW w:w="1214" w:type="dxa"/>
            <w:vAlign w:val="top"/>
          </w:tcPr>
          <w:p w14:paraId="1FE79005">
            <w:pPr>
              <w:pStyle w:val="10"/>
              <w:spacing w:before="0" w:line="560" w:lineRule="exact"/>
              <w:ind w:left="365"/>
              <w:jc w:val="both"/>
              <w:rPr>
                <w:del w:id="25269" w:author="？！。。。" w:date="2024-04-29T15:59:20Z"/>
                <w:rFonts w:hint="eastAsia" w:ascii="仿宋" w:hAnsi="仿宋" w:eastAsia="仿宋" w:cs="仿宋"/>
                <w:sz w:val="26"/>
                <w:szCs w:val="26"/>
                <w:rPrChange w:id="25270" w:author="？！。。。" w:date="2024-04-29T16:21:47Z">
                  <w:rPr>
                    <w:del w:id="25271" w:author="？！。。。" w:date="2024-04-29T15:59:20Z"/>
                    <w:sz w:val="23"/>
                    <w:szCs w:val="23"/>
                  </w:rPr>
                </w:rPrChange>
              </w:rPr>
              <w:pPrChange w:id="25268" w:author="？！。。。" w:date="2024-04-29T17:02:01Z">
                <w:pPr>
                  <w:pStyle w:val="10"/>
                  <w:spacing w:before="200" w:line="219" w:lineRule="auto"/>
                  <w:ind w:left="365"/>
                </w:pPr>
              </w:pPrChange>
            </w:pPr>
            <w:del w:id="25272" w:author="？！。。。" w:date="2024-04-29T15:59:20Z">
              <w:r>
                <w:rPr>
                  <w:rFonts w:hint="eastAsia" w:ascii="仿宋" w:hAnsi="仿宋" w:eastAsia="仿宋" w:cs="仿宋"/>
                  <w:spacing w:val="8"/>
                  <w:sz w:val="26"/>
                  <w:szCs w:val="26"/>
                  <w:rPrChange w:id="25273" w:author="？！。。。" w:date="2024-04-29T16:21:47Z">
                    <w:rPr>
                      <w:spacing w:val="8"/>
                      <w:sz w:val="23"/>
                      <w:szCs w:val="23"/>
                    </w:rPr>
                  </w:rPrChange>
                </w:rPr>
                <w:delText>主编</w:delText>
              </w:r>
            </w:del>
          </w:p>
        </w:tc>
        <w:tc>
          <w:tcPr>
            <w:tcW w:w="1528" w:type="dxa"/>
            <w:vAlign w:val="top"/>
          </w:tcPr>
          <w:p w14:paraId="78888943">
            <w:pPr>
              <w:spacing w:line="560" w:lineRule="exact"/>
              <w:jc w:val="both"/>
              <w:rPr>
                <w:del w:id="25275" w:author="？！。。。" w:date="2024-04-29T15:59:20Z"/>
                <w:rFonts w:hint="eastAsia" w:ascii="仿宋" w:hAnsi="仿宋" w:eastAsia="仿宋" w:cs="仿宋"/>
                <w:sz w:val="26"/>
                <w:szCs w:val="26"/>
                <w:rPrChange w:id="25276" w:author="？！。。。" w:date="2024-04-29T16:21:47Z">
                  <w:rPr>
                    <w:del w:id="25277" w:author="？！。。。" w:date="2024-04-29T15:59:20Z"/>
                    <w:rFonts w:ascii="Arial"/>
                    <w:sz w:val="21"/>
                  </w:rPr>
                </w:rPrChange>
              </w:rPr>
              <w:pPrChange w:id="25274" w:author="？！。。。" w:date="2024-04-29T17:02:01Z">
                <w:pPr/>
              </w:pPrChange>
            </w:pPr>
          </w:p>
        </w:tc>
        <w:tc>
          <w:tcPr>
            <w:tcW w:w="1269" w:type="dxa"/>
            <w:vAlign w:val="top"/>
          </w:tcPr>
          <w:p w14:paraId="4E7491EF">
            <w:pPr>
              <w:pStyle w:val="10"/>
              <w:spacing w:before="0" w:line="560" w:lineRule="exact"/>
              <w:ind w:left="163"/>
              <w:jc w:val="both"/>
              <w:rPr>
                <w:del w:id="25279" w:author="？！。。。" w:date="2024-04-29T15:59:20Z"/>
                <w:rFonts w:hint="eastAsia" w:ascii="仿宋" w:hAnsi="仿宋" w:eastAsia="仿宋" w:cs="仿宋"/>
                <w:sz w:val="26"/>
                <w:szCs w:val="26"/>
                <w:rPrChange w:id="25280" w:author="？！。。。" w:date="2024-04-29T16:21:47Z">
                  <w:rPr>
                    <w:del w:id="25281" w:author="？！。。。" w:date="2024-04-29T15:59:20Z"/>
                    <w:sz w:val="23"/>
                    <w:szCs w:val="23"/>
                  </w:rPr>
                </w:rPrChange>
              </w:rPr>
              <w:pPrChange w:id="25278" w:author="？！。。。" w:date="2024-04-29T17:02:01Z">
                <w:pPr>
                  <w:pStyle w:val="10"/>
                  <w:spacing w:before="201" w:line="220" w:lineRule="auto"/>
                  <w:ind w:left="163"/>
                </w:pPr>
              </w:pPrChange>
            </w:pPr>
            <w:del w:id="25282" w:author="？！。。。" w:date="2024-04-29T15:59:20Z">
              <w:r>
                <w:rPr>
                  <w:rFonts w:hint="eastAsia" w:ascii="仿宋" w:hAnsi="仿宋" w:eastAsia="仿宋" w:cs="仿宋"/>
                  <w:spacing w:val="3"/>
                  <w:sz w:val="26"/>
                  <w:szCs w:val="26"/>
                  <w:rPrChange w:id="25283" w:author="？！。。。" w:date="2024-04-29T16:21:47Z">
                    <w:rPr>
                      <w:spacing w:val="3"/>
                      <w:sz w:val="23"/>
                      <w:szCs w:val="23"/>
                    </w:rPr>
                  </w:rPrChange>
                </w:rPr>
                <w:delText>开课学期</w:delText>
              </w:r>
            </w:del>
          </w:p>
        </w:tc>
        <w:tc>
          <w:tcPr>
            <w:tcW w:w="1858" w:type="dxa"/>
            <w:vAlign w:val="top"/>
          </w:tcPr>
          <w:p w14:paraId="7FFC1883">
            <w:pPr>
              <w:spacing w:line="560" w:lineRule="exact"/>
              <w:jc w:val="both"/>
              <w:rPr>
                <w:del w:id="25285" w:author="？！。。。" w:date="2024-04-29T15:59:20Z"/>
                <w:rFonts w:hint="eastAsia" w:ascii="仿宋" w:hAnsi="仿宋" w:eastAsia="仿宋" w:cs="仿宋"/>
                <w:sz w:val="26"/>
                <w:szCs w:val="26"/>
                <w:rPrChange w:id="25286" w:author="？！。。。" w:date="2024-04-29T16:21:47Z">
                  <w:rPr>
                    <w:del w:id="25287" w:author="？！。。。" w:date="2024-04-29T15:59:20Z"/>
                    <w:rFonts w:ascii="Arial"/>
                    <w:sz w:val="21"/>
                  </w:rPr>
                </w:rPrChange>
              </w:rPr>
              <w:pPrChange w:id="25284" w:author="？！。。。" w:date="2024-04-29T17:02:01Z">
                <w:pPr/>
              </w:pPrChange>
            </w:pPr>
          </w:p>
        </w:tc>
        <w:tc>
          <w:tcPr>
            <w:tcW w:w="1258" w:type="dxa"/>
            <w:vAlign w:val="top"/>
          </w:tcPr>
          <w:p w14:paraId="6577CF91">
            <w:pPr>
              <w:pStyle w:val="10"/>
              <w:spacing w:before="0" w:line="560" w:lineRule="exact"/>
              <w:ind w:left="275" w:right="170" w:hanging="109"/>
              <w:jc w:val="both"/>
              <w:rPr>
                <w:del w:id="25289" w:author="？！。。。" w:date="2024-04-29T15:59:20Z"/>
                <w:rFonts w:hint="eastAsia" w:ascii="仿宋" w:hAnsi="仿宋" w:eastAsia="仿宋" w:cs="仿宋"/>
                <w:sz w:val="26"/>
                <w:szCs w:val="26"/>
                <w:rPrChange w:id="25290" w:author="？！。。。" w:date="2024-04-29T16:21:47Z">
                  <w:rPr>
                    <w:del w:id="25291" w:author="？！。。。" w:date="2024-04-29T15:59:20Z"/>
                    <w:sz w:val="23"/>
                    <w:szCs w:val="23"/>
                  </w:rPr>
                </w:rPrChange>
              </w:rPr>
              <w:pPrChange w:id="25288" w:author="？！。。。" w:date="2024-04-29T17:02:01Z">
                <w:pPr>
                  <w:pStyle w:val="10"/>
                  <w:spacing w:before="80" w:line="212" w:lineRule="auto"/>
                  <w:ind w:left="275" w:right="170" w:hanging="109"/>
                </w:pPr>
              </w:pPrChange>
            </w:pPr>
            <w:del w:id="25292" w:author="？！。。。" w:date="2024-04-29T15:59:20Z">
              <w:r>
                <w:rPr>
                  <w:rFonts w:hint="eastAsia" w:ascii="仿宋" w:hAnsi="仿宋" w:eastAsia="仿宋" w:cs="仿宋"/>
                  <w:spacing w:val="-3"/>
                  <w:sz w:val="26"/>
                  <w:szCs w:val="26"/>
                  <w:rPrChange w:id="25293" w:author="？！。。。" w:date="2024-04-29T16:21:47Z">
                    <w:rPr>
                      <w:spacing w:val="-3"/>
                      <w:sz w:val="23"/>
                      <w:szCs w:val="23"/>
                    </w:rPr>
                  </w:rPrChange>
                </w:rPr>
                <w:delText>适用专业</w:delText>
              </w:r>
            </w:del>
            <w:del w:id="25294" w:author="？！。。。" w:date="2024-04-29T15:59:20Z">
              <w:r>
                <w:rPr>
                  <w:rFonts w:hint="eastAsia" w:ascii="仿宋" w:hAnsi="仿宋" w:eastAsia="仿宋" w:cs="仿宋"/>
                  <w:spacing w:val="2"/>
                  <w:sz w:val="26"/>
                  <w:szCs w:val="26"/>
                  <w:rPrChange w:id="25295" w:author="？！。。。" w:date="2024-04-29T16:21:47Z">
                    <w:rPr>
                      <w:spacing w:val="2"/>
                      <w:sz w:val="23"/>
                      <w:szCs w:val="23"/>
                    </w:rPr>
                  </w:rPrChange>
                </w:rPr>
                <w:delText xml:space="preserve"> </w:delText>
              </w:r>
            </w:del>
            <w:del w:id="25296" w:author="？！。。。" w:date="2024-04-29T15:59:20Z">
              <w:r>
                <w:rPr>
                  <w:rFonts w:hint="eastAsia" w:ascii="仿宋" w:hAnsi="仿宋" w:eastAsia="仿宋" w:cs="仿宋"/>
                  <w:spacing w:val="12"/>
                  <w:sz w:val="26"/>
                  <w:szCs w:val="26"/>
                  <w:rPrChange w:id="25297" w:author="？！。。。" w:date="2024-04-29T16:21:47Z">
                    <w:rPr>
                      <w:spacing w:val="12"/>
                      <w:sz w:val="23"/>
                      <w:szCs w:val="23"/>
                    </w:rPr>
                  </w:rPrChange>
                </w:rPr>
                <w:delText>(班级)</w:delText>
              </w:r>
            </w:del>
          </w:p>
        </w:tc>
        <w:tc>
          <w:tcPr>
            <w:tcW w:w="1603" w:type="dxa"/>
            <w:vAlign w:val="top"/>
          </w:tcPr>
          <w:p w14:paraId="088A9D8E">
            <w:pPr>
              <w:spacing w:line="560" w:lineRule="exact"/>
              <w:jc w:val="both"/>
              <w:rPr>
                <w:del w:id="25299" w:author="？！。。。" w:date="2024-04-29T15:59:20Z"/>
                <w:rFonts w:hint="eastAsia" w:ascii="仿宋" w:hAnsi="仿宋" w:eastAsia="仿宋" w:cs="仿宋"/>
                <w:sz w:val="26"/>
                <w:szCs w:val="26"/>
                <w:rPrChange w:id="25300" w:author="？！。。。" w:date="2024-04-29T16:21:47Z">
                  <w:rPr>
                    <w:del w:id="25301" w:author="？！。。。" w:date="2024-04-29T15:59:20Z"/>
                    <w:rFonts w:ascii="Arial"/>
                    <w:sz w:val="21"/>
                  </w:rPr>
                </w:rPrChange>
              </w:rPr>
              <w:pPrChange w:id="25298" w:author="？！。。。" w:date="2024-04-29T17:02:01Z">
                <w:pPr/>
              </w:pPrChange>
            </w:pPr>
          </w:p>
        </w:tc>
      </w:tr>
      <w:tr w14:paraId="3E832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del w:id="25302" w:author="？！。。。" w:date="2024-04-29T15:59:20Z"/>
        </w:trPr>
        <w:tc>
          <w:tcPr>
            <w:tcW w:w="1214" w:type="dxa"/>
            <w:vMerge w:val="restart"/>
            <w:tcBorders>
              <w:bottom w:val="nil"/>
            </w:tcBorders>
            <w:vAlign w:val="top"/>
          </w:tcPr>
          <w:p w14:paraId="28D82609">
            <w:pPr>
              <w:pStyle w:val="10"/>
              <w:spacing w:before="0" w:line="560" w:lineRule="exact"/>
              <w:ind w:left="135"/>
              <w:jc w:val="both"/>
              <w:rPr>
                <w:del w:id="25304" w:author="？！。。。" w:date="2024-04-29T15:59:20Z"/>
                <w:rFonts w:hint="eastAsia" w:ascii="仿宋" w:hAnsi="仿宋" w:eastAsia="仿宋" w:cs="仿宋"/>
                <w:sz w:val="26"/>
                <w:szCs w:val="26"/>
                <w:rPrChange w:id="25305" w:author="？！。。。" w:date="2024-04-29T16:21:47Z">
                  <w:rPr>
                    <w:del w:id="25306" w:author="？！。。。" w:date="2024-04-29T15:59:20Z"/>
                    <w:sz w:val="23"/>
                    <w:szCs w:val="23"/>
                  </w:rPr>
                </w:rPrChange>
              </w:rPr>
              <w:pPrChange w:id="25303" w:author="？！。。。" w:date="2024-04-29T17:02:01Z">
                <w:pPr>
                  <w:pStyle w:val="10"/>
                  <w:spacing w:before="242" w:line="220" w:lineRule="auto"/>
                  <w:ind w:left="135"/>
                </w:pPr>
              </w:pPrChange>
            </w:pPr>
            <w:del w:id="25307" w:author="？！。。。" w:date="2024-04-29T15:59:20Z">
              <w:r>
                <w:rPr>
                  <w:rFonts w:hint="eastAsia" w:ascii="仿宋" w:hAnsi="仿宋" w:eastAsia="仿宋" w:cs="仿宋"/>
                  <w:spacing w:val="-2"/>
                  <w:sz w:val="26"/>
                  <w:szCs w:val="26"/>
                  <w:rPrChange w:id="25308" w:author="？！。。。" w:date="2024-04-29T16:21:47Z">
                    <w:rPr>
                      <w:spacing w:val="-2"/>
                      <w:sz w:val="23"/>
                      <w:szCs w:val="23"/>
                    </w:rPr>
                  </w:rPrChange>
                </w:rPr>
                <w:delText>课程名称</w:delText>
              </w:r>
            </w:del>
          </w:p>
        </w:tc>
        <w:tc>
          <w:tcPr>
            <w:tcW w:w="1528" w:type="dxa"/>
            <w:vMerge w:val="restart"/>
            <w:tcBorders>
              <w:bottom w:val="nil"/>
            </w:tcBorders>
            <w:vAlign w:val="top"/>
          </w:tcPr>
          <w:p w14:paraId="4EF4DAAD">
            <w:pPr>
              <w:spacing w:line="560" w:lineRule="exact"/>
              <w:jc w:val="both"/>
              <w:rPr>
                <w:del w:id="25310" w:author="？！。。。" w:date="2024-04-29T15:59:20Z"/>
                <w:rFonts w:hint="eastAsia" w:ascii="仿宋" w:hAnsi="仿宋" w:eastAsia="仿宋" w:cs="仿宋"/>
                <w:sz w:val="26"/>
                <w:szCs w:val="26"/>
                <w:rPrChange w:id="25311" w:author="？！。。。" w:date="2024-04-29T16:21:47Z">
                  <w:rPr>
                    <w:del w:id="25312" w:author="？！。。。" w:date="2024-04-29T15:59:20Z"/>
                    <w:rFonts w:ascii="Arial"/>
                    <w:sz w:val="21"/>
                  </w:rPr>
                </w:rPrChange>
              </w:rPr>
              <w:pPrChange w:id="25309" w:author="？！。。。" w:date="2024-04-29T17:02:01Z">
                <w:pPr/>
              </w:pPrChange>
            </w:pPr>
          </w:p>
        </w:tc>
        <w:tc>
          <w:tcPr>
            <w:tcW w:w="1269" w:type="dxa"/>
            <w:vMerge w:val="restart"/>
            <w:tcBorders>
              <w:bottom w:val="nil"/>
            </w:tcBorders>
            <w:vAlign w:val="top"/>
          </w:tcPr>
          <w:p w14:paraId="12949E26">
            <w:pPr>
              <w:pStyle w:val="10"/>
              <w:spacing w:before="0" w:line="560" w:lineRule="exact"/>
              <w:ind w:left="282"/>
              <w:jc w:val="both"/>
              <w:rPr>
                <w:del w:id="25314" w:author="？！。。。" w:date="2024-04-29T15:59:20Z"/>
                <w:rFonts w:hint="eastAsia" w:ascii="仿宋" w:hAnsi="仿宋" w:eastAsia="仿宋" w:cs="仿宋"/>
                <w:sz w:val="26"/>
                <w:szCs w:val="26"/>
                <w:rPrChange w:id="25315" w:author="？！。。。" w:date="2024-04-29T16:21:47Z">
                  <w:rPr>
                    <w:del w:id="25316" w:author="？！。。。" w:date="2024-04-29T15:59:20Z"/>
                    <w:sz w:val="23"/>
                    <w:szCs w:val="23"/>
                  </w:rPr>
                </w:rPrChange>
              </w:rPr>
              <w:pPrChange w:id="25313" w:author="？！。。。" w:date="2024-04-29T17:02:01Z">
                <w:pPr>
                  <w:pStyle w:val="10"/>
                  <w:spacing w:before="241" w:line="219" w:lineRule="auto"/>
                  <w:ind w:left="282"/>
                </w:pPr>
              </w:pPrChange>
            </w:pPr>
            <w:del w:id="25317" w:author="？！。。。" w:date="2024-04-29T15:59:20Z">
              <w:r>
                <w:rPr>
                  <w:rFonts w:hint="eastAsia" w:ascii="仿宋" w:hAnsi="仿宋" w:eastAsia="仿宋" w:cs="仿宋"/>
                  <w:spacing w:val="3"/>
                  <w:sz w:val="26"/>
                  <w:szCs w:val="26"/>
                  <w:rPrChange w:id="25318" w:author="？！。。。" w:date="2024-04-29T16:21:47Z">
                    <w:rPr>
                      <w:spacing w:val="3"/>
                      <w:sz w:val="23"/>
                      <w:szCs w:val="23"/>
                    </w:rPr>
                  </w:rPrChange>
                </w:rPr>
                <w:delText>学时数</w:delText>
              </w:r>
            </w:del>
          </w:p>
        </w:tc>
        <w:tc>
          <w:tcPr>
            <w:tcW w:w="1858" w:type="dxa"/>
            <w:vMerge w:val="restart"/>
            <w:tcBorders>
              <w:bottom w:val="nil"/>
            </w:tcBorders>
            <w:vAlign w:val="top"/>
          </w:tcPr>
          <w:p w14:paraId="3B9AB1DA">
            <w:pPr>
              <w:spacing w:line="560" w:lineRule="exact"/>
              <w:jc w:val="both"/>
              <w:rPr>
                <w:del w:id="25320" w:author="？！。。。" w:date="2024-04-29T15:59:20Z"/>
                <w:rFonts w:hint="eastAsia" w:ascii="仿宋" w:hAnsi="仿宋" w:eastAsia="仿宋" w:cs="仿宋"/>
                <w:sz w:val="26"/>
                <w:szCs w:val="26"/>
                <w:rPrChange w:id="25321" w:author="？！。。。" w:date="2024-04-29T16:21:47Z">
                  <w:rPr>
                    <w:del w:id="25322" w:author="？！。。。" w:date="2024-04-29T15:59:20Z"/>
                    <w:rFonts w:ascii="Arial"/>
                    <w:sz w:val="21"/>
                  </w:rPr>
                </w:rPrChange>
              </w:rPr>
              <w:pPrChange w:id="25319" w:author="？！。。。" w:date="2024-04-29T17:02:01Z">
                <w:pPr/>
              </w:pPrChange>
            </w:pPr>
          </w:p>
        </w:tc>
        <w:tc>
          <w:tcPr>
            <w:tcW w:w="1258" w:type="dxa"/>
            <w:vAlign w:val="top"/>
          </w:tcPr>
          <w:p w14:paraId="550015E6">
            <w:pPr>
              <w:pStyle w:val="10"/>
              <w:spacing w:before="0" w:line="560" w:lineRule="exact"/>
              <w:ind w:left="166"/>
              <w:jc w:val="both"/>
              <w:rPr>
                <w:del w:id="25324" w:author="？！。。。" w:date="2024-04-29T15:59:20Z"/>
                <w:rFonts w:hint="eastAsia" w:ascii="仿宋" w:hAnsi="仿宋" w:eastAsia="仿宋" w:cs="仿宋"/>
                <w:sz w:val="26"/>
                <w:szCs w:val="26"/>
                <w:rPrChange w:id="25325" w:author="？！。。。" w:date="2024-04-29T16:21:47Z">
                  <w:rPr>
                    <w:del w:id="25326" w:author="？！。。。" w:date="2024-04-29T15:59:20Z"/>
                    <w:sz w:val="23"/>
                    <w:szCs w:val="23"/>
                  </w:rPr>
                </w:rPrChange>
              </w:rPr>
              <w:pPrChange w:id="25323" w:author="？！。。。" w:date="2024-04-29T17:02:01Z">
                <w:pPr>
                  <w:pStyle w:val="10"/>
                  <w:spacing w:before="60" w:line="216" w:lineRule="auto"/>
                  <w:ind w:left="166"/>
                </w:pPr>
              </w:pPrChange>
            </w:pPr>
            <w:del w:id="25327" w:author="？！。。。" w:date="2024-04-29T15:59:20Z">
              <w:r>
                <w:rPr>
                  <w:rFonts w:hint="eastAsia" w:ascii="仿宋" w:hAnsi="仿宋" w:eastAsia="仿宋" w:cs="仿宋"/>
                  <w:spacing w:val="2"/>
                  <w:sz w:val="26"/>
                  <w:szCs w:val="26"/>
                  <w:rPrChange w:id="25328" w:author="？！。。。" w:date="2024-04-29T16:21:47Z">
                    <w:rPr>
                      <w:spacing w:val="2"/>
                      <w:sz w:val="23"/>
                      <w:szCs w:val="23"/>
                    </w:rPr>
                  </w:rPrChange>
                </w:rPr>
                <w:delText>学生册数</w:delText>
              </w:r>
            </w:del>
          </w:p>
        </w:tc>
        <w:tc>
          <w:tcPr>
            <w:tcW w:w="1603" w:type="dxa"/>
            <w:vAlign w:val="top"/>
          </w:tcPr>
          <w:p w14:paraId="6C2FDE5B">
            <w:pPr>
              <w:spacing w:line="560" w:lineRule="exact"/>
              <w:jc w:val="both"/>
              <w:rPr>
                <w:del w:id="25330" w:author="？！。。。" w:date="2024-04-29T15:59:20Z"/>
                <w:rFonts w:hint="eastAsia" w:ascii="仿宋" w:hAnsi="仿宋" w:eastAsia="仿宋" w:cs="仿宋"/>
                <w:sz w:val="26"/>
                <w:szCs w:val="26"/>
                <w:rPrChange w:id="25331" w:author="？！。。。" w:date="2024-04-29T16:21:47Z">
                  <w:rPr>
                    <w:del w:id="25332" w:author="？！。。。" w:date="2024-04-29T15:59:20Z"/>
                    <w:rFonts w:ascii="Arial"/>
                    <w:sz w:val="21"/>
                  </w:rPr>
                </w:rPrChange>
              </w:rPr>
              <w:pPrChange w:id="25329" w:author="？！。。。" w:date="2024-04-29T17:02:01Z">
                <w:pPr/>
              </w:pPrChange>
            </w:pPr>
          </w:p>
        </w:tc>
      </w:tr>
      <w:tr w14:paraId="0C1C6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del w:id="25333" w:author="？！。。。" w:date="2024-04-29T15:59:20Z"/>
        </w:trPr>
        <w:tc>
          <w:tcPr>
            <w:tcW w:w="1214" w:type="dxa"/>
            <w:vMerge w:val="continue"/>
            <w:tcBorders>
              <w:top w:val="nil"/>
            </w:tcBorders>
            <w:vAlign w:val="top"/>
          </w:tcPr>
          <w:p w14:paraId="509BDFA0">
            <w:pPr>
              <w:spacing w:line="560" w:lineRule="exact"/>
              <w:jc w:val="both"/>
              <w:rPr>
                <w:del w:id="25335" w:author="？！。。。" w:date="2024-04-29T15:59:20Z"/>
                <w:rFonts w:hint="eastAsia" w:ascii="仿宋" w:hAnsi="仿宋" w:eastAsia="仿宋" w:cs="仿宋"/>
                <w:sz w:val="26"/>
                <w:szCs w:val="26"/>
                <w:rPrChange w:id="25336" w:author="？！。。。" w:date="2024-04-29T16:21:47Z">
                  <w:rPr>
                    <w:del w:id="25337" w:author="？！。。。" w:date="2024-04-29T15:59:20Z"/>
                    <w:rFonts w:ascii="Arial"/>
                    <w:sz w:val="21"/>
                  </w:rPr>
                </w:rPrChange>
              </w:rPr>
              <w:pPrChange w:id="25334" w:author="？！。。。" w:date="2024-04-29T17:02:01Z">
                <w:pPr/>
              </w:pPrChange>
            </w:pPr>
          </w:p>
        </w:tc>
        <w:tc>
          <w:tcPr>
            <w:tcW w:w="1528" w:type="dxa"/>
            <w:vMerge w:val="continue"/>
            <w:tcBorders>
              <w:top w:val="nil"/>
            </w:tcBorders>
            <w:vAlign w:val="top"/>
          </w:tcPr>
          <w:p w14:paraId="12999E52">
            <w:pPr>
              <w:spacing w:line="560" w:lineRule="exact"/>
              <w:jc w:val="both"/>
              <w:rPr>
                <w:del w:id="25339" w:author="？！。。。" w:date="2024-04-29T15:59:20Z"/>
                <w:rFonts w:hint="eastAsia" w:ascii="仿宋" w:hAnsi="仿宋" w:eastAsia="仿宋" w:cs="仿宋"/>
                <w:sz w:val="26"/>
                <w:szCs w:val="26"/>
                <w:rPrChange w:id="25340" w:author="？！。。。" w:date="2024-04-29T16:21:47Z">
                  <w:rPr>
                    <w:del w:id="25341" w:author="？！。。。" w:date="2024-04-29T15:59:20Z"/>
                    <w:rFonts w:ascii="Arial"/>
                    <w:sz w:val="21"/>
                  </w:rPr>
                </w:rPrChange>
              </w:rPr>
              <w:pPrChange w:id="25338" w:author="？！。。。" w:date="2024-04-29T17:02:01Z">
                <w:pPr/>
              </w:pPrChange>
            </w:pPr>
          </w:p>
        </w:tc>
        <w:tc>
          <w:tcPr>
            <w:tcW w:w="1269" w:type="dxa"/>
            <w:vMerge w:val="continue"/>
            <w:tcBorders>
              <w:top w:val="nil"/>
            </w:tcBorders>
            <w:vAlign w:val="top"/>
          </w:tcPr>
          <w:p w14:paraId="40E6DB91">
            <w:pPr>
              <w:spacing w:line="560" w:lineRule="exact"/>
              <w:jc w:val="both"/>
              <w:rPr>
                <w:del w:id="25343" w:author="？！。。。" w:date="2024-04-29T15:59:20Z"/>
                <w:rFonts w:hint="eastAsia" w:ascii="仿宋" w:hAnsi="仿宋" w:eastAsia="仿宋" w:cs="仿宋"/>
                <w:sz w:val="26"/>
                <w:szCs w:val="26"/>
                <w:rPrChange w:id="25344" w:author="？！。。。" w:date="2024-04-29T16:21:47Z">
                  <w:rPr>
                    <w:del w:id="25345" w:author="？！。。。" w:date="2024-04-29T15:59:20Z"/>
                    <w:rFonts w:ascii="Arial"/>
                    <w:sz w:val="21"/>
                  </w:rPr>
                </w:rPrChange>
              </w:rPr>
              <w:pPrChange w:id="25342" w:author="？！。。。" w:date="2024-04-29T17:02:01Z">
                <w:pPr/>
              </w:pPrChange>
            </w:pPr>
          </w:p>
        </w:tc>
        <w:tc>
          <w:tcPr>
            <w:tcW w:w="1858" w:type="dxa"/>
            <w:vMerge w:val="continue"/>
            <w:tcBorders>
              <w:top w:val="nil"/>
            </w:tcBorders>
            <w:vAlign w:val="top"/>
          </w:tcPr>
          <w:p w14:paraId="0EFF9B26">
            <w:pPr>
              <w:spacing w:line="560" w:lineRule="exact"/>
              <w:jc w:val="both"/>
              <w:rPr>
                <w:del w:id="25347" w:author="？！。。。" w:date="2024-04-29T15:59:20Z"/>
                <w:rFonts w:hint="eastAsia" w:ascii="仿宋" w:hAnsi="仿宋" w:eastAsia="仿宋" w:cs="仿宋"/>
                <w:sz w:val="26"/>
                <w:szCs w:val="26"/>
                <w:rPrChange w:id="25348" w:author="？！。。。" w:date="2024-04-29T16:21:47Z">
                  <w:rPr>
                    <w:del w:id="25349" w:author="？！。。。" w:date="2024-04-29T15:59:20Z"/>
                    <w:rFonts w:ascii="Arial"/>
                    <w:sz w:val="21"/>
                  </w:rPr>
                </w:rPrChange>
              </w:rPr>
              <w:pPrChange w:id="25346" w:author="？！。。。" w:date="2024-04-29T17:02:01Z">
                <w:pPr/>
              </w:pPrChange>
            </w:pPr>
          </w:p>
        </w:tc>
        <w:tc>
          <w:tcPr>
            <w:tcW w:w="1258" w:type="dxa"/>
            <w:vAlign w:val="top"/>
          </w:tcPr>
          <w:p w14:paraId="15E312B6">
            <w:pPr>
              <w:pStyle w:val="10"/>
              <w:spacing w:before="0" w:line="560" w:lineRule="exact"/>
              <w:ind w:left="166"/>
              <w:jc w:val="both"/>
              <w:rPr>
                <w:del w:id="25351" w:author="？！。。。" w:date="2024-04-29T15:59:20Z"/>
                <w:rFonts w:hint="eastAsia" w:ascii="仿宋" w:hAnsi="仿宋" w:eastAsia="仿宋" w:cs="仿宋"/>
                <w:sz w:val="26"/>
                <w:szCs w:val="26"/>
                <w:rPrChange w:id="25352" w:author="？！。。。" w:date="2024-04-29T16:21:47Z">
                  <w:rPr>
                    <w:del w:id="25353" w:author="？！。。。" w:date="2024-04-29T15:59:20Z"/>
                    <w:sz w:val="23"/>
                    <w:szCs w:val="23"/>
                  </w:rPr>
                </w:rPrChange>
              </w:rPr>
              <w:pPrChange w:id="25350" w:author="？！。。。" w:date="2024-04-29T17:02:01Z">
                <w:pPr>
                  <w:pStyle w:val="10"/>
                  <w:spacing w:before="61" w:line="219" w:lineRule="auto"/>
                  <w:ind w:left="166"/>
                </w:pPr>
              </w:pPrChange>
            </w:pPr>
            <w:del w:id="25354" w:author="？！。。。" w:date="2024-04-29T15:59:20Z">
              <w:r>
                <w:rPr>
                  <w:rFonts w:hint="eastAsia" w:ascii="仿宋" w:hAnsi="仿宋" w:eastAsia="仿宋" w:cs="仿宋"/>
                  <w:spacing w:val="2"/>
                  <w:sz w:val="26"/>
                  <w:szCs w:val="26"/>
                  <w:rPrChange w:id="25355" w:author="？！。。。" w:date="2024-04-29T16:21:47Z">
                    <w:rPr>
                      <w:spacing w:val="2"/>
                      <w:sz w:val="23"/>
                      <w:szCs w:val="23"/>
                    </w:rPr>
                  </w:rPrChange>
                </w:rPr>
                <w:delText>教师册数</w:delText>
              </w:r>
            </w:del>
          </w:p>
        </w:tc>
        <w:tc>
          <w:tcPr>
            <w:tcW w:w="1603" w:type="dxa"/>
            <w:vAlign w:val="top"/>
          </w:tcPr>
          <w:p w14:paraId="330FBDE1">
            <w:pPr>
              <w:spacing w:line="560" w:lineRule="exact"/>
              <w:jc w:val="both"/>
              <w:rPr>
                <w:del w:id="25357" w:author="？！。。。" w:date="2024-04-29T15:59:20Z"/>
                <w:rFonts w:hint="eastAsia" w:ascii="仿宋" w:hAnsi="仿宋" w:eastAsia="仿宋" w:cs="仿宋"/>
                <w:sz w:val="26"/>
                <w:szCs w:val="26"/>
                <w:rPrChange w:id="25358" w:author="？！。。。" w:date="2024-04-29T16:21:47Z">
                  <w:rPr>
                    <w:del w:id="25359" w:author="？！。。。" w:date="2024-04-29T15:59:20Z"/>
                    <w:rFonts w:ascii="Arial"/>
                    <w:sz w:val="21"/>
                  </w:rPr>
                </w:rPrChange>
              </w:rPr>
              <w:pPrChange w:id="25356" w:author="？！。。。" w:date="2024-04-29T17:02:01Z">
                <w:pPr/>
              </w:pPrChange>
            </w:pPr>
          </w:p>
        </w:tc>
      </w:tr>
      <w:tr w14:paraId="77EB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del w:id="25360" w:author="？！。。。" w:date="2024-04-29T15:59:20Z"/>
        </w:trPr>
        <w:tc>
          <w:tcPr>
            <w:tcW w:w="1214" w:type="dxa"/>
            <w:vAlign w:val="top"/>
          </w:tcPr>
          <w:p w14:paraId="4404F2D3">
            <w:pPr>
              <w:spacing w:line="560" w:lineRule="exact"/>
              <w:jc w:val="both"/>
              <w:rPr>
                <w:del w:id="25362" w:author="？！。。。" w:date="2024-04-29T15:59:20Z"/>
                <w:rFonts w:hint="eastAsia" w:ascii="仿宋" w:hAnsi="仿宋" w:eastAsia="仿宋" w:cs="仿宋"/>
                <w:sz w:val="26"/>
                <w:szCs w:val="26"/>
                <w:rPrChange w:id="25363" w:author="？！。。。" w:date="2024-04-29T16:21:47Z">
                  <w:rPr>
                    <w:del w:id="25364" w:author="？！。。。" w:date="2024-04-29T15:59:20Z"/>
                    <w:rFonts w:ascii="Arial"/>
                    <w:sz w:val="21"/>
                  </w:rPr>
                </w:rPrChange>
              </w:rPr>
              <w:pPrChange w:id="25361" w:author="？！。。。" w:date="2024-04-29T17:02:01Z">
                <w:pPr>
                  <w:spacing w:line="254" w:lineRule="auto"/>
                </w:pPr>
              </w:pPrChange>
            </w:pPr>
          </w:p>
          <w:p w14:paraId="66A8D2B9">
            <w:pPr>
              <w:spacing w:line="560" w:lineRule="exact"/>
              <w:jc w:val="both"/>
              <w:rPr>
                <w:del w:id="25366" w:author="？！。。。" w:date="2024-04-29T15:59:20Z"/>
                <w:rFonts w:hint="eastAsia" w:ascii="仿宋" w:hAnsi="仿宋" w:eastAsia="仿宋" w:cs="仿宋"/>
                <w:sz w:val="26"/>
                <w:szCs w:val="26"/>
                <w:rPrChange w:id="25367" w:author="？！。。。" w:date="2024-04-29T16:21:47Z">
                  <w:rPr>
                    <w:del w:id="25368" w:author="？！。。。" w:date="2024-04-29T15:59:20Z"/>
                    <w:rFonts w:ascii="Arial"/>
                    <w:sz w:val="21"/>
                  </w:rPr>
                </w:rPrChange>
              </w:rPr>
              <w:pPrChange w:id="25365" w:author="？！。。。" w:date="2024-04-29T17:02:01Z">
                <w:pPr>
                  <w:spacing w:line="254" w:lineRule="auto"/>
                </w:pPr>
              </w:pPrChange>
            </w:pPr>
          </w:p>
          <w:p w14:paraId="7DD28D0D">
            <w:pPr>
              <w:spacing w:line="560" w:lineRule="exact"/>
              <w:jc w:val="both"/>
              <w:rPr>
                <w:del w:id="25370" w:author="？！。。。" w:date="2024-04-29T15:59:20Z"/>
                <w:rFonts w:hint="eastAsia" w:ascii="仿宋" w:hAnsi="仿宋" w:eastAsia="仿宋" w:cs="仿宋"/>
                <w:sz w:val="26"/>
                <w:szCs w:val="26"/>
                <w:rPrChange w:id="25371" w:author="？！。。。" w:date="2024-04-29T16:21:47Z">
                  <w:rPr>
                    <w:del w:id="25372" w:author="？！。。。" w:date="2024-04-29T15:59:20Z"/>
                    <w:rFonts w:ascii="Arial"/>
                    <w:sz w:val="21"/>
                  </w:rPr>
                </w:rPrChange>
              </w:rPr>
              <w:pPrChange w:id="25369" w:author="？！。。。" w:date="2024-04-29T17:02:01Z">
                <w:pPr>
                  <w:spacing w:line="254" w:lineRule="auto"/>
                </w:pPr>
              </w:pPrChange>
            </w:pPr>
          </w:p>
          <w:p w14:paraId="1275384D">
            <w:pPr>
              <w:pStyle w:val="10"/>
              <w:spacing w:before="0" w:line="560" w:lineRule="exact"/>
              <w:ind w:left="484" w:right="133" w:hanging="349"/>
              <w:jc w:val="both"/>
              <w:rPr>
                <w:del w:id="25374" w:author="？！。。。" w:date="2024-04-29T15:59:20Z"/>
                <w:rFonts w:hint="eastAsia" w:ascii="仿宋" w:hAnsi="仿宋" w:eastAsia="仿宋" w:cs="仿宋"/>
                <w:sz w:val="26"/>
                <w:szCs w:val="26"/>
                <w:rPrChange w:id="25375" w:author="？！。。。" w:date="2024-04-29T16:21:47Z">
                  <w:rPr>
                    <w:del w:id="25376" w:author="？！。。。" w:date="2024-04-29T15:59:20Z"/>
                    <w:sz w:val="23"/>
                    <w:szCs w:val="23"/>
                  </w:rPr>
                </w:rPrChange>
              </w:rPr>
              <w:pPrChange w:id="25373" w:author="？！。。。" w:date="2024-04-29T17:02:01Z">
                <w:pPr>
                  <w:pStyle w:val="10"/>
                  <w:spacing w:before="74" w:line="238" w:lineRule="auto"/>
                  <w:ind w:left="484" w:right="133" w:hanging="349"/>
                </w:pPr>
              </w:pPrChange>
            </w:pPr>
            <w:del w:id="25377" w:author="？！。。。" w:date="2024-04-29T15:59:20Z">
              <w:r>
                <w:rPr>
                  <w:rFonts w:hint="eastAsia" w:ascii="仿宋" w:hAnsi="仿宋" w:eastAsia="仿宋" w:cs="仿宋"/>
                  <w:spacing w:val="3"/>
                  <w:sz w:val="26"/>
                  <w:szCs w:val="26"/>
                  <w:rPrChange w:id="25378" w:author="？！。。。" w:date="2024-04-29T16:21:47Z">
                    <w:rPr>
                      <w:spacing w:val="3"/>
                      <w:sz w:val="23"/>
                      <w:szCs w:val="23"/>
                    </w:rPr>
                  </w:rPrChange>
                </w:rPr>
                <w:delText>教研室意</w:delText>
              </w:r>
            </w:del>
            <w:del w:id="25379" w:author="？！。。。" w:date="2024-04-29T15:59:20Z">
              <w:r>
                <w:rPr>
                  <w:rFonts w:hint="eastAsia" w:ascii="仿宋" w:hAnsi="仿宋" w:eastAsia="仿宋" w:cs="仿宋"/>
                  <w:spacing w:val="2"/>
                  <w:sz w:val="26"/>
                  <w:szCs w:val="26"/>
                  <w:rPrChange w:id="25380" w:author="？！。。。" w:date="2024-04-29T16:21:47Z">
                    <w:rPr>
                      <w:spacing w:val="2"/>
                      <w:sz w:val="23"/>
                      <w:szCs w:val="23"/>
                    </w:rPr>
                  </w:rPrChange>
                </w:rPr>
                <w:delText xml:space="preserve"> </w:delText>
              </w:r>
            </w:del>
            <w:del w:id="25381" w:author="？！。。。" w:date="2024-04-29T15:59:20Z">
              <w:r>
                <w:rPr>
                  <w:rFonts w:hint="eastAsia" w:ascii="仿宋" w:hAnsi="仿宋" w:eastAsia="仿宋" w:cs="仿宋"/>
                  <w:sz w:val="26"/>
                  <w:szCs w:val="26"/>
                  <w:rPrChange w:id="25382" w:author="？！。。。" w:date="2024-04-29T16:21:47Z">
                    <w:rPr>
                      <w:sz w:val="23"/>
                      <w:szCs w:val="23"/>
                    </w:rPr>
                  </w:rPrChange>
                </w:rPr>
                <w:delText>见</w:delText>
              </w:r>
            </w:del>
          </w:p>
        </w:tc>
        <w:tc>
          <w:tcPr>
            <w:tcW w:w="7516" w:type="dxa"/>
            <w:gridSpan w:val="5"/>
            <w:vAlign w:val="top"/>
          </w:tcPr>
          <w:p w14:paraId="2E6C7FC6">
            <w:pPr>
              <w:spacing w:line="560" w:lineRule="exact"/>
              <w:jc w:val="both"/>
              <w:rPr>
                <w:del w:id="25384" w:author="？！。。。" w:date="2024-04-29T15:59:20Z"/>
                <w:rFonts w:hint="eastAsia" w:ascii="仿宋" w:hAnsi="仿宋" w:eastAsia="仿宋" w:cs="仿宋"/>
                <w:sz w:val="26"/>
                <w:szCs w:val="26"/>
                <w:rPrChange w:id="25385" w:author="？！。。。" w:date="2024-04-29T16:21:47Z">
                  <w:rPr>
                    <w:del w:id="25386" w:author="？！。。。" w:date="2024-04-29T15:59:20Z"/>
                    <w:rFonts w:ascii="Arial"/>
                    <w:sz w:val="21"/>
                  </w:rPr>
                </w:rPrChange>
              </w:rPr>
              <w:pPrChange w:id="25383" w:author="？！。。。" w:date="2024-04-29T17:02:01Z">
                <w:pPr>
                  <w:spacing w:line="262" w:lineRule="auto"/>
                </w:pPr>
              </w:pPrChange>
            </w:pPr>
          </w:p>
          <w:p w14:paraId="6E0E8475">
            <w:pPr>
              <w:spacing w:line="560" w:lineRule="exact"/>
              <w:jc w:val="both"/>
              <w:rPr>
                <w:del w:id="25388" w:author="？！。。。" w:date="2024-04-29T15:59:20Z"/>
                <w:rFonts w:hint="eastAsia" w:ascii="仿宋" w:hAnsi="仿宋" w:eastAsia="仿宋" w:cs="仿宋"/>
                <w:sz w:val="26"/>
                <w:szCs w:val="26"/>
                <w:rPrChange w:id="25389" w:author="？！。。。" w:date="2024-04-29T16:21:47Z">
                  <w:rPr>
                    <w:del w:id="25390" w:author="？！。。。" w:date="2024-04-29T15:59:20Z"/>
                    <w:rFonts w:ascii="Arial"/>
                    <w:sz w:val="21"/>
                  </w:rPr>
                </w:rPrChange>
              </w:rPr>
              <w:pPrChange w:id="25387" w:author="？！。。。" w:date="2024-04-29T17:02:01Z">
                <w:pPr>
                  <w:spacing w:line="262" w:lineRule="auto"/>
                </w:pPr>
              </w:pPrChange>
            </w:pPr>
          </w:p>
          <w:p w14:paraId="28F18D8D">
            <w:pPr>
              <w:spacing w:line="560" w:lineRule="exact"/>
              <w:jc w:val="both"/>
              <w:rPr>
                <w:del w:id="25392" w:author="？！。。。" w:date="2024-04-29T15:59:20Z"/>
                <w:rFonts w:hint="eastAsia" w:ascii="仿宋" w:hAnsi="仿宋" w:eastAsia="仿宋" w:cs="仿宋"/>
                <w:sz w:val="26"/>
                <w:szCs w:val="26"/>
                <w:rPrChange w:id="25393" w:author="？！。。。" w:date="2024-04-29T16:21:47Z">
                  <w:rPr>
                    <w:del w:id="25394" w:author="？！。。。" w:date="2024-04-29T15:59:20Z"/>
                    <w:rFonts w:ascii="Arial"/>
                    <w:sz w:val="21"/>
                  </w:rPr>
                </w:rPrChange>
              </w:rPr>
              <w:pPrChange w:id="25391" w:author="？！。。。" w:date="2024-04-29T17:02:01Z">
                <w:pPr>
                  <w:spacing w:line="262" w:lineRule="auto"/>
                </w:pPr>
              </w:pPrChange>
            </w:pPr>
          </w:p>
          <w:p w14:paraId="1E552472">
            <w:pPr>
              <w:spacing w:line="560" w:lineRule="exact"/>
              <w:jc w:val="both"/>
              <w:rPr>
                <w:del w:id="25396" w:author="？！。。。" w:date="2024-04-29T15:59:20Z"/>
                <w:rFonts w:hint="eastAsia" w:ascii="仿宋" w:hAnsi="仿宋" w:eastAsia="仿宋" w:cs="仿宋"/>
                <w:sz w:val="26"/>
                <w:szCs w:val="26"/>
                <w:rPrChange w:id="25397" w:author="？！。。。" w:date="2024-04-29T16:21:47Z">
                  <w:rPr>
                    <w:del w:id="25398" w:author="？！。。。" w:date="2024-04-29T15:59:20Z"/>
                    <w:rFonts w:ascii="Arial"/>
                    <w:sz w:val="21"/>
                  </w:rPr>
                </w:rPrChange>
              </w:rPr>
              <w:pPrChange w:id="25395" w:author="？！。。。" w:date="2024-04-29T17:02:01Z">
                <w:pPr>
                  <w:spacing w:line="262" w:lineRule="auto"/>
                </w:pPr>
              </w:pPrChange>
            </w:pPr>
          </w:p>
          <w:p w14:paraId="5FC793CF">
            <w:pPr>
              <w:spacing w:line="560" w:lineRule="exact"/>
              <w:jc w:val="both"/>
              <w:rPr>
                <w:del w:id="25400" w:author="？！。。。" w:date="2024-04-29T15:59:20Z"/>
                <w:rFonts w:hint="eastAsia" w:ascii="仿宋" w:hAnsi="仿宋" w:eastAsia="仿宋" w:cs="仿宋"/>
                <w:sz w:val="26"/>
                <w:szCs w:val="26"/>
                <w:rPrChange w:id="25401" w:author="？！。。。" w:date="2024-04-29T16:21:47Z">
                  <w:rPr>
                    <w:del w:id="25402" w:author="？！。。。" w:date="2024-04-29T15:59:20Z"/>
                    <w:rFonts w:ascii="Arial"/>
                    <w:sz w:val="21"/>
                  </w:rPr>
                </w:rPrChange>
              </w:rPr>
              <w:pPrChange w:id="25399" w:author="？！。。。" w:date="2024-04-29T17:02:01Z">
                <w:pPr>
                  <w:spacing w:line="262" w:lineRule="auto"/>
                </w:pPr>
              </w:pPrChange>
            </w:pPr>
          </w:p>
          <w:p w14:paraId="228E1367">
            <w:pPr>
              <w:spacing w:line="560" w:lineRule="exact"/>
              <w:jc w:val="both"/>
              <w:rPr>
                <w:del w:id="25404" w:author="？！。。。" w:date="2024-04-29T15:59:20Z"/>
                <w:rFonts w:hint="eastAsia" w:ascii="仿宋" w:hAnsi="仿宋" w:eastAsia="仿宋" w:cs="仿宋"/>
                <w:sz w:val="26"/>
                <w:szCs w:val="26"/>
                <w:rPrChange w:id="25405" w:author="？！。。。" w:date="2024-04-29T16:21:47Z">
                  <w:rPr>
                    <w:del w:id="25406" w:author="？！。。。" w:date="2024-04-29T15:59:20Z"/>
                    <w:rFonts w:ascii="Arial"/>
                    <w:sz w:val="21"/>
                  </w:rPr>
                </w:rPrChange>
              </w:rPr>
              <w:pPrChange w:id="25403" w:author="？！。。。" w:date="2024-04-29T17:02:01Z">
                <w:pPr>
                  <w:spacing w:line="262" w:lineRule="auto"/>
                </w:pPr>
              </w:pPrChange>
            </w:pPr>
          </w:p>
          <w:p w14:paraId="44302AE5">
            <w:pPr>
              <w:spacing w:line="560" w:lineRule="exact"/>
              <w:jc w:val="both"/>
              <w:rPr>
                <w:del w:id="25408" w:author="？！。。。" w:date="2024-04-29T15:59:20Z"/>
                <w:rFonts w:hint="eastAsia" w:ascii="仿宋" w:hAnsi="仿宋" w:eastAsia="仿宋" w:cs="仿宋"/>
                <w:sz w:val="26"/>
                <w:szCs w:val="26"/>
                <w:rPrChange w:id="25409" w:author="？！。。。" w:date="2024-04-29T16:21:47Z">
                  <w:rPr>
                    <w:del w:id="25410" w:author="？！。。。" w:date="2024-04-29T15:59:20Z"/>
                    <w:rFonts w:ascii="Arial"/>
                    <w:sz w:val="21"/>
                  </w:rPr>
                </w:rPrChange>
              </w:rPr>
              <w:pPrChange w:id="25407" w:author="？！。。。" w:date="2024-04-29T17:02:01Z">
                <w:pPr>
                  <w:spacing w:line="263" w:lineRule="auto"/>
                </w:pPr>
              </w:pPrChange>
            </w:pPr>
          </w:p>
          <w:p w14:paraId="44CD091F">
            <w:pPr>
              <w:pStyle w:val="10"/>
              <w:spacing w:before="0" w:line="560" w:lineRule="exact"/>
              <w:ind w:left="3241"/>
              <w:jc w:val="both"/>
              <w:rPr>
                <w:del w:id="25412" w:author="？！。。。" w:date="2024-04-29T15:59:20Z"/>
                <w:rFonts w:hint="eastAsia" w:ascii="仿宋" w:hAnsi="仿宋" w:eastAsia="仿宋" w:cs="仿宋"/>
                <w:sz w:val="26"/>
                <w:szCs w:val="26"/>
                <w:rPrChange w:id="25413" w:author="？！。。。" w:date="2024-04-29T16:21:47Z">
                  <w:rPr>
                    <w:del w:id="25414" w:author="？！。。。" w:date="2024-04-29T15:59:20Z"/>
                    <w:sz w:val="23"/>
                    <w:szCs w:val="23"/>
                  </w:rPr>
                </w:rPrChange>
              </w:rPr>
              <w:pPrChange w:id="25411" w:author="？！。。。" w:date="2024-04-29T17:02:01Z">
                <w:pPr>
                  <w:pStyle w:val="10"/>
                  <w:spacing w:before="75" w:line="219" w:lineRule="auto"/>
                  <w:ind w:left="3241"/>
                </w:pPr>
              </w:pPrChange>
            </w:pPr>
            <w:del w:id="25415" w:author="？！。。。" w:date="2024-04-29T15:59:20Z">
              <w:r>
                <w:rPr>
                  <w:rFonts w:hint="eastAsia" w:ascii="仿宋" w:hAnsi="仿宋" w:eastAsia="仿宋" w:cs="仿宋"/>
                  <w:spacing w:val="-2"/>
                  <w:sz w:val="26"/>
                  <w:szCs w:val="26"/>
                  <w:rPrChange w:id="25416" w:author="？！。。。" w:date="2024-04-29T16:21:47Z">
                    <w:rPr>
                      <w:spacing w:val="-2"/>
                      <w:sz w:val="23"/>
                      <w:szCs w:val="23"/>
                    </w:rPr>
                  </w:rPrChange>
                </w:rPr>
                <w:delText>签字：</w:delText>
              </w:r>
            </w:del>
          </w:p>
          <w:p w14:paraId="383C451C">
            <w:pPr>
              <w:pStyle w:val="10"/>
              <w:spacing w:before="0" w:line="560" w:lineRule="exact"/>
              <w:ind w:right="5"/>
              <w:jc w:val="both"/>
              <w:rPr>
                <w:del w:id="25418" w:author="？！。。。" w:date="2024-04-29T15:59:20Z"/>
                <w:rFonts w:hint="eastAsia" w:ascii="仿宋" w:hAnsi="仿宋" w:eastAsia="仿宋" w:cs="仿宋"/>
                <w:sz w:val="26"/>
                <w:szCs w:val="26"/>
                <w:rPrChange w:id="25419" w:author="？！。。。" w:date="2024-04-29T16:21:47Z">
                  <w:rPr>
                    <w:del w:id="25420" w:author="？！。。。" w:date="2024-04-29T15:59:20Z"/>
                    <w:sz w:val="23"/>
                    <w:szCs w:val="23"/>
                  </w:rPr>
                </w:rPrChange>
              </w:rPr>
              <w:pPrChange w:id="25417" w:author="？！。。。" w:date="2024-04-29T17:02:01Z">
                <w:pPr>
                  <w:pStyle w:val="10"/>
                  <w:spacing w:before="47" w:line="219" w:lineRule="auto"/>
                  <w:ind w:right="5"/>
                  <w:jc w:val="right"/>
                </w:pPr>
              </w:pPrChange>
            </w:pPr>
            <w:del w:id="25421" w:author="？！。。。" w:date="2024-04-29T15:59:20Z">
              <w:r>
                <w:rPr>
                  <w:rFonts w:hint="eastAsia" w:ascii="仿宋" w:hAnsi="仿宋" w:eastAsia="仿宋" w:cs="仿宋"/>
                  <w:spacing w:val="-9"/>
                  <w:sz w:val="26"/>
                  <w:szCs w:val="26"/>
                  <w:rPrChange w:id="25422" w:author="？！。。。" w:date="2024-04-29T16:21:47Z">
                    <w:rPr>
                      <w:spacing w:val="-9"/>
                      <w:sz w:val="23"/>
                      <w:szCs w:val="23"/>
                    </w:rPr>
                  </w:rPrChange>
                </w:rPr>
                <w:delText>年</w:delText>
              </w:r>
            </w:del>
            <w:del w:id="25423" w:author="？！。。。" w:date="2024-04-29T15:59:20Z">
              <w:r>
                <w:rPr>
                  <w:rFonts w:hint="eastAsia" w:ascii="仿宋" w:hAnsi="仿宋" w:eastAsia="仿宋" w:cs="仿宋"/>
                  <w:spacing w:val="10"/>
                  <w:sz w:val="26"/>
                  <w:szCs w:val="26"/>
                  <w:rPrChange w:id="25424" w:author="？！。。。" w:date="2024-04-29T16:21:47Z">
                    <w:rPr>
                      <w:spacing w:val="10"/>
                      <w:sz w:val="23"/>
                      <w:szCs w:val="23"/>
                    </w:rPr>
                  </w:rPrChange>
                </w:rPr>
                <w:delText xml:space="preserve">    </w:delText>
              </w:r>
            </w:del>
            <w:del w:id="25425" w:author="？！。。。" w:date="2024-04-29T15:59:20Z">
              <w:r>
                <w:rPr>
                  <w:rFonts w:hint="eastAsia" w:ascii="仿宋" w:hAnsi="仿宋" w:eastAsia="仿宋" w:cs="仿宋"/>
                  <w:spacing w:val="-9"/>
                  <w:sz w:val="26"/>
                  <w:szCs w:val="26"/>
                  <w:rPrChange w:id="25426" w:author="？！。。。" w:date="2024-04-29T16:21:47Z">
                    <w:rPr>
                      <w:spacing w:val="-9"/>
                      <w:sz w:val="23"/>
                      <w:szCs w:val="23"/>
                    </w:rPr>
                  </w:rPrChange>
                </w:rPr>
                <w:delText>月</w:delText>
              </w:r>
            </w:del>
            <w:del w:id="25427" w:author="？！。。。" w:date="2024-04-29T15:59:20Z">
              <w:r>
                <w:rPr>
                  <w:rFonts w:hint="eastAsia" w:ascii="仿宋" w:hAnsi="仿宋" w:eastAsia="仿宋" w:cs="仿宋"/>
                  <w:spacing w:val="18"/>
                  <w:sz w:val="26"/>
                  <w:szCs w:val="26"/>
                  <w:rPrChange w:id="25428" w:author="？！。。。" w:date="2024-04-29T16:21:47Z">
                    <w:rPr>
                      <w:spacing w:val="18"/>
                      <w:sz w:val="23"/>
                      <w:szCs w:val="23"/>
                    </w:rPr>
                  </w:rPrChange>
                </w:rPr>
                <w:delText xml:space="preserve">    </w:delText>
              </w:r>
            </w:del>
            <w:del w:id="25429" w:author="？！。。。" w:date="2024-04-29T15:59:20Z">
              <w:r>
                <w:rPr>
                  <w:rFonts w:hint="eastAsia" w:ascii="仿宋" w:hAnsi="仿宋" w:eastAsia="仿宋" w:cs="仿宋"/>
                  <w:spacing w:val="-9"/>
                  <w:sz w:val="26"/>
                  <w:szCs w:val="26"/>
                  <w:rPrChange w:id="25430" w:author="？！。。。" w:date="2024-04-29T16:21:47Z">
                    <w:rPr>
                      <w:spacing w:val="-9"/>
                      <w:sz w:val="23"/>
                      <w:szCs w:val="23"/>
                    </w:rPr>
                  </w:rPrChange>
                </w:rPr>
                <w:delText>日</w:delText>
              </w:r>
            </w:del>
          </w:p>
        </w:tc>
      </w:tr>
      <w:tr w14:paraId="27626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8" w:hRule="atLeast"/>
          <w:del w:id="25431" w:author="？！。。。" w:date="2024-04-29T15:59:20Z"/>
        </w:trPr>
        <w:tc>
          <w:tcPr>
            <w:tcW w:w="1214" w:type="dxa"/>
            <w:vAlign w:val="top"/>
          </w:tcPr>
          <w:p w14:paraId="430FF291">
            <w:pPr>
              <w:spacing w:line="560" w:lineRule="exact"/>
              <w:jc w:val="both"/>
              <w:rPr>
                <w:del w:id="25433" w:author="？！。。。" w:date="2024-04-29T15:59:20Z"/>
                <w:rFonts w:hint="eastAsia" w:ascii="仿宋" w:hAnsi="仿宋" w:eastAsia="仿宋" w:cs="仿宋"/>
                <w:sz w:val="26"/>
                <w:szCs w:val="26"/>
                <w:rPrChange w:id="25434" w:author="？！。。。" w:date="2024-04-29T16:21:47Z">
                  <w:rPr>
                    <w:del w:id="25435" w:author="？！。。。" w:date="2024-04-29T15:59:20Z"/>
                    <w:rFonts w:ascii="Arial"/>
                    <w:sz w:val="21"/>
                  </w:rPr>
                </w:rPrChange>
              </w:rPr>
              <w:pPrChange w:id="25432" w:author="？！。。。" w:date="2024-04-29T17:02:01Z">
                <w:pPr>
                  <w:spacing w:line="307" w:lineRule="auto"/>
                </w:pPr>
              </w:pPrChange>
            </w:pPr>
          </w:p>
          <w:p w14:paraId="35C9AD14">
            <w:pPr>
              <w:pStyle w:val="10"/>
              <w:spacing w:before="0" w:line="560" w:lineRule="exact"/>
              <w:ind w:left="255"/>
              <w:jc w:val="both"/>
              <w:rPr>
                <w:del w:id="25437" w:author="？！。。。" w:date="2024-04-29T15:59:20Z"/>
                <w:rFonts w:hint="eastAsia" w:ascii="仿宋" w:hAnsi="仿宋" w:eastAsia="仿宋" w:cs="仿宋"/>
                <w:sz w:val="26"/>
                <w:szCs w:val="26"/>
                <w:rPrChange w:id="25438" w:author="？！。。。" w:date="2024-04-29T16:21:47Z">
                  <w:rPr>
                    <w:del w:id="25439" w:author="？！。。。" w:date="2024-04-29T15:59:20Z"/>
                    <w:sz w:val="23"/>
                    <w:szCs w:val="23"/>
                  </w:rPr>
                </w:rPrChange>
              </w:rPr>
              <w:pPrChange w:id="25436" w:author="？！。。。" w:date="2024-04-29T17:02:01Z">
                <w:pPr>
                  <w:pStyle w:val="10"/>
                  <w:spacing w:before="74" w:line="219" w:lineRule="auto"/>
                  <w:ind w:left="255"/>
                </w:pPr>
              </w:pPrChange>
            </w:pPr>
            <w:del w:id="25440" w:author="？！。。。" w:date="2024-04-29T15:59:20Z">
              <w:r>
                <w:rPr>
                  <w:rFonts w:hint="eastAsia" w:ascii="仿宋" w:hAnsi="仿宋" w:eastAsia="仿宋" w:cs="仿宋"/>
                  <w:spacing w:val="7"/>
                  <w:sz w:val="26"/>
                  <w:szCs w:val="26"/>
                  <w:rPrChange w:id="25441" w:author="？！。。。" w:date="2024-04-29T16:21:47Z">
                    <w:rPr>
                      <w:spacing w:val="7"/>
                      <w:sz w:val="23"/>
                      <w:szCs w:val="23"/>
                    </w:rPr>
                  </w:rPrChange>
                </w:rPr>
                <w:delText>教学系</w:delText>
              </w:r>
            </w:del>
          </w:p>
          <w:p w14:paraId="257BBF92">
            <w:pPr>
              <w:pStyle w:val="10"/>
              <w:spacing w:before="0" w:line="560" w:lineRule="exact"/>
              <w:ind w:left="255"/>
              <w:jc w:val="both"/>
              <w:rPr>
                <w:del w:id="25443" w:author="？！。。。" w:date="2024-04-29T15:59:20Z"/>
                <w:rFonts w:hint="eastAsia" w:ascii="仿宋" w:hAnsi="仿宋" w:eastAsia="仿宋" w:cs="仿宋"/>
                <w:sz w:val="26"/>
                <w:szCs w:val="26"/>
                <w:rPrChange w:id="25444" w:author="？！。。。" w:date="2024-04-29T16:21:47Z">
                  <w:rPr>
                    <w:del w:id="25445" w:author="？！。。。" w:date="2024-04-29T15:59:20Z"/>
                    <w:sz w:val="23"/>
                    <w:szCs w:val="23"/>
                  </w:rPr>
                </w:rPrChange>
              </w:rPr>
              <w:pPrChange w:id="25442" w:author="？！。。。" w:date="2024-04-29T17:02:01Z">
                <w:pPr>
                  <w:pStyle w:val="10"/>
                  <w:spacing w:before="47" w:line="219" w:lineRule="auto"/>
                  <w:ind w:left="255"/>
                </w:pPr>
              </w:pPrChange>
            </w:pPr>
            <w:del w:id="25446" w:author="？！。。。" w:date="2024-04-29T15:59:20Z">
              <w:r>
                <w:rPr>
                  <w:rFonts w:hint="eastAsia" w:ascii="仿宋" w:hAnsi="仿宋" w:eastAsia="仿宋" w:cs="仿宋"/>
                  <w:spacing w:val="3"/>
                  <w:sz w:val="26"/>
                  <w:szCs w:val="26"/>
                  <w:rPrChange w:id="25447" w:author="？！。。。" w:date="2024-04-29T16:21:47Z">
                    <w:rPr>
                      <w:spacing w:val="3"/>
                      <w:sz w:val="23"/>
                      <w:szCs w:val="23"/>
                    </w:rPr>
                  </w:rPrChange>
                </w:rPr>
                <w:delText>(部)意</w:delText>
              </w:r>
            </w:del>
          </w:p>
          <w:p w14:paraId="25BF1B7C">
            <w:pPr>
              <w:pStyle w:val="10"/>
              <w:spacing w:before="0" w:line="560" w:lineRule="exact"/>
              <w:ind w:left="485"/>
              <w:jc w:val="both"/>
              <w:rPr>
                <w:del w:id="25449" w:author="？！。。。" w:date="2024-04-29T15:59:20Z"/>
                <w:rFonts w:hint="eastAsia" w:ascii="仿宋" w:hAnsi="仿宋" w:eastAsia="仿宋" w:cs="仿宋"/>
                <w:sz w:val="26"/>
                <w:szCs w:val="26"/>
                <w:rPrChange w:id="25450" w:author="？！。。。" w:date="2024-04-29T16:21:47Z">
                  <w:rPr>
                    <w:del w:id="25451" w:author="？！。。。" w:date="2024-04-29T15:59:20Z"/>
                    <w:sz w:val="23"/>
                    <w:szCs w:val="23"/>
                  </w:rPr>
                </w:rPrChange>
              </w:rPr>
              <w:pPrChange w:id="25448" w:author="？！。。。" w:date="2024-04-29T17:02:01Z">
                <w:pPr>
                  <w:pStyle w:val="10"/>
                  <w:spacing w:before="47" w:line="219" w:lineRule="auto"/>
                  <w:ind w:left="485"/>
                </w:pPr>
              </w:pPrChange>
            </w:pPr>
            <w:del w:id="25452" w:author="？！。。。" w:date="2024-04-29T15:59:20Z">
              <w:r>
                <w:rPr>
                  <w:rFonts w:hint="eastAsia" w:ascii="仿宋" w:hAnsi="仿宋" w:eastAsia="仿宋" w:cs="仿宋"/>
                  <w:sz w:val="26"/>
                  <w:szCs w:val="26"/>
                  <w:rPrChange w:id="25453" w:author="？！。。。" w:date="2024-04-29T16:21:47Z">
                    <w:rPr>
                      <w:sz w:val="23"/>
                      <w:szCs w:val="23"/>
                    </w:rPr>
                  </w:rPrChange>
                </w:rPr>
                <w:delText>见</w:delText>
              </w:r>
            </w:del>
          </w:p>
        </w:tc>
        <w:tc>
          <w:tcPr>
            <w:tcW w:w="7516" w:type="dxa"/>
            <w:gridSpan w:val="5"/>
            <w:vAlign w:val="top"/>
          </w:tcPr>
          <w:p w14:paraId="19149E85">
            <w:pPr>
              <w:spacing w:line="560" w:lineRule="exact"/>
              <w:jc w:val="both"/>
              <w:rPr>
                <w:del w:id="25455" w:author="？！。。。" w:date="2024-04-29T15:59:20Z"/>
                <w:rFonts w:hint="eastAsia" w:ascii="仿宋" w:hAnsi="仿宋" w:eastAsia="仿宋" w:cs="仿宋"/>
                <w:sz w:val="26"/>
                <w:szCs w:val="26"/>
                <w:rPrChange w:id="25456" w:author="？！。。。" w:date="2024-04-29T16:21:47Z">
                  <w:rPr>
                    <w:del w:id="25457" w:author="？！。。。" w:date="2024-04-29T15:59:20Z"/>
                    <w:rFonts w:ascii="Arial"/>
                    <w:sz w:val="21"/>
                  </w:rPr>
                </w:rPrChange>
              </w:rPr>
              <w:pPrChange w:id="25454" w:author="？！。。。" w:date="2024-04-29T17:02:01Z">
                <w:pPr>
                  <w:spacing w:line="265" w:lineRule="auto"/>
                </w:pPr>
              </w:pPrChange>
            </w:pPr>
          </w:p>
          <w:p w14:paraId="48DA856E">
            <w:pPr>
              <w:spacing w:line="560" w:lineRule="exact"/>
              <w:jc w:val="both"/>
              <w:rPr>
                <w:del w:id="25459" w:author="？！。。。" w:date="2024-04-29T15:59:20Z"/>
                <w:rFonts w:hint="eastAsia" w:ascii="仿宋" w:hAnsi="仿宋" w:eastAsia="仿宋" w:cs="仿宋"/>
                <w:sz w:val="26"/>
                <w:szCs w:val="26"/>
                <w:rPrChange w:id="25460" w:author="？！。。。" w:date="2024-04-29T16:21:47Z">
                  <w:rPr>
                    <w:del w:id="25461" w:author="？！。。。" w:date="2024-04-29T15:59:20Z"/>
                    <w:rFonts w:ascii="Arial"/>
                    <w:sz w:val="21"/>
                  </w:rPr>
                </w:rPrChange>
              </w:rPr>
              <w:pPrChange w:id="25458" w:author="？！。。。" w:date="2024-04-29T17:02:01Z">
                <w:pPr>
                  <w:spacing w:line="265" w:lineRule="auto"/>
                </w:pPr>
              </w:pPrChange>
            </w:pPr>
          </w:p>
          <w:p w14:paraId="6F605A7D">
            <w:pPr>
              <w:spacing w:line="560" w:lineRule="exact"/>
              <w:jc w:val="both"/>
              <w:rPr>
                <w:del w:id="25463" w:author="？！。。。" w:date="2024-04-29T15:59:20Z"/>
                <w:rFonts w:hint="eastAsia" w:ascii="仿宋" w:hAnsi="仿宋" w:eastAsia="仿宋" w:cs="仿宋"/>
                <w:sz w:val="26"/>
                <w:szCs w:val="26"/>
                <w:rPrChange w:id="25464" w:author="？！。。。" w:date="2024-04-29T16:21:47Z">
                  <w:rPr>
                    <w:del w:id="25465" w:author="？！。。。" w:date="2024-04-29T15:59:20Z"/>
                    <w:rFonts w:ascii="Arial"/>
                    <w:sz w:val="21"/>
                  </w:rPr>
                </w:rPrChange>
              </w:rPr>
              <w:pPrChange w:id="25462" w:author="？！。。。" w:date="2024-04-29T17:02:01Z">
                <w:pPr>
                  <w:spacing w:line="265" w:lineRule="auto"/>
                </w:pPr>
              </w:pPrChange>
            </w:pPr>
          </w:p>
          <w:p w14:paraId="7EE8D3A8">
            <w:pPr>
              <w:spacing w:line="560" w:lineRule="exact"/>
              <w:jc w:val="both"/>
              <w:rPr>
                <w:del w:id="25467" w:author="？！。。。" w:date="2024-04-29T15:59:20Z"/>
                <w:rFonts w:hint="eastAsia" w:ascii="仿宋" w:hAnsi="仿宋" w:eastAsia="仿宋" w:cs="仿宋"/>
                <w:sz w:val="26"/>
                <w:szCs w:val="26"/>
                <w:rPrChange w:id="25468" w:author="？！。。。" w:date="2024-04-29T16:21:47Z">
                  <w:rPr>
                    <w:del w:id="25469" w:author="？！。。。" w:date="2024-04-29T15:59:20Z"/>
                    <w:rFonts w:ascii="Arial"/>
                    <w:sz w:val="21"/>
                  </w:rPr>
                </w:rPrChange>
              </w:rPr>
              <w:pPrChange w:id="25466" w:author="？！。。。" w:date="2024-04-29T17:02:01Z">
                <w:pPr>
                  <w:spacing w:line="265" w:lineRule="auto"/>
                </w:pPr>
              </w:pPrChange>
            </w:pPr>
          </w:p>
          <w:p w14:paraId="48A5C296">
            <w:pPr>
              <w:spacing w:line="560" w:lineRule="exact"/>
              <w:jc w:val="both"/>
              <w:rPr>
                <w:del w:id="25471" w:author="？！。。。" w:date="2024-04-29T15:59:20Z"/>
                <w:rFonts w:hint="eastAsia" w:ascii="仿宋" w:hAnsi="仿宋" w:eastAsia="仿宋" w:cs="仿宋"/>
                <w:sz w:val="26"/>
                <w:szCs w:val="26"/>
                <w:rPrChange w:id="25472" w:author="？！。。。" w:date="2024-04-29T16:21:47Z">
                  <w:rPr>
                    <w:del w:id="25473" w:author="？！。。。" w:date="2024-04-29T15:59:20Z"/>
                    <w:rFonts w:ascii="Arial"/>
                    <w:sz w:val="21"/>
                  </w:rPr>
                </w:rPrChange>
              </w:rPr>
              <w:pPrChange w:id="25470" w:author="？！。。。" w:date="2024-04-29T17:02:01Z">
                <w:pPr>
                  <w:spacing w:line="265" w:lineRule="auto"/>
                </w:pPr>
              </w:pPrChange>
            </w:pPr>
          </w:p>
          <w:p w14:paraId="636395E5">
            <w:pPr>
              <w:spacing w:line="560" w:lineRule="exact"/>
              <w:jc w:val="both"/>
              <w:rPr>
                <w:del w:id="25475" w:author="？！。。。" w:date="2024-04-29T15:59:20Z"/>
                <w:rFonts w:hint="eastAsia" w:ascii="仿宋" w:hAnsi="仿宋" w:eastAsia="仿宋" w:cs="仿宋"/>
                <w:sz w:val="26"/>
                <w:szCs w:val="26"/>
                <w:rPrChange w:id="25476" w:author="？！。。。" w:date="2024-04-29T16:21:47Z">
                  <w:rPr>
                    <w:del w:id="25477" w:author="？！。。。" w:date="2024-04-29T15:59:20Z"/>
                    <w:rFonts w:ascii="Arial"/>
                    <w:sz w:val="21"/>
                  </w:rPr>
                </w:rPrChange>
              </w:rPr>
              <w:pPrChange w:id="25474" w:author="？！。。。" w:date="2024-04-29T17:02:01Z">
                <w:pPr>
                  <w:spacing w:line="265" w:lineRule="auto"/>
                </w:pPr>
              </w:pPrChange>
            </w:pPr>
          </w:p>
          <w:p w14:paraId="2E13AE42">
            <w:pPr>
              <w:spacing w:line="560" w:lineRule="exact"/>
              <w:jc w:val="both"/>
              <w:rPr>
                <w:del w:id="25479" w:author="？！。。。" w:date="2024-04-29T15:59:20Z"/>
                <w:rFonts w:hint="eastAsia" w:ascii="仿宋" w:hAnsi="仿宋" w:eastAsia="仿宋" w:cs="仿宋"/>
                <w:sz w:val="26"/>
                <w:szCs w:val="26"/>
                <w:rPrChange w:id="25480" w:author="？！。。。" w:date="2024-04-29T16:21:47Z">
                  <w:rPr>
                    <w:del w:id="25481" w:author="？！。。。" w:date="2024-04-29T15:59:20Z"/>
                    <w:rFonts w:ascii="Arial"/>
                    <w:sz w:val="21"/>
                  </w:rPr>
                </w:rPrChange>
              </w:rPr>
              <w:pPrChange w:id="25478" w:author="？！。。。" w:date="2024-04-29T17:02:01Z">
                <w:pPr>
                  <w:spacing w:line="265" w:lineRule="auto"/>
                </w:pPr>
              </w:pPrChange>
            </w:pPr>
          </w:p>
          <w:p w14:paraId="57D45900">
            <w:pPr>
              <w:pStyle w:val="10"/>
              <w:spacing w:before="0" w:line="560" w:lineRule="exact"/>
              <w:ind w:left="2821"/>
              <w:jc w:val="both"/>
              <w:rPr>
                <w:del w:id="25483" w:author="？！。。。" w:date="2024-04-29T15:59:20Z"/>
                <w:rFonts w:hint="eastAsia" w:ascii="仿宋" w:hAnsi="仿宋" w:eastAsia="仿宋" w:cs="仿宋"/>
                <w:sz w:val="26"/>
                <w:szCs w:val="26"/>
                <w:rPrChange w:id="25484" w:author="？！。。。" w:date="2024-04-29T16:21:47Z">
                  <w:rPr>
                    <w:del w:id="25485" w:author="？！。。。" w:date="2024-04-29T15:59:20Z"/>
                    <w:sz w:val="23"/>
                    <w:szCs w:val="23"/>
                  </w:rPr>
                </w:rPrChange>
              </w:rPr>
              <w:pPrChange w:id="25482" w:author="？！。。。" w:date="2024-04-29T17:02:01Z">
                <w:pPr>
                  <w:pStyle w:val="10"/>
                  <w:spacing w:before="75" w:line="219" w:lineRule="auto"/>
                  <w:ind w:left="2821"/>
                </w:pPr>
              </w:pPrChange>
            </w:pPr>
            <w:del w:id="25486" w:author="？！。。。" w:date="2024-04-29T15:59:20Z">
              <w:r>
                <w:rPr>
                  <w:rFonts w:hint="eastAsia" w:ascii="仿宋" w:hAnsi="仿宋" w:eastAsia="仿宋" w:cs="仿宋"/>
                  <w:spacing w:val="5"/>
                  <w:sz w:val="26"/>
                  <w:szCs w:val="26"/>
                  <w:rPrChange w:id="25487" w:author="？！。。。" w:date="2024-04-29T16:21:47Z">
                    <w:rPr>
                      <w:spacing w:val="5"/>
                      <w:sz w:val="23"/>
                      <w:szCs w:val="23"/>
                    </w:rPr>
                  </w:rPrChange>
                </w:rPr>
                <w:delText>签字(盖章):</w:delText>
              </w:r>
            </w:del>
          </w:p>
          <w:p w14:paraId="6EBEEE53">
            <w:pPr>
              <w:pStyle w:val="10"/>
              <w:spacing w:before="0" w:line="560" w:lineRule="exact"/>
              <w:ind w:right="5"/>
              <w:jc w:val="both"/>
              <w:rPr>
                <w:del w:id="25489" w:author="？！。。。" w:date="2024-04-29T15:59:20Z"/>
                <w:rFonts w:hint="eastAsia" w:ascii="仿宋" w:hAnsi="仿宋" w:eastAsia="仿宋" w:cs="仿宋"/>
                <w:sz w:val="26"/>
                <w:szCs w:val="26"/>
                <w:rPrChange w:id="25490" w:author="？！。。。" w:date="2024-04-29T16:21:47Z">
                  <w:rPr>
                    <w:del w:id="25491" w:author="？！。。。" w:date="2024-04-29T15:59:20Z"/>
                    <w:sz w:val="23"/>
                    <w:szCs w:val="23"/>
                  </w:rPr>
                </w:rPrChange>
              </w:rPr>
              <w:pPrChange w:id="25488" w:author="？！。。。" w:date="2024-04-29T17:02:01Z">
                <w:pPr>
                  <w:pStyle w:val="10"/>
                  <w:spacing w:before="8" w:line="219" w:lineRule="auto"/>
                  <w:ind w:right="5"/>
                  <w:jc w:val="right"/>
                </w:pPr>
              </w:pPrChange>
            </w:pPr>
            <w:del w:id="25492" w:author="？！。。。" w:date="2024-04-29T15:59:20Z">
              <w:r>
                <w:rPr>
                  <w:rFonts w:hint="eastAsia" w:ascii="仿宋" w:hAnsi="仿宋" w:eastAsia="仿宋" w:cs="仿宋"/>
                  <w:spacing w:val="-9"/>
                  <w:sz w:val="26"/>
                  <w:szCs w:val="26"/>
                  <w:rPrChange w:id="25493" w:author="？！。。。" w:date="2024-04-29T16:21:47Z">
                    <w:rPr>
                      <w:spacing w:val="-9"/>
                      <w:sz w:val="23"/>
                      <w:szCs w:val="23"/>
                    </w:rPr>
                  </w:rPrChange>
                </w:rPr>
                <w:delText>年</w:delText>
              </w:r>
            </w:del>
            <w:del w:id="25494" w:author="？！。。。" w:date="2024-04-29T15:59:20Z">
              <w:r>
                <w:rPr>
                  <w:rFonts w:hint="eastAsia" w:ascii="仿宋" w:hAnsi="仿宋" w:eastAsia="仿宋" w:cs="仿宋"/>
                  <w:spacing w:val="10"/>
                  <w:sz w:val="26"/>
                  <w:szCs w:val="26"/>
                  <w:rPrChange w:id="25495" w:author="？！。。。" w:date="2024-04-29T16:21:47Z">
                    <w:rPr>
                      <w:spacing w:val="10"/>
                      <w:sz w:val="23"/>
                      <w:szCs w:val="23"/>
                    </w:rPr>
                  </w:rPrChange>
                </w:rPr>
                <w:delText xml:space="preserve">    </w:delText>
              </w:r>
            </w:del>
            <w:del w:id="25496" w:author="？！。。。" w:date="2024-04-29T15:59:20Z">
              <w:r>
                <w:rPr>
                  <w:rFonts w:hint="eastAsia" w:ascii="仿宋" w:hAnsi="仿宋" w:eastAsia="仿宋" w:cs="仿宋"/>
                  <w:spacing w:val="-9"/>
                  <w:sz w:val="26"/>
                  <w:szCs w:val="26"/>
                  <w:rPrChange w:id="25497" w:author="？！。。。" w:date="2024-04-29T16:21:47Z">
                    <w:rPr>
                      <w:spacing w:val="-9"/>
                      <w:sz w:val="23"/>
                      <w:szCs w:val="23"/>
                    </w:rPr>
                  </w:rPrChange>
                </w:rPr>
                <w:delText>月</w:delText>
              </w:r>
            </w:del>
            <w:del w:id="25498" w:author="？！。。。" w:date="2024-04-29T15:59:20Z">
              <w:r>
                <w:rPr>
                  <w:rFonts w:hint="eastAsia" w:ascii="仿宋" w:hAnsi="仿宋" w:eastAsia="仿宋" w:cs="仿宋"/>
                  <w:spacing w:val="18"/>
                  <w:sz w:val="26"/>
                  <w:szCs w:val="26"/>
                  <w:rPrChange w:id="25499" w:author="？！。。。" w:date="2024-04-29T16:21:47Z">
                    <w:rPr>
                      <w:spacing w:val="18"/>
                      <w:sz w:val="23"/>
                      <w:szCs w:val="23"/>
                    </w:rPr>
                  </w:rPrChange>
                </w:rPr>
                <w:delText xml:space="preserve">    </w:delText>
              </w:r>
            </w:del>
            <w:del w:id="25500" w:author="？！。。。" w:date="2024-04-29T15:59:20Z">
              <w:r>
                <w:rPr>
                  <w:rFonts w:hint="eastAsia" w:ascii="仿宋" w:hAnsi="仿宋" w:eastAsia="仿宋" w:cs="仿宋"/>
                  <w:spacing w:val="-9"/>
                  <w:sz w:val="26"/>
                  <w:szCs w:val="26"/>
                  <w:rPrChange w:id="25501" w:author="？！。。。" w:date="2024-04-29T16:21:47Z">
                    <w:rPr>
                      <w:spacing w:val="-9"/>
                      <w:sz w:val="23"/>
                      <w:szCs w:val="23"/>
                    </w:rPr>
                  </w:rPrChange>
                </w:rPr>
                <w:delText>日</w:delText>
              </w:r>
            </w:del>
          </w:p>
        </w:tc>
      </w:tr>
      <w:tr w14:paraId="2E9F2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8" w:hRule="atLeast"/>
          <w:del w:id="25502" w:author="？！。。。" w:date="2024-04-29T15:59:20Z"/>
        </w:trPr>
        <w:tc>
          <w:tcPr>
            <w:tcW w:w="1214" w:type="dxa"/>
            <w:vAlign w:val="top"/>
          </w:tcPr>
          <w:p w14:paraId="3ED5B16C">
            <w:pPr>
              <w:spacing w:line="560" w:lineRule="exact"/>
              <w:jc w:val="both"/>
              <w:rPr>
                <w:del w:id="25504" w:author="？！。。。" w:date="2024-04-29T15:59:20Z"/>
                <w:rFonts w:hint="eastAsia" w:ascii="仿宋" w:hAnsi="仿宋" w:eastAsia="仿宋" w:cs="仿宋"/>
                <w:sz w:val="26"/>
                <w:szCs w:val="26"/>
                <w:rPrChange w:id="25505" w:author="？！。。。" w:date="2024-04-29T16:21:47Z">
                  <w:rPr>
                    <w:del w:id="25506" w:author="？！。。。" w:date="2024-04-29T15:59:20Z"/>
                    <w:rFonts w:ascii="Arial"/>
                    <w:sz w:val="21"/>
                  </w:rPr>
                </w:rPrChange>
              </w:rPr>
              <w:pPrChange w:id="25503" w:author="？！。。。" w:date="2024-04-29T17:02:01Z">
                <w:pPr>
                  <w:spacing w:line="333" w:lineRule="auto"/>
                </w:pPr>
              </w:pPrChange>
            </w:pPr>
          </w:p>
          <w:p w14:paraId="4E1D0C68">
            <w:pPr>
              <w:spacing w:line="560" w:lineRule="exact"/>
              <w:jc w:val="both"/>
              <w:rPr>
                <w:del w:id="25508" w:author="？！。。。" w:date="2024-04-29T15:59:20Z"/>
                <w:rFonts w:hint="eastAsia" w:ascii="仿宋" w:hAnsi="仿宋" w:eastAsia="仿宋" w:cs="仿宋"/>
                <w:sz w:val="26"/>
                <w:szCs w:val="26"/>
                <w:rPrChange w:id="25509" w:author="？！。。。" w:date="2024-04-29T16:21:47Z">
                  <w:rPr>
                    <w:del w:id="25510" w:author="？！。。。" w:date="2024-04-29T15:59:20Z"/>
                    <w:rFonts w:ascii="Arial"/>
                    <w:sz w:val="21"/>
                  </w:rPr>
                </w:rPrChange>
              </w:rPr>
              <w:pPrChange w:id="25507" w:author="？！。。。" w:date="2024-04-29T17:02:01Z">
                <w:pPr>
                  <w:spacing w:line="334" w:lineRule="auto"/>
                </w:pPr>
              </w:pPrChange>
            </w:pPr>
          </w:p>
          <w:p w14:paraId="5028BA4D">
            <w:pPr>
              <w:pStyle w:val="10"/>
              <w:spacing w:before="0" w:line="560" w:lineRule="exact"/>
              <w:ind w:left="135" w:right="131"/>
              <w:jc w:val="both"/>
              <w:rPr>
                <w:del w:id="25512" w:author="？！。。。" w:date="2024-04-29T15:59:20Z"/>
                <w:rFonts w:hint="eastAsia" w:ascii="仿宋" w:hAnsi="仿宋" w:eastAsia="仿宋" w:cs="仿宋"/>
                <w:sz w:val="26"/>
                <w:szCs w:val="26"/>
                <w:rPrChange w:id="25513" w:author="？！。。。" w:date="2024-04-29T16:21:47Z">
                  <w:rPr>
                    <w:del w:id="25514" w:author="？！。。。" w:date="2024-04-29T15:59:20Z"/>
                    <w:sz w:val="23"/>
                    <w:szCs w:val="23"/>
                  </w:rPr>
                </w:rPrChange>
              </w:rPr>
              <w:pPrChange w:id="25511" w:author="？！。。。" w:date="2024-04-29T17:02:01Z">
                <w:pPr>
                  <w:pStyle w:val="10"/>
                  <w:spacing w:before="74" w:line="243" w:lineRule="auto"/>
                  <w:ind w:left="135" w:right="131"/>
                  <w:jc w:val="both"/>
                </w:pPr>
              </w:pPrChange>
            </w:pPr>
            <w:del w:id="25515" w:author="？！。。。" w:date="2024-04-29T15:59:20Z">
              <w:r>
                <w:rPr>
                  <w:rFonts w:hint="eastAsia" w:ascii="仿宋" w:hAnsi="仿宋" w:eastAsia="仿宋" w:cs="仿宋"/>
                  <w:spacing w:val="2"/>
                  <w:sz w:val="26"/>
                  <w:szCs w:val="26"/>
                  <w:rPrChange w:id="25516" w:author="？！。。。" w:date="2024-04-29T16:21:47Z">
                    <w:rPr>
                      <w:spacing w:val="2"/>
                      <w:sz w:val="23"/>
                      <w:szCs w:val="23"/>
                    </w:rPr>
                  </w:rPrChange>
                </w:rPr>
                <w:delText>学院教材</w:delText>
              </w:r>
            </w:del>
            <w:del w:id="25517" w:author="？！。。。" w:date="2024-04-29T15:59:20Z">
              <w:r>
                <w:rPr>
                  <w:rFonts w:hint="eastAsia" w:ascii="仿宋" w:hAnsi="仿宋" w:eastAsia="仿宋" w:cs="仿宋"/>
                  <w:sz w:val="26"/>
                  <w:szCs w:val="26"/>
                  <w:rPrChange w:id="25518" w:author="？！。。。" w:date="2024-04-29T16:21:47Z">
                    <w:rPr>
                      <w:sz w:val="23"/>
                      <w:szCs w:val="23"/>
                    </w:rPr>
                  </w:rPrChange>
                </w:rPr>
                <w:delText xml:space="preserve"> </w:delText>
              </w:r>
            </w:del>
            <w:del w:id="25519" w:author="？！。。。" w:date="2024-04-29T15:59:20Z">
              <w:r>
                <w:rPr>
                  <w:rFonts w:hint="eastAsia" w:ascii="仿宋" w:hAnsi="仿宋" w:eastAsia="仿宋" w:cs="仿宋"/>
                  <w:spacing w:val="4"/>
                  <w:sz w:val="26"/>
                  <w:szCs w:val="26"/>
                  <w:rPrChange w:id="25520" w:author="？！。。。" w:date="2024-04-29T16:21:47Z">
                    <w:rPr>
                      <w:spacing w:val="4"/>
                      <w:sz w:val="23"/>
                      <w:szCs w:val="23"/>
                    </w:rPr>
                  </w:rPrChange>
                </w:rPr>
                <w:delText>及教学资</w:delText>
              </w:r>
            </w:del>
            <w:del w:id="25521" w:author="？！。。。" w:date="2024-04-29T15:59:20Z">
              <w:r>
                <w:rPr>
                  <w:rFonts w:hint="eastAsia" w:ascii="仿宋" w:hAnsi="仿宋" w:eastAsia="仿宋" w:cs="仿宋"/>
                  <w:sz w:val="26"/>
                  <w:szCs w:val="26"/>
                  <w:rPrChange w:id="25522" w:author="？！。。。" w:date="2024-04-29T16:21:47Z">
                    <w:rPr>
                      <w:sz w:val="23"/>
                      <w:szCs w:val="23"/>
                    </w:rPr>
                  </w:rPrChange>
                </w:rPr>
                <w:delText xml:space="preserve"> </w:delText>
              </w:r>
            </w:del>
            <w:del w:id="25523" w:author="？！。。。" w:date="2024-04-29T15:59:20Z">
              <w:r>
                <w:rPr>
                  <w:rFonts w:hint="eastAsia" w:ascii="仿宋" w:hAnsi="仿宋" w:eastAsia="仿宋" w:cs="仿宋"/>
                  <w:spacing w:val="-3"/>
                  <w:sz w:val="26"/>
                  <w:szCs w:val="26"/>
                  <w:rPrChange w:id="25524" w:author="？！。。。" w:date="2024-04-29T16:21:47Z">
                    <w:rPr>
                      <w:spacing w:val="-3"/>
                      <w:sz w:val="23"/>
                      <w:szCs w:val="23"/>
                    </w:rPr>
                  </w:rPrChange>
                </w:rPr>
                <w:delText>料编审委</w:delText>
              </w:r>
            </w:del>
            <w:del w:id="25525" w:author="？！。。。" w:date="2024-04-29T15:59:20Z">
              <w:r>
                <w:rPr>
                  <w:rFonts w:hint="eastAsia" w:ascii="仿宋" w:hAnsi="仿宋" w:eastAsia="仿宋" w:cs="仿宋"/>
                  <w:spacing w:val="2"/>
                  <w:sz w:val="26"/>
                  <w:szCs w:val="26"/>
                  <w:rPrChange w:id="25526" w:author="？！。。。" w:date="2024-04-29T16:21:47Z">
                    <w:rPr>
                      <w:spacing w:val="2"/>
                      <w:sz w:val="23"/>
                      <w:szCs w:val="23"/>
                    </w:rPr>
                  </w:rPrChange>
                </w:rPr>
                <w:delText xml:space="preserve"> 员会意见</w:delText>
              </w:r>
            </w:del>
          </w:p>
        </w:tc>
        <w:tc>
          <w:tcPr>
            <w:tcW w:w="7516" w:type="dxa"/>
            <w:gridSpan w:val="5"/>
            <w:vAlign w:val="top"/>
          </w:tcPr>
          <w:p w14:paraId="258B10D2">
            <w:pPr>
              <w:spacing w:line="560" w:lineRule="exact"/>
              <w:jc w:val="both"/>
              <w:rPr>
                <w:del w:id="25528" w:author="？！。。。" w:date="2024-04-29T15:59:20Z"/>
                <w:rFonts w:hint="eastAsia" w:ascii="仿宋" w:hAnsi="仿宋" w:eastAsia="仿宋" w:cs="仿宋"/>
                <w:sz w:val="26"/>
                <w:szCs w:val="26"/>
                <w:rPrChange w:id="25529" w:author="？！。。。" w:date="2024-04-29T16:21:47Z">
                  <w:rPr>
                    <w:del w:id="25530" w:author="？！。。。" w:date="2024-04-29T15:59:20Z"/>
                    <w:rFonts w:ascii="Arial"/>
                    <w:sz w:val="21"/>
                  </w:rPr>
                </w:rPrChange>
              </w:rPr>
              <w:pPrChange w:id="25527" w:author="？！。。。" w:date="2024-04-29T17:02:01Z">
                <w:pPr>
                  <w:spacing w:line="265" w:lineRule="auto"/>
                </w:pPr>
              </w:pPrChange>
            </w:pPr>
          </w:p>
          <w:p w14:paraId="70825DDE">
            <w:pPr>
              <w:spacing w:line="560" w:lineRule="exact"/>
              <w:jc w:val="both"/>
              <w:rPr>
                <w:del w:id="25532" w:author="？！。。。" w:date="2024-04-29T15:59:20Z"/>
                <w:rFonts w:hint="eastAsia" w:ascii="仿宋" w:hAnsi="仿宋" w:eastAsia="仿宋" w:cs="仿宋"/>
                <w:sz w:val="26"/>
                <w:szCs w:val="26"/>
                <w:rPrChange w:id="25533" w:author="？！。。。" w:date="2024-04-29T16:21:47Z">
                  <w:rPr>
                    <w:del w:id="25534" w:author="？！。。。" w:date="2024-04-29T15:59:20Z"/>
                    <w:rFonts w:ascii="Arial"/>
                    <w:sz w:val="21"/>
                  </w:rPr>
                </w:rPrChange>
              </w:rPr>
              <w:pPrChange w:id="25531" w:author="？！。。。" w:date="2024-04-29T17:02:01Z">
                <w:pPr>
                  <w:spacing w:line="265" w:lineRule="auto"/>
                </w:pPr>
              </w:pPrChange>
            </w:pPr>
          </w:p>
          <w:p w14:paraId="536F6D87">
            <w:pPr>
              <w:spacing w:line="560" w:lineRule="exact"/>
              <w:jc w:val="both"/>
              <w:rPr>
                <w:del w:id="25536" w:author="？！。。。" w:date="2024-04-29T15:59:20Z"/>
                <w:rFonts w:hint="eastAsia" w:ascii="仿宋" w:hAnsi="仿宋" w:eastAsia="仿宋" w:cs="仿宋"/>
                <w:sz w:val="26"/>
                <w:szCs w:val="26"/>
                <w:rPrChange w:id="25537" w:author="？！。。。" w:date="2024-04-29T16:21:47Z">
                  <w:rPr>
                    <w:del w:id="25538" w:author="？！。。。" w:date="2024-04-29T15:59:20Z"/>
                    <w:rFonts w:ascii="Arial"/>
                    <w:sz w:val="21"/>
                  </w:rPr>
                </w:rPrChange>
              </w:rPr>
              <w:pPrChange w:id="25535" w:author="？！。。。" w:date="2024-04-29T17:02:01Z">
                <w:pPr>
                  <w:spacing w:line="265" w:lineRule="auto"/>
                </w:pPr>
              </w:pPrChange>
            </w:pPr>
          </w:p>
          <w:p w14:paraId="35EF8A20">
            <w:pPr>
              <w:spacing w:line="560" w:lineRule="exact"/>
              <w:jc w:val="both"/>
              <w:rPr>
                <w:del w:id="25540" w:author="？！。。。" w:date="2024-04-29T15:59:20Z"/>
                <w:rFonts w:hint="eastAsia" w:ascii="仿宋" w:hAnsi="仿宋" w:eastAsia="仿宋" w:cs="仿宋"/>
                <w:sz w:val="26"/>
                <w:szCs w:val="26"/>
                <w:rPrChange w:id="25541" w:author="？！。。。" w:date="2024-04-29T16:21:47Z">
                  <w:rPr>
                    <w:del w:id="25542" w:author="？！。。。" w:date="2024-04-29T15:59:20Z"/>
                    <w:rFonts w:ascii="Arial"/>
                    <w:sz w:val="21"/>
                  </w:rPr>
                </w:rPrChange>
              </w:rPr>
              <w:pPrChange w:id="25539" w:author="？！。。。" w:date="2024-04-29T17:02:01Z">
                <w:pPr>
                  <w:spacing w:line="265" w:lineRule="auto"/>
                </w:pPr>
              </w:pPrChange>
            </w:pPr>
          </w:p>
          <w:p w14:paraId="182C80B0">
            <w:pPr>
              <w:spacing w:line="560" w:lineRule="exact"/>
              <w:jc w:val="both"/>
              <w:rPr>
                <w:del w:id="25544" w:author="？！。。。" w:date="2024-04-29T15:59:20Z"/>
                <w:rFonts w:hint="eastAsia" w:ascii="仿宋" w:hAnsi="仿宋" w:eastAsia="仿宋" w:cs="仿宋"/>
                <w:sz w:val="26"/>
                <w:szCs w:val="26"/>
                <w:rPrChange w:id="25545" w:author="？！。。。" w:date="2024-04-29T16:21:47Z">
                  <w:rPr>
                    <w:del w:id="25546" w:author="？！。。。" w:date="2024-04-29T15:59:20Z"/>
                    <w:rFonts w:ascii="Arial"/>
                    <w:sz w:val="21"/>
                  </w:rPr>
                </w:rPrChange>
              </w:rPr>
              <w:pPrChange w:id="25543" w:author="？！。。。" w:date="2024-04-29T17:02:01Z">
                <w:pPr>
                  <w:spacing w:line="265" w:lineRule="auto"/>
                </w:pPr>
              </w:pPrChange>
            </w:pPr>
          </w:p>
          <w:p w14:paraId="16FCCB43">
            <w:pPr>
              <w:spacing w:line="560" w:lineRule="exact"/>
              <w:jc w:val="both"/>
              <w:rPr>
                <w:del w:id="25548" w:author="？！。。。" w:date="2024-04-29T15:59:20Z"/>
                <w:rFonts w:hint="eastAsia" w:ascii="仿宋" w:hAnsi="仿宋" w:eastAsia="仿宋" w:cs="仿宋"/>
                <w:sz w:val="26"/>
                <w:szCs w:val="26"/>
                <w:rPrChange w:id="25549" w:author="？！。。。" w:date="2024-04-29T16:21:47Z">
                  <w:rPr>
                    <w:del w:id="25550" w:author="？！。。。" w:date="2024-04-29T15:59:20Z"/>
                    <w:rFonts w:ascii="Arial"/>
                    <w:sz w:val="21"/>
                  </w:rPr>
                </w:rPrChange>
              </w:rPr>
              <w:pPrChange w:id="25547" w:author="？！。。。" w:date="2024-04-29T17:02:01Z">
                <w:pPr>
                  <w:spacing w:line="266" w:lineRule="auto"/>
                </w:pPr>
              </w:pPrChange>
            </w:pPr>
          </w:p>
          <w:p w14:paraId="5140B215">
            <w:pPr>
              <w:spacing w:line="560" w:lineRule="exact"/>
              <w:jc w:val="both"/>
              <w:rPr>
                <w:del w:id="25552" w:author="？！。。。" w:date="2024-04-29T15:59:20Z"/>
                <w:rFonts w:hint="eastAsia" w:ascii="仿宋" w:hAnsi="仿宋" w:eastAsia="仿宋" w:cs="仿宋"/>
                <w:sz w:val="26"/>
                <w:szCs w:val="26"/>
                <w:rPrChange w:id="25553" w:author="？！。。。" w:date="2024-04-29T16:21:47Z">
                  <w:rPr>
                    <w:del w:id="25554" w:author="？！。。。" w:date="2024-04-29T15:59:20Z"/>
                    <w:rFonts w:ascii="Arial"/>
                    <w:sz w:val="21"/>
                  </w:rPr>
                </w:rPrChange>
              </w:rPr>
              <w:pPrChange w:id="25551" w:author="？！。。。" w:date="2024-04-29T17:02:01Z">
                <w:pPr>
                  <w:spacing w:line="266" w:lineRule="auto"/>
                </w:pPr>
              </w:pPrChange>
            </w:pPr>
          </w:p>
          <w:p w14:paraId="4132FB2F">
            <w:pPr>
              <w:pStyle w:val="10"/>
              <w:spacing w:before="0" w:line="560" w:lineRule="exact"/>
              <w:ind w:left="2821"/>
              <w:jc w:val="both"/>
              <w:rPr>
                <w:del w:id="25556" w:author="？！。。。" w:date="2024-04-29T15:59:20Z"/>
                <w:rFonts w:hint="eastAsia" w:ascii="仿宋" w:hAnsi="仿宋" w:eastAsia="仿宋" w:cs="仿宋"/>
                <w:sz w:val="26"/>
                <w:szCs w:val="26"/>
                <w:rPrChange w:id="25557" w:author="？！。。。" w:date="2024-04-29T16:21:47Z">
                  <w:rPr>
                    <w:del w:id="25558" w:author="？！。。。" w:date="2024-04-29T15:59:20Z"/>
                    <w:sz w:val="23"/>
                    <w:szCs w:val="23"/>
                  </w:rPr>
                </w:rPrChange>
              </w:rPr>
              <w:pPrChange w:id="25555" w:author="？！。。。" w:date="2024-04-29T17:02:01Z">
                <w:pPr>
                  <w:pStyle w:val="10"/>
                  <w:spacing w:before="75" w:line="219" w:lineRule="auto"/>
                  <w:ind w:left="2821"/>
                </w:pPr>
              </w:pPrChange>
            </w:pPr>
            <w:del w:id="25559" w:author="？！。。。" w:date="2024-04-29T15:59:20Z">
              <w:r>
                <w:rPr>
                  <w:rFonts w:hint="eastAsia" w:ascii="仿宋" w:hAnsi="仿宋" w:eastAsia="仿宋" w:cs="仿宋"/>
                  <w:spacing w:val="5"/>
                  <w:sz w:val="26"/>
                  <w:szCs w:val="26"/>
                  <w:rPrChange w:id="25560" w:author="？！。。。" w:date="2024-04-29T16:21:47Z">
                    <w:rPr>
                      <w:spacing w:val="5"/>
                      <w:sz w:val="23"/>
                      <w:szCs w:val="23"/>
                    </w:rPr>
                  </w:rPrChange>
                </w:rPr>
                <w:delText>签字(盖章):</w:delText>
              </w:r>
            </w:del>
          </w:p>
          <w:p w14:paraId="324AFC0D">
            <w:pPr>
              <w:pStyle w:val="10"/>
              <w:spacing w:before="0" w:line="560" w:lineRule="exact"/>
              <w:ind w:right="5"/>
              <w:jc w:val="both"/>
              <w:rPr>
                <w:del w:id="25562" w:author="？！。。。" w:date="2024-04-29T15:59:20Z"/>
                <w:rFonts w:hint="eastAsia" w:ascii="仿宋" w:hAnsi="仿宋" w:eastAsia="仿宋" w:cs="仿宋"/>
                <w:sz w:val="26"/>
                <w:szCs w:val="26"/>
                <w:rPrChange w:id="25563" w:author="？！。。。" w:date="2024-04-29T16:21:47Z">
                  <w:rPr>
                    <w:del w:id="25564" w:author="？！。。。" w:date="2024-04-29T15:59:20Z"/>
                    <w:sz w:val="23"/>
                    <w:szCs w:val="23"/>
                  </w:rPr>
                </w:rPrChange>
              </w:rPr>
              <w:pPrChange w:id="25561" w:author="？！。。。" w:date="2024-04-29T17:02:01Z">
                <w:pPr>
                  <w:pStyle w:val="10"/>
                  <w:spacing w:before="28" w:line="219" w:lineRule="auto"/>
                  <w:ind w:right="5"/>
                  <w:jc w:val="right"/>
                </w:pPr>
              </w:pPrChange>
            </w:pPr>
            <w:del w:id="25565" w:author="？！。。。" w:date="2024-04-29T15:59:20Z">
              <w:r>
                <w:rPr>
                  <w:rFonts w:hint="eastAsia" w:ascii="仿宋" w:hAnsi="仿宋" w:eastAsia="仿宋" w:cs="仿宋"/>
                  <w:spacing w:val="-9"/>
                  <w:sz w:val="26"/>
                  <w:szCs w:val="26"/>
                  <w:rPrChange w:id="25566" w:author="？！。。。" w:date="2024-04-29T16:21:47Z">
                    <w:rPr>
                      <w:spacing w:val="-9"/>
                      <w:sz w:val="23"/>
                      <w:szCs w:val="23"/>
                    </w:rPr>
                  </w:rPrChange>
                </w:rPr>
                <w:delText>年</w:delText>
              </w:r>
            </w:del>
            <w:del w:id="25567" w:author="？！。。。" w:date="2024-04-29T15:59:20Z">
              <w:r>
                <w:rPr>
                  <w:rFonts w:hint="eastAsia" w:ascii="仿宋" w:hAnsi="仿宋" w:eastAsia="仿宋" w:cs="仿宋"/>
                  <w:spacing w:val="10"/>
                  <w:sz w:val="26"/>
                  <w:szCs w:val="26"/>
                  <w:rPrChange w:id="25568" w:author="？！。。。" w:date="2024-04-29T16:21:47Z">
                    <w:rPr>
                      <w:spacing w:val="10"/>
                      <w:sz w:val="23"/>
                      <w:szCs w:val="23"/>
                    </w:rPr>
                  </w:rPrChange>
                </w:rPr>
                <w:delText xml:space="preserve">    </w:delText>
              </w:r>
            </w:del>
            <w:del w:id="25569" w:author="？！。。。" w:date="2024-04-29T15:59:20Z">
              <w:r>
                <w:rPr>
                  <w:rFonts w:hint="eastAsia" w:ascii="仿宋" w:hAnsi="仿宋" w:eastAsia="仿宋" w:cs="仿宋"/>
                  <w:spacing w:val="-9"/>
                  <w:sz w:val="26"/>
                  <w:szCs w:val="26"/>
                  <w:rPrChange w:id="25570" w:author="？！。。。" w:date="2024-04-29T16:21:47Z">
                    <w:rPr>
                      <w:spacing w:val="-9"/>
                      <w:sz w:val="23"/>
                      <w:szCs w:val="23"/>
                    </w:rPr>
                  </w:rPrChange>
                </w:rPr>
                <w:delText>月</w:delText>
              </w:r>
            </w:del>
            <w:del w:id="25571" w:author="？！。。。" w:date="2024-04-29T15:59:20Z">
              <w:r>
                <w:rPr>
                  <w:rFonts w:hint="eastAsia" w:ascii="仿宋" w:hAnsi="仿宋" w:eastAsia="仿宋" w:cs="仿宋"/>
                  <w:spacing w:val="16"/>
                  <w:sz w:val="26"/>
                  <w:szCs w:val="26"/>
                  <w:rPrChange w:id="25572" w:author="？！。。。" w:date="2024-04-29T16:21:47Z">
                    <w:rPr>
                      <w:spacing w:val="16"/>
                      <w:sz w:val="23"/>
                      <w:szCs w:val="23"/>
                    </w:rPr>
                  </w:rPrChange>
                </w:rPr>
                <w:delText xml:space="preserve">     </w:delText>
              </w:r>
            </w:del>
            <w:del w:id="25573" w:author="？！。。。" w:date="2024-04-29T15:59:20Z">
              <w:r>
                <w:rPr>
                  <w:rFonts w:hint="eastAsia" w:ascii="仿宋" w:hAnsi="仿宋" w:eastAsia="仿宋" w:cs="仿宋"/>
                  <w:spacing w:val="-9"/>
                  <w:sz w:val="26"/>
                  <w:szCs w:val="26"/>
                  <w:rPrChange w:id="25574" w:author="？！。。。" w:date="2024-04-29T16:21:47Z">
                    <w:rPr>
                      <w:spacing w:val="-9"/>
                      <w:sz w:val="23"/>
                      <w:szCs w:val="23"/>
                    </w:rPr>
                  </w:rPrChange>
                </w:rPr>
                <w:delText>日</w:delText>
              </w:r>
            </w:del>
          </w:p>
        </w:tc>
      </w:tr>
      <w:tr w14:paraId="0EF61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del w:id="25575" w:author="？！。。。" w:date="2024-04-29T15:59:20Z"/>
        </w:trPr>
        <w:tc>
          <w:tcPr>
            <w:tcW w:w="1214" w:type="dxa"/>
            <w:vAlign w:val="top"/>
          </w:tcPr>
          <w:p w14:paraId="7ACB0347">
            <w:pPr>
              <w:spacing w:line="560" w:lineRule="exact"/>
              <w:jc w:val="both"/>
              <w:rPr>
                <w:del w:id="25577" w:author="？！。。。" w:date="2024-04-29T15:59:20Z"/>
                <w:rFonts w:hint="eastAsia" w:ascii="仿宋" w:hAnsi="仿宋" w:eastAsia="仿宋" w:cs="仿宋"/>
                <w:sz w:val="26"/>
                <w:szCs w:val="26"/>
                <w:rPrChange w:id="25578" w:author="？！。。。" w:date="2024-04-29T16:21:47Z">
                  <w:rPr>
                    <w:del w:id="25579" w:author="？！。。。" w:date="2024-04-29T15:59:20Z"/>
                    <w:rFonts w:ascii="Arial"/>
                    <w:sz w:val="21"/>
                  </w:rPr>
                </w:rPrChange>
              </w:rPr>
              <w:pPrChange w:id="25576" w:author="？！。。。" w:date="2024-04-29T17:02:01Z">
                <w:pPr>
                  <w:spacing w:line="243" w:lineRule="auto"/>
                </w:pPr>
              </w:pPrChange>
            </w:pPr>
          </w:p>
          <w:p w14:paraId="3311FFA4">
            <w:pPr>
              <w:spacing w:line="560" w:lineRule="exact"/>
              <w:jc w:val="both"/>
              <w:rPr>
                <w:del w:id="25581" w:author="？！。。。" w:date="2024-04-29T15:59:20Z"/>
                <w:rFonts w:hint="eastAsia" w:ascii="仿宋" w:hAnsi="仿宋" w:eastAsia="仿宋" w:cs="仿宋"/>
                <w:sz w:val="26"/>
                <w:szCs w:val="26"/>
                <w:rPrChange w:id="25582" w:author="？！。。。" w:date="2024-04-29T16:21:47Z">
                  <w:rPr>
                    <w:del w:id="25583" w:author="？！。。。" w:date="2024-04-29T15:59:20Z"/>
                    <w:rFonts w:ascii="Arial"/>
                    <w:sz w:val="21"/>
                  </w:rPr>
                </w:rPrChange>
              </w:rPr>
              <w:pPrChange w:id="25580" w:author="？！。。。" w:date="2024-04-29T17:02:01Z">
                <w:pPr>
                  <w:spacing w:line="243" w:lineRule="auto"/>
                </w:pPr>
              </w:pPrChange>
            </w:pPr>
          </w:p>
          <w:p w14:paraId="66A3D5F3">
            <w:pPr>
              <w:spacing w:line="560" w:lineRule="exact"/>
              <w:jc w:val="both"/>
              <w:rPr>
                <w:del w:id="25585" w:author="？！。。。" w:date="2024-04-29T15:59:20Z"/>
                <w:rFonts w:hint="eastAsia" w:ascii="仿宋" w:hAnsi="仿宋" w:eastAsia="仿宋" w:cs="仿宋"/>
                <w:sz w:val="26"/>
                <w:szCs w:val="26"/>
                <w:rPrChange w:id="25586" w:author="？！。。。" w:date="2024-04-29T16:21:47Z">
                  <w:rPr>
                    <w:del w:id="25587" w:author="？！。。。" w:date="2024-04-29T15:59:20Z"/>
                    <w:rFonts w:ascii="Arial"/>
                    <w:sz w:val="21"/>
                  </w:rPr>
                </w:rPrChange>
              </w:rPr>
              <w:pPrChange w:id="25584" w:author="？！。。。" w:date="2024-04-29T17:02:01Z">
                <w:pPr>
                  <w:spacing w:line="243" w:lineRule="auto"/>
                </w:pPr>
              </w:pPrChange>
            </w:pPr>
          </w:p>
          <w:p w14:paraId="416ACFFF">
            <w:pPr>
              <w:pStyle w:val="10"/>
              <w:spacing w:before="0" w:line="560" w:lineRule="exact"/>
              <w:ind w:left="365"/>
              <w:jc w:val="both"/>
              <w:rPr>
                <w:del w:id="25589" w:author="？！。。。" w:date="2024-04-29T15:59:20Z"/>
                <w:rFonts w:hint="eastAsia" w:ascii="仿宋" w:hAnsi="仿宋" w:eastAsia="仿宋" w:cs="仿宋"/>
                <w:sz w:val="26"/>
                <w:szCs w:val="26"/>
                <w:rPrChange w:id="25590" w:author="？！。。。" w:date="2024-04-29T16:21:47Z">
                  <w:rPr>
                    <w:del w:id="25591" w:author="？！。。。" w:date="2024-04-29T15:59:20Z"/>
                    <w:sz w:val="23"/>
                    <w:szCs w:val="23"/>
                  </w:rPr>
                </w:rPrChange>
              </w:rPr>
              <w:pPrChange w:id="25588" w:author="？！。。。" w:date="2024-04-29T17:02:01Z">
                <w:pPr>
                  <w:pStyle w:val="10"/>
                  <w:spacing w:before="75" w:line="221" w:lineRule="auto"/>
                  <w:ind w:left="365"/>
                </w:pPr>
              </w:pPrChange>
            </w:pPr>
            <w:del w:id="25592" w:author="？！。。。" w:date="2024-04-29T15:59:20Z">
              <w:r>
                <w:rPr>
                  <w:rFonts w:hint="eastAsia" w:ascii="仿宋" w:hAnsi="仿宋" w:eastAsia="仿宋" w:cs="仿宋"/>
                  <w:spacing w:val="5"/>
                  <w:sz w:val="26"/>
                  <w:szCs w:val="26"/>
                  <w:rPrChange w:id="25593" w:author="？！。。。" w:date="2024-04-29T16:21:47Z">
                    <w:rPr>
                      <w:spacing w:val="5"/>
                      <w:sz w:val="23"/>
                      <w:szCs w:val="23"/>
                    </w:rPr>
                  </w:rPrChange>
                </w:rPr>
                <w:delText>备注</w:delText>
              </w:r>
            </w:del>
          </w:p>
        </w:tc>
        <w:tc>
          <w:tcPr>
            <w:tcW w:w="7516" w:type="dxa"/>
            <w:gridSpan w:val="5"/>
            <w:vAlign w:val="top"/>
          </w:tcPr>
          <w:p w14:paraId="3EC0C6AB">
            <w:pPr>
              <w:spacing w:line="560" w:lineRule="exact"/>
              <w:jc w:val="both"/>
              <w:rPr>
                <w:del w:id="25595" w:author="？！。。。" w:date="2024-04-29T15:59:20Z"/>
                <w:rFonts w:hint="eastAsia" w:ascii="仿宋" w:hAnsi="仿宋" w:eastAsia="仿宋" w:cs="仿宋"/>
                <w:sz w:val="26"/>
                <w:szCs w:val="26"/>
                <w:rPrChange w:id="25596" w:author="？！。。。" w:date="2024-04-29T16:21:47Z">
                  <w:rPr>
                    <w:del w:id="25597" w:author="？！。。。" w:date="2024-04-29T15:59:20Z"/>
                    <w:rFonts w:ascii="Arial"/>
                    <w:sz w:val="21"/>
                  </w:rPr>
                </w:rPrChange>
              </w:rPr>
              <w:pPrChange w:id="25594" w:author="？！。。。" w:date="2024-04-29T17:02:01Z">
                <w:pPr/>
              </w:pPrChange>
            </w:pPr>
          </w:p>
        </w:tc>
      </w:tr>
    </w:tbl>
    <w:p w14:paraId="329A8E38">
      <w:pPr>
        <w:spacing w:line="560" w:lineRule="exact"/>
        <w:jc w:val="both"/>
        <w:rPr>
          <w:del w:id="25599" w:author="？！。。。" w:date="2024-04-29T15:59:20Z"/>
          <w:rFonts w:hint="eastAsia" w:ascii="仿宋" w:hAnsi="仿宋" w:eastAsia="仿宋" w:cs="仿宋"/>
          <w:sz w:val="26"/>
          <w:szCs w:val="26"/>
          <w:rPrChange w:id="25600" w:author="？！。。。" w:date="2024-04-29T16:21:47Z">
            <w:rPr>
              <w:del w:id="25601" w:author="？！。。。" w:date="2024-04-29T15:59:20Z"/>
              <w:rFonts w:ascii="Arial"/>
              <w:sz w:val="21"/>
            </w:rPr>
          </w:rPrChange>
        </w:rPr>
        <w:pPrChange w:id="25598" w:author="？！。。。" w:date="2024-04-29T17:02:01Z">
          <w:pPr/>
        </w:pPrChange>
      </w:pPr>
    </w:p>
    <w:p w14:paraId="7E7829D0">
      <w:pPr>
        <w:spacing w:line="560" w:lineRule="exact"/>
        <w:jc w:val="both"/>
        <w:rPr>
          <w:del w:id="25603" w:author="？！。。。" w:date="2024-04-29T15:59:20Z"/>
          <w:rFonts w:hint="eastAsia" w:ascii="仿宋" w:hAnsi="仿宋" w:eastAsia="仿宋" w:cs="仿宋"/>
          <w:sz w:val="26"/>
          <w:szCs w:val="26"/>
          <w:rPrChange w:id="25604" w:author="？！。。。" w:date="2024-04-29T16:21:47Z">
            <w:rPr>
              <w:del w:id="25605" w:author="？！。。。" w:date="2024-04-29T15:59:20Z"/>
              <w:rFonts w:ascii="Arial" w:hAnsi="Arial" w:eastAsia="Arial" w:cs="Arial"/>
              <w:sz w:val="21"/>
              <w:szCs w:val="21"/>
            </w:rPr>
          </w:rPrChange>
        </w:rPr>
        <w:sectPr>
          <w:headerReference r:id="rId86" w:type="default"/>
          <w:footerReference r:id="rId87" w:type="default"/>
          <w:pgSz w:w="11900" w:h="16840"/>
          <w:pgMar w:top="1431" w:right="1785" w:bottom="1171" w:left="1755" w:header="1134" w:footer="1002" w:gutter="0"/>
          <w:pgNumType w:fmt="decimal"/>
          <w:cols w:space="720" w:num="1"/>
        </w:sectPr>
        <w:pPrChange w:id="25602" w:author="？！。。。" w:date="2024-04-29T17:02:01Z">
          <w:pPr/>
        </w:pPrChange>
      </w:pPr>
    </w:p>
    <w:p w14:paraId="2AE86C8E">
      <w:pPr>
        <w:spacing w:line="560" w:lineRule="exact"/>
        <w:jc w:val="both"/>
        <w:rPr>
          <w:del w:id="25607" w:author="？！。。。" w:date="2024-04-29T15:59:20Z"/>
          <w:rFonts w:hint="eastAsia" w:ascii="仿宋" w:hAnsi="仿宋" w:eastAsia="仿宋" w:cs="仿宋"/>
          <w:sz w:val="26"/>
          <w:szCs w:val="26"/>
          <w:rPrChange w:id="25608" w:author="？！。。。" w:date="2024-04-29T16:21:47Z">
            <w:rPr>
              <w:del w:id="25609" w:author="？！。。。" w:date="2024-04-29T15:59:20Z"/>
              <w:rFonts w:ascii="Arial"/>
              <w:sz w:val="21"/>
            </w:rPr>
          </w:rPrChange>
        </w:rPr>
        <w:pPrChange w:id="25606" w:author="？！。。。" w:date="2024-04-29T17:02:01Z">
          <w:pPr>
            <w:spacing w:line="278" w:lineRule="auto"/>
          </w:pPr>
        </w:pPrChange>
      </w:pPr>
    </w:p>
    <w:p w14:paraId="4E638118">
      <w:pPr>
        <w:spacing w:line="560" w:lineRule="exact"/>
        <w:jc w:val="both"/>
        <w:rPr>
          <w:del w:id="25611" w:author="？！。。。" w:date="2024-04-29T15:59:20Z"/>
          <w:rFonts w:hint="eastAsia" w:ascii="仿宋" w:hAnsi="仿宋" w:eastAsia="仿宋" w:cs="仿宋"/>
          <w:sz w:val="26"/>
          <w:szCs w:val="26"/>
          <w:rPrChange w:id="25612" w:author="？！。。。" w:date="2024-04-29T16:21:47Z">
            <w:rPr>
              <w:del w:id="25613" w:author="？！。。。" w:date="2024-04-29T15:59:20Z"/>
              <w:rFonts w:ascii="Arial"/>
              <w:sz w:val="21"/>
            </w:rPr>
          </w:rPrChange>
        </w:rPr>
        <w:pPrChange w:id="25610" w:author="？！。。。" w:date="2024-04-29T17:02:01Z">
          <w:pPr>
            <w:spacing w:line="278" w:lineRule="auto"/>
          </w:pPr>
        </w:pPrChange>
      </w:pPr>
    </w:p>
    <w:p w14:paraId="4C507764">
      <w:pPr>
        <w:pStyle w:val="3"/>
        <w:spacing w:before="0" w:line="560" w:lineRule="exact"/>
        <w:ind w:left="2939"/>
        <w:jc w:val="both"/>
        <w:rPr>
          <w:del w:id="25615" w:author="？！。。。" w:date="2024-04-29T15:59:20Z"/>
          <w:rFonts w:hint="eastAsia" w:ascii="仿宋" w:hAnsi="仿宋" w:eastAsia="仿宋" w:cs="仿宋"/>
          <w:sz w:val="26"/>
          <w:szCs w:val="26"/>
          <w:rPrChange w:id="25616" w:author="？！。。。" w:date="2024-04-29T16:21:47Z">
            <w:rPr>
              <w:del w:id="25617" w:author="？！。。。" w:date="2024-04-29T15:59:20Z"/>
              <w:sz w:val="32"/>
              <w:szCs w:val="32"/>
            </w:rPr>
          </w:rPrChange>
        </w:rPr>
        <w:pPrChange w:id="25614" w:author="？！。。。" w:date="2024-04-29T17:02:01Z">
          <w:pPr>
            <w:pStyle w:val="3"/>
            <w:spacing w:before="104" w:line="221" w:lineRule="auto"/>
            <w:ind w:left="2939"/>
          </w:pPr>
        </w:pPrChange>
      </w:pPr>
      <w:del w:id="25618" w:author="？！。。。" w:date="2024-04-29T15:59:20Z">
        <w:r>
          <w:rPr>
            <w:rFonts w:hint="eastAsia" w:ascii="仿宋" w:hAnsi="仿宋" w:eastAsia="仿宋" w:cs="仿宋"/>
            <w:b/>
            <w:bCs/>
            <w:spacing w:val="-5"/>
            <w:sz w:val="26"/>
            <w:szCs w:val="26"/>
            <w:rPrChange w:id="25619" w:author="？！。。。" w:date="2024-04-29T16:21:47Z">
              <w:rPr>
                <w:b/>
                <w:bCs/>
                <w:spacing w:val="-5"/>
                <w:sz w:val="32"/>
                <w:szCs w:val="32"/>
              </w:rPr>
            </w:rPrChange>
          </w:rPr>
          <w:delText>课程考核管理办法</w:delText>
        </w:r>
      </w:del>
    </w:p>
    <w:p w14:paraId="204E8880">
      <w:pPr>
        <w:spacing w:line="560" w:lineRule="exact"/>
        <w:jc w:val="both"/>
        <w:rPr>
          <w:del w:id="25621" w:author="？！。。。" w:date="2024-04-29T15:59:20Z"/>
          <w:rFonts w:hint="eastAsia" w:ascii="仿宋" w:hAnsi="仿宋" w:eastAsia="仿宋" w:cs="仿宋"/>
          <w:sz w:val="26"/>
          <w:szCs w:val="26"/>
          <w:rPrChange w:id="25622" w:author="？！。。。" w:date="2024-04-29T16:21:47Z">
            <w:rPr>
              <w:del w:id="25623" w:author="？！。。。" w:date="2024-04-29T15:59:20Z"/>
              <w:rFonts w:ascii="Arial"/>
              <w:sz w:val="21"/>
            </w:rPr>
          </w:rPrChange>
        </w:rPr>
        <w:pPrChange w:id="25620" w:author="？！。。。" w:date="2024-04-29T17:02:01Z">
          <w:pPr>
            <w:spacing w:line="298" w:lineRule="auto"/>
          </w:pPr>
        </w:pPrChange>
      </w:pPr>
    </w:p>
    <w:p w14:paraId="75AF41FF">
      <w:pPr>
        <w:spacing w:line="560" w:lineRule="exact"/>
        <w:jc w:val="both"/>
        <w:rPr>
          <w:del w:id="25625" w:author="？！。。。" w:date="2024-04-29T15:59:20Z"/>
          <w:rFonts w:hint="eastAsia" w:ascii="仿宋" w:hAnsi="仿宋" w:eastAsia="仿宋" w:cs="仿宋"/>
          <w:sz w:val="26"/>
          <w:szCs w:val="26"/>
          <w:rPrChange w:id="25626" w:author="？！。。。" w:date="2024-04-29T16:21:47Z">
            <w:rPr>
              <w:del w:id="25627" w:author="？！。。。" w:date="2024-04-29T15:59:20Z"/>
              <w:rFonts w:ascii="Arial"/>
              <w:sz w:val="21"/>
            </w:rPr>
          </w:rPrChange>
        </w:rPr>
        <w:pPrChange w:id="25624" w:author="？！。。。" w:date="2024-04-29T17:02:01Z">
          <w:pPr>
            <w:spacing w:line="299" w:lineRule="auto"/>
          </w:pPr>
        </w:pPrChange>
      </w:pPr>
    </w:p>
    <w:p w14:paraId="53FE0670">
      <w:pPr>
        <w:pStyle w:val="3"/>
        <w:spacing w:before="0" w:line="560" w:lineRule="exact"/>
        <w:ind w:left="8"/>
        <w:jc w:val="both"/>
        <w:rPr>
          <w:del w:id="25629" w:author="？！。。。" w:date="2024-04-29T15:59:20Z"/>
          <w:rFonts w:hint="eastAsia" w:ascii="仿宋" w:hAnsi="仿宋" w:eastAsia="仿宋" w:cs="仿宋"/>
          <w:sz w:val="26"/>
          <w:szCs w:val="26"/>
          <w:rPrChange w:id="25630" w:author="？！。。。" w:date="2024-04-29T16:21:47Z">
            <w:rPr>
              <w:del w:id="25631" w:author="？！。。。" w:date="2024-04-29T15:59:20Z"/>
              <w:sz w:val="27"/>
              <w:szCs w:val="27"/>
            </w:rPr>
          </w:rPrChange>
        </w:rPr>
        <w:pPrChange w:id="25628" w:author="？！。。。" w:date="2024-04-29T17:02:01Z">
          <w:pPr>
            <w:pStyle w:val="3"/>
            <w:spacing w:before="88" w:line="223" w:lineRule="auto"/>
            <w:ind w:left="8"/>
          </w:pPr>
        </w:pPrChange>
      </w:pPr>
      <w:del w:id="25632" w:author="？！。。。" w:date="2024-04-29T15:59:20Z">
        <w:r>
          <w:rPr>
            <w:rFonts w:hint="eastAsia" w:ascii="仿宋" w:hAnsi="仿宋" w:eastAsia="仿宋" w:cs="仿宋"/>
            <w:b/>
            <w:bCs/>
            <w:spacing w:val="-2"/>
            <w:sz w:val="26"/>
            <w:szCs w:val="26"/>
            <w:rPrChange w:id="25633" w:author="？！。。。" w:date="2024-04-29T16:21:47Z">
              <w:rPr>
                <w:b/>
                <w:bCs/>
                <w:spacing w:val="-2"/>
                <w:sz w:val="27"/>
                <w:szCs w:val="27"/>
              </w:rPr>
            </w:rPrChange>
          </w:rPr>
          <w:delText>1</w:delText>
        </w:r>
      </w:del>
      <w:del w:id="25634" w:author="？！。。。" w:date="2024-04-29T15:59:20Z">
        <w:r>
          <w:rPr>
            <w:rFonts w:hint="eastAsia" w:ascii="仿宋" w:hAnsi="仿宋" w:eastAsia="仿宋" w:cs="仿宋"/>
            <w:spacing w:val="135"/>
            <w:sz w:val="26"/>
            <w:szCs w:val="26"/>
            <w:rPrChange w:id="25635" w:author="？！。。。" w:date="2024-04-29T16:21:47Z">
              <w:rPr>
                <w:spacing w:val="135"/>
                <w:sz w:val="27"/>
                <w:szCs w:val="27"/>
              </w:rPr>
            </w:rPrChange>
          </w:rPr>
          <w:delText xml:space="preserve"> </w:delText>
        </w:r>
      </w:del>
      <w:del w:id="25636" w:author="？！。。。" w:date="2024-04-29T15:59:20Z">
        <w:r>
          <w:rPr>
            <w:rFonts w:hint="eastAsia" w:ascii="仿宋" w:hAnsi="仿宋" w:eastAsia="仿宋" w:cs="仿宋"/>
            <w:b/>
            <w:bCs/>
            <w:spacing w:val="-2"/>
            <w:sz w:val="26"/>
            <w:szCs w:val="26"/>
            <w:rPrChange w:id="25637" w:author="？！。。。" w:date="2024-04-29T16:21:47Z">
              <w:rPr>
                <w:b/>
                <w:bCs/>
                <w:spacing w:val="-2"/>
                <w:sz w:val="27"/>
                <w:szCs w:val="27"/>
              </w:rPr>
            </w:rPrChange>
          </w:rPr>
          <w:delText>范围</w:delText>
        </w:r>
      </w:del>
    </w:p>
    <w:p w14:paraId="3476D5D1">
      <w:pPr>
        <w:spacing w:before="0" w:line="560" w:lineRule="exact"/>
        <w:jc w:val="both"/>
        <w:rPr>
          <w:del w:id="25639" w:author="？！。。。" w:date="2024-04-29T15:59:20Z"/>
          <w:rFonts w:ascii="仿宋" w:hAnsi="仿宋" w:eastAsia="仿宋" w:cs="仿宋"/>
          <w:sz w:val="26"/>
          <w:szCs w:val="26"/>
          <w:rPrChange w:id="25640" w:author="？！。。。" w:date="2024-04-29T16:21:47Z">
            <w:rPr>
              <w:del w:id="25641" w:author="？！。。。" w:date="2024-04-29T15:59:20Z"/>
              <w:rFonts w:ascii="仿宋" w:hAnsi="仿宋" w:eastAsia="仿宋" w:cs="仿宋"/>
              <w:sz w:val="27"/>
              <w:szCs w:val="27"/>
            </w:rPr>
          </w:rPrChange>
        </w:rPr>
        <w:pPrChange w:id="25638" w:author="？！。。。" w:date="2024-04-29T17:02:01Z">
          <w:pPr>
            <w:spacing w:before="193" w:line="527" w:lineRule="exact"/>
            <w:jc w:val="right"/>
          </w:pPr>
        </w:pPrChange>
      </w:pPr>
      <w:del w:id="25642" w:author="？！。。。" w:date="2024-04-29T15:59:20Z">
        <w:r>
          <w:rPr>
            <w:rFonts w:ascii="仿宋" w:hAnsi="仿宋" w:eastAsia="仿宋" w:cs="仿宋"/>
            <w:spacing w:val="3"/>
            <w:position w:val="19"/>
            <w:sz w:val="26"/>
            <w:szCs w:val="26"/>
            <w:rPrChange w:id="25643" w:author="？！。。。" w:date="2024-04-29T16:21:47Z">
              <w:rPr>
                <w:rFonts w:ascii="仿宋" w:hAnsi="仿宋" w:eastAsia="仿宋" w:cs="仿宋"/>
                <w:spacing w:val="3"/>
                <w:position w:val="19"/>
                <w:sz w:val="27"/>
                <w:szCs w:val="27"/>
              </w:rPr>
            </w:rPrChange>
          </w:rPr>
          <w:delText>本办法规定了学院课程成绩考核评价方式、方法改革的具体措施、</w:delText>
        </w:r>
      </w:del>
    </w:p>
    <w:p w14:paraId="1A14BC9B">
      <w:pPr>
        <w:spacing w:line="560" w:lineRule="exact"/>
        <w:ind w:left="4"/>
        <w:jc w:val="both"/>
        <w:rPr>
          <w:del w:id="25645" w:author="？！。。。" w:date="2024-04-29T15:59:20Z"/>
          <w:rFonts w:ascii="仿宋" w:hAnsi="仿宋" w:eastAsia="仿宋" w:cs="仿宋"/>
          <w:sz w:val="26"/>
          <w:szCs w:val="26"/>
          <w:rPrChange w:id="25646" w:author="？！。。。" w:date="2024-04-29T16:21:47Z">
            <w:rPr>
              <w:del w:id="25647" w:author="？！。。。" w:date="2024-04-29T15:59:20Z"/>
              <w:rFonts w:ascii="仿宋" w:hAnsi="仿宋" w:eastAsia="仿宋" w:cs="仿宋"/>
              <w:sz w:val="27"/>
              <w:szCs w:val="27"/>
            </w:rPr>
          </w:rPrChange>
        </w:rPr>
        <w:pPrChange w:id="25644" w:author="？！。。。" w:date="2024-04-29T17:02:01Z">
          <w:pPr>
            <w:spacing w:line="219" w:lineRule="auto"/>
            <w:ind w:left="4"/>
          </w:pPr>
        </w:pPrChange>
      </w:pPr>
      <w:del w:id="25648" w:author="？！。。。" w:date="2024-04-29T15:59:20Z">
        <w:r>
          <w:rPr>
            <w:rFonts w:ascii="仿宋" w:hAnsi="仿宋" w:eastAsia="仿宋" w:cs="仿宋"/>
            <w:spacing w:val="4"/>
            <w:sz w:val="26"/>
            <w:szCs w:val="26"/>
            <w:rPrChange w:id="25649" w:author="？！。。。" w:date="2024-04-29T16:21:47Z">
              <w:rPr>
                <w:rFonts w:ascii="仿宋" w:hAnsi="仿宋" w:eastAsia="仿宋" w:cs="仿宋"/>
                <w:spacing w:val="4"/>
                <w:sz w:val="27"/>
                <w:szCs w:val="27"/>
              </w:rPr>
            </w:rPrChange>
          </w:rPr>
          <w:delText>成绩考核评价的组织以及试卷保存等。</w:delText>
        </w:r>
      </w:del>
    </w:p>
    <w:p w14:paraId="1FB4A6B1">
      <w:pPr>
        <w:spacing w:before="0" w:line="560" w:lineRule="exact"/>
        <w:ind w:left="565"/>
        <w:jc w:val="both"/>
        <w:rPr>
          <w:del w:id="25651" w:author="？！。。。" w:date="2024-04-29T15:59:20Z"/>
          <w:rFonts w:ascii="仿宋" w:hAnsi="仿宋" w:eastAsia="仿宋" w:cs="仿宋"/>
          <w:sz w:val="26"/>
          <w:szCs w:val="26"/>
          <w:rPrChange w:id="25652" w:author="？！。。。" w:date="2024-04-29T16:21:47Z">
            <w:rPr>
              <w:del w:id="25653" w:author="？！。。。" w:date="2024-04-29T15:59:20Z"/>
              <w:rFonts w:ascii="仿宋" w:hAnsi="仿宋" w:eastAsia="仿宋" w:cs="仿宋"/>
              <w:sz w:val="27"/>
              <w:szCs w:val="27"/>
            </w:rPr>
          </w:rPrChange>
        </w:rPr>
        <w:pPrChange w:id="25650" w:author="？！。。。" w:date="2024-04-29T17:02:01Z">
          <w:pPr>
            <w:spacing w:before="204" w:line="222" w:lineRule="auto"/>
            <w:ind w:left="565"/>
          </w:pPr>
        </w:pPrChange>
      </w:pPr>
      <w:del w:id="25654" w:author="？！。。。" w:date="2024-04-29T15:59:20Z">
        <w:r>
          <w:rPr>
            <w:rFonts w:ascii="仿宋" w:hAnsi="仿宋" w:eastAsia="仿宋" w:cs="仿宋"/>
            <w:spacing w:val="19"/>
            <w:sz w:val="26"/>
            <w:szCs w:val="26"/>
            <w:rPrChange w:id="25655" w:author="？！。。。" w:date="2024-04-29T16:21:47Z">
              <w:rPr>
                <w:rFonts w:ascii="仿宋" w:hAnsi="仿宋" w:eastAsia="仿宋" w:cs="仿宋"/>
                <w:spacing w:val="19"/>
                <w:sz w:val="27"/>
                <w:szCs w:val="27"/>
              </w:rPr>
            </w:rPrChange>
          </w:rPr>
          <w:delText>本办法适用于各教学系(部)和各专业。</w:delText>
        </w:r>
      </w:del>
    </w:p>
    <w:p w14:paraId="0F4C2F13">
      <w:pPr>
        <w:pStyle w:val="3"/>
        <w:spacing w:before="0" w:line="560" w:lineRule="exact"/>
        <w:ind w:left="8"/>
        <w:jc w:val="both"/>
        <w:rPr>
          <w:del w:id="25657" w:author="？！。。。" w:date="2024-04-29T15:59:20Z"/>
          <w:rFonts w:hint="eastAsia" w:ascii="仿宋" w:hAnsi="仿宋" w:eastAsia="仿宋" w:cs="仿宋"/>
          <w:sz w:val="26"/>
          <w:szCs w:val="26"/>
          <w:rPrChange w:id="25658" w:author="？！。。。" w:date="2024-04-29T16:21:47Z">
            <w:rPr>
              <w:del w:id="25659" w:author="？！。。。" w:date="2024-04-29T15:59:20Z"/>
              <w:sz w:val="27"/>
              <w:szCs w:val="27"/>
            </w:rPr>
          </w:rPrChange>
        </w:rPr>
        <w:pPrChange w:id="25656" w:author="？！。。。" w:date="2024-04-29T17:02:01Z">
          <w:pPr>
            <w:pStyle w:val="3"/>
            <w:spacing w:before="191" w:line="222" w:lineRule="auto"/>
            <w:ind w:left="8"/>
          </w:pPr>
        </w:pPrChange>
      </w:pPr>
      <w:del w:id="25660" w:author="？！。。。" w:date="2024-04-29T15:59:20Z">
        <w:r>
          <w:rPr>
            <w:rFonts w:hint="eastAsia" w:ascii="仿宋" w:hAnsi="仿宋" w:eastAsia="仿宋" w:cs="仿宋"/>
            <w:b/>
            <w:bCs/>
            <w:spacing w:val="5"/>
            <w:sz w:val="26"/>
            <w:szCs w:val="26"/>
            <w:rPrChange w:id="25661" w:author="？！。。。" w:date="2024-04-29T16:21:47Z">
              <w:rPr>
                <w:b/>
                <w:bCs/>
                <w:spacing w:val="5"/>
                <w:sz w:val="27"/>
                <w:szCs w:val="27"/>
              </w:rPr>
            </w:rPrChange>
          </w:rPr>
          <w:delText>2</w:delText>
        </w:r>
      </w:del>
      <w:del w:id="25662" w:author="？！。。。" w:date="2024-04-29T15:59:20Z">
        <w:r>
          <w:rPr>
            <w:rFonts w:hint="eastAsia" w:ascii="仿宋" w:hAnsi="仿宋" w:eastAsia="仿宋" w:cs="仿宋"/>
            <w:spacing w:val="3"/>
            <w:sz w:val="26"/>
            <w:szCs w:val="26"/>
            <w:rPrChange w:id="25663" w:author="？！。。。" w:date="2024-04-29T16:21:47Z">
              <w:rPr>
                <w:spacing w:val="3"/>
                <w:sz w:val="27"/>
                <w:szCs w:val="27"/>
              </w:rPr>
            </w:rPrChange>
          </w:rPr>
          <w:delText xml:space="preserve">  </w:delText>
        </w:r>
      </w:del>
      <w:del w:id="25664" w:author="？！。。。" w:date="2024-04-29T15:59:20Z">
        <w:r>
          <w:rPr>
            <w:rFonts w:hint="eastAsia" w:ascii="仿宋" w:hAnsi="仿宋" w:eastAsia="仿宋" w:cs="仿宋"/>
            <w:b/>
            <w:bCs/>
            <w:spacing w:val="5"/>
            <w:sz w:val="26"/>
            <w:szCs w:val="26"/>
            <w:rPrChange w:id="25665" w:author="？！。。。" w:date="2024-04-29T16:21:47Z">
              <w:rPr>
                <w:b/>
                <w:bCs/>
                <w:spacing w:val="5"/>
                <w:sz w:val="27"/>
                <w:szCs w:val="27"/>
              </w:rPr>
            </w:rPrChange>
          </w:rPr>
          <w:delText>规范性引用文件</w:delText>
        </w:r>
      </w:del>
    </w:p>
    <w:p w14:paraId="043A713B">
      <w:pPr>
        <w:spacing w:before="0" w:line="560" w:lineRule="exact"/>
        <w:ind w:left="565"/>
        <w:jc w:val="both"/>
        <w:rPr>
          <w:del w:id="25667" w:author="？！。。。" w:date="2024-04-29T15:59:20Z"/>
          <w:rFonts w:ascii="仿宋" w:hAnsi="仿宋" w:eastAsia="仿宋" w:cs="仿宋"/>
          <w:sz w:val="26"/>
          <w:szCs w:val="26"/>
          <w:rPrChange w:id="25668" w:author="？！。。。" w:date="2024-04-29T16:21:47Z">
            <w:rPr>
              <w:del w:id="25669" w:author="？！。。。" w:date="2024-04-29T15:59:20Z"/>
              <w:rFonts w:ascii="仿宋" w:hAnsi="仿宋" w:eastAsia="仿宋" w:cs="仿宋"/>
              <w:sz w:val="27"/>
              <w:szCs w:val="27"/>
            </w:rPr>
          </w:rPrChange>
        </w:rPr>
        <w:pPrChange w:id="25666" w:author="？！。。。" w:date="2024-04-29T17:02:01Z">
          <w:pPr>
            <w:spacing w:before="189" w:line="528" w:lineRule="exact"/>
            <w:ind w:left="565"/>
          </w:pPr>
        </w:pPrChange>
      </w:pPr>
      <w:del w:id="25670" w:author="？！。。。" w:date="2024-04-29T15:59:20Z">
        <w:r>
          <w:rPr>
            <w:rFonts w:ascii="仿宋" w:hAnsi="仿宋" w:eastAsia="仿宋" w:cs="仿宋"/>
            <w:spacing w:val="9"/>
            <w:position w:val="19"/>
            <w:sz w:val="26"/>
            <w:szCs w:val="26"/>
            <w:rPrChange w:id="25671" w:author="？！。。。" w:date="2024-04-29T16:21:47Z">
              <w:rPr>
                <w:rFonts w:ascii="仿宋" w:hAnsi="仿宋" w:eastAsia="仿宋" w:cs="仿宋"/>
                <w:spacing w:val="9"/>
                <w:position w:val="19"/>
                <w:sz w:val="27"/>
                <w:szCs w:val="27"/>
              </w:rPr>
            </w:rPrChange>
          </w:rPr>
          <w:delText>教育部教职成[2015]6号文件《教育部关于深化职业教育教学改</w:delText>
        </w:r>
      </w:del>
    </w:p>
    <w:p w14:paraId="6FC08F5F">
      <w:pPr>
        <w:spacing w:before="0" w:line="560" w:lineRule="exact"/>
        <w:ind w:left="4"/>
        <w:jc w:val="both"/>
        <w:rPr>
          <w:del w:id="25673" w:author="？！。。。" w:date="2024-04-29T15:59:20Z"/>
          <w:rFonts w:ascii="仿宋" w:hAnsi="仿宋" w:eastAsia="仿宋" w:cs="仿宋"/>
          <w:sz w:val="26"/>
          <w:szCs w:val="26"/>
          <w:rPrChange w:id="25674" w:author="？！。。。" w:date="2024-04-29T16:21:47Z">
            <w:rPr>
              <w:del w:id="25675" w:author="？！。。。" w:date="2024-04-29T15:59:20Z"/>
              <w:rFonts w:ascii="仿宋" w:hAnsi="仿宋" w:eastAsia="仿宋" w:cs="仿宋"/>
              <w:sz w:val="27"/>
              <w:szCs w:val="27"/>
            </w:rPr>
          </w:rPrChange>
        </w:rPr>
        <w:pPrChange w:id="25672" w:author="？！。。。" w:date="2024-04-29T17:02:01Z">
          <w:pPr>
            <w:spacing w:before="1" w:line="220" w:lineRule="auto"/>
            <w:ind w:left="4"/>
          </w:pPr>
        </w:pPrChange>
      </w:pPr>
      <w:del w:id="25676" w:author="？！。。。" w:date="2024-04-29T15:59:20Z">
        <w:r>
          <w:rPr>
            <w:rFonts w:ascii="仿宋" w:hAnsi="仿宋" w:eastAsia="仿宋" w:cs="仿宋"/>
            <w:spacing w:val="7"/>
            <w:sz w:val="26"/>
            <w:szCs w:val="26"/>
            <w:rPrChange w:id="25677" w:author="？！。。。" w:date="2024-04-29T16:21:47Z">
              <w:rPr>
                <w:rFonts w:ascii="仿宋" w:hAnsi="仿宋" w:eastAsia="仿宋" w:cs="仿宋"/>
                <w:spacing w:val="7"/>
                <w:sz w:val="27"/>
                <w:szCs w:val="27"/>
              </w:rPr>
            </w:rPrChange>
          </w:rPr>
          <w:delText>革全面提高人才培养质量的若干意见》</w:delText>
        </w:r>
      </w:del>
    </w:p>
    <w:p w14:paraId="469B0314">
      <w:pPr>
        <w:pStyle w:val="3"/>
        <w:spacing w:before="0" w:line="560" w:lineRule="exact"/>
        <w:ind w:left="8"/>
        <w:jc w:val="both"/>
        <w:rPr>
          <w:del w:id="25679" w:author="？！。。。" w:date="2024-04-29T15:59:20Z"/>
          <w:rFonts w:hint="eastAsia" w:ascii="仿宋" w:hAnsi="仿宋" w:eastAsia="仿宋" w:cs="仿宋"/>
          <w:sz w:val="26"/>
          <w:szCs w:val="26"/>
          <w:rPrChange w:id="25680" w:author="？！。。。" w:date="2024-04-29T16:21:47Z">
            <w:rPr>
              <w:del w:id="25681" w:author="？！。。。" w:date="2024-04-29T15:59:20Z"/>
              <w:sz w:val="27"/>
              <w:szCs w:val="27"/>
            </w:rPr>
          </w:rPrChange>
        </w:rPr>
        <w:pPrChange w:id="25678" w:author="？！。。。" w:date="2024-04-29T17:02:01Z">
          <w:pPr>
            <w:pStyle w:val="3"/>
            <w:spacing w:before="188" w:line="222" w:lineRule="auto"/>
            <w:ind w:left="8"/>
          </w:pPr>
        </w:pPrChange>
      </w:pPr>
      <w:del w:id="25682" w:author="？！。。。" w:date="2024-04-29T15:59:20Z">
        <w:r>
          <w:rPr>
            <w:rFonts w:hint="eastAsia" w:ascii="仿宋" w:hAnsi="仿宋" w:eastAsia="仿宋" w:cs="仿宋"/>
            <w:b/>
            <w:bCs/>
            <w:spacing w:val="3"/>
            <w:sz w:val="26"/>
            <w:szCs w:val="26"/>
            <w:rPrChange w:id="25683" w:author="？！。。。" w:date="2024-04-29T16:21:47Z">
              <w:rPr>
                <w:b/>
                <w:bCs/>
                <w:spacing w:val="3"/>
                <w:sz w:val="27"/>
                <w:szCs w:val="27"/>
              </w:rPr>
            </w:rPrChange>
          </w:rPr>
          <w:delText>3</w:delText>
        </w:r>
      </w:del>
      <w:del w:id="25684" w:author="？！。。。" w:date="2024-04-29T15:59:20Z">
        <w:r>
          <w:rPr>
            <w:rFonts w:hint="eastAsia" w:ascii="仿宋" w:hAnsi="仿宋" w:eastAsia="仿宋" w:cs="仿宋"/>
            <w:spacing w:val="3"/>
            <w:sz w:val="26"/>
            <w:szCs w:val="26"/>
            <w:rPrChange w:id="25685" w:author="？！。。。" w:date="2024-04-29T16:21:47Z">
              <w:rPr>
                <w:spacing w:val="3"/>
                <w:sz w:val="27"/>
                <w:szCs w:val="27"/>
              </w:rPr>
            </w:rPrChange>
          </w:rPr>
          <w:delText xml:space="preserve">  </w:delText>
        </w:r>
      </w:del>
      <w:del w:id="25686" w:author="？！。。。" w:date="2024-04-29T15:59:20Z">
        <w:r>
          <w:rPr>
            <w:rFonts w:hint="eastAsia" w:ascii="仿宋" w:hAnsi="仿宋" w:eastAsia="仿宋" w:cs="仿宋"/>
            <w:b/>
            <w:bCs/>
            <w:spacing w:val="3"/>
            <w:sz w:val="26"/>
            <w:szCs w:val="26"/>
            <w:rPrChange w:id="25687" w:author="？！。。。" w:date="2024-04-29T16:21:47Z">
              <w:rPr>
                <w:b/>
                <w:bCs/>
                <w:spacing w:val="3"/>
                <w:sz w:val="27"/>
                <w:szCs w:val="27"/>
              </w:rPr>
            </w:rPrChange>
          </w:rPr>
          <w:delText>术语及定义</w:delText>
        </w:r>
      </w:del>
    </w:p>
    <w:p w14:paraId="160D8E77">
      <w:pPr>
        <w:spacing w:before="0" w:line="560" w:lineRule="exact"/>
        <w:ind w:left="565"/>
        <w:jc w:val="both"/>
        <w:rPr>
          <w:del w:id="25689" w:author="？！。。。" w:date="2024-04-29T15:59:20Z"/>
          <w:rFonts w:ascii="仿宋" w:hAnsi="仿宋" w:eastAsia="仿宋" w:cs="仿宋"/>
          <w:sz w:val="26"/>
          <w:szCs w:val="26"/>
          <w:rPrChange w:id="25690" w:author="？！。。。" w:date="2024-04-29T16:21:47Z">
            <w:rPr>
              <w:del w:id="25691" w:author="？！。。。" w:date="2024-04-29T15:59:20Z"/>
              <w:rFonts w:ascii="仿宋" w:hAnsi="仿宋" w:eastAsia="仿宋" w:cs="仿宋"/>
              <w:sz w:val="27"/>
              <w:szCs w:val="27"/>
            </w:rPr>
          </w:rPrChange>
        </w:rPr>
        <w:pPrChange w:id="25688" w:author="？！。。。" w:date="2024-04-29T17:02:01Z">
          <w:pPr>
            <w:spacing w:before="207" w:line="222" w:lineRule="auto"/>
            <w:ind w:left="565"/>
          </w:pPr>
        </w:pPrChange>
      </w:pPr>
      <w:del w:id="25692" w:author="？！。。。" w:date="2024-04-29T15:59:20Z">
        <w:r>
          <w:rPr>
            <w:rFonts w:ascii="仿宋" w:hAnsi="仿宋" w:eastAsia="仿宋" w:cs="仿宋"/>
            <w:spacing w:val="1"/>
            <w:sz w:val="26"/>
            <w:szCs w:val="26"/>
            <w:rPrChange w:id="25693" w:author="？！。。。" w:date="2024-04-29T16:21:47Z">
              <w:rPr>
                <w:rFonts w:ascii="仿宋" w:hAnsi="仿宋" w:eastAsia="仿宋" w:cs="仿宋"/>
                <w:spacing w:val="1"/>
                <w:sz w:val="27"/>
                <w:szCs w:val="27"/>
              </w:rPr>
            </w:rPrChange>
          </w:rPr>
          <w:delText>本办法采用下列定义。</w:delText>
        </w:r>
      </w:del>
    </w:p>
    <w:p w14:paraId="75197DAC">
      <w:pPr>
        <w:spacing w:before="0" w:line="560" w:lineRule="exact"/>
        <w:ind w:left="4" w:right="119" w:firstLine="560"/>
        <w:jc w:val="both"/>
        <w:rPr>
          <w:del w:id="25695" w:author="？！。。。" w:date="2024-04-29T15:59:20Z"/>
          <w:rFonts w:ascii="仿宋" w:hAnsi="仿宋" w:eastAsia="仿宋" w:cs="仿宋"/>
          <w:sz w:val="26"/>
          <w:szCs w:val="26"/>
          <w:rPrChange w:id="25696" w:author="？！。。。" w:date="2024-04-29T16:21:47Z">
            <w:rPr>
              <w:del w:id="25697" w:author="？！。。。" w:date="2024-04-29T15:59:20Z"/>
              <w:rFonts w:ascii="仿宋" w:hAnsi="仿宋" w:eastAsia="仿宋" w:cs="仿宋"/>
              <w:sz w:val="27"/>
              <w:szCs w:val="27"/>
            </w:rPr>
          </w:rPrChange>
        </w:rPr>
        <w:pPrChange w:id="25694" w:author="？！。。。" w:date="2024-04-29T17:02:01Z">
          <w:pPr>
            <w:spacing w:before="181" w:line="356" w:lineRule="auto"/>
            <w:ind w:left="4" w:right="119" w:firstLine="560"/>
          </w:pPr>
        </w:pPrChange>
      </w:pPr>
      <w:del w:id="25698" w:author="？！。。。" w:date="2024-04-29T15:59:20Z">
        <w:r>
          <w:rPr>
            <w:rFonts w:ascii="仿宋" w:hAnsi="仿宋" w:eastAsia="仿宋" w:cs="仿宋"/>
            <w:spacing w:val="38"/>
            <w:sz w:val="26"/>
            <w:szCs w:val="26"/>
            <w:rPrChange w:id="25699" w:author="？！。。。" w:date="2024-04-29T16:21:47Z">
              <w:rPr>
                <w:rFonts w:ascii="仿宋" w:hAnsi="仿宋" w:eastAsia="仿宋" w:cs="仿宋"/>
                <w:spacing w:val="38"/>
                <w:sz w:val="27"/>
                <w:szCs w:val="27"/>
              </w:rPr>
            </w:rPrChange>
          </w:rPr>
          <w:delText>课程成绩考核评价体系是为了全面贯彻落实教育部教职成</w:delText>
        </w:r>
      </w:del>
      <w:del w:id="25700" w:author="？！。。。" w:date="2024-04-29T15:59:20Z">
        <w:r>
          <w:rPr>
            <w:rFonts w:ascii="仿宋" w:hAnsi="仿宋" w:eastAsia="仿宋" w:cs="仿宋"/>
            <w:spacing w:val="16"/>
            <w:sz w:val="26"/>
            <w:szCs w:val="26"/>
            <w:rPrChange w:id="25701" w:author="？！。。。" w:date="2024-04-29T16:21:47Z">
              <w:rPr>
                <w:rFonts w:ascii="仿宋" w:hAnsi="仿宋" w:eastAsia="仿宋" w:cs="仿宋"/>
                <w:spacing w:val="16"/>
                <w:sz w:val="27"/>
                <w:szCs w:val="27"/>
              </w:rPr>
            </w:rPrChange>
          </w:rPr>
          <w:delText xml:space="preserve"> </w:delText>
        </w:r>
      </w:del>
      <w:del w:id="25702" w:author="？！。。。" w:date="2024-04-29T15:59:20Z">
        <w:r>
          <w:rPr>
            <w:rFonts w:ascii="仿宋" w:hAnsi="仿宋" w:eastAsia="仿宋" w:cs="仿宋"/>
            <w:spacing w:val="10"/>
            <w:sz w:val="26"/>
            <w:szCs w:val="26"/>
            <w:rPrChange w:id="25703" w:author="？！。。。" w:date="2024-04-29T16:21:47Z">
              <w:rPr>
                <w:rFonts w:ascii="仿宋" w:hAnsi="仿宋" w:eastAsia="仿宋" w:cs="仿宋"/>
                <w:spacing w:val="10"/>
                <w:sz w:val="27"/>
                <w:szCs w:val="27"/>
              </w:rPr>
            </w:rPrChange>
          </w:rPr>
          <w:delText>[2015]6号文件精神，凸显高等职业教育培养技术</w:delText>
        </w:r>
      </w:del>
      <w:del w:id="25704" w:author="？！。。。" w:date="2024-04-29T15:59:20Z">
        <w:r>
          <w:rPr>
            <w:rFonts w:ascii="仿宋" w:hAnsi="仿宋" w:eastAsia="仿宋" w:cs="仿宋"/>
            <w:spacing w:val="9"/>
            <w:sz w:val="26"/>
            <w:szCs w:val="26"/>
            <w:rPrChange w:id="25705" w:author="？！。。。" w:date="2024-04-29T16:21:47Z">
              <w:rPr>
                <w:rFonts w:ascii="仿宋" w:hAnsi="仿宋" w:eastAsia="仿宋" w:cs="仿宋"/>
                <w:spacing w:val="9"/>
                <w:sz w:val="27"/>
                <w:szCs w:val="27"/>
              </w:rPr>
            </w:rPrChange>
          </w:rPr>
          <w:delText>技能人才的培养目</w:delText>
        </w:r>
      </w:del>
      <w:del w:id="25706" w:author="？！。。。" w:date="2024-04-29T15:59:20Z">
        <w:r>
          <w:rPr>
            <w:rFonts w:ascii="仿宋" w:hAnsi="仿宋" w:eastAsia="仿宋" w:cs="仿宋"/>
            <w:sz w:val="26"/>
            <w:szCs w:val="26"/>
            <w:rPrChange w:id="25707" w:author="？！。。。" w:date="2024-04-29T16:21:47Z">
              <w:rPr>
                <w:rFonts w:ascii="仿宋" w:hAnsi="仿宋" w:eastAsia="仿宋" w:cs="仿宋"/>
                <w:sz w:val="27"/>
                <w:szCs w:val="27"/>
              </w:rPr>
            </w:rPrChange>
          </w:rPr>
          <w:delText xml:space="preserve"> </w:delText>
        </w:r>
      </w:del>
      <w:del w:id="25708" w:author="？！。。。" w:date="2024-04-29T15:59:20Z">
        <w:r>
          <w:rPr>
            <w:rFonts w:ascii="仿宋" w:hAnsi="仿宋" w:eastAsia="仿宋" w:cs="仿宋"/>
            <w:spacing w:val="9"/>
            <w:sz w:val="26"/>
            <w:szCs w:val="26"/>
            <w:rPrChange w:id="25709" w:author="？！。。。" w:date="2024-04-29T16:21:47Z">
              <w:rPr>
                <w:rFonts w:ascii="仿宋" w:hAnsi="仿宋" w:eastAsia="仿宋" w:cs="仿宋"/>
                <w:spacing w:val="9"/>
                <w:sz w:val="27"/>
                <w:szCs w:val="27"/>
              </w:rPr>
            </w:rPrChange>
          </w:rPr>
          <w:delText>标，以就业为导向，走工学结合、校企合作、顶岗实习</w:delText>
        </w:r>
      </w:del>
      <w:del w:id="25710" w:author="？！。。。" w:date="2024-04-29T15:59:20Z">
        <w:r>
          <w:rPr>
            <w:rFonts w:ascii="仿宋" w:hAnsi="仿宋" w:eastAsia="仿宋" w:cs="仿宋"/>
            <w:spacing w:val="8"/>
            <w:sz w:val="26"/>
            <w:szCs w:val="26"/>
            <w:rPrChange w:id="25711" w:author="？！。。。" w:date="2024-04-29T16:21:47Z">
              <w:rPr>
                <w:rFonts w:ascii="仿宋" w:hAnsi="仿宋" w:eastAsia="仿宋" w:cs="仿宋"/>
                <w:spacing w:val="8"/>
                <w:sz w:val="27"/>
                <w:szCs w:val="27"/>
              </w:rPr>
            </w:rPrChange>
          </w:rPr>
          <w:delText>的发展之路，</w:delText>
        </w:r>
      </w:del>
      <w:del w:id="25712" w:author="？！。。。" w:date="2024-04-29T15:59:20Z">
        <w:r>
          <w:rPr>
            <w:rFonts w:ascii="仿宋" w:hAnsi="仿宋" w:eastAsia="仿宋" w:cs="仿宋"/>
            <w:sz w:val="26"/>
            <w:szCs w:val="26"/>
            <w:rPrChange w:id="25713" w:author="？！。。。" w:date="2024-04-29T16:21:47Z">
              <w:rPr>
                <w:rFonts w:ascii="仿宋" w:hAnsi="仿宋" w:eastAsia="仿宋" w:cs="仿宋"/>
                <w:sz w:val="27"/>
                <w:szCs w:val="27"/>
              </w:rPr>
            </w:rPrChange>
          </w:rPr>
          <w:delText xml:space="preserve"> </w:delText>
        </w:r>
      </w:del>
      <w:del w:id="25714" w:author="？！。。。" w:date="2024-04-29T15:59:20Z">
        <w:r>
          <w:rPr>
            <w:rFonts w:ascii="仿宋" w:hAnsi="仿宋" w:eastAsia="仿宋" w:cs="仿宋"/>
            <w:spacing w:val="5"/>
            <w:sz w:val="26"/>
            <w:szCs w:val="26"/>
            <w:rPrChange w:id="25715" w:author="？！。。。" w:date="2024-04-29T16:21:47Z">
              <w:rPr>
                <w:rFonts w:ascii="仿宋" w:hAnsi="仿宋" w:eastAsia="仿宋" w:cs="仿宋"/>
                <w:spacing w:val="5"/>
                <w:sz w:val="27"/>
                <w:szCs w:val="27"/>
              </w:rPr>
            </w:rPrChange>
          </w:rPr>
          <w:delText>结合我院实际，深化成绩考核评价改革，架构以学生为主体</w:delText>
        </w:r>
      </w:del>
      <w:del w:id="25716" w:author="？！。。。" w:date="2024-04-29T15:59:20Z">
        <w:r>
          <w:rPr>
            <w:rFonts w:ascii="仿宋" w:hAnsi="仿宋" w:eastAsia="仿宋" w:cs="仿宋"/>
            <w:spacing w:val="4"/>
            <w:sz w:val="26"/>
            <w:szCs w:val="26"/>
            <w:rPrChange w:id="25717" w:author="？！。。。" w:date="2024-04-29T16:21:47Z">
              <w:rPr>
                <w:rFonts w:ascii="仿宋" w:hAnsi="仿宋" w:eastAsia="仿宋" w:cs="仿宋"/>
                <w:spacing w:val="4"/>
                <w:sz w:val="27"/>
                <w:szCs w:val="27"/>
              </w:rPr>
            </w:rPrChange>
          </w:rPr>
          <w:delText>、以职业</w:delText>
        </w:r>
      </w:del>
    </w:p>
    <w:p w14:paraId="0EF17EC2">
      <w:pPr>
        <w:spacing w:before="0" w:line="560" w:lineRule="exact"/>
        <w:ind w:left="4"/>
        <w:jc w:val="both"/>
        <w:rPr>
          <w:del w:id="25719" w:author="？！。。。" w:date="2024-04-29T15:59:20Z"/>
          <w:rFonts w:ascii="仿宋" w:hAnsi="仿宋" w:eastAsia="仿宋" w:cs="仿宋"/>
          <w:sz w:val="26"/>
          <w:szCs w:val="26"/>
          <w:rPrChange w:id="25720" w:author="？！。。。" w:date="2024-04-29T16:21:47Z">
            <w:rPr>
              <w:del w:id="25721" w:author="？！。。。" w:date="2024-04-29T15:59:20Z"/>
              <w:rFonts w:ascii="仿宋" w:hAnsi="仿宋" w:eastAsia="仿宋" w:cs="仿宋"/>
              <w:sz w:val="27"/>
              <w:szCs w:val="27"/>
            </w:rPr>
          </w:rPrChange>
        </w:rPr>
        <w:pPrChange w:id="25718" w:author="？！。。。" w:date="2024-04-29T17:02:01Z">
          <w:pPr>
            <w:spacing w:before="1" w:line="221" w:lineRule="auto"/>
            <w:ind w:left="4"/>
          </w:pPr>
        </w:pPrChange>
      </w:pPr>
      <w:del w:id="25722" w:author="？！。。。" w:date="2024-04-29T15:59:20Z">
        <w:r>
          <w:rPr>
            <w:rFonts w:ascii="仿宋" w:hAnsi="仿宋" w:eastAsia="仿宋" w:cs="仿宋"/>
            <w:sz w:val="26"/>
            <w:szCs w:val="26"/>
            <w:rPrChange w:id="25723" w:author="？！。。。" w:date="2024-04-29T16:21:47Z">
              <w:rPr>
                <w:rFonts w:ascii="仿宋" w:hAnsi="仿宋" w:eastAsia="仿宋" w:cs="仿宋"/>
                <w:sz w:val="27"/>
                <w:szCs w:val="27"/>
              </w:rPr>
            </w:rPrChange>
          </w:rPr>
          <w:delText>能力为本位的评价体系。</w:delText>
        </w:r>
      </w:del>
    </w:p>
    <w:p w14:paraId="3BFC83E1">
      <w:pPr>
        <w:pStyle w:val="3"/>
        <w:spacing w:before="0" w:line="560" w:lineRule="exact"/>
        <w:ind w:left="8"/>
        <w:jc w:val="both"/>
        <w:rPr>
          <w:del w:id="25725" w:author="？！。。。" w:date="2024-04-29T15:59:20Z"/>
          <w:rFonts w:hint="eastAsia" w:ascii="仿宋" w:hAnsi="仿宋" w:eastAsia="仿宋" w:cs="仿宋"/>
          <w:sz w:val="26"/>
          <w:szCs w:val="26"/>
          <w:rPrChange w:id="25726" w:author="？！。。。" w:date="2024-04-29T16:21:47Z">
            <w:rPr>
              <w:del w:id="25727" w:author="？！。。。" w:date="2024-04-29T15:59:20Z"/>
              <w:sz w:val="27"/>
              <w:szCs w:val="27"/>
            </w:rPr>
          </w:rPrChange>
        </w:rPr>
        <w:pPrChange w:id="25724" w:author="？！。。。" w:date="2024-04-29T17:02:01Z">
          <w:pPr>
            <w:pStyle w:val="3"/>
            <w:spacing w:before="193" w:line="221" w:lineRule="auto"/>
            <w:ind w:left="8"/>
          </w:pPr>
        </w:pPrChange>
      </w:pPr>
      <w:del w:id="25728" w:author="？！。。。" w:date="2024-04-29T15:59:20Z">
        <w:r>
          <w:rPr>
            <w:rFonts w:hint="eastAsia" w:ascii="仿宋" w:hAnsi="仿宋" w:eastAsia="仿宋" w:cs="仿宋"/>
            <w:b/>
            <w:bCs/>
            <w:spacing w:val="-6"/>
            <w:sz w:val="26"/>
            <w:szCs w:val="26"/>
            <w:rPrChange w:id="25729" w:author="？！。。。" w:date="2024-04-29T16:21:47Z">
              <w:rPr>
                <w:b/>
                <w:bCs/>
                <w:spacing w:val="-6"/>
                <w:sz w:val="27"/>
                <w:szCs w:val="27"/>
              </w:rPr>
            </w:rPrChange>
          </w:rPr>
          <w:delText>4</w:delText>
        </w:r>
      </w:del>
      <w:del w:id="25730" w:author="？！。。。" w:date="2024-04-29T15:59:20Z">
        <w:r>
          <w:rPr>
            <w:rFonts w:hint="eastAsia" w:ascii="仿宋" w:hAnsi="仿宋" w:eastAsia="仿宋" w:cs="仿宋"/>
            <w:spacing w:val="16"/>
            <w:sz w:val="26"/>
            <w:szCs w:val="26"/>
            <w:rPrChange w:id="25731" w:author="？！。。。" w:date="2024-04-29T16:21:47Z">
              <w:rPr>
                <w:spacing w:val="16"/>
                <w:sz w:val="27"/>
                <w:szCs w:val="27"/>
              </w:rPr>
            </w:rPrChange>
          </w:rPr>
          <w:delText xml:space="preserve">  </w:delText>
        </w:r>
      </w:del>
      <w:del w:id="25732" w:author="？！。。。" w:date="2024-04-29T15:59:20Z">
        <w:r>
          <w:rPr>
            <w:rFonts w:hint="eastAsia" w:ascii="仿宋" w:hAnsi="仿宋" w:eastAsia="仿宋" w:cs="仿宋"/>
            <w:b/>
            <w:bCs/>
            <w:spacing w:val="-6"/>
            <w:sz w:val="26"/>
            <w:szCs w:val="26"/>
            <w:rPrChange w:id="25733" w:author="？！。。。" w:date="2024-04-29T16:21:47Z">
              <w:rPr>
                <w:b/>
                <w:bCs/>
                <w:spacing w:val="-6"/>
                <w:sz w:val="27"/>
                <w:szCs w:val="27"/>
              </w:rPr>
            </w:rPrChange>
          </w:rPr>
          <w:delText>职责</w:delText>
        </w:r>
      </w:del>
    </w:p>
    <w:p w14:paraId="3E45701C">
      <w:pPr>
        <w:spacing w:before="0" w:line="560" w:lineRule="exact"/>
        <w:ind w:left="4" w:right="212"/>
        <w:jc w:val="both"/>
        <w:rPr>
          <w:del w:id="25735" w:author="？！。。。" w:date="2024-04-29T15:59:20Z"/>
          <w:rFonts w:ascii="仿宋" w:hAnsi="仿宋" w:eastAsia="仿宋" w:cs="仿宋"/>
          <w:sz w:val="26"/>
          <w:szCs w:val="26"/>
          <w:rPrChange w:id="25736" w:author="？！。。。" w:date="2024-04-29T16:21:47Z">
            <w:rPr>
              <w:del w:id="25737" w:author="？！。。。" w:date="2024-04-29T15:59:20Z"/>
              <w:rFonts w:ascii="仿宋" w:hAnsi="仿宋" w:eastAsia="仿宋" w:cs="仿宋"/>
              <w:sz w:val="27"/>
              <w:szCs w:val="27"/>
            </w:rPr>
          </w:rPrChange>
        </w:rPr>
        <w:pPrChange w:id="25734" w:author="？！。。。" w:date="2024-04-29T17:02:01Z">
          <w:pPr>
            <w:spacing w:before="197" w:line="293" w:lineRule="auto"/>
            <w:ind w:left="4" w:right="212"/>
          </w:pPr>
        </w:pPrChange>
      </w:pPr>
      <w:del w:id="25738" w:author="？！。。。" w:date="2024-04-29T15:59:20Z">
        <w:r>
          <w:rPr>
            <w:rFonts w:ascii="仿宋" w:hAnsi="仿宋" w:eastAsia="仿宋" w:cs="仿宋"/>
            <w:spacing w:val="5"/>
            <w:sz w:val="26"/>
            <w:szCs w:val="26"/>
            <w:rPrChange w:id="25739" w:author="？！。。。" w:date="2024-04-29T16:21:47Z">
              <w:rPr>
                <w:rFonts w:ascii="仿宋" w:hAnsi="仿宋" w:eastAsia="仿宋" w:cs="仿宋"/>
                <w:spacing w:val="5"/>
                <w:sz w:val="27"/>
                <w:szCs w:val="27"/>
              </w:rPr>
            </w:rPrChange>
          </w:rPr>
          <w:delText>4.1 教务处是学院课程成绩考核评价工作的归口管理部门，负责学院</w:delText>
        </w:r>
      </w:del>
      <w:del w:id="25740" w:author="？！。。。" w:date="2024-04-29T15:59:20Z">
        <w:r>
          <w:rPr>
            <w:rFonts w:ascii="仿宋" w:hAnsi="仿宋" w:eastAsia="仿宋" w:cs="仿宋"/>
            <w:spacing w:val="11"/>
            <w:sz w:val="26"/>
            <w:szCs w:val="26"/>
            <w:rPrChange w:id="25741" w:author="？！。。。" w:date="2024-04-29T16:21:47Z">
              <w:rPr>
                <w:rFonts w:ascii="仿宋" w:hAnsi="仿宋" w:eastAsia="仿宋" w:cs="仿宋"/>
                <w:spacing w:val="11"/>
                <w:sz w:val="27"/>
                <w:szCs w:val="27"/>
              </w:rPr>
            </w:rPrChange>
          </w:rPr>
          <w:delText xml:space="preserve"> </w:delText>
        </w:r>
      </w:del>
      <w:del w:id="25742" w:author="？！。。。" w:date="2024-04-29T15:59:20Z">
        <w:r>
          <w:rPr>
            <w:rFonts w:ascii="仿宋" w:hAnsi="仿宋" w:eastAsia="仿宋" w:cs="仿宋"/>
            <w:spacing w:val="6"/>
            <w:sz w:val="26"/>
            <w:szCs w:val="26"/>
            <w:rPrChange w:id="25743" w:author="？！。。。" w:date="2024-04-29T16:21:47Z">
              <w:rPr>
                <w:rFonts w:ascii="仿宋" w:hAnsi="仿宋" w:eastAsia="仿宋" w:cs="仿宋"/>
                <w:spacing w:val="6"/>
                <w:sz w:val="27"/>
                <w:szCs w:val="27"/>
              </w:rPr>
            </w:rPrChange>
          </w:rPr>
          <w:delText>各专业全部各类课程成绩考核评价的总体部署、组织和审查。</w:delText>
        </w:r>
      </w:del>
    </w:p>
    <w:p w14:paraId="484F9C31">
      <w:pPr>
        <w:spacing w:before="0" w:line="560" w:lineRule="exact"/>
        <w:ind w:left="4" w:right="217"/>
        <w:jc w:val="both"/>
        <w:rPr>
          <w:del w:id="25745" w:author="？！。。。" w:date="2024-04-29T15:59:20Z"/>
          <w:rFonts w:ascii="仿宋" w:hAnsi="仿宋" w:eastAsia="仿宋" w:cs="仿宋"/>
          <w:sz w:val="26"/>
          <w:szCs w:val="26"/>
          <w:rPrChange w:id="25746" w:author="？！。。。" w:date="2024-04-29T16:21:47Z">
            <w:rPr>
              <w:del w:id="25747" w:author="？！。。。" w:date="2024-04-29T15:59:20Z"/>
              <w:rFonts w:ascii="仿宋" w:hAnsi="仿宋" w:eastAsia="仿宋" w:cs="仿宋"/>
              <w:sz w:val="27"/>
              <w:szCs w:val="27"/>
            </w:rPr>
          </w:rPrChange>
        </w:rPr>
        <w:pPrChange w:id="25744" w:author="？！。。。" w:date="2024-04-29T17:02:01Z">
          <w:pPr>
            <w:spacing w:before="185" w:line="291" w:lineRule="auto"/>
            <w:ind w:left="4" w:right="217"/>
          </w:pPr>
        </w:pPrChange>
      </w:pPr>
      <w:del w:id="25748" w:author="？！。。。" w:date="2024-04-29T15:59:20Z">
        <w:r>
          <w:rPr>
            <w:rFonts w:ascii="仿宋" w:hAnsi="仿宋" w:eastAsia="仿宋" w:cs="仿宋"/>
            <w:spacing w:val="22"/>
            <w:sz w:val="26"/>
            <w:szCs w:val="26"/>
            <w:rPrChange w:id="25749" w:author="？！。。。" w:date="2024-04-29T16:21:47Z">
              <w:rPr>
                <w:rFonts w:ascii="仿宋" w:hAnsi="仿宋" w:eastAsia="仿宋" w:cs="仿宋"/>
                <w:spacing w:val="22"/>
                <w:sz w:val="27"/>
                <w:szCs w:val="27"/>
              </w:rPr>
            </w:rPrChange>
          </w:rPr>
          <w:delText>4.2 教学系(部)负责本系(部)各教研室所担任课程的考核评价工</w:delText>
        </w:r>
      </w:del>
      <w:del w:id="25750" w:author="？！。。。" w:date="2024-04-29T15:59:20Z">
        <w:r>
          <w:rPr>
            <w:rFonts w:ascii="仿宋" w:hAnsi="仿宋" w:eastAsia="仿宋" w:cs="仿宋"/>
            <w:spacing w:val="2"/>
            <w:sz w:val="26"/>
            <w:szCs w:val="26"/>
            <w:rPrChange w:id="25751" w:author="？！。。。" w:date="2024-04-29T16:21:47Z">
              <w:rPr>
                <w:rFonts w:ascii="仿宋" w:hAnsi="仿宋" w:eastAsia="仿宋" w:cs="仿宋"/>
                <w:spacing w:val="2"/>
                <w:sz w:val="27"/>
                <w:szCs w:val="27"/>
              </w:rPr>
            </w:rPrChange>
          </w:rPr>
          <w:delText xml:space="preserve"> </w:delText>
        </w:r>
      </w:del>
      <w:del w:id="25752" w:author="？！。。。" w:date="2024-04-29T15:59:20Z">
        <w:r>
          <w:rPr>
            <w:rFonts w:ascii="仿宋" w:hAnsi="仿宋" w:eastAsia="仿宋" w:cs="仿宋"/>
            <w:spacing w:val="3"/>
            <w:sz w:val="26"/>
            <w:szCs w:val="26"/>
            <w:rPrChange w:id="25753" w:author="？！。。。" w:date="2024-04-29T16:21:47Z">
              <w:rPr>
                <w:rFonts w:ascii="仿宋" w:hAnsi="仿宋" w:eastAsia="仿宋" w:cs="仿宋"/>
                <w:spacing w:val="3"/>
                <w:sz w:val="27"/>
                <w:szCs w:val="27"/>
              </w:rPr>
            </w:rPrChange>
          </w:rPr>
          <w:delText>作的组织、协调以及试卷管理。</w:delText>
        </w:r>
      </w:del>
    </w:p>
    <w:p w14:paraId="6CB373BC">
      <w:pPr>
        <w:spacing w:before="0" w:line="560" w:lineRule="exact"/>
        <w:ind w:left="4"/>
        <w:jc w:val="both"/>
        <w:rPr>
          <w:del w:id="25755" w:author="？！。。。" w:date="2024-04-29T15:59:20Z"/>
          <w:rFonts w:ascii="仿宋" w:hAnsi="仿宋" w:eastAsia="仿宋" w:cs="仿宋"/>
          <w:sz w:val="26"/>
          <w:szCs w:val="26"/>
          <w:rPrChange w:id="25756" w:author="？！。。。" w:date="2024-04-29T16:21:47Z">
            <w:rPr>
              <w:del w:id="25757" w:author="？！。。。" w:date="2024-04-29T15:59:20Z"/>
              <w:rFonts w:ascii="仿宋" w:hAnsi="仿宋" w:eastAsia="仿宋" w:cs="仿宋"/>
              <w:sz w:val="27"/>
              <w:szCs w:val="27"/>
            </w:rPr>
          </w:rPrChange>
        </w:rPr>
        <w:pPrChange w:id="25754" w:author="？！。。。" w:date="2024-04-29T17:02:01Z">
          <w:pPr>
            <w:spacing w:before="198" w:line="220" w:lineRule="auto"/>
            <w:ind w:left="4"/>
          </w:pPr>
        </w:pPrChange>
      </w:pPr>
      <w:del w:id="25758" w:author="？！。。。" w:date="2024-04-29T15:59:20Z">
        <w:r>
          <w:rPr>
            <w:rFonts w:ascii="仿宋" w:hAnsi="仿宋" w:eastAsia="仿宋" w:cs="仿宋"/>
            <w:spacing w:val="6"/>
            <w:sz w:val="26"/>
            <w:szCs w:val="26"/>
            <w:rPrChange w:id="25759" w:author="？！。。。" w:date="2024-04-29T16:21:47Z">
              <w:rPr>
                <w:rFonts w:ascii="仿宋" w:hAnsi="仿宋" w:eastAsia="仿宋" w:cs="仿宋"/>
                <w:spacing w:val="6"/>
                <w:sz w:val="27"/>
                <w:szCs w:val="27"/>
              </w:rPr>
            </w:rPrChange>
          </w:rPr>
          <w:delText>4.3各教研室负责本教研室担任课程的考核评价工作的具体落实。</w:delText>
        </w:r>
      </w:del>
    </w:p>
    <w:p w14:paraId="013C160E">
      <w:pPr>
        <w:pStyle w:val="3"/>
        <w:spacing w:before="0" w:line="560" w:lineRule="exact"/>
        <w:ind w:left="8"/>
        <w:jc w:val="both"/>
        <w:rPr>
          <w:del w:id="25761" w:author="？！。。。" w:date="2024-04-29T15:59:20Z"/>
          <w:rFonts w:hint="eastAsia" w:ascii="仿宋" w:hAnsi="仿宋" w:eastAsia="仿宋" w:cs="仿宋"/>
          <w:sz w:val="26"/>
          <w:szCs w:val="26"/>
          <w:rPrChange w:id="25762" w:author="？！。。。" w:date="2024-04-29T16:21:47Z">
            <w:rPr>
              <w:del w:id="25763" w:author="？！。。。" w:date="2024-04-29T15:59:20Z"/>
              <w:sz w:val="27"/>
              <w:szCs w:val="27"/>
            </w:rPr>
          </w:rPrChange>
        </w:rPr>
        <w:pPrChange w:id="25760" w:author="？！。。。" w:date="2024-04-29T17:02:01Z">
          <w:pPr>
            <w:pStyle w:val="3"/>
            <w:spacing w:before="189" w:line="222" w:lineRule="auto"/>
            <w:ind w:left="8"/>
          </w:pPr>
        </w:pPrChange>
      </w:pPr>
      <w:del w:id="25764" w:author="？！。。。" w:date="2024-04-29T15:59:20Z">
        <w:r>
          <w:rPr>
            <w:rFonts w:hint="eastAsia" w:ascii="仿宋" w:hAnsi="仿宋" w:eastAsia="仿宋" w:cs="仿宋"/>
            <w:b/>
            <w:bCs/>
            <w:spacing w:val="6"/>
            <w:sz w:val="26"/>
            <w:szCs w:val="26"/>
            <w:rPrChange w:id="25765" w:author="？！。。。" w:date="2024-04-29T16:21:47Z">
              <w:rPr>
                <w:b/>
                <w:bCs/>
                <w:spacing w:val="6"/>
                <w:sz w:val="27"/>
                <w:szCs w:val="27"/>
              </w:rPr>
            </w:rPrChange>
          </w:rPr>
          <w:delText>5</w:delText>
        </w:r>
      </w:del>
      <w:del w:id="25766" w:author="？！。。。" w:date="2024-04-29T15:59:20Z">
        <w:r>
          <w:rPr>
            <w:rFonts w:hint="eastAsia" w:ascii="仿宋" w:hAnsi="仿宋" w:eastAsia="仿宋" w:cs="仿宋"/>
            <w:spacing w:val="6"/>
            <w:sz w:val="26"/>
            <w:szCs w:val="26"/>
            <w:rPrChange w:id="25767" w:author="？！。。。" w:date="2024-04-29T16:21:47Z">
              <w:rPr>
                <w:spacing w:val="6"/>
                <w:sz w:val="27"/>
                <w:szCs w:val="27"/>
              </w:rPr>
            </w:rPrChange>
          </w:rPr>
          <w:delText xml:space="preserve">  </w:delText>
        </w:r>
      </w:del>
      <w:del w:id="25768" w:author="？！。。。" w:date="2024-04-29T15:59:20Z">
        <w:r>
          <w:rPr>
            <w:rFonts w:hint="eastAsia" w:ascii="仿宋" w:hAnsi="仿宋" w:eastAsia="仿宋" w:cs="仿宋"/>
            <w:b/>
            <w:bCs/>
            <w:spacing w:val="6"/>
            <w:sz w:val="26"/>
            <w:szCs w:val="26"/>
            <w:rPrChange w:id="25769" w:author="？！。。。" w:date="2024-04-29T16:21:47Z">
              <w:rPr>
                <w:b/>
                <w:bCs/>
                <w:spacing w:val="6"/>
                <w:sz w:val="27"/>
                <w:szCs w:val="27"/>
              </w:rPr>
            </w:rPrChange>
          </w:rPr>
          <w:delText>管理内容</w:delText>
        </w:r>
      </w:del>
    </w:p>
    <w:p w14:paraId="00289685">
      <w:pPr>
        <w:spacing w:before="0" w:line="560" w:lineRule="exact"/>
        <w:ind w:left="4"/>
        <w:jc w:val="both"/>
        <w:rPr>
          <w:del w:id="25771" w:author="？！。。。" w:date="2024-04-29T15:59:20Z"/>
          <w:rFonts w:ascii="仿宋" w:hAnsi="仿宋" w:eastAsia="仿宋" w:cs="仿宋"/>
          <w:sz w:val="26"/>
          <w:szCs w:val="26"/>
          <w:rPrChange w:id="25772" w:author="？！。。。" w:date="2024-04-29T16:21:47Z">
            <w:rPr>
              <w:del w:id="25773" w:author="？！。。。" w:date="2024-04-29T15:59:20Z"/>
              <w:rFonts w:ascii="仿宋" w:hAnsi="仿宋" w:eastAsia="仿宋" w:cs="仿宋"/>
              <w:sz w:val="27"/>
              <w:szCs w:val="27"/>
            </w:rPr>
          </w:rPrChange>
        </w:rPr>
        <w:pPrChange w:id="25770" w:author="？！。。。" w:date="2024-04-29T17:02:01Z">
          <w:pPr>
            <w:spacing w:before="204" w:line="220" w:lineRule="auto"/>
            <w:ind w:left="4"/>
          </w:pPr>
        </w:pPrChange>
      </w:pPr>
      <w:del w:id="25774" w:author="？！。。。" w:date="2024-04-29T15:59:20Z">
        <w:r>
          <w:rPr>
            <w:rFonts w:ascii="仿宋" w:hAnsi="仿宋" w:eastAsia="仿宋" w:cs="仿宋"/>
            <w:spacing w:val="3"/>
            <w:sz w:val="26"/>
            <w:szCs w:val="26"/>
            <w:rPrChange w:id="25775" w:author="？！。。。" w:date="2024-04-29T16:21:47Z">
              <w:rPr>
                <w:rFonts w:ascii="仿宋" w:hAnsi="仿宋" w:eastAsia="仿宋" w:cs="仿宋"/>
                <w:spacing w:val="3"/>
                <w:sz w:val="27"/>
                <w:szCs w:val="27"/>
              </w:rPr>
            </w:rPrChange>
          </w:rPr>
          <w:delText>5.1 课程成绩考核评价体系改革的必要性</w:delText>
        </w:r>
      </w:del>
    </w:p>
    <w:p w14:paraId="45EAEB76">
      <w:pPr>
        <w:spacing w:before="0" w:line="560" w:lineRule="exact"/>
        <w:ind w:left="4"/>
        <w:jc w:val="both"/>
        <w:rPr>
          <w:del w:id="25777" w:author="？！。。。" w:date="2024-04-29T15:59:20Z"/>
          <w:rFonts w:ascii="仿宋" w:hAnsi="仿宋" w:eastAsia="仿宋" w:cs="仿宋"/>
          <w:sz w:val="26"/>
          <w:szCs w:val="26"/>
          <w:rPrChange w:id="25778" w:author="？！。。。" w:date="2024-04-29T16:21:47Z">
            <w:rPr>
              <w:del w:id="25779" w:author="？！。。。" w:date="2024-04-29T15:59:20Z"/>
              <w:rFonts w:ascii="仿宋" w:hAnsi="仿宋" w:eastAsia="仿宋" w:cs="仿宋"/>
              <w:sz w:val="27"/>
              <w:szCs w:val="27"/>
            </w:rPr>
          </w:rPrChange>
        </w:rPr>
        <w:pPrChange w:id="25776" w:author="？！。。。" w:date="2024-04-29T17:02:01Z">
          <w:pPr>
            <w:spacing w:before="198" w:line="219" w:lineRule="auto"/>
            <w:ind w:left="4"/>
          </w:pPr>
        </w:pPrChange>
      </w:pPr>
      <w:del w:id="25780" w:author="？！。。。" w:date="2024-04-29T15:59:20Z">
        <w:r>
          <w:rPr>
            <w:rFonts w:ascii="仿宋" w:hAnsi="仿宋" w:eastAsia="仿宋" w:cs="仿宋"/>
            <w:spacing w:val="4"/>
            <w:sz w:val="26"/>
            <w:szCs w:val="26"/>
            <w:rPrChange w:id="25781" w:author="？！。。。" w:date="2024-04-29T16:21:47Z">
              <w:rPr>
                <w:rFonts w:ascii="仿宋" w:hAnsi="仿宋" w:eastAsia="仿宋" w:cs="仿宋"/>
                <w:spacing w:val="4"/>
                <w:sz w:val="27"/>
                <w:szCs w:val="27"/>
              </w:rPr>
            </w:rPrChange>
          </w:rPr>
          <w:delText>5.1.1</w:delText>
        </w:r>
      </w:del>
      <w:del w:id="25782" w:author="？！。。。" w:date="2024-04-29T15:59:20Z">
        <w:r>
          <w:rPr>
            <w:rFonts w:ascii="仿宋" w:hAnsi="仿宋" w:eastAsia="仿宋" w:cs="仿宋"/>
            <w:spacing w:val="71"/>
            <w:sz w:val="26"/>
            <w:szCs w:val="26"/>
            <w:rPrChange w:id="25783" w:author="？！。。。" w:date="2024-04-29T16:21:47Z">
              <w:rPr>
                <w:rFonts w:ascii="仿宋" w:hAnsi="仿宋" w:eastAsia="仿宋" w:cs="仿宋"/>
                <w:spacing w:val="71"/>
                <w:sz w:val="27"/>
                <w:szCs w:val="27"/>
              </w:rPr>
            </w:rPrChange>
          </w:rPr>
          <w:delText xml:space="preserve"> </w:delText>
        </w:r>
      </w:del>
      <w:del w:id="25784" w:author="？！。。。" w:date="2024-04-29T15:59:20Z">
        <w:r>
          <w:rPr>
            <w:rFonts w:ascii="仿宋" w:hAnsi="仿宋" w:eastAsia="仿宋" w:cs="仿宋"/>
            <w:spacing w:val="4"/>
            <w:sz w:val="26"/>
            <w:szCs w:val="26"/>
            <w:rPrChange w:id="25785" w:author="？！。。。" w:date="2024-04-29T16:21:47Z">
              <w:rPr>
                <w:rFonts w:ascii="仿宋" w:hAnsi="仿宋" w:eastAsia="仿宋" w:cs="仿宋"/>
                <w:spacing w:val="4"/>
                <w:sz w:val="27"/>
                <w:szCs w:val="27"/>
              </w:rPr>
            </w:rPrChange>
          </w:rPr>
          <w:delText>目前，我院课程成绩考核评价存在</w:delText>
        </w:r>
      </w:del>
      <w:del w:id="25786" w:author="？！。。。" w:date="2024-04-29T15:59:20Z">
        <w:r>
          <w:rPr>
            <w:rFonts w:ascii="仿宋" w:hAnsi="仿宋" w:eastAsia="仿宋" w:cs="仿宋"/>
            <w:spacing w:val="3"/>
            <w:sz w:val="26"/>
            <w:szCs w:val="26"/>
            <w:rPrChange w:id="25787" w:author="？！。。。" w:date="2024-04-29T16:21:47Z">
              <w:rPr>
                <w:rFonts w:ascii="仿宋" w:hAnsi="仿宋" w:eastAsia="仿宋" w:cs="仿宋"/>
                <w:spacing w:val="3"/>
                <w:sz w:val="27"/>
                <w:szCs w:val="27"/>
              </w:rPr>
            </w:rPrChange>
          </w:rPr>
          <w:delText>一些弊端，主要表现在两个</w:delText>
        </w:r>
      </w:del>
    </w:p>
    <w:p w14:paraId="751B5789">
      <w:pPr>
        <w:spacing w:line="560" w:lineRule="exact"/>
        <w:jc w:val="both"/>
        <w:rPr>
          <w:del w:id="25789" w:author="？！。。。" w:date="2024-04-29T15:59:20Z"/>
          <w:rFonts w:ascii="仿宋" w:hAnsi="仿宋" w:eastAsia="仿宋" w:cs="仿宋"/>
          <w:sz w:val="26"/>
          <w:szCs w:val="26"/>
          <w:rPrChange w:id="25790" w:author="？！。。。" w:date="2024-04-29T16:21:47Z">
            <w:rPr>
              <w:del w:id="25791" w:author="？！。。。" w:date="2024-04-29T15:59:20Z"/>
              <w:rFonts w:ascii="仿宋" w:hAnsi="仿宋" w:eastAsia="仿宋" w:cs="仿宋"/>
              <w:sz w:val="27"/>
              <w:szCs w:val="27"/>
            </w:rPr>
          </w:rPrChange>
        </w:rPr>
        <w:sectPr>
          <w:headerReference r:id="rId88" w:type="default"/>
          <w:footerReference r:id="rId89" w:type="default"/>
          <w:pgSz w:w="11900" w:h="16840"/>
          <w:pgMar w:top="1431" w:right="1785" w:bottom="1171" w:left="1755" w:header="1134" w:footer="1002" w:gutter="0"/>
          <w:pgNumType w:fmt="decimal"/>
          <w:cols w:space="720" w:num="1"/>
        </w:sectPr>
        <w:pPrChange w:id="25788" w:author="？！。。。" w:date="2024-04-29T17:02:01Z">
          <w:pPr>
            <w:spacing w:line="219" w:lineRule="auto"/>
          </w:pPr>
        </w:pPrChange>
      </w:pPr>
    </w:p>
    <w:p w14:paraId="3CF2AED1">
      <w:pPr>
        <w:spacing w:before="0" w:line="560" w:lineRule="exact"/>
        <w:ind w:left="4"/>
        <w:jc w:val="both"/>
        <w:rPr>
          <w:del w:id="25793" w:author="？！。。。" w:date="2024-04-29T15:59:20Z"/>
          <w:rFonts w:ascii="仿宋" w:hAnsi="仿宋" w:eastAsia="仿宋" w:cs="仿宋"/>
          <w:sz w:val="26"/>
          <w:szCs w:val="26"/>
          <w:rPrChange w:id="25794" w:author="？！。。。" w:date="2024-04-29T16:21:47Z">
            <w:rPr>
              <w:del w:id="25795" w:author="？！。。。" w:date="2024-04-29T15:59:20Z"/>
              <w:rFonts w:ascii="仿宋" w:hAnsi="仿宋" w:eastAsia="仿宋" w:cs="仿宋"/>
              <w:sz w:val="27"/>
              <w:szCs w:val="27"/>
            </w:rPr>
          </w:rPrChange>
        </w:rPr>
        <w:pPrChange w:id="25792" w:author="？！。。。" w:date="2024-04-29T17:02:01Z">
          <w:pPr>
            <w:spacing w:before="191" w:line="224" w:lineRule="auto"/>
            <w:ind w:left="4"/>
          </w:pPr>
        </w:pPrChange>
      </w:pPr>
      <w:del w:id="25796" w:author="？！。。。" w:date="2024-04-29T15:59:20Z">
        <w:r>
          <w:rPr>
            <w:rFonts w:ascii="仿宋" w:hAnsi="仿宋" w:eastAsia="仿宋" w:cs="仿宋"/>
            <w:spacing w:val="-13"/>
            <w:sz w:val="26"/>
            <w:szCs w:val="26"/>
            <w:rPrChange w:id="25797" w:author="？！。。。" w:date="2024-04-29T16:21:47Z">
              <w:rPr>
                <w:rFonts w:ascii="仿宋" w:hAnsi="仿宋" w:eastAsia="仿宋" w:cs="仿宋"/>
                <w:spacing w:val="-13"/>
                <w:sz w:val="27"/>
                <w:szCs w:val="27"/>
              </w:rPr>
            </w:rPrChange>
          </w:rPr>
          <w:delText>方面：</w:delText>
        </w:r>
      </w:del>
    </w:p>
    <w:p w14:paraId="152ACDF8">
      <w:pPr>
        <w:spacing w:before="0" w:line="560" w:lineRule="exact"/>
        <w:ind w:left="4"/>
        <w:jc w:val="both"/>
        <w:rPr>
          <w:del w:id="25799" w:author="？！。。。" w:date="2024-04-29T15:59:20Z"/>
          <w:rFonts w:ascii="仿宋" w:hAnsi="仿宋" w:eastAsia="仿宋" w:cs="仿宋"/>
          <w:sz w:val="26"/>
          <w:szCs w:val="26"/>
          <w:rPrChange w:id="25800" w:author="？！。。。" w:date="2024-04-29T16:21:47Z">
            <w:rPr>
              <w:del w:id="25801" w:author="？！。。。" w:date="2024-04-29T15:59:20Z"/>
              <w:rFonts w:ascii="仿宋" w:hAnsi="仿宋" w:eastAsia="仿宋" w:cs="仿宋"/>
              <w:sz w:val="27"/>
              <w:szCs w:val="27"/>
            </w:rPr>
          </w:rPrChange>
        </w:rPr>
        <w:pPrChange w:id="25798" w:author="？！。。。" w:date="2024-04-29T17:02:01Z">
          <w:pPr>
            <w:spacing w:before="183" w:line="356" w:lineRule="auto"/>
            <w:ind w:left="4"/>
          </w:pPr>
        </w:pPrChange>
      </w:pPr>
      <w:del w:id="25802" w:author="？！。。。" w:date="2024-04-29T15:59:20Z">
        <w:r>
          <w:rPr>
            <w:rFonts w:ascii="仿宋" w:hAnsi="仿宋" w:eastAsia="仿宋" w:cs="仿宋"/>
            <w:spacing w:val="5"/>
            <w:sz w:val="26"/>
            <w:szCs w:val="26"/>
            <w:rPrChange w:id="25803" w:author="？！。。。" w:date="2024-04-29T16:21:47Z">
              <w:rPr>
                <w:rFonts w:ascii="仿宋" w:hAnsi="仿宋" w:eastAsia="仿宋" w:cs="仿宋"/>
                <w:spacing w:val="5"/>
                <w:sz w:val="27"/>
                <w:szCs w:val="27"/>
              </w:rPr>
            </w:rPrChange>
          </w:rPr>
          <w:delText>考核方式、方法单一。成绩考核评价基本上是期末终结性考试，缺乏</w:delText>
        </w:r>
      </w:del>
      <w:del w:id="25804" w:author="？！。。。" w:date="2024-04-29T15:59:20Z">
        <w:r>
          <w:rPr>
            <w:rFonts w:ascii="仿宋" w:hAnsi="仿宋" w:eastAsia="仿宋" w:cs="仿宋"/>
            <w:sz w:val="26"/>
            <w:szCs w:val="26"/>
            <w:rPrChange w:id="25805" w:author="？！。。。" w:date="2024-04-29T16:21:47Z">
              <w:rPr>
                <w:rFonts w:ascii="仿宋" w:hAnsi="仿宋" w:eastAsia="仿宋" w:cs="仿宋"/>
                <w:sz w:val="27"/>
                <w:szCs w:val="27"/>
              </w:rPr>
            </w:rPrChange>
          </w:rPr>
          <w:delText xml:space="preserve"> </w:delText>
        </w:r>
      </w:del>
      <w:del w:id="25806" w:author="？！。。。" w:date="2024-04-29T15:59:20Z">
        <w:r>
          <w:rPr>
            <w:rFonts w:ascii="仿宋" w:hAnsi="仿宋" w:eastAsia="仿宋" w:cs="仿宋"/>
            <w:spacing w:val="6"/>
            <w:sz w:val="26"/>
            <w:szCs w:val="26"/>
            <w:rPrChange w:id="25807" w:author="？！。。。" w:date="2024-04-29T16:21:47Z">
              <w:rPr>
                <w:rFonts w:ascii="仿宋" w:hAnsi="仿宋" w:eastAsia="仿宋" w:cs="仿宋"/>
                <w:spacing w:val="6"/>
                <w:sz w:val="27"/>
                <w:szCs w:val="27"/>
              </w:rPr>
            </w:rPrChange>
          </w:rPr>
          <w:delText>对学生的学习态度和学习过程的监测；考试</w:delText>
        </w:r>
      </w:del>
      <w:del w:id="25808" w:author="？！。。。" w:date="2024-04-29T15:59:20Z">
        <w:r>
          <w:rPr>
            <w:rFonts w:ascii="仿宋" w:hAnsi="仿宋" w:eastAsia="仿宋" w:cs="仿宋"/>
            <w:spacing w:val="5"/>
            <w:sz w:val="26"/>
            <w:szCs w:val="26"/>
            <w:rPrChange w:id="25809" w:author="？！。。。" w:date="2024-04-29T16:21:47Z">
              <w:rPr>
                <w:rFonts w:ascii="仿宋" w:hAnsi="仿宋" w:eastAsia="仿宋" w:cs="仿宋"/>
                <w:spacing w:val="5"/>
                <w:sz w:val="27"/>
                <w:szCs w:val="27"/>
              </w:rPr>
            </w:rPrChange>
          </w:rPr>
          <w:delText>方式基本上是闭卷，主要</w:delText>
        </w:r>
      </w:del>
      <w:del w:id="25810" w:author="？！。。。" w:date="2024-04-29T15:59:20Z">
        <w:r>
          <w:rPr>
            <w:rFonts w:ascii="仿宋" w:hAnsi="仿宋" w:eastAsia="仿宋" w:cs="仿宋"/>
            <w:sz w:val="26"/>
            <w:szCs w:val="26"/>
            <w:rPrChange w:id="25811" w:author="？！。。。" w:date="2024-04-29T16:21:47Z">
              <w:rPr>
                <w:rFonts w:ascii="仿宋" w:hAnsi="仿宋" w:eastAsia="仿宋" w:cs="仿宋"/>
                <w:sz w:val="27"/>
                <w:szCs w:val="27"/>
              </w:rPr>
            </w:rPrChange>
          </w:rPr>
          <w:delText xml:space="preserve"> </w:delText>
        </w:r>
      </w:del>
      <w:del w:id="25812" w:author="？！。。。" w:date="2024-04-29T15:59:20Z">
        <w:r>
          <w:rPr>
            <w:rFonts w:ascii="仿宋" w:hAnsi="仿宋" w:eastAsia="仿宋" w:cs="仿宋"/>
            <w:spacing w:val="8"/>
            <w:sz w:val="26"/>
            <w:szCs w:val="26"/>
            <w:rPrChange w:id="25813" w:author="？！。。。" w:date="2024-04-29T16:21:47Z">
              <w:rPr>
                <w:rFonts w:ascii="仿宋" w:hAnsi="仿宋" w:eastAsia="仿宋" w:cs="仿宋"/>
                <w:spacing w:val="8"/>
                <w:sz w:val="27"/>
                <w:szCs w:val="27"/>
              </w:rPr>
            </w:rPrChange>
          </w:rPr>
          <w:delText>考察对知识性、理论性内容的记忆和理解，缺乏对学</w:delText>
        </w:r>
      </w:del>
      <w:del w:id="25814" w:author="？！。。。" w:date="2024-04-29T15:59:20Z">
        <w:r>
          <w:rPr>
            <w:rFonts w:ascii="仿宋" w:hAnsi="仿宋" w:eastAsia="仿宋" w:cs="仿宋"/>
            <w:spacing w:val="7"/>
            <w:sz w:val="26"/>
            <w:szCs w:val="26"/>
            <w:rPrChange w:id="25815" w:author="？！。。。" w:date="2024-04-29T16:21:47Z">
              <w:rPr>
                <w:rFonts w:ascii="仿宋" w:hAnsi="仿宋" w:eastAsia="仿宋" w:cs="仿宋"/>
                <w:spacing w:val="7"/>
                <w:sz w:val="27"/>
                <w:szCs w:val="27"/>
              </w:rPr>
            </w:rPrChange>
          </w:rPr>
          <w:delText>生知识、能力、</w:delText>
        </w:r>
      </w:del>
    </w:p>
    <w:p w14:paraId="56B691D3">
      <w:pPr>
        <w:spacing w:line="560" w:lineRule="exact"/>
        <w:ind w:left="4"/>
        <w:jc w:val="both"/>
        <w:rPr>
          <w:del w:id="25817" w:author="？！。。。" w:date="2024-04-29T15:59:20Z"/>
          <w:rFonts w:ascii="仿宋" w:hAnsi="仿宋" w:eastAsia="仿宋" w:cs="仿宋"/>
          <w:sz w:val="26"/>
          <w:szCs w:val="26"/>
          <w:rPrChange w:id="25818" w:author="？！。。。" w:date="2024-04-29T16:21:47Z">
            <w:rPr>
              <w:del w:id="25819" w:author="？！。。。" w:date="2024-04-29T15:59:20Z"/>
              <w:rFonts w:ascii="仿宋" w:hAnsi="仿宋" w:eastAsia="仿宋" w:cs="仿宋"/>
              <w:sz w:val="27"/>
              <w:szCs w:val="27"/>
            </w:rPr>
          </w:rPrChange>
        </w:rPr>
        <w:pPrChange w:id="25816" w:author="？！。。。" w:date="2024-04-29T17:02:01Z">
          <w:pPr>
            <w:spacing w:line="220" w:lineRule="auto"/>
            <w:ind w:left="4"/>
          </w:pPr>
        </w:pPrChange>
      </w:pPr>
      <w:del w:id="25820" w:author="？！。。。" w:date="2024-04-29T15:59:20Z">
        <w:r>
          <w:rPr>
            <w:rFonts w:ascii="仿宋" w:hAnsi="仿宋" w:eastAsia="仿宋" w:cs="仿宋"/>
            <w:spacing w:val="4"/>
            <w:sz w:val="26"/>
            <w:szCs w:val="26"/>
            <w:rPrChange w:id="25821" w:author="？！。。。" w:date="2024-04-29T16:21:47Z">
              <w:rPr>
                <w:rFonts w:ascii="仿宋" w:hAnsi="仿宋" w:eastAsia="仿宋" w:cs="仿宋"/>
                <w:spacing w:val="4"/>
                <w:sz w:val="27"/>
                <w:szCs w:val="27"/>
              </w:rPr>
            </w:rPrChange>
          </w:rPr>
          <w:delText>素质的综合考察，难以调动学生学习的积极性。</w:delText>
        </w:r>
      </w:del>
    </w:p>
    <w:p w14:paraId="2BF8F5A0">
      <w:pPr>
        <w:spacing w:before="0" w:line="560" w:lineRule="exact"/>
        <w:ind w:left="4"/>
        <w:jc w:val="both"/>
        <w:rPr>
          <w:del w:id="25823" w:author="？！。。。" w:date="2024-04-29T15:59:20Z"/>
          <w:rFonts w:ascii="仿宋" w:hAnsi="仿宋" w:eastAsia="仿宋" w:cs="仿宋"/>
          <w:sz w:val="26"/>
          <w:szCs w:val="26"/>
          <w:rPrChange w:id="25824" w:author="？！。。。" w:date="2024-04-29T16:21:47Z">
            <w:rPr>
              <w:del w:id="25825" w:author="？！。。。" w:date="2024-04-29T15:59:20Z"/>
              <w:rFonts w:ascii="仿宋" w:hAnsi="仿宋" w:eastAsia="仿宋" w:cs="仿宋"/>
              <w:sz w:val="27"/>
              <w:szCs w:val="27"/>
            </w:rPr>
          </w:rPrChange>
        </w:rPr>
        <w:pPrChange w:id="25822" w:author="？！。。。" w:date="2024-04-29T17:02:01Z">
          <w:pPr>
            <w:spacing w:before="200" w:line="329" w:lineRule="auto"/>
            <w:ind w:left="4"/>
          </w:pPr>
        </w:pPrChange>
      </w:pPr>
      <w:del w:id="25826" w:author="？！。。。" w:date="2024-04-29T15:59:20Z">
        <w:r>
          <w:rPr>
            <w:rFonts w:hint="eastAsia" w:ascii="仿宋" w:hAnsi="仿宋" w:eastAsia="仿宋" w:cs="仿宋"/>
            <w:b/>
            <w:bCs/>
            <w:spacing w:val="7"/>
            <w:sz w:val="26"/>
            <w:szCs w:val="26"/>
            <w:rPrChange w:id="25827" w:author="？！。。。" w:date="2024-04-29T16:21:47Z">
              <w:rPr>
                <w:rFonts w:ascii="Arial" w:hAnsi="Arial" w:eastAsia="Arial" w:cs="Arial"/>
                <w:b/>
                <w:bCs/>
                <w:spacing w:val="7"/>
                <w:sz w:val="27"/>
                <w:szCs w:val="27"/>
              </w:rPr>
            </w:rPrChange>
          </w:rPr>
          <w:delText>5.1.2</w:delText>
        </w:r>
      </w:del>
      <w:del w:id="25828" w:author="？！。。。" w:date="2024-04-29T15:59:20Z">
        <w:r>
          <w:rPr>
            <w:rFonts w:hint="eastAsia" w:ascii="仿宋" w:hAnsi="仿宋" w:eastAsia="仿宋" w:cs="仿宋"/>
            <w:b/>
            <w:bCs/>
            <w:spacing w:val="87"/>
            <w:sz w:val="26"/>
            <w:szCs w:val="26"/>
            <w:rPrChange w:id="25829" w:author="？！。。。" w:date="2024-04-29T16:21:47Z">
              <w:rPr>
                <w:rFonts w:ascii="Arial" w:hAnsi="Arial" w:eastAsia="Arial" w:cs="Arial"/>
                <w:b/>
                <w:bCs/>
                <w:spacing w:val="87"/>
                <w:sz w:val="27"/>
                <w:szCs w:val="27"/>
              </w:rPr>
            </w:rPrChange>
          </w:rPr>
          <w:delText xml:space="preserve"> </w:delText>
        </w:r>
      </w:del>
      <w:del w:id="25830" w:author="？！。。。" w:date="2024-04-29T15:59:20Z">
        <w:r>
          <w:rPr>
            <w:rFonts w:ascii="仿宋" w:hAnsi="仿宋" w:eastAsia="仿宋" w:cs="仿宋"/>
            <w:spacing w:val="7"/>
            <w:sz w:val="26"/>
            <w:szCs w:val="26"/>
            <w:rPrChange w:id="25831" w:author="？！。。。" w:date="2024-04-29T16:21:47Z">
              <w:rPr>
                <w:rFonts w:ascii="仿宋" w:hAnsi="仿宋" w:eastAsia="仿宋" w:cs="仿宋"/>
                <w:spacing w:val="7"/>
                <w:sz w:val="27"/>
                <w:szCs w:val="27"/>
              </w:rPr>
            </w:rPrChange>
          </w:rPr>
          <w:delText>考核内容有局限性。考核内容局限于教材、笔记或作业，没有</w:delText>
        </w:r>
      </w:del>
      <w:del w:id="25832" w:author="？！。。。" w:date="2024-04-29T15:59:20Z">
        <w:r>
          <w:rPr>
            <w:rFonts w:ascii="仿宋" w:hAnsi="仿宋" w:eastAsia="仿宋" w:cs="仿宋"/>
            <w:sz w:val="26"/>
            <w:szCs w:val="26"/>
            <w:rPrChange w:id="25833" w:author="？！。。。" w:date="2024-04-29T16:21:47Z">
              <w:rPr>
                <w:rFonts w:ascii="仿宋" w:hAnsi="仿宋" w:eastAsia="仿宋" w:cs="仿宋"/>
                <w:sz w:val="27"/>
                <w:szCs w:val="27"/>
              </w:rPr>
            </w:rPrChange>
          </w:rPr>
          <w:delText xml:space="preserve"> </w:delText>
        </w:r>
      </w:del>
      <w:del w:id="25834" w:author="？！。。。" w:date="2024-04-29T15:59:20Z">
        <w:r>
          <w:rPr>
            <w:rFonts w:ascii="仿宋" w:hAnsi="仿宋" w:eastAsia="仿宋" w:cs="仿宋"/>
            <w:spacing w:val="4"/>
            <w:sz w:val="26"/>
            <w:szCs w:val="26"/>
            <w:rPrChange w:id="25835" w:author="？！。。。" w:date="2024-04-29T16:21:47Z">
              <w:rPr>
                <w:rFonts w:ascii="仿宋" w:hAnsi="仿宋" w:eastAsia="仿宋" w:cs="仿宋"/>
                <w:spacing w:val="4"/>
                <w:sz w:val="27"/>
                <w:szCs w:val="27"/>
              </w:rPr>
            </w:rPrChange>
          </w:rPr>
          <w:delText>突出对学生职业能力的考核，对技能训练重视不够，也没有</w:delText>
        </w:r>
      </w:del>
      <w:del w:id="25836" w:author="？！。。。" w:date="2024-04-29T15:59:20Z">
        <w:r>
          <w:rPr>
            <w:rFonts w:ascii="仿宋" w:hAnsi="仿宋" w:eastAsia="仿宋" w:cs="仿宋"/>
            <w:spacing w:val="3"/>
            <w:sz w:val="26"/>
            <w:szCs w:val="26"/>
            <w:rPrChange w:id="25837" w:author="？！。。。" w:date="2024-04-29T16:21:47Z">
              <w:rPr>
                <w:rFonts w:ascii="仿宋" w:hAnsi="仿宋" w:eastAsia="仿宋" w:cs="仿宋"/>
                <w:spacing w:val="3"/>
                <w:sz w:val="27"/>
                <w:szCs w:val="27"/>
              </w:rPr>
            </w:rPrChange>
          </w:rPr>
          <w:delText>根据专业</w:delText>
        </w:r>
      </w:del>
      <w:del w:id="25838" w:author="？！。。。" w:date="2024-04-29T15:59:20Z">
        <w:r>
          <w:rPr>
            <w:rFonts w:ascii="仿宋" w:hAnsi="仿宋" w:eastAsia="仿宋" w:cs="仿宋"/>
            <w:sz w:val="26"/>
            <w:szCs w:val="26"/>
            <w:rPrChange w:id="25839" w:author="？！。。。" w:date="2024-04-29T16:21:47Z">
              <w:rPr>
                <w:rFonts w:ascii="仿宋" w:hAnsi="仿宋" w:eastAsia="仿宋" w:cs="仿宋"/>
                <w:sz w:val="27"/>
                <w:szCs w:val="27"/>
              </w:rPr>
            </w:rPrChange>
          </w:rPr>
          <w:delText xml:space="preserve">  </w:delText>
        </w:r>
      </w:del>
      <w:del w:id="25840" w:author="？！。。。" w:date="2024-04-29T15:59:20Z">
        <w:r>
          <w:rPr>
            <w:rFonts w:ascii="仿宋" w:hAnsi="仿宋" w:eastAsia="仿宋" w:cs="仿宋"/>
            <w:spacing w:val="8"/>
            <w:sz w:val="26"/>
            <w:szCs w:val="26"/>
            <w:rPrChange w:id="25841" w:author="？！。。。" w:date="2024-04-29T16:21:47Z">
              <w:rPr>
                <w:rFonts w:ascii="仿宋" w:hAnsi="仿宋" w:eastAsia="仿宋" w:cs="仿宋"/>
                <w:spacing w:val="8"/>
                <w:sz w:val="27"/>
                <w:szCs w:val="27"/>
              </w:rPr>
            </w:rPrChange>
          </w:rPr>
          <w:delText>的特点突出个性化培养，未能充分考虑到职业需求、专</w:delText>
        </w:r>
      </w:del>
      <w:del w:id="25842" w:author="？！。。。" w:date="2024-04-29T15:59:20Z">
        <w:r>
          <w:rPr>
            <w:rFonts w:ascii="仿宋" w:hAnsi="仿宋" w:eastAsia="仿宋" w:cs="仿宋"/>
            <w:spacing w:val="7"/>
            <w:sz w:val="26"/>
            <w:szCs w:val="26"/>
            <w:rPrChange w:id="25843" w:author="？！。。。" w:date="2024-04-29T16:21:47Z">
              <w:rPr>
                <w:rFonts w:ascii="仿宋" w:hAnsi="仿宋" w:eastAsia="仿宋" w:cs="仿宋"/>
                <w:spacing w:val="7"/>
                <w:sz w:val="27"/>
                <w:szCs w:val="27"/>
              </w:rPr>
            </w:rPrChange>
          </w:rPr>
          <w:delText>业目标定位、</w:delText>
        </w:r>
      </w:del>
      <w:del w:id="25844" w:author="？！。。。" w:date="2024-04-29T15:59:20Z">
        <w:r>
          <w:rPr>
            <w:rFonts w:ascii="仿宋" w:hAnsi="仿宋" w:eastAsia="仿宋" w:cs="仿宋"/>
            <w:sz w:val="26"/>
            <w:szCs w:val="26"/>
            <w:rPrChange w:id="25845" w:author="？！。。。" w:date="2024-04-29T16:21:47Z">
              <w:rPr>
                <w:rFonts w:ascii="仿宋" w:hAnsi="仿宋" w:eastAsia="仿宋" w:cs="仿宋"/>
                <w:sz w:val="27"/>
                <w:szCs w:val="27"/>
              </w:rPr>
            </w:rPrChange>
          </w:rPr>
          <w:delText xml:space="preserve"> </w:delText>
        </w:r>
      </w:del>
      <w:del w:id="25846" w:author="？！。。。" w:date="2024-04-29T15:59:20Z">
        <w:r>
          <w:rPr>
            <w:rFonts w:ascii="仿宋" w:hAnsi="仿宋" w:eastAsia="仿宋" w:cs="仿宋"/>
            <w:spacing w:val="5"/>
            <w:sz w:val="26"/>
            <w:szCs w:val="26"/>
            <w:rPrChange w:id="25847" w:author="？！。。。" w:date="2024-04-29T16:21:47Z">
              <w:rPr>
                <w:rFonts w:ascii="仿宋" w:hAnsi="仿宋" w:eastAsia="仿宋" w:cs="仿宋"/>
                <w:spacing w:val="5"/>
                <w:sz w:val="27"/>
                <w:szCs w:val="27"/>
              </w:rPr>
            </w:rPrChange>
          </w:rPr>
          <w:delText>课程类型以及职业技能要求等因素，不利于实现“教、学、做”一体</w:delText>
        </w:r>
      </w:del>
      <w:del w:id="25848" w:author="？！。。。" w:date="2024-04-29T15:59:20Z">
        <w:r>
          <w:rPr>
            <w:rFonts w:ascii="仿宋" w:hAnsi="仿宋" w:eastAsia="仿宋" w:cs="仿宋"/>
            <w:spacing w:val="16"/>
            <w:sz w:val="26"/>
            <w:szCs w:val="26"/>
            <w:rPrChange w:id="25849" w:author="？！。。。" w:date="2024-04-29T16:21:47Z">
              <w:rPr>
                <w:rFonts w:ascii="仿宋" w:hAnsi="仿宋" w:eastAsia="仿宋" w:cs="仿宋"/>
                <w:spacing w:val="16"/>
                <w:sz w:val="27"/>
                <w:szCs w:val="27"/>
              </w:rPr>
            </w:rPrChange>
          </w:rPr>
          <w:delText xml:space="preserve"> </w:delText>
        </w:r>
      </w:del>
      <w:del w:id="25850" w:author="？！。。。" w:date="2024-04-29T15:59:20Z">
        <w:r>
          <w:rPr>
            <w:rFonts w:ascii="仿宋" w:hAnsi="仿宋" w:eastAsia="仿宋" w:cs="仿宋"/>
            <w:spacing w:val="-14"/>
            <w:sz w:val="26"/>
            <w:szCs w:val="26"/>
            <w:rPrChange w:id="25851" w:author="？！。。。" w:date="2024-04-29T16:21:47Z">
              <w:rPr>
                <w:rFonts w:ascii="仿宋" w:hAnsi="仿宋" w:eastAsia="仿宋" w:cs="仿宋"/>
                <w:spacing w:val="-14"/>
                <w:sz w:val="27"/>
                <w:szCs w:val="27"/>
              </w:rPr>
            </w:rPrChange>
          </w:rPr>
          <w:delText>化。</w:delText>
        </w:r>
      </w:del>
    </w:p>
    <w:p w14:paraId="7706E8B2">
      <w:pPr>
        <w:spacing w:before="0" w:line="560" w:lineRule="exact"/>
        <w:ind w:left="4"/>
        <w:jc w:val="both"/>
        <w:rPr>
          <w:del w:id="25853" w:author="？！。。。" w:date="2024-04-29T15:59:20Z"/>
          <w:rFonts w:ascii="仿宋" w:hAnsi="仿宋" w:eastAsia="仿宋" w:cs="仿宋"/>
          <w:sz w:val="26"/>
          <w:szCs w:val="26"/>
          <w:rPrChange w:id="25854" w:author="？！。。。" w:date="2024-04-29T16:21:47Z">
            <w:rPr>
              <w:del w:id="25855" w:author="？！。。。" w:date="2024-04-29T15:59:20Z"/>
              <w:rFonts w:ascii="仿宋" w:hAnsi="仿宋" w:eastAsia="仿宋" w:cs="仿宋"/>
              <w:sz w:val="27"/>
              <w:szCs w:val="27"/>
            </w:rPr>
          </w:rPrChange>
        </w:rPr>
        <w:pPrChange w:id="25852" w:author="？！。。。" w:date="2024-04-29T17:02:01Z">
          <w:pPr>
            <w:spacing w:before="193" w:line="222" w:lineRule="auto"/>
            <w:ind w:left="4"/>
          </w:pPr>
        </w:pPrChange>
      </w:pPr>
      <w:del w:id="25856" w:author="？！。。。" w:date="2024-04-29T15:59:20Z">
        <w:r>
          <w:rPr>
            <w:rFonts w:hint="eastAsia" w:ascii="仿宋" w:hAnsi="仿宋" w:eastAsia="仿宋" w:cs="仿宋"/>
            <w:spacing w:val="3"/>
            <w:sz w:val="26"/>
            <w:szCs w:val="26"/>
            <w:rPrChange w:id="25857" w:author="？！。。。" w:date="2024-04-29T16:21:47Z">
              <w:rPr>
                <w:rFonts w:ascii="Arial" w:hAnsi="Arial" w:eastAsia="Arial" w:cs="Arial"/>
                <w:spacing w:val="3"/>
                <w:sz w:val="27"/>
                <w:szCs w:val="27"/>
              </w:rPr>
            </w:rPrChange>
          </w:rPr>
          <w:delText xml:space="preserve">5.2  </w:delText>
        </w:r>
      </w:del>
      <w:del w:id="25858" w:author="？！。。。" w:date="2024-04-29T15:59:20Z">
        <w:r>
          <w:rPr>
            <w:rFonts w:ascii="仿宋" w:hAnsi="仿宋" w:eastAsia="仿宋" w:cs="仿宋"/>
            <w:spacing w:val="3"/>
            <w:sz w:val="26"/>
            <w:szCs w:val="26"/>
            <w:rPrChange w:id="25859" w:author="？！。。。" w:date="2024-04-29T16:21:47Z">
              <w:rPr>
                <w:rFonts w:ascii="仿宋" w:hAnsi="仿宋" w:eastAsia="仿宋" w:cs="仿宋"/>
                <w:spacing w:val="3"/>
                <w:sz w:val="27"/>
                <w:szCs w:val="27"/>
              </w:rPr>
            </w:rPrChange>
          </w:rPr>
          <w:delText>课程成绩考核评价改革</w:delText>
        </w:r>
      </w:del>
    </w:p>
    <w:p w14:paraId="0B7E7931">
      <w:pPr>
        <w:spacing w:before="0" w:line="560" w:lineRule="exact"/>
        <w:ind w:left="4"/>
        <w:jc w:val="both"/>
        <w:rPr>
          <w:del w:id="25861" w:author="？！。。。" w:date="2024-04-29T15:59:20Z"/>
          <w:rFonts w:ascii="仿宋" w:hAnsi="仿宋" w:eastAsia="仿宋" w:cs="仿宋"/>
          <w:sz w:val="26"/>
          <w:szCs w:val="26"/>
          <w:rPrChange w:id="25862" w:author="？！。。。" w:date="2024-04-29T16:21:47Z">
            <w:rPr>
              <w:del w:id="25863" w:author="？！。。。" w:date="2024-04-29T15:59:20Z"/>
              <w:rFonts w:ascii="仿宋" w:hAnsi="仿宋" w:eastAsia="仿宋" w:cs="仿宋"/>
              <w:sz w:val="27"/>
              <w:szCs w:val="27"/>
            </w:rPr>
          </w:rPrChange>
        </w:rPr>
        <w:pPrChange w:id="25860" w:author="？！。。。" w:date="2024-04-29T17:02:01Z">
          <w:pPr>
            <w:spacing w:before="194" w:line="329" w:lineRule="auto"/>
            <w:ind w:left="4"/>
          </w:pPr>
        </w:pPrChange>
      </w:pPr>
      <w:del w:id="25864" w:author="？！。。。" w:date="2024-04-29T15:59:20Z">
        <w:r>
          <w:rPr>
            <w:rFonts w:hint="eastAsia" w:ascii="仿宋" w:hAnsi="仿宋" w:eastAsia="仿宋" w:cs="仿宋"/>
            <w:b/>
            <w:bCs/>
            <w:spacing w:val="9"/>
            <w:sz w:val="26"/>
            <w:szCs w:val="26"/>
            <w:rPrChange w:id="25865" w:author="？！。。。" w:date="2024-04-29T16:21:47Z">
              <w:rPr>
                <w:rFonts w:ascii="Arial" w:hAnsi="Arial" w:eastAsia="Arial" w:cs="Arial"/>
                <w:b/>
                <w:bCs/>
                <w:spacing w:val="9"/>
                <w:sz w:val="27"/>
                <w:szCs w:val="27"/>
              </w:rPr>
            </w:rPrChange>
          </w:rPr>
          <w:delText>5.2.1</w:delText>
        </w:r>
      </w:del>
      <w:del w:id="25866" w:author="？！。。。" w:date="2024-04-29T15:59:20Z">
        <w:r>
          <w:rPr>
            <w:rFonts w:hint="eastAsia" w:ascii="仿宋" w:hAnsi="仿宋" w:eastAsia="仿宋" w:cs="仿宋"/>
            <w:b/>
            <w:bCs/>
            <w:spacing w:val="27"/>
            <w:sz w:val="26"/>
            <w:szCs w:val="26"/>
            <w:rPrChange w:id="25867" w:author="？！。。。" w:date="2024-04-29T16:21:47Z">
              <w:rPr>
                <w:rFonts w:ascii="Arial" w:hAnsi="Arial" w:eastAsia="Arial" w:cs="Arial"/>
                <w:b/>
                <w:bCs/>
                <w:spacing w:val="27"/>
                <w:sz w:val="27"/>
                <w:szCs w:val="27"/>
              </w:rPr>
            </w:rPrChange>
          </w:rPr>
          <w:delText xml:space="preserve"> </w:delText>
        </w:r>
      </w:del>
      <w:del w:id="25868" w:author="？！。。。" w:date="2024-04-29T15:59:20Z">
        <w:r>
          <w:rPr>
            <w:rFonts w:ascii="仿宋" w:hAnsi="仿宋" w:eastAsia="仿宋" w:cs="仿宋"/>
            <w:spacing w:val="9"/>
            <w:sz w:val="26"/>
            <w:szCs w:val="26"/>
            <w:rPrChange w:id="25869" w:author="？！。。。" w:date="2024-04-29T16:21:47Z">
              <w:rPr>
                <w:rFonts w:ascii="仿宋" w:hAnsi="仿宋" w:eastAsia="仿宋" w:cs="仿宋"/>
                <w:spacing w:val="9"/>
                <w:sz w:val="27"/>
                <w:szCs w:val="27"/>
              </w:rPr>
            </w:rPrChange>
          </w:rPr>
          <w:delText>成绩考核评价内容的改革。成绩考核评价内容应从</w:delText>
        </w:r>
      </w:del>
      <w:del w:id="25870" w:author="？！。。。" w:date="2024-04-29T15:59:20Z">
        <w:r>
          <w:rPr>
            <w:rFonts w:ascii="仿宋" w:hAnsi="仿宋" w:eastAsia="仿宋" w:cs="仿宋"/>
            <w:spacing w:val="8"/>
            <w:sz w:val="26"/>
            <w:szCs w:val="26"/>
            <w:rPrChange w:id="25871" w:author="？！。。。" w:date="2024-04-29T16:21:47Z">
              <w:rPr>
                <w:rFonts w:ascii="仿宋" w:hAnsi="仿宋" w:eastAsia="仿宋" w:cs="仿宋"/>
                <w:spacing w:val="8"/>
                <w:sz w:val="27"/>
                <w:szCs w:val="27"/>
              </w:rPr>
            </w:rPrChange>
          </w:rPr>
          <w:delText>考核理论知</w:delText>
        </w:r>
      </w:del>
      <w:del w:id="25872" w:author="？！。。。" w:date="2024-04-29T15:59:20Z">
        <w:r>
          <w:rPr>
            <w:rFonts w:ascii="仿宋" w:hAnsi="仿宋" w:eastAsia="仿宋" w:cs="仿宋"/>
            <w:sz w:val="26"/>
            <w:szCs w:val="26"/>
            <w:rPrChange w:id="25873" w:author="？！。。。" w:date="2024-04-29T16:21:47Z">
              <w:rPr>
                <w:rFonts w:ascii="仿宋" w:hAnsi="仿宋" w:eastAsia="仿宋" w:cs="仿宋"/>
                <w:sz w:val="27"/>
                <w:szCs w:val="27"/>
              </w:rPr>
            </w:rPrChange>
          </w:rPr>
          <w:delText xml:space="preserve"> </w:delText>
        </w:r>
      </w:del>
      <w:del w:id="25874" w:author="？！。。。" w:date="2024-04-29T15:59:20Z">
        <w:r>
          <w:rPr>
            <w:rFonts w:ascii="仿宋" w:hAnsi="仿宋" w:eastAsia="仿宋" w:cs="仿宋"/>
            <w:spacing w:val="8"/>
            <w:sz w:val="26"/>
            <w:szCs w:val="26"/>
            <w:rPrChange w:id="25875" w:author="？！。。。" w:date="2024-04-29T16:21:47Z">
              <w:rPr>
                <w:rFonts w:ascii="仿宋" w:hAnsi="仿宋" w:eastAsia="仿宋" w:cs="仿宋"/>
                <w:spacing w:val="8"/>
                <w:sz w:val="27"/>
                <w:szCs w:val="27"/>
              </w:rPr>
            </w:rPrChange>
          </w:rPr>
          <w:delText>识为主转变到考核职业素质能力、职业技能为主；应</w:delText>
        </w:r>
      </w:del>
      <w:del w:id="25876" w:author="？！。。。" w:date="2024-04-29T15:59:20Z">
        <w:r>
          <w:rPr>
            <w:rFonts w:ascii="仿宋" w:hAnsi="仿宋" w:eastAsia="仿宋" w:cs="仿宋"/>
            <w:spacing w:val="7"/>
            <w:sz w:val="26"/>
            <w:szCs w:val="26"/>
            <w:rPrChange w:id="25877" w:author="？！。。。" w:date="2024-04-29T16:21:47Z">
              <w:rPr>
                <w:rFonts w:ascii="仿宋" w:hAnsi="仿宋" w:eastAsia="仿宋" w:cs="仿宋"/>
                <w:spacing w:val="7"/>
                <w:sz w:val="27"/>
                <w:szCs w:val="27"/>
              </w:rPr>
            </w:rPrChange>
          </w:rPr>
          <w:delText>重视学生作品、</w:delText>
        </w:r>
      </w:del>
      <w:del w:id="25878" w:author="？！。。。" w:date="2024-04-29T15:59:20Z">
        <w:r>
          <w:rPr>
            <w:rFonts w:ascii="仿宋" w:hAnsi="仿宋" w:eastAsia="仿宋" w:cs="仿宋"/>
            <w:sz w:val="26"/>
            <w:szCs w:val="26"/>
            <w:rPrChange w:id="25879" w:author="？！。。。" w:date="2024-04-29T16:21:47Z">
              <w:rPr>
                <w:rFonts w:ascii="仿宋" w:hAnsi="仿宋" w:eastAsia="仿宋" w:cs="仿宋"/>
                <w:sz w:val="27"/>
                <w:szCs w:val="27"/>
              </w:rPr>
            </w:rPrChange>
          </w:rPr>
          <w:delText xml:space="preserve"> </w:delText>
        </w:r>
      </w:del>
      <w:del w:id="25880" w:author="？！。。。" w:date="2024-04-29T15:59:20Z">
        <w:r>
          <w:rPr>
            <w:rFonts w:ascii="仿宋" w:hAnsi="仿宋" w:eastAsia="仿宋" w:cs="仿宋"/>
            <w:spacing w:val="5"/>
            <w:sz w:val="26"/>
            <w:szCs w:val="26"/>
            <w:rPrChange w:id="25881" w:author="？！。。。" w:date="2024-04-29T16:21:47Z">
              <w:rPr>
                <w:rFonts w:ascii="仿宋" w:hAnsi="仿宋" w:eastAsia="仿宋" w:cs="仿宋"/>
                <w:spacing w:val="5"/>
                <w:sz w:val="27"/>
                <w:szCs w:val="27"/>
              </w:rPr>
            </w:rPrChange>
          </w:rPr>
          <w:delText>产品、策划和工艺编制成果、创新创业实践成果等的考核；应重视考</w:delText>
        </w:r>
      </w:del>
      <w:del w:id="25882" w:author="？！。。。" w:date="2024-04-29T15:59:20Z">
        <w:r>
          <w:rPr>
            <w:rFonts w:ascii="仿宋" w:hAnsi="仿宋" w:eastAsia="仿宋" w:cs="仿宋"/>
            <w:spacing w:val="16"/>
            <w:sz w:val="26"/>
            <w:szCs w:val="26"/>
            <w:rPrChange w:id="25883" w:author="？！。。。" w:date="2024-04-29T16:21:47Z">
              <w:rPr>
                <w:rFonts w:ascii="仿宋" w:hAnsi="仿宋" w:eastAsia="仿宋" w:cs="仿宋"/>
                <w:spacing w:val="16"/>
                <w:sz w:val="27"/>
                <w:szCs w:val="27"/>
              </w:rPr>
            </w:rPrChange>
          </w:rPr>
          <w:delText xml:space="preserve"> </w:delText>
        </w:r>
      </w:del>
      <w:del w:id="25884" w:author="？！。。。" w:date="2024-04-29T15:59:20Z">
        <w:r>
          <w:rPr>
            <w:rFonts w:ascii="仿宋" w:hAnsi="仿宋" w:eastAsia="仿宋" w:cs="仿宋"/>
            <w:spacing w:val="5"/>
            <w:sz w:val="26"/>
            <w:szCs w:val="26"/>
            <w:rPrChange w:id="25885" w:author="？！。。。" w:date="2024-04-29T16:21:47Z">
              <w:rPr>
                <w:rFonts w:ascii="仿宋" w:hAnsi="仿宋" w:eastAsia="仿宋" w:cs="仿宋"/>
                <w:spacing w:val="5"/>
                <w:sz w:val="27"/>
                <w:szCs w:val="27"/>
              </w:rPr>
            </w:rPrChange>
          </w:rPr>
          <w:delText>核学生应用所学知识解决实际问题的能力，充分发挥评价的激励作用</w:delText>
        </w:r>
      </w:del>
      <w:del w:id="25886" w:author="？！。。。" w:date="2024-04-29T15:59:20Z">
        <w:r>
          <w:rPr>
            <w:rFonts w:ascii="仿宋" w:hAnsi="仿宋" w:eastAsia="仿宋" w:cs="仿宋"/>
            <w:spacing w:val="17"/>
            <w:sz w:val="26"/>
            <w:szCs w:val="26"/>
            <w:rPrChange w:id="25887" w:author="？！。。。" w:date="2024-04-29T16:21:47Z">
              <w:rPr>
                <w:rFonts w:ascii="仿宋" w:hAnsi="仿宋" w:eastAsia="仿宋" w:cs="仿宋"/>
                <w:spacing w:val="17"/>
                <w:sz w:val="27"/>
                <w:szCs w:val="27"/>
              </w:rPr>
            </w:rPrChange>
          </w:rPr>
          <w:delText xml:space="preserve"> </w:delText>
        </w:r>
      </w:del>
      <w:del w:id="25888" w:author="？！。。。" w:date="2024-04-29T15:59:20Z">
        <w:r>
          <w:rPr>
            <w:rFonts w:ascii="仿宋" w:hAnsi="仿宋" w:eastAsia="仿宋" w:cs="仿宋"/>
            <w:spacing w:val="-4"/>
            <w:sz w:val="26"/>
            <w:szCs w:val="26"/>
            <w:rPrChange w:id="25889" w:author="？！。。。" w:date="2024-04-29T16:21:47Z">
              <w:rPr>
                <w:rFonts w:ascii="仿宋" w:hAnsi="仿宋" w:eastAsia="仿宋" w:cs="仿宋"/>
                <w:spacing w:val="-4"/>
                <w:sz w:val="27"/>
                <w:szCs w:val="27"/>
              </w:rPr>
            </w:rPrChange>
          </w:rPr>
          <w:delText>和导向功能。</w:delText>
        </w:r>
      </w:del>
    </w:p>
    <w:p w14:paraId="3E4A3316">
      <w:pPr>
        <w:spacing w:before="0" w:line="560" w:lineRule="exact"/>
        <w:ind w:left="4" w:right="62"/>
        <w:jc w:val="both"/>
        <w:rPr>
          <w:del w:id="25891" w:author="？！。。。" w:date="2024-04-29T15:59:20Z"/>
          <w:rFonts w:ascii="仿宋" w:hAnsi="仿宋" w:eastAsia="仿宋" w:cs="仿宋"/>
          <w:sz w:val="26"/>
          <w:szCs w:val="26"/>
          <w:rPrChange w:id="25892" w:author="？！。。。" w:date="2024-04-29T16:21:47Z">
            <w:rPr>
              <w:del w:id="25893" w:author="？！。。。" w:date="2024-04-29T15:59:20Z"/>
              <w:rFonts w:ascii="仿宋" w:hAnsi="仿宋" w:eastAsia="仿宋" w:cs="仿宋"/>
              <w:sz w:val="27"/>
              <w:szCs w:val="27"/>
            </w:rPr>
          </w:rPrChange>
        </w:rPr>
        <w:pPrChange w:id="25890" w:author="？！。。。" w:date="2024-04-29T17:02:01Z">
          <w:pPr>
            <w:spacing w:before="192" w:line="322" w:lineRule="auto"/>
            <w:ind w:left="4" w:right="62"/>
          </w:pPr>
        </w:pPrChange>
      </w:pPr>
      <w:del w:id="25894" w:author="？！。。。" w:date="2024-04-29T15:59:20Z">
        <w:r>
          <w:rPr>
            <w:rFonts w:hint="eastAsia" w:ascii="仿宋" w:hAnsi="仿宋" w:eastAsia="仿宋" w:cs="仿宋"/>
            <w:b/>
            <w:bCs/>
            <w:spacing w:val="5"/>
            <w:sz w:val="26"/>
            <w:szCs w:val="26"/>
            <w:rPrChange w:id="25895" w:author="？！。。。" w:date="2024-04-29T16:21:47Z">
              <w:rPr>
                <w:rFonts w:ascii="Arial" w:hAnsi="Arial" w:eastAsia="Arial" w:cs="Arial"/>
                <w:b/>
                <w:bCs/>
                <w:spacing w:val="5"/>
                <w:sz w:val="27"/>
                <w:szCs w:val="27"/>
              </w:rPr>
            </w:rPrChange>
          </w:rPr>
          <w:delText>5.2.2</w:delText>
        </w:r>
      </w:del>
      <w:del w:id="25896" w:author="？！。。。" w:date="2024-04-29T15:59:20Z">
        <w:r>
          <w:rPr>
            <w:rFonts w:hint="eastAsia" w:ascii="仿宋" w:hAnsi="仿宋" w:eastAsia="仿宋" w:cs="仿宋"/>
            <w:b/>
            <w:bCs/>
            <w:spacing w:val="78"/>
            <w:sz w:val="26"/>
            <w:szCs w:val="26"/>
            <w:rPrChange w:id="25897" w:author="？！。。。" w:date="2024-04-29T16:21:47Z">
              <w:rPr>
                <w:rFonts w:ascii="Arial" w:hAnsi="Arial" w:eastAsia="Arial" w:cs="Arial"/>
                <w:b/>
                <w:bCs/>
                <w:spacing w:val="78"/>
                <w:sz w:val="27"/>
                <w:szCs w:val="27"/>
              </w:rPr>
            </w:rPrChange>
          </w:rPr>
          <w:delText xml:space="preserve"> </w:delText>
        </w:r>
      </w:del>
      <w:del w:id="25898" w:author="？！。。。" w:date="2024-04-29T15:59:20Z">
        <w:r>
          <w:rPr>
            <w:rFonts w:ascii="仿宋" w:hAnsi="仿宋" w:eastAsia="仿宋" w:cs="仿宋"/>
            <w:spacing w:val="5"/>
            <w:sz w:val="26"/>
            <w:szCs w:val="26"/>
            <w:rPrChange w:id="25899" w:author="？！。。。" w:date="2024-04-29T16:21:47Z">
              <w:rPr>
                <w:rFonts w:ascii="仿宋" w:hAnsi="仿宋" w:eastAsia="仿宋" w:cs="仿宋"/>
                <w:spacing w:val="5"/>
                <w:sz w:val="27"/>
                <w:szCs w:val="27"/>
              </w:rPr>
            </w:rPrChange>
          </w:rPr>
          <w:delText>考核形式多样化。成绩考核评价以多元化考核评价方式开展，</w:delText>
        </w:r>
      </w:del>
      <w:del w:id="25900" w:author="？！。。。" w:date="2024-04-29T15:59:20Z">
        <w:r>
          <w:rPr>
            <w:rFonts w:ascii="仿宋" w:hAnsi="仿宋" w:eastAsia="仿宋" w:cs="仿宋"/>
            <w:sz w:val="26"/>
            <w:szCs w:val="26"/>
            <w:rPrChange w:id="25901" w:author="？！。。。" w:date="2024-04-29T16:21:47Z">
              <w:rPr>
                <w:rFonts w:ascii="仿宋" w:hAnsi="仿宋" w:eastAsia="仿宋" w:cs="仿宋"/>
                <w:sz w:val="27"/>
                <w:szCs w:val="27"/>
              </w:rPr>
            </w:rPrChange>
          </w:rPr>
          <w:delText xml:space="preserve"> </w:delText>
        </w:r>
      </w:del>
      <w:del w:id="25902" w:author="？！。。。" w:date="2024-04-29T15:59:20Z">
        <w:r>
          <w:rPr>
            <w:rFonts w:ascii="仿宋" w:hAnsi="仿宋" w:eastAsia="仿宋" w:cs="仿宋"/>
            <w:spacing w:val="6"/>
            <w:sz w:val="26"/>
            <w:szCs w:val="26"/>
            <w:rPrChange w:id="25903" w:author="？！。。。" w:date="2024-04-29T16:21:47Z">
              <w:rPr>
                <w:rFonts w:ascii="仿宋" w:hAnsi="仿宋" w:eastAsia="仿宋" w:cs="仿宋"/>
                <w:spacing w:val="6"/>
                <w:sz w:val="27"/>
                <w:szCs w:val="27"/>
              </w:rPr>
            </w:rPrChange>
          </w:rPr>
          <w:delText>注重实践考核。成绩考核评价可以采用现场实际</w:delText>
        </w:r>
      </w:del>
      <w:del w:id="25904" w:author="？！。。。" w:date="2024-04-29T15:59:20Z">
        <w:r>
          <w:rPr>
            <w:rFonts w:ascii="仿宋" w:hAnsi="仿宋" w:eastAsia="仿宋" w:cs="仿宋"/>
            <w:spacing w:val="5"/>
            <w:sz w:val="26"/>
            <w:szCs w:val="26"/>
            <w:rPrChange w:id="25905" w:author="？！。。。" w:date="2024-04-29T16:21:47Z">
              <w:rPr>
                <w:rFonts w:ascii="仿宋" w:hAnsi="仿宋" w:eastAsia="仿宋" w:cs="仿宋"/>
                <w:spacing w:val="5"/>
                <w:sz w:val="27"/>
                <w:szCs w:val="27"/>
              </w:rPr>
            </w:rPrChange>
          </w:rPr>
          <w:delText>操作考核、课业或作</w:delText>
        </w:r>
      </w:del>
      <w:del w:id="25906" w:author="？！。。。" w:date="2024-04-29T15:59:20Z">
        <w:r>
          <w:rPr>
            <w:rFonts w:ascii="仿宋" w:hAnsi="仿宋" w:eastAsia="仿宋" w:cs="仿宋"/>
            <w:sz w:val="26"/>
            <w:szCs w:val="26"/>
            <w:rPrChange w:id="25907" w:author="？！。。。" w:date="2024-04-29T16:21:47Z">
              <w:rPr>
                <w:rFonts w:ascii="仿宋" w:hAnsi="仿宋" w:eastAsia="仿宋" w:cs="仿宋"/>
                <w:sz w:val="27"/>
                <w:szCs w:val="27"/>
              </w:rPr>
            </w:rPrChange>
          </w:rPr>
          <w:delText xml:space="preserve"> </w:delText>
        </w:r>
      </w:del>
      <w:del w:id="25908" w:author="？！。。。" w:date="2024-04-29T15:59:20Z">
        <w:r>
          <w:rPr>
            <w:rFonts w:ascii="仿宋" w:hAnsi="仿宋" w:eastAsia="仿宋" w:cs="仿宋"/>
            <w:spacing w:val="4"/>
            <w:sz w:val="26"/>
            <w:szCs w:val="26"/>
            <w:rPrChange w:id="25909" w:author="？！。。。" w:date="2024-04-29T16:21:47Z">
              <w:rPr>
                <w:rFonts w:ascii="仿宋" w:hAnsi="仿宋" w:eastAsia="仿宋" w:cs="仿宋"/>
                <w:spacing w:val="4"/>
                <w:sz w:val="27"/>
                <w:szCs w:val="27"/>
              </w:rPr>
            </w:rPrChange>
          </w:rPr>
          <w:delText>品评价、闭卷笔试评价、开卷笔试评价、情境测验、技能大赛、论文</w:delText>
        </w:r>
      </w:del>
      <w:del w:id="25910" w:author="？！。。。" w:date="2024-04-29T15:59:20Z">
        <w:r>
          <w:rPr>
            <w:rFonts w:ascii="仿宋" w:hAnsi="仿宋" w:eastAsia="仿宋" w:cs="仿宋"/>
            <w:sz w:val="26"/>
            <w:szCs w:val="26"/>
            <w:rPrChange w:id="25911" w:author="？！。。。" w:date="2024-04-29T16:21:47Z">
              <w:rPr>
                <w:rFonts w:ascii="仿宋" w:hAnsi="仿宋" w:eastAsia="仿宋" w:cs="仿宋"/>
                <w:sz w:val="27"/>
                <w:szCs w:val="27"/>
              </w:rPr>
            </w:rPrChange>
          </w:rPr>
          <w:delText xml:space="preserve"> </w:delText>
        </w:r>
      </w:del>
      <w:del w:id="25912" w:author="？！。。。" w:date="2024-04-29T15:59:20Z">
        <w:r>
          <w:rPr>
            <w:rFonts w:ascii="仿宋" w:hAnsi="仿宋" w:eastAsia="仿宋" w:cs="仿宋"/>
            <w:spacing w:val="5"/>
            <w:sz w:val="26"/>
            <w:szCs w:val="26"/>
            <w:rPrChange w:id="25913" w:author="？！。。。" w:date="2024-04-29T16:21:47Z">
              <w:rPr>
                <w:rFonts w:ascii="仿宋" w:hAnsi="仿宋" w:eastAsia="仿宋" w:cs="仿宋"/>
                <w:spacing w:val="5"/>
                <w:sz w:val="27"/>
                <w:szCs w:val="27"/>
              </w:rPr>
            </w:rPrChange>
          </w:rPr>
          <w:delText>报告评阅、口试、学习过程资料评阅等多种考核方法。</w:delText>
        </w:r>
      </w:del>
    </w:p>
    <w:p w14:paraId="634BA599">
      <w:pPr>
        <w:spacing w:before="0" w:line="560" w:lineRule="exact"/>
        <w:ind w:left="4"/>
        <w:jc w:val="both"/>
        <w:rPr>
          <w:del w:id="25915" w:author="？！。。。" w:date="2024-04-29T15:59:20Z"/>
          <w:rFonts w:ascii="仿宋" w:hAnsi="仿宋" w:eastAsia="仿宋" w:cs="仿宋"/>
          <w:sz w:val="26"/>
          <w:szCs w:val="26"/>
          <w:rPrChange w:id="25916" w:author="？！。。。" w:date="2024-04-29T16:21:47Z">
            <w:rPr>
              <w:del w:id="25917" w:author="？！。。。" w:date="2024-04-29T15:59:20Z"/>
              <w:rFonts w:ascii="仿宋" w:hAnsi="仿宋" w:eastAsia="仿宋" w:cs="仿宋"/>
              <w:sz w:val="27"/>
              <w:szCs w:val="27"/>
            </w:rPr>
          </w:rPrChange>
        </w:rPr>
        <w:pPrChange w:id="25914" w:author="？！。。。" w:date="2024-04-29T17:02:01Z">
          <w:pPr>
            <w:spacing w:before="201" w:line="222" w:lineRule="auto"/>
            <w:ind w:left="4"/>
          </w:pPr>
        </w:pPrChange>
      </w:pPr>
      <w:del w:id="25918" w:author="？！。。。" w:date="2024-04-29T15:59:20Z">
        <w:r>
          <w:rPr>
            <w:rFonts w:ascii="仿宋" w:hAnsi="仿宋" w:eastAsia="仿宋" w:cs="仿宋"/>
            <w:spacing w:val="-1"/>
            <w:sz w:val="26"/>
            <w:szCs w:val="26"/>
            <w:rPrChange w:id="25919" w:author="？！。。。" w:date="2024-04-29T16:21:47Z">
              <w:rPr>
                <w:rFonts w:ascii="仿宋" w:hAnsi="仿宋" w:eastAsia="仿宋" w:cs="仿宋"/>
                <w:spacing w:val="-1"/>
                <w:sz w:val="27"/>
                <w:szCs w:val="27"/>
              </w:rPr>
            </w:rPrChange>
          </w:rPr>
          <w:delText>5.3 成绩考核评价</w:delText>
        </w:r>
      </w:del>
    </w:p>
    <w:p w14:paraId="0F09340C">
      <w:pPr>
        <w:spacing w:before="0" w:line="560" w:lineRule="exact"/>
        <w:ind w:left="8"/>
        <w:jc w:val="both"/>
        <w:rPr>
          <w:del w:id="25921" w:author="？！。。。" w:date="2024-04-29T15:59:20Z"/>
          <w:rFonts w:ascii="仿宋" w:hAnsi="仿宋" w:eastAsia="仿宋" w:cs="仿宋"/>
          <w:sz w:val="26"/>
          <w:szCs w:val="26"/>
          <w:rPrChange w:id="25922" w:author="？！。。。" w:date="2024-04-29T16:21:47Z">
            <w:rPr>
              <w:del w:id="25923" w:author="？！。。。" w:date="2024-04-29T15:59:20Z"/>
              <w:rFonts w:ascii="仿宋" w:hAnsi="仿宋" w:eastAsia="仿宋" w:cs="仿宋"/>
              <w:sz w:val="27"/>
              <w:szCs w:val="27"/>
            </w:rPr>
          </w:rPrChange>
        </w:rPr>
        <w:pPrChange w:id="25920" w:author="？！。。。" w:date="2024-04-29T17:02:01Z">
          <w:pPr>
            <w:spacing w:before="215" w:line="222" w:lineRule="auto"/>
            <w:ind w:left="8"/>
          </w:pPr>
        </w:pPrChange>
      </w:pPr>
      <w:del w:id="25924" w:author="？！。。。" w:date="2024-04-29T15:59:20Z">
        <w:r>
          <w:rPr>
            <w:rFonts w:ascii="仿宋" w:hAnsi="仿宋" w:eastAsia="仿宋" w:cs="仿宋"/>
            <w:b/>
            <w:bCs/>
            <w:spacing w:val="-21"/>
            <w:sz w:val="26"/>
            <w:szCs w:val="26"/>
            <w:rPrChange w:id="25925" w:author="？！。。。" w:date="2024-04-29T16:21:47Z">
              <w:rPr>
                <w:rFonts w:ascii="仿宋" w:hAnsi="仿宋" w:eastAsia="仿宋" w:cs="仿宋"/>
                <w:b/>
                <w:bCs/>
                <w:spacing w:val="-21"/>
                <w:sz w:val="27"/>
                <w:szCs w:val="27"/>
              </w:rPr>
            </w:rPrChange>
          </w:rPr>
          <w:delText>5.3.1</w:delText>
        </w:r>
      </w:del>
      <w:del w:id="25926" w:author="？！。。。" w:date="2024-04-29T15:59:20Z">
        <w:r>
          <w:rPr>
            <w:rFonts w:ascii="仿宋" w:hAnsi="仿宋" w:eastAsia="仿宋" w:cs="仿宋"/>
            <w:spacing w:val="19"/>
            <w:sz w:val="26"/>
            <w:szCs w:val="26"/>
            <w:rPrChange w:id="25927" w:author="？！。。。" w:date="2024-04-29T16:21:47Z">
              <w:rPr>
                <w:rFonts w:ascii="仿宋" w:hAnsi="仿宋" w:eastAsia="仿宋" w:cs="仿宋"/>
                <w:spacing w:val="19"/>
                <w:sz w:val="27"/>
                <w:szCs w:val="27"/>
              </w:rPr>
            </w:rPrChange>
          </w:rPr>
          <w:delText xml:space="preserve"> </w:delText>
        </w:r>
      </w:del>
      <w:del w:id="25928" w:author="？！。。。" w:date="2024-04-29T15:59:20Z">
        <w:r>
          <w:rPr>
            <w:rFonts w:ascii="仿宋" w:hAnsi="仿宋" w:eastAsia="仿宋" w:cs="仿宋"/>
            <w:spacing w:val="-21"/>
            <w:sz w:val="26"/>
            <w:szCs w:val="26"/>
            <w:rPrChange w:id="25929" w:author="？！。。。" w:date="2024-04-29T16:21:47Z">
              <w:rPr>
                <w:rFonts w:ascii="仿宋" w:hAnsi="仿宋" w:eastAsia="仿宋" w:cs="仿宋"/>
                <w:spacing w:val="-21"/>
                <w:sz w:val="27"/>
                <w:szCs w:val="27"/>
              </w:rPr>
            </w:rPrChange>
          </w:rPr>
          <w:delText>总要求</w:delText>
        </w:r>
      </w:del>
    </w:p>
    <w:p w14:paraId="18706EF0">
      <w:pPr>
        <w:spacing w:before="0" w:line="560" w:lineRule="exact"/>
        <w:ind w:left="4" w:right="68" w:firstLine="3"/>
        <w:jc w:val="both"/>
        <w:rPr>
          <w:del w:id="25931" w:author="？！。。。" w:date="2024-04-29T15:59:20Z"/>
          <w:rFonts w:ascii="仿宋" w:hAnsi="仿宋" w:eastAsia="仿宋" w:cs="仿宋"/>
          <w:sz w:val="26"/>
          <w:szCs w:val="26"/>
          <w:rPrChange w:id="25932" w:author="？！。。。" w:date="2024-04-29T16:21:47Z">
            <w:rPr>
              <w:del w:id="25933" w:author="？！。。。" w:date="2024-04-29T15:59:20Z"/>
              <w:rFonts w:ascii="仿宋" w:hAnsi="仿宋" w:eastAsia="仿宋" w:cs="仿宋"/>
              <w:sz w:val="27"/>
              <w:szCs w:val="27"/>
            </w:rPr>
          </w:rPrChange>
        </w:rPr>
        <w:pPrChange w:id="25930" w:author="？！。。。" w:date="2024-04-29T17:02:01Z">
          <w:pPr>
            <w:spacing w:before="174" w:line="288" w:lineRule="auto"/>
            <w:ind w:left="4" w:right="68" w:firstLine="3"/>
          </w:pPr>
        </w:pPrChange>
      </w:pPr>
      <w:del w:id="25934" w:author="？！。。。" w:date="2024-04-29T15:59:20Z">
        <w:r>
          <w:rPr>
            <w:rFonts w:hint="eastAsia" w:ascii="仿宋" w:hAnsi="仿宋" w:eastAsia="仿宋" w:cs="仿宋"/>
            <w:sz w:val="26"/>
            <w:szCs w:val="26"/>
            <w:rPrChange w:id="25935" w:author="？！。。。" w:date="2024-04-29T16:21:47Z">
              <w:rPr/>
            </w:rPrChange>
          </w:rPr>
          <w:fldChar w:fldCharType="begin"/>
        </w:r>
      </w:del>
      <w:del w:id="25936" w:author="？！。。。" w:date="2024-04-29T15:59:20Z">
        <w:r>
          <w:rPr>
            <w:rFonts w:hint="eastAsia" w:ascii="仿宋" w:hAnsi="仿宋" w:eastAsia="仿宋" w:cs="仿宋"/>
            <w:sz w:val="26"/>
            <w:szCs w:val="26"/>
            <w:rPrChange w:id="25937" w:author="？！。。。" w:date="2024-04-29T16:21:47Z">
              <w:rPr/>
            </w:rPrChange>
          </w:rPr>
          <w:delInstrText xml:space="preserve"> HYPERLINK "5.3.1.1" </w:delInstrText>
        </w:r>
      </w:del>
      <w:del w:id="25938" w:author="？！。。。" w:date="2024-04-29T15:59:20Z">
        <w:r>
          <w:rPr>
            <w:rFonts w:hint="eastAsia" w:ascii="仿宋" w:hAnsi="仿宋" w:eastAsia="仿宋" w:cs="仿宋"/>
            <w:sz w:val="26"/>
            <w:szCs w:val="26"/>
            <w:rPrChange w:id="25939" w:author="？！。。。" w:date="2024-04-29T16:21:47Z">
              <w:rPr/>
            </w:rPrChange>
          </w:rPr>
          <w:fldChar w:fldCharType="separate"/>
        </w:r>
      </w:del>
      <w:del w:id="25940" w:author="？！。。。" w:date="2024-04-29T15:59:20Z">
        <w:r>
          <w:rPr>
            <w:rFonts w:ascii="仿宋" w:hAnsi="仿宋" w:eastAsia="仿宋" w:cs="仿宋"/>
            <w:b/>
            <w:bCs/>
            <w:spacing w:val="4"/>
            <w:sz w:val="26"/>
            <w:szCs w:val="26"/>
            <w:rPrChange w:id="25941" w:author="？！。。。" w:date="2024-04-29T16:21:47Z">
              <w:rPr>
                <w:rFonts w:ascii="仿宋" w:hAnsi="仿宋" w:eastAsia="仿宋" w:cs="仿宋"/>
                <w:b/>
                <w:bCs/>
                <w:spacing w:val="4"/>
                <w:sz w:val="27"/>
                <w:szCs w:val="27"/>
              </w:rPr>
            </w:rPrChange>
          </w:rPr>
          <w:delText>5.3.1.1</w:delText>
        </w:r>
      </w:del>
      <w:del w:id="25942" w:author="？！。。。" w:date="2024-04-29T15:59:20Z">
        <w:r>
          <w:rPr>
            <w:rFonts w:ascii="仿宋" w:hAnsi="仿宋" w:eastAsia="仿宋" w:cs="仿宋"/>
            <w:b/>
            <w:bCs/>
            <w:spacing w:val="4"/>
            <w:sz w:val="26"/>
            <w:szCs w:val="26"/>
            <w:rPrChange w:id="25943" w:author="？！。。。" w:date="2024-04-29T16:21:47Z">
              <w:rPr>
                <w:rFonts w:ascii="仿宋" w:hAnsi="仿宋" w:eastAsia="仿宋" w:cs="仿宋"/>
                <w:b/>
                <w:bCs/>
                <w:spacing w:val="4"/>
                <w:sz w:val="27"/>
                <w:szCs w:val="27"/>
              </w:rPr>
            </w:rPrChange>
          </w:rPr>
          <w:fldChar w:fldCharType="end"/>
        </w:r>
      </w:del>
      <w:del w:id="25944" w:author="？！。。。" w:date="2024-04-29T15:59:20Z">
        <w:r>
          <w:rPr>
            <w:rFonts w:ascii="仿宋" w:hAnsi="仿宋" w:eastAsia="仿宋" w:cs="仿宋"/>
            <w:spacing w:val="4"/>
            <w:sz w:val="26"/>
            <w:szCs w:val="26"/>
            <w:rPrChange w:id="25945" w:author="？！。。。" w:date="2024-04-29T16:21:47Z">
              <w:rPr>
                <w:rFonts w:ascii="仿宋" w:hAnsi="仿宋" w:eastAsia="仿宋" w:cs="仿宋"/>
                <w:spacing w:val="4"/>
                <w:sz w:val="27"/>
                <w:szCs w:val="27"/>
              </w:rPr>
            </w:rPrChange>
          </w:rPr>
          <w:delText xml:space="preserve"> 成绩考核评价标准是对课程能力目标的分解和量化，每门课</w:delText>
        </w:r>
      </w:del>
      <w:del w:id="25946" w:author="？！。。。" w:date="2024-04-29T15:59:20Z">
        <w:r>
          <w:rPr>
            <w:rFonts w:ascii="仿宋" w:hAnsi="仿宋" w:eastAsia="仿宋" w:cs="仿宋"/>
            <w:spacing w:val="6"/>
            <w:sz w:val="26"/>
            <w:szCs w:val="26"/>
            <w:rPrChange w:id="25947" w:author="？！。。。" w:date="2024-04-29T16:21:47Z">
              <w:rPr>
                <w:rFonts w:ascii="仿宋" w:hAnsi="仿宋" w:eastAsia="仿宋" w:cs="仿宋"/>
                <w:spacing w:val="6"/>
                <w:sz w:val="27"/>
                <w:szCs w:val="27"/>
              </w:rPr>
            </w:rPrChange>
          </w:rPr>
          <w:delText xml:space="preserve"> 程必须根据教学大纲制定考试方案和成绩考核评价标准。</w:delText>
        </w:r>
      </w:del>
    </w:p>
    <w:p w14:paraId="11A8E33A">
      <w:pPr>
        <w:spacing w:before="0" w:line="560" w:lineRule="exact"/>
        <w:ind w:left="4" w:right="68"/>
        <w:jc w:val="both"/>
        <w:rPr>
          <w:del w:id="25949" w:author="？！。。。" w:date="2024-04-29T15:59:20Z"/>
          <w:rFonts w:ascii="仿宋" w:hAnsi="仿宋" w:eastAsia="仿宋" w:cs="仿宋"/>
          <w:sz w:val="26"/>
          <w:szCs w:val="26"/>
          <w:rPrChange w:id="25950" w:author="？！。。。" w:date="2024-04-29T16:21:47Z">
            <w:rPr>
              <w:del w:id="25951" w:author="？！。。。" w:date="2024-04-29T15:59:20Z"/>
              <w:rFonts w:ascii="仿宋" w:hAnsi="仿宋" w:eastAsia="仿宋" w:cs="仿宋"/>
              <w:sz w:val="27"/>
              <w:szCs w:val="27"/>
            </w:rPr>
          </w:rPrChange>
        </w:rPr>
        <w:pPrChange w:id="25948" w:author="？！。。。" w:date="2024-04-29T17:02:01Z">
          <w:pPr>
            <w:spacing w:before="198" w:line="287" w:lineRule="auto"/>
            <w:ind w:left="4" w:right="68"/>
          </w:pPr>
        </w:pPrChange>
      </w:pPr>
      <w:del w:id="25952" w:author="？！。。。" w:date="2024-04-29T15:59:20Z">
        <w:r>
          <w:rPr>
            <w:rFonts w:hint="eastAsia" w:ascii="仿宋" w:hAnsi="仿宋" w:eastAsia="仿宋" w:cs="仿宋"/>
            <w:sz w:val="26"/>
            <w:szCs w:val="26"/>
            <w:rPrChange w:id="25953" w:author="？！。。。" w:date="2024-04-29T16:21:47Z">
              <w:rPr/>
            </w:rPrChange>
          </w:rPr>
          <w:fldChar w:fldCharType="begin"/>
        </w:r>
      </w:del>
      <w:del w:id="25954" w:author="？！。。。" w:date="2024-04-29T15:59:20Z">
        <w:r>
          <w:rPr>
            <w:rFonts w:hint="eastAsia" w:ascii="仿宋" w:hAnsi="仿宋" w:eastAsia="仿宋" w:cs="仿宋"/>
            <w:sz w:val="26"/>
            <w:szCs w:val="26"/>
            <w:rPrChange w:id="25955" w:author="？！。。。" w:date="2024-04-29T16:21:47Z">
              <w:rPr/>
            </w:rPrChange>
          </w:rPr>
          <w:delInstrText xml:space="preserve"> HYPERLINK "5.3.1.2" </w:delInstrText>
        </w:r>
      </w:del>
      <w:del w:id="25956" w:author="？！。。。" w:date="2024-04-29T15:59:20Z">
        <w:r>
          <w:rPr>
            <w:rFonts w:hint="eastAsia" w:ascii="仿宋" w:hAnsi="仿宋" w:eastAsia="仿宋" w:cs="仿宋"/>
            <w:sz w:val="26"/>
            <w:szCs w:val="26"/>
            <w:rPrChange w:id="25957" w:author="？！。。。" w:date="2024-04-29T16:21:47Z">
              <w:rPr/>
            </w:rPrChange>
          </w:rPr>
          <w:fldChar w:fldCharType="separate"/>
        </w:r>
      </w:del>
      <w:del w:id="25958" w:author="？！。。。" w:date="2024-04-29T15:59:20Z">
        <w:r>
          <w:rPr>
            <w:rFonts w:hint="eastAsia" w:ascii="仿宋" w:hAnsi="仿宋" w:eastAsia="仿宋" w:cs="仿宋"/>
            <w:b/>
            <w:bCs/>
            <w:spacing w:val="8"/>
            <w:sz w:val="26"/>
            <w:szCs w:val="26"/>
            <w:rPrChange w:id="25959" w:author="？！。。。" w:date="2024-04-29T16:21:47Z">
              <w:rPr>
                <w:rFonts w:ascii="Arial" w:hAnsi="Arial" w:eastAsia="Arial" w:cs="Arial"/>
                <w:b/>
                <w:bCs/>
                <w:spacing w:val="8"/>
                <w:sz w:val="27"/>
                <w:szCs w:val="27"/>
              </w:rPr>
            </w:rPrChange>
          </w:rPr>
          <w:delText>5.3.1.2</w:delText>
        </w:r>
      </w:del>
      <w:del w:id="25960" w:author="？！。。。" w:date="2024-04-29T15:59:20Z">
        <w:r>
          <w:rPr>
            <w:rFonts w:hint="eastAsia" w:ascii="仿宋" w:hAnsi="仿宋" w:eastAsia="仿宋" w:cs="仿宋"/>
            <w:b/>
            <w:bCs/>
            <w:spacing w:val="8"/>
            <w:sz w:val="26"/>
            <w:szCs w:val="26"/>
            <w:rPrChange w:id="25961" w:author="？！。。。" w:date="2024-04-29T16:21:47Z">
              <w:rPr>
                <w:rFonts w:ascii="Arial" w:hAnsi="Arial" w:eastAsia="Arial" w:cs="Arial"/>
                <w:b/>
                <w:bCs/>
                <w:spacing w:val="8"/>
                <w:sz w:val="27"/>
                <w:szCs w:val="27"/>
              </w:rPr>
            </w:rPrChange>
          </w:rPr>
          <w:fldChar w:fldCharType="end"/>
        </w:r>
      </w:del>
      <w:del w:id="25962" w:author="？！。。。" w:date="2024-04-29T15:59:20Z">
        <w:r>
          <w:rPr>
            <w:rFonts w:hint="eastAsia" w:ascii="仿宋" w:hAnsi="仿宋" w:eastAsia="仿宋" w:cs="仿宋"/>
            <w:b/>
            <w:bCs/>
            <w:spacing w:val="8"/>
            <w:sz w:val="26"/>
            <w:szCs w:val="26"/>
            <w:rPrChange w:id="25963" w:author="？！。。。" w:date="2024-04-29T16:21:47Z">
              <w:rPr>
                <w:rFonts w:ascii="Arial" w:hAnsi="Arial" w:eastAsia="Arial" w:cs="Arial"/>
                <w:b/>
                <w:bCs/>
                <w:spacing w:val="8"/>
                <w:sz w:val="27"/>
                <w:szCs w:val="27"/>
              </w:rPr>
            </w:rPrChange>
          </w:rPr>
          <w:delText xml:space="preserve">  </w:delText>
        </w:r>
      </w:del>
      <w:del w:id="25964" w:author="？！。。。" w:date="2024-04-29T15:59:20Z">
        <w:r>
          <w:rPr>
            <w:rFonts w:ascii="仿宋" w:hAnsi="仿宋" w:eastAsia="仿宋" w:cs="仿宋"/>
            <w:spacing w:val="8"/>
            <w:sz w:val="26"/>
            <w:szCs w:val="26"/>
            <w:rPrChange w:id="25965" w:author="？！。。。" w:date="2024-04-29T16:21:47Z">
              <w:rPr>
                <w:rFonts w:ascii="仿宋" w:hAnsi="仿宋" w:eastAsia="仿宋" w:cs="仿宋"/>
                <w:spacing w:val="8"/>
                <w:sz w:val="27"/>
                <w:szCs w:val="27"/>
              </w:rPr>
            </w:rPrChange>
          </w:rPr>
          <w:delText>对学生进行学业成绩考核，是教学过</w:delText>
        </w:r>
      </w:del>
      <w:del w:id="25966" w:author="？！。。。" w:date="2024-04-29T15:59:20Z">
        <w:r>
          <w:rPr>
            <w:rFonts w:ascii="仿宋" w:hAnsi="仿宋" w:eastAsia="仿宋" w:cs="仿宋"/>
            <w:spacing w:val="7"/>
            <w:sz w:val="26"/>
            <w:szCs w:val="26"/>
            <w:rPrChange w:id="25967" w:author="？！。。。" w:date="2024-04-29T16:21:47Z">
              <w:rPr>
                <w:rFonts w:ascii="仿宋" w:hAnsi="仿宋" w:eastAsia="仿宋" w:cs="仿宋"/>
                <w:spacing w:val="7"/>
                <w:sz w:val="27"/>
                <w:szCs w:val="27"/>
              </w:rPr>
            </w:rPrChange>
          </w:rPr>
          <w:delText>程的重要环节。考核既</w:delText>
        </w:r>
      </w:del>
      <w:del w:id="25968" w:author="？！。。。" w:date="2024-04-29T15:59:20Z">
        <w:r>
          <w:rPr>
            <w:rFonts w:ascii="仿宋" w:hAnsi="仿宋" w:eastAsia="仿宋" w:cs="仿宋"/>
            <w:sz w:val="26"/>
            <w:szCs w:val="26"/>
            <w:rPrChange w:id="25969" w:author="？！。。。" w:date="2024-04-29T16:21:47Z">
              <w:rPr>
                <w:rFonts w:ascii="仿宋" w:hAnsi="仿宋" w:eastAsia="仿宋" w:cs="仿宋"/>
                <w:sz w:val="27"/>
                <w:szCs w:val="27"/>
              </w:rPr>
            </w:rPrChange>
          </w:rPr>
          <w:delText xml:space="preserve"> </w:delText>
        </w:r>
      </w:del>
      <w:del w:id="25970" w:author="？！。。。" w:date="2024-04-29T15:59:20Z">
        <w:r>
          <w:rPr>
            <w:rFonts w:ascii="仿宋" w:hAnsi="仿宋" w:eastAsia="仿宋" w:cs="仿宋"/>
            <w:spacing w:val="5"/>
            <w:sz w:val="26"/>
            <w:szCs w:val="26"/>
            <w:rPrChange w:id="25971" w:author="？！。。。" w:date="2024-04-29T16:21:47Z">
              <w:rPr>
                <w:rFonts w:ascii="仿宋" w:hAnsi="仿宋" w:eastAsia="仿宋" w:cs="仿宋"/>
                <w:spacing w:val="5"/>
                <w:sz w:val="27"/>
                <w:szCs w:val="27"/>
              </w:rPr>
            </w:rPrChange>
          </w:rPr>
          <w:delText>是对学生平时学习情况的检查，也是对课程育人效果的检验，各门课</w:delText>
        </w:r>
      </w:del>
    </w:p>
    <w:p w14:paraId="480AE61B">
      <w:pPr>
        <w:spacing w:line="560" w:lineRule="exact"/>
        <w:jc w:val="both"/>
        <w:rPr>
          <w:del w:id="25973" w:author="？！。。。" w:date="2024-04-29T15:59:20Z"/>
          <w:rFonts w:ascii="仿宋" w:hAnsi="仿宋" w:eastAsia="仿宋" w:cs="仿宋"/>
          <w:sz w:val="26"/>
          <w:szCs w:val="26"/>
          <w:rPrChange w:id="25974" w:author="？！。。。" w:date="2024-04-29T16:21:47Z">
            <w:rPr>
              <w:del w:id="25975" w:author="？！。。。" w:date="2024-04-29T15:59:20Z"/>
              <w:rFonts w:ascii="仿宋" w:hAnsi="仿宋" w:eastAsia="仿宋" w:cs="仿宋"/>
              <w:sz w:val="27"/>
              <w:szCs w:val="27"/>
            </w:rPr>
          </w:rPrChange>
        </w:rPr>
        <w:sectPr>
          <w:headerReference r:id="rId90" w:type="default"/>
          <w:footerReference r:id="rId91" w:type="default"/>
          <w:pgSz w:w="11900" w:h="16840"/>
          <w:pgMar w:top="1431" w:right="1785" w:bottom="1171" w:left="1755" w:header="1134" w:footer="1002" w:gutter="0"/>
          <w:pgNumType w:fmt="decimal"/>
          <w:cols w:space="720" w:num="1"/>
        </w:sectPr>
        <w:pPrChange w:id="25972" w:author="？！。。。" w:date="2024-04-29T17:02:01Z">
          <w:pPr>
            <w:spacing w:line="287" w:lineRule="auto"/>
          </w:pPr>
        </w:pPrChange>
      </w:pPr>
    </w:p>
    <w:p w14:paraId="234AC58C">
      <w:pPr>
        <w:spacing w:before="0" w:line="560" w:lineRule="exact"/>
        <w:ind w:left="4"/>
        <w:jc w:val="both"/>
        <w:rPr>
          <w:del w:id="25977" w:author="？！。。。" w:date="2024-04-29T15:59:20Z"/>
          <w:rFonts w:ascii="仿宋" w:hAnsi="仿宋" w:eastAsia="仿宋" w:cs="仿宋"/>
          <w:sz w:val="26"/>
          <w:szCs w:val="26"/>
          <w:rPrChange w:id="25978" w:author="？！。。。" w:date="2024-04-29T16:21:47Z">
            <w:rPr>
              <w:del w:id="25979" w:author="？！。。。" w:date="2024-04-29T15:59:20Z"/>
              <w:rFonts w:ascii="仿宋" w:hAnsi="仿宋" w:eastAsia="仿宋" w:cs="仿宋"/>
              <w:sz w:val="27"/>
              <w:szCs w:val="27"/>
            </w:rPr>
          </w:rPrChange>
        </w:rPr>
        <w:pPrChange w:id="25976" w:author="？！。。。" w:date="2024-04-29T17:02:01Z">
          <w:pPr>
            <w:spacing w:before="176" w:line="531" w:lineRule="exact"/>
            <w:ind w:left="4"/>
          </w:pPr>
        </w:pPrChange>
      </w:pPr>
      <w:del w:id="25980" w:author="？！。。。" w:date="2024-04-29T15:59:20Z">
        <w:r>
          <w:rPr>
            <w:rFonts w:ascii="仿宋" w:hAnsi="仿宋" w:eastAsia="仿宋" w:cs="仿宋"/>
            <w:spacing w:val="5"/>
            <w:position w:val="19"/>
            <w:sz w:val="26"/>
            <w:szCs w:val="26"/>
            <w:rPrChange w:id="25981" w:author="？！。。。" w:date="2024-04-29T16:21:47Z">
              <w:rPr>
                <w:rFonts w:ascii="仿宋" w:hAnsi="仿宋" w:eastAsia="仿宋" w:cs="仿宋"/>
                <w:spacing w:val="5"/>
                <w:position w:val="19"/>
                <w:sz w:val="27"/>
                <w:szCs w:val="27"/>
              </w:rPr>
            </w:rPrChange>
          </w:rPr>
          <w:delText>程除考核知识、技能外，均须将课程所蕴涵的思想政治教育元素</w:delText>
        </w:r>
      </w:del>
      <w:del w:id="25982" w:author="？！。。。" w:date="2024-04-29T15:59:20Z">
        <w:r>
          <w:rPr>
            <w:rFonts w:ascii="仿宋" w:hAnsi="仿宋" w:eastAsia="仿宋" w:cs="仿宋"/>
            <w:spacing w:val="4"/>
            <w:position w:val="19"/>
            <w:sz w:val="26"/>
            <w:szCs w:val="26"/>
            <w:rPrChange w:id="25983" w:author="？！。。。" w:date="2024-04-29T16:21:47Z">
              <w:rPr>
                <w:rFonts w:ascii="仿宋" w:hAnsi="仿宋" w:eastAsia="仿宋" w:cs="仿宋"/>
                <w:spacing w:val="4"/>
                <w:position w:val="19"/>
                <w:sz w:val="27"/>
                <w:szCs w:val="27"/>
              </w:rPr>
            </w:rPrChange>
          </w:rPr>
          <w:delText>列为</w:delText>
        </w:r>
      </w:del>
    </w:p>
    <w:p w14:paraId="4A659AC6">
      <w:pPr>
        <w:spacing w:line="560" w:lineRule="exact"/>
        <w:ind w:left="4"/>
        <w:jc w:val="both"/>
        <w:rPr>
          <w:del w:id="25985" w:author="？！。。。" w:date="2024-04-29T15:59:20Z"/>
          <w:rFonts w:ascii="仿宋" w:hAnsi="仿宋" w:eastAsia="仿宋" w:cs="仿宋"/>
          <w:sz w:val="26"/>
          <w:szCs w:val="26"/>
          <w:rPrChange w:id="25986" w:author="？！。。。" w:date="2024-04-29T16:21:47Z">
            <w:rPr>
              <w:del w:id="25987" w:author="？！。。。" w:date="2024-04-29T15:59:20Z"/>
              <w:rFonts w:ascii="仿宋" w:hAnsi="仿宋" w:eastAsia="仿宋" w:cs="仿宋"/>
              <w:sz w:val="27"/>
              <w:szCs w:val="27"/>
            </w:rPr>
          </w:rPrChange>
        </w:rPr>
        <w:pPrChange w:id="25984" w:author="？！。。。" w:date="2024-04-29T17:02:01Z">
          <w:pPr>
            <w:spacing w:line="222" w:lineRule="auto"/>
            <w:ind w:left="4"/>
          </w:pPr>
        </w:pPrChange>
      </w:pPr>
      <w:del w:id="25988" w:author="？！。。。" w:date="2024-04-29T15:59:20Z">
        <w:r>
          <w:rPr>
            <w:rFonts w:ascii="仿宋" w:hAnsi="仿宋" w:eastAsia="仿宋" w:cs="仿宋"/>
            <w:spacing w:val="-5"/>
            <w:sz w:val="26"/>
            <w:szCs w:val="26"/>
            <w:rPrChange w:id="25989" w:author="？！。。。" w:date="2024-04-29T16:21:47Z">
              <w:rPr>
                <w:rFonts w:ascii="仿宋" w:hAnsi="仿宋" w:eastAsia="仿宋" w:cs="仿宋"/>
                <w:spacing w:val="-5"/>
                <w:sz w:val="27"/>
                <w:szCs w:val="27"/>
              </w:rPr>
            </w:rPrChange>
          </w:rPr>
          <w:delText>关键考核内容。</w:delText>
        </w:r>
      </w:del>
    </w:p>
    <w:p w14:paraId="5003D5C5">
      <w:pPr>
        <w:spacing w:before="0" w:line="560" w:lineRule="exact"/>
        <w:ind w:left="4" w:right="98"/>
        <w:jc w:val="both"/>
        <w:rPr>
          <w:del w:id="25991" w:author="？！。。。" w:date="2024-04-29T15:59:20Z"/>
          <w:rFonts w:ascii="仿宋" w:hAnsi="仿宋" w:eastAsia="仿宋" w:cs="仿宋"/>
          <w:sz w:val="26"/>
          <w:szCs w:val="26"/>
          <w:rPrChange w:id="25992" w:author="？！。。。" w:date="2024-04-29T16:21:47Z">
            <w:rPr>
              <w:del w:id="25993" w:author="？！。。。" w:date="2024-04-29T15:59:20Z"/>
              <w:rFonts w:ascii="仿宋" w:hAnsi="仿宋" w:eastAsia="仿宋" w:cs="仿宋"/>
              <w:sz w:val="27"/>
              <w:szCs w:val="27"/>
            </w:rPr>
          </w:rPrChange>
        </w:rPr>
        <w:pPrChange w:id="25990" w:author="？！。。。" w:date="2024-04-29T17:02:01Z">
          <w:pPr>
            <w:spacing w:before="203" w:line="286" w:lineRule="auto"/>
            <w:ind w:left="4" w:right="98"/>
          </w:pPr>
        </w:pPrChange>
      </w:pPr>
      <w:del w:id="25994" w:author="？！。。。" w:date="2024-04-29T15:59:20Z">
        <w:r>
          <w:rPr>
            <w:rFonts w:hint="eastAsia" w:ascii="仿宋" w:hAnsi="仿宋" w:eastAsia="仿宋" w:cs="仿宋"/>
            <w:sz w:val="26"/>
            <w:szCs w:val="26"/>
            <w:rPrChange w:id="25995" w:author="？！。。。" w:date="2024-04-29T16:21:47Z">
              <w:rPr/>
            </w:rPrChange>
          </w:rPr>
          <w:fldChar w:fldCharType="begin"/>
        </w:r>
      </w:del>
      <w:del w:id="25996" w:author="？！。。。" w:date="2024-04-29T15:59:20Z">
        <w:r>
          <w:rPr>
            <w:rFonts w:hint="eastAsia" w:ascii="仿宋" w:hAnsi="仿宋" w:eastAsia="仿宋" w:cs="仿宋"/>
            <w:sz w:val="26"/>
            <w:szCs w:val="26"/>
            <w:rPrChange w:id="25997" w:author="？！。。。" w:date="2024-04-29T16:21:47Z">
              <w:rPr/>
            </w:rPrChange>
          </w:rPr>
          <w:delInstrText xml:space="preserve"> HYPERLINK "5.3.1.3" </w:delInstrText>
        </w:r>
      </w:del>
      <w:del w:id="25998" w:author="？！。。。" w:date="2024-04-29T15:59:20Z">
        <w:r>
          <w:rPr>
            <w:rFonts w:hint="eastAsia" w:ascii="仿宋" w:hAnsi="仿宋" w:eastAsia="仿宋" w:cs="仿宋"/>
            <w:sz w:val="26"/>
            <w:szCs w:val="26"/>
            <w:rPrChange w:id="25999" w:author="？！。。。" w:date="2024-04-29T16:21:47Z">
              <w:rPr/>
            </w:rPrChange>
          </w:rPr>
          <w:fldChar w:fldCharType="separate"/>
        </w:r>
      </w:del>
      <w:del w:id="26000" w:author="？！。。。" w:date="2024-04-29T15:59:20Z">
        <w:r>
          <w:rPr>
            <w:rFonts w:hint="eastAsia" w:ascii="仿宋" w:hAnsi="仿宋" w:eastAsia="仿宋" w:cs="仿宋"/>
            <w:b/>
            <w:bCs/>
            <w:spacing w:val="8"/>
            <w:sz w:val="26"/>
            <w:szCs w:val="26"/>
            <w:rPrChange w:id="26001" w:author="？！。。。" w:date="2024-04-29T16:21:47Z">
              <w:rPr>
                <w:rFonts w:ascii="Arial" w:hAnsi="Arial" w:eastAsia="Arial" w:cs="Arial"/>
                <w:b/>
                <w:bCs/>
                <w:spacing w:val="8"/>
                <w:sz w:val="27"/>
                <w:szCs w:val="27"/>
              </w:rPr>
            </w:rPrChange>
          </w:rPr>
          <w:delText>5.3.1.3</w:delText>
        </w:r>
      </w:del>
      <w:del w:id="26002" w:author="？！。。。" w:date="2024-04-29T15:59:20Z">
        <w:r>
          <w:rPr>
            <w:rFonts w:hint="eastAsia" w:ascii="仿宋" w:hAnsi="仿宋" w:eastAsia="仿宋" w:cs="仿宋"/>
            <w:b/>
            <w:bCs/>
            <w:spacing w:val="8"/>
            <w:sz w:val="26"/>
            <w:szCs w:val="26"/>
            <w:rPrChange w:id="26003" w:author="？！。。。" w:date="2024-04-29T16:21:47Z">
              <w:rPr>
                <w:rFonts w:ascii="Arial" w:hAnsi="Arial" w:eastAsia="Arial" w:cs="Arial"/>
                <w:b/>
                <w:bCs/>
                <w:spacing w:val="8"/>
                <w:sz w:val="27"/>
                <w:szCs w:val="27"/>
              </w:rPr>
            </w:rPrChange>
          </w:rPr>
          <w:fldChar w:fldCharType="end"/>
        </w:r>
      </w:del>
      <w:del w:id="26004" w:author="？！。。。" w:date="2024-04-29T15:59:20Z">
        <w:r>
          <w:rPr>
            <w:rFonts w:hint="eastAsia" w:ascii="仿宋" w:hAnsi="仿宋" w:eastAsia="仿宋" w:cs="仿宋"/>
            <w:b/>
            <w:bCs/>
            <w:spacing w:val="8"/>
            <w:sz w:val="26"/>
            <w:szCs w:val="26"/>
            <w:rPrChange w:id="26005" w:author="？！。。。" w:date="2024-04-29T16:21:47Z">
              <w:rPr>
                <w:rFonts w:ascii="Arial" w:hAnsi="Arial" w:eastAsia="Arial" w:cs="Arial"/>
                <w:b/>
                <w:bCs/>
                <w:spacing w:val="8"/>
                <w:sz w:val="27"/>
                <w:szCs w:val="27"/>
              </w:rPr>
            </w:rPrChange>
          </w:rPr>
          <w:delText xml:space="preserve">  </w:delText>
        </w:r>
      </w:del>
      <w:del w:id="26006" w:author="？！。。。" w:date="2024-04-29T15:59:20Z">
        <w:r>
          <w:rPr>
            <w:rFonts w:ascii="仿宋" w:hAnsi="仿宋" w:eastAsia="仿宋" w:cs="仿宋"/>
            <w:spacing w:val="8"/>
            <w:sz w:val="26"/>
            <w:szCs w:val="26"/>
            <w:rPrChange w:id="26007" w:author="？！。。。" w:date="2024-04-29T16:21:47Z">
              <w:rPr>
                <w:rFonts w:ascii="仿宋" w:hAnsi="仿宋" w:eastAsia="仿宋" w:cs="仿宋"/>
                <w:spacing w:val="8"/>
                <w:sz w:val="27"/>
                <w:szCs w:val="27"/>
              </w:rPr>
            </w:rPrChange>
          </w:rPr>
          <w:delText>为提高教学质量，必须加强考核管理，严格考试要求，严格</w:delText>
        </w:r>
      </w:del>
      <w:del w:id="26008" w:author="？！。。。" w:date="2024-04-29T15:59:20Z">
        <w:r>
          <w:rPr>
            <w:rFonts w:ascii="仿宋" w:hAnsi="仿宋" w:eastAsia="仿宋" w:cs="仿宋"/>
            <w:sz w:val="26"/>
            <w:szCs w:val="26"/>
            <w:rPrChange w:id="26009" w:author="？！。。。" w:date="2024-04-29T16:21:47Z">
              <w:rPr>
                <w:rFonts w:ascii="仿宋" w:hAnsi="仿宋" w:eastAsia="仿宋" w:cs="仿宋"/>
                <w:sz w:val="27"/>
                <w:szCs w:val="27"/>
              </w:rPr>
            </w:rPrChange>
          </w:rPr>
          <w:delText xml:space="preserve"> </w:delText>
        </w:r>
      </w:del>
      <w:del w:id="26010" w:author="？！。。。" w:date="2024-04-29T15:59:20Z">
        <w:r>
          <w:rPr>
            <w:rFonts w:ascii="仿宋" w:hAnsi="仿宋" w:eastAsia="仿宋" w:cs="仿宋"/>
            <w:spacing w:val="-3"/>
            <w:sz w:val="26"/>
            <w:szCs w:val="26"/>
            <w:rPrChange w:id="26011" w:author="？！。。。" w:date="2024-04-29T16:21:47Z">
              <w:rPr>
                <w:rFonts w:ascii="仿宋" w:hAnsi="仿宋" w:eastAsia="仿宋" w:cs="仿宋"/>
                <w:spacing w:val="-3"/>
                <w:sz w:val="27"/>
                <w:szCs w:val="27"/>
              </w:rPr>
            </w:rPrChange>
          </w:rPr>
          <w:delText>考场纪律。</w:delText>
        </w:r>
      </w:del>
    </w:p>
    <w:p w14:paraId="5769E601">
      <w:pPr>
        <w:spacing w:before="0" w:line="560" w:lineRule="exact"/>
        <w:ind w:left="4"/>
        <w:jc w:val="both"/>
        <w:rPr>
          <w:del w:id="26013" w:author="？！。。。" w:date="2024-04-29T15:59:20Z"/>
          <w:rFonts w:ascii="仿宋" w:hAnsi="仿宋" w:eastAsia="仿宋" w:cs="仿宋"/>
          <w:sz w:val="26"/>
          <w:szCs w:val="26"/>
          <w:rPrChange w:id="26014" w:author="？！。。。" w:date="2024-04-29T16:21:47Z">
            <w:rPr>
              <w:del w:id="26015" w:author="？！。。。" w:date="2024-04-29T15:59:20Z"/>
              <w:rFonts w:ascii="仿宋" w:hAnsi="仿宋" w:eastAsia="仿宋" w:cs="仿宋"/>
              <w:sz w:val="27"/>
              <w:szCs w:val="27"/>
            </w:rPr>
          </w:rPrChange>
        </w:rPr>
        <w:pPrChange w:id="26012" w:author="？！。。。" w:date="2024-04-29T17:02:01Z">
          <w:pPr>
            <w:spacing w:before="192" w:line="221" w:lineRule="auto"/>
            <w:ind w:left="4"/>
          </w:pPr>
        </w:pPrChange>
      </w:pPr>
      <w:del w:id="26016" w:author="？！。。。" w:date="2024-04-29T15:59:20Z">
        <w:r>
          <w:rPr>
            <w:rFonts w:hint="eastAsia" w:ascii="仿宋" w:hAnsi="仿宋" w:eastAsia="仿宋" w:cs="仿宋"/>
            <w:sz w:val="26"/>
            <w:szCs w:val="26"/>
            <w:rPrChange w:id="26017" w:author="？！。。。" w:date="2024-04-29T16:21:47Z">
              <w:rPr/>
            </w:rPrChange>
          </w:rPr>
          <w:fldChar w:fldCharType="begin"/>
        </w:r>
      </w:del>
      <w:del w:id="26018" w:author="？！。。。" w:date="2024-04-29T15:59:20Z">
        <w:r>
          <w:rPr>
            <w:rFonts w:hint="eastAsia" w:ascii="仿宋" w:hAnsi="仿宋" w:eastAsia="仿宋" w:cs="仿宋"/>
            <w:sz w:val="26"/>
            <w:szCs w:val="26"/>
            <w:rPrChange w:id="26019" w:author="？！。。。" w:date="2024-04-29T16:21:47Z">
              <w:rPr/>
            </w:rPrChange>
          </w:rPr>
          <w:delInstrText xml:space="preserve"> HYPERLINK "5.3.1.4" </w:delInstrText>
        </w:r>
      </w:del>
      <w:del w:id="26020" w:author="？！。。。" w:date="2024-04-29T15:59:20Z">
        <w:r>
          <w:rPr>
            <w:rFonts w:hint="eastAsia" w:ascii="仿宋" w:hAnsi="仿宋" w:eastAsia="仿宋" w:cs="仿宋"/>
            <w:sz w:val="26"/>
            <w:szCs w:val="26"/>
            <w:rPrChange w:id="26021" w:author="？！。。。" w:date="2024-04-29T16:21:47Z">
              <w:rPr/>
            </w:rPrChange>
          </w:rPr>
          <w:fldChar w:fldCharType="separate"/>
        </w:r>
      </w:del>
      <w:del w:id="26022" w:author="？！。。。" w:date="2024-04-29T15:59:20Z">
        <w:r>
          <w:rPr>
            <w:rFonts w:hint="eastAsia" w:ascii="仿宋" w:hAnsi="仿宋" w:eastAsia="仿宋" w:cs="仿宋"/>
            <w:b/>
            <w:bCs/>
            <w:spacing w:val="2"/>
            <w:sz w:val="26"/>
            <w:szCs w:val="26"/>
            <w:rPrChange w:id="26023" w:author="？！。。。" w:date="2024-04-29T16:21:47Z">
              <w:rPr>
                <w:rFonts w:ascii="Arial" w:hAnsi="Arial" w:eastAsia="Arial" w:cs="Arial"/>
                <w:b/>
                <w:bCs/>
                <w:spacing w:val="2"/>
                <w:sz w:val="27"/>
                <w:szCs w:val="27"/>
              </w:rPr>
            </w:rPrChange>
          </w:rPr>
          <w:delText>5.3.1.4</w:delText>
        </w:r>
      </w:del>
      <w:del w:id="26024" w:author="？！。。。" w:date="2024-04-29T15:59:20Z">
        <w:r>
          <w:rPr>
            <w:rFonts w:hint="eastAsia" w:ascii="仿宋" w:hAnsi="仿宋" w:eastAsia="仿宋" w:cs="仿宋"/>
            <w:b/>
            <w:bCs/>
            <w:spacing w:val="2"/>
            <w:sz w:val="26"/>
            <w:szCs w:val="26"/>
            <w:rPrChange w:id="26025" w:author="？！。。。" w:date="2024-04-29T16:21:47Z">
              <w:rPr>
                <w:rFonts w:ascii="Arial" w:hAnsi="Arial" w:eastAsia="Arial" w:cs="Arial"/>
                <w:b/>
                <w:bCs/>
                <w:spacing w:val="2"/>
                <w:sz w:val="27"/>
                <w:szCs w:val="27"/>
              </w:rPr>
            </w:rPrChange>
          </w:rPr>
          <w:fldChar w:fldCharType="end"/>
        </w:r>
      </w:del>
      <w:del w:id="26026" w:author="？！。。。" w:date="2024-04-29T15:59:20Z">
        <w:r>
          <w:rPr>
            <w:rFonts w:hint="eastAsia" w:ascii="仿宋" w:hAnsi="仿宋" w:eastAsia="仿宋" w:cs="仿宋"/>
            <w:b/>
            <w:bCs/>
            <w:spacing w:val="2"/>
            <w:sz w:val="26"/>
            <w:szCs w:val="26"/>
            <w:rPrChange w:id="26027" w:author="？！。。。" w:date="2024-04-29T16:21:47Z">
              <w:rPr>
                <w:rFonts w:ascii="Arial" w:hAnsi="Arial" w:eastAsia="Arial" w:cs="Arial"/>
                <w:b/>
                <w:bCs/>
                <w:spacing w:val="2"/>
                <w:sz w:val="27"/>
                <w:szCs w:val="27"/>
              </w:rPr>
            </w:rPrChange>
          </w:rPr>
          <w:delText xml:space="preserve">  </w:delText>
        </w:r>
      </w:del>
      <w:del w:id="26028" w:author="？！。。。" w:date="2024-04-29T15:59:20Z">
        <w:r>
          <w:rPr>
            <w:rFonts w:ascii="仿宋" w:hAnsi="仿宋" w:eastAsia="仿宋" w:cs="仿宋"/>
            <w:spacing w:val="2"/>
            <w:sz w:val="26"/>
            <w:szCs w:val="26"/>
            <w:rPrChange w:id="26029" w:author="？！。。。" w:date="2024-04-29T16:21:47Z">
              <w:rPr>
                <w:rFonts w:ascii="仿宋" w:hAnsi="仿宋" w:eastAsia="仿宋" w:cs="仿宋"/>
                <w:spacing w:val="2"/>
                <w:sz w:val="27"/>
                <w:szCs w:val="27"/>
              </w:rPr>
            </w:rPrChange>
          </w:rPr>
          <w:delText>学生必须参加专业人才培养方案规定的课程考核。</w:delText>
        </w:r>
      </w:del>
    </w:p>
    <w:p w14:paraId="53C12F80">
      <w:pPr>
        <w:spacing w:before="0" w:line="560" w:lineRule="exact"/>
        <w:ind w:left="4"/>
        <w:jc w:val="both"/>
        <w:rPr>
          <w:del w:id="26031" w:author="？！。。。" w:date="2024-04-29T15:59:20Z"/>
          <w:rFonts w:ascii="仿宋" w:hAnsi="仿宋" w:eastAsia="仿宋" w:cs="仿宋"/>
          <w:sz w:val="26"/>
          <w:szCs w:val="26"/>
          <w:rPrChange w:id="26032" w:author="？！。。。" w:date="2024-04-29T16:21:47Z">
            <w:rPr>
              <w:del w:id="26033" w:author="？！。。。" w:date="2024-04-29T15:59:20Z"/>
              <w:rFonts w:ascii="仿宋" w:hAnsi="仿宋" w:eastAsia="仿宋" w:cs="仿宋"/>
              <w:sz w:val="27"/>
              <w:szCs w:val="27"/>
            </w:rPr>
          </w:rPrChange>
        </w:rPr>
        <w:pPrChange w:id="26030" w:author="？！。。。" w:date="2024-04-29T17:02:01Z">
          <w:pPr>
            <w:spacing w:before="209" w:line="222" w:lineRule="auto"/>
            <w:ind w:left="4"/>
          </w:pPr>
        </w:pPrChange>
      </w:pPr>
      <w:del w:id="26034" w:author="？！。。。" w:date="2024-04-29T15:59:20Z">
        <w:r>
          <w:rPr>
            <w:rFonts w:ascii="仿宋" w:hAnsi="仿宋" w:eastAsia="仿宋" w:cs="仿宋"/>
            <w:spacing w:val="-12"/>
            <w:sz w:val="26"/>
            <w:szCs w:val="26"/>
            <w:rPrChange w:id="26035" w:author="？！。。。" w:date="2024-04-29T16:21:47Z">
              <w:rPr>
                <w:rFonts w:ascii="仿宋" w:hAnsi="仿宋" w:eastAsia="仿宋" w:cs="仿宋"/>
                <w:spacing w:val="-12"/>
                <w:sz w:val="27"/>
                <w:szCs w:val="27"/>
              </w:rPr>
            </w:rPrChange>
          </w:rPr>
          <w:delText>5.3.2 考核方式</w:delText>
        </w:r>
      </w:del>
    </w:p>
    <w:p w14:paraId="11CF5B8C">
      <w:pPr>
        <w:spacing w:before="0" w:line="560" w:lineRule="exact"/>
        <w:ind w:left="4" w:right="117"/>
        <w:jc w:val="both"/>
        <w:rPr>
          <w:del w:id="26037" w:author="？！。。。" w:date="2024-04-29T15:59:20Z"/>
          <w:rFonts w:ascii="仿宋" w:hAnsi="仿宋" w:eastAsia="仿宋" w:cs="仿宋"/>
          <w:sz w:val="26"/>
          <w:szCs w:val="26"/>
          <w:rPrChange w:id="26038" w:author="？！。。。" w:date="2024-04-29T16:21:47Z">
            <w:rPr>
              <w:del w:id="26039" w:author="？！。。。" w:date="2024-04-29T15:59:20Z"/>
              <w:rFonts w:ascii="仿宋" w:hAnsi="仿宋" w:eastAsia="仿宋" w:cs="仿宋"/>
              <w:sz w:val="27"/>
              <w:szCs w:val="27"/>
            </w:rPr>
          </w:rPrChange>
        </w:rPr>
        <w:pPrChange w:id="26036" w:author="？！。。。" w:date="2024-04-29T17:02:01Z">
          <w:pPr>
            <w:spacing w:before="172" w:line="292" w:lineRule="auto"/>
            <w:ind w:left="4" w:right="117"/>
          </w:pPr>
        </w:pPrChange>
      </w:pPr>
      <w:del w:id="26040" w:author="？！。。。" w:date="2024-04-29T15:59:20Z">
        <w:r>
          <w:rPr>
            <w:rFonts w:hint="eastAsia" w:ascii="仿宋" w:hAnsi="仿宋" w:eastAsia="仿宋" w:cs="仿宋"/>
            <w:sz w:val="26"/>
            <w:szCs w:val="26"/>
            <w:rPrChange w:id="26041" w:author="？！。。。" w:date="2024-04-29T16:21:47Z">
              <w:rPr/>
            </w:rPrChange>
          </w:rPr>
          <w:fldChar w:fldCharType="begin"/>
        </w:r>
      </w:del>
      <w:del w:id="26042" w:author="？！。。。" w:date="2024-04-29T15:59:20Z">
        <w:r>
          <w:rPr>
            <w:rFonts w:hint="eastAsia" w:ascii="仿宋" w:hAnsi="仿宋" w:eastAsia="仿宋" w:cs="仿宋"/>
            <w:sz w:val="26"/>
            <w:szCs w:val="26"/>
            <w:rPrChange w:id="26043" w:author="？！。。。" w:date="2024-04-29T16:21:47Z">
              <w:rPr/>
            </w:rPrChange>
          </w:rPr>
          <w:delInstrText xml:space="preserve"> HYPERLINK "5.3.2.1" </w:delInstrText>
        </w:r>
      </w:del>
      <w:del w:id="26044" w:author="？！。。。" w:date="2024-04-29T15:59:20Z">
        <w:r>
          <w:rPr>
            <w:rFonts w:hint="eastAsia" w:ascii="仿宋" w:hAnsi="仿宋" w:eastAsia="仿宋" w:cs="仿宋"/>
            <w:sz w:val="26"/>
            <w:szCs w:val="26"/>
            <w:rPrChange w:id="26045" w:author="？！。。。" w:date="2024-04-29T16:21:47Z">
              <w:rPr/>
            </w:rPrChange>
          </w:rPr>
          <w:fldChar w:fldCharType="separate"/>
        </w:r>
      </w:del>
      <w:del w:id="26046" w:author="？！。。。" w:date="2024-04-29T15:59:20Z">
        <w:r>
          <w:rPr>
            <w:rFonts w:ascii="仿宋" w:hAnsi="仿宋" w:eastAsia="仿宋" w:cs="仿宋"/>
            <w:spacing w:val="5"/>
            <w:sz w:val="26"/>
            <w:szCs w:val="26"/>
            <w:rPrChange w:id="26047" w:author="？！。。。" w:date="2024-04-29T16:21:47Z">
              <w:rPr>
                <w:rFonts w:ascii="仿宋" w:hAnsi="仿宋" w:eastAsia="仿宋" w:cs="仿宋"/>
                <w:spacing w:val="5"/>
                <w:sz w:val="27"/>
                <w:szCs w:val="27"/>
              </w:rPr>
            </w:rPrChange>
          </w:rPr>
          <w:delText>5.3.2.1</w:delText>
        </w:r>
      </w:del>
      <w:del w:id="26048" w:author="？！。。。" w:date="2024-04-29T15:59:20Z">
        <w:r>
          <w:rPr>
            <w:rFonts w:ascii="仿宋" w:hAnsi="仿宋" w:eastAsia="仿宋" w:cs="仿宋"/>
            <w:spacing w:val="5"/>
            <w:sz w:val="26"/>
            <w:szCs w:val="26"/>
            <w:rPrChange w:id="26049" w:author="？！。。。" w:date="2024-04-29T16:21:47Z">
              <w:rPr>
                <w:rFonts w:ascii="仿宋" w:hAnsi="仿宋" w:eastAsia="仿宋" w:cs="仿宋"/>
                <w:spacing w:val="5"/>
                <w:sz w:val="27"/>
                <w:szCs w:val="27"/>
              </w:rPr>
            </w:rPrChange>
          </w:rPr>
          <w:fldChar w:fldCharType="end"/>
        </w:r>
      </w:del>
      <w:del w:id="26050" w:author="？！。。。" w:date="2024-04-29T15:59:20Z">
        <w:r>
          <w:rPr>
            <w:rFonts w:ascii="仿宋" w:hAnsi="仿宋" w:eastAsia="仿宋" w:cs="仿宋"/>
            <w:spacing w:val="5"/>
            <w:sz w:val="26"/>
            <w:szCs w:val="26"/>
            <w:rPrChange w:id="26051" w:author="？！。。。" w:date="2024-04-29T16:21:47Z">
              <w:rPr>
                <w:rFonts w:ascii="仿宋" w:hAnsi="仿宋" w:eastAsia="仿宋" w:cs="仿宋"/>
                <w:spacing w:val="5"/>
                <w:sz w:val="27"/>
                <w:szCs w:val="27"/>
              </w:rPr>
            </w:rPrChange>
          </w:rPr>
          <w:delText xml:space="preserve"> 考核方式分为考试与考查两种</w:delText>
        </w:r>
      </w:del>
      <w:del w:id="26052" w:author="？！。。。" w:date="2024-04-29T15:59:20Z">
        <w:r>
          <w:rPr>
            <w:rFonts w:ascii="仿宋" w:hAnsi="仿宋" w:eastAsia="仿宋" w:cs="仿宋"/>
            <w:spacing w:val="4"/>
            <w:sz w:val="26"/>
            <w:szCs w:val="26"/>
            <w:rPrChange w:id="26053" w:author="？！。。。" w:date="2024-04-29T16:21:47Z">
              <w:rPr>
                <w:rFonts w:ascii="仿宋" w:hAnsi="仿宋" w:eastAsia="仿宋" w:cs="仿宋"/>
                <w:spacing w:val="4"/>
                <w:sz w:val="27"/>
                <w:szCs w:val="27"/>
              </w:rPr>
            </w:rPrChange>
          </w:rPr>
          <w:delText>，具体课程考核方式根据专业</w:delText>
        </w:r>
      </w:del>
      <w:del w:id="26054" w:author="？！。。。" w:date="2024-04-29T15:59:20Z">
        <w:r>
          <w:rPr>
            <w:rFonts w:ascii="仿宋" w:hAnsi="仿宋" w:eastAsia="仿宋" w:cs="仿宋"/>
            <w:sz w:val="26"/>
            <w:szCs w:val="26"/>
            <w:rPrChange w:id="26055" w:author="？！。。。" w:date="2024-04-29T16:21:47Z">
              <w:rPr>
                <w:rFonts w:ascii="仿宋" w:hAnsi="仿宋" w:eastAsia="仿宋" w:cs="仿宋"/>
                <w:sz w:val="27"/>
                <w:szCs w:val="27"/>
              </w:rPr>
            </w:rPrChange>
          </w:rPr>
          <w:delText xml:space="preserve"> 人才培养方案确定。</w:delText>
        </w:r>
      </w:del>
    </w:p>
    <w:p w14:paraId="345CE861">
      <w:pPr>
        <w:spacing w:before="0" w:line="560" w:lineRule="exact"/>
        <w:ind w:left="4" w:right="110"/>
        <w:jc w:val="both"/>
        <w:rPr>
          <w:del w:id="26057" w:author="？！。。。" w:date="2024-04-29T15:59:20Z"/>
          <w:rFonts w:ascii="仿宋" w:hAnsi="仿宋" w:eastAsia="仿宋" w:cs="仿宋"/>
          <w:sz w:val="26"/>
          <w:szCs w:val="26"/>
          <w:rPrChange w:id="26058" w:author="？！。。。" w:date="2024-04-29T16:21:47Z">
            <w:rPr>
              <w:del w:id="26059" w:author="？！。。。" w:date="2024-04-29T15:59:20Z"/>
              <w:rFonts w:ascii="仿宋" w:hAnsi="仿宋" w:eastAsia="仿宋" w:cs="仿宋"/>
              <w:sz w:val="27"/>
              <w:szCs w:val="27"/>
            </w:rPr>
          </w:rPrChange>
        </w:rPr>
        <w:pPrChange w:id="26056" w:author="？！。。。" w:date="2024-04-29T17:02:01Z">
          <w:pPr>
            <w:spacing w:before="188" w:line="329" w:lineRule="auto"/>
            <w:ind w:left="4" w:right="110"/>
          </w:pPr>
        </w:pPrChange>
      </w:pPr>
      <w:del w:id="26060" w:author="？！。。。" w:date="2024-04-29T15:59:20Z">
        <w:r>
          <w:rPr>
            <w:rFonts w:hint="eastAsia" w:ascii="仿宋" w:hAnsi="仿宋" w:eastAsia="仿宋" w:cs="仿宋"/>
            <w:sz w:val="26"/>
            <w:szCs w:val="26"/>
            <w:rPrChange w:id="26061" w:author="？！。。。" w:date="2024-04-29T16:21:47Z">
              <w:rPr/>
            </w:rPrChange>
          </w:rPr>
          <w:fldChar w:fldCharType="begin"/>
        </w:r>
      </w:del>
      <w:del w:id="26062" w:author="？！。。。" w:date="2024-04-29T15:59:20Z">
        <w:r>
          <w:rPr>
            <w:rFonts w:hint="eastAsia" w:ascii="仿宋" w:hAnsi="仿宋" w:eastAsia="仿宋" w:cs="仿宋"/>
            <w:sz w:val="26"/>
            <w:szCs w:val="26"/>
            <w:rPrChange w:id="26063" w:author="？！。。。" w:date="2024-04-29T16:21:47Z">
              <w:rPr/>
            </w:rPrChange>
          </w:rPr>
          <w:delInstrText xml:space="preserve"> HYPERLINK "5.3.2.2" </w:delInstrText>
        </w:r>
      </w:del>
      <w:del w:id="26064" w:author="？！。。。" w:date="2024-04-29T15:59:20Z">
        <w:r>
          <w:rPr>
            <w:rFonts w:hint="eastAsia" w:ascii="仿宋" w:hAnsi="仿宋" w:eastAsia="仿宋" w:cs="仿宋"/>
            <w:sz w:val="26"/>
            <w:szCs w:val="26"/>
            <w:rPrChange w:id="26065" w:author="？！。。。" w:date="2024-04-29T16:21:47Z">
              <w:rPr/>
            </w:rPrChange>
          </w:rPr>
          <w:fldChar w:fldCharType="separate"/>
        </w:r>
      </w:del>
      <w:del w:id="26066" w:author="？！。。。" w:date="2024-04-29T15:59:20Z">
        <w:r>
          <w:rPr>
            <w:rFonts w:hint="eastAsia" w:ascii="仿宋" w:hAnsi="仿宋" w:eastAsia="仿宋" w:cs="仿宋"/>
            <w:spacing w:val="8"/>
            <w:sz w:val="26"/>
            <w:szCs w:val="26"/>
            <w:rPrChange w:id="26067" w:author="？！。。。" w:date="2024-04-29T16:21:47Z">
              <w:rPr>
                <w:rFonts w:ascii="Arial" w:hAnsi="Arial" w:eastAsia="Arial" w:cs="Arial"/>
                <w:spacing w:val="8"/>
                <w:sz w:val="27"/>
                <w:szCs w:val="27"/>
              </w:rPr>
            </w:rPrChange>
          </w:rPr>
          <w:delText>5.3.2.2</w:delText>
        </w:r>
      </w:del>
      <w:del w:id="26068" w:author="？！。。。" w:date="2024-04-29T15:59:20Z">
        <w:r>
          <w:rPr>
            <w:rFonts w:hint="eastAsia" w:ascii="仿宋" w:hAnsi="仿宋" w:eastAsia="仿宋" w:cs="仿宋"/>
            <w:spacing w:val="8"/>
            <w:sz w:val="26"/>
            <w:szCs w:val="26"/>
            <w:rPrChange w:id="26069" w:author="？！。。。" w:date="2024-04-29T16:21:47Z">
              <w:rPr>
                <w:rFonts w:ascii="Arial" w:hAnsi="Arial" w:eastAsia="Arial" w:cs="Arial"/>
                <w:spacing w:val="8"/>
                <w:sz w:val="27"/>
                <w:szCs w:val="27"/>
              </w:rPr>
            </w:rPrChange>
          </w:rPr>
          <w:fldChar w:fldCharType="end"/>
        </w:r>
      </w:del>
      <w:del w:id="26070" w:author="？！。。。" w:date="2024-04-29T15:59:20Z">
        <w:r>
          <w:rPr>
            <w:rFonts w:hint="eastAsia" w:ascii="仿宋" w:hAnsi="仿宋" w:eastAsia="仿宋" w:cs="仿宋"/>
            <w:spacing w:val="78"/>
            <w:sz w:val="26"/>
            <w:szCs w:val="26"/>
            <w:rPrChange w:id="26071" w:author="？！。。。" w:date="2024-04-29T16:21:47Z">
              <w:rPr>
                <w:rFonts w:ascii="Arial" w:hAnsi="Arial" w:eastAsia="Arial" w:cs="Arial"/>
                <w:spacing w:val="78"/>
                <w:sz w:val="27"/>
                <w:szCs w:val="27"/>
              </w:rPr>
            </w:rPrChange>
          </w:rPr>
          <w:delText xml:space="preserve"> </w:delText>
        </w:r>
      </w:del>
      <w:del w:id="26072" w:author="？！。。。" w:date="2024-04-29T15:59:20Z">
        <w:r>
          <w:rPr>
            <w:rFonts w:ascii="仿宋" w:hAnsi="仿宋" w:eastAsia="仿宋" w:cs="仿宋"/>
            <w:spacing w:val="8"/>
            <w:sz w:val="26"/>
            <w:szCs w:val="26"/>
            <w:rPrChange w:id="26073" w:author="？！。。。" w:date="2024-04-29T16:21:47Z">
              <w:rPr>
                <w:rFonts w:ascii="仿宋" w:hAnsi="仿宋" w:eastAsia="仿宋" w:cs="仿宋"/>
                <w:spacing w:val="8"/>
                <w:sz w:val="27"/>
                <w:szCs w:val="27"/>
              </w:rPr>
            </w:rPrChange>
          </w:rPr>
          <w:delText>考试课程成绩实行百分制，并按整数记载。考查课程成绩实</w:delText>
        </w:r>
      </w:del>
      <w:del w:id="26074" w:author="？！。。。" w:date="2024-04-29T15:59:20Z">
        <w:r>
          <w:rPr>
            <w:rFonts w:ascii="仿宋" w:hAnsi="仿宋" w:eastAsia="仿宋" w:cs="仿宋"/>
            <w:sz w:val="26"/>
            <w:szCs w:val="26"/>
            <w:rPrChange w:id="26075" w:author="？！。。。" w:date="2024-04-29T16:21:47Z">
              <w:rPr>
                <w:rFonts w:ascii="仿宋" w:hAnsi="仿宋" w:eastAsia="仿宋" w:cs="仿宋"/>
                <w:sz w:val="27"/>
                <w:szCs w:val="27"/>
              </w:rPr>
            </w:rPrChange>
          </w:rPr>
          <w:delText xml:space="preserve"> </w:delText>
        </w:r>
      </w:del>
      <w:del w:id="26076" w:author="？！。。。" w:date="2024-04-29T15:59:20Z">
        <w:r>
          <w:rPr>
            <w:rFonts w:ascii="仿宋" w:hAnsi="仿宋" w:eastAsia="仿宋" w:cs="仿宋"/>
            <w:spacing w:val="5"/>
            <w:sz w:val="26"/>
            <w:szCs w:val="26"/>
            <w:rPrChange w:id="26077" w:author="？！。。。" w:date="2024-04-29T16:21:47Z">
              <w:rPr>
                <w:rFonts w:ascii="仿宋" w:hAnsi="仿宋" w:eastAsia="仿宋" w:cs="仿宋"/>
                <w:spacing w:val="5"/>
                <w:sz w:val="27"/>
                <w:szCs w:val="27"/>
              </w:rPr>
            </w:rPrChange>
          </w:rPr>
          <w:delText>行优秀、良好、中等、及格、不及格五级制。百分制与五级制的换算</w:delText>
        </w:r>
      </w:del>
      <w:del w:id="26078" w:author="？！。。。" w:date="2024-04-29T15:59:20Z">
        <w:r>
          <w:rPr>
            <w:rFonts w:ascii="仿宋" w:hAnsi="仿宋" w:eastAsia="仿宋" w:cs="仿宋"/>
            <w:spacing w:val="9"/>
            <w:sz w:val="26"/>
            <w:szCs w:val="26"/>
            <w:rPrChange w:id="26079" w:author="？！。。。" w:date="2024-04-29T16:21:47Z">
              <w:rPr>
                <w:rFonts w:ascii="仿宋" w:hAnsi="仿宋" w:eastAsia="仿宋" w:cs="仿宋"/>
                <w:spacing w:val="9"/>
                <w:sz w:val="27"/>
                <w:szCs w:val="27"/>
              </w:rPr>
            </w:rPrChange>
          </w:rPr>
          <w:delText xml:space="preserve"> </w:delText>
        </w:r>
      </w:del>
      <w:del w:id="26080" w:author="？！。。。" w:date="2024-04-29T15:59:20Z">
        <w:r>
          <w:rPr>
            <w:rFonts w:ascii="仿宋" w:hAnsi="仿宋" w:eastAsia="仿宋" w:cs="仿宋"/>
            <w:spacing w:val="27"/>
            <w:sz w:val="26"/>
            <w:szCs w:val="26"/>
            <w:rPrChange w:id="26081" w:author="？！。。。" w:date="2024-04-29T16:21:47Z">
              <w:rPr>
                <w:rFonts w:ascii="仿宋" w:hAnsi="仿宋" w:eastAsia="仿宋" w:cs="仿宋"/>
                <w:spacing w:val="27"/>
                <w:sz w:val="27"/>
                <w:szCs w:val="27"/>
              </w:rPr>
            </w:rPrChange>
          </w:rPr>
          <w:delText>标准是：90-100分为优秀、80-89分为良好</w:delText>
        </w:r>
      </w:del>
      <w:del w:id="26082" w:author="？！。。。" w:date="2024-04-29T15:59:20Z">
        <w:r>
          <w:rPr>
            <w:rFonts w:ascii="仿宋" w:hAnsi="仿宋" w:eastAsia="仿宋" w:cs="仿宋"/>
            <w:spacing w:val="26"/>
            <w:sz w:val="26"/>
            <w:szCs w:val="26"/>
            <w:rPrChange w:id="26083" w:author="？！。。。" w:date="2024-04-29T16:21:47Z">
              <w:rPr>
                <w:rFonts w:ascii="仿宋" w:hAnsi="仿宋" w:eastAsia="仿宋" w:cs="仿宋"/>
                <w:spacing w:val="26"/>
                <w:sz w:val="27"/>
                <w:szCs w:val="27"/>
              </w:rPr>
            </w:rPrChange>
          </w:rPr>
          <w:delText>、70-79分为中等、</w:delText>
        </w:r>
      </w:del>
      <w:del w:id="26084" w:author="？！。。。" w:date="2024-04-29T15:59:20Z">
        <w:r>
          <w:rPr>
            <w:rFonts w:ascii="仿宋" w:hAnsi="仿宋" w:eastAsia="仿宋" w:cs="仿宋"/>
            <w:sz w:val="26"/>
            <w:szCs w:val="26"/>
            <w:rPrChange w:id="26085" w:author="？！。。。" w:date="2024-04-29T16:21:47Z">
              <w:rPr>
                <w:rFonts w:ascii="仿宋" w:hAnsi="仿宋" w:eastAsia="仿宋" w:cs="仿宋"/>
                <w:sz w:val="27"/>
                <w:szCs w:val="27"/>
              </w:rPr>
            </w:rPrChange>
          </w:rPr>
          <w:delText xml:space="preserve"> </w:delText>
        </w:r>
      </w:del>
      <w:del w:id="26086" w:author="？！。。。" w:date="2024-04-29T15:59:20Z">
        <w:r>
          <w:rPr>
            <w:rFonts w:ascii="仿宋" w:hAnsi="仿宋" w:eastAsia="仿宋" w:cs="仿宋"/>
            <w:spacing w:val="32"/>
            <w:sz w:val="26"/>
            <w:szCs w:val="26"/>
            <w:rPrChange w:id="26087" w:author="？！。。。" w:date="2024-04-29T16:21:47Z">
              <w:rPr>
                <w:rFonts w:ascii="仿宋" w:hAnsi="仿宋" w:eastAsia="仿宋" w:cs="仿宋"/>
                <w:spacing w:val="32"/>
                <w:sz w:val="27"/>
                <w:szCs w:val="27"/>
              </w:rPr>
            </w:rPrChange>
          </w:rPr>
          <w:delText>60-69分为及格、60分以下(不含60)为不及格</w:delText>
        </w:r>
      </w:del>
      <w:del w:id="26088" w:author="？！。。。" w:date="2024-04-29T15:59:20Z">
        <w:r>
          <w:rPr>
            <w:rFonts w:ascii="仿宋" w:hAnsi="仿宋" w:eastAsia="仿宋" w:cs="仿宋"/>
            <w:spacing w:val="31"/>
            <w:sz w:val="26"/>
            <w:szCs w:val="26"/>
            <w:rPrChange w:id="26089" w:author="？！。。。" w:date="2024-04-29T16:21:47Z">
              <w:rPr>
                <w:rFonts w:ascii="仿宋" w:hAnsi="仿宋" w:eastAsia="仿宋" w:cs="仿宋"/>
                <w:spacing w:val="31"/>
                <w:sz w:val="27"/>
                <w:szCs w:val="27"/>
              </w:rPr>
            </w:rPrChange>
          </w:rPr>
          <w:delText>；优秀为95分、</w:delText>
        </w:r>
      </w:del>
      <w:del w:id="26090" w:author="？！。。。" w:date="2024-04-29T15:59:20Z">
        <w:r>
          <w:rPr>
            <w:rFonts w:ascii="仿宋" w:hAnsi="仿宋" w:eastAsia="仿宋" w:cs="仿宋"/>
            <w:sz w:val="26"/>
            <w:szCs w:val="26"/>
            <w:rPrChange w:id="26091" w:author="？！。。。" w:date="2024-04-29T16:21:47Z">
              <w:rPr>
                <w:rFonts w:ascii="仿宋" w:hAnsi="仿宋" w:eastAsia="仿宋" w:cs="仿宋"/>
                <w:sz w:val="27"/>
                <w:szCs w:val="27"/>
              </w:rPr>
            </w:rPrChange>
          </w:rPr>
          <w:delText xml:space="preserve"> </w:delText>
        </w:r>
      </w:del>
      <w:del w:id="26092" w:author="？！。。。" w:date="2024-04-29T15:59:20Z">
        <w:r>
          <w:rPr>
            <w:rFonts w:ascii="仿宋" w:hAnsi="仿宋" w:eastAsia="仿宋" w:cs="仿宋"/>
            <w:spacing w:val="26"/>
            <w:sz w:val="26"/>
            <w:szCs w:val="26"/>
            <w:rPrChange w:id="26093" w:author="？！。。。" w:date="2024-04-29T16:21:47Z">
              <w:rPr>
                <w:rFonts w:ascii="仿宋" w:hAnsi="仿宋" w:eastAsia="仿宋" w:cs="仿宋"/>
                <w:spacing w:val="26"/>
                <w:sz w:val="27"/>
                <w:szCs w:val="27"/>
              </w:rPr>
            </w:rPrChange>
          </w:rPr>
          <w:delText>良好为85分、中等为75分、及格为65分、不及格为50分。</w:delText>
        </w:r>
      </w:del>
    </w:p>
    <w:p w14:paraId="31603CBE">
      <w:pPr>
        <w:spacing w:before="0" w:line="560" w:lineRule="exact"/>
        <w:ind w:left="4"/>
        <w:jc w:val="both"/>
        <w:rPr>
          <w:del w:id="26095" w:author="？！。。。" w:date="2024-04-29T15:59:20Z"/>
          <w:rFonts w:ascii="仿宋" w:hAnsi="仿宋" w:eastAsia="仿宋" w:cs="仿宋"/>
          <w:sz w:val="26"/>
          <w:szCs w:val="26"/>
          <w:rPrChange w:id="26096" w:author="？！。。。" w:date="2024-04-29T16:21:47Z">
            <w:rPr>
              <w:del w:id="26097" w:author="？！。。。" w:date="2024-04-29T15:59:20Z"/>
              <w:rFonts w:ascii="仿宋" w:hAnsi="仿宋" w:eastAsia="仿宋" w:cs="仿宋"/>
              <w:sz w:val="27"/>
              <w:szCs w:val="27"/>
            </w:rPr>
          </w:rPrChange>
        </w:rPr>
        <w:pPrChange w:id="26094" w:author="？！。。。" w:date="2024-04-29T17:02:01Z">
          <w:pPr>
            <w:spacing w:before="192" w:line="339" w:lineRule="auto"/>
            <w:ind w:left="4"/>
          </w:pPr>
        </w:pPrChange>
      </w:pPr>
      <w:del w:id="26098" w:author="？！。。。" w:date="2024-04-29T15:59:20Z">
        <w:r>
          <w:rPr>
            <w:rFonts w:hint="eastAsia" w:ascii="仿宋" w:hAnsi="仿宋" w:eastAsia="仿宋" w:cs="仿宋"/>
            <w:sz w:val="26"/>
            <w:szCs w:val="26"/>
            <w:rPrChange w:id="26099" w:author="？！。。。" w:date="2024-04-29T16:21:47Z">
              <w:rPr/>
            </w:rPrChange>
          </w:rPr>
          <w:fldChar w:fldCharType="begin"/>
        </w:r>
      </w:del>
      <w:del w:id="26100" w:author="？！。。。" w:date="2024-04-29T15:59:20Z">
        <w:r>
          <w:rPr>
            <w:rFonts w:hint="eastAsia" w:ascii="仿宋" w:hAnsi="仿宋" w:eastAsia="仿宋" w:cs="仿宋"/>
            <w:sz w:val="26"/>
            <w:szCs w:val="26"/>
            <w:rPrChange w:id="26101" w:author="？！。。。" w:date="2024-04-29T16:21:47Z">
              <w:rPr/>
            </w:rPrChange>
          </w:rPr>
          <w:delInstrText xml:space="preserve"> HYPERLINK "5.3.2.3" </w:delInstrText>
        </w:r>
      </w:del>
      <w:del w:id="26102" w:author="？！。。。" w:date="2024-04-29T15:59:20Z">
        <w:r>
          <w:rPr>
            <w:rFonts w:hint="eastAsia" w:ascii="仿宋" w:hAnsi="仿宋" w:eastAsia="仿宋" w:cs="仿宋"/>
            <w:sz w:val="26"/>
            <w:szCs w:val="26"/>
            <w:rPrChange w:id="26103" w:author="？！。。。" w:date="2024-04-29T16:21:47Z">
              <w:rPr/>
            </w:rPrChange>
          </w:rPr>
          <w:fldChar w:fldCharType="separate"/>
        </w:r>
      </w:del>
      <w:del w:id="26104" w:author="？！。。。" w:date="2024-04-29T15:59:20Z">
        <w:r>
          <w:rPr>
            <w:rFonts w:hint="eastAsia" w:ascii="仿宋" w:hAnsi="仿宋" w:eastAsia="仿宋" w:cs="仿宋"/>
            <w:spacing w:val="9"/>
            <w:sz w:val="26"/>
            <w:szCs w:val="26"/>
            <w:rPrChange w:id="26105" w:author="？！。。。" w:date="2024-04-29T16:21:47Z">
              <w:rPr>
                <w:rFonts w:ascii="Times New Roman" w:hAnsi="Times New Roman" w:eastAsia="Times New Roman" w:cs="Times New Roman"/>
                <w:spacing w:val="9"/>
                <w:sz w:val="27"/>
                <w:szCs w:val="27"/>
              </w:rPr>
            </w:rPrChange>
          </w:rPr>
          <w:delText>5.3.2.3</w:delText>
        </w:r>
      </w:del>
      <w:del w:id="26106" w:author="？！。。。" w:date="2024-04-29T15:59:20Z">
        <w:r>
          <w:rPr>
            <w:rFonts w:hint="eastAsia" w:ascii="仿宋" w:hAnsi="仿宋" w:eastAsia="仿宋" w:cs="仿宋"/>
            <w:spacing w:val="9"/>
            <w:sz w:val="26"/>
            <w:szCs w:val="26"/>
            <w:rPrChange w:id="26107" w:author="？！。。。" w:date="2024-04-29T16:21:47Z">
              <w:rPr>
                <w:rFonts w:ascii="Times New Roman" w:hAnsi="Times New Roman" w:eastAsia="Times New Roman" w:cs="Times New Roman"/>
                <w:spacing w:val="9"/>
                <w:sz w:val="27"/>
                <w:szCs w:val="27"/>
              </w:rPr>
            </w:rPrChange>
          </w:rPr>
          <w:fldChar w:fldCharType="end"/>
        </w:r>
      </w:del>
      <w:del w:id="26108" w:author="？！。。。" w:date="2024-04-29T15:59:20Z">
        <w:r>
          <w:rPr>
            <w:rFonts w:hint="eastAsia" w:ascii="仿宋" w:hAnsi="仿宋" w:eastAsia="仿宋" w:cs="仿宋"/>
            <w:spacing w:val="9"/>
            <w:sz w:val="26"/>
            <w:szCs w:val="26"/>
            <w:rPrChange w:id="26109" w:author="？！。。。" w:date="2024-04-29T16:21:47Z">
              <w:rPr>
                <w:rFonts w:ascii="Times New Roman" w:hAnsi="Times New Roman" w:eastAsia="Times New Roman" w:cs="Times New Roman"/>
                <w:spacing w:val="9"/>
                <w:sz w:val="27"/>
                <w:szCs w:val="27"/>
              </w:rPr>
            </w:rPrChange>
          </w:rPr>
          <w:delText xml:space="preserve">  </w:delText>
        </w:r>
      </w:del>
      <w:del w:id="26110" w:author="？！。。。" w:date="2024-04-29T15:59:20Z">
        <w:r>
          <w:rPr>
            <w:rFonts w:ascii="仿宋" w:hAnsi="仿宋" w:eastAsia="仿宋" w:cs="仿宋"/>
            <w:spacing w:val="9"/>
            <w:sz w:val="26"/>
            <w:szCs w:val="26"/>
            <w:rPrChange w:id="26111" w:author="？！。。。" w:date="2024-04-29T16:21:47Z">
              <w:rPr>
                <w:rFonts w:ascii="仿宋" w:hAnsi="仿宋" w:eastAsia="仿宋" w:cs="仿宋"/>
                <w:spacing w:val="9"/>
                <w:sz w:val="27"/>
                <w:szCs w:val="27"/>
              </w:rPr>
            </w:rPrChange>
          </w:rPr>
          <w:delText>考试课程考核成绩由平时考核成绩和结</w:delText>
        </w:r>
      </w:del>
      <w:del w:id="26112" w:author="？！。。。" w:date="2024-04-29T15:59:20Z">
        <w:r>
          <w:rPr>
            <w:rFonts w:ascii="仿宋" w:hAnsi="仿宋" w:eastAsia="仿宋" w:cs="仿宋"/>
            <w:spacing w:val="8"/>
            <w:sz w:val="26"/>
            <w:szCs w:val="26"/>
            <w:rPrChange w:id="26113" w:author="？！。。。" w:date="2024-04-29T16:21:47Z">
              <w:rPr>
                <w:rFonts w:ascii="仿宋" w:hAnsi="仿宋" w:eastAsia="仿宋" w:cs="仿宋"/>
                <w:spacing w:val="8"/>
                <w:sz w:val="27"/>
                <w:szCs w:val="27"/>
              </w:rPr>
            </w:rPrChange>
          </w:rPr>
          <w:delText>果性考核成绩构成。</w:delText>
        </w:r>
      </w:del>
      <w:del w:id="26114" w:author="？！。。。" w:date="2024-04-29T15:59:20Z">
        <w:r>
          <w:rPr>
            <w:rFonts w:ascii="仿宋" w:hAnsi="仿宋" w:eastAsia="仿宋" w:cs="仿宋"/>
            <w:sz w:val="26"/>
            <w:szCs w:val="26"/>
            <w:rPrChange w:id="26115" w:author="？！。。。" w:date="2024-04-29T16:21:47Z">
              <w:rPr>
                <w:rFonts w:ascii="仿宋" w:hAnsi="仿宋" w:eastAsia="仿宋" w:cs="仿宋"/>
                <w:sz w:val="27"/>
                <w:szCs w:val="27"/>
              </w:rPr>
            </w:rPrChange>
          </w:rPr>
          <w:delText xml:space="preserve">  </w:delText>
        </w:r>
      </w:del>
      <w:del w:id="26116" w:author="？！。。。" w:date="2024-04-29T15:59:20Z">
        <w:r>
          <w:rPr>
            <w:rFonts w:ascii="仿宋" w:hAnsi="仿宋" w:eastAsia="仿宋" w:cs="仿宋"/>
            <w:spacing w:val="5"/>
            <w:sz w:val="26"/>
            <w:szCs w:val="26"/>
            <w:rPrChange w:id="26117" w:author="？！。。。" w:date="2024-04-29T16:21:47Z">
              <w:rPr>
                <w:rFonts w:ascii="仿宋" w:hAnsi="仿宋" w:eastAsia="仿宋" w:cs="仿宋"/>
                <w:spacing w:val="5"/>
                <w:sz w:val="27"/>
                <w:szCs w:val="27"/>
              </w:rPr>
            </w:rPrChange>
          </w:rPr>
          <w:delText xml:space="preserve">平时考核成绩主要依据平时学习表现和阶段性学习评价进行评定。平 </w:delText>
        </w:r>
      </w:del>
      <w:del w:id="26118" w:author="？！。。。" w:date="2024-04-29T15:59:20Z">
        <w:r>
          <w:rPr>
            <w:rFonts w:ascii="仿宋" w:hAnsi="仿宋" w:eastAsia="仿宋" w:cs="仿宋"/>
            <w:spacing w:val="7"/>
            <w:sz w:val="26"/>
            <w:szCs w:val="26"/>
            <w:rPrChange w:id="26119" w:author="？！。。。" w:date="2024-04-29T16:21:47Z">
              <w:rPr>
                <w:rFonts w:ascii="仿宋" w:hAnsi="仿宋" w:eastAsia="仿宋" w:cs="仿宋"/>
                <w:spacing w:val="7"/>
                <w:sz w:val="27"/>
                <w:szCs w:val="27"/>
              </w:rPr>
            </w:rPrChange>
          </w:rPr>
          <w:delText>时学习表现考核根据学生的出勤、学习态度、课堂表现等评定成绩，</w:delText>
        </w:r>
      </w:del>
      <w:del w:id="26120" w:author="？！。。。" w:date="2024-04-29T15:59:20Z">
        <w:r>
          <w:rPr>
            <w:rFonts w:ascii="仿宋" w:hAnsi="仿宋" w:eastAsia="仿宋" w:cs="仿宋"/>
            <w:spacing w:val="4"/>
            <w:sz w:val="26"/>
            <w:szCs w:val="26"/>
            <w:rPrChange w:id="26121" w:author="？！。。。" w:date="2024-04-29T16:21:47Z">
              <w:rPr>
                <w:rFonts w:ascii="仿宋" w:hAnsi="仿宋" w:eastAsia="仿宋" w:cs="仿宋"/>
                <w:spacing w:val="4"/>
                <w:sz w:val="27"/>
                <w:szCs w:val="27"/>
              </w:rPr>
            </w:rPrChange>
          </w:rPr>
          <w:delText xml:space="preserve"> </w:delText>
        </w:r>
      </w:del>
      <w:del w:id="26122" w:author="？！。。。" w:date="2024-04-29T15:59:20Z">
        <w:r>
          <w:rPr>
            <w:rFonts w:ascii="仿宋" w:hAnsi="仿宋" w:eastAsia="仿宋" w:cs="仿宋"/>
            <w:spacing w:val="13"/>
            <w:sz w:val="26"/>
            <w:szCs w:val="26"/>
            <w:rPrChange w:id="26123" w:author="？！。。。" w:date="2024-04-29T16:21:47Z">
              <w:rPr>
                <w:rFonts w:ascii="仿宋" w:hAnsi="仿宋" w:eastAsia="仿宋" w:cs="仿宋"/>
                <w:spacing w:val="13"/>
                <w:sz w:val="27"/>
                <w:szCs w:val="27"/>
              </w:rPr>
            </w:rPrChange>
          </w:rPr>
          <w:delText>所占总成绩的比例不得超过30%。阶段性学习评价可采用单元测试、</w:delText>
        </w:r>
      </w:del>
      <w:del w:id="26124" w:author="？！。。。" w:date="2024-04-29T15:59:20Z">
        <w:r>
          <w:rPr>
            <w:rFonts w:ascii="仿宋" w:hAnsi="仿宋" w:eastAsia="仿宋" w:cs="仿宋"/>
            <w:spacing w:val="6"/>
            <w:sz w:val="26"/>
            <w:szCs w:val="26"/>
            <w:rPrChange w:id="26125" w:author="？！。。。" w:date="2024-04-29T16:21:47Z">
              <w:rPr>
                <w:rFonts w:ascii="仿宋" w:hAnsi="仿宋" w:eastAsia="仿宋" w:cs="仿宋"/>
                <w:spacing w:val="6"/>
                <w:sz w:val="27"/>
                <w:szCs w:val="27"/>
              </w:rPr>
            </w:rPrChange>
          </w:rPr>
          <w:delText xml:space="preserve"> </w:delText>
        </w:r>
      </w:del>
      <w:del w:id="26126" w:author="？！。。。" w:date="2024-04-29T15:59:20Z">
        <w:r>
          <w:rPr>
            <w:rFonts w:ascii="仿宋" w:hAnsi="仿宋" w:eastAsia="仿宋" w:cs="仿宋"/>
            <w:spacing w:val="5"/>
            <w:sz w:val="26"/>
            <w:szCs w:val="26"/>
            <w:rPrChange w:id="26127" w:author="？！。。。" w:date="2024-04-29T16:21:47Z">
              <w:rPr>
                <w:rFonts w:ascii="仿宋" w:hAnsi="仿宋" w:eastAsia="仿宋" w:cs="仿宋"/>
                <w:spacing w:val="5"/>
                <w:sz w:val="27"/>
                <w:szCs w:val="27"/>
              </w:rPr>
            </w:rPrChange>
          </w:rPr>
          <w:delText>课内实验、实训项目、作品制作、大型作业等不同方式进行。结果性 考核在期末开展，可采用笔试、口试、实训操作、技能大赛、实习报</w:delText>
        </w:r>
      </w:del>
      <w:del w:id="26128" w:author="？！。。。" w:date="2024-04-29T15:59:20Z">
        <w:r>
          <w:rPr>
            <w:rFonts w:ascii="仿宋" w:hAnsi="仿宋" w:eastAsia="仿宋" w:cs="仿宋"/>
            <w:spacing w:val="2"/>
            <w:sz w:val="26"/>
            <w:szCs w:val="26"/>
            <w:rPrChange w:id="26129" w:author="？！。。。" w:date="2024-04-29T16:21:47Z">
              <w:rPr>
                <w:rFonts w:ascii="仿宋" w:hAnsi="仿宋" w:eastAsia="仿宋" w:cs="仿宋"/>
                <w:spacing w:val="2"/>
                <w:sz w:val="27"/>
                <w:szCs w:val="27"/>
              </w:rPr>
            </w:rPrChange>
          </w:rPr>
          <w:delText xml:space="preserve">  </w:delText>
        </w:r>
      </w:del>
      <w:del w:id="26130" w:author="？！。。。" w:date="2024-04-29T15:59:20Z">
        <w:r>
          <w:rPr>
            <w:rFonts w:ascii="仿宋" w:hAnsi="仿宋" w:eastAsia="仿宋" w:cs="仿宋"/>
            <w:spacing w:val="4"/>
            <w:sz w:val="26"/>
            <w:szCs w:val="26"/>
            <w:rPrChange w:id="26131" w:author="？！。。。" w:date="2024-04-29T16:21:47Z">
              <w:rPr>
                <w:rFonts w:ascii="仿宋" w:hAnsi="仿宋" w:eastAsia="仿宋" w:cs="仿宋"/>
                <w:spacing w:val="4"/>
                <w:sz w:val="27"/>
                <w:szCs w:val="27"/>
              </w:rPr>
            </w:rPrChange>
          </w:rPr>
          <w:delText>告、撰写论文等不同方式进行，笔试可采用闭卷或开卷形式，结果性</w:delText>
        </w:r>
      </w:del>
      <w:del w:id="26132" w:author="？！。。。" w:date="2024-04-29T15:59:20Z">
        <w:r>
          <w:rPr>
            <w:rFonts w:ascii="仿宋" w:hAnsi="仿宋" w:eastAsia="仿宋" w:cs="仿宋"/>
            <w:spacing w:val="3"/>
            <w:sz w:val="26"/>
            <w:szCs w:val="26"/>
            <w:rPrChange w:id="26133" w:author="？！。。。" w:date="2024-04-29T16:21:47Z">
              <w:rPr>
                <w:rFonts w:ascii="仿宋" w:hAnsi="仿宋" w:eastAsia="仿宋" w:cs="仿宋"/>
                <w:spacing w:val="3"/>
                <w:sz w:val="27"/>
                <w:szCs w:val="27"/>
              </w:rPr>
            </w:rPrChange>
          </w:rPr>
          <w:delText xml:space="preserve">  </w:delText>
        </w:r>
      </w:del>
      <w:del w:id="26134" w:author="？！。。。" w:date="2024-04-29T15:59:20Z">
        <w:r>
          <w:rPr>
            <w:rFonts w:ascii="仿宋" w:hAnsi="仿宋" w:eastAsia="仿宋" w:cs="仿宋"/>
            <w:spacing w:val="4"/>
            <w:sz w:val="26"/>
            <w:szCs w:val="26"/>
            <w:rPrChange w:id="26135" w:author="？！。。。" w:date="2024-04-29T16:21:47Z">
              <w:rPr>
                <w:rFonts w:ascii="仿宋" w:hAnsi="仿宋" w:eastAsia="仿宋" w:cs="仿宋"/>
                <w:spacing w:val="4"/>
                <w:sz w:val="27"/>
                <w:szCs w:val="27"/>
              </w:rPr>
            </w:rPrChange>
          </w:rPr>
          <w:delText>考核成绩所占比例依据课程类型确定。</w:delText>
        </w:r>
      </w:del>
    </w:p>
    <w:p w14:paraId="6C685692">
      <w:pPr>
        <w:spacing w:before="0" w:line="560" w:lineRule="exact"/>
        <w:ind w:left="595"/>
        <w:jc w:val="both"/>
        <w:rPr>
          <w:del w:id="26137" w:author="？！。。。" w:date="2024-04-29T15:59:20Z"/>
          <w:rFonts w:ascii="仿宋" w:hAnsi="仿宋" w:eastAsia="仿宋" w:cs="仿宋"/>
          <w:sz w:val="26"/>
          <w:szCs w:val="26"/>
          <w:rPrChange w:id="26138" w:author="？！。。。" w:date="2024-04-29T16:21:47Z">
            <w:rPr>
              <w:del w:id="26139" w:author="？！。。。" w:date="2024-04-29T15:59:20Z"/>
              <w:rFonts w:ascii="仿宋" w:hAnsi="仿宋" w:eastAsia="仿宋" w:cs="仿宋"/>
              <w:sz w:val="27"/>
              <w:szCs w:val="27"/>
            </w:rPr>
          </w:rPrChange>
        </w:rPr>
        <w:pPrChange w:id="26136" w:author="？！。。。" w:date="2024-04-29T17:02:01Z">
          <w:pPr>
            <w:spacing w:before="193" w:line="585" w:lineRule="exact"/>
            <w:ind w:left="595"/>
          </w:pPr>
        </w:pPrChange>
      </w:pPr>
      <w:del w:id="26140" w:author="？！。。。" w:date="2024-04-29T15:59:20Z">
        <w:r>
          <w:rPr>
            <w:rFonts w:ascii="仿宋" w:hAnsi="仿宋" w:eastAsia="仿宋" w:cs="仿宋"/>
            <w:spacing w:val="15"/>
            <w:position w:val="23"/>
            <w:sz w:val="26"/>
            <w:szCs w:val="26"/>
            <w:rPrChange w:id="26141" w:author="？！。。。" w:date="2024-04-29T16:21:47Z">
              <w:rPr>
                <w:rFonts w:ascii="仿宋" w:hAnsi="仿宋" w:eastAsia="仿宋" w:cs="仿宋"/>
                <w:spacing w:val="15"/>
                <w:position w:val="23"/>
                <w:sz w:val="27"/>
                <w:szCs w:val="27"/>
              </w:rPr>
            </w:rPrChange>
          </w:rPr>
          <w:delText>职业基础、技术课程：结果性考核成绩所占比例原则</w:delText>
        </w:r>
      </w:del>
      <w:del w:id="26142" w:author="？！。。。" w:date="2024-04-29T15:59:20Z">
        <w:r>
          <w:rPr>
            <w:rFonts w:ascii="仿宋" w:hAnsi="仿宋" w:eastAsia="仿宋" w:cs="仿宋"/>
            <w:spacing w:val="14"/>
            <w:position w:val="23"/>
            <w:sz w:val="26"/>
            <w:szCs w:val="26"/>
            <w:rPrChange w:id="26143" w:author="？！。。。" w:date="2024-04-29T16:21:47Z">
              <w:rPr>
                <w:rFonts w:ascii="仿宋" w:hAnsi="仿宋" w:eastAsia="仿宋" w:cs="仿宋"/>
                <w:spacing w:val="14"/>
                <w:position w:val="23"/>
                <w:sz w:val="27"/>
                <w:szCs w:val="27"/>
              </w:rPr>
            </w:rPrChange>
          </w:rPr>
          <w:delText>上不低于</w:delText>
        </w:r>
      </w:del>
    </w:p>
    <w:p w14:paraId="239BBA0F">
      <w:pPr>
        <w:spacing w:before="0" w:line="560" w:lineRule="exact"/>
        <w:ind w:left="4"/>
        <w:jc w:val="both"/>
        <w:rPr>
          <w:del w:id="26145" w:author="？！。。。" w:date="2024-04-29T15:59:20Z"/>
          <w:rFonts w:hint="eastAsia" w:ascii="仿宋" w:hAnsi="仿宋" w:eastAsia="仿宋" w:cs="仿宋"/>
          <w:sz w:val="26"/>
          <w:szCs w:val="26"/>
          <w:rPrChange w:id="26146" w:author="？！。。。" w:date="2024-04-29T16:21:47Z">
            <w:rPr>
              <w:del w:id="26147" w:author="？！。。。" w:date="2024-04-29T15:59:20Z"/>
              <w:rFonts w:ascii="宋体" w:hAnsi="宋体" w:eastAsia="宋体" w:cs="宋体"/>
              <w:sz w:val="27"/>
              <w:szCs w:val="27"/>
            </w:rPr>
          </w:rPrChange>
        </w:rPr>
        <w:pPrChange w:id="26144" w:author="？！。。。" w:date="2024-04-29T17:02:01Z">
          <w:pPr>
            <w:spacing w:before="1" w:line="182" w:lineRule="auto"/>
            <w:ind w:left="4"/>
          </w:pPr>
        </w:pPrChange>
      </w:pPr>
      <w:del w:id="26148" w:author="？！。。。" w:date="2024-04-29T15:59:20Z">
        <w:r>
          <w:rPr>
            <w:rFonts w:hint="eastAsia" w:ascii="仿宋" w:hAnsi="仿宋" w:eastAsia="仿宋" w:cs="仿宋"/>
            <w:spacing w:val="-9"/>
            <w:sz w:val="26"/>
            <w:szCs w:val="26"/>
            <w:rPrChange w:id="26149" w:author="？！。。。" w:date="2024-04-29T16:21:47Z">
              <w:rPr>
                <w:rFonts w:ascii="宋体" w:hAnsi="宋体" w:eastAsia="宋体" w:cs="宋体"/>
                <w:spacing w:val="-9"/>
                <w:sz w:val="27"/>
                <w:szCs w:val="27"/>
              </w:rPr>
            </w:rPrChange>
          </w:rPr>
          <w:delText>50%。</w:delText>
        </w:r>
      </w:del>
    </w:p>
    <w:p w14:paraId="68BB4EC5">
      <w:pPr>
        <w:spacing w:before="0" w:line="560" w:lineRule="exact"/>
        <w:ind w:left="595"/>
        <w:jc w:val="both"/>
        <w:rPr>
          <w:del w:id="26151" w:author="？！。。。" w:date="2024-04-29T15:59:20Z"/>
          <w:rFonts w:ascii="仿宋" w:hAnsi="仿宋" w:eastAsia="仿宋" w:cs="仿宋"/>
          <w:sz w:val="26"/>
          <w:szCs w:val="26"/>
          <w:rPrChange w:id="26152" w:author="？！。。。" w:date="2024-04-29T16:21:47Z">
            <w:rPr>
              <w:del w:id="26153" w:author="？！。。。" w:date="2024-04-29T15:59:20Z"/>
              <w:rFonts w:ascii="仿宋" w:hAnsi="仿宋" w:eastAsia="仿宋" w:cs="仿宋"/>
              <w:sz w:val="27"/>
              <w:szCs w:val="27"/>
            </w:rPr>
          </w:rPrChange>
        </w:rPr>
        <w:pPrChange w:id="26150" w:author="？！。。。" w:date="2024-04-29T17:02:01Z">
          <w:pPr>
            <w:spacing w:before="189" w:line="220" w:lineRule="auto"/>
            <w:ind w:left="595"/>
          </w:pPr>
        </w:pPrChange>
      </w:pPr>
      <w:del w:id="26154" w:author="？！。。。" w:date="2024-04-29T15:59:20Z">
        <w:r>
          <w:rPr>
            <w:rFonts w:ascii="仿宋" w:hAnsi="仿宋" w:eastAsia="仿宋" w:cs="仿宋"/>
            <w:spacing w:val="10"/>
            <w:sz w:val="26"/>
            <w:szCs w:val="26"/>
            <w:rPrChange w:id="26155" w:author="？！。。。" w:date="2024-04-29T16:21:47Z">
              <w:rPr>
                <w:rFonts w:ascii="仿宋" w:hAnsi="仿宋" w:eastAsia="仿宋" w:cs="仿宋"/>
                <w:spacing w:val="10"/>
                <w:sz w:val="27"/>
                <w:szCs w:val="27"/>
              </w:rPr>
            </w:rPrChange>
          </w:rPr>
          <w:delText>技能训练课程：结果性考核成绩所占比例原则上不低于30%。</w:delText>
        </w:r>
      </w:del>
    </w:p>
    <w:p w14:paraId="148ADE0C">
      <w:pPr>
        <w:spacing w:before="0" w:line="560" w:lineRule="exact"/>
        <w:ind w:left="595"/>
        <w:jc w:val="both"/>
        <w:rPr>
          <w:del w:id="26157" w:author="？！。。。" w:date="2024-04-29T15:59:20Z"/>
          <w:rFonts w:ascii="仿宋" w:hAnsi="仿宋" w:eastAsia="仿宋" w:cs="仿宋"/>
          <w:sz w:val="26"/>
          <w:szCs w:val="26"/>
          <w:rPrChange w:id="26158" w:author="？！。。。" w:date="2024-04-29T16:21:47Z">
            <w:rPr>
              <w:del w:id="26159" w:author="？！。。。" w:date="2024-04-29T15:59:20Z"/>
              <w:rFonts w:ascii="仿宋" w:hAnsi="仿宋" w:eastAsia="仿宋" w:cs="仿宋"/>
              <w:sz w:val="27"/>
              <w:szCs w:val="27"/>
            </w:rPr>
          </w:rPrChange>
        </w:rPr>
        <w:pPrChange w:id="26156" w:author="？！。。。" w:date="2024-04-29T17:02:01Z">
          <w:pPr>
            <w:spacing w:before="198" w:line="522" w:lineRule="exact"/>
            <w:ind w:left="595"/>
          </w:pPr>
        </w:pPrChange>
      </w:pPr>
      <w:del w:id="26160" w:author="？！。。。" w:date="2024-04-29T15:59:20Z">
        <w:r>
          <w:rPr>
            <w:rFonts w:ascii="仿宋" w:hAnsi="仿宋" w:eastAsia="仿宋" w:cs="仿宋"/>
            <w:spacing w:val="4"/>
            <w:position w:val="18"/>
            <w:sz w:val="26"/>
            <w:szCs w:val="26"/>
            <w:rPrChange w:id="26161" w:author="？！。。。" w:date="2024-04-29T16:21:47Z">
              <w:rPr>
                <w:rFonts w:ascii="仿宋" w:hAnsi="仿宋" w:eastAsia="仿宋" w:cs="仿宋"/>
                <w:spacing w:val="4"/>
                <w:position w:val="18"/>
                <w:sz w:val="27"/>
                <w:szCs w:val="27"/>
              </w:rPr>
            </w:rPrChange>
          </w:rPr>
          <w:delText>专业选修课程：根据课程特点，结果性考核成绩所占比例参照职</w:delText>
        </w:r>
      </w:del>
    </w:p>
    <w:p w14:paraId="30E67001">
      <w:pPr>
        <w:spacing w:before="0" w:line="560" w:lineRule="exact"/>
        <w:ind w:left="4"/>
        <w:jc w:val="both"/>
        <w:rPr>
          <w:del w:id="26163" w:author="？！。。。" w:date="2024-04-29T15:59:20Z"/>
          <w:rFonts w:ascii="仿宋" w:hAnsi="仿宋" w:eastAsia="仿宋" w:cs="仿宋"/>
          <w:sz w:val="26"/>
          <w:szCs w:val="26"/>
          <w:rPrChange w:id="26164" w:author="？！。。。" w:date="2024-04-29T16:21:47Z">
            <w:rPr>
              <w:del w:id="26165" w:author="？！。。。" w:date="2024-04-29T15:59:20Z"/>
              <w:rFonts w:ascii="仿宋" w:hAnsi="仿宋" w:eastAsia="仿宋" w:cs="仿宋"/>
              <w:sz w:val="27"/>
              <w:szCs w:val="27"/>
            </w:rPr>
          </w:rPrChange>
        </w:rPr>
        <w:pPrChange w:id="26162" w:author="？！。。。" w:date="2024-04-29T17:02:01Z">
          <w:pPr>
            <w:spacing w:before="1" w:line="221" w:lineRule="auto"/>
            <w:ind w:left="4"/>
          </w:pPr>
        </w:pPrChange>
      </w:pPr>
      <w:del w:id="26166" w:author="？！。。。" w:date="2024-04-29T15:59:20Z">
        <w:r>
          <w:rPr>
            <w:rFonts w:ascii="仿宋" w:hAnsi="仿宋" w:eastAsia="仿宋" w:cs="仿宋"/>
            <w:spacing w:val="1"/>
            <w:sz w:val="26"/>
            <w:szCs w:val="26"/>
            <w:rPrChange w:id="26167" w:author="？！。。。" w:date="2024-04-29T16:21:47Z">
              <w:rPr>
                <w:rFonts w:ascii="仿宋" w:hAnsi="仿宋" w:eastAsia="仿宋" w:cs="仿宋"/>
                <w:spacing w:val="1"/>
                <w:sz w:val="27"/>
                <w:szCs w:val="27"/>
              </w:rPr>
            </w:rPrChange>
          </w:rPr>
          <w:delText>业技术课程或技能训练课程。</w:delText>
        </w:r>
      </w:del>
    </w:p>
    <w:p w14:paraId="2CF3621C">
      <w:pPr>
        <w:spacing w:line="560" w:lineRule="exact"/>
        <w:jc w:val="both"/>
        <w:rPr>
          <w:del w:id="26169" w:author="？！。。。" w:date="2024-04-29T15:59:20Z"/>
          <w:rFonts w:ascii="仿宋" w:hAnsi="仿宋" w:eastAsia="仿宋" w:cs="仿宋"/>
          <w:sz w:val="26"/>
          <w:szCs w:val="26"/>
          <w:rPrChange w:id="26170" w:author="？！。。。" w:date="2024-04-29T16:21:47Z">
            <w:rPr>
              <w:del w:id="26171" w:author="？！。。。" w:date="2024-04-29T15:59:20Z"/>
              <w:rFonts w:ascii="仿宋" w:hAnsi="仿宋" w:eastAsia="仿宋" w:cs="仿宋"/>
              <w:sz w:val="27"/>
              <w:szCs w:val="27"/>
            </w:rPr>
          </w:rPrChange>
        </w:rPr>
        <w:sectPr>
          <w:headerReference r:id="rId92" w:type="default"/>
          <w:footerReference r:id="rId93" w:type="default"/>
          <w:pgSz w:w="11900" w:h="16840"/>
          <w:pgMar w:top="1431" w:right="1785" w:bottom="1171" w:left="1755" w:header="1134" w:footer="1002" w:gutter="0"/>
          <w:pgNumType w:fmt="decimal"/>
          <w:cols w:space="720" w:num="1"/>
        </w:sectPr>
        <w:pPrChange w:id="26168" w:author="？！。。。" w:date="2024-04-29T17:02:01Z">
          <w:pPr>
            <w:spacing w:line="221" w:lineRule="auto"/>
          </w:pPr>
        </w:pPrChange>
      </w:pPr>
    </w:p>
    <w:p w14:paraId="1929B58E">
      <w:pPr>
        <w:spacing w:before="0" w:line="560" w:lineRule="exact"/>
        <w:ind w:left="14"/>
        <w:jc w:val="both"/>
        <w:rPr>
          <w:del w:id="26173" w:author="？！。。。" w:date="2024-04-29T15:59:20Z"/>
          <w:rFonts w:ascii="仿宋" w:hAnsi="仿宋" w:eastAsia="仿宋" w:cs="仿宋"/>
          <w:sz w:val="26"/>
          <w:szCs w:val="26"/>
          <w:rPrChange w:id="26174" w:author="？！。。。" w:date="2024-04-29T16:21:47Z">
            <w:rPr>
              <w:del w:id="26175" w:author="？！。。。" w:date="2024-04-29T15:59:20Z"/>
              <w:rFonts w:ascii="仿宋" w:hAnsi="仿宋" w:eastAsia="仿宋" w:cs="仿宋"/>
              <w:sz w:val="27"/>
              <w:szCs w:val="27"/>
            </w:rPr>
          </w:rPrChange>
        </w:rPr>
        <w:pPrChange w:id="26172" w:author="？！。。。" w:date="2024-04-29T17:02:01Z">
          <w:pPr>
            <w:spacing w:before="184" w:line="520" w:lineRule="exact"/>
            <w:ind w:left="14"/>
          </w:pPr>
        </w:pPrChange>
      </w:pPr>
      <w:del w:id="26176" w:author="？！。。。" w:date="2024-04-29T15:59:20Z">
        <w:r>
          <w:rPr>
            <w:rFonts w:hint="eastAsia" w:ascii="仿宋" w:hAnsi="仿宋" w:eastAsia="仿宋" w:cs="仿宋"/>
            <w:sz w:val="26"/>
            <w:szCs w:val="26"/>
            <w:rPrChange w:id="26177" w:author="？！。。。" w:date="2024-04-29T16:21:47Z">
              <w:rPr/>
            </w:rPrChange>
          </w:rPr>
          <w:fldChar w:fldCharType="begin"/>
        </w:r>
      </w:del>
      <w:del w:id="26178" w:author="？！。。。" w:date="2024-04-29T15:59:20Z">
        <w:r>
          <w:rPr>
            <w:rFonts w:hint="eastAsia" w:ascii="仿宋" w:hAnsi="仿宋" w:eastAsia="仿宋" w:cs="仿宋"/>
            <w:sz w:val="26"/>
            <w:szCs w:val="26"/>
            <w:rPrChange w:id="26179" w:author="？！。。。" w:date="2024-04-29T16:21:47Z">
              <w:rPr/>
            </w:rPrChange>
          </w:rPr>
          <w:delInstrText xml:space="preserve"> HYPERLINK "5.3.2.4" </w:delInstrText>
        </w:r>
      </w:del>
      <w:del w:id="26180" w:author="？！。。。" w:date="2024-04-29T15:59:20Z">
        <w:r>
          <w:rPr>
            <w:rFonts w:hint="eastAsia" w:ascii="仿宋" w:hAnsi="仿宋" w:eastAsia="仿宋" w:cs="仿宋"/>
            <w:sz w:val="26"/>
            <w:szCs w:val="26"/>
            <w:rPrChange w:id="26181" w:author="？！。。。" w:date="2024-04-29T16:21:47Z">
              <w:rPr/>
            </w:rPrChange>
          </w:rPr>
          <w:fldChar w:fldCharType="separate"/>
        </w:r>
      </w:del>
      <w:del w:id="26182" w:author="？！。。。" w:date="2024-04-29T15:59:20Z">
        <w:r>
          <w:rPr>
            <w:rFonts w:hint="eastAsia" w:ascii="仿宋" w:hAnsi="仿宋" w:eastAsia="仿宋" w:cs="仿宋"/>
            <w:b/>
            <w:bCs/>
            <w:spacing w:val="8"/>
            <w:position w:val="18"/>
            <w:sz w:val="26"/>
            <w:szCs w:val="26"/>
            <w:rPrChange w:id="26183" w:author="？！。。。" w:date="2024-04-29T16:21:47Z">
              <w:rPr>
                <w:rFonts w:ascii="Arial" w:hAnsi="Arial" w:eastAsia="Arial" w:cs="Arial"/>
                <w:b/>
                <w:bCs/>
                <w:spacing w:val="8"/>
                <w:position w:val="18"/>
                <w:sz w:val="27"/>
                <w:szCs w:val="27"/>
              </w:rPr>
            </w:rPrChange>
          </w:rPr>
          <w:delText>5.3.2.4</w:delText>
        </w:r>
      </w:del>
      <w:del w:id="26184" w:author="？！。。。" w:date="2024-04-29T15:59:20Z">
        <w:r>
          <w:rPr>
            <w:rFonts w:hint="eastAsia" w:ascii="仿宋" w:hAnsi="仿宋" w:eastAsia="仿宋" w:cs="仿宋"/>
            <w:b/>
            <w:bCs/>
            <w:spacing w:val="8"/>
            <w:position w:val="18"/>
            <w:sz w:val="26"/>
            <w:szCs w:val="26"/>
            <w:rPrChange w:id="26185" w:author="？！。。。" w:date="2024-04-29T16:21:47Z">
              <w:rPr>
                <w:rFonts w:ascii="Arial" w:hAnsi="Arial" w:eastAsia="Arial" w:cs="Arial"/>
                <w:b/>
                <w:bCs/>
                <w:spacing w:val="8"/>
                <w:position w:val="18"/>
                <w:sz w:val="27"/>
                <w:szCs w:val="27"/>
              </w:rPr>
            </w:rPrChange>
          </w:rPr>
          <w:fldChar w:fldCharType="end"/>
        </w:r>
      </w:del>
      <w:del w:id="26186" w:author="？！。。。" w:date="2024-04-29T15:59:20Z">
        <w:r>
          <w:rPr>
            <w:rFonts w:hint="eastAsia" w:ascii="仿宋" w:hAnsi="仿宋" w:eastAsia="仿宋" w:cs="仿宋"/>
            <w:b/>
            <w:bCs/>
            <w:spacing w:val="8"/>
            <w:position w:val="18"/>
            <w:sz w:val="26"/>
            <w:szCs w:val="26"/>
            <w:rPrChange w:id="26187" w:author="？！。。。" w:date="2024-04-29T16:21:47Z">
              <w:rPr>
                <w:rFonts w:ascii="Arial" w:hAnsi="Arial" w:eastAsia="Arial" w:cs="Arial"/>
                <w:b/>
                <w:bCs/>
                <w:spacing w:val="8"/>
                <w:position w:val="18"/>
                <w:sz w:val="27"/>
                <w:szCs w:val="27"/>
              </w:rPr>
            </w:rPrChange>
          </w:rPr>
          <w:delText xml:space="preserve">  </w:delText>
        </w:r>
      </w:del>
      <w:del w:id="26188" w:author="？！。。。" w:date="2024-04-29T15:59:20Z">
        <w:r>
          <w:rPr>
            <w:rFonts w:ascii="仿宋" w:hAnsi="仿宋" w:eastAsia="仿宋" w:cs="仿宋"/>
            <w:spacing w:val="8"/>
            <w:position w:val="18"/>
            <w:sz w:val="26"/>
            <w:szCs w:val="26"/>
            <w:rPrChange w:id="26189" w:author="？！。。。" w:date="2024-04-29T16:21:47Z">
              <w:rPr>
                <w:rFonts w:ascii="仿宋" w:hAnsi="仿宋" w:eastAsia="仿宋" w:cs="仿宋"/>
                <w:spacing w:val="8"/>
                <w:position w:val="18"/>
                <w:sz w:val="27"/>
                <w:szCs w:val="27"/>
              </w:rPr>
            </w:rPrChange>
          </w:rPr>
          <w:delText>考查课程成绩依据学生平时听课、完成实</w:delText>
        </w:r>
      </w:del>
      <w:del w:id="26190" w:author="？！。。。" w:date="2024-04-29T15:59:20Z">
        <w:r>
          <w:rPr>
            <w:rFonts w:ascii="仿宋" w:hAnsi="仿宋" w:eastAsia="仿宋" w:cs="仿宋"/>
            <w:spacing w:val="7"/>
            <w:position w:val="18"/>
            <w:sz w:val="26"/>
            <w:szCs w:val="26"/>
            <w:rPrChange w:id="26191" w:author="？！。。。" w:date="2024-04-29T16:21:47Z">
              <w:rPr>
                <w:rFonts w:ascii="仿宋" w:hAnsi="仿宋" w:eastAsia="仿宋" w:cs="仿宋"/>
                <w:spacing w:val="7"/>
                <w:position w:val="18"/>
                <w:sz w:val="27"/>
                <w:szCs w:val="27"/>
              </w:rPr>
            </w:rPrChange>
          </w:rPr>
          <w:delText>验、技能操作、调</w:delText>
        </w:r>
      </w:del>
    </w:p>
    <w:p w14:paraId="10F236AF">
      <w:pPr>
        <w:spacing w:line="560" w:lineRule="exact"/>
        <w:ind w:left="14"/>
        <w:jc w:val="both"/>
        <w:rPr>
          <w:del w:id="26193" w:author="？！。。。" w:date="2024-04-29T15:59:20Z"/>
          <w:rFonts w:ascii="仿宋" w:hAnsi="仿宋" w:eastAsia="仿宋" w:cs="仿宋"/>
          <w:sz w:val="26"/>
          <w:szCs w:val="26"/>
          <w:rPrChange w:id="26194" w:author="？！。。。" w:date="2024-04-29T16:21:47Z">
            <w:rPr>
              <w:del w:id="26195" w:author="？！。。。" w:date="2024-04-29T15:59:20Z"/>
              <w:rFonts w:ascii="仿宋" w:hAnsi="仿宋" w:eastAsia="仿宋" w:cs="仿宋"/>
              <w:sz w:val="27"/>
              <w:szCs w:val="27"/>
            </w:rPr>
          </w:rPrChange>
        </w:rPr>
        <w:pPrChange w:id="26192" w:author="？！。。。" w:date="2024-04-29T17:02:01Z">
          <w:pPr>
            <w:spacing w:line="220" w:lineRule="auto"/>
            <w:ind w:left="14"/>
          </w:pPr>
        </w:pPrChange>
      </w:pPr>
      <w:del w:id="26196" w:author="？！。。。" w:date="2024-04-29T15:59:20Z">
        <w:r>
          <w:rPr>
            <w:rFonts w:ascii="仿宋" w:hAnsi="仿宋" w:eastAsia="仿宋" w:cs="仿宋"/>
            <w:spacing w:val="5"/>
            <w:sz w:val="26"/>
            <w:szCs w:val="26"/>
            <w:rPrChange w:id="26197" w:author="？！。。。" w:date="2024-04-29T16:21:47Z">
              <w:rPr>
                <w:rFonts w:ascii="仿宋" w:hAnsi="仿宋" w:eastAsia="仿宋" w:cs="仿宋"/>
                <w:spacing w:val="5"/>
                <w:sz w:val="27"/>
                <w:szCs w:val="27"/>
              </w:rPr>
            </w:rPrChange>
          </w:rPr>
          <w:delText>查、习题、课堂讨论、作业、实习报告等综合评定。</w:delText>
        </w:r>
      </w:del>
    </w:p>
    <w:p w14:paraId="4217531A">
      <w:pPr>
        <w:spacing w:before="0" w:line="560" w:lineRule="exact"/>
        <w:ind w:left="14" w:right="23" w:firstLine="570"/>
        <w:jc w:val="both"/>
        <w:rPr>
          <w:del w:id="26199" w:author="？！。。。" w:date="2024-04-29T15:59:20Z"/>
          <w:rFonts w:ascii="仿宋" w:hAnsi="仿宋" w:eastAsia="仿宋" w:cs="仿宋"/>
          <w:sz w:val="26"/>
          <w:szCs w:val="26"/>
          <w:rPrChange w:id="26200" w:author="？！。。。" w:date="2024-04-29T16:21:47Z">
            <w:rPr>
              <w:del w:id="26201" w:author="？！。。。" w:date="2024-04-29T15:59:20Z"/>
              <w:rFonts w:ascii="仿宋" w:hAnsi="仿宋" w:eastAsia="仿宋" w:cs="仿宋"/>
              <w:sz w:val="27"/>
              <w:szCs w:val="27"/>
            </w:rPr>
          </w:rPrChange>
        </w:rPr>
        <w:pPrChange w:id="26198" w:author="？！。。。" w:date="2024-04-29T17:02:01Z">
          <w:pPr>
            <w:spacing w:before="196" w:line="356" w:lineRule="auto"/>
            <w:ind w:left="14" w:right="23" w:firstLine="570"/>
          </w:pPr>
        </w:pPrChange>
      </w:pPr>
      <w:del w:id="26202" w:author="？！。。。" w:date="2024-04-29T15:59:20Z">
        <w:r>
          <w:rPr>
            <w:rFonts w:ascii="仿宋" w:hAnsi="仿宋" w:eastAsia="仿宋" w:cs="仿宋"/>
            <w:spacing w:val="16"/>
            <w:sz w:val="26"/>
            <w:szCs w:val="26"/>
            <w:rPrChange w:id="26203" w:author="？！。。。" w:date="2024-04-29T16:21:47Z">
              <w:rPr>
                <w:rFonts w:ascii="仿宋" w:hAnsi="仿宋" w:eastAsia="仿宋" w:cs="仿宋"/>
                <w:spacing w:val="16"/>
                <w:sz w:val="27"/>
                <w:szCs w:val="27"/>
              </w:rPr>
            </w:rPrChange>
          </w:rPr>
          <w:delText>校外实习课程的考查主要由实习单位和指导教师根据学生</w:delText>
        </w:r>
      </w:del>
      <w:del w:id="26204" w:author="？！。。。" w:date="2024-04-29T15:59:20Z">
        <w:r>
          <w:rPr>
            <w:rFonts w:ascii="仿宋" w:hAnsi="仿宋" w:eastAsia="仿宋" w:cs="仿宋"/>
            <w:spacing w:val="15"/>
            <w:sz w:val="26"/>
            <w:szCs w:val="26"/>
            <w:rPrChange w:id="26205" w:author="？！。。。" w:date="2024-04-29T16:21:47Z">
              <w:rPr>
                <w:rFonts w:ascii="仿宋" w:hAnsi="仿宋" w:eastAsia="仿宋" w:cs="仿宋"/>
                <w:spacing w:val="15"/>
                <w:sz w:val="27"/>
                <w:szCs w:val="27"/>
              </w:rPr>
            </w:rPrChange>
          </w:rPr>
          <w:delText>实习</w:delText>
        </w:r>
      </w:del>
      <w:del w:id="26206" w:author="？！。。。" w:date="2024-04-29T15:59:20Z">
        <w:r>
          <w:rPr>
            <w:rFonts w:ascii="仿宋" w:hAnsi="仿宋" w:eastAsia="仿宋" w:cs="仿宋"/>
            <w:sz w:val="26"/>
            <w:szCs w:val="26"/>
            <w:rPrChange w:id="26207" w:author="？！。。。" w:date="2024-04-29T16:21:47Z">
              <w:rPr>
                <w:rFonts w:ascii="仿宋" w:hAnsi="仿宋" w:eastAsia="仿宋" w:cs="仿宋"/>
                <w:sz w:val="27"/>
                <w:szCs w:val="27"/>
              </w:rPr>
            </w:rPrChange>
          </w:rPr>
          <w:delText xml:space="preserve"> </w:delText>
        </w:r>
      </w:del>
      <w:del w:id="26208" w:author="？！。。。" w:date="2024-04-29T15:59:20Z">
        <w:r>
          <w:rPr>
            <w:rFonts w:ascii="仿宋" w:hAnsi="仿宋" w:eastAsia="仿宋" w:cs="仿宋"/>
            <w:spacing w:val="6"/>
            <w:sz w:val="26"/>
            <w:szCs w:val="26"/>
            <w:rPrChange w:id="26209" w:author="？！。。。" w:date="2024-04-29T16:21:47Z">
              <w:rPr>
                <w:rFonts w:ascii="仿宋" w:hAnsi="仿宋" w:eastAsia="仿宋" w:cs="仿宋"/>
                <w:spacing w:val="6"/>
                <w:sz w:val="27"/>
                <w:szCs w:val="27"/>
              </w:rPr>
            </w:rPrChange>
          </w:rPr>
          <w:delText>教学基本要求、实习报告质量和实习表现综合</w:delText>
        </w:r>
      </w:del>
      <w:del w:id="26210" w:author="？！。。。" w:date="2024-04-29T15:59:20Z">
        <w:r>
          <w:rPr>
            <w:rFonts w:ascii="仿宋" w:hAnsi="仿宋" w:eastAsia="仿宋" w:cs="仿宋"/>
            <w:spacing w:val="5"/>
            <w:sz w:val="26"/>
            <w:szCs w:val="26"/>
            <w:rPrChange w:id="26211" w:author="？！。。。" w:date="2024-04-29T16:21:47Z">
              <w:rPr>
                <w:rFonts w:ascii="仿宋" w:hAnsi="仿宋" w:eastAsia="仿宋" w:cs="仿宋"/>
                <w:spacing w:val="5"/>
                <w:sz w:val="27"/>
                <w:szCs w:val="27"/>
              </w:rPr>
            </w:rPrChange>
          </w:rPr>
          <w:delText>评定。实习学生在实习</w:delText>
        </w:r>
      </w:del>
      <w:del w:id="26212" w:author="？！。。。" w:date="2024-04-29T15:59:20Z">
        <w:r>
          <w:rPr>
            <w:rFonts w:ascii="仿宋" w:hAnsi="仿宋" w:eastAsia="仿宋" w:cs="仿宋"/>
            <w:sz w:val="26"/>
            <w:szCs w:val="26"/>
            <w:rPrChange w:id="26213" w:author="？！。。。" w:date="2024-04-29T16:21:47Z">
              <w:rPr>
                <w:rFonts w:ascii="仿宋" w:hAnsi="仿宋" w:eastAsia="仿宋" w:cs="仿宋"/>
                <w:sz w:val="27"/>
                <w:szCs w:val="27"/>
              </w:rPr>
            </w:rPrChange>
          </w:rPr>
          <w:delText xml:space="preserve"> </w:delText>
        </w:r>
      </w:del>
      <w:del w:id="26214" w:author="？！。。。" w:date="2024-04-29T15:59:20Z">
        <w:r>
          <w:rPr>
            <w:rFonts w:ascii="仿宋" w:hAnsi="仿宋" w:eastAsia="仿宋" w:cs="仿宋"/>
            <w:spacing w:val="23"/>
            <w:sz w:val="26"/>
            <w:szCs w:val="26"/>
            <w:rPrChange w:id="26215" w:author="？！。。。" w:date="2024-04-29T16:21:47Z">
              <w:rPr>
                <w:rFonts w:ascii="仿宋" w:hAnsi="仿宋" w:eastAsia="仿宋" w:cs="仿宋"/>
                <w:spacing w:val="23"/>
                <w:sz w:val="27"/>
                <w:szCs w:val="27"/>
              </w:rPr>
            </w:rPrChange>
          </w:rPr>
          <w:delText>单位(企业)实习情况的综合评价和成绩认定由实习单位(企业)完</w:delText>
        </w:r>
      </w:del>
      <w:del w:id="26216" w:author="？！。。。" w:date="2024-04-29T15:59:20Z">
        <w:r>
          <w:rPr>
            <w:rFonts w:ascii="仿宋" w:hAnsi="仿宋" w:eastAsia="仿宋" w:cs="仿宋"/>
            <w:spacing w:val="18"/>
            <w:sz w:val="26"/>
            <w:szCs w:val="26"/>
            <w:rPrChange w:id="26217" w:author="？！。。。" w:date="2024-04-29T16:21:47Z">
              <w:rPr>
                <w:rFonts w:ascii="仿宋" w:hAnsi="仿宋" w:eastAsia="仿宋" w:cs="仿宋"/>
                <w:spacing w:val="18"/>
                <w:sz w:val="27"/>
                <w:szCs w:val="27"/>
              </w:rPr>
            </w:rPrChange>
          </w:rPr>
          <w:delText xml:space="preserve"> </w:delText>
        </w:r>
      </w:del>
      <w:del w:id="26218" w:author="？！。。。" w:date="2024-04-29T15:59:20Z">
        <w:r>
          <w:rPr>
            <w:rFonts w:ascii="仿宋" w:hAnsi="仿宋" w:eastAsia="仿宋" w:cs="仿宋"/>
            <w:spacing w:val="-5"/>
            <w:sz w:val="26"/>
            <w:szCs w:val="26"/>
            <w:rPrChange w:id="26219" w:author="？！。。。" w:date="2024-04-29T16:21:47Z">
              <w:rPr>
                <w:rFonts w:ascii="仿宋" w:hAnsi="仿宋" w:eastAsia="仿宋" w:cs="仿宋"/>
                <w:spacing w:val="-5"/>
                <w:sz w:val="27"/>
                <w:szCs w:val="27"/>
              </w:rPr>
            </w:rPrChange>
          </w:rPr>
          <w:delText>成。学院指导教师负责根据学生的实习报告</w:delText>
        </w:r>
      </w:del>
      <w:del w:id="26220" w:author="？！。。。" w:date="2024-04-29T15:59:20Z">
        <w:r>
          <w:rPr>
            <w:rFonts w:ascii="仿宋" w:hAnsi="仿宋" w:eastAsia="仿宋" w:cs="仿宋"/>
            <w:spacing w:val="-6"/>
            <w:sz w:val="26"/>
            <w:szCs w:val="26"/>
            <w:rPrChange w:id="26221" w:author="？！。。。" w:date="2024-04-29T16:21:47Z">
              <w:rPr>
                <w:rFonts w:ascii="仿宋" w:hAnsi="仿宋" w:eastAsia="仿宋" w:cs="仿宋"/>
                <w:spacing w:val="-6"/>
                <w:sz w:val="27"/>
                <w:szCs w:val="27"/>
              </w:rPr>
            </w:rPrChange>
          </w:rPr>
          <w:delText>、实习手册、个人鉴定表、</w:delText>
        </w:r>
      </w:del>
      <w:del w:id="26222" w:author="？！。。。" w:date="2024-04-29T15:59:20Z">
        <w:r>
          <w:rPr>
            <w:rFonts w:ascii="仿宋" w:hAnsi="仿宋" w:eastAsia="仿宋" w:cs="仿宋"/>
            <w:sz w:val="26"/>
            <w:szCs w:val="26"/>
            <w:rPrChange w:id="26223" w:author="？！。。。" w:date="2024-04-29T16:21:47Z">
              <w:rPr>
                <w:rFonts w:ascii="仿宋" w:hAnsi="仿宋" w:eastAsia="仿宋" w:cs="仿宋"/>
                <w:sz w:val="27"/>
                <w:szCs w:val="27"/>
              </w:rPr>
            </w:rPrChange>
          </w:rPr>
          <w:delText xml:space="preserve"> </w:delText>
        </w:r>
      </w:del>
      <w:del w:id="26224" w:author="？！。。。" w:date="2024-04-29T15:59:20Z">
        <w:r>
          <w:rPr>
            <w:rFonts w:ascii="仿宋" w:hAnsi="仿宋" w:eastAsia="仿宋" w:cs="仿宋"/>
            <w:spacing w:val="14"/>
            <w:sz w:val="26"/>
            <w:szCs w:val="26"/>
            <w:rPrChange w:id="26225" w:author="？！。。。" w:date="2024-04-29T16:21:47Z">
              <w:rPr>
                <w:rFonts w:ascii="仿宋" w:hAnsi="仿宋" w:eastAsia="仿宋" w:cs="仿宋"/>
                <w:spacing w:val="14"/>
                <w:sz w:val="27"/>
                <w:szCs w:val="27"/>
              </w:rPr>
            </w:rPrChange>
          </w:rPr>
          <w:delText>实习单位考核认定表进行评价。实习单位(企业)评价成绩</w:delText>
        </w:r>
      </w:del>
      <w:del w:id="26226" w:author="？！。。。" w:date="2024-04-29T15:59:20Z">
        <w:r>
          <w:rPr>
            <w:rFonts w:ascii="仿宋" w:hAnsi="仿宋" w:eastAsia="仿宋" w:cs="仿宋"/>
            <w:spacing w:val="13"/>
            <w:sz w:val="26"/>
            <w:szCs w:val="26"/>
            <w:rPrChange w:id="26227" w:author="？！。。。" w:date="2024-04-29T16:21:47Z">
              <w:rPr>
                <w:rFonts w:ascii="仿宋" w:hAnsi="仿宋" w:eastAsia="仿宋" w:cs="仿宋"/>
                <w:spacing w:val="13"/>
                <w:sz w:val="27"/>
                <w:szCs w:val="27"/>
              </w:rPr>
            </w:rPrChange>
          </w:rPr>
          <w:delText>占课程成</w:delText>
        </w:r>
      </w:del>
    </w:p>
    <w:p w14:paraId="13F530EE">
      <w:pPr>
        <w:spacing w:line="560" w:lineRule="exact"/>
        <w:ind w:left="14"/>
        <w:jc w:val="both"/>
        <w:rPr>
          <w:del w:id="26229" w:author="？！。。。" w:date="2024-04-29T15:59:20Z"/>
          <w:rFonts w:ascii="仿宋" w:hAnsi="仿宋" w:eastAsia="仿宋" w:cs="仿宋"/>
          <w:sz w:val="26"/>
          <w:szCs w:val="26"/>
          <w:rPrChange w:id="26230" w:author="？！。。。" w:date="2024-04-29T16:21:47Z">
            <w:rPr>
              <w:del w:id="26231" w:author="？！。。。" w:date="2024-04-29T15:59:20Z"/>
              <w:rFonts w:ascii="仿宋" w:hAnsi="仿宋" w:eastAsia="仿宋" w:cs="仿宋"/>
              <w:sz w:val="27"/>
              <w:szCs w:val="27"/>
            </w:rPr>
          </w:rPrChange>
        </w:rPr>
        <w:pPrChange w:id="26228" w:author="？！。。。" w:date="2024-04-29T17:02:01Z">
          <w:pPr>
            <w:spacing w:line="221" w:lineRule="auto"/>
            <w:ind w:left="14"/>
          </w:pPr>
        </w:pPrChange>
      </w:pPr>
      <w:del w:id="26232" w:author="？！。。。" w:date="2024-04-29T15:59:20Z">
        <w:r>
          <w:rPr>
            <w:rFonts w:ascii="仿宋" w:hAnsi="仿宋" w:eastAsia="仿宋" w:cs="仿宋"/>
            <w:spacing w:val="20"/>
            <w:sz w:val="26"/>
            <w:szCs w:val="26"/>
            <w:rPrChange w:id="26233" w:author="？！。。。" w:date="2024-04-29T16:21:47Z">
              <w:rPr>
                <w:rFonts w:ascii="仿宋" w:hAnsi="仿宋" w:eastAsia="仿宋" w:cs="仿宋"/>
                <w:spacing w:val="20"/>
                <w:sz w:val="27"/>
                <w:szCs w:val="27"/>
              </w:rPr>
            </w:rPrChange>
          </w:rPr>
          <w:delText>绩的50%,学院指导教师评价成绩占课程成绩的50</w:delText>
        </w:r>
      </w:del>
      <w:del w:id="26234" w:author="？！。。。" w:date="2024-04-29T15:59:20Z">
        <w:r>
          <w:rPr>
            <w:rFonts w:ascii="仿宋" w:hAnsi="仿宋" w:eastAsia="仿宋" w:cs="仿宋"/>
            <w:spacing w:val="19"/>
            <w:sz w:val="26"/>
            <w:szCs w:val="26"/>
            <w:rPrChange w:id="26235" w:author="？！。。。" w:date="2024-04-29T16:21:47Z">
              <w:rPr>
                <w:rFonts w:ascii="仿宋" w:hAnsi="仿宋" w:eastAsia="仿宋" w:cs="仿宋"/>
                <w:spacing w:val="19"/>
                <w:sz w:val="27"/>
                <w:szCs w:val="27"/>
              </w:rPr>
            </w:rPrChange>
          </w:rPr>
          <w:delText>%。</w:delText>
        </w:r>
      </w:del>
    </w:p>
    <w:p w14:paraId="05B6915C">
      <w:pPr>
        <w:spacing w:before="0" w:line="560" w:lineRule="exact"/>
        <w:ind w:left="14" w:right="53"/>
        <w:jc w:val="both"/>
        <w:rPr>
          <w:del w:id="26237" w:author="？！。。。" w:date="2024-04-29T15:59:20Z"/>
          <w:rFonts w:ascii="仿宋" w:hAnsi="仿宋" w:eastAsia="仿宋" w:cs="仿宋"/>
          <w:sz w:val="26"/>
          <w:szCs w:val="26"/>
          <w:rPrChange w:id="26238" w:author="？！。。。" w:date="2024-04-29T16:21:47Z">
            <w:rPr>
              <w:del w:id="26239" w:author="？！。。。" w:date="2024-04-29T15:59:20Z"/>
              <w:rFonts w:ascii="仿宋" w:hAnsi="仿宋" w:eastAsia="仿宋" w:cs="仿宋"/>
              <w:sz w:val="27"/>
              <w:szCs w:val="27"/>
            </w:rPr>
          </w:rPrChange>
        </w:rPr>
        <w:pPrChange w:id="26236" w:author="？！。。。" w:date="2024-04-29T17:02:01Z">
          <w:pPr>
            <w:spacing w:before="193" w:line="311" w:lineRule="auto"/>
            <w:ind w:left="14" w:right="53"/>
          </w:pPr>
        </w:pPrChange>
      </w:pPr>
      <w:del w:id="26240" w:author="？！。。。" w:date="2024-04-29T15:59:20Z">
        <w:r>
          <w:rPr>
            <w:rFonts w:hint="eastAsia" w:ascii="仿宋" w:hAnsi="仿宋" w:eastAsia="仿宋" w:cs="仿宋"/>
            <w:sz w:val="26"/>
            <w:szCs w:val="26"/>
            <w:rPrChange w:id="26241" w:author="？！。。。" w:date="2024-04-29T16:21:47Z">
              <w:rPr/>
            </w:rPrChange>
          </w:rPr>
          <w:fldChar w:fldCharType="begin"/>
        </w:r>
      </w:del>
      <w:del w:id="26242" w:author="？！。。。" w:date="2024-04-29T15:59:20Z">
        <w:r>
          <w:rPr>
            <w:rFonts w:hint="eastAsia" w:ascii="仿宋" w:hAnsi="仿宋" w:eastAsia="仿宋" w:cs="仿宋"/>
            <w:sz w:val="26"/>
            <w:szCs w:val="26"/>
            <w:rPrChange w:id="26243" w:author="？！。。。" w:date="2024-04-29T16:21:47Z">
              <w:rPr/>
            </w:rPrChange>
          </w:rPr>
          <w:delInstrText xml:space="preserve"> HYPERLINK "5.3.2.5" </w:delInstrText>
        </w:r>
      </w:del>
      <w:del w:id="26244" w:author="？！。。。" w:date="2024-04-29T15:59:20Z">
        <w:r>
          <w:rPr>
            <w:rFonts w:hint="eastAsia" w:ascii="仿宋" w:hAnsi="仿宋" w:eastAsia="仿宋" w:cs="仿宋"/>
            <w:sz w:val="26"/>
            <w:szCs w:val="26"/>
            <w:rPrChange w:id="26245" w:author="？！。。。" w:date="2024-04-29T16:21:47Z">
              <w:rPr/>
            </w:rPrChange>
          </w:rPr>
          <w:fldChar w:fldCharType="separate"/>
        </w:r>
      </w:del>
      <w:del w:id="26246" w:author="？！。。。" w:date="2024-04-29T15:59:20Z">
        <w:r>
          <w:rPr>
            <w:rFonts w:hint="eastAsia" w:ascii="仿宋" w:hAnsi="仿宋" w:eastAsia="仿宋" w:cs="仿宋"/>
            <w:spacing w:val="10"/>
            <w:sz w:val="26"/>
            <w:szCs w:val="26"/>
            <w:rPrChange w:id="26247" w:author="？！。。。" w:date="2024-04-29T16:21:47Z">
              <w:rPr>
                <w:rFonts w:ascii="Times New Roman" w:hAnsi="Times New Roman" w:eastAsia="Times New Roman" w:cs="Times New Roman"/>
                <w:spacing w:val="10"/>
                <w:sz w:val="27"/>
                <w:szCs w:val="27"/>
              </w:rPr>
            </w:rPrChange>
          </w:rPr>
          <w:delText>5.3.2.5</w:delText>
        </w:r>
      </w:del>
      <w:del w:id="26248" w:author="？！。。。" w:date="2024-04-29T15:59:20Z">
        <w:r>
          <w:rPr>
            <w:rFonts w:hint="eastAsia" w:ascii="仿宋" w:hAnsi="仿宋" w:eastAsia="仿宋" w:cs="仿宋"/>
            <w:spacing w:val="10"/>
            <w:sz w:val="26"/>
            <w:szCs w:val="26"/>
            <w:rPrChange w:id="26249" w:author="？！。。。" w:date="2024-04-29T16:21:47Z">
              <w:rPr>
                <w:rFonts w:ascii="Times New Roman" w:hAnsi="Times New Roman" w:eastAsia="Times New Roman" w:cs="Times New Roman"/>
                <w:spacing w:val="10"/>
                <w:sz w:val="27"/>
                <w:szCs w:val="27"/>
              </w:rPr>
            </w:rPrChange>
          </w:rPr>
          <w:fldChar w:fldCharType="end"/>
        </w:r>
      </w:del>
      <w:del w:id="26250" w:author="？！。。。" w:date="2024-04-29T15:59:20Z">
        <w:r>
          <w:rPr>
            <w:rFonts w:hint="eastAsia" w:ascii="仿宋" w:hAnsi="仿宋" w:eastAsia="仿宋" w:cs="仿宋"/>
            <w:spacing w:val="22"/>
            <w:w w:val="101"/>
            <w:sz w:val="26"/>
            <w:szCs w:val="26"/>
            <w:rPrChange w:id="26251" w:author="？！。。。" w:date="2024-04-29T16:21:47Z">
              <w:rPr>
                <w:rFonts w:ascii="Times New Roman" w:hAnsi="Times New Roman" w:eastAsia="Times New Roman" w:cs="Times New Roman"/>
                <w:spacing w:val="22"/>
                <w:w w:val="101"/>
                <w:sz w:val="27"/>
                <w:szCs w:val="27"/>
              </w:rPr>
            </w:rPrChange>
          </w:rPr>
          <w:delText xml:space="preserve">  </w:delText>
        </w:r>
      </w:del>
      <w:del w:id="26252" w:author="？！。。。" w:date="2024-04-29T15:59:20Z">
        <w:r>
          <w:rPr>
            <w:rFonts w:ascii="仿宋" w:hAnsi="仿宋" w:eastAsia="仿宋" w:cs="仿宋"/>
            <w:spacing w:val="10"/>
            <w:sz w:val="26"/>
            <w:szCs w:val="26"/>
            <w:rPrChange w:id="26253" w:author="？！。。。" w:date="2024-04-29T16:21:47Z">
              <w:rPr>
                <w:rFonts w:ascii="仿宋" w:hAnsi="仿宋" w:eastAsia="仿宋" w:cs="仿宋"/>
                <w:spacing w:val="10"/>
                <w:sz w:val="27"/>
                <w:szCs w:val="27"/>
              </w:rPr>
            </w:rPrChange>
          </w:rPr>
          <w:delText>学院鼓励教师开展考核方式的</w:delText>
        </w:r>
      </w:del>
      <w:del w:id="26254" w:author="？！。。。" w:date="2024-04-29T15:59:20Z">
        <w:r>
          <w:rPr>
            <w:rFonts w:ascii="仿宋" w:hAnsi="仿宋" w:eastAsia="仿宋" w:cs="仿宋"/>
            <w:spacing w:val="9"/>
            <w:sz w:val="26"/>
            <w:szCs w:val="26"/>
            <w:rPrChange w:id="26255" w:author="？！。。。" w:date="2024-04-29T16:21:47Z">
              <w:rPr>
                <w:rFonts w:ascii="仿宋" w:hAnsi="仿宋" w:eastAsia="仿宋" w:cs="仿宋"/>
                <w:spacing w:val="9"/>
                <w:sz w:val="27"/>
                <w:szCs w:val="27"/>
              </w:rPr>
            </w:rPrChange>
          </w:rPr>
          <w:delText>革新，不符合以上考核方式要</w:delText>
        </w:r>
      </w:del>
      <w:del w:id="26256" w:author="？！。。。" w:date="2024-04-29T15:59:20Z">
        <w:r>
          <w:rPr>
            <w:rFonts w:ascii="仿宋" w:hAnsi="仿宋" w:eastAsia="仿宋" w:cs="仿宋"/>
            <w:sz w:val="26"/>
            <w:szCs w:val="26"/>
            <w:rPrChange w:id="26257" w:author="？！。。。" w:date="2024-04-29T16:21:47Z">
              <w:rPr>
                <w:rFonts w:ascii="仿宋" w:hAnsi="仿宋" w:eastAsia="仿宋" w:cs="仿宋"/>
                <w:sz w:val="27"/>
                <w:szCs w:val="27"/>
              </w:rPr>
            </w:rPrChange>
          </w:rPr>
          <w:delText xml:space="preserve"> </w:delText>
        </w:r>
      </w:del>
      <w:del w:id="26258" w:author="？！。。。" w:date="2024-04-29T15:59:20Z">
        <w:r>
          <w:rPr>
            <w:rFonts w:ascii="仿宋" w:hAnsi="仿宋" w:eastAsia="仿宋" w:cs="仿宋"/>
            <w:spacing w:val="4"/>
            <w:sz w:val="26"/>
            <w:szCs w:val="26"/>
            <w:rPrChange w:id="26259" w:author="？！。。。" w:date="2024-04-29T16:21:47Z">
              <w:rPr>
                <w:rFonts w:ascii="仿宋" w:hAnsi="仿宋" w:eastAsia="仿宋" w:cs="仿宋"/>
                <w:spacing w:val="4"/>
                <w:sz w:val="27"/>
                <w:szCs w:val="27"/>
              </w:rPr>
            </w:rPrChange>
          </w:rPr>
          <w:delText>求的，考试方案需经教研室、系部、教务处、主管院领导审批后方可</w:delText>
        </w:r>
      </w:del>
      <w:del w:id="26260" w:author="？！。。。" w:date="2024-04-29T15:59:20Z">
        <w:r>
          <w:rPr>
            <w:rFonts w:ascii="仿宋" w:hAnsi="仿宋" w:eastAsia="仿宋" w:cs="仿宋"/>
            <w:spacing w:val="18"/>
            <w:sz w:val="26"/>
            <w:szCs w:val="26"/>
            <w:rPrChange w:id="26261" w:author="？！。。。" w:date="2024-04-29T16:21:47Z">
              <w:rPr>
                <w:rFonts w:ascii="仿宋" w:hAnsi="仿宋" w:eastAsia="仿宋" w:cs="仿宋"/>
                <w:spacing w:val="18"/>
                <w:sz w:val="27"/>
                <w:szCs w:val="27"/>
              </w:rPr>
            </w:rPrChange>
          </w:rPr>
          <w:delText xml:space="preserve"> </w:delText>
        </w:r>
      </w:del>
      <w:del w:id="26262" w:author="？！。。。" w:date="2024-04-29T15:59:20Z">
        <w:r>
          <w:rPr>
            <w:rFonts w:ascii="仿宋" w:hAnsi="仿宋" w:eastAsia="仿宋" w:cs="仿宋"/>
            <w:spacing w:val="-12"/>
            <w:sz w:val="26"/>
            <w:szCs w:val="26"/>
            <w:rPrChange w:id="26263" w:author="？！。。。" w:date="2024-04-29T16:21:47Z">
              <w:rPr>
                <w:rFonts w:ascii="仿宋" w:hAnsi="仿宋" w:eastAsia="仿宋" w:cs="仿宋"/>
                <w:spacing w:val="-12"/>
                <w:sz w:val="27"/>
                <w:szCs w:val="27"/>
              </w:rPr>
            </w:rPrChange>
          </w:rPr>
          <w:delText>执行。</w:delText>
        </w:r>
      </w:del>
    </w:p>
    <w:p w14:paraId="0075A49D">
      <w:pPr>
        <w:spacing w:before="0" w:line="560" w:lineRule="exact"/>
        <w:ind w:left="14"/>
        <w:jc w:val="both"/>
        <w:rPr>
          <w:del w:id="26265" w:author="？！。。。" w:date="2024-04-29T15:59:20Z"/>
          <w:rFonts w:ascii="仿宋" w:hAnsi="仿宋" w:eastAsia="仿宋" w:cs="仿宋"/>
          <w:sz w:val="26"/>
          <w:szCs w:val="26"/>
          <w:rPrChange w:id="26266" w:author="？！。。。" w:date="2024-04-29T16:21:47Z">
            <w:rPr>
              <w:del w:id="26267" w:author="？！。。。" w:date="2024-04-29T15:59:20Z"/>
              <w:rFonts w:ascii="仿宋" w:hAnsi="仿宋" w:eastAsia="仿宋" w:cs="仿宋"/>
              <w:sz w:val="27"/>
              <w:szCs w:val="27"/>
            </w:rPr>
          </w:rPrChange>
        </w:rPr>
        <w:pPrChange w:id="26264" w:author="？！。。。" w:date="2024-04-29T17:02:01Z">
          <w:pPr>
            <w:spacing w:before="197" w:line="221" w:lineRule="auto"/>
            <w:ind w:left="14"/>
          </w:pPr>
        </w:pPrChange>
      </w:pPr>
      <w:del w:id="26268" w:author="？！。。。" w:date="2024-04-29T15:59:20Z">
        <w:r>
          <w:rPr>
            <w:rFonts w:ascii="仿宋" w:hAnsi="仿宋" w:eastAsia="仿宋" w:cs="仿宋"/>
            <w:spacing w:val="-10"/>
            <w:sz w:val="26"/>
            <w:szCs w:val="26"/>
            <w:rPrChange w:id="26269" w:author="？！。。。" w:date="2024-04-29T16:21:47Z">
              <w:rPr>
                <w:rFonts w:ascii="仿宋" w:hAnsi="仿宋" w:eastAsia="仿宋" w:cs="仿宋"/>
                <w:spacing w:val="-10"/>
                <w:sz w:val="27"/>
                <w:szCs w:val="27"/>
              </w:rPr>
            </w:rPrChange>
          </w:rPr>
          <w:delText>5.3.3 考试命题</w:delText>
        </w:r>
      </w:del>
    </w:p>
    <w:p w14:paraId="71A702B0">
      <w:pPr>
        <w:spacing w:before="0" w:line="560" w:lineRule="exact"/>
        <w:ind w:left="14" w:right="55"/>
        <w:jc w:val="both"/>
        <w:rPr>
          <w:del w:id="26271" w:author="？！。。。" w:date="2024-04-29T15:59:20Z"/>
          <w:rFonts w:ascii="仿宋" w:hAnsi="仿宋" w:eastAsia="仿宋" w:cs="仿宋"/>
          <w:sz w:val="26"/>
          <w:szCs w:val="26"/>
          <w:rPrChange w:id="26272" w:author="？！。。。" w:date="2024-04-29T16:21:47Z">
            <w:rPr>
              <w:del w:id="26273" w:author="？！。。。" w:date="2024-04-29T15:59:20Z"/>
              <w:rFonts w:ascii="仿宋" w:hAnsi="仿宋" w:eastAsia="仿宋" w:cs="仿宋"/>
              <w:sz w:val="27"/>
              <w:szCs w:val="27"/>
            </w:rPr>
          </w:rPrChange>
        </w:rPr>
        <w:pPrChange w:id="26270" w:author="？！。。。" w:date="2024-04-29T17:02:01Z">
          <w:pPr>
            <w:spacing w:before="198" w:line="311" w:lineRule="auto"/>
            <w:ind w:left="14" w:right="55"/>
          </w:pPr>
        </w:pPrChange>
      </w:pPr>
      <w:del w:id="26274" w:author="？！。。。" w:date="2024-04-29T15:59:20Z">
        <w:r>
          <w:rPr>
            <w:rFonts w:hint="eastAsia" w:ascii="仿宋" w:hAnsi="仿宋" w:eastAsia="仿宋" w:cs="仿宋"/>
            <w:sz w:val="26"/>
            <w:szCs w:val="26"/>
            <w:rPrChange w:id="26275" w:author="？！。。。" w:date="2024-04-29T16:21:47Z">
              <w:rPr/>
            </w:rPrChange>
          </w:rPr>
          <w:fldChar w:fldCharType="begin"/>
        </w:r>
      </w:del>
      <w:del w:id="26276" w:author="？！。。。" w:date="2024-04-29T15:59:20Z">
        <w:r>
          <w:rPr>
            <w:rFonts w:hint="eastAsia" w:ascii="仿宋" w:hAnsi="仿宋" w:eastAsia="仿宋" w:cs="仿宋"/>
            <w:sz w:val="26"/>
            <w:szCs w:val="26"/>
            <w:rPrChange w:id="26277" w:author="？！。。。" w:date="2024-04-29T16:21:47Z">
              <w:rPr/>
            </w:rPrChange>
          </w:rPr>
          <w:delInstrText xml:space="preserve"> HYPERLINK "5.3.3.1" </w:delInstrText>
        </w:r>
      </w:del>
      <w:del w:id="26278" w:author="？！。。。" w:date="2024-04-29T15:59:20Z">
        <w:r>
          <w:rPr>
            <w:rFonts w:hint="eastAsia" w:ascii="仿宋" w:hAnsi="仿宋" w:eastAsia="仿宋" w:cs="仿宋"/>
            <w:sz w:val="26"/>
            <w:szCs w:val="26"/>
            <w:rPrChange w:id="26279" w:author="？！。。。" w:date="2024-04-29T16:21:47Z">
              <w:rPr/>
            </w:rPrChange>
          </w:rPr>
          <w:fldChar w:fldCharType="separate"/>
        </w:r>
      </w:del>
      <w:del w:id="26280" w:author="？！。。。" w:date="2024-04-29T15:59:20Z">
        <w:r>
          <w:rPr>
            <w:rFonts w:ascii="仿宋" w:hAnsi="仿宋" w:eastAsia="仿宋" w:cs="仿宋"/>
            <w:spacing w:val="5"/>
            <w:sz w:val="26"/>
            <w:szCs w:val="26"/>
            <w:rPrChange w:id="26281" w:author="？！。。。" w:date="2024-04-29T16:21:47Z">
              <w:rPr>
                <w:rFonts w:ascii="仿宋" w:hAnsi="仿宋" w:eastAsia="仿宋" w:cs="仿宋"/>
                <w:spacing w:val="5"/>
                <w:sz w:val="27"/>
                <w:szCs w:val="27"/>
              </w:rPr>
            </w:rPrChange>
          </w:rPr>
          <w:delText>5.3.3.1</w:delText>
        </w:r>
      </w:del>
      <w:del w:id="26282" w:author="？！。。。" w:date="2024-04-29T15:59:20Z">
        <w:r>
          <w:rPr>
            <w:rFonts w:ascii="仿宋" w:hAnsi="仿宋" w:eastAsia="仿宋" w:cs="仿宋"/>
            <w:spacing w:val="5"/>
            <w:sz w:val="26"/>
            <w:szCs w:val="26"/>
            <w:rPrChange w:id="26283" w:author="？！。。。" w:date="2024-04-29T16:21:47Z">
              <w:rPr>
                <w:rFonts w:ascii="仿宋" w:hAnsi="仿宋" w:eastAsia="仿宋" w:cs="仿宋"/>
                <w:spacing w:val="5"/>
                <w:sz w:val="27"/>
                <w:szCs w:val="27"/>
              </w:rPr>
            </w:rPrChange>
          </w:rPr>
          <w:fldChar w:fldCharType="end"/>
        </w:r>
      </w:del>
      <w:del w:id="26284" w:author="？！。。。" w:date="2024-04-29T15:59:20Z">
        <w:r>
          <w:rPr>
            <w:rFonts w:ascii="仿宋" w:hAnsi="仿宋" w:eastAsia="仿宋" w:cs="仿宋"/>
            <w:spacing w:val="5"/>
            <w:sz w:val="26"/>
            <w:szCs w:val="26"/>
            <w:rPrChange w:id="26285" w:author="？！。。。" w:date="2024-04-29T16:21:47Z">
              <w:rPr>
                <w:rFonts w:ascii="仿宋" w:hAnsi="仿宋" w:eastAsia="仿宋" w:cs="仿宋"/>
                <w:spacing w:val="5"/>
                <w:sz w:val="27"/>
                <w:szCs w:val="27"/>
              </w:rPr>
            </w:rPrChange>
          </w:rPr>
          <w:delText xml:space="preserve"> 考试命题必须以教学大纲为依据</w:delText>
        </w:r>
      </w:del>
      <w:del w:id="26286" w:author="？！。。。" w:date="2024-04-29T15:59:20Z">
        <w:r>
          <w:rPr>
            <w:rFonts w:ascii="仿宋" w:hAnsi="仿宋" w:eastAsia="仿宋" w:cs="仿宋"/>
            <w:spacing w:val="4"/>
            <w:sz w:val="26"/>
            <w:szCs w:val="26"/>
            <w:rPrChange w:id="26287" w:author="？！。。。" w:date="2024-04-29T16:21:47Z">
              <w:rPr>
                <w:rFonts w:ascii="仿宋" w:hAnsi="仿宋" w:eastAsia="仿宋" w:cs="仿宋"/>
                <w:spacing w:val="4"/>
                <w:sz w:val="27"/>
                <w:szCs w:val="27"/>
              </w:rPr>
            </w:rPrChange>
          </w:rPr>
          <w:delText>，其覆盖面要广，能涉及基</w:delText>
        </w:r>
      </w:del>
      <w:del w:id="26288" w:author="？！。。。" w:date="2024-04-29T15:59:20Z">
        <w:r>
          <w:rPr>
            <w:rFonts w:ascii="仿宋" w:hAnsi="仿宋" w:eastAsia="仿宋" w:cs="仿宋"/>
            <w:sz w:val="26"/>
            <w:szCs w:val="26"/>
            <w:rPrChange w:id="26289" w:author="？！。。。" w:date="2024-04-29T16:21:47Z">
              <w:rPr>
                <w:rFonts w:ascii="仿宋" w:hAnsi="仿宋" w:eastAsia="仿宋" w:cs="仿宋"/>
                <w:sz w:val="27"/>
                <w:szCs w:val="27"/>
              </w:rPr>
            </w:rPrChange>
          </w:rPr>
          <w:delText xml:space="preserve"> </w:delText>
        </w:r>
      </w:del>
      <w:del w:id="26290" w:author="？！。。。" w:date="2024-04-29T15:59:20Z">
        <w:r>
          <w:rPr>
            <w:rFonts w:ascii="仿宋" w:hAnsi="仿宋" w:eastAsia="仿宋" w:cs="仿宋"/>
            <w:spacing w:val="-5"/>
            <w:sz w:val="26"/>
            <w:szCs w:val="26"/>
            <w:rPrChange w:id="26291" w:author="？！。。。" w:date="2024-04-29T16:21:47Z">
              <w:rPr>
                <w:rFonts w:ascii="仿宋" w:hAnsi="仿宋" w:eastAsia="仿宋" w:cs="仿宋"/>
                <w:spacing w:val="-5"/>
                <w:sz w:val="27"/>
                <w:szCs w:val="27"/>
              </w:rPr>
            </w:rPrChange>
          </w:rPr>
          <w:delText>本内容和要求，着重考核基本理论、基本知识</w:delText>
        </w:r>
      </w:del>
      <w:del w:id="26292" w:author="？！。。。" w:date="2024-04-29T15:59:20Z">
        <w:r>
          <w:rPr>
            <w:rFonts w:ascii="仿宋" w:hAnsi="仿宋" w:eastAsia="仿宋" w:cs="仿宋"/>
            <w:spacing w:val="-6"/>
            <w:sz w:val="26"/>
            <w:szCs w:val="26"/>
            <w:rPrChange w:id="26293" w:author="？！。。。" w:date="2024-04-29T16:21:47Z">
              <w:rPr>
                <w:rFonts w:ascii="仿宋" w:hAnsi="仿宋" w:eastAsia="仿宋" w:cs="仿宋"/>
                <w:spacing w:val="-6"/>
                <w:sz w:val="27"/>
                <w:szCs w:val="27"/>
              </w:rPr>
            </w:rPrChange>
          </w:rPr>
          <w:delText>、基本技能和分析问题、</w:delText>
        </w:r>
      </w:del>
      <w:del w:id="26294" w:author="？！。。。" w:date="2024-04-29T15:59:20Z">
        <w:r>
          <w:rPr>
            <w:rFonts w:ascii="仿宋" w:hAnsi="仿宋" w:eastAsia="仿宋" w:cs="仿宋"/>
            <w:sz w:val="26"/>
            <w:szCs w:val="26"/>
            <w:rPrChange w:id="26295" w:author="？！。。。" w:date="2024-04-29T16:21:47Z">
              <w:rPr>
                <w:rFonts w:ascii="仿宋" w:hAnsi="仿宋" w:eastAsia="仿宋" w:cs="仿宋"/>
                <w:sz w:val="27"/>
                <w:szCs w:val="27"/>
              </w:rPr>
            </w:rPrChange>
          </w:rPr>
          <w:delText xml:space="preserve"> </w:delText>
        </w:r>
      </w:del>
      <w:del w:id="26296" w:author="？！。。。" w:date="2024-04-29T15:59:20Z">
        <w:r>
          <w:rPr>
            <w:rFonts w:ascii="仿宋" w:hAnsi="仿宋" w:eastAsia="仿宋" w:cs="仿宋"/>
            <w:spacing w:val="2"/>
            <w:sz w:val="26"/>
            <w:szCs w:val="26"/>
            <w:rPrChange w:id="26297" w:author="？！。。。" w:date="2024-04-29T16:21:47Z">
              <w:rPr>
                <w:rFonts w:ascii="仿宋" w:hAnsi="仿宋" w:eastAsia="仿宋" w:cs="仿宋"/>
                <w:spacing w:val="2"/>
                <w:sz w:val="27"/>
                <w:szCs w:val="27"/>
              </w:rPr>
            </w:rPrChange>
          </w:rPr>
          <w:delText>解决问题的能力和创新能力。</w:delText>
        </w:r>
      </w:del>
    </w:p>
    <w:p w14:paraId="1E161593">
      <w:pPr>
        <w:spacing w:before="0" w:line="560" w:lineRule="exact"/>
        <w:ind w:right="35"/>
        <w:jc w:val="both"/>
        <w:rPr>
          <w:del w:id="26299" w:author="？！。。。" w:date="2024-04-29T15:59:20Z"/>
          <w:rFonts w:ascii="仿宋" w:hAnsi="仿宋" w:eastAsia="仿宋" w:cs="仿宋"/>
          <w:sz w:val="26"/>
          <w:szCs w:val="26"/>
          <w:rPrChange w:id="26300" w:author="？！。。。" w:date="2024-04-29T16:21:47Z">
            <w:rPr>
              <w:del w:id="26301" w:author="？！。。。" w:date="2024-04-29T15:59:20Z"/>
              <w:rFonts w:ascii="仿宋" w:hAnsi="仿宋" w:eastAsia="仿宋" w:cs="仿宋"/>
              <w:sz w:val="27"/>
              <w:szCs w:val="27"/>
            </w:rPr>
          </w:rPrChange>
        </w:rPr>
        <w:pPrChange w:id="26298" w:author="？！。。。" w:date="2024-04-29T17:02:01Z">
          <w:pPr>
            <w:spacing w:before="195" w:line="523" w:lineRule="exact"/>
            <w:ind w:right="35"/>
            <w:jc w:val="right"/>
          </w:pPr>
        </w:pPrChange>
      </w:pPr>
      <w:del w:id="26302" w:author="？！。。。" w:date="2024-04-29T15:59:20Z">
        <w:r>
          <w:rPr>
            <w:rFonts w:hint="eastAsia" w:ascii="仿宋" w:hAnsi="仿宋" w:eastAsia="仿宋" w:cs="仿宋"/>
            <w:spacing w:val="10"/>
            <w:position w:val="18"/>
            <w:sz w:val="26"/>
            <w:szCs w:val="26"/>
            <w:rPrChange w:id="26303" w:author="？！。。。" w:date="2024-04-29T16:21:47Z">
              <w:rPr>
                <w:rFonts w:ascii="宋体" w:hAnsi="宋体" w:eastAsia="宋体" w:cs="宋体"/>
                <w:spacing w:val="10"/>
                <w:position w:val="18"/>
                <w:sz w:val="27"/>
                <w:szCs w:val="27"/>
              </w:rPr>
            </w:rPrChange>
          </w:rPr>
          <w:delText xml:space="preserve">a) </w:delText>
        </w:r>
      </w:del>
      <w:del w:id="26304" w:author="？！。。。" w:date="2024-04-29T15:59:20Z">
        <w:r>
          <w:rPr>
            <w:rFonts w:ascii="仿宋" w:hAnsi="仿宋" w:eastAsia="仿宋" w:cs="仿宋"/>
            <w:spacing w:val="10"/>
            <w:position w:val="18"/>
            <w:sz w:val="26"/>
            <w:szCs w:val="26"/>
            <w:rPrChange w:id="26305" w:author="？！。。。" w:date="2024-04-29T16:21:47Z">
              <w:rPr>
                <w:rFonts w:ascii="仿宋" w:hAnsi="仿宋" w:eastAsia="仿宋" w:cs="仿宋"/>
                <w:spacing w:val="10"/>
                <w:position w:val="18"/>
                <w:sz w:val="27"/>
                <w:szCs w:val="27"/>
              </w:rPr>
            </w:rPrChange>
          </w:rPr>
          <w:delText>试题应有不同层次的要求，要有一定的深度</w:delText>
        </w:r>
      </w:del>
      <w:del w:id="26306" w:author="？！。。。" w:date="2024-04-29T15:59:20Z">
        <w:r>
          <w:rPr>
            <w:rFonts w:ascii="仿宋" w:hAnsi="仿宋" w:eastAsia="仿宋" w:cs="仿宋"/>
            <w:spacing w:val="9"/>
            <w:position w:val="18"/>
            <w:sz w:val="26"/>
            <w:szCs w:val="26"/>
            <w:rPrChange w:id="26307" w:author="？！。。。" w:date="2024-04-29T16:21:47Z">
              <w:rPr>
                <w:rFonts w:ascii="仿宋" w:hAnsi="仿宋" w:eastAsia="仿宋" w:cs="仿宋"/>
                <w:spacing w:val="9"/>
                <w:position w:val="18"/>
                <w:sz w:val="27"/>
                <w:szCs w:val="27"/>
              </w:rPr>
            </w:rPrChange>
          </w:rPr>
          <w:delText>和广度，难度较</w:delText>
        </w:r>
      </w:del>
    </w:p>
    <w:p w14:paraId="7379CA5C">
      <w:pPr>
        <w:spacing w:line="560" w:lineRule="exact"/>
        <w:ind w:left="14"/>
        <w:jc w:val="both"/>
        <w:rPr>
          <w:del w:id="26309" w:author="？！。。。" w:date="2024-04-29T15:59:20Z"/>
          <w:rFonts w:ascii="仿宋" w:hAnsi="仿宋" w:eastAsia="仿宋" w:cs="仿宋"/>
          <w:sz w:val="26"/>
          <w:szCs w:val="26"/>
          <w:rPrChange w:id="26310" w:author="？！。。。" w:date="2024-04-29T16:21:47Z">
            <w:rPr>
              <w:del w:id="26311" w:author="？！。。。" w:date="2024-04-29T15:59:20Z"/>
              <w:rFonts w:ascii="仿宋" w:hAnsi="仿宋" w:eastAsia="仿宋" w:cs="仿宋"/>
              <w:sz w:val="27"/>
              <w:szCs w:val="27"/>
            </w:rPr>
          </w:rPrChange>
        </w:rPr>
        <w:pPrChange w:id="26308" w:author="？！。。。" w:date="2024-04-29T17:02:01Z">
          <w:pPr>
            <w:spacing w:line="223" w:lineRule="auto"/>
            <w:ind w:left="14"/>
          </w:pPr>
        </w:pPrChange>
      </w:pPr>
      <w:del w:id="26312" w:author="？！。。。" w:date="2024-04-29T15:59:20Z">
        <w:r>
          <w:rPr>
            <w:rFonts w:ascii="仿宋" w:hAnsi="仿宋" w:eastAsia="仿宋" w:cs="仿宋"/>
            <w:spacing w:val="4"/>
            <w:sz w:val="26"/>
            <w:szCs w:val="26"/>
            <w:rPrChange w:id="26313" w:author="？！。。。" w:date="2024-04-29T16:21:47Z">
              <w:rPr>
                <w:rFonts w:ascii="仿宋" w:hAnsi="仿宋" w:eastAsia="仿宋" w:cs="仿宋"/>
                <w:spacing w:val="4"/>
                <w:sz w:val="27"/>
                <w:szCs w:val="27"/>
              </w:rPr>
            </w:rPrChange>
          </w:rPr>
          <w:delText>大的试题应占适当数量，以便区分不同水平的学生。</w:delText>
        </w:r>
      </w:del>
    </w:p>
    <w:p w14:paraId="4C35F69D">
      <w:pPr>
        <w:spacing w:before="0" w:line="560" w:lineRule="exact"/>
        <w:ind w:right="54"/>
        <w:jc w:val="both"/>
        <w:rPr>
          <w:del w:id="26315" w:author="？！。。。" w:date="2024-04-29T15:59:20Z"/>
          <w:rFonts w:ascii="仿宋" w:hAnsi="仿宋" w:eastAsia="仿宋" w:cs="仿宋"/>
          <w:sz w:val="26"/>
          <w:szCs w:val="26"/>
          <w:rPrChange w:id="26316" w:author="？！。。。" w:date="2024-04-29T16:21:47Z">
            <w:rPr>
              <w:del w:id="26317" w:author="？！。。。" w:date="2024-04-29T15:59:20Z"/>
              <w:rFonts w:ascii="仿宋" w:hAnsi="仿宋" w:eastAsia="仿宋" w:cs="仿宋"/>
              <w:sz w:val="27"/>
              <w:szCs w:val="27"/>
            </w:rPr>
          </w:rPrChange>
        </w:rPr>
        <w:pPrChange w:id="26314" w:author="？！。。。" w:date="2024-04-29T17:02:01Z">
          <w:pPr>
            <w:spacing w:before="164" w:line="556" w:lineRule="exact"/>
            <w:ind w:right="54"/>
            <w:jc w:val="right"/>
          </w:pPr>
        </w:pPrChange>
      </w:pPr>
      <w:del w:id="26318" w:author="？！。。。" w:date="2024-04-29T15:59:20Z">
        <w:r>
          <w:rPr>
            <w:rFonts w:hint="eastAsia" w:ascii="仿宋" w:hAnsi="仿宋" w:eastAsia="仿宋" w:cs="仿宋"/>
            <w:spacing w:val="10"/>
            <w:position w:val="22"/>
            <w:sz w:val="26"/>
            <w:szCs w:val="26"/>
            <w:rPrChange w:id="26319" w:author="？！。。。" w:date="2024-04-29T16:21:47Z">
              <w:rPr>
                <w:rFonts w:ascii="Times New Roman" w:hAnsi="Times New Roman" w:eastAsia="Times New Roman" w:cs="Times New Roman"/>
                <w:spacing w:val="10"/>
                <w:position w:val="22"/>
                <w:sz w:val="27"/>
                <w:szCs w:val="27"/>
              </w:rPr>
            </w:rPrChange>
          </w:rPr>
          <w:delText xml:space="preserve">b)  </w:delText>
        </w:r>
      </w:del>
      <w:del w:id="26320" w:author="？！。。。" w:date="2024-04-29T15:59:20Z">
        <w:r>
          <w:rPr>
            <w:rFonts w:ascii="仿宋" w:hAnsi="仿宋" w:eastAsia="仿宋" w:cs="仿宋"/>
            <w:spacing w:val="10"/>
            <w:position w:val="22"/>
            <w:sz w:val="26"/>
            <w:szCs w:val="26"/>
            <w:rPrChange w:id="26321" w:author="？！。。。" w:date="2024-04-29T16:21:47Z">
              <w:rPr>
                <w:rFonts w:ascii="仿宋" w:hAnsi="仿宋" w:eastAsia="仿宋" w:cs="仿宋"/>
                <w:spacing w:val="10"/>
                <w:position w:val="22"/>
                <w:sz w:val="27"/>
                <w:szCs w:val="27"/>
              </w:rPr>
            </w:rPrChange>
          </w:rPr>
          <w:delText>试题题量要根据考试时间而定，试题的叙述必须清楚，避免</w:delText>
        </w:r>
      </w:del>
    </w:p>
    <w:p w14:paraId="52C0F5E5">
      <w:pPr>
        <w:spacing w:before="0" w:line="560" w:lineRule="exact"/>
        <w:ind w:left="14"/>
        <w:jc w:val="both"/>
        <w:rPr>
          <w:del w:id="26323" w:author="？！。。。" w:date="2024-04-29T15:59:20Z"/>
          <w:rFonts w:ascii="仿宋" w:hAnsi="仿宋" w:eastAsia="仿宋" w:cs="仿宋"/>
          <w:sz w:val="26"/>
          <w:szCs w:val="26"/>
          <w:rPrChange w:id="26324" w:author="？！。。。" w:date="2024-04-29T16:21:47Z">
            <w:rPr>
              <w:del w:id="26325" w:author="？！。。。" w:date="2024-04-29T15:59:20Z"/>
              <w:rFonts w:ascii="仿宋" w:hAnsi="仿宋" w:eastAsia="仿宋" w:cs="仿宋"/>
              <w:sz w:val="27"/>
              <w:szCs w:val="27"/>
            </w:rPr>
          </w:rPrChange>
        </w:rPr>
        <w:pPrChange w:id="26322" w:author="？！。。。" w:date="2024-04-29T17:02:01Z">
          <w:pPr>
            <w:spacing w:before="2" w:line="220" w:lineRule="auto"/>
            <w:ind w:left="14"/>
          </w:pPr>
        </w:pPrChange>
      </w:pPr>
      <w:del w:id="26326" w:author="？！。。。" w:date="2024-04-29T15:59:20Z">
        <w:r>
          <w:rPr>
            <w:rFonts w:ascii="仿宋" w:hAnsi="仿宋" w:eastAsia="仿宋" w:cs="仿宋"/>
            <w:spacing w:val="1"/>
            <w:sz w:val="26"/>
            <w:szCs w:val="26"/>
            <w:rPrChange w:id="26327" w:author="？！。。。" w:date="2024-04-29T16:21:47Z">
              <w:rPr>
                <w:rFonts w:ascii="仿宋" w:hAnsi="仿宋" w:eastAsia="仿宋" w:cs="仿宋"/>
                <w:spacing w:val="1"/>
                <w:sz w:val="27"/>
                <w:szCs w:val="27"/>
              </w:rPr>
            </w:rPrChange>
          </w:rPr>
          <w:delText>出怪题、偏题、含糊不清的题。</w:delText>
        </w:r>
      </w:del>
    </w:p>
    <w:p w14:paraId="28F7799E">
      <w:pPr>
        <w:spacing w:before="0" w:line="560" w:lineRule="exact"/>
        <w:ind w:left="14" w:right="56" w:firstLine="3"/>
        <w:jc w:val="both"/>
        <w:rPr>
          <w:del w:id="26329" w:author="？！。。。" w:date="2024-04-29T15:59:20Z"/>
          <w:rFonts w:ascii="仿宋" w:hAnsi="仿宋" w:eastAsia="仿宋" w:cs="仿宋"/>
          <w:sz w:val="26"/>
          <w:szCs w:val="26"/>
          <w:rPrChange w:id="26330" w:author="？！。。。" w:date="2024-04-29T16:21:47Z">
            <w:rPr>
              <w:del w:id="26331" w:author="？！。。。" w:date="2024-04-29T15:59:20Z"/>
              <w:rFonts w:ascii="仿宋" w:hAnsi="仿宋" w:eastAsia="仿宋" w:cs="仿宋"/>
              <w:sz w:val="27"/>
              <w:szCs w:val="27"/>
            </w:rPr>
          </w:rPrChange>
        </w:rPr>
        <w:pPrChange w:id="26328" w:author="？！。。。" w:date="2024-04-29T17:02:01Z">
          <w:pPr>
            <w:spacing w:before="188" w:line="322" w:lineRule="auto"/>
            <w:ind w:left="14" w:right="56" w:firstLine="3"/>
          </w:pPr>
        </w:pPrChange>
      </w:pPr>
      <w:del w:id="26332" w:author="？！。。。" w:date="2024-04-29T15:59:20Z">
        <w:r>
          <w:rPr>
            <w:rFonts w:hint="eastAsia" w:ascii="仿宋" w:hAnsi="仿宋" w:eastAsia="仿宋" w:cs="仿宋"/>
            <w:sz w:val="26"/>
            <w:szCs w:val="26"/>
            <w:rPrChange w:id="26333" w:author="？！。。。" w:date="2024-04-29T16:21:47Z">
              <w:rPr/>
            </w:rPrChange>
          </w:rPr>
          <w:fldChar w:fldCharType="begin"/>
        </w:r>
      </w:del>
      <w:del w:id="26334" w:author="？！。。。" w:date="2024-04-29T15:59:20Z">
        <w:r>
          <w:rPr>
            <w:rFonts w:hint="eastAsia" w:ascii="仿宋" w:hAnsi="仿宋" w:eastAsia="仿宋" w:cs="仿宋"/>
            <w:sz w:val="26"/>
            <w:szCs w:val="26"/>
            <w:rPrChange w:id="26335" w:author="？！。。。" w:date="2024-04-29T16:21:47Z">
              <w:rPr/>
            </w:rPrChange>
          </w:rPr>
          <w:delInstrText xml:space="preserve"> HYPERLINK "5.3.3.2" </w:delInstrText>
        </w:r>
      </w:del>
      <w:del w:id="26336" w:author="？！。。。" w:date="2024-04-29T15:59:20Z">
        <w:r>
          <w:rPr>
            <w:rFonts w:hint="eastAsia" w:ascii="仿宋" w:hAnsi="仿宋" w:eastAsia="仿宋" w:cs="仿宋"/>
            <w:sz w:val="26"/>
            <w:szCs w:val="26"/>
            <w:rPrChange w:id="26337" w:author="？！。。。" w:date="2024-04-29T16:21:47Z">
              <w:rPr/>
            </w:rPrChange>
          </w:rPr>
          <w:fldChar w:fldCharType="separate"/>
        </w:r>
      </w:del>
      <w:del w:id="26338" w:author="？！。。。" w:date="2024-04-29T15:59:20Z">
        <w:r>
          <w:rPr>
            <w:rFonts w:ascii="仿宋" w:hAnsi="仿宋" w:eastAsia="仿宋" w:cs="仿宋"/>
            <w:b/>
            <w:bCs/>
            <w:spacing w:val="4"/>
            <w:sz w:val="26"/>
            <w:szCs w:val="26"/>
            <w:rPrChange w:id="26339" w:author="？！。。。" w:date="2024-04-29T16:21:47Z">
              <w:rPr>
                <w:rFonts w:ascii="仿宋" w:hAnsi="仿宋" w:eastAsia="仿宋" w:cs="仿宋"/>
                <w:b/>
                <w:bCs/>
                <w:spacing w:val="4"/>
                <w:sz w:val="27"/>
                <w:szCs w:val="27"/>
              </w:rPr>
            </w:rPrChange>
          </w:rPr>
          <w:delText>5.3.3.2</w:delText>
        </w:r>
      </w:del>
      <w:del w:id="26340" w:author="？！。。。" w:date="2024-04-29T15:59:20Z">
        <w:r>
          <w:rPr>
            <w:rFonts w:ascii="仿宋" w:hAnsi="仿宋" w:eastAsia="仿宋" w:cs="仿宋"/>
            <w:b/>
            <w:bCs/>
            <w:spacing w:val="4"/>
            <w:sz w:val="26"/>
            <w:szCs w:val="26"/>
            <w:rPrChange w:id="26341" w:author="？！。。。" w:date="2024-04-29T16:21:47Z">
              <w:rPr>
                <w:rFonts w:ascii="仿宋" w:hAnsi="仿宋" w:eastAsia="仿宋" w:cs="仿宋"/>
                <w:b/>
                <w:bCs/>
                <w:spacing w:val="4"/>
                <w:sz w:val="27"/>
                <w:szCs w:val="27"/>
              </w:rPr>
            </w:rPrChange>
          </w:rPr>
          <w:fldChar w:fldCharType="end"/>
        </w:r>
      </w:del>
      <w:del w:id="26342" w:author="？！。。。" w:date="2024-04-29T15:59:20Z">
        <w:r>
          <w:rPr>
            <w:rFonts w:ascii="仿宋" w:hAnsi="仿宋" w:eastAsia="仿宋" w:cs="仿宋"/>
            <w:spacing w:val="4"/>
            <w:sz w:val="26"/>
            <w:szCs w:val="26"/>
            <w:rPrChange w:id="26343" w:author="？！。。。" w:date="2024-04-29T16:21:47Z">
              <w:rPr>
                <w:rFonts w:ascii="仿宋" w:hAnsi="仿宋" w:eastAsia="仿宋" w:cs="仿宋"/>
                <w:spacing w:val="4"/>
                <w:sz w:val="27"/>
                <w:szCs w:val="27"/>
              </w:rPr>
            </w:rPrChange>
          </w:rPr>
          <w:delText xml:space="preserve"> 教学内容、学时数、进度相同的课程一般应实行统一命</w:delText>
        </w:r>
      </w:del>
      <w:del w:id="26344" w:author="？！。。。" w:date="2024-04-29T15:59:20Z">
        <w:r>
          <w:rPr>
            <w:rFonts w:ascii="仿宋" w:hAnsi="仿宋" w:eastAsia="仿宋" w:cs="仿宋"/>
            <w:spacing w:val="3"/>
            <w:sz w:val="26"/>
            <w:szCs w:val="26"/>
            <w:rPrChange w:id="26345" w:author="？！。。。" w:date="2024-04-29T16:21:47Z">
              <w:rPr>
                <w:rFonts w:ascii="仿宋" w:hAnsi="仿宋" w:eastAsia="仿宋" w:cs="仿宋"/>
                <w:spacing w:val="3"/>
                <w:sz w:val="27"/>
                <w:szCs w:val="27"/>
              </w:rPr>
            </w:rPrChange>
          </w:rPr>
          <w:delText>题考</w:delText>
        </w:r>
      </w:del>
      <w:del w:id="26346" w:author="？！。。。" w:date="2024-04-29T15:59:20Z">
        <w:r>
          <w:rPr>
            <w:rFonts w:ascii="仿宋" w:hAnsi="仿宋" w:eastAsia="仿宋" w:cs="仿宋"/>
            <w:sz w:val="26"/>
            <w:szCs w:val="26"/>
            <w:rPrChange w:id="26347" w:author="？！。。。" w:date="2024-04-29T16:21:47Z">
              <w:rPr>
                <w:rFonts w:ascii="仿宋" w:hAnsi="仿宋" w:eastAsia="仿宋" w:cs="仿宋"/>
                <w:sz w:val="27"/>
                <w:szCs w:val="27"/>
              </w:rPr>
            </w:rPrChange>
          </w:rPr>
          <w:delText xml:space="preserve"> </w:delText>
        </w:r>
      </w:del>
      <w:del w:id="26348" w:author="？！。。。" w:date="2024-04-29T15:59:20Z">
        <w:r>
          <w:rPr>
            <w:rFonts w:ascii="仿宋" w:hAnsi="仿宋" w:eastAsia="仿宋" w:cs="仿宋"/>
            <w:spacing w:val="10"/>
            <w:sz w:val="26"/>
            <w:szCs w:val="26"/>
            <w:rPrChange w:id="26349" w:author="？！。。。" w:date="2024-04-29T16:21:47Z">
              <w:rPr>
                <w:rFonts w:ascii="仿宋" w:hAnsi="仿宋" w:eastAsia="仿宋" w:cs="仿宋"/>
                <w:spacing w:val="10"/>
                <w:sz w:val="27"/>
                <w:szCs w:val="27"/>
              </w:rPr>
            </w:rPrChange>
          </w:rPr>
          <w:delText>试。各门课程都应拟定内容不同、而题量难易度相当</w:delText>
        </w:r>
      </w:del>
      <w:del w:id="26350" w:author="？！。。。" w:date="2024-04-29T15:59:20Z">
        <w:r>
          <w:rPr>
            <w:rFonts w:ascii="仿宋" w:hAnsi="仿宋" w:eastAsia="仿宋" w:cs="仿宋"/>
            <w:spacing w:val="9"/>
            <w:sz w:val="26"/>
            <w:szCs w:val="26"/>
            <w:rPrChange w:id="26351" w:author="？！。。。" w:date="2024-04-29T16:21:47Z">
              <w:rPr>
                <w:rFonts w:ascii="仿宋" w:hAnsi="仿宋" w:eastAsia="仿宋" w:cs="仿宋"/>
                <w:spacing w:val="9"/>
                <w:sz w:val="27"/>
                <w:szCs w:val="27"/>
              </w:rPr>
            </w:rPrChange>
          </w:rPr>
          <w:delText>的</w:delText>
        </w:r>
      </w:del>
      <w:del w:id="26352" w:author="？！。。。" w:date="2024-04-29T15:59:20Z">
        <w:r>
          <w:rPr>
            <w:rFonts w:hint="eastAsia" w:ascii="仿宋" w:hAnsi="仿宋" w:eastAsia="仿宋" w:cs="仿宋"/>
            <w:spacing w:val="9"/>
            <w:sz w:val="26"/>
            <w:szCs w:val="26"/>
            <w:rPrChange w:id="26353" w:author="？！。。。" w:date="2024-04-29T16:21:47Z">
              <w:rPr>
                <w:rFonts w:ascii="Times New Roman" w:hAnsi="Times New Roman" w:eastAsia="Times New Roman" w:cs="Times New Roman"/>
                <w:spacing w:val="9"/>
                <w:sz w:val="27"/>
                <w:szCs w:val="27"/>
              </w:rPr>
            </w:rPrChange>
          </w:rPr>
          <w:delText>A</w:delText>
        </w:r>
      </w:del>
      <w:del w:id="26354" w:author="？！。。。" w:date="2024-04-29T15:59:20Z">
        <w:r>
          <w:rPr>
            <w:rFonts w:hint="eastAsia" w:ascii="仿宋" w:hAnsi="仿宋" w:eastAsia="仿宋" w:cs="仿宋"/>
            <w:spacing w:val="-38"/>
            <w:sz w:val="26"/>
            <w:szCs w:val="26"/>
            <w:rPrChange w:id="26355" w:author="？！。。。" w:date="2024-04-29T16:21:47Z">
              <w:rPr>
                <w:rFonts w:ascii="Times New Roman" w:hAnsi="Times New Roman" w:eastAsia="Times New Roman" w:cs="Times New Roman"/>
                <w:spacing w:val="-38"/>
                <w:sz w:val="27"/>
                <w:szCs w:val="27"/>
              </w:rPr>
            </w:rPrChange>
          </w:rPr>
          <w:delText xml:space="preserve"> </w:delText>
        </w:r>
      </w:del>
      <w:del w:id="26356" w:author="？！。。。" w:date="2024-04-29T15:59:20Z">
        <w:r>
          <w:rPr>
            <w:rFonts w:hint="eastAsia" w:ascii="仿宋" w:hAnsi="仿宋" w:eastAsia="仿宋" w:cs="仿宋"/>
            <w:spacing w:val="9"/>
            <w:sz w:val="26"/>
            <w:szCs w:val="26"/>
            <w:rPrChange w:id="26357" w:author="？！。。。" w:date="2024-04-29T16:21:47Z">
              <w:rPr>
                <w:rFonts w:ascii="宋体" w:hAnsi="宋体" w:eastAsia="宋体" w:cs="宋体"/>
                <w:spacing w:val="9"/>
                <w:sz w:val="27"/>
                <w:szCs w:val="27"/>
              </w:rPr>
            </w:rPrChange>
          </w:rPr>
          <w:delText>、</w:delText>
        </w:r>
      </w:del>
      <w:del w:id="26358" w:author="？！。。。" w:date="2024-04-29T15:59:20Z">
        <w:r>
          <w:rPr>
            <w:rFonts w:hint="eastAsia" w:ascii="仿宋" w:hAnsi="仿宋" w:eastAsia="仿宋" w:cs="仿宋"/>
            <w:spacing w:val="9"/>
            <w:sz w:val="26"/>
            <w:szCs w:val="26"/>
            <w:rPrChange w:id="26359" w:author="？！。。。" w:date="2024-04-29T16:21:47Z">
              <w:rPr>
                <w:rFonts w:ascii="Times New Roman" w:hAnsi="Times New Roman" w:eastAsia="Times New Roman" w:cs="Times New Roman"/>
                <w:spacing w:val="9"/>
                <w:sz w:val="27"/>
                <w:szCs w:val="27"/>
              </w:rPr>
            </w:rPrChange>
          </w:rPr>
          <w:delText>B</w:delText>
        </w:r>
      </w:del>
      <w:del w:id="26360" w:author="？！。。。" w:date="2024-04-29T15:59:20Z">
        <w:r>
          <w:rPr>
            <w:rFonts w:ascii="仿宋" w:hAnsi="仿宋" w:eastAsia="仿宋" w:cs="仿宋"/>
            <w:spacing w:val="9"/>
            <w:sz w:val="26"/>
            <w:szCs w:val="26"/>
            <w:rPrChange w:id="26361" w:author="？！。。。" w:date="2024-04-29T16:21:47Z">
              <w:rPr>
                <w:rFonts w:ascii="仿宋" w:hAnsi="仿宋" w:eastAsia="仿宋" w:cs="仿宋"/>
                <w:spacing w:val="9"/>
                <w:sz w:val="27"/>
                <w:szCs w:val="27"/>
              </w:rPr>
            </w:rPrChange>
          </w:rPr>
          <w:delText>两套试</w:delText>
        </w:r>
      </w:del>
      <w:del w:id="26362" w:author="？！。。。" w:date="2024-04-29T15:59:20Z">
        <w:r>
          <w:rPr>
            <w:rFonts w:ascii="仿宋" w:hAnsi="仿宋" w:eastAsia="仿宋" w:cs="仿宋"/>
            <w:sz w:val="26"/>
            <w:szCs w:val="26"/>
            <w:rPrChange w:id="26363" w:author="？！。。。" w:date="2024-04-29T16:21:47Z">
              <w:rPr>
                <w:rFonts w:ascii="仿宋" w:hAnsi="仿宋" w:eastAsia="仿宋" w:cs="仿宋"/>
                <w:sz w:val="27"/>
                <w:szCs w:val="27"/>
              </w:rPr>
            </w:rPrChange>
          </w:rPr>
          <w:delText xml:space="preserve"> </w:delText>
        </w:r>
      </w:del>
      <w:del w:id="26364" w:author="？！。。。" w:date="2024-04-29T15:59:20Z">
        <w:r>
          <w:rPr>
            <w:rFonts w:ascii="仿宋" w:hAnsi="仿宋" w:eastAsia="仿宋" w:cs="仿宋"/>
            <w:spacing w:val="14"/>
            <w:sz w:val="26"/>
            <w:szCs w:val="26"/>
            <w:rPrChange w:id="26365" w:author="？！。。。" w:date="2024-04-29T16:21:47Z">
              <w:rPr>
                <w:rFonts w:ascii="仿宋" w:hAnsi="仿宋" w:eastAsia="仿宋" w:cs="仿宋"/>
                <w:spacing w:val="14"/>
                <w:sz w:val="27"/>
                <w:szCs w:val="27"/>
              </w:rPr>
            </w:rPrChange>
          </w:rPr>
          <w:delText>题，应订出标准答案和评分标准，由教研室、系(部)领导确定一套</w:delText>
        </w:r>
      </w:del>
      <w:del w:id="26366" w:author="？！。。。" w:date="2024-04-29T15:59:20Z">
        <w:r>
          <w:rPr>
            <w:rFonts w:ascii="仿宋" w:hAnsi="仿宋" w:eastAsia="仿宋" w:cs="仿宋"/>
            <w:spacing w:val="5"/>
            <w:sz w:val="26"/>
            <w:szCs w:val="26"/>
            <w:rPrChange w:id="26367" w:author="？！。。。" w:date="2024-04-29T16:21:47Z">
              <w:rPr>
                <w:rFonts w:ascii="仿宋" w:hAnsi="仿宋" w:eastAsia="仿宋" w:cs="仿宋"/>
                <w:spacing w:val="5"/>
                <w:sz w:val="27"/>
                <w:szCs w:val="27"/>
              </w:rPr>
            </w:rPrChange>
          </w:rPr>
          <w:delText xml:space="preserve"> </w:delText>
        </w:r>
      </w:del>
      <w:del w:id="26368" w:author="？！。。。" w:date="2024-04-29T15:59:20Z">
        <w:r>
          <w:rPr>
            <w:rFonts w:ascii="仿宋" w:hAnsi="仿宋" w:eastAsia="仿宋" w:cs="仿宋"/>
            <w:spacing w:val="-6"/>
            <w:sz w:val="26"/>
            <w:szCs w:val="26"/>
            <w:rPrChange w:id="26369" w:author="？！。。。" w:date="2024-04-29T16:21:47Z">
              <w:rPr>
                <w:rFonts w:ascii="仿宋" w:hAnsi="仿宋" w:eastAsia="仿宋" w:cs="仿宋"/>
                <w:spacing w:val="-6"/>
                <w:sz w:val="27"/>
                <w:szCs w:val="27"/>
              </w:rPr>
            </w:rPrChange>
          </w:rPr>
          <w:delText>为正常考试用题，</w:delText>
        </w:r>
      </w:del>
      <w:del w:id="26370" w:author="？！。。。" w:date="2024-04-29T15:59:20Z">
        <w:r>
          <w:rPr>
            <w:rFonts w:ascii="仿宋" w:hAnsi="仿宋" w:eastAsia="仿宋" w:cs="仿宋"/>
            <w:spacing w:val="86"/>
            <w:sz w:val="26"/>
            <w:szCs w:val="26"/>
            <w:rPrChange w:id="26371" w:author="？！。。。" w:date="2024-04-29T16:21:47Z">
              <w:rPr>
                <w:rFonts w:ascii="仿宋" w:hAnsi="仿宋" w:eastAsia="仿宋" w:cs="仿宋"/>
                <w:spacing w:val="86"/>
                <w:sz w:val="27"/>
                <w:szCs w:val="27"/>
              </w:rPr>
            </w:rPrChange>
          </w:rPr>
          <w:delText xml:space="preserve"> </w:delText>
        </w:r>
      </w:del>
      <w:del w:id="26372" w:author="？！。。。" w:date="2024-04-29T15:59:20Z">
        <w:r>
          <w:rPr>
            <w:rFonts w:ascii="仿宋" w:hAnsi="仿宋" w:eastAsia="仿宋" w:cs="仿宋"/>
            <w:spacing w:val="-6"/>
            <w:sz w:val="26"/>
            <w:szCs w:val="26"/>
            <w:rPrChange w:id="26373" w:author="？！。。。" w:date="2024-04-29T16:21:47Z">
              <w:rPr>
                <w:rFonts w:ascii="仿宋" w:hAnsi="仿宋" w:eastAsia="仿宋" w:cs="仿宋"/>
                <w:spacing w:val="-6"/>
                <w:sz w:val="27"/>
                <w:szCs w:val="27"/>
              </w:rPr>
            </w:rPrChange>
          </w:rPr>
          <w:delText>一套为补考用题或备考用</w:delText>
        </w:r>
      </w:del>
      <w:del w:id="26374" w:author="？！。。。" w:date="2024-04-29T15:59:20Z">
        <w:r>
          <w:rPr>
            <w:rFonts w:ascii="仿宋" w:hAnsi="仿宋" w:eastAsia="仿宋" w:cs="仿宋"/>
            <w:spacing w:val="-7"/>
            <w:sz w:val="26"/>
            <w:szCs w:val="26"/>
            <w:rPrChange w:id="26375" w:author="？！。。。" w:date="2024-04-29T16:21:47Z">
              <w:rPr>
                <w:rFonts w:ascii="仿宋" w:hAnsi="仿宋" w:eastAsia="仿宋" w:cs="仿宋"/>
                <w:spacing w:val="-7"/>
                <w:sz w:val="27"/>
                <w:szCs w:val="27"/>
              </w:rPr>
            </w:rPrChange>
          </w:rPr>
          <w:delText>题。</w:delText>
        </w:r>
      </w:del>
    </w:p>
    <w:p w14:paraId="7F1D1C7E">
      <w:pPr>
        <w:spacing w:before="0" w:line="560" w:lineRule="exact"/>
        <w:ind w:left="14" w:right="50"/>
        <w:jc w:val="both"/>
        <w:rPr>
          <w:del w:id="26377" w:author="？！。。。" w:date="2024-04-29T15:59:20Z"/>
          <w:rFonts w:ascii="仿宋" w:hAnsi="仿宋" w:eastAsia="仿宋" w:cs="仿宋"/>
          <w:sz w:val="26"/>
          <w:szCs w:val="26"/>
          <w:rPrChange w:id="26378" w:author="？！。。。" w:date="2024-04-29T16:21:47Z">
            <w:rPr>
              <w:del w:id="26379" w:author="？！。。。" w:date="2024-04-29T15:59:20Z"/>
              <w:rFonts w:ascii="仿宋" w:hAnsi="仿宋" w:eastAsia="仿宋" w:cs="仿宋"/>
              <w:sz w:val="27"/>
              <w:szCs w:val="27"/>
            </w:rPr>
          </w:rPrChange>
        </w:rPr>
        <w:pPrChange w:id="26376" w:author="？！。。。" w:date="2024-04-29T17:02:01Z">
          <w:pPr>
            <w:spacing w:before="198" w:line="310" w:lineRule="auto"/>
            <w:ind w:left="14" w:right="50"/>
          </w:pPr>
        </w:pPrChange>
      </w:pPr>
      <w:del w:id="26380" w:author="？！。。。" w:date="2024-04-29T15:59:20Z">
        <w:r>
          <w:rPr>
            <w:rFonts w:hint="eastAsia" w:ascii="仿宋" w:hAnsi="仿宋" w:eastAsia="仿宋" w:cs="仿宋"/>
            <w:sz w:val="26"/>
            <w:szCs w:val="26"/>
            <w:rPrChange w:id="26381" w:author="？！。。。" w:date="2024-04-29T16:21:47Z">
              <w:rPr/>
            </w:rPrChange>
          </w:rPr>
          <w:fldChar w:fldCharType="begin"/>
        </w:r>
      </w:del>
      <w:del w:id="26382" w:author="？！。。。" w:date="2024-04-29T15:59:20Z">
        <w:r>
          <w:rPr>
            <w:rFonts w:hint="eastAsia" w:ascii="仿宋" w:hAnsi="仿宋" w:eastAsia="仿宋" w:cs="仿宋"/>
            <w:sz w:val="26"/>
            <w:szCs w:val="26"/>
            <w:rPrChange w:id="26383" w:author="？！。。。" w:date="2024-04-29T16:21:47Z">
              <w:rPr/>
            </w:rPrChange>
          </w:rPr>
          <w:delInstrText xml:space="preserve"> HYPERLINK "5.3.3.3" </w:delInstrText>
        </w:r>
      </w:del>
      <w:del w:id="26384" w:author="？！。。。" w:date="2024-04-29T15:59:20Z">
        <w:r>
          <w:rPr>
            <w:rFonts w:hint="eastAsia" w:ascii="仿宋" w:hAnsi="仿宋" w:eastAsia="仿宋" w:cs="仿宋"/>
            <w:sz w:val="26"/>
            <w:szCs w:val="26"/>
            <w:rPrChange w:id="26385" w:author="？！。。。" w:date="2024-04-29T16:21:47Z">
              <w:rPr/>
            </w:rPrChange>
          </w:rPr>
          <w:fldChar w:fldCharType="separate"/>
        </w:r>
      </w:del>
      <w:del w:id="26386" w:author="？！。。。" w:date="2024-04-29T15:59:20Z">
        <w:r>
          <w:rPr>
            <w:rFonts w:hint="eastAsia" w:ascii="仿宋" w:hAnsi="仿宋" w:eastAsia="仿宋" w:cs="仿宋"/>
            <w:b/>
            <w:bCs/>
            <w:spacing w:val="8"/>
            <w:sz w:val="26"/>
            <w:szCs w:val="26"/>
            <w:rPrChange w:id="26387" w:author="？！。。。" w:date="2024-04-29T16:21:47Z">
              <w:rPr>
                <w:rFonts w:ascii="Arial" w:hAnsi="Arial" w:eastAsia="Arial" w:cs="Arial"/>
                <w:b/>
                <w:bCs/>
                <w:spacing w:val="8"/>
                <w:sz w:val="27"/>
                <w:szCs w:val="27"/>
              </w:rPr>
            </w:rPrChange>
          </w:rPr>
          <w:delText>5.3.3.3</w:delText>
        </w:r>
      </w:del>
      <w:del w:id="26388" w:author="？！。。。" w:date="2024-04-29T15:59:20Z">
        <w:r>
          <w:rPr>
            <w:rFonts w:hint="eastAsia" w:ascii="仿宋" w:hAnsi="仿宋" w:eastAsia="仿宋" w:cs="仿宋"/>
            <w:b/>
            <w:bCs/>
            <w:spacing w:val="8"/>
            <w:sz w:val="26"/>
            <w:szCs w:val="26"/>
            <w:rPrChange w:id="26389" w:author="？！。。。" w:date="2024-04-29T16:21:47Z">
              <w:rPr>
                <w:rFonts w:ascii="Arial" w:hAnsi="Arial" w:eastAsia="Arial" w:cs="Arial"/>
                <w:b/>
                <w:bCs/>
                <w:spacing w:val="8"/>
                <w:sz w:val="27"/>
                <w:szCs w:val="27"/>
              </w:rPr>
            </w:rPrChange>
          </w:rPr>
          <w:fldChar w:fldCharType="end"/>
        </w:r>
      </w:del>
      <w:del w:id="26390" w:author="？！。。。" w:date="2024-04-29T15:59:20Z">
        <w:r>
          <w:rPr>
            <w:rFonts w:hint="eastAsia" w:ascii="仿宋" w:hAnsi="仿宋" w:eastAsia="仿宋" w:cs="仿宋"/>
            <w:b/>
            <w:bCs/>
            <w:spacing w:val="78"/>
            <w:sz w:val="26"/>
            <w:szCs w:val="26"/>
            <w:rPrChange w:id="26391" w:author="？！。。。" w:date="2024-04-29T16:21:47Z">
              <w:rPr>
                <w:rFonts w:ascii="Arial" w:hAnsi="Arial" w:eastAsia="Arial" w:cs="Arial"/>
                <w:b/>
                <w:bCs/>
                <w:spacing w:val="78"/>
                <w:sz w:val="27"/>
                <w:szCs w:val="27"/>
              </w:rPr>
            </w:rPrChange>
          </w:rPr>
          <w:delText xml:space="preserve"> </w:delText>
        </w:r>
      </w:del>
      <w:del w:id="26392" w:author="？！。。。" w:date="2024-04-29T15:59:20Z">
        <w:r>
          <w:rPr>
            <w:rFonts w:ascii="仿宋" w:hAnsi="仿宋" w:eastAsia="仿宋" w:cs="仿宋"/>
            <w:spacing w:val="8"/>
            <w:sz w:val="26"/>
            <w:szCs w:val="26"/>
            <w:rPrChange w:id="26393" w:author="？！。。。" w:date="2024-04-29T16:21:47Z">
              <w:rPr>
                <w:rFonts w:ascii="仿宋" w:hAnsi="仿宋" w:eastAsia="仿宋" w:cs="仿宋"/>
                <w:spacing w:val="8"/>
                <w:sz w:val="27"/>
                <w:szCs w:val="27"/>
              </w:rPr>
            </w:rPrChange>
          </w:rPr>
          <w:delText>试题一律由任课教师按学院统一规格用电脑打印，校对无差</w:delText>
        </w:r>
      </w:del>
      <w:del w:id="26394" w:author="？！。。。" w:date="2024-04-29T15:59:20Z">
        <w:r>
          <w:rPr>
            <w:rFonts w:ascii="仿宋" w:hAnsi="仿宋" w:eastAsia="仿宋" w:cs="仿宋"/>
            <w:sz w:val="26"/>
            <w:szCs w:val="26"/>
            <w:rPrChange w:id="26395" w:author="？！。。。" w:date="2024-04-29T16:21:47Z">
              <w:rPr>
                <w:rFonts w:ascii="仿宋" w:hAnsi="仿宋" w:eastAsia="仿宋" w:cs="仿宋"/>
                <w:sz w:val="27"/>
                <w:szCs w:val="27"/>
              </w:rPr>
            </w:rPrChange>
          </w:rPr>
          <w:delText xml:space="preserve"> </w:delText>
        </w:r>
      </w:del>
      <w:del w:id="26396" w:author="？！。。。" w:date="2024-04-29T15:59:20Z">
        <w:r>
          <w:rPr>
            <w:rFonts w:ascii="仿宋" w:hAnsi="仿宋" w:eastAsia="仿宋" w:cs="仿宋"/>
            <w:spacing w:val="5"/>
            <w:sz w:val="26"/>
            <w:szCs w:val="26"/>
            <w:rPrChange w:id="26397" w:author="？！。。。" w:date="2024-04-29T16:21:47Z">
              <w:rPr>
                <w:rFonts w:ascii="仿宋" w:hAnsi="仿宋" w:eastAsia="仿宋" w:cs="仿宋"/>
                <w:spacing w:val="5"/>
                <w:sz w:val="27"/>
                <w:szCs w:val="27"/>
              </w:rPr>
            </w:rPrChange>
          </w:rPr>
          <w:delText>错后，在规定的时间内交教务处印刷装订。对未能按要求</w:delText>
        </w:r>
      </w:del>
      <w:del w:id="26398" w:author="？！。。。" w:date="2024-04-29T15:59:20Z">
        <w:r>
          <w:rPr>
            <w:rFonts w:ascii="仿宋" w:hAnsi="仿宋" w:eastAsia="仿宋" w:cs="仿宋"/>
            <w:spacing w:val="4"/>
            <w:sz w:val="26"/>
            <w:szCs w:val="26"/>
            <w:rPrChange w:id="26399" w:author="？！。。。" w:date="2024-04-29T16:21:47Z">
              <w:rPr>
                <w:rFonts w:ascii="仿宋" w:hAnsi="仿宋" w:eastAsia="仿宋" w:cs="仿宋"/>
                <w:spacing w:val="4"/>
                <w:sz w:val="27"/>
                <w:szCs w:val="27"/>
              </w:rPr>
            </w:rPrChange>
          </w:rPr>
          <w:delText>提交试题的</w:delText>
        </w:r>
      </w:del>
      <w:del w:id="26400" w:author="？！。。。" w:date="2024-04-29T15:59:20Z">
        <w:r>
          <w:rPr>
            <w:rFonts w:ascii="仿宋" w:hAnsi="仿宋" w:eastAsia="仿宋" w:cs="仿宋"/>
            <w:sz w:val="26"/>
            <w:szCs w:val="26"/>
            <w:rPrChange w:id="26401" w:author="？！。。。" w:date="2024-04-29T16:21:47Z">
              <w:rPr>
                <w:rFonts w:ascii="仿宋" w:hAnsi="仿宋" w:eastAsia="仿宋" w:cs="仿宋"/>
                <w:sz w:val="27"/>
                <w:szCs w:val="27"/>
              </w:rPr>
            </w:rPrChange>
          </w:rPr>
          <w:delText xml:space="preserve"> </w:delText>
        </w:r>
      </w:del>
      <w:del w:id="26402" w:author="？！。。。" w:date="2024-04-29T15:59:20Z">
        <w:r>
          <w:rPr>
            <w:rFonts w:ascii="仿宋" w:hAnsi="仿宋" w:eastAsia="仿宋" w:cs="仿宋"/>
            <w:spacing w:val="4"/>
            <w:sz w:val="26"/>
            <w:szCs w:val="26"/>
            <w:rPrChange w:id="26403" w:author="？！。。。" w:date="2024-04-29T16:21:47Z">
              <w:rPr>
                <w:rFonts w:ascii="仿宋" w:hAnsi="仿宋" w:eastAsia="仿宋" w:cs="仿宋"/>
                <w:spacing w:val="4"/>
                <w:sz w:val="27"/>
                <w:szCs w:val="27"/>
              </w:rPr>
            </w:rPrChange>
          </w:rPr>
          <w:delText>单位，要给予全校通报批评，按教学事故处理。</w:delText>
        </w:r>
      </w:del>
    </w:p>
    <w:p w14:paraId="07CE2B53">
      <w:pPr>
        <w:spacing w:line="560" w:lineRule="exact"/>
        <w:jc w:val="both"/>
        <w:rPr>
          <w:del w:id="26405" w:author="？！。。。" w:date="2024-04-29T15:59:20Z"/>
          <w:rFonts w:ascii="仿宋" w:hAnsi="仿宋" w:eastAsia="仿宋" w:cs="仿宋"/>
          <w:sz w:val="26"/>
          <w:szCs w:val="26"/>
          <w:rPrChange w:id="26406" w:author="？！。。。" w:date="2024-04-29T16:21:47Z">
            <w:rPr>
              <w:del w:id="26407" w:author="？！。。。" w:date="2024-04-29T15:59:20Z"/>
              <w:rFonts w:ascii="仿宋" w:hAnsi="仿宋" w:eastAsia="仿宋" w:cs="仿宋"/>
              <w:sz w:val="27"/>
              <w:szCs w:val="27"/>
            </w:rPr>
          </w:rPrChange>
        </w:rPr>
        <w:sectPr>
          <w:headerReference r:id="rId94" w:type="default"/>
          <w:footerReference r:id="rId95" w:type="default"/>
          <w:pgSz w:w="11900" w:h="16840"/>
          <w:pgMar w:top="1431" w:right="1785" w:bottom="1171" w:left="1755" w:header="1134" w:footer="1002" w:gutter="0"/>
          <w:pgNumType w:fmt="decimal"/>
          <w:cols w:space="720" w:num="1"/>
        </w:sectPr>
        <w:pPrChange w:id="26404" w:author="？！。。。" w:date="2024-04-29T17:02:01Z">
          <w:pPr>
            <w:spacing w:line="310" w:lineRule="auto"/>
          </w:pPr>
        </w:pPrChange>
      </w:pPr>
    </w:p>
    <w:p w14:paraId="6D9762AD">
      <w:pPr>
        <w:spacing w:before="0" w:line="560" w:lineRule="exact"/>
        <w:ind w:right="68"/>
        <w:jc w:val="both"/>
        <w:rPr>
          <w:del w:id="26409" w:author="？！。。。" w:date="2024-04-29T15:59:20Z"/>
          <w:rFonts w:ascii="仿宋" w:hAnsi="仿宋" w:eastAsia="仿宋" w:cs="仿宋"/>
          <w:sz w:val="26"/>
          <w:szCs w:val="26"/>
          <w:rPrChange w:id="26410" w:author="？！。。。" w:date="2024-04-29T16:21:47Z">
            <w:rPr>
              <w:del w:id="26411" w:author="？！。。。" w:date="2024-04-29T15:59:20Z"/>
              <w:rFonts w:ascii="仿宋" w:hAnsi="仿宋" w:eastAsia="仿宋" w:cs="仿宋"/>
              <w:sz w:val="27"/>
              <w:szCs w:val="27"/>
            </w:rPr>
          </w:rPrChange>
        </w:rPr>
        <w:pPrChange w:id="26408" w:author="？！。。。" w:date="2024-04-29T17:02:01Z">
          <w:pPr>
            <w:spacing w:before="185" w:line="312" w:lineRule="auto"/>
            <w:ind w:right="68"/>
          </w:pPr>
        </w:pPrChange>
      </w:pPr>
      <w:del w:id="26412" w:author="？！。。。" w:date="2024-04-29T15:59:20Z">
        <w:r>
          <w:rPr>
            <w:rFonts w:hint="eastAsia" w:ascii="仿宋" w:hAnsi="仿宋" w:eastAsia="仿宋" w:cs="仿宋"/>
            <w:sz w:val="26"/>
            <w:szCs w:val="26"/>
            <w:rPrChange w:id="26413" w:author="？！。。。" w:date="2024-04-29T16:21:47Z">
              <w:rPr/>
            </w:rPrChange>
          </w:rPr>
          <w:fldChar w:fldCharType="begin"/>
        </w:r>
      </w:del>
      <w:del w:id="26414" w:author="？！。。。" w:date="2024-04-29T15:59:20Z">
        <w:r>
          <w:rPr>
            <w:rFonts w:hint="eastAsia" w:ascii="仿宋" w:hAnsi="仿宋" w:eastAsia="仿宋" w:cs="仿宋"/>
            <w:sz w:val="26"/>
            <w:szCs w:val="26"/>
            <w:rPrChange w:id="26415" w:author="？！。。。" w:date="2024-04-29T16:21:47Z">
              <w:rPr/>
            </w:rPrChange>
          </w:rPr>
          <w:delInstrText xml:space="preserve"> HYPERLINK "5.3.3.4" </w:delInstrText>
        </w:r>
      </w:del>
      <w:del w:id="26416" w:author="？！。。。" w:date="2024-04-29T15:59:20Z">
        <w:r>
          <w:rPr>
            <w:rFonts w:hint="eastAsia" w:ascii="仿宋" w:hAnsi="仿宋" w:eastAsia="仿宋" w:cs="仿宋"/>
            <w:sz w:val="26"/>
            <w:szCs w:val="26"/>
            <w:rPrChange w:id="26417" w:author="？！。。。" w:date="2024-04-29T16:21:47Z">
              <w:rPr/>
            </w:rPrChange>
          </w:rPr>
          <w:fldChar w:fldCharType="separate"/>
        </w:r>
      </w:del>
      <w:del w:id="26418" w:author="？！。。。" w:date="2024-04-29T15:59:20Z">
        <w:r>
          <w:rPr>
            <w:rFonts w:hint="eastAsia" w:ascii="仿宋" w:hAnsi="仿宋" w:eastAsia="仿宋" w:cs="仿宋"/>
            <w:b/>
            <w:bCs/>
            <w:spacing w:val="6"/>
            <w:sz w:val="26"/>
            <w:szCs w:val="26"/>
            <w:rPrChange w:id="26419" w:author="？！。。。" w:date="2024-04-29T16:21:47Z">
              <w:rPr>
                <w:rFonts w:ascii="Arial" w:hAnsi="Arial" w:eastAsia="Arial" w:cs="Arial"/>
                <w:b/>
                <w:bCs/>
                <w:spacing w:val="6"/>
                <w:sz w:val="27"/>
                <w:szCs w:val="27"/>
              </w:rPr>
            </w:rPrChange>
          </w:rPr>
          <w:delText>5.3.3.4</w:delText>
        </w:r>
      </w:del>
      <w:del w:id="26420" w:author="？！。。。" w:date="2024-04-29T15:59:20Z">
        <w:r>
          <w:rPr>
            <w:rFonts w:hint="eastAsia" w:ascii="仿宋" w:hAnsi="仿宋" w:eastAsia="仿宋" w:cs="仿宋"/>
            <w:b/>
            <w:bCs/>
            <w:spacing w:val="6"/>
            <w:sz w:val="26"/>
            <w:szCs w:val="26"/>
            <w:rPrChange w:id="26421" w:author="？！。。。" w:date="2024-04-29T16:21:47Z">
              <w:rPr>
                <w:rFonts w:ascii="Arial" w:hAnsi="Arial" w:eastAsia="Arial" w:cs="Arial"/>
                <w:b/>
                <w:bCs/>
                <w:spacing w:val="6"/>
                <w:sz w:val="27"/>
                <w:szCs w:val="27"/>
              </w:rPr>
            </w:rPrChange>
          </w:rPr>
          <w:fldChar w:fldCharType="end"/>
        </w:r>
      </w:del>
      <w:del w:id="26422" w:author="？！。。。" w:date="2024-04-29T15:59:20Z">
        <w:r>
          <w:rPr>
            <w:rFonts w:hint="eastAsia" w:ascii="仿宋" w:hAnsi="仿宋" w:eastAsia="仿宋" w:cs="仿宋"/>
            <w:b/>
            <w:bCs/>
            <w:spacing w:val="6"/>
            <w:sz w:val="26"/>
            <w:szCs w:val="26"/>
            <w:rPrChange w:id="26423" w:author="？！。。。" w:date="2024-04-29T16:21:47Z">
              <w:rPr>
                <w:rFonts w:ascii="Arial" w:hAnsi="Arial" w:eastAsia="Arial" w:cs="Arial"/>
                <w:b/>
                <w:bCs/>
                <w:spacing w:val="6"/>
                <w:sz w:val="27"/>
                <w:szCs w:val="27"/>
              </w:rPr>
            </w:rPrChange>
          </w:rPr>
          <w:delText xml:space="preserve">  </w:delText>
        </w:r>
      </w:del>
      <w:del w:id="26424" w:author="？！。。。" w:date="2024-04-29T15:59:20Z">
        <w:r>
          <w:rPr>
            <w:rFonts w:ascii="仿宋" w:hAnsi="仿宋" w:eastAsia="仿宋" w:cs="仿宋"/>
            <w:spacing w:val="6"/>
            <w:sz w:val="26"/>
            <w:szCs w:val="26"/>
            <w:rPrChange w:id="26425" w:author="？！。。。" w:date="2024-04-29T16:21:47Z">
              <w:rPr>
                <w:rFonts w:ascii="仿宋" w:hAnsi="仿宋" w:eastAsia="仿宋" w:cs="仿宋"/>
                <w:spacing w:val="6"/>
                <w:sz w:val="27"/>
                <w:szCs w:val="27"/>
              </w:rPr>
            </w:rPrChange>
          </w:rPr>
          <w:delText>试题从命题到考试的整个过程，必须严格保密，如有泄</w:delText>
        </w:r>
      </w:del>
      <w:del w:id="26426" w:author="？！。。。" w:date="2024-04-29T15:59:20Z">
        <w:r>
          <w:rPr>
            <w:rFonts w:ascii="仿宋" w:hAnsi="仿宋" w:eastAsia="仿宋" w:cs="仿宋"/>
            <w:spacing w:val="5"/>
            <w:sz w:val="26"/>
            <w:szCs w:val="26"/>
            <w:rPrChange w:id="26427" w:author="？！。。。" w:date="2024-04-29T16:21:47Z">
              <w:rPr>
                <w:rFonts w:ascii="仿宋" w:hAnsi="仿宋" w:eastAsia="仿宋" w:cs="仿宋"/>
                <w:spacing w:val="5"/>
                <w:sz w:val="27"/>
                <w:szCs w:val="27"/>
              </w:rPr>
            </w:rPrChange>
          </w:rPr>
          <w:delText>露，</w:delText>
        </w:r>
      </w:del>
      <w:del w:id="26428" w:author="？！。。。" w:date="2024-04-29T15:59:20Z">
        <w:r>
          <w:rPr>
            <w:rFonts w:ascii="仿宋" w:hAnsi="仿宋" w:eastAsia="仿宋" w:cs="仿宋"/>
            <w:sz w:val="26"/>
            <w:szCs w:val="26"/>
            <w:rPrChange w:id="26429" w:author="？！。。。" w:date="2024-04-29T16:21:47Z">
              <w:rPr>
                <w:rFonts w:ascii="仿宋" w:hAnsi="仿宋" w:eastAsia="仿宋" w:cs="仿宋"/>
                <w:sz w:val="27"/>
                <w:szCs w:val="27"/>
              </w:rPr>
            </w:rPrChange>
          </w:rPr>
          <w:delText xml:space="preserve"> </w:delText>
        </w:r>
      </w:del>
      <w:del w:id="26430" w:author="？！。。。" w:date="2024-04-29T15:59:20Z">
        <w:r>
          <w:rPr>
            <w:rFonts w:ascii="仿宋" w:hAnsi="仿宋" w:eastAsia="仿宋" w:cs="仿宋"/>
            <w:spacing w:val="14"/>
            <w:sz w:val="26"/>
            <w:szCs w:val="26"/>
            <w:rPrChange w:id="26431" w:author="？！。。。" w:date="2024-04-29T16:21:47Z">
              <w:rPr>
                <w:rFonts w:ascii="仿宋" w:hAnsi="仿宋" w:eastAsia="仿宋" w:cs="仿宋"/>
                <w:spacing w:val="14"/>
                <w:sz w:val="27"/>
                <w:szCs w:val="27"/>
              </w:rPr>
            </w:rPrChange>
          </w:rPr>
          <w:delText>要追究责任，从严处理，有关教学系(部)、教研室并立即采取补救</w:delText>
        </w:r>
      </w:del>
      <w:del w:id="26432" w:author="？！。。。" w:date="2024-04-29T15:59:20Z">
        <w:r>
          <w:rPr>
            <w:rFonts w:ascii="仿宋" w:hAnsi="仿宋" w:eastAsia="仿宋" w:cs="仿宋"/>
            <w:spacing w:val="15"/>
            <w:sz w:val="26"/>
            <w:szCs w:val="26"/>
            <w:rPrChange w:id="26433" w:author="？！。。。" w:date="2024-04-29T16:21:47Z">
              <w:rPr>
                <w:rFonts w:ascii="仿宋" w:hAnsi="仿宋" w:eastAsia="仿宋" w:cs="仿宋"/>
                <w:spacing w:val="15"/>
                <w:sz w:val="27"/>
                <w:szCs w:val="27"/>
              </w:rPr>
            </w:rPrChange>
          </w:rPr>
          <w:delText xml:space="preserve"> </w:delText>
        </w:r>
      </w:del>
      <w:del w:id="26434" w:author="？！。。。" w:date="2024-04-29T15:59:20Z">
        <w:r>
          <w:rPr>
            <w:rFonts w:ascii="仿宋" w:hAnsi="仿宋" w:eastAsia="仿宋" w:cs="仿宋"/>
            <w:spacing w:val="-12"/>
            <w:sz w:val="26"/>
            <w:szCs w:val="26"/>
            <w:rPrChange w:id="26435" w:author="？！。。。" w:date="2024-04-29T16:21:47Z">
              <w:rPr>
                <w:rFonts w:ascii="仿宋" w:hAnsi="仿宋" w:eastAsia="仿宋" w:cs="仿宋"/>
                <w:spacing w:val="-12"/>
                <w:sz w:val="27"/>
                <w:szCs w:val="27"/>
              </w:rPr>
            </w:rPrChange>
          </w:rPr>
          <w:delText>措施。</w:delText>
        </w:r>
      </w:del>
    </w:p>
    <w:p w14:paraId="716A423A">
      <w:pPr>
        <w:spacing w:before="0" w:line="560" w:lineRule="exact"/>
        <w:jc w:val="both"/>
        <w:rPr>
          <w:del w:id="26437" w:author="？！。。。" w:date="2024-04-29T15:59:20Z"/>
          <w:rFonts w:ascii="仿宋" w:hAnsi="仿宋" w:eastAsia="仿宋" w:cs="仿宋"/>
          <w:sz w:val="26"/>
          <w:szCs w:val="26"/>
          <w:rPrChange w:id="26438" w:author="？！。。。" w:date="2024-04-29T16:21:47Z">
            <w:rPr>
              <w:del w:id="26439" w:author="？！。。。" w:date="2024-04-29T15:59:20Z"/>
              <w:rFonts w:ascii="仿宋" w:hAnsi="仿宋" w:eastAsia="仿宋" w:cs="仿宋"/>
              <w:sz w:val="27"/>
              <w:szCs w:val="27"/>
            </w:rPr>
          </w:rPrChange>
        </w:rPr>
        <w:pPrChange w:id="26436" w:author="？！。。。" w:date="2024-04-29T17:02:01Z">
          <w:pPr>
            <w:spacing w:before="193" w:line="222" w:lineRule="auto"/>
          </w:pPr>
        </w:pPrChange>
      </w:pPr>
      <w:del w:id="26440" w:author="？！。。。" w:date="2024-04-29T15:59:20Z">
        <w:r>
          <w:rPr>
            <w:rFonts w:hint="eastAsia" w:ascii="仿宋" w:hAnsi="仿宋" w:eastAsia="仿宋" w:cs="仿宋"/>
            <w:b/>
            <w:bCs/>
            <w:sz w:val="26"/>
            <w:szCs w:val="26"/>
            <w:rPrChange w:id="26441" w:author="？！。。。" w:date="2024-04-29T16:21:47Z">
              <w:rPr>
                <w:rFonts w:ascii="Arial" w:hAnsi="Arial" w:eastAsia="Arial" w:cs="Arial"/>
                <w:b/>
                <w:bCs/>
                <w:sz w:val="27"/>
                <w:szCs w:val="27"/>
              </w:rPr>
            </w:rPrChange>
          </w:rPr>
          <w:delText>5.3.4</w:delText>
        </w:r>
      </w:del>
      <w:del w:id="26442" w:author="？！。。。" w:date="2024-04-29T15:59:20Z">
        <w:r>
          <w:rPr>
            <w:rFonts w:hint="eastAsia" w:ascii="仿宋" w:hAnsi="仿宋" w:eastAsia="仿宋" w:cs="仿宋"/>
            <w:b/>
            <w:bCs/>
            <w:spacing w:val="74"/>
            <w:sz w:val="26"/>
            <w:szCs w:val="26"/>
            <w:rPrChange w:id="26443" w:author="？！。。。" w:date="2024-04-29T16:21:47Z">
              <w:rPr>
                <w:rFonts w:ascii="Arial" w:hAnsi="Arial" w:eastAsia="Arial" w:cs="Arial"/>
                <w:b/>
                <w:bCs/>
                <w:spacing w:val="74"/>
                <w:sz w:val="27"/>
                <w:szCs w:val="27"/>
              </w:rPr>
            </w:rPrChange>
          </w:rPr>
          <w:delText xml:space="preserve"> </w:delText>
        </w:r>
      </w:del>
      <w:del w:id="26444" w:author="？！。。。" w:date="2024-04-29T15:59:20Z">
        <w:r>
          <w:rPr>
            <w:rFonts w:ascii="仿宋" w:hAnsi="仿宋" w:eastAsia="仿宋" w:cs="仿宋"/>
            <w:sz w:val="26"/>
            <w:szCs w:val="26"/>
            <w:rPrChange w:id="26445" w:author="？！。。。" w:date="2024-04-29T16:21:47Z">
              <w:rPr>
                <w:rFonts w:ascii="仿宋" w:hAnsi="仿宋" w:eastAsia="仿宋" w:cs="仿宋"/>
                <w:sz w:val="27"/>
                <w:szCs w:val="27"/>
              </w:rPr>
            </w:rPrChange>
          </w:rPr>
          <w:delText>成绩评定要求</w:delText>
        </w:r>
      </w:del>
    </w:p>
    <w:p w14:paraId="74EA67DA">
      <w:pPr>
        <w:spacing w:before="0" w:line="560" w:lineRule="exact"/>
        <w:ind w:right="68"/>
        <w:jc w:val="both"/>
        <w:rPr>
          <w:del w:id="26447" w:author="？！。。。" w:date="2024-04-29T15:59:20Z"/>
          <w:rFonts w:ascii="仿宋" w:hAnsi="仿宋" w:eastAsia="仿宋" w:cs="仿宋"/>
          <w:sz w:val="26"/>
          <w:szCs w:val="26"/>
          <w:rPrChange w:id="26448" w:author="？！。。。" w:date="2024-04-29T16:21:47Z">
            <w:rPr>
              <w:del w:id="26449" w:author="？！。。。" w:date="2024-04-29T15:59:20Z"/>
              <w:rFonts w:ascii="仿宋" w:hAnsi="仿宋" w:eastAsia="仿宋" w:cs="仿宋"/>
              <w:sz w:val="27"/>
              <w:szCs w:val="27"/>
            </w:rPr>
          </w:rPrChange>
        </w:rPr>
        <w:pPrChange w:id="26446" w:author="？！。。。" w:date="2024-04-29T17:02:01Z">
          <w:pPr>
            <w:spacing w:before="193" w:line="288" w:lineRule="auto"/>
            <w:ind w:right="68"/>
          </w:pPr>
        </w:pPrChange>
      </w:pPr>
      <w:del w:id="26450" w:author="？！。。。" w:date="2024-04-29T15:59:20Z">
        <w:r>
          <w:rPr>
            <w:rFonts w:hint="eastAsia" w:ascii="仿宋" w:hAnsi="仿宋" w:eastAsia="仿宋" w:cs="仿宋"/>
            <w:sz w:val="26"/>
            <w:szCs w:val="26"/>
            <w:rPrChange w:id="26451" w:author="？！。。。" w:date="2024-04-29T16:21:47Z">
              <w:rPr/>
            </w:rPrChange>
          </w:rPr>
          <w:fldChar w:fldCharType="begin"/>
        </w:r>
      </w:del>
      <w:del w:id="26452" w:author="？！。。。" w:date="2024-04-29T15:59:20Z">
        <w:r>
          <w:rPr>
            <w:rFonts w:hint="eastAsia" w:ascii="仿宋" w:hAnsi="仿宋" w:eastAsia="仿宋" w:cs="仿宋"/>
            <w:sz w:val="26"/>
            <w:szCs w:val="26"/>
            <w:rPrChange w:id="26453" w:author="？！。。。" w:date="2024-04-29T16:21:47Z">
              <w:rPr/>
            </w:rPrChange>
          </w:rPr>
          <w:delInstrText xml:space="preserve"> HYPERLINK "5.3.4.1" </w:delInstrText>
        </w:r>
      </w:del>
      <w:del w:id="26454" w:author="？！。。。" w:date="2024-04-29T15:59:20Z">
        <w:r>
          <w:rPr>
            <w:rFonts w:hint="eastAsia" w:ascii="仿宋" w:hAnsi="仿宋" w:eastAsia="仿宋" w:cs="仿宋"/>
            <w:sz w:val="26"/>
            <w:szCs w:val="26"/>
            <w:rPrChange w:id="26455" w:author="？！。。。" w:date="2024-04-29T16:21:47Z">
              <w:rPr/>
            </w:rPrChange>
          </w:rPr>
          <w:fldChar w:fldCharType="separate"/>
        </w:r>
      </w:del>
      <w:del w:id="26456" w:author="？！。。。" w:date="2024-04-29T15:59:20Z">
        <w:r>
          <w:rPr>
            <w:rFonts w:hint="eastAsia" w:ascii="仿宋" w:hAnsi="仿宋" w:eastAsia="仿宋" w:cs="仿宋"/>
            <w:b/>
            <w:bCs/>
            <w:spacing w:val="8"/>
            <w:sz w:val="26"/>
            <w:szCs w:val="26"/>
            <w:rPrChange w:id="26457" w:author="？！。。。" w:date="2024-04-29T16:21:47Z">
              <w:rPr>
                <w:rFonts w:ascii="Arial" w:hAnsi="Arial" w:eastAsia="Arial" w:cs="Arial"/>
                <w:b/>
                <w:bCs/>
                <w:spacing w:val="8"/>
                <w:sz w:val="27"/>
                <w:szCs w:val="27"/>
              </w:rPr>
            </w:rPrChange>
          </w:rPr>
          <w:delText>5.3.4.1</w:delText>
        </w:r>
      </w:del>
      <w:del w:id="26458" w:author="？！。。。" w:date="2024-04-29T15:59:20Z">
        <w:r>
          <w:rPr>
            <w:rFonts w:hint="eastAsia" w:ascii="仿宋" w:hAnsi="仿宋" w:eastAsia="仿宋" w:cs="仿宋"/>
            <w:b/>
            <w:bCs/>
            <w:spacing w:val="8"/>
            <w:sz w:val="26"/>
            <w:szCs w:val="26"/>
            <w:rPrChange w:id="26459" w:author="？！。。。" w:date="2024-04-29T16:21:47Z">
              <w:rPr>
                <w:rFonts w:ascii="Arial" w:hAnsi="Arial" w:eastAsia="Arial" w:cs="Arial"/>
                <w:b/>
                <w:bCs/>
                <w:spacing w:val="8"/>
                <w:sz w:val="27"/>
                <w:szCs w:val="27"/>
              </w:rPr>
            </w:rPrChange>
          </w:rPr>
          <w:fldChar w:fldCharType="end"/>
        </w:r>
      </w:del>
      <w:del w:id="26460" w:author="？！。。。" w:date="2024-04-29T15:59:20Z">
        <w:r>
          <w:rPr>
            <w:rFonts w:hint="eastAsia" w:ascii="仿宋" w:hAnsi="仿宋" w:eastAsia="仿宋" w:cs="仿宋"/>
            <w:b/>
            <w:bCs/>
            <w:spacing w:val="81"/>
            <w:sz w:val="26"/>
            <w:szCs w:val="26"/>
            <w:rPrChange w:id="26461" w:author="？！。。。" w:date="2024-04-29T16:21:47Z">
              <w:rPr>
                <w:rFonts w:ascii="Arial" w:hAnsi="Arial" w:eastAsia="Arial" w:cs="Arial"/>
                <w:b/>
                <w:bCs/>
                <w:spacing w:val="81"/>
                <w:sz w:val="27"/>
                <w:szCs w:val="27"/>
              </w:rPr>
            </w:rPrChange>
          </w:rPr>
          <w:delText xml:space="preserve"> </w:delText>
        </w:r>
      </w:del>
      <w:del w:id="26462" w:author="？！。。。" w:date="2024-04-29T15:59:20Z">
        <w:r>
          <w:rPr>
            <w:rFonts w:ascii="仿宋" w:hAnsi="仿宋" w:eastAsia="仿宋" w:cs="仿宋"/>
            <w:spacing w:val="8"/>
            <w:sz w:val="26"/>
            <w:szCs w:val="26"/>
            <w:rPrChange w:id="26463" w:author="？！。。。" w:date="2024-04-29T16:21:47Z">
              <w:rPr>
                <w:rFonts w:ascii="仿宋" w:hAnsi="仿宋" w:eastAsia="仿宋" w:cs="仿宋"/>
                <w:spacing w:val="8"/>
                <w:sz w:val="27"/>
                <w:szCs w:val="27"/>
              </w:rPr>
            </w:rPrChange>
          </w:rPr>
          <w:delText>实行教研室集体评卷制度；教师对阅卷要认真负责，要严格</w:delText>
        </w:r>
      </w:del>
      <w:del w:id="26464" w:author="？！。。。" w:date="2024-04-29T15:59:20Z">
        <w:r>
          <w:rPr>
            <w:rFonts w:ascii="仿宋" w:hAnsi="仿宋" w:eastAsia="仿宋" w:cs="仿宋"/>
            <w:sz w:val="26"/>
            <w:szCs w:val="26"/>
            <w:rPrChange w:id="26465" w:author="？！。。。" w:date="2024-04-29T16:21:47Z">
              <w:rPr>
                <w:rFonts w:ascii="仿宋" w:hAnsi="仿宋" w:eastAsia="仿宋" w:cs="仿宋"/>
                <w:sz w:val="27"/>
                <w:szCs w:val="27"/>
              </w:rPr>
            </w:rPrChange>
          </w:rPr>
          <w:delText xml:space="preserve"> </w:delText>
        </w:r>
      </w:del>
      <w:del w:id="26466" w:author="？！。。。" w:date="2024-04-29T15:59:20Z">
        <w:r>
          <w:rPr>
            <w:rFonts w:ascii="仿宋" w:hAnsi="仿宋" w:eastAsia="仿宋" w:cs="仿宋"/>
            <w:spacing w:val="5"/>
            <w:sz w:val="26"/>
            <w:szCs w:val="26"/>
            <w:rPrChange w:id="26467" w:author="？！。。。" w:date="2024-04-29T16:21:47Z">
              <w:rPr>
                <w:rFonts w:ascii="仿宋" w:hAnsi="仿宋" w:eastAsia="仿宋" w:cs="仿宋"/>
                <w:spacing w:val="5"/>
                <w:sz w:val="27"/>
                <w:szCs w:val="27"/>
              </w:rPr>
            </w:rPrChange>
          </w:rPr>
          <w:delText>按照评分标准进行评分，实事求是，做到公正公平。</w:delText>
        </w:r>
      </w:del>
    </w:p>
    <w:p w14:paraId="2E3897F1">
      <w:pPr>
        <w:spacing w:before="0" w:line="560" w:lineRule="exact"/>
        <w:ind w:right="58"/>
        <w:jc w:val="both"/>
        <w:rPr>
          <w:del w:id="26469" w:author="？！。。。" w:date="2024-04-29T15:59:20Z"/>
          <w:rFonts w:hint="eastAsia" w:ascii="仿宋" w:hAnsi="仿宋" w:eastAsia="仿宋" w:cs="仿宋"/>
          <w:sz w:val="26"/>
          <w:szCs w:val="26"/>
          <w:rPrChange w:id="26470" w:author="？！。。。" w:date="2024-04-29T16:21:47Z">
            <w:rPr>
              <w:del w:id="26471" w:author="？！。。。" w:date="2024-04-29T15:59:20Z"/>
              <w:rFonts w:ascii="宋体" w:hAnsi="宋体" w:eastAsia="宋体" w:cs="宋体"/>
              <w:sz w:val="27"/>
              <w:szCs w:val="27"/>
            </w:rPr>
          </w:rPrChange>
        </w:rPr>
        <w:pPrChange w:id="26468" w:author="？！。。。" w:date="2024-04-29T17:02:01Z">
          <w:pPr>
            <w:spacing w:before="197" w:line="339" w:lineRule="auto"/>
            <w:ind w:right="58"/>
          </w:pPr>
        </w:pPrChange>
      </w:pPr>
      <w:del w:id="26472" w:author="？！。。。" w:date="2024-04-29T15:59:20Z">
        <w:r>
          <w:rPr>
            <w:rFonts w:hint="eastAsia" w:ascii="仿宋" w:hAnsi="仿宋" w:eastAsia="仿宋" w:cs="仿宋"/>
            <w:sz w:val="26"/>
            <w:szCs w:val="26"/>
            <w:rPrChange w:id="26473" w:author="？！。。。" w:date="2024-04-29T16:21:47Z">
              <w:rPr/>
            </w:rPrChange>
          </w:rPr>
          <w:fldChar w:fldCharType="begin"/>
        </w:r>
      </w:del>
      <w:del w:id="26474" w:author="？！。。。" w:date="2024-04-29T15:59:20Z">
        <w:r>
          <w:rPr>
            <w:rFonts w:hint="eastAsia" w:ascii="仿宋" w:hAnsi="仿宋" w:eastAsia="仿宋" w:cs="仿宋"/>
            <w:sz w:val="26"/>
            <w:szCs w:val="26"/>
            <w:rPrChange w:id="26475" w:author="？！。。。" w:date="2024-04-29T16:21:47Z">
              <w:rPr/>
            </w:rPrChange>
          </w:rPr>
          <w:delInstrText xml:space="preserve"> HYPERLINK "5.3.4.2" </w:delInstrText>
        </w:r>
      </w:del>
      <w:del w:id="26476" w:author="？！。。。" w:date="2024-04-29T15:59:20Z">
        <w:r>
          <w:rPr>
            <w:rFonts w:hint="eastAsia" w:ascii="仿宋" w:hAnsi="仿宋" w:eastAsia="仿宋" w:cs="仿宋"/>
            <w:sz w:val="26"/>
            <w:szCs w:val="26"/>
            <w:rPrChange w:id="26477" w:author="？！。。。" w:date="2024-04-29T16:21:47Z">
              <w:rPr/>
            </w:rPrChange>
          </w:rPr>
          <w:fldChar w:fldCharType="separate"/>
        </w:r>
      </w:del>
      <w:del w:id="26478" w:author="？！。。。" w:date="2024-04-29T15:59:20Z">
        <w:r>
          <w:rPr>
            <w:rFonts w:hint="eastAsia" w:ascii="仿宋" w:hAnsi="仿宋" w:eastAsia="仿宋" w:cs="仿宋"/>
            <w:b/>
            <w:bCs/>
            <w:spacing w:val="6"/>
            <w:sz w:val="26"/>
            <w:szCs w:val="26"/>
            <w:rPrChange w:id="26479" w:author="？！。。。" w:date="2024-04-29T16:21:47Z">
              <w:rPr>
                <w:rFonts w:ascii="Arial" w:hAnsi="Arial" w:eastAsia="Arial" w:cs="Arial"/>
                <w:b/>
                <w:bCs/>
                <w:spacing w:val="6"/>
                <w:sz w:val="27"/>
                <w:szCs w:val="27"/>
              </w:rPr>
            </w:rPrChange>
          </w:rPr>
          <w:delText>5.3.4.2</w:delText>
        </w:r>
      </w:del>
      <w:del w:id="26480" w:author="？！。。。" w:date="2024-04-29T15:59:20Z">
        <w:r>
          <w:rPr>
            <w:rFonts w:hint="eastAsia" w:ascii="仿宋" w:hAnsi="仿宋" w:eastAsia="仿宋" w:cs="仿宋"/>
            <w:b/>
            <w:bCs/>
            <w:spacing w:val="6"/>
            <w:sz w:val="26"/>
            <w:szCs w:val="26"/>
            <w:rPrChange w:id="26481" w:author="？！。。。" w:date="2024-04-29T16:21:47Z">
              <w:rPr>
                <w:rFonts w:ascii="Arial" w:hAnsi="Arial" w:eastAsia="Arial" w:cs="Arial"/>
                <w:b/>
                <w:bCs/>
                <w:spacing w:val="6"/>
                <w:sz w:val="27"/>
                <w:szCs w:val="27"/>
              </w:rPr>
            </w:rPrChange>
          </w:rPr>
          <w:fldChar w:fldCharType="end"/>
        </w:r>
      </w:del>
      <w:del w:id="26482" w:author="？！。。。" w:date="2024-04-29T15:59:20Z">
        <w:r>
          <w:rPr>
            <w:rFonts w:hint="eastAsia" w:ascii="仿宋" w:hAnsi="仿宋" w:eastAsia="仿宋" w:cs="仿宋"/>
            <w:b/>
            <w:bCs/>
            <w:spacing w:val="6"/>
            <w:sz w:val="26"/>
            <w:szCs w:val="26"/>
            <w:rPrChange w:id="26483" w:author="？！。。。" w:date="2024-04-29T16:21:47Z">
              <w:rPr>
                <w:rFonts w:ascii="Arial" w:hAnsi="Arial" w:eastAsia="Arial" w:cs="Arial"/>
                <w:b/>
                <w:bCs/>
                <w:spacing w:val="6"/>
                <w:sz w:val="27"/>
                <w:szCs w:val="27"/>
              </w:rPr>
            </w:rPrChange>
          </w:rPr>
          <w:delText xml:space="preserve">  </w:delText>
        </w:r>
      </w:del>
      <w:del w:id="26484" w:author="？！。。。" w:date="2024-04-29T15:59:20Z">
        <w:r>
          <w:rPr>
            <w:rFonts w:ascii="仿宋" w:hAnsi="仿宋" w:eastAsia="仿宋" w:cs="仿宋"/>
            <w:spacing w:val="6"/>
            <w:sz w:val="26"/>
            <w:szCs w:val="26"/>
            <w:rPrChange w:id="26485" w:author="？！。。。" w:date="2024-04-29T16:21:47Z">
              <w:rPr>
                <w:rFonts w:ascii="仿宋" w:hAnsi="仿宋" w:eastAsia="仿宋" w:cs="仿宋"/>
                <w:spacing w:val="6"/>
                <w:sz w:val="27"/>
                <w:szCs w:val="27"/>
              </w:rPr>
            </w:rPrChange>
          </w:rPr>
          <w:delText>学生参与技能大赛成绩评定。学</w:delText>
        </w:r>
      </w:del>
      <w:del w:id="26486" w:author="？！。。。" w:date="2024-04-29T15:59:20Z">
        <w:r>
          <w:rPr>
            <w:rFonts w:ascii="仿宋" w:hAnsi="仿宋" w:eastAsia="仿宋" w:cs="仿宋"/>
            <w:spacing w:val="5"/>
            <w:sz w:val="26"/>
            <w:szCs w:val="26"/>
            <w:rPrChange w:id="26487" w:author="？！。。。" w:date="2024-04-29T16:21:47Z">
              <w:rPr>
                <w:rFonts w:ascii="仿宋" w:hAnsi="仿宋" w:eastAsia="仿宋" w:cs="仿宋"/>
                <w:spacing w:val="5"/>
                <w:sz w:val="27"/>
                <w:szCs w:val="27"/>
              </w:rPr>
            </w:rPrChange>
          </w:rPr>
          <w:delText>生参加国家级(教育部主办)</w:delText>
        </w:r>
      </w:del>
      <w:del w:id="26488" w:author="？！。。。" w:date="2024-04-29T15:59:20Z">
        <w:r>
          <w:rPr>
            <w:rFonts w:ascii="仿宋" w:hAnsi="仿宋" w:eastAsia="仿宋" w:cs="仿宋"/>
            <w:sz w:val="26"/>
            <w:szCs w:val="26"/>
            <w:rPrChange w:id="26489" w:author="？！。。。" w:date="2024-04-29T16:21:47Z">
              <w:rPr>
                <w:rFonts w:ascii="仿宋" w:hAnsi="仿宋" w:eastAsia="仿宋" w:cs="仿宋"/>
                <w:sz w:val="27"/>
                <w:szCs w:val="27"/>
              </w:rPr>
            </w:rPrChange>
          </w:rPr>
          <w:delText xml:space="preserve"> </w:delText>
        </w:r>
      </w:del>
      <w:del w:id="26490" w:author="？！。。。" w:date="2024-04-29T15:59:20Z">
        <w:r>
          <w:rPr>
            <w:rFonts w:ascii="仿宋" w:hAnsi="仿宋" w:eastAsia="仿宋" w:cs="仿宋"/>
            <w:spacing w:val="5"/>
            <w:sz w:val="26"/>
            <w:szCs w:val="26"/>
            <w:rPrChange w:id="26491" w:author="？！。。。" w:date="2024-04-29T16:21:47Z">
              <w:rPr>
                <w:rFonts w:ascii="仿宋" w:hAnsi="仿宋" w:eastAsia="仿宋" w:cs="仿宋"/>
                <w:spacing w:val="5"/>
                <w:sz w:val="27"/>
                <w:szCs w:val="27"/>
              </w:rPr>
            </w:rPrChange>
          </w:rPr>
          <w:delText>技能大赛三等奖以上、省级技能大赛一、二等获奖者，与大赛内</w:delText>
        </w:r>
      </w:del>
      <w:del w:id="26492" w:author="？！。。。" w:date="2024-04-29T15:59:20Z">
        <w:r>
          <w:rPr>
            <w:rFonts w:ascii="仿宋" w:hAnsi="仿宋" w:eastAsia="仿宋" w:cs="仿宋"/>
            <w:spacing w:val="4"/>
            <w:sz w:val="26"/>
            <w:szCs w:val="26"/>
            <w:rPrChange w:id="26493" w:author="？！。。。" w:date="2024-04-29T16:21:47Z">
              <w:rPr>
                <w:rFonts w:ascii="仿宋" w:hAnsi="仿宋" w:eastAsia="仿宋" w:cs="仿宋"/>
                <w:spacing w:val="4"/>
                <w:sz w:val="27"/>
                <w:szCs w:val="27"/>
              </w:rPr>
            </w:rPrChange>
          </w:rPr>
          <w:delText>容联</w:delText>
        </w:r>
      </w:del>
      <w:del w:id="26494" w:author="？！。。。" w:date="2024-04-29T15:59:20Z">
        <w:r>
          <w:rPr>
            <w:rFonts w:ascii="仿宋" w:hAnsi="仿宋" w:eastAsia="仿宋" w:cs="仿宋"/>
            <w:sz w:val="26"/>
            <w:szCs w:val="26"/>
            <w:rPrChange w:id="26495" w:author="？！。。。" w:date="2024-04-29T16:21:47Z">
              <w:rPr>
                <w:rFonts w:ascii="仿宋" w:hAnsi="仿宋" w:eastAsia="仿宋" w:cs="仿宋"/>
                <w:sz w:val="27"/>
                <w:szCs w:val="27"/>
              </w:rPr>
            </w:rPrChange>
          </w:rPr>
          <w:delText xml:space="preserve"> </w:delText>
        </w:r>
      </w:del>
      <w:del w:id="26496" w:author="？！。。。" w:date="2024-04-29T15:59:20Z">
        <w:r>
          <w:rPr>
            <w:rFonts w:ascii="仿宋" w:hAnsi="仿宋" w:eastAsia="仿宋" w:cs="仿宋"/>
            <w:spacing w:val="13"/>
            <w:sz w:val="26"/>
            <w:szCs w:val="26"/>
            <w:rPrChange w:id="26497" w:author="？！。。。" w:date="2024-04-29T16:21:47Z">
              <w:rPr>
                <w:rFonts w:ascii="仿宋" w:hAnsi="仿宋" w:eastAsia="仿宋" w:cs="仿宋"/>
                <w:spacing w:val="13"/>
                <w:sz w:val="27"/>
                <w:szCs w:val="27"/>
              </w:rPr>
            </w:rPrChange>
          </w:rPr>
          <w:delText>系紧密的1门主要专业课程成绩可评定为优秀等级(该课程由指导教</w:delText>
        </w:r>
      </w:del>
      <w:del w:id="26498" w:author="？！。。。" w:date="2024-04-29T15:59:20Z">
        <w:r>
          <w:rPr>
            <w:rFonts w:ascii="仿宋" w:hAnsi="仿宋" w:eastAsia="仿宋" w:cs="仿宋"/>
            <w:spacing w:val="16"/>
            <w:sz w:val="26"/>
            <w:szCs w:val="26"/>
            <w:rPrChange w:id="26499" w:author="？！。。。" w:date="2024-04-29T16:21:47Z">
              <w:rPr>
                <w:rFonts w:ascii="仿宋" w:hAnsi="仿宋" w:eastAsia="仿宋" w:cs="仿宋"/>
                <w:spacing w:val="16"/>
                <w:sz w:val="27"/>
                <w:szCs w:val="27"/>
              </w:rPr>
            </w:rPrChange>
          </w:rPr>
          <w:delText xml:space="preserve"> </w:delText>
        </w:r>
      </w:del>
      <w:del w:id="26500" w:author="？！。。。" w:date="2024-04-29T15:59:20Z">
        <w:r>
          <w:rPr>
            <w:rFonts w:ascii="仿宋" w:hAnsi="仿宋" w:eastAsia="仿宋" w:cs="仿宋"/>
            <w:spacing w:val="10"/>
            <w:sz w:val="26"/>
            <w:szCs w:val="26"/>
            <w:rPrChange w:id="26501" w:author="？！。。。" w:date="2024-04-29T16:21:47Z">
              <w:rPr>
                <w:rFonts w:ascii="仿宋" w:hAnsi="仿宋" w:eastAsia="仿宋" w:cs="仿宋"/>
                <w:spacing w:val="10"/>
                <w:sz w:val="27"/>
                <w:szCs w:val="27"/>
              </w:rPr>
            </w:rPrChange>
          </w:rPr>
          <w:delText xml:space="preserve">师认定，且折合分值为95分);参加省级(包括行业指导委员会主办) 技能大赛三等获奖者，与大赛内容联系紧密的1门主要专业课程成绩 </w:delText>
        </w:r>
      </w:del>
      <w:del w:id="26502" w:author="？！。。。" w:date="2024-04-29T15:59:20Z">
        <w:r>
          <w:rPr>
            <w:rFonts w:ascii="仿宋" w:hAnsi="仿宋" w:eastAsia="仿宋" w:cs="仿宋"/>
            <w:spacing w:val="12"/>
            <w:sz w:val="26"/>
            <w:szCs w:val="26"/>
            <w:rPrChange w:id="26503" w:author="？！。。。" w:date="2024-04-29T16:21:47Z">
              <w:rPr>
                <w:rFonts w:ascii="仿宋" w:hAnsi="仿宋" w:eastAsia="仿宋" w:cs="仿宋"/>
                <w:spacing w:val="12"/>
                <w:sz w:val="27"/>
                <w:szCs w:val="27"/>
              </w:rPr>
            </w:rPrChange>
          </w:rPr>
          <w:delText>可评定为良好等级(折合分值为85分)。每期末考试前，获奖学生可</w:delText>
        </w:r>
      </w:del>
      <w:del w:id="26504" w:author="？！。。。" w:date="2024-04-29T15:59:20Z">
        <w:r>
          <w:rPr>
            <w:rFonts w:ascii="仿宋" w:hAnsi="仿宋" w:eastAsia="仿宋" w:cs="仿宋"/>
            <w:spacing w:val="17"/>
            <w:sz w:val="26"/>
            <w:szCs w:val="26"/>
            <w:rPrChange w:id="26505" w:author="？！。。。" w:date="2024-04-29T16:21:47Z">
              <w:rPr>
                <w:rFonts w:ascii="仿宋" w:hAnsi="仿宋" w:eastAsia="仿宋" w:cs="仿宋"/>
                <w:spacing w:val="17"/>
                <w:sz w:val="27"/>
                <w:szCs w:val="27"/>
              </w:rPr>
            </w:rPrChange>
          </w:rPr>
          <w:delText xml:space="preserve"> </w:delText>
        </w:r>
      </w:del>
      <w:del w:id="26506" w:author="？！。。。" w:date="2024-04-29T15:59:20Z">
        <w:r>
          <w:rPr>
            <w:rFonts w:ascii="仿宋" w:hAnsi="仿宋" w:eastAsia="仿宋" w:cs="仿宋"/>
            <w:spacing w:val="4"/>
            <w:sz w:val="26"/>
            <w:szCs w:val="26"/>
            <w:rPrChange w:id="26507" w:author="？！。。。" w:date="2024-04-29T16:21:47Z">
              <w:rPr>
                <w:rFonts w:ascii="仿宋" w:hAnsi="仿宋" w:eastAsia="仿宋" w:cs="仿宋"/>
                <w:spacing w:val="4"/>
                <w:sz w:val="27"/>
                <w:szCs w:val="27"/>
              </w:rPr>
            </w:rPrChange>
          </w:rPr>
          <w:delText>自愿申请相应课程的免考，否则，该课程成绩按正常成绩评定</w:delText>
        </w:r>
      </w:del>
      <w:del w:id="26508" w:author="？！。。。" w:date="2024-04-29T15:59:20Z">
        <w:r>
          <w:rPr>
            <w:rFonts w:ascii="仿宋" w:hAnsi="仿宋" w:eastAsia="仿宋" w:cs="仿宋"/>
            <w:spacing w:val="3"/>
            <w:sz w:val="26"/>
            <w:szCs w:val="26"/>
            <w:rPrChange w:id="26509" w:author="？！。。。" w:date="2024-04-29T16:21:47Z">
              <w:rPr>
                <w:rFonts w:ascii="仿宋" w:hAnsi="仿宋" w:eastAsia="仿宋" w:cs="仿宋"/>
                <w:spacing w:val="3"/>
                <w:sz w:val="27"/>
                <w:szCs w:val="27"/>
              </w:rPr>
            </w:rPrChange>
          </w:rPr>
          <w:delText>方式进</w:delText>
        </w:r>
      </w:del>
      <w:del w:id="26510" w:author="？！。。。" w:date="2024-04-29T15:59:20Z">
        <w:r>
          <w:rPr>
            <w:rFonts w:ascii="仿宋" w:hAnsi="仿宋" w:eastAsia="仿宋" w:cs="仿宋"/>
            <w:sz w:val="26"/>
            <w:szCs w:val="26"/>
            <w:rPrChange w:id="26511" w:author="？！。。。" w:date="2024-04-29T16:21:47Z">
              <w:rPr>
                <w:rFonts w:ascii="仿宋" w:hAnsi="仿宋" w:eastAsia="仿宋" w:cs="仿宋"/>
                <w:sz w:val="27"/>
                <w:szCs w:val="27"/>
              </w:rPr>
            </w:rPrChange>
          </w:rPr>
          <w:delText xml:space="preserve"> </w:delText>
        </w:r>
      </w:del>
      <w:del w:id="26512" w:author="？！。。。" w:date="2024-04-29T15:59:20Z">
        <w:r>
          <w:rPr>
            <w:rFonts w:hint="eastAsia" w:ascii="仿宋" w:hAnsi="仿宋" w:eastAsia="仿宋" w:cs="仿宋"/>
            <w:spacing w:val="-7"/>
            <w:sz w:val="26"/>
            <w:szCs w:val="26"/>
            <w:rPrChange w:id="26513" w:author="？！。。。" w:date="2024-04-29T16:21:47Z">
              <w:rPr>
                <w:rFonts w:ascii="宋体" w:hAnsi="宋体" w:eastAsia="宋体" w:cs="宋体"/>
                <w:spacing w:val="-7"/>
                <w:sz w:val="27"/>
                <w:szCs w:val="27"/>
              </w:rPr>
            </w:rPrChange>
          </w:rPr>
          <w:delText>行。</w:delText>
        </w:r>
      </w:del>
    </w:p>
    <w:p w14:paraId="3FA9D808">
      <w:pPr>
        <w:spacing w:before="0" w:line="560" w:lineRule="exact"/>
        <w:jc w:val="both"/>
        <w:rPr>
          <w:del w:id="26515" w:author="？！。。。" w:date="2024-04-29T15:59:20Z"/>
          <w:rFonts w:ascii="仿宋" w:hAnsi="仿宋" w:eastAsia="仿宋" w:cs="仿宋"/>
          <w:sz w:val="26"/>
          <w:szCs w:val="26"/>
          <w:rPrChange w:id="26516" w:author="？！。。。" w:date="2024-04-29T16:21:47Z">
            <w:rPr>
              <w:del w:id="26517" w:author="？！。。。" w:date="2024-04-29T15:59:20Z"/>
              <w:rFonts w:ascii="仿宋" w:hAnsi="仿宋" w:eastAsia="仿宋" w:cs="仿宋"/>
              <w:sz w:val="27"/>
              <w:szCs w:val="27"/>
            </w:rPr>
          </w:rPrChange>
        </w:rPr>
        <w:pPrChange w:id="26514" w:author="？！。。。" w:date="2024-04-29T17:02:01Z">
          <w:pPr>
            <w:spacing w:before="192" w:line="329" w:lineRule="auto"/>
          </w:pPr>
        </w:pPrChange>
      </w:pPr>
      <w:del w:id="26518" w:author="？！。。。" w:date="2024-04-29T15:59:20Z">
        <w:r>
          <w:rPr>
            <w:rFonts w:hint="eastAsia" w:ascii="仿宋" w:hAnsi="仿宋" w:eastAsia="仿宋" w:cs="仿宋"/>
            <w:sz w:val="26"/>
            <w:szCs w:val="26"/>
            <w:rPrChange w:id="26519" w:author="？！。。。" w:date="2024-04-29T16:21:47Z">
              <w:rPr/>
            </w:rPrChange>
          </w:rPr>
          <w:fldChar w:fldCharType="begin"/>
        </w:r>
      </w:del>
      <w:del w:id="26520" w:author="？！。。。" w:date="2024-04-29T15:59:20Z">
        <w:r>
          <w:rPr>
            <w:rFonts w:hint="eastAsia" w:ascii="仿宋" w:hAnsi="仿宋" w:eastAsia="仿宋" w:cs="仿宋"/>
            <w:sz w:val="26"/>
            <w:szCs w:val="26"/>
            <w:rPrChange w:id="26521" w:author="？！。。。" w:date="2024-04-29T16:21:47Z">
              <w:rPr/>
            </w:rPrChange>
          </w:rPr>
          <w:delInstrText xml:space="preserve"> HYPERLINK "5.3.4.3" </w:delInstrText>
        </w:r>
      </w:del>
      <w:del w:id="26522" w:author="？！。。。" w:date="2024-04-29T15:59:20Z">
        <w:r>
          <w:rPr>
            <w:rFonts w:hint="eastAsia" w:ascii="仿宋" w:hAnsi="仿宋" w:eastAsia="仿宋" w:cs="仿宋"/>
            <w:sz w:val="26"/>
            <w:szCs w:val="26"/>
            <w:rPrChange w:id="26523" w:author="？！。。。" w:date="2024-04-29T16:21:47Z">
              <w:rPr/>
            </w:rPrChange>
          </w:rPr>
          <w:fldChar w:fldCharType="separate"/>
        </w:r>
      </w:del>
      <w:del w:id="26524" w:author="？！。。。" w:date="2024-04-29T15:59:20Z">
        <w:r>
          <w:rPr>
            <w:rFonts w:hint="eastAsia" w:ascii="仿宋" w:hAnsi="仿宋" w:eastAsia="仿宋" w:cs="仿宋"/>
            <w:b/>
            <w:bCs/>
            <w:spacing w:val="8"/>
            <w:sz w:val="26"/>
            <w:szCs w:val="26"/>
            <w:rPrChange w:id="26525" w:author="？！。。。" w:date="2024-04-29T16:21:47Z">
              <w:rPr>
                <w:rFonts w:ascii="Arial" w:hAnsi="Arial" w:eastAsia="Arial" w:cs="Arial"/>
                <w:b/>
                <w:bCs/>
                <w:spacing w:val="8"/>
                <w:sz w:val="27"/>
                <w:szCs w:val="27"/>
              </w:rPr>
            </w:rPrChange>
          </w:rPr>
          <w:delText>5.3.4.3</w:delText>
        </w:r>
      </w:del>
      <w:del w:id="26526" w:author="？！。。。" w:date="2024-04-29T15:59:20Z">
        <w:r>
          <w:rPr>
            <w:rFonts w:hint="eastAsia" w:ascii="仿宋" w:hAnsi="仿宋" w:eastAsia="仿宋" w:cs="仿宋"/>
            <w:b/>
            <w:bCs/>
            <w:spacing w:val="8"/>
            <w:sz w:val="26"/>
            <w:szCs w:val="26"/>
            <w:rPrChange w:id="26527" w:author="？！。。。" w:date="2024-04-29T16:21:47Z">
              <w:rPr>
                <w:rFonts w:ascii="Arial" w:hAnsi="Arial" w:eastAsia="Arial" w:cs="Arial"/>
                <w:b/>
                <w:bCs/>
                <w:spacing w:val="8"/>
                <w:sz w:val="27"/>
                <w:szCs w:val="27"/>
              </w:rPr>
            </w:rPrChange>
          </w:rPr>
          <w:fldChar w:fldCharType="end"/>
        </w:r>
      </w:del>
      <w:del w:id="26528" w:author="？！。。。" w:date="2024-04-29T15:59:20Z">
        <w:r>
          <w:rPr>
            <w:rFonts w:hint="eastAsia" w:ascii="仿宋" w:hAnsi="仿宋" w:eastAsia="仿宋" w:cs="仿宋"/>
            <w:b/>
            <w:bCs/>
            <w:spacing w:val="84"/>
            <w:sz w:val="26"/>
            <w:szCs w:val="26"/>
            <w:rPrChange w:id="26529" w:author="？！。。。" w:date="2024-04-29T16:21:47Z">
              <w:rPr>
                <w:rFonts w:ascii="Arial" w:hAnsi="Arial" w:eastAsia="Arial" w:cs="Arial"/>
                <w:b/>
                <w:bCs/>
                <w:spacing w:val="84"/>
                <w:sz w:val="27"/>
                <w:szCs w:val="27"/>
              </w:rPr>
            </w:rPrChange>
          </w:rPr>
          <w:delText xml:space="preserve"> </w:delText>
        </w:r>
      </w:del>
      <w:del w:id="26530" w:author="？！。。。" w:date="2024-04-29T15:59:20Z">
        <w:r>
          <w:rPr>
            <w:rFonts w:ascii="仿宋" w:hAnsi="仿宋" w:eastAsia="仿宋" w:cs="仿宋"/>
            <w:spacing w:val="8"/>
            <w:sz w:val="26"/>
            <w:szCs w:val="26"/>
            <w:rPrChange w:id="26531" w:author="？！。。。" w:date="2024-04-29T16:21:47Z">
              <w:rPr>
                <w:rFonts w:ascii="仿宋" w:hAnsi="仿宋" w:eastAsia="仿宋" w:cs="仿宋"/>
                <w:spacing w:val="8"/>
                <w:sz w:val="27"/>
                <w:szCs w:val="27"/>
              </w:rPr>
            </w:rPrChange>
          </w:rPr>
          <w:delText>任课教师应在评定成绩的同时，填写试卷分析表。各门课程</w:delText>
        </w:r>
      </w:del>
      <w:del w:id="26532" w:author="？！。。。" w:date="2024-04-29T15:59:20Z">
        <w:r>
          <w:rPr>
            <w:rFonts w:ascii="仿宋" w:hAnsi="仿宋" w:eastAsia="仿宋" w:cs="仿宋"/>
            <w:sz w:val="26"/>
            <w:szCs w:val="26"/>
            <w:rPrChange w:id="26533" w:author="？！。。。" w:date="2024-04-29T16:21:47Z">
              <w:rPr>
                <w:rFonts w:ascii="仿宋" w:hAnsi="仿宋" w:eastAsia="仿宋" w:cs="仿宋"/>
                <w:sz w:val="27"/>
                <w:szCs w:val="27"/>
              </w:rPr>
            </w:rPrChange>
          </w:rPr>
          <w:delText xml:space="preserve"> </w:delText>
        </w:r>
      </w:del>
      <w:del w:id="26534" w:author="？！。。。" w:date="2024-04-29T15:59:20Z">
        <w:r>
          <w:rPr>
            <w:rFonts w:ascii="仿宋" w:hAnsi="仿宋" w:eastAsia="仿宋" w:cs="仿宋"/>
            <w:spacing w:val="7"/>
            <w:sz w:val="26"/>
            <w:szCs w:val="26"/>
            <w:rPrChange w:id="26535" w:author="？！。。。" w:date="2024-04-29T16:21:47Z">
              <w:rPr>
                <w:rFonts w:ascii="仿宋" w:hAnsi="仿宋" w:eastAsia="仿宋" w:cs="仿宋"/>
                <w:spacing w:val="7"/>
                <w:sz w:val="27"/>
                <w:szCs w:val="27"/>
              </w:rPr>
            </w:rPrChange>
          </w:rPr>
          <w:delText>的成绩，</w:delText>
        </w:r>
      </w:del>
      <w:del w:id="26536" w:author="？！。。。" w:date="2024-04-29T15:59:20Z">
        <w:r>
          <w:rPr>
            <w:rFonts w:ascii="仿宋" w:hAnsi="仿宋" w:eastAsia="仿宋" w:cs="仿宋"/>
            <w:spacing w:val="48"/>
            <w:sz w:val="26"/>
            <w:szCs w:val="26"/>
            <w:rPrChange w:id="26537" w:author="？！。。。" w:date="2024-04-29T16:21:47Z">
              <w:rPr>
                <w:rFonts w:ascii="仿宋" w:hAnsi="仿宋" w:eastAsia="仿宋" w:cs="仿宋"/>
                <w:spacing w:val="48"/>
                <w:sz w:val="27"/>
                <w:szCs w:val="27"/>
              </w:rPr>
            </w:rPrChange>
          </w:rPr>
          <w:delText xml:space="preserve"> </w:delText>
        </w:r>
      </w:del>
      <w:del w:id="26538" w:author="？！。。。" w:date="2024-04-29T15:59:20Z">
        <w:r>
          <w:rPr>
            <w:rFonts w:ascii="仿宋" w:hAnsi="仿宋" w:eastAsia="仿宋" w:cs="仿宋"/>
            <w:spacing w:val="7"/>
            <w:sz w:val="26"/>
            <w:szCs w:val="26"/>
            <w:rPrChange w:id="26539" w:author="？！。。。" w:date="2024-04-29T16:21:47Z">
              <w:rPr>
                <w:rFonts w:ascii="仿宋" w:hAnsi="仿宋" w:eastAsia="仿宋" w:cs="仿宋"/>
                <w:spacing w:val="7"/>
                <w:sz w:val="27"/>
                <w:szCs w:val="27"/>
              </w:rPr>
            </w:rPrChange>
          </w:rPr>
          <w:delText>一般应为正态分布。如有不正态分布</w:delText>
        </w:r>
      </w:del>
      <w:del w:id="26540" w:author="？！。。。" w:date="2024-04-29T15:59:20Z">
        <w:r>
          <w:rPr>
            <w:rFonts w:ascii="仿宋" w:hAnsi="仿宋" w:eastAsia="仿宋" w:cs="仿宋"/>
            <w:spacing w:val="6"/>
            <w:sz w:val="26"/>
            <w:szCs w:val="26"/>
            <w:rPrChange w:id="26541" w:author="？！。。。" w:date="2024-04-29T16:21:47Z">
              <w:rPr>
                <w:rFonts w:ascii="仿宋" w:hAnsi="仿宋" w:eastAsia="仿宋" w:cs="仿宋"/>
                <w:spacing w:val="6"/>
                <w:sz w:val="27"/>
                <w:szCs w:val="27"/>
              </w:rPr>
            </w:rPrChange>
          </w:rPr>
          <w:delText xml:space="preserve">，教学系(部)主管领 </w:delText>
        </w:r>
      </w:del>
      <w:del w:id="26542" w:author="？！。。。" w:date="2024-04-29T15:59:20Z">
        <w:r>
          <w:rPr>
            <w:rFonts w:ascii="仿宋" w:hAnsi="仿宋" w:eastAsia="仿宋" w:cs="仿宋"/>
            <w:spacing w:val="-1"/>
            <w:sz w:val="26"/>
            <w:szCs w:val="26"/>
            <w:rPrChange w:id="26543" w:author="？！。。。" w:date="2024-04-29T16:21:47Z">
              <w:rPr>
                <w:rFonts w:ascii="仿宋" w:hAnsi="仿宋" w:eastAsia="仿宋" w:cs="仿宋"/>
                <w:spacing w:val="-1"/>
                <w:sz w:val="27"/>
                <w:szCs w:val="27"/>
              </w:rPr>
            </w:rPrChange>
          </w:rPr>
          <w:delText>导应抽阅试卷，分析命题和评分情况，并向教务处提出书面</w:delText>
        </w:r>
      </w:del>
      <w:del w:id="26544" w:author="？！。。。" w:date="2024-04-29T15:59:20Z">
        <w:r>
          <w:rPr>
            <w:rFonts w:ascii="仿宋" w:hAnsi="仿宋" w:eastAsia="仿宋" w:cs="仿宋"/>
            <w:spacing w:val="-2"/>
            <w:sz w:val="26"/>
            <w:szCs w:val="26"/>
            <w:rPrChange w:id="26545" w:author="？！。。。" w:date="2024-04-29T16:21:47Z">
              <w:rPr>
                <w:rFonts w:ascii="仿宋" w:hAnsi="仿宋" w:eastAsia="仿宋" w:cs="仿宋"/>
                <w:spacing w:val="-2"/>
                <w:sz w:val="27"/>
                <w:szCs w:val="27"/>
              </w:rPr>
            </w:rPrChange>
          </w:rPr>
          <w:delText>分析报告。</w:delText>
        </w:r>
      </w:del>
      <w:del w:id="26546" w:author="？！。。。" w:date="2024-04-29T15:59:20Z">
        <w:r>
          <w:rPr>
            <w:rFonts w:ascii="仿宋" w:hAnsi="仿宋" w:eastAsia="仿宋" w:cs="仿宋"/>
            <w:sz w:val="26"/>
            <w:szCs w:val="26"/>
            <w:rPrChange w:id="26547" w:author="？！。。。" w:date="2024-04-29T16:21:47Z">
              <w:rPr>
                <w:rFonts w:ascii="仿宋" w:hAnsi="仿宋" w:eastAsia="仿宋" w:cs="仿宋"/>
                <w:sz w:val="27"/>
                <w:szCs w:val="27"/>
              </w:rPr>
            </w:rPrChange>
          </w:rPr>
          <w:delText xml:space="preserve"> </w:delText>
        </w:r>
      </w:del>
      <w:del w:id="26548" w:author="？！。。。" w:date="2024-04-29T15:59:20Z">
        <w:r>
          <w:rPr>
            <w:rFonts w:ascii="仿宋" w:hAnsi="仿宋" w:eastAsia="仿宋" w:cs="仿宋"/>
            <w:spacing w:val="5"/>
            <w:sz w:val="26"/>
            <w:szCs w:val="26"/>
            <w:rPrChange w:id="26549" w:author="？！。。。" w:date="2024-04-29T16:21:47Z">
              <w:rPr>
                <w:rFonts w:ascii="仿宋" w:hAnsi="仿宋" w:eastAsia="仿宋" w:cs="仿宋"/>
                <w:spacing w:val="5"/>
                <w:sz w:val="27"/>
                <w:szCs w:val="27"/>
              </w:rPr>
            </w:rPrChange>
          </w:rPr>
          <w:delText>若命题符合基本要求，而评分有过松或过严的情况，应责令任课教师</w:delText>
        </w:r>
      </w:del>
      <w:del w:id="26550" w:author="？！。。。" w:date="2024-04-29T15:59:20Z">
        <w:r>
          <w:rPr>
            <w:rFonts w:ascii="仿宋" w:hAnsi="仿宋" w:eastAsia="仿宋" w:cs="仿宋"/>
            <w:spacing w:val="16"/>
            <w:sz w:val="26"/>
            <w:szCs w:val="26"/>
            <w:rPrChange w:id="26551" w:author="？！。。。" w:date="2024-04-29T16:21:47Z">
              <w:rPr>
                <w:rFonts w:ascii="仿宋" w:hAnsi="仿宋" w:eastAsia="仿宋" w:cs="仿宋"/>
                <w:spacing w:val="16"/>
                <w:sz w:val="27"/>
                <w:szCs w:val="27"/>
              </w:rPr>
            </w:rPrChange>
          </w:rPr>
          <w:delText xml:space="preserve"> </w:delText>
        </w:r>
      </w:del>
      <w:del w:id="26552" w:author="？！。。。" w:date="2024-04-29T15:59:20Z">
        <w:r>
          <w:rPr>
            <w:rFonts w:ascii="仿宋" w:hAnsi="仿宋" w:eastAsia="仿宋" w:cs="仿宋"/>
            <w:spacing w:val="-3"/>
            <w:sz w:val="26"/>
            <w:szCs w:val="26"/>
            <w:rPrChange w:id="26553" w:author="？！。。。" w:date="2024-04-29T16:21:47Z">
              <w:rPr>
                <w:rFonts w:ascii="仿宋" w:hAnsi="仿宋" w:eastAsia="仿宋" w:cs="仿宋"/>
                <w:spacing w:val="-3"/>
                <w:sz w:val="27"/>
                <w:szCs w:val="27"/>
              </w:rPr>
            </w:rPrChange>
          </w:rPr>
          <w:delText>及时纠正。</w:delText>
        </w:r>
      </w:del>
    </w:p>
    <w:p w14:paraId="58139BD3">
      <w:pPr>
        <w:spacing w:before="0" w:line="560" w:lineRule="exact"/>
        <w:ind w:right="58"/>
        <w:jc w:val="both"/>
        <w:rPr>
          <w:del w:id="26555" w:author="？！。。。" w:date="2024-04-29T15:59:20Z"/>
          <w:rFonts w:ascii="仿宋" w:hAnsi="仿宋" w:eastAsia="仿宋" w:cs="仿宋"/>
          <w:sz w:val="26"/>
          <w:szCs w:val="26"/>
          <w:rPrChange w:id="26556" w:author="？！。。。" w:date="2024-04-29T16:21:47Z">
            <w:rPr>
              <w:del w:id="26557" w:author="？！。。。" w:date="2024-04-29T15:59:20Z"/>
              <w:rFonts w:ascii="仿宋" w:hAnsi="仿宋" w:eastAsia="仿宋" w:cs="仿宋"/>
              <w:sz w:val="27"/>
              <w:szCs w:val="27"/>
            </w:rPr>
          </w:rPrChange>
        </w:rPr>
        <w:pPrChange w:id="26554" w:author="？！。。。" w:date="2024-04-29T17:02:01Z">
          <w:pPr>
            <w:spacing w:before="198" w:line="322" w:lineRule="auto"/>
            <w:ind w:right="58"/>
          </w:pPr>
        </w:pPrChange>
      </w:pPr>
      <w:del w:id="26558" w:author="？！。。。" w:date="2024-04-29T15:59:20Z">
        <w:r>
          <w:rPr>
            <w:rFonts w:hint="eastAsia" w:ascii="仿宋" w:hAnsi="仿宋" w:eastAsia="仿宋" w:cs="仿宋"/>
            <w:sz w:val="26"/>
            <w:szCs w:val="26"/>
            <w:rPrChange w:id="26559" w:author="？！。。。" w:date="2024-04-29T16:21:47Z">
              <w:rPr/>
            </w:rPrChange>
          </w:rPr>
          <w:fldChar w:fldCharType="begin"/>
        </w:r>
      </w:del>
      <w:del w:id="26560" w:author="？！。。。" w:date="2024-04-29T15:59:20Z">
        <w:r>
          <w:rPr>
            <w:rFonts w:hint="eastAsia" w:ascii="仿宋" w:hAnsi="仿宋" w:eastAsia="仿宋" w:cs="仿宋"/>
            <w:sz w:val="26"/>
            <w:szCs w:val="26"/>
            <w:rPrChange w:id="26561" w:author="？！。。。" w:date="2024-04-29T16:21:47Z">
              <w:rPr/>
            </w:rPrChange>
          </w:rPr>
          <w:delInstrText xml:space="preserve"> HYPERLINK "5.3.4.4" </w:delInstrText>
        </w:r>
      </w:del>
      <w:del w:id="26562" w:author="？！。。。" w:date="2024-04-29T15:59:20Z">
        <w:r>
          <w:rPr>
            <w:rFonts w:hint="eastAsia" w:ascii="仿宋" w:hAnsi="仿宋" w:eastAsia="仿宋" w:cs="仿宋"/>
            <w:sz w:val="26"/>
            <w:szCs w:val="26"/>
            <w:rPrChange w:id="26563" w:author="？！。。。" w:date="2024-04-29T16:21:47Z">
              <w:rPr/>
            </w:rPrChange>
          </w:rPr>
          <w:fldChar w:fldCharType="separate"/>
        </w:r>
      </w:del>
      <w:del w:id="26564" w:author="？！。。。" w:date="2024-04-29T15:59:20Z">
        <w:r>
          <w:rPr>
            <w:rFonts w:hint="eastAsia" w:ascii="仿宋" w:hAnsi="仿宋" w:eastAsia="仿宋" w:cs="仿宋"/>
            <w:b/>
            <w:bCs/>
            <w:sz w:val="26"/>
            <w:szCs w:val="26"/>
            <w:rPrChange w:id="26565" w:author="？！。。。" w:date="2024-04-29T16:21:47Z">
              <w:rPr>
                <w:rFonts w:ascii="Arial" w:hAnsi="Arial" w:eastAsia="Arial" w:cs="Arial"/>
                <w:b/>
                <w:bCs/>
                <w:sz w:val="27"/>
                <w:szCs w:val="27"/>
              </w:rPr>
            </w:rPrChange>
          </w:rPr>
          <w:delText>5.3.4.4</w:delText>
        </w:r>
      </w:del>
      <w:del w:id="26566" w:author="？！。。。" w:date="2024-04-29T15:59:20Z">
        <w:r>
          <w:rPr>
            <w:rFonts w:hint="eastAsia" w:ascii="仿宋" w:hAnsi="仿宋" w:eastAsia="仿宋" w:cs="仿宋"/>
            <w:b/>
            <w:bCs/>
            <w:sz w:val="26"/>
            <w:szCs w:val="26"/>
            <w:rPrChange w:id="26567" w:author="？！。。。" w:date="2024-04-29T16:21:47Z">
              <w:rPr>
                <w:rFonts w:ascii="Arial" w:hAnsi="Arial" w:eastAsia="Arial" w:cs="Arial"/>
                <w:b/>
                <w:bCs/>
                <w:sz w:val="27"/>
                <w:szCs w:val="27"/>
              </w:rPr>
            </w:rPrChange>
          </w:rPr>
          <w:fldChar w:fldCharType="end"/>
        </w:r>
      </w:del>
      <w:del w:id="26568" w:author="？！。。。" w:date="2024-04-29T15:59:20Z">
        <w:r>
          <w:rPr>
            <w:rFonts w:hint="eastAsia" w:ascii="仿宋" w:hAnsi="仿宋" w:eastAsia="仿宋" w:cs="仿宋"/>
            <w:b/>
            <w:bCs/>
            <w:sz w:val="26"/>
            <w:szCs w:val="26"/>
            <w:rPrChange w:id="26569" w:author="？！。。。" w:date="2024-04-29T16:21:47Z">
              <w:rPr>
                <w:rFonts w:ascii="Arial" w:hAnsi="Arial" w:eastAsia="Arial" w:cs="Arial"/>
                <w:b/>
                <w:bCs/>
                <w:sz w:val="27"/>
                <w:szCs w:val="27"/>
              </w:rPr>
            </w:rPrChange>
          </w:rPr>
          <w:delText xml:space="preserve">  </w:delText>
        </w:r>
      </w:del>
      <w:del w:id="26570" w:author="？！。。。" w:date="2024-04-29T15:59:20Z">
        <w:r>
          <w:rPr>
            <w:rFonts w:ascii="仿宋" w:hAnsi="仿宋" w:eastAsia="仿宋" w:cs="仿宋"/>
            <w:sz w:val="26"/>
            <w:szCs w:val="26"/>
            <w:rPrChange w:id="26571" w:author="？！。。。" w:date="2024-04-29T16:21:47Z">
              <w:rPr>
                <w:rFonts w:ascii="仿宋" w:hAnsi="仿宋" w:eastAsia="仿宋" w:cs="仿宋"/>
                <w:sz w:val="27"/>
                <w:szCs w:val="27"/>
              </w:rPr>
            </w:rPrChange>
          </w:rPr>
          <w:delText>课程成绩由任课教师一式二份填入《学生成绩登记表》。成绩</w:delText>
        </w:r>
      </w:del>
      <w:del w:id="26572" w:author="？！。。。" w:date="2024-04-29T15:59:20Z">
        <w:r>
          <w:rPr>
            <w:rFonts w:ascii="仿宋" w:hAnsi="仿宋" w:eastAsia="仿宋" w:cs="仿宋"/>
            <w:spacing w:val="9"/>
            <w:sz w:val="26"/>
            <w:szCs w:val="26"/>
            <w:rPrChange w:id="26573" w:author="？！。。。" w:date="2024-04-29T16:21:47Z">
              <w:rPr>
                <w:rFonts w:ascii="仿宋" w:hAnsi="仿宋" w:eastAsia="仿宋" w:cs="仿宋"/>
                <w:spacing w:val="9"/>
                <w:sz w:val="27"/>
                <w:szCs w:val="27"/>
              </w:rPr>
            </w:rPrChange>
          </w:rPr>
          <w:delText xml:space="preserve"> </w:delText>
        </w:r>
      </w:del>
      <w:del w:id="26574" w:author="？！。。。" w:date="2024-04-29T15:59:20Z">
        <w:r>
          <w:rPr>
            <w:rFonts w:ascii="仿宋" w:hAnsi="仿宋" w:eastAsia="仿宋" w:cs="仿宋"/>
            <w:spacing w:val="-3"/>
            <w:sz w:val="26"/>
            <w:szCs w:val="26"/>
            <w:rPrChange w:id="26575" w:author="？！。。。" w:date="2024-04-29T16:21:47Z">
              <w:rPr>
                <w:rFonts w:ascii="仿宋" w:hAnsi="仿宋" w:eastAsia="仿宋" w:cs="仿宋"/>
                <w:spacing w:val="-3"/>
                <w:sz w:val="27"/>
                <w:szCs w:val="27"/>
              </w:rPr>
            </w:rPrChange>
          </w:rPr>
          <w:delText>录入在考试结束后两天内完成，其中一份《</w:delText>
        </w:r>
      </w:del>
      <w:del w:id="26576" w:author="？！。。。" w:date="2024-04-29T15:59:20Z">
        <w:r>
          <w:rPr>
            <w:rFonts w:ascii="仿宋" w:hAnsi="仿宋" w:eastAsia="仿宋" w:cs="仿宋"/>
            <w:spacing w:val="-4"/>
            <w:sz w:val="26"/>
            <w:szCs w:val="26"/>
            <w:rPrChange w:id="26577" w:author="？！。。。" w:date="2024-04-29T16:21:47Z">
              <w:rPr>
                <w:rFonts w:ascii="仿宋" w:hAnsi="仿宋" w:eastAsia="仿宋" w:cs="仿宋"/>
                <w:spacing w:val="-4"/>
                <w:sz w:val="27"/>
                <w:szCs w:val="27"/>
              </w:rPr>
            </w:rPrChange>
          </w:rPr>
          <w:delText>学生成绩登记表》装入《课</w:delText>
        </w:r>
      </w:del>
      <w:del w:id="26578" w:author="？！。。。" w:date="2024-04-29T15:59:20Z">
        <w:r>
          <w:rPr>
            <w:rFonts w:ascii="仿宋" w:hAnsi="仿宋" w:eastAsia="仿宋" w:cs="仿宋"/>
            <w:sz w:val="26"/>
            <w:szCs w:val="26"/>
            <w:rPrChange w:id="26579" w:author="？！。。。" w:date="2024-04-29T16:21:47Z">
              <w:rPr>
                <w:rFonts w:ascii="仿宋" w:hAnsi="仿宋" w:eastAsia="仿宋" w:cs="仿宋"/>
                <w:sz w:val="27"/>
                <w:szCs w:val="27"/>
              </w:rPr>
            </w:rPrChange>
          </w:rPr>
          <w:delText xml:space="preserve"> </w:delText>
        </w:r>
      </w:del>
      <w:del w:id="26580" w:author="？！。。。" w:date="2024-04-29T15:59:20Z">
        <w:r>
          <w:rPr>
            <w:rFonts w:ascii="仿宋" w:hAnsi="仿宋" w:eastAsia="仿宋" w:cs="仿宋"/>
            <w:spacing w:val="6"/>
            <w:sz w:val="26"/>
            <w:szCs w:val="26"/>
            <w:rPrChange w:id="26581" w:author="？！。。。" w:date="2024-04-29T16:21:47Z">
              <w:rPr>
                <w:rFonts w:ascii="仿宋" w:hAnsi="仿宋" w:eastAsia="仿宋" w:cs="仿宋"/>
                <w:spacing w:val="6"/>
                <w:sz w:val="27"/>
                <w:szCs w:val="27"/>
              </w:rPr>
            </w:rPrChange>
          </w:rPr>
          <w:delText>业成绩资料袋》送交教务处，另一份交教研室保存</w:delText>
        </w:r>
      </w:del>
      <w:del w:id="26582" w:author="？！。。。" w:date="2024-04-29T15:59:20Z">
        <w:r>
          <w:rPr>
            <w:rFonts w:ascii="仿宋" w:hAnsi="仿宋" w:eastAsia="仿宋" w:cs="仿宋"/>
            <w:spacing w:val="5"/>
            <w:sz w:val="26"/>
            <w:szCs w:val="26"/>
            <w:rPrChange w:id="26583" w:author="？！。。。" w:date="2024-04-29T16:21:47Z">
              <w:rPr>
                <w:rFonts w:ascii="仿宋" w:hAnsi="仿宋" w:eastAsia="仿宋" w:cs="仿宋"/>
                <w:spacing w:val="5"/>
                <w:sz w:val="27"/>
                <w:szCs w:val="27"/>
              </w:rPr>
            </w:rPrChange>
          </w:rPr>
          <w:delText>。评卷登分过程必</w:delText>
        </w:r>
      </w:del>
      <w:del w:id="26584" w:author="？！。。。" w:date="2024-04-29T15:59:20Z">
        <w:r>
          <w:rPr>
            <w:rFonts w:ascii="仿宋" w:hAnsi="仿宋" w:eastAsia="仿宋" w:cs="仿宋"/>
            <w:sz w:val="26"/>
            <w:szCs w:val="26"/>
            <w:rPrChange w:id="26585" w:author="？！。。。" w:date="2024-04-29T16:21:47Z">
              <w:rPr>
                <w:rFonts w:ascii="仿宋" w:hAnsi="仿宋" w:eastAsia="仿宋" w:cs="仿宋"/>
                <w:sz w:val="27"/>
                <w:szCs w:val="27"/>
              </w:rPr>
            </w:rPrChange>
          </w:rPr>
          <w:delText xml:space="preserve"> </w:delText>
        </w:r>
      </w:del>
      <w:del w:id="26586" w:author="？！。。。" w:date="2024-04-29T15:59:20Z">
        <w:r>
          <w:rPr>
            <w:rFonts w:ascii="仿宋" w:hAnsi="仿宋" w:eastAsia="仿宋" w:cs="仿宋"/>
            <w:spacing w:val="4"/>
            <w:sz w:val="26"/>
            <w:szCs w:val="26"/>
            <w:rPrChange w:id="26587" w:author="？！。。。" w:date="2024-04-29T16:21:47Z">
              <w:rPr>
                <w:rFonts w:ascii="仿宋" w:hAnsi="仿宋" w:eastAsia="仿宋" w:cs="仿宋"/>
                <w:spacing w:val="4"/>
                <w:sz w:val="27"/>
                <w:szCs w:val="27"/>
              </w:rPr>
            </w:rPrChange>
          </w:rPr>
          <w:delText>须认真复查，避免出现漏评、漏记、错记和合分的差错。</w:delText>
        </w:r>
      </w:del>
    </w:p>
    <w:p w14:paraId="573E8D46">
      <w:pPr>
        <w:spacing w:before="0" w:line="560" w:lineRule="exact"/>
        <w:jc w:val="both"/>
        <w:rPr>
          <w:del w:id="26589" w:author="？！。。。" w:date="2024-04-29T15:59:20Z"/>
          <w:rFonts w:ascii="仿宋" w:hAnsi="仿宋" w:eastAsia="仿宋" w:cs="仿宋"/>
          <w:sz w:val="26"/>
          <w:szCs w:val="26"/>
          <w:rPrChange w:id="26590" w:author="？！。。。" w:date="2024-04-29T16:21:47Z">
            <w:rPr>
              <w:del w:id="26591" w:author="？！。。。" w:date="2024-04-29T15:59:20Z"/>
              <w:rFonts w:ascii="仿宋" w:hAnsi="仿宋" w:eastAsia="仿宋" w:cs="仿宋"/>
              <w:sz w:val="27"/>
              <w:szCs w:val="27"/>
            </w:rPr>
          </w:rPrChange>
        </w:rPr>
        <w:pPrChange w:id="26588" w:author="？！。。。" w:date="2024-04-29T17:02:01Z">
          <w:pPr>
            <w:spacing w:before="191" w:line="219" w:lineRule="auto"/>
          </w:pPr>
        </w:pPrChange>
      </w:pPr>
      <w:del w:id="26592" w:author="？！。。。" w:date="2024-04-29T15:59:20Z">
        <w:r>
          <w:rPr>
            <w:rFonts w:hint="eastAsia" w:ascii="仿宋" w:hAnsi="仿宋" w:eastAsia="仿宋" w:cs="仿宋"/>
            <w:sz w:val="26"/>
            <w:szCs w:val="26"/>
            <w:rPrChange w:id="26593" w:author="？！。。。" w:date="2024-04-29T16:21:47Z">
              <w:rPr/>
            </w:rPrChange>
          </w:rPr>
          <w:fldChar w:fldCharType="begin"/>
        </w:r>
      </w:del>
      <w:del w:id="26594" w:author="？！。。。" w:date="2024-04-29T15:59:20Z">
        <w:r>
          <w:rPr>
            <w:rFonts w:hint="eastAsia" w:ascii="仿宋" w:hAnsi="仿宋" w:eastAsia="仿宋" w:cs="仿宋"/>
            <w:sz w:val="26"/>
            <w:szCs w:val="26"/>
            <w:rPrChange w:id="26595" w:author="？！。。。" w:date="2024-04-29T16:21:47Z">
              <w:rPr/>
            </w:rPrChange>
          </w:rPr>
          <w:delInstrText xml:space="preserve"> HYPERLINK "5.3.4.5" </w:delInstrText>
        </w:r>
      </w:del>
      <w:del w:id="26596" w:author="？！。。。" w:date="2024-04-29T15:59:20Z">
        <w:r>
          <w:rPr>
            <w:rFonts w:hint="eastAsia" w:ascii="仿宋" w:hAnsi="仿宋" w:eastAsia="仿宋" w:cs="仿宋"/>
            <w:sz w:val="26"/>
            <w:szCs w:val="26"/>
            <w:rPrChange w:id="26597" w:author="？！。。。" w:date="2024-04-29T16:21:47Z">
              <w:rPr/>
            </w:rPrChange>
          </w:rPr>
          <w:fldChar w:fldCharType="separate"/>
        </w:r>
      </w:del>
      <w:del w:id="26598" w:author="？！。。。" w:date="2024-04-29T15:59:20Z">
        <w:r>
          <w:rPr>
            <w:rFonts w:hint="eastAsia" w:ascii="仿宋" w:hAnsi="仿宋" w:eastAsia="仿宋" w:cs="仿宋"/>
            <w:b/>
            <w:bCs/>
            <w:spacing w:val="1"/>
            <w:sz w:val="26"/>
            <w:szCs w:val="26"/>
            <w:rPrChange w:id="26599" w:author="？！。。。" w:date="2024-04-29T16:21:47Z">
              <w:rPr>
                <w:rFonts w:ascii="Arial" w:hAnsi="Arial" w:eastAsia="Arial" w:cs="Arial"/>
                <w:b/>
                <w:bCs/>
                <w:spacing w:val="1"/>
                <w:sz w:val="27"/>
                <w:szCs w:val="27"/>
              </w:rPr>
            </w:rPrChange>
          </w:rPr>
          <w:delText>5.3.4.5</w:delText>
        </w:r>
      </w:del>
      <w:del w:id="26600" w:author="？！。。。" w:date="2024-04-29T15:59:20Z">
        <w:r>
          <w:rPr>
            <w:rFonts w:hint="eastAsia" w:ascii="仿宋" w:hAnsi="仿宋" w:eastAsia="仿宋" w:cs="仿宋"/>
            <w:b/>
            <w:bCs/>
            <w:spacing w:val="1"/>
            <w:sz w:val="26"/>
            <w:szCs w:val="26"/>
            <w:rPrChange w:id="26601" w:author="？！。。。" w:date="2024-04-29T16:21:47Z">
              <w:rPr>
                <w:rFonts w:ascii="Arial" w:hAnsi="Arial" w:eastAsia="Arial" w:cs="Arial"/>
                <w:b/>
                <w:bCs/>
                <w:spacing w:val="1"/>
                <w:sz w:val="27"/>
                <w:szCs w:val="27"/>
              </w:rPr>
            </w:rPrChange>
          </w:rPr>
          <w:fldChar w:fldCharType="end"/>
        </w:r>
      </w:del>
      <w:del w:id="26602" w:author="？！。。。" w:date="2024-04-29T15:59:20Z">
        <w:r>
          <w:rPr>
            <w:rFonts w:hint="eastAsia" w:ascii="仿宋" w:hAnsi="仿宋" w:eastAsia="仿宋" w:cs="仿宋"/>
            <w:b/>
            <w:bCs/>
            <w:spacing w:val="1"/>
            <w:sz w:val="26"/>
            <w:szCs w:val="26"/>
            <w:rPrChange w:id="26603" w:author="？！。。。" w:date="2024-04-29T16:21:47Z">
              <w:rPr>
                <w:rFonts w:ascii="Arial" w:hAnsi="Arial" w:eastAsia="Arial" w:cs="Arial"/>
                <w:b/>
                <w:bCs/>
                <w:spacing w:val="1"/>
                <w:sz w:val="27"/>
                <w:szCs w:val="27"/>
              </w:rPr>
            </w:rPrChange>
          </w:rPr>
          <w:delText xml:space="preserve">  </w:delText>
        </w:r>
      </w:del>
      <w:del w:id="26604" w:author="？！。。。" w:date="2024-04-29T15:59:20Z">
        <w:r>
          <w:rPr>
            <w:rFonts w:ascii="仿宋" w:hAnsi="仿宋" w:eastAsia="仿宋" w:cs="仿宋"/>
            <w:spacing w:val="1"/>
            <w:sz w:val="26"/>
            <w:szCs w:val="26"/>
            <w:rPrChange w:id="26605" w:author="？！。。。" w:date="2024-04-29T16:21:47Z">
              <w:rPr>
                <w:rFonts w:ascii="仿宋" w:hAnsi="仿宋" w:eastAsia="仿宋" w:cs="仿宋"/>
                <w:spacing w:val="1"/>
                <w:sz w:val="27"/>
                <w:szCs w:val="27"/>
              </w:rPr>
            </w:rPrChange>
          </w:rPr>
          <w:delText>考试成绩在数字化校园平台向学生公布。</w:delText>
        </w:r>
      </w:del>
    </w:p>
    <w:p w14:paraId="009A17B2">
      <w:pPr>
        <w:spacing w:before="0" w:line="560" w:lineRule="exact"/>
        <w:ind w:right="57"/>
        <w:jc w:val="both"/>
        <w:rPr>
          <w:del w:id="26607" w:author="？！。。。" w:date="2024-04-29T15:59:20Z"/>
          <w:rFonts w:ascii="仿宋" w:hAnsi="仿宋" w:eastAsia="仿宋" w:cs="仿宋"/>
          <w:sz w:val="26"/>
          <w:szCs w:val="26"/>
          <w:rPrChange w:id="26608" w:author="？！。。。" w:date="2024-04-29T16:21:47Z">
            <w:rPr>
              <w:del w:id="26609" w:author="？！。。。" w:date="2024-04-29T15:59:20Z"/>
              <w:rFonts w:ascii="仿宋" w:hAnsi="仿宋" w:eastAsia="仿宋" w:cs="仿宋"/>
              <w:sz w:val="27"/>
              <w:szCs w:val="27"/>
            </w:rPr>
          </w:rPrChange>
        </w:rPr>
        <w:pPrChange w:id="26606" w:author="？！。。。" w:date="2024-04-29T17:02:01Z">
          <w:pPr>
            <w:spacing w:before="204" w:line="289" w:lineRule="auto"/>
            <w:ind w:right="57"/>
          </w:pPr>
        </w:pPrChange>
      </w:pPr>
      <w:del w:id="26610" w:author="？！。。。" w:date="2024-04-29T15:59:20Z">
        <w:r>
          <w:rPr>
            <w:rFonts w:hint="eastAsia" w:ascii="仿宋" w:hAnsi="仿宋" w:eastAsia="仿宋" w:cs="仿宋"/>
            <w:sz w:val="26"/>
            <w:szCs w:val="26"/>
            <w:rPrChange w:id="26611" w:author="？！。。。" w:date="2024-04-29T16:21:47Z">
              <w:rPr/>
            </w:rPrChange>
          </w:rPr>
          <w:fldChar w:fldCharType="begin"/>
        </w:r>
      </w:del>
      <w:del w:id="26612" w:author="？！。。。" w:date="2024-04-29T15:59:20Z">
        <w:r>
          <w:rPr>
            <w:rFonts w:hint="eastAsia" w:ascii="仿宋" w:hAnsi="仿宋" w:eastAsia="仿宋" w:cs="仿宋"/>
            <w:sz w:val="26"/>
            <w:szCs w:val="26"/>
            <w:rPrChange w:id="26613" w:author="？！。。。" w:date="2024-04-29T16:21:47Z">
              <w:rPr/>
            </w:rPrChange>
          </w:rPr>
          <w:delInstrText xml:space="preserve"> HYPERLINK "5.3.4.6" </w:delInstrText>
        </w:r>
      </w:del>
      <w:del w:id="26614" w:author="？！。。。" w:date="2024-04-29T15:59:20Z">
        <w:r>
          <w:rPr>
            <w:rFonts w:hint="eastAsia" w:ascii="仿宋" w:hAnsi="仿宋" w:eastAsia="仿宋" w:cs="仿宋"/>
            <w:sz w:val="26"/>
            <w:szCs w:val="26"/>
            <w:rPrChange w:id="26615" w:author="？！。。。" w:date="2024-04-29T16:21:47Z">
              <w:rPr/>
            </w:rPrChange>
          </w:rPr>
          <w:fldChar w:fldCharType="separate"/>
        </w:r>
      </w:del>
      <w:del w:id="26616" w:author="？！。。。" w:date="2024-04-29T15:59:20Z">
        <w:r>
          <w:rPr>
            <w:rFonts w:hint="eastAsia" w:ascii="仿宋" w:hAnsi="仿宋" w:eastAsia="仿宋" w:cs="仿宋"/>
            <w:b/>
            <w:bCs/>
            <w:spacing w:val="8"/>
            <w:sz w:val="26"/>
            <w:szCs w:val="26"/>
            <w:rPrChange w:id="26617" w:author="？！。。。" w:date="2024-04-29T16:21:47Z">
              <w:rPr>
                <w:rFonts w:ascii="Arial" w:hAnsi="Arial" w:eastAsia="Arial" w:cs="Arial"/>
                <w:b/>
                <w:bCs/>
                <w:spacing w:val="8"/>
                <w:sz w:val="27"/>
                <w:szCs w:val="27"/>
              </w:rPr>
            </w:rPrChange>
          </w:rPr>
          <w:delText>5.3.4.6</w:delText>
        </w:r>
      </w:del>
      <w:del w:id="26618" w:author="？！。。。" w:date="2024-04-29T15:59:20Z">
        <w:r>
          <w:rPr>
            <w:rFonts w:hint="eastAsia" w:ascii="仿宋" w:hAnsi="仿宋" w:eastAsia="仿宋" w:cs="仿宋"/>
            <w:b/>
            <w:bCs/>
            <w:spacing w:val="8"/>
            <w:sz w:val="26"/>
            <w:szCs w:val="26"/>
            <w:rPrChange w:id="26619" w:author="？！。。。" w:date="2024-04-29T16:21:47Z">
              <w:rPr>
                <w:rFonts w:ascii="Arial" w:hAnsi="Arial" w:eastAsia="Arial" w:cs="Arial"/>
                <w:b/>
                <w:bCs/>
                <w:spacing w:val="8"/>
                <w:sz w:val="27"/>
                <w:szCs w:val="27"/>
              </w:rPr>
            </w:rPrChange>
          </w:rPr>
          <w:fldChar w:fldCharType="end"/>
        </w:r>
      </w:del>
      <w:del w:id="26620" w:author="？！。。。" w:date="2024-04-29T15:59:20Z">
        <w:r>
          <w:rPr>
            <w:rFonts w:hint="eastAsia" w:ascii="仿宋" w:hAnsi="仿宋" w:eastAsia="仿宋" w:cs="仿宋"/>
            <w:b/>
            <w:bCs/>
            <w:spacing w:val="8"/>
            <w:sz w:val="26"/>
            <w:szCs w:val="26"/>
            <w:rPrChange w:id="26621" w:author="？！。。。" w:date="2024-04-29T16:21:47Z">
              <w:rPr>
                <w:rFonts w:ascii="Arial" w:hAnsi="Arial" w:eastAsia="Arial" w:cs="Arial"/>
                <w:b/>
                <w:bCs/>
                <w:spacing w:val="8"/>
                <w:sz w:val="27"/>
                <w:szCs w:val="27"/>
              </w:rPr>
            </w:rPrChange>
          </w:rPr>
          <w:delText xml:space="preserve">  </w:delText>
        </w:r>
      </w:del>
      <w:del w:id="26622" w:author="？！。。。" w:date="2024-04-29T15:59:20Z">
        <w:r>
          <w:rPr>
            <w:rFonts w:ascii="仿宋" w:hAnsi="仿宋" w:eastAsia="仿宋" w:cs="仿宋"/>
            <w:spacing w:val="8"/>
            <w:sz w:val="26"/>
            <w:szCs w:val="26"/>
            <w:rPrChange w:id="26623" w:author="？！。。。" w:date="2024-04-29T16:21:47Z">
              <w:rPr>
                <w:rFonts w:ascii="仿宋" w:hAnsi="仿宋" w:eastAsia="仿宋" w:cs="仿宋"/>
                <w:spacing w:val="8"/>
                <w:sz w:val="27"/>
                <w:szCs w:val="27"/>
              </w:rPr>
            </w:rPrChange>
          </w:rPr>
          <w:delText>考试成绩一经评定，任何人不得随意更改。如学生对评分有</w:delText>
        </w:r>
      </w:del>
      <w:del w:id="26624" w:author="？！。。。" w:date="2024-04-29T15:59:20Z">
        <w:r>
          <w:rPr>
            <w:rFonts w:ascii="仿宋" w:hAnsi="仿宋" w:eastAsia="仿宋" w:cs="仿宋"/>
            <w:sz w:val="26"/>
            <w:szCs w:val="26"/>
            <w:rPrChange w:id="26625" w:author="？！。。。" w:date="2024-04-29T16:21:47Z">
              <w:rPr>
                <w:rFonts w:ascii="仿宋" w:hAnsi="仿宋" w:eastAsia="仿宋" w:cs="仿宋"/>
                <w:sz w:val="27"/>
                <w:szCs w:val="27"/>
              </w:rPr>
            </w:rPrChange>
          </w:rPr>
          <w:delText xml:space="preserve"> </w:delText>
        </w:r>
      </w:del>
      <w:del w:id="26626" w:author="？！。。。" w:date="2024-04-29T15:59:20Z">
        <w:r>
          <w:rPr>
            <w:rFonts w:ascii="仿宋" w:hAnsi="仿宋" w:eastAsia="仿宋" w:cs="仿宋"/>
            <w:spacing w:val="4"/>
            <w:sz w:val="26"/>
            <w:szCs w:val="26"/>
            <w:rPrChange w:id="26627" w:author="？！。。。" w:date="2024-04-29T16:21:47Z">
              <w:rPr>
                <w:rFonts w:ascii="仿宋" w:hAnsi="仿宋" w:eastAsia="仿宋" w:cs="仿宋"/>
                <w:spacing w:val="4"/>
                <w:sz w:val="27"/>
                <w:szCs w:val="27"/>
              </w:rPr>
            </w:rPrChange>
          </w:rPr>
          <w:delText>异议时，可以书面向系办公室提出，经系主任同意后，指定班主任与</w:delText>
        </w:r>
      </w:del>
    </w:p>
    <w:p w14:paraId="40092DBE">
      <w:pPr>
        <w:spacing w:line="560" w:lineRule="exact"/>
        <w:jc w:val="both"/>
        <w:rPr>
          <w:del w:id="26629" w:author="？！。。。" w:date="2024-04-29T15:59:20Z"/>
          <w:rFonts w:ascii="仿宋" w:hAnsi="仿宋" w:eastAsia="仿宋" w:cs="仿宋"/>
          <w:sz w:val="26"/>
          <w:szCs w:val="26"/>
          <w:rPrChange w:id="26630" w:author="？！。。。" w:date="2024-04-29T16:21:47Z">
            <w:rPr>
              <w:del w:id="26631" w:author="？！。。。" w:date="2024-04-29T15:59:20Z"/>
              <w:rFonts w:ascii="仿宋" w:hAnsi="仿宋" w:eastAsia="仿宋" w:cs="仿宋"/>
              <w:sz w:val="27"/>
              <w:szCs w:val="27"/>
            </w:rPr>
          </w:rPrChange>
        </w:rPr>
        <w:sectPr>
          <w:headerReference r:id="rId96" w:type="default"/>
          <w:footerReference r:id="rId97" w:type="default"/>
          <w:pgSz w:w="11900" w:h="16840"/>
          <w:pgMar w:top="1431" w:right="1785" w:bottom="1171" w:left="1755" w:header="1134" w:footer="1002" w:gutter="0"/>
          <w:pgNumType w:fmt="decimal"/>
          <w:cols w:space="720" w:num="1"/>
        </w:sectPr>
        <w:pPrChange w:id="26628" w:author="？！。。。" w:date="2024-04-29T17:02:01Z">
          <w:pPr>
            <w:spacing w:line="289" w:lineRule="auto"/>
          </w:pPr>
        </w:pPrChange>
      </w:pPr>
    </w:p>
    <w:p w14:paraId="7BFE7F60">
      <w:pPr>
        <w:spacing w:before="0" w:line="560" w:lineRule="exact"/>
        <w:ind w:left="14" w:right="207"/>
        <w:jc w:val="both"/>
        <w:rPr>
          <w:del w:id="26633" w:author="？！。。。" w:date="2024-04-29T15:59:20Z"/>
          <w:rFonts w:ascii="仿宋" w:hAnsi="仿宋" w:eastAsia="仿宋" w:cs="仿宋"/>
          <w:sz w:val="26"/>
          <w:szCs w:val="26"/>
          <w:rPrChange w:id="26634" w:author="？！。。。" w:date="2024-04-29T16:21:47Z">
            <w:rPr>
              <w:del w:id="26635" w:author="？！。。。" w:date="2024-04-29T15:59:20Z"/>
              <w:rFonts w:ascii="仿宋" w:hAnsi="仿宋" w:eastAsia="仿宋" w:cs="仿宋"/>
              <w:sz w:val="27"/>
              <w:szCs w:val="27"/>
            </w:rPr>
          </w:rPrChange>
        </w:rPr>
        <w:pPrChange w:id="26632" w:author="？！。。。" w:date="2024-04-29T17:02:01Z">
          <w:pPr>
            <w:spacing w:before="176" w:line="356" w:lineRule="auto"/>
            <w:ind w:left="14" w:right="207"/>
            <w:jc w:val="both"/>
          </w:pPr>
        </w:pPrChange>
      </w:pPr>
      <w:del w:id="26636" w:author="？！。。。" w:date="2024-04-29T15:59:20Z">
        <w:r>
          <w:rPr>
            <w:rFonts w:ascii="仿宋" w:hAnsi="仿宋" w:eastAsia="仿宋" w:cs="仿宋"/>
            <w:spacing w:val="-3"/>
            <w:sz w:val="26"/>
            <w:szCs w:val="26"/>
            <w:rPrChange w:id="26637" w:author="？！。。。" w:date="2024-04-29T16:21:47Z">
              <w:rPr>
                <w:rFonts w:ascii="仿宋" w:hAnsi="仿宋" w:eastAsia="仿宋" w:cs="仿宋"/>
                <w:spacing w:val="-3"/>
                <w:sz w:val="27"/>
                <w:szCs w:val="27"/>
              </w:rPr>
            </w:rPrChange>
          </w:rPr>
          <w:delText>教研室主任一起查阅试卷，如确有错需要更正</w:delText>
        </w:r>
      </w:del>
      <w:del w:id="26638" w:author="？！。。。" w:date="2024-04-29T15:59:20Z">
        <w:r>
          <w:rPr>
            <w:rFonts w:ascii="仿宋" w:hAnsi="仿宋" w:eastAsia="仿宋" w:cs="仿宋"/>
            <w:spacing w:val="-4"/>
            <w:sz w:val="26"/>
            <w:szCs w:val="26"/>
            <w:rPrChange w:id="26639" w:author="？！。。。" w:date="2024-04-29T16:21:47Z">
              <w:rPr>
                <w:rFonts w:ascii="仿宋" w:hAnsi="仿宋" w:eastAsia="仿宋" w:cs="仿宋"/>
                <w:spacing w:val="-4"/>
                <w:sz w:val="27"/>
                <w:szCs w:val="27"/>
              </w:rPr>
            </w:rPrChange>
          </w:rPr>
          <w:delText>的，任课教师应填写《成</w:delText>
        </w:r>
      </w:del>
      <w:del w:id="26640" w:author="？！。。。" w:date="2024-04-29T15:59:20Z">
        <w:r>
          <w:rPr>
            <w:rFonts w:ascii="仿宋" w:hAnsi="仿宋" w:eastAsia="仿宋" w:cs="仿宋"/>
            <w:sz w:val="26"/>
            <w:szCs w:val="26"/>
            <w:rPrChange w:id="26641" w:author="？！。。。" w:date="2024-04-29T16:21:47Z">
              <w:rPr>
                <w:rFonts w:ascii="仿宋" w:hAnsi="仿宋" w:eastAsia="仿宋" w:cs="仿宋"/>
                <w:sz w:val="27"/>
                <w:szCs w:val="27"/>
              </w:rPr>
            </w:rPrChange>
          </w:rPr>
          <w:delText xml:space="preserve"> </w:delText>
        </w:r>
      </w:del>
      <w:del w:id="26642" w:author="？！。。。" w:date="2024-04-29T15:59:20Z">
        <w:r>
          <w:rPr>
            <w:rFonts w:ascii="仿宋" w:hAnsi="仿宋" w:eastAsia="仿宋" w:cs="仿宋"/>
            <w:spacing w:val="10"/>
            <w:sz w:val="26"/>
            <w:szCs w:val="26"/>
            <w:rPrChange w:id="26643" w:author="？！。。。" w:date="2024-04-29T16:21:47Z">
              <w:rPr>
                <w:rFonts w:ascii="仿宋" w:hAnsi="仿宋" w:eastAsia="仿宋" w:cs="仿宋"/>
                <w:spacing w:val="10"/>
                <w:sz w:val="27"/>
                <w:szCs w:val="27"/>
              </w:rPr>
            </w:rPrChange>
          </w:rPr>
          <w:delText>绩变更审批表》,经审批后进行成绩更正，不办理</w:delText>
        </w:r>
      </w:del>
      <w:del w:id="26644" w:author="？！。。。" w:date="2024-04-29T15:59:20Z">
        <w:r>
          <w:rPr>
            <w:rFonts w:ascii="仿宋" w:hAnsi="仿宋" w:eastAsia="仿宋" w:cs="仿宋"/>
            <w:spacing w:val="9"/>
            <w:sz w:val="26"/>
            <w:szCs w:val="26"/>
            <w:rPrChange w:id="26645" w:author="？！。。。" w:date="2024-04-29T16:21:47Z">
              <w:rPr>
                <w:rFonts w:ascii="仿宋" w:hAnsi="仿宋" w:eastAsia="仿宋" w:cs="仿宋"/>
                <w:spacing w:val="9"/>
                <w:sz w:val="27"/>
                <w:szCs w:val="27"/>
              </w:rPr>
            </w:rPrChange>
          </w:rPr>
          <w:delText>成绩变更审批手续</w:delText>
        </w:r>
      </w:del>
    </w:p>
    <w:p w14:paraId="3CA8F55A">
      <w:pPr>
        <w:spacing w:line="560" w:lineRule="exact"/>
        <w:ind w:left="14"/>
        <w:jc w:val="both"/>
        <w:rPr>
          <w:del w:id="26647" w:author="？！。。。" w:date="2024-04-29T15:59:20Z"/>
          <w:rFonts w:ascii="仿宋" w:hAnsi="仿宋" w:eastAsia="仿宋" w:cs="仿宋"/>
          <w:sz w:val="26"/>
          <w:szCs w:val="26"/>
          <w:rPrChange w:id="26648" w:author="？！。。。" w:date="2024-04-29T16:21:47Z">
            <w:rPr>
              <w:del w:id="26649" w:author="？！。。。" w:date="2024-04-29T15:59:20Z"/>
              <w:rFonts w:ascii="仿宋" w:hAnsi="仿宋" w:eastAsia="仿宋" w:cs="仿宋"/>
              <w:sz w:val="27"/>
              <w:szCs w:val="27"/>
            </w:rPr>
          </w:rPrChange>
        </w:rPr>
        <w:pPrChange w:id="26646" w:author="？！。。。" w:date="2024-04-29T17:02:01Z">
          <w:pPr>
            <w:spacing w:line="222" w:lineRule="auto"/>
            <w:ind w:left="14"/>
          </w:pPr>
        </w:pPrChange>
      </w:pPr>
      <w:del w:id="26650" w:author="？！。。。" w:date="2024-04-29T15:59:20Z">
        <w:r>
          <w:rPr>
            <w:rFonts w:ascii="仿宋" w:hAnsi="仿宋" w:eastAsia="仿宋" w:cs="仿宋"/>
            <w:spacing w:val="4"/>
            <w:sz w:val="26"/>
            <w:szCs w:val="26"/>
            <w:rPrChange w:id="26651" w:author="？！。。。" w:date="2024-04-29T16:21:47Z">
              <w:rPr>
                <w:rFonts w:ascii="仿宋" w:hAnsi="仿宋" w:eastAsia="仿宋" w:cs="仿宋"/>
                <w:spacing w:val="4"/>
                <w:sz w:val="27"/>
                <w:szCs w:val="27"/>
              </w:rPr>
            </w:rPrChange>
          </w:rPr>
          <w:delText>擅自更改原评定成绩者，学院不予承认。</w:delText>
        </w:r>
      </w:del>
    </w:p>
    <w:p w14:paraId="7F1188CE">
      <w:pPr>
        <w:spacing w:before="0" w:line="560" w:lineRule="exact"/>
        <w:ind w:left="14"/>
        <w:jc w:val="both"/>
        <w:rPr>
          <w:del w:id="26653" w:author="？！。。。" w:date="2024-04-29T15:59:20Z"/>
          <w:rFonts w:ascii="仿宋" w:hAnsi="仿宋" w:eastAsia="仿宋" w:cs="仿宋"/>
          <w:sz w:val="26"/>
          <w:szCs w:val="26"/>
          <w:rPrChange w:id="26654" w:author="？！。。。" w:date="2024-04-29T16:21:47Z">
            <w:rPr>
              <w:del w:id="26655" w:author="？！。。。" w:date="2024-04-29T15:59:20Z"/>
              <w:rFonts w:ascii="仿宋" w:hAnsi="仿宋" w:eastAsia="仿宋" w:cs="仿宋"/>
              <w:sz w:val="27"/>
              <w:szCs w:val="27"/>
            </w:rPr>
          </w:rPrChange>
        </w:rPr>
        <w:pPrChange w:id="26652" w:author="？！。。。" w:date="2024-04-29T17:02:01Z">
          <w:pPr>
            <w:spacing w:before="211" w:line="220" w:lineRule="auto"/>
            <w:ind w:left="14"/>
          </w:pPr>
        </w:pPrChange>
      </w:pPr>
      <w:del w:id="26656" w:author="？！。。。" w:date="2024-04-29T15:59:20Z">
        <w:r>
          <w:rPr>
            <w:rFonts w:hint="eastAsia" w:ascii="仿宋" w:hAnsi="仿宋" w:eastAsia="仿宋" w:cs="仿宋"/>
            <w:spacing w:val="2"/>
            <w:sz w:val="26"/>
            <w:szCs w:val="26"/>
            <w:rPrChange w:id="26657" w:author="？！。。。" w:date="2024-04-29T16:21:47Z">
              <w:rPr>
                <w:rFonts w:ascii="Arial" w:hAnsi="Arial" w:eastAsia="Arial" w:cs="Arial"/>
                <w:spacing w:val="2"/>
                <w:sz w:val="27"/>
                <w:szCs w:val="27"/>
              </w:rPr>
            </w:rPrChange>
          </w:rPr>
          <w:delText>5.4</w:delText>
        </w:r>
      </w:del>
      <w:del w:id="26658" w:author="？！。。。" w:date="2024-04-29T15:59:20Z">
        <w:r>
          <w:rPr>
            <w:rFonts w:hint="eastAsia" w:ascii="仿宋" w:hAnsi="仿宋" w:eastAsia="仿宋" w:cs="仿宋"/>
            <w:spacing w:val="63"/>
            <w:w w:val="101"/>
            <w:sz w:val="26"/>
            <w:szCs w:val="26"/>
            <w:rPrChange w:id="26659" w:author="？！。。。" w:date="2024-04-29T16:21:47Z">
              <w:rPr>
                <w:rFonts w:ascii="Arial" w:hAnsi="Arial" w:eastAsia="Arial" w:cs="Arial"/>
                <w:spacing w:val="63"/>
                <w:w w:val="101"/>
                <w:sz w:val="27"/>
                <w:szCs w:val="27"/>
              </w:rPr>
            </w:rPrChange>
          </w:rPr>
          <w:delText xml:space="preserve"> </w:delText>
        </w:r>
      </w:del>
      <w:del w:id="26660" w:author="？！。。。" w:date="2024-04-29T15:59:20Z">
        <w:r>
          <w:rPr>
            <w:rFonts w:ascii="仿宋" w:hAnsi="仿宋" w:eastAsia="仿宋" w:cs="仿宋"/>
            <w:spacing w:val="2"/>
            <w:sz w:val="26"/>
            <w:szCs w:val="26"/>
            <w:rPrChange w:id="26661" w:author="？！。。。" w:date="2024-04-29T16:21:47Z">
              <w:rPr>
                <w:rFonts w:ascii="仿宋" w:hAnsi="仿宋" w:eastAsia="仿宋" w:cs="仿宋"/>
                <w:spacing w:val="2"/>
                <w:sz w:val="27"/>
                <w:szCs w:val="27"/>
              </w:rPr>
            </w:rPrChange>
          </w:rPr>
          <w:delText>考试组织工作</w:delText>
        </w:r>
      </w:del>
    </w:p>
    <w:p w14:paraId="3BEB7B5E">
      <w:pPr>
        <w:spacing w:before="0" w:line="560" w:lineRule="exact"/>
        <w:ind w:left="14" w:right="210"/>
        <w:jc w:val="both"/>
        <w:rPr>
          <w:del w:id="26663" w:author="？！。。。" w:date="2024-04-29T15:59:20Z"/>
          <w:rFonts w:ascii="仿宋" w:hAnsi="仿宋" w:eastAsia="仿宋" w:cs="仿宋"/>
          <w:sz w:val="26"/>
          <w:szCs w:val="26"/>
          <w:rPrChange w:id="26664" w:author="？！。。。" w:date="2024-04-29T16:21:47Z">
            <w:rPr>
              <w:del w:id="26665" w:author="？！。。。" w:date="2024-04-29T15:59:20Z"/>
              <w:rFonts w:ascii="仿宋" w:hAnsi="仿宋" w:eastAsia="仿宋" w:cs="仿宋"/>
              <w:sz w:val="27"/>
              <w:szCs w:val="27"/>
            </w:rPr>
          </w:rPrChange>
        </w:rPr>
        <w:pPrChange w:id="26662" w:author="？！。。。" w:date="2024-04-29T17:02:01Z">
          <w:pPr>
            <w:spacing w:before="182" w:line="315" w:lineRule="auto"/>
            <w:ind w:left="14" w:right="210"/>
          </w:pPr>
        </w:pPrChange>
      </w:pPr>
      <w:del w:id="26666" w:author="？！。。。" w:date="2024-04-29T15:59:20Z">
        <w:r>
          <w:rPr>
            <w:rFonts w:hint="eastAsia" w:ascii="仿宋" w:hAnsi="仿宋" w:eastAsia="仿宋" w:cs="仿宋"/>
            <w:spacing w:val="8"/>
            <w:sz w:val="26"/>
            <w:szCs w:val="26"/>
            <w:rPrChange w:id="26667" w:author="？！。。。" w:date="2024-04-29T16:21:47Z">
              <w:rPr>
                <w:rFonts w:ascii="Arial" w:hAnsi="Arial" w:eastAsia="Arial" w:cs="Arial"/>
                <w:spacing w:val="8"/>
                <w:sz w:val="27"/>
                <w:szCs w:val="27"/>
              </w:rPr>
            </w:rPrChange>
          </w:rPr>
          <w:delText>5.4.1</w:delText>
        </w:r>
      </w:del>
      <w:del w:id="26668" w:author="？！。。。" w:date="2024-04-29T15:59:20Z">
        <w:r>
          <w:rPr>
            <w:rFonts w:hint="eastAsia" w:ascii="仿宋" w:hAnsi="仿宋" w:eastAsia="仿宋" w:cs="仿宋"/>
            <w:spacing w:val="39"/>
            <w:w w:val="101"/>
            <w:sz w:val="26"/>
            <w:szCs w:val="26"/>
            <w:rPrChange w:id="26669" w:author="？！。。。" w:date="2024-04-29T16:21:47Z">
              <w:rPr>
                <w:rFonts w:ascii="Arial" w:hAnsi="Arial" w:eastAsia="Arial" w:cs="Arial"/>
                <w:spacing w:val="39"/>
                <w:w w:val="101"/>
                <w:sz w:val="27"/>
                <w:szCs w:val="27"/>
              </w:rPr>
            </w:rPrChange>
          </w:rPr>
          <w:delText xml:space="preserve"> </w:delText>
        </w:r>
      </w:del>
      <w:del w:id="26670" w:author="？！。。。" w:date="2024-04-29T15:59:20Z">
        <w:r>
          <w:rPr>
            <w:rFonts w:ascii="仿宋" w:hAnsi="仿宋" w:eastAsia="仿宋" w:cs="仿宋"/>
            <w:spacing w:val="8"/>
            <w:sz w:val="26"/>
            <w:szCs w:val="26"/>
            <w:rPrChange w:id="26671" w:author="？！。。。" w:date="2024-04-29T16:21:47Z">
              <w:rPr>
                <w:rFonts w:ascii="仿宋" w:hAnsi="仿宋" w:eastAsia="仿宋" w:cs="仿宋"/>
                <w:spacing w:val="8"/>
                <w:sz w:val="27"/>
                <w:szCs w:val="27"/>
              </w:rPr>
            </w:rPrChange>
          </w:rPr>
          <w:delText>每学期的最后一周为全校集中考试时间。每门课程考试时间一</w:delText>
        </w:r>
      </w:del>
      <w:del w:id="26672" w:author="？！。。。" w:date="2024-04-29T15:59:20Z">
        <w:r>
          <w:rPr>
            <w:rFonts w:ascii="仿宋" w:hAnsi="仿宋" w:eastAsia="仿宋" w:cs="仿宋"/>
            <w:sz w:val="26"/>
            <w:szCs w:val="26"/>
            <w:rPrChange w:id="26673" w:author="？！。。。" w:date="2024-04-29T16:21:47Z">
              <w:rPr>
                <w:rFonts w:ascii="仿宋" w:hAnsi="仿宋" w:eastAsia="仿宋" w:cs="仿宋"/>
                <w:sz w:val="27"/>
                <w:szCs w:val="27"/>
              </w:rPr>
            </w:rPrChange>
          </w:rPr>
          <w:delText xml:space="preserve"> </w:delText>
        </w:r>
      </w:del>
      <w:del w:id="26674" w:author="？！。。。" w:date="2024-04-29T15:59:20Z">
        <w:r>
          <w:rPr>
            <w:rFonts w:ascii="仿宋" w:hAnsi="仿宋" w:eastAsia="仿宋" w:cs="仿宋"/>
            <w:spacing w:val="18"/>
            <w:sz w:val="26"/>
            <w:szCs w:val="26"/>
            <w:rPrChange w:id="26675" w:author="？！。。。" w:date="2024-04-29T16:21:47Z">
              <w:rPr>
                <w:rFonts w:ascii="仿宋" w:hAnsi="仿宋" w:eastAsia="仿宋" w:cs="仿宋"/>
                <w:spacing w:val="18"/>
                <w:sz w:val="27"/>
                <w:szCs w:val="27"/>
              </w:rPr>
            </w:rPrChange>
          </w:rPr>
          <w:delText>般为100分钟，口试时间每人不超过15分钟。教师不得自行延长或</w:delText>
        </w:r>
      </w:del>
      <w:del w:id="26676" w:author="？！。。。" w:date="2024-04-29T15:59:20Z">
        <w:r>
          <w:rPr>
            <w:rFonts w:ascii="仿宋" w:hAnsi="仿宋" w:eastAsia="仿宋" w:cs="仿宋"/>
            <w:spacing w:val="10"/>
            <w:sz w:val="26"/>
            <w:szCs w:val="26"/>
            <w:rPrChange w:id="26677" w:author="？！。。。" w:date="2024-04-29T16:21:47Z">
              <w:rPr>
                <w:rFonts w:ascii="仿宋" w:hAnsi="仿宋" w:eastAsia="仿宋" w:cs="仿宋"/>
                <w:spacing w:val="10"/>
                <w:sz w:val="27"/>
                <w:szCs w:val="27"/>
              </w:rPr>
            </w:rPrChange>
          </w:rPr>
          <w:delText xml:space="preserve"> </w:delText>
        </w:r>
      </w:del>
      <w:del w:id="26678" w:author="？！。。。" w:date="2024-04-29T15:59:20Z">
        <w:r>
          <w:rPr>
            <w:rFonts w:ascii="仿宋" w:hAnsi="仿宋" w:eastAsia="仿宋" w:cs="仿宋"/>
            <w:spacing w:val="-4"/>
            <w:sz w:val="26"/>
            <w:szCs w:val="26"/>
            <w:rPrChange w:id="26679" w:author="？！。。。" w:date="2024-04-29T16:21:47Z">
              <w:rPr>
                <w:rFonts w:ascii="仿宋" w:hAnsi="仿宋" w:eastAsia="仿宋" w:cs="仿宋"/>
                <w:spacing w:val="-4"/>
                <w:sz w:val="27"/>
                <w:szCs w:val="27"/>
              </w:rPr>
            </w:rPrChange>
          </w:rPr>
          <w:delText>缩短考试时间。</w:delText>
        </w:r>
      </w:del>
    </w:p>
    <w:p w14:paraId="423E3828">
      <w:pPr>
        <w:spacing w:before="0" w:line="560" w:lineRule="exact"/>
        <w:ind w:left="14" w:right="215"/>
        <w:jc w:val="both"/>
        <w:rPr>
          <w:del w:id="26681" w:author="？！。。。" w:date="2024-04-29T15:59:20Z"/>
          <w:rFonts w:ascii="仿宋" w:hAnsi="仿宋" w:eastAsia="仿宋" w:cs="仿宋"/>
          <w:sz w:val="26"/>
          <w:szCs w:val="26"/>
          <w:rPrChange w:id="26682" w:author="？！。。。" w:date="2024-04-29T16:21:47Z">
            <w:rPr>
              <w:del w:id="26683" w:author="？！。。。" w:date="2024-04-29T15:59:20Z"/>
              <w:rFonts w:ascii="仿宋" w:hAnsi="仿宋" w:eastAsia="仿宋" w:cs="仿宋"/>
              <w:sz w:val="27"/>
              <w:szCs w:val="27"/>
            </w:rPr>
          </w:rPrChange>
        </w:rPr>
        <w:pPrChange w:id="26680" w:author="？！。。。" w:date="2024-04-29T17:02:01Z">
          <w:pPr>
            <w:spacing w:before="176" w:line="296" w:lineRule="auto"/>
            <w:ind w:left="14" w:right="215"/>
          </w:pPr>
        </w:pPrChange>
      </w:pPr>
      <w:del w:id="26684" w:author="？！。。。" w:date="2024-04-29T15:59:20Z">
        <w:r>
          <w:rPr>
            <w:rFonts w:hint="eastAsia" w:ascii="仿宋" w:hAnsi="仿宋" w:eastAsia="仿宋" w:cs="仿宋"/>
            <w:spacing w:val="7"/>
            <w:sz w:val="26"/>
            <w:szCs w:val="26"/>
            <w:rPrChange w:id="26685" w:author="？！。。。" w:date="2024-04-29T16:21:47Z">
              <w:rPr>
                <w:rFonts w:ascii="Arial" w:hAnsi="Arial" w:eastAsia="Arial" w:cs="Arial"/>
                <w:spacing w:val="7"/>
                <w:sz w:val="27"/>
                <w:szCs w:val="27"/>
              </w:rPr>
            </w:rPrChange>
          </w:rPr>
          <w:delText>5.4.2</w:delText>
        </w:r>
      </w:del>
      <w:del w:id="26686" w:author="？！。。。" w:date="2024-04-29T15:59:20Z">
        <w:r>
          <w:rPr>
            <w:rFonts w:hint="eastAsia" w:ascii="仿宋" w:hAnsi="仿宋" w:eastAsia="仿宋" w:cs="仿宋"/>
            <w:spacing w:val="72"/>
            <w:sz w:val="26"/>
            <w:szCs w:val="26"/>
            <w:rPrChange w:id="26687" w:author="？！。。。" w:date="2024-04-29T16:21:47Z">
              <w:rPr>
                <w:rFonts w:ascii="Arial" w:hAnsi="Arial" w:eastAsia="Arial" w:cs="Arial"/>
                <w:spacing w:val="72"/>
                <w:sz w:val="27"/>
                <w:szCs w:val="27"/>
              </w:rPr>
            </w:rPrChange>
          </w:rPr>
          <w:delText xml:space="preserve"> </w:delText>
        </w:r>
      </w:del>
      <w:del w:id="26688" w:author="？！。。。" w:date="2024-04-29T15:59:20Z">
        <w:r>
          <w:rPr>
            <w:rFonts w:ascii="仿宋" w:hAnsi="仿宋" w:eastAsia="仿宋" w:cs="仿宋"/>
            <w:spacing w:val="7"/>
            <w:sz w:val="26"/>
            <w:szCs w:val="26"/>
            <w:rPrChange w:id="26689" w:author="？！。。。" w:date="2024-04-29T16:21:47Z">
              <w:rPr>
                <w:rFonts w:ascii="仿宋" w:hAnsi="仿宋" w:eastAsia="仿宋" w:cs="仿宋"/>
                <w:spacing w:val="7"/>
                <w:sz w:val="27"/>
                <w:szCs w:val="27"/>
              </w:rPr>
            </w:rPrChange>
          </w:rPr>
          <w:delText>考试课程由教务处和教学系统一安排考试时间，考查</w:delText>
        </w:r>
      </w:del>
      <w:del w:id="26690" w:author="？！。。。" w:date="2024-04-29T15:59:20Z">
        <w:r>
          <w:rPr>
            <w:rFonts w:ascii="仿宋" w:hAnsi="仿宋" w:eastAsia="仿宋" w:cs="仿宋"/>
            <w:spacing w:val="6"/>
            <w:sz w:val="26"/>
            <w:szCs w:val="26"/>
            <w:rPrChange w:id="26691" w:author="？！。。。" w:date="2024-04-29T16:21:47Z">
              <w:rPr>
                <w:rFonts w:ascii="仿宋" w:hAnsi="仿宋" w:eastAsia="仿宋" w:cs="仿宋"/>
                <w:spacing w:val="6"/>
                <w:sz w:val="27"/>
                <w:szCs w:val="27"/>
              </w:rPr>
            </w:rPrChange>
          </w:rPr>
          <w:delText>课程由各</w:delText>
        </w:r>
      </w:del>
      <w:del w:id="26692" w:author="？！。。。" w:date="2024-04-29T15:59:20Z">
        <w:r>
          <w:rPr>
            <w:rFonts w:ascii="仿宋" w:hAnsi="仿宋" w:eastAsia="仿宋" w:cs="仿宋"/>
            <w:sz w:val="26"/>
            <w:szCs w:val="26"/>
            <w:rPrChange w:id="26693" w:author="？！。。。" w:date="2024-04-29T16:21:47Z">
              <w:rPr>
                <w:rFonts w:ascii="仿宋" w:hAnsi="仿宋" w:eastAsia="仿宋" w:cs="仿宋"/>
                <w:sz w:val="27"/>
                <w:szCs w:val="27"/>
              </w:rPr>
            </w:rPrChange>
          </w:rPr>
          <w:delText xml:space="preserve"> </w:delText>
        </w:r>
      </w:del>
      <w:del w:id="26694" w:author="？！。。。" w:date="2024-04-29T15:59:20Z">
        <w:r>
          <w:rPr>
            <w:rFonts w:ascii="仿宋" w:hAnsi="仿宋" w:eastAsia="仿宋" w:cs="仿宋"/>
            <w:spacing w:val="30"/>
            <w:sz w:val="26"/>
            <w:szCs w:val="26"/>
            <w:rPrChange w:id="26695" w:author="？！。。。" w:date="2024-04-29T16:21:47Z">
              <w:rPr>
                <w:rFonts w:ascii="仿宋" w:hAnsi="仿宋" w:eastAsia="仿宋" w:cs="仿宋"/>
                <w:spacing w:val="30"/>
                <w:sz w:val="27"/>
                <w:szCs w:val="27"/>
              </w:rPr>
            </w:rPrChange>
          </w:rPr>
          <w:delText>教学系(部)安排。</w:delText>
        </w:r>
      </w:del>
    </w:p>
    <w:p w14:paraId="2ACFFDB7">
      <w:pPr>
        <w:spacing w:before="0" w:line="560" w:lineRule="exact"/>
        <w:ind w:left="14" w:right="218"/>
        <w:jc w:val="both"/>
        <w:rPr>
          <w:del w:id="26697" w:author="？！。。。" w:date="2024-04-29T15:59:20Z"/>
          <w:rFonts w:ascii="仿宋" w:hAnsi="仿宋" w:eastAsia="仿宋" w:cs="仿宋"/>
          <w:sz w:val="26"/>
          <w:szCs w:val="26"/>
          <w:rPrChange w:id="26698" w:author="？！。。。" w:date="2024-04-29T16:21:47Z">
            <w:rPr>
              <w:del w:id="26699" w:author="？！。。。" w:date="2024-04-29T15:59:20Z"/>
              <w:rFonts w:ascii="仿宋" w:hAnsi="仿宋" w:eastAsia="仿宋" w:cs="仿宋"/>
              <w:sz w:val="27"/>
              <w:szCs w:val="27"/>
            </w:rPr>
          </w:rPrChange>
        </w:rPr>
        <w:pPrChange w:id="26696" w:author="？！。。。" w:date="2024-04-29T17:02:01Z">
          <w:pPr>
            <w:spacing w:before="172" w:line="291" w:lineRule="auto"/>
            <w:ind w:left="14" w:right="218"/>
          </w:pPr>
        </w:pPrChange>
      </w:pPr>
      <w:del w:id="26700" w:author="？！。。。" w:date="2024-04-29T15:59:20Z">
        <w:r>
          <w:rPr>
            <w:rFonts w:hint="eastAsia" w:ascii="仿宋" w:hAnsi="仿宋" w:eastAsia="仿宋" w:cs="仿宋"/>
            <w:sz w:val="26"/>
            <w:szCs w:val="26"/>
            <w:rPrChange w:id="26701" w:author="？！。。。" w:date="2024-04-29T16:21:47Z">
              <w:rPr/>
            </w:rPrChange>
          </w:rPr>
          <w:fldChar w:fldCharType="begin"/>
        </w:r>
      </w:del>
      <w:del w:id="26702" w:author="？！。。。" w:date="2024-04-29T15:59:20Z">
        <w:r>
          <w:rPr>
            <w:rFonts w:hint="eastAsia" w:ascii="仿宋" w:hAnsi="仿宋" w:eastAsia="仿宋" w:cs="仿宋"/>
            <w:sz w:val="26"/>
            <w:szCs w:val="26"/>
            <w:rPrChange w:id="26703" w:author="？！。。。" w:date="2024-04-29T16:21:47Z">
              <w:rPr/>
            </w:rPrChange>
          </w:rPr>
          <w:delInstrText xml:space="preserve"> HYPERLINK "5.4.2.1" </w:delInstrText>
        </w:r>
      </w:del>
      <w:del w:id="26704" w:author="？！。。。" w:date="2024-04-29T15:59:20Z">
        <w:r>
          <w:rPr>
            <w:rFonts w:hint="eastAsia" w:ascii="仿宋" w:hAnsi="仿宋" w:eastAsia="仿宋" w:cs="仿宋"/>
            <w:sz w:val="26"/>
            <w:szCs w:val="26"/>
            <w:rPrChange w:id="26705" w:author="？！。。。" w:date="2024-04-29T16:21:47Z">
              <w:rPr/>
            </w:rPrChange>
          </w:rPr>
          <w:fldChar w:fldCharType="separate"/>
        </w:r>
      </w:del>
      <w:del w:id="26706" w:author="？！。。。" w:date="2024-04-29T15:59:20Z">
        <w:r>
          <w:rPr>
            <w:rFonts w:hint="eastAsia" w:ascii="仿宋" w:hAnsi="仿宋" w:eastAsia="仿宋" w:cs="仿宋"/>
            <w:b/>
            <w:bCs/>
            <w:spacing w:val="17"/>
            <w:sz w:val="26"/>
            <w:szCs w:val="26"/>
            <w:rPrChange w:id="26707" w:author="？！。。。" w:date="2024-04-29T16:21:47Z">
              <w:rPr>
                <w:rFonts w:ascii="Arial" w:hAnsi="Arial" w:eastAsia="Arial" w:cs="Arial"/>
                <w:b/>
                <w:bCs/>
                <w:spacing w:val="17"/>
                <w:sz w:val="27"/>
                <w:szCs w:val="27"/>
              </w:rPr>
            </w:rPrChange>
          </w:rPr>
          <w:delText>5.4.2.1</w:delText>
        </w:r>
      </w:del>
      <w:del w:id="26708" w:author="？！。。。" w:date="2024-04-29T15:59:20Z">
        <w:r>
          <w:rPr>
            <w:rFonts w:hint="eastAsia" w:ascii="仿宋" w:hAnsi="仿宋" w:eastAsia="仿宋" w:cs="仿宋"/>
            <w:b/>
            <w:bCs/>
            <w:spacing w:val="17"/>
            <w:sz w:val="26"/>
            <w:szCs w:val="26"/>
            <w:rPrChange w:id="26709" w:author="？！。。。" w:date="2024-04-29T16:21:47Z">
              <w:rPr>
                <w:rFonts w:ascii="Arial" w:hAnsi="Arial" w:eastAsia="Arial" w:cs="Arial"/>
                <w:b/>
                <w:bCs/>
                <w:spacing w:val="17"/>
                <w:sz w:val="27"/>
                <w:szCs w:val="27"/>
              </w:rPr>
            </w:rPrChange>
          </w:rPr>
          <w:fldChar w:fldCharType="end"/>
        </w:r>
      </w:del>
      <w:del w:id="26710" w:author="？！。。。" w:date="2024-04-29T15:59:20Z">
        <w:r>
          <w:rPr>
            <w:rFonts w:hint="eastAsia" w:ascii="仿宋" w:hAnsi="仿宋" w:eastAsia="仿宋" w:cs="仿宋"/>
            <w:b/>
            <w:bCs/>
            <w:spacing w:val="52"/>
            <w:w w:val="101"/>
            <w:sz w:val="26"/>
            <w:szCs w:val="26"/>
            <w:rPrChange w:id="26711" w:author="？！。。。" w:date="2024-04-29T16:21:47Z">
              <w:rPr>
                <w:rFonts w:ascii="Arial" w:hAnsi="Arial" w:eastAsia="Arial" w:cs="Arial"/>
                <w:b/>
                <w:bCs/>
                <w:spacing w:val="52"/>
                <w:w w:val="101"/>
                <w:sz w:val="27"/>
                <w:szCs w:val="27"/>
              </w:rPr>
            </w:rPrChange>
          </w:rPr>
          <w:delText xml:space="preserve"> </w:delText>
        </w:r>
      </w:del>
      <w:del w:id="26712" w:author="？！。。。" w:date="2024-04-29T15:59:20Z">
        <w:r>
          <w:rPr>
            <w:rFonts w:ascii="仿宋" w:hAnsi="仿宋" w:eastAsia="仿宋" w:cs="仿宋"/>
            <w:spacing w:val="17"/>
            <w:sz w:val="26"/>
            <w:szCs w:val="26"/>
            <w:rPrChange w:id="26713" w:author="？！。。。" w:date="2024-04-29T16:21:47Z">
              <w:rPr>
                <w:rFonts w:ascii="仿宋" w:hAnsi="仿宋" w:eastAsia="仿宋" w:cs="仿宋"/>
                <w:spacing w:val="17"/>
                <w:sz w:val="27"/>
                <w:szCs w:val="27"/>
              </w:rPr>
            </w:rPrChange>
          </w:rPr>
          <w:delText>考试前两周由教务处、教学系(部)向</w:delText>
        </w:r>
      </w:del>
      <w:del w:id="26714" w:author="？！。。。" w:date="2024-04-29T15:59:20Z">
        <w:r>
          <w:rPr>
            <w:rFonts w:ascii="仿宋" w:hAnsi="仿宋" w:eastAsia="仿宋" w:cs="仿宋"/>
            <w:spacing w:val="16"/>
            <w:sz w:val="26"/>
            <w:szCs w:val="26"/>
            <w:rPrChange w:id="26715" w:author="？！。。。" w:date="2024-04-29T16:21:47Z">
              <w:rPr>
                <w:rFonts w:ascii="仿宋" w:hAnsi="仿宋" w:eastAsia="仿宋" w:cs="仿宋"/>
                <w:spacing w:val="16"/>
                <w:sz w:val="27"/>
                <w:szCs w:val="27"/>
              </w:rPr>
            </w:rPrChange>
          </w:rPr>
          <w:delText>学生公布考试安排情</w:delText>
        </w:r>
      </w:del>
      <w:del w:id="26716" w:author="？！。。。" w:date="2024-04-29T15:59:20Z">
        <w:r>
          <w:rPr>
            <w:rFonts w:ascii="仿宋" w:hAnsi="仿宋" w:eastAsia="仿宋" w:cs="仿宋"/>
            <w:sz w:val="26"/>
            <w:szCs w:val="26"/>
            <w:rPrChange w:id="26717" w:author="？！。。。" w:date="2024-04-29T16:21:47Z">
              <w:rPr>
                <w:rFonts w:ascii="仿宋" w:hAnsi="仿宋" w:eastAsia="仿宋" w:cs="仿宋"/>
                <w:sz w:val="27"/>
                <w:szCs w:val="27"/>
              </w:rPr>
            </w:rPrChange>
          </w:rPr>
          <w:delText xml:space="preserve"> </w:delText>
        </w:r>
      </w:del>
      <w:del w:id="26718" w:author="？！。。。" w:date="2024-04-29T15:59:20Z">
        <w:r>
          <w:rPr>
            <w:rFonts w:ascii="仿宋" w:hAnsi="仿宋" w:eastAsia="仿宋" w:cs="仿宋"/>
            <w:spacing w:val="1"/>
            <w:sz w:val="26"/>
            <w:szCs w:val="26"/>
            <w:rPrChange w:id="26719" w:author="？！。。。" w:date="2024-04-29T16:21:47Z">
              <w:rPr>
                <w:rFonts w:ascii="仿宋" w:hAnsi="仿宋" w:eastAsia="仿宋" w:cs="仿宋"/>
                <w:spacing w:val="1"/>
                <w:sz w:val="27"/>
                <w:szCs w:val="27"/>
              </w:rPr>
            </w:rPrChange>
          </w:rPr>
          <w:delText>况并分发给有关人员。</w:delText>
        </w:r>
      </w:del>
    </w:p>
    <w:p w14:paraId="51E1D694">
      <w:pPr>
        <w:spacing w:before="0" w:line="560" w:lineRule="exact"/>
        <w:ind w:left="14"/>
        <w:jc w:val="both"/>
        <w:rPr>
          <w:del w:id="26721" w:author="？！。。。" w:date="2024-04-29T15:59:20Z"/>
          <w:rFonts w:ascii="仿宋" w:hAnsi="仿宋" w:eastAsia="仿宋" w:cs="仿宋"/>
          <w:sz w:val="26"/>
          <w:szCs w:val="26"/>
          <w:rPrChange w:id="26722" w:author="？！。。。" w:date="2024-04-29T16:21:47Z">
            <w:rPr>
              <w:del w:id="26723" w:author="？！。。。" w:date="2024-04-29T15:59:20Z"/>
              <w:rFonts w:ascii="仿宋" w:hAnsi="仿宋" w:eastAsia="仿宋" w:cs="仿宋"/>
              <w:sz w:val="27"/>
              <w:szCs w:val="27"/>
            </w:rPr>
          </w:rPrChange>
        </w:rPr>
        <w:pPrChange w:id="26720" w:author="？！。。。" w:date="2024-04-29T17:02:01Z">
          <w:pPr>
            <w:spacing w:before="198" w:line="220" w:lineRule="auto"/>
            <w:ind w:left="14"/>
          </w:pPr>
        </w:pPrChange>
      </w:pPr>
      <w:del w:id="26724" w:author="？！。。。" w:date="2024-04-29T15:59:20Z">
        <w:r>
          <w:rPr>
            <w:rFonts w:hint="eastAsia" w:ascii="仿宋" w:hAnsi="仿宋" w:eastAsia="仿宋" w:cs="仿宋"/>
            <w:sz w:val="26"/>
            <w:szCs w:val="26"/>
            <w:rPrChange w:id="26725" w:author="？！。。。" w:date="2024-04-29T16:21:47Z">
              <w:rPr/>
            </w:rPrChange>
          </w:rPr>
          <w:fldChar w:fldCharType="begin"/>
        </w:r>
      </w:del>
      <w:del w:id="26726" w:author="？！。。。" w:date="2024-04-29T15:59:20Z">
        <w:r>
          <w:rPr>
            <w:rFonts w:hint="eastAsia" w:ascii="仿宋" w:hAnsi="仿宋" w:eastAsia="仿宋" w:cs="仿宋"/>
            <w:sz w:val="26"/>
            <w:szCs w:val="26"/>
            <w:rPrChange w:id="26727" w:author="？！。。。" w:date="2024-04-29T16:21:47Z">
              <w:rPr/>
            </w:rPrChange>
          </w:rPr>
          <w:delInstrText xml:space="preserve"> HYPERLINK "5.4.2.2" </w:delInstrText>
        </w:r>
      </w:del>
      <w:del w:id="26728" w:author="？！。。。" w:date="2024-04-29T15:59:20Z">
        <w:r>
          <w:rPr>
            <w:rFonts w:hint="eastAsia" w:ascii="仿宋" w:hAnsi="仿宋" w:eastAsia="仿宋" w:cs="仿宋"/>
            <w:sz w:val="26"/>
            <w:szCs w:val="26"/>
            <w:rPrChange w:id="26729" w:author="？！。。。" w:date="2024-04-29T16:21:47Z">
              <w:rPr/>
            </w:rPrChange>
          </w:rPr>
          <w:fldChar w:fldCharType="separate"/>
        </w:r>
      </w:del>
      <w:del w:id="26730" w:author="？！。。。" w:date="2024-04-29T15:59:20Z">
        <w:r>
          <w:rPr>
            <w:rFonts w:hint="eastAsia" w:ascii="仿宋" w:hAnsi="仿宋" w:eastAsia="仿宋" w:cs="仿宋"/>
            <w:b/>
            <w:bCs/>
            <w:spacing w:val="1"/>
            <w:sz w:val="26"/>
            <w:szCs w:val="26"/>
            <w:rPrChange w:id="26731" w:author="？！。。。" w:date="2024-04-29T16:21:47Z">
              <w:rPr>
                <w:rFonts w:ascii="Arial" w:hAnsi="Arial" w:eastAsia="Arial" w:cs="Arial"/>
                <w:b/>
                <w:bCs/>
                <w:spacing w:val="1"/>
                <w:sz w:val="27"/>
                <w:szCs w:val="27"/>
              </w:rPr>
            </w:rPrChange>
          </w:rPr>
          <w:delText>5.4.2.2</w:delText>
        </w:r>
      </w:del>
      <w:del w:id="26732" w:author="？！。。。" w:date="2024-04-29T15:59:20Z">
        <w:r>
          <w:rPr>
            <w:rFonts w:hint="eastAsia" w:ascii="仿宋" w:hAnsi="仿宋" w:eastAsia="仿宋" w:cs="仿宋"/>
            <w:b/>
            <w:bCs/>
            <w:spacing w:val="1"/>
            <w:sz w:val="26"/>
            <w:szCs w:val="26"/>
            <w:rPrChange w:id="26733" w:author="？！。。。" w:date="2024-04-29T16:21:47Z">
              <w:rPr>
                <w:rFonts w:ascii="Arial" w:hAnsi="Arial" w:eastAsia="Arial" w:cs="Arial"/>
                <w:b/>
                <w:bCs/>
                <w:spacing w:val="1"/>
                <w:sz w:val="27"/>
                <w:szCs w:val="27"/>
              </w:rPr>
            </w:rPrChange>
          </w:rPr>
          <w:fldChar w:fldCharType="end"/>
        </w:r>
      </w:del>
      <w:del w:id="26734" w:author="？！。。。" w:date="2024-04-29T15:59:20Z">
        <w:r>
          <w:rPr>
            <w:rFonts w:hint="eastAsia" w:ascii="仿宋" w:hAnsi="仿宋" w:eastAsia="仿宋" w:cs="仿宋"/>
            <w:b/>
            <w:bCs/>
            <w:spacing w:val="73"/>
            <w:sz w:val="26"/>
            <w:szCs w:val="26"/>
            <w:rPrChange w:id="26735" w:author="？！。。。" w:date="2024-04-29T16:21:47Z">
              <w:rPr>
                <w:rFonts w:ascii="Arial" w:hAnsi="Arial" w:eastAsia="Arial" w:cs="Arial"/>
                <w:b/>
                <w:bCs/>
                <w:spacing w:val="73"/>
                <w:sz w:val="27"/>
                <w:szCs w:val="27"/>
              </w:rPr>
            </w:rPrChange>
          </w:rPr>
          <w:delText xml:space="preserve"> </w:delText>
        </w:r>
      </w:del>
      <w:del w:id="26736" w:author="？！。。。" w:date="2024-04-29T15:59:20Z">
        <w:r>
          <w:rPr>
            <w:rFonts w:ascii="仿宋" w:hAnsi="仿宋" w:eastAsia="仿宋" w:cs="仿宋"/>
            <w:spacing w:val="1"/>
            <w:sz w:val="26"/>
            <w:szCs w:val="26"/>
            <w:rPrChange w:id="26737" w:author="？！。。。" w:date="2024-04-29T16:21:47Z">
              <w:rPr>
                <w:rFonts w:ascii="仿宋" w:hAnsi="仿宋" w:eastAsia="仿宋" w:cs="仿宋"/>
                <w:spacing w:val="1"/>
                <w:sz w:val="27"/>
                <w:szCs w:val="27"/>
              </w:rPr>
            </w:rPrChange>
          </w:rPr>
          <w:delText>考试安排一经公布，不得任意</w:delText>
        </w:r>
      </w:del>
      <w:del w:id="26738" w:author="？！。。。" w:date="2024-04-29T15:59:20Z">
        <w:r>
          <w:rPr>
            <w:rFonts w:ascii="仿宋" w:hAnsi="仿宋" w:eastAsia="仿宋" w:cs="仿宋"/>
            <w:sz w:val="26"/>
            <w:szCs w:val="26"/>
            <w:rPrChange w:id="26739" w:author="？！。。。" w:date="2024-04-29T16:21:47Z">
              <w:rPr>
                <w:rFonts w:ascii="仿宋" w:hAnsi="仿宋" w:eastAsia="仿宋" w:cs="仿宋"/>
                <w:sz w:val="27"/>
                <w:szCs w:val="27"/>
              </w:rPr>
            </w:rPrChange>
          </w:rPr>
          <w:delText>更改。</w:delText>
        </w:r>
      </w:del>
    </w:p>
    <w:p w14:paraId="42CE8795">
      <w:pPr>
        <w:spacing w:before="0" w:line="560" w:lineRule="exact"/>
        <w:ind w:left="14" w:right="211"/>
        <w:jc w:val="both"/>
        <w:rPr>
          <w:del w:id="26741" w:author="？！。。。" w:date="2024-04-29T15:59:20Z"/>
          <w:rFonts w:ascii="仿宋" w:hAnsi="仿宋" w:eastAsia="仿宋" w:cs="仿宋"/>
          <w:sz w:val="26"/>
          <w:szCs w:val="26"/>
          <w:rPrChange w:id="26742" w:author="？！。。。" w:date="2024-04-29T16:21:47Z">
            <w:rPr>
              <w:del w:id="26743" w:author="？！。。。" w:date="2024-04-29T15:59:20Z"/>
              <w:rFonts w:ascii="仿宋" w:hAnsi="仿宋" w:eastAsia="仿宋" w:cs="仿宋"/>
              <w:sz w:val="27"/>
              <w:szCs w:val="27"/>
            </w:rPr>
          </w:rPrChange>
        </w:rPr>
        <w:pPrChange w:id="26740" w:author="？！。。。" w:date="2024-04-29T17:02:01Z">
          <w:pPr>
            <w:spacing w:before="192" w:line="311" w:lineRule="auto"/>
            <w:ind w:left="14" w:right="211"/>
          </w:pPr>
        </w:pPrChange>
      </w:pPr>
      <w:del w:id="26744" w:author="？！。。。" w:date="2024-04-29T15:59:20Z">
        <w:r>
          <w:rPr>
            <w:rFonts w:hint="eastAsia" w:ascii="仿宋" w:hAnsi="仿宋" w:eastAsia="仿宋" w:cs="仿宋"/>
            <w:b/>
            <w:bCs/>
            <w:spacing w:val="6"/>
            <w:sz w:val="26"/>
            <w:szCs w:val="26"/>
            <w:rPrChange w:id="26745" w:author="？！。。。" w:date="2024-04-29T16:21:47Z">
              <w:rPr>
                <w:rFonts w:ascii="Arial" w:hAnsi="Arial" w:eastAsia="Arial" w:cs="Arial"/>
                <w:b/>
                <w:bCs/>
                <w:spacing w:val="6"/>
                <w:sz w:val="27"/>
                <w:szCs w:val="27"/>
              </w:rPr>
            </w:rPrChange>
          </w:rPr>
          <w:delText xml:space="preserve">5.4.3  </w:delText>
        </w:r>
      </w:del>
      <w:del w:id="26746" w:author="？！。。。" w:date="2024-04-29T15:59:20Z">
        <w:r>
          <w:rPr>
            <w:rFonts w:ascii="仿宋" w:hAnsi="仿宋" w:eastAsia="仿宋" w:cs="仿宋"/>
            <w:spacing w:val="6"/>
            <w:sz w:val="26"/>
            <w:szCs w:val="26"/>
            <w:rPrChange w:id="26747" w:author="？！。。。" w:date="2024-04-29T16:21:47Z">
              <w:rPr>
                <w:rFonts w:ascii="仿宋" w:hAnsi="仿宋" w:eastAsia="仿宋" w:cs="仿宋"/>
                <w:spacing w:val="6"/>
                <w:sz w:val="27"/>
                <w:szCs w:val="27"/>
              </w:rPr>
            </w:rPrChange>
          </w:rPr>
          <w:delText>学生必须按规定的时间参加考试，因故不能参加考试，必须事</w:delText>
        </w:r>
      </w:del>
      <w:del w:id="26748" w:author="？！。。。" w:date="2024-04-29T15:59:20Z">
        <w:r>
          <w:rPr>
            <w:rFonts w:ascii="仿宋" w:hAnsi="仿宋" w:eastAsia="仿宋" w:cs="仿宋"/>
            <w:spacing w:val="17"/>
            <w:sz w:val="26"/>
            <w:szCs w:val="26"/>
            <w:rPrChange w:id="26749" w:author="？！。。。" w:date="2024-04-29T16:21:47Z">
              <w:rPr>
                <w:rFonts w:ascii="仿宋" w:hAnsi="仿宋" w:eastAsia="仿宋" w:cs="仿宋"/>
                <w:spacing w:val="17"/>
                <w:sz w:val="27"/>
                <w:szCs w:val="27"/>
              </w:rPr>
            </w:rPrChange>
          </w:rPr>
          <w:delText xml:space="preserve"> </w:delText>
        </w:r>
      </w:del>
      <w:del w:id="26750" w:author="？！。。。" w:date="2024-04-29T15:59:20Z">
        <w:r>
          <w:rPr>
            <w:rFonts w:ascii="仿宋" w:hAnsi="仿宋" w:eastAsia="仿宋" w:cs="仿宋"/>
            <w:spacing w:val="19"/>
            <w:sz w:val="26"/>
            <w:szCs w:val="26"/>
            <w:rPrChange w:id="26751" w:author="？！。。。" w:date="2024-04-29T16:21:47Z">
              <w:rPr>
                <w:rFonts w:ascii="仿宋" w:hAnsi="仿宋" w:eastAsia="仿宋" w:cs="仿宋"/>
                <w:spacing w:val="19"/>
                <w:sz w:val="27"/>
                <w:szCs w:val="27"/>
              </w:rPr>
            </w:rPrChange>
          </w:rPr>
          <w:delText>前以书面向系办公室申请(因病要附上医院证</w:delText>
        </w:r>
      </w:del>
      <w:del w:id="26752" w:author="？！。。。" w:date="2024-04-29T15:59:20Z">
        <w:r>
          <w:rPr>
            <w:rFonts w:ascii="仿宋" w:hAnsi="仿宋" w:eastAsia="仿宋" w:cs="仿宋"/>
            <w:spacing w:val="18"/>
            <w:sz w:val="26"/>
            <w:szCs w:val="26"/>
            <w:rPrChange w:id="26753" w:author="？！。。。" w:date="2024-04-29T16:21:47Z">
              <w:rPr>
                <w:rFonts w:ascii="仿宋" w:hAnsi="仿宋" w:eastAsia="仿宋" w:cs="仿宋"/>
                <w:spacing w:val="18"/>
                <w:sz w:val="27"/>
                <w:szCs w:val="27"/>
              </w:rPr>
            </w:rPrChange>
          </w:rPr>
          <w:delText>明),经主管领导审批</w:delText>
        </w:r>
      </w:del>
      <w:del w:id="26754" w:author="？！。。。" w:date="2024-04-29T15:59:20Z">
        <w:r>
          <w:rPr>
            <w:rFonts w:ascii="仿宋" w:hAnsi="仿宋" w:eastAsia="仿宋" w:cs="仿宋"/>
            <w:sz w:val="26"/>
            <w:szCs w:val="26"/>
            <w:rPrChange w:id="26755" w:author="？！。。。" w:date="2024-04-29T16:21:47Z">
              <w:rPr>
                <w:rFonts w:ascii="仿宋" w:hAnsi="仿宋" w:eastAsia="仿宋" w:cs="仿宋"/>
                <w:sz w:val="27"/>
                <w:szCs w:val="27"/>
              </w:rPr>
            </w:rPrChange>
          </w:rPr>
          <w:delText xml:space="preserve"> </w:delText>
        </w:r>
      </w:del>
      <w:del w:id="26756" w:author="？！。。。" w:date="2024-04-29T15:59:20Z">
        <w:r>
          <w:rPr>
            <w:rFonts w:ascii="仿宋" w:hAnsi="仿宋" w:eastAsia="仿宋" w:cs="仿宋"/>
            <w:spacing w:val="3"/>
            <w:sz w:val="26"/>
            <w:szCs w:val="26"/>
            <w:rPrChange w:id="26757" w:author="？！。。。" w:date="2024-04-29T16:21:47Z">
              <w:rPr>
                <w:rFonts w:ascii="仿宋" w:hAnsi="仿宋" w:eastAsia="仿宋" w:cs="仿宋"/>
                <w:spacing w:val="3"/>
                <w:sz w:val="27"/>
                <w:szCs w:val="27"/>
              </w:rPr>
            </w:rPrChange>
          </w:rPr>
          <w:delText>后报教务处核准备案方可缓考。</w:delText>
        </w:r>
      </w:del>
    </w:p>
    <w:p w14:paraId="19C67C82">
      <w:pPr>
        <w:spacing w:before="0" w:line="560" w:lineRule="exact"/>
        <w:ind w:left="18"/>
        <w:jc w:val="both"/>
        <w:rPr>
          <w:del w:id="26759" w:author="？！。。。" w:date="2024-04-29T15:59:20Z"/>
          <w:rFonts w:ascii="仿宋" w:hAnsi="仿宋" w:eastAsia="仿宋" w:cs="仿宋"/>
          <w:sz w:val="26"/>
          <w:szCs w:val="26"/>
          <w:rPrChange w:id="26760" w:author="？！。。。" w:date="2024-04-29T16:21:47Z">
            <w:rPr>
              <w:del w:id="26761" w:author="？！。。。" w:date="2024-04-29T15:59:20Z"/>
              <w:rFonts w:ascii="仿宋" w:hAnsi="仿宋" w:eastAsia="仿宋" w:cs="仿宋"/>
              <w:sz w:val="27"/>
              <w:szCs w:val="27"/>
            </w:rPr>
          </w:rPrChange>
        </w:rPr>
        <w:pPrChange w:id="26758" w:author="？！。。。" w:date="2024-04-29T17:02:01Z">
          <w:pPr>
            <w:spacing w:before="202" w:line="220" w:lineRule="auto"/>
            <w:ind w:left="18"/>
          </w:pPr>
        </w:pPrChange>
      </w:pPr>
      <w:del w:id="26762" w:author="？！。。。" w:date="2024-04-29T15:59:20Z">
        <w:r>
          <w:rPr>
            <w:rFonts w:hint="eastAsia" w:ascii="仿宋" w:hAnsi="仿宋" w:eastAsia="仿宋" w:cs="仿宋"/>
            <w:sz w:val="26"/>
            <w:szCs w:val="26"/>
            <w:rPrChange w:id="26763" w:author="？！。。。" w:date="2024-04-29T16:21:47Z">
              <w:rPr/>
            </w:rPrChange>
          </w:rPr>
          <w:fldChar w:fldCharType="begin"/>
        </w:r>
      </w:del>
      <w:del w:id="26764" w:author="？！。。。" w:date="2024-04-29T15:59:20Z">
        <w:r>
          <w:rPr>
            <w:rFonts w:hint="eastAsia" w:ascii="仿宋" w:hAnsi="仿宋" w:eastAsia="仿宋" w:cs="仿宋"/>
            <w:sz w:val="26"/>
            <w:szCs w:val="26"/>
            <w:rPrChange w:id="26765" w:author="？！。。。" w:date="2024-04-29T16:21:47Z">
              <w:rPr/>
            </w:rPrChange>
          </w:rPr>
          <w:delInstrText xml:space="preserve"> HYPERLINK "5.4.3.1" </w:delInstrText>
        </w:r>
      </w:del>
      <w:del w:id="26766" w:author="？！。。。" w:date="2024-04-29T15:59:20Z">
        <w:r>
          <w:rPr>
            <w:rFonts w:hint="eastAsia" w:ascii="仿宋" w:hAnsi="仿宋" w:eastAsia="仿宋" w:cs="仿宋"/>
            <w:sz w:val="26"/>
            <w:szCs w:val="26"/>
            <w:rPrChange w:id="26767" w:author="？！。。。" w:date="2024-04-29T16:21:47Z">
              <w:rPr/>
            </w:rPrChange>
          </w:rPr>
          <w:fldChar w:fldCharType="separate"/>
        </w:r>
      </w:del>
      <w:del w:id="26768" w:author="？！。。。" w:date="2024-04-29T15:59:20Z">
        <w:r>
          <w:rPr>
            <w:rFonts w:ascii="仿宋" w:hAnsi="仿宋" w:eastAsia="仿宋" w:cs="仿宋"/>
            <w:b/>
            <w:bCs/>
            <w:spacing w:val="-7"/>
            <w:sz w:val="26"/>
            <w:szCs w:val="26"/>
            <w:rPrChange w:id="26769" w:author="？！。。。" w:date="2024-04-29T16:21:47Z">
              <w:rPr>
                <w:rFonts w:ascii="仿宋" w:hAnsi="仿宋" w:eastAsia="仿宋" w:cs="仿宋"/>
                <w:b/>
                <w:bCs/>
                <w:spacing w:val="-7"/>
                <w:sz w:val="27"/>
                <w:szCs w:val="27"/>
              </w:rPr>
            </w:rPrChange>
          </w:rPr>
          <w:delText>5.4.3.1</w:delText>
        </w:r>
      </w:del>
      <w:del w:id="26770" w:author="？！。。。" w:date="2024-04-29T15:59:20Z">
        <w:r>
          <w:rPr>
            <w:rFonts w:ascii="仿宋" w:hAnsi="仿宋" w:eastAsia="仿宋" w:cs="仿宋"/>
            <w:b/>
            <w:bCs/>
            <w:spacing w:val="-7"/>
            <w:sz w:val="26"/>
            <w:szCs w:val="26"/>
            <w:rPrChange w:id="26771" w:author="？！。。。" w:date="2024-04-29T16:21:47Z">
              <w:rPr>
                <w:rFonts w:ascii="仿宋" w:hAnsi="仿宋" w:eastAsia="仿宋" w:cs="仿宋"/>
                <w:b/>
                <w:bCs/>
                <w:spacing w:val="-7"/>
                <w:sz w:val="27"/>
                <w:szCs w:val="27"/>
              </w:rPr>
            </w:rPrChange>
          </w:rPr>
          <w:fldChar w:fldCharType="end"/>
        </w:r>
      </w:del>
      <w:del w:id="26772" w:author="？！。。。" w:date="2024-04-29T15:59:20Z">
        <w:r>
          <w:rPr>
            <w:rFonts w:ascii="仿宋" w:hAnsi="仿宋" w:eastAsia="仿宋" w:cs="仿宋"/>
            <w:spacing w:val="-7"/>
            <w:sz w:val="26"/>
            <w:szCs w:val="26"/>
            <w:rPrChange w:id="26773" w:author="？！。。。" w:date="2024-04-29T16:21:47Z">
              <w:rPr>
                <w:rFonts w:ascii="仿宋" w:hAnsi="仿宋" w:eastAsia="仿宋" w:cs="仿宋"/>
                <w:spacing w:val="-7"/>
                <w:sz w:val="27"/>
                <w:szCs w:val="27"/>
              </w:rPr>
            </w:rPrChange>
          </w:rPr>
          <w:delText xml:space="preserve"> 未经批准而缺考者作旷考</w:delText>
        </w:r>
      </w:del>
      <w:del w:id="26774" w:author="？！。。。" w:date="2024-04-29T15:59:20Z">
        <w:r>
          <w:rPr>
            <w:rFonts w:ascii="仿宋" w:hAnsi="仿宋" w:eastAsia="仿宋" w:cs="仿宋"/>
            <w:spacing w:val="-8"/>
            <w:sz w:val="26"/>
            <w:szCs w:val="26"/>
            <w:rPrChange w:id="26775" w:author="？！。。。" w:date="2024-04-29T16:21:47Z">
              <w:rPr>
                <w:rFonts w:ascii="仿宋" w:hAnsi="仿宋" w:eastAsia="仿宋" w:cs="仿宋"/>
                <w:spacing w:val="-8"/>
                <w:sz w:val="27"/>
                <w:szCs w:val="27"/>
              </w:rPr>
            </w:rPrChange>
          </w:rPr>
          <w:delText>论。</w:delText>
        </w:r>
      </w:del>
    </w:p>
    <w:p w14:paraId="6F5F69F2">
      <w:pPr>
        <w:spacing w:before="0" w:line="560" w:lineRule="exact"/>
        <w:ind w:left="14" w:right="269" w:firstLine="3"/>
        <w:jc w:val="both"/>
        <w:rPr>
          <w:del w:id="26777" w:author="？！。。。" w:date="2024-04-29T15:59:20Z"/>
          <w:rFonts w:ascii="仿宋" w:hAnsi="仿宋" w:eastAsia="仿宋" w:cs="仿宋"/>
          <w:sz w:val="26"/>
          <w:szCs w:val="26"/>
          <w:rPrChange w:id="26778" w:author="？！。。。" w:date="2024-04-29T16:21:47Z">
            <w:rPr>
              <w:del w:id="26779" w:author="？！。。。" w:date="2024-04-29T15:59:20Z"/>
              <w:rFonts w:ascii="仿宋" w:hAnsi="仿宋" w:eastAsia="仿宋" w:cs="仿宋"/>
              <w:sz w:val="27"/>
              <w:szCs w:val="27"/>
            </w:rPr>
          </w:rPrChange>
        </w:rPr>
        <w:pPrChange w:id="26776" w:author="？！。。。" w:date="2024-04-29T17:02:01Z">
          <w:pPr>
            <w:spacing w:before="188" w:line="296" w:lineRule="auto"/>
            <w:ind w:left="14" w:right="269" w:firstLine="3"/>
          </w:pPr>
        </w:pPrChange>
      </w:pPr>
      <w:del w:id="26780" w:author="？！。。。" w:date="2024-04-29T15:59:20Z">
        <w:r>
          <w:rPr>
            <w:rFonts w:hint="eastAsia" w:ascii="仿宋" w:hAnsi="仿宋" w:eastAsia="仿宋" w:cs="仿宋"/>
            <w:sz w:val="26"/>
            <w:szCs w:val="26"/>
            <w:rPrChange w:id="26781" w:author="？！。。。" w:date="2024-04-29T16:21:47Z">
              <w:rPr/>
            </w:rPrChange>
          </w:rPr>
          <w:fldChar w:fldCharType="begin"/>
        </w:r>
      </w:del>
      <w:del w:id="26782" w:author="？！。。。" w:date="2024-04-29T15:59:20Z">
        <w:r>
          <w:rPr>
            <w:rFonts w:hint="eastAsia" w:ascii="仿宋" w:hAnsi="仿宋" w:eastAsia="仿宋" w:cs="仿宋"/>
            <w:sz w:val="26"/>
            <w:szCs w:val="26"/>
            <w:rPrChange w:id="26783" w:author="？！。。。" w:date="2024-04-29T16:21:47Z">
              <w:rPr/>
            </w:rPrChange>
          </w:rPr>
          <w:delInstrText xml:space="preserve"> HYPERLINK "5.4.3.2" </w:delInstrText>
        </w:r>
      </w:del>
      <w:del w:id="26784" w:author="？！。。。" w:date="2024-04-29T15:59:20Z">
        <w:r>
          <w:rPr>
            <w:rFonts w:hint="eastAsia" w:ascii="仿宋" w:hAnsi="仿宋" w:eastAsia="仿宋" w:cs="仿宋"/>
            <w:sz w:val="26"/>
            <w:szCs w:val="26"/>
            <w:rPrChange w:id="26785" w:author="？！。。。" w:date="2024-04-29T16:21:47Z">
              <w:rPr/>
            </w:rPrChange>
          </w:rPr>
          <w:fldChar w:fldCharType="separate"/>
        </w:r>
      </w:del>
      <w:del w:id="26786" w:author="？！。。。" w:date="2024-04-29T15:59:20Z">
        <w:r>
          <w:rPr>
            <w:rFonts w:ascii="仿宋" w:hAnsi="仿宋" w:eastAsia="仿宋" w:cs="仿宋"/>
            <w:b/>
            <w:bCs/>
            <w:spacing w:val="2"/>
            <w:sz w:val="26"/>
            <w:szCs w:val="26"/>
            <w:rPrChange w:id="26787" w:author="？！。。。" w:date="2024-04-29T16:21:47Z">
              <w:rPr>
                <w:rFonts w:ascii="仿宋" w:hAnsi="仿宋" w:eastAsia="仿宋" w:cs="仿宋"/>
                <w:b/>
                <w:bCs/>
                <w:spacing w:val="2"/>
                <w:sz w:val="27"/>
                <w:szCs w:val="27"/>
              </w:rPr>
            </w:rPrChange>
          </w:rPr>
          <w:delText>5.4.3.2</w:delText>
        </w:r>
      </w:del>
      <w:del w:id="26788" w:author="？！。。。" w:date="2024-04-29T15:59:20Z">
        <w:r>
          <w:rPr>
            <w:rFonts w:ascii="仿宋" w:hAnsi="仿宋" w:eastAsia="仿宋" w:cs="仿宋"/>
            <w:b/>
            <w:bCs/>
            <w:spacing w:val="2"/>
            <w:sz w:val="26"/>
            <w:szCs w:val="26"/>
            <w:rPrChange w:id="26789" w:author="？！。。。" w:date="2024-04-29T16:21:47Z">
              <w:rPr>
                <w:rFonts w:ascii="仿宋" w:hAnsi="仿宋" w:eastAsia="仿宋" w:cs="仿宋"/>
                <w:b/>
                <w:bCs/>
                <w:spacing w:val="2"/>
                <w:sz w:val="27"/>
                <w:szCs w:val="27"/>
              </w:rPr>
            </w:rPrChange>
          </w:rPr>
          <w:fldChar w:fldCharType="end"/>
        </w:r>
      </w:del>
      <w:del w:id="26790" w:author="？！。。。" w:date="2024-04-29T15:59:20Z">
        <w:r>
          <w:rPr>
            <w:rFonts w:ascii="仿宋" w:hAnsi="仿宋" w:eastAsia="仿宋" w:cs="仿宋"/>
            <w:spacing w:val="2"/>
            <w:sz w:val="26"/>
            <w:szCs w:val="26"/>
            <w:rPrChange w:id="26791" w:author="？！。。。" w:date="2024-04-29T16:21:47Z">
              <w:rPr>
                <w:rFonts w:ascii="仿宋" w:hAnsi="仿宋" w:eastAsia="仿宋" w:cs="仿宋"/>
                <w:spacing w:val="2"/>
                <w:sz w:val="27"/>
                <w:szCs w:val="27"/>
              </w:rPr>
            </w:rPrChange>
          </w:rPr>
          <w:delText xml:space="preserve"> 缓考安排在该课程补考时间进行，其成绩按正常考试记分，</w:delText>
        </w:r>
      </w:del>
      <w:del w:id="26792" w:author="？！。。。" w:date="2024-04-29T15:59:20Z">
        <w:r>
          <w:rPr>
            <w:rFonts w:ascii="仿宋" w:hAnsi="仿宋" w:eastAsia="仿宋" w:cs="仿宋"/>
            <w:spacing w:val="13"/>
            <w:sz w:val="26"/>
            <w:szCs w:val="26"/>
            <w:rPrChange w:id="26793" w:author="？！。。。" w:date="2024-04-29T16:21:47Z">
              <w:rPr>
                <w:rFonts w:ascii="仿宋" w:hAnsi="仿宋" w:eastAsia="仿宋" w:cs="仿宋"/>
                <w:spacing w:val="13"/>
                <w:sz w:val="27"/>
                <w:szCs w:val="27"/>
              </w:rPr>
            </w:rPrChange>
          </w:rPr>
          <w:delText xml:space="preserve"> </w:delText>
        </w:r>
      </w:del>
      <w:del w:id="26794" w:author="？！。。。" w:date="2024-04-29T15:59:20Z">
        <w:r>
          <w:rPr>
            <w:rFonts w:ascii="仿宋" w:hAnsi="仿宋" w:eastAsia="仿宋" w:cs="仿宋"/>
            <w:spacing w:val="2"/>
            <w:sz w:val="26"/>
            <w:szCs w:val="26"/>
            <w:rPrChange w:id="26795" w:author="？！。。。" w:date="2024-04-29T16:21:47Z">
              <w:rPr>
                <w:rFonts w:ascii="仿宋" w:hAnsi="仿宋" w:eastAsia="仿宋" w:cs="仿宋"/>
                <w:spacing w:val="2"/>
                <w:sz w:val="27"/>
                <w:szCs w:val="27"/>
              </w:rPr>
            </w:rPrChange>
          </w:rPr>
          <w:delText>但不及格不再给予补考。</w:delText>
        </w:r>
      </w:del>
    </w:p>
    <w:p w14:paraId="4C78EC0C">
      <w:pPr>
        <w:spacing w:before="0" w:line="560" w:lineRule="exact"/>
        <w:ind w:left="14" w:right="269" w:firstLine="3"/>
        <w:jc w:val="both"/>
        <w:rPr>
          <w:del w:id="26797" w:author="？！。。。" w:date="2024-04-29T15:59:20Z"/>
          <w:rFonts w:ascii="仿宋" w:hAnsi="仿宋" w:eastAsia="仿宋" w:cs="仿宋"/>
          <w:sz w:val="26"/>
          <w:szCs w:val="26"/>
          <w:rPrChange w:id="26798" w:author="？！。。。" w:date="2024-04-29T16:21:47Z">
            <w:rPr>
              <w:del w:id="26799" w:author="？！。。。" w:date="2024-04-29T15:59:20Z"/>
              <w:rFonts w:ascii="仿宋" w:hAnsi="仿宋" w:eastAsia="仿宋" w:cs="仿宋"/>
              <w:sz w:val="27"/>
              <w:szCs w:val="27"/>
            </w:rPr>
          </w:rPrChange>
        </w:rPr>
        <w:pPrChange w:id="26796" w:author="？！。。。" w:date="2024-04-29T17:02:01Z">
          <w:pPr>
            <w:spacing w:before="173" w:line="289" w:lineRule="auto"/>
            <w:ind w:left="14" w:right="269" w:firstLine="3"/>
          </w:pPr>
        </w:pPrChange>
      </w:pPr>
      <w:del w:id="26800" w:author="？！。。。" w:date="2024-04-29T15:59:20Z">
        <w:r>
          <w:rPr>
            <w:rFonts w:hint="eastAsia" w:ascii="仿宋" w:hAnsi="仿宋" w:eastAsia="仿宋" w:cs="仿宋"/>
            <w:sz w:val="26"/>
            <w:szCs w:val="26"/>
            <w:rPrChange w:id="26801" w:author="？！。。。" w:date="2024-04-29T16:21:47Z">
              <w:rPr/>
            </w:rPrChange>
          </w:rPr>
          <w:fldChar w:fldCharType="begin"/>
        </w:r>
      </w:del>
      <w:del w:id="26802" w:author="？！。。。" w:date="2024-04-29T15:59:20Z">
        <w:r>
          <w:rPr>
            <w:rFonts w:hint="eastAsia" w:ascii="仿宋" w:hAnsi="仿宋" w:eastAsia="仿宋" w:cs="仿宋"/>
            <w:sz w:val="26"/>
            <w:szCs w:val="26"/>
            <w:rPrChange w:id="26803" w:author="？！。。。" w:date="2024-04-29T16:21:47Z">
              <w:rPr/>
            </w:rPrChange>
          </w:rPr>
          <w:delInstrText xml:space="preserve"> HYPERLINK "5.4.3.3" </w:delInstrText>
        </w:r>
      </w:del>
      <w:del w:id="26804" w:author="？！。。。" w:date="2024-04-29T15:59:20Z">
        <w:r>
          <w:rPr>
            <w:rFonts w:hint="eastAsia" w:ascii="仿宋" w:hAnsi="仿宋" w:eastAsia="仿宋" w:cs="仿宋"/>
            <w:sz w:val="26"/>
            <w:szCs w:val="26"/>
            <w:rPrChange w:id="26805" w:author="？！。。。" w:date="2024-04-29T16:21:47Z">
              <w:rPr/>
            </w:rPrChange>
          </w:rPr>
          <w:fldChar w:fldCharType="separate"/>
        </w:r>
      </w:del>
      <w:del w:id="26806" w:author="？！。。。" w:date="2024-04-29T15:59:20Z">
        <w:r>
          <w:rPr>
            <w:rFonts w:ascii="仿宋" w:hAnsi="仿宋" w:eastAsia="仿宋" w:cs="仿宋"/>
            <w:b/>
            <w:bCs/>
            <w:spacing w:val="2"/>
            <w:sz w:val="26"/>
            <w:szCs w:val="26"/>
            <w:rPrChange w:id="26807" w:author="？！。。。" w:date="2024-04-29T16:21:47Z">
              <w:rPr>
                <w:rFonts w:ascii="仿宋" w:hAnsi="仿宋" w:eastAsia="仿宋" w:cs="仿宋"/>
                <w:b/>
                <w:bCs/>
                <w:spacing w:val="2"/>
                <w:sz w:val="27"/>
                <w:szCs w:val="27"/>
              </w:rPr>
            </w:rPrChange>
          </w:rPr>
          <w:delText>5.4.3.3</w:delText>
        </w:r>
      </w:del>
      <w:del w:id="26808" w:author="？！。。。" w:date="2024-04-29T15:59:20Z">
        <w:r>
          <w:rPr>
            <w:rFonts w:ascii="仿宋" w:hAnsi="仿宋" w:eastAsia="仿宋" w:cs="仿宋"/>
            <w:b/>
            <w:bCs/>
            <w:spacing w:val="2"/>
            <w:sz w:val="26"/>
            <w:szCs w:val="26"/>
            <w:rPrChange w:id="26809" w:author="？！。。。" w:date="2024-04-29T16:21:47Z">
              <w:rPr>
                <w:rFonts w:ascii="仿宋" w:hAnsi="仿宋" w:eastAsia="仿宋" w:cs="仿宋"/>
                <w:b/>
                <w:bCs/>
                <w:spacing w:val="2"/>
                <w:sz w:val="27"/>
                <w:szCs w:val="27"/>
              </w:rPr>
            </w:rPrChange>
          </w:rPr>
          <w:fldChar w:fldCharType="end"/>
        </w:r>
      </w:del>
      <w:del w:id="26810" w:author="？！。。。" w:date="2024-04-29T15:59:20Z">
        <w:r>
          <w:rPr>
            <w:rFonts w:ascii="仿宋" w:hAnsi="仿宋" w:eastAsia="仿宋" w:cs="仿宋"/>
            <w:spacing w:val="2"/>
            <w:sz w:val="26"/>
            <w:szCs w:val="26"/>
            <w:rPrChange w:id="26811" w:author="？！。。。" w:date="2024-04-29T16:21:47Z">
              <w:rPr>
                <w:rFonts w:ascii="仿宋" w:hAnsi="仿宋" w:eastAsia="仿宋" w:cs="仿宋"/>
                <w:spacing w:val="2"/>
                <w:sz w:val="27"/>
                <w:szCs w:val="27"/>
              </w:rPr>
            </w:rPrChange>
          </w:rPr>
          <w:delText xml:space="preserve"> 学生因特殊原因不能在正常的补考时间内参加缓考或补考，</w:delText>
        </w:r>
      </w:del>
      <w:del w:id="26812" w:author="？！。。。" w:date="2024-04-29T15:59:20Z">
        <w:r>
          <w:rPr>
            <w:rFonts w:ascii="仿宋" w:hAnsi="仿宋" w:eastAsia="仿宋" w:cs="仿宋"/>
            <w:spacing w:val="13"/>
            <w:sz w:val="26"/>
            <w:szCs w:val="26"/>
            <w:rPrChange w:id="26813" w:author="？！。。。" w:date="2024-04-29T16:21:47Z">
              <w:rPr>
                <w:rFonts w:ascii="仿宋" w:hAnsi="仿宋" w:eastAsia="仿宋" w:cs="仿宋"/>
                <w:spacing w:val="13"/>
                <w:sz w:val="27"/>
                <w:szCs w:val="27"/>
              </w:rPr>
            </w:rPrChange>
          </w:rPr>
          <w:delText xml:space="preserve"> </w:delText>
        </w:r>
      </w:del>
      <w:del w:id="26814" w:author="？！。。。" w:date="2024-04-29T15:59:20Z">
        <w:r>
          <w:rPr>
            <w:rFonts w:ascii="仿宋" w:hAnsi="仿宋" w:eastAsia="仿宋" w:cs="仿宋"/>
            <w:spacing w:val="-4"/>
            <w:sz w:val="26"/>
            <w:szCs w:val="26"/>
            <w:rPrChange w:id="26815" w:author="？！。。。" w:date="2024-04-29T16:21:47Z">
              <w:rPr>
                <w:rFonts w:ascii="仿宋" w:hAnsi="仿宋" w:eastAsia="仿宋" w:cs="仿宋"/>
                <w:spacing w:val="-4"/>
                <w:sz w:val="27"/>
                <w:szCs w:val="27"/>
              </w:rPr>
            </w:rPrChange>
          </w:rPr>
          <w:delText>不再另行安排。</w:delText>
        </w:r>
      </w:del>
    </w:p>
    <w:p w14:paraId="0DD02EF0">
      <w:pPr>
        <w:spacing w:before="0" w:line="560" w:lineRule="exact"/>
        <w:ind w:left="14" w:right="270"/>
        <w:jc w:val="both"/>
        <w:rPr>
          <w:del w:id="26817" w:author="？！。。。" w:date="2024-04-29T15:59:20Z"/>
          <w:rFonts w:ascii="仿宋" w:hAnsi="仿宋" w:eastAsia="仿宋" w:cs="仿宋"/>
          <w:sz w:val="26"/>
          <w:szCs w:val="26"/>
          <w:rPrChange w:id="26818" w:author="？！。。。" w:date="2024-04-29T16:21:47Z">
            <w:rPr>
              <w:del w:id="26819" w:author="？！。。。" w:date="2024-04-29T15:59:20Z"/>
              <w:rFonts w:ascii="仿宋" w:hAnsi="仿宋" w:eastAsia="仿宋" w:cs="仿宋"/>
              <w:sz w:val="27"/>
              <w:szCs w:val="27"/>
            </w:rPr>
          </w:rPrChange>
        </w:rPr>
        <w:pPrChange w:id="26816" w:author="？！。。。" w:date="2024-04-29T17:02:01Z">
          <w:pPr>
            <w:spacing w:before="198" w:line="292" w:lineRule="auto"/>
            <w:ind w:left="14" w:right="270"/>
          </w:pPr>
        </w:pPrChange>
      </w:pPr>
      <w:del w:id="26820" w:author="？！。。。" w:date="2024-04-29T15:59:20Z">
        <w:r>
          <w:rPr>
            <w:rFonts w:hint="eastAsia" w:ascii="仿宋" w:hAnsi="仿宋" w:eastAsia="仿宋" w:cs="仿宋"/>
            <w:b/>
            <w:bCs/>
            <w:spacing w:val="5"/>
            <w:sz w:val="26"/>
            <w:szCs w:val="26"/>
            <w:rPrChange w:id="26821" w:author="？！。。。" w:date="2024-04-29T16:21:47Z">
              <w:rPr>
                <w:rFonts w:ascii="Arial" w:hAnsi="Arial" w:eastAsia="Arial" w:cs="Arial"/>
                <w:b/>
                <w:bCs/>
                <w:spacing w:val="5"/>
                <w:sz w:val="27"/>
                <w:szCs w:val="27"/>
              </w:rPr>
            </w:rPrChange>
          </w:rPr>
          <w:delText xml:space="preserve">5.4.4  </w:delText>
        </w:r>
      </w:del>
      <w:del w:id="26822" w:author="？！。。。" w:date="2024-04-29T15:59:20Z">
        <w:r>
          <w:rPr>
            <w:rFonts w:ascii="仿宋" w:hAnsi="仿宋" w:eastAsia="仿宋" w:cs="仿宋"/>
            <w:spacing w:val="5"/>
            <w:sz w:val="26"/>
            <w:szCs w:val="26"/>
            <w:rPrChange w:id="26823" w:author="？！。。。" w:date="2024-04-29T16:21:47Z">
              <w:rPr>
                <w:rFonts w:ascii="仿宋" w:hAnsi="仿宋" w:eastAsia="仿宋" w:cs="仿宋"/>
                <w:spacing w:val="5"/>
                <w:sz w:val="27"/>
                <w:szCs w:val="27"/>
              </w:rPr>
            </w:rPrChange>
          </w:rPr>
          <w:delText>缺课累计达某门课程教学时数三分之</w:delText>
        </w:r>
      </w:del>
      <w:del w:id="26824" w:author="？！。。。" w:date="2024-04-29T15:59:20Z">
        <w:r>
          <w:rPr>
            <w:rFonts w:ascii="仿宋" w:hAnsi="仿宋" w:eastAsia="仿宋" w:cs="仿宋"/>
            <w:spacing w:val="4"/>
            <w:sz w:val="26"/>
            <w:szCs w:val="26"/>
            <w:rPrChange w:id="26825" w:author="？！。。。" w:date="2024-04-29T16:21:47Z">
              <w:rPr>
                <w:rFonts w:ascii="仿宋" w:hAnsi="仿宋" w:eastAsia="仿宋" w:cs="仿宋"/>
                <w:spacing w:val="4"/>
                <w:sz w:val="27"/>
                <w:szCs w:val="27"/>
              </w:rPr>
            </w:rPrChange>
          </w:rPr>
          <w:delText>一(含三分之一)以上者，</w:delText>
        </w:r>
      </w:del>
      <w:del w:id="26826" w:author="？！。。。" w:date="2024-04-29T15:59:20Z">
        <w:r>
          <w:rPr>
            <w:rFonts w:ascii="仿宋" w:hAnsi="仿宋" w:eastAsia="仿宋" w:cs="仿宋"/>
            <w:sz w:val="26"/>
            <w:szCs w:val="26"/>
            <w:rPrChange w:id="26827" w:author="？！。。。" w:date="2024-04-29T16:21:47Z">
              <w:rPr>
                <w:rFonts w:ascii="仿宋" w:hAnsi="仿宋" w:eastAsia="仿宋" w:cs="仿宋"/>
                <w:sz w:val="27"/>
                <w:szCs w:val="27"/>
              </w:rPr>
            </w:rPrChange>
          </w:rPr>
          <w:delText xml:space="preserve"> </w:delText>
        </w:r>
      </w:del>
      <w:del w:id="26828" w:author="？！。。。" w:date="2024-04-29T15:59:20Z">
        <w:r>
          <w:rPr>
            <w:rFonts w:ascii="仿宋" w:hAnsi="仿宋" w:eastAsia="仿宋" w:cs="仿宋"/>
            <w:spacing w:val="6"/>
            <w:sz w:val="26"/>
            <w:szCs w:val="26"/>
            <w:rPrChange w:id="26829" w:author="？！。。。" w:date="2024-04-29T16:21:47Z">
              <w:rPr>
                <w:rFonts w:ascii="仿宋" w:hAnsi="仿宋" w:eastAsia="仿宋" w:cs="仿宋"/>
                <w:spacing w:val="6"/>
                <w:sz w:val="27"/>
                <w:szCs w:val="27"/>
              </w:rPr>
            </w:rPrChange>
          </w:rPr>
          <w:delText>不得参加该门课程的考核，考核成绩记零分，不准参加正常补考。</w:delText>
        </w:r>
      </w:del>
    </w:p>
    <w:p w14:paraId="535EF005">
      <w:pPr>
        <w:spacing w:before="0" w:line="560" w:lineRule="exact"/>
        <w:ind w:left="595"/>
        <w:jc w:val="both"/>
        <w:rPr>
          <w:del w:id="26831" w:author="？！。。。" w:date="2024-04-29T15:59:20Z"/>
          <w:rFonts w:ascii="仿宋" w:hAnsi="仿宋" w:eastAsia="仿宋" w:cs="仿宋"/>
          <w:sz w:val="26"/>
          <w:szCs w:val="26"/>
          <w:rPrChange w:id="26832" w:author="？！。。。" w:date="2024-04-29T16:21:47Z">
            <w:rPr>
              <w:del w:id="26833" w:author="？！。。。" w:date="2024-04-29T15:59:20Z"/>
              <w:rFonts w:ascii="仿宋" w:hAnsi="仿宋" w:eastAsia="仿宋" w:cs="仿宋"/>
              <w:sz w:val="27"/>
              <w:szCs w:val="27"/>
            </w:rPr>
          </w:rPrChange>
        </w:rPr>
        <w:pPrChange w:id="26830" w:author="？！。。。" w:date="2024-04-29T17:02:01Z">
          <w:pPr>
            <w:spacing w:before="183" w:line="530" w:lineRule="exact"/>
            <w:ind w:left="595"/>
          </w:pPr>
        </w:pPrChange>
      </w:pPr>
      <w:del w:id="26834" w:author="？！。。。" w:date="2024-04-29T15:59:20Z">
        <w:r>
          <w:rPr>
            <w:rFonts w:ascii="仿宋" w:hAnsi="仿宋" w:eastAsia="仿宋" w:cs="仿宋"/>
            <w:spacing w:val="4"/>
            <w:position w:val="19"/>
            <w:sz w:val="26"/>
            <w:szCs w:val="26"/>
            <w:rPrChange w:id="26835" w:author="？！。。。" w:date="2024-04-29T16:21:47Z">
              <w:rPr>
                <w:rFonts w:ascii="仿宋" w:hAnsi="仿宋" w:eastAsia="仿宋" w:cs="仿宋"/>
                <w:spacing w:val="4"/>
                <w:position w:val="19"/>
                <w:sz w:val="27"/>
                <w:szCs w:val="27"/>
              </w:rPr>
            </w:rPrChange>
          </w:rPr>
          <w:delText>任课教师应严格做好审查工作，在考核前一周内，将取消考核资</w:delText>
        </w:r>
      </w:del>
    </w:p>
    <w:p w14:paraId="25B92CA1">
      <w:pPr>
        <w:spacing w:line="560" w:lineRule="exact"/>
        <w:jc w:val="both"/>
        <w:rPr>
          <w:del w:id="26837" w:author="？！。。。" w:date="2024-04-29T15:59:20Z"/>
          <w:rFonts w:ascii="仿宋" w:hAnsi="仿宋" w:eastAsia="仿宋" w:cs="仿宋"/>
          <w:sz w:val="26"/>
          <w:szCs w:val="26"/>
          <w:rPrChange w:id="26838" w:author="？！。。。" w:date="2024-04-29T16:21:47Z">
            <w:rPr>
              <w:del w:id="26839" w:author="？！。。。" w:date="2024-04-29T15:59:20Z"/>
              <w:rFonts w:ascii="仿宋" w:hAnsi="仿宋" w:eastAsia="仿宋" w:cs="仿宋"/>
              <w:sz w:val="27"/>
              <w:szCs w:val="27"/>
            </w:rPr>
          </w:rPrChange>
        </w:rPr>
        <w:pPrChange w:id="26836" w:author="？！。。。" w:date="2024-04-29T17:02:01Z">
          <w:pPr>
            <w:spacing w:line="219" w:lineRule="auto"/>
            <w:jc w:val="right"/>
          </w:pPr>
        </w:pPrChange>
      </w:pPr>
      <w:del w:id="26840" w:author="？！。。。" w:date="2024-04-29T15:59:20Z">
        <w:r>
          <w:rPr>
            <w:rFonts w:ascii="仿宋" w:hAnsi="仿宋" w:eastAsia="仿宋" w:cs="仿宋"/>
            <w:spacing w:val="3"/>
            <w:sz w:val="26"/>
            <w:szCs w:val="26"/>
            <w:rPrChange w:id="26841" w:author="？！。。。" w:date="2024-04-29T16:21:47Z">
              <w:rPr>
                <w:rFonts w:ascii="仿宋" w:hAnsi="仿宋" w:eastAsia="仿宋" w:cs="仿宋"/>
                <w:spacing w:val="3"/>
                <w:sz w:val="27"/>
                <w:szCs w:val="27"/>
              </w:rPr>
            </w:rPrChange>
          </w:rPr>
          <w:delText>格的学生名单报学生所在教学系，由教学系通知学生并报教务处备案。</w:delText>
        </w:r>
      </w:del>
    </w:p>
    <w:p w14:paraId="3BCC16E3">
      <w:pPr>
        <w:spacing w:before="0" w:line="560" w:lineRule="exact"/>
        <w:ind w:left="14"/>
        <w:jc w:val="both"/>
        <w:rPr>
          <w:del w:id="26843" w:author="？！。。。" w:date="2024-04-29T15:59:20Z"/>
          <w:rFonts w:ascii="仿宋" w:hAnsi="仿宋" w:eastAsia="仿宋" w:cs="仿宋"/>
          <w:sz w:val="26"/>
          <w:szCs w:val="26"/>
          <w:rPrChange w:id="26844" w:author="？！。。。" w:date="2024-04-29T16:21:47Z">
            <w:rPr>
              <w:del w:id="26845" w:author="？！。。。" w:date="2024-04-29T15:59:20Z"/>
              <w:rFonts w:ascii="仿宋" w:hAnsi="仿宋" w:eastAsia="仿宋" w:cs="仿宋"/>
              <w:sz w:val="27"/>
              <w:szCs w:val="27"/>
            </w:rPr>
          </w:rPrChange>
        </w:rPr>
        <w:pPrChange w:id="26842" w:author="？！。。。" w:date="2024-04-29T17:02:01Z">
          <w:pPr>
            <w:spacing w:before="202" w:line="222" w:lineRule="auto"/>
            <w:ind w:left="14"/>
          </w:pPr>
        </w:pPrChange>
      </w:pPr>
      <w:del w:id="26846" w:author="？！。。。" w:date="2024-04-29T15:59:20Z">
        <w:r>
          <w:rPr>
            <w:rFonts w:hint="eastAsia" w:ascii="仿宋" w:hAnsi="仿宋" w:eastAsia="仿宋" w:cs="仿宋"/>
            <w:b/>
            <w:bCs/>
            <w:spacing w:val="2"/>
            <w:sz w:val="26"/>
            <w:szCs w:val="26"/>
            <w:rPrChange w:id="26847" w:author="？！。。。" w:date="2024-04-29T16:21:47Z">
              <w:rPr>
                <w:rFonts w:ascii="Arial" w:hAnsi="Arial" w:eastAsia="Arial" w:cs="Arial"/>
                <w:b/>
                <w:bCs/>
                <w:spacing w:val="2"/>
                <w:sz w:val="27"/>
                <w:szCs w:val="27"/>
              </w:rPr>
            </w:rPrChange>
          </w:rPr>
          <w:delText xml:space="preserve">5.4.5  </w:delText>
        </w:r>
      </w:del>
      <w:del w:id="26848" w:author="？！。。。" w:date="2024-04-29T15:59:20Z">
        <w:r>
          <w:rPr>
            <w:rFonts w:ascii="仿宋" w:hAnsi="仿宋" w:eastAsia="仿宋" w:cs="仿宋"/>
            <w:spacing w:val="2"/>
            <w:sz w:val="26"/>
            <w:szCs w:val="26"/>
            <w:rPrChange w:id="26849" w:author="？！。。。" w:date="2024-04-29T16:21:47Z">
              <w:rPr>
                <w:rFonts w:ascii="仿宋" w:hAnsi="仿宋" w:eastAsia="仿宋" w:cs="仿宋"/>
                <w:spacing w:val="2"/>
                <w:sz w:val="27"/>
                <w:szCs w:val="27"/>
              </w:rPr>
            </w:rPrChange>
          </w:rPr>
          <w:delText>考核不及格的课程统一安排</w:delText>
        </w:r>
      </w:del>
      <w:del w:id="26850" w:author="？！。。。" w:date="2024-04-29T15:59:20Z">
        <w:r>
          <w:rPr>
            <w:rFonts w:ascii="仿宋" w:hAnsi="仿宋" w:eastAsia="仿宋" w:cs="仿宋"/>
            <w:spacing w:val="1"/>
            <w:sz w:val="26"/>
            <w:szCs w:val="26"/>
            <w:rPrChange w:id="26851" w:author="？！。。。" w:date="2024-04-29T16:21:47Z">
              <w:rPr>
                <w:rFonts w:ascii="仿宋" w:hAnsi="仿宋" w:eastAsia="仿宋" w:cs="仿宋"/>
                <w:spacing w:val="1"/>
                <w:sz w:val="27"/>
                <w:szCs w:val="27"/>
              </w:rPr>
            </w:rPrChange>
          </w:rPr>
          <w:delText>一次补考。</w:delText>
        </w:r>
      </w:del>
    </w:p>
    <w:p w14:paraId="2B1DBE3B">
      <w:pPr>
        <w:spacing w:before="0" w:line="560" w:lineRule="exact"/>
        <w:ind w:left="18"/>
        <w:jc w:val="both"/>
        <w:rPr>
          <w:del w:id="26853" w:author="？！。。。" w:date="2024-04-29T15:59:20Z"/>
          <w:rFonts w:ascii="仿宋" w:hAnsi="仿宋" w:eastAsia="仿宋" w:cs="仿宋"/>
          <w:sz w:val="26"/>
          <w:szCs w:val="26"/>
          <w:rPrChange w:id="26854" w:author="？！。。。" w:date="2024-04-29T16:21:47Z">
            <w:rPr>
              <w:del w:id="26855" w:author="？！。。。" w:date="2024-04-29T15:59:20Z"/>
              <w:rFonts w:ascii="仿宋" w:hAnsi="仿宋" w:eastAsia="仿宋" w:cs="仿宋"/>
              <w:sz w:val="27"/>
              <w:szCs w:val="27"/>
            </w:rPr>
          </w:rPrChange>
        </w:rPr>
        <w:pPrChange w:id="26852" w:author="？！。。。" w:date="2024-04-29T17:02:01Z">
          <w:pPr>
            <w:spacing w:before="194" w:line="220" w:lineRule="auto"/>
            <w:ind w:left="18"/>
          </w:pPr>
        </w:pPrChange>
      </w:pPr>
      <w:del w:id="26856" w:author="？！。。。" w:date="2024-04-29T15:59:20Z">
        <w:r>
          <w:rPr>
            <w:rFonts w:hint="eastAsia" w:ascii="仿宋" w:hAnsi="仿宋" w:eastAsia="仿宋" w:cs="仿宋"/>
            <w:sz w:val="26"/>
            <w:szCs w:val="26"/>
            <w:rPrChange w:id="26857" w:author="？！。。。" w:date="2024-04-29T16:21:47Z">
              <w:rPr/>
            </w:rPrChange>
          </w:rPr>
          <w:fldChar w:fldCharType="begin"/>
        </w:r>
      </w:del>
      <w:del w:id="26858" w:author="？！。。。" w:date="2024-04-29T15:59:20Z">
        <w:r>
          <w:rPr>
            <w:rFonts w:hint="eastAsia" w:ascii="仿宋" w:hAnsi="仿宋" w:eastAsia="仿宋" w:cs="仿宋"/>
            <w:sz w:val="26"/>
            <w:szCs w:val="26"/>
            <w:rPrChange w:id="26859" w:author="？！。。。" w:date="2024-04-29T16:21:47Z">
              <w:rPr/>
            </w:rPrChange>
          </w:rPr>
          <w:delInstrText xml:space="preserve"> HYPERLINK "5.4.5.1" </w:delInstrText>
        </w:r>
      </w:del>
      <w:del w:id="26860" w:author="？！。。。" w:date="2024-04-29T15:59:20Z">
        <w:r>
          <w:rPr>
            <w:rFonts w:hint="eastAsia" w:ascii="仿宋" w:hAnsi="仿宋" w:eastAsia="仿宋" w:cs="仿宋"/>
            <w:sz w:val="26"/>
            <w:szCs w:val="26"/>
            <w:rPrChange w:id="26861" w:author="？！。。。" w:date="2024-04-29T16:21:47Z">
              <w:rPr/>
            </w:rPrChange>
          </w:rPr>
          <w:fldChar w:fldCharType="separate"/>
        </w:r>
      </w:del>
      <w:del w:id="26862" w:author="？！。。。" w:date="2024-04-29T15:59:20Z">
        <w:r>
          <w:rPr>
            <w:rFonts w:ascii="仿宋" w:hAnsi="仿宋" w:eastAsia="仿宋" w:cs="仿宋"/>
            <w:b/>
            <w:bCs/>
            <w:spacing w:val="-4"/>
            <w:sz w:val="26"/>
            <w:szCs w:val="26"/>
            <w:rPrChange w:id="26863" w:author="？！。。。" w:date="2024-04-29T16:21:47Z">
              <w:rPr>
                <w:rFonts w:ascii="仿宋" w:hAnsi="仿宋" w:eastAsia="仿宋" w:cs="仿宋"/>
                <w:b/>
                <w:bCs/>
                <w:spacing w:val="-4"/>
                <w:sz w:val="27"/>
                <w:szCs w:val="27"/>
              </w:rPr>
            </w:rPrChange>
          </w:rPr>
          <w:delText>5.4.5.1</w:delText>
        </w:r>
      </w:del>
      <w:del w:id="26864" w:author="？！。。。" w:date="2024-04-29T15:59:20Z">
        <w:r>
          <w:rPr>
            <w:rFonts w:ascii="仿宋" w:hAnsi="仿宋" w:eastAsia="仿宋" w:cs="仿宋"/>
            <w:b/>
            <w:bCs/>
            <w:spacing w:val="-4"/>
            <w:sz w:val="26"/>
            <w:szCs w:val="26"/>
            <w:rPrChange w:id="26865" w:author="？！。。。" w:date="2024-04-29T16:21:47Z">
              <w:rPr>
                <w:rFonts w:ascii="仿宋" w:hAnsi="仿宋" w:eastAsia="仿宋" w:cs="仿宋"/>
                <w:b/>
                <w:bCs/>
                <w:spacing w:val="-4"/>
                <w:sz w:val="27"/>
                <w:szCs w:val="27"/>
              </w:rPr>
            </w:rPrChange>
          </w:rPr>
          <w:fldChar w:fldCharType="end"/>
        </w:r>
      </w:del>
      <w:del w:id="26866" w:author="？！。。。" w:date="2024-04-29T15:59:20Z">
        <w:r>
          <w:rPr>
            <w:rFonts w:ascii="仿宋" w:hAnsi="仿宋" w:eastAsia="仿宋" w:cs="仿宋"/>
            <w:spacing w:val="-4"/>
            <w:sz w:val="26"/>
            <w:szCs w:val="26"/>
            <w:rPrChange w:id="26867" w:author="？！。。。" w:date="2024-04-29T16:21:47Z">
              <w:rPr>
                <w:rFonts w:ascii="仿宋" w:hAnsi="仿宋" w:eastAsia="仿宋" w:cs="仿宋"/>
                <w:spacing w:val="-4"/>
                <w:sz w:val="27"/>
                <w:szCs w:val="27"/>
              </w:rPr>
            </w:rPrChange>
          </w:rPr>
          <w:delText xml:space="preserve">  </w:delText>
        </w:r>
      </w:del>
      <w:del w:id="26868" w:author="？！。。。" w:date="2024-04-29T15:59:20Z">
        <w:r>
          <w:rPr>
            <w:rFonts w:hint="eastAsia" w:ascii="仿宋" w:hAnsi="仿宋" w:eastAsia="仿宋" w:cs="仿宋"/>
            <w:spacing w:val="-4"/>
            <w:sz w:val="26"/>
            <w:szCs w:val="26"/>
            <w:rPrChange w:id="26869" w:author="？！。。。" w:date="2024-04-29T16:21:47Z">
              <w:rPr>
                <w:rFonts w:ascii="宋体" w:hAnsi="宋体" w:eastAsia="宋体" w:cs="宋体"/>
                <w:spacing w:val="-4"/>
                <w:sz w:val="27"/>
                <w:szCs w:val="27"/>
              </w:rPr>
            </w:rPrChange>
          </w:rPr>
          <w:delText>补</w:delText>
        </w:r>
      </w:del>
      <w:del w:id="26870" w:author="？！。。。" w:date="2024-04-29T15:59:20Z">
        <w:r>
          <w:rPr>
            <w:rFonts w:ascii="仿宋" w:hAnsi="仿宋" w:eastAsia="仿宋" w:cs="仿宋"/>
            <w:spacing w:val="-4"/>
            <w:sz w:val="26"/>
            <w:szCs w:val="26"/>
            <w:rPrChange w:id="26871" w:author="？！。。。" w:date="2024-04-29T16:21:47Z">
              <w:rPr>
                <w:rFonts w:ascii="仿宋" w:hAnsi="仿宋" w:eastAsia="仿宋" w:cs="仿宋"/>
                <w:spacing w:val="-4"/>
                <w:sz w:val="27"/>
                <w:szCs w:val="27"/>
              </w:rPr>
            </w:rPrChange>
          </w:rPr>
          <w:delText>考通知由各教学系负责发给学生，</w:delText>
        </w:r>
      </w:del>
      <w:del w:id="26872" w:author="？！。。。" w:date="2024-04-29T15:59:20Z">
        <w:r>
          <w:rPr>
            <w:rFonts w:ascii="仿宋" w:hAnsi="仿宋" w:eastAsia="仿宋" w:cs="仿宋"/>
            <w:spacing w:val="-5"/>
            <w:sz w:val="26"/>
            <w:szCs w:val="26"/>
            <w:rPrChange w:id="26873" w:author="？！。。。" w:date="2024-04-29T16:21:47Z">
              <w:rPr>
                <w:rFonts w:ascii="仿宋" w:hAnsi="仿宋" w:eastAsia="仿宋" w:cs="仿宋"/>
                <w:spacing w:val="-5"/>
                <w:sz w:val="27"/>
                <w:szCs w:val="27"/>
              </w:rPr>
            </w:rPrChange>
          </w:rPr>
          <w:delText>补考工作由学院教务处、</w:delText>
        </w:r>
      </w:del>
    </w:p>
    <w:p w14:paraId="34FC9B77">
      <w:pPr>
        <w:spacing w:line="560" w:lineRule="exact"/>
        <w:jc w:val="both"/>
        <w:rPr>
          <w:del w:id="26875" w:author="？！。。。" w:date="2024-04-29T15:59:20Z"/>
          <w:rFonts w:ascii="仿宋" w:hAnsi="仿宋" w:eastAsia="仿宋" w:cs="仿宋"/>
          <w:sz w:val="26"/>
          <w:szCs w:val="26"/>
          <w:rPrChange w:id="26876" w:author="？！。。。" w:date="2024-04-29T16:21:47Z">
            <w:rPr>
              <w:del w:id="26877" w:author="？！。。。" w:date="2024-04-29T15:59:20Z"/>
              <w:rFonts w:ascii="仿宋" w:hAnsi="仿宋" w:eastAsia="仿宋" w:cs="仿宋"/>
              <w:sz w:val="27"/>
              <w:szCs w:val="27"/>
            </w:rPr>
          </w:rPrChange>
        </w:rPr>
        <w:sectPr>
          <w:headerReference r:id="rId98" w:type="default"/>
          <w:footerReference r:id="rId99" w:type="default"/>
          <w:pgSz w:w="11900" w:h="16840"/>
          <w:pgMar w:top="1431" w:right="1785" w:bottom="1171" w:left="1755" w:header="1134" w:footer="1002" w:gutter="0"/>
          <w:pgNumType w:fmt="decimal"/>
          <w:cols w:space="720" w:num="1"/>
        </w:sectPr>
        <w:pPrChange w:id="26874" w:author="？！。。。" w:date="2024-04-29T17:02:01Z">
          <w:pPr>
            <w:spacing w:line="220" w:lineRule="auto"/>
          </w:pPr>
        </w:pPrChange>
      </w:pPr>
    </w:p>
    <w:p w14:paraId="2943548D">
      <w:pPr>
        <w:spacing w:before="0" w:line="560" w:lineRule="exact"/>
        <w:ind w:left="4"/>
        <w:jc w:val="both"/>
        <w:rPr>
          <w:del w:id="26879" w:author="？！。。。" w:date="2024-04-29T15:59:20Z"/>
          <w:rFonts w:ascii="仿宋" w:hAnsi="仿宋" w:eastAsia="仿宋" w:cs="仿宋"/>
          <w:sz w:val="26"/>
          <w:szCs w:val="26"/>
          <w:rPrChange w:id="26880" w:author="？！。。。" w:date="2024-04-29T16:21:47Z">
            <w:rPr>
              <w:del w:id="26881" w:author="？！。。。" w:date="2024-04-29T15:59:20Z"/>
              <w:rFonts w:ascii="仿宋" w:hAnsi="仿宋" w:eastAsia="仿宋" w:cs="仿宋"/>
              <w:sz w:val="27"/>
              <w:szCs w:val="27"/>
            </w:rPr>
          </w:rPrChange>
        </w:rPr>
        <w:pPrChange w:id="26878" w:author="？！。。。" w:date="2024-04-29T17:02:01Z">
          <w:pPr>
            <w:spacing w:before="187" w:line="222" w:lineRule="auto"/>
            <w:ind w:left="4"/>
          </w:pPr>
        </w:pPrChange>
      </w:pPr>
      <w:del w:id="26882" w:author="？！。。。" w:date="2024-04-29T15:59:20Z">
        <w:r>
          <w:rPr>
            <w:rFonts w:ascii="仿宋" w:hAnsi="仿宋" w:eastAsia="仿宋" w:cs="仿宋"/>
            <w:spacing w:val="17"/>
            <w:sz w:val="26"/>
            <w:szCs w:val="26"/>
            <w:rPrChange w:id="26883" w:author="？！。。。" w:date="2024-04-29T16:21:47Z">
              <w:rPr>
                <w:rFonts w:ascii="仿宋" w:hAnsi="仿宋" w:eastAsia="仿宋" w:cs="仿宋"/>
                <w:spacing w:val="17"/>
                <w:sz w:val="27"/>
                <w:szCs w:val="27"/>
              </w:rPr>
            </w:rPrChange>
          </w:rPr>
          <w:delText>教学系(部)统</w:delText>
        </w:r>
      </w:del>
      <w:del w:id="26884" w:author="？！。。。" w:date="2024-04-29T15:59:20Z">
        <w:r>
          <w:rPr>
            <w:rFonts w:ascii="仿宋" w:hAnsi="仿宋" w:eastAsia="仿宋" w:cs="仿宋"/>
            <w:spacing w:val="-75"/>
            <w:sz w:val="26"/>
            <w:szCs w:val="26"/>
            <w:rPrChange w:id="26885" w:author="？！。。。" w:date="2024-04-29T16:21:47Z">
              <w:rPr>
                <w:rFonts w:ascii="仿宋" w:hAnsi="仿宋" w:eastAsia="仿宋" w:cs="仿宋"/>
                <w:spacing w:val="-75"/>
                <w:sz w:val="27"/>
                <w:szCs w:val="27"/>
              </w:rPr>
            </w:rPrChange>
          </w:rPr>
          <w:delText xml:space="preserve"> </w:delText>
        </w:r>
      </w:del>
      <w:del w:id="26886" w:author="？！。。。" w:date="2024-04-29T15:59:20Z">
        <w:r>
          <w:rPr>
            <w:rFonts w:ascii="仿宋" w:hAnsi="仿宋" w:eastAsia="仿宋" w:cs="仿宋"/>
            <w:spacing w:val="17"/>
            <w:sz w:val="26"/>
            <w:szCs w:val="26"/>
            <w:rPrChange w:id="26887" w:author="？！。。。" w:date="2024-04-29T16:21:47Z">
              <w:rPr>
                <w:rFonts w:ascii="仿宋" w:hAnsi="仿宋" w:eastAsia="仿宋" w:cs="仿宋"/>
                <w:spacing w:val="17"/>
                <w:sz w:val="27"/>
                <w:szCs w:val="27"/>
              </w:rPr>
            </w:rPrChange>
          </w:rPr>
          <w:delText>一</w:delText>
        </w:r>
      </w:del>
      <w:del w:id="26888" w:author="？！。。。" w:date="2024-04-29T15:59:20Z">
        <w:r>
          <w:rPr>
            <w:rFonts w:ascii="仿宋" w:hAnsi="仿宋" w:eastAsia="仿宋" w:cs="仿宋"/>
            <w:spacing w:val="-78"/>
            <w:sz w:val="26"/>
            <w:szCs w:val="26"/>
            <w:rPrChange w:id="26889" w:author="？！。。。" w:date="2024-04-29T16:21:47Z">
              <w:rPr>
                <w:rFonts w:ascii="仿宋" w:hAnsi="仿宋" w:eastAsia="仿宋" w:cs="仿宋"/>
                <w:spacing w:val="-78"/>
                <w:sz w:val="27"/>
                <w:szCs w:val="27"/>
              </w:rPr>
            </w:rPrChange>
          </w:rPr>
          <w:delText xml:space="preserve"> </w:delText>
        </w:r>
      </w:del>
      <w:del w:id="26890" w:author="？！。。。" w:date="2024-04-29T15:59:20Z">
        <w:r>
          <w:rPr>
            <w:rFonts w:ascii="仿宋" w:hAnsi="仿宋" w:eastAsia="仿宋" w:cs="仿宋"/>
            <w:spacing w:val="17"/>
            <w:sz w:val="26"/>
            <w:szCs w:val="26"/>
            <w:rPrChange w:id="26891" w:author="？！。。。" w:date="2024-04-29T16:21:47Z">
              <w:rPr>
                <w:rFonts w:ascii="仿宋" w:hAnsi="仿宋" w:eastAsia="仿宋" w:cs="仿宋"/>
                <w:spacing w:val="17"/>
                <w:sz w:val="27"/>
                <w:szCs w:val="27"/>
              </w:rPr>
            </w:rPrChange>
          </w:rPr>
          <w:delText>安排。</w:delText>
        </w:r>
      </w:del>
    </w:p>
    <w:p w14:paraId="24DE0EB3">
      <w:pPr>
        <w:spacing w:before="0" w:line="560" w:lineRule="exact"/>
        <w:ind w:left="4" w:right="47"/>
        <w:jc w:val="both"/>
        <w:rPr>
          <w:del w:id="26893" w:author="？！。。。" w:date="2024-04-29T15:59:20Z"/>
          <w:rFonts w:ascii="仿宋" w:hAnsi="仿宋" w:eastAsia="仿宋" w:cs="仿宋"/>
          <w:sz w:val="26"/>
          <w:szCs w:val="26"/>
          <w:rPrChange w:id="26894" w:author="？！。。。" w:date="2024-04-29T16:21:47Z">
            <w:rPr>
              <w:del w:id="26895" w:author="？！。。。" w:date="2024-04-29T15:59:20Z"/>
              <w:rFonts w:ascii="仿宋" w:hAnsi="仿宋" w:eastAsia="仿宋" w:cs="仿宋"/>
              <w:sz w:val="27"/>
              <w:szCs w:val="27"/>
            </w:rPr>
          </w:rPrChange>
        </w:rPr>
        <w:pPrChange w:id="26892" w:author="？！。。。" w:date="2024-04-29T17:02:01Z">
          <w:pPr>
            <w:spacing w:before="190" w:line="289" w:lineRule="auto"/>
            <w:ind w:left="4" w:right="47"/>
          </w:pPr>
        </w:pPrChange>
      </w:pPr>
      <w:del w:id="26896" w:author="？！。。。" w:date="2024-04-29T15:59:20Z">
        <w:r>
          <w:rPr>
            <w:rFonts w:hint="eastAsia" w:ascii="仿宋" w:hAnsi="仿宋" w:eastAsia="仿宋" w:cs="仿宋"/>
            <w:sz w:val="26"/>
            <w:szCs w:val="26"/>
            <w:rPrChange w:id="26897" w:author="？！。。。" w:date="2024-04-29T16:21:47Z">
              <w:rPr/>
            </w:rPrChange>
          </w:rPr>
          <w:fldChar w:fldCharType="begin"/>
        </w:r>
      </w:del>
      <w:del w:id="26898" w:author="？！。。。" w:date="2024-04-29T15:59:20Z">
        <w:r>
          <w:rPr>
            <w:rFonts w:hint="eastAsia" w:ascii="仿宋" w:hAnsi="仿宋" w:eastAsia="仿宋" w:cs="仿宋"/>
            <w:sz w:val="26"/>
            <w:szCs w:val="26"/>
            <w:rPrChange w:id="26899" w:author="？！。。。" w:date="2024-04-29T16:21:47Z">
              <w:rPr/>
            </w:rPrChange>
          </w:rPr>
          <w:delInstrText xml:space="preserve"> HYPERLINK "5.4.5.2" </w:delInstrText>
        </w:r>
      </w:del>
      <w:del w:id="26900" w:author="？！。。。" w:date="2024-04-29T15:59:20Z">
        <w:r>
          <w:rPr>
            <w:rFonts w:hint="eastAsia" w:ascii="仿宋" w:hAnsi="仿宋" w:eastAsia="仿宋" w:cs="仿宋"/>
            <w:sz w:val="26"/>
            <w:szCs w:val="26"/>
            <w:rPrChange w:id="26901" w:author="？！。。。" w:date="2024-04-29T16:21:47Z">
              <w:rPr/>
            </w:rPrChange>
          </w:rPr>
          <w:fldChar w:fldCharType="separate"/>
        </w:r>
      </w:del>
      <w:del w:id="26902" w:author="？！。。。" w:date="2024-04-29T15:59:20Z">
        <w:r>
          <w:rPr>
            <w:rFonts w:hint="eastAsia" w:ascii="仿宋" w:hAnsi="仿宋" w:eastAsia="仿宋" w:cs="仿宋"/>
            <w:b/>
            <w:bCs/>
            <w:spacing w:val="1"/>
            <w:sz w:val="26"/>
            <w:szCs w:val="26"/>
            <w:rPrChange w:id="26903" w:author="？！。。。" w:date="2024-04-29T16:21:47Z">
              <w:rPr>
                <w:rFonts w:ascii="Arial" w:hAnsi="Arial" w:eastAsia="Arial" w:cs="Arial"/>
                <w:b/>
                <w:bCs/>
                <w:spacing w:val="1"/>
                <w:sz w:val="27"/>
                <w:szCs w:val="27"/>
              </w:rPr>
            </w:rPrChange>
          </w:rPr>
          <w:delText>5.4.5.2</w:delText>
        </w:r>
      </w:del>
      <w:del w:id="26904" w:author="？！。。。" w:date="2024-04-29T15:59:20Z">
        <w:r>
          <w:rPr>
            <w:rFonts w:hint="eastAsia" w:ascii="仿宋" w:hAnsi="仿宋" w:eastAsia="仿宋" w:cs="仿宋"/>
            <w:b/>
            <w:bCs/>
            <w:spacing w:val="1"/>
            <w:sz w:val="26"/>
            <w:szCs w:val="26"/>
            <w:rPrChange w:id="26905" w:author="？！。。。" w:date="2024-04-29T16:21:47Z">
              <w:rPr>
                <w:rFonts w:ascii="Arial" w:hAnsi="Arial" w:eastAsia="Arial" w:cs="Arial"/>
                <w:b/>
                <w:bCs/>
                <w:spacing w:val="1"/>
                <w:sz w:val="27"/>
                <w:szCs w:val="27"/>
              </w:rPr>
            </w:rPrChange>
          </w:rPr>
          <w:fldChar w:fldCharType="end"/>
        </w:r>
      </w:del>
      <w:del w:id="26906" w:author="？！。。。" w:date="2024-04-29T15:59:20Z">
        <w:r>
          <w:rPr>
            <w:rFonts w:hint="eastAsia" w:ascii="仿宋" w:hAnsi="仿宋" w:eastAsia="仿宋" w:cs="仿宋"/>
            <w:b/>
            <w:bCs/>
            <w:spacing w:val="1"/>
            <w:sz w:val="26"/>
            <w:szCs w:val="26"/>
            <w:rPrChange w:id="26907" w:author="？！。。。" w:date="2024-04-29T16:21:47Z">
              <w:rPr>
                <w:rFonts w:ascii="Arial" w:hAnsi="Arial" w:eastAsia="Arial" w:cs="Arial"/>
                <w:b/>
                <w:bCs/>
                <w:spacing w:val="1"/>
                <w:sz w:val="27"/>
                <w:szCs w:val="27"/>
              </w:rPr>
            </w:rPrChange>
          </w:rPr>
          <w:delText xml:space="preserve">  </w:delText>
        </w:r>
      </w:del>
      <w:del w:id="26908" w:author="？！。。。" w:date="2024-04-29T15:59:20Z">
        <w:r>
          <w:rPr>
            <w:rFonts w:ascii="仿宋" w:hAnsi="仿宋" w:eastAsia="仿宋" w:cs="仿宋"/>
            <w:spacing w:val="1"/>
            <w:sz w:val="26"/>
            <w:szCs w:val="26"/>
            <w:rPrChange w:id="26909" w:author="？！。。。" w:date="2024-04-29T16:21:47Z">
              <w:rPr>
                <w:rFonts w:ascii="仿宋" w:hAnsi="仿宋" w:eastAsia="仿宋" w:cs="仿宋"/>
                <w:spacing w:val="1"/>
                <w:sz w:val="27"/>
                <w:szCs w:val="27"/>
              </w:rPr>
            </w:rPrChange>
          </w:rPr>
          <w:delText>除学生毕业学年外，  补考时间一般安排在下</w:delText>
        </w:r>
      </w:del>
      <w:del w:id="26910" w:author="？！。。。" w:date="2024-04-29T15:59:20Z">
        <w:r>
          <w:rPr>
            <w:rFonts w:ascii="仿宋" w:hAnsi="仿宋" w:eastAsia="仿宋" w:cs="仿宋"/>
            <w:sz w:val="26"/>
            <w:szCs w:val="26"/>
            <w:rPrChange w:id="26911" w:author="？！。。。" w:date="2024-04-29T16:21:47Z">
              <w:rPr>
                <w:rFonts w:ascii="仿宋" w:hAnsi="仿宋" w:eastAsia="仿宋" w:cs="仿宋"/>
                <w:sz w:val="27"/>
                <w:szCs w:val="27"/>
              </w:rPr>
            </w:rPrChange>
          </w:rPr>
          <w:delText xml:space="preserve">一学期开学正式 </w:delText>
        </w:r>
      </w:del>
      <w:del w:id="26912" w:author="？！。。。" w:date="2024-04-29T15:59:20Z">
        <w:r>
          <w:rPr>
            <w:rFonts w:ascii="仿宋" w:hAnsi="仿宋" w:eastAsia="仿宋" w:cs="仿宋"/>
            <w:spacing w:val="-2"/>
            <w:sz w:val="26"/>
            <w:szCs w:val="26"/>
            <w:rPrChange w:id="26913" w:author="？！。。。" w:date="2024-04-29T16:21:47Z">
              <w:rPr>
                <w:rFonts w:ascii="仿宋" w:hAnsi="仿宋" w:eastAsia="仿宋" w:cs="仿宋"/>
                <w:spacing w:val="-2"/>
                <w:sz w:val="27"/>
                <w:szCs w:val="27"/>
              </w:rPr>
            </w:rPrChange>
          </w:rPr>
          <w:delText>上课后第二周进行。</w:delText>
        </w:r>
      </w:del>
    </w:p>
    <w:p w14:paraId="2CD66F98">
      <w:pPr>
        <w:spacing w:before="0" w:line="560" w:lineRule="exact"/>
        <w:ind w:left="4" w:right="139"/>
        <w:jc w:val="both"/>
        <w:rPr>
          <w:del w:id="26915" w:author="？！。。。" w:date="2024-04-29T15:59:20Z"/>
          <w:rFonts w:ascii="仿宋" w:hAnsi="仿宋" w:eastAsia="仿宋" w:cs="仿宋"/>
          <w:sz w:val="26"/>
          <w:szCs w:val="26"/>
          <w:rPrChange w:id="26916" w:author="？！。。。" w:date="2024-04-29T16:21:47Z">
            <w:rPr>
              <w:del w:id="26917" w:author="？！。。。" w:date="2024-04-29T15:59:20Z"/>
              <w:rFonts w:ascii="仿宋" w:hAnsi="仿宋" w:eastAsia="仿宋" w:cs="仿宋"/>
              <w:sz w:val="27"/>
              <w:szCs w:val="27"/>
            </w:rPr>
          </w:rPrChange>
        </w:rPr>
        <w:pPrChange w:id="26914" w:author="？！。。。" w:date="2024-04-29T17:02:01Z">
          <w:pPr>
            <w:spacing w:before="185" w:line="292" w:lineRule="auto"/>
            <w:ind w:left="4" w:right="139"/>
          </w:pPr>
        </w:pPrChange>
      </w:pPr>
      <w:del w:id="26918" w:author="？！。。。" w:date="2024-04-29T15:59:20Z">
        <w:r>
          <w:rPr>
            <w:rFonts w:hint="eastAsia" w:ascii="仿宋" w:hAnsi="仿宋" w:eastAsia="仿宋" w:cs="仿宋"/>
            <w:sz w:val="26"/>
            <w:szCs w:val="26"/>
            <w:rPrChange w:id="26919" w:author="？！。。。" w:date="2024-04-29T16:21:47Z">
              <w:rPr/>
            </w:rPrChange>
          </w:rPr>
          <w:fldChar w:fldCharType="begin"/>
        </w:r>
      </w:del>
      <w:del w:id="26920" w:author="？！。。。" w:date="2024-04-29T15:59:20Z">
        <w:r>
          <w:rPr>
            <w:rFonts w:hint="eastAsia" w:ascii="仿宋" w:hAnsi="仿宋" w:eastAsia="仿宋" w:cs="仿宋"/>
            <w:sz w:val="26"/>
            <w:szCs w:val="26"/>
            <w:rPrChange w:id="26921" w:author="？！。。。" w:date="2024-04-29T16:21:47Z">
              <w:rPr/>
            </w:rPrChange>
          </w:rPr>
          <w:delInstrText xml:space="preserve"> HYPERLINK "5.4.5.3" </w:delInstrText>
        </w:r>
      </w:del>
      <w:del w:id="26922" w:author="？！。。。" w:date="2024-04-29T15:59:20Z">
        <w:r>
          <w:rPr>
            <w:rFonts w:hint="eastAsia" w:ascii="仿宋" w:hAnsi="仿宋" w:eastAsia="仿宋" w:cs="仿宋"/>
            <w:sz w:val="26"/>
            <w:szCs w:val="26"/>
            <w:rPrChange w:id="26923" w:author="？！。。。" w:date="2024-04-29T16:21:47Z">
              <w:rPr/>
            </w:rPrChange>
          </w:rPr>
          <w:fldChar w:fldCharType="separate"/>
        </w:r>
      </w:del>
      <w:del w:id="26924" w:author="？！。。。" w:date="2024-04-29T15:59:20Z">
        <w:r>
          <w:rPr>
            <w:rFonts w:hint="eastAsia" w:ascii="仿宋" w:hAnsi="仿宋" w:eastAsia="仿宋" w:cs="仿宋"/>
            <w:b/>
            <w:bCs/>
            <w:spacing w:val="6"/>
            <w:sz w:val="26"/>
            <w:szCs w:val="26"/>
            <w:rPrChange w:id="26925" w:author="？！。。。" w:date="2024-04-29T16:21:47Z">
              <w:rPr>
                <w:rFonts w:ascii="Arial" w:hAnsi="Arial" w:eastAsia="Arial" w:cs="Arial"/>
                <w:b/>
                <w:bCs/>
                <w:spacing w:val="6"/>
                <w:sz w:val="27"/>
                <w:szCs w:val="27"/>
              </w:rPr>
            </w:rPrChange>
          </w:rPr>
          <w:delText>5.4.5.3</w:delText>
        </w:r>
      </w:del>
      <w:del w:id="26926" w:author="？！。。。" w:date="2024-04-29T15:59:20Z">
        <w:r>
          <w:rPr>
            <w:rFonts w:hint="eastAsia" w:ascii="仿宋" w:hAnsi="仿宋" w:eastAsia="仿宋" w:cs="仿宋"/>
            <w:b/>
            <w:bCs/>
            <w:spacing w:val="6"/>
            <w:sz w:val="26"/>
            <w:szCs w:val="26"/>
            <w:rPrChange w:id="26927" w:author="？！。。。" w:date="2024-04-29T16:21:47Z">
              <w:rPr>
                <w:rFonts w:ascii="Arial" w:hAnsi="Arial" w:eastAsia="Arial" w:cs="Arial"/>
                <w:b/>
                <w:bCs/>
                <w:spacing w:val="6"/>
                <w:sz w:val="27"/>
                <w:szCs w:val="27"/>
              </w:rPr>
            </w:rPrChange>
          </w:rPr>
          <w:fldChar w:fldCharType="end"/>
        </w:r>
      </w:del>
      <w:del w:id="26928" w:author="？！。。。" w:date="2024-04-29T15:59:20Z">
        <w:r>
          <w:rPr>
            <w:rFonts w:hint="eastAsia" w:ascii="仿宋" w:hAnsi="仿宋" w:eastAsia="仿宋" w:cs="仿宋"/>
            <w:b/>
            <w:bCs/>
            <w:spacing w:val="6"/>
            <w:sz w:val="26"/>
            <w:szCs w:val="26"/>
            <w:rPrChange w:id="26929" w:author="？！。。。" w:date="2024-04-29T16:21:47Z">
              <w:rPr>
                <w:rFonts w:ascii="Arial" w:hAnsi="Arial" w:eastAsia="Arial" w:cs="Arial"/>
                <w:b/>
                <w:bCs/>
                <w:spacing w:val="6"/>
                <w:sz w:val="27"/>
                <w:szCs w:val="27"/>
              </w:rPr>
            </w:rPrChange>
          </w:rPr>
          <w:delText xml:space="preserve">  </w:delText>
        </w:r>
      </w:del>
      <w:del w:id="26930" w:author="？！。。。" w:date="2024-04-29T15:59:20Z">
        <w:r>
          <w:rPr>
            <w:rFonts w:ascii="仿宋" w:hAnsi="仿宋" w:eastAsia="仿宋" w:cs="仿宋"/>
            <w:spacing w:val="6"/>
            <w:sz w:val="26"/>
            <w:szCs w:val="26"/>
            <w:rPrChange w:id="26931" w:author="？！。。。" w:date="2024-04-29T16:21:47Z">
              <w:rPr>
                <w:rFonts w:ascii="仿宋" w:hAnsi="仿宋" w:eastAsia="仿宋" w:cs="仿宋"/>
                <w:spacing w:val="6"/>
                <w:sz w:val="27"/>
                <w:szCs w:val="27"/>
              </w:rPr>
            </w:rPrChange>
          </w:rPr>
          <w:delText>第五学期考核不及格的课程，在离校前安排一次正常补</w:delText>
        </w:r>
      </w:del>
      <w:del w:id="26932" w:author="？！。。。" w:date="2024-04-29T15:59:20Z">
        <w:r>
          <w:rPr>
            <w:rFonts w:ascii="仿宋" w:hAnsi="仿宋" w:eastAsia="仿宋" w:cs="仿宋"/>
            <w:spacing w:val="5"/>
            <w:sz w:val="26"/>
            <w:szCs w:val="26"/>
            <w:rPrChange w:id="26933" w:author="？！。。。" w:date="2024-04-29T16:21:47Z">
              <w:rPr>
                <w:rFonts w:ascii="仿宋" w:hAnsi="仿宋" w:eastAsia="仿宋" w:cs="仿宋"/>
                <w:spacing w:val="5"/>
                <w:sz w:val="27"/>
                <w:szCs w:val="27"/>
              </w:rPr>
            </w:rPrChange>
          </w:rPr>
          <w:delText>考，</w:delText>
        </w:r>
      </w:del>
      <w:del w:id="26934" w:author="？！。。。" w:date="2024-04-29T15:59:20Z">
        <w:r>
          <w:rPr>
            <w:rFonts w:ascii="仿宋" w:hAnsi="仿宋" w:eastAsia="仿宋" w:cs="仿宋"/>
            <w:sz w:val="26"/>
            <w:szCs w:val="26"/>
            <w:rPrChange w:id="26935" w:author="？！。。。" w:date="2024-04-29T16:21:47Z">
              <w:rPr>
                <w:rFonts w:ascii="仿宋" w:hAnsi="仿宋" w:eastAsia="仿宋" w:cs="仿宋"/>
                <w:sz w:val="27"/>
                <w:szCs w:val="27"/>
              </w:rPr>
            </w:rPrChange>
          </w:rPr>
          <w:delText xml:space="preserve"> 补考不及格者，不予毕业。</w:delText>
        </w:r>
      </w:del>
    </w:p>
    <w:p w14:paraId="3C29DF05">
      <w:pPr>
        <w:spacing w:before="0" w:line="560" w:lineRule="exact"/>
        <w:ind w:left="4" w:right="78"/>
        <w:jc w:val="both"/>
        <w:rPr>
          <w:del w:id="26937" w:author="？！。。。" w:date="2024-04-29T15:59:20Z"/>
          <w:rFonts w:ascii="仿宋" w:hAnsi="仿宋" w:eastAsia="仿宋" w:cs="仿宋"/>
          <w:sz w:val="26"/>
          <w:szCs w:val="26"/>
          <w:rPrChange w:id="26938" w:author="？！。。。" w:date="2024-04-29T16:21:47Z">
            <w:rPr>
              <w:del w:id="26939" w:author="？！。。。" w:date="2024-04-29T15:59:20Z"/>
              <w:rFonts w:ascii="仿宋" w:hAnsi="仿宋" w:eastAsia="仿宋" w:cs="仿宋"/>
              <w:sz w:val="27"/>
              <w:szCs w:val="27"/>
            </w:rPr>
          </w:rPrChange>
        </w:rPr>
        <w:pPrChange w:id="26936" w:author="？！。。。" w:date="2024-04-29T17:02:01Z">
          <w:pPr>
            <w:spacing w:before="186" w:line="298" w:lineRule="auto"/>
            <w:ind w:left="4" w:right="78"/>
          </w:pPr>
        </w:pPrChange>
      </w:pPr>
      <w:del w:id="26940" w:author="？！。。。" w:date="2024-04-29T15:59:20Z">
        <w:r>
          <w:rPr>
            <w:rFonts w:hint="eastAsia" w:ascii="仿宋" w:hAnsi="仿宋" w:eastAsia="仿宋" w:cs="仿宋"/>
            <w:sz w:val="26"/>
            <w:szCs w:val="26"/>
            <w:rPrChange w:id="26941" w:author="？！。。。" w:date="2024-04-29T16:21:47Z">
              <w:rPr/>
            </w:rPrChange>
          </w:rPr>
          <w:fldChar w:fldCharType="begin"/>
        </w:r>
      </w:del>
      <w:del w:id="26942" w:author="？！。。。" w:date="2024-04-29T15:59:20Z">
        <w:r>
          <w:rPr>
            <w:rFonts w:hint="eastAsia" w:ascii="仿宋" w:hAnsi="仿宋" w:eastAsia="仿宋" w:cs="仿宋"/>
            <w:sz w:val="26"/>
            <w:szCs w:val="26"/>
            <w:rPrChange w:id="26943" w:author="？！。。。" w:date="2024-04-29T16:21:47Z">
              <w:rPr/>
            </w:rPrChange>
          </w:rPr>
          <w:delInstrText xml:space="preserve"> HYPERLINK "5.4.5.4" </w:delInstrText>
        </w:r>
      </w:del>
      <w:del w:id="26944" w:author="？！。。。" w:date="2024-04-29T15:59:20Z">
        <w:r>
          <w:rPr>
            <w:rFonts w:hint="eastAsia" w:ascii="仿宋" w:hAnsi="仿宋" w:eastAsia="仿宋" w:cs="仿宋"/>
            <w:sz w:val="26"/>
            <w:szCs w:val="26"/>
            <w:rPrChange w:id="26945" w:author="？！。。。" w:date="2024-04-29T16:21:47Z">
              <w:rPr/>
            </w:rPrChange>
          </w:rPr>
          <w:fldChar w:fldCharType="separate"/>
        </w:r>
      </w:del>
      <w:del w:id="26946" w:author="？！。。。" w:date="2024-04-29T15:59:20Z">
        <w:r>
          <w:rPr>
            <w:rFonts w:hint="eastAsia" w:ascii="仿宋" w:hAnsi="仿宋" w:eastAsia="仿宋" w:cs="仿宋"/>
            <w:b/>
            <w:bCs/>
            <w:spacing w:val="8"/>
            <w:sz w:val="26"/>
            <w:szCs w:val="26"/>
            <w:rPrChange w:id="26947" w:author="？！。。。" w:date="2024-04-29T16:21:47Z">
              <w:rPr>
                <w:rFonts w:ascii="Arial" w:hAnsi="Arial" w:eastAsia="Arial" w:cs="Arial"/>
                <w:b/>
                <w:bCs/>
                <w:spacing w:val="8"/>
                <w:sz w:val="27"/>
                <w:szCs w:val="27"/>
              </w:rPr>
            </w:rPrChange>
          </w:rPr>
          <w:delText>5.4.5.4</w:delText>
        </w:r>
      </w:del>
      <w:del w:id="26948" w:author="？！。。。" w:date="2024-04-29T15:59:20Z">
        <w:r>
          <w:rPr>
            <w:rFonts w:hint="eastAsia" w:ascii="仿宋" w:hAnsi="仿宋" w:eastAsia="仿宋" w:cs="仿宋"/>
            <w:b/>
            <w:bCs/>
            <w:spacing w:val="8"/>
            <w:sz w:val="26"/>
            <w:szCs w:val="26"/>
            <w:rPrChange w:id="26949" w:author="？！。。。" w:date="2024-04-29T16:21:47Z">
              <w:rPr>
                <w:rFonts w:ascii="Arial" w:hAnsi="Arial" w:eastAsia="Arial" w:cs="Arial"/>
                <w:b/>
                <w:bCs/>
                <w:spacing w:val="8"/>
                <w:sz w:val="27"/>
                <w:szCs w:val="27"/>
              </w:rPr>
            </w:rPrChange>
          </w:rPr>
          <w:fldChar w:fldCharType="end"/>
        </w:r>
      </w:del>
      <w:del w:id="26950" w:author="？！。。。" w:date="2024-04-29T15:59:20Z">
        <w:r>
          <w:rPr>
            <w:rFonts w:hint="eastAsia" w:ascii="仿宋" w:hAnsi="仿宋" w:eastAsia="仿宋" w:cs="仿宋"/>
            <w:b/>
            <w:bCs/>
            <w:spacing w:val="8"/>
            <w:sz w:val="26"/>
            <w:szCs w:val="26"/>
            <w:rPrChange w:id="26951" w:author="？！。。。" w:date="2024-04-29T16:21:47Z">
              <w:rPr>
                <w:rFonts w:ascii="Arial" w:hAnsi="Arial" w:eastAsia="Arial" w:cs="Arial"/>
                <w:b/>
                <w:bCs/>
                <w:spacing w:val="8"/>
                <w:sz w:val="27"/>
                <w:szCs w:val="27"/>
              </w:rPr>
            </w:rPrChange>
          </w:rPr>
          <w:delText xml:space="preserve">  </w:delText>
        </w:r>
      </w:del>
      <w:del w:id="26952" w:author="？！。。。" w:date="2024-04-29T15:59:20Z">
        <w:r>
          <w:rPr>
            <w:rFonts w:ascii="仿宋" w:hAnsi="仿宋" w:eastAsia="仿宋" w:cs="仿宋"/>
            <w:spacing w:val="8"/>
            <w:sz w:val="26"/>
            <w:szCs w:val="26"/>
            <w:rPrChange w:id="26953" w:author="？！。。。" w:date="2024-04-29T16:21:47Z">
              <w:rPr>
                <w:rFonts w:ascii="仿宋" w:hAnsi="仿宋" w:eastAsia="仿宋" w:cs="仿宋"/>
                <w:spacing w:val="8"/>
                <w:sz w:val="27"/>
                <w:szCs w:val="27"/>
              </w:rPr>
            </w:rPrChange>
          </w:rPr>
          <w:delText>实习考核不及格者，不再安排补考和</w:delText>
        </w:r>
      </w:del>
      <w:del w:id="26954" w:author="？！。。。" w:date="2024-04-29T15:59:20Z">
        <w:r>
          <w:rPr>
            <w:rFonts w:ascii="仿宋" w:hAnsi="仿宋" w:eastAsia="仿宋" w:cs="仿宋"/>
            <w:spacing w:val="7"/>
            <w:sz w:val="26"/>
            <w:szCs w:val="26"/>
            <w:rPrChange w:id="26955" w:author="？！。。。" w:date="2024-04-29T16:21:47Z">
              <w:rPr>
                <w:rFonts w:ascii="仿宋" w:hAnsi="仿宋" w:eastAsia="仿宋" w:cs="仿宋"/>
                <w:spacing w:val="7"/>
                <w:sz w:val="27"/>
                <w:szCs w:val="27"/>
              </w:rPr>
            </w:rPrChange>
          </w:rPr>
          <w:delText>补做，可申请留级重修</w:delText>
        </w:r>
      </w:del>
      <w:del w:id="26956" w:author="？！。。。" w:date="2024-04-29T15:59:20Z">
        <w:r>
          <w:rPr>
            <w:rFonts w:ascii="仿宋" w:hAnsi="仿宋" w:eastAsia="仿宋" w:cs="仿宋"/>
            <w:sz w:val="26"/>
            <w:szCs w:val="26"/>
            <w:rPrChange w:id="26957" w:author="？！。。。" w:date="2024-04-29T16:21:47Z">
              <w:rPr>
                <w:rFonts w:ascii="仿宋" w:hAnsi="仿宋" w:eastAsia="仿宋" w:cs="仿宋"/>
                <w:sz w:val="27"/>
                <w:szCs w:val="27"/>
              </w:rPr>
            </w:rPrChange>
          </w:rPr>
          <w:delText xml:space="preserve"> </w:delText>
        </w:r>
      </w:del>
      <w:del w:id="26958" w:author="？！。。。" w:date="2024-04-29T15:59:20Z">
        <w:r>
          <w:rPr>
            <w:rFonts w:ascii="仿宋" w:hAnsi="仿宋" w:eastAsia="仿宋" w:cs="仿宋"/>
            <w:spacing w:val="-3"/>
            <w:sz w:val="26"/>
            <w:szCs w:val="26"/>
            <w:rPrChange w:id="26959" w:author="？！。。。" w:date="2024-04-29T16:21:47Z">
              <w:rPr>
                <w:rFonts w:ascii="仿宋" w:hAnsi="仿宋" w:eastAsia="仿宋" w:cs="仿宋"/>
                <w:spacing w:val="-3"/>
                <w:sz w:val="27"/>
                <w:szCs w:val="27"/>
              </w:rPr>
            </w:rPrChange>
          </w:rPr>
          <w:delText>或结业。</w:delText>
        </w:r>
      </w:del>
    </w:p>
    <w:p w14:paraId="714A4BAA">
      <w:pPr>
        <w:spacing w:before="0" w:line="560" w:lineRule="exact"/>
        <w:ind w:left="4"/>
        <w:jc w:val="both"/>
        <w:rPr>
          <w:del w:id="26961" w:author="？！。。。" w:date="2024-04-29T15:59:20Z"/>
          <w:rFonts w:ascii="仿宋" w:hAnsi="仿宋" w:eastAsia="仿宋" w:cs="仿宋"/>
          <w:sz w:val="26"/>
          <w:szCs w:val="26"/>
          <w:rPrChange w:id="26962" w:author="？！。。。" w:date="2024-04-29T16:21:47Z">
            <w:rPr>
              <w:del w:id="26963" w:author="？！。。。" w:date="2024-04-29T15:59:20Z"/>
              <w:rFonts w:ascii="仿宋" w:hAnsi="仿宋" w:eastAsia="仿宋" w:cs="仿宋"/>
              <w:sz w:val="27"/>
              <w:szCs w:val="27"/>
            </w:rPr>
          </w:rPrChange>
        </w:rPr>
        <w:pPrChange w:id="26960" w:author="？！。。。" w:date="2024-04-29T17:02:01Z">
          <w:pPr>
            <w:spacing w:before="179" w:line="221" w:lineRule="auto"/>
            <w:ind w:left="4"/>
          </w:pPr>
        </w:pPrChange>
      </w:pPr>
      <w:del w:id="26964" w:author="？！。。。" w:date="2024-04-29T15:59:20Z">
        <w:r>
          <w:rPr>
            <w:rFonts w:hint="eastAsia" w:ascii="仿宋" w:hAnsi="仿宋" w:eastAsia="仿宋" w:cs="仿宋"/>
            <w:sz w:val="26"/>
            <w:szCs w:val="26"/>
            <w:rPrChange w:id="26965" w:author="？！。。。" w:date="2024-04-29T16:21:47Z">
              <w:rPr/>
            </w:rPrChange>
          </w:rPr>
          <w:fldChar w:fldCharType="begin"/>
        </w:r>
      </w:del>
      <w:del w:id="26966" w:author="？！。。。" w:date="2024-04-29T15:59:20Z">
        <w:r>
          <w:rPr>
            <w:rFonts w:hint="eastAsia" w:ascii="仿宋" w:hAnsi="仿宋" w:eastAsia="仿宋" w:cs="仿宋"/>
            <w:sz w:val="26"/>
            <w:szCs w:val="26"/>
            <w:rPrChange w:id="26967" w:author="？！。。。" w:date="2024-04-29T16:21:47Z">
              <w:rPr/>
            </w:rPrChange>
          </w:rPr>
          <w:delInstrText xml:space="preserve"> HYPERLINK "5.4.5.5" </w:delInstrText>
        </w:r>
      </w:del>
      <w:del w:id="26968" w:author="？！。。。" w:date="2024-04-29T15:59:20Z">
        <w:r>
          <w:rPr>
            <w:rFonts w:hint="eastAsia" w:ascii="仿宋" w:hAnsi="仿宋" w:eastAsia="仿宋" w:cs="仿宋"/>
            <w:sz w:val="26"/>
            <w:szCs w:val="26"/>
            <w:rPrChange w:id="26969" w:author="？！。。。" w:date="2024-04-29T16:21:47Z">
              <w:rPr/>
            </w:rPrChange>
          </w:rPr>
          <w:fldChar w:fldCharType="separate"/>
        </w:r>
      </w:del>
      <w:del w:id="26970" w:author="？！。。。" w:date="2024-04-29T15:59:20Z">
        <w:r>
          <w:rPr>
            <w:rFonts w:hint="eastAsia" w:ascii="仿宋" w:hAnsi="仿宋" w:eastAsia="仿宋" w:cs="仿宋"/>
            <w:b/>
            <w:bCs/>
            <w:spacing w:val="4"/>
            <w:sz w:val="26"/>
            <w:szCs w:val="26"/>
            <w:rPrChange w:id="26971" w:author="？！。。。" w:date="2024-04-29T16:21:47Z">
              <w:rPr>
                <w:rFonts w:ascii="Times New Roman" w:hAnsi="Times New Roman" w:eastAsia="Times New Roman" w:cs="Times New Roman"/>
                <w:b/>
                <w:bCs/>
                <w:spacing w:val="4"/>
                <w:sz w:val="27"/>
                <w:szCs w:val="27"/>
              </w:rPr>
            </w:rPrChange>
          </w:rPr>
          <w:delText>5.4.5.5</w:delText>
        </w:r>
      </w:del>
      <w:del w:id="26972" w:author="？！。。。" w:date="2024-04-29T15:59:20Z">
        <w:r>
          <w:rPr>
            <w:rFonts w:hint="eastAsia" w:ascii="仿宋" w:hAnsi="仿宋" w:eastAsia="仿宋" w:cs="仿宋"/>
            <w:b/>
            <w:bCs/>
            <w:spacing w:val="4"/>
            <w:sz w:val="26"/>
            <w:szCs w:val="26"/>
            <w:rPrChange w:id="26973" w:author="？！。。。" w:date="2024-04-29T16:21:47Z">
              <w:rPr>
                <w:rFonts w:ascii="Times New Roman" w:hAnsi="Times New Roman" w:eastAsia="Times New Roman" w:cs="Times New Roman"/>
                <w:b/>
                <w:bCs/>
                <w:spacing w:val="4"/>
                <w:sz w:val="27"/>
                <w:szCs w:val="27"/>
              </w:rPr>
            </w:rPrChange>
          </w:rPr>
          <w:fldChar w:fldCharType="end"/>
        </w:r>
      </w:del>
      <w:del w:id="26974" w:author="？！。。。" w:date="2024-04-29T15:59:20Z">
        <w:r>
          <w:rPr>
            <w:rFonts w:hint="eastAsia" w:ascii="仿宋" w:hAnsi="仿宋" w:eastAsia="仿宋" w:cs="仿宋"/>
            <w:b/>
            <w:bCs/>
            <w:spacing w:val="21"/>
            <w:sz w:val="26"/>
            <w:szCs w:val="26"/>
            <w:rPrChange w:id="26975" w:author="？！。。。" w:date="2024-04-29T16:21:47Z">
              <w:rPr>
                <w:rFonts w:ascii="Times New Roman" w:hAnsi="Times New Roman" w:eastAsia="Times New Roman" w:cs="Times New Roman"/>
                <w:b/>
                <w:bCs/>
                <w:spacing w:val="21"/>
                <w:sz w:val="27"/>
                <w:szCs w:val="27"/>
              </w:rPr>
            </w:rPrChange>
          </w:rPr>
          <w:delText xml:space="preserve">  </w:delText>
        </w:r>
      </w:del>
      <w:del w:id="26976" w:author="？！。。。" w:date="2024-04-29T15:59:20Z">
        <w:r>
          <w:rPr>
            <w:rFonts w:ascii="仿宋" w:hAnsi="仿宋" w:eastAsia="仿宋" w:cs="仿宋"/>
            <w:spacing w:val="4"/>
            <w:sz w:val="26"/>
            <w:szCs w:val="26"/>
            <w:rPrChange w:id="26977" w:author="？！。。。" w:date="2024-04-29T16:21:47Z">
              <w:rPr>
                <w:rFonts w:ascii="仿宋" w:hAnsi="仿宋" w:eastAsia="仿宋" w:cs="仿宋"/>
                <w:spacing w:val="4"/>
                <w:sz w:val="27"/>
                <w:szCs w:val="27"/>
              </w:rPr>
            </w:rPrChange>
          </w:rPr>
          <w:delText>补考因特殊原因缺考者，不再单独组</w:delText>
        </w:r>
      </w:del>
      <w:del w:id="26978" w:author="？！。。。" w:date="2024-04-29T15:59:20Z">
        <w:r>
          <w:rPr>
            <w:rFonts w:ascii="仿宋" w:hAnsi="仿宋" w:eastAsia="仿宋" w:cs="仿宋"/>
            <w:spacing w:val="3"/>
            <w:sz w:val="26"/>
            <w:szCs w:val="26"/>
            <w:rPrChange w:id="26979" w:author="？！。。。" w:date="2024-04-29T16:21:47Z">
              <w:rPr>
                <w:rFonts w:ascii="仿宋" w:hAnsi="仿宋" w:eastAsia="仿宋" w:cs="仿宋"/>
                <w:spacing w:val="3"/>
                <w:sz w:val="27"/>
                <w:szCs w:val="27"/>
              </w:rPr>
            </w:rPrChange>
          </w:rPr>
          <w:delText>织补考。</w:delText>
        </w:r>
      </w:del>
    </w:p>
    <w:p w14:paraId="7E56D877">
      <w:pPr>
        <w:spacing w:before="0" w:line="560" w:lineRule="exact"/>
        <w:ind w:left="4"/>
        <w:jc w:val="both"/>
        <w:rPr>
          <w:del w:id="26981" w:author="？！。。。" w:date="2024-04-29T15:59:20Z"/>
          <w:rFonts w:ascii="仿宋" w:hAnsi="仿宋" w:eastAsia="仿宋" w:cs="仿宋"/>
          <w:sz w:val="26"/>
          <w:szCs w:val="26"/>
          <w:rPrChange w:id="26982" w:author="？！。。。" w:date="2024-04-29T16:21:47Z">
            <w:rPr>
              <w:del w:id="26983" w:author="？！。。。" w:date="2024-04-29T15:59:20Z"/>
              <w:rFonts w:ascii="仿宋" w:hAnsi="仿宋" w:eastAsia="仿宋" w:cs="仿宋"/>
              <w:sz w:val="27"/>
              <w:szCs w:val="27"/>
            </w:rPr>
          </w:rPrChange>
        </w:rPr>
        <w:pPrChange w:id="26980" w:author="？！。。。" w:date="2024-04-29T17:02:01Z">
          <w:pPr>
            <w:spacing w:before="185" w:line="310" w:lineRule="auto"/>
            <w:ind w:left="4"/>
          </w:pPr>
        </w:pPrChange>
      </w:pPr>
      <w:del w:id="26984" w:author="？！。。。" w:date="2024-04-29T15:59:20Z">
        <w:r>
          <w:rPr>
            <w:rFonts w:hint="eastAsia" w:ascii="仿宋" w:hAnsi="仿宋" w:eastAsia="仿宋" w:cs="仿宋"/>
            <w:sz w:val="26"/>
            <w:szCs w:val="26"/>
            <w:rPrChange w:id="26985" w:author="？！。。。" w:date="2024-04-29T16:21:47Z">
              <w:rPr/>
            </w:rPrChange>
          </w:rPr>
          <w:fldChar w:fldCharType="begin"/>
        </w:r>
      </w:del>
      <w:del w:id="26986" w:author="？！。。。" w:date="2024-04-29T15:59:20Z">
        <w:r>
          <w:rPr>
            <w:rFonts w:hint="eastAsia" w:ascii="仿宋" w:hAnsi="仿宋" w:eastAsia="仿宋" w:cs="仿宋"/>
            <w:sz w:val="26"/>
            <w:szCs w:val="26"/>
            <w:rPrChange w:id="26987" w:author="？！。。。" w:date="2024-04-29T16:21:47Z">
              <w:rPr/>
            </w:rPrChange>
          </w:rPr>
          <w:delInstrText xml:space="preserve"> HYPERLINK "5.4.5.6" </w:delInstrText>
        </w:r>
      </w:del>
      <w:del w:id="26988" w:author="？！。。。" w:date="2024-04-29T15:59:20Z">
        <w:r>
          <w:rPr>
            <w:rFonts w:hint="eastAsia" w:ascii="仿宋" w:hAnsi="仿宋" w:eastAsia="仿宋" w:cs="仿宋"/>
            <w:sz w:val="26"/>
            <w:szCs w:val="26"/>
            <w:rPrChange w:id="26989" w:author="？！。。。" w:date="2024-04-29T16:21:47Z">
              <w:rPr/>
            </w:rPrChange>
          </w:rPr>
          <w:fldChar w:fldCharType="separate"/>
        </w:r>
      </w:del>
      <w:del w:id="26990" w:author="？！。。。" w:date="2024-04-29T15:59:20Z">
        <w:r>
          <w:rPr>
            <w:rFonts w:hint="eastAsia" w:ascii="仿宋" w:hAnsi="仿宋" w:eastAsia="仿宋" w:cs="仿宋"/>
            <w:b/>
            <w:bCs/>
            <w:spacing w:val="-4"/>
            <w:sz w:val="26"/>
            <w:szCs w:val="26"/>
            <w:rPrChange w:id="26991" w:author="？！。。。" w:date="2024-04-29T16:21:47Z">
              <w:rPr>
                <w:rFonts w:ascii="Arial" w:hAnsi="Arial" w:eastAsia="Arial" w:cs="Arial"/>
                <w:b/>
                <w:bCs/>
                <w:spacing w:val="-4"/>
                <w:sz w:val="27"/>
                <w:szCs w:val="27"/>
              </w:rPr>
            </w:rPrChange>
          </w:rPr>
          <w:delText>5.4.5.6</w:delText>
        </w:r>
      </w:del>
      <w:del w:id="26992" w:author="？！。。。" w:date="2024-04-29T15:59:20Z">
        <w:r>
          <w:rPr>
            <w:rFonts w:hint="eastAsia" w:ascii="仿宋" w:hAnsi="仿宋" w:eastAsia="仿宋" w:cs="仿宋"/>
            <w:b/>
            <w:bCs/>
            <w:spacing w:val="-4"/>
            <w:sz w:val="26"/>
            <w:szCs w:val="26"/>
            <w:rPrChange w:id="26993" w:author="？！。。。" w:date="2024-04-29T16:21:47Z">
              <w:rPr>
                <w:rFonts w:ascii="Arial" w:hAnsi="Arial" w:eastAsia="Arial" w:cs="Arial"/>
                <w:b/>
                <w:bCs/>
                <w:spacing w:val="-4"/>
                <w:sz w:val="27"/>
                <w:szCs w:val="27"/>
              </w:rPr>
            </w:rPrChange>
          </w:rPr>
          <w:fldChar w:fldCharType="end"/>
        </w:r>
      </w:del>
      <w:del w:id="26994" w:author="？！。。。" w:date="2024-04-29T15:59:20Z">
        <w:r>
          <w:rPr>
            <w:rFonts w:hint="eastAsia" w:ascii="仿宋" w:hAnsi="仿宋" w:eastAsia="仿宋" w:cs="仿宋"/>
            <w:b/>
            <w:bCs/>
            <w:spacing w:val="-4"/>
            <w:sz w:val="26"/>
            <w:szCs w:val="26"/>
            <w:rPrChange w:id="26995" w:author="？！。。。" w:date="2024-04-29T16:21:47Z">
              <w:rPr>
                <w:rFonts w:ascii="Arial" w:hAnsi="Arial" w:eastAsia="Arial" w:cs="Arial"/>
                <w:b/>
                <w:bCs/>
                <w:spacing w:val="-4"/>
                <w:sz w:val="27"/>
                <w:szCs w:val="27"/>
              </w:rPr>
            </w:rPrChange>
          </w:rPr>
          <w:delText xml:space="preserve">  </w:delText>
        </w:r>
      </w:del>
      <w:del w:id="26996" w:author="？！。。。" w:date="2024-04-29T15:59:20Z">
        <w:r>
          <w:rPr>
            <w:rFonts w:ascii="仿宋" w:hAnsi="仿宋" w:eastAsia="仿宋" w:cs="仿宋"/>
            <w:spacing w:val="-4"/>
            <w:sz w:val="26"/>
            <w:szCs w:val="26"/>
            <w:rPrChange w:id="26997" w:author="？！。。。" w:date="2024-04-29T16:21:47Z">
              <w:rPr>
                <w:rFonts w:ascii="仿宋" w:hAnsi="仿宋" w:eastAsia="仿宋" w:cs="仿宋"/>
                <w:spacing w:val="-4"/>
                <w:sz w:val="27"/>
                <w:szCs w:val="27"/>
              </w:rPr>
            </w:rPrChange>
          </w:rPr>
          <w:delText>前两学年补考不及格的，</w:delText>
        </w:r>
      </w:del>
      <w:del w:id="26998" w:author="？！。。。" w:date="2024-04-29T15:59:20Z">
        <w:r>
          <w:rPr>
            <w:rFonts w:ascii="仿宋" w:hAnsi="仿宋" w:eastAsia="仿宋" w:cs="仿宋"/>
            <w:spacing w:val="87"/>
            <w:sz w:val="26"/>
            <w:szCs w:val="26"/>
            <w:rPrChange w:id="26999" w:author="？！。。。" w:date="2024-04-29T16:21:47Z">
              <w:rPr>
                <w:rFonts w:ascii="仿宋" w:hAnsi="仿宋" w:eastAsia="仿宋" w:cs="仿宋"/>
                <w:spacing w:val="87"/>
                <w:sz w:val="27"/>
                <w:szCs w:val="27"/>
              </w:rPr>
            </w:rPrChange>
          </w:rPr>
          <w:delText xml:space="preserve"> </w:delText>
        </w:r>
      </w:del>
      <w:del w:id="27000" w:author="？！。。。" w:date="2024-04-29T15:59:20Z">
        <w:r>
          <w:rPr>
            <w:rFonts w:ascii="仿宋" w:hAnsi="仿宋" w:eastAsia="仿宋" w:cs="仿宋"/>
            <w:spacing w:val="-4"/>
            <w:sz w:val="26"/>
            <w:szCs w:val="26"/>
            <w:rPrChange w:id="27001" w:author="？！。。。" w:date="2024-04-29T16:21:47Z">
              <w:rPr>
                <w:rFonts w:ascii="仿宋" w:hAnsi="仿宋" w:eastAsia="仿宋" w:cs="仿宋"/>
                <w:spacing w:val="-4"/>
                <w:sz w:val="27"/>
                <w:szCs w:val="27"/>
              </w:rPr>
            </w:rPrChange>
          </w:rPr>
          <w:delText>一般在第五学期安排一次毕业补考。</w:delText>
        </w:r>
      </w:del>
      <w:del w:id="27002" w:author="？！。。。" w:date="2024-04-29T15:59:20Z">
        <w:r>
          <w:rPr>
            <w:rFonts w:ascii="仿宋" w:hAnsi="仿宋" w:eastAsia="仿宋" w:cs="仿宋"/>
            <w:sz w:val="26"/>
            <w:szCs w:val="26"/>
            <w:rPrChange w:id="27003" w:author="？！。。。" w:date="2024-04-29T16:21:47Z">
              <w:rPr>
                <w:rFonts w:ascii="仿宋" w:hAnsi="仿宋" w:eastAsia="仿宋" w:cs="仿宋"/>
                <w:sz w:val="27"/>
                <w:szCs w:val="27"/>
              </w:rPr>
            </w:rPrChange>
          </w:rPr>
          <w:delText xml:space="preserve"> </w:delText>
        </w:r>
      </w:del>
      <w:del w:id="27004" w:author="？！。。。" w:date="2024-04-29T15:59:20Z">
        <w:r>
          <w:rPr>
            <w:rFonts w:ascii="仿宋" w:hAnsi="仿宋" w:eastAsia="仿宋" w:cs="仿宋"/>
            <w:spacing w:val="4"/>
            <w:sz w:val="26"/>
            <w:szCs w:val="26"/>
            <w:rPrChange w:id="27005" w:author="？！。。。" w:date="2024-04-29T16:21:47Z">
              <w:rPr>
                <w:rFonts w:ascii="仿宋" w:hAnsi="仿宋" w:eastAsia="仿宋" w:cs="仿宋"/>
                <w:spacing w:val="4"/>
                <w:sz w:val="27"/>
                <w:szCs w:val="27"/>
              </w:rPr>
            </w:rPrChange>
          </w:rPr>
          <w:delText>毕业补考成绩在60分以上，均以60分计算，取得相应学分，并</w:delText>
        </w:r>
      </w:del>
      <w:del w:id="27006" w:author="？！。。。" w:date="2024-04-29T15:59:20Z">
        <w:r>
          <w:rPr>
            <w:rFonts w:ascii="仿宋" w:hAnsi="仿宋" w:eastAsia="仿宋" w:cs="仿宋"/>
            <w:spacing w:val="3"/>
            <w:sz w:val="26"/>
            <w:szCs w:val="26"/>
            <w:rPrChange w:id="27007" w:author="？！。。。" w:date="2024-04-29T16:21:47Z">
              <w:rPr>
                <w:rFonts w:ascii="仿宋" w:hAnsi="仿宋" w:eastAsia="仿宋" w:cs="仿宋"/>
                <w:spacing w:val="3"/>
                <w:sz w:val="27"/>
                <w:szCs w:val="27"/>
              </w:rPr>
            </w:rPrChange>
          </w:rPr>
          <w:delText xml:space="preserve">以“毕 </w:delText>
        </w:r>
      </w:del>
      <w:del w:id="27008" w:author="？！。。。" w:date="2024-04-29T15:59:20Z">
        <w:r>
          <w:rPr>
            <w:rFonts w:ascii="仿宋" w:hAnsi="仿宋" w:eastAsia="仿宋" w:cs="仿宋"/>
            <w:spacing w:val="5"/>
            <w:sz w:val="26"/>
            <w:szCs w:val="26"/>
            <w:rPrChange w:id="27009" w:author="？！。。。" w:date="2024-04-29T16:21:47Z">
              <w:rPr>
                <w:rFonts w:ascii="仿宋" w:hAnsi="仿宋" w:eastAsia="仿宋" w:cs="仿宋"/>
                <w:spacing w:val="5"/>
                <w:sz w:val="27"/>
                <w:szCs w:val="27"/>
              </w:rPr>
            </w:rPrChange>
          </w:rPr>
          <w:delText>业补考合格”字样记入学生档案。毕业补考不及格者，不予毕业。</w:delText>
        </w:r>
      </w:del>
    </w:p>
    <w:p w14:paraId="4305A227">
      <w:pPr>
        <w:spacing w:before="0" w:line="560" w:lineRule="exact"/>
        <w:ind w:left="4" w:right="67"/>
        <w:jc w:val="both"/>
        <w:rPr>
          <w:del w:id="27011" w:author="？！。。。" w:date="2024-04-29T15:59:20Z"/>
          <w:rFonts w:ascii="仿宋" w:hAnsi="仿宋" w:eastAsia="仿宋" w:cs="仿宋"/>
          <w:sz w:val="26"/>
          <w:szCs w:val="26"/>
          <w:rPrChange w:id="27012" w:author="？！。。。" w:date="2024-04-29T16:21:47Z">
            <w:rPr>
              <w:del w:id="27013" w:author="？！。。。" w:date="2024-04-29T15:59:20Z"/>
              <w:rFonts w:ascii="仿宋" w:hAnsi="仿宋" w:eastAsia="仿宋" w:cs="仿宋"/>
              <w:sz w:val="27"/>
              <w:szCs w:val="27"/>
            </w:rPr>
          </w:rPrChange>
        </w:rPr>
        <w:pPrChange w:id="27010" w:author="？！。。。" w:date="2024-04-29T17:02:01Z">
          <w:pPr>
            <w:spacing w:before="199" w:line="292" w:lineRule="auto"/>
            <w:ind w:left="4" w:right="67"/>
          </w:pPr>
        </w:pPrChange>
      </w:pPr>
      <w:del w:id="27014" w:author="？！。。。" w:date="2024-04-29T15:59:20Z">
        <w:r>
          <w:rPr>
            <w:rFonts w:hint="eastAsia" w:ascii="仿宋" w:hAnsi="仿宋" w:eastAsia="仿宋" w:cs="仿宋"/>
            <w:sz w:val="26"/>
            <w:szCs w:val="26"/>
            <w:rPrChange w:id="27015" w:author="？！。。。" w:date="2024-04-29T16:21:47Z">
              <w:rPr/>
            </w:rPrChange>
          </w:rPr>
          <w:fldChar w:fldCharType="begin"/>
        </w:r>
      </w:del>
      <w:del w:id="27016" w:author="？！。。。" w:date="2024-04-29T15:59:20Z">
        <w:r>
          <w:rPr>
            <w:rFonts w:hint="eastAsia" w:ascii="仿宋" w:hAnsi="仿宋" w:eastAsia="仿宋" w:cs="仿宋"/>
            <w:sz w:val="26"/>
            <w:szCs w:val="26"/>
            <w:rPrChange w:id="27017" w:author="？！。。。" w:date="2024-04-29T16:21:47Z">
              <w:rPr/>
            </w:rPrChange>
          </w:rPr>
          <w:delInstrText xml:space="preserve"> HYPERLINK "5.4.5.7" </w:delInstrText>
        </w:r>
      </w:del>
      <w:del w:id="27018" w:author="？！。。。" w:date="2024-04-29T15:59:20Z">
        <w:r>
          <w:rPr>
            <w:rFonts w:hint="eastAsia" w:ascii="仿宋" w:hAnsi="仿宋" w:eastAsia="仿宋" w:cs="仿宋"/>
            <w:sz w:val="26"/>
            <w:szCs w:val="26"/>
            <w:rPrChange w:id="27019" w:author="？！。。。" w:date="2024-04-29T16:21:47Z">
              <w:rPr/>
            </w:rPrChange>
          </w:rPr>
          <w:fldChar w:fldCharType="separate"/>
        </w:r>
      </w:del>
      <w:del w:id="27020" w:author="？！。。。" w:date="2024-04-29T15:59:20Z">
        <w:r>
          <w:rPr>
            <w:rFonts w:hint="eastAsia" w:ascii="仿宋" w:hAnsi="仿宋" w:eastAsia="仿宋" w:cs="仿宋"/>
            <w:b/>
            <w:bCs/>
            <w:spacing w:val="8"/>
            <w:sz w:val="26"/>
            <w:szCs w:val="26"/>
            <w:rPrChange w:id="27021" w:author="？！。。。" w:date="2024-04-29T16:21:47Z">
              <w:rPr>
                <w:rFonts w:ascii="Arial" w:hAnsi="Arial" w:eastAsia="Arial" w:cs="Arial"/>
                <w:b/>
                <w:bCs/>
                <w:spacing w:val="8"/>
                <w:sz w:val="27"/>
                <w:szCs w:val="27"/>
              </w:rPr>
            </w:rPrChange>
          </w:rPr>
          <w:delText>5.4.5.7</w:delText>
        </w:r>
      </w:del>
      <w:del w:id="27022" w:author="？！。。。" w:date="2024-04-29T15:59:20Z">
        <w:r>
          <w:rPr>
            <w:rFonts w:hint="eastAsia" w:ascii="仿宋" w:hAnsi="仿宋" w:eastAsia="仿宋" w:cs="仿宋"/>
            <w:b/>
            <w:bCs/>
            <w:spacing w:val="8"/>
            <w:sz w:val="26"/>
            <w:szCs w:val="26"/>
            <w:rPrChange w:id="27023" w:author="？！。。。" w:date="2024-04-29T16:21:47Z">
              <w:rPr>
                <w:rFonts w:ascii="Arial" w:hAnsi="Arial" w:eastAsia="Arial" w:cs="Arial"/>
                <w:b/>
                <w:bCs/>
                <w:spacing w:val="8"/>
                <w:sz w:val="27"/>
                <w:szCs w:val="27"/>
              </w:rPr>
            </w:rPrChange>
          </w:rPr>
          <w:fldChar w:fldCharType="end"/>
        </w:r>
      </w:del>
      <w:del w:id="27024" w:author="？！。。。" w:date="2024-04-29T15:59:20Z">
        <w:r>
          <w:rPr>
            <w:rFonts w:hint="eastAsia" w:ascii="仿宋" w:hAnsi="仿宋" w:eastAsia="仿宋" w:cs="仿宋"/>
            <w:b/>
            <w:bCs/>
            <w:spacing w:val="8"/>
            <w:sz w:val="26"/>
            <w:szCs w:val="26"/>
            <w:rPrChange w:id="27025" w:author="？！。。。" w:date="2024-04-29T16:21:47Z">
              <w:rPr>
                <w:rFonts w:ascii="Arial" w:hAnsi="Arial" w:eastAsia="Arial" w:cs="Arial"/>
                <w:b/>
                <w:bCs/>
                <w:spacing w:val="8"/>
                <w:sz w:val="27"/>
                <w:szCs w:val="27"/>
              </w:rPr>
            </w:rPrChange>
          </w:rPr>
          <w:delText xml:space="preserve">  </w:delText>
        </w:r>
      </w:del>
      <w:del w:id="27026" w:author="？！。。。" w:date="2024-04-29T15:59:20Z">
        <w:r>
          <w:rPr>
            <w:rFonts w:ascii="仿宋" w:hAnsi="仿宋" w:eastAsia="仿宋" w:cs="仿宋"/>
            <w:spacing w:val="8"/>
            <w:sz w:val="26"/>
            <w:szCs w:val="26"/>
            <w:rPrChange w:id="27027" w:author="？！。。。" w:date="2024-04-29T16:21:47Z">
              <w:rPr>
                <w:rFonts w:ascii="仿宋" w:hAnsi="仿宋" w:eastAsia="仿宋" w:cs="仿宋"/>
                <w:spacing w:val="8"/>
                <w:sz w:val="27"/>
                <w:szCs w:val="27"/>
              </w:rPr>
            </w:rPrChange>
          </w:rPr>
          <w:delText>各门课程的补考成绩，任课教师应在补考结束后一周内完成</w:delText>
        </w:r>
      </w:del>
      <w:del w:id="27028" w:author="？！。。。" w:date="2024-04-29T15:59:20Z">
        <w:r>
          <w:rPr>
            <w:rFonts w:ascii="仿宋" w:hAnsi="仿宋" w:eastAsia="仿宋" w:cs="仿宋"/>
            <w:sz w:val="26"/>
            <w:szCs w:val="26"/>
            <w:rPrChange w:id="27029" w:author="？！。。。" w:date="2024-04-29T16:21:47Z">
              <w:rPr>
                <w:rFonts w:ascii="仿宋" w:hAnsi="仿宋" w:eastAsia="仿宋" w:cs="仿宋"/>
                <w:sz w:val="27"/>
                <w:szCs w:val="27"/>
              </w:rPr>
            </w:rPrChange>
          </w:rPr>
          <w:delText xml:space="preserve"> </w:delText>
        </w:r>
      </w:del>
      <w:del w:id="27030" w:author="？！。。。" w:date="2024-04-29T15:59:20Z">
        <w:r>
          <w:rPr>
            <w:rFonts w:ascii="仿宋" w:hAnsi="仿宋" w:eastAsia="仿宋" w:cs="仿宋"/>
            <w:spacing w:val="-9"/>
            <w:sz w:val="26"/>
            <w:szCs w:val="26"/>
            <w:rPrChange w:id="27031" w:author="？！。。。" w:date="2024-04-29T16:21:47Z">
              <w:rPr>
                <w:rFonts w:ascii="仿宋" w:hAnsi="仿宋" w:eastAsia="仿宋" w:cs="仿宋"/>
                <w:spacing w:val="-9"/>
                <w:sz w:val="27"/>
                <w:szCs w:val="27"/>
              </w:rPr>
            </w:rPrChange>
          </w:rPr>
          <w:delText>成绩录入工作，  补考试卷上报教务处。</w:delText>
        </w:r>
      </w:del>
    </w:p>
    <w:p w14:paraId="32209149">
      <w:pPr>
        <w:spacing w:before="0" w:line="560" w:lineRule="exact"/>
        <w:ind w:left="4"/>
        <w:jc w:val="both"/>
        <w:rPr>
          <w:del w:id="27033" w:author="？！。。。" w:date="2024-04-29T15:59:20Z"/>
          <w:rFonts w:ascii="仿宋" w:hAnsi="仿宋" w:eastAsia="仿宋" w:cs="仿宋"/>
          <w:sz w:val="26"/>
          <w:szCs w:val="26"/>
          <w:rPrChange w:id="27034" w:author="？！。。。" w:date="2024-04-29T16:21:47Z">
            <w:rPr>
              <w:del w:id="27035" w:author="？！。。。" w:date="2024-04-29T15:59:20Z"/>
              <w:rFonts w:ascii="仿宋" w:hAnsi="仿宋" w:eastAsia="仿宋" w:cs="仿宋"/>
              <w:sz w:val="27"/>
              <w:szCs w:val="27"/>
            </w:rPr>
          </w:rPrChange>
        </w:rPr>
        <w:pPrChange w:id="27032" w:author="？！。。。" w:date="2024-04-29T17:02:01Z">
          <w:pPr>
            <w:spacing w:before="201" w:line="222" w:lineRule="auto"/>
            <w:ind w:left="4"/>
          </w:pPr>
        </w:pPrChange>
      </w:pPr>
      <w:del w:id="27036" w:author="？！。。。" w:date="2024-04-29T15:59:20Z">
        <w:r>
          <w:rPr>
            <w:rFonts w:hint="eastAsia" w:ascii="仿宋" w:hAnsi="仿宋" w:eastAsia="仿宋" w:cs="仿宋"/>
            <w:b/>
            <w:bCs/>
            <w:spacing w:val="-2"/>
            <w:sz w:val="26"/>
            <w:szCs w:val="26"/>
            <w:rPrChange w:id="27037" w:author="？！。。。" w:date="2024-04-29T16:21:47Z">
              <w:rPr>
                <w:rFonts w:ascii="Arial" w:hAnsi="Arial" w:eastAsia="Arial" w:cs="Arial"/>
                <w:b/>
                <w:bCs/>
                <w:spacing w:val="-2"/>
                <w:sz w:val="27"/>
                <w:szCs w:val="27"/>
              </w:rPr>
            </w:rPrChange>
          </w:rPr>
          <w:delText>5.4.6</w:delText>
        </w:r>
      </w:del>
      <w:del w:id="27038" w:author="？！。。。" w:date="2024-04-29T15:59:20Z">
        <w:r>
          <w:rPr>
            <w:rFonts w:hint="eastAsia" w:ascii="仿宋" w:hAnsi="仿宋" w:eastAsia="仿宋" w:cs="仿宋"/>
            <w:b/>
            <w:bCs/>
            <w:spacing w:val="68"/>
            <w:sz w:val="26"/>
            <w:szCs w:val="26"/>
            <w:rPrChange w:id="27039" w:author="？！。。。" w:date="2024-04-29T16:21:47Z">
              <w:rPr>
                <w:rFonts w:ascii="Arial" w:hAnsi="Arial" w:eastAsia="Arial" w:cs="Arial"/>
                <w:b/>
                <w:bCs/>
                <w:spacing w:val="68"/>
                <w:sz w:val="27"/>
                <w:szCs w:val="27"/>
              </w:rPr>
            </w:rPrChange>
          </w:rPr>
          <w:delText xml:space="preserve"> </w:delText>
        </w:r>
      </w:del>
      <w:del w:id="27040" w:author="？！。。。" w:date="2024-04-29T15:59:20Z">
        <w:r>
          <w:rPr>
            <w:rFonts w:ascii="仿宋" w:hAnsi="仿宋" w:eastAsia="仿宋" w:cs="仿宋"/>
            <w:spacing w:val="-2"/>
            <w:sz w:val="26"/>
            <w:szCs w:val="26"/>
            <w:rPrChange w:id="27041" w:author="？！。。。" w:date="2024-04-29T16:21:47Z">
              <w:rPr>
                <w:rFonts w:ascii="仿宋" w:hAnsi="仿宋" w:eastAsia="仿宋" w:cs="仿宋"/>
                <w:spacing w:val="-2"/>
                <w:sz w:val="27"/>
                <w:szCs w:val="27"/>
              </w:rPr>
            </w:rPrChange>
          </w:rPr>
          <w:delText>考场管理</w:delText>
        </w:r>
      </w:del>
    </w:p>
    <w:p w14:paraId="5EAD0F32">
      <w:pPr>
        <w:spacing w:before="0" w:line="560" w:lineRule="exact"/>
        <w:ind w:left="4" w:right="74"/>
        <w:jc w:val="both"/>
        <w:rPr>
          <w:del w:id="27043" w:author="？！。。。" w:date="2024-04-29T15:59:20Z"/>
          <w:rFonts w:ascii="仿宋" w:hAnsi="仿宋" w:eastAsia="仿宋" w:cs="仿宋"/>
          <w:sz w:val="26"/>
          <w:szCs w:val="26"/>
          <w:rPrChange w:id="27044" w:author="？！。。。" w:date="2024-04-29T16:21:47Z">
            <w:rPr>
              <w:del w:id="27045" w:author="？！。。。" w:date="2024-04-29T15:59:20Z"/>
              <w:rFonts w:ascii="仿宋" w:hAnsi="仿宋" w:eastAsia="仿宋" w:cs="仿宋"/>
              <w:sz w:val="27"/>
              <w:szCs w:val="27"/>
            </w:rPr>
          </w:rPrChange>
        </w:rPr>
        <w:pPrChange w:id="27042" w:author="？！。。。" w:date="2024-04-29T17:02:01Z">
          <w:pPr>
            <w:spacing w:before="179" w:line="312" w:lineRule="auto"/>
            <w:ind w:left="4" w:right="74"/>
          </w:pPr>
        </w:pPrChange>
      </w:pPr>
      <w:del w:id="27046" w:author="？！。。。" w:date="2024-04-29T15:59:20Z">
        <w:r>
          <w:rPr>
            <w:rFonts w:hint="eastAsia" w:ascii="仿宋" w:hAnsi="仿宋" w:eastAsia="仿宋" w:cs="仿宋"/>
            <w:sz w:val="26"/>
            <w:szCs w:val="26"/>
            <w:rPrChange w:id="27047" w:author="？！。。。" w:date="2024-04-29T16:21:47Z">
              <w:rPr/>
            </w:rPrChange>
          </w:rPr>
          <w:fldChar w:fldCharType="begin"/>
        </w:r>
      </w:del>
      <w:del w:id="27048" w:author="？！。。。" w:date="2024-04-29T15:59:20Z">
        <w:r>
          <w:rPr>
            <w:rFonts w:hint="eastAsia" w:ascii="仿宋" w:hAnsi="仿宋" w:eastAsia="仿宋" w:cs="仿宋"/>
            <w:sz w:val="26"/>
            <w:szCs w:val="26"/>
            <w:rPrChange w:id="27049" w:author="？！。。。" w:date="2024-04-29T16:21:47Z">
              <w:rPr/>
            </w:rPrChange>
          </w:rPr>
          <w:delInstrText xml:space="preserve"> HYPERLINK "5.4.6.1" </w:delInstrText>
        </w:r>
      </w:del>
      <w:del w:id="27050" w:author="？！。。。" w:date="2024-04-29T15:59:20Z">
        <w:r>
          <w:rPr>
            <w:rFonts w:hint="eastAsia" w:ascii="仿宋" w:hAnsi="仿宋" w:eastAsia="仿宋" w:cs="仿宋"/>
            <w:sz w:val="26"/>
            <w:szCs w:val="26"/>
            <w:rPrChange w:id="27051" w:author="？！。。。" w:date="2024-04-29T16:21:47Z">
              <w:rPr/>
            </w:rPrChange>
          </w:rPr>
          <w:fldChar w:fldCharType="separate"/>
        </w:r>
      </w:del>
      <w:del w:id="27052" w:author="？！。。。" w:date="2024-04-29T15:59:20Z">
        <w:r>
          <w:rPr>
            <w:rFonts w:hint="eastAsia" w:ascii="仿宋" w:hAnsi="仿宋" w:eastAsia="仿宋" w:cs="仿宋"/>
            <w:b/>
            <w:bCs/>
            <w:spacing w:val="9"/>
            <w:sz w:val="26"/>
            <w:szCs w:val="26"/>
            <w:rPrChange w:id="27053" w:author="？！。。。" w:date="2024-04-29T16:21:47Z">
              <w:rPr>
                <w:rFonts w:ascii="Arial" w:hAnsi="Arial" w:eastAsia="Arial" w:cs="Arial"/>
                <w:b/>
                <w:bCs/>
                <w:spacing w:val="9"/>
                <w:sz w:val="27"/>
                <w:szCs w:val="27"/>
              </w:rPr>
            </w:rPrChange>
          </w:rPr>
          <w:delText>5.4.6.1</w:delText>
        </w:r>
      </w:del>
      <w:del w:id="27054" w:author="？！。。。" w:date="2024-04-29T15:59:20Z">
        <w:r>
          <w:rPr>
            <w:rFonts w:hint="eastAsia" w:ascii="仿宋" w:hAnsi="仿宋" w:eastAsia="仿宋" w:cs="仿宋"/>
            <w:b/>
            <w:bCs/>
            <w:spacing w:val="9"/>
            <w:sz w:val="26"/>
            <w:szCs w:val="26"/>
            <w:rPrChange w:id="27055" w:author="？！。。。" w:date="2024-04-29T16:21:47Z">
              <w:rPr>
                <w:rFonts w:ascii="Arial" w:hAnsi="Arial" w:eastAsia="Arial" w:cs="Arial"/>
                <w:b/>
                <w:bCs/>
                <w:spacing w:val="9"/>
                <w:sz w:val="27"/>
                <w:szCs w:val="27"/>
              </w:rPr>
            </w:rPrChange>
          </w:rPr>
          <w:fldChar w:fldCharType="end"/>
        </w:r>
      </w:del>
      <w:del w:id="27056" w:author="？！。。。" w:date="2024-04-29T15:59:20Z">
        <w:r>
          <w:rPr>
            <w:rFonts w:hint="eastAsia" w:ascii="仿宋" w:hAnsi="仿宋" w:eastAsia="仿宋" w:cs="仿宋"/>
            <w:b/>
            <w:bCs/>
            <w:spacing w:val="53"/>
            <w:sz w:val="26"/>
            <w:szCs w:val="26"/>
            <w:rPrChange w:id="27057" w:author="？！。。。" w:date="2024-04-29T16:21:47Z">
              <w:rPr>
                <w:rFonts w:ascii="Arial" w:hAnsi="Arial" w:eastAsia="Arial" w:cs="Arial"/>
                <w:b/>
                <w:bCs/>
                <w:spacing w:val="53"/>
                <w:sz w:val="27"/>
                <w:szCs w:val="27"/>
              </w:rPr>
            </w:rPrChange>
          </w:rPr>
          <w:delText xml:space="preserve"> </w:delText>
        </w:r>
      </w:del>
      <w:del w:id="27058" w:author="？！。。。" w:date="2024-04-29T15:59:20Z">
        <w:r>
          <w:rPr>
            <w:rFonts w:ascii="仿宋" w:hAnsi="仿宋" w:eastAsia="仿宋" w:cs="仿宋"/>
            <w:spacing w:val="9"/>
            <w:sz w:val="26"/>
            <w:szCs w:val="26"/>
            <w:rPrChange w:id="27059" w:author="？！。。。" w:date="2024-04-29T16:21:47Z">
              <w:rPr>
                <w:rFonts w:ascii="仿宋" w:hAnsi="仿宋" w:eastAsia="仿宋" w:cs="仿宋"/>
                <w:spacing w:val="9"/>
                <w:sz w:val="27"/>
                <w:szCs w:val="27"/>
              </w:rPr>
            </w:rPrChange>
          </w:rPr>
          <w:delText>考场一律采用单人单桌编定座位，如在阶梯课室考试，</w:delText>
        </w:r>
      </w:del>
      <w:del w:id="27060" w:author="？！。。。" w:date="2024-04-29T15:59:20Z">
        <w:r>
          <w:rPr>
            <w:rFonts w:ascii="仿宋" w:hAnsi="仿宋" w:eastAsia="仿宋" w:cs="仿宋"/>
            <w:spacing w:val="8"/>
            <w:sz w:val="26"/>
            <w:szCs w:val="26"/>
            <w:rPrChange w:id="27061" w:author="？！。。。" w:date="2024-04-29T16:21:47Z">
              <w:rPr>
                <w:rFonts w:ascii="仿宋" w:hAnsi="仿宋" w:eastAsia="仿宋" w:cs="仿宋"/>
                <w:spacing w:val="8"/>
                <w:sz w:val="27"/>
                <w:szCs w:val="27"/>
              </w:rPr>
            </w:rPrChange>
          </w:rPr>
          <w:delText>必须</w:delText>
        </w:r>
      </w:del>
      <w:del w:id="27062" w:author="？！。。。" w:date="2024-04-29T15:59:20Z">
        <w:r>
          <w:rPr>
            <w:rFonts w:ascii="仿宋" w:hAnsi="仿宋" w:eastAsia="仿宋" w:cs="仿宋"/>
            <w:sz w:val="26"/>
            <w:szCs w:val="26"/>
            <w:rPrChange w:id="27063" w:author="？！。。。" w:date="2024-04-29T16:21:47Z">
              <w:rPr>
                <w:rFonts w:ascii="仿宋" w:hAnsi="仿宋" w:eastAsia="仿宋" w:cs="仿宋"/>
                <w:sz w:val="27"/>
                <w:szCs w:val="27"/>
              </w:rPr>
            </w:rPrChange>
          </w:rPr>
          <w:delText xml:space="preserve"> </w:delText>
        </w:r>
      </w:del>
      <w:del w:id="27064" w:author="？！。。。" w:date="2024-04-29T15:59:20Z">
        <w:r>
          <w:rPr>
            <w:rFonts w:ascii="仿宋" w:hAnsi="仿宋" w:eastAsia="仿宋" w:cs="仿宋"/>
            <w:spacing w:val="6"/>
            <w:sz w:val="26"/>
            <w:szCs w:val="26"/>
            <w:rPrChange w:id="27065" w:author="？！。。。" w:date="2024-04-29T16:21:47Z">
              <w:rPr>
                <w:rFonts w:ascii="仿宋" w:hAnsi="仿宋" w:eastAsia="仿宋" w:cs="仿宋"/>
                <w:spacing w:val="6"/>
                <w:sz w:val="27"/>
                <w:szCs w:val="27"/>
              </w:rPr>
            </w:rPrChange>
          </w:rPr>
          <w:delText>按隔排隔行编座。普通教室由各教学系负责</w:delText>
        </w:r>
      </w:del>
      <w:del w:id="27066" w:author="？！。。。" w:date="2024-04-29T15:59:20Z">
        <w:r>
          <w:rPr>
            <w:rFonts w:ascii="仿宋" w:hAnsi="仿宋" w:eastAsia="仿宋" w:cs="仿宋"/>
            <w:spacing w:val="5"/>
            <w:sz w:val="26"/>
            <w:szCs w:val="26"/>
            <w:rPrChange w:id="27067" w:author="？！。。。" w:date="2024-04-29T16:21:47Z">
              <w:rPr>
                <w:rFonts w:ascii="仿宋" w:hAnsi="仿宋" w:eastAsia="仿宋" w:cs="仿宋"/>
                <w:spacing w:val="5"/>
                <w:sz w:val="27"/>
                <w:szCs w:val="27"/>
              </w:rPr>
            </w:rPrChange>
          </w:rPr>
          <w:delText>编好座位，监考人员要提</w:delText>
        </w:r>
      </w:del>
      <w:del w:id="27068" w:author="？！。。。" w:date="2024-04-29T15:59:20Z">
        <w:r>
          <w:rPr>
            <w:rFonts w:ascii="仿宋" w:hAnsi="仿宋" w:eastAsia="仿宋" w:cs="仿宋"/>
            <w:sz w:val="26"/>
            <w:szCs w:val="26"/>
            <w:rPrChange w:id="27069" w:author="？！。。。" w:date="2024-04-29T16:21:47Z">
              <w:rPr>
                <w:rFonts w:ascii="仿宋" w:hAnsi="仿宋" w:eastAsia="仿宋" w:cs="仿宋"/>
                <w:sz w:val="27"/>
                <w:szCs w:val="27"/>
              </w:rPr>
            </w:rPrChange>
          </w:rPr>
          <w:delText xml:space="preserve"> </w:delText>
        </w:r>
      </w:del>
      <w:del w:id="27070" w:author="？！。。。" w:date="2024-04-29T15:59:20Z">
        <w:r>
          <w:rPr>
            <w:rFonts w:ascii="仿宋" w:hAnsi="仿宋" w:eastAsia="仿宋" w:cs="仿宋"/>
            <w:spacing w:val="2"/>
            <w:sz w:val="26"/>
            <w:szCs w:val="26"/>
            <w:rPrChange w:id="27071" w:author="？！。。。" w:date="2024-04-29T16:21:47Z">
              <w:rPr>
                <w:rFonts w:ascii="仿宋" w:hAnsi="仿宋" w:eastAsia="仿宋" w:cs="仿宋"/>
                <w:spacing w:val="2"/>
                <w:sz w:val="27"/>
                <w:szCs w:val="27"/>
              </w:rPr>
            </w:rPrChange>
          </w:rPr>
          <w:delText>前进入考场，考生须对号入座。</w:delText>
        </w:r>
      </w:del>
    </w:p>
    <w:p w14:paraId="0FC8CC40">
      <w:pPr>
        <w:spacing w:before="0" w:line="560" w:lineRule="exact"/>
        <w:ind w:left="4" w:right="59"/>
        <w:jc w:val="both"/>
        <w:rPr>
          <w:del w:id="27073" w:author="？！。。。" w:date="2024-04-29T15:59:20Z"/>
          <w:rFonts w:ascii="仿宋" w:hAnsi="仿宋" w:eastAsia="仿宋" w:cs="仿宋"/>
          <w:sz w:val="26"/>
          <w:szCs w:val="26"/>
          <w:rPrChange w:id="27074" w:author="？！。。。" w:date="2024-04-29T16:21:47Z">
            <w:rPr>
              <w:del w:id="27075" w:author="？！。。。" w:date="2024-04-29T15:59:20Z"/>
              <w:rFonts w:ascii="仿宋" w:hAnsi="仿宋" w:eastAsia="仿宋" w:cs="仿宋"/>
              <w:sz w:val="27"/>
              <w:szCs w:val="27"/>
            </w:rPr>
          </w:rPrChange>
        </w:rPr>
        <w:pPrChange w:id="27072" w:author="？！。。。" w:date="2024-04-29T17:02:01Z">
          <w:pPr>
            <w:spacing w:before="197" w:line="296" w:lineRule="auto"/>
            <w:ind w:left="4" w:right="59"/>
          </w:pPr>
        </w:pPrChange>
      </w:pPr>
      <w:del w:id="27076" w:author="？！。。。" w:date="2024-04-29T15:59:20Z">
        <w:r>
          <w:rPr>
            <w:rFonts w:hint="eastAsia" w:ascii="仿宋" w:hAnsi="仿宋" w:eastAsia="仿宋" w:cs="仿宋"/>
            <w:sz w:val="26"/>
            <w:szCs w:val="26"/>
            <w:rPrChange w:id="27077" w:author="？！。。。" w:date="2024-04-29T16:21:47Z">
              <w:rPr/>
            </w:rPrChange>
          </w:rPr>
          <w:fldChar w:fldCharType="begin"/>
        </w:r>
      </w:del>
      <w:del w:id="27078" w:author="？！。。。" w:date="2024-04-29T15:59:20Z">
        <w:r>
          <w:rPr>
            <w:rFonts w:hint="eastAsia" w:ascii="仿宋" w:hAnsi="仿宋" w:eastAsia="仿宋" w:cs="仿宋"/>
            <w:sz w:val="26"/>
            <w:szCs w:val="26"/>
            <w:rPrChange w:id="27079" w:author="？！。。。" w:date="2024-04-29T16:21:47Z">
              <w:rPr/>
            </w:rPrChange>
          </w:rPr>
          <w:delInstrText xml:space="preserve"> HYPERLINK "5.4.6.2" </w:delInstrText>
        </w:r>
      </w:del>
      <w:del w:id="27080" w:author="？！。。。" w:date="2024-04-29T15:59:20Z">
        <w:r>
          <w:rPr>
            <w:rFonts w:hint="eastAsia" w:ascii="仿宋" w:hAnsi="仿宋" w:eastAsia="仿宋" w:cs="仿宋"/>
            <w:sz w:val="26"/>
            <w:szCs w:val="26"/>
            <w:rPrChange w:id="27081" w:author="？！。。。" w:date="2024-04-29T16:21:47Z">
              <w:rPr/>
            </w:rPrChange>
          </w:rPr>
          <w:fldChar w:fldCharType="separate"/>
        </w:r>
      </w:del>
      <w:del w:id="27082" w:author="？！。。。" w:date="2024-04-29T15:59:20Z">
        <w:r>
          <w:rPr>
            <w:rFonts w:hint="eastAsia" w:ascii="仿宋" w:hAnsi="仿宋" w:eastAsia="仿宋" w:cs="仿宋"/>
            <w:b/>
            <w:bCs/>
            <w:spacing w:val="8"/>
            <w:sz w:val="26"/>
            <w:szCs w:val="26"/>
            <w:rPrChange w:id="27083" w:author="？！。。。" w:date="2024-04-29T16:21:47Z">
              <w:rPr>
                <w:rFonts w:ascii="Arial" w:hAnsi="Arial" w:eastAsia="Arial" w:cs="Arial"/>
                <w:b/>
                <w:bCs/>
                <w:spacing w:val="8"/>
                <w:sz w:val="27"/>
                <w:szCs w:val="27"/>
              </w:rPr>
            </w:rPrChange>
          </w:rPr>
          <w:delText>5.4.6.2</w:delText>
        </w:r>
      </w:del>
      <w:del w:id="27084" w:author="？！。。。" w:date="2024-04-29T15:59:20Z">
        <w:r>
          <w:rPr>
            <w:rFonts w:hint="eastAsia" w:ascii="仿宋" w:hAnsi="仿宋" w:eastAsia="仿宋" w:cs="仿宋"/>
            <w:b/>
            <w:bCs/>
            <w:spacing w:val="8"/>
            <w:sz w:val="26"/>
            <w:szCs w:val="26"/>
            <w:rPrChange w:id="27085" w:author="？！。。。" w:date="2024-04-29T16:21:47Z">
              <w:rPr>
                <w:rFonts w:ascii="Arial" w:hAnsi="Arial" w:eastAsia="Arial" w:cs="Arial"/>
                <w:b/>
                <w:bCs/>
                <w:spacing w:val="8"/>
                <w:sz w:val="27"/>
                <w:szCs w:val="27"/>
              </w:rPr>
            </w:rPrChange>
          </w:rPr>
          <w:fldChar w:fldCharType="end"/>
        </w:r>
      </w:del>
      <w:del w:id="27086" w:author="？！。。。" w:date="2024-04-29T15:59:20Z">
        <w:r>
          <w:rPr>
            <w:rFonts w:hint="eastAsia" w:ascii="仿宋" w:hAnsi="仿宋" w:eastAsia="仿宋" w:cs="仿宋"/>
            <w:b/>
            <w:bCs/>
            <w:spacing w:val="8"/>
            <w:sz w:val="26"/>
            <w:szCs w:val="26"/>
            <w:rPrChange w:id="27087" w:author="？！。。。" w:date="2024-04-29T16:21:47Z">
              <w:rPr>
                <w:rFonts w:ascii="Arial" w:hAnsi="Arial" w:eastAsia="Arial" w:cs="Arial"/>
                <w:b/>
                <w:bCs/>
                <w:spacing w:val="8"/>
                <w:sz w:val="27"/>
                <w:szCs w:val="27"/>
              </w:rPr>
            </w:rPrChange>
          </w:rPr>
          <w:delText xml:space="preserve">  </w:delText>
        </w:r>
      </w:del>
      <w:del w:id="27088" w:author="？！。。。" w:date="2024-04-29T15:59:20Z">
        <w:r>
          <w:rPr>
            <w:rFonts w:ascii="仿宋" w:hAnsi="仿宋" w:eastAsia="仿宋" w:cs="仿宋"/>
            <w:spacing w:val="8"/>
            <w:sz w:val="26"/>
            <w:szCs w:val="26"/>
            <w:rPrChange w:id="27089" w:author="？！。。。" w:date="2024-04-29T16:21:47Z">
              <w:rPr>
                <w:rFonts w:ascii="仿宋" w:hAnsi="仿宋" w:eastAsia="仿宋" w:cs="仿宋"/>
                <w:spacing w:val="8"/>
                <w:sz w:val="27"/>
                <w:szCs w:val="27"/>
              </w:rPr>
            </w:rPrChange>
          </w:rPr>
          <w:delText xml:space="preserve">各门课程考试均须配备一定的监考人员。每个标准考场至少 </w:delText>
        </w:r>
      </w:del>
      <w:del w:id="27090" w:author="？！。。。" w:date="2024-04-29T15:59:20Z">
        <w:r>
          <w:rPr>
            <w:rFonts w:ascii="仿宋" w:hAnsi="仿宋" w:eastAsia="仿宋" w:cs="仿宋"/>
            <w:spacing w:val="-2"/>
            <w:sz w:val="26"/>
            <w:szCs w:val="26"/>
            <w:rPrChange w:id="27091" w:author="？！。。。" w:date="2024-04-29T16:21:47Z">
              <w:rPr>
                <w:rFonts w:ascii="仿宋" w:hAnsi="仿宋" w:eastAsia="仿宋" w:cs="仿宋"/>
                <w:spacing w:val="-2"/>
                <w:sz w:val="27"/>
                <w:szCs w:val="27"/>
              </w:rPr>
            </w:rPrChange>
          </w:rPr>
          <w:delText>配备两名监考人员。</w:delText>
        </w:r>
      </w:del>
    </w:p>
    <w:p w14:paraId="13AC35EE">
      <w:pPr>
        <w:spacing w:before="0" w:line="560" w:lineRule="exact"/>
        <w:ind w:left="4" w:right="76" w:firstLine="3"/>
        <w:jc w:val="both"/>
        <w:rPr>
          <w:del w:id="27093" w:author="？！。。。" w:date="2024-04-29T15:59:20Z"/>
          <w:rFonts w:ascii="仿宋" w:hAnsi="仿宋" w:eastAsia="仿宋" w:cs="仿宋"/>
          <w:sz w:val="26"/>
          <w:szCs w:val="26"/>
          <w:rPrChange w:id="27094" w:author="？！。。。" w:date="2024-04-29T16:21:47Z">
            <w:rPr>
              <w:del w:id="27095" w:author="？！。。。" w:date="2024-04-29T15:59:20Z"/>
              <w:rFonts w:ascii="仿宋" w:hAnsi="仿宋" w:eastAsia="仿宋" w:cs="仿宋"/>
              <w:sz w:val="27"/>
              <w:szCs w:val="27"/>
            </w:rPr>
          </w:rPrChange>
        </w:rPr>
        <w:pPrChange w:id="27092" w:author="？！。。。" w:date="2024-04-29T17:02:01Z">
          <w:pPr>
            <w:spacing w:before="170" w:line="294" w:lineRule="auto"/>
            <w:ind w:left="4" w:right="76" w:firstLine="3"/>
          </w:pPr>
        </w:pPrChange>
      </w:pPr>
      <w:del w:id="27096" w:author="？！。。。" w:date="2024-04-29T15:59:20Z">
        <w:r>
          <w:rPr>
            <w:rFonts w:hint="eastAsia" w:ascii="仿宋" w:hAnsi="仿宋" w:eastAsia="仿宋" w:cs="仿宋"/>
            <w:sz w:val="26"/>
            <w:szCs w:val="26"/>
            <w:rPrChange w:id="27097" w:author="？！。。。" w:date="2024-04-29T16:21:47Z">
              <w:rPr/>
            </w:rPrChange>
          </w:rPr>
          <w:fldChar w:fldCharType="begin"/>
        </w:r>
      </w:del>
      <w:del w:id="27098" w:author="？！。。。" w:date="2024-04-29T15:59:20Z">
        <w:r>
          <w:rPr>
            <w:rFonts w:hint="eastAsia" w:ascii="仿宋" w:hAnsi="仿宋" w:eastAsia="仿宋" w:cs="仿宋"/>
            <w:sz w:val="26"/>
            <w:szCs w:val="26"/>
            <w:rPrChange w:id="27099" w:author="？！。。。" w:date="2024-04-29T16:21:47Z">
              <w:rPr/>
            </w:rPrChange>
          </w:rPr>
          <w:delInstrText xml:space="preserve"> HYPERLINK "5.4.6.3" </w:delInstrText>
        </w:r>
      </w:del>
      <w:del w:id="27100" w:author="？！。。。" w:date="2024-04-29T15:59:20Z">
        <w:r>
          <w:rPr>
            <w:rFonts w:hint="eastAsia" w:ascii="仿宋" w:hAnsi="仿宋" w:eastAsia="仿宋" w:cs="仿宋"/>
            <w:sz w:val="26"/>
            <w:szCs w:val="26"/>
            <w:rPrChange w:id="27101" w:author="？！。。。" w:date="2024-04-29T16:21:47Z">
              <w:rPr/>
            </w:rPrChange>
          </w:rPr>
          <w:fldChar w:fldCharType="separate"/>
        </w:r>
      </w:del>
      <w:del w:id="27102" w:author="？！。。。" w:date="2024-04-29T15:59:20Z">
        <w:r>
          <w:rPr>
            <w:rFonts w:ascii="仿宋" w:hAnsi="仿宋" w:eastAsia="仿宋" w:cs="仿宋"/>
            <w:b/>
            <w:bCs/>
            <w:spacing w:val="4"/>
            <w:sz w:val="26"/>
            <w:szCs w:val="26"/>
            <w:rPrChange w:id="27103" w:author="？！。。。" w:date="2024-04-29T16:21:47Z">
              <w:rPr>
                <w:rFonts w:ascii="仿宋" w:hAnsi="仿宋" w:eastAsia="仿宋" w:cs="仿宋"/>
                <w:b/>
                <w:bCs/>
                <w:spacing w:val="4"/>
                <w:sz w:val="27"/>
                <w:szCs w:val="27"/>
              </w:rPr>
            </w:rPrChange>
          </w:rPr>
          <w:delText>5.4.6.3</w:delText>
        </w:r>
      </w:del>
      <w:del w:id="27104" w:author="？！。。。" w:date="2024-04-29T15:59:20Z">
        <w:r>
          <w:rPr>
            <w:rFonts w:ascii="仿宋" w:hAnsi="仿宋" w:eastAsia="仿宋" w:cs="仿宋"/>
            <w:b/>
            <w:bCs/>
            <w:spacing w:val="4"/>
            <w:sz w:val="26"/>
            <w:szCs w:val="26"/>
            <w:rPrChange w:id="27105" w:author="？！。。。" w:date="2024-04-29T16:21:47Z">
              <w:rPr>
                <w:rFonts w:ascii="仿宋" w:hAnsi="仿宋" w:eastAsia="仿宋" w:cs="仿宋"/>
                <w:b/>
                <w:bCs/>
                <w:spacing w:val="4"/>
                <w:sz w:val="27"/>
                <w:szCs w:val="27"/>
              </w:rPr>
            </w:rPrChange>
          </w:rPr>
          <w:fldChar w:fldCharType="end"/>
        </w:r>
      </w:del>
      <w:del w:id="27106" w:author="？！。。。" w:date="2024-04-29T15:59:20Z">
        <w:r>
          <w:rPr>
            <w:rFonts w:ascii="仿宋" w:hAnsi="仿宋" w:eastAsia="仿宋" w:cs="仿宋"/>
            <w:spacing w:val="4"/>
            <w:sz w:val="26"/>
            <w:szCs w:val="26"/>
            <w:rPrChange w:id="27107" w:author="？！。。。" w:date="2024-04-29T16:21:47Z">
              <w:rPr>
                <w:rFonts w:ascii="仿宋" w:hAnsi="仿宋" w:eastAsia="仿宋" w:cs="仿宋"/>
                <w:spacing w:val="4"/>
                <w:sz w:val="27"/>
                <w:szCs w:val="27"/>
              </w:rPr>
            </w:rPrChange>
          </w:rPr>
          <w:delText xml:space="preserve"> 考生凭有效证件进入考场，迟到30分钟不准入场，作旷考处 理。考试中途，考生一般不得离开考场。</w:delText>
        </w:r>
      </w:del>
    </w:p>
    <w:p w14:paraId="388CD14D">
      <w:pPr>
        <w:spacing w:before="0" w:line="560" w:lineRule="exact"/>
        <w:ind w:left="4" w:right="19"/>
        <w:jc w:val="both"/>
        <w:rPr>
          <w:del w:id="27109" w:author="？！。。。" w:date="2024-04-29T15:59:20Z"/>
          <w:rFonts w:ascii="仿宋" w:hAnsi="仿宋" w:eastAsia="仿宋" w:cs="仿宋"/>
          <w:sz w:val="26"/>
          <w:szCs w:val="26"/>
          <w:rPrChange w:id="27110" w:author="？！。。。" w:date="2024-04-29T16:21:47Z">
            <w:rPr>
              <w:del w:id="27111" w:author="？！。。。" w:date="2024-04-29T15:59:20Z"/>
              <w:rFonts w:ascii="仿宋" w:hAnsi="仿宋" w:eastAsia="仿宋" w:cs="仿宋"/>
              <w:sz w:val="27"/>
              <w:szCs w:val="27"/>
            </w:rPr>
          </w:rPrChange>
        </w:rPr>
        <w:pPrChange w:id="27108" w:author="？！。。。" w:date="2024-04-29T17:02:01Z">
          <w:pPr>
            <w:spacing w:before="185" w:line="328" w:lineRule="auto"/>
            <w:ind w:left="4" w:right="19"/>
          </w:pPr>
        </w:pPrChange>
      </w:pPr>
      <w:del w:id="27112" w:author="？！。。。" w:date="2024-04-29T15:59:20Z">
        <w:r>
          <w:rPr>
            <w:rFonts w:hint="eastAsia" w:ascii="仿宋" w:hAnsi="仿宋" w:eastAsia="仿宋" w:cs="仿宋"/>
            <w:sz w:val="26"/>
            <w:szCs w:val="26"/>
            <w:rPrChange w:id="27113" w:author="？！。。。" w:date="2024-04-29T16:21:47Z">
              <w:rPr/>
            </w:rPrChange>
          </w:rPr>
          <w:fldChar w:fldCharType="begin"/>
        </w:r>
      </w:del>
      <w:del w:id="27114" w:author="？！。。。" w:date="2024-04-29T15:59:20Z">
        <w:r>
          <w:rPr>
            <w:rFonts w:hint="eastAsia" w:ascii="仿宋" w:hAnsi="仿宋" w:eastAsia="仿宋" w:cs="仿宋"/>
            <w:sz w:val="26"/>
            <w:szCs w:val="26"/>
            <w:rPrChange w:id="27115" w:author="？！。。。" w:date="2024-04-29T16:21:47Z">
              <w:rPr/>
            </w:rPrChange>
          </w:rPr>
          <w:delInstrText xml:space="preserve"> HYPERLINK "5.4.6.4" </w:delInstrText>
        </w:r>
      </w:del>
      <w:del w:id="27116" w:author="？！。。。" w:date="2024-04-29T15:59:20Z">
        <w:r>
          <w:rPr>
            <w:rFonts w:hint="eastAsia" w:ascii="仿宋" w:hAnsi="仿宋" w:eastAsia="仿宋" w:cs="仿宋"/>
            <w:sz w:val="26"/>
            <w:szCs w:val="26"/>
            <w:rPrChange w:id="27117" w:author="？！。。。" w:date="2024-04-29T16:21:47Z">
              <w:rPr/>
            </w:rPrChange>
          </w:rPr>
          <w:fldChar w:fldCharType="separate"/>
        </w:r>
      </w:del>
      <w:del w:id="27118" w:author="？！。。。" w:date="2024-04-29T15:59:20Z">
        <w:r>
          <w:rPr>
            <w:rFonts w:hint="eastAsia" w:ascii="仿宋" w:hAnsi="仿宋" w:eastAsia="仿宋" w:cs="仿宋"/>
            <w:b/>
            <w:bCs/>
            <w:spacing w:val="-2"/>
            <w:sz w:val="26"/>
            <w:szCs w:val="26"/>
            <w:rPrChange w:id="27119" w:author="？！。。。" w:date="2024-04-29T16:21:47Z">
              <w:rPr>
                <w:rFonts w:ascii="Arial" w:hAnsi="Arial" w:eastAsia="Arial" w:cs="Arial"/>
                <w:b/>
                <w:bCs/>
                <w:spacing w:val="-2"/>
                <w:sz w:val="27"/>
                <w:szCs w:val="27"/>
              </w:rPr>
            </w:rPrChange>
          </w:rPr>
          <w:delText>5.4.6.4</w:delText>
        </w:r>
      </w:del>
      <w:del w:id="27120" w:author="？！。。。" w:date="2024-04-29T15:59:20Z">
        <w:r>
          <w:rPr>
            <w:rFonts w:hint="eastAsia" w:ascii="仿宋" w:hAnsi="仿宋" w:eastAsia="仿宋" w:cs="仿宋"/>
            <w:b/>
            <w:bCs/>
            <w:spacing w:val="-2"/>
            <w:sz w:val="26"/>
            <w:szCs w:val="26"/>
            <w:rPrChange w:id="27121" w:author="？！。。。" w:date="2024-04-29T16:21:47Z">
              <w:rPr>
                <w:rFonts w:ascii="Arial" w:hAnsi="Arial" w:eastAsia="Arial" w:cs="Arial"/>
                <w:b/>
                <w:bCs/>
                <w:spacing w:val="-2"/>
                <w:sz w:val="27"/>
                <w:szCs w:val="27"/>
              </w:rPr>
            </w:rPrChange>
          </w:rPr>
          <w:fldChar w:fldCharType="end"/>
        </w:r>
      </w:del>
      <w:del w:id="27122" w:author="？！。。。" w:date="2024-04-29T15:59:20Z">
        <w:r>
          <w:rPr>
            <w:rFonts w:hint="eastAsia" w:ascii="仿宋" w:hAnsi="仿宋" w:eastAsia="仿宋" w:cs="仿宋"/>
            <w:b/>
            <w:bCs/>
            <w:spacing w:val="-2"/>
            <w:sz w:val="26"/>
            <w:szCs w:val="26"/>
            <w:rPrChange w:id="27123" w:author="？！。。。" w:date="2024-04-29T16:21:47Z">
              <w:rPr>
                <w:rFonts w:ascii="Arial" w:hAnsi="Arial" w:eastAsia="Arial" w:cs="Arial"/>
                <w:b/>
                <w:bCs/>
                <w:spacing w:val="-2"/>
                <w:sz w:val="27"/>
                <w:szCs w:val="27"/>
              </w:rPr>
            </w:rPrChange>
          </w:rPr>
          <w:delText xml:space="preserve">  </w:delText>
        </w:r>
      </w:del>
      <w:del w:id="27124" w:author="？！。。。" w:date="2024-04-29T15:59:20Z">
        <w:r>
          <w:rPr>
            <w:rFonts w:ascii="仿宋" w:hAnsi="仿宋" w:eastAsia="仿宋" w:cs="仿宋"/>
            <w:spacing w:val="-2"/>
            <w:sz w:val="26"/>
            <w:szCs w:val="26"/>
            <w:rPrChange w:id="27125" w:author="？！。。。" w:date="2024-04-29T16:21:47Z">
              <w:rPr>
                <w:rFonts w:ascii="仿宋" w:hAnsi="仿宋" w:eastAsia="仿宋" w:cs="仿宋"/>
                <w:spacing w:val="-2"/>
                <w:sz w:val="27"/>
                <w:szCs w:val="27"/>
              </w:rPr>
            </w:rPrChange>
          </w:rPr>
          <w:delText>除笔、橡皮擦、尺等文具和教师指定携带的耳机、计算器外，</w:delText>
        </w:r>
      </w:del>
      <w:del w:id="27126" w:author="？！。。。" w:date="2024-04-29T15:59:20Z">
        <w:r>
          <w:rPr>
            <w:rFonts w:ascii="仿宋" w:hAnsi="仿宋" w:eastAsia="仿宋" w:cs="仿宋"/>
            <w:spacing w:val="5"/>
            <w:sz w:val="26"/>
            <w:szCs w:val="26"/>
            <w:rPrChange w:id="27127" w:author="？！。。。" w:date="2024-04-29T16:21:47Z">
              <w:rPr>
                <w:rFonts w:ascii="仿宋" w:hAnsi="仿宋" w:eastAsia="仿宋" w:cs="仿宋"/>
                <w:spacing w:val="5"/>
                <w:sz w:val="27"/>
                <w:szCs w:val="27"/>
              </w:rPr>
            </w:rPrChange>
          </w:rPr>
          <w:delText xml:space="preserve">  </w:delText>
        </w:r>
      </w:del>
      <w:del w:id="27128" w:author="？！。。。" w:date="2024-04-29T15:59:20Z">
        <w:r>
          <w:rPr>
            <w:rFonts w:ascii="仿宋" w:hAnsi="仿宋" w:eastAsia="仿宋" w:cs="仿宋"/>
            <w:spacing w:val="-5"/>
            <w:sz w:val="26"/>
            <w:szCs w:val="26"/>
            <w:rPrChange w:id="27129" w:author="？！。。。" w:date="2024-04-29T16:21:47Z">
              <w:rPr>
                <w:rFonts w:ascii="仿宋" w:hAnsi="仿宋" w:eastAsia="仿宋" w:cs="仿宋"/>
                <w:spacing w:val="-5"/>
                <w:sz w:val="27"/>
                <w:szCs w:val="27"/>
              </w:rPr>
            </w:rPrChange>
          </w:rPr>
          <w:delText>其它物品如教材、学习资料、笔记本、作业</w:delText>
        </w:r>
      </w:del>
      <w:del w:id="27130" w:author="？！。。。" w:date="2024-04-29T15:59:20Z">
        <w:r>
          <w:rPr>
            <w:rFonts w:ascii="仿宋" w:hAnsi="仿宋" w:eastAsia="仿宋" w:cs="仿宋"/>
            <w:spacing w:val="-6"/>
            <w:sz w:val="26"/>
            <w:szCs w:val="26"/>
            <w:rPrChange w:id="27131" w:author="？！。。。" w:date="2024-04-29T16:21:47Z">
              <w:rPr>
                <w:rFonts w:ascii="仿宋" w:hAnsi="仿宋" w:eastAsia="仿宋" w:cs="仿宋"/>
                <w:spacing w:val="-6"/>
                <w:sz w:val="27"/>
                <w:szCs w:val="27"/>
              </w:rPr>
            </w:rPrChange>
          </w:rPr>
          <w:delText>本、纸张、笔盒、眼镜盒、</w:delText>
        </w:r>
      </w:del>
      <w:del w:id="27132" w:author="？！。。。" w:date="2024-04-29T15:59:20Z">
        <w:r>
          <w:rPr>
            <w:rFonts w:ascii="仿宋" w:hAnsi="仿宋" w:eastAsia="仿宋" w:cs="仿宋"/>
            <w:sz w:val="26"/>
            <w:szCs w:val="26"/>
            <w:rPrChange w:id="27133" w:author="？！。。。" w:date="2024-04-29T16:21:47Z">
              <w:rPr>
                <w:rFonts w:ascii="仿宋" w:hAnsi="仿宋" w:eastAsia="仿宋" w:cs="仿宋"/>
                <w:sz w:val="27"/>
                <w:szCs w:val="27"/>
              </w:rPr>
            </w:rPrChange>
          </w:rPr>
          <w:delText xml:space="preserve">  </w:delText>
        </w:r>
      </w:del>
      <w:del w:id="27134" w:author="？！。。。" w:date="2024-04-29T15:59:20Z">
        <w:r>
          <w:rPr>
            <w:rFonts w:ascii="仿宋" w:hAnsi="仿宋" w:eastAsia="仿宋" w:cs="仿宋"/>
            <w:spacing w:val="11"/>
            <w:sz w:val="26"/>
            <w:szCs w:val="26"/>
            <w:rPrChange w:id="27135" w:author="？！。。。" w:date="2024-04-29T16:21:47Z">
              <w:rPr>
                <w:rFonts w:ascii="仿宋" w:hAnsi="仿宋" w:eastAsia="仿宋" w:cs="仿宋"/>
                <w:spacing w:val="11"/>
                <w:sz w:val="27"/>
                <w:szCs w:val="27"/>
              </w:rPr>
            </w:rPrChange>
          </w:rPr>
          <w:delText>录音器材、电子记事簿、通讯工具(包括</w:delText>
        </w:r>
      </w:del>
      <w:del w:id="27136" w:author="？！。。。" w:date="2024-04-29T15:59:20Z">
        <w:r>
          <w:rPr>
            <w:rFonts w:ascii="仿宋" w:hAnsi="仿宋" w:eastAsia="仿宋" w:cs="仿宋"/>
            <w:spacing w:val="-24"/>
            <w:sz w:val="26"/>
            <w:szCs w:val="26"/>
            <w:rPrChange w:id="27137" w:author="？！。。。" w:date="2024-04-29T16:21:47Z">
              <w:rPr>
                <w:rFonts w:ascii="仿宋" w:hAnsi="仿宋" w:eastAsia="仿宋" w:cs="仿宋"/>
                <w:spacing w:val="-24"/>
                <w:sz w:val="27"/>
                <w:szCs w:val="27"/>
              </w:rPr>
            </w:rPrChange>
          </w:rPr>
          <w:delText xml:space="preserve"> </w:delText>
        </w:r>
      </w:del>
      <w:del w:id="27138" w:author="？！。。。" w:date="2024-04-29T15:59:20Z">
        <w:r>
          <w:rPr>
            <w:rFonts w:hint="eastAsia" w:ascii="仿宋" w:hAnsi="仿宋" w:eastAsia="仿宋" w:cs="仿宋"/>
            <w:sz w:val="26"/>
            <w:szCs w:val="26"/>
            <w:rPrChange w:id="27139" w:author="？！。。。" w:date="2024-04-29T16:21:47Z">
              <w:rPr>
                <w:rFonts w:ascii="宋体" w:hAnsi="宋体" w:eastAsia="宋体" w:cs="宋体"/>
                <w:sz w:val="27"/>
                <w:szCs w:val="27"/>
              </w:rPr>
            </w:rPrChange>
          </w:rPr>
          <w:delText>MP</w:delText>
        </w:r>
      </w:del>
      <w:del w:id="27140" w:author="？！。。。" w:date="2024-04-29T15:59:20Z">
        <w:r>
          <w:rPr>
            <w:rFonts w:hint="eastAsia" w:ascii="仿宋" w:hAnsi="仿宋" w:eastAsia="仿宋" w:cs="仿宋"/>
            <w:spacing w:val="11"/>
            <w:sz w:val="26"/>
            <w:szCs w:val="26"/>
            <w:rPrChange w:id="27141" w:author="？！。。。" w:date="2024-04-29T16:21:47Z">
              <w:rPr>
                <w:rFonts w:ascii="宋体" w:hAnsi="宋体" w:eastAsia="宋体" w:cs="宋体"/>
                <w:spacing w:val="11"/>
                <w:sz w:val="27"/>
                <w:szCs w:val="27"/>
              </w:rPr>
            </w:rPrChange>
          </w:rPr>
          <w:delText>3、</w:delText>
        </w:r>
      </w:del>
      <w:del w:id="27142" w:author="？！。。。" w:date="2024-04-29T15:59:20Z">
        <w:r>
          <w:rPr>
            <w:rFonts w:hint="eastAsia" w:ascii="仿宋" w:hAnsi="仿宋" w:eastAsia="仿宋" w:cs="仿宋"/>
            <w:spacing w:val="66"/>
            <w:sz w:val="26"/>
            <w:szCs w:val="26"/>
            <w:rPrChange w:id="27143" w:author="？！。。。" w:date="2024-04-29T16:21:47Z">
              <w:rPr>
                <w:rFonts w:ascii="宋体" w:hAnsi="宋体" w:eastAsia="宋体" w:cs="宋体"/>
                <w:spacing w:val="66"/>
                <w:sz w:val="27"/>
                <w:szCs w:val="27"/>
              </w:rPr>
            </w:rPrChange>
          </w:rPr>
          <w:delText xml:space="preserve"> </w:delText>
        </w:r>
      </w:del>
      <w:del w:id="27144" w:author="？！。。。" w:date="2024-04-29T15:59:20Z">
        <w:r>
          <w:rPr>
            <w:rFonts w:ascii="仿宋" w:hAnsi="仿宋" w:eastAsia="仿宋" w:cs="仿宋"/>
            <w:spacing w:val="11"/>
            <w:sz w:val="26"/>
            <w:szCs w:val="26"/>
            <w:rPrChange w:id="27145" w:author="？！。。。" w:date="2024-04-29T16:21:47Z">
              <w:rPr>
                <w:rFonts w:ascii="仿宋" w:hAnsi="仿宋" w:eastAsia="仿宋" w:cs="仿宋"/>
                <w:spacing w:val="11"/>
                <w:sz w:val="27"/>
                <w:szCs w:val="27"/>
              </w:rPr>
            </w:rPrChange>
          </w:rPr>
          <w:delText>对讲机、手机)</w:delText>
        </w:r>
      </w:del>
      <w:del w:id="27146" w:author="？！。。。" w:date="2024-04-29T15:59:20Z">
        <w:r>
          <w:rPr>
            <w:rFonts w:ascii="仿宋" w:hAnsi="仿宋" w:eastAsia="仿宋" w:cs="仿宋"/>
            <w:spacing w:val="10"/>
            <w:sz w:val="26"/>
            <w:szCs w:val="26"/>
            <w:rPrChange w:id="27147" w:author="？！。。。" w:date="2024-04-29T16:21:47Z">
              <w:rPr>
                <w:rFonts w:ascii="仿宋" w:hAnsi="仿宋" w:eastAsia="仿宋" w:cs="仿宋"/>
                <w:spacing w:val="10"/>
                <w:sz w:val="27"/>
                <w:szCs w:val="27"/>
              </w:rPr>
            </w:rPrChange>
          </w:rPr>
          <w:delText>等，</w:delText>
        </w:r>
      </w:del>
      <w:del w:id="27148" w:author="？！。。。" w:date="2024-04-29T15:59:20Z">
        <w:r>
          <w:rPr>
            <w:rFonts w:ascii="仿宋" w:hAnsi="仿宋" w:eastAsia="仿宋" w:cs="仿宋"/>
            <w:sz w:val="26"/>
            <w:szCs w:val="26"/>
            <w:rPrChange w:id="27149" w:author="？！。。。" w:date="2024-04-29T16:21:47Z">
              <w:rPr>
                <w:rFonts w:ascii="仿宋" w:hAnsi="仿宋" w:eastAsia="仿宋" w:cs="仿宋"/>
                <w:sz w:val="27"/>
                <w:szCs w:val="27"/>
              </w:rPr>
            </w:rPrChange>
          </w:rPr>
          <w:delText xml:space="preserve"> </w:delText>
        </w:r>
      </w:del>
      <w:del w:id="27150" w:author="？！。。。" w:date="2024-04-29T15:59:20Z">
        <w:r>
          <w:rPr>
            <w:rFonts w:ascii="仿宋" w:hAnsi="仿宋" w:eastAsia="仿宋" w:cs="仿宋"/>
            <w:spacing w:val="3"/>
            <w:sz w:val="26"/>
            <w:szCs w:val="26"/>
            <w:rPrChange w:id="27151" w:author="？！。。。" w:date="2024-04-29T16:21:47Z">
              <w:rPr>
                <w:rFonts w:ascii="仿宋" w:hAnsi="仿宋" w:eastAsia="仿宋" w:cs="仿宋"/>
                <w:spacing w:val="3"/>
                <w:sz w:val="27"/>
                <w:szCs w:val="27"/>
              </w:rPr>
            </w:rPrChange>
          </w:rPr>
          <w:delText xml:space="preserve">一律不得带入考场。若带有上述物品，应集中放在指定地点。计算器 </w:delText>
        </w:r>
      </w:del>
      <w:del w:id="27152" w:author="？！。。。" w:date="2024-04-29T15:59:20Z">
        <w:r>
          <w:rPr>
            <w:rFonts w:ascii="仿宋" w:hAnsi="仿宋" w:eastAsia="仿宋" w:cs="仿宋"/>
            <w:spacing w:val="5"/>
            <w:sz w:val="26"/>
            <w:szCs w:val="26"/>
            <w:rPrChange w:id="27153" w:author="？！。。。" w:date="2024-04-29T16:21:47Z">
              <w:rPr>
                <w:rFonts w:ascii="仿宋" w:hAnsi="仿宋" w:eastAsia="仿宋" w:cs="仿宋"/>
                <w:spacing w:val="5"/>
                <w:sz w:val="27"/>
                <w:szCs w:val="27"/>
              </w:rPr>
            </w:rPrChange>
          </w:rPr>
          <w:delText>经监考人员宣布后才能使用，但不准互相借用。</w:delText>
        </w:r>
      </w:del>
    </w:p>
    <w:p w14:paraId="09072614">
      <w:pPr>
        <w:spacing w:line="560" w:lineRule="exact"/>
        <w:jc w:val="both"/>
        <w:rPr>
          <w:del w:id="27155" w:author="？！。。。" w:date="2024-04-29T15:59:20Z"/>
          <w:rFonts w:ascii="仿宋" w:hAnsi="仿宋" w:eastAsia="仿宋" w:cs="仿宋"/>
          <w:sz w:val="26"/>
          <w:szCs w:val="26"/>
          <w:rPrChange w:id="27156" w:author="？！。。。" w:date="2024-04-29T16:21:47Z">
            <w:rPr>
              <w:del w:id="27157" w:author="？！。。。" w:date="2024-04-29T15:59:20Z"/>
              <w:rFonts w:ascii="仿宋" w:hAnsi="仿宋" w:eastAsia="仿宋" w:cs="仿宋"/>
              <w:sz w:val="27"/>
              <w:szCs w:val="27"/>
            </w:rPr>
          </w:rPrChange>
        </w:rPr>
        <w:sectPr>
          <w:headerReference r:id="rId100" w:type="default"/>
          <w:footerReference r:id="rId101" w:type="default"/>
          <w:pgSz w:w="11900" w:h="16840"/>
          <w:pgMar w:top="1431" w:right="1785" w:bottom="1171" w:left="1755" w:header="1134" w:footer="1002" w:gutter="0"/>
          <w:pgNumType w:fmt="decimal"/>
          <w:cols w:space="720" w:num="1"/>
        </w:sectPr>
        <w:pPrChange w:id="27154" w:author="？！。。。" w:date="2024-04-29T17:02:01Z">
          <w:pPr>
            <w:spacing w:line="328" w:lineRule="auto"/>
          </w:pPr>
        </w:pPrChange>
      </w:pPr>
    </w:p>
    <w:p w14:paraId="5E803B5D">
      <w:pPr>
        <w:spacing w:before="0" w:line="560" w:lineRule="exact"/>
        <w:ind w:left="14" w:right="98"/>
        <w:jc w:val="both"/>
        <w:rPr>
          <w:del w:id="27159" w:author="？！。。。" w:date="2024-04-29T15:59:20Z"/>
          <w:rFonts w:ascii="仿宋" w:hAnsi="仿宋" w:eastAsia="仿宋" w:cs="仿宋"/>
          <w:sz w:val="26"/>
          <w:szCs w:val="26"/>
          <w:rPrChange w:id="27160" w:author="？！。。。" w:date="2024-04-29T16:21:47Z">
            <w:rPr>
              <w:del w:id="27161" w:author="？！。。。" w:date="2024-04-29T15:59:20Z"/>
              <w:rFonts w:ascii="仿宋" w:hAnsi="仿宋" w:eastAsia="仿宋" w:cs="仿宋"/>
              <w:sz w:val="27"/>
              <w:szCs w:val="27"/>
            </w:rPr>
          </w:rPrChange>
        </w:rPr>
        <w:pPrChange w:id="27158" w:author="？！。。。" w:date="2024-04-29T17:02:01Z">
          <w:pPr>
            <w:spacing w:before="176" w:line="292" w:lineRule="auto"/>
            <w:ind w:left="14" w:right="98"/>
          </w:pPr>
        </w:pPrChange>
      </w:pPr>
      <w:del w:id="27162" w:author="？！。。。" w:date="2024-04-29T15:59:20Z">
        <w:r>
          <w:rPr>
            <w:rFonts w:hint="eastAsia" w:ascii="仿宋" w:hAnsi="仿宋" w:eastAsia="仿宋" w:cs="仿宋"/>
            <w:sz w:val="26"/>
            <w:szCs w:val="26"/>
            <w:rPrChange w:id="27163" w:author="？！。。。" w:date="2024-04-29T16:21:47Z">
              <w:rPr/>
            </w:rPrChange>
          </w:rPr>
          <w:fldChar w:fldCharType="begin"/>
        </w:r>
      </w:del>
      <w:del w:id="27164" w:author="？！。。。" w:date="2024-04-29T15:59:20Z">
        <w:r>
          <w:rPr>
            <w:rFonts w:hint="eastAsia" w:ascii="仿宋" w:hAnsi="仿宋" w:eastAsia="仿宋" w:cs="仿宋"/>
            <w:sz w:val="26"/>
            <w:szCs w:val="26"/>
            <w:rPrChange w:id="27165" w:author="？！。。。" w:date="2024-04-29T16:21:47Z">
              <w:rPr/>
            </w:rPrChange>
          </w:rPr>
          <w:delInstrText xml:space="preserve"> HYPERLINK "5.4.6.5" </w:delInstrText>
        </w:r>
      </w:del>
      <w:del w:id="27166" w:author="？！。。。" w:date="2024-04-29T15:59:20Z">
        <w:r>
          <w:rPr>
            <w:rFonts w:hint="eastAsia" w:ascii="仿宋" w:hAnsi="仿宋" w:eastAsia="仿宋" w:cs="仿宋"/>
            <w:sz w:val="26"/>
            <w:szCs w:val="26"/>
            <w:rPrChange w:id="27167" w:author="？！。。。" w:date="2024-04-29T16:21:47Z">
              <w:rPr/>
            </w:rPrChange>
          </w:rPr>
          <w:fldChar w:fldCharType="separate"/>
        </w:r>
      </w:del>
      <w:del w:id="27168" w:author="？！。。。" w:date="2024-04-29T15:59:20Z">
        <w:r>
          <w:rPr>
            <w:rFonts w:hint="eastAsia" w:ascii="仿宋" w:hAnsi="仿宋" w:eastAsia="仿宋" w:cs="仿宋"/>
            <w:b/>
            <w:bCs/>
            <w:spacing w:val="7"/>
            <w:sz w:val="26"/>
            <w:szCs w:val="26"/>
            <w:rPrChange w:id="27169" w:author="？！。。。" w:date="2024-04-29T16:21:47Z">
              <w:rPr>
                <w:rFonts w:ascii="Arial" w:hAnsi="Arial" w:eastAsia="Arial" w:cs="Arial"/>
                <w:b/>
                <w:bCs/>
                <w:spacing w:val="7"/>
                <w:sz w:val="27"/>
                <w:szCs w:val="27"/>
              </w:rPr>
            </w:rPrChange>
          </w:rPr>
          <w:delText>5.4.6.5</w:delText>
        </w:r>
      </w:del>
      <w:del w:id="27170" w:author="？！。。。" w:date="2024-04-29T15:59:20Z">
        <w:r>
          <w:rPr>
            <w:rFonts w:hint="eastAsia" w:ascii="仿宋" w:hAnsi="仿宋" w:eastAsia="仿宋" w:cs="仿宋"/>
            <w:b/>
            <w:bCs/>
            <w:spacing w:val="7"/>
            <w:sz w:val="26"/>
            <w:szCs w:val="26"/>
            <w:rPrChange w:id="27171" w:author="？！。。。" w:date="2024-04-29T16:21:47Z">
              <w:rPr>
                <w:rFonts w:ascii="Arial" w:hAnsi="Arial" w:eastAsia="Arial" w:cs="Arial"/>
                <w:b/>
                <w:bCs/>
                <w:spacing w:val="7"/>
                <w:sz w:val="27"/>
                <w:szCs w:val="27"/>
              </w:rPr>
            </w:rPrChange>
          </w:rPr>
          <w:fldChar w:fldCharType="end"/>
        </w:r>
      </w:del>
      <w:del w:id="27172" w:author="？！。。。" w:date="2024-04-29T15:59:20Z">
        <w:r>
          <w:rPr>
            <w:rFonts w:hint="eastAsia" w:ascii="仿宋" w:hAnsi="仿宋" w:eastAsia="仿宋" w:cs="仿宋"/>
            <w:b/>
            <w:bCs/>
            <w:spacing w:val="7"/>
            <w:sz w:val="26"/>
            <w:szCs w:val="26"/>
            <w:rPrChange w:id="27173" w:author="？！。。。" w:date="2024-04-29T16:21:47Z">
              <w:rPr>
                <w:rFonts w:ascii="Arial" w:hAnsi="Arial" w:eastAsia="Arial" w:cs="Arial"/>
                <w:b/>
                <w:bCs/>
                <w:spacing w:val="7"/>
                <w:sz w:val="27"/>
                <w:szCs w:val="27"/>
              </w:rPr>
            </w:rPrChange>
          </w:rPr>
          <w:delText xml:space="preserve">  </w:delText>
        </w:r>
      </w:del>
      <w:del w:id="27174" w:author="？！。。。" w:date="2024-04-29T15:59:20Z">
        <w:r>
          <w:rPr>
            <w:rFonts w:ascii="仿宋" w:hAnsi="仿宋" w:eastAsia="仿宋" w:cs="仿宋"/>
            <w:spacing w:val="7"/>
            <w:sz w:val="26"/>
            <w:szCs w:val="26"/>
            <w:rPrChange w:id="27175" w:author="？！。。。" w:date="2024-04-29T16:21:47Z">
              <w:rPr>
                <w:rFonts w:ascii="仿宋" w:hAnsi="仿宋" w:eastAsia="仿宋" w:cs="仿宋"/>
                <w:spacing w:val="7"/>
                <w:sz w:val="27"/>
                <w:szCs w:val="27"/>
              </w:rPr>
            </w:rPrChange>
          </w:rPr>
          <w:delText>监考人员不宣读试题，不解释试题。考生遇有考题字迹不清</w:delText>
        </w:r>
      </w:del>
      <w:del w:id="27176" w:author="？！。。。" w:date="2024-04-29T15:59:20Z">
        <w:r>
          <w:rPr>
            <w:rFonts w:ascii="仿宋" w:hAnsi="仿宋" w:eastAsia="仿宋" w:cs="仿宋"/>
            <w:spacing w:val="14"/>
            <w:sz w:val="26"/>
            <w:szCs w:val="26"/>
            <w:rPrChange w:id="27177" w:author="？！。。。" w:date="2024-04-29T16:21:47Z">
              <w:rPr>
                <w:rFonts w:ascii="仿宋" w:hAnsi="仿宋" w:eastAsia="仿宋" w:cs="仿宋"/>
                <w:spacing w:val="14"/>
                <w:sz w:val="27"/>
                <w:szCs w:val="27"/>
              </w:rPr>
            </w:rPrChange>
          </w:rPr>
          <w:delText xml:space="preserve"> </w:delText>
        </w:r>
      </w:del>
      <w:del w:id="27178" w:author="？！。。。" w:date="2024-04-29T15:59:20Z">
        <w:r>
          <w:rPr>
            <w:rFonts w:ascii="仿宋" w:hAnsi="仿宋" w:eastAsia="仿宋" w:cs="仿宋"/>
            <w:spacing w:val="4"/>
            <w:sz w:val="26"/>
            <w:szCs w:val="26"/>
            <w:rPrChange w:id="27179" w:author="？！。。。" w:date="2024-04-29T16:21:47Z">
              <w:rPr>
                <w:rFonts w:ascii="仿宋" w:hAnsi="仿宋" w:eastAsia="仿宋" w:cs="仿宋"/>
                <w:spacing w:val="4"/>
                <w:sz w:val="27"/>
                <w:szCs w:val="27"/>
              </w:rPr>
            </w:rPrChange>
          </w:rPr>
          <w:delText>时可举手询问，其他问题一概不予回答。</w:delText>
        </w:r>
      </w:del>
    </w:p>
    <w:p w14:paraId="1BFC4C6A">
      <w:pPr>
        <w:spacing w:before="0" w:line="560" w:lineRule="exact"/>
        <w:ind w:left="14" w:right="87"/>
        <w:jc w:val="both"/>
        <w:rPr>
          <w:del w:id="27181" w:author="？！。。。" w:date="2024-04-29T15:59:20Z"/>
          <w:rFonts w:ascii="仿宋" w:hAnsi="仿宋" w:eastAsia="仿宋" w:cs="仿宋"/>
          <w:sz w:val="26"/>
          <w:szCs w:val="26"/>
          <w:rPrChange w:id="27182" w:author="？！。。。" w:date="2024-04-29T16:21:47Z">
            <w:rPr>
              <w:del w:id="27183" w:author="？！。。。" w:date="2024-04-29T15:59:20Z"/>
              <w:rFonts w:ascii="仿宋" w:hAnsi="仿宋" w:eastAsia="仿宋" w:cs="仿宋"/>
              <w:sz w:val="27"/>
              <w:szCs w:val="27"/>
            </w:rPr>
          </w:rPrChange>
        </w:rPr>
        <w:pPrChange w:id="27180" w:author="？！。。。" w:date="2024-04-29T17:02:01Z">
          <w:pPr>
            <w:spacing w:before="203" w:line="306" w:lineRule="auto"/>
            <w:ind w:left="14" w:right="87"/>
          </w:pPr>
        </w:pPrChange>
      </w:pPr>
      <w:del w:id="27184" w:author="？！。。。" w:date="2024-04-29T15:59:20Z">
        <w:r>
          <w:rPr>
            <w:rFonts w:hint="eastAsia" w:ascii="仿宋" w:hAnsi="仿宋" w:eastAsia="仿宋" w:cs="仿宋"/>
            <w:sz w:val="26"/>
            <w:szCs w:val="26"/>
            <w:rPrChange w:id="27185" w:author="？！。。。" w:date="2024-04-29T16:21:47Z">
              <w:rPr/>
            </w:rPrChange>
          </w:rPr>
          <w:fldChar w:fldCharType="begin"/>
        </w:r>
      </w:del>
      <w:del w:id="27186" w:author="？！。。。" w:date="2024-04-29T15:59:20Z">
        <w:r>
          <w:rPr>
            <w:rFonts w:hint="eastAsia" w:ascii="仿宋" w:hAnsi="仿宋" w:eastAsia="仿宋" w:cs="仿宋"/>
            <w:sz w:val="26"/>
            <w:szCs w:val="26"/>
            <w:rPrChange w:id="27187" w:author="？！。。。" w:date="2024-04-29T16:21:47Z">
              <w:rPr/>
            </w:rPrChange>
          </w:rPr>
          <w:delInstrText xml:space="preserve"> HYPERLINK "5.4.6.6" </w:delInstrText>
        </w:r>
      </w:del>
      <w:del w:id="27188" w:author="？！。。。" w:date="2024-04-29T15:59:20Z">
        <w:r>
          <w:rPr>
            <w:rFonts w:hint="eastAsia" w:ascii="仿宋" w:hAnsi="仿宋" w:eastAsia="仿宋" w:cs="仿宋"/>
            <w:sz w:val="26"/>
            <w:szCs w:val="26"/>
            <w:rPrChange w:id="27189" w:author="？！。。。" w:date="2024-04-29T16:21:47Z">
              <w:rPr/>
            </w:rPrChange>
          </w:rPr>
          <w:fldChar w:fldCharType="separate"/>
        </w:r>
      </w:del>
      <w:del w:id="27190" w:author="？！。。。" w:date="2024-04-29T15:59:20Z">
        <w:r>
          <w:rPr>
            <w:rFonts w:hint="eastAsia" w:ascii="仿宋" w:hAnsi="仿宋" w:eastAsia="仿宋" w:cs="仿宋"/>
            <w:b/>
            <w:bCs/>
            <w:spacing w:val="8"/>
            <w:sz w:val="26"/>
            <w:szCs w:val="26"/>
            <w:rPrChange w:id="27191" w:author="？！。。。" w:date="2024-04-29T16:21:47Z">
              <w:rPr>
                <w:rFonts w:ascii="Arial" w:hAnsi="Arial" w:eastAsia="Arial" w:cs="Arial"/>
                <w:b/>
                <w:bCs/>
                <w:spacing w:val="8"/>
                <w:sz w:val="27"/>
                <w:szCs w:val="27"/>
              </w:rPr>
            </w:rPrChange>
          </w:rPr>
          <w:delText>5.4.6.6</w:delText>
        </w:r>
      </w:del>
      <w:del w:id="27192" w:author="？！。。。" w:date="2024-04-29T15:59:20Z">
        <w:r>
          <w:rPr>
            <w:rFonts w:hint="eastAsia" w:ascii="仿宋" w:hAnsi="仿宋" w:eastAsia="仿宋" w:cs="仿宋"/>
            <w:b/>
            <w:bCs/>
            <w:spacing w:val="8"/>
            <w:sz w:val="26"/>
            <w:szCs w:val="26"/>
            <w:rPrChange w:id="27193" w:author="？！。。。" w:date="2024-04-29T16:21:47Z">
              <w:rPr>
                <w:rFonts w:ascii="Arial" w:hAnsi="Arial" w:eastAsia="Arial" w:cs="Arial"/>
                <w:b/>
                <w:bCs/>
                <w:spacing w:val="8"/>
                <w:sz w:val="27"/>
                <w:szCs w:val="27"/>
              </w:rPr>
            </w:rPrChange>
          </w:rPr>
          <w:fldChar w:fldCharType="end"/>
        </w:r>
      </w:del>
      <w:del w:id="27194" w:author="？！。。。" w:date="2024-04-29T15:59:20Z">
        <w:r>
          <w:rPr>
            <w:rFonts w:hint="eastAsia" w:ascii="仿宋" w:hAnsi="仿宋" w:eastAsia="仿宋" w:cs="仿宋"/>
            <w:b/>
            <w:bCs/>
            <w:spacing w:val="8"/>
            <w:sz w:val="26"/>
            <w:szCs w:val="26"/>
            <w:rPrChange w:id="27195" w:author="？！。。。" w:date="2024-04-29T16:21:47Z">
              <w:rPr>
                <w:rFonts w:ascii="Arial" w:hAnsi="Arial" w:eastAsia="Arial" w:cs="Arial"/>
                <w:b/>
                <w:bCs/>
                <w:spacing w:val="8"/>
                <w:sz w:val="27"/>
                <w:szCs w:val="27"/>
              </w:rPr>
            </w:rPrChange>
          </w:rPr>
          <w:delText xml:space="preserve">  </w:delText>
        </w:r>
      </w:del>
      <w:del w:id="27196" w:author="？！。。。" w:date="2024-04-29T15:59:20Z">
        <w:r>
          <w:rPr>
            <w:rFonts w:ascii="仿宋" w:hAnsi="仿宋" w:eastAsia="仿宋" w:cs="仿宋"/>
            <w:spacing w:val="8"/>
            <w:sz w:val="26"/>
            <w:szCs w:val="26"/>
            <w:rPrChange w:id="27197" w:author="？！。。。" w:date="2024-04-29T16:21:47Z">
              <w:rPr>
                <w:rFonts w:ascii="仿宋" w:hAnsi="仿宋" w:eastAsia="仿宋" w:cs="仿宋"/>
                <w:spacing w:val="8"/>
                <w:sz w:val="27"/>
                <w:szCs w:val="27"/>
              </w:rPr>
            </w:rPrChange>
          </w:rPr>
          <w:delText>考生应按时交卷，逾时交卷者考卷作</w:delText>
        </w:r>
      </w:del>
      <w:del w:id="27198" w:author="？！。。。" w:date="2024-04-29T15:59:20Z">
        <w:r>
          <w:rPr>
            <w:rFonts w:ascii="仿宋" w:hAnsi="仿宋" w:eastAsia="仿宋" w:cs="仿宋"/>
            <w:spacing w:val="7"/>
            <w:sz w:val="26"/>
            <w:szCs w:val="26"/>
            <w:rPrChange w:id="27199" w:author="？！。。。" w:date="2024-04-29T16:21:47Z">
              <w:rPr>
                <w:rFonts w:ascii="仿宋" w:hAnsi="仿宋" w:eastAsia="仿宋" w:cs="仿宋"/>
                <w:spacing w:val="7"/>
                <w:sz w:val="27"/>
                <w:szCs w:val="27"/>
              </w:rPr>
            </w:rPrChange>
          </w:rPr>
          <w:delText>废。答卷不得由他人代</w:delText>
        </w:r>
      </w:del>
      <w:del w:id="27200" w:author="？！。。。" w:date="2024-04-29T15:59:20Z">
        <w:r>
          <w:rPr>
            <w:rFonts w:ascii="仿宋" w:hAnsi="仿宋" w:eastAsia="仿宋" w:cs="仿宋"/>
            <w:sz w:val="26"/>
            <w:szCs w:val="26"/>
            <w:rPrChange w:id="27201" w:author="？！。。。" w:date="2024-04-29T16:21:47Z">
              <w:rPr>
                <w:rFonts w:ascii="仿宋" w:hAnsi="仿宋" w:eastAsia="仿宋" w:cs="仿宋"/>
                <w:sz w:val="27"/>
                <w:szCs w:val="27"/>
              </w:rPr>
            </w:rPrChange>
          </w:rPr>
          <w:delText xml:space="preserve"> </w:delText>
        </w:r>
      </w:del>
      <w:del w:id="27202" w:author="？！。。。" w:date="2024-04-29T15:59:20Z">
        <w:r>
          <w:rPr>
            <w:rFonts w:ascii="仿宋" w:hAnsi="仿宋" w:eastAsia="仿宋" w:cs="仿宋"/>
            <w:spacing w:val="-6"/>
            <w:sz w:val="26"/>
            <w:szCs w:val="26"/>
            <w:rPrChange w:id="27203" w:author="？！。。。" w:date="2024-04-29T16:21:47Z">
              <w:rPr>
                <w:rFonts w:ascii="仿宋" w:hAnsi="仿宋" w:eastAsia="仿宋" w:cs="仿宋"/>
                <w:spacing w:val="-6"/>
                <w:sz w:val="27"/>
                <w:szCs w:val="27"/>
              </w:rPr>
            </w:rPrChange>
          </w:rPr>
          <w:delText>交。交卷时不准翻阅他人答案。考试结束时间一到，考生应停止答题，</w:delText>
        </w:r>
      </w:del>
      <w:del w:id="27204" w:author="？！。。。" w:date="2024-04-29T15:59:20Z">
        <w:r>
          <w:rPr>
            <w:rFonts w:ascii="仿宋" w:hAnsi="仿宋" w:eastAsia="仿宋" w:cs="仿宋"/>
            <w:sz w:val="26"/>
            <w:szCs w:val="26"/>
            <w:rPrChange w:id="27205" w:author="？！。。。" w:date="2024-04-29T16:21:47Z">
              <w:rPr>
                <w:rFonts w:ascii="仿宋" w:hAnsi="仿宋" w:eastAsia="仿宋" w:cs="仿宋"/>
                <w:sz w:val="27"/>
                <w:szCs w:val="27"/>
              </w:rPr>
            </w:rPrChange>
          </w:rPr>
          <w:delText xml:space="preserve"> </w:delText>
        </w:r>
      </w:del>
      <w:del w:id="27206" w:author="？！。。。" w:date="2024-04-29T15:59:20Z">
        <w:r>
          <w:rPr>
            <w:rFonts w:ascii="仿宋" w:hAnsi="仿宋" w:eastAsia="仿宋" w:cs="仿宋"/>
            <w:spacing w:val="5"/>
            <w:sz w:val="26"/>
            <w:szCs w:val="26"/>
            <w:rPrChange w:id="27207" w:author="？！。。。" w:date="2024-04-29T16:21:47Z">
              <w:rPr>
                <w:rFonts w:ascii="仿宋" w:hAnsi="仿宋" w:eastAsia="仿宋" w:cs="仿宋"/>
                <w:spacing w:val="5"/>
                <w:sz w:val="27"/>
                <w:szCs w:val="27"/>
              </w:rPr>
            </w:rPrChange>
          </w:rPr>
          <w:delText>静候监考人员收齐试卷宣布结束后，方能离开考场。</w:delText>
        </w:r>
      </w:del>
    </w:p>
    <w:p w14:paraId="39BBE7FF">
      <w:pPr>
        <w:spacing w:before="0" w:line="560" w:lineRule="exact"/>
        <w:ind w:left="14" w:right="81"/>
        <w:jc w:val="both"/>
        <w:rPr>
          <w:del w:id="27209" w:author="？！。。。" w:date="2024-04-29T15:59:20Z"/>
          <w:rFonts w:ascii="仿宋" w:hAnsi="仿宋" w:eastAsia="仿宋" w:cs="仿宋"/>
          <w:sz w:val="26"/>
          <w:szCs w:val="26"/>
          <w:rPrChange w:id="27210" w:author="？！。。。" w:date="2024-04-29T16:21:47Z">
            <w:rPr>
              <w:del w:id="27211" w:author="？！。。。" w:date="2024-04-29T15:59:20Z"/>
              <w:rFonts w:ascii="仿宋" w:hAnsi="仿宋" w:eastAsia="仿宋" w:cs="仿宋"/>
              <w:sz w:val="27"/>
              <w:szCs w:val="27"/>
            </w:rPr>
          </w:rPrChange>
        </w:rPr>
        <w:pPrChange w:id="27208" w:author="？！。。。" w:date="2024-04-29T17:02:01Z">
          <w:pPr>
            <w:spacing w:before="198" w:line="296" w:lineRule="auto"/>
            <w:ind w:left="14" w:right="81"/>
          </w:pPr>
        </w:pPrChange>
      </w:pPr>
      <w:del w:id="27212" w:author="？！。。。" w:date="2024-04-29T15:59:20Z">
        <w:r>
          <w:rPr>
            <w:rFonts w:hint="eastAsia" w:ascii="仿宋" w:hAnsi="仿宋" w:eastAsia="仿宋" w:cs="仿宋"/>
            <w:sz w:val="26"/>
            <w:szCs w:val="26"/>
            <w:rPrChange w:id="27213" w:author="？！。。。" w:date="2024-04-29T16:21:47Z">
              <w:rPr/>
            </w:rPrChange>
          </w:rPr>
          <w:fldChar w:fldCharType="begin"/>
        </w:r>
      </w:del>
      <w:del w:id="27214" w:author="？！。。。" w:date="2024-04-29T15:59:20Z">
        <w:r>
          <w:rPr>
            <w:rFonts w:hint="eastAsia" w:ascii="仿宋" w:hAnsi="仿宋" w:eastAsia="仿宋" w:cs="仿宋"/>
            <w:sz w:val="26"/>
            <w:szCs w:val="26"/>
            <w:rPrChange w:id="27215" w:author="？！。。。" w:date="2024-04-29T16:21:47Z">
              <w:rPr/>
            </w:rPrChange>
          </w:rPr>
          <w:delInstrText xml:space="preserve"> HYPERLINK "5.4.6.7" </w:delInstrText>
        </w:r>
      </w:del>
      <w:del w:id="27216" w:author="？！。。。" w:date="2024-04-29T15:59:20Z">
        <w:r>
          <w:rPr>
            <w:rFonts w:hint="eastAsia" w:ascii="仿宋" w:hAnsi="仿宋" w:eastAsia="仿宋" w:cs="仿宋"/>
            <w:sz w:val="26"/>
            <w:szCs w:val="26"/>
            <w:rPrChange w:id="27217" w:author="？！。。。" w:date="2024-04-29T16:21:47Z">
              <w:rPr/>
            </w:rPrChange>
          </w:rPr>
          <w:fldChar w:fldCharType="separate"/>
        </w:r>
      </w:del>
      <w:del w:id="27218" w:author="？！。。。" w:date="2024-04-29T15:59:20Z">
        <w:r>
          <w:rPr>
            <w:rFonts w:hint="eastAsia" w:ascii="仿宋" w:hAnsi="仿宋" w:eastAsia="仿宋" w:cs="仿宋"/>
            <w:b/>
            <w:bCs/>
            <w:spacing w:val="8"/>
            <w:sz w:val="26"/>
            <w:szCs w:val="26"/>
            <w:rPrChange w:id="27219" w:author="？！。。。" w:date="2024-04-29T16:21:47Z">
              <w:rPr>
                <w:rFonts w:ascii="Arial" w:hAnsi="Arial" w:eastAsia="Arial" w:cs="Arial"/>
                <w:b/>
                <w:bCs/>
                <w:spacing w:val="8"/>
                <w:sz w:val="27"/>
                <w:szCs w:val="27"/>
              </w:rPr>
            </w:rPrChange>
          </w:rPr>
          <w:delText>5.4.6.7</w:delText>
        </w:r>
      </w:del>
      <w:del w:id="27220" w:author="？！。。。" w:date="2024-04-29T15:59:20Z">
        <w:r>
          <w:rPr>
            <w:rFonts w:hint="eastAsia" w:ascii="仿宋" w:hAnsi="仿宋" w:eastAsia="仿宋" w:cs="仿宋"/>
            <w:b/>
            <w:bCs/>
            <w:spacing w:val="8"/>
            <w:sz w:val="26"/>
            <w:szCs w:val="26"/>
            <w:rPrChange w:id="27221" w:author="？！。。。" w:date="2024-04-29T16:21:47Z">
              <w:rPr>
                <w:rFonts w:ascii="Arial" w:hAnsi="Arial" w:eastAsia="Arial" w:cs="Arial"/>
                <w:b/>
                <w:bCs/>
                <w:spacing w:val="8"/>
                <w:sz w:val="27"/>
                <w:szCs w:val="27"/>
              </w:rPr>
            </w:rPrChange>
          </w:rPr>
          <w:fldChar w:fldCharType="end"/>
        </w:r>
      </w:del>
      <w:del w:id="27222" w:author="？！。。。" w:date="2024-04-29T15:59:20Z">
        <w:r>
          <w:rPr>
            <w:rFonts w:hint="eastAsia" w:ascii="仿宋" w:hAnsi="仿宋" w:eastAsia="仿宋" w:cs="仿宋"/>
            <w:b/>
            <w:bCs/>
            <w:spacing w:val="8"/>
            <w:sz w:val="26"/>
            <w:szCs w:val="26"/>
            <w:rPrChange w:id="27223" w:author="？！。。。" w:date="2024-04-29T16:21:47Z">
              <w:rPr>
                <w:rFonts w:ascii="Arial" w:hAnsi="Arial" w:eastAsia="Arial" w:cs="Arial"/>
                <w:b/>
                <w:bCs/>
                <w:spacing w:val="8"/>
                <w:sz w:val="27"/>
                <w:szCs w:val="27"/>
              </w:rPr>
            </w:rPrChange>
          </w:rPr>
          <w:delText xml:space="preserve">  </w:delText>
        </w:r>
      </w:del>
      <w:del w:id="27224" w:author="？！。。。" w:date="2024-04-29T15:59:20Z">
        <w:r>
          <w:rPr>
            <w:rFonts w:ascii="仿宋" w:hAnsi="仿宋" w:eastAsia="仿宋" w:cs="仿宋"/>
            <w:spacing w:val="8"/>
            <w:sz w:val="26"/>
            <w:szCs w:val="26"/>
            <w:rPrChange w:id="27225" w:author="？！。。。" w:date="2024-04-29T16:21:47Z">
              <w:rPr>
                <w:rFonts w:ascii="仿宋" w:hAnsi="仿宋" w:eastAsia="仿宋" w:cs="仿宋"/>
                <w:spacing w:val="8"/>
                <w:sz w:val="27"/>
                <w:szCs w:val="27"/>
              </w:rPr>
            </w:rPrChange>
          </w:rPr>
          <w:delText>保持考场附近安静，考生交卷后要尽快离开考场，</w:delText>
        </w:r>
      </w:del>
      <w:del w:id="27226" w:author="？！。。。" w:date="2024-04-29T15:59:20Z">
        <w:r>
          <w:rPr>
            <w:rFonts w:ascii="仿宋" w:hAnsi="仿宋" w:eastAsia="仿宋" w:cs="仿宋"/>
            <w:spacing w:val="7"/>
            <w:sz w:val="26"/>
            <w:szCs w:val="26"/>
            <w:rPrChange w:id="27227" w:author="？！。。。" w:date="2024-04-29T16:21:47Z">
              <w:rPr>
                <w:rFonts w:ascii="仿宋" w:hAnsi="仿宋" w:eastAsia="仿宋" w:cs="仿宋"/>
                <w:spacing w:val="7"/>
                <w:sz w:val="27"/>
                <w:szCs w:val="27"/>
              </w:rPr>
            </w:rPrChange>
          </w:rPr>
          <w:delText>不准停留</w:delText>
        </w:r>
      </w:del>
      <w:del w:id="27228" w:author="？！。。。" w:date="2024-04-29T15:59:20Z">
        <w:r>
          <w:rPr>
            <w:rFonts w:ascii="仿宋" w:hAnsi="仿宋" w:eastAsia="仿宋" w:cs="仿宋"/>
            <w:sz w:val="26"/>
            <w:szCs w:val="26"/>
            <w:rPrChange w:id="27229" w:author="？！。。。" w:date="2024-04-29T16:21:47Z">
              <w:rPr>
                <w:rFonts w:ascii="仿宋" w:hAnsi="仿宋" w:eastAsia="仿宋" w:cs="仿宋"/>
                <w:sz w:val="27"/>
                <w:szCs w:val="27"/>
              </w:rPr>
            </w:rPrChange>
          </w:rPr>
          <w:delText xml:space="preserve"> </w:delText>
        </w:r>
      </w:del>
      <w:del w:id="27230" w:author="？！。。。" w:date="2024-04-29T15:59:20Z">
        <w:r>
          <w:rPr>
            <w:rFonts w:ascii="仿宋" w:hAnsi="仿宋" w:eastAsia="仿宋" w:cs="仿宋"/>
            <w:spacing w:val="4"/>
            <w:sz w:val="26"/>
            <w:szCs w:val="26"/>
            <w:rPrChange w:id="27231" w:author="？！。。。" w:date="2024-04-29T16:21:47Z">
              <w:rPr>
                <w:rFonts w:ascii="仿宋" w:hAnsi="仿宋" w:eastAsia="仿宋" w:cs="仿宋"/>
                <w:spacing w:val="4"/>
                <w:sz w:val="27"/>
                <w:szCs w:val="27"/>
              </w:rPr>
            </w:rPrChange>
          </w:rPr>
          <w:delText>观望或高声谈论，以免影响他人考试。</w:delText>
        </w:r>
      </w:del>
    </w:p>
    <w:p w14:paraId="2ABBC183">
      <w:pPr>
        <w:spacing w:before="0" w:line="560" w:lineRule="exact"/>
        <w:ind w:left="14" w:right="85"/>
        <w:jc w:val="both"/>
        <w:rPr>
          <w:del w:id="27233" w:author="？！。。。" w:date="2024-04-29T15:59:20Z"/>
          <w:rFonts w:ascii="仿宋" w:hAnsi="仿宋" w:eastAsia="仿宋" w:cs="仿宋"/>
          <w:sz w:val="26"/>
          <w:szCs w:val="26"/>
          <w:rPrChange w:id="27234" w:author="？！。。。" w:date="2024-04-29T16:21:47Z">
            <w:rPr>
              <w:del w:id="27235" w:author="？！。。。" w:date="2024-04-29T15:59:20Z"/>
              <w:rFonts w:ascii="仿宋" w:hAnsi="仿宋" w:eastAsia="仿宋" w:cs="仿宋"/>
              <w:sz w:val="27"/>
              <w:szCs w:val="27"/>
            </w:rPr>
          </w:rPrChange>
        </w:rPr>
        <w:pPrChange w:id="27232" w:author="？！。。。" w:date="2024-04-29T17:02:01Z">
          <w:pPr>
            <w:spacing w:before="172" w:line="289" w:lineRule="auto"/>
            <w:ind w:left="14" w:right="85"/>
          </w:pPr>
        </w:pPrChange>
      </w:pPr>
      <w:del w:id="27236" w:author="？！。。。" w:date="2024-04-29T15:59:20Z">
        <w:r>
          <w:rPr>
            <w:rFonts w:hint="eastAsia" w:ascii="仿宋" w:hAnsi="仿宋" w:eastAsia="仿宋" w:cs="仿宋"/>
            <w:sz w:val="26"/>
            <w:szCs w:val="26"/>
            <w:rPrChange w:id="27237" w:author="？！。。。" w:date="2024-04-29T16:21:47Z">
              <w:rPr/>
            </w:rPrChange>
          </w:rPr>
          <w:fldChar w:fldCharType="begin"/>
        </w:r>
      </w:del>
      <w:del w:id="27238" w:author="？！。。。" w:date="2024-04-29T15:59:20Z">
        <w:r>
          <w:rPr>
            <w:rFonts w:hint="eastAsia" w:ascii="仿宋" w:hAnsi="仿宋" w:eastAsia="仿宋" w:cs="仿宋"/>
            <w:sz w:val="26"/>
            <w:szCs w:val="26"/>
            <w:rPrChange w:id="27239" w:author="？！。。。" w:date="2024-04-29T16:21:47Z">
              <w:rPr/>
            </w:rPrChange>
          </w:rPr>
          <w:delInstrText xml:space="preserve"> HYPERLINK "5.4.6.8" </w:delInstrText>
        </w:r>
      </w:del>
      <w:del w:id="27240" w:author="？！。。。" w:date="2024-04-29T15:59:20Z">
        <w:r>
          <w:rPr>
            <w:rFonts w:hint="eastAsia" w:ascii="仿宋" w:hAnsi="仿宋" w:eastAsia="仿宋" w:cs="仿宋"/>
            <w:sz w:val="26"/>
            <w:szCs w:val="26"/>
            <w:rPrChange w:id="27241" w:author="？！。。。" w:date="2024-04-29T16:21:47Z">
              <w:rPr/>
            </w:rPrChange>
          </w:rPr>
          <w:fldChar w:fldCharType="separate"/>
        </w:r>
      </w:del>
      <w:del w:id="27242" w:author="？！。。。" w:date="2024-04-29T15:59:20Z">
        <w:r>
          <w:rPr>
            <w:rFonts w:hint="eastAsia" w:ascii="仿宋" w:hAnsi="仿宋" w:eastAsia="仿宋" w:cs="仿宋"/>
            <w:b/>
            <w:bCs/>
            <w:spacing w:val="8"/>
            <w:sz w:val="26"/>
            <w:szCs w:val="26"/>
            <w:rPrChange w:id="27243" w:author="？！。。。" w:date="2024-04-29T16:21:47Z">
              <w:rPr>
                <w:rFonts w:ascii="Arial" w:hAnsi="Arial" w:eastAsia="Arial" w:cs="Arial"/>
                <w:b/>
                <w:bCs/>
                <w:spacing w:val="8"/>
                <w:sz w:val="27"/>
                <w:szCs w:val="27"/>
              </w:rPr>
            </w:rPrChange>
          </w:rPr>
          <w:delText>5.4.6.8</w:delText>
        </w:r>
      </w:del>
      <w:del w:id="27244" w:author="？！。。。" w:date="2024-04-29T15:59:20Z">
        <w:r>
          <w:rPr>
            <w:rFonts w:hint="eastAsia" w:ascii="仿宋" w:hAnsi="仿宋" w:eastAsia="仿宋" w:cs="仿宋"/>
            <w:b/>
            <w:bCs/>
            <w:spacing w:val="8"/>
            <w:sz w:val="26"/>
            <w:szCs w:val="26"/>
            <w:rPrChange w:id="27245" w:author="？！。。。" w:date="2024-04-29T16:21:47Z">
              <w:rPr>
                <w:rFonts w:ascii="Arial" w:hAnsi="Arial" w:eastAsia="Arial" w:cs="Arial"/>
                <w:b/>
                <w:bCs/>
                <w:spacing w:val="8"/>
                <w:sz w:val="27"/>
                <w:szCs w:val="27"/>
              </w:rPr>
            </w:rPrChange>
          </w:rPr>
          <w:fldChar w:fldCharType="end"/>
        </w:r>
      </w:del>
      <w:del w:id="27246" w:author="？！。。。" w:date="2024-04-29T15:59:20Z">
        <w:r>
          <w:rPr>
            <w:rFonts w:hint="eastAsia" w:ascii="仿宋" w:hAnsi="仿宋" w:eastAsia="仿宋" w:cs="仿宋"/>
            <w:b/>
            <w:bCs/>
            <w:spacing w:val="8"/>
            <w:sz w:val="26"/>
            <w:szCs w:val="26"/>
            <w:rPrChange w:id="27247" w:author="？！。。。" w:date="2024-04-29T16:21:47Z">
              <w:rPr>
                <w:rFonts w:ascii="Arial" w:hAnsi="Arial" w:eastAsia="Arial" w:cs="Arial"/>
                <w:b/>
                <w:bCs/>
                <w:spacing w:val="8"/>
                <w:sz w:val="27"/>
                <w:szCs w:val="27"/>
              </w:rPr>
            </w:rPrChange>
          </w:rPr>
          <w:delText xml:space="preserve">  </w:delText>
        </w:r>
      </w:del>
      <w:del w:id="27248" w:author="？！。。。" w:date="2024-04-29T15:59:20Z">
        <w:r>
          <w:rPr>
            <w:rFonts w:ascii="仿宋" w:hAnsi="仿宋" w:eastAsia="仿宋" w:cs="仿宋"/>
            <w:spacing w:val="8"/>
            <w:sz w:val="26"/>
            <w:szCs w:val="26"/>
            <w:rPrChange w:id="27249" w:author="？！。。。" w:date="2024-04-29T16:21:47Z">
              <w:rPr>
                <w:rFonts w:ascii="仿宋" w:hAnsi="仿宋" w:eastAsia="仿宋" w:cs="仿宋"/>
                <w:spacing w:val="8"/>
                <w:sz w:val="27"/>
                <w:szCs w:val="27"/>
              </w:rPr>
            </w:rPrChange>
          </w:rPr>
          <w:delText>考生必须独立完成考试，考场作弊按《天</w:delText>
        </w:r>
      </w:del>
      <w:del w:id="27250" w:author="？！。。。" w:date="2024-04-29T15:59:20Z">
        <w:r>
          <w:rPr>
            <w:rFonts w:ascii="仿宋" w:hAnsi="仿宋" w:eastAsia="仿宋" w:cs="仿宋"/>
            <w:spacing w:val="7"/>
            <w:sz w:val="26"/>
            <w:szCs w:val="26"/>
            <w:rPrChange w:id="27251" w:author="？！。。。" w:date="2024-04-29T16:21:47Z">
              <w:rPr>
                <w:rFonts w:ascii="仿宋" w:hAnsi="仿宋" w:eastAsia="仿宋" w:cs="仿宋"/>
                <w:spacing w:val="7"/>
                <w:sz w:val="27"/>
                <w:szCs w:val="27"/>
              </w:rPr>
            </w:rPrChange>
          </w:rPr>
          <w:delText>津石油学院学籍管</w:delText>
        </w:r>
      </w:del>
      <w:del w:id="27252" w:author="？！。。。" w:date="2024-04-29T15:59:20Z">
        <w:r>
          <w:rPr>
            <w:rFonts w:ascii="仿宋" w:hAnsi="仿宋" w:eastAsia="仿宋" w:cs="仿宋"/>
            <w:sz w:val="26"/>
            <w:szCs w:val="26"/>
            <w:rPrChange w:id="27253" w:author="？！。。。" w:date="2024-04-29T16:21:47Z">
              <w:rPr>
                <w:rFonts w:ascii="仿宋" w:hAnsi="仿宋" w:eastAsia="仿宋" w:cs="仿宋"/>
                <w:sz w:val="27"/>
                <w:szCs w:val="27"/>
              </w:rPr>
            </w:rPrChange>
          </w:rPr>
          <w:delText xml:space="preserve"> </w:delText>
        </w:r>
      </w:del>
      <w:del w:id="27254" w:author="？！。。。" w:date="2024-04-29T15:59:20Z">
        <w:r>
          <w:rPr>
            <w:rFonts w:ascii="仿宋" w:hAnsi="仿宋" w:eastAsia="仿宋" w:cs="仿宋"/>
            <w:spacing w:val="-2"/>
            <w:sz w:val="26"/>
            <w:szCs w:val="26"/>
            <w:rPrChange w:id="27255" w:author="？！。。。" w:date="2024-04-29T16:21:47Z">
              <w:rPr>
                <w:rFonts w:ascii="仿宋" w:hAnsi="仿宋" w:eastAsia="仿宋" w:cs="仿宋"/>
                <w:spacing w:val="-2"/>
                <w:sz w:val="27"/>
                <w:szCs w:val="27"/>
              </w:rPr>
            </w:rPrChange>
          </w:rPr>
          <w:delText>理规定》执行。</w:delText>
        </w:r>
      </w:del>
    </w:p>
    <w:p w14:paraId="55432D42">
      <w:pPr>
        <w:spacing w:before="0" w:line="560" w:lineRule="exact"/>
        <w:ind w:left="14" w:right="94"/>
        <w:jc w:val="both"/>
        <w:rPr>
          <w:del w:id="27257" w:author="？！。。。" w:date="2024-04-29T15:59:20Z"/>
          <w:rFonts w:ascii="仿宋" w:hAnsi="仿宋" w:eastAsia="仿宋" w:cs="仿宋"/>
          <w:sz w:val="26"/>
          <w:szCs w:val="26"/>
          <w:rPrChange w:id="27258" w:author="？！。。。" w:date="2024-04-29T16:21:47Z">
            <w:rPr>
              <w:del w:id="27259" w:author="？！。。。" w:date="2024-04-29T15:59:20Z"/>
              <w:rFonts w:ascii="仿宋" w:hAnsi="仿宋" w:eastAsia="仿宋" w:cs="仿宋"/>
              <w:sz w:val="27"/>
              <w:szCs w:val="27"/>
            </w:rPr>
          </w:rPrChange>
        </w:rPr>
        <w:pPrChange w:id="27256" w:author="？！。。。" w:date="2024-04-29T17:02:01Z">
          <w:pPr>
            <w:spacing w:before="193" w:line="292" w:lineRule="auto"/>
            <w:ind w:left="14" w:right="94"/>
          </w:pPr>
        </w:pPrChange>
      </w:pPr>
      <w:del w:id="27260" w:author="？！。。。" w:date="2024-04-29T15:59:20Z">
        <w:r>
          <w:rPr>
            <w:rFonts w:hint="eastAsia" w:ascii="仿宋" w:hAnsi="仿宋" w:eastAsia="仿宋" w:cs="仿宋"/>
            <w:sz w:val="26"/>
            <w:szCs w:val="26"/>
            <w:rPrChange w:id="27261" w:author="？！。。。" w:date="2024-04-29T16:21:47Z">
              <w:rPr/>
            </w:rPrChange>
          </w:rPr>
          <w:fldChar w:fldCharType="begin"/>
        </w:r>
      </w:del>
      <w:del w:id="27262" w:author="？！。。。" w:date="2024-04-29T15:59:20Z">
        <w:r>
          <w:rPr>
            <w:rFonts w:hint="eastAsia" w:ascii="仿宋" w:hAnsi="仿宋" w:eastAsia="仿宋" w:cs="仿宋"/>
            <w:sz w:val="26"/>
            <w:szCs w:val="26"/>
            <w:rPrChange w:id="27263" w:author="？！。。。" w:date="2024-04-29T16:21:47Z">
              <w:rPr/>
            </w:rPrChange>
          </w:rPr>
          <w:delInstrText xml:space="preserve"> HYPERLINK "5.4.6.9" </w:delInstrText>
        </w:r>
      </w:del>
      <w:del w:id="27264" w:author="？！。。。" w:date="2024-04-29T15:59:20Z">
        <w:r>
          <w:rPr>
            <w:rFonts w:hint="eastAsia" w:ascii="仿宋" w:hAnsi="仿宋" w:eastAsia="仿宋" w:cs="仿宋"/>
            <w:sz w:val="26"/>
            <w:szCs w:val="26"/>
            <w:rPrChange w:id="27265" w:author="？！。。。" w:date="2024-04-29T16:21:47Z">
              <w:rPr/>
            </w:rPrChange>
          </w:rPr>
          <w:fldChar w:fldCharType="separate"/>
        </w:r>
      </w:del>
      <w:del w:id="27266" w:author="？！。。。" w:date="2024-04-29T15:59:20Z">
        <w:r>
          <w:rPr>
            <w:rFonts w:hint="eastAsia" w:ascii="仿宋" w:hAnsi="仿宋" w:eastAsia="仿宋" w:cs="仿宋"/>
            <w:spacing w:val="7"/>
            <w:sz w:val="26"/>
            <w:szCs w:val="26"/>
            <w:rPrChange w:id="27267" w:author="？！。。。" w:date="2024-04-29T16:21:47Z">
              <w:rPr>
                <w:rFonts w:ascii="Arial" w:hAnsi="Arial" w:eastAsia="Arial" w:cs="Arial"/>
                <w:spacing w:val="7"/>
                <w:sz w:val="27"/>
                <w:szCs w:val="27"/>
              </w:rPr>
            </w:rPrChange>
          </w:rPr>
          <w:delText>5.4.6.9</w:delText>
        </w:r>
      </w:del>
      <w:del w:id="27268" w:author="？！。。。" w:date="2024-04-29T15:59:20Z">
        <w:r>
          <w:rPr>
            <w:rFonts w:hint="eastAsia" w:ascii="仿宋" w:hAnsi="仿宋" w:eastAsia="仿宋" w:cs="仿宋"/>
            <w:spacing w:val="7"/>
            <w:sz w:val="26"/>
            <w:szCs w:val="26"/>
            <w:rPrChange w:id="27269" w:author="？！。。。" w:date="2024-04-29T16:21:47Z">
              <w:rPr>
                <w:rFonts w:ascii="Arial" w:hAnsi="Arial" w:eastAsia="Arial" w:cs="Arial"/>
                <w:spacing w:val="7"/>
                <w:sz w:val="27"/>
                <w:szCs w:val="27"/>
              </w:rPr>
            </w:rPrChange>
          </w:rPr>
          <w:fldChar w:fldCharType="end"/>
        </w:r>
      </w:del>
      <w:del w:id="27270" w:author="？！。。。" w:date="2024-04-29T15:59:20Z">
        <w:r>
          <w:rPr>
            <w:rFonts w:hint="eastAsia" w:ascii="仿宋" w:hAnsi="仿宋" w:eastAsia="仿宋" w:cs="仿宋"/>
            <w:spacing w:val="7"/>
            <w:sz w:val="26"/>
            <w:szCs w:val="26"/>
            <w:rPrChange w:id="27271" w:author="？！。。。" w:date="2024-04-29T16:21:47Z">
              <w:rPr>
                <w:rFonts w:ascii="Arial" w:hAnsi="Arial" w:eastAsia="Arial" w:cs="Arial"/>
                <w:spacing w:val="7"/>
                <w:sz w:val="27"/>
                <w:szCs w:val="27"/>
              </w:rPr>
            </w:rPrChange>
          </w:rPr>
          <w:delText xml:space="preserve">  </w:delText>
        </w:r>
      </w:del>
      <w:del w:id="27272" w:author="？！。。。" w:date="2024-04-29T15:59:20Z">
        <w:r>
          <w:rPr>
            <w:rFonts w:ascii="仿宋" w:hAnsi="仿宋" w:eastAsia="仿宋" w:cs="仿宋"/>
            <w:spacing w:val="7"/>
            <w:sz w:val="26"/>
            <w:szCs w:val="26"/>
            <w:rPrChange w:id="27273" w:author="？！。。。" w:date="2024-04-29T16:21:47Z">
              <w:rPr>
                <w:rFonts w:ascii="仿宋" w:hAnsi="仿宋" w:eastAsia="仿宋" w:cs="仿宋"/>
                <w:spacing w:val="7"/>
                <w:sz w:val="27"/>
                <w:szCs w:val="27"/>
              </w:rPr>
            </w:rPrChange>
          </w:rPr>
          <w:delText>各考场发现学生考试作弊，应在考试结束后将其考卷、作弊</w:delText>
        </w:r>
      </w:del>
      <w:del w:id="27274" w:author="？！。。。" w:date="2024-04-29T15:59:20Z">
        <w:r>
          <w:rPr>
            <w:rFonts w:ascii="仿宋" w:hAnsi="仿宋" w:eastAsia="仿宋" w:cs="仿宋"/>
            <w:spacing w:val="18"/>
            <w:sz w:val="26"/>
            <w:szCs w:val="26"/>
            <w:rPrChange w:id="27275" w:author="？！。。。" w:date="2024-04-29T16:21:47Z">
              <w:rPr>
                <w:rFonts w:ascii="仿宋" w:hAnsi="仿宋" w:eastAsia="仿宋" w:cs="仿宋"/>
                <w:spacing w:val="18"/>
                <w:sz w:val="27"/>
                <w:szCs w:val="27"/>
              </w:rPr>
            </w:rPrChange>
          </w:rPr>
          <w:delText xml:space="preserve"> </w:delText>
        </w:r>
      </w:del>
      <w:del w:id="27276" w:author="？！。。。" w:date="2024-04-29T15:59:20Z">
        <w:r>
          <w:rPr>
            <w:rFonts w:ascii="仿宋" w:hAnsi="仿宋" w:eastAsia="仿宋" w:cs="仿宋"/>
            <w:spacing w:val="2"/>
            <w:sz w:val="26"/>
            <w:szCs w:val="26"/>
            <w:rPrChange w:id="27277" w:author="？！。。。" w:date="2024-04-29T16:21:47Z">
              <w:rPr>
                <w:rFonts w:ascii="仿宋" w:hAnsi="仿宋" w:eastAsia="仿宋" w:cs="仿宋"/>
                <w:spacing w:val="2"/>
                <w:sz w:val="27"/>
                <w:szCs w:val="27"/>
              </w:rPr>
            </w:rPrChange>
          </w:rPr>
          <w:delText>材料、《考场记录单》送交教务处，教务处、学生处</w:delText>
        </w:r>
      </w:del>
      <w:del w:id="27278" w:author="？！。。。" w:date="2024-04-29T15:59:20Z">
        <w:r>
          <w:rPr>
            <w:rFonts w:ascii="仿宋" w:hAnsi="仿宋" w:eastAsia="仿宋" w:cs="仿宋"/>
            <w:spacing w:val="1"/>
            <w:sz w:val="26"/>
            <w:szCs w:val="26"/>
            <w:rPrChange w:id="27279" w:author="？！。。。" w:date="2024-04-29T16:21:47Z">
              <w:rPr>
                <w:rFonts w:ascii="仿宋" w:hAnsi="仿宋" w:eastAsia="仿宋" w:cs="仿宋"/>
                <w:spacing w:val="1"/>
                <w:sz w:val="27"/>
                <w:szCs w:val="27"/>
              </w:rPr>
            </w:rPrChange>
          </w:rPr>
          <w:delText>及时作出处理。</w:delText>
        </w:r>
      </w:del>
    </w:p>
    <w:p w14:paraId="346A60A0">
      <w:pPr>
        <w:spacing w:before="0" w:line="560" w:lineRule="exact"/>
        <w:ind w:left="14"/>
        <w:jc w:val="both"/>
        <w:rPr>
          <w:del w:id="27281" w:author="？！。。。" w:date="2024-04-29T15:59:20Z"/>
          <w:rFonts w:ascii="仿宋" w:hAnsi="仿宋" w:eastAsia="仿宋" w:cs="仿宋"/>
          <w:sz w:val="26"/>
          <w:szCs w:val="26"/>
          <w:rPrChange w:id="27282" w:author="？！。。。" w:date="2024-04-29T16:21:47Z">
            <w:rPr>
              <w:del w:id="27283" w:author="？！。。。" w:date="2024-04-29T15:59:20Z"/>
              <w:rFonts w:ascii="仿宋" w:hAnsi="仿宋" w:eastAsia="仿宋" w:cs="仿宋"/>
              <w:sz w:val="27"/>
              <w:szCs w:val="27"/>
            </w:rPr>
          </w:rPrChange>
        </w:rPr>
        <w:pPrChange w:id="27280" w:author="？！。。。" w:date="2024-04-29T17:02:01Z">
          <w:pPr>
            <w:spacing w:before="202" w:line="222" w:lineRule="auto"/>
            <w:ind w:left="14"/>
          </w:pPr>
        </w:pPrChange>
      </w:pPr>
      <w:del w:id="27284" w:author="？！。。。" w:date="2024-04-29T15:59:20Z">
        <w:r>
          <w:rPr>
            <w:rFonts w:hint="eastAsia" w:ascii="仿宋" w:hAnsi="仿宋" w:eastAsia="仿宋" w:cs="仿宋"/>
            <w:spacing w:val="-2"/>
            <w:sz w:val="26"/>
            <w:szCs w:val="26"/>
            <w:rPrChange w:id="27285" w:author="？！。。。" w:date="2024-04-29T16:21:47Z">
              <w:rPr>
                <w:rFonts w:ascii="Arial" w:hAnsi="Arial" w:eastAsia="Arial" w:cs="Arial"/>
                <w:spacing w:val="-2"/>
                <w:sz w:val="27"/>
                <w:szCs w:val="27"/>
              </w:rPr>
            </w:rPrChange>
          </w:rPr>
          <w:delText xml:space="preserve">5.4.7  </w:delText>
        </w:r>
      </w:del>
      <w:del w:id="27286" w:author="？！。。。" w:date="2024-04-29T15:59:20Z">
        <w:r>
          <w:rPr>
            <w:rFonts w:ascii="仿宋" w:hAnsi="仿宋" w:eastAsia="仿宋" w:cs="仿宋"/>
            <w:spacing w:val="-2"/>
            <w:sz w:val="26"/>
            <w:szCs w:val="26"/>
            <w:rPrChange w:id="27287" w:author="？！。。。" w:date="2024-04-29T16:21:47Z">
              <w:rPr>
                <w:rFonts w:ascii="仿宋" w:hAnsi="仿宋" w:eastAsia="仿宋" w:cs="仿宋"/>
                <w:spacing w:val="-2"/>
                <w:sz w:val="27"/>
                <w:szCs w:val="27"/>
              </w:rPr>
            </w:rPrChange>
          </w:rPr>
          <w:delText>监考守则</w:delText>
        </w:r>
      </w:del>
    </w:p>
    <w:p w14:paraId="4C1C47BC">
      <w:pPr>
        <w:spacing w:before="0" w:line="560" w:lineRule="exact"/>
        <w:ind w:left="14"/>
        <w:jc w:val="both"/>
        <w:rPr>
          <w:del w:id="27289" w:author="？！。。。" w:date="2024-04-29T15:59:20Z"/>
          <w:rFonts w:ascii="仿宋" w:hAnsi="仿宋" w:eastAsia="仿宋" w:cs="仿宋"/>
          <w:sz w:val="26"/>
          <w:szCs w:val="26"/>
          <w:rPrChange w:id="27290" w:author="？！。。。" w:date="2024-04-29T16:21:47Z">
            <w:rPr>
              <w:del w:id="27291" w:author="？！。。。" w:date="2024-04-29T15:59:20Z"/>
              <w:rFonts w:ascii="仿宋" w:hAnsi="仿宋" w:eastAsia="仿宋" w:cs="仿宋"/>
              <w:sz w:val="27"/>
              <w:szCs w:val="27"/>
            </w:rPr>
          </w:rPrChange>
        </w:rPr>
        <w:pPrChange w:id="27288" w:author="？！。。。" w:date="2024-04-29T17:02:01Z">
          <w:pPr>
            <w:spacing w:before="179" w:line="292" w:lineRule="auto"/>
            <w:ind w:left="14"/>
          </w:pPr>
        </w:pPrChange>
      </w:pPr>
      <w:del w:id="27292" w:author="？！。。。" w:date="2024-04-29T15:59:20Z">
        <w:r>
          <w:rPr>
            <w:rFonts w:hint="eastAsia" w:ascii="仿宋" w:hAnsi="仿宋" w:eastAsia="仿宋" w:cs="仿宋"/>
            <w:sz w:val="26"/>
            <w:szCs w:val="26"/>
            <w:rPrChange w:id="27293" w:author="？！。。。" w:date="2024-04-29T16:21:47Z">
              <w:rPr/>
            </w:rPrChange>
          </w:rPr>
          <w:fldChar w:fldCharType="begin"/>
        </w:r>
      </w:del>
      <w:del w:id="27294" w:author="？！。。。" w:date="2024-04-29T15:59:20Z">
        <w:r>
          <w:rPr>
            <w:rFonts w:hint="eastAsia" w:ascii="仿宋" w:hAnsi="仿宋" w:eastAsia="仿宋" w:cs="仿宋"/>
            <w:sz w:val="26"/>
            <w:szCs w:val="26"/>
            <w:rPrChange w:id="27295" w:author="？！。。。" w:date="2024-04-29T16:21:47Z">
              <w:rPr/>
            </w:rPrChange>
          </w:rPr>
          <w:delInstrText xml:space="preserve"> HYPERLINK "5.4.7.1" </w:delInstrText>
        </w:r>
      </w:del>
      <w:del w:id="27296" w:author="？！。。。" w:date="2024-04-29T15:59:20Z">
        <w:r>
          <w:rPr>
            <w:rFonts w:hint="eastAsia" w:ascii="仿宋" w:hAnsi="仿宋" w:eastAsia="仿宋" w:cs="仿宋"/>
            <w:sz w:val="26"/>
            <w:szCs w:val="26"/>
            <w:rPrChange w:id="27297" w:author="？！。。。" w:date="2024-04-29T16:21:47Z">
              <w:rPr/>
            </w:rPrChange>
          </w:rPr>
          <w:fldChar w:fldCharType="separate"/>
        </w:r>
      </w:del>
      <w:del w:id="27298" w:author="？！。。。" w:date="2024-04-29T15:59:20Z">
        <w:r>
          <w:rPr>
            <w:rFonts w:hint="eastAsia" w:ascii="仿宋" w:hAnsi="仿宋" w:eastAsia="仿宋" w:cs="仿宋"/>
            <w:spacing w:val="8"/>
            <w:sz w:val="26"/>
            <w:szCs w:val="26"/>
            <w:rPrChange w:id="27299" w:author="？！。。。" w:date="2024-04-29T16:21:47Z">
              <w:rPr>
                <w:rFonts w:ascii="Times New Roman" w:hAnsi="Times New Roman" w:eastAsia="Times New Roman" w:cs="Times New Roman"/>
                <w:spacing w:val="8"/>
                <w:sz w:val="27"/>
                <w:szCs w:val="27"/>
              </w:rPr>
            </w:rPrChange>
          </w:rPr>
          <w:delText>5.4.7.1</w:delText>
        </w:r>
      </w:del>
      <w:del w:id="27300" w:author="？！。。。" w:date="2024-04-29T15:59:20Z">
        <w:r>
          <w:rPr>
            <w:rFonts w:hint="eastAsia" w:ascii="仿宋" w:hAnsi="仿宋" w:eastAsia="仿宋" w:cs="仿宋"/>
            <w:spacing w:val="8"/>
            <w:sz w:val="26"/>
            <w:szCs w:val="26"/>
            <w:rPrChange w:id="27301" w:author="？！。。。" w:date="2024-04-29T16:21:47Z">
              <w:rPr>
                <w:rFonts w:ascii="Times New Roman" w:hAnsi="Times New Roman" w:eastAsia="Times New Roman" w:cs="Times New Roman"/>
                <w:spacing w:val="8"/>
                <w:sz w:val="27"/>
                <w:szCs w:val="27"/>
              </w:rPr>
            </w:rPrChange>
          </w:rPr>
          <w:fldChar w:fldCharType="end"/>
        </w:r>
      </w:del>
      <w:del w:id="27302" w:author="？！。。。" w:date="2024-04-29T15:59:20Z">
        <w:r>
          <w:rPr>
            <w:rFonts w:hint="eastAsia" w:ascii="仿宋" w:hAnsi="仿宋" w:eastAsia="仿宋" w:cs="仿宋"/>
            <w:spacing w:val="30"/>
            <w:sz w:val="26"/>
            <w:szCs w:val="26"/>
            <w:rPrChange w:id="27303" w:author="？！。。。" w:date="2024-04-29T16:21:47Z">
              <w:rPr>
                <w:rFonts w:ascii="Times New Roman" w:hAnsi="Times New Roman" w:eastAsia="Times New Roman" w:cs="Times New Roman"/>
                <w:spacing w:val="30"/>
                <w:sz w:val="27"/>
                <w:szCs w:val="27"/>
              </w:rPr>
            </w:rPrChange>
          </w:rPr>
          <w:delText xml:space="preserve">  </w:delText>
        </w:r>
      </w:del>
      <w:del w:id="27304" w:author="？！。。。" w:date="2024-04-29T15:59:20Z">
        <w:r>
          <w:rPr>
            <w:rFonts w:ascii="仿宋" w:hAnsi="仿宋" w:eastAsia="仿宋" w:cs="仿宋"/>
            <w:spacing w:val="8"/>
            <w:sz w:val="26"/>
            <w:szCs w:val="26"/>
            <w:rPrChange w:id="27305" w:author="？！。。。" w:date="2024-04-29T16:21:47Z">
              <w:rPr>
                <w:rFonts w:ascii="仿宋" w:hAnsi="仿宋" w:eastAsia="仿宋" w:cs="仿宋"/>
                <w:spacing w:val="8"/>
                <w:sz w:val="27"/>
                <w:szCs w:val="27"/>
              </w:rPr>
            </w:rPrChange>
          </w:rPr>
          <w:delText>监考人员必须佩戴监考证，要在考试15分钟前进入考场，做 好考试准备工作，并向学生宣布考场纪律及注意事项，并按时发卷。</w:delText>
        </w:r>
      </w:del>
    </w:p>
    <w:p w14:paraId="32251C95">
      <w:pPr>
        <w:spacing w:before="0" w:line="560" w:lineRule="exact"/>
        <w:ind w:right="70"/>
        <w:jc w:val="both"/>
        <w:rPr>
          <w:del w:id="27307" w:author="？！。。。" w:date="2024-04-29T15:59:20Z"/>
          <w:rFonts w:ascii="仿宋" w:hAnsi="仿宋" w:eastAsia="仿宋" w:cs="仿宋"/>
          <w:sz w:val="26"/>
          <w:szCs w:val="26"/>
          <w:rPrChange w:id="27308" w:author="？！。。。" w:date="2024-04-29T16:21:47Z">
            <w:rPr>
              <w:del w:id="27309" w:author="？！。。。" w:date="2024-04-29T15:59:20Z"/>
              <w:rFonts w:ascii="仿宋" w:hAnsi="仿宋" w:eastAsia="仿宋" w:cs="仿宋"/>
              <w:sz w:val="27"/>
              <w:szCs w:val="27"/>
            </w:rPr>
          </w:rPrChange>
        </w:rPr>
        <w:pPrChange w:id="27306" w:author="？！。。。" w:date="2024-04-29T17:02:01Z">
          <w:pPr>
            <w:spacing w:before="188" w:line="532" w:lineRule="exact"/>
            <w:ind w:right="70"/>
            <w:jc w:val="right"/>
          </w:pPr>
        </w:pPrChange>
      </w:pPr>
      <w:del w:id="27310" w:author="？！。。。" w:date="2024-04-29T15:59:20Z">
        <w:r>
          <w:rPr>
            <w:rFonts w:ascii="仿宋" w:hAnsi="仿宋" w:eastAsia="仿宋" w:cs="仿宋"/>
            <w:spacing w:val="5"/>
            <w:position w:val="19"/>
            <w:sz w:val="26"/>
            <w:szCs w:val="26"/>
            <w:rPrChange w:id="27311" w:author="？！。。。" w:date="2024-04-29T16:21:47Z">
              <w:rPr>
                <w:rFonts w:ascii="仿宋" w:hAnsi="仿宋" w:eastAsia="仿宋" w:cs="仿宋"/>
                <w:spacing w:val="5"/>
                <w:position w:val="19"/>
                <w:sz w:val="27"/>
                <w:szCs w:val="27"/>
              </w:rPr>
            </w:rPrChange>
          </w:rPr>
          <w:delText>考试前应检查考场。除教师指定须携带的文具外，考生所带物品</w:delText>
        </w:r>
      </w:del>
    </w:p>
    <w:p w14:paraId="70E6A55A">
      <w:pPr>
        <w:spacing w:before="0" w:line="560" w:lineRule="exact"/>
        <w:ind w:left="14"/>
        <w:jc w:val="both"/>
        <w:rPr>
          <w:del w:id="27313" w:author="？！。。。" w:date="2024-04-29T15:59:20Z"/>
          <w:rFonts w:ascii="仿宋" w:hAnsi="仿宋" w:eastAsia="仿宋" w:cs="仿宋"/>
          <w:sz w:val="26"/>
          <w:szCs w:val="26"/>
          <w:rPrChange w:id="27314" w:author="？！。。。" w:date="2024-04-29T16:21:47Z">
            <w:rPr>
              <w:del w:id="27315" w:author="？！。。。" w:date="2024-04-29T15:59:20Z"/>
              <w:rFonts w:ascii="仿宋" w:hAnsi="仿宋" w:eastAsia="仿宋" w:cs="仿宋"/>
              <w:sz w:val="27"/>
              <w:szCs w:val="27"/>
            </w:rPr>
          </w:rPrChange>
        </w:rPr>
        <w:pPrChange w:id="27312" w:author="？！。。。" w:date="2024-04-29T17:02:01Z">
          <w:pPr>
            <w:spacing w:before="1" w:line="221" w:lineRule="auto"/>
            <w:ind w:left="14"/>
          </w:pPr>
        </w:pPrChange>
      </w:pPr>
      <w:del w:id="27316" w:author="？！。。。" w:date="2024-04-29T15:59:20Z">
        <w:r>
          <w:rPr>
            <w:rFonts w:ascii="仿宋" w:hAnsi="仿宋" w:eastAsia="仿宋" w:cs="仿宋"/>
            <w:spacing w:val="-2"/>
            <w:sz w:val="26"/>
            <w:szCs w:val="26"/>
            <w:rPrChange w:id="27317" w:author="？！。。。" w:date="2024-04-29T16:21:47Z">
              <w:rPr>
                <w:rFonts w:ascii="仿宋" w:hAnsi="仿宋" w:eastAsia="仿宋" w:cs="仿宋"/>
                <w:spacing w:val="-2"/>
                <w:sz w:val="27"/>
                <w:szCs w:val="27"/>
              </w:rPr>
            </w:rPrChange>
          </w:rPr>
          <w:delText>都应集中放置。</w:delText>
        </w:r>
      </w:del>
    </w:p>
    <w:p w14:paraId="4C6462F7">
      <w:pPr>
        <w:spacing w:before="0" w:line="560" w:lineRule="exact"/>
        <w:ind w:left="595"/>
        <w:jc w:val="both"/>
        <w:rPr>
          <w:del w:id="27319" w:author="？！。。。" w:date="2024-04-29T15:59:20Z"/>
          <w:rFonts w:ascii="仿宋" w:hAnsi="仿宋" w:eastAsia="仿宋" w:cs="仿宋"/>
          <w:sz w:val="26"/>
          <w:szCs w:val="26"/>
          <w:rPrChange w:id="27320" w:author="？！。。。" w:date="2024-04-29T16:21:47Z">
            <w:rPr>
              <w:del w:id="27321" w:author="？！。。。" w:date="2024-04-29T15:59:20Z"/>
              <w:rFonts w:ascii="仿宋" w:hAnsi="仿宋" w:eastAsia="仿宋" w:cs="仿宋"/>
              <w:sz w:val="27"/>
              <w:szCs w:val="27"/>
            </w:rPr>
          </w:rPrChange>
        </w:rPr>
        <w:pPrChange w:id="27318" w:author="？！。。。" w:date="2024-04-29T17:02:01Z">
          <w:pPr>
            <w:spacing w:before="183" w:line="534" w:lineRule="exact"/>
            <w:ind w:left="595"/>
          </w:pPr>
        </w:pPrChange>
      </w:pPr>
      <w:del w:id="27322" w:author="？！。。。" w:date="2024-04-29T15:59:20Z">
        <w:r>
          <w:rPr>
            <w:rFonts w:ascii="仿宋" w:hAnsi="仿宋" w:eastAsia="仿宋" w:cs="仿宋"/>
            <w:spacing w:val="4"/>
            <w:position w:val="19"/>
            <w:sz w:val="26"/>
            <w:szCs w:val="26"/>
            <w:rPrChange w:id="27323" w:author="？！。。。" w:date="2024-04-29T16:21:47Z">
              <w:rPr>
                <w:rFonts w:ascii="仿宋" w:hAnsi="仿宋" w:eastAsia="仿宋" w:cs="仿宋"/>
                <w:spacing w:val="4"/>
                <w:position w:val="19"/>
                <w:sz w:val="27"/>
                <w:szCs w:val="27"/>
              </w:rPr>
            </w:rPrChange>
          </w:rPr>
          <w:delText>考生对号入座，考试证要放在桌面上，监考人员要逐一核查学生</w:delText>
        </w:r>
      </w:del>
    </w:p>
    <w:p w14:paraId="784102BC">
      <w:pPr>
        <w:spacing w:before="0" w:line="560" w:lineRule="exact"/>
        <w:ind w:left="14"/>
        <w:jc w:val="both"/>
        <w:rPr>
          <w:del w:id="27325" w:author="？！。。。" w:date="2024-04-29T15:59:20Z"/>
          <w:rFonts w:ascii="仿宋" w:hAnsi="仿宋" w:eastAsia="仿宋" w:cs="仿宋"/>
          <w:sz w:val="26"/>
          <w:szCs w:val="26"/>
          <w:rPrChange w:id="27326" w:author="？！。。。" w:date="2024-04-29T16:21:47Z">
            <w:rPr>
              <w:del w:id="27327" w:author="？！。。。" w:date="2024-04-29T15:59:20Z"/>
              <w:rFonts w:ascii="仿宋" w:hAnsi="仿宋" w:eastAsia="仿宋" w:cs="仿宋"/>
              <w:sz w:val="27"/>
              <w:szCs w:val="27"/>
            </w:rPr>
          </w:rPrChange>
        </w:rPr>
        <w:pPrChange w:id="27324" w:author="？！。。。" w:date="2024-04-29T17:02:01Z">
          <w:pPr>
            <w:spacing w:before="1" w:line="222" w:lineRule="auto"/>
            <w:ind w:left="14"/>
          </w:pPr>
        </w:pPrChange>
      </w:pPr>
      <w:del w:id="27328" w:author="？！。。。" w:date="2024-04-29T15:59:20Z">
        <w:r>
          <w:rPr>
            <w:rFonts w:ascii="仿宋" w:hAnsi="仿宋" w:eastAsia="仿宋" w:cs="仿宋"/>
            <w:sz w:val="26"/>
            <w:szCs w:val="26"/>
            <w:rPrChange w:id="27329" w:author="？！。。。" w:date="2024-04-29T16:21:47Z">
              <w:rPr>
                <w:rFonts w:ascii="仿宋" w:hAnsi="仿宋" w:eastAsia="仿宋" w:cs="仿宋"/>
                <w:sz w:val="27"/>
                <w:szCs w:val="27"/>
              </w:rPr>
            </w:rPrChange>
          </w:rPr>
          <w:delText>身份，严禁冒名代考。</w:delText>
        </w:r>
      </w:del>
    </w:p>
    <w:p w14:paraId="1F73E749">
      <w:pPr>
        <w:spacing w:before="0" w:line="560" w:lineRule="exact"/>
        <w:ind w:left="14" w:right="90"/>
        <w:jc w:val="both"/>
        <w:rPr>
          <w:del w:id="27331" w:author="？！。。。" w:date="2024-04-29T15:59:20Z"/>
          <w:rFonts w:ascii="仿宋" w:hAnsi="仿宋" w:eastAsia="仿宋" w:cs="仿宋"/>
          <w:sz w:val="26"/>
          <w:szCs w:val="26"/>
          <w:rPrChange w:id="27332" w:author="？！。。。" w:date="2024-04-29T16:21:47Z">
            <w:rPr>
              <w:del w:id="27333" w:author="？！。。。" w:date="2024-04-29T15:59:20Z"/>
              <w:rFonts w:ascii="仿宋" w:hAnsi="仿宋" w:eastAsia="仿宋" w:cs="仿宋"/>
              <w:sz w:val="27"/>
              <w:szCs w:val="27"/>
            </w:rPr>
          </w:rPrChange>
        </w:rPr>
        <w:pPrChange w:id="27330" w:author="？！。。。" w:date="2024-04-29T17:02:01Z">
          <w:pPr>
            <w:spacing w:before="180" w:line="294" w:lineRule="auto"/>
            <w:ind w:left="14" w:right="90"/>
          </w:pPr>
        </w:pPrChange>
      </w:pPr>
      <w:del w:id="27334" w:author="？！。。。" w:date="2024-04-29T15:59:20Z">
        <w:r>
          <w:rPr>
            <w:rFonts w:hint="eastAsia" w:ascii="仿宋" w:hAnsi="仿宋" w:eastAsia="仿宋" w:cs="仿宋"/>
            <w:sz w:val="26"/>
            <w:szCs w:val="26"/>
            <w:rPrChange w:id="27335" w:author="？！。。。" w:date="2024-04-29T16:21:47Z">
              <w:rPr/>
            </w:rPrChange>
          </w:rPr>
          <w:fldChar w:fldCharType="begin"/>
        </w:r>
      </w:del>
      <w:del w:id="27336" w:author="？！。。。" w:date="2024-04-29T15:59:20Z">
        <w:r>
          <w:rPr>
            <w:rFonts w:hint="eastAsia" w:ascii="仿宋" w:hAnsi="仿宋" w:eastAsia="仿宋" w:cs="仿宋"/>
            <w:sz w:val="26"/>
            <w:szCs w:val="26"/>
            <w:rPrChange w:id="27337" w:author="？！。。。" w:date="2024-04-29T16:21:47Z">
              <w:rPr/>
            </w:rPrChange>
          </w:rPr>
          <w:delInstrText xml:space="preserve"> HYPERLINK "5.4.7.2" </w:delInstrText>
        </w:r>
      </w:del>
      <w:del w:id="27338" w:author="？！。。。" w:date="2024-04-29T15:59:20Z">
        <w:r>
          <w:rPr>
            <w:rFonts w:hint="eastAsia" w:ascii="仿宋" w:hAnsi="仿宋" w:eastAsia="仿宋" w:cs="仿宋"/>
            <w:sz w:val="26"/>
            <w:szCs w:val="26"/>
            <w:rPrChange w:id="27339" w:author="？！。。。" w:date="2024-04-29T16:21:47Z">
              <w:rPr/>
            </w:rPrChange>
          </w:rPr>
          <w:fldChar w:fldCharType="separate"/>
        </w:r>
      </w:del>
      <w:del w:id="27340" w:author="？！。。。" w:date="2024-04-29T15:59:20Z">
        <w:r>
          <w:rPr>
            <w:rFonts w:hint="eastAsia" w:ascii="仿宋" w:hAnsi="仿宋" w:eastAsia="仿宋" w:cs="仿宋"/>
            <w:b/>
            <w:bCs/>
            <w:spacing w:val="8"/>
            <w:sz w:val="26"/>
            <w:szCs w:val="26"/>
            <w:rPrChange w:id="27341" w:author="？！。。。" w:date="2024-04-29T16:21:47Z">
              <w:rPr>
                <w:rFonts w:ascii="Arial" w:hAnsi="Arial" w:eastAsia="Arial" w:cs="Arial"/>
                <w:b/>
                <w:bCs/>
                <w:spacing w:val="8"/>
                <w:sz w:val="27"/>
                <w:szCs w:val="27"/>
              </w:rPr>
            </w:rPrChange>
          </w:rPr>
          <w:delText>5.4.7.2</w:delText>
        </w:r>
      </w:del>
      <w:del w:id="27342" w:author="？！。。。" w:date="2024-04-29T15:59:20Z">
        <w:r>
          <w:rPr>
            <w:rFonts w:hint="eastAsia" w:ascii="仿宋" w:hAnsi="仿宋" w:eastAsia="仿宋" w:cs="仿宋"/>
            <w:b/>
            <w:bCs/>
            <w:spacing w:val="8"/>
            <w:sz w:val="26"/>
            <w:szCs w:val="26"/>
            <w:rPrChange w:id="27343" w:author="？！。。。" w:date="2024-04-29T16:21:47Z">
              <w:rPr>
                <w:rFonts w:ascii="Arial" w:hAnsi="Arial" w:eastAsia="Arial" w:cs="Arial"/>
                <w:b/>
                <w:bCs/>
                <w:spacing w:val="8"/>
                <w:sz w:val="27"/>
                <w:szCs w:val="27"/>
              </w:rPr>
            </w:rPrChange>
          </w:rPr>
          <w:fldChar w:fldCharType="end"/>
        </w:r>
      </w:del>
      <w:del w:id="27344" w:author="？！。。。" w:date="2024-04-29T15:59:20Z">
        <w:r>
          <w:rPr>
            <w:rFonts w:hint="eastAsia" w:ascii="仿宋" w:hAnsi="仿宋" w:eastAsia="仿宋" w:cs="仿宋"/>
            <w:b/>
            <w:bCs/>
            <w:spacing w:val="8"/>
            <w:sz w:val="26"/>
            <w:szCs w:val="26"/>
            <w:rPrChange w:id="27345" w:author="？！。。。" w:date="2024-04-29T16:21:47Z">
              <w:rPr>
                <w:rFonts w:ascii="Arial" w:hAnsi="Arial" w:eastAsia="Arial" w:cs="Arial"/>
                <w:b/>
                <w:bCs/>
                <w:spacing w:val="8"/>
                <w:sz w:val="27"/>
                <w:szCs w:val="27"/>
              </w:rPr>
            </w:rPrChange>
          </w:rPr>
          <w:delText xml:space="preserve">  </w:delText>
        </w:r>
      </w:del>
      <w:del w:id="27346" w:author="？！。。。" w:date="2024-04-29T15:59:20Z">
        <w:r>
          <w:rPr>
            <w:rFonts w:ascii="仿宋" w:hAnsi="仿宋" w:eastAsia="仿宋" w:cs="仿宋"/>
            <w:spacing w:val="8"/>
            <w:sz w:val="26"/>
            <w:szCs w:val="26"/>
            <w:rPrChange w:id="27347" w:author="？！。。。" w:date="2024-04-29T16:21:47Z">
              <w:rPr>
                <w:rFonts w:ascii="仿宋" w:hAnsi="仿宋" w:eastAsia="仿宋" w:cs="仿宋"/>
                <w:spacing w:val="8"/>
                <w:sz w:val="27"/>
                <w:szCs w:val="27"/>
              </w:rPr>
            </w:rPrChange>
          </w:rPr>
          <w:delText>监考人员对试题内容不得作任</w:delText>
        </w:r>
      </w:del>
      <w:del w:id="27348" w:author="？！。。。" w:date="2024-04-29T15:59:20Z">
        <w:r>
          <w:rPr>
            <w:rFonts w:ascii="仿宋" w:hAnsi="仿宋" w:eastAsia="仿宋" w:cs="仿宋"/>
            <w:spacing w:val="7"/>
            <w:sz w:val="26"/>
            <w:szCs w:val="26"/>
            <w:rPrChange w:id="27349" w:author="？！。。。" w:date="2024-04-29T16:21:47Z">
              <w:rPr>
                <w:rFonts w:ascii="仿宋" w:hAnsi="仿宋" w:eastAsia="仿宋" w:cs="仿宋"/>
                <w:spacing w:val="7"/>
                <w:sz w:val="27"/>
                <w:szCs w:val="27"/>
              </w:rPr>
            </w:rPrChange>
          </w:rPr>
          <w:delText>何解释和暗示。考生对字迹不</w:delText>
        </w:r>
      </w:del>
      <w:del w:id="27350" w:author="？！。。。" w:date="2024-04-29T15:59:20Z">
        <w:r>
          <w:rPr>
            <w:rFonts w:ascii="仿宋" w:hAnsi="仿宋" w:eastAsia="仿宋" w:cs="仿宋"/>
            <w:sz w:val="26"/>
            <w:szCs w:val="26"/>
            <w:rPrChange w:id="27351" w:author="？！。。。" w:date="2024-04-29T16:21:47Z">
              <w:rPr>
                <w:rFonts w:ascii="仿宋" w:hAnsi="仿宋" w:eastAsia="仿宋" w:cs="仿宋"/>
                <w:sz w:val="27"/>
                <w:szCs w:val="27"/>
              </w:rPr>
            </w:rPrChange>
          </w:rPr>
          <w:delText xml:space="preserve"> </w:delText>
        </w:r>
      </w:del>
      <w:del w:id="27352" w:author="？！。。。" w:date="2024-04-29T15:59:20Z">
        <w:r>
          <w:rPr>
            <w:rFonts w:ascii="仿宋" w:hAnsi="仿宋" w:eastAsia="仿宋" w:cs="仿宋"/>
            <w:spacing w:val="2"/>
            <w:sz w:val="26"/>
            <w:szCs w:val="26"/>
            <w:rPrChange w:id="27353" w:author="？！。。。" w:date="2024-04-29T16:21:47Z">
              <w:rPr>
                <w:rFonts w:ascii="仿宋" w:hAnsi="仿宋" w:eastAsia="仿宋" w:cs="仿宋"/>
                <w:spacing w:val="2"/>
                <w:sz w:val="27"/>
                <w:szCs w:val="27"/>
              </w:rPr>
            </w:rPrChange>
          </w:rPr>
          <w:delText>清询问时，应予当众答复。</w:delText>
        </w:r>
      </w:del>
    </w:p>
    <w:p w14:paraId="716D0518">
      <w:pPr>
        <w:spacing w:before="0" w:line="560" w:lineRule="exact"/>
        <w:ind w:left="14" w:right="94"/>
        <w:jc w:val="both"/>
        <w:rPr>
          <w:del w:id="27355" w:author="？！。。。" w:date="2024-04-29T15:59:20Z"/>
          <w:rFonts w:ascii="仿宋" w:hAnsi="仿宋" w:eastAsia="仿宋" w:cs="仿宋"/>
          <w:sz w:val="26"/>
          <w:szCs w:val="26"/>
          <w:rPrChange w:id="27356" w:author="？！。。。" w:date="2024-04-29T16:21:47Z">
            <w:rPr>
              <w:del w:id="27357" w:author="？！。。。" w:date="2024-04-29T15:59:20Z"/>
              <w:rFonts w:ascii="仿宋" w:hAnsi="仿宋" w:eastAsia="仿宋" w:cs="仿宋"/>
              <w:sz w:val="27"/>
              <w:szCs w:val="27"/>
            </w:rPr>
          </w:rPrChange>
        </w:rPr>
        <w:pPrChange w:id="27354" w:author="？！。。。" w:date="2024-04-29T17:02:01Z">
          <w:pPr>
            <w:spacing w:before="179" w:line="312" w:lineRule="auto"/>
            <w:ind w:left="14" w:right="94"/>
          </w:pPr>
        </w:pPrChange>
      </w:pPr>
      <w:del w:id="27358" w:author="？！。。。" w:date="2024-04-29T15:59:20Z">
        <w:r>
          <w:rPr>
            <w:rFonts w:hint="eastAsia" w:ascii="仿宋" w:hAnsi="仿宋" w:eastAsia="仿宋" w:cs="仿宋"/>
            <w:sz w:val="26"/>
            <w:szCs w:val="26"/>
            <w:rPrChange w:id="27359" w:author="？！。。。" w:date="2024-04-29T16:21:47Z">
              <w:rPr/>
            </w:rPrChange>
          </w:rPr>
          <w:fldChar w:fldCharType="begin"/>
        </w:r>
      </w:del>
      <w:del w:id="27360" w:author="？！。。。" w:date="2024-04-29T15:59:20Z">
        <w:r>
          <w:rPr>
            <w:rFonts w:hint="eastAsia" w:ascii="仿宋" w:hAnsi="仿宋" w:eastAsia="仿宋" w:cs="仿宋"/>
            <w:sz w:val="26"/>
            <w:szCs w:val="26"/>
            <w:rPrChange w:id="27361" w:author="？！。。。" w:date="2024-04-29T16:21:47Z">
              <w:rPr/>
            </w:rPrChange>
          </w:rPr>
          <w:delInstrText xml:space="preserve"> HYPERLINK "5.4.7.3" </w:delInstrText>
        </w:r>
      </w:del>
      <w:del w:id="27362" w:author="？！。。。" w:date="2024-04-29T15:59:20Z">
        <w:r>
          <w:rPr>
            <w:rFonts w:hint="eastAsia" w:ascii="仿宋" w:hAnsi="仿宋" w:eastAsia="仿宋" w:cs="仿宋"/>
            <w:sz w:val="26"/>
            <w:szCs w:val="26"/>
            <w:rPrChange w:id="27363" w:author="？！。。。" w:date="2024-04-29T16:21:47Z">
              <w:rPr/>
            </w:rPrChange>
          </w:rPr>
          <w:fldChar w:fldCharType="separate"/>
        </w:r>
      </w:del>
      <w:del w:id="27364" w:author="？！。。。" w:date="2024-04-29T15:59:20Z">
        <w:r>
          <w:rPr>
            <w:rFonts w:hint="eastAsia" w:ascii="仿宋" w:hAnsi="仿宋" w:eastAsia="仿宋" w:cs="仿宋"/>
            <w:b/>
            <w:bCs/>
            <w:spacing w:val="6"/>
            <w:sz w:val="26"/>
            <w:szCs w:val="26"/>
            <w:rPrChange w:id="27365" w:author="？！。。。" w:date="2024-04-29T16:21:47Z">
              <w:rPr>
                <w:rFonts w:ascii="Arial" w:hAnsi="Arial" w:eastAsia="Arial" w:cs="Arial"/>
                <w:b/>
                <w:bCs/>
                <w:spacing w:val="6"/>
                <w:sz w:val="27"/>
                <w:szCs w:val="27"/>
              </w:rPr>
            </w:rPrChange>
          </w:rPr>
          <w:delText>5.4.7.3</w:delText>
        </w:r>
      </w:del>
      <w:del w:id="27366" w:author="？！。。。" w:date="2024-04-29T15:59:20Z">
        <w:r>
          <w:rPr>
            <w:rFonts w:hint="eastAsia" w:ascii="仿宋" w:hAnsi="仿宋" w:eastAsia="仿宋" w:cs="仿宋"/>
            <w:b/>
            <w:bCs/>
            <w:spacing w:val="6"/>
            <w:sz w:val="26"/>
            <w:szCs w:val="26"/>
            <w:rPrChange w:id="27367" w:author="？！。。。" w:date="2024-04-29T16:21:47Z">
              <w:rPr>
                <w:rFonts w:ascii="Arial" w:hAnsi="Arial" w:eastAsia="Arial" w:cs="Arial"/>
                <w:b/>
                <w:bCs/>
                <w:spacing w:val="6"/>
                <w:sz w:val="27"/>
                <w:szCs w:val="27"/>
              </w:rPr>
            </w:rPrChange>
          </w:rPr>
          <w:fldChar w:fldCharType="end"/>
        </w:r>
      </w:del>
      <w:del w:id="27368" w:author="？！。。。" w:date="2024-04-29T15:59:20Z">
        <w:r>
          <w:rPr>
            <w:rFonts w:hint="eastAsia" w:ascii="仿宋" w:hAnsi="仿宋" w:eastAsia="仿宋" w:cs="仿宋"/>
            <w:b/>
            <w:bCs/>
            <w:spacing w:val="6"/>
            <w:sz w:val="26"/>
            <w:szCs w:val="26"/>
            <w:rPrChange w:id="27369" w:author="？！。。。" w:date="2024-04-29T16:21:47Z">
              <w:rPr>
                <w:rFonts w:ascii="Arial" w:hAnsi="Arial" w:eastAsia="Arial" w:cs="Arial"/>
                <w:b/>
                <w:bCs/>
                <w:spacing w:val="6"/>
                <w:sz w:val="27"/>
                <w:szCs w:val="27"/>
              </w:rPr>
            </w:rPrChange>
          </w:rPr>
          <w:delText xml:space="preserve">  </w:delText>
        </w:r>
      </w:del>
      <w:del w:id="27370" w:author="？！。。。" w:date="2024-04-29T15:59:20Z">
        <w:r>
          <w:rPr>
            <w:rFonts w:ascii="仿宋" w:hAnsi="仿宋" w:eastAsia="仿宋" w:cs="仿宋"/>
            <w:spacing w:val="6"/>
            <w:sz w:val="26"/>
            <w:szCs w:val="26"/>
            <w:rPrChange w:id="27371" w:author="？！。。。" w:date="2024-04-29T16:21:47Z">
              <w:rPr>
                <w:rFonts w:ascii="仿宋" w:hAnsi="仿宋" w:eastAsia="仿宋" w:cs="仿宋"/>
                <w:spacing w:val="6"/>
                <w:sz w:val="27"/>
                <w:szCs w:val="27"/>
              </w:rPr>
            </w:rPrChange>
          </w:rPr>
          <w:delText>监考人员在监考过程中，要认真巡视考场，注意考生动态，</w:delText>
        </w:r>
      </w:del>
      <w:del w:id="27372" w:author="？！。。。" w:date="2024-04-29T15:59:20Z">
        <w:r>
          <w:rPr>
            <w:rFonts w:ascii="仿宋" w:hAnsi="仿宋" w:eastAsia="仿宋" w:cs="仿宋"/>
            <w:spacing w:val="8"/>
            <w:sz w:val="26"/>
            <w:szCs w:val="26"/>
            <w:rPrChange w:id="27373" w:author="？！。。。" w:date="2024-04-29T16:21:47Z">
              <w:rPr>
                <w:rFonts w:ascii="仿宋" w:hAnsi="仿宋" w:eastAsia="仿宋" w:cs="仿宋"/>
                <w:spacing w:val="8"/>
                <w:sz w:val="27"/>
                <w:szCs w:val="27"/>
              </w:rPr>
            </w:rPrChange>
          </w:rPr>
          <w:delText xml:space="preserve"> </w:delText>
        </w:r>
      </w:del>
      <w:del w:id="27374" w:author="？！。。。" w:date="2024-04-29T15:59:20Z">
        <w:r>
          <w:rPr>
            <w:rFonts w:ascii="仿宋" w:hAnsi="仿宋" w:eastAsia="仿宋" w:cs="仿宋"/>
            <w:spacing w:val="5"/>
            <w:sz w:val="26"/>
            <w:szCs w:val="26"/>
            <w:rPrChange w:id="27375" w:author="？！。。。" w:date="2024-04-29T16:21:47Z">
              <w:rPr>
                <w:rFonts w:ascii="仿宋" w:hAnsi="仿宋" w:eastAsia="仿宋" w:cs="仿宋"/>
                <w:spacing w:val="5"/>
                <w:sz w:val="27"/>
                <w:szCs w:val="27"/>
              </w:rPr>
            </w:rPrChange>
          </w:rPr>
          <w:delText>不得看书阅报、聊天谈笑或做与监考无关的事情，所带通讯工具必须</w:delText>
        </w:r>
      </w:del>
      <w:del w:id="27376" w:author="？！。。。" w:date="2024-04-29T15:59:20Z">
        <w:r>
          <w:rPr>
            <w:rFonts w:ascii="仿宋" w:hAnsi="仿宋" w:eastAsia="仿宋" w:cs="仿宋"/>
            <w:spacing w:val="9"/>
            <w:sz w:val="26"/>
            <w:szCs w:val="26"/>
            <w:rPrChange w:id="27377" w:author="？！。。。" w:date="2024-04-29T16:21:47Z">
              <w:rPr>
                <w:rFonts w:ascii="仿宋" w:hAnsi="仿宋" w:eastAsia="仿宋" w:cs="仿宋"/>
                <w:spacing w:val="9"/>
                <w:sz w:val="27"/>
                <w:szCs w:val="27"/>
              </w:rPr>
            </w:rPrChange>
          </w:rPr>
          <w:delText xml:space="preserve"> </w:delText>
        </w:r>
      </w:del>
      <w:del w:id="27378" w:author="？！。。。" w:date="2024-04-29T15:59:20Z">
        <w:r>
          <w:rPr>
            <w:rFonts w:ascii="仿宋" w:hAnsi="仿宋" w:eastAsia="仿宋" w:cs="仿宋"/>
            <w:sz w:val="26"/>
            <w:szCs w:val="26"/>
            <w:rPrChange w:id="27379" w:author="？！。。。" w:date="2024-04-29T16:21:47Z">
              <w:rPr>
                <w:rFonts w:ascii="仿宋" w:hAnsi="仿宋" w:eastAsia="仿宋" w:cs="仿宋"/>
                <w:sz w:val="27"/>
                <w:szCs w:val="27"/>
              </w:rPr>
            </w:rPrChange>
          </w:rPr>
          <w:delText>关闭，不得随意离开考场。</w:delText>
        </w:r>
      </w:del>
    </w:p>
    <w:p w14:paraId="65C6F049">
      <w:pPr>
        <w:spacing w:before="0" w:line="560" w:lineRule="exact"/>
        <w:ind w:left="14" w:right="94"/>
        <w:jc w:val="both"/>
        <w:rPr>
          <w:del w:id="27381" w:author="？！。。。" w:date="2024-04-29T15:59:20Z"/>
          <w:rFonts w:ascii="仿宋" w:hAnsi="仿宋" w:eastAsia="仿宋" w:cs="仿宋"/>
          <w:sz w:val="26"/>
          <w:szCs w:val="26"/>
          <w:rPrChange w:id="27382" w:author="？！。。。" w:date="2024-04-29T16:21:47Z">
            <w:rPr>
              <w:del w:id="27383" w:author="？！。。。" w:date="2024-04-29T15:59:20Z"/>
              <w:rFonts w:ascii="仿宋" w:hAnsi="仿宋" w:eastAsia="仿宋" w:cs="仿宋"/>
              <w:sz w:val="27"/>
              <w:szCs w:val="27"/>
            </w:rPr>
          </w:rPrChange>
        </w:rPr>
        <w:pPrChange w:id="27380" w:author="？！。。。" w:date="2024-04-29T17:02:01Z">
          <w:pPr>
            <w:spacing w:before="193" w:line="311" w:lineRule="auto"/>
            <w:ind w:left="14" w:right="94"/>
          </w:pPr>
        </w:pPrChange>
      </w:pPr>
      <w:del w:id="27384" w:author="？！。。。" w:date="2024-04-29T15:59:20Z">
        <w:r>
          <w:rPr>
            <w:rFonts w:hint="eastAsia" w:ascii="仿宋" w:hAnsi="仿宋" w:eastAsia="仿宋" w:cs="仿宋"/>
            <w:sz w:val="26"/>
            <w:szCs w:val="26"/>
            <w:rPrChange w:id="27385" w:author="？！。。。" w:date="2024-04-29T16:21:47Z">
              <w:rPr/>
            </w:rPrChange>
          </w:rPr>
          <w:fldChar w:fldCharType="begin"/>
        </w:r>
      </w:del>
      <w:del w:id="27386" w:author="？！。。。" w:date="2024-04-29T15:59:20Z">
        <w:r>
          <w:rPr>
            <w:rFonts w:hint="eastAsia" w:ascii="仿宋" w:hAnsi="仿宋" w:eastAsia="仿宋" w:cs="仿宋"/>
            <w:sz w:val="26"/>
            <w:szCs w:val="26"/>
            <w:rPrChange w:id="27387" w:author="？！。。。" w:date="2024-04-29T16:21:47Z">
              <w:rPr/>
            </w:rPrChange>
          </w:rPr>
          <w:delInstrText xml:space="preserve"> HYPERLINK "5.4.7.4" </w:delInstrText>
        </w:r>
      </w:del>
      <w:del w:id="27388" w:author="？！。。。" w:date="2024-04-29T15:59:20Z">
        <w:r>
          <w:rPr>
            <w:rFonts w:hint="eastAsia" w:ascii="仿宋" w:hAnsi="仿宋" w:eastAsia="仿宋" w:cs="仿宋"/>
            <w:sz w:val="26"/>
            <w:szCs w:val="26"/>
            <w:rPrChange w:id="27389" w:author="？！。。。" w:date="2024-04-29T16:21:47Z">
              <w:rPr/>
            </w:rPrChange>
          </w:rPr>
          <w:fldChar w:fldCharType="separate"/>
        </w:r>
      </w:del>
      <w:del w:id="27390" w:author="？！。。。" w:date="2024-04-29T15:59:20Z">
        <w:r>
          <w:rPr>
            <w:rFonts w:hint="eastAsia" w:ascii="仿宋" w:hAnsi="仿宋" w:eastAsia="仿宋" w:cs="仿宋"/>
            <w:b/>
            <w:bCs/>
            <w:spacing w:val="7"/>
            <w:sz w:val="26"/>
            <w:szCs w:val="26"/>
            <w:rPrChange w:id="27391" w:author="？！。。。" w:date="2024-04-29T16:21:47Z">
              <w:rPr>
                <w:rFonts w:ascii="Arial" w:hAnsi="Arial" w:eastAsia="Arial" w:cs="Arial"/>
                <w:b/>
                <w:bCs/>
                <w:spacing w:val="7"/>
                <w:sz w:val="27"/>
                <w:szCs w:val="27"/>
              </w:rPr>
            </w:rPrChange>
          </w:rPr>
          <w:delText>5.4.7.4</w:delText>
        </w:r>
      </w:del>
      <w:del w:id="27392" w:author="？！。。。" w:date="2024-04-29T15:59:20Z">
        <w:r>
          <w:rPr>
            <w:rFonts w:hint="eastAsia" w:ascii="仿宋" w:hAnsi="仿宋" w:eastAsia="仿宋" w:cs="仿宋"/>
            <w:b/>
            <w:bCs/>
            <w:spacing w:val="7"/>
            <w:sz w:val="26"/>
            <w:szCs w:val="26"/>
            <w:rPrChange w:id="27393" w:author="？！。。。" w:date="2024-04-29T16:21:47Z">
              <w:rPr>
                <w:rFonts w:ascii="Arial" w:hAnsi="Arial" w:eastAsia="Arial" w:cs="Arial"/>
                <w:b/>
                <w:bCs/>
                <w:spacing w:val="7"/>
                <w:sz w:val="27"/>
                <w:szCs w:val="27"/>
              </w:rPr>
            </w:rPrChange>
          </w:rPr>
          <w:fldChar w:fldCharType="end"/>
        </w:r>
      </w:del>
      <w:del w:id="27394" w:author="？！。。。" w:date="2024-04-29T15:59:20Z">
        <w:r>
          <w:rPr>
            <w:rFonts w:hint="eastAsia" w:ascii="仿宋" w:hAnsi="仿宋" w:eastAsia="仿宋" w:cs="仿宋"/>
            <w:b/>
            <w:bCs/>
            <w:spacing w:val="7"/>
            <w:sz w:val="26"/>
            <w:szCs w:val="26"/>
            <w:rPrChange w:id="27395" w:author="？！。。。" w:date="2024-04-29T16:21:47Z">
              <w:rPr>
                <w:rFonts w:ascii="Arial" w:hAnsi="Arial" w:eastAsia="Arial" w:cs="Arial"/>
                <w:b/>
                <w:bCs/>
                <w:spacing w:val="7"/>
                <w:sz w:val="27"/>
                <w:szCs w:val="27"/>
              </w:rPr>
            </w:rPrChange>
          </w:rPr>
          <w:delText xml:space="preserve">  </w:delText>
        </w:r>
      </w:del>
      <w:del w:id="27396" w:author="？！。。。" w:date="2024-04-29T15:59:20Z">
        <w:r>
          <w:rPr>
            <w:rFonts w:ascii="仿宋" w:hAnsi="仿宋" w:eastAsia="仿宋" w:cs="仿宋"/>
            <w:spacing w:val="7"/>
            <w:sz w:val="26"/>
            <w:szCs w:val="26"/>
            <w:rPrChange w:id="27397" w:author="？！。。。" w:date="2024-04-29T16:21:47Z">
              <w:rPr>
                <w:rFonts w:ascii="仿宋" w:hAnsi="仿宋" w:eastAsia="仿宋" w:cs="仿宋"/>
                <w:spacing w:val="7"/>
                <w:sz w:val="27"/>
                <w:szCs w:val="27"/>
              </w:rPr>
            </w:rPrChange>
          </w:rPr>
          <w:delText>监考人员要严格履行监考职责，严格执行考试纪律。对作弊</w:delText>
        </w:r>
      </w:del>
      <w:del w:id="27398" w:author="？！。。。" w:date="2024-04-29T15:59:20Z">
        <w:r>
          <w:rPr>
            <w:rFonts w:ascii="仿宋" w:hAnsi="仿宋" w:eastAsia="仿宋" w:cs="仿宋"/>
            <w:spacing w:val="18"/>
            <w:sz w:val="26"/>
            <w:szCs w:val="26"/>
            <w:rPrChange w:id="27399" w:author="？！。。。" w:date="2024-04-29T16:21:47Z">
              <w:rPr>
                <w:rFonts w:ascii="仿宋" w:hAnsi="仿宋" w:eastAsia="仿宋" w:cs="仿宋"/>
                <w:spacing w:val="18"/>
                <w:sz w:val="27"/>
                <w:szCs w:val="27"/>
              </w:rPr>
            </w:rPrChange>
          </w:rPr>
          <w:delText xml:space="preserve"> </w:delText>
        </w:r>
      </w:del>
      <w:del w:id="27400" w:author="？！。。。" w:date="2024-04-29T15:59:20Z">
        <w:r>
          <w:rPr>
            <w:rFonts w:ascii="仿宋" w:hAnsi="仿宋" w:eastAsia="仿宋" w:cs="仿宋"/>
            <w:spacing w:val="4"/>
            <w:sz w:val="26"/>
            <w:szCs w:val="26"/>
            <w:rPrChange w:id="27401" w:author="？！。。。" w:date="2024-04-29T16:21:47Z">
              <w:rPr>
                <w:rFonts w:ascii="仿宋" w:hAnsi="仿宋" w:eastAsia="仿宋" w:cs="仿宋"/>
                <w:spacing w:val="4"/>
                <w:sz w:val="27"/>
                <w:szCs w:val="27"/>
              </w:rPr>
            </w:rPrChange>
          </w:rPr>
          <w:delText>有据者，应立即收缴其考卷和作弊材料，令其离开考场，并将情况填</w:delText>
        </w:r>
      </w:del>
      <w:del w:id="27402" w:author="？！。。。" w:date="2024-04-29T15:59:20Z">
        <w:r>
          <w:rPr>
            <w:rFonts w:ascii="仿宋" w:hAnsi="仿宋" w:eastAsia="仿宋" w:cs="仿宋"/>
            <w:spacing w:val="15"/>
            <w:sz w:val="26"/>
            <w:szCs w:val="26"/>
            <w:rPrChange w:id="27403" w:author="？！。。。" w:date="2024-04-29T16:21:47Z">
              <w:rPr>
                <w:rFonts w:ascii="仿宋" w:hAnsi="仿宋" w:eastAsia="仿宋" w:cs="仿宋"/>
                <w:spacing w:val="15"/>
                <w:sz w:val="27"/>
                <w:szCs w:val="27"/>
              </w:rPr>
            </w:rPrChange>
          </w:rPr>
          <w:delText xml:space="preserve"> </w:delText>
        </w:r>
      </w:del>
      <w:del w:id="27404" w:author="？！。。。" w:date="2024-04-29T15:59:20Z">
        <w:r>
          <w:rPr>
            <w:rFonts w:ascii="仿宋" w:hAnsi="仿宋" w:eastAsia="仿宋" w:cs="仿宋"/>
            <w:spacing w:val="-16"/>
            <w:sz w:val="26"/>
            <w:szCs w:val="26"/>
            <w:rPrChange w:id="27405" w:author="？！。。。" w:date="2024-04-29T16:21:47Z">
              <w:rPr>
                <w:rFonts w:ascii="仿宋" w:hAnsi="仿宋" w:eastAsia="仿宋" w:cs="仿宋"/>
                <w:spacing w:val="-16"/>
                <w:sz w:val="27"/>
                <w:szCs w:val="27"/>
              </w:rPr>
            </w:rPrChange>
          </w:rPr>
          <w:delText>入《考场记录单》。</w:delText>
        </w:r>
      </w:del>
    </w:p>
    <w:p w14:paraId="4AE79B11">
      <w:pPr>
        <w:spacing w:line="560" w:lineRule="exact"/>
        <w:jc w:val="both"/>
        <w:rPr>
          <w:del w:id="27407" w:author="？！。。。" w:date="2024-04-29T15:59:20Z"/>
          <w:rFonts w:ascii="仿宋" w:hAnsi="仿宋" w:eastAsia="仿宋" w:cs="仿宋"/>
          <w:sz w:val="26"/>
          <w:szCs w:val="26"/>
          <w:rPrChange w:id="27408" w:author="？！。。。" w:date="2024-04-29T16:21:47Z">
            <w:rPr>
              <w:del w:id="27409" w:author="？！。。。" w:date="2024-04-29T15:59:20Z"/>
              <w:rFonts w:ascii="仿宋" w:hAnsi="仿宋" w:eastAsia="仿宋" w:cs="仿宋"/>
              <w:sz w:val="27"/>
              <w:szCs w:val="27"/>
            </w:rPr>
          </w:rPrChange>
        </w:rPr>
        <w:sectPr>
          <w:headerReference r:id="rId102" w:type="default"/>
          <w:footerReference r:id="rId103" w:type="default"/>
          <w:pgSz w:w="11900" w:h="16840"/>
          <w:pgMar w:top="1431" w:right="1785" w:bottom="1171" w:left="1755" w:header="1134" w:footer="1002" w:gutter="0"/>
          <w:pgNumType w:fmt="decimal"/>
          <w:cols w:space="720" w:num="1"/>
        </w:sectPr>
        <w:pPrChange w:id="27406" w:author="？！。。。" w:date="2024-04-29T17:02:01Z">
          <w:pPr>
            <w:spacing w:line="311" w:lineRule="auto"/>
          </w:pPr>
        </w:pPrChange>
      </w:pPr>
    </w:p>
    <w:p w14:paraId="30A6C74D">
      <w:pPr>
        <w:spacing w:before="0" w:line="560" w:lineRule="exact"/>
        <w:ind w:left="14" w:right="48"/>
        <w:jc w:val="both"/>
        <w:rPr>
          <w:del w:id="27411" w:author="？！。。。" w:date="2024-04-29T15:59:20Z"/>
          <w:rFonts w:ascii="仿宋" w:hAnsi="仿宋" w:eastAsia="仿宋" w:cs="仿宋"/>
          <w:sz w:val="26"/>
          <w:szCs w:val="26"/>
          <w:rPrChange w:id="27412" w:author="？！。。。" w:date="2024-04-29T16:21:47Z">
            <w:rPr>
              <w:del w:id="27413" w:author="？！。。。" w:date="2024-04-29T15:59:20Z"/>
              <w:rFonts w:ascii="仿宋" w:hAnsi="仿宋" w:eastAsia="仿宋" w:cs="仿宋"/>
              <w:sz w:val="27"/>
              <w:szCs w:val="27"/>
            </w:rPr>
          </w:rPrChange>
        </w:rPr>
        <w:pPrChange w:id="27410" w:author="？！。。。" w:date="2024-04-29T17:02:01Z">
          <w:pPr>
            <w:spacing w:before="178" w:line="292" w:lineRule="auto"/>
            <w:ind w:left="14" w:right="48"/>
          </w:pPr>
        </w:pPrChange>
      </w:pPr>
      <w:del w:id="27414" w:author="？！。。。" w:date="2024-04-29T15:59:20Z">
        <w:r>
          <w:rPr>
            <w:rFonts w:hint="eastAsia" w:ascii="仿宋" w:hAnsi="仿宋" w:eastAsia="仿宋" w:cs="仿宋"/>
            <w:sz w:val="26"/>
            <w:szCs w:val="26"/>
            <w:rPrChange w:id="27415" w:author="？！。。。" w:date="2024-04-29T16:21:47Z">
              <w:rPr/>
            </w:rPrChange>
          </w:rPr>
          <w:fldChar w:fldCharType="begin"/>
        </w:r>
      </w:del>
      <w:del w:id="27416" w:author="？！。。。" w:date="2024-04-29T15:59:20Z">
        <w:r>
          <w:rPr>
            <w:rFonts w:hint="eastAsia" w:ascii="仿宋" w:hAnsi="仿宋" w:eastAsia="仿宋" w:cs="仿宋"/>
            <w:sz w:val="26"/>
            <w:szCs w:val="26"/>
            <w:rPrChange w:id="27417" w:author="？！。。。" w:date="2024-04-29T16:21:47Z">
              <w:rPr/>
            </w:rPrChange>
          </w:rPr>
          <w:delInstrText xml:space="preserve"> HYPERLINK "5.4.7.5" </w:delInstrText>
        </w:r>
      </w:del>
      <w:del w:id="27418" w:author="？！。。。" w:date="2024-04-29T15:59:20Z">
        <w:r>
          <w:rPr>
            <w:rFonts w:hint="eastAsia" w:ascii="仿宋" w:hAnsi="仿宋" w:eastAsia="仿宋" w:cs="仿宋"/>
            <w:sz w:val="26"/>
            <w:szCs w:val="26"/>
            <w:rPrChange w:id="27419" w:author="？！。。。" w:date="2024-04-29T16:21:47Z">
              <w:rPr/>
            </w:rPrChange>
          </w:rPr>
          <w:fldChar w:fldCharType="separate"/>
        </w:r>
      </w:del>
      <w:del w:id="27420" w:author="？！。。。" w:date="2024-04-29T15:59:20Z">
        <w:r>
          <w:rPr>
            <w:rFonts w:hint="eastAsia" w:ascii="仿宋" w:hAnsi="仿宋" w:eastAsia="仿宋" w:cs="仿宋"/>
            <w:b/>
            <w:bCs/>
            <w:spacing w:val="10"/>
            <w:sz w:val="26"/>
            <w:szCs w:val="26"/>
            <w:rPrChange w:id="27421" w:author="？！。。。" w:date="2024-04-29T16:21:47Z">
              <w:rPr>
                <w:rFonts w:ascii="Times New Roman" w:hAnsi="Times New Roman" w:eastAsia="Times New Roman" w:cs="Times New Roman"/>
                <w:b/>
                <w:bCs/>
                <w:spacing w:val="10"/>
                <w:sz w:val="27"/>
                <w:szCs w:val="27"/>
              </w:rPr>
            </w:rPrChange>
          </w:rPr>
          <w:delText>5.4.7.5</w:delText>
        </w:r>
      </w:del>
      <w:del w:id="27422" w:author="？！。。。" w:date="2024-04-29T15:59:20Z">
        <w:r>
          <w:rPr>
            <w:rFonts w:hint="eastAsia" w:ascii="仿宋" w:hAnsi="仿宋" w:eastAsia="仿宋" w:cs="仿宋"/>
            <w:b/>
            <w:bCs/>
            <w:spacing w:val="10"/>
            <w:sz w:val="26"/>
            <w:szCs w:val="26"/>
            <w:rPrChange w:id="27423" w:author="？！。。。" w:date="2024-04-29T16:21:47Z">
              <w:rPr>
                <w:rFonts w:ascii="Times New Roman" w:hAnsi="Times New Roman" w:eastAsia="Times New Roman" w:cs="Times New Roman"/>
                <w:b/>
                <w:bCs/>
                <w:spacing w:val="10"/>
                <w:sz w:val="27"/>
                <w:szCs w:val="27"/>
              </w:rPr>
            </w:rPrChange>
          </w:rPr>
          <w:fldChar w:fldCharType="end"/>
        </w:r>
      </w:del>
      <w:del w:id="27424" w:author="？！。。。" w:date="2024-04-29T15:59:20Z">
        <w:r>
          <w:rPr>
            <w:rFonts w:hint="eastAsia" w:ascii="仿宋" w:hAnsi="仿宋" w:eastAsia="仿宋" w:cs="仿宋"/>
            <w:b/>
            <w:bCs/>
            <w:spacing w:val="26"/>
            <w:sz w:val="26"/>
            <w:szCs w:val="26"/>
            <w:rPrChange w:id="27425" w:author="？！。。。" w:date="2024-04-29T16:21:47Z">
              <w:rPr>
                <w:rFonts w:ascii="Times New Roman" w:hAnsi="Times New Roman" w:eastAsia="Times New Roman" w:cs="Times New Roman"/>
                <w:b/>
                <w:bCs/>
                <w:spacing w:val="26"/>
                <w:sz w:val="27"/>
                <w:szCs w:val="27"/>
              </w:rPr>
            </w:rPrChange>
          </w:rPr>
          <w:delText xml:space="preserve">  </w:delText>
        </w:r>
      </w:del>
      <w:del w:id="27426" w:author="？！。。。" w:date="2024-04-29T15:59:20Z">
        <w:r>
          <w:rPr>
            <w:rFonts w:ascii="仿宋" w:hAnsi="仿宋" w:eastAsia="仿宋" w:cs="仿宋"/>
            <w:spacing w:val="10"/>
            <w:sz w:val="26"/>
            <w:szCs w:val="26"/>
            <w:rPrChange w:id="27427" w:author="？！。。。" w:date="2024-04-29T16:21:47Z">
              <w:rPr>
                <w:rFonts w:ascii="仿宋" w:hAnsi="仿宋" w:eastAsia="仿宋" w:cs="仿宋"/>
                <w:spacing w:val="10"/>
                <w:sz w:val="27"/>
                <w:szCs w:val="27"/>
              </w:rPr>
            </w:rPrChange>
          </w:rPr>
          <w:delText>监考人员要准时收卷，不得</w:delText>
        </w:r>
      </w:del>
      <w:del w:id="27428" w:author="？！。。。" w:date="2024-04-29T15:59:20Z">
        <w:r>
          <w:rPr>
            <w:rFonts w:ascii="仿宋" w:hAnsi="仿宋" w:eastAsia="仿宋" w:cs="仿宋"/>
            <w:spacing w:val="9"/>
            <w:sz w:val="26"/>
            <w:szCs w:val="26"/>
            <w:rPrChange w:id="27429" w:author="？！。。。" w:date="2024-04-29T16:21:47Z">
              <w:rPr>
                <w:rFonts w:ascii="仿宋" w:hAnsi="仿宋" w:eastAsia="仿宋" w:cs="仿宋"/>
                <w:spacing w:val="9"/>
                <w:sz w:val="27"/>
                <w:szCs w:val="27"/>
              </w:rPr>
            </w:rPrChange>
          </w:rPr>
          <w:delText>随意延长考试时间。收回的试卷</w:delText>
        </w:r>
      </w:del>
      <w:del w:id="27430" w:author="？！。。。" w:date="2024-04-29T15:59:20Z">
        <w:r>
          <w:rPr>
            <w:rFonts w:ascii="仿宋" w:hAnsi="仿宋" w:eastAsia="仿宋" w:cs="仿宋"/>
            <w:sz w:val="26"/>
            <w:szCs w:val="26"/>
            <w:rPrChange w:id="27431" w:author="？！。。。" w:date="2024-04-29T16:21:47Z">
              <w:rPr>
                <w:rFonts w:ascii="仿宋" w:hAnsi="仿宋" w:eastAsia="仿宋" w:cs="仿宋"/>
                <w:sz w:val="27"/>
                <w:szCs w:val="27"/>
              </w:rPr>
            </w:rPrChange>
          </w:rPr>
          <w:delText xml:space="preserve"> </w:delText>
        </w:r>
      </w:del>
      <w:del w:id="27432" w:author="？！。。。" w:date="2024-04-29T15:59:20Z">
        <w:r>
          <w:rPr>
            <w:rFonts w:ascii="仿宋" w:hAnsi="仿宋" w:eastAsia="仿宋" w:cs="仿宋"/>
            <w:spacing w:val="-7"/>
            <w:sz w:val="26"/>
            <w:szCs w:val="26"/>
            <w:rPrChange w:id="27433" w:author="？！。。。" w:date="2024-04-29T16:21:47Z">
              <w:rPr>
                <w:rFonts w:ascii="仿宋" w:hAnsi="仿宋" w:eastAsia="仿宋" w:cs="仿宋"/>
                <w:spacing w:val="-7"/>
                <w:sz w:val="27"/>
                <w:szCs w:val="27"/>
              </w:rPr>
            </w:rPrChange>
          </w:rPr>
          <w:delText>要清点。</w:delText>
        </w:r>
      </w:del>
    </w:p>
    <w:p w14:paraId="62182FF7">
      <w:pPr>
        <w:spacing w:before="0" w:line="560" w:lineRule="exact"/>
        <w:ind w:left="14" w:right="47"/>
        <w:jc w:val="both"/>
        <w:rPr>
          <w:del w:id="27435" w:author="？！。。。" w:date="2024-04-29T15:59:20Z"/>
          <w:rFonts w:ascii="仿宋" w:hAnsi="仿宋" w:eastAsia="仿宋" w:cs="仿宋"/>
          <w:sz w:val="26"/>
          <w:szCs w:val="26"/>
          <w:rPrChange w:id="27436" w:author="？！。。。" w:date="2024-04-29T16:21:47Z">
            <w:rPr>
              <w:del w:id="27437" w:author="？！。。。" w:date="2024-04-29T15:59:20Z"/>
              <w:rFonts w:ascii="仿宋" w:hAnsi="仿宋" w:eastAsia="仿宋" w:cs="仿宋"/>
              <w:sz w:val="27"/>
              <w:szCs w:val="27"/>
            </w:rPr>
          </w:rPrChange>
        </w:rPr>
        <w:pPrChange w:id="27434" w:author="？！。。。" w:date="2024-04-29T17:02:01Z">
          <w:pPr>
            <w:spacing w:before="198" w:line="308" w:lineRule="auto"/>
            <w:ind w:left="14" w:right="47"/>
          </w:pPr>
        </w:pPrChange>
      </w:pPr>
      <w:del w:id="27438" w:author="？！。。。" w:date="2024-04-29T15:59:20Z">
        <w:r>
          <w:rPr>
            <w:rFonts w:hint="eastAsia" w:ascii="仿宋" w:hAnsi="仿宋" w:eastAsia="仿宋" w:cs="仿宋"/>
            <w:sz w:val="26"/>
            <w:szCs w:val="26"/>
            <w:rPrChange w:id="27439" w:author="？！。。。" w:date="2024-04-29T16:21:47Z">
              <w:rPr/>
            </w:rPrChange>
          </w:rPr>
          <w:fldChar w:fldCharType="begin"/>
        </w:r>
      </w:del>
      <w:del w:id="27440" w:author="？！。。。" w:date="2024-04-29T15:59:20Z">
        <w:r>
          <w:rPr>
            <w:rFonts w:hint="eastAsia" w:ascii="仿宋" w:hAnsi="仿宋" w:eastAsia="仿宋" w:cs="仿宋"/>
            <w:sz w:val="26"/>
            <w:szCs w:val="26"/>
            <w:rPrChange w:id="27441" w:author="？！。。。" w:date="2024-04-29T16:21:47Z">
              <w:rPr/>
            </w:rPrChange>
          </w:rPr>
          <w:delInstrText xml:space="preserve"> HYPERLINK "5.4.7.6" </w:delInstrText>
        </w:r>
      </w:del>
      <w:del w:id="27442" w:author="？！。。。" w:date="2024-04-29T15:59:20Z">
        <w:r>
          <w:rPr>
            <w:rFonts w:hint="eastAsia" w:ascii="仿宋" w:hAnsi="仿宋" w:eastAsia="仿宋" w:cs="仿宋"/>
            <w:sz w:val="26"/>
            <w:szCs w:val="26"/>
            <w:rPrChange w:id="27443" w:author="？！。。。" w:date="2024-04-29T16:21:47Z">
              <w:rPr/>
            </w:rPrChange>
          </w:rPr>
          <w:fldChar w:fldCharType="separate"/>
        </w:r>
      </w:del>
      <w:del w:id="27444" w:author="？！。。。" w:date="2024-04-29T15:59:20Z">
        <w:r>
          <w:rPr>
            <w:rFonts w:hint="eastAsia" w:ascii="仿宋" w:hAnsi="仿宋" w:eastAsia="仿宋" w:cs="仿宋"/>
            <w:b/>
            <w:bCs/>
            <w:spacing w:val="8"/>
            <w:sz w:val="26"/>
            <w:szCs w:val="26"/>
            <w:rPrChange w:id="27445" w:author="？！。。。" w:date="2024-04-29T16:21:47Z">
              <w:rPr>
                <w:rFonts w:ascii="Arial" w:hAnsi="Arial" w:eastAsia="Arial" w:cs="Arial"/>
                <w:b/>
                <w:bCs/>
                <w:spacing w:val="8"/>
                <w:sz w:val="27"/>
                <w:szCs w:val="27"/>
              </w:rPr>
            </w:rPrChange>
          </w:rPr>
          <w:delText>5.4.7.6</w:delText>
        </w:r>
      </w:del>
      <w:del w:id="27446" w:author="？！。。。" w:date="2024-04-29T15:59:20Z">
        <w:r>
          <w:rPr>
            <w:rFonts w:hint="eastAsia" w:ascii="仿宋" w:hAnsi="仿宋" w:eastAsia="仿宋" w:cs="仿宋"/>
            <w:b/>
            <w:bCs/>
            <w:spacing w:val="8"/>
            <w:sz w:val="26"/>
            <w:szCs w:val="26"/>
            <w:rPrChange w:id="27447" w:author="？！。。。" w:date="2024-04-29T16:21:47Z">
              <w:rPr>
                <w:rFonts w:ascii="Arial" w:hAnsi="Arial" w:eastAsia="Arial" w:cs="Arial"/>
                <w:b/>
                <w:bCs/>
                <w:spacing w:val="8"/>
                <w:sz w:val="27"/>
                <w:szCs w:val="27"/>
              </w:rPr>
            </w:rPrChange>
          </w:rPr>
          <w:fldChar w:fldCharType="end"/>
        </w:r>
      </w:del>
      <w:del w:id="27448" w:author="？！。。。" w:date="2024-04-29T15:59:20Z">
        <w:r>
          <w:rPr>
            <w:rFonts w:hint="eastAsia" w:ascii="仿宋" w:hAnsi="仿宋" w:eastAsia="仿宋" w:cs="仿宋"/>
            <w:b/>
            <w:bCs/>
            <w:spacing w:val="8"/>
            <w:sz w:val="26"/>
            <w:szCs w:val="26"/>
            <w:rPrChange w:id="27449" w:author="？！。。。" w:date="2024-04-29T16:21:47Z">
              <w:rPr>
                <w:rFonts w:ascii="Arial" w:hAnsi="Arial" w:eastAsia="Arial" w:cs="Arial"/>
                <w:b/>
                <w:bCs/>
                <w:spacing w:val="8"/>
                <w:sz w:val="27"/>
                <w:szCs w:val="27"/>
              </w:rPr>
            </w:rPrChange>
          </w:rPr>
          <w:delText xml:space="preserve">  </w:delText>
        </w:r>
      </w:del>
      <w:del w:id="27450" w:author="？！。。。" w:date="2024-04-29T15:59:20Z">
        <w:r>
          <w:rPr>
            <w:rFonts w:ascii="仿宋" w:hAnsi="仿宋" w:eastAsia="仿宋" w:cs="仿宋"/>
            <w:spacing w:val="8"/>
            <w:sz w:val="26"/>
            <w:szCs w:val="26"/>
            <w:rPrChange w:id="27451" w:author="？！。。。" w:date="2024-04-29T16:21:47Z">
              <w:rPr>
                <w:rFonts w:ascii="仿宋" w:hAnsi="仿宋" w:eastAsia="仿宋" w:cs="仿宋"/>
                <w:spacing w:val="8"/>
                <w:sz w:val="27"/>
                <w:szCs w:val="27"/>
              </w:rPr>
            </w:rPrChange>
          </w:rPr>
          <w:delText>监考人员在监考中迟到或不到，监考</w:delText>
        </w:r>
      </w:del>
      <w:del w:id="27452" w:author="？！。。。" w:date="2024-04-29T15:59:20Z">
        <w:r>
          <w:rPr>
            <w:rFonts w:ascii="仿宋" w:hAnsi="仿宋" w:eastAsia="仿宋" w:cs="仿宋"/>
            <w:spacing w:val="7"/>
            <w:sz w:val="26"/>
            <w:szCs w:val="26"/>
            <w:rPrChange w:id="27453" w:author="？！。。。" w:date="2024-04-29T16:21:47Z">
              <w:rPr>
                <w:rFonts w:ascii="仿宋" w:hAnsi="仿宋" w:eastAsia="仿宋" w:cs="仿宋"/>
                <w:spacing w:val="7"/>
                <w:sz w:val="27"/>
                <w:szCs w:val="27"/>
              </w:rPr>
            </w:rPrChange>
          </w:rPr>
          <w:delText>不严格认真，对考生考</w:delText>
        </w:r>
      </w:del>
      <w:del w:id="27454" w:author="？！。。。" w:date="2024-04-29T15:59:20Z">
        <w:r>
          <w:rPr>
            <w:rFonts w:ascii="仿宋" w:hAnsi="仿宋" w:eastAsia="仿宋" w:cs="仿宋"/>
            <w:sz w:val="26"/>
            <w:szCs w:val="26"/>
            <w:rPrChange w:id="27455" w:author="？！。。。" w:date="2024-04-29T16:21:47Z">
              <w:rPr>
                <w:rFonts w:ascii="仿宋" w:hAnsi="仿宋" w:eastAsia="仿宋" w:cs="仿宋"/>
                <w:sz w:val="27"/>
                <w:szCs w:val="27"/>
              </w:rPr>
            </w:rPrChange>
          </w:rPr>
          <w:delText xml:space="preserve"> </w:delText>
        </w:r>
      </w:del>
      <w:del w:id="27456" w:author="？！。。。" w:date="2024-04-29T15:59:20Z">
        <w:r>
          <w:rPr>
            <w:rFonts w:ascii="仿宋" w:hAnsi="仿宋" w:eastAsia="仿宋" w:cs="仿宋"/>
            <w:spacing w:val="-2"/>
            <w:sz w:val="26"/>
            <w:szCs w:val="26"/>
            <w:rPrChange w:id="27457" w:author="？！。。。" w:date="2024-04-29T16:21:47Z">
              <w:rPr>
                <w:rFonts w:ascii="仿宋" w:hAnsi="仿宋" w:eastAsia="仿宋" w:cs="仿宋"/>
                <w:spacing w:val="-2"/>
                <w:sz w:val="27"/>
                <w:szCs w:val="27"/>
              </w:rPr>
            </w:rPrChange>
          </w:rPr>
          <w:delText>试作弊现象不管不问、放任自流的，均为监考人员失职行为，</w:delText>
        </w:r>
      </w:del>
      <w:del w:id="27458" w:author="？！。。。" w:date="2024-04-29T15:59:20Z">
        <w:r>
          <w:rPr>
            <w:rFonts w:ascii="仿宋" w:hAnsi="仿宋" w:eastAsia="仿宋" w:cs="仿宋"/>
            <w:spacing w:val="90"/>
            <w:sz w:val="26"/>
            <w:szCs w:val="26"/>
            <w:rPrChange w:id="27459" w:author="？！。。。" w:date="2024-04-29T16:21:47Z">
              <w:rPr>
                <w:rFonts w:ascii="仿宋" w:hAnsi="仿宋" w:eastAsia="仿宋" w:cs="仿宋"/>
                <w:spacing w:val="90"/>
                <w:sz w:val="27"/>
                <w:szCs w:val="27"/>
              </w:rPr>
            </w:rPrChange>
          </w:rPr>
          <w:delText xml:space="preserve"> </w:delText>
        </w:r>
      </w:del>
      <w:del w:id="27460" w:author="？！。。。" w:date="2024-04-29T15:59:20Z">
        <w:r>
          <w:rPr>
            <w:rFonts w:ascii="仿宋" w:hAnsi="仿宋" w:eastAsia="仿宋" w:cs="仿宋"/>
            <w:spacing w:val="-2"/>
            <w:sz w:val="26"/>
            <w:szCs w:val="26"/>
            <w:rPrChange w:id="27461" w:author="？！。。。" w:date="2024-04-29T16:21:47Z">
              <w:rPr>
                <w:rFonts w:ascii="仿宋" w:hAnsi="仿宋" w:eastAsia="仿宋" w:cs="仿宋"/>
                <w:spacing w:val="-2"/>
                <w:sz w:val="27"/>
                <w:szCs w:val="27"/>
              </w:rPr>
            </w:rPrChange>
          </w:rPr>
          <w:delText>一经查</w:delText>
        </w:r>
      </w:del>
      <w:del w:id="27462" w:author="？！。。。" w:date="2024-04-29T15:59:20Z">
        <w:r>
          <w:rPr>
            <w:rFonts w:ascii="仿宋" w:hAnsi="仿宋" w:eastAsia="仿宋" w:cs="仿宋"/>
            <w:sz w:val="26"/>
            <w:szCs w:val="26"/>
            <w:rPrChange w:id="27463" w:author="？！。。。" w:date="2024-04-29T16:21:47Z">
              <w:rPr>
                <w:rFonts w:ascii="仿宋" w:hAnsi="仿宋" w:eastAsia="仿宋" w:cs="仿宋"/>
                <w:sz w:val="27"/>
                <w:szCs w:val="27"/>
              </w:rPr>
            </w:rPrChange>
          </w:rPr>
          <w:delText xml:space="preserve"> </w:delText>
        </w:r>
      </w:del>
      <w:del w:id="27464" w:author="？！。。。" w:date="2024-04-29T15:59:20Z">
        <w:r>
          <w:rPr>
            <w:rFonts w:ascii="仿宋" w:hAnsi="仿宋" w:eastAsia="仿宋" w:cs="仿宋"/>
            <w:spacing w:val="1"/>
            <w:sz w:val="26"/>
            <w:szCs w:val="26"/>
            <w:rPrChange w:id="27465" w:author="？！。。。" w:date="2024-04-29T16:21:47Z">
              <w:rPr>
                <w:rFonts w:ascii="仿宋" w:hAnsi="仿宋" w:eastAsia="仿宋" w:cs="仿宋"/>
                <w:spacing w:val="1"/>
                <w:sz w:val="27"/>
                <w:szCs w:val="27"/>
              </w:rPr>
            </w:rPrChange>
          </w:rPr>
          <w:delText>实，按有关规定严肃处理。</w:delText>
        </w:r>
      </w:del>
    </w:p>
    <w:p w14:paraId="202D2399">
      <w:pPr>
        <w:spacing w:before="0" w:line="560" w:lineRule="exact"/>
        <w:ind w:left="14"/>
        <w:jc w:val="both"/>
        <w:rPr>
          <w:del w:id="27467" w:author="？！。。。" w:date="2024-04-29T15:59:20Z"/>
          <w:rFonts w:ascii="仿宋" w:hAnsi="仿宋" w:eastAsia="仿宋" w:cs="仿宋"/>
          <w:sz w:val="26"/>
          <w:szCs w:val="26"/>
          <w:rPrChange w:id="27468" w:author="？！。。。" w:date="2024-04-29T16:21:47Z">
            <w:rPr>
              <w:del w:id="27469" w:author="？！。。。" w:date="2024-04-29T15:59:20Z"/>
              <w:rFonts w:ascii="仿宋" w:hAnsi="仿宋" w:eastAsia="仿宋" w:cs="仿宋"/>
              <w:sz w:val="27"/>
              <w:szCs w:val="27"/>
            </w:rPr>
          </w:rPrChange>
        </w:rPr>
        <w:pPrChange w:id="27466" w:author="？！。。。" w:date="2024-04-29T17:02:01Z">
          <w:pPr>
            <w:spacing w:before="203" w:line="222" w:lineRule="auto"/>
            <w:ind w:left="14"/>
          </w:pPr>
        </w:pPrChange>
      </w:pPr>
      <w:del w:id="27470" w:author="？！。。。" w:date="2024-04-29T15:59:20Z">
        <w:r>
          <w:rPr>
            <w:rFonts w:hint="eastAsia" w:ascii="仿宋" w:hAnsi="仿宋" w:eastAsia="仿宋" w:cs="仿宋"/>
            <w:b/>
            <w:bCs/>
            <w:spacing w:val="1"/>
            <w:sz w:val="26"/>
            <w:szCs w:val="26"/>
            <w:rPrChange w:id="27471" w:author="？！。。。" w:date="2024-04-29T16:21:47Z">
              <w:rPr>
                <w:rFonts w:ascii="Arial" w:hAnsi="Arial" w:eastAsia="Arial" w:cs="Arial"/>
                <w:b/>
                <w:bCs/>
                <w:spacing w:val="1"/>
                <w:sz w:val="27"/>
                <w:szCs w:val="27"/>
              </w:rPr>
            </w:rPrChange>
          </w:rPr>
          <w:delText>5.4.8</w:delText>
        </w:r>
      </w:del>
      <w:del w:id="27472" w:author="？！。。。" w:date="2024-04-29T15:59:20Z">
        <w:r>
          <w:rPr>
            <w:rFonts w:hint="eastAsia" w:ascii="仿宋" w:hAnsi="仿宋" w:eastAsia="仿宋" w:cs="仿宋"/>
            <w:b/>
            <w:bCs/>
            <w:spacing w:val="65"/>
            <w:sz w:val="26"/>
            <w:szCs w:val="26"/>
            <w:rPrChange w:id="27473" w:author="？！。。。" w:date="2024-04-29T16:21:47Z">
              <w:rPr>
                <w:rFonts w:ascii="Arial" w:hAnsi="Arial" w:eastAsia="Arial" w:cs="Arial"/>
                <w:b/>
                <w:bCs/>
                <w:spacing w:val="65"/>
                <w:sz w:val="27"/>
                <w:szCs w:val="27"/>
              </w:rPr>
            </w:rPrChange>
          </w:rPr>
          <w:delText xml:space="preserve"> </w:delText>
        </w:r>
      </w:del>
      <w:del w:id="27474" w:author="？！。。。" w:date="2024-04-29T15:59:20Z">
        <w:r>
          <w:rPr>
            <w:rFonts w:ascii="仿宋" w:hAnsi="仿宋" w:eastAsia="仿宋" w:cs="仿宋"/>
            <w:spacing w:val="1"/>
            <w:sz w:val="26"/>
            <w:szCs w:val="26"/>
            <w:rPrChange w:id="27475" w:author="？！。。。" w:date="2024-04-29T16:21:47Z">
              <w:rPr>
                <w:rFonts w:ascii="仿宋" w:hAnsi="仿宋" w:eastAsia="仿宋" w:cs="仿宋"/>
                <w:spacing w:val="1"/>
                <w:sz w:val="27"/>
                <w:szCs w:val="27"/>
              </w:rPr>
            </w:rPrChange>
          </w:rPr>
          <w:delText>考场巡视制度</w:delText>
        </w:r>
      </w:del>
    </w:p>
    <w:p w14:paraId="6B8BB72E">
      <w:pPr>
        <w:spacing w:before="0" w:line="560" w:lineRule="exact"/>
        <w:ind w:left="14" w:right="46"/>
        <w:jc w:val="both"/>
        <w:rPr>
          <w:del w:id="27477" w:author="？！。。。" w:date="2024-04-29T15:59:20Z"/>
          <w:rFonts w:ascii="仿宋" w:hAnsi="仿宋" w:eastAsia="仿宋" w:cs="仿宋"/>
          <w:sz w:val="26"/>
          <w:szCs w:val="26"/>
          <w:rPrChange w:id="27478" w:author="？！。。。" w:date="2024-04-29T16:21:47Z">
            <w:rPr>
              <w:del w:id="27479" w:author="？！。。。" w:date="2024-04-29T15:59:20Z"/>
              <w:rFonts w:ascii="仿宋" w:hAnsi="仿宋" w:eastAsia="仿宋" w:cs="仿宋"/>
              <w:sz w:val="27"/>
              <w:szCs w:val="27"/>
            </w:rPr>
          </w:rPrChange>
        </w:rPr>
        <w:pPrChange w:id="27476" w:author="？！。。。" w:date="2024-04-29T17:02:01Z">
          <w:pPr>
            <w:spacing w:before="185" w:line="293" w:lineRule="auto"/>
            <w:ind w:left="14" w:right="46"/>
          </w:pPr>
        </w:pPrChange>
      </w:pPr>
      <w:del w:id="27480" w:author="？！。。。" w:date="2024-04-29T15:59:20Z">
        <w:r>
          <w:rPr>
            <w:rFonts w:hint="eastAsia" w:ascii="仿宋" w:hAnsi="仿宋" w:eastAsia="仿宋" w:cs="仿宋"/>
            <w:sz w:val="26"/>
            <w:szCs w:val="26"/>
            <w:rPrChange w:id="27481" w:author="？！。。。" w:date="2024-04-29T16:21:47Z">
              <w:rPr/>
            </w:rPrChange>
          </w:rPr>
          <w:fldChar w:fldCharType="begin"/>
        </w:r>
      </w:del>
      <w:del w:id="27482" w:author="？！。。。" w:date="2024-04-29T15:59:20Z">
        <w:r>
          <w:rPr>
            <w:rFonts w:hint="eastAsia" w:ascii="仿宋" w:hAnsi="仿宋" w:eastAsia="仿宋" w:cs="仿宋"/>
            <w:sz w:val="26"/>
            <w:szCs w:val="26"/>
            <w:rPrChange w:id="27483" w:author="？！。。。" w:date="2024-04-29T16:21:47Z">
              <w:rPr/>
            </w:rPrChange>
          </w:rPr>
          <w:delInstrText xml:space="preserve"> HYPERLINK "5.4.8.1" </w:delInstrText>
        </w:r>
      </w:del>
      <w:del w:id="27484" w:author="？！。。。" w:date="2024-04-29T15:59:20Z">
        <w:r>
          <w:rPr>
            <w:rFonts w:hint="eastAsia" w:ascii="仿宋" w:hAnsi="仿宋" w:eastAsia="仿宋" w:cs="仿宋"/>
            <w:sz w:val="26"/>
            <w:szCs w:val="26"/>
            <w:rPrChange w:id="27485" w:author="？！。。。" w:date="2024-04-29T16:21:47Z">
              <w:rPr/>
            </w:rPrChange>
          </w:rPr>
          <w:fldChar w:fldCharType="separate"/>
        </w:r>
      </w:del>
      <w:del w:id="27486" w:author="？！。。。" w:date="2024-04-29T15:59:20Z">
        <w:r>
          <w:rPr>
            <w:rFonts w:hint="eastAsia" w:ascii="仿宋" w:hAnsi="仿宋" w:eastAsia="仿宋" w:cs="仿宋"/>
            <w:b/>
            <w:bCs/>
            <w:spacing w:val="9"/>
            <w:sz w:val="26"/>
            <w:szCs w:val="26"/>
            <w:rPrChange w:id="27487" w:author="？！。。。" w:date="2024-04-29T16:21:47Z">
              <w:rPr>
                <w:rFonts w:ascii="Arial" w:hAnsi="Arial" w:eastAsia="Arial" w:cs="Arial"/>
                <w:b/>
                <w:bCs/>
                <w:spacing w:val="9"/>
                <w:sz w:val="27"/>
                <w:szCs w:val="27"/>
              </w:rPr>
            </w:rPrChange>
          </w:rPr>
          <w:delText>5.4.8.1</w:delText>
        </w:r>
      </w:del>
      <w:del w:id="27488" w:author="？！。。。" w:date="2024-04-29T15:59:20Z">
        <w:r>
          <w:rPr>
            <w:rFonts w:hint="eastAsia" w:ascii="仿宋" w:hAnsi="仿宋" w:eastAsia="仿宋" w:cs="仿宋"/>
            <w:b/>
            <w:bCs/>
            <w:spacing w:val="9"/>
            <w:sz w:val="26"/>
            <w:szCs w:val="26"/>
            <w:rPrChange w:id="27489" w:author="？！。。。" w:date="2024-04-29T16:21:47Z">
              <w:rPr>
                <w:rFonts w:ascii="Arial" w:hAnsi="Arial" w:eastAsia="Arial" w:cs="Arial"/>
                <w:b/>
                <w:bCs/>
                <w:spacing w:val="9"/>
                <w:sz w:val="27"/>
                <w:szCs w:val="27"/>
              </w:rPr>
            </w:rPrChange>
          </w:rPr>
          <w:fldChar w:fldCharType="end"/>
        </w:r>
      </w:del>
      <w:del w:id="27490" w:author="？！。。。" w:date="2024-04-29T15:59:20Z">
        <w:r>
          <w:rPr>
            <w:rFonts w:hint="eastAsia" w:ascii="仿宋" w:hAnsi="仿宋" w:eastAsia="仿宋" w:cs="仿宋"/>
            <w:b/>
            <w:bCs/>
            <w:spacing w:val="53"/>
            <w:sz w:val="26"/>
            <w:szCs w:val="26"/>
            <w:rPrChange w:id="27491" w:author="？！。。。" w:date="2024-04-29T16:21:47Z">
              <w:rPr>
                <w:rFonts w:ascii="Arial" w:hAnsi="Arial" w:eastAsia="Arial" w:cs="Arial"/>
                <w:b/>
                <w:bCs/>
                <w:spacing w:val="53"/>
                <w:sz w:val="27"/>
                <w:szCs w:val="27"/>
              </w:rPr>
            </w:rPrChange>
          </w:rPr>
          <w:delText xml:space="preserve"> </w:delText>
        </w:r>
      </w:del>
      <w:del w:id="27492" w:author="？！。。。" w:date="2024-04-29T15:59:20Z">
        <w:r>
          <w:rPr>
            <w:rFonts w:ascii="仿宋" w:hAnsi="仿宋" w:eastAsia="仿宋" w:cs="仿宋"/>
            <w:spacing w:val="9"/>
            <w:sz w:val="26"/>
            <w:szCs w:val="26"/>
            <w:rPrChange w:id="27493" w:author="？！。。。" w:date="2024-04-29T16:21:47Z">
              <w:rPr>
                <w:rFonts w:ascii="仿宋" w:hAnsi="仿宋" w:eastAsia="仿宋" w:cs="仿宋"/>
                <w:spacing w:val="9"/>
                <w:sz w:val="27"/>
                <w:szCs w:val="27"/>
              </w:rPr>
            </w:rPrChange>
          </w:rPr>
          <w:delText>集中考试期间，要加强对考试考场的巡视和领导。</w:delText>
        </w:r>
      </w:del>
      <w:del w:id="27494" w:author="？！。。。" w:date="2024-04-29T15:59:20Z">
        <w:r>
          <w:rPr>
            <w:rFonts w:ascii="仿宋" w:hAnsi="仿宋" w:eastAsia="仿宋" w:cs="仿宋"/>
            <w:spacing w:val="8"/>
            <w:sz w:val="26"/>
            <w:szCs w:val="26"/>
            <w:rPrChange w:id="27495" w:author="？！。。。" w:date="2024-04-29T16:21:47Z">
              <w:rPr>
                <w:rFonts w:ascii="仿宋" w:hAnsi="仿宋" w:eastAsia="仿宋" w:cs="仿宋"/>
                <w:spacing w:val="8"/>
                <w:sz w:val="27"/>
                <w:szCs w:val="27"/>
              </w:rPr>
            </w:rPrChange>
          </w:rPr>
          <w:delText>学院、教</w:delText>
        </w:r>
      </w:del>
      <w:del w:id="27496" w:author="？！。。。" w:date="2024-04-29T15:59:20Z">
        <w:r>
          <w:rPr>
            <w:rFonts w:ascii="仿宋" w:hAnsi="仿宋" w:eastAsia="仿宋" w:cs="仿宋"/>
            <w:sz w:val="26"/>
            <w:szCs w:val="26"/>
            <w:rPrChange w:id="27497" w:author="？！。。。" w:date="2024-04-29T16:21:47Z">
              <w:rPr>
                <w:rFonts w:ascii="仿宋" w:hAnsi="仿宋" w:eastAsia="仿宋" w:cs="仿宋"/>
                <w:sz w:val="27"/>
                <w:szCs w:val="27"/>
              </w:rPr>
            </w:rPrChange>
          </w:rPr>
          <w:delText xml:space="preserve"> </w:delText>
        </w:r>
      </w:del>
      <w:del w:id="27498" w:author="？！。。。" w:date="2024-04-29T15:59:20Z">
        <w:r>
          <w:rPr>
            <w:rFonts w:ascii="仿宋" w:hAnsi="仿宋" w:eastAsia="仿宋" w:cs="仿宋"/>
            <w:spacing w:val="6"/>
            <w:sz w:val="26"/>
            <w:szCs w:val="26"/>
            <w:rPrChange w:id="27499" w:author="？！。。。" w:date="2024-04-29T16:21:47Z">
              <w:rPr>
                <w:rFonts w:ascii="仿宋" w:hAnsi="仿宋" w:eastAsia="仿宋" w:cs="仿宋"/>
                <w:spacing w:val="6"/>
                <w:sz w:val="27"/>
                <w:szCs w:val="27"/>
              </w:rPr>
            </w:rPrChange>
          </w:rPr>
          <w:delText>务处、各教学系领导每天应有人值班，以便及时处理突发事件。</w:delText>
        </w:r>
      </w:del>
    </w:p>
    <w:p w14:paraId="3958E3AA">
      <w:pPr>
        <w:spacing w:before="0" w:line="560" w:lineRule="exact"/>
        <w:ind w:left="14" w:right="46" w:firstLine="3"/>
        <w:jc w:val="both"/>
        <w:rPr>
          <w:del w:id="27501" w:author="？！。。。" w:date="2024-04-29T15:59:20Z"/>
          <w:rFonts w:ascii="仿宋" w:hAnsi="仿宋" w:eastAsia="仿宋" w:cs="仿宋"/>
          <w:sz w:val="26"/>
          <w:szCs w:val="26"/>
          <w:rPrChange w:id="27502" w:author="？！。。。" w:date="2024-04-29T16:21:47Z">
            <w:rPr>
              <w:del w:id="27503" w:author="？！。。。" w:date="2024-04-29T15:59:20Z"/>
              <w:rFonts w:ascii="仿宋" w:hAnsi="仿宋" w:eastAsia="仿宋" w:cs="仿宋"/>
              <w:sz w:val="27"/>
              <w:szCs w:val="27"/>
            </w:rPr>
          </w:rPrChange>
        </w:rPr>
        <w:pPrChange w:id="27500" w:author="？！。。。" w:date="2024-04-29T17:02:01Z">
          <w:pPr>
            <w:spacing w:before="182" w:line="291" w:lineRule="auto"/>
            <w:ind w:left="14" w:right="46" w:firstLine="3"/>
          </w:pPr>
        </w:pPrChange>
      </w:pPr>
      <w:del w:id="27504" w:author="？！。。。" w:date="2024-04-29T15:59:20Z">
        <w:r>
          <w:rPr>
            <w:rFonts w:hint="eastAsia" w:ascii="仿宋" w:hAnsi="仿宋" w:eastAsia="仿宋" w:cs="仿宋"/>
            <w:sz w:val="26"/>
            <w:szCs w:val="26"/>
            <w:rPrChange w:id="27505" w:author="？！。。。" w:date="2024-04-29T16:21:47Z">
              <w:rPr/>
            </w:rPrChange>
          </w:rPr>
          <w:fldChar w:fldCharType="begin"/>
        </w:r>
      </w:del>
      <w:del w:id="27506" w:author="？！。。。" w:date="2024-04-29T15:59:20Z">
        <w:r>
          <w:rPr>
            <w:rFonts w:hint="eastAsia" w:ascii="仿宋" w:hAnsi="仿宋" w:eastAsia="仿宋" w:cs="仿宋"/>
            <w:sz w:val="26"/>
            <w:szCs w:val="26"/>
            <w:rPrChange w:id="27507" w:author="？！。。。" w:date="2024-04-29T16:21:47Z">
              <w:rPr/>
            </w:rPrChange>
          </w:rPr>
          <w:delInstrText xml:space="preserve"> HYPERLINK "5.4.8.2" </w:delInstrText>
        </w:r>
      </w:del>
      <w:del w:id="27508" w:author="？！。。。" w:date="2024-04-29T15:59:20Z">
        <w:r>
          <w:rPr>
            <w:rFonts w:hint="eastAsia" w:ascii="仿宋" w:hAnsi="仿宋" w:eastAsia="仿宋" w:cs="仿宋"/>
            <w:sz w:val="26"/>
            <w:szCs w:val="26"/>
            <w:rPrChange w:id="27509" w:author="？！。。。" w:date="2024-04-29T16:21:47Z">
              <w:rPr/>
            </w:rPrChange>
          </w:rPr>
          <w:fldChar w:fldCharType="separate"/>
        </w:r>
      </w:del>
      <w:del w:id="27510" w:author="？！。。。" w:date="2024-04-29T15:59:20Z">
        <w:r>
          <w:rPr>
            <w:rFonts w:ascii="仿宋" w:hAnsi="仿宋" w:eastAsia="仿宋" w:cs="仿宋"/>
            <w:b/>
            <w:bCs/>
            <w:spacing w:val="4"/>
            <w:sz w:val="26"/>
            <w:szCs w:val="26"/>
            <w:rPrChange w:id="27511" w:author="？！。。。" w:date="2024-04-29T16:21:47Z">
              <w:rPr>
                <w:rFonts w:ascii="仿宋" w:hAnsi="仿宋" w:eastAsia="仿宋" w:cs="仿宋"/>
                <w:b/>
                <w:bCs/>
                <w:spacing w:val="4"/>
                <w:sz w:val="27"/>
                <w:szCs w:val="27"/>
              </w:rPr>
            </w:rPrChange>
          </w:rPr>
          <w:delText>5.4.8.2</w:delText>
        </w:r>
      </w:del>
      <w:del w:id="27512" w:author="？！。。。" w:date="2024-04-29T15:59:20Z">
        <w:r>
          <w:rPr>
            <w:rFonts w:ascii="仿宋" w:hAnsi="仿宋" w:eastAsia="仿宋" w:cs="仿宋"/>
            <w:b/>
            <w:bCs/>
            <w:spacing w:val="4"/>
            <w:sz w:val="26"/>
            <w:szCs w:val="26"/>
            <w:rPrChange w:id="27513" w:author="？！。。。" w:date="2024-04-29T16:21:47Z">
              <w:rPr>
                <w:rFonts w:ascii="仿宋" w:hAnsi="仿宋" w:eastAsia="仿宋" w:cs="仿宋"/>
                <w:b/>
                <w:bCs/>
                <w:spacing w:val="4"/>
                <w:sz w:val="27"/>
                <w:szCs w:val="27"/>
              </w:rPr>
            </w:rPrChange>
          </w:rPr>
          <w:fldChar w:fldCharType="end"/>
        </w:r>
      </w:del>
      <w:del w:id="27514" w:author="？！。。。" w:date="2024-04-29T15:59:20Z">
        <w:r>
          <w:rPr>
            <w:rFonts w:ascii="仿宋" w:hAnsi="仿宋" w:eastAsia="仿宋" w:cs="仿宋"/>
            <w:spacing w:val="4"/>
            <w:sz w:val="26"/>
            <w:szCs w:val="26"/>
            <w:rPrChange w:id="27515" w:author="？！。。。" w:date="2024-04-29T16:21:47Z">
              <w:rPr>
                <w:rFonts w:ascii="仿宋" w:hAnsi="仿宋" w:eastAsia="仿宋" w:cs="仿宋"/>
                <w:spacing w:val="4"/>
                <w:sz w:val="27"/>
                <w:szCs w:val="27"/>
              </w:rPr>
            </w:rPrChange>
          </w:rPr>
          <w:delText xml:space="preserve"> 每学期考试期间，成立以学校领导为首的巡视小组，负责对</w:delText>
        </w:r>
      </w:del>
      <w:del w:id="27516" w:author="？！。。。" w:date="2024-04-29T15:59:20Z">
        <w:r>
          <w:rPr>
            <w:rFonts w:ascii="仿宋" w:hAnsi="仿宋" w:eastAsia="仿宋" w:cs="仿宋"/>
            <w:spacing w:val="9"/>
            <w:sz w:val="26"/>
            <w:szCs w:val="26"/>
            <w:rPrChange w:id="27517" w:author="？！。。。" w:date="2024-04-29T16:21:47Z">
              <w:rPr>
                <w:rFonts w:ascii="仿宋" w:hAnsi="仿宋" w:eastAsia="仿宋" w:cs="仿宋"/>
                <w:spacing w:val="9"/>
                <w:sz w:val="27"/>
                <w:szCs w:val="27"/>
              </w:rPr>
            </w:rPrChange>
          </w:rPr>
          <w:delText xml:space="preserve"> </w:delText>
        </w:r>
      </w:del>
      <w:del w:id="27518" w:author="？！。。。" w:date="2024-04-29T15:59:20Z">
        <w:r>
          <w:rPr>
            <w:rFonts w:ascii="仿宋" w:hAnsi="仿宋" w:eastAsia="仿宋" w:cs="仿宋"/>
            <w:spacing w:val="3"/>
            <w:sz w:val="26"/>
            <w:szCs w:val="26"/>
            <w:rPrChange w:id="27519" w:author="？！。。。" w:date="2024-04-29T16:21:47Z">
              <w:rPr>
                <w:rFonts w:ascii="仿宋" w:hAnsi="仿宋" w:eastAsia="仿宋" w:cs="仿宋"/>
                <w:spacing w:val="3"/>
                <w:sz w:val="27"/>
                <w:szCs w:val="27"/>
              </w:rPr>
            </w:rPrChange>
          </w:rPr>
          <w:delText>全校考试工作的监督指导。</w:delText>
        </w:r>
      </w:del>
    </w:p>
    <w:p w14:paraId="17F42A79">
      <w:pPr>
        <w:spacing w:before="0" w:line="560" w:lineRule="exact"/>
        <w:ind w:left="14" w:right="42" w:firstLine="3"/>
        <w:jc w:val="both"/>
        <w:rPr>
          <w:del w:id="27521" w:author="？！。。。" w:date="2024-04-29T15:59:20Z"/>
          <w:rFonts w:ascii="仿宋" w:hAnsi="仿宋" w:eastAsia="仿宋" w:cs="仿宋"/>
          <w:sz w:val="26"/>
          <w:szCs w:val="26"/>
          <w:rPrChange w:id="27522" w:author="？！。。。" w:date="2024-04-29T16:21:47Z">
            <w:rPr>
              <w:del w:id="27523" w:author="？！。。。" w:date="2024-04-29T15:59:20Z"/>
              <w:rFonts w:ascii="仿宋" w:hAnsi="仿宋" w:eastAsia="仿宋" w:cs="仿宋"/>
              <w:sz w:val="27"/>
              <w:szCs w:val="27"/>
            </w:rPr>
          </w:rPrChange>
        </w:rPr>
        <w:pPrChange w:id="27520" w:author="？！。。。" w:date="2024-04-29T17:02:01Z">
          <w:pPr>
            <w:spacing w:before="188" w:line="292" w:lineRule="auto"/>
            <w:ind w:left="14" w:right="42" w:firstLine="3"/>
          </w:pPr>
        </w:pPrChange>
      </w:pPr>
      <w:del w:id="27524" w:author="？！。。。" w:date="2024-04-29T15:59:20Z">
        <w:r>
          <w:rPr>
            <w:rFonts w:hint="eastAsia" w:ascii="仿宋" w:hAnsi="仿宋" w:eastAsia="仿宋" w:cs="仿宋"/>
            <w:sz w:val="26"/>
            <w:szCs w:val="26"/>
            <w:rPrChange w:id="27525" w:author="？！。。。" w:date="2024-04-29T16:21:47Z">
              <w:rPr/>
            </w:rPrChange>
          </w:rPr>
          <w:fldChar w:fldCharType="begin"/>
        </w:r>
      </w:del>
      <w:del w:id="27526" w:author="？！。。。" w:date="2024-04-29T15:59:20Z">
        <w:r>
          <w:rPr>
            <w:rFonts w:hint="eastAsia" w:ascii="仿宋" w:hAnsi="仿宋" w:eastAsia="仿宋" w:cs="仿宋"/>
            <w:sz w:val="26"/>
            <w:szCs w:val="26"/>
            <w:rPrChange w:id="27527" w:author="？！。。。" w:date="2024-04-29T16:21:47Z">
              <w:rPr/>
            </w:rPrChange>
          </w:rPr>
          <w:delInstrText xml:space="preserve"> HYPERLINK "5.4.8.3" </w:delInstrText>
        </w:r>
      </w:del>
      <w:del w:id="27528" w:author="？！。。。" w:date="2024-04-29T15:59:20Z">
        <w:r>
          <w:rPr>
            <w:rFonts w:hint="eastAsia" w:ascii="仿宋" w:hAnsi="仿宋" w:eastAsia="仿宋" w:cs="仿宋"/>
            <w:sz w:val="26"/>
            <w:szCs w:val="26"/>
            <w:rPrChange w:id="27529" w:author="？！。。。" w:date="2024-04-29T16:21:47Z">
              <w:rPr/>
            </w:rPrChange>
          </w:rPr>
          <w:fldChar w:fldCharType="separate"/>
        </w:r>
      </w:del>
      <w:del w:id="27530" w:author="？！。。。" w:date="2024-04-29T15:59:20Z">
        <w:r>
          <w:rPr>
            <w:rFonts w:ascii="仿宋" w:hAnsi="仿宋" w:eastAsia="仿宋" w:cs="仿宋"/>
            <w:b/>
            <w:bCs/>
            <w:spacing w:val="4"/>
            <w:sz w:val="26"/>
            <w:szCs w:val="26"/>
            <w:rPrChange w:id="27531" w:author="？！。。。" w:date="2024-04-29T16:21:47Z">
              <w:rPr>
                <w:rFonts w:ascii="仿宋" w:hAnsi="仿宋" w:eastAsia="仿宋" w:cs="仿宋"/>
                <w:b/>
                <w:bCs/>
                <w:spacing w:val="4"/>
                <w:sz w:val="27"/>
                <w:szCs w:val="27"/>
              </w:rPr>
            </w:rPrChange>
          </w:rPr>
          <w:delText>5.4.8.3</w:delText>
        </w:r>
      </w:del>
      <w:del w:id="27532" w:author="？！。。。" w:date="2024-04-29T15:59:20Z">
        <w:r>
          <w:rPr>
            <w:rFonts w:ascii="仿宋" w:hAnsi="仿宋" w:eastAsia="仿宋" w:cs="仿宋"/>
            <w:b/>
            <w:bCs/>
            <w:spacing w:val="4"/>
            <w:sz w:val="26"/>
            <w:szCs w:val="26"/>
            <w:rPrChange w:id="27533" w:author="？！。。。" w:date="2024-04-29T16:21:47Z">
              <w:rPr>
                <w:rFonts w:ascii="仿宋" w:hAnsi="仿宋" w:eastAsia="仿宋" w:cs="仿宋"/>
                <w:b/>
                <w:bCs/>
                <w:spacing w:val="4"/>
                <w:sz w:val="27"/>
                <w:szCs w:val="27"/>
              </w:rPr>
            </w:rPrChange>
          </w:rPr>
          <w:fldChar w:fldCharType="end"/>
        </w:r>
      </w:del>
      <w:del w:id="27534" w:author="？！。。。" w:date="2024-04-29T15:59:20Z">
        <w:r>
          <w:rPr>
            <w:rFonts w:ascii="仿宋" w:hAnsi="仿宋" w:eastAsia="仿宋" w:cs="仿宋"/>
            <w:spacing w:val="4"/>
            <w:sz w:val="26"/>
            <w:szCs w:val="26"/>
            <w:rPrChange w:id="27535" w:author="？！。。。" w:date="2024-04-29T16:21:47Z">
              <w:rPr>
                <w:rFonts w:ascii="仿宋" w:hAnsi="仿宋" w:eastAsia="仿宋" w:cs="仿宋"/>
                <w:spacing w:val="4"/>
                <w:sz w:val="27"/>
                <w:szCs w:val="27"/>
              </w:rPr>
            </w:rPrChange>
          </w:rPr>
          <w:delText xml:space="preserve"> 巡视员的主要职责是：检查各考场的考试纪律及监考人员执</w:delText>
        </w:r>
      </w:del>
      <w:del w:id="27536" w:author="？！。。。" w:date="2024-04-29T15:59:20Z">
        <w:r>
          <w:rPr>
            <w:rFonts w:ascii="仿宋" w:hAnsi="仿宋" w:eastAsia="仿宋" w:cs="仿宋"/>
            <w:spacing w:val="12"/>
            <w:sz w:val="26"/>
            <w:szCs w:val="26"/>
            <w:rPrChange w:id="27537" w:author="？！。。。" w:date="2024-04-29T16:21:47Z">
              <w:rPr>
                <w:rFonts w:ascii="仿宋" w:hAnsi="仿宋" w:eastAsia="仿宋" w:cs="仿宋"/>
                <w:spacing w:val="12"/>
                <w:sz w:val="27"/>
                <w:szCs w:val="27"/>
              </w:rPr>
            </w:rPrChange>
          </w:rPr>
          <w:delText xml:space="preserve"> </w:delText>
        </w:r>
      </w:del>
      <w:del w:id="27538" w:author="？！。。。" w:date="2024-04-29T15:59:20Z">
        <w:r>
          <w:rPr>
            <w:rFonts w:ascii="仿宋" w:hAnsi="仿宋" w:eastAsia="仿宋" w:cs="仿宋"/>
            <w:spacing w:val="-1"/>
            <w:sz w:val="26"/>
            <w:szCs w:val="26"/>
            <w:rPrChange w:id="27539" w:author="？！。。。" w:date="2024-04-29T16:21:47Z">
              <w:rPr>
                <w:rFonts w:ascii="仿宋" w:hAnsi="仿宋" w:eastAsia="仿宋" w:cs="仿宋"/>
                <w:spacing w:val="-1"/>
                <w:sz w:val="27"/>
                <w:szCs w:val="27"/>
              </w:rPr>
            </w:rPrChange>
          </w:rPr>
          <w:delText>行考场规则情况。</w:delText>
        </w:r>
      </w:del>
    </w:p>
    <w:p w14:paraId="6F3C3154">
      <w:pPr>
        <w:spacing w:before="0" w:line="560" w:lineRule="exact"/>
        <w:ind w:left="14"/>
        <w:jc w:val="both"/>
        <w:rPr>
          <w:del w:id="27541" w:author="？！。。。" w:date="2024-04-29T15:59:20Z"/>
          <w:rFonts w:ascii="仿宋" w:hAnsi="仿宋" w:eastAsia="仿宋" w:cs="仿宋"/>
          <w:sz w:val="26"/>
          <w:szCs w:val="26"/>
          <w:rPrChange w:id="27542" w:author="？！。。。" w:date="2024-04-29T16:21:47Z">
            <w:rPr>
              <w:del w:id="27543" w:author="？！。。。" w:date="2024-04-29T15:59:20Z"/>
              <w:rFonts w:ascii="仿宋" w:hAnsi="仿宋" w:eastAsia="仿宋" w:cs="仿宋"/>
              <w:sz w:val="27"/>
              <w:szCs w:val="27"/>
            </w:rPr>
          </w:rPrChange>
        </w:rPr>
        <w:pPrChange w:id="27540" w:author="？！。。。" w:date="2024-04-29T17:02:01Z">
          <w:pPr>
            <w:spacing w:before="195" w:line="219" w:lineRule="auto"/>
            <w:ind w:left="14"/>
          </w:pPr>
        </w:pPrChange>
      </w:pPr>
      <w:del w:id="27544" w:author="？！。。。" w:date="2024-04-29T15:59:20Z">
        <w:r>
          <w:rPr>
            <w:rFonts w:hint="eastAsia" w:ascii="仿宋" w:hAnsi="仿宋" w:eastAsia="仿宋" w:cs="仿宋"/>
            <w:spacing w:val="-1"/>
            <w:sz w:val="26"/>
            <w:szCs w:val="26"/>
            <w:rPrChange w:id="27545" w:author="？！。。。" w:date="2024-04-29T16:21:47Z">
              <w:rPr>
                <w:rFonts w:ascii="Times New Roman" w:hAnsi="Times New Roman" w:eastAsia="Times New Roman" w:cs="Times New Roman"/>
                <w:spacing w:val="-1"/>
                <w:sz w:val="27"/>
                <w:szCs w:val="27"/>
              </w:rPr>
            </w:rPrChange>
          </w:rPr>
          <w:delText>5.5</w:delText>
        </w:r>
      </w:del>
      <w:del w:id="27546" w:author="？！。。。" w:date="2024-04-29T15:59:20Z">
        <w:r>
          <w:rPr>
            <w:rFonts w:hint="eastAsia" w:ascii="仿宋" w:hAnsi="仿宋" w:eastAsia="仿宋" w:cs="仿宋"/>
            <w:spacing w:val="22"/>
            <w:w w:val="101"/>
            <w:sz w:val="26"/>
            <w:szCs w:val="26"/>
            <w:rPrChange w:id="27547" w:author="？！。。。" w:date="2024-04-29T16:21:47Z">
              <w:rPr>
                <w:rFonts w:ascii="Times New Roman" w:hAnsi="Times New Roman" w:eastAsia="Times New Roman" w:cs="Times New Roman"/>
                <w:spacing w:val="22"/>
                <w:w w:val="101"/>
                <w:sz w:val="27"/>
                <w:szCs w:val="27"/>
              </w:rPr>
            </w:rPrChange>
          </w:rPr>
          <w:delText xml:space="preserve">  </w:delText>
        </w:r>
      </w:del>
      <w:del w:id="27548" w:author="？！。。。" w:date="2024-04-29T15:59:20Z">
        <w:r>
          <w:rPr>
            <w:rFonts w:ascii="仿宋" w:hAnsi="仿宋" w:eastAsia="仿宋" w:cs="仿宋"/>
            <w:spacing w:val="-1"/>
            <w:sz w:val="26"/>
            <w:szCs w:val="26"/>
            <w:rPrChange w:id="27549" w:author="？！。。。" w:date="2024-04-29T16:21:47Z">
              <w:rPr>
                <w:rFonts w:ascii="仿宋" w:hAnsi="仿宋" w:eastAsia="仿宋" w:cs="仿宋"/>
                <w:spacing w:val="-1"/>
                <w:sz w:val="27"/>
                <w:szCs w:val="27"/>
              </w:rPr>
            </w:rPrChange>
          </w:rPr>
          <w:delText>试卷保存</w:delText>
        </w:r>
      </w:del>
    </w:p>
    <w:p w14:paraId="70FDD36D">
      <w:pPr>
        <w:spacing w:before="0" w:line="560" w:lineRule="exact"/>
        <w:ind w:left="14" w:right="67"/>
        <w:jc w:val="both"/>
        <w:rPr>
          <w:del w:id="27551" w:author="？！。。。" w:date="2024-04-29T15:59:20Z"/>
          <w:rFonts w:ascii="仿宋" w:hAnsi="仿宋" w:eastAsia="仿宋" w:cs="仿宋"/>
          <w:sz w:val="26"/>
          <w:szCs w:val="26"/>
          <w:rPrChange w:id="27552" w:author="？！。。。" w:date="2024-04-29T16:21:47Z">
            <w:rPr>
              <w:del w:id="27553" w:author="？！。。。" w:date="2024-04-29T15:59:20Z"/>
              <w:rFonts w:ascii="仿宋" w:hAnsi="仿宋" w:eastAsia="仿宋" w:cs="仿宋"/>
              <w:sz w:val="27"/>
              <w:szCs w:val="27"/>
            </w:rPr>
          </w:rPrChange>
        </w:rPr>
        <w:pPrChange w:id="27550" w:author="？！。。。" w:date="2024-04-29T17:02:01Z">
          <w:pPr>
            <w:spacing w:before="198" w:line="290" w:lineRule="auto"/>
            <w:ind w:left="14" w:right="67"/>
          </w:pPr>
        </w:pPrChange>
      </w:pPr>
      <w:del w:id="27554" w:author="？！。。。" w:date="2024-04-29T15:59:20Z">
        <w:r>
          <w:rPr>
            <w:rFonts w:ascii="仿宋" w:hAnsi="仿宋" w:eastAsia="仿宋" w:cs="仿宋"/>
            <w:spacing w:val="4"/>
            <w:sz w:val="26"/>
            <w:szCs w:val="26"/>
            <w:rPrChange w:id="27555" w:author="？！。。。" w:date="2024-04-29T16:21:47Z">
              <w:rPr>
                <w:rFonts w:ascii="仿宋" w:hAnsi="仿宋" w:eastAsia="仿宋" w:cs="仿宋"/>
                <w:spacing w:val="4"/>
                <w:sz w:val="27"/>
                <w:szCs w:val="27"/>
              </w:rPr>
            </w:rPrChange>
          </w:rPr>
          <w:delText>5.5.1 保存范围。正常考试课程的试卷及补考(缓考)试卷、笔试的考</w:delText>
        </w:r>
      </w:del>
      <w:del w:id="27556" w:author="？！。。。" w:date="2024-04-29T15:59:20Z">
        <w:r>
          <w:rPr>
            <w:rFonts w:ascii="仿宋" w:hAnsi="仿宋" w:eastAsia="仿宋" w:cs="仿宋"/>
            <w:spacing w:val="10"/>
            <w:sz w:val="26"/>
            <w:szCs w:val="26"/>
            <w:rPrChange w:id="27557" w:author="？！。。。" w:date="2024-04-29T16:21:47Z">
              <w:rPr>
                <w:rFonts w:ascii="仿宋" w:hAnsi="仿宋" w:eastAsia="仿宋" w:cs="仿宋"/>
                <w:spacing w:val="10"/>
                <w:sz w:val="27"/>
                <w:szCs w:val="27"/>
              </w:rPr>
            </w:rPrChange>
          </w:rPr>
          <w:delText xml:space="preserve"> </w:delText>
        </w:r>
      </w:del>
      <w:del w:id="27558" w:author="？！。。。" w:date="2024-04-29T15:59:20Z">
        <w:r>
          <w:rPr>
            <w:rFonts w:ascii="仿宋" w:hAnsi="仿宋" w:eastAsia="仿宋" w:cs="仿宋"/>
            <w:spacing w:val="1"/>
            <w:sz w:val="26"/>
            <w:szCs w:val="26"/>
            <w:rPrChange w:id="27559" w:author="？！。。。" w:date="2024-04-29T16:21:47Z">
              <w:rPr>
                <w:rFonts w:ascii="仿宋" w:hAnsi="仿宋" w:eastAsia="仿宋" w:cs="仿宋"/>
                <w:spacing w:val="1"/>
                <w:sz w:val="27"/>
                <w:szCs w:val="27"/>
              </w:rPr>
            </w:rPrChange>
          </w:rPr>
          <w:delText>查课程试卷、重修试卷。</w:delText>
        </w:r>
      </w:del>
    </w:p>
    <w:p w14:paraId="63079B87">
      <w:pPr>
        <w:spacing w:before="0" w:line="560" w:lineRule="exact"/>
        <w:ind w:left="14"/>
        <w:jc w:val="both"/>
        <w:rPr>
          <w:del w:id="27561" w:author="？！。。。" w:date="2024-04-29T15:59:20Z"/>
          <w:rFonts w:ascii="仿宋" w:hAnsi="仿宋" w:eastAsia="仿宋" w:cs="仿宋"/>
          <w:sz w:val="26"/>
          <w:szCs w:val="26"/>
          <w:rPrChange w:id="27562" w:author="？！。。。" w:date="2024-04-29T16:21:47Z">
            <w:rPr>
              <w:del w:id="27563" w:author="？！。。。" w:date="2024-04-29T15:59:20Z"/>
              <w:rFonts w:ascii="仿宋" w:hAnsi="仿宋" w:eastAsia="仿宋" w:cs="仿宋"/>
              <w:sz w:val="27"/>
              <w:szCs w:val="27"/>
            </w:rPr>
          </w:rPrChange>
        </w:rPr>
        <w:pPrChange w:id="27560" w:author="？！。。。" w:date="2024-04-29T17:02:01Z">
          <w:pPr>
            <w:spacing w:before="193" w:line="219" w:lineRule="auto"/>
            <w:ind w:left="14"/>
          </w:pPr>
        </w:pPrChange>
      </w:pPr>
      <w:del w:id="27564" w:author="？！。。。" w:date="2024-04-29T15:59:20Z">
        <w:r>
          <w:rPr>
            <w:rFonts w:ascii="仿宋" w:hAnsi="仿宋" w:eastAsia="仿宋" w:cs="仿宋"/>
            <w:spacing w:val="-11"/>
            <w:sz w:val="26"/>
            <w:szCs w:val="26"/>
            <w:rPrChange w:id="27565" w:author="？！。。。" w:date="2024-04-29T16:21:47Z">
              <w:rPr>
                <w:rFonts w:ascii="仿宋" w:hAnsi="仿宋" w:eastAsia="仿宋" w:cs="仿宋"/>
                <w:spacing w:val="-11"/>
                <w:sz w:val="27"/>
                <w:szCs w:val="27"/>
              </w:rPr>
            </w:rPrChange>
          </w:rPr>
          <w:delText>5.5.2</w:delText>
        </w:r>
      </w:del>
      <w:del w:id="27566" w:author="？！。。。" w:date="2024-04-29T15:59:20Z">
        <w:r>
          <w:rPr>
            <w:rFonts w:ascii="仿宋" w:hAnsi="仿宋" w:eastAsia="仿宋" w:cs="仿宋"/>
            <w:spacing w:val="15"/>
            <w:sz w:val="26"/>
            <w:szCs w:val="26"/>
            <w:rPrChange w:id="27567" w:author="？！。。。" w:date="2024-04-29T16:21:47Z">
              <w:rPr>
                <w:rFonts w:ascii="仿宋" w:hAnsi="仿宋" w:eastAsia="仿宋" w:cs="仿宋"/>
                <w:spacing w:val="15"/>
                <w:sz w:val="27"/>
                <w:szCs w:val="27"/>
              </w:rPr>
            </w:rPrChange>
          </w:rPr>
          <w:delText xml:space="preserve"> </w:delText>
        </w:r>
      </w:del>
      <w:del w:id="27568" w:author="？！。。。" w:date="2024-04-29T15:59:20Z">
        <w:r>
          <w:rPr>
            <w:rFonts w:ascii="仿宋" w:hAnsi="仿宋" w:eastAsia="仿宋" w:cs="仿宋"/>
            <w:spacing w:val="-11"/>
            <w:sz w:val="26"/>
            <w:szCs w:val="26"/>
            <w:rPrChange w:id="27569" w:author="？！。。。" w:date="2024-04-29T16:21:47Z">
              <w:rPr>
                <w:rFonts w:ascii="仿宋" w:hAnsi="仿宋" w:eastAsia="仿宋" w:cs="仿宋"/>
                <w:spacing w:val="-11"/>
                <w:sz w:val="27"/>
                <w:szCs w:val="27"/>
              </w:rPr>
            </w:rPrChange>
          </w:rPr>
          <w:delText>保存方式</w:delText>
        </w:r>
      </w:del>
    </w:p>
    <w:p w14:paraId="3EE7F526">
      <w:pPr>
        <w:spacing w:before="0" w:line="560" w:lineRule="exact"/>
        <w:ind w:left="14" w:right="156"/>
        <w:jc w:val="both"/>
        <w:rPr>
          <w:del w:id="27571" w:author="？！。。。" w:date="2024-04-29T15:59:20Z"/>
          <w:rFonts w:ascii="仿宋" w:hAnsi="仿宋" w:eastAsia="仿宋" w:cs="仿宋"/>
          <w:sz w:val="26"/>
          <w:szCs w:val="26"/>
          <w:rPrChange w:id="27572" w:author="？！。。。" w:date="2024-04-29T16:21:47Z">
            <w:rPr>
              <w:del w:id="27573" w:author="？！。。。" w:date="2024-04-29T15:59:20Z"/>
              <w:rFonts w:ascii="仿宋" w:hAnsi="仿宋" w:eastAsia="仿宋" w:cs="仿宋"/>
              <w:sz w:val="27"/>
              <w:szCs w:val="27"/>
            </w:rPr>
          </w:rPrChange>
        </w:rPr>
        <w:pPrChange w:id="27570" w:author="？！。。。" w:date="2024-04-29T17:02:01Z">
          <w:pPr>
            <w:spacing w:before="191" w:line="291" w:lineRule="auto"/>
            <w:ind w:left="14" w:right="156"/>
          </w:pPr>
        </w:pPrChange>
      </w:pPr>
      <w:del w:id="27574" w:author="？！。。。" w:date="2024-04-29T15:59:20Z">
        <w:r>
          <w:rPr>
            <w:rFonts w:hint="eastAsia" w:ascii="仿宋" w:hAnsi="仿宋" w:eastAsia="仿宋" w:cs="仿宋"/>
            <w:sz w:val="26"/>
            <w:szCs w:val="26"/>
            <w:rPrChange w:id="27575" w:author="？！。。。" w:date="2024-04-29T16:21:47Z">
              <w:rPr/>
            </w:rPrChange>
          </w:rPr>
          <w:fldChar w:fldCharType="begin"/>
        </w:r>
      </w:del>
      <w:del w:id="27576" w:author="？！。。。" w:date="2024-04-29T15:59:20Z">
        <w:r>
          <w:rPr>
            <w:rFonts w:hint="eastAsia" w:ascii="仿宋" w:hAnsi="仿宋" w:eastAsia="仿宋" w:cs="仿宋"/>
            <w:sz w:val="26"/>
            <w:szCs w:val="26"/>
            <w:rPrChange w:id="27577" w:author="？！。。。" w:date="2024-04-29T16:21:47Z">
              <w:rPr/>
            </w:rPrChange>
          </w:rPr>
          <w:delInstrText xml:space="preserve"> HYPERLINK "5.5.2.1" </w:delInstrText>
        </w:r>
      </w:del>
      <w:del w:id="27578" w:author="？！。。。" w:date="2024-04-29T15:59:20Z">
        <w:r>
          <w:rPr>
            <w:rFonts w:hint="eastAsia" w:ascii="仿宋" w:hAnsi="仿宋" w:eastAsia="仿宋" w:cs="仿宋"/>
            <w:sz w:val="26"/>
            <w:szCs w:val="26"/>
            <w:rPrChange w:id="27579" w:author="？！。。。" w:date="2024-04-29T16:21:47Z">
              <w:rPr/>
            </w:rPrChange>
          </w:rPr>
          <w:fldChar w:fldCharType="separate"/>
        </w:r>
      </w:del>
      <w:del w:id="27580" w:author="？！。。。" w:date="2024-04-29T15:59:20Z">
        <w:r>
          <w:rPr>
            <w:rFonts w:hint="eastAsia" w:ascii="仿宋" w:hAnsi="仿宋" w:eastAsia="仿宋" w:cs="仿宋"/>
            <w:b/>
            <w:bCs/>
            <w:spacing w:val="15"/>
            <w:sz w:val="26"/>
            <w:szCs w:val="26"/>
            <w:rPrChange w:id="27581" w:author="？！。。。" w:date="2024-04-29T16:21:47Z">
              <w:rPr>
                <w:rFonts w:ascii="Times New Roman" w:hAnsi="Times New Roman" w:eastAsia="Times New Roman" w:cs="Times New Roman"/>
                <w:b/>
                <w:bCs/>
                <w:spacing w:val="15"/>
                <w:sz w:val="27"/>
                <w:szCs w:val="27"/>
              </w:rPr>
            </w:rPrChange>
          </w:rPr>
          <w:delText>5.5.2.1</w:delText>
        </w:r>
      </w:del>
      <w:del w:id="27582" w:author="？！。。。" w:date="2024-04-29T15:59:20Z">
        <w:r>
          <w:rPr>
            <w:rFonts w:hint="eastAsia" w:ascii="仿宋" w:hAnsi="仿宋" w:eastAsia="仿宋" w:cs="仿宋"/>
            <w:b/>
            <w:bCs/>
            <w:spacing w:val="15"/>
            <w:sz w:val="26"/>
            <w:szCs w:val="26"/>
            <w:rPrChange w:id="27583" w:author="？！。。。" w:date="2024-04-29T16:21:47Z">
              <w:rPr>
                <w:rFonts w:ascii="Times New Roman" w:hAnsi="Times New Roman" w:eastAsia="Times New Roman" w:cs="Times New Roman"/>
                <w:b/>
                <w:bCs/>
                <w:spacing w:val="15"/>
                <w:sz w:val="27"/>
                <w:szCs w:val="27"/>
              </w:rPr>
            </w:rPrChange>
          </w:rPr>
          <w:fldChar w:fldCharType="end"/>
        </w:r>
      </w:del>
      <w:del w:id="27584" w:author="？！。。。" w:date="2024-04-29T15:59:20Z">
        <w:r>
          <w:rPr>
            <w:rFonts w:hint="eastAsia" w:ascii="仿宋" w:hAnsi="仿宋" w:eastAsia="仿宋" w:cs="仿宋"/>
            <w:b/>
            <w:bCs/>
            <w:spacing w:val="15"/>
            <w:sz w:val="26"/>
            <w:szCs w:val="26"/>
            <w:rPrChange w:id="27585" w:author="？！。。。" w:date="2024-04-29T16:21:47Z">
              <w:rPr>
                <w:rFonts w:ascii="Times New Roman" w:hAnsi="Times New Roman" w:eastAsia="Times New Roman" w:cs="Times New Roman"/>
                <w:b/>
                <w:bCs/>
                <w:spacing w:val="15"/>
                <w:sz w:val="27"/>
                <w:szCs w:val="27"/>
              </w:rPr>
            </w:rPrChange>
          </w:rPr>
          <w:delText xml:space="preserve">  </w:delText>
        </w:r>
      </w:del>
      <w:del w:id="27586" w:author="？！。。。" w:date="2024-04-29T15:59:20Z">
        <w:r>
          <w:rPr>
            <w:rFonts w:ascii="仿宋" w:hAnsi="仿宋" w:eastAsia="仿宋" w:cs="仿宋"/>
            <w:spacing w:val="15"/>
            <w:sz w:val="26"/>
            <w:szCs w:val="26"/>
            <w:rPrChange w:id="27587" w:author="？！。。。" w:date="2024-04-29T16:21:47Z">
              <w:rPr>
                <w:rFonts w:ascii="仿宋" w:hAnsi="仿宋" w:eastAsia="仿宋" w:cs="仿宋"/>
                <w:spacing w:val="15"/>
                <w:sz w:val="27"/>
                <w:szCs w:val="27"/>
              </w:rPr>
            </w:rPrChange>
          </w:rPr>
          <w:delText>试卷装订由系(部)负责，用学院统一格式的《课业成绩资</w:delText>
        </w:r>
      </w:del>
      <w:del w:id="27588" w:author="？！。。。" w:date="2024-04-29T15:59:20Z">
        <w:r>
          <w:rPr>
            <w:rFonts w:ascii="仿宋" w:hAnsi="仿宋" w:eastAsia="仿宋" w:cs="仿宋"/>
            <w:spacing w:val="4"/>
            <w:sz w:val="26"/>
            <w:szCs w:val="26"/>
            <w:rPrChange w:id="27589" w:author="？！。。。" w:date="2024-04-29T16:21:47Z">
              <w:rPr>
                <w:rFonts w:ascii="仿宋" w:hAnsi="仿宋" w:eastAsia="仿宋" w:cs="仿宋"/>
                <w:spacing w:val="4"/>
                <w:sz w:val="27"/>
                <w:szCs w:val="27"/>
              </w:rPr>
            </w:rPrChange>
          </w:rPr>
          <w:delText xml:space="preserve"> </w:delText>
        </w:r>
      </w:del>
      <w:del w:id="27590" w:author="？！。。。" w:date="2024-04-29T15:59:20Z">
        <w:r>
          <w:rPr>
            <w:rFonts w:ascii="仿宋" w:hAnsi="仿宋" w:eastAsia="仿宋" w:cs="仿宋"/>
            <w:spacing w:val="5"/>
            <w:sz w:val="26"/>
            <w:szCs w:val="26"/>
            <w:rPrChange w:id="27591" w:author="？！。。。" w:date="2024-04-29T16:21:47Z">
              <w:rPr>
                <w:rFonts w:ascii="仿宋" w:hAnsi="仿宋" w:eastAsia="仿宋" w:cs="仿宋"/>
                <w:spacing w:val="5"/>
                <w:sz w:val="27"/>
                <w:szCs w:val="27"/>
              </w:rPr>
            </w:rPrChange>
          </w:rPr>
          <w:delText>料袋》按班级分装，并按资料袋封面要求装齐考试资料。</w:delText>
        </w:r>
      </w:del>
    </w:p>
    <w:p w14:paraId="386C70EE">
      <w:pPr>
        <w:spacing w:before="0" w:line="560" w:lineRule="exact"/>
        <w:ind w:left="14" w:right="109"/>
        <w:jc w:val="both"/>
        <w:rPr>
          <w:del w:id="27593" w:author="？！。。。" w:date="2024-04-29T15:59:20Z"/>
          <w:rFonts w:ascii="仿宋" w:hAnsi="仿宋" w:eastAsia="仿宋" w:cs="仿宋"/>
          <w:sz w:val="26"/>
          <w:szCs w:val="26"/>
          <w:rPrChange w:id="27594" w:author="？！。。。" w:date="2024-04-29T16:21:47Z">
            <w:rPr>
              <w:del w:id="27595" w:author="？！。。。" w:date="2024-04-29T15:59:20Z"/>
              <w:rFonts w:ascii="仿宋" w:hAnsi="仿宋" w:eastAsia="仿宋" w:cs="仿宋"/>
              <w:sz w:val="27"/>
              <w:szCs w:val="27"/>
            </w:rPr>
          </w:rPrChange>
        </w:rPr>
        <w:pPrChange w:id="27592" w:author="？！。。。" w:date="2024-04-29T17:02:01Z">
          <w:pPr>
            <w:spacing w:before="188" w:line="292" w:lineRule="auto"/>
            <w:ind w:left="14" w:right="109"/>
          </w:pPr>
        </w:pPrChange>
      </w:pPr>
      <w:del w:id="27596" w:author="？！。。。" w:date="2024-04-29T15:59:20Z">
        <w:r>
          <w:rPr>
            <w:rFonts w:hint="eastAsia" w:ascii="仿宋" w:hAnsi="仿宋" w:eastAsia="仿宋" w:cs="仿宋"/>
            <w:sz w:val="26"/>
            <w:szCs w:val="26"/>
            <w:rPrChange w:id="27597" w:author="？！。。。" w:date="2024-04-29T16:21:47Z">
              <w:rPr/>
            </w:rPrChange>
          </w:rPr>
          <w:fldChar w:fldCharType="begin"/>
        </w:r>
      </w:del>
      <w:del w:id="27598" w:author="？！。。。" w:date="2024-04-29T15:59:20Z">
        <w:r>
          <w:rPr>
            <w:rFonts w:hint="eastAsia" w:ascii="仿宋" w:hAnsi="仿宋" w:eastAsia="仿宋" w:cs="仿宋"/>
            <w:sz w:val="26"/>
            <w:szCs w:val="26"/>
            <w:rPrChange w:id="27599" w:author="？！。。。" w:date="2024-04-29T16:21:47Z">
              <w:rPr/>
            </w:rPrChange>
          </w:rPr>
          <w:delInstrText xml:space="preserve"> HYPERLINK "5.5.2.2" </w:delInstrText>
        </w:r>
      </w:del>
      <w:del w:id="27600" w:author="？！。。。" w:date="2024-04-29T15:59:20Z">
        <w:r>
          <w:rPr>
            <w:rFonts w:hint="eastAsia" w:ascii="仿宋" w:hAnsi="仿宋" w:eastAsia="仿宋" w:cs="仿宋"/>
            <w:sz w:val="26"/>
            <w:szCs w:val="26"/>
            <w:rPrChange w:id="27601" w:author="？！。。。" w:date="2024-04-29T16:21:47Z">
              <w:rPr/>
            </w:rPrChange>
          </w:rPr>
          <w:fldChar w:fldCharType="separate"/>
        </w:r>
      </w:del>
      <w:del w:id="27602" w:author="？！。。。" w:date="2024-04-29T15:59:20Z">
        <w:r>
          <w:rPr>
            <w:rFonts w:hint="eastAsia" w:ascii="仿宋" w:hAnsi="仿宋" w:eastAsia="仿宋" w:cs="仿宋"/>
            <w:b/>
            <w:bCs/>
            <w:spacing w:val="-2"/>
            <w:sz w:val="26"/>
            <w:szCs w:val="26"/>
            <w:rPrChange w:id="27603" w:author="？！。。。" w:date="2024-04-29T16:21:47Z">
              <w:rPr>
                <w:rFonts w:ascii="Arial" w:hAnsi="Arial" w:eastAsia="Arial" w:cs="Arial"/>
                <w:b/>
                <w:bCs/>
                <w:spacing w:val="-2"/>
                <w:sz w:val="27"/>
                <w:szCs w:val="27"/>
              </w:rPr>
            </w:rPrChange>
          </w:rPr>
          <w:delText>5.5.2.2</w:delText>
        </w:r>
      </w:del>
      <w:del w:id="27604" w:author="？！。。。" w:date="2024-04-29T15:59:20Z">
        <w:r>
          <w:rPr>
            <w:rFonts w:hint="eastAsia" w:ascii="仿宋" w:hAnsi="仿宋" w:eastAsia="仿宋" w:cs="仿宋"/>
            <w:b/>
            <w:bCs/>
            <w:spacing w:val="-2"/>
            <w:sz w:val="26"/>
            <w:szCs w:val="26"/>
            <w:rPrChange w:id="27605" w:author="？！。。。" w:date="2024-04-29T16:21:47Z">
              <w:rPr>
                <w:rFonts w:ascii="Arial" w:hAnsi="Arial" w:eastAsia="Arial" w:cs="Arial"/>
                <w:b/>
                <w:bCs/>
                <w:spacing w:val="-2"/>
                <w:sz w:val="27"/>
                <w:szCs w:val="27"/>
              </w:rPr>
            </w:rPrChange>
          </w:rPr>
          <w:fldChar w:fldCharType="end"/>
        </w:r>
      </w:del>
      <w:del w:id="27606" w:author="？！。。。" w:date="2024-04-29T15:59:20Z">
        <w:r>
          <w:rPr>
            <w:rFonts w:hint="eastAsia" w:ascii="仿宋" w:hAnsi="仿宋" w:eastAsia="仿宋" w:cs="仿宋"/>
            <w:b/>
            <w:bCs/>
            <w:spacing w:val="-2"/>
            <w:sz w:val="26"/>
            <w:szCs w:val="26"/>
            <w:rPrChange w:id="27607" w:author="？！。。。" w:date="2024-04-29T16:21:47Z">
              <w:rPr>
                <w:rFonts w:ascii="Arial" w:hAnsi="Arial" w:eastAsia="Arial" w:cs="Arial"/>
                <w:b/>
                <w:bCs/>
                <w:spacing w:val="-2"/>
                <w:sz w:val="27"/>
                <w:szCs w:val="27"/>
              </w:rPr>
            </w:rPrChange>
          </w:rPr>
          <w:delText xml:space="preserve">  </w:delText>
        </w:r>
      </w:del>
      <w:del w:id="27608" w:author="？！。。。" w:date="2024-04-29T15:59:20Z">
        <w:r>
          <w:rPr>
            <w:rFonts w:ascii="仿宋" w:hAnsi="仿宋" w:eastAsia="仿宋" w:cs="仿宋"/>
            <w:spacing w:val="-2"/>
            <w:sz w:val="26"/>
            <w:szCs w:val="26"/>
            <w:rPrChange w:id="27609" w:author="？！。。。" w:date="2024-04-29T16:21:47Z">
              <w:rPr>
                <w:rFonts w:ascii="仿宋" w:hAnsi="仿宋" w:eastAsia="仿宋" w:cs="仿宋"/>
                <w:spacing w:val="-2"/>
                <w:sz w:val="27"/>
                <w:szCs w:val="27"/>
              </w:rPr>
            </w:rPrChange>
          </w:rPr>
          <w:delText>试卷装订完成后交由教务处统一保管，存放规范，方便查找，</w:delText>
        </w:r>
      </w:del>
      <w:del w:id="27610" w:author="？！。。。" w:date="2024-04-29T15:59:20Z">
        <w:r>
          <w:rPr>
            <w:rFonts w:ascii="仿宋" w:hAnsi="仿宋" w:eastAsia="仿宋" w:cs="仿宋"/>
            <w:spacing w:val="10"/>
            <w:sz w:val="26"/>
            <w:szCs w:val="26"/>
            <w:rPrChange w:id="27611" w:author="？！。。。" w:date="2024-04-29T16:21:47Z">
              <w:rPr>
                <w:rFonts w:ascii="仿宋" w:hAnsi="仿宋" w:eastAsia="仿宋" w:cs="仿宋"/>
                <w:spacing w:val="10"/>
                <w:sz w:val="27"/>
                <w:szCs w:val="27"/>
              </w:rPr>
            </w:rPrChange>
          </w:rPr>
          <w:delText xml:space="preserve"> </w:delText>
        </w:r>
      </w:del>
      <w:del w:id="27612" w:author="？！。。。" w:date="2024-04-29T15:59:20Z">
        <w:r>
          <w:rPr>
            <w:rFonts w:ascii="仿宋" w:hAnsi="仿宋" w:eastAsia="仿宋" w:cs="仿宋"/>
            <w:spacing w:val="-4"/>
            <w:sz w:val="26"/>
            <w:szCs w:val="26"/>
            <w:rPrChange w:id="27613" w:author="？！。。。" w:date="2024-04-29T16:21:47Z">
              <w:rPr>
                <w:rFonts w:ascii="仿宋" w:hAnsi="仿宋" w:eastAsia="仿宋" w:cs="仿宋"/>
                <w:spacing w:val="-4"/>
                <w:sz w:val="27"/>
                <w:szCs w:val="27"/>
              </w:rPr>
            </w:rPrChange>
          </w:rPr>
          <w:delText>确保安全。</w:delText>
        </w:r>
      </w:del>
    </w:p>
    <w:p w14:paraId="4C6513DE">
      <w:pPr>
        <w:spacing w:before="0" w:line="560" w:lineRule="exact"/>
        <w:ind w:left="14" w:right="43" w:firstLine="3"/>
        <w:jc w:val="both"/>
        <w:rPr>
          <w:del w:id="27615" w:author="？！。。。" w:date="2024-04-29T15:59:20Z"/>
          <w:rFonts w:ascii="仿宋" w:hAnsi="仿宋" w:eastAsia="仿宋" w:cs="仿宋"/>
          <w:sz w:val="26"/>
          <w:szCs w:val="26"/>
          <w:rPrChange w:id="27616" w:author="？！。。。" w:date="2024-04-29T16:21:47Z">
            <w:rPr>
              <w:del w:id="27617" w:author="？！。。。" w:date="2024-04-29T15:59:20Z"/>
              <w:rFonts w:ascii="仿宋" w:hAnsi="仿宋" w:eastAsia="仿宋" w:cs="仿宋"/>
              <w:sz w:val="27"/>
              <w:szCs w:val="27"/>
            </w:rPr>
          </w:rPrChange>
        </w:rPr>
        <w:pPrChange w:id="27614" w:author="？！。。。" w:date="2024-04-29T17:02:01Z">
          <w:pPr>
            <w:spacing w:before="186" w:line="292" w:lineRule="auto"/>
            <w:ind w:left="14" w:right="43" w:firstLine="3"/>
          </w:pPr>
        </w:pPrChange>
      </w:pPr>
      <w:del w:id="27618" w:author="？！。。。" w:date="2024-04-29T15:59:20Z">
        <w:r>
          <w:rPr>
            <w:rFonts w:hint="eastAsia" w:ascii="仿宋" w:hAnsi="仿宋" w:eastAsia="仿宋" w:cs="仿宋"/>
            <w:sz w:val="26"/>
            <w:szCs w:val="26"/>
            <w:rPrChange w:id="27619" w:author="？！。。。" w:date="2024-04-29T16:21:47Z">
              <w:rPr/>
            </w:rPrChange>
          </w:rPr>
          <w:fldChar w:fldCharType="begin"/>
        </w:r>
      </w:del>
      <w:del w:id="27620" w:author="？！。。。" w:date="2024-04-29T15:59:20Z">
        <w:r>
          <w:rPr>
            <w:rFonts w:hint="eastAsia" w:ascii="仿宋" w:hAnsi="仿宋" w:eastAsia="仿宋" w:cs="仿宋"/>
            <w:sz w:val="26"/>
            <w:szCs w:val="26"/>
            <w:rPrChange w:id="27621" w:author="？！。。。" w:date="2024-04-29T16:21:47Z">
              <w:rPr/>
            </w:rPrChange>
          </w:rPr>
          <w:delInstrText xml:space="preserve"> HYPERLINK "5.5.2.3" </w:delInstrText>
        </w:r>
      </w:del>
      <w:del w:id="27622" w:author="？！。。。" w:date="2024-04-29T15:59:20Z">
        <w:r>
          <w:rPr>
            <w:rFonts w:hint="eastAsia" w:ascii="仿宋" w:hAnsi="仿宋" w:eastAsia="仿宋" w:cs="仿宋"/>
            <w:sz w:val="26"/>
            <w:szCs w:val="26"/>
            <w:rPrChange w:id="27623" w:author="？！。。。" w:date="2024-04-29T16:21:47Z">
              <w:rPr/>
            </w:rPrChange>
          </w:rPr>
          <w:fldChar w:fldCharType="separate"/>
        </w:r>
      </w:del>
      <w:del w:id="27624" w:author="？！。。。" w:date="2024-04-29T15:59:20Z">
        <w:r>
          <w:rPr>
            <w:rFonts w:ascii="仿宋" w:hAnsi="仿宋" w:eastAsia="仿宋" w:cs="仿宋"/>
            <w:b/>
            <w:bCs/>
            <w:spacing w:val="4"/>
            <w:sz w:val="26"/>
            <w:szCs w:val="26"/>
            <w:rPrChange w:id="27625" w:author="？！。。。" w:date="2024-04-29T16:21:47Z">
              <w:rPr>
                <w:rFonts w:ascii="仿宋" w:hAnsi="仿宋" w:eastAsia="仿宋" w:cs="仿宋"/>
                <w:b/>
                <w:bCs/>
                <w:spacing w:val="4"/>
                <w:sz w:val="27"/>
                <w:szCs w:val="27"/>
              </w:rPr>
            </w:rPrChange>
          </w:rPr>
          <w:delText>5.5.2.3</w:delText>
        </w:r>
      </w:del>
      <w:del w:id="27626" w:author="？！。。。" w:date="2024-04-29T15:59:20Z">
        <w:r>
          <w:rPr>
            <w:rFonts w:ascii="仿宋" w:hAnsi="仿宋" w:eastAsia="仿宋" w:cs="仿宋"/>
            <w:b/>
            <w:bCs/>
            <w:spacing w:val="4"/>
            <w:sz w:val="26"/>
            <w:szCs w:val="26"/>
            <w:rPrChange w:id="27627" w:author="？！。。。" w:date="2024-04-29T16:21:47Z">
              <w:rPr>
                <w:rFonts w:ascii="仿宋" w:hAnsi="仿宋" w:eastAsia="仿宋" w:cs="仿宋"/>
                <w:b/>
                <w:bCs/>
                <w:spacing w:val="4"/>
                <w:sz w:val="27"/>
                <w:szCs w:val="27"/>
              </w:rPr>
            </w:rPrChange>
          </w:rPr>
          <w:fldChar w:fldCharType="end"/>
        </w:r>
      </w:del>
      <w:del w:id="27628" w:author="？！。。。" w:date="2024-04-29T15:59:20Z">
        <w:r>
          <w:rPr>
            <w:rFonts w:ascii="仿宋" w:hAnsi="仿宋" w:eastAsia="仿宋" w:cs="仿宋"/>
            <w:spacing w:val="4"/>
            <w:sz w:val="26"/>
            <w:szCs w:val="26"/>
            <w:rPrChange w:id="27629" w:author="？！。。。" w:date="2024-04-29T16:21:47Z">
              <w:rPr>
                <w:rFonts w:ascii="仿宋" w:hAnsi="仿宋" w:eastAsia="仿宋" w:cs="仿宋"/>
                <w:spacing w:val="4"/>
                <w:sz w:val="27"/>
                <w:szCs w:val="27"/>
              </w:rPr>
            </w:rPrChange>
          </w:rPr>
          <w:delText xml:space="preserve"> 单独开班的重修试卷及正常考试的补考试卷参照本办法相关</w:delText>
        </w:r>
      </w:del>
      <w:del w:id="27630" w:author="？！。。。" w:date="2024-04-29T15:59:20Z">
        <w:r>
          <w:rPr>
            <w:rFonts w:ascii="仿宋" w:hAnsi="仿宋" w:eastAsia="仿宋" w:cs="仿宋"/>
            <w:spacing w:val="11"/>
            <w:sz w:val="26"/>
            <w:szCs w:val="26"/>
            <w:rPrChange w:id="27631" w:author="？！。。。" w:date="2024-04-29T16:21:47Z">
              <w:rPr>
                <w:rFonts w:ascii="仿宋" w:hAnsi="仿宋" w:eastAsia="仿宋" w:cs="仿宋"/>
                <w:spacing w:val="11"/>
                <w:sz w:val="27"/>
                <w:szCs w:val="27"/>
              </w:rPr>
            </w:rPrChange>
          </w:rPr>
          <w:delText xml:space="preserve"> </w:delText>
        </w:r>
      </w:del>
      <w:del w:id="27632" w:author="？！。。。" w:date="2024-04-29T15:59:20Z">
        <w:r>
          <w:rPr>
            <w:rFonts w:ascii="仿宋" w:hAnsi="仿宋" w:eastAsia="仿宋" w:cs="仿宋"/>
            <w:spacing w:val="-4"/>
            <w:sz w:val="26"/>
            <w:szCs w:val="26"/>
            <w:rPrChange w:id="27633" w:author="？！。。。" w:date="2024-04-29T16:21:47Z">
              <w:rPr>
                <w:rFonts w:ascii="仿宋" w:hAnsi="仿宋" w:eastAsia="仿宋" w:cs="仿宋"/>
                <w:spacing w:val="-4"/>
                <w:sz w:val="27"/>
                <w:szCs w:val="27"/>
              </w:rPr>
            </w:rPrChange>
          </w:rPr>
          <w:delText>条款执行。</w:delText>
        </w:r>
      </w:del>
    </w:p>
    <w:p w14:paraId="62703AB6">
      <w:pPr>
        <w:spacing w:before="0" w:line="560" w:lineRule="exact"/>
        <w:ind w:left="14" w:right="139" w:firstLine="3"/>
        <w:jc w:val="both"/>
        <w:rPr>
          <w:del w:id="27635" w:author="？！。。。" w:date="2024-04-29T15:59:20Z"/>
          <w:rFonts w:ascii="仿宋" w:hAnsi="仿宋" w:eastAsia="仿宋" w:cs="仿宋"/>
          <w:sz w:val="26"/>
          <w:szCs w:val="26"/>
          <w:rPrChange w:id="27636" w:author="？！。。。" w:date="2024-04-29T16:21:47Z">
            <w:rPr>
              <w:del w:id="27637" w:author="？！。。。" w:date="2024-04-29T15:59:20Z"/>
              <w:rFonts w:ascii="仿宋" w:hAnsi="仿宋" w:eastAsia="仿宋" w:cs="仿宋"/>
              <w:sz w:val="27"/>
              <w:szCs w:val="27"/>
            </w:rPr>
          </w:rPrChange>
        </w:rPr>
        <w:pPrChange w:id="27634" w:author="？！。。。" w:date="2024-04-29T17:02:01Z">
          <w:pPr>
            <w:spacing w:before="185" w:line="294" w:lineRule="auto"/>
            <w:ind w:left="14" w:right="139" w:firstLine="3"/>
          </w:pPr>
        </w:pPrChange>
      </w:pPr>
      <w:del w:id="27638" w:author="？！。。。" w:date="2024-04-29T15:59:20Z">
        <w:r>
          <w:rPr>
            <w:rFonts w:ascii="仿宋" w:hAnsi="仿宋" w:eastAsia="仿宋" w:cs="仿宋"/>
            <w:b/>
            <w:bCs/>
            <w:spacing w:val="2"/>
            <w:sz w:val="26"/>
            <w:szCs w:val="26"/>
            <w:rPrChange w:id="27639" w:author="？！。。。" w:date="2024-04-29T16:21:47Z">
              <w:rPr>
                <w:rFonts w:ascii="仿宋" w:hAnsi="仿宋" w:eastAsia="仿宋" w:cs="仿宋"/>
                <w:b/>
                <w:bCs/>
                <w:spacing w:val="2"/>
                <w:sz w:val="27"/>
                <w:szCs w:val="27"/>
              </w:rPr>
            </w:rPrChange>
          </w:rPr>
          <w:delText>5.5.3</w:delText>
        </w:r>
      </w:del>
      <w:del w:id="27640" w:author="？！。。。" w:date="2024-04-29T15:59:20Z">
        <w:r>
          <w:rPr>
            <w:rFonts w:ascii="仿宋" w:hAnsi="仿宋" w:eastAsia="仿宋" w:cs="仿宋"/>
            <w:spacing w:val="2"/>
            <w:sz w:val="26"/>
            <w:szCs w:val="26"/>
            <w:rPrChange w:id="27641" w:author="？！。。。" w:date="2024-04-29T16:21:47Z">
              <w:rPr>
                <w:rFonts w:ascii="仿宋" w:hAnsi="仿宋" w:eastAsia="仿宋" w:cs="仿宋"/>
                <w:spacing w:val="2"/>
                <w:sz w:val="27"/>
                <w:szCs w:val="27"/>
              </w:rPr>
            </w:rPrChange>
          </w:rPr>
          <w:delText xml:space="preserve"> 试卷的保存年限。试卷应保存到学生毕</w:delText>
        </w:r>
      </w:del>
      <w:del w:id="27642" w:author="？！。。。" w:date="2024-04-29T15:59:20Z">
        <w:r>
          <w:rPr>
            <w:rFonts w:ascii="仿宋" w:hAnsi="仿宋" w:eastAsia="仿宋" w:cs="仿宋"/>
            <w:spacing w:val="1"/>
            <w:sz w:val="26"/>
            <w:szCs w:val="26"/>
            <w:rPrChange w:id="27643" w:author="？！。。。" w:date="2024-04-29T16:21:47Z">
              <w:rPr>
                <w:rFonts w:ascii="仿宋" w:hAnsi="仿宋" w:eastAsia="仿宋" w:cs="仿宋"/>
                <w:spacing w:val="1"/>
                <w:sz w:val="27"/>
                <w:szCs w:val="27"/>
              </w:rPr>
            </w:rPrChange>
          </w:rPr>
          <w:delText>业离校后不少于三年。</w:delText>
        </w:r>
      </w:del>
      <w:del w:id="27644" w:author="？！。。。" w:date="2024-04-29T15:59:20Z">
        <w:r>
          <w:rPr>
            <w:rFonts w:ascii="仿宋" w:hAnsi="仿宋" w:eastAsia="仿宋" w:cs="仿宋"/>
            <w:sz w:val="26"/>
            <w:szCs w:val="26"/>
            <w:rPrChange w:id="27645" w:author="？！。。。" w:date="2024-04-29T16:21:47Z">
              <w:rPr>
                <w:rFonts w:ascii="仿宋" w:hAnsi="仿宋" w:eastAsia="仿宋" w:cs="仿宋"/>
                <w:sz w:val="27"/>
                <w:szCs w:val="27"/>
              </w:rPr>
            </w:rPrChange>
          </w:rPr>
          <w:delText xml:space="preserve"> </w:delText>
        </w:r>
      </w:del>
      <w:del w:id="27646" w:author="？！。。。" w:date="2024-04-29T15:59:20Z">
        <w:r>
          <w:rPr>
            <w:rFonts w:ascii="仿宋" w:hAnsi="仿宋" w:eastAsia="仿宋" w:cs="仿宋"/>
            <w:spacing w:val="3"/>
            <w:sz w:val="26"/>
            <w:szCs w:val="26"/>
            <w:rPrChange w:id="27647" w:author="？！。。。" w:date="2024-04-29T16:21:47Z">
              <w:rPr>
                <w:rFonts w:ascii="仿宋" w:hAnsi="仿宋" w:eastAsia="仿宋" w:cs="仿宋"/>
                <w:spacing w:val="3"/>
                <w:sz w:val="27"/>
                <w:szCs w:val="27"/>
              </w:rPr>
            </w:rPrChange>
          </w:rPr>
          <w:delText>6 本办法由教务处负责解释。</w:delText>
        </w:r>
      </w:del>
    </w:p>
    <w:p w14:paraId="2EFE0BB8">
      <w:pPr>
        <w:spacing w:before="0" w:line="560" w:lineRule="exact"/>
        <w:ind w:left="14"/>
        <w:jc w:val="both"/>
        <w:rPr>
          <w:del w:id="27649" w:author="？！。。。" w:date="2024-04-29T15:59:20Z"/>
          <w:rFonts w:ascii="仿宋" w:hAnsi="仿宋" w:eastAsia="仿宋" w:cs="仿宋"/>
          <w:sz w:val="26"/>
          <w:szCs w:val="26"/>
          <w:rPrChange w:id="27650" w:author="？！。。。" w:date="2024-04-29T16:21:47Z">
            <w:rPr>
              <w:del w:id="27651" w:author="？！。。。" w:date="2024-04-29T15:59:20Z"/>
              <w:rFonts w:ascii="仿宋" w:hAnsi="仿宋" w:eastAsia="仿宋" w:cs="仿宋"/>
              <w:sz w:val="27"/>
              <w:szCs w:val="27"/>
            </w:rPr>
          </w:rPrChange>
        </w:rPr>
        <w:pPrChange w:id="27648" w:author="？！。。。" w:date="2024-04-29T17:02:01Z">
          <w:pPr>
            <w:spacing w:before="196" w:line="223" w:lineRule="auto"/>
            <w:ind w:left="14"/>
          </w:pPr>
        </w:pPrChange>
      </w:pPr>
      <w:del w:id="27652" w:author="？！。。。" w:date="2024-04-29T15:59:20Z">
        <w:r>
          <w:rPr>
            <w:rFonts w:ascii="仿宋" w:hAnsi="仿宋" w:eastAsia="仿宋" w:cs="仿宋"/>
            <w:spacing w:val="7"/>
            <w:sz w:val="26"/>
            <w:szCs w:val="26"/>
            <w:rPrChange w:id="27653" w:author="？！。。。" w:date="2024-04-29T16:21:47Z">
              <w:rPr>
                <w:rFonts w:ascii="仿宋" w:hAnsi="仿宋" w:eastAsia="仿宋" w:cs="仿宋"/>
                <w:spacing w:val="7"/>
                <w:sz w:val="27"/>
                <w:szCs w:val="27"/>
              </w:rPr>
            </w:rPrChange>
          </w:rPr>
          <w:delText>7</w:delText>
        </w:r>
      </w:del>
      <w:del w:id="27654" w:author="？！。。。" w:date="2024-04-29T15:59:20Z">
        <w:r>
          <w:rPr>
            <w:rFonts w:ascii="仿宋" w:hAnsi="仿宋" w:eastAsia="仿宋" w:cs="仿宋"/>
            <w:spacing w:val="25"/>
            <w:sz w:val="26"/>
            <w:szCs w:val="26"/>
            <w:rPrChange w:id="27655" w:author="？！。。。" w:date="2024-04-29T16:21:47Z">
              <w:rPr>
                <w:rFonts w:ascii="仿宋" w:hAnsi="仿宋" w:eastAsia="仿宋" w:cs="仿宋"/>
                <w:spacing w:val="25"/>
                <w:sz w:val="27"/>
                <w:szCs w:val="27"/>
              </w:rPr>
            </w:rPrChange>
          </w:rPr>
          <w:delText xml:space="preserve"> </w:delText>
        </w:r>
      </w:del>
      <w:del w:id="27656" w:author="？！。。。" w:date="2024-04-29T15:59:20Z">
        <w:r>
          <w:rPr>
            <w:rFonts w:ascii="仿宋" w:hAnsi="仿宋" w:eastAsia="仿宋" w:cs="仿宋"/>
            <w:spacing w:val="7"/>
            <w:sz w:val="26"/>
            <w:szCs w:val="26"/>
            <w:rPrChange w:id="27657" w:author="？！。。。" w:date="2024-04-29T16:21:47Z">
              <w:rPr>
                <w:rFonts w:ascii="仿宋" w:hAnsi="仿宋" w:eastAsia="仿宋" w:cs="仿宋"/>
                <w:spacing w:val="7"/>
                <w:sz w:val="27"/>
                <w:szCs w:val="27"/>
              </w:rPr>
            </w:rPrChange>
          </w:rPr>
          <w:delText>记录</w:delText>
        </w:r>
      </w:del>
    </w:p>
    <w:p w14:paraId="464F1BDA">
      <w:pPr>
        <w:spacing w:before="0" w:line="560" w:lineRule="exact"/>
        <w:ind w:left="14"/>
        <w:jc w:val="both"/>
        <w:rPr>
          <w:del w:id="27659" w:author="？！。。。" w:date="2024-04-29T15:59:20Z"/>
          <w:rFonts w:ascii="仿宋" w:hAnsi="仿宋" w:eastAsia="仿宋" w:cs="仿宋"/>
          <w:sz w:val="26"/>
          <w:szCs w:val="26"/>
          <w:rPrChange w:id="27660" w:author="？！。。。" w:date="2024-04-29T16:21:47Z">
            <w:rPr>
              <w:del w:id="27661" w:author="？！。。。" w:date="2024-04-29T15:59:20Z"/>
              <w:rFonts w:ascii="仿宋" w:hAnsi="仿宋" w:eastAsia="仿宋" w:cs="仿宋"/>
              <w:sz w:val="27"/>
              <w:szCs w:val="27"/>
            </w:rPr>
          </w:rPrChange>
        </w:rPr>
        <w:pPrChange w:id="27658" w:author="？！。。。" w:date="2024-04-29T17:02:01Z">
          <w:pPr>
            <w:spacing w:before="190" w:line="221" w:lineRule="auto"/>
            <w:ind w:left="14"/>
          </w:pPr>
        </w:pPrChange>
      </w:pPr>
      <w:del w:id="27662" w:author="？！。。。" w:date="2024-04-29T15:59:20Z">
        <w:r>
          <w:rPr>
            <w:rFonts w:hint="eastAsia" w:ascii="仿宋" w:hAnsi="仿宋" w:eastAsia="仿宋" w:cs="仿宋"/>
            <w:spacing w:val="5"/>
            <w:sz w:val="26"/>
            <w:szCs w:val="26"/>
            <w:rPrChange w:id="27663" w:author="？！。。。" w:date="2024-04-29T16:21:47Z">
              <w:rPr>
                <w:rFonts w:ascii="Times New Roman" w:hAnsi="Times New Roman" w:eastAsia="Times New Roman" w:cs="Times New Roman"/>
                <w:spacing w:val="5"/>
                <w:sz w:val="27"/>
                <w:szCs w:val="27"/>
              </w:rPr>
            </w:rPrChange>
          </w:rPr>
          <w:delText xml:space="preserve">7.1  </w:delText>
        </w:r>
      </w:del>
      <w:del w:id="27664" w:author="？！。。。" w:date="2024-04-29T15:59:20Z">
        <w:r>
          <w:rPr>
            <w:rFonts w:ascii="仿宋" w:hAnsi="仿宋" w:eastAsia="仿宋" w:cs="仿宋"/>
            <w:spacing w:val="5"/>
            <w:sz w:val="26"/>
            <w:szCs w:val="26"/>
            <w:rPrChange w:id="27665" w:author="？！。。。" w:date="2024-04-29T16:21:47Z">
              <w:rPr>
                <w:rFonts w:ascii="仿宋" w:hAnsi="仿宋" w:eastAsia="仿宋" w:cs="仿宋"/>
                <w:spacing w:val="5"/>
                <w:sz w:val="27"/>
                <w:szCs w:val="27"/>
              </w:rPr>
            </w:rPrChange>
          </w:rPr>
          <w:delText>考场记录单</w:delText>
        </w:r>
      </w:del>
    </w:p>
    <w:p w14:paraId="0526985C">
      <w:pPr>
        <w:spacing w:line="560" w:lineRule="exact"/>
        <w:jc w:val="both"/>
        <w:rPr>
          <w:del w:id="27667" w:author="？！。。。" w:date="2024-04-29T15:59:20Z"/>
          <w:rFonts w:ascii="仿宋" w:hAnsi="仿宋" w:eastAsia="仿宋" w:cs="仿宋"/>
          <w:sz w:val="26"/>
          <w:szCs w:val="26"/>
          <w:rPrChange w:id="27668" w:author="？！。。。" w:date="2024-04-29T16:21:47Z">
            <w:rPr>
              <w:del w:id="27669" w:author="？！。。。" w:date="2024-04-29T15:59:20Z"/>
              <w:rFonts w:ascii="仿宋" w:hAnsi="仿宋" w:eastAsia="仿宋" w:cs="仿宋"/>
              <w:sz w:val="27"/>
              <w:szCs w:val="27"/>
            </w:rPr>
          </w:rPrChange>
        </w:rPr>
        <w:sectPr>
          <w:headerReference r:id="rId104" w:type="default"/>
          <w:footerReference r:id="rId105" w:type="default"/>
          <w:pgSz w:w="11900" w:h="16840"/>
          <w:pgMar w:top="1431" w:right="1785" w:bottom="1171" w:left="1755" w:header="1134" w:footer="1002" w:gutter="0"/>
          <w:pgNumType w:fmt="decimal"/>
          <w:cols w:space="720" w:num="1"/>
        </w:sectPr>
        <w:pPrChange w:id="27666" w:author="？！。。。" w:date="2024-04-29T17:02:01Z">
          <w:pPr>
            <w:spacing w:line="221" w:lineRule="auto"/>
          </w:pPr>
        </w:pPrChange>
      </w:pPr>
    </w:p>
    <w:p w14:paraId="43B99D12">
      <w:pPr>
        <w:spacing w:before="0" w:line="560" w:lineRule="exact"/>
        <w:ind w:left="144"/>
        <w:jc w:val="both"/>
        <w:rPr>
          <w:del w:id="27671" w:author="？！。。。" w:date="2024-04-29T15:59:20Z"/>
          <w:rFonts w:ascii="仿宋" w:hAnsi="仿宋" w:eastAsia="仿宋" w:cs="仿宋"/>
          <w:sz w:val="26"/>
          <w:szCs w:val="26"/>
          <w:rPrChange w:id="27672" w:author="？！。。。" w:date="2024-04-29T16:21:47Z">
            <w:rPr>
              <w:del w:id="27673" w:author="？！。。。" w:date="2024-04-29T15:59:20Z"/>
              <w:rFonts w:ascii="仿宋" w:hAnsi="仿宋" w:eastAsia="仿宋" w:cs="仿宋"/>
              <w:sz w:val="27"/>
              <w:szCs w:val="27"/>
            </w:rPr>
          </w:rPrChange>
        </w:rPr>
        <w:pPrChange w:id="27670" w:author="？！。。。" w:date="2024-04-29T17:02:01Z">
          <w:pPr>
            <w:spacing w:before="183" w:line="219" w:lineRule="auto"/>
            <w:ind w:left="144"/>
          </w:pPr>
        </w:pPrChange>
      </w:pPr>
      <w:del w:id="27674" w:author="？！。。。" w:date="2024-04-29T15:59:20Z">
        <w:bookmarkStart w:id="10" w:name="bookmark11"/>
        <w:bookmarkEnd w:id="10"/>
        <w:r>
          <w:rPr>
            <w:rFonts w:ascii="仿宋" w:hAnsi="仿宋" w:eastAsia="仿宋" w:cs="仿宋"/>
            <w:spacing w:val="21"/>
            <w:sz w:val="26"/>
            <w:szCs w:val="26"/>
            <w:rPrChange w:id="27675" w:author="？！。。。" w:date="2024-04-29T16:21:47Z">
              <w:rPr>
                <w:rFonts w:ascii="仿宋" w:hAnsi="仿宋" w:eastAsia="仿宋" w:cs="仿宋"/>
                <w:spacing w:val="21"/>
                <w:sz w:val="27"/>
                <w:szCs w:val="27"/>
              </w:rPr>
            </w:rPrChange>
          </w:rPr>
          <w:delText>(教务处设置，教务处和教学系(部)使用，教务处统一保存)</w:delText>
        </w:r>
      </w:del>
    </w:p>
    <w:p w14:paraId="57BAC1EF">
      <w:pPr>
        <w:spacing w:before="0" w:line="560" w:lineRule="exact"/>
        <w:ind w:left="14"/>
        <w:jc w:val="both"/>
        <w:rPr>
          <w:del w:id="27677" w:author="？！。。。" w:date="2024-04-29T15:59:20Z"/>
          <w:rFonts w:ascii="仿宋" w:hAnsi="仿宋" w:eastAsia="仿宋" w:cs="仿宋"/>
          <w:sz w:val="26"/>
          <w:szCs w:val="26"/>
          <w:rPrChange w:id="27678" w:author="？！。。。" w:date="2024-04-29T16:21:47Z">
            <w:rPr>
              <w:del w:id="27679" w:author="？！。。。" w:date="2024-04-29T15:59:20Z"/>
              <w:rFonts w:ascii="仿宋" w:hAnsi="仿宋" w:eastAsia="仿宋" w:cs="仿宋"/>
              <w:sz w:val="27"/>
              <w:szCs w:val="27"/>
            </w:rPr>
          </w:rPrChange>
        </w:rPr>
        <w:pPrChange w:id="27676" w:author="？！。。。" w:date="2024-04-29T17:02:01Z">
          <w:pPr>
            <w:spacing w:before="203" w:line="222" w:lineRule="auto"/>
            <w:ind w:left="14"/>
          </w:pPr>
        </w:pPrChange>
      </w:pPr>
      <w:del w:id="27680" w:author="？！。。。" w:date="2024-04-29T15:59:20Z">
        <w:r>
          <w:rPr>
            <w:rFonts w:hint="eastAsia" w:ascii="仿宋" w:hAnsi="仿宋" w:eastAsia="仿宋" w:cs="仿宋"/>
            <w:spacing w:val="5"/>
            <w:sz w:val="26"/>
            <w:szCs w:val="26"/>
            <w:rPrChange w:id="27681" w:author="？！。。。" w:date="2024-04-29T16:21:47Z">
              <w:rPr>
                <w:rFonts w:ascii="Times New Roman" w:hAnsi="Times New Roman" w:eastAsia="Times New Roman" w:cs="Times New Roman"/>
                <w:spacing w:val="5"/>
                <w:sz w:val="27"/>
                <w:szCs w:val="27"/>
              </w:rPr>
            </w:rPrChange>
          </w:rPr>
          <w:delText>7.2</w:delText>
        </w:r>
      </w:del>
      <w:del w:id="27682" w:author="？！。。。" w:date="2024-04-29T15:59:20Z">
        <w:r>
          <w:rPr>
            <w:rFonts w:hint="eastAsia" w:ascii="仿宋" w:hAnsi="仿宋" w:eastAsia="仿宋" w:cs="仿宋"/>
            <w:spacing w:val="14"/>
            <w:sz w:val="26"/>
            <w:szCs w:val="26"/>
            <w:rPrChange w:id="27683" w:author="？！。。。" w:date="2024-04-29T16:21:47Z">
              <w:rPr>
                <w:rFonts w:ascii="Times New Roman" w:hAnsi="Times New Roman" w:eastAsia="Times New Roman" w:cs="Times New Roman"/>
                <w:spacing w:val="14"/>
                <w:sz w:val="27"/>
                <w:szCs w:val="27"/>
              </w:rPr>
            </w:rPrChange>
          </w:rPr>
          <w:delText xml:space="preserve">  </w:delText>
        </w:r>
      </w:del>
      <w:del w:id="27684" w:author="？！。。。" w:date="2024-04-29T15:59:20Z">
        <w:r>
          <w:rPr>
            <w:rFonts w:ascii="仿宋" w:hAnsi="仿宋" w:eastAsia="仿宋" w:cs="仿宋"/>
            <w:spacing w:val="5"/>
            <w:sz w:val="26"/>
            <w:szCs w:val="26"/>
            <w:rPrChange w:id="27685" w:author="？！。。。" w:date="2024-04-29T16:21:47Z">
              <w:rPr>
                <w:rFonts w:ascii="仿宋" w:hAnsi="仿宋" w:eastAsia="仿宋" w:cs="仿宋"/>
                <w:spacing w:val="5"/>
                <w:sz w:val="27"/>
                <w:szCs w:val="27"/>
              </w:rPr>
            </w:rPrChange>
          </w:rPr>
          <w:delText>考场学生签到表</w:delText>
        </w:r>
      </w:del>
    </w:p>
    <w:p w14:paraId="1F2E4A09">
      <w:pPr>
        <w:spacing w:before="0" w:line="560" w:lineRule="exact"/>
        <w:ind w:left="144"/>
        <w:jc w:val="both"/>
        <w:rPr>
          <w:del w:id="27687" w:author="？！。。。" w:date="2024-04-29T15:59:20Z"/>
          <w:rFonts w:ascii="仿宋" w:hAnsi="仿宋" w:eastAsia="仿宋" w:cs="仿宋"/>
          <w:sz w:val="26"/>
          <w:szCs w:val="26"/>
          <w:rPrChange w:id="27688" w:author="？！。。。" w:date="2024-04-29T16:21:47Z">
            <w:rPr>
              <w:del w:id="27689" w:author="？！。。。" w:date="2024-04-29T15:59:20Z"/>
              <w:rFonts w:ascii="仿宋" w:hAnsi="仿宋" w:eastAsia="仿宋" w:cs="仿宋"/>
              <w:sz w:val="27"/>
              <w:szCs w:val="27"/>
            </w:rPr>
          </w:rPrChange>
        </w:rPr>
        <w:pPrChange w:id="27686" w:author="？！。。。" w:date="2024-04-29T17:02:01Z">
          <w:pPr>
            <w:spacing w:before="191" w:line="219" w:lineRule="auto"/>
            <w:ind w:left="144"/>
          </w:pPr>
        </w:pPrChange>
      </w:pPr>
      <w:del w:id="27690" w:author="？！。。。" w:date="2024-04-29T15:59:20Z">
        <w:r>
          <w:rPr>
            <w:rFonts w:ascii="仿宋" w:hAnsi="仿宋" w:eastAsia="仿宋" w:cs="仿宋"/>
            <w:spacing w:val="23"/>
            <w:sz w:val="26"/>
            <w:szCs w:val="26"/>
            <w:rPrChange w:id="27691" w:author="？！。。。" w:date="2024-04-29T16:21:47Z">
              <w:rPr>
                <w:rFonts w:ascii="仿宋" w:hAnsi="仿宋" w:eastAsia="仿宋" w:cs="仿宋"/>
                <w:spacing w:val="23"/>
                <w:sz w:val="27"/>
                <w:szCs w:val="27"/>
              </w:rPr>
            </w:rPrChange>
          </w:rPr>
          <w:delText>(教务处设置，教学系(部)使用，教务处统一</w:delText>
        </w:r>
      </w:del>
      <w:del w:id="27692" w:author="？！。。。" w:date="2024-04-29T15:59:20Z">
        <w:r>
          <w:rPr>
            <w:rFonts w:ascii="仿宋" w:hAnsi="仿宋" w:eastAsia="仿宋" w:cs="仿宋"/>
            <w:spacing w:val="22"/>
            <w:sz w:val="26"/>
            <w:szCs w:val="26"/>
            <w:rPrChange w:id="27693" w:author="？！。。。" w:date="2024-04-29T16:21:47Z">
              <w:rPr>
                <w:rFonts w:ascii="仿宋" w:hAnsi="仿宋" w:eastAsia="仿宋" w:cs="仿宋"/>
                <w:spacing w:val="22"/>
                <w:sz w:val="27"/>
                <w:szCs w:val="27"/>
              </w:rPr>
            </w:rPrChange>
          </w:rPr>
          <w:delText>保存)</w:delText>
        </w:r>
      </w:del>
    </w:p>
    <w:p w14:paraId="6A1352EC">
      <w:pPr>
        <w:spacing w:before="0" w:line="560" w:lineRule="exact"/>
        <w:ind w:left="14"/>
        <w:jc w:val="both"/>
        <w:rPr>
          <w:del w:id="27695" w:author="？！。。。" w:date="2024-04-29T15:59:20Z"/>
          <w:rFonts w:ascii="仿宋" w:hAnsi="仿宋" w:eastAsia="仿宋" w:cs="仿宋"/>
          <w:sz w:val="26"/>
          <w:szCs w:val="26"/>
          <w:rPrChange w:id="27696" w:author="？！。。。" w:date="2024-04-29T16:21:47Z">
            <w:rPr>
              <w:del w:id="27697" w:author="？！。。。" w:date="2024-04-29T15:59:20Z"/>
              <w:rFonts w:ascii="仿宋" w:hAnsi="仿宋" w:eastAsia="仿宋" w:cs="仿宋"/>
              <w:sz w:val="27"/>
              <w:szCs w:val="27"/>
            </w:rPr>
          </w:rPrChange>
        </w:rPr>
        <w:pPrChange w:id="27694" w:author="？！。。。" w:date="2024-04-29T17:02:01Z">
          <w:pPr>
            <w:spacing w:before="201" w:line="221" w:lineRule="auto"/>
            <w:ind w:left="14"/>
          </w:pPr>
        </w:pPrChange>
      </w:pPr>
      <w:del w:id="27698" w:author="？！。。。" w:date="2024-04-29T15:59:20Z">
        <w:r>
          <w:rPr>
            <w:rFonts w:hint="eastAsia" w:ascii="仿宋" w:hAnsi="仿宋" w:eastAsia="仿宋" w:cs="仿宋"/>
            <w:spacing w:val="6"/>
            <w:sz w:val="26"/>
            <w:szCs w:val="26"/>
            <w:rPrChange w:id="27699" w:author="？！。。。" w:date="2024-04-29T16:21:47Z">
              <w:rPr>
                <w:rFonts w:ascii="Times New Roman" w:hAnsi="Times New Roman" w:eastAsia="Times New Roman" w:cs="Times New Roman"/>
                <w:spacing w:val="6"/>
                <w:sz w:val="27"/>
                <w:szCs w:val="27"/>
              </w:rPr>
            </w:rPrChange>
          </w:rPr>
          <w:delText xml:space="preserve">7.3  </w:delText>
        </w:r>
      </w:del>
      <w:del w:id="27700" w:author="？！。。。" w:date="2024-04-29T15:59:20Z">
        <w:r>
          <w:rPr>
            <w:rFonts w:ascii="仿宋" w:hAnsi="仿宋" w:eastAsia="仿宋" w:cs="仿宋"/>
            <w:spacing w:val="6"/>
            <w:sz w:val="26"/>
            <w:szCs w:val="26"/>
            <w:rPrChange w:id="27701" w:author="？！。。。" w:date="2024-04-29T16:21:47Z">
              <w:rPr>
                <w:rFonts w:ascii="仿宋" w:hAnsi="仿宋" w:eastAsia="仿宋" w:cs="仿宋"/>
                <w:spacing w:val="6"/>
                <w:sz w:val="27"/>
                <w:szCs w:val="27"/>
              </w:rPr>
            </w:rPrChange>
          </w:rPr>
          <w:delText>试卷印制审核单</w:delText>
        </w:r>
      </w:del>
    </w:p>
    <w:p w14:paraId="6A4EF9F5">
      <w:pPr>
        <w:spacing w:before="0" w:line="560" w:lineRule="exact"/>
        <w:jc w:val="both"/>
        <w:rPr>
          <w:del w:id="27703" w:author="？！。。。" w:date="2024-04-29T15:59:20Z"/>
          <w:rFonts w:ascii="仿宋" w:hAnsi="仿宋" w:eastAsia="仿宋" w:cs="仿宋"/>
          <w:sz w:val="26"/>
          <w:szCs w:val="26"/>
          <w:rPrChange w:id="27704" w:author="？！。。。" w:date="2024-04-29T16:21:47Z">
            <w:rPr>
              <w:del w:id="27705" w:author="？！。。。" w:date="2024-04-29T15:59:20Z"/>
              <w:rFonts w:ascii="仿宋" w:hAnsi="仿宋" w:eastAsia="仿宋" w:cs="仿宋"/>
              <w:sz w:val="27"/>
              <w:szCs w:val="27"/>
            </w:rPr>
          </w:rPrChange>
        </w:rPr>
        <w:pPrChange w:id="27702" w:author="？！。。。" w:date="2024-04-29T17:02:01Z">
          <w:pPr>
            <w:spacing w:before="198" w:line="516" w:lineRule="exact"/>
            <w:jc w:val="right"/>
          </w:pPr>
        </w:pPrChange>
      </w:pPr>
      <w:del w:id="27706" w:author="？！。。。" w:date="2024-04-29T15:59:20Z">
        <w:r>
          <w:rPr>
            <w:rFonts w:ascii="仿宋" w:hAnsi="仿宋" w:eastAsia="仿宋" w:cs="仿宋"/>
            <w:spacing w:val="27"/>
            <w:position w:val="18"/>
            <w:sz w:val="26"/>
            <w:szCs w:val="26"/>
            <w:rPrChange w:id="27707" w:author="？！。。。" w:date="2024-04-29T16:21:47Z">
              <w:rPr>
                <w:rFonts w:ascii="仿宋" w:hAnsi="仿宋" w:eastAsia="仿宋" w:cs="仿宋"/>
                <w:spacing w:val="27"/>
                <w:position w:val="18"/>
                <w:sz w:val="27"/>
                <w:szCs w:val="27"/>
              </w:rPr>
            </w:rPrChange>
          </w:rPr>
          <w:delText>(教务处设置，教务处和教学系(部)使用，教务处、</w:delText>
        </w:r>
      </w:del>
      <w:del w:id="27708" w:author="？！。。。" w:date="2024-04-29T15:59:20Z">
        <w:r>
          <w:rPr>
            <w:rFonts w:ascii="仿宋" w:hAnsi="仿宋" w:eastAsia="仿宋" w:cs="仿宋"/>
            <w:spacing w:val="26"/>
            <w:position w:val="18"/>
            <w:sz w:val="26"/>
            <w:szCs w:val="26"/>
            <w:rPrChange w:id="27709" w:author="？！。。。" w:date="2024-04-29T16:21:47Z">
              <w:rPr>
                <w:rFonts w:ascii="仿宋" w:hAnsi="仿宋" w:eastAsia="仿宋" w:cs="仿宋"/>
                <w:spacing w:val="26"/>
                <w:position w:val="18"/>
                <w:sz w:val="27"/>
                <w:szCs w:val="27"/>
              </w:rPr>
            </w:rPrChange>
          </w:rPr>
          <w:delText>教学系(部)</w:delText>
        </w:r>
      </w:del>
    </w:p>
    <w:p w14:paraId="361513B3">
      <w:pPr>
        <w:spacing w:before="0" w:line="560" w:lineRule="exact"/>
        <w:ind w:left="14"/>
        <w:jc w:val="both"/>
        <w:rPr>
          <w:del w:id="27711" w:author="？！。。。" w:date="2024-04-29T15:59:20Z"/>
          <w:rFonts w:ascii="仿宋" w:hAnsi="仿宋" w:eastAsia="仿宋" w:cs="仿宋"/>
          <w:sz w:val="26"/>
          <w:szCs w:val="26"/>
          <w:rPrChange w:id="27712" w:author="？！。。。" w:date="2024-04-29T16:21:47Z">
            <w:rPr>
              <w:del w:id="27713" w:author="？！。。。" w:date="2024-04-29T15:59:20Z"/>
              <w:rFonts w:ascii="仿宋" w:hAnsi="仿宋" w:eastAsia="仿宋" w:cs="仿宋"/>
              <w:sz w:val="27"/>
              <w:szCs w:val="27"/>
            </w:rPr>
          </w:rPrChange>
        </w:rPr>
        <w:pPrChange w:id="27710" w:author="？！。。。" w:date="2024-04-29T17:02:01Z">
          <w:pPr>
            <w:spacing w:before="1" w:line="219" w:lineRule="auto"/>
            <w:ind w:left="14"/>
          </w:pPr>
        </w:pPrChange>
      </w:pPr>
      <w:del w:id="27714" w:author="？！。。。" w:date="2024-04-29T15:59:20Z">
        <w:r>
          <w:rPr>
            <w:rFonts w:ascii="仿宋" w:hAnsi="仿宋" w:eastAsia="仿宋" w:cs="仿宋"/>
            <w:spacing w:val="17"/>
            <w:sz w:val="26"/>
            <w:szCs w:val="26"/>
            <w:rPrChange w:id="27715" w:author="？！。。。" w:date="2024-04-29T16:21:47Z">
              <w:rPr>
                <w:rFonts w:ascii="仿宋" w:hAnsi="仿宋" w:eastAsia="仿宋" w:cs="仿宋"/>
                <w:spacing w:val="17"/>
                <w:sz w:val="27"/>
                <w:szCs w:val="27"/>
              </w:rPr>
            </w:rPrChange>
          </w:rPr>
          <w:delText>长期保存)</w:delText>
        </w:r>
      </w:del>
    </w:p>
    <w:p w14:paraId="118B4559">
      <w:pPr>
        <w:spacing w:before="0" w:line="560" w:lineRule="exact"/>
        <w:ind w:left="14"/>
        <w:jc w:val="both"/>
        <w:rPr>
          <w:del w:id="27717" w:author="？！。。。" w:date="2024-04-29T15:59:20Z"/>
          <w:rFonts w:ascii="仿宋" w:hAnsi="仿宋" w:eastAsia="仿宋" w:cs="仿宋"/>
          <w:sz w:val="26"/>
          <w:szCs w:val="26"/>
          <w:rPrChange w:id="27718" w:author="？！。。。" w:date="2024-04-29T16:21:47Z">
            <w:rPr>
              <w:del w:id="27719" w:author="？！。。。" w:date="2024-04-29T15:59:20Z"/>
              <w:rFonts w:ascii="仿宋" w:hAnsi="仿宋" w:eastAsia="仿宋" w:cs="仿宋"/>
              <w:sz w:val="27"/>
              <w:szCs w:val="27"/>
            </w:rPr>
          </w:rPrChange>
        </w:rPr>
        <w:pPrChange w:id="27716" w:author="？！。。。" w:date="2024-04-29T17:02:01Z">
          <w:pPr>
            <w:spacing w:before="204" w:line="222" w:lineRule="auto"/>
            <w:ind w:left="14"/>
          </w:pPr>
        </w:pPrChange>
      </w:pPr>
      <w:del w:id="27720" w:author="？！。。。" w:date="2024-04-29T15:59:20Z">
        <w:r>
          <w:rPr>
            <w:rFonts w:hint="eastAsia" w:ascii="仿宋" w:hAnsi="仿宋" w:eastAsia="仿宋" w:cs="仿宋"/>
            <w:spacing w:val="6"/>
            <w:sz w:val="26"/>
            <w:szCs w:val="26"/>
            <w:rPrChange w:id="27721" w:author="？！。。。" w:date="2024-04-29T16:21:47Z">
              <w:rPr>
                <w:rFonts w:ascii="Times New Roman" w:hAnsi="Times New Roman" w:eastAsia="Times New Roman" w:cs="Times New Roman"/>
                <w:spacing w:val="6"/>
                <w:sz w:val="27"/>
                <w:szCs w:val="27"/>
              </w:rPr>
            </w:rPrChange>
          </w:rPr>
          <w:delText xml:space="preserve">7.4  </w:delText>
        </w:r>
      </w:del>
      <w:del w:id="27722" w:author="？！。。。" w:date="2024-04-29T15:59:20Z">
        <w:r>
          <w:rPr>
            <w:rFonts w:ascii="仿宋" w:hAnsi="仿宋" w:eastAsia="仿宋" w:cs="仿宋"/>
            <w:spacing w:val="6"/>
            <w:sz w:val="26"/>
            <w:szCs w:val="26"/>
            <w:rPrChange w:id="27723" w:author="？！。。。" w:date="2024-04-29T16:21:47Z">
              <w:rPr>
                <w:rFonts w:ascii="仿宋" w:hAnsi="仿宋" w:eastAsia="仿宋" w:cs="仿宋"/>
                <w:spacing w:val="6"/>
                <w:sz w:val="27"/>
                <w:szCs w:val="27"/>
              </w:rPr>
            </w:rPrChange>
          </w:rPr>
          <w:delText>学生成绩变更审批表</w:delText>
        </w:r>
      </w:del>
    </w:p>
    <w:p w14:paraId="29412BD9">
      <w:pPr>
        <w:spacing w:before="0" w:line="560" w:lineRule="exact"/>
        <w:jc w:val="both"/>
        <w:rPr>
          <w:del w:id="27725" w:author="？！。。。" w:date="2024-04-29T15:59:20Z"/>
          <w:rFonts w:ascii="仿宋" w:hAnsi="仿宋" w:eastAsia="仿宋" w:cs="仿宋"/>
          <w:sz w:val="26"/>
          <w:szCs w:val="26"/>
          <w:rPrChange w:id="27726" w:author="？！。。。" w:date="2024-04-29T16:21:47Z">
            <w:rPr>
              <w:del w:id="27727" w:author="？！。。。" w:date="2024-04-29T15:59:20Z"/>
              <w:rFonts w:ascii="仿宋" w:hAnsi="仿宋" w:eastAsia="仿宋" w:cs="仿宋"/>
              <w:sz w:val="27"/>
              <w:szCs w:val="27"/>
            </w:rPr>
          </w:rPrChange>
        </w:rPr>
        <w:pPrChange w:id="27724" w:author="？！。。。" w:date="2024-04-29T17:02:01Z">
          <w:pPr>
            <w:spacing w:before="195" w:line="515" w:lineRule="exact"/>
            <w:jc w:val="right"/>
          </w:pPr>
        </w:pPrChange>
      </w:pPr>
      <w:del w:id="27728" w:author="？！。。。" w:date="2024-04-29T15:59:20Z">
        <w:r>
          <w:rPr>
            <w:rFonts w:ascii="仿宋" w:hAnsi="仿宋" w:eastAsia="仿宋" w:cs="仿宋"/>
            <w:spacing w:val="27"/>
            <w:position w:val="18"/>
            <w:sz w:val="26"/>
            <w:szCs w:val="26"/>
            <w:rPrChange w:id="27729" w:author="？！。。。" w:date="2024-04-29T16:21:47Z">
              <w:rPr>
                <w:rFonts w:ascii="仿宋" w:hAnsi="仿宋" w:eastAsia="仿宋" w:cs="仿宋"/>
                <w:spacing w:val="27"/>
                <w:position w:val="18"/>
                <w:sz w:val="27"/>
                <w:szCs w:val="27"/>
              </w:rPr>
            </w:rPrChange>
          </w:rPr>
          <w:delText>(教务处设置，教务处和教学系(部)使用，教务处、</w:delText>
        </w:r>
      </w:del>
      <w:del w:id="27730" w:author="？！。。。" w:date="2024-04-29T15:59:20Z">
        <w:r>
          <w:rPr>
            <w:rFonts w:ascii="仿宋" w:hAnsi="仿宋" w:eastAsia="仿宋" w:cs="仿宋"/>
            <w:spacing w:val="26"/>
            <w:position w:val="18"/>
            <w:sz w:val="26"/>
            <w:szCs w:val="26"/>
            <w:rPrChange w:id="27731" w:author="？！。。。" w:date="2024-04-29T16:21:47Z">
              <w:rPr>
                <w:rFonts w:ascii="仿宋" w:hAnsi="仿宋" w:eastAsia="仿宋" w:cs="仿宋"/>
                <w:spacing w:val="26"/>
                <w:position w:val="18"/>
                <w:sz w:val="27"/>
                <w:szCs w:val="27"/>
              </w:rPr>
            </w:rPrChange>
          </w:rPr>
          <w:delText>教学系(部)</w:delText>
        </w:r>
      </w:del>
    </w:p>
    <w:p w14:paraId="20FA454F">
      <w:pPr>
        <w:spacing w:before="0" w:line="560" w:lineRule="exact"/>
        <w:ind w:left="14"/>
        <w:jc w:val="both"/>
        <w:rPr>
          <w:del w:id="27733" w:author="？！。。。" w:date="2024-04-29T15:59:20Z"/>
          <w:rFonts w:ascii="仿宋" w:hAnsi="仿宋" w:eastAsia="仿宋" w:cs="仿宋"/>
          <w:sz w:val="26"/>
          <w:szCs w:val="26"/>
          <w:rPrChange w:id="27734" w:author="？！。。。" w:date="2024-04-29T16:21:47Z">
            <w:rPr>
              <w:del w:id="27735" w:author="？！。。。" w:date="2024-04-29T15:59:20Z"/>
              <w:rFonts w:ascii="仿宋" w:hAnsi="仿宋" w:eastAsia="仿宋" w:cs="仿宋"/>
              <w:sz w:val="27"/>
              <w:szCs w:val="27"/>
            </w:rPr>
          </w:rPrChange>
        </w:rPr>
        <w:pPrChange w:id="27732" w:author="？！。。。" w:date="2024-04-29T17:02:01Z">
          <w:pPr>
            <w:spacing w:before="1" w:line="219" w:lineRule="auto"/>
            <w:ind w:left="14"/>
          </w:pPr>
        </w:pPrChange>
      </w:pPr>
      <w:del w:id="27736" w:author="？！。。。" w:date="2024-04-29T15:59:20Z">
        <w:r>
          <w:rPr>
            <w:rFonts w:ascii="仿宋" w:hAnsi="仿宋" w:eastAsia="仿宋" w:cs="仿宋"/>
            <w:spacing w:val="17"/>
            <w:sz w:val="26"/>
            <w:szCs w:val="26"/>
            <w:rPrChange w:id="27737" w:author="？！。。。" w:date="2024-04-29T16:21:47Z">
              <w:rPr>
                <w:rFonts w:ascii="仿宋" w:hAnsi="仿宋" w:eastAsia="仿宋" w:cs="仿宋"/>
                <w:spacing w:val="17"/>
                <w:sz w:val="27"/>
                <w:szCs w:val="27"/>
              </w:rPr>
            </w:rPrChange>
          </w:rPr>
          <w:delText>长期保存)</w:delText>
        </w:r>
      </w:del>
    </w:p>
    <w:p w14:paraId="1F895053">
      <w:pPr>
        <w:spacing w:before="0" w:line="560" w:lineRule="exact"/>
        <w:ind w:left="14"/>
        <w:jc w:val="both"/>
        <w:rPr>
          <w:del w:id="27739" w:author="？！。。。" w:date="2024-04-29T15:59:20Z"/>
          <w:rFonts w:ascii="仿宋" w:hAnsi="仿宋" w:eastAsia="仿宋" w:cs="仿宋"/>
          <w:sz w:val="26"/>
          <w:szCs w:val="26"/>
          <w:rPrChange w:id="27740" w:author="？！。。。" w:date="2024-04-29T16:21:47Z">
            <w:rPr>
              <w:del w:id="27741" w:author="？！。。。" w:date="2024-04-29T15:59:20Z"/>
              <w:rFonts w:ascii="仿宋" w:hAnsi="仿宋" w:eastAsia="仿宋" w:cs="仿宋"/>
              <w:sz w:val="27"/>
              <w:szCs w:val="27"/>
            </w:rPr>
          </w:rPrChange>
        </w:rPr>
        <w:pPrChange w:id="27738" w:author="？！。。。" w:date="2024-04-29T17:02:01Z">
          <w:pPr>
            <w:spacing w:before="200" w:line="220" w:lineRule="auto"/>
            <w:ind w:left="14"/>
          </w:pPr>
        </w:pPrChange>
      </w:pPr>
      <w:del w:id="27742" w:author="？！。。。" w:date="2024-04-29T15:59:20Z">
        <w:r>
          <w:rPr>
            <w:rFonts w:hint="eastAsia" w:ascii="仿宋" w:hAnsi="仿宋" w:eastAsia="仿宋" w:cs="仿宋"/>
            <w:spacing w:val="5"/>
            <w:sz w:val="26"/>
            <w:szCs w:val="26"/>
            <w:rPrChange w:id="27743" w:author="？！。。。" w:date="2024-04-29T16:21:47Z">
              <w:rPr>
                <w:rFonts w:ascii="Times New Roman" w:hAnsi="Times New Roman" w:eastAsia="Times New Roman" w:cs="Times New Roman"/>
                <w:spacing w:val="5"/>
                <w:sz w:val="27"/>
                <w:szCs w:val="27"/>
              </w:rPr>
            </w:rPrChange>
          </w:rPr>
          <w:delText xml:space="preserve">7.5  </w:delText>
        </w:r>
      </w:del>
      <w:del w:id="27744" w:author="？！。。。" w:date="2024-04-29T15:59:20Z">
        <w:r>
          <w:rPr>
            <w:rFonts w:ascii="仿宋" w:hAnsi="仿宋" w:eastAsia="仿宋" w:cs="仿宋"/>
            <w:spacing w:val="5"/>
            <w:sz w:val="26"/>
            <w:szCs w:val="26"/>
            <w:rPrChange w:id="27745" w:author="？！。。。" w:date="2024-04-29T16:21:47Z">
              <w:rPr>
                <w:rFonts w:ascii="仿宋" w:hAnsi="仿宋" w:eastAsia="仿宋" w:cs="仿宋"/>
                <w:spacing w:val="5"/>
                <w:sz w:val="27"/>
                <w:szCs w:val="27"/>
              </w:rPr>
            </w:rPrChange>
          </w:rPr>
          <w:delText>课业成绩资料</w:delText>
        </w:r>
      </w:del>
    </w:p>
    <w:p w14:paraId="52BAFBFC">
      <w:pPr>
        <w:spacing w:before="0" w:line="560" w:lineRule="exact"/>
        <w:ind w:left="144"/>
        <w:jc w:val="both"/>
        <w:rPr>
          <w:del w:id="27747" w:author="？！。。。" w:date="2024-04-29T15:59:20Z"/>
          <w:rFonts w:ascii="仿宋" w:hAnsi="仿宋" w:eastAsia="仿宋" w:cs="仿宋"/>
          <w:sz w:val="26"/>
          <w:szCs w:val="26"/>
          <w:rPrChange w:id="27748" w:author="？！。。。" w:date="2024-04-29T16:21:47Z">
            <w:rPr>
              <w:del w:id="27749" w:author="？！。。。" w:date="2024-04-29T15:59:20Z"/>
              <w:rFonts w:ascii="仿宋" w:hAnsi="仿宋" w:eastAsia="仿宋" w:cs="仿宋"/>
              <w:sz w:val="27"/>
              <w:szCs w:val="27"/>
            </w:rPr>
          </w:rPrChange>
        </w:rPr>
        <w:pPrChange w:id="27746" w:author="？！。。。" w:date="2024-04-29T17:02:01Z">
          <w:pPr>
            <w:spacing w:before="197" w:line="524" w:lineRule="exact"/>
            <w:ind w:left="144"/>
          </w:pPr>
        </w:pPrChange>
      </w:pPr>
      <w:del w:id="27750" w:author="？！。。。" w:date="2024-04-29T15:59:20Z">
        <w:r>
          <w:rPr>
            <w:rFonts w:ascii="仿宋" w:hAnsi="仿宋" w:eastAsia="仿宋" w:cs="仿宋"/>
            <w:spacing w:val="22"/>
            <w:position w:val="19"/>
            <w:sz w:val="26"/>
            <w:szCs w:val="26"/>
            <w:rPrChange w:id="27751" w:author="？！。。。" w:date="2024-04-29T16:21:47Z">
              <w:rPr>
                <w:rFonts w:ascii="仿宋" w:hAnsi="仿宋" w:eastAsia="仿宋" w:cs="仿宋"/>
                <w:spacing w:val="22"/>
                <w:position w:val="19"/>
                <w:sz w:val="27"/>
                <w:szCs w:val="27"/>
              </w:rPr>
            </w:rPrChange>
          </w:rPr>
          <w:delText>(教务处设置，教学系(部)使用，教务处统一保存)</w:delText>
        </w:r>
      </w:del>
    </w:p>
    <w:p w14:paraId="623C1FCA">
      <w:pPr>
        <w:spacing w:line="560" w:lineRule="exact"/>
        <w:ind w:left="14"/>
        <w:jc w:val="both"/>
        <w:rPr>
          <w:del w:id="27753" w:author="？！。。。" w:date="2024-04-29T15:59:20Z"/>
          <w:rFonts w:ascii="仿宋" w:hAnsi="仿宋" w:eastAsia="仿宋" w:cs="仿宋"/>
          <w:sz w:val="26"/>
          <w:szCs w:val="26"/>
          <w:rPrChange w:id="27754" w:author="？！。。。" w:date="2024-04-29T16:21:47Z">
            <w:rPr>
              <w:del w:id="27755" w:author="？！。。。" w:date="2024-04-29T15:59:20Z"/>
              <w:rFonts w:ascii="仿宋" w:hAnsi="仿宋" w:eastAsia="仿宋" w:cs="仿宋"/>
              <w:sz w:val="27"/>
              <w:szCs w:val="27"/>
            </w:rPr>
          </w:rPrChange>
        </w:rPr>
        <w:pPrChange w:id="27752" w:author="？！。。。" w:date="2024-04-29T17:02:01Z">
          <w:pPr>
            <w:spacing w:line="221" w:lineRule="auto"/>
            <w:ind w:left="14"/>
          </w:pPr>
        </w:pPrChange>
      </w:pPr>
      <w:del w:id="27756" w:author="？！。。。" w:date="2024-04-29T15:59:20Z">
        <w:r>
          <w:rPr>
            <w:rFonts w:ascii="仿宋" w:hAnsi="仿宋" w:eastAsia="仿宋" w:cs="仿宋"/>
            <w:spacing w:val="-1"/>
            <w:sz w:val="26"/>
            <w:szCs w:val="26"/>
            <w:rPrChange w:id="27757" w:author="？！。。。" w:date="2024-04-29T16:21:47Z">
              <w:rPr>
                <w:rFonts w:ascii="仿宋" w:hAnsi="仿宋" w:eastAsia="仿宋" w:cs="仿宋"/>
                <w:spacing w:val="-1"/>
                <w:sz w:val="27"/>
                <w:szCs w:val="27"/>
              </w:rPr>
            </w:rPrChange>
          </w:rPr>
          <w:delText>以上附录，本制度汇编略。</w:delText>
        </w:r>
      </w:del>
    </w:p>
    <w:p w14:paraId="6BE2D3D9">
      <w:pPr>
        <w:spacing w:line="560" w:lineRule="exact"/>
        <w:jc w:val="both"/>
        <w:rPr>
          <w:del w:id="27759" w:author="？！。。。" w:date="2024-04-29T15:59:20Z"/>
          <w:rFonts w:ascii="仿宋" w:hAnsi="仿宋" w:eastAsia="仿宋" w:cs="仿宋"/>
          <w:sz w:val="26"/>
          <w:szCs w:val="26"/>
          <w:rPrChange w:id="27760" w:author="？！。。。" w:date="2024-04-29T16:21:47Z">
            <w:rPr>
              <w:del w:id="27761" w:author="？！。。。" w:date="2024-04-29T15:59:20Z"/>
              <w:rFonts w:ascii="仿宋" w:hAnsi="仿宋" w:eastAsia="仿宋" w:cs="仿宋"/>
              <w:sz w:val="27"/>
              <w:szCs w:val="27"/>
            </w:rPr>
          </w:rPrChange>
        </w:rPr>
        <w:sectPr>
          <w:headerReference r:id="rId106" w:type="default"/>
          <w:footerReference r:id="rId107" w:type="default"/>
          <w:pgSz w:w="11900" w:h="16840"/>
          <w:pgMar w:top="1431" w:right="1785" w:bottom="1171" w:left="1755" w:header="1134" w:footer="1002" w:gutter="0"/>
          <w:pgNumType w:fmt="decimal"/>
          <w:cols w:space="720" w:num="1"/>
        </w:sectPr>
        <w:pPrChange w:id="27758" w:author="？！。。。" w:date="2024-04-29T17:02:01Z">
          <w:pPr>
            <w:spacing w:line="221" w:lineRule="auto"/>
          </w:pPr>
        </w:pPrChange>
      </w:pPr>
    </w:p>
    <w:p w14:paraId="2017D561">
      <w:pPr>
        <w:spacing w:line="560" w:lineRule="exact"/>
        <w:jc w:val="both"/>
        <w:rPr>
          <w:del w:id="27763" w:author="？！。。。" w:date="2024-04-29T15:59:20Z"/>
          <w:rFonts w:hint="eastAsia" w:ascii="仿宋" w:hAnsi="仿宋" w:eastAsia="仿宋" w:cs="仿宋"/>
          <w:sz w:val="26"/>
          <w:szCs w:val="26"/>
          <w:rPrChange w:id="27764" w:author="？！。。。" w:date="2024-04-29T16:21:47Z">
            <w:rPr>
              <w:del w:id="27765" w:author="？！。。。" w:date="2024-04-29T15:59:20Z"/>
              <w:rFonts w:ascii="Arial"/>
              <w:sz w:val="21"/>
            </w:rPr>
          </w:rPrChange>
        </w:rPr>
        <w:pPrChange w:id="27762" w:author="？！。。。" w:date="2024-04-29T17:02:01Z">
          <w:pPr>
            <w:spacing w:line="279" w:lineRule="auto"/>
          </w:pPr>
        </w:pPrChange>
      </w:pPr>
    </w:p>
    <w:p w14:paraId="2C7926DD">
      <w:pPr>
        <w:spacing w:line="560" w:lineRule="exact"/>
        <w:jc w:val="both"/>
        <w:rPr>
          <w:del w:id="27767" w:author="？！。。。" w:date="2024-04-29T15:59:20Z"/>
          <w:rFonts w:hint="eastAsia" w:ascii="仿宋" w:hAnsi="仿宋" w:eastAsia="仿宋" w:cs="仿宋"/>
          <w:sz w:val="26"/>
          <w:szCs w:val="26"/>
          <w:rPrChange w:id="27768" w:author="？！。。。" w:date="2024-04-29T16:21:47Z">
            <w:rPr>
              <w:del w:id="27769" w:author="？！。。。" w:date="2024-04-29T15:59:20Z"/>
              <w:rFonts w:ascii="Arial"/>
              <w:sz w:val="21"/>
            </w:rPr>
          </w:rPrChange>
        </w:rPr>
        <w:pPrChange w:id="27766" w:author="？！。。。" w:date="2024-04-29T17:02:01Z">
          <w:pPr>
            <w:spacing w:line="280" w:lineRule="auto"/>
          </w:pPr>
        </w:pPrChange>
      </w:pPr>
    </w:p>
    <w:p w14:paraId="295C2548">
      <w:pPr>
        <w:pStyle w:val="3"/>
        <w:spacing w:before="0" w:line="560" w:lineRule="exact"/>
        <w:ind w:left="2909"/>
        <w:jc w:val="both"/>
        <w:rPr>
          <w:del w:id="27771" w:author="？！。。。" w:date="2024-04-29T15:59:20Z"/>
          <w:rFonts w:hint="eastAsia" w:ascii="仿宋" w:hAnsi="仿宋" w:eastAsia="仿宋" w:cs="仿宋"/>
          <w:sz w:val="26"/>
          <w:szCs w:val="26"/>
          <w:rPrChange w:id="27772" w:author="？！。。。" w:date="2024-04-29T16:21:47Z">
            <w:rPr>
              <w:del w:id="27773" w:author="？！。。。" w:date="2024-04-29T15:59:20Z"/>
              <w:sz w:val="31"/>
              <w:szCs w:val="31"/>
            </w:rPr>
          </w:rPrChange>
        </w:rPr>
        <w:pPrChange w:id="27770" w:author="？！。。。" w:date="2024-04-29T17:02:01Z">
          <w:pPr>
            <w:pStyle w:val="3"/>
            <w:spacing w:before="101" w:line="221" w:lineRule="auto"/>
            <w:ind w:left="2909"/>
          </w:pPr>
        </w:pPrChange>
      </w:pPr>
      <w:del w:id="27774" w:author="？！。。。" w:date="2024-04-29T15:59:20Z">
        <w:r>
          <w:rPr>
            <w:rFonts w:hint="eastAsia" w:ascii="仿宋" w:hAnsi="仿宋" w:eastAsia="仿宋" w:cs="仿宋"/>
            <w:b/>
            <w:bCs/>
            <w:spacing w:val="2"/>
            <w:sz w:val="26"/>
            <w:szCs w:val="26"/>
            <w:rPrChange w:id="27775" w:author="？！。。。" w:date="2024-04-29T16:21:47Z">
              <w:rPr>
                <w:b/>
                <w:bCs/>
                <w:spacing w:val="2"/>
                <w:sz w:val="31"/>
                <w:szCs w:val="31"/>
              </w:rPr>
            </w:rPrChange>
          </w:rPr>
          <w:delText>课堂教学管理办法</w:delText>
        </w:r>
      </w:del>
    </w:p>
    <w:p w14:paraId="1E3D98C8">
      <w:pPr>
        <w:spacing w:line="560" w:lineRule="exact"/>
        <w:jc w:val="both"/>
        <w:rPr>
          <w:del w:id="27777" w:author="？！。。。" w:date="2024-04-29T15:59:20Z"/>
          <w:rFonts w:hint="eastAsia" w:ascii="仿宋" w:hAnsi="仿宋" w:eastAsia="仿宋" w:cs="仿宋"/>
          <w:sz w:val="26"/>
          <w:szCs w:val="26"/>
          <w:rPrChange w:id="27778" w:author="？！。。。" w:date="2024-04-29T16:21:47Z">
            <w:rPr>
              <w:del w:id="27779" w:author="？！。。。" w:date="2024-04-29T15:59:20Z"/>
              <w:rFonts w:ascii="Arial"/>
              <w:sz w:val="21"/>
            </w:rPr>
          </w:rPrChange>
        </w:rPr>
        <w:pPrChange w:id="27776" w:author="？！。。。" w:date="2024-04-29T17:02:01Z">
          <w:pPr>
            <w:spacing w:line="304" w:lineRule="auto"/>
          </w:pPr>
        </w:pPrChange>
      </w:pPr>
    </w:p>
    <w:p w14:paraId="77CF2BCA">
      <w:pPr>
        <w:spacing w:line="560" w:lineRule="exact"/>
        <w:jc w:val="both"/>
        <w:rPr>
          <w:del w:id="27781" w:author="？！。。。" w:date="2024-04-29T15:59:20Z"/>
          <w:rFonts w:hint="eastAsia" w:ascii="仿宋" w:hAnsi="仿宋" w:eastAsia="仿宋" w:cs="仿宋"/>
          <w:sz w:val="26"/>
          <w:szCs w:val="26"/>
          <w:rPrChange w:id="27782" w:author="？！。。。" w:date="2024-04-29T16:21:47Z">
            <w:rPr>
              <w:del w:id="27783" w:author="？！。。。" w:date="2024-04-29T15:59:20Z"/>
              <w:rFonts w:ascii="Arial"/>
              <w:sz w:val="21"/>
            </w:rPr>
          </w:rPrChange>
        </w:rPr>
        <w:pPrChange w:id="27780" w:author="？！。。。" w:date="2024-04-29T17:02:01Z">
          <w:pPr>
            <w:spacing w:line="305" w:lineRule="auto"/>
          </w:pPr>
        </w:pPrChange>
      </w:pPr>
    </w:p>
    <w:p w14:paraId="308212D8">
      <w:pPr>
        <w:pStyle w:val="3"/>
        <w:spacing w:before="0" w:line="560" w:lineRule="exact"/>
        <w:ind w:left="8"/>
        <w:jc w:val="both"/>
        <w:rPr>
          <w:del w:id="27785" w:author="？！。。。" w:date="2024-04-29T15:59:20Z"/>
          <w:rFonts w:hint="eastAsia" w:ascii="仿宋" w:hAnsi="仿宋" w:eastAsia="仿宋" w:cs="仿宋"/>
          <w:sz w:val="26"/>
          <w:szCs w:val="26"/>
          <w:rPrChange w:id="27786" w:author="？！。。。" w:date="2024-04-29T16:21:47Z">
            <w:rPr>
              <w:del w:id="27787" w:author="？！。。。" w:date="2024-04-29T15:59:20Z"/>
              <w:sz w:val="27"/>
              <w:szCs w:val="27"/>
            </w:rPr>
          </w:rPrChange>
        </w:rPr>
        <w:pPrChange w:id="27784" w:author="？！。。。" w:date="2024-04-29T17:02:01Z">
          <w:pPr>
            <w:pStyle w:val="3"/>
            <w:spacing w:before="88" w:line="223" w:lineRule="auto"/>
            <w:ind w:left="8"/>
          </w:pPr>
        </w:pPrChange>
      </w:pPr>
      <w:del w:id="27788" w:author="？！。。。" w:date="2024-04-29T15:59:20Z">
        <w:r>
          <w:rPr>
            <w:rFonts w:hint="eastAsia" w:ascii="仿宋" w:hAnsi="仿宋" w:eastAsia="仿宋" w:cs="仿宋"/>
            <w:b/>
            <w:bCs/>
            <w:spacing w:val="1"/>
            <w:sz w:val="26"/>
            <w:szCs w:val="26"/>
            <w:rPrChange w:id="27789" w:author="？！。。。" w:date="2024-04-29T16:21:47Z">
              <w:rPr>
                <w:b/>
                <w:bCs/>
                <w:spacing w:val="1"/>
                <w:sz w:val="27"/>
                <w:szCs w:val="27"/>
              </w:rPr>
            </w:rPrChange>
          </w:rPr>
          <w:delText>1</w:delText>
        </w:r>
      </w:del>
      <w:del w:id="27790" w:author="？！。。。" w:date="2024-04-29T15:59:20Z">
        <w:r>
          <w:rPr>
            <w:rFonts w:hint="eastAsia" w:ascii="仿宋" w:hAnsi="仿宋" w:eastAsia="仿宋" w:cs="仿宋"/>
            <w:spacing w:val="1"/>
            <w:sz w:val="26"/>
            <w:szCs w:val="26"/>
            <w:rPrChange w:id="27791" w:author="？！。。。" w:date="2024-04-29T16:21:47Z">
              <w:rPr>
                <w:spacing w:val="1"/>
                <w:sz w:val="27"/>
                <w:szCs w:val="27"/>
              </w:rPr>
            </w:rPrChange>
          </w:rPr>
          <w:delText xml:space="preserve">  </w:delText>
        </w:r>
      </w:del>
      <w:del w:id="27792" w:author="？！。。。" w:date="2024-04-29T15:59:20Z">
        <w:r>
          <w:rPr>
            <w:rFonts w:hint="eastAsia" w:ascii="仿宋" w:hAnsi="仿宋" w:eastAsia="仿宋" w:cs="仿宋"/>
            <w:b/>
            <w:bCs/>
            <w:spacing w:val="1"/>
            <w:sz w:val="26"/>
            <w:szCs w:val="26"/>
            <w:rPrChange w:id="27793" w:author="？！。。。" w:date="2024-04-29T16:21:47Z">
              <w:rPr>
                <w:b/>
                <w:bCs/>
                <w:spacing w:val="1"/>
                <w:sz w:val="27"/>
                <w:szCs w:val="27"/>
              </w:rPr>
            </w:rPrChange>
          </w:rPr>
          <w:delText>范围</w:delText>
        </w:r>
      </w:del>
    </w:p>
    <w:p w14:paraId="02FB298F">
      <w:pPr>
        <w:spacing w:before="0" w:line="560" w:lineRule="exact"/>
        <w:ind w:left="585"/>
        <w:jc w:val="both"/>
        <w:rPr>
          <w:del w:id="27795" w:author="？！。。。" w:date="2024-04-29T15:59:20Z"/>
          <w:rFonts w:ascii="仿宋" w:hAnsi="仿宋" w:eastAsia="仿宋" w:cs="仿宋"/>
          <w:sz w:val="26"/>
          <w:szCs w:val="26"/>
          <w:rPrChange w:id="27796" w:author="？！。。。" w:date="2024-04-29T16:21:47Z">
            <w:rPr>
              <w:del w:id="27797" w:author="？！。。。" w:date="2024-04-29T15:59:20Z"/>
              <w:rFonts w:ascii="仿宋" w:hAnsi="仿宋" w:eastAsia="仿宋" w:cs="仿宋"/>
              <w:sz w:val="27"/>
              <w:szCs w:val="27"/>
            </w:rPr>
          </w:rPrChange>
        </w:rPr>
        <w:pPrChange w:id="27794" w:author="？！。。。" w:date="2024-04-29T17:02:01Z">
          <w:pPr>
            <w:spacing w:before="193" w:line="530" w:lineRule="exact"/>
            <w:ind w:left="585"/>
          </w:pPr>
        </w:pPrChange>
      </w:pPr>
      <w:del w:id="27798" w:author="？！。。。" w:date="2024-04-29T15:59:20Z">
        <w:r>
          <w:rPr>
            <w:rFonts w:ascii="仿宋" w:hAnsi="仿宋" w:eastAsia="仿宋" w:cs="仿宋"/>
            <w:spacing w:val="4"/>
            <w:position w:val="19"/>
            <w:sz w:val="26"/>
            <w:szCs w:val="26"/>
            <w:rPrChange w:id="27799" w:author="？！。。。" w:date="2024-04-29T16:21:47Z">
              <w:rPr>
                <w:rFonts w:ascii="仿宋" w:hAnsi="仿宋" w:eastAsia="仿宋" w:cs="仿宋"/>
                <w:spacing w:val="4"/>
                <w:position w:val="19"/>
                <w:sz w:val="27"/>
                <w:szCs w:val="27"/>
              </w:rPr>
            </w:rPrChange>
          </w:rPr>
          <w:delText>本办法规定了学院教师课前备课、课堂授课、教案设计、教学组</w:delText>
        </w:r>
      </w:del>
    </w:p>
    <w:p w14:paraId="31E54129">
      <w:pPr>
        <w:spacing w:line="560" w:lineRule="exact"/>
        <w:ind w:left="4"/>
        <w:jc w:val="both"/>
        <w:rPr>
          <w:del w:id="27801" w:author="？！。。。" w:date="2024-04-29T15:59:20Z"/>
          <w:rFonts w:ascii="仿宋" w:hAnsi="仿宋" w:eastAsia="仿宋" w:cs="仿宋"/>
          <w:sz w:val="26"/>
          <w:szCs w:val="26"/>
          <w:rPrChange w:id="27802" w:author="？！。。。" w:date="2024-04-29T16:21:47Z">
            <w:rPr>
              <w:del w:id="27803" w:author="？！。。。" w:date="2024-04-29T15:59:20Z"/>
              <w:rFonts w:ascii="仿宋" w:hAnsi="仿宋" w:eastAsia="仿宋" w:cs="仿宋"/>
              <w:sz w:val="27"/>
              <w:szCs w:val="27"/>
            </w:rPr>
          </w:rPrChange>
        </w:rPr>
        <w:pPrChange w:id="27800" w:author="？！。。。" w:date="2024-04-29T17:02:01Z">
          <w:pPr>
            <w:spacing w:line="221" w:lineRule="auto"/>
            <w:ind w:left="4"/>
          </w:pPr>
        </w:pPrChange>
      </w:pPr>
      <w:del w:id="27804" w:author="？！。。。" w:date="2024-04-29T15:59:20Z">
        <w:r>
          <w:rPr>
            <w:rFonts w:ascii="仿宋" w:hAnsi="仿宋" w:eastAsia="仿宋" w:cs="仿宋"/>
            <w:spacing w:val="4"/>
            <w:sz w:val="26"/>
            <w:szCs w:val="26"/>
            <w:rPrChange w:id="27805" w:author="？！。。。" w:date="2024-04-29T16:21:47Z">
              <w:rPr>
                <w:rFonts w:ascii="仿宋" w:hAnsi="仿宋" w:eastAsia="仿宋" w:cs="仿宋"/>
                <w:spacing w:val="4"/>
                <w:sz w:val="27"/>
                <w:szCs w:val="27"/>
              </w:rPr>
            </w:rPrChange>
          </w:rPr>
          <w:delText>织等课堂教学基本要求及教学质量评价等内容。</w:delText>
        </w:r>
      </w:del>
    </w:p>
    <w:p w14:paraId="44060524">
      <w:pPr>
        <w:spacing w:before="0" w:line="560" w:lineRule="exact"/>
        <w:jc w:val="both"/>
        <w:rPr>
          <w:del w:id="27807" w:author="？！。。。" w:date="2024-04-29T15:59:20Z"/>
          <w:rFonts w:ascii="仿宋" w:hAnsi="仿宋" w:eastAsia="仿宋" w:cs="仿宋"/>
          <w:sz w:val="26"/>
          <w:szCs w:val="26"/>
          <w:rPrChange w:id="27808" w:author="？！。。。" w:date="2024-04-29T16:21:47Z">
            <w:rPr>
              <w:del w:id="27809" w:author="？！。。。" w:date="2024-04-29T15:59:20Z"/>
              <w:rFonts w:ascii="仿宋" w:hAnsi="仿宋" w:eastAsia="仿宋" w:cs="仿宋"/>
              <w:sz w:val="27"/>
              <w:szCs w:val="27"/>
            </w:rPr>
          </w:rPrChange>
        </w:rPr>
        <w:pPrChange w:id="27806" w:author="？！。。。" w:date="2024-04-29T17:02:01Z">
          <w:pPr>
            <w:spacing w:before="186" w:line="528" w:lineRule="exact"/>
            <w:jc w:val="right"/>
          </w:pPr>
        </w:pPrChange>
      </w:pPr>
      <w:del w:id="27810" w:author="？！。。。" w:date="2024-04-29T15:59:20Z">
        <w:r>
          <w:rPr>
            <w:rFonts w:ascii="仿宋" w:hAnsi="仿宋" w:eastAsia="仿宋" w:cs="仿宋"/>
            <w:spacing w:val="13"/>
            <w:position w:val="19"/>
            <w:sz w:val="26"/>
            <w:szCs w:val="26"/>
            <w:rPrChange w:id="27811" w:author="？！。。。" w:date="2024-04-29T16:21:47Z">
              <w:rPr>
                <w:rFonts w:ascii="仿宋" w:hAnsi="仿宋" w:eastAsia="仿宋" w:cs="仿宋"/>
                <w:spacing w:val="13"/>
                <w:position w:val="19"/>
                <w:sz w:val="27"/>
                <w:szCs w:val="27"/>
              </w:rPr>
            </w:rPrChange>
          </w:rPr>
          <w:delText>本办法适用于承担学院教学任务的所有教师(含校内专任教师、</w:delText>
        </w:r>
      </w:del>
    </w:p>
    <w:p w14:paraId="5C86F5BC">
      <w:pPr>
        <w:spacing w:line="560" w:lineRule="exact"/>
        <w:ind w:left="4"/>
        <w:jc w:val="both"/>
        <w:rPr>
          <w:del w:id="27813" w:author="？！。。。" w:date="2024-04-29T15:59:20Z"/>
          <w:rFonts w:ascii="仿宋" w:hAnsi="仿宋" w:eastAsia="仿宋" w:cs="仿宋"/>
          <w:sz w:val="26"/>
          <w:szCs w:val="26"/>
          <w:rPrChange w:id="27814" w:author="？！。。。" w:date="2024-04-29T16:21:47Z">
            <w:rPr>
              <w:del w:id="27815" w:author="？！。。。" w:date="2024-04-29T15:59:20Z"/>
              <w:rFonts w:ascii="仿宋" w:hAnsi="仿宋" w:eastAsia="仿宋" w:cs="仿宋"/>
              <w:sz w:val="27"/>
              <w:szCs w:val="27"/>
            </w:rPr>
          </w:rPrChange>
        </w:rPr>
        <w:pPrChange w:id="27812" w:author="？！。。。" w:date="2024-04-29T17:02:01Z">
          <w:pPr>
            <w:spacing w:line="220" w:lineRule="auto"/>
            <w:ind w:left="4"/>
          </w:pPr>
        </w:pPrChange>
      </w:pPr>
      <w:del w:id="27816" w:author="？！。。。" w:date="2024-04-29T15:59:20Z">
        <w:r>
          <w:rPr>
            <w:rFonts w:ascii="仿宋" w:hAnsi="仿宋" w:eastAsia="仿宋" w:cs="仿宋"/>
            <w:spacing w:val="4"/>
            <w:sz w:val="26"/>
            <w:szCs w:val="26"/>
            <w:rPrChange w:id="27817" w:author="？！。。。" w:date="2024-04-29T16:21:47Z">
              <w:rPr>
                <w:rFonts w:ascii="仿宋" w:hAnsi="仿宋" w:eastAsia="仿宋" w:cs="仿宋"/>
                <w:spacing w:val="4"/>
                <w:sz w:val="27"/>
                <w:szCs w:val="27"/>
              </w:rPr>
            </w:rPrChange>
          </w:rPr>
          <w:delText>校内兼课教师、校外兼职教师等)。</w:delText>
        </w:r>
      </w:del>
    </w:p>
    <w:p w14:paraId="7BDC7734">
      <w:pPr>
        <w:pStyle w:val="3"/>
        <w:spacing w:before="0" w:line="560" w:lineRule="exact"/>
        <w:ind w:left="8"/>
        <w:jc w:val="both"/>
        <w:rPr>
          <w:del w:id="27819" w:author="？！。。。" w:date="2024-04-29T15:59:20Z"/>
          <w:rFonts w:hint="eastAsia" w:ascii="仿宋" w:hAnsi="仿宋" w:eastAsia="仿宋" w:cs="仿宋"/>
          <w:sz w:val="26"/>
          <w:szCs w:val="26"/>
          <w:rPrChange w:id="27820" w:author="？！。。。" w:date="2024-04-29T16:21:47Z">
            <w:rPr>
              <w:del w:id="27821" w:author="？！。。。" w:date="2024-04-29T15:59:20Z"/>
              <w:sz w:val="27"/>
              <w:szCs w:val="27"/>
            </w:rPr>
          </w:rPrChange>
        </w:rPr>
        <w:pPrChange w:id="27818" w:author="？！。。。" w:date="2024-04-29T17:02:01Z">
          <w:pPr>
            <w:pStyle w:val="3"/>
            <w:spacing w:before="198" w:line="221" w:lineRule="auto"/>
            <w:ind w:left="8"/>
          </w:pPr>
        </w:pPrChange>
      </w:pPr>
      <w:del w:id="27822" w:author="？！。。。" w:date="2024-04-29T15:59:20Z">
        <w:r>
          <w:rPr>
            <w:rFonts w:hint="eastAsia" w:ascii="仿宋" w:hAnsi="仿宋" w:eastAsia="仿宋" w:cs="仿宋"/>
            <w:b/>
            <w:bCs/>
            <w:sz w:val="26"/>
            <w:szCs w:val="26"/>
            <w:rPrChange w:id="27823" w:author="？！。。。" w:date="2024-04-29T16:21:47Z">
              <w:rPr>
                <w:b/>
                <w:bCs/>
                <w:sz w:val="27"/>
                <w:szCs w:val="27"/>
              </w:rPr>
            </w:rPrChange>
          </w:rPr>
          <w:delText>2</w:delText>
        </w:r>
      </w:del>
      <w:del w:id="27824" w:author="？！。。。" w:date="2024-04-29T15:59:20Z">
        <w:r>
          <w:rPr>
            <w:rFonts w:hint="eastAsia" w:ascii="仿宋" w:hAnsi="仿宋" w:eastAsia="仿宋" w:cs="仿宋"/>
            <w:spacing w:val="41"/>
            <w:sz w:val="26"/>
            <w:szCs w:val="26"/>
            <w:rPrChange w:id="27825" w:author="？！。。。" w:date="2024-04-29T16:21:47Z">
              <w:rPr>
                <w:spacing w:val="41"/>
                <w:sz w:val="27"/>
                <w:szCs w:val="27"/>
              </w:rPr>
            </w:rPrChange>
          </w:rPr>
          <w:delText xml:space="preserve">  </w:delText>
        </w:r>
      </w:del>
      <w:del w:id="27826" w:author="？！。。。" w:date="2024-04-29T15:59:20Z">
        <w:r>
          <w:rPr>
            <w:rFonts w:hint="eastAsia" w:ascii="仿宋" w:hAnsi="仿宋" w:eastAsia="仿宋" w:cs="仿宋"/>
            <w:b/>
            <w:bCs/>
            <w:sz w:val="26"/>
            <w:szCs w:val="26"/>
            <w:rPrChange w:id="27827" w:author="？！。。。" w:date="2024-04-29T16:21:47Z">
              <w:rPr>
                <w:b/>
                <w:bCs/>
                <w:sz w:val="27"/>
                <w:szCs w:val="27"/>
              </w:rPr>
            </w:rPrChange>
          </w:rPr>
          <w:delText>职责</w:delText>
        </w:r>
      </w:del>
    </w:p>
    <w:p w14:paraId="26DCE889">
      <w:pPr>
        <w:spacing w:before="0" w:line="560" w:lineRule="exact"/>
        <w:ind w:left="4" w:right="110"/>
        <w:jc w:val="both"/>
        <w:rPr>
          <w:del w:id="27829" w:author="？！。。。" w:date="2024-04-29T15:59:20Z"/>
          <w:rFonts w:ascii="仿宋" w:hAnsi="仿宋" w:eastAsia="仿宋" w:cs="仿宋"/>
          <w:sz w:val="26"/>
          <w:szCs w:val="26"/>
          <w:rPrChange w:id="27830" w:author="？！。。。" w:date="2024-04-29T16:21:47Z">
            <w:rPr>
              <w:del w:id="27831" w:author="？！。。。" w:date="2024-04-29T15:59:20Z"/>
              <w:rFonts w:ascii="仿宋" w:hAnsi="仿宋" w:eastAsia="仿宋" w:cs="仿宋"/>
              <w:sz w:val="27"/>
              <w:szCs w:val="27"/>
            </w:rPr>
          </w:rPrChange>
        </w:rPr>
        <w:pPrChange w:id="27828" w:author="？！。。。" w:date="2024-04-29T17:02:01Z">
          <w:pPr>
            <w:spacing w:before="188" w:line="291" w:lineRule="auto"/>
            <w:ind w:left="4" w:right="110"/>
          </w:pPr>
        </w:pPrChange>
      </w:pPr>
      <w:del w:id="27832" w:author="？！。。。" w:date="2024-04-29T15:59:20Z">
        <w:r>
          <w:rPr>
            <w:rFonts w:ascii="仿宋" w:hAnsi="仿宋" w:eastAsia="仿宋" w:cs="仿宋"/>
            <w:spacing w:val="5"/>
            <w:sz w:val="26"/>
            <w:szCs w:val="26"/>
            <w:rPrChange w:id="27833" w:author="？！。。。" w:date="2024-04-29T16:21:47Z">
              <w:rPr>
                <w:rFonts w:ascii="仿宋" w:hAnsi="仿宋" w:eastAsia="仿宋" w:cs="仿宋"/>
                <w:spacing w:val="5"/>
                <w:sz w:val="27"/>
                <w:szCs w:val="27"/>
              </w:rPr>
            </w:rPrChange>
          </w:rPr>
          <w:delText>2.1 教务处是学院课堂教学的归口管理部门，负责制定全院课堂教学</w:delText>
        </w:r>
      </w:del>
      <w:del w:id="27834" w:author="？！。。。" w:date="2024-04-29T15:59:20Z">
        <w:r>
          <w:rPr>
            <w:rFonts w:ascii="仿宋" w:hAnsi="仿宋" w:eastAsia="仿宋" w:cs="仿宋"/>
            <w:spacing w:val="3"/>
            <w:sz w:val="26"/>
            <w:szCs w:val="26"/>
            <w:rPrChange w:id="27835" w:author="？！。。。" w:date="2024-04-29T16:21:47Z">
              <w:rPr>
                <w:rFonts w:ascii="仿宋" w:hAnsi="仿宋" w:eastAsia="仿宋" w:cs="仿宋"/>
                <w:spacing w:val="3"/>
                <w:sz w:val="27"/>
                <w:szCs w:val="27"/>
              </w:rPr>
            </w:rPrChange>
          </w:rPr>
          <w:delText xml:space="preserve"> </w:delText>
        </w:r>
      </w:del>
      <w:del w:id="27836" w:author="？！。。。" w:date="2024-04-29T15:59:20Z">
        <w:r>
          <w:rPr>
            <w:rFonts w:ascii="仿宋" w:hAnsi="仿宋" w:eastAsia="仿宋" w:cs="仿宋"/>
            <w:spacing w:val="6"/>
            <w:sz w:val="26"/>
            <w:szCs w:val="26"/>
            <w:rPrChange w:id="27837" w:author="？！。。。" w:date="2024-04-29T16:21:47Z">
              <w:rPr>
                <w:rFonts w:ascii="仿宋" w:hAnsi="仿宋" w:eastAsia="仿宋" w:cs="仿宋"/>
                <w:spacing w:val="6"/>
                <w:sz w:val="27"/>
                <w:szCs w:val="27"/>
              </w:rPr>
            </w:rPrChange>
          </w:rPr>
          <w:delText>基本规范，并对学院全体任课教师的课堂教学情况进行检查。</w:delText>
        </w:r>
      </w:del>
    </w:p>
    <w:p w14:paraId="6099875F">
      <w:pPr>
        <w:spacing w:before="0" w:line="560" w:lineRule="exact"/>
        <w:ind w:left="4" w:right="115"/>
        <w:jc w:val="both"/>
        <w:rPr>
          <w:del w:id="27839" w:author="？！。。。" w:date="2024-04-29T15:59:20Z"/>
          <w:rFonts w:ascii="仿宋" w:hAnsi="仿宋" w:eastAsia="仿宋" w:cs="仿宋"/>
          <w:sz w:val="26"/>
          <w:szCs w:val="26"/>
          <w:rPrChange w:id="27840" w:author="？！。。。" w:date="2024-04-29T16:21:47Z">
            <w:rPr>
              <w:del w:id="27841" w:author="？！。。。" w:date="2024-04-29T15:59:20Z"/>
              <w:rFonts w:ascii="仿宋" w:hAnsi="仿宋" w:eastAsia="仿宋" w:cs="仿宋"/>
              <w:sz w:val="27"/>
              <w:szCs w:val="27"/>
            </w:rPr>
          </w:rPrChange>
        </w:rPr>
        <w:pPrChange w:id="27838" w:author="？！。。。" w:date="2024-04-29T17:02:01Z">
          <w:pPr>
            <w:spacing w:before="188" w:line="296" w:lineRule="auto"/>
            <w:ind w:left="4" w:right="115"/>
          </w:pPr>
        </w:pPrChange>
      </w:pPr>
      <w:del w:id="27842" w:author="？！。。。" w:date="2024-04-29T15:59:20Z">
        <w:r>
          <w:rPr>
            <w:rFonts w:ascii="仿宋" w:hAnsi="仿宋" w:eastAsia="仿宋" w:cs="仿宋"/>
            <w:spacing w:val="22"/>
            <w:sz w:val="26"/>
            <w:szCs w:val="26"/>
            <w:rPrChange w:id="27843" w:author="？！。。。" w:date="2024-04-29T16:21:47Z">
              <w:rPr>
                <w:rFonts w:ascii="仿宋" w:hAnsi="仿宋" w:eastAsia="仿宋" w:cs="仿宋"/>
                <w:spacing w:val="22"/>
                <w:sz w:val="27"/>
                <w:szCs w:val="27"/>
              </w:rPr>
            </w:rPrChange>
          </w:rPr>
          <w:delText>2.2 教学系(部)负责本单位任课教师以及承担本教学</w:delText>
        </w:r>
      </w:del>
      <w:del w:id="27844" w:author="？！。。。" w:date="2024-04-29T15:59:20Z">
        <w:r>
          <w:rPr>
            <w:rFonts w:ascii="仿宋" w:hAnsi="仿宋" w:eastAsia="仿宋" w:cs="仿宋"/>
            <w:spacing w:val="21"/>
            <w:sz w:val="26"/>
            <w:szCs w:val="26"/>
            <w:rPrChange w:id="27845" w:author="？！。。。" w:date="2024-04-29T16:21:47Z">
              <w:rPr>
                <w:rFonts w:ascii="仿宋" w:hAnsi="仿宋" w:eastAsia="仿宋" w:cs="仿宋"/>
                <w:spacing w:val="21"/>
                <w:sz w:val="27"/>
                <w:szCs w:val="27"/>
              </w:rPr>
            </w:rPrChange>
          </w:rPr>
          <w:delText>系(部)课程</w:delText>
        </w:r>
      </w:del>
      <w:del w:id="27846" w:author="？！。。。" w:date="2024-04-29T15:59:20Z">
        <w:r>
          <w:rPr>
            <w:rFonts w:ascii="仿宋" w:hAnsi="仿宋" w:eastAsia="仿宋" w:cs="仿宋"/>
            <w:sz w:val="26"/>
            <w:szCs w:val="26"/>
            <w:rPrChange w:id="27847" w:author="？！。。。" w:date="2024-04-29T16:21:47Z">
              <w:rPr>
                <w:rFonts w:ascii="仿宋" w:hAnsi="仿宋" w:eastAsia="仿宋" w:cs="仿宋"/>
                <w:sz w:val="27"/>
                <w:szCs w:val="27"/>
              </w:rPr>
            </w:rPrChange>
          </w:rPr>
          <w:delText xml:space="preserve"> </w:delText>
        </w:r>
      </w:del>
      <w:del w:id="27848" w:author="？！。。。" w:date="2024-04-29T15:59:20Z">
        <w:r>
          <w:rPr>
            <w:rFonts w:ascii="仿宋" w:hAnsi="仿宋" w:eastAsia="仿宋" w:cs="仿宋"/>
            <w:spacing w:val="-1"/>
            <w:sz w:val="26"/>
            <w:szCs w:val="26"/>
            <w:rPrChange w:id="27849" w:author="？！。。。" w:date="2024-04-29T16:21:47Z">
              <w:rPr>
                <w:rFonts w:ascii="仿宋" w:hAnsi="仿宋" w:eastAsia="仿宋" w:cs="仿宋"/>
                <w:spacing w:val="-1"/>
                <w:sz w:val="27"/>
                <w:szCs w:val="27"/>
              </w:rPr>
            </w:rPrChange>
          </w:rPr>
          <w:delText>的教师的课堂教学管理。</w:delText>
        </w:r>
      </w:del>
    </w:p>
    <w:p w14:paraId="07A3DF9B">
      <w:pPr>
        <w:pStyle w:val="3"/>
        <w:spacing w:before="0" w:line="560" w:lineRule="exact"/>
        <w:ind w:left="8"/>
        <w:jc w:val="both"/>
        <w:rPr>
          <w:del w:id="27851" w:author="？！。。。" w:date="2024-04-29T15:59:20Z"/>
          <w:rFonts w:hint="eastAsia" w:ascii="仿宋" w:hAnsi="仿宋" w:eastAsia="仿宋" w:cs="仿宋"/>
          <w:sz w:val="26"/>
          <w:szCs w:val="26"/>
          <w:rPrChange w:id="27852" w:author="？！。。。" w:date="2024-04-29T16:21:47Z">
            <w:rPr>
              <w:del w:id="27853" w:author="？！。。。" w:date="2024-04-29T15:59:20Z"/>
              <w:sz w:val="27"/>
              <w:szCs w:val="27"/>
            </w:rPr>
          </w:rPrChange>
        </w:rPr>
        <w:pPrChange w:id="27850" w:author="？！。。。" w:date="2024-04-29T17:02:01Z">
          <w:pPr>
            <w:pStyle w:val="3"/>
            <w:spacing w:before="176" w:line="222" w:lineRule="auto"/>
            <w:ind w:left="8"/>
          </w:pPr>
        </w:pPrChange>
      </w:pPr>
      <w:del w:id="27854" w:author="？！。。。" w:date="2024-04-29T15:59:20Z">
        <w:r>
          <w:rPr>
            <w:rFonts w:hint="eastAsia" w:ascii="仿宋" w:hAnsi="仿宋" w:eastAsia="仿宋" w:cs="仿宋"/>
            <w:b/>
            <w:bCs/>
            <w:sz w:val="26"/>
            <w:szCs w:val="26"/>
            <w:rPrChange w:id="27855" w:author="？！。。。" w:date="2024-04-29T16:21:47Z">
              <w:rPr>
                <w:b/>
                <w:bCs/>
                <w:sz w:val="27"/>
                <w:szCs w:val="27"/>
              </w:rPr>
            </w:rPrChange>
          </w:rPr>
          <w:delText>3</w:delText>
        </w:r>
      </w:del>
      <w:del w:id="27856" w:author="？！。。。" w:date="2024-04-29T15:59:20Z">
        <w:r>
          <w:rPr>
            <w:rFonts w:hint="eastAsia" w:ascii="仿宋" w:hAnsi="仿宋" w:eastAsia="仿宋" w:cs="仿宋"/>
            <w:spacing w:val="47"/>
            <w:sz w:val="26"/>
            <w:szCs w:val="26"/>
            <w:rPrChange w:id="27857" w:author="？！。。。" w:date="2024-04-29T16:21:47Z">
              <w:rPr>
                <w:spacing w:val="47"/>
                <w:sz w:val="27"/>
                <w:szCs w:val="27"/>
              </w:rPr>
            </w:rPrChange>
          </w:rPr>
          <w:delText xml:space="preserve">  </w:delText>
        </w:r>
      </w:del>
      <w:del w:id="27858" w:author="？！。。。" w:date="2024-04-29T15:59:20Z">
        <w:r>
          <w:rPr>
            <w:rFonts w:hint="eastAsia" w:ascii="仿宋" w:hAnsi="仿宋" w:eastAsia="仿宋" w:cs="仿宋"/>
            <w:b/>
            <w:bCs/>
            <w:sz w:val="26"/>
            <w:szCs w:val="26"/>
            <w:rPrChange w:id="27859" w:author="？！。。。" w:date="2024-04-29T16:21:47Z">
              <w:rPr>
                <w:b/>
                <w:bCs/>
                <w:sz w:val="27"/>
                <w:szCs w:val="27"/>
              </w:rPr>
            </w:rPrChange>
          </w:rPr>
          <w:delText>管理内容</w:delText>
        </w:r>
      </w:del>
    </w:p>
    <w:p w14:paraId="3DED984C">
      <w:pPr>
        <w:spacing w:before="0" w:line="560" w:lineRule="exact"/>
        <w:ind w:left="4"/>
        <w:jc w:val="both"/>
        <w:rPr>
          <w:del w:id="27861" w:author="？！。。。" w:date="2024-04-29T15:59:20Z"/>
          <w:rFonts w:ascii="仿宋" w:hAnsi="仿宋" w:eastAsia="仿宋" w:cs="仿宋"/>
          <w:sz w:val="26"/>
          <w:szCs w:val="26"/>
          <w:rPrChange w:id="27862" w:author="？！。。。" w:date="2024-04-29T16:21:47Z">
            <w:rPr>
              <w:del w:id="27863" w:author="？！。。。" w:date="2024-04-29T15:59:20Z"/>
              <w:rFonts w:ascii="仿宋" w:hAnsi="仿宋" w:eastAsia="仿宋" w:cs="仿宋"/>
              <w:sz w:val="27"/>
              <w:szCs w:val="27"/>
            </w:rPr>
          </w:rPrChange>
        </w:rPr>
        <w:pPrChange w:id="27860" w:author="？！。。。" w:date="2024-04-29T17:02:01Z">
          <w:pPr>
            <w:spacing w:before="208" w:line="223" w:lineRule="auto"/>
            <w:ind w:left="4"/>
          </w:pPr>
        </w:pPrChange>
      </w:pPr>
      <w:del w:id="27864" w:author="？！。。。" w:date="2024-04-29T15:59:20Z">
        <w:r>
          <w:rPr>
            <w:rFonts w:ascii="仿宋" w:hAnsi="仿宋" w:eastAsia="仿宋" w:cs="仿宋"/>
            <w:spacing w:val="7"/>
            <w:sz w:val="26"/>
            <w:szCs w:val="26"/>
            <w:rPrChange w:id="27865" w:author="？！。。。" w:date="2024-04-29T16:21:47Z">
              <w:rPr>
                <w:rFonts w:ascii="仿宋" w:hAnsi="仿宋" w:eastAsia="仿宋" w:cs="仿宋"/>
                <w:spacing w:val="7"/>
                <w:sz w:val="27"/>
                <w:szCs w:val="27"/>
              </w:rPr>
            </w:rPrChange>
          </w:rPr>
          <w:delText>3.1教学任务</w:delText>
        </w:r>
      </w:del>
    </w:p>
    <w:p w14:paraId="1845E590">
      <w:pPr>
        <w:spacing w:before="0" w:line="560" w:lineRule="exact"/>
        <w:ind w:left="4" w:right="19" w:firstLine="580"/>
        <w:jc w:val="both"/>
        <w:rPr>
          <w:del w:id="27867" w:author="？！。。。" w:date="2024-04-29T15:59:20Z"/>
          <w:rFonts w:ascii="仿宋" w:hAnsi="仿宋" w:eastAsia="仿宋" w:cs="仿宋"/>
          <w:sz w:val="26"/>
          <w:szCs w:val="26"/>
          <w:rPrChange w:id="27868" w:author="？！。。。" w:date="2024-04-29T16:21:47Z">
            <w:rPr>
              <w:del w:id="27869" w:author="？！。。。" w:date="2024-04-29T15:59:20Z"/>
              <w:rFonts w:ascii="仿宋" w:hAnsi="仿宋" w:eastAsia="仿宋" w:cs="仿宋"/>
              <w:sz w:val="27"/>
              <w:szCs w:val="27"/>
            </w:rPr>
          </w:rPrChange>
        </w:rPr>
        <w:pPrChange w:id="27866" w:author="？！。。。" w:date="2024-04-29T17:02:01Z">
          <w:pPr>
            <w:spacing w:before="180" w:line="356" w:lineRule="auto"/>
            <w:ind w:left="4" w:right="19" w:firstLine="580"/>
          </w:pPr>
        </w:pPrChange>
      </w:pPr>
      <w:del w:id="27870" w:author="？！。。。" w:date="2024-04-29T15:59:20Z">
        <w:r>
          <w:rPr>
            <w:rFonts w:ascii="仿宋" w:hAnsi="仿宋" w:eastAsia="仿宋" w:cs="仿宋"/>
            <w:spacing w:val="7"/>
            <w:sz w:val="26"/>
            <w:szCs w:val="26"/>
            <w:rPrChange w:id="27871" w:author="？！。。。" w:date="2024-04-29T16:21:47Z">
              <w:rPr>
                <w:rFonts w:ascii="仿宋" w:hAnsi="仿宋" w:eastAsia="仿宋" w:cs="仿宋"/>
                <w:spacing w:val="7"/>
                <w:sz w:val="27"/>
                <w:szCs w:val="27"/>
              </w:rPr>
            </w:rPrChange>
          </w:rPr>
          <w:delText>教务处根据专业人才培养方案，制定校历、编排学期授课课程，</w:delText>
        </w:r>
      </w:del>
      <w:del w:id="27872" w:author="？！。。。" w:date="2024-04-29T15:59:20Z">
        <w:r>
          <w:rPr>
            <w:rFonts w:ascii="仿宋" w:hAnsi="仿宋" w:eastAsia="仿宋" w:cs="仿宋"/>
            <w:spacing w:val="17"/>
            <w:sz w:val="26"/>
            <w:szCs w:val="26"/>
            <w:rPrChange w:id="27873" w:author="？！。。。" w:date="2024-04-29T16:21:47Z">
              <w:rPr>
                <w:rFonts w:ascii="仿宋" w:hAnsi="仿宋" w:eastAsia="仿宋" w:cs="仿宋"/>
                <w:spacing w:val="17"/>
                <w:sz w:val="27"/>
                <w:szCs w:val="27"/>
              </w:rPr>
            </w:rPrChange>
          </w:rPr>
          <w:delText xml:space="preserve"> </w:delText>
        </w:r>
      </w:del>
      <w:del w:id="27874" w:author="？！。。。" w:date="2024-04-29T15:59:20Z">
        <w:r>
          <w:rPr>
            <w:rFonts w:ascii="仿宋" w:hAnsi="仿宋" w:eastAsia="仿宋" w:cs="仿宋"/>
            <w:spacing w:val="2"/>
            <w:sz w:val="26"/>
            <w:szCs w:val="26"/>
            <w:rPrChange w:id="27875" w:author="？！。。。" w:date="2024-04-29T16:21:47Z">
              <w:rPr>
                <w:rFonts w:ascii="仿宋" w:hAnsi="仿宋" w:eastAsia="仿宋" w:cs="仿宋"/>
                <w:spacing w:val="2"/>
                <w:sz w:val="27"/>
                <w:szCs w:val="27"/>
              </w:rPr>
            </w:rPrChange>
          </w:rPr>
          <w:delText>下发学期教学任务。相关教学系(部)按教务处下发的学期教学任务，</w:delText>
        </w:r>
      </w:del>
      <w:del w:id="27876" w:author="？！。。。" w:date="2024-04-29T15:59:20Z">
        <w:r>
          <w:rPr>
            <w:rFonts w:ascii="仿宋" w:hAnsi="仿宋" w:eastAsia="仿宋" w:cs="仿宋"/>
            <w:spacing w:val="6"/>
            <w:sz w:val="26"/>
            <w:szCs w:val="26"/>
            <w:rPrChange w:id="27877" w:author="？！。。。" w:date="2024-04-29T16:21:47Z">
              <w:rPr>
                <w:rFonts w:ascii="仿宋" w:hAnsi="仿宋" w:eastAsia="仿宋" w:cs="仿宋"/>
                <w:spacing w:val="6"/>
                <w:sz w:val="27"/>
                <w:szCs w:val="27"/>
              </w:rPr>
            </w:rPrChange>
          </w:rPr>
          <w:delText xml:space="preserve">  </w:delText>
        </w:r>
      </w:del>
      <w:del w:id="27878" w:author="？！。。。" w:date="2024-04-29T15:59:20Z">
        <w:r>
          <w:rPr>
            <w:rFonts w:ascii="仿宋" w:hAnsi="仿宋" w:eastAsia="仿宋" w:cs="仿宋"/>
            <w:spacing w:val="5"/>
            <w:sz w:val="26"/>
            <w:szCs w:val="26"/>
            <w:rPrChange w:id="27879" w:author="？！。。。" w:date="2024-04-29T16:21:47Z">
              <w:rPr>
                <w:rFonts w:ascii="仿宋" w:hAnsi="仿宋" w:eastAsia="仿宋" w:cs="仿宋"/>
                <w:spacing w:val="5"/>
                <w:sz w:val="27"/>
                <w:szCs w:val="27"/>
              </w:rPr>
            </w:rPrChange>
          </w:rPr>
          <w:delText>落实任课教师，并按要求上报教务处。教务处负责制定教师学期授课</w:delText>
        </w:r>
      </w:del>
    </w:p>
    <w:p w14:paraId="7DBCFDEB">
      <w:pPr>
        <w:spacing w:line="560" w:lineRule="exact"/>
        <w:ind w:left="4"/>
        <w:jc w:val="both"/>
        <w:rPr>
          <w:del w:id="27881" w:author="？！。。。" w:date="2024-04-29T15:59:20Z"/>
          <w:rFonts w:ascii="仿宋" w:hAnsi="仿宋" w:eastAsia="仿宋" w:cs="仿宋"/>
          <w:sz w:val="26"/>
          <w:szCs w:val="26"/>
          <w:rPrChange w:id="27882" w:author="？！。。。" w:date="2024-04-29T16:21:47Z">
            <w:rPr>
              <w:del w:id="27883" w:author="？！。。。" w:date="2024-04-29T15:59:20Z"/>
              <w:rFonts w:ascii="仿宋" w:hAnsi="仿宋" w:eastAsia="仿宋" w:cs="仿宋"/>
              <w:sz w:val="27"/>
              <w:szCs w:val="27"/>
            </w:rPr>
          </w:rPrChange>
        </w:rPr>
        <w:pPrChange w:id="27880" w:author="？！。。。" w:date="2024-04-29T17:02:01Z">
          <w:pPr>
            <w:spacing w:line="221" w:lineRule="auto"/>
            <w:ind w:left="4"/>
          </w:pPr>
        </w:pPrChange>
      </w:pPr>
      <w:del w:id="27884" w:author="？！。。。" w:date="2024-04-29T15:59:20Z">
        <w:r>
          <w:rPr>
            <w:rFonts w:ascii="仿宋" w:hAnsi="仿宋" w:eastAsia="仿宋" w:cs="仿宋"/>
            <w:spacing w:val="4"/>
            <w:sz w:val="26"/>
            <w:szCs w:val="26"/>
            <w:rPrChange w:id="27885" w:author="？！。。。" w:date="2024-04-29T16:21:47Z">
              <w:rPr>
                <w:rFonts w:ascii="仿宋" w:hAnsi="仿宋" w:eastAsia="仿宋" w:cs="仿宋"/>
                <w:spacing w:val="4"/>
                <w:sz w:val="27"/>
                <w:szCs w:val="27"/>
              </w:rPr>
            </w:rPrChange>
          </w:rPr>
          <w:delText>安排，下发任课教师学期授课课表。</w:delText>
        </w:r>
      </w:del>
    </w:p>
    <w:p w14:paraId="6D08B412">
      <w:pPr>
        <w:spacing w:before="0" w:line="560" w:lineRule="exact"/>
        <w:ind w:left="4"/>
        <w:jc w:val="both"/>
        <w:rPr>
          <w:del w:id="27887" w:author="？！。。。" w:date="2024-04-29T15:59:20Z"/>
          <w:rFonts w:ascii="仿宋" w:hAnsi="仿宋" w:eastAsia="仿宋" w:cs="仿宋"/>
          <w:sz w:val="26"/>
          <w:szCs w:val="26"/>
          <w:rPrChange w:id="27888" w:author="？！。。。" w:date="2024-04-29T16:21:47Z">
            <w:rPr>
              <w:del w:id="27889" w:author="？！。。。" w:date="2024-04-29T15:59:20Z"/>
              <w:rFonts w:ascii="仿宋" w:hAnsi="仿宋" w:eastAsia="仿宋" w:cs="仿宋"/>
              <w:sz w:val="27"/>
              <w:szCs w:val="27"/>
            </w:rPr>
          </w:rPrChange>
        </w:rPr>
        <w:pPrChange w:id="27886" w:author="？！。。。" w:date="2024-04-29T17:02:01Z">
          <w:pPr>
            <w:spacing w:before="204" w:line="220" w:lineRule="auto"/>
            <w:ind w:left="4"/>
          </w:pPr>
        </w:pPrChange>
      </w:pPr>
      <w:del w:id="27890" w:author="？！。。。" w:date="2024-04-29T15:59:20Z">
        <w:r>
          <w:rPr>
            <w:rFonts w:ascii="仿宋" w:hAnsi="仿宋" w:eastAsia="仿宋" w:cs="仿宋"/>
            <w:spacing w:val="7"/>
            <w:sz w:val="26"/>
            <w:szCs w:val="26"/>
            <w:rPrChange w:id="27891" w:author="？！。。。" w:date="2024-04-29T16:21:47Z">
              <w:rPr>
                <w:rFonts w:ascii="仿宋" w:hAnsi="仿宋" w:eastAsia="仿宋" w:cs="仿宋"/>
                <w:spacing w:val="7"/>
                <w:sz w:val="27"/>
                <w:szCs w:val="27"/>
              </w:rPr>
            </w:rPrChange>
          </w:rPr>
          <w:delText>3.2教学资料</w:delText>
        </w:r>
      </w:del>
    </w:p>
    <w:p w14:paraId="50AE671A">
      <w:pPr>
        <w:spacing w:before="0" w:line="560" w:lineRule="exact"/>
        <w:ind w:left="4"/>
        <w:jc w:val="both"/>
        <w:rPr>
          <w:del w:id="27893" w:author="？！。。。" w:date="2024-04-29T15:59:20Z"/>
          <w:rFonts w:ascii="仿宋" w:hAnsi="仿宋" w:eastAsia="仿宋" w:cs="仿宋"/>
          <w:sz w:val="26"/>
          <w:szCs w:val="26"/>
          <w:rPrChange w:id="27894" w:author="？！。。。" w:date="2024-04-29T16:21:47Z">
            <w:rPr>
              <w:del w:id="27895" w:author="？！。。。" w:date="2024-04-29T15:59:20Z"/>
              <w:rFonts w:ascii="仿宋" w:hAnsi="仿宋" w:eastAsia="仿宋" w:cs="仿宋"/>
              <w:sz w:val="27"/>
              <w:szCs w:val="27"/>
            </w:rPr>
          </w:rPrChange>
        </w:rPr>
        <w:pPrChange w:id="27892" w:author="？！。。。" w:date="2024-04-29T17:02:01Z">
          <w:pPr>
            <w:spacing w:before="200" w:line="222" w:lineRule="auto"/>
            <w:ind w:left="4"/>
          </w:pPr>
        </w:pPrChange>
      </w:pPr>
      <w:del w:id="27896" w:author="？！。。。" w:date="2024-04-29T15:59:20Z">
        <w:r>
          <w:rPr>
            <w:rFonts w:ascii="仿宋" w:hAnsi="仿宋" w:eastAsia="仿宋" w:cs="仿宋"/>
            <w:spacing w:val="3"/>
            <w:sz w:val="26"/>
            <w:szCs w:val="26"/>
            <w:rPrChange w:id="27897" w:author="？！。。。" w:date="2024-04-29T16:21:47Z">
              <w:rPr>
                <w:rFonts w:ascii="仿宋" w:hAnsi="仿宋" w:eastAsia="仿宋" w:cs="仿宋"/>
                <w:spacing w:val="3"/>
                <w:sz w:val="27"/>
                <w:szCs w:val="27"/>
              </w:rPr>
            </w:rPrChange>
          </w:rPr>
          <w:delText>3.2.1制定学期授课进度计划</w:delText>
        </w:r>
      </w:del>
    </w:p>
    <w:p w14:paraId="12D7B8A7">
      <w:pPr>
        <w:spacing w:before="0" w:line="560" w:lineRule="exact"/>
        <w:ind w:left="585"/>
        <w:jc w:val="both"/>
        <w:rPr>
          <w:del w:id="27899" w:author="？！。。。" w:date="2024-04-29T15:59:20Z"/>
          <w:rFonts w:ascii="仿宋" w:hAnsi="仿宋" w:eastAsia="仿宋" w:cs="仿宋"/>
          <w:sz w:val="26"/>
          <w:szCs w:val="26"/>
          <w:rPrChange w:id="27900" w:author="？！。。。" w:date="2024-04-29T16:21:47Z">
            <w:rPr>
              <w:del w:id="27901" w:author="？！。。。" w:date="2024-04-29T15:59:20Z"/>
              <w:rFonts w:ascii="仿宋" w:hAnsi="仿宋" w:eastAsia="仿宋" w:cs="仿宋"/>
              <w:sz w:val="27"/>
              <w:szCs w:val="27"/>
            </w:rPr>
          </w:rPrChange>
        </w:rPr>
        <w:pPrChange w:id="27898" w:author="？！。。。" w:date="2024-04-29T17:02:01Z">
          <w:pPr>
            <w:spacing w:before="195" w:line="221" w:lineRule="auto"/>
            <w:ind w:left="585"/>
          </w:pPr>
        </w:pPrChange>
      </w:pPr>
      <w:del w:id="27902" w:author="？！。。。" w:date="2024-04-29T15:59:20Z">
        <w:r>
          <w:rPr>
            <w:rFonts w:ascii="仿宋" w:hAnsi="仿宋" w:eastAsia="仿宋" w:cs="仿宋"/>
            <w:spacing w:val="6"/>
            <w:sz w:val="26"/>
            <w:szCs w:val="26"/>
            <w:rPrChange w:id="27903" w:author="？！。。。" w:date="2024-04-29T16:21:47Z">
              <w:rPr>
                <w:rFonts w:ascii="仿宋" w:hAnsi="仿宋" w:eastAsia="仿宋" w:cs="仿宋"/>
                <w:spacing w:val="6"/>
                <w:sz w:val="27"/>
                <w:szCs w:val="27"/>
              </w:rPr>
            </w:rPrChange>
          </w:rPr>
          <w:delText>任课教师根据学期授课课表、校历制定学期授课进度计划。</w:delText>
        </w:r>
      </w:del>
    </w:p>
    <w:p w14:paraId="29DA2216">
      <w:pPr>
        <w:spacing w:before="0" w:line="560" w:lineRule="exact"/>
        <w:ind w:left="4" w:right="115"/>
        <w:jc w:val="both"/>
        <w:rPr>
          <w:del w:id="27905" w:author="？！。。。" w:date="2024-04-29T15:59:20Z"/>
          <w:rFonts w:ascii="仿宋" w:hAnsi="仿宋" w:eastAsia="仿宋" w:cs="仿宋"/>
          <w:sz w:val="26"/>
          <w:szCs w:val="26"/>
          <w:rPrChange w:id="27906" w:author="？！。。。" w:date="2024-04-29T16:21:47Z">
            <w:rPr>
              <w:del w:id="27907" w:author="？！。。。" w:date="2024-04-29T15:59:20Z"/>
              <w:rFonts w:ascii="仿宋" w:hAnsi="仿宋" w:eastAsia="仿宋" w:cs="仿宋"/>
              <w:sz w:val="27"/>
              <w:szCs w:val="27"/>
            </w:rPr>
          </w:rPrChange>
        </w:rPr>
        <w:pPrChange w:id="27904" w:author="？！。。。" w:date="2024-04-29T17:02:01Z">
          <w:pPr>
            <w:spacing w:before="188" w:line="356" w:lineRule="auto"/>
            <w:ind w:left="4" w:right="115"/>
          </w:pPr>
        </w:pPrChange>
      </w:pPr>
      <w:del w:id="27908" w:author="？！。。。" w:date="2024-04-29T15:59:20Z">
        <w:r>
          <w:rPr>
            <w:rFonts w:hint="eastAsia" w:ascii="仿宋" w:hAnsi="仿宋" w:eastAsia="仿宋" w:cs="仿宋"/>
            <w:sz w:val="26"/>
            <w:szCs w:val="26"/>
            <w:rPrChange w:id="27909" w:author="？！。。。" w:date="2024-04-29T16:21:47Z">
              <w:rPr/>
            </w:rPrChange>
          </w:rPr>
          <w:fldChar w:fldCharType="begin"/>
        </w:r>
      </w:del>
      <w:del w:id="27910" w:author="？！。。。" w:date="2024-04-29T15:59:20Z">
        <w:r>
          <w:rPr>
            <w:rFonts w:hint="eastAsia" w:ascii="仿宋" w:hAnsi="仿宋" w:eastAsia="仿宋" w:cs="仿宋"/>
            <w:sz w:val="26"/>
            <w:szCs w:val="26"/>
            <w:rPrChange w:id="27911" w:author="？！。。。" w:date="2024-04-29T16:21:47Z">
              <w:rPr/>
            </w:rPrChange>
          </w:rPr>
          <w:delInstrText xml:space="preserve"> HYPERLINK "3.2.1.1" </w:delInstrText>
        </w:r>
      </w:del>
      <w:del w:id="27912" w:author="？！。。。" w:date="2024-04-29T15:59:20Z">
        <w:r>
          <w:rPr>
            <w:rFonts w:hint="eastAsia" w:ascii="仿宋" w:hAnsi="仿宋" w:eastAsia="仿宋" w:cs="仿宋"/>
            <w:sz w:val="26"/>
            <w:szCs w:val="26"/>
            <w:rPrChange w:id="27913" w:author="？！。。。" w:date="2024-04-29T16:21:47Z">
              <w:rPr/>
            </w:rPrChange>
          </w:rPr>
          <w:fldChar w:fldCharType="separate"/>
        </w:r>
      </w:del>
      <w:del w:id="27914" w:author="？！。。。" w:date="2024-04-29T15:59:20Z">
        <w:r>
          <w:rPr>
            <w:rFonts w:hint="eastAsia" w:ascii="仿宋" w:hAnsi="仿宋" w:eastAsia="仿宋" w:cs="仿宋"/>
            <w:spacing w:val="9"/>
            <w:sz w:val="26"/>
            <w:szCs w:val="26"/>
            <w:rPrChange w:id="27915" w:author="？！。。。" w:date="2024-04-29T16:21:47Z">
              <w:rPr>
                <w:rFonts w:ascii="Times New Roman" w:hAnsi="Times New Roman" w:eastAsia="Times New Roman" w:cs="Times New Roman"/>
                <w:spacing w:val="9"/>
                <w:sz w:val="27"/>
                <w:szCs w:val="27"/>
              </w:rPr>
            </w:rPrChange>
          </w:rPr>
          <w:delText>3.2.1.1</w:delText>
        </w:r>
      </w:del>
      <w:del w:id="27916" w:author="？！。。。" w:date="2024-04-29T15:59:20Z">
        <w:r>
          <w:rPr>
            <w:rFonts w:hint="eastAsia" w:ascii="仿宋" w:hAnsi="仿宋" w:eastAsia="仿宋" w:cs="仿宋"/>
            <w:spacing w:val="9"/>
            <w:sz w:val="26"/>
            <w:szCs w:val="26"/>
            <w:rPrChange w:id="27917" w:author="？！。。。" w:date="2024-04-29T16:21:47Z">
              <w:rPr>
                <w:rFonts w:ascii="Times New Roman" w:hAnsi="Times New Roman" w:eastAsia="Times New Roman" w:cs="Times New Roman"/>
                <w:spacing w:val="9"/>
                <w:sz w:val="27"/>
                <w:szCs w:val="27"/>
              </w:rPr>
            </w:rPrChange>
          </w:rPr>
          <w:fldChar w:fldCharType="end"/>
        </w:r>
      </w:del>
      <w:del w:id="27918" w:author="？！。。。" w:date="2024-04-29T15:59:20Z">
        <w:r>
          <w:rPr>
            <w:rFonts w:hint="eastAsia" w:ascii="仿宋" w:hAnsi="仿宋" w:eastAsia="仿宋" w:cs="仿宋"/>
            <w:spacing w:val="27"/>
            <w:sz w:val="26"/>
            <w:szCs w:val="26"/>
            <w:rPrChange w:id="27919" w:author="？！。。。" w:date="2024-04-29T16:21:47Z">
              <w:rPr>
                <w:rFonts w:ascii="Times New Roman" w:hAnsi="Times New Roman" w:eastAsia="Times New Roman" w:cs="Times New Roman"/>
                <w:spacing w:val="27"/>
                <w:sz w:val="27"/>
                <w:szCs w:val="27"/>
              </w:rPr>
            </w:rPrChange>
          </w:rPr>
          <w:delText xml:space="preserve">  </w:delText>
        </w:r>
      </w:del>
      <w:del w:id="27920" w:author="？！。。。" w:date="2024-04-29T15:59:20Z">
        <w:r>
          <w:rPr>
            <w:rFonts w:ascii="仿宋" w:hAnsi="仿宋" w:eastAsia="仿宋" w:cs="仿宋"/>
            <w:spacing w:val="9"/>
            <w:sz w:val="26"/>
            <w:szCs w:val="26"/>
            <w:rPrChange w:id="27921" w:author="？！。。。" w:date="2024-04-29T16:21:47Z">
              <w:rPr>
                <w:rFonts w:ascii="仿宋" w:hAnsi="仿宋" w:eastAsia="仿宋" w:cs="仿宋"/>
                <w:spacing w:val="9"/>
                <w:sz w:val="27"/>
                <w:szCs w:val="27"/>
              </w:rPr>
            </w:rPrChange>
          </w:rPr>
          <w:delText>授课进度计划按周别、授课顺序，以2 学时为授课单元进行</w:delText>
        </w:r>
      </w:del>
      <w:del w:id="27922" w:author="？！。。。" w:date="2024-04-29T15:59:20Z">
        <w:r>
          <w:rPr>
            <w:rFonts w:ascii="仿宋" w:hAnsi="仿宋" w:eastAsia="仿宋" w:cs="仿宋"/>
            <w:sz w:val="26"/>
            <w:szCs w:val="26"/>
            <w:rPrChange w:id="27923" w:author="？！。。。" w:date="2024-04-29T16:21:47Z">
              <w:rPr>
                <w:rFonts w:ascii="仿宋" w:hAnsi="仿宋" w:eastAsia="仿宋" w:cs="仿宋"/>
                <w:sz w:val="27"/>
                <w:szCs w:val="27"/>
              </w:rPr>
            </w:rPrChange>
          </w:rPr>
          <w:delText xml:space="preserve"> </w:delText>
        </w:r>
      </w:del>
      <w:del w:id="27924" w:author="？！。。。" w:date="2024-04-29T15:59:20Z">
        <w:r>
          <w:rPr>
            <w:rFonts w:ascii="仿宋" w:hAnsi="仿宋" w:eastAsia="仿宋" w:cs="仿宋"/>
            <w:spacing w:val="11"/>
            <w:sz w:val="26"/>
            <w:szCs w:val="26"/>
            <w:rPrChange w:id="27925" w:author="？！。。。" w:date="2024-04-29T16:21:47Z">
              <w:rPr>
                <w:rFonts w:ascii="仿宋" w:hAnsi="仿宋" w:eastAsia="仿宋" w:cs="仿宋"/>
                <w:spacing w:val="11"/>
                <w:sz w:val="27"/>
                <w:szCs w:val="27"/>
              </w:rPr>
            </w:rPrChange>
          </w:rPr>
          <w:delText>编写。编写的主要内容有：课程章节(或项目)序号，章节(或项目)</w:delText>
        </w:r>
      </w:del>
    </w:p>
    <w:p w14:paraId="2047DA68">
      <w:pPr>
        <w:spacing w:line="560" w:lineRule="exact"/>
        <w:ind w:left="4"/>
        <w:jc w:val="both"/>
        <w:rPr>
          <w:del w:id="27927" w:author="？！。。。" w:date="2024-04-29T15:59:20Z"/>
          <w:rFonts w:ascii="仿宋" w:hAnsi="仿宋" w:eastAsia="仿宋" w:cs="仿宋"/>
          <w:sz w:val="26"/>
          <w:szCs w:val="26"/>
          <w:rPrChange w:id="27928" w:author="？！。。。" w:date="2024-04-29T16:21:47Z">
            <w:rPr>
              <w:del w:id="27929" w:author="？！。。。" w:date="2024-04-29T15:59:20Z"/>
              <w:rFonts w:ascii="仿宋" w:hAnsi="仿宋" w:eastAsia="仿宋" w:cs="仿宋"/>
              <w:sz w:val="27"/>
              <w:szCs w:val="27"/>
            </w:rPr>
          </w:rPrChange>
        </w:rPr>
        <w:pPrChange w:id="27926" w:author="？！。。。" w:date="2024-04-29T17:02:01Z">
          <w:pPr>
            <w:spacing w:line="222" w:lineRule="auto"/>
            <w:ind w:left="4"/>
          </w:pPr>
        </w:pPrChange>
      </w:pPr>
      <w:del w:id="27930" w:author="？！。。。" w:date="2024-04-29T15:59:20Z">
        <w:r>
          <w:rPr>
            <w:rFonts w:ascii="仿宋" w:hAnsi="仿宋" w:eastAsia="仿宋" w:cs="仿宋"/>
            <w:spacing w:val="1"/>
            <w:sz w:val="26"/>
            <w:szCs w:val="26"/>
            <w:rPrChange w:id="27931" w:author="？！。。。" w:date="2024-04-29T16:21:47Z">
              <w:rPr>
                <w:rFonts w:ascii="仿宋" w:hAnsi="仿宋" w:eastAsia="仿宋" w:cs="仿宋"/>
                <w:spacing w:val="1"/>
                <w:sz w:val="27"/>
                <w:szCs w:val="27"/>
              </w:rPr>
            </w:rPrChange>
          </w:rPr>
          <w:delText>内容提要，教材和参考书等。</w:delText>
        </w:r>
      </w:del>
    </w:p>
    <w:p w14:paraId="238CB0B1">
      <w:pPr>
        <w:spacing w:before="0" w:line="560" w:lineRule="exact"/>
        <w:ind w:left="4"/>
        <w:jc w:val="both"/>
        <w:rPr>
          <w:del w:id="27933" w:author="？！。。。" w:date="2024-04-29T15:59:20Z"/>
          <w:rFonts w:ascii="仿宋" w:hAnsi="仿宋" w:eastAsia="仿宋" w:cs="仿宋"/>
          <w:sz w:val="26"/>
          <w:szCs w:val="26"/>
          <w:rPrChange w:id="27934" w:author="？！。。。" w:date="2024-04-29T16:21:47Z">
            <w:rPr>
              <w:del w:id="27935" w:author="？！。。。" w:date="2024-04-29T15:59:20Z"/>
              <w:rFonts w:ascii="仿宋" w:hAnsi="仿宋" w:eastAsia="仿宋" w:cs="仿宋"/>
              <w:sz w:val="27"/>
              <w:szCs w:val="27"/>
            </w:rPr>
          </w:rPrChange>
        </w:rPr>
        <w:pPrChange w:id="27932" w:author="？！。。。" w:date="2024-04-29T17:02:01Z">
          <w:pPr>
            <w:spacing w:before="202" w:line="221" w:lineRule="auto"/>
            <w:ind w:left="4"/>
          </w:pPr>
        </w:pPrChange>
      </w:pPr>
      <w:del w:id="27936" w:author="？！。。。" w:date="2024-04-29T15:59:20Z">
        <w:r>
          <w:rPr>
            <w:rFonts w:hint="eastAsia" w:ascii="仿宋" w:hAnsi="仿宋" w:eastAsia="仿宋" w:cs="仿宋"/>
            <w:sz w:val="26"/>
            <w:szCs w:val="26"/>
            <w:rPrChange w:id="27937" w:author="？！。。。" w:date="2024-04-29T16:21:47Z">
              <w:rPr/>
            </w:rPrChange>
          </w:rPr>
          <w:fldChar w:fldCharType="begin"/>
        </w:r>
      </w:del>
      <w:del w:id="27938" w:author="？！。。。" w:date="2024-04-29T15:59:20Z">
        <w:r>
          <w:rPr>
            <w:rFonts w:hint="eastAsia" w:ascii="仿宋" w:hAnsi="仿宋" w:eastAsia="仿宋" w:cs="仿宋"/>
            <w:sz w:val="26"/>
            <w:szCs w:val="26"/>
            <w:rPrChange w:id="27939" w:author="？！。。。" w:date="2024-04-29T16:21:47Z">
              <w:rPr/>
            </w:rPrChange>
          </w:rPr>
          <w:delInstrText xml:space="preserve"> HYPERLINK "3.2.1.2" </w:delInstrText>
        </w:r>
      </w:del>
      <w:del w:id="27940" w:author="？！。。。" w:date="2024-04-29T15:59:20Z">
        <w:r>
          <w:rPr>
            <w:rFonts w:hint="eastAsia" w:ascii="仿宋" w:hAnsi="仿宋" w:eastAsia="仿宋" w:cs="仿宋"/>
            <w:sz w:val="26"/>
            <w:szCs w:val="26"/>
            <w:rPrChange w:id="27941" w:author="？！。。。" w:date="2024-04-29T16:21:47Z">
              <w:rPr/>
            </w:rPrChange>
          </w:rPr>
          <w:fldChar w:fldCharType="separate"/>
        </w:r>
      </w:del>
      <w:del w:id="27942" w:author="？！。。。" w:date="2024-04-29T15:59:20Z">
        <w:r>
          <w:rPr>
            <w:rFonts w:hint="eastAsia" w:ascii="仿宋" w:hAnsi="仿宋" w:eastAsia="仿宋" w:cs="仿宋"/>
            <w:b/>
            <w:bCs/>
            <w:spacing w:val="11"/>
            <w:sz w:val="26"/>
            <w:szCs w:val="26"/>
            <w:rPrChange w:id="27943" w:author="？！。。。" w:date="2024-04-29T16:21:47Z">
              <w:rPr>
                <w:rFonts w:ascii="Times New Roman" w:hAnsi="Times New Roman" w:eastAsia="Times New Roman" w:cs="Times New Roman"/>
                <w:b/>
                <w:bCs/>
                <w:spacing w:val="11"/>
                <w:sz w:val="27"/>
                <w:szCs w:val="27"/>
              </w:rPr>
            </w:rPrChange>
          </w:rPr>
          <w:delText>3.2.1.2</w:delText>
        </w:r>
      </w:del>
      <w:del w:id="27944" w:author="？！。。。" w:date="2024-04-29T15:59:20Z">
        <w:r>
          <w:rPr>
            <w:rFonts w:hint="eastAsia" w:ascii="仿宋" w:hAnsi="仿宋" w:eastAsia="仿宋" w:cs="仿宋"/>
            <w:b/>
            <w:bCs/>
            <w:spacing w:val="11"/>
            <w:sz w:val="26"/>
            <w:szCs w:val="26"/>
            <w:rPrChange w:id="27945" w:author="？！。。。" w:date="2024-04-29T16:21:47Z">
              <w:rPr>
                <w:rFonts w:ascii="Times New Roman" w:hAnsi="Times New Roman" w:eastAsia="Times New Roman" w:cs="Times New Roman"/>
                <w:b/>
                <w:bCs/>
                <w:spacing w:val="11"/>
                <w:sz w:val="27"/>
                <w:szCs w:val="27"/>
              </w:rPr>
            </w:rPrChange>
          </w:rPr>
          <w:fldChar w:fldCharType="end"/>
        </w:r>
      </w:del>
      <w:del w:id="27946" w:author="？！。。。" w:date="2024-04-29T15:59:20Z">
        <w:r>
          <w:rPr>
            <w:rFonts w:hint="eastAsia" w:ascii="仿宋" w:hAnsi="仿宋" w:eastAsia="仿宋" w:cs="仿宋"/>
            <w:b/>
            <w:bCs/>
            <w:spacing w:val="11"/>
            <w:sz w:val="26"/>
            <w:szCs w:val="26"/>
            <w:rPrChange w:id="27947" w:author="？！。。。" w:date="2024-04-29T16:21:47Z">
              <w:rPr>
                <w:rFonts w:ascii="Times New Roman" w:hAnsi="Times New Roman" w:eastAsia="Times New Roman" w:cs="Times New Roman"/>
                <w:b/>
                <w:bCs/>
                <w:spacing w:val="11"/>
                <w:sz w:val="27"/>
                <w:szCs w:val="27"/>
              </w:rPr>
            </w:rPrChange>
          </w:rPr>
          <w:delText xml:space="preserve">  </w:delText>
        </w:r>
      </w:del>
      <w:del w:id="27948" w:author="？！。。。" w:date="2024-04-29T15:59:20Z">
        <w:r>
          <w:rPr>
            <w:rFonts w:ascii="仿宋" w:hAnsi="仿宋" w:eastAsia="仿宋" w:cs="仿宋"/>
            <w:spacing w:val="11"/>
            <w:sz w:val="26"/>
            <w:szCs w:val="26"/>
            <w:rPrChange w:id="27949" w:author="？！。。。" w:date="2024-04-29T16:21:47Z">
              <w:rPr>
                <w:rFonts w:ascii="仿宋" w:hAnsi="仿宋" w:eastAsia="仿宋" w:cs="仿宋"/>
                <w:spacing w:val="11"/>
                <w:sz w:val="27"/>
                <w:szCs w:val="27"/>
              </w:rPr>
            </w:rPrChange>
          </w:rPr>
          <w:delText>授课计划应说明：课程名称、授课教</w:delText>
        </w:r>
      </w:del>
      <w:del w:id="27950" w:author="？！。。。" w:date="2024-04-29T15:59:20Z">
        <w:r>
          <w:rPr>
            <w:rFonts w:ascii="仿宋" w:hAnsi="仿宋" w:eastAsia="仿宋" w:cs="仿宋"/>
            <w:spacing w:val="10"/>
            <w:sz w:val="26"/>
            <w:szCs w:val="26"/>
            <w:rPrChange w:id="27951" w:author="？！。。。" w:date="2024-04-29T16:21:47Z">
              <w:rPr>
                <w:rFonts w:ascii="仿宋" w:hAnsi="仿宋" w:eastAsia="仿宋" w:cs="仿宋"/>
                <w:spacing w:val="10"/>
                <w:sz w:val="27"/>
                <w:szCs w:val="27"/>
              </w:rPr>
            </w:rPrChange>
          </w:rPr>
          <w:delText>师、教学班级；计划制</w:delText>
        </w:r>
      </w:del>
    </w:p>
    <w:p w14:paraId="1AE87D5F">
      <w:pPr>
        <w:spacing w:line="560" w:lineRule="exact"/>
        <w:jc w:val="both"/>
        <w:rPr>
          <w:del w:id="27953" w:author="？！。。。" w:date="2024-04-29T15:59:20Z"/>
          <w:rFonts w:ascii="仿宋" w:hAnsi="仿宋" w:eastAsia="仿宋" w:cs="仿宋"/>
          <w:sz w:val="26"/>
          <w:szCs w:val="26"/>
          <w:rPrChange w:id="27954" w:author="？！。。。" w:date="2024-04-29T16:21:47Z">
            <w:rPr>
              <w:del w:id="27955" w:author="？！。。。" w:date="2024-04-29T15:59:20Z"/>
              <w:rFonts w:ascii="仿宋" w:hAnsi="仿宋" w:eastAsia="仿宋" w:cs="仿宋"/>
              <w:sz w:val="27"/>
              <w:szCs w:val="27"/>
            </w:rPr>
          </w:rPrChange>
        </w:rPr>
        <w:sectPr>
          <w:headerReference r:id="rId108" w:type="default"/>
          <w:footerReference r:id="rId109" w:type="default"/>
          <w:pgSz w:w="11900" w:h="16840"/>
          <w:pgMar w:top="1431" w:right="1785" w:bottom="1171" w:left="1755" w:header="1134" w:footer="1002" w:gutter="0"/>
          <w:pgNumType w:fmt="decimal"/>
          <w:cols w:space="720" w:num="1"/>
        </w:sectPr>
        <w:pPrChange w:id="27952" w:author="？！。。。" w:date="2024-04-29T17:02:01Z">
          <w:pPr>
            <w:spacing w:line="221" w:lineRule="auto"/>
          </w:pPr>
        </w:pPrChange>
      </w:pPr>
    </w:p>
    <w:p w14:paraId="4230697C">
      <w:pPr>
        <w:spacing w:before="0" w:line="560" w:lineRule="exact"/>
        <w:ind w:left="14" w:right="61"/>
        <w:jc w:val="both"/>
        <w:rPr>
          <w:del w:id="27957" w:author="？！。。。" w:date="2024-04-29T15:59:20Z"/>
          <w:rFonts w:ascii="仿宋" w:hAnsi="仿宋" w:eastAsia="仿宋" w:cs="仿宋"/>
          <w:sz w:val="26"/>
          <w:szCs w:val="26"/>
          <w:rPrChange w:id="27958" w:author="？！。。。" w:date="2024-04-29T16:21:47Z">
            <w:rPr>
              <w:del w:id="27959" w:author="？！。。。" w:date="2024-04-29T15:59:20Z"/>
              <w:rFonts w:ascii="仿宋" w:hAnsi="仿宋" w:eastAsia="仿宋" w:cs="仿宋"/>
              <w:sz w:val="27"/>
              <w:szCs w:val="27"/>
            </w:rPr>
          </w:rPrChange>
        </w:rPr>
        <w:pPrChange w:id="27956" w:author="？！。。。" w:date="2024-04-29T17:02:01Z">
          <w:pPr>
            <w:spacing w:before="174" w:line="344" w:lineRule="auto"/>
            <w:ind w:left="14" w:right="61"/>
            <w:jc w:val="both"/>
          </w:pPr>
        </w:pPrChange>
      </w:pPr>
      <w:del w:id="27960" w:author="？！。。。" w:date="2024-04-29T15:59:20Z">
        <w:r>
          <w:rPr>
            <w:rFonts w:ascii="仿宋" w:hAnsi="仿宋" w:eastAsia="仿宋" w:cs="仿宋"/>
            <w:spacing w:val="5"/>
            <w:sz w:val="26"/>
            <w:szCs w:val="26"/>
            <w:rPrChange w:id="27961" w:author="？！。。。" w:date="2024-04-29T16:21:47Z">
              <w:rPr>
                <w:rFonts w:ascii="仿宋" w:hAnsi="仿宋" w:eastAsia="仿宋" w:cs="仿宋"/>
                <w:spacing w:val="5"/>
                <w:sz w:val="27"/>
                <w:szCs w:val="27"/>
              </w:rPr>
            </w:rPrChange>
          </w:rPr>
          <w:delText>定和执行时间；使用周数、周学时和总学时；课堂讲授、实验、习题</w:delText>
        </w:r>
      </w:del>
      <w:del w:id="27962" w:author="？！。。。" w:date="2024-04-29T15:59:20Z">
        <w:r>
          <w:rPr>
            <w:rFonts w:ascii="仿宋" w:hAnsi="仿宋" w:eastAsia="仿宋" w:cs="仿宋"/>
            <w:spacing w:val="9"/>
            <w:sz w:val="26"/>
            <w:szCs w:val="26"/>
            <w:rPrChange w:id="27963" w:author="？！。。。" w:date="2024-04-29T16:21:47Z">
              <w:rPr>
                <w:rFonts w:ascii="仿宋" w:hAnsi="仿宋" w:eastAsia="仿宋" w:cs="仿宋"/>
                <w:spacing w:val="9"/>
                <w:sz w:val="27"/>
                <w:szCs w:val="27"/>
              </w:rPr>
            </w:rPrChange>
          </w:rPr>
          <w:delText xml:space="preserve"> </w:delText>
        </w:r>
      </w:del>
      <w:del w:id="27964" w:author="？！。。。" w:date="2024-04-29T15:59:20Z">
        <w:r>
          <w:rPr>
            <w:rFonts w:ascii="仿宋" w:hAnsi="仿宋" w:eastAsia="仿宋" w:cs="仿宋"/>
            <w:spacing w:val="5"/>
            <w:sz w:val="26"/>
            <w:szCs w:val="26"/>
            <w:rPrChange w:id="27965" w:author="？！。。。" w:date="2024-04-29T16:21:47Z">
              <w:rPr>
                <w:rFonts w:ascii="仿宋" w:hAnsi="仿宋" w:eastAsia="仿宋" w:cs="仿宋"/>
                <w:spacing w:val="5"/>
                <w:sz w:val="27"/>
                <w:szCs w:val="27"/>
              </w:rPr>
            </w:rPrChange>
          </w:rPr>
          <w:delText>课、复习机动等环节；授课内容、目的和要求；使用的教材及参考书</w:delText>
        </w:r>
      </w:del>
    </w:p>
    <w:p w14:paraId="5ED201F2">
      <w:pPr>
        <w:spacing w:before="0" w:line="560" w:lineRule="exact"/>
        <w:ind w:left="14"/>
        <w:jc w:val="both"/>
        <w:rPr>
          <w:del w:id="27967" w:author="？！。。。" w:date="2024-04-29T15:59:20Z"/>
          <w:rFonts w:ascii="仿宋" w:hAnsi="仿宋" w:eastAsia="仿宋" w:cs="仿宋"/>
          <w:sz w:val="26"/>
          <w:szCs w:val="26"/>
          <w:rPrChange w:id="27968" w:author="？！。。。" w:date="2024-04-29T16:21:47Z">
            <w:rPr>
              <w:del w:id="27969" w:author="？！。。。" w:date="2024-04-29T15:59:20Z"/>
              <w:rFonts w:ascii="仿宋" w:hAnsi="仿宋" w:eastAsia="仿宋" w:cs="仿宋"/>
              <w:sz w:val="31"/>
              <w:szCs w:val="31"/>
            </w:rPr>
          </w:rPrChange>
        </w:rPr>
        <w:pPrChange w:id="27966" w:author="？！。。。" w:date="2024-04-29T17:02:01Z">
          <w:pPr>
            <w:spacing w:before="1" w:line="223" w:lineRule="auto"/>
            <w:ind w:left="14"/>
          </w:pPr>
        </w:pPrChange>
      </w:pPr>
      <w:del w:id="27970" w:author="？！。。。" w:date="2024-04-29T15:59:20Z">
        <w:r>
          <w:rPr>
            <w:rFonts w:ascii="仿宋" w:hAnsi="仿宋" w:eastAsia="仿宋" w:cs="仿宋"/>
            <w:spacing w:val="-27"/>
            <w:sz w:val="26"/>
            <w:szCs w:val="26"/>
            <w:rPrChange w:id="27971" w:author="？！。。。" w:date="2024-04-29T16:21:47Z">
              <w:rPr>
                <w:rFonts w:ascii="仿宋" w:hAnsi="仿宋" w:eastAsia="仿宋" w:cs="仿宋"/>
                <w:spacing w:val="-27"/>
                <w:sz w:val="31"/>
                <w:szCs w:val="31"/>
              </w:rPr>
            </w:rPrChange>
          </w:rPr>
          <w:delText>等。</w:delText>
        </w:r>
      </w:del>
    </w:p>
    <w:p w14:paraId="31DC9C4F">
      <w:pPr>
        <w:spacing w:before="0" w:line="560" w:lineRule="exact"/>
        <w:ind w:left="14" w:right="60"/>
        <w:jc w:val="both"/>
        <w:rPr>
          <w:del w:id="27973" w:author="？！。。。" w:date="2024-04-29T15:59:20Z"/>
          <w:rFonts w:ascii="仿宋" w:hAnsi="仿宋" w:eastAsia="仿宋" w:cs="仿宋"/>
          <w:sz w:val="26"/>
          <w:szCs w:val="26"/>
          <w:rPrChange w:id="27974" w:author="？！。。。" w:date="2024-04-29T16:21:47Z">
            <w:rPr>
              <w:del w:id="27975" w:author="？！。。。" w:date="2024-04-29T15:59:20Z"/>
              <w:rFonts w:ascii="仿宋" w:hAnsi="仿宋" w:eastAsia="仿宋" w:cs="仿宋"/>
              <w:sz w:val="27"/>
              <w:szCs w:val="27"/>
            </w:rPr>
          </w:rPrChange>
        </w:rPr>
        <w:pPrChange w:id="27972" w:author="？！。。。" w:date="2024-04-29T17:02:01Z">
          <w:pPr>
            <w:spacing w:before="173" w:line="322" w:lineRule="auto"/>
            <w:ind w:left="14" w:right="60"/>
          </w:pPr>
        </w:pPrChange>
      </w:pPr>
      <w:del w:id="27976" w:author="？！。。。" w:date="2024-04-29T15:59:20Z">
        <w:r>
          <w:rPr>
            <w:rFonts w:hint="eastAsia" w:ascii="仿宋" w:hAnsi="仿宋" w:eastAsia="仿宋" w:cs="仿宋"/>
            <w:sz w:val="26"/>
            <w:szCs w:val="26"/>
            <w:rPrChange w:id="27977" w:author="？！。。。" w:date="2024-04-29T16:21:47Z">
              <w:rPr/>
            </w:rPrChange>
          </w:rPr>
          <w:fldChar w:fldCharType="begin"/>
        </w:r>
      </w:del>
      <w:del w:id="27978" w:author="？！。。。" w:date="2024-04-29T15:59:20Z">
        <w:r>
          <w:rPr>
            <w:rFonts w:hint="eastAsia" w:ascii="仿宋" w:hAnsi="仿宋" w:eastAsia="仿宋" w:cs="仿宋"/>
            <w:sz w:val="26"/>
            <w:szCs w:val="26"/>
            <w:rPrChange w:id="27979" w:author="？！。。。" w:date="2024-04-29T16:21:47Z">
              <w:rPr/>
            </w:rPrChange>
          </w:rPr>
          <w:delInstrText xml:space="preserve"> HYPERLINK "3.2.1.3" </w:delInstrText>
        </w:r>
      </w:del>
      <w:del w:id="27980" w:author="？！。。。" w:date="2024-04-29T15:59:20Z">
        <w:r>
          <w:rPr>
            <w:rFonts w:hint="eastAsia" w:ascii="仿宋" w:hAnsi="仿宋" w:eastAsia="仿宋" w:cs="仿宋"/>
            <w:sz w:val="26"/>
            <w:szCs w:val="26"/>
            <w:rPrChange w:id="27981" w:author="？！。。。" w:date="2024-04-29T16:21:47Z">
              <w:rPr/>
            </w:rPrChange>
          </w:rPr>
          <w:fldChar w:fldCharType="separate"/>
        </w:r>
      </w:del>
      <w:del w:id="27982" w:author="？！。。。" w:date="2024-04-29T15:59:20Z">
        <w:r>
          <w:rPr>
            <w:rFonts w:hint="eastAsia" w:ascii="仿宋" w:hAnsi="仿宋" w:eastAsia="仿宋" w:cs="仿宋"/>
            <w:b/>
            <w:bCs/>
            <w:spacing w:val="14"/>
            <w:sz w:val="26"/>
            <w:szCs w:val="26"/>
            <w:rPrChange w:id="27983" w:author="？！。。。" w:date="2024-04-29T16:21:47Z">
              <w:rPr>
                <w:rFonts w:ascii="Times New Roman" w:hAnsi="Times New Roman" w:eastAsia="Times New Roman" w:cs="Times New Roman"/>
                <w:b/>
                <w:bCs/>
                <w:spacing w:val="14"/>
                <w:sz w:val="27"/>
                <w:szCs w:val="27"/>
              </w:rPr>
            </w:rPrChange>
          </w:rPr>
          <w:delText>3.2.1.3</w:delText>
        </w:r>
      </w:del>
      <w:del w:id="27984" w:author="？！。。。" w:date="2024-04-29T15:59:20Z">
        <w:r>
          <w:rPr>
            <w:rFonts w:hint="eastAsia" w:ascii="仿宋" w:hAnsi="仿宋" w:eastAsia="仿宋" w:cs="仿宋"/>
            <w:b/>
            <w:bCs/>
            <w:spacing w:val="14"/>
            <w:sz w:val="26"/>
            <w:szCs w:val="26"/>
            <w:rPrChange w:id="27985" w:author="？！。。。" w:date="2024-04-29T16:21:47Z">
              <w:rPr>
                <w:rFonts w:ascii="Times New Roman" w:hAnsi="Times New Roman" w:eastAsia="Times New Roman" w:cs="Times New Roman"/>
                <w:b/>
                <w:bCs/>
                <w:spacing w:val="14"/>
                <w:sz w:val="27"/>
                <w:szCs w:val="27"/>
              </w:rPr>
            </w:rPrChange>
          </w:rPr>
          <w:fldChar w:fldCharType="end"/>
        </w:r>
      </w:del>
      <w:del w:id="27986" w:author="？！。。。" w:date="2024-04-29T15:59:20Z">
        <w:r>
          <w:rPr>
            <w:rFonts w:hint="eastAsia" w:ascii="仿宋" w:hAnsi="仿宋" w:eastAsia="仿宋" w:cs="仿宋"/>
            <w:b/>
            <w:bCs/>
            <w:spacing w:val="14"/>
            <w:sz w:val="26"/>
            <w:szCs w:val="26"/>
            <w:rPrChange w:id="27987" w:author="？！。。。" w:date="2024-04-29T16:21:47Z">
              <w:rPr>
                <w:rFonts w:ascii="Times New Roman" w:hAnsi="Times New Roman" w:eastAsia="Times New Roman" w:cs="Times New Roman"/>
                <w:b/>
                <w:bCs/>
                <w:spacing w:val="14"/>
                <w:sz w:val="27"/>
                <w:szCs w:val="27"/>
              </w:rPr>
            </w:rPrChange>
          </w:rPr>
          <w:delText xml:space="preserve">  </w:delText>
        </w:r>
      </w:del>
      <w:del w:id="27988" w:author="？！。。。" w:date="2024-04-29T15:59:20Z">
        <w:r>
          <w:rPr>
            <w:rFonts w:ascii="仿宋" w:hAnsi="仿宋" w:eastAsia="仿宋" w:cs="仿宋"/>
            <w:spacing w:val="14"/>
            <w:sz w:val="26"/>
            <w:szCs w:val="26"/>
            <w:rPrChange w:id="27989" w:author="？！。。。" w:date="2024-04-29T16:21:47Z">
              <w:rPr>
                <w:rFonts w:ascii="仿宋" w:hAnsi="仿宋" w:eastAsia="仿宋" w:cs="仿宋"/>
                <w:spacing w:val="14"/>
                <w:sz w:val="27"/>
                <w:szCs w:val="27"/>
              </w:rPr>
            </w:rPrChange>
          </w:rPr>
          <w:delText>任课教师应在学期初第1周将授课进度计划上交相关教研室</w:delText>
        </w:r>
      </w:del>
      <w:del w:id="27990" w:author="？！。。。" w:date="2024-04-29T15:59:20Z">
        <w:r>
          <w:rPr>
            <w:rFonts w:ascii="仿宋" w:hAnsi="仿宋" w:eastAsia="仿宋" w:cs="仿宋"/>
            <w:spacing w:val="11"/>
            <w:sz w:val="26"/>
            <w:szCs w:val="26"/>
            <w:rPrChange w:id="27991" w:author="？！。。。" w:date="2024-04-29T16:21:47Z">
              <w:rPr>
                <w:rFonts w:ascii="仿宋" w:hAnsi="仿宋" w:eastAsia="仿宋" w:cs="仿宋"/>
                <w:spacing w:val="11"/>
                <w:sz w:val="27"/>
                <w:szCs w:val="27"/>
              </w:rPr>
            </w:rPrChange>
          </w:rPr>
          <w:delText xml:space="preserve"> </w:delText>
        </w:r>
      </w:del>
      <w:del w:id="27992" w:author="？！。。。" w:date="2024-04-29T15:59:20Z">
        <w:r>
          <w:rPr>
            <w:rFonts w:ascii="仿宋" w:hAnsi="仿宋" w:eastAsia="仿宋" w:cs="仿宋"/>
            <w:spacing w:val="5"/>
            <w:sz w:val="26"/>
            <w:szCs w:val="26"/>
            <w:rPrChange w:id="27993" w:author="？！。。。" w:date="2024-04-29T16:21:47Z">
              <w:rPr>
                <w:rFonts w:ascii="仿宋" w:hAnsi="仿宋" w:eastAsia="仿宋" w:cs="仿宋"/>
                <w:spacing w:val="5"/>
                <w:sz w:val="27"/>
                <w:szCs w:val="27"/>
              </w:rPr>
            </w:rPrChange>
          </w:rPr>
          <w:delText>主任审核、签字。经批准执行的授课计划应一式三份，除本人留一份</w:delText>
        </w:r>
      </w:del>
      <w:del w:id="27994" w:author="？！。。。" w:date="2024-04-29T15:59:20Z">
        <w:r>
          <w:rPr>
            <w:rFonts w:ascii="仿宋" w:hAnsi="仿宋" w:eastAsia="仿宋" w:cs="仿宋"/>
            <w:spacing w:val="8"/>
            <w:sz w:val="26"/>
            <w:szCs w:val="26"/>
            <w:rPrChange w:id="27995" w:author="？！。。。" w:date="2024-04-29T16:21:47Z">
              <w:rPr>
                <w:rFonts w:ascii="仿宋" w:hAnsi="仿宋" w:eastAsia="仿宋" w:cs="仿宋"/>
                <w:spacing w:val="8"/>
                <w:sz w:val="27"/>
                <w:szCs w:val="27"/>
              </w:rPr>
            </w:rPrChange>
          </w:rPr>
          <w:delText xml:space="preserve"> </w:delText>
        </w:r>
      </w:del>
      <w:del w:id="27996" w:author="？！。。。" w:date="2024-04-29T15:59:20Z">
        <w:r>
          <w:rPr>
            <w:rFonts w:ascii="仿宋" w:hAnsi="仿宋" w:eastAsia="仿宋" w:cs="仿宋"/>
            <w:spacing w:val="14"/>
            <w:sz w:val="26"/>
            <w:szCs w:val="26"/>
            <w:rPrChange w:id="27997" w:author="？！。。。" w:date="2024-04-29T16:21:47Z">
              <w:rPr>
                <w:rFonts w:ascii="仿宋" w:hAnsi="仿宋" w:eastAsia="仿宋" w:cs="仿宋"/>
                <w:spacing w:val="14"/>
                <w:sz w:val="27"/>
                <w:szCs w:val="27"/>
              </w:rPr>
            </w:rPrChange>
          </w:rPr>
          <w:delText>外，其余两份分别交相关教研室和教学系(部</w:delText>
        </w:r>
      </w:del>
      <w:del w:id="27998" w:author="？！。。。" w:date="2024-04-29T15:59:20Z">
        <w:r>
          <w:rPr>
            <w:rFonts w:ascii="仿宋" w:hAnsi="仿宋" w:eastAsia="仿宋" w:cs="仿宋"/>
            <w:spacing w:val="13"/>
            <w:sz w:val="26"/>
            <w:szCs w:val="26"/>
            <w:rPrChange w:id="27999" w:author="？！。。。" w:date="2024-04-29T16:21:47Z">
              <w:rPr>
                <w:rFonts w:ascii="仿宋" w:hAnsi="仿宋" w:eastAsia="仿宋" w:cs="仿宋"/>
                <w:spacing w:val="13"/>
                <w:sz w:val="27"/>
                <w:szCs w:val="27"/>
              </w:rPr>
            </w:rPrChange>
          </w:rPr>
          <w:delText>)保存。授课计划的保</w:delText>
        </w:r>
      </w:del>
      <w:del w:id="28000" w:author="？！。。。" w:date="2024-04-29T15:59:20Z">
        <w:r>
          <w:rPr>
            <w:rFonts w:ascii="仿宋" w:hAnsi="仿宋" w:eastAsia="仿宋" w:cs="仿宋"/>
            <w:sz w:val="26"/>
            <w:szCs w:val="26"/>
            <w:rPrChange w:id="28001" w:author="？！。。。" w:date="2024-04-29T16:21:47Z">
              <w:rPr>
                <w:rFonts w:ascii="仿宋" w:hAnsi="仿宋" w:eastAsia="仿宋" w:cs="仿宋"/>
                <w:sz w:val="27"/>
                <w:szCs w:val="27"/>
              </w:rPr>
            </w:rPrChange>
          </w:rPr>
          <w:delText xml:space="preserve"> </w:delText>
        </w:r>
      </w:del>
      <w:del w:id="28002" w:author="？！。。。" w:date="2024-04-29T15:59:20Z">
        <w:r>
          <w:rPr>
            <w:rFonts w:ascii="仿宋" w:hAnsi="仿宋" w:eastAsia="仿宋" w:cs="仿宋"/>
            <w:spacing w:val="-1"/>
            <w:sz w:val="26"/>
            <w:szCs w:val="26"/>
            <w:rPrChange w:id="28003" w:author="？！。。。" w:date="2024-04-29T16:21:47Z">
              <w:rPr>
                <w:rFonts w:ascii="仿宋" w:hAnsi="仿宋" w:eastAsia="仿宋" w:cs="仿宋"/>
                <w:spacing w:val="-1"/>
                <w:sz w:val="27"/>
                <w:szCs w:val="27"/>
              </w:rPr>
            </w:rPrChange>
          </w:rPr>
          <w:delText>存不得少于五年。</w:delText>
        </w:r>
      </w:del>
    </w:p>
    <w:p w14:paraId="2424494A">
      <w:pPr>
        <w:spacing w:before="0" w:line="560" w:lineRule="exact"/>
        <w:ind w:left="14"/>
        <w:jc w:val="both"/>
        <w:rPr>
          <w:del w:id="28005" w:author="？！。。。" w:date="2024-04-29T15:59:20Z"/>
          <w:rFonts w:ascii="仿宋" w:hAnsi="仿宋" w:eastAsia="仿宋" w:cs="仿宋"/>
          <w:sz w:val="26"/>
          <w:szCs w:val="26"/>
          <w:rPrChange w:id="28006" w:author="？！。。。" w:date="2024-04-29T16:21:47Z">
            <w:rPr>
              <w:del w:id="28007" w:author="？！。。。" w:date="2024-04-29T15:59:20Z"/>
              <w:rFonts w:ascii="仿宋" w:hAnsi="仿宋" w:eastAsia="仿宋" w:cs="仿宋"/>
              <w:sz w:val="27"/>
              <w:szCs w:val="27"/>
            </w:rPr>
          </w:rPrChange>
        </w:rPr>
        <w:pPrChange w:id="28004" w:author="？！。。。" w:date="2024-04-29T17:02:01Z">
          <w:pPr>
            <w:spacing w:before="211" w:line="221" w:lineRule="auto"/>
            <w:ind w:left="14"/>
          </w:pPr>
        </w:pPrChange>
      </w:pPr>
      <w:del w:id="28008" w:author="？！。。。" w:date="2024-04-29T15:59:20Z">
        <w:r>
          <w:rPr>
            <w:rFonts w:hint="eastAsia" w:ascii="仿宋" w:hAnsi="仿宋" w:eastAsia="仿宋" w:cs="仿宋"/>
            <w:sz w:val="26"/>
            <w:szCs w:val="26"/>
            <w:rPrChange w:id="28009" w:author="？！。。。" w:date="2024-04-29T16:21:47Z">
              <w:rPr>
                <w:rFonts w:ascii="Arial" w:hAnsi="Arial" w:eastAsia="Arial" w:cs="Arial"/>
                <w:sz w:val="27"/>
                <w:szCs w:val="27"/>
              </w:rPr>
            </w:rPrChange>
          </w:rPr>
          <w:delText>3.2.2</w:delText>
        </w:r>
      </w:del>
      <w:del w:id="28010" w:author="？！。。。" w:date="2024-04-29T15:59:20Z">
        <w:r>
          <w:rPr>
            <w:rFonts w:hint="eastAsia" w:ascii="仿宋" w:hAnsi="仿宋" w:eastAsia="仿宋" w:cs="仿宋"/>
            <w:spacing w:val="82"/>
            <w:sz w:val="26"/>
            <w:szCs w:val="26"/>
            <w:rPrChange w:id="28011" w:author="？！。。。" w:date="2024-04-29T16:21:47Z">
              <w:rPr>
                <w:rFonts w:ascii="Arial" w:hAnsi="Arial" w:eastAsia="Arial" w:cs="Arial"/>
                <w:spacing w:val="82"/>
                <w:sz w:val="27"/>
                <w:szCs w:val="27"/>
              </w:rPr>
            </w:rPrChange>
          </w:rPr>
          <w:delText xml:space="preserve"> </w:delText>
        </w:r>
      </w:del>
      <w:del w:id="28012" w:author="？！。。。" w:date="2024-04-29T15:59:20Z">
        <w:r>
          <w:rPr>
            <w:rFonts w:ascii="仿宋" w:hAnsi="仿宋" w:eastAsia="仿宋" w:cs="仿宋"/>
            <w:sz w:val="26"/>
            <w:szCs w:val="26"/>
            <w:rPrChange w:id="28013" w:author="？！。。。" w:date="2024-04-29T16:21:47Z">
              <w:rPr>
                <w:rFonts w:ascii="仿宋" w:hAnsi="仿宋" w:eastAsia="仿宋" w:cs="仿宋"/>
                <w:sz w:val="27"/>
                <w:szCs w:val="27"/>
              </w:rPr>
            </w:rPrChange>
          </w:rPr>
          <w:delText>授课进度计划执行</w:delText>
        </w:r>
      </w:del>
    </w:p>
    <w:p w14:paraId="165F578B">
      <w:pPr>
        <w:spacing w:before="0" w:line="560" w:lineRule="exact"/>
        <w:ind w:left="14" w:right="69"/>
        <w:jc w:val="both"/>
        <w:rPr>
          <w:del w:id="28015" w:author="？！。。。" w:date="2024-04-29T15:59:20Z"/>
          <w:rFonts w:ascii="仿宋" w:hAnsi="仿宋" w:eastAsia="仿宋" w:cs="仿宋"/>
          <w:sz w:val="26"/>
          <w:szCs w:val="26"/>
          <w:rPrChange w:id="28016" w:author="？！。。。" w:date="2024-04-29T16:21:47Z">
            <w:rPr>
              <w:del w:id="28017" w:author="？！。。。" w:date="2024-04-29T15:59:20Z"/>
              <w:rFonts w:ascii="仿宋" w:hAnsi="仿宋" w:eastAsia="仿宋" w:cs="仿宋"/>
              <w:sz w:val="27"/>
              <w:szCs w:val="27"/>
            </w:rPr>
          </w:rPrChange>
        </w:rPr>
        <w:pPrChange w:id="28014" w:author="？！。。。" w:date="2024-04-29T17:02:01Z">
          <w:pPr>
            <w:spacing w:before="187" w:line="311" w:lineRule="auto"/>
            <w:ind w:left="14" w:right="69"/>
          </w:pPr>
        </w:pPrChange>
      </w:pPr>
      <w:del w:id="28018" w:author="？！。。。" w:date="2024-04-29T15:59:20Z">
        <w:r>
          <w:rPr>
            <w:rFonts w:hint="eastAsia" w:ascii="仿宋" w:hAnsi="仿宋" w:eastAsia="仿宋" w:cs="仿宋"/>
            <w:sz w:val="26"/>
            <w:szCs w:val="26"/>
            <w:rPrChange w:id="28019" w:author="？！。。。" w:date="2024-04-29T16:21:47Z">
              <w:rPr/>
            </w:rPrChange>
          </w:rPr>
          <w:fldChar w:fldCharType="begin"/>
        </w:r>
      </w:del>
      <w:del w:id="28020" w:author="？！。。。" w:date="2024-04-29T15:59:20Z">
        <w:r>
          <w:rPr>
            <w:rFonts w:hint="eastAsia" w:ascii="仿宋" w:hAnsi="仿宋" w:eastAsia="仿宋" w:cs="仿宋"/>
            <w:sz w:val="26"/>
            <w:szCs w:val="26"/>
            <w:rPrChange w:id="28021" w:author="？！。。。" w:date="2024-04-29T16:21:47Z">
              <w:rPr/>
            </w:rPrChange>
          </w:rPr>
          <w:delInstrText xml:space="preserve"> HYPERLINK "3.2.2.1" </w:delInstrText>
        </w:r>
      </w:del>
      <w:del w:id="28022" w:author="？！。。。" w:date="2024-04-29T15:59:20Z">
        <w:r>
          <w:rPr>
            <w:rFonts w:hint="eastAsia" w:ascii="仿宋" w:hAnsi="仿宋" w:eastAsia="仿宋" w:cs="仿宋"/>
            <w:sz w:val="26"/>
            <w:szCs w:val="26"/>
            <w:rPrChange w:id="28023" w:author="？！。。。" w:date="2024-04-29T16:21:47Z">
              <w:rPr/>
            </w:rPrChange>
          </w:rPr>
          <w:fldChar w:fldCharType="separate"/>
        </w:r>
      </w:del>
      <w:del w:id="28024" w:author="？！。。。" w:date="2024-04-29T15:59:20Z">
        <w:r>
          <w:rPr>
            <w:rFonts w:hint="eastAsia" w:ascii="仿宋" w:hAnsi="仿宋" w:eastAsia="仿宋" w:cs="仿宋"/>
            <w:spacing w:val="9"/>
            <w:sz w:val="26"/>
            <w:szCs w:val="26"/>
            <w:rPrChange w:id="28025" w:author="？！。。。" w:date="2024-04-29T16:21:47Z">
              <w:rPr>
                <w:rFonts w:ascii="Times New Roman" w:hAnsi="Times New Roman" w:eastAsia="Times New Roman" w:cs="Times New Roman"/>
                <w:spacing w:val="9"/>
                <w:sz w:val="27"/>
                <w:szCs w:val="27"/>
              </w:rPr>
            </w:rPrChange>
          </w:rPr>
          <w:delText>3.2.2.1</w:delText>
        </w:r>
      </w:del>
      <w:del w:id="28026" w:author="？！。。。" w:date="2024-04-29T15:59:20Z">
        <w:r>
          <w:rPr>
            <w:rFonts w:hint="eastAsia" w:ascii="仿宋" w:hAnsi="仿宋" w:eastAsia="仿宋" w:cs="仿宋"/>
            <w:spacing w:val="9"/>
            <w:sz w:val="26"/>
            <w:szCs w:val="26"/>
            <w:rPrChange w:id="28027" w:author="？！。。。" w:date="2024-04-29T16:21:47Z">
              <w:rPr>
                <w:rFonts w:ascii="Times New Roman" w:hAnsi="Times New Roman" w:eastAsia="Times New Roman" w:cs="Times New Roman"/>
                <w:spacing w:val="9"/>
                <w:sz w:val="27"/>
                <w:szCs w:val="27"/>
              </w:rPr>
            </w:rPrChange>
          </w:rPr>
          <w:fldChar w:fldCharType="end"/>
        </w:r>
      </w:del>
      <w:del w:id="28028" w:author="？！。。。" w:date="2024-04-29T15:59:20Z">
        <w:r>
          <w:rPr>
            <w:rFonts w:hint="eastAsia" w:ascii="仿宋" w:hAnsi="仿宋" w:eastAsia="仿宋" w:cs="仿宋"/>
            <w:spacing w:val="30"/>
            <w:sz w:val="26"/>
            <w:szCs w:val="26"/>
            <w:rPrChange w:id="28029" w:author="？！。。。" w:date="2024-04-29T16:21:47Z">
              <w:rPr>
                <w:rFonts w:ascii="Times New Roman" w:hAnsi="Times New Roman" w:eastAsia="Times New Roman" w:cs="Times New Roman"/>
                <w:spacing w:val="30"/>
                <w:sz w:val="27"/>
                <w:szCs w:val="27"/>
              </w:rPr>
            </w:rPrChange>
          </w:rPr>
          <w:delText xml:space="preserve">  </w:delText>
        </w:r>
      </w:del>
      <w:del w:id="28030" w:author="？！。。。" w:date="2024-04-29T15:59:20Z">
        <w:r>
          <w:rPr>
            <w:rFonts w:ascii="仿宋" w:hAnsi="仿宋" w:eastAsia="仿宋" w:cs="仿宋"/>
            <w:spacing w:val="9"/>
            <w:sz w:val="26"/>
            <w:szCs w:val="26"/>
            <w:rPrChange w:id="28031" w:author="？！。。。" w:date="2024-04-29T16:21:47Z">
              <w:rPr>
                <w:rFonts w:ascii="仿宋" w:hAnsi="仿宋" w:eastAsia="仿宋" w:cs="仿宋"/>
                <w:spacing w:val="9"/>
                <w:sz w:val="27"/>
                <w:szCs w:val="27"/>
              </w:rPr>
            </w:rPrChange>
          </w:rPr>
          <w:delText>经批准执行的授课计划要严格执行，不得随意改动。因特殊</w:delText>
        </w:r>
      </w:del>
      <w:del w:id="28032" w:author="？！。。。" w:date="2024-04-29T15:59:20Z">
        <w:r>
          <w:rPr>
            <w:rFonts w:ascii="仿宋" w:hAnsi="仿宋" w:eastAsia="仿宋" w:cs="仿宋"/>
            <w:sz w:val="26"/>
            <w:szCs w:val="26"/>
            <w:rPrChange w:id="28033" w:author="？！。。。" w:date="2024-04-29T16:21:47Z">
              <w:rPr>
                <w:rFonts w:ascii="仿宋" w:hAnsi="仿宋" w:eastAsia="仿宋" w:cs="仿宋"/>
                <w:sz w:val="27"/>
                <w:szCs w:val="27"/>
              </w:rPr>
            </w:rPrChange>
          </w:rPr>
          <w:delText xml:space="preserve"> </w:delText>
        </w:r>
      </w:del>
      <w:del w:id="28034" w:author="？！。。。" w:date="2024-04-29T15:59:20Z">
        <w:r>
          <w:rPr>
            <w:rFonts w:ascii="仿宋" w:hAnsi="仿宋" w:eastAsia="仿宋" w:cs="仿宋"/>
            <w:spacing w:val="3"/>
            <w:sz w:val="26"/>
            <w:szCs w:val="26"/>
            <w:rPrChange w:id="28035" w:author="？！。。。" w:date="2024-04-29T16:21:47Z">
              <w:rPr>
                <w:rFonts w:ascii="仿宋" w:hAnsi="仿宋" w:eastAsia="仿宋" w:cs="仿宋"/>
                <w:spacing w:val="3"/>
                <w:sz w:val="27"/>
                <w:szCs w:val="27"/>
              </w:rPr>
            </w:rPrChange>
          </w:rPr>
          <w:delText>原因，授课计划内容要增减时，必须经相关教研室主任和教学</w:delText>
        </w:r>
      </w:del>
      <w:del w:id="28036" w:author="？！。。。" w:date="2024-04-29T15:59:20Z">
        <w:r>
          <w:rPr>
            <w:rFonts w:ascii="仿宋" w:hAnsi="仿宋" w:eastAsia="仿宋" w:cs="仿宋"/>
            <w:spacing w:val="2"/>
            <w:sz w:val="26"/>
            <w:szCs w:val="26"/>
            <w:rPrChange w:id="28037" w:author="？！。。。" w:date="2024-04-29T16:21:47Z">
              <w:rPr>
                <w:rFonts w:ascii="仿宋" w:hAnsi="仿宋" w:eastAsia="仿宋" w:cs="仿宋"/>
                <w:spacing w:val="2"/>
                <w:sz w:val="27"/>
                <w:szCs w:val="27"/>
              </w:rPr>
            </w:rPrChange>
          </w:rPr>
          <w:delText>系(部)</w:delText>
        </w:r>
      </w:del>
      <w:del w:id="28038" w:author="？！。。。" w:date="2024-04-29T15:59:20Z">
        <w:r>
          <w:rPr>
            <w:rFonts w:ascii="仿宋" w:hAnsi="仿宋" w:eastAsia="仿宋" w:cs="仿宋"/>
            <w:sz w:val="26"/>
            <w:szCs w:val="26"/>
            <w:rPrChange w:id="28039" w:author="？！。。。" w:date="2024-04-29T16:21:47Z">
              <w:rPr>
                <w:rFonts w:ascii="仿宋" w:hAnsi="仿宋" w:eastAsia="仿宋" w:cs="仿宋"/>
                <w:sz w:val="27"/>
                <w:szCs w:val="27"/>
              </w:rPr>
            </w:rPrChange>
          </w:rPr>
          <w:delText xml:space="preserve"> </w:delText>
        </w:r>
      </w:del>
      <w:del w:id="28040" w:author="？！。。。" w:date="2024-04-29T15:59:20Z">
        <w:r>
          <w:rPr>
            <w:rFonts w:ascii="仿宋" w:hAnsi="仿宋" w:eastAsia="仿宋" w:cs="仿宋"/>
            <w:spacing w:val="4"/>
            <w:sz w:val="26"/>
            <w:szCs w:val="26"/>
            <w:rPrChange w:id="28041" w:author="？！。。。" w:date="2024-04-29T16:21:47Z">
              <w:rPr>
                <w:rFonts w:ascii="仿宋" w:hAnsi="仿宋" w:eastAsia="仿宋" w:cs="仿宋"/>
                <w:spacing w:val="4"/>
                <w:sz w:val="27"/>
                <w:szCs w:val="27"/>
              </w:rPr>
            </w:rPrChange>
          </w:rPr>
          <w:delText>主任同意；变动较大时，上报教务处批准。</w:delText>
        </w:r>
      </w:del>
    </w:p>
    <w:p w14:paraId="6B8C6CEC">
      <w:pPr>
        <w:spacing w:before="0" w:line="560" w:lineRule="exact"/>
        <w:ind w:left="14" w:right="66"/>
        <w:jc w:val="both"/>
        <w:rPr>
          <w:del w:id="28043" w:author="？！。。。" w:date="2024-04-29T15:59:20Z"/>
          <w:rFonts w:ascii="仿宋" w:hAnsi="仿宋" w:eastAsia="仿宋" w:cs="仿宋"/>
          <w:sz w:val="26"/>
          <w:szCs w:val="26"/>
          <w:rPrChange w:id="28044" w:author="？！。。。" w:date="2024-04-29T16:21:47Z">
            <w:rPr>
              <w:del w:id="28045" w:author="？！。。。" w:date="2024-04-29T15:59:20Z"/>
              <w:rFonts w:ascii="仿宋" w:hAnsi="仿宋" w:eastAsia="仿宋" w:cs="仿宋"/>
              <w:sz w:val="27"/>
              <w:szCs w:val="27"/>
            </w:rPr>
          </w:rPrChange>
        </w:rPr>
        <w:pPrChange w:id="28042" w:author="？！。。。" w:date="2024-04-29T17:02:01Z">
          <w:pPr>
            <w:spacing w:before="195" w:line="291" w:lineRule="auto"/>
            <w:ind w:left="14" w:right="66"/>
          </w:pPr>
        </w:pPrChange>
      </w:pPr>
      <w:del w:id="28046" w:author="？！。。。" w:date="2024-04-29T15:59:20Z">
        <w:r>
          <w:rPr>
            <w:rFonts w:hint="eastAsia" w:ascii="仿宋" w:hAnsi="仿宋" w:eastAsia="仿宋" w:cs="仿宋"/>
            <w:sz w:val="26"/>
            <w:szCs w:val="26"/>
            <w:rPrChange w:id="28047" w:author="？！。。。" w:date="2024-04-29T16:21:47Z">
              <w:rPr/>
            </w:rPrChange>
          </w:rPr>
          <w:fldChar w:fldCharType="begin"/>
        </w:r>
      </w:del>
      <w:del w:id="28048" w:author="？！。。。" w:date="2024-04-29T15:59:20Z">
        <w:r>
          <w:rPr>
            <w:rFonts w:hint="eastAsia" w:ascii="仿宋" w:hAnsi="仿宋" w:eastAsia="仿宋" w:cs="仿宋"/>
            <w:sz w:val="26"/>
            <w:szCs w:val="26"/>
            <w:rPrChange w:id="28049" w:author="？！。。。" w:date="2024-04-29T16:21:47Z">
              <w:rPr/>
            </w:rPrChange>
          </w:rPr>
          <w:delInstrText xml:space="preserve"> HYPERLINK "3.2.2.2" </w:delInstrText>
        </w:r>
      </w:del>
      <w:del w:id="28050" w:author="？！。。。" w:date="2024-04-29T15:59:20Z">
        <w:r>
          <w:rPr>
            <w:rFonts w:hint="eastAsia" w:ascii="仿宋" w:hAnsi="仿宋" w:eastAsia="仿宋" w:cs="仿宋"/>
            <w:sz w:val="26"/>
            <w:szCs w:val="26"/>
            <w:rPrChange w:id="28051" w:author="？！。。。" w:date="2024-04-29T16:21:47Z">
              <w:rPr/>
            </w:rPrChange>
          </w:rPr>
          <w:fldChar w:fldCharType="separate"/>
        </w:r>
      </w:del>
      <w:del w:id="28052" w:author="？！。。。" w:date="2024-04-29T15:59:20Z">
        <w:r>
          <w:rPr>
            <w:rFonts w:hint="eastAsia" w:ascii="仿宋" w:hAnsi="仿宋" w:eastAsia="仿宋" w:cs="仿宋"/>
            <w:b/>
            <w:bCs/>
            <w:spacing w:val="16"/>
            <w:sz w:val="26"/>
            <w:szCs w:val="26"/>
            <w:rPrChange w:id="28053" w:author="？！。。。" w:date="2024-04-29T16:21:47Z">
              <w:rPr>
                <w:rFonts w:ascii="Arial" w:hAnsi="Arial" w:eastAsia="Arial" w:cs="Arial"/>
                <w:b/>
                <w:bCs/>
                <w:spacing w:val="16"/>
                <w:sz w:val="27"/>
                <w:szCs w:val="27"/>
              </w:rPr>
            </w:rPrChange>
          </w:rPr>
          <w:delText>3.2.2.2</w:delText>
        </w:r>
      </w:del>
      <w:del w:id="28054" w:author="？！。。。" w:date="2024-04-29T15:59:20Z">
        <w:r>
          <w:rPr>
            <w:rFonts w:hint="eastAsia" w:ascii="仿宋" w:hAnsi="仿宋" w:eastAsia="仿宋" w:cs="仿宋"/>
            <w:b/>
            <w:bCs/>
            <w:spacing w:val="16"/>
            <w:sz w:val="26"/>
            <w:szCs w:val="26"/>
            <w:rPrChange w:id="28055" w:author="？！。。。" w:date="2024-04-29T16:21:47Z">
              <w:rPr>
                <w:rFonts w:ascii="Arial" w:hAnsi="Arial" w:eastAsia="Arial" w:cs="Arial"/>
                <w:b/>
                <w:bCs/>
                <w:spacing w:val="16"/>
                <w:sz w:val="27"/>
                <w:szCs w:val="27"/>
              </w:rPr>
            </w:rPrChange>
          </w:rPr>
          <w:fldChar w:fldCharType="end"/>
        </w:r>
      </w:del>
      <w:del w:id="28056" w:author="？！。。。" w:date="2024-04-29T15:59:20Z">
        <w:r>
          <w:rPr>
            <w:rFonts w:hint="eastAsia" w:ascii="仿宋" w:hAnsi="仿宋" w:eastAsia="仿宋" w:cs="仿宋"/>
            <w:b/>
            <w:bCs/>
            <w:spacing w:val="4"/>
            <w:sz w:val="26"/>
            <w:szCs w:val="26"/>
            <w:rPrChange w:id="28057" w:author="？！。。。" w:date="2024-04-29T16:21:47Z">
              <w:rPr>
                <w:rFonts w:ascii="Arial" w:hAnsi="Arial" w:eastAsia="Arial" w:cs="Arial"/>
                <w:b/>
                <w:bCs/>
                <w:spacing w:val="4"/>
                <w:sz w:val="27"/>
                <w:szCs w:val="27"/>
              </w:rPr>
            </w:rPrChange>
          </w:rPr>
          <w:delText xml:space="preserve">  </w:delText>
        </w:r>
      </w:del>
      <w:del w:id="28058" w:author="？！。。。" w:date="2024-04-29T15:59:20Z">
        <w:r>
          <w:rPr>
            <w:rFonts w:ascii="仿宋" w:hAnsi="仿宋" w:eastAsia="仿宋" w:cs="仿宋"/>
            <w:spacing w:val="16"/>
            <w:sz w:val="26"/>
            <w:szCs w:val="26"/>
            <w:rPrChange w:id="28059" w:author="？！。。。" w:date="2024-04-29T16:21:47Z">
              <w:rPr>
                <w:rFonts w:ascii="仿宋" w:hAnsi="仿宋" w:eastAsia="仿宋" w:cs="仿宋"/>
                <w:spacing w:val="16"/>
                <w:sz w:val="27"/>
                <w:szCs w:val="27"/>
              </w:rPr>
            </w:rPrChange>
          </w:rPr>
          <w:delText>每学期教研室和各教学系(部)要对教师执行计划</w:delText>
        </w:r>
      </w:del>
      <w:del w:id="28060" w:author="？！。。。" w:date="2024-04-29T15:59:20Z">
        <w:r>
          <w:rPr>
            <w:rFonts w:ascii="仿宋" w:hAnsi="仿宋" w:eastAsia="仿宋" w:cs="仿宋"/>
            <w:spacing w:val="15"/>
            <w:sz w:val="26"/>
            <w:szCs w:val="26"/>
            <w:rPrChange w:id="28061" w:author="？！。。。" w:date="2024-04-29T16:21:47Z">
              <w:rPr>
                <w:rFonts w:ascii="仿宋" w:hAnsi="仿宋" w:eastAsia="仿宋" w:cs="仿宋"/>
                <w:spacing w:val="15"/>
                <w:sz w:val="27"/>
                <w:szCs w:val="27"/>
              </w:rPr>
            </w:rPrChange>
          </w:rPr>
          <w:delText>情况进行</w:delText>
        </w:r>
      </w:del>
      <w:del w:id="28062" w:author="？！。。。" w:date="2024-04-29T15:59:20Z">
        <w:r>
          <w:rPr>
            <w:rFonts w:ascii="仿宋" w:hAnsi="仿宋" w:eastAsia="仿宋" w:cs="仿宋"/>
            <w:sz w:val="26"/>
            <w:szCs w:val="26"/>
            <w:rPrChange w:id="28063" w:author="？！。。。" w:date="2024-04-29T16:21:47Z">
              <w:rPr>
                <w:rFonts w:ascii="仿宋" w:hAnsi="仿宋" w:eastAsia="仿宋" w:cs="仿宋"/>
                <w:sz w:val="27"/>
                <w:szCs w:val="27"/>
              </w:rPr>
            </w:rPrChange>
          </w:rPr>
          <w:delText xml:space="preserve"> </w:delText>
        </w:r>
      </w:del>
      <w:del w:id="28064" w:author="？！。。。" w:date="2024-04-29T15:59:20Z">
        <w:r>
          <w:rPr>
            <w:rFonts w:ascii="仿宋" w:hAnsi="仿宋" w:eastAsia="仿宋" w:cs="仿宋"/>
            <w:spacing w:val="20"/>
            <w:sz w:val="26"/>
            <w:szCs w:val="26"/>
            <w:rPrChange w:id="28065" w:author="？！。。。" w:date="2024-04-29T16:21:47Z">
              <w:rPr>
                <w:rFonts w:ascii="仿宋" w:hAnsi="仿宋" w:eastAsia="仿宋" w:cs="仿宋"/>
                <w:spacing w:val="20"/>
                <w:sz w:val="27"/>
                <w:szCs w:val="27"/>
              </w:rPr>
            </w:rPrChange>
          </w:rPr>
          <w:delText>两次全面检查(期中、期末各1次),以保证计划执行的严肃性。</w:delText>
        </w:r>
      </w:del>
    </w:p>
    <w:p w14:paraId="05FA58C5">
      <w:pPr>
        <w:spacing w:before="0" w:line="560" w:lineRule="exact"/>
        <w:ind w:left="14"/>
        <w:jc w:val="both"/>
        <w:rPr>
          <w:del w:id="28067" w:author="？！。。。" w:date="2024-04-29T15:59:20Z"/>
          <w:rFonts w:ascii="仿宋" w:hAnsi="仿宋" w:eastAsia="仿宋" w:cs="仿宋"/>
          <w:sz w:val="26"/>
          <w:szCs w:val="26"/>
          <w:rPrChange w:id="28068" w:author="？！。。。" w:date="2024-04-29T16:21:47Z">
            <w:rPr>
              <w:del w:id="28069" w:author="？！。。。" w:date="2024-04-29T15:59:20Z"/>
              <w:rFonts w:ascii="仿宋" w:hAnsi="仿宋" w:eastAsia="仿宋" w:cs="仿宋"/>
              <w:sz w:val="27"/>
              <w:szCs w:val="27"/>
            </w:rPr>
          </w:rPrChange>
        </w:rPr>
        <w:pPrChange w:id="28066" w:author="？！。。。" w:date="2024-04-29T17:02:01Z">
          <w:pPr>
            <w:spacing w:before="199" w:line="222" w:lineRule="auto"/>
            <w:ind w:left="14"/>
          </w:pPr>
        </w:pPrChange>
      </w:pPr>
      <w:del w:id="28070" w:author="？！。。。" w:date="2024-04-29T15:59:20Z">
        <w:r>
          <w:rPr>
            <w:rFonts w:ascii="仿宋" w:hAnsi="仿宋" w:eastAsia="仿宋" w:cs="仿宋"/>
            <w:spacing w:val="-7"/>
            <w:sz w:val="26"/>
            <w:szCs w:val="26"/>
            <w:rPrChange w:id="28071" w:author="？！。。。" w:date="2024-04-29T16:21:47Z">
              <w:rPr>
                <w:rFonts w:ascii="仿宋" w:hAnsi="仿宋" w:eastAsia="仿宋" w:cs="仿宋"/>
                <w:spacing w:val="-7"/>
                <w:sz w:val="27"/>
                <w:szCs w:val="27"/>
              </w:rPr>
            </w:rPrChange>
          </w:rPr>
          <w:delText>3.3</w:delText>
        </w:r>
      </w:del>
      <w:del w:id="28072" w:author="？！。。。" w:date="2024-04-29T15:59:20Z">
        <w:r>
          <w:rPr>
            <w:rFonts w:ascii="仿宋" w:hAnsi="仿宋" w:eastAsia="仿宋" w:cs="仿宋"/>
            <w:spacing w:val="24"/>
            <w:sz w:val="26"/>
            <w:szCs w:val="26"/>
            <w:rPrChange w:id="28073" w:author="？！。。。" w:date="2024-04-29T16:21:47Z">
              <w:rPr>
                <w:rFonts w:ascii="仿宋" w:hAnsi="仿宋" w:eastAsia="仿宋" w:cs="仿宋"/>
                <w:spacing w:val="24"/>
                <w:sz w:val="27"/>
                <w:szCs w:val="27"/>
              </w:rPr>
            </w:rPrChange>
          </w:rPr>
          <w:delText xml:space="preserve"> </w:delText>
        </w:r>
      </w:del>
      <w:del w:id="28074" w:author="？！。。。" w:date="2024-04-29T15:59:20Z">
        <w:r>
          <w:rPr>
            <w:rFonts w:ascii="仿宋" w:hAnsi="仿宋" w:eastAsia="仿宋" w:cs="仿宋"/>
            <w:spacing w:val="-7"/>
            <w:sz w:val="26"/>
            <w:szCs w:val="26"/>
            <w:rPrChange w:id="28075" w:author="？！。。。" w:date="2024-04-29T16:21:47Z">
              <w:rPr>
                <w:rFonts w:ascii="仿宋" w:hAnsi="仿宋" w:eastAsia="仿宋" w:cs="仿宋"/>
                <w:spacing w:val="-7"/>
                <w:sz w:val="27"/>
                <w:szCs w:val="27"/>
              </w:rPr>
            </w:rPrChange>
          </w:rPr>
          <w:delText>课前备课</w:delText>
        </w:r>
      </w:del>
    </w:p>
    <w:p w14:paraId="0DA43154">
      <w:pPr>
        <w:spacing w:before="0" w:line="560" w:lineRule="exact"/>
        <w:ind w:left="14"/>
        <w:jc w:val="both"/>
        <w:rPr>
          <w:del w:id="28077" w:author="？！。。。" w:date="2024-04-29T15:59:20Z"/>
          <w:rFonts w:ascii="仿宋" w:hAnsi="仿宋" w:eastAsia="仿宋" w:cs="仿宋"/>
          <w:sz w:val="26"/>
          <w:szCs w:val="26"/>
          <w:rPrChange w:id="28078" w:author="？！。。。" w:date="2024-04-29T16:21:47Z">
            <w:rPr>
              <w:del w:id="28079" w:author="？！。。。" w:date="2024-04-29T15:59:20Z"/>
              <w:rFonts w:ascii="仿宋" w:hAnsi="仿宋" w:eastAsia="仿宋" w:cs="仿宋"/>
              <w:sz w:val="27"/>
              <w:szCs w:val="27"/>
            </w:rPr>
          </w:rPrChange>
        </w:rPr>
        <w:pPrChange w:id="28076" w:author="？！。。。" w:date="2024-04-29T17:02:01Z">
          <w:pPr>
            <w:spacing w:before="198" w:line="223" w:lineRule="auto"/>
            <w:ind w:left="14"/>
          </w:pPr>
        </w:pPrChange>
      </w:pPr>
      <w:del w:id="28080" w:author="？！。。。" w:date="2024-04-29T15:59:20Z">
        <w:r>
          <w:rPr>
            <w:rFonts w:hint="eastAsia" w:ascii="仿宋" w:hAnsi="仿宋" w:eastAsia="仿宋" w:cs="仿宋"/>
            <w:spacing w:val="2"/>
            <w:sz w:val="26"/>
            <w:szCs w:val="26"/>
            <w:rPrChange w:id="28081" w:author="？！。。。" w:date="2024-04-29T16:21:47Z">
              <w:rPr>
                <w:rFonts w:ascii="Arial" w:hAnsi="Arial" w:eastAsia="Arial" w:cs="Arial"/>
                <w:spacing w:val="2"/>
                <w:sz w:val="27"/>
                <w:szCs w:val="27"/>
              </w:rPr>
            </w:rPrChange>
          </w:rPr>
          <w:delText>3.3.1</w:delText>
        </w:r>
      </w:del>
      <w:del w:id="28082" w:author="？！。。。" w:date="2024-04-29T15:59:20Z">
        <w:r>
          <w:rPr>
            <w:rFonts w:hint="eastAsia" w:ascii="仿宋" w:hAnsi="仿宋" w:eastAsia="仿宋" w:cs="仿宋"/>
            <w:spacing w:val="29"/>
            <w:w w:val="101"/>
            <w:sz w:val="26"/>
            <w:szCs w:val="26"/>
            <w:rPrChange w:id="28083" w:author="？！。。。" w:date="2024-04-29T16:21:47Z">
              <w:rPr>
                <w:rFonts w:ascii="Arial" w:hAnsi="Arial" w:eastAsia="Arial" w:cs="Arial"/>
                <w:spacing w:val="29"/>
                <w:w w:val="101"/>
                <w:sz w:val="27"/>
                <w:szCs w:val="27"/>
              </w:rPr>
            </w:rPrChange>
          </w:rPr>
          <w:delText xml:space="preserve"> </w:delText>
        </w:r>
      </w:del>
      <w:del w:id="28084" w:author="？！。。。" w:date="2024-04-29T15:59:20Z">
        <w:r>
          <w:rPr>
            <w:rFonts w:ascii="仿宋" w:hAnsi="仿宋" w:eastAsia="仿宋" w:cs="仿宋"/>
            <w:spacing w:val="2"/>
            <w:sz w:val="26"/>
            <w:szCs w:val="26"/>
            <w:rPrChange w:id="28085" w:author="？！。。。" w:date="2024-04-29T16:21:47Z">
              <w:rPr>
                <w:rFonts w:ascii="仿宋" w:hAnsi="仿宋" w:eastAsia="仿宋" w:cs="仿宋"/>
                <w:spacing w:val="2"/>
                <w:sz w:val="27"/>
                <w:szCs w:val="27"/>
              </w:rPr>
            </w:rPrChange>
          </w:rPr>
          <w:delText>教学大纲</w:delText>
        </w:r>
      </w:del>
    </w:p>
    <w:p w14:paraId="0EC36D2C">
      <w:pPr>
        <w:spacing w:before="0" w:line="560" w:lineRule="exact"/>
        <w:ind w:left="14" w:right="58" w:firstLine="580"/>
        <w:jc w:val="both"/>
        <w:rPr>
          <w:del w:id="28087" w:author="？！。。。" w:date="2024-04-29T15:59:20Z"/>
          <w:rFonts w:ascii="仿宋" w:hAnsi="仿宋" w:eastAsia="仿宋" w:cs="仿宋"/>
          <w:sz w:val="26"/>
          <w:szCs w:val="26"/>
          <w:rPrChange w:id="28088" w:author="？！。。。" w:date="2024-04-29T16:21:47Z">
            <w:rPr>
              <w:del w:id="28089" w:author="？！。。。" w:date="2024-04-29T15:59:20Z"/>
              <w:rFonts w:ascii="仿宋" w:hAnsi="仿宋" w:eastAsia="仿宋" w:cs="仿宋"/>
              <w:sz w:val="27"/>
              <w:szCs w:val="27"/>
            </w:rPr>
          </w:rPrChange>
        </w:rPr>
        <w:pPrChange w:id="28086" w:author="？！。。。" w:date="2024-04-29T17:02:01Z">
          <w:pPr>
            <w:spacing w:before="202" w:line="349" w:lineRule="auto"/>
            <w:ind w:left="14" w:right="58" w:firstLine="580"/>
            <w:jc w:val="both"/>
          </w:pPr>
        </w:pPrChange>
      </w:pPr>
      <w:del w:id="28090" w:author="？！。。。" w:date="2024-04-29T15:59:20Z">
        <w:r>
          <w:rPr>
            <w:rFonts w:ascii="仿宋" w:hAnsi="仿宋" w:eastAsia="仿宋" w:cs="仿宋"/>
            <w:spacing w:val="4"/>
            <w:sz w:val="26"/>
            <w:szCs w:val="26"/>
            <w:rPrChange w:id="28091" w:author="？！。。。" w:date="2024-04-29T16:21:47Z">
              <w:rPr>
                <w:rFonts w:ascii="仿宋" w:hAnsi="仿宋" w:eastAsia="仿宋" w:cs="仿宋"/>
                <w:spacing w:val="4"/>
                <w:sz w:val="27"/>
                <w:szCs w:val="27"/>
              </w:rPr>
            </w:rPrChange>
          </w:rPr>
          <w:delText>教学大纲是教师组织和实施教学，考核和评价教学质量的重要依</w:delText>
        </w:r>
      </w:del>
      <w:del w:id="28092" w:author="？！。。。" w:date="2024-04-29T15:59:20Z">
        <w:r>
          <w:rPr>
            <w:rFonts w:ascii="仿宋" w:hAnsi="仿宋" w:eastAsia="仿宋" w:cs="仿宋"/>
            <w:spacing w:val="6"/>
            <w:sz w:val="26"/>
            <w:szCs w:val="26"/>
            <w:rPrChange w:id="28093" w:author="？！。。。" w:date="2024-04-29T16:21:47Z">
              <w:rPr>
                <w:rFonts w:ascii="仿宋" w:hAnsi="仿宋" w:eastAsia="仿宋" w:cs="仿宋"/>
                <w:spacing w:val="6"/>
                <w:sz w:val="27"/>
                <w:szCs w:val="27"/>
              </w:rPr>
            </w:rPrChange>
          </w:rPr>
          <w:delText xml:space="preserve"> </w:delText>
        </w:r>
      </w:del>
      <w:del w:id="28094" w:author="？！。。。" w:date="2024-04-29T15:59:20Z">
        <w:r>
          <w:rPr>
            <w:rFonts w:ascii="仿宋" w:hAnsi="仿宋" w:eastAsia="仿宋" w:cs="仿宋"/>
            <w:spacing w:val="5"/>
            <w:sz w:val="26"/>
            <w:szCs w:val="26"/>
            <w:rPrChange w:id="28095" w:author="？！。。。" w:date="2024-04-29T16:21:47Z">
              <w:rPr>
                <w:rFonts w:ascii="仿宋" w:hAnsi="仿宋" w:eastAsia="仿宋" w:cs="仿宋"/>
                <w:spacing w:val="5"/>
                <w:sz w:val="27"/>
                <w:szCs w:val="27"/>
              </w:rPr>
            </w:rPrChange>
          </w:rPr>
          <w:delText>据。教学大纲阐明了课程的性质、任务和教学目标，规定了各章节的</w:delText>
        </w:r>
      </w:del>
      <w:del w:id="28096" w:author="？！。。。" w:date="2024-04-29T15:59:20Z">
        <w:r>
          <w:rPr>
            <w:rFonts w:ascii="仿宋" w:hAnsi="仿宋" w:eastAsia="仿宋" w:cs="仿宋"/>
            <w:spacing w:val="15"/>
            <w:sz w:val="26"/>
            <w:szCs w:val="26"/>
            <w:rPrChange w:id="28097" w:author="？！。。。" w:date="2024-04-29T16:21:47Z">
              <w:rPr>
                <w:rFonts w:ascii="仿宋" w:hAnsi="仿宋" w:eastAsia="仿宋" w:cs="仿宋"/>
                <w:spacing w:val="15"/>
                <w:sz w:val="27"/>
                <w:szCs w:val="27"/>
              </w:rPr>
            </w:rPrChange>
          </w:rPr>
          <w:delText xml:space="preserve"> </w:delText>
        </w:r>
      </w:del>
      <w:del w:id="28098" w:author="？！。。。" w:date="2024-04-29T15:59:20Z">
        <w:r>
          <w:rPr>
            <w:rFonts w:ascii="仿宋" w:hAnsi="仿宋" w:eastAsia="仿宋" w:cs="仿宋"/>
            <w:spacing w:val="5"/>
            <w:sz w:val="26"/>
            <w:szCs w:val="26"/>
            <w:rPrChange w:id="28099" w:author="？！。。。" w:date="2024-04-29T16:21:47Z">
              <w:rPr>
                <w:rFonts w:ascii="仿宋" w:hAnsi="仿宋" w:eastAsia="仿宋" w:cs="仿宋"/>
                <w:spacing w:val="5"/>
                <w:sz w:val="27"/>
                <w:szCs w:val="27"/>
              </w:rPr>
            </w:rPrChange>
          </w:rPr>
          <w:delText>基本内容、教学要求、实践性教学环节，学时分配及教学形式。任课</w:delText>
        </w:r>
      </w:del>
    </w:p>
    <w:p w14:paraId="3C96729D">
      <w:pPr>
        <w:spacing w:line="560" w:lineRule="exact"/>
        <w:ind w:left="14"/>
        <w:jc w:val="both"/>
        <w:rPr>
          <w:del w:id="28101" w:author="？！。。。" w:date="2024-04-29T15:59:20Z"/>
          <w:rFonts w:ascii="仿宋" w:hAnsi="仿宋" w:eastAsia="仿宋" w:cs="仿宋"/>
          <w:sz w:val="26"/>
          <w:szCs w:val="26"/>
          <w:rPrChange w:id="28102" w:author="？！。。。" w:date="2024-04-29T16:21:47Z">
            <w:rPr>
              <w:del w:id="28103" w:author="？！。。。" w:date="2024-04-29T15:59:20Z"/>
              <w:rFonts w:ascii="仿宋" w:hAnsi="仿宋" w:eastAsia="仿宋" w:cs="仿宋"/>
              <w:sz w:val="27"/>
              <w:szCs w:val="27"/>
            </w:rPr>
          </w:rPrChange>
        </w:rPr>
        <w:pPrChange w:id="28100" w:author="？！。。。" w:date="2024-04-29T17:02:01Z">
          <w:pPr>
            <w:spacing w:line="222" w:lineRule="auto"/>
            <w:ind w:left="14"/>
          </w:pPr>
        </w:pPrChange>
      </w:pPr>
      <w:del w:id="28104" w:author="？！。。。" w:date="2024-04-29T15:59:20Z">
        <w:r>
          <w:rPr>
            <w:rFonts w:ascii="仿宋" w:hAnsi="仿宋" w:eastAsia="仿宋" w:cs="仿宋"/>
            <w:spacing w:val="6"/>
            <w:sz w:val="26"/>
            <w:szCs w:val="26"/>
            <w:rPrChange w:id="28105" w:author="？！。。。" w:date="2024-04-29T16:21:47Z">
              <w:rPr>
                <w:rFonts w:ascii="仿宋" w:hAnsi="仿宋" w:eastAsia="仿宋" w:cs="仿宋"/>
                <w:spacing w:val="6"/>
                <w:sz w:val="27"/>
                <w:szCs w:val="27"/>
              </w:rPr>
            </w:rPrChange>
          </w:rPr>
          <w:delText>教师要认真学习教学大纲，严格按照教学大纲要求实施教学。</w:delText>
        </w:r>
      </w:del>
    </w:p>
    <w:p w14:paraId="1D33606E">
      <w:pPr>
        <w:spacing w:before="0" w:line="560" w:lineRule="exact"/>
        <w:ind w:left="14"/>
        <w:jc w:val="both"/>
        <w:rPr>
          <w:del w:id="28107" w:author="？！。。。" w:date="2024-04-29T15:59:20Z"/>
          <w:rFonts w:ascii="仿宋" w:hAnsi="仿宋" w:eastAsia="仿宋" w:cs="仿宋"/>
          <w:sz w:val="26"/>
          <w:szCs w:val="26"/>
          <w:rPrChange w:id="28108" w:author="？！。。。" w:date="2024-04-29T16:21:47Z">
            <w:rPr>
              <w:del w:id="28109" w:author="？！。。。" w:date="2024-04-29T15:59:20Z"/>
              <w:rFonts w:ascii="仿宋" w:hAnsi="仿宋" w:eastAsia="仿宋" w:cs="仿宋"/>
              <w:sz w:val="27"/>
              <w:szCs w:val="27"/>
            </w:rPr>
          </w:rPrChange>
        </w:rPr>
        <w:pPrChange w:id="28106" w:author="？！。。。" w:date="2024-04-29T17:02:01Z">
          <w:pPr>
            <w:spacing w:before="216" w:line="222" w:lineRule="auto"/>
            <w:ind w:left="14"/>
          </w:pPr>
        </w:pPrChange>
      </w:pPr>
      <w:del w:id="28110" w:author="？！。。。" w:date="2024-04-29T15:59:20Z">
        <w:r>
          <w:rPr>
            <w:rFonts w:ascii="仿宋" w:hAnsi="仿宋" w:eastAsia="仿宋" w:cs="仿宋"/>
            <w:spacing w:val="-12"/>
            <w:sz w:val="26"/>
            <w:szCs w:val="26"/>
            <w:rPrChange w:id="28111" w:author="？！。。。" w:date="2024-04-29T16:21:47Z">
              <w:rPr>
                <w:rFonts w:ascii="仿宋" w:hAnsi="仿宋" w:eastAsia="仿宋" w:cs="仿宋"/>
                <w:spacing w:val="-12"/>
                <w:sz w:val="27"/>
                <w:szCs w:val="27"/>
              </w:rPr>
            </w:rPrChange>
          </w:rPr>
          <w:delText>3.3.2</w:delText>
        </w:r>
      </w:del>
      <w:del w:id="28112" w:author="？！。。。" w:date="2024-04-29T15:59:20Z">
        <w:r>
          <w:rPr>
            <w:rFonts w:ascii="仿宋" w:hAnsi="仿宋" w:eastAsia="仿宋" w:cs="仿宋"/>
            <w:spacing w:val="13"/>
            <w:sz w:val="26"/>
            <w:szCs w:val="26"/>
            <w:rPrChange w:id="28113" w:author="？！。。。" w:date="2024-04-29T16:21:47Z">
              <w:rPr>
                <w:rFonts w:ascii="仿宋" w:hAnsi="仿宋" w:eastAsia="仿宋" w:cs="仿宋"/>
                <w:spacing w:val="13"/>
                <w:sz w:val="27"/>
                <w:szCs w:val="27"/>
              </w:rPr>
            </w:rPrChange>
          </w:rPr>
          <w:delText xml:space="preserve"> </w:delText>
        </w:r>
      </w:del>
      <w:del w:id="28114" w:author="？！。。。" w:date="2024-04-29T15:59:20Z">
        <w:r>
          <w:rPr>
            <w:rFonts w:ascii="仿宋" w:hAnsi="仿宋" w:eastAsia="仿宋" w:cs="仿宋"/>
            <w:spacing w:val="-12"/>
            <w:sz w:val="26"/>
            <w:szCs w:val="26"/>
            <w:rPrChange w:id="28115" w:author="？！。。。" w:date="2024-04-29T16:21:47Z">
              <w:rPr>
                <w:rFonts w:ascii="仿宋" w:hAnsi="仿宋" w:eastAsia="仿宋" w:cs="仿宋"/>
                <w:spacing w:val="-12"/>
                <w:sz w:val="27"/>
                <w:szCs w:val="27"/>
              </w:rPr>
            </w:rPrChange>
          </w:rPr>
          <w:delText>教学标准</w:delText>
        </w:r>
      </w:del>
    </w:p>
    <w:p w14:paraId="357D5C8A">
      <w:pPr>
        <w:spacing w:before="0" w:line="560" w:lineRule="exact"/>
        <w:ind w:left="14" w:firstLine="580"/>
        <w:jc w:val="both"/>
        <w:rPr>
          <w:del w:id="28117" w:author="？！。。。" w:date="2024-04-29T15:59:20Z"/>
          <w:rFonts w:ascii="仿宋" w:hAnsi="仿宋" w:eastAsia="仿宋" w:cs="仿宋"/>
          <w:sz w:val="26"/>
          <w:szCs w:val="26"/>
          <w:rPrChange w:id="28118" w:author="？！。。。" w:date="2024-04-29T16:21:47Z">
            <w:rPr>
              <w:del w:id="28119" w:author="？！。。。" w:date="2024-04-29T15:59:20Z"/>
              <w:rFonts w:ascii="仿宋" w:hAnsi="仿宋" w:eastAsia="仿宋" w:cs="仿宋"/>
              <w:sz w:val="27"/>
              <w:szCs w:val="27"/>
            </w:rPr>
          </w:rPrChange>
        </w:rPr>
        <w:pPrChange w:id="28116" w:author="？！。。。" w:date="2024-04-29T17:02:01Z">
          <w:pPr>
            <w:spacing w:before="182" w:line="356" w:lineRule="auto"/>
            <w:ind w:left="14" w:firstLine="580"/>
            <w:jc w:val="both"/>
          </w:pPr>
        </w:pPrChange>
      </w:pPr>
      <w:del w:id="28120" w:author="？！。。。" w:date="2024-04-29T15:59:20Z">
        <w:r>
          <w:rPr>
            <w:rFonts w:ascii="仿宋" w:hAnsi="仿宋" w:eastAsia="仿宋" w:cs="仿宋"/>
            <w:spacing w:val="4"/>
            <w:sz w:val="26"/>
            <w:szCs w:val="26"/>
            <w:rPrChange w:id="28121" w:author="？！。。。" w:date="2024-04-29T16:21:47Z">
              <w:rPr>
                <w:rFonts w:ascii="仿宋" w:hAnsi="仿宋" w:eastAsia="仿宋" w:cs="仿宋"/>
                <w:spacing w:val="4"/>
                <w:sz w:val="27"/>
                <w:szCs w:val="27"/>
              </w:rPr>
            </w:rPrChange>
          </w:rPr>
          <w:delText>课程教学标准是规定课程的性质、目标、内容、实施建议的教学</w:delText>
        </w:r>
      </w:del>
      <w:del w:id="28122" w:author="？！。。。" w:date="2024-04-29T15:59:20Z">
        <w:r>
          <w:rPr>
            <w:rFonts w:ascii="仿宋" w:hAnsi="仿宋" w:eastAsia="仿宋" w:cs="仿宋"/>
            <w:spacing w:val="11"/>
            <w:sz w:val="26"/>
            <w:szCs w:val="26"/>
            <w:rPrChange w:id="28123" w:author="？！。。。" w:date="2024-04-29T16:21:47Z">
              <w:rPr>
                <w:rFonts w:ascii="仿宋" w:hAnsi="仿宋" w:eastAsia="仿宋" w:cs="仿宋"/>
                <w:spacing w:val="11"/>
                <w:sz w:val="27"/>
                <w:szCs w:val="27"/>
              </w:rPr>
            </w:rPrChange>
          </w:rPr>
          <w:delText xml:space="preserve"> </w:delText>
        </w:r>
      </w:del>
      <w:del w:id="28124" w:author="？！。。。" w:date="2024-04-29T15:59:20Z">
        <w:r>
          <w:rPr>
            <w:rFonts w:ascii="仿宋" w:hAnsi="仿宋" w:eastAsia="仿宋" w:cs="仿宋"/>
            <w:spacing w:val="5"/>
            <w:sz w:val="26"/>
            <w:szCs w:val="26"/>
            <w:rPrChange w:id="28125" w:author="？！。。。" w:date="2024-04-29T16:21:47Z">
              <w:rPr>
                <w:rFonts w:ascii="仿宋" w:hAnsi="仿宋" w:eastAsia="仿宋" w:cs="仿宋"/>
                <w:spacing w:val="5"/>
                <w:sz w:val="27"/>
                <w:szCs w:val="27"/>
              </w:rPr>
            </w:rPrChange>
          </w:rPr>
          <w:delText>纲领性文件。课程教学标准应根据人才培养方案对课程的要求进行编</w:delText>
        </w:r>
      </w:del>
      <w:del w:id="28126" w:author="？！。。。" w:date="2024-04-29T15:59:20Z">
        <w:r>
          <w:rPr>
            <w:rFonts w:ascii="仿宋" w:hAnsi="仿宋" w:eastAsia="仿宋" w:cs="仿宋"/>
            <w:spacing w:val="13"/>
            <w:sz w:val="26"/>
            <w:szCs w:val="26"/>
            <w:rPrChange w:id="28127" w:author="？！。。。" w:date="2024-04-29T16:21:47Z">
              <w:rPr>
                <w:rFonts w:ascii="仿宋" w:hAnsi="仿宋" w:eastAsia="仿宋" w:cs="仿宋"/>
                <w:spacing w:val="13"/>
                <w:sz w:val="27"/>
                <w:szCs w:val="27"/>
              </w:rPr>
            </w:rPrChange>
          </w:rPr>
          <w:delText xml:space="preserve"> </w:delText>
        </w:r>
      </w:del>
      <w:del w:id="28128" w:author="？！。。。" w:date="2024-04-29T15:59:20Z">
        <w:r>
          <w:rPr>
            <w:rFonts w:ascii="仿宋" w:hAnsi="仿宋" w:eastAsia="仿宋" w:cs="仿宋"/>
            <w:spacing w:val="5"/>
            <w:sz w:val="26"/>
            <w:szCs w:val="26"/>
            <w:rPrChange w:id="28129" w:author="？！。。。" w:date="2024-04-29T16:21:47Z">
              <w:rPr>
                <w:rFonts w:ascii="仿宋" w:hAnsi="仿宋" w:eastAsia="仿宋" w:cs="仿宋"/>
                <w:spacing w:val="5"/>
                <w:sz w:val="27"/>
                <w:szCs w:val="27"/>
              </w:rPr>
            </w:rPrChange>
          </w:rPr>
          <w:delText>写，参照职业资格标准编写，充分体现职业性和岗位性要求，力求规</w:delText>
        </w:r>
      </w:del>
      <w:del w:id="28130" w:author="？！。。。" w:date="2024-04-29T15:59:20Z">
        <w:r>
          <w:rPr>
            <w:rFonts w:ascii="仿宋" w:hAnsi="仿宋" w:eastAsia="仿宋" w:cs="仿宋"/>
            <w:spacing w:val="9"/>
            <w:sz w:val="26"/>
            <w:szCs w:val="26"/>
            <w:rPrChange w:id="28131" w:author="？！。。。" w:date="2024-04-29T16:21:47Z">
              <w:rPr>
                <w:rFonts w:ascii="仿宋" w:hAnsi="仿宋" w:eastAsia="仿宋" w:cs="仿宋"/>
                <w:spacing w:val="9"/>
                <w:sz w:val="27"/>
                <w:szCs w:val="27"/>
              </w:rPr>
            </w:rPrChange>
          </w:rPr>
          <w:delText xml:space="preserve"> </w:delText>
        </w:r>
      </w:del>
      <w:del w:id="28132" w:author="？！。。。" w:date="2024-04-29T15:59:20Z">
        <w:r>
          <w:rPr>
            <w:rFonts w:ascii="仿宋" w:hAnsi="仿宋" w:eastAsia="仿宋" w:cs="仿宋"/>
            <w:spacing w:val="7"/>
            <w:sz w:val="26"/>
            <w:szCs w:val="26"/>
            <w:rPrChange w:id="28133" w:author="？！。。。" w:date="2024-04-29T16:21:47Z">
              <w:rPr>
                <w:rFonts w:ascii="仿宋" w:hAnsi="仿宋" w:eastAsia="仿宋" w:cs="仿宋"/>
                <w:spacing w:val="7"/>
                <w:sz w:val="27"/>
                <w:szCs w:val="27"/>
              </w:rPr>
            </w:rPrChange>
          </w:rPr>
          <w:delText>范、可实施。课程教学标准在教研室主任或课程负责人主持下编制，</w:delText>
        </w:r>
      </w:del>
    </w:p>
    <w:p w14:paraId="5F5F5E9F">
      <w:pPr>
        <w:spacing w:line="560" w:lineRule="exact"/>
        <w:ind w:left="14"/>
        <w:jc w:val="both"/>
        <w:rPr>
          <w:del w:id="28135" w:author="？！。。。" w:date="2024-04-29T15:59:20Z"/>
          <w:rFonts w:ascii="仿宋" w:hAnsi="仿宋" w:eastAsia="仿宋" w:cs="仿宋"/>
          <w:sz w:val="26"/>
          <w:szCs w:val="26"/>
          <w:rPrChange w:id="28136" w:author="？！。。。" w:date="2024-04-29T16:21:47Z">
            <w:rPr>
              <w:del w:id="28137" w:author="？！。。。" w:date="2024-04-29T15:59:20Z"/>
              <w:rFonts w:ascii="仿宋" w:hAnsi="仿宋" w:eastAsia="仿宋" w:cs="仿宋"/>
              <w:sz w:val="27"/>
              <w:szCs w:val="27"/>
            </w:rPr>
          </w:rPrChange>
        </w:rPr>
        <w:pPrChange w:id="28134" w:author="？！。。。" w:date="2024-04-29T17:02:01Z">
          <w:pPr>
            <w:spacing w:line="222" w:lineRule="auto"/>
            <w:ind w:left="14"/>
          </w:pPr>
        </w:pPrChange>
      </w:pPr>
      <w:del w:id="28138" w:author="？！。。。" w:date="2024-04-29T15:59:20Z">
        <w:r>
          <w:rPr>
            <w:rFonts w:ascii="仿宋" w:hAnsi="仿宋" w:eastAsia="仿宋" w:cs="仿宋"/>
            <w:spacing w:val="4"/>
            <w:sz w:val="26"/>
            <w:szCs w:val="26"/>
            <w:rPrChange w:id="28139" w:author="？！。。。" w:date="2024-04-29T16:21:47Z">
              <w:rPr>
                <w:rFonts w:ascii="仿宋" w:hAnsi="仿宋" w:eastAsia="仿宋" w:cs="仿宋"/>
                <w:spacing w:val="4"/>
                <w:sz w:val="27"/>
                <w:szCs w:val="27"/>
              </w:rPr>
            </w:rPrChange>
          </w:rPr>
          <w:delText>经教学系部审核、教务处审批后方可实施。</w:delText>
        </w:r>
      </w:del>
    </w:p>
    <w:p w14:paraId="246A6C60">
      <w:pPr>
        <w:spacing w:before="0" w:line="560" w:lineRule="exact"/>
        <w:ind w:left="18"/>
        <w:jc w:val="both"/>
        <w:rPr>
          <w:del w:id="28141" w:author="？！。。。" w:date="2024-04-29T15:59:20Z"/>
          <w:rFonts w:ascii="仿宋" w:hAnsi="仿宋" w:eastAsia="仿宋" w:cs="仿宋"/>
          <w:sz w:val="26"/>
          <w:szCs w:val="26"/>
          <w:rPrChange w:id="28142" w:author="？！。。。" w:date="2024-04-29T16:21:47Z">
            <w:rPr>
              <w:del w:id="28143" w:author="？！。。。" w:date="2024-04-29T15:59:20Z"/>
              <w:rFonts w:ascii="仿宋" w:hAnsi="仿宋" w:eastAsia="仿宋" w:cs="仿宋"/>
              <w:sz w:val="27"/>
              <w:szCs w:val="27"/>
            </w:rPr>
          </w:rPrChange>
        </w:rPr>
        <w:pPrChange w:id="28140" w:author="？！。。。" w:date="2024-04-29T17:02:01Z">
          <w:pPr>
            <w:spacing w:before="213" w:line="222" w:lineRule="auto"/>
            <w:ind w:left="18"/>
          </w:pPr>
        </w:pPrChange>
      </w:pPr>
      <w:del w:id="28144" w:author="？！。。。" w:date="2024-04-29T15:59:20Z">
        <w:r>
          <w:rPr>
            <w:rFonts w:ascii="仿宋" w:hAnsi="仿宋" w:eastAsia="仿宋" w:cs="仿宋"/>
            <w:b/>
            <w:bCs/>
            <w:spacing w:val="-15"/>
            <w:sz w:val="26"/>
            <w:szCs w:val="26"/>
            <w:rPrChange w:id="28145" w:author="？！。。。" w:date="2024-04-29T16:21:47Z">
              <w:rPr>
                <w:rFonts w:ascii="仿宋" w:hAnsi="仿宋" w:eastAsia="仿宋" w:cs="仿宋"/>
                <w:b/>
                <w:bCs/>
                <w:spacing w:val="-15"/>
                <w:sz w:val="27"/>
                <w:szCs w:val="27"/>
              </w:rPr>
            </w:rPrChange>
          </w:rPr>
          <w:delText>3.3.3</w:delText>
        </w:r>
      </w:del>
      <w:del w:id="28146" w:author="？！。。。" w:date="2024-04-29T15:59:20Z">
        <w:r>
          <w:rPr>
            <w:rFonts w:ascii="仿宋" w:hAnsi="仿宋" w:eastAsia="仿宋" w:cs="仿宋"/>
            <w:spacing w:val="24"/>
            <w:sz w:val="26"/>
            <w:szCs w:val="26"/>
            <w:rPrChange w:id="28147" w:author="？！。。。" w:date="2024-04-29T16:21:47Z">
              <w:rPr>
                <w:rFonts w:ascii="仿宋" w:hAnsi="仿宋" w:eastAsia="仿宋" w:cs="仿宋"/>
                <w:spacing w:val="24"/>
                <w:sz w:val="27"/>
                <w:szCs w:val="27"/>
              </w:rPr>
            </w:rPrChange>
          </w:rPr>
          <w:delText xml:space="preserve"> </w:delText>
        </w:r>
      </w:del>
      <w:del w:id="28148" w:author="？！。。。" w:date="2024-04-29T15:59:20Z">
        <w:r>
          <w:rPr>
            <w:rFonts w:ascii="仿宋" w:hAnsi="仿宋" w:eastAsia="仿宋" w:cs="仿宋"/>
            <w:spacing w:val="-15"/>
            <w:sz w:val="26"/>
            <w:szCs w:val="26"/>
            <w:rPrChange w:id="28149" w:author="？！。。。" w:date="2024-04-29T16:21:47Z">
              <w:rPr>
                <w:rFonts w:ascii="仿宋" w:hAnsi="仿宋" w:eastAsia="仿宋" w:cs="仿宋"/>
                <w:spacing w:val="-15"/>
                <w:sz w:val="27"/>
                <w:szCs w:val="27"/>
              </w:rPr>
            </w:rPrChange>
          </w:rPr>
          <w:delText>授课教材</w:delText>
        </w:r>
      </w:del>
    </w:p>
    <w:p w14:paraId="2CBC5E2F">
      <w:pPr>
        <w:spacing w:line="560" w:lineRule="exact"/>
        <w:jc w:val="both"/>
        <w:rPr>
          <w:del w:id="28151" w:author="？！。。。" w:date="2024-04-29T15:59:20Z"/>
          <w:rFonts w:ascii="仿宋" w:hAnsi="仿宋" w:eastAsia="仿宋" w:cs="仿宋"/>
          <w:sz w:val="26"/>
          <w:szCs w:val="26"/>
          <w:rPrChange w:id="28152" w:author="？！。。。" w:date="2024-04-29T16:21:47Z">
            <w:rPr>
              <w:del w:id="28153" w:author="？！。。。" w:date="2024-04-29T15:59:20Z"/>
              <w:rFonts w:ascii="仿宋" w:hAnsi="仿宋" w:eastAsia="仿宋" w:cs="仿宋"/>
              <w:sz w:val="27"/>
              <w:szCs w:val="27"/>
            </w:rPr>
          </w:rPrChange>
        </w:rPr>
        <w:sectPr>
          <w:headerReference r:id="rId110" w:type="default"/>
          <w:footerReference r:id="rId111" w:type="default"/>
          <w:pgSz w:w="11900" w:h="16840"/>
          <w:pgMar w:top="1431" w:right="1785" w:bottom="1171" w:left="1755" w:header="1134" w:footer="1002" w:gutter="0"/>
          <w:pgNumType w:fmt="decimal"/>
          <w:cols w:space="720" w:num="1"/>
        </w:sectPr>
        <w:pPrChange w:id="28150" w:author="？！。。。" w:date="2024-04-29T17:02:01Z">
          <w:pPr>
            <w:spacing w:line="222" w:lineRule="auto"/>
          </w:pPr>
        </w:pPrChange>
      </w:pPr>
    </w:p>
    <w:p w14:paraId="305E5FC8">
      <w:pPr>
        <w:spacing w:before="0" w:line="560" w:lineRule="exact"/>
        <w:jc w:val="both"/>
        <w:rPr>
          <w:del w:id="28155" w:author="？！。。。" w:date="2024-04-29T15:59:20Z"/>
          <w:rFonts w:ascii="仿宋" w:hAnsi="仿宋" w:eastAsia="仿宋" w:cs="仿宋"/>
          <w:sz w:val="26"/>
          <w:szCs w:val="26"/>
          <w:rPrChange w:id="28156" w:author="？！。。。" w:date="2024-04-29T16:21:47Z">
            <w:rPr>
              <w:del w:id="28157" w:author="？！。。。" w:date="2024-04-29T15:59:20Z"/>
              <w:rFonts w:ascii="仿宋" w:hAnsi="仿宋" w:eastAsia="仿宋" w:cs="仿宋"/>
              <w:sz w:val="27"/>
              <w:szCs w:val="27"/>
            </w:rPr>
          </w:rPrChange>
        </w:rPr>
        <w:pPrChange w:id="28154" w:author="？！。。。" w:date="2024-04-29T17:02:01Z">
          <w:pPr>
            <w:spacing w:before="176" w:line="527" w:lineRule="exact"/>
            <w:jc w:val="right"/>
          </w:pPr>
        </w:pPrChange>
      </w:pPr>
      <w:del w:id="28158" w:author="？！。。。" w:date="2024-04-29T15:59:20Z">
        <w:r>
          <w:rPr>
            <w:rFonts w:ascii="仿宋" w:hAnsi="仿宋" w:eastAsia="仿宋" w:cs="仿宋"/>
            <w:spacing w:val="8"/>
            <w:position w:val="19"/>
            <w:sz w:val="26"/>
            <w:szCs w:val="26"/>
            <w:rPrChange w:id="28159" w:author="？！。。。" w:date="2024-04-29T16:21:47Z">
              <w:rPr>
                <w:rFonts w:ascii="仿宋" w:hAnsi="仿宋" w:eastAsia="仿宋" w:cs="仿宋"/>
                <w:spacing w:val="8"/>
                <w:position w:val="19"/>
                <w:sz w:val="27"/>
                <w:szCs w:val="27"/>
              </w:rPr>
            </w:rPrChange>
          </w:rPr>
          <w:delText>任课教师认真钻研所授课程指定的教材，系统掌握教材的内容、</w:delText>
        </w:r>
      </w:del>
    </w:p>
    <w:p w14:paraId="0479EE80">
      <w:pPr>
        <w:spacing w:line="560" w:lineRule="exact"/>
        <w:ind w:left="4"/>
        <w:jc w:val="both"/>
        <w:rPr>
          <w:del w:id="28161" w:author="？！。。。" w:date="2024-04-29T15:59:20Z"/>
          <w:rFonts w:ascii="仿宋" w:hAnsi="仿宋" w:eastAsia="仿宋" w:cs="仿宋"/>
          <w:sz w:val="26"/>
          <w:szCs w:val="26"/>
          <w:rPrChange w:id="28162" w:author="？！。。。" w:date="2024-04-29T16:21:47Z">
            <w:rPr>
              <w:del w:id="28163" w:author="？！。。。" w:date="2024-04-29T15:59:20Z"/>
              <w:rFonts w:ascii="仿宋" w:hAnsi="仿宋" w:eastAsia="仿宋" w:cs="仿宋"/>
              <w:sz w:val="27"/>
              <w:szCs w:val="27"/>
            </w:rPr>
          </w:rPrChange>
        </w:rPr>
        <w:pPrChange w:id="28160" w:author="？！。。。" w:date="2024-04-29T17:02:01Z">
          <w:pPr>
            <w:spacing w:line="219" w:lineRule="auto"/>
            <w:ind w:left="4"/>
          </w:pPr>
        </w:pPrChange>
      </w:pPr>
      <w:del w:id="28164" w:author="？！。。。" w:date="2024-04-29T15:59:20Z">
        <w:r>
          <w:rPr>
            <w:rFonts w:ascii="仿宋" w:hAnsi="仿宋" w:eastAsia="仿宋" w:cs="仿宋"/>
            <w:spacing w:val="14"/>
            <w:sz w:val="26"/>
            <w:szCs w:val="26"/>
            <w:rPrChange w:id="28165" w:author="？！。。。" w:date="2024-04-29T16:21:47Z">
              <w:rPr>
                <w:rFonts w:ascii="仿宋" w:hAnsi="仿宋" w:eastAsia="仿宋" w:cs="仿宋"/>
                <w:spacing w:val="14"/>
                <w:sz w:val="27"/>
                <w:szCs w:val="27"/>
              </w:rPr>
            </w:rPrChange>
          </w:rPr>
          <w:delText>目的和要求，掌握课程章节(或项目)内容之间的内在联系。</w:delText>
        </w:r>
      </w:del>
    </w:p>
    <w:p w14:paraId="36C4C396">
      <w:pPr>
        <w:spacing w:before="0" w:line="560" w:lineRule="exact"/>
        <w:ind w:left="8"/>
        <w:jc w:val="both"/>
        <w:rPr>
          <w:del w:id="28167" w:author="？！。。。" w:date="2024-04-29T15:59:20Z"/>
          <w:rFonts w:ascii="仿宋" w:hAnsi="仿宋" w:eastAsia="仿宋" w:cs="仿宋"/>
          <w:sz w:val="26"/>
          <w:szCs w:val="26"/>
          <w:rPrChange w:id="28168" w:author="？！。。。" w:date="2024-04-29T16:21:47Z">
            <w:rPr>
              <w:del w:id="28169" w:author="？！。。。" w:date="2024-04-29T15:59:20Z"/>
              <w:rFonts w:ascii="仿宋" w:hAnsi="仿宋" w:eastAsia="仿宋" w:cs="仿宋"/>
              <w:sz w:val="27"/>
              <w:szCs w:val="27"/>
            </w:rPr>
          </w:rPrChange>
        </w:rPr>
        <w:pPrChange w:id="28166" w:author="？！。。。" w:date="2024-04-29T17:02:01Z">
          <w:pPr>
            <w:spacing w:before="201" w:line="222" w:lineRule="auto"/>
            <w:ind w:left="8"/>
          </w:pPr>
        </w:pPrChange>
      </w:pPr>
      <w:del w:id="28170" w:author="？！。。。" w:date="2024-04-29T15:59:20Z">
        <w:r>
          <w:rPr>
            <w:rFonts w:ascii="仿宋" w:hAnsi="仿宋" w:eastAsia="仿宋" w:cs="仿宋"/>
            <w:b/>
            <w:bCs/>
            <w:spacing w:val="-17"/>
            <w:sz w:val="26"/>
            <w:szCs w:val="26"/>
            <w:rPrChange w:id="28171" w:author="？！。。。" w:date="2024-04-29T16:21:47Z">
              <w:rPr>
                <w:rFonts w:ascii="仿宋" w:hAnsi="仿宋" w:eastAsia="仿宋" w:cs="仿宋"/>
                <w:b/>
                <w:bCs/>
                <w:spacing w:val="-17"/>
                <w:sz w:val="27"/>
                <w:szCs w:val="27"/>
              </w:rPr>
            </w:rPrChange>
          </w:rPr>
          <w:delText>3.3.4</w:delText>
        </w:r>
      </w:del>
      <w:del w:id="28172" w:author="？！。。。" w:date="2024-04-29T15:59:20Z">
        <w:r>
          <w:rPr>
            <w:rFonts w:ascii="仿宋" w:hAnsi="仿宋" w:eastAsia="仿宋" w:cs="仿宋"/>
            <w:spacing w:val="25"/>
            <w:sz w:val="26"/>
            <w:szCs w:val="26"/>
            <w:rPrChange w:id="28173" w:author="？！。。。" w:date="2024-04-29T16:21:47Z">
              <w:rPr>
                <w:rFonts w:ascii="仿宋" w:hAnsi="仿宋" w:eastAsia="仿宋" w:cs="仿宋"/>
                <w:spacing w:val="25"/>
                <w:sz w:val="27"/>
                <w:szCs w:val="27"/>
              </w:rPr>
            </w:rPrChange>
          </w:rPr>
          <w:delText xml:space="preserve"> </w:delText>
        </w:r>
      </w:del>
      <w:del w:id="28174" w:author="？！。。。" w:date="2024-04-29T15:59:20Z">
        <w:r>
          <w:rPr>
            <w:rFonts w:ascii="仿宋" w:hAnsi="仿宋" w:eastAsia="仿宋" w:cs="仿宋"/>
            <w:spacing w:val="-17"/>
            <w:sz w:val="26"/>
            <w:szCs w:val="26"/>
            <w:rPrChange w:id="28175" w:author="？！。。。" w:date="2024-04-29T16:21:47Z">
              <w:rPr>
                <w:rFonts w:ascii="仿宋" w:hAnsi="仿宋" w:eastAsia="仿宋" w:cs="仿宋"/>
                <w:spacing w:val="-17"/>
                <w:sz w:val="27"/>
                <w:szCs w:val="27"/>
              </w:rPr>
            </w:rPrChange>
          </w:rPr>
          <w:delText>编制教案</w:delText>
        </w:r>
      </w:del>
    </w:p>
    <w:p w14:paraId="43C700DC">
      <w:pPr>
        <w:spacing w:before="0" w:line="560" w:lineRule="exact"/>
        <w:ind w:left="585"/>
        <w:jc w:val="both"/>
        <w:rPr>
          <w:del w:id="28177" w:author="？！。。。" w:date="2024-04-29T15:59:20Z"/>
          <w:rFonts w:ascii="仿宋" w:hAnsi="仿宋" w:eastAsia="仿宋" w:cs="仿宋"/>
          <w:sz w:val="26"/>
          <w:szCs w:val="26"/>
          <w:rPrChange w:id="28178" w:author="？！。。。" w:date="2024-04-29T16:21:47Z">
            <w:rPr>
              <w:del w:id="28179" w:author="？！。。。" w:date="2024-04-29T15:59:20Z"/>
              <w:rFonts w:ascii="仿宋" w:hAnsi="仿宋" w:eastAsia="仿宋" w:cs="仿宋"/>
              <w:sz w:val="27"/>
              <w:szCs w:val="27"/>
            </w:rPr>
          </w:rPrChange>
        </w:rPr>
        <w:pPrChange w:id="28176" w:author="？！。。。" w:date="2024-04-29T17:02:01Z">
          <w:pPr>
            <w:spacing w:before="184" w:line="533" w:lineRule="exact"/>
            <w:ind w:left="585"/>
          </w:pPr>
        </w:pPrChange>
      </w:pPr>
      <w:del w:id="28180" w:author="？！。。。" w:date="2024-04-29T15:59:20Z">
        <w:r>
          <w:rPr>
            <w:rFonts w:ascii="仿宋" w:hAnsi="仿宋" w:eastAsia="仿宋" w:cs="仿宋"/>
            <w:spacing w:val="4"/>
            <w:position w:val="19"/>
            <w:sz w:val="26"/>
            <w:szCs w:val="26"/>
            <w:rPrChange w:id="28181" w:author="？！。。。" w:date="2024-04-29T16:21:47Z">
              <w:rPr>
                <w:rFonts w:ascii="仿宋" w:hAnsi="仿宋" w:eastAsia="仿宋" w:cs="仿宋"/>
                <w:spacing w:val="4"/>
                <w:position w:val="19"/>
                <w:sz w:val="27"/>
                <w:szCs w:val="27"/>
              </w:rPr>
            </w:rPrChange>
          </w:rPr>
          <w:delText>教师应根据授课进度计划、教学大纲、教学标准及教材编制授课</w:delText>
        </w:r>
      </w:del>
    </w:p>
    <w:p w14:paraId="7935E1E2">
      <w:pPr>
        <w:spacing w:line="560" w:lineRule="exact"/>
        <w:ind w:left="4"/>
        <w:jc w:val="both"/>
        <w:rPr>
          <w:del w:id="28183" w:author="？！。。。" w:date="2024-04-29T15:59:20Z"/>
          <w:rFonts w:ascii="仿宋" w:hAnsi="仿宋" w:eastAsia="仿宋" w:cs="仿宋"/>
          <w:sz w:val="26"/>
          <w:szCs w:val="26"/>
          <w:rPrChange w:id="28184" w:author="？！。。。" w:date="2024-04-29T16:21:47Z">
            <w:rPr>
              <w:del w:id="28185" w:author="？！。。。" w:date="2024-04-29T15:59:20Z"/>
              <w:rFonts w:ascii="仿宋" w:hAnsi="仿宋" w:eastAsia="仿宋" w:cs="仿宋"/>
              <w:sz w:val="27"/>
              <w:szCs w:val="27"/>
            </w:rPr>
          </w:rPrChange>
        </w:rPr>
        <w:pPrChange w:id="28182" w:author="？！。。。" w:date="2024-04-29T17:02:01Z">
          <w:pPr>
            <w:spacing w:line="223" w:lineRule="auto"/>
            <w:ind w:left="4"/>
          </w:pPr>
        </w:pPrChange>
      </w:pPr>
      <w:del w:id="28186" w:author="？！。。。" w:date="2024-04-29T15:59:20Z">
        <w:r>
          <w:rPr>
            <w:rFonts w:ascii="仿宋" w:hAnsi="仿宋" w:eastAsia="仿宋" w:cs="仿宋"/>
            <w:spacing w:val="-12"/>
            <w:sz w:val="26"/>
            <w:szCs w:val="26"/>
            <w:rPrChange w:id="28187" w:author="？！。。。" w:date="2024-04-29T16:21:47Z">
              <w:rPr>
                <w:rFonts w:ascii="仿宋" w:hAnsi="仿宋" w:eastAsia="仿宋" w:cs="仿宋"/>
                <w:spacing w:val="-12"/>
                <w:sz w:val="27"/>
                <w:szCs w:val="27"/>
              </w:rPr>
            </w:rPrChange>
          </w:rPr>
          <w:delText>教案。</w:delText>
        </w:r>
      </w:del>
    </w:p>
    <w:p w14:paraId="4F0A3C6C">
      <w:pPr>
        <w:spacing w:before="0" w:line="560" w:lineRule="exact"/>
        <w:ind w:left="4" w:right="116" w:firstLine="3"/>
        <w:jc w:val="both"/>
        <w:rPr>
          <w:del w:id="28189" w:author="？！。。。" w:date="2024-04-29T15:59:20Z"/>
          <w:rFonts w:ascii="仿宋" w:hAnsi="仿宋" w:eastAsia="仿宋" w:cs="仿宋"/>
          <w:sz w:val="26"/>
          <w:szCs w:val="26"/>
          <w:rPrChange w:id="28190" w:author="？！。。。" w:date="2024-04-29T16:21:47Z">
            <w:rPr>
              <w:del w:id="28191" w:author="？！。。。" w:date="2024-04-29T15:59:20Z"/>
              <w:rFonts w:ascii="仿宋" w:hAnsi="仿宋" w:eastAsia="仿宋" w:cs="仿宋"/>
              <w:sz w:val="27"/>
              <w:szCs w:val="27"/>
            </w:rPr>
          </w:rPrChange>
        </w:rPr>
        <w:pPrChange w:id="28188" w:author="？！。。。" w:date="2024-04-29T17:02:01Z">
          <w:pPr>
            <w:spacing w:before="181" w:line="311" w:lineRule="auto"/>
            <w:ind w:left="4" w:right="116" w:firstLine="3"/>
          </w:pPr>
        </w:pPrChange>
      </w:pPr>
      <w:del w:id="28192" w:author="？！。。。" w:date="2024-04-29T15:59:20Z">
        <w:r>
          <w:rPr>
            <w:rFonts w:hint="eastAsia" w:ascii="仿宋" w:hAnsi="仿宋" w:eastAsia="仿宋" w:cs="仿宋"/>
            <w:sz w:val="26"/>
            <w:szCs w:val="26"/>
            <w:rPrChange w:id="28193" w:author="？！。。。" w:date="2024-04-29T16:21:47Z">
              <w:rPr/>
            </w:rPrChange>
          </w:rPr>
          <w:fldChar w:fldCharType="begin"/>
        </w:r>
      </w:del>
      <w:del w:id="28194" w:author="？！。。。" w:date="2024-04-29T15:59:20Z">
        <w:r>
          <w:rPr>
            <w:rFonts w:hint="eastAsia" w:ascii="仿宋" w:hAnsi="仿宋" w:eastAsia="仿宋" w:cs="仿宋"/>
            <w:sz w:val="26"/>
            <w:szCs w:val="26"/>
            <w:rPrChange w:id="28195" w:author="？！。。。" w:date="2024-04-29T16:21:47Z">
              <w:rPr/>
            </w:rPrChange>
          </w:rPr>
          <w:delInstrText xml:space="preserve"> HYPERLINK "3.3.4.1" </w:delInstrText>
        </w:r>
      </w:del>
      <w:del w:id="28196" w:author="？！。。。" w:date="2024-04-29T15:59:20Z">
        <w:r>
          <w:rPr>
            <w:rFonts w:hint="eastAsia" w:ascii="仿宋" w:hAnsi="仿宋" w:eastAsia="仿宋" w:cs="仿宋"/>
            <w:sz w:val="26"/>
            <w:szCs w:val="26"/>
            <w:rPrChange w:id="28197" w:author="？！。。。" w:date="2024-04-29T16:21:47Z">
              <w:rPr/>
            </w:rPrChange>
          </w:rPr>
          <w:fldChar w:fldCharType="separate"/>
        </w:r>
      </w:del>
      <w:del w:id="28198" w:author="？！。。。" w:date="2024-04-29T15:59:20Z">
        <w:r>
          <w:rPr>
            <w:rFonts w:ascii="仿宋" w:hAnsi="仿宋" w:eastAsia="仿宋" w:cs="仿宋"/>
            <w:b/>
            <w:bCs/>
            <w:sz w:val="26"/>
            <w:szCs w:val="26"/>
            <w:rPrChange w:id="28199" w:author="？！。。。" w:date="2024-04-29T16:21:47Z">
              <w:rPr>
                <w:rFonts w:ascii="仿宋" w:hAnsi="仿宋" w:eastAsia="仿宋" w:cs="仿宋"/>
                <w:b/>
                <w:bCs/>
                <w:sz w:val="27"/>
                <w:szCs w:val="27"/>
              </w:rPr>
            </w:rPrChange>
          </w:rPr>
          <w:delText>3.3.4.1</w:delText>
        </w:r>
      </w:del>
      <w:del w:id="28200" w:author="？！。。。" w:date="2024-04-29T15:59:20Z">
        <w:r>
          <w:rPr>
            <w:rFonts w:ascii="仿宋" w:hAnsi="仿宋" w:eastAsia="仿宋" w:cs="仿宋"/>
            <w:b/>
            <w:bCs/>
            <w:sz w:val="26"/>
            <w:szCs w:val="26"/>
            <w:rPrChange w:id="28201" w:author="？！。。。" w:date="2024-04-29T16:21:47Z">
              <w:rPr>
                <w:rFonts w:ascii="仿宋" w:hAnsi="仿宋" w:eastAsia="仿宋" w:cs="仿宋"/>
                <w:b/>
                <w:bCs/>
                <w:sz w:val="27"/>
                <w:szCs w:val="27"/>
              </w:rPr>
            </w:rPrChange>
          </w:rPr>
          <w:fldChar w:fldCharType="end"/>
        </w:r>
      </w:del>
      <w:del w:id="28202" w:author="？！。。。" w:date="2024-04-29T15:59:20Z">
        <w:r>
          <w:rPr>
            <w:rFonts w:ascii="仿宋" w:hAnsi="仿宋" w:eastAsia="仿宋" w:cs="仿宋"/>
            <w:sz w:val="26"/>
            <w:szCs w:val="26"/>
            <w:rPrChange w:id="28203" w:author="？！。。。" w:date="2024-04-29T16:21:47Z">
              <w:rPr>
                <w:rFonts w:ascii="仿宋" w:hAnsi="仿宋" w:eastAsia="仿宋" w:cs="仿宋"/>
                <w:sz w:val="27"/>
                <w:szCs w:val="27"/>
              </w:rPr>
            </w:rPrChange>
          </w:rPr>
          <w:delText xml:space="preserve">教案要突出该教学单元学生应掌握的基本理论、基本知识和基 </w:delText>
        </w:r>
      </w:del>
      <w:del w:id="28204" w:author="？！。。。" w:date="2024-04-29T15:59:20Z">
        <w:r>
          <w:rPr>
            <w:rFonts w:ascii="仿宋" w:hAnsi="仿宋" w:eastAsia="仿宋" w:cs="仿宋"/>
            <w:spacing w:val="5"/>
            <w:sz w:val="26"/>
            <w:szCs w:val="26"/>
            <w:rPrChange w:id="28205" w:author="？！。。。" w:date="2024-04-29T16:21:47Z">
              <w:rPr>
                <w:rFonts w:ascii="仿宋" w:hAnsi="仿宋" w:eastAsia="仿宋" w:cs="仿宋"/>
                <w:spacing w:val="5"/>
                <w:sz w:val="27"/>
                <w:szCs w:val="27"/>
              </w:rPr>
            </w:rPrChange>
          </w:rPr>
          <w:delText>本技能，要合理融入课程思政元素。要求内容精练，概念准确，</w:delText>
        </w:r>
      </w:del>
      <w:del w:id="28206" w:author="？！。。。" w:date="2024-04-29T15:59:20Z">
        <w:r>
          <w:rPr>
            <w:rFonts w:ascii="仿宋" w:hAnsi="仿宋" w:eastAsia="仿宋" w:cs="仿宋"/>
            <w:spacing w:val="4"/>
            <w:sz w:val="26"/>
            <w:szCs w:val="26"/>
            <w:rPrChange w:id="28207" w:author="？！。。。" w:date="2024-04-29T16:21:47Z">
              <w:rPr>
                <w:rFonts w:ascii="仿宋" w:hAnsi="仿宋" w:eastAsia="仿宋" w:cs="仿宋"/>
                <w:spacing w:val="4"/>
                <w:sz w:val="27"/>
                <w:szCs w:val="27"/>
              </w:rPr>
            </w:rPrChange>
          </w:rPr>
          <w:delText>结构</w:delText>
        </w:r>
      </w:del>
      <w:del w:id="28208" w:author="？！。。。" w:date="2024-04-29T15:59:20Z">
        <w:r>
          <w:rPr>
            <w:rFonts w:ascii="仿宋" w:hAnsi="仿宋" w:eastAsia="仿宋" w:cs="仿宋"/>
            <w:sz w:val="26"/>
            <w:szCs w:val="26"/>
            <w:rPrChange w:id="28209" w:author="？！。。。" w:date="2024-04-29T16:21:47Z">
              <w:rPr>
                <w:rFonts w:ascii="仿宋" w:hAnsi="仿宋" w:eastAsia="仿宋" w:cs="仿宋"/>
                <w:sz w:val="27"/>
                <w:szCs w:val="27"/>
              </w:rPr>
            </w:rPrChange>
          </w:rPr>
          <w:delText xml:space="preserve"> </w:delText>
        </w:r>
      </w:del>
      <w:del w:id="28210" w:author="？！。。。" w:date="2024-04-29T15:59:20Z">
        <w:r>
          <w:rPr>
            <w:rFonts w:ascii="仿宋" w:hAnsi="仿宋" w:eastAsia="仿宋" w:cs="仿宋"/>
            <w:spacing w:val="6"/>
            <w:sz w:val="26"/>
            <w:szCs w:val="26"/>
            <w:rPrChange w:id="28211" w:author="？！。。。" w:date="2024-04-29T16:21:47Z">
              <w:rPr>
                <w:rFonts w:ascii="仿宋" w:hAnsi="仿宋" w:eastAsia="仿宋" w:cs="仿宋"/>
                <w:spacing w:val="6"/>
                <w:sz w:val="27"/>
                <w:szCs w:val="27"/>
              </w:rPr>
            </w:rPrChange>
          </w:rPr>
          <w:delText>严密，授课方法得当，例题、插图和教具使用要紧扣讲授目的。</w:delText>
        </w:r>
      </w:del>
    </w:p>
    <w:p w14:paraId="21B38676">
      <w:pPr>
        <w:spacing w:before="0" w:line="560" w:lineRule="exact"/>
        <w:ind w:left="4" w:right="110"/>
        <w:jc w:val="both"/>
        <w:rPr>
          <w:del w:id="28213" w:author="？！。。。" w:date="2024-04-29T15:59:20Z"/>
          <w:rFonts w:ascii="仿宋" w:hAnsi="仿宋" w:eastAsia="仿宋" w:cs="仿宋"/>
          <w:sz w:val="26"/>
          <w:szCs w:val="26"/>
          <w:rPrChange w:id="28214" w:author="？！。。。" w:date="2024-04-29T16:21:47Z">
            <w:rPr>
              <w:del w:id="28215" w:author="？！。。。" w:date="2024-04-29T15:59:20Z"/>
              <w:rFonts w:ascii="仿宋" w:hAnsi="仿宋" w:eastAsia="仿宋" w:cs="仿宋"/>
              <w:sz w:val="27"/>
              <w:szCs w:val="27"/>
            </w:rPr>
          </w:rPrChange>
        </w:rPr>
        <w:pPrChange w:id="28212" w:author="？！。。。" w:date="2024-04-29T17:02:01Z">
          <w:pPr>
            <w:spacing w:before="196" w:line="317" w:lineRule="auto"/>
            <w:ind w:left="4" w:right="110"/>
          </w:pPr>
        </w:pPrChange>
      </w:pPr>
      <w:del w:id="28216" w:author="？！。。。" w:date="2024-04-29T15:59:20Z">
        <w:r>
          <w:rPr>
            <w:rFonts w:hint="eastAsia" w:ascii="仿宋" w:hAnsi="仿宋" w:eastAsia="仿宋" w:cs="仿宋"/>
            <w:sz w:val="26"/>
            <w:szCs w:val="26"/>
            <w:rPrChange w:id="28217" w:author="？！。。。" w:date="2024-04-29T16:21:47Z">
              <w:rPr/>
            </w:rPrChange>
          </w:rPr>
          <w:fldChar w:fldCharType="begin"/>
        </w:r>
      </w:del>
      <w:del w:id="28218" w:author="？！。。。" w:date="2024-04-29T15:59:20Z">
        <w:r>
          <w:rPr>
            <w:rFonts w:hint="eastAsia" w:ascii="仿宋" w:hAnsi="仿宋" w:eastAsia="仿宋" w:cs="仿宋"/>
            <w:sz w:val="26"/>
            <w:szCs w:val="26"/>
            <w:rPrChange w:id="28219" w:author="？！。。。" w:date="2024-04-29T16:21:47Z">
              <w:rPr/>
            </w:rPrChange>
          </w:rPr>
          <w:delInstrText xml:space="preserve"> HYPERLINK "3.3.4.2" </w:delInstrText>
        </w:r>
      </w:del>
      <w:del w:id="28220" w:author="？！。。。" w:date="2024-04-29T15:59:20Z">
        <w:r>
          <w:rPr>
            <w:rFonts w:hint="eastAsia" w:ascii="仿宋" w:hAnsi="仿宋" w:eastAsia="仿宋" w:cs="仿宋"/>
            <w:sz w:val="26"/>
            <w:szCs w:val="26"/>
            <w:rPrChange w:id="28221" w:author="？！。。。" w:date="2024-04-29T16:21:47Z">
              <w:rPr/>
            </w:rPrChange>
          </w:rPr>
          <w:fldChar w:fldCharType="separate"/>
        </w:r>
      </w:del>
      <w:del w:id="28222" w:author="？！。。。" w:date="2024-04-29T15:59:20Z">
        <w:r>
          <w:rPr>
            <w:rFonts w:hint="eastAsia" w:ascii="仿宋" w:hAnsi="仿宋" w:eastAsia="仿宋" w:cs="仿宋"/>
            <w:b/>
            <w:bCs/>
            <w:spacing w:val="8"/>
            <w:sz w:val="26"/>
            <w:szCs w:val="26"/>
            <w:rPrChange w:id="28223" w:author="？！。。。" w:date="2024-04-29T16:21:47Z">
              <w:rPr>
                <w:rFonts w:ascii="Arial" w:hAnsi="Arial" w:eastAsia="Arial" w:cs="Arial"/>
                <w:b/>
                <w:bCs/>
                <w:spacing w:val="8"/>
                <w:sz w:val="27"/>
                <w:szCs w:val="27"/>
              </w:rPr>
            </w:rPrChange>
          </w:rPr>
          <w:delText>3.3.4.2</w:delText>
        </w:r>
      </w:del>
      <w:del w:id="28224" w:author="？！。。。" w:date="2024-04-29T15:59:20Z">
        <w:r>
          <w:rPr>
            <w:rFonts w:hint="eastAsia" w:ascii="仿宋" w:hAnsi="仿宋" w:eastAsia="仿宋" w:cs="仿宋"/>
            <w:b/>
            <w:bCs/>
            <w:spacing w:val="8"/>
            <w:sz w:val="26"/>
            <w:szCs w:val="26"/>
            <w:rPrChange w:id="28225" w:author="？！。。。" w:date="2024-04-29T16:21:47Z">
              <w:rPr>
                <w:rFonts w:ascii="Arial" w:hAnsi="Arial" w:eastAsia="Arial" w:cs="Arial"/>
                <w:b/>
                <w:bCs/>
                <w:spacing w:val="8"/>
                <w:sz w:val="27"/>
                <w:szCs w:val="27"/>
              </w:rPr>
            </w:rPrChange>
          </w:rPr>
          <w:fldChar w:fldCharType="end"/>
        </w:r>
      </w:del>
      <w:del w:id="28226" w:author="？！。。。" w:date="2024-04-29T15:59:20Z">
        <w:r>
          <w:rPr>
            <w:rFonts w:hint="eastAsia" w:ascii="仿宋" w:hAnsi="仿宋" w:eastAsia="仿宋" w:cs="仿宋"/>
            <w:b/>
            <w:bCs/>
            <w:spacing w:val="72"/>
            <w:sz w:val="26"/>
            <w:szCs w:val="26"/>
            <w:rPrChange w:id="28227" w:author="？！。。。" w:date="2024-04-29T16:21:47Z">
              <w:rPr>
                <w:rFonts w:ascii="Arial" w:hAnsi="Arial" w:eastAsia="Arial" w:cs="Arial"/>
                <w:b/>
                <w:bCs/>
                <w:spacing w:val="72"/>
                <w:sz w:val="27"/>
                <w:szCs w:val="27"/>
              </w:rPr>
            </w:rPrChange>
          </w:rPr>
          <w:delText xml:space="preserve"> </w:delText>
        </w:r>
      </w:del>
      <w:del w:id="28228" w:author="？！。。。" w:date="2024-04-29T15:59:20Z">
        <w:r>
          <w:rPr>
            <w:rFonts w:ascii="仿宋" w:hAnsi="仿宋" w:eastAsia="仿宋" w:cs="仿宋"/>
            <w:spacing w:val="8"/>
            <w:sz w:val="26"/>
            <w:szCs w:val="26"/>
            <w:rPrChange w:id="28229" w:author="？！。。。" w:date="2024-04-29T16:21:47Z">
              <w:rPr>
                <w:rFonts w:ascii="仿宋" w:hAnsi="仿宋" w:eastAsia="仿宋" w:cs="仿宋"/>
                <w:spacing w:val="8"/>
                <w:sz w:val="27"/>
                <w:szCs w:val="27"/>
              </w:rPr>
            </w:rPrChange>
          </w:rPr>
          <w:delText>教案要求条理性强，字迹工整、清晰，编写规范。包括授课</w:delText>
        </w:r>
      </w:del>
      <w:del w:id="28230" w:author="？！。。。" w:date="2024-04-29T15:59:20Z">
        <w:r>
          <w:rPr>
            <w:rFonts w:ascii="仿宋" w:hAnsi="仿宋" w:eastAsia="仿宋" w:cs="仿宋"/>
            <w:sz w:val="26"/>
            <w:szCs w:val="26"/>
            <w:rPrChange w:id="28231" w:author="？！。。。" w:date="2024-04-29T16:21:47Z">
              <w:rPr>
                <w:rFonts w:ascii="仿宋" w:hAnsi="仿宋" w:eastAsia="仿宋" w:cs="仿宋"/>
                <w:sz w:val="27"/>
                <w:szCs w:val="27"/>
              </w:rPr>
            </w:rPrChange>
          </w:rPr>
          <w:delText xml:space="preserve"> </w:delText>
        </w:r>
      </w:del>
      <w:del w:id="28232" w:author="？！。。。" w:date="2024-04-29T15:59:20Z">
        <w:r>
          <w:rPr>
            <w:rFonts w:ascii="仿宋" w:hAnsi="仿宋" w:eastAsia="仿宋" w:cs="仿宋"/>
            <w:spacing w:val="5"/>
            <w:sz w:val="26"/>
            <w:szCs w:val="26"/>
            <w:rPrChange w:id="28233" w:author="？！。。。" w:date="2024-04-29T16:21:47Z">
              <w:rPr>
                <w:rFonts w:ascii="仿宋" w:hAnsi="仿宋" w:eastAsia="仿宋" w:cs="仿宋"/>
                <w:spacing w:val="5"/>
                <w:sz w:val="27"/>
                <w:szCs w:val="27"/>
              </w:rPr>
            </w:rPrChange>
          </w:rPr>
          <w:delText>班级，授课时间、教学重点、难点，突破难点、关键的方法以及教学</w:delText>
        </w:r>
      </w:del>
      <w:del w:id="28234" w:author="？！。。。" w:date="2024-04-29T15:59:20Z">
        <w:r>
          <w:rPr>
            <w:rFonts w:ascii="仿宋" w:hAnsi="仿宋" w:eastAsia="仿宋" w:cs="仿宋"/>
            <w:spacing w:val="13"/>
            <w:sz w:val="26"/>
            <w:szCs w:val="26"/>
            <w:rPrChange w:id="28235" w:author="？！。。。" w:date="2024-04-29T16:21:47Z">
              <w:rPr>
                <w:rFonts w:ascii="仿宋" w:hAnsi="仿宋" w:eastAsia="仿宋" w:cs="仿宋"/>
                <w:spacing w:val="13"/>
                <w:sz w:val="27"/>
                <w:szCs w:val="27"/>
              </w:rPr>
            </w:rPrChange>
          </w:rPr>
          <w:delText xml:space="preserve"> </w:delText>
        </w:r>
      </w:del>
      <w:del w:id="28236" w:author="？！。。。" w:date="2024-04-29T15:59:20Z">
        <w:r>
          <w:rPr>
            <w:rFonts w:ascii="仿宋" w:hAnsi="仿宋" w:eastAsia="仿宋" w:cs="仿宋"/>
            <w:spacing w:val="-12"/>
            <w:sz w:val="26"/>
            <w:szCs w:val="26"/>
            <w:rPrChange w:id="28237" w:author="？！。。。" w:date="2024-04-29T16:21:47Z">
              <w:rPr>
                <w:rFonts w:ascii="仿宋" w:hAnsi="仿宋" w:eastAsia="仿宋" w:cs="仿宋"/>
                <w:spacing w:val="-12"/>
                <w:sz w:val="27"/>
                <w:szCs w:val="27"/>
              </w:rPr>
            </w:rPrChange>
          </w:rPr>
          <w:delText>方法等。</w:delText>
        </w:r>
      </w:del>
    </w:p>
    <w:p w14:paraId="3CC124A4">
      <w:pPr>
        <w:spacing w:before="0" w:line="560" w:lineRule="exact"/>
        <w:ind w:left="4" w:right="149" w:firstLine="3"/>
        <w:jc w:val="both"/>
        <w:rPr>
          <w:del w:id="28239" w:author="？！。。。" w:date="2024-04-29T15:59:20Z"/>
          <w:rFonts w:ascii="仿宋" w:hAnsi="仿宋" w:eastAsia="仿宋" w:cs="仿宋"/>
          <w:sz w:val="26"/>
          <w:szCs w:val="26"/>
          <w:rPrChange w:id="28240" w:author="？！。。。" w:date="2024-04-29T16:21:47Z">
            <w:rPr>
              <w:del w:id="28241" w:author="？！。。。" w:date="2024-04-29T15:59:20Z"/>
              <w:rFonts w:ascii="仿宋" w:hAnsi="仿宋" w:eastAsia="仿宋" w:cs="仿宋"/>
              <w:sz w:val="27"/>
              <w:szCs w:val="27"/>
            </w:rPr>
          </w:rPrChange>
        </w:rPr>
        <w:pPrChange w:id="28238" w:author="？！。。。" w:date="2024-04-29T17:02:01Z">
          <w:pPr>
            <w:spacing w:before="168" w:line="291" w:lineRule="auto"/>
            <w:ind w:left="4" w:right="149" w:firstLine="3"/>
          </w:pPr>
        </w:pPrChange>
      </w:pPr>
      <w:del w:id="28242" w:author="？！。。。" w:date="2024-04-29T15:59:20Z">
        <w:r>
          <w:rPr>
            <w:rFonts w:hint="eastAsia" w:ascii="仿宋" w:hAnsi="仿宋" w:eastAsia="仿宋" w:cs="仿宋"/>
            <w:sz w:val="26"/>
            <w:szCs w:val="26"/>
            <w:rPrChange w:id="28243" w:author="？！。。。" w:date="2024-04-29T16:21:47Z">
              <w:rPr/>
            </w:rPrChange>
          </w:rPr>
          <w:fldChar w:fldCharType="begin"/>
        </w:r>
      </w:del>
      <w:del w:id="28244" w:author="？！。。。" w:date="2024-04-29T15:59:20Z">
        <w:r>
          <w:rPr>
            <w:rFonts w:hint="eastAsia" w:ascii="仿宋" w:hAnsi="仿宋" w:eastAsia="仿宋" w:cs="仿宋"/>
            <w:sz w:val="26"/>
            <w:szCs w:val="26"/>
            <w:rPrChange w:id="28245" w:author="？！。。。" w:date="2024-04-29T16:21:47Z">
              <w:rPr/>
            </w:rPrChange>
          </w:rPr>
          <w:delInstrText xml:space="preserve"> HYPERLINK "3.3.4.3" </w:delInstrText>
        </w:r>
      </w:del>
      <w:del w:id="28246" w:author="？！。。。" w:date="2024-04-29T15:59:20Z">
        <w:r>
          <w:rPr>
            <w:rFonts w:hint="eastAsia" w:ascii="仿宋" w:hAnsi="仿宋" w:eastAsia="仿宋" w:cs="仿宋"/>
            <w:sz w:val="26"/>
            <w:szCs w:val="26"/>
            <w:rPrChange w:id="28247" w:author="？！。。。" w:date="2024-04-29T16:21:47Z">
              <w:rPr/>
            </w:rPrChange>
          </w:rPr>
          <w:fldChar w:fldCharType="separate"/>
        </w:r>
      </w:del>
      <w:del w:id="28248" w:author="？！。。。" w:date="2024-04-29T15:59:20Z">
        <w:r>
          <w:rPr>
            <w:rFonts w:ascii="仿宋" w:hAnsi="仿宋" w:eastAsia="仿宋" w:cs="仿宋"/>
            <w:b/>
            <w:bCs/>
            <w:spacing w:val="-1"/>
            <w:sz w:val="26"/>
            <w:szCs w:val="26"/>
            <w:rPrChange w:id="28249" w:author="？！。。。" w:date="2024-04-29T16:21:47Z">
              <w:rPr>
                <w:rFonts w:ascii="仿宋" w:hAnsi="仿宋" w:eastAsia="仿宋" w:cs="仿宋"/>
                <w:b/>
                <w:bCs/>
                <w:spacing w:val="-1"/>
                <w:sz w:val="27"/>
                <w:szCs w:val="27"/>
              </w:rPr>
            </w:rPrChange>
          </w:rPr>
          <w:delText>3.3.4.3</w:delText>
        </w:r>
      </w:del>
      <w:del w:id="28250" w:author="？！。。。" w:date="2024-04-29T15:59:20Z">
        <w:r>
          <w:rPr>
            <w:rFonts w:ascii="仿宋" w:hAnsi="仿宋" w:eastAsia="仿宋" w:cs="仿宋"/>
            <w:b/>
            <w:bCs/>
            <w:spacing w:val="-1"/>
            <w:sz w:val="26"/>
            <w:szCs w:val="26"/>
            <w:rPrChange w:id="28251" w:author="？！。。。" w:date="2024-04-29T16:21:47Z">
              <w:rPr>
                <w:rFonts w:ascii="仿宋" w:hAnsi="仿宋" w:eastAsia="仿宋" w:cs="仿宋"/>
                <w:b/>
                <w:bCs/>
                <w:spacing w:val="-1"/>
                <w:sz w:val="27"/>
                <w:szCs w:val="27"/>
              </w:rPr>
            </w:rPrChange>
          </w:rPr>
          <w:fldChar w:fldCharType="end"/>
        </w:r>
      </w:del>
      <w:del w:id="28252" w:author="？！。。。" w:date="2024-04-29T15:59:20Z">
        <w:r>
          <w:rPr>
            <w:rFonts w:ascii="仿宋" w:hAnsi="仿宋" w:eastAsia="仿宋" w:cs="仿宋"/>
            <w:spacing w:val="-1"/>
            <w:sz w:val="26"/>
            <w:szCs w:val="26"/>
            <w:rPrChange w:id="28253" w:author="？！。。。" w:date="2024-04-29T16:21:47Z">
              <w:rPr>
                <w:rFonts w:ascii="仿宋" w:hAnsi="仿宋" w:eastAsia="仿宋" w:cs="仿宋"/>
                <w:spacing w:val="-1"/>
                <w:sz w:val="27"/>
                <w:szCs w:val="27"/>
              </w:rPr>
            </w:rPrChange>
          </w:rPr>
          <w:delText xml:space="preserve"> 教案教学环节(复习提问、教学内容、教学目的、教学要求、</w:delText>
        </w:r>
      </w:del>
      <w:del w:id="28254" w:author="？！。。。" w:date="2024-04-29T15:59:20Z">
        <w:r>
          <w:rPr>
            <w:rFonts w:ascii="仿宋" w:hAnsi="仿宋" w:eastAsia="仿宋" w:cs="仿宋"/>
            <w:spacing w:val="1"/>
            <w:sz w:val="26"/>
            <w:szCs w:val="26"/>
            <w:rPrChange w:id="28255" w:author="？！。。。" w:date="2024-04-29T16:21:47Z">
              <w:rPr>
                <w:rFonts w:ascii="仿宋" w:hAnsi="仿宋" w:eastAsia="仿宋" w:cs="仿宋"/>
                <w:spacing w:val="1"/>
                <w:sz w:val="27"/>
                <w:szCs w:val="27"/>
              </w:rPr>
            </w:rPrChange>
          </w:rPr>
          <w:delText xml:space="preserve"> </w:delText>
        </w:r>
      </w:del>
      <w:del w:id="28256" w:author="？！。。。" w:date="2024-04-29T15:59:20Z">
        <w:r>
          <w:rPr>
            <w:rFonts w:ascii="仿宋" w:hAnsi="仿宋" w:eastAsia="仿宋" w:cs="仿宋"/>
            <w:spacing w:val="11"/>
            <w:sz w:val="26"/>
            <w:szCs w:val="26"/>
            <w:rPrChange w:id="28257" w:author="？！。。。" w:date="2024-04-29T16:21:47Z">
              <w:rPr>
                <w:rFonts w:ascii="仿宋" w:hAnsi="仿宋" w:eastAsia="仿宋" w:cs="仿宋"/>
                <w:spacing w:val="11"/>
                <w:sz w:val="27"/>
                <w:szCs w:val="27"/>
              </w:rPr>
            </w:rPrChange>
          </w:rPr>
          <w:delText>教学重点与难点、课堂小结、布置作业)基本完整。</w:delText>
        </w:r>
      </w:del>
    </w:p>
    <w:p w14:paraId="1EEF265D">
      <w:pPr>
        <w:spacing w:before="0" w:line="560" w:lineRule="exact"/>
        <w:ind w:left="4" w:right="110"/>
        <w:jc w:val="both"/>
        <w:rPr>
          <w:del w:id="28259" w:author="？！。。。" w:date="2024-04-29T15:59:20Z"/>
          <w:rFonts w:ascii="仿宋" w:hAnsi="仿宋" w:eastAsia="仿宋" w:cs="仿宋"/>
          <w:sz w:val="26"/>
          <w:szCs w:val="26"/>
          <w:rPrChange w:id="28260" w:author="？！。。。" w:date="2024-04-29T16:21:47Z">
            <w:rPr>
              <w:del w:id="28261" w:author="？！。。。" w:date="2024-04-29T15:59:20Z"/>
              <w:rFonts w:ascii="仿宋" w:hAnsi="仿宋" w:eastAsia="仿宋" w:cs="仿宋"/>
              <w:sz w:val="27"/>
              <w:szCs w:val="27"/>
            </w:rPr>
          </w:rPrChange>
        </w:rPr>
        <w:pPrChange w:id="28258" w:author="？！。。。" w:date="2024-04-29T17:02:01Z">
          <w:pPr>
            <w:spacing w:before="192" w:line="312" w:lineRule="auto"/>
            <w:ind w:left="4" w:right="110"/>
          </w:pPr>
        </w:pPrChange>
      </w:pPr>
      <w:del w:id="28262" w:author="？！。。。" w:date="2024-04-29T15:59:20Z">
        <w:r>
          <w:rPr>
            <w:rFonts w:hint="eastAsia" w:ascii="仿宋" w:hAnsi="仿宋" w:eastAsia="仿宋" w:cs="仿宋"/>
            <w:sz w:val="26"/>
            <w:szCs w:val="26"/>
            <w:rPrChange w:id="28263" w:author="？！。。。" w:date="2024-04-29T16:21:47Z">
              <w:rPr/>
            </w:rPrChange>
          </w:rPr>
          <w:fldChar w:fldCharType="begin"/>
        </w:r>
      </w:del>
      <w:del w:id="28264" w:author="？！。。。" w:date="2024-04-29T15:59:20Z">
        <w:r>
          <w:rPr>
            <w:rFonts w:hint="eastAsia" w:ascii="仿宋" w:hAnsi="仿宋" w:eastAsia="仿宋" w:cs="仿宋"/>
            <w:sz w:val="26"/>
            <w:szCs w:val="26"/>
            <w:rPrChange w:id="28265" w:author="？！。。。" w:date="2024-04-29T16:21:47Z">
              <w:rPr/>
            </w:rPrChange>
          </w:rPr>
          <w:delInstrText xml:space="preserve"> HYPERLINK "3.3.4.4" </w:delInstrText>
        </w:r>
      </w:del>
      <w:del w:id="28266" w:author="？！。。。" w:date="2024-04-29T15:59:20Z">
        <w:r>
          <w:rPr>
            <w:rFonts w:hint="eastAsia" w:ascii="仿宋" w:hAnsi="仿宋" w:eastAsia="仿宋" w:cs="仿宋"/>
            <w:sz w:val="26"/>
            <w:szCs w:val="26"/>
            <w:rPrChange w:id="28267" w:author="？！。。。" w:date="2024-04-29T16:21:47Z">
              <w:rPr/>
            </w:rPrChange>
          </w:rPr>
          <w:fldChar w:fldCharType="separate"/>
        </w:r>
      </w:del>
      <w:del w:id="28268" w:author="？！。。。" w:date="2024-04-29T15:59:20Z">
        <w:r>
          <w:rPr>
            <w:rFonts w:hint="eastAsia" w:ascii="仿宋" w:hAnsi="仿宋" w:eastAsia="仿宋" w:cs="仿宋"/>
            <w:b/>
            <w:bCs/>
            <w:spacing w:val="8"/>
            <w:sz w:val="26"/>
            <w:szCs w:val="26"/>
            <w:rPrChange w:id="28269" w:author="？！。。。" w:date="2024-04-29T16:21:47Z">
              <w:rPr>
                <w:rFonts w:ascii="Arial" w:hAnsi="Arial" w:eastAsia="Arial" w:cs="Arial"/>
                <w:b/>
                <w:bCs/>
                <w:spacing w:val="8"/>
                <w:sz w:val="27"/>
                <w:szCs w:val="27"/>
              </w:rPr>
            </w:rPrChange>
          </w:rPr>
          <w:delText>3.3.4.4</w:delText>
        </w:r>
      </w:del>
      <w:del w:id="28270" w:author="？！。。。" w:date="2024-04-29T15:59:20Z">
        <w:r>
          <w:rPr>
            <w:rFonts w:hint="eastAsia" w:ascii="仿宋" w:hAnsi="仿宋" w:eastAsia="仿宋" w:cs="仿宋"/>
            <w:b/>
            <w:bCs/>
            <w:spacing w:val="8"/>
            <w:sz w:val="26"/>
            <w:szCs w:val="26"/>
            <w:rPrChange w:id="28271" w:author="？！。。。" w:date="2024-04-29T16:21:47Z">
              <w:rPr>
                <w:rFonts w:ascii="Arial" w:hAnsi="Arial" w:eastAsia="Arial" w:cs="Arial"/>
                <w:b/>
                <w:bCs/>
                <w:spacing w:val="8"/>
                <w:sz w:val="27"/>
                <w:szCs w:val="27"/>
              </w:rPr>
            </w:rPrChange>
          </w:rPr>
          <w:fldChar w:fldCharType="end"/>
        </w:r>
      </w:del>
      <w:del w:id="28272" w:author="？！。。。" w:date="2024-04-29T15:59:20Z">
        <w:r>
          <w:rPr>
            <w:rFonts w:hint="eastAsia" w:ascii="仿宋" w:hAnsi="仿宋" w:eastAsia="仿宋" w:cs="仿宋"/>
            <w:b/>
            <w:bCs/>
            <w:spacing w:val="8"/>
            <w:sz w:val="26"/>
            <w:szCs w:val="26"/>
            <w:rPrChange w:id="28273" w:author="？！。。。" w:date="2024-04-29T16:21:47Z">
              <w:rPr>
                <w:rFonts w:ascii="Arial" w:hAnsi="Arial" w:eastAsia="Arial" w:cs="Arial"/>
                <w:b/>
                <w:bCs/>
                <w:spacing w:val="8"/>
                <w:sz w:val="27"/>
                <w:szCs w:val="27"/>
              </w:rPr>
            </w:rPrChange>
          </w:rPr>
          <w:delText xml:space="preserve">  </w:delText>
        </w:r>
      </w:del>
      <w:del w:id="28274" w:author="？！。。。" w:date="2024-04-29T15:59:20Z">
        <w:r>
          <w:rPr>
            <w:rFonts w:ascii="仿宋" w:hAnsi="仿宋" w:eastAsia="仿宋" w:cs="仿宋"/>
            <w:spacing w:val="8"/>
            <w:sz w:val="26"/>
            <w:szCs w:val="26"/>
            <w:rPrChange w:id="28275" w:author="？！。。。" w:date="2024-04-29T16:21:47Z">
              <w:rPr>
                <w:rFonts w:ascii="仿宋" w:hAnsi="仿宋" w:eastAsia="仿宋" w:cs="仿宋"/>
                <w:spacing w:val="8"/>
                <w:sz w:val="27"/>
                <w:szCs w:val="27"/>
              </w:rPr>
            </w:rPrChange>
          </w:rPr>
          <w:delText>实验实训课教案应有实验实训</w:delText>
        </w:r>
      </w:del>
      <w:del w:id="28276" w:author="？！。。。" w:date="2024-04-29T15:59:20Z">
        <w:r>
          <w:rPr>
            <w:rFonts w:ascii="仿宋" w:hAnsi="仿宋" w:eastAsia="仿宋" w:cs="仿宋"/>
            <w:spacing w:val="7"/>
            <w:sz w:val="26"/>
            <w:szCs w:val="26"/>
            <w:rPrChange w:id="28277" w:author="？！。。。" w:date="2024-04-29T16:21:47Z">
              <w:rPr>
                <w:rFonts w:ascii="仿宋" w:hAnsi="仿宋" w:eastAsia="仿宋" w:cs="仿宋"/>
                <w:spacing w:val="7"/>
                <w:sz w:val="27"/>
                <w:szCs w:val="27"/>
              </w:rPr>
            </w:rPrChange>
          </w:rPr>
          <w:delText>项目、实验实训目标、实验实</w:delText>
        </w:r>
      </w:del>
      <w:del w:id="28278" w:author="？！。。。" w:date="2024-04-29T15:59:20Z">
        <w:r>
          <w:rPr>
            <w:rFonts w:ascii="仿宋" w:hAnsi="仿宋" w:eastAsia="仿宋" w:cs="仿宋"/>
            <w:sz w:val="26"/>
            <w:szCs w:val="26"/>
            <w:rPrChange w:id="28279" w:author="？！。。。" w:date="2024-04-29T16:21:47Z">
              <w:rPr>
                <w:rFonts w:ascii="仿宋" w:hAnsi="仿宋" w:eastAsia="仿宋" w:cs="仿宋"/>
                <w:sz w:val="27"/>
                <w:szCs w:val="27"/>
              </w:rPr>
            </w:rPrChange>
          </w:rPr>
          <w:delText xml:space="preserve"> </w:delText>
        </w:r>
      </w:del>
      <w:del w:id="28280" w:author="？！。。。" w:date="2024-04-29T15:59:20Z">
        <w:r>
          <w:rPr>
            <w:rFonts w:ascii="仿宋" w:hAnsi="仿宋" w:eastAsia="仿宋" w:cs="仿宋"/>
            <w:spacing w:val="3"/>
            <w:sz w:val="26"/>
            <w:szCs w:val="26"/>
            <w:rPrChange w:id="28281" w:author="？！。。。" w:date="2024-04-29T16:21:47Z">
              <w:rPr>
                <w:rFonts w:ascii="仿宋" w:hAnsi="仿宋" w:eastAsia="仿宋" w:cs="仿宋"/>
                <w:spacing w:val="3"/>
                <w:sz w:val="27"/>
                <w:szCs w:val="27"/>
              </w:rPr>
            </w:rPrChange>
          </w:rPr>
          <w:delText>训注意事项、有关的工艺规范、教学过程、训练安排、训练作业等部</w:delText>
        </w:r>
      </w:del>
      <w:del w:id="28282" w:author="？！。。。" w:date="2024-04-29T15:59:20Z">
        <w:r>
          <w:rPr>
            <w:rFonts w:ascii="仿宋" w:hAnsi="仿宋" w:eastAsia="仿宋" w:cs="仿宋"/>
            <w:spacing w:val="15"/>
            <w:sz w:val="26"/>
            <w:szCs w:val="26"/>
            <w:rPrChange w:id="28283" w:author="？！。。。" w:date="2024-04-29T16:21:47Z">
              <w:rPr>
                <w:rFonts w:ascii="仿宋" w:hAnsi="仿宋" w:eastAsia="仿宋" w:cs="仿宋"/>
                <w:spacing w:val="15"/>
                <w:sz w:val="27"/>
                <w:szCs w:val="27"/>
              </w:rPr>
            </w:rPrChange>
          </w:rPr>
          <w:delText xml:space="preserve"> </w:delText>
        </w:r>
      </w:del>
      <w:del w:id="28284" w:author="？！。。。" w:date="2024-04-29T15:59:20Z">
        <w:r>
          <w:rPr>
            <w:rFonts w:ascii="仿宋" w:hAnsi="仿宋" w:eastAsia="仿宋" w:cs="仿宋"/>
            <w:spacing w:val="-9"/>
            <w:sz w:val="26"/>
            <w:szCs w:val="26"/>
            <w:rPrChange w:id="28285" w:author="？！。。。" w:date="2024-04-29T16:21:47Z">
              <w:rPr>
                <w:rFonts w:ascii="仿宋" w:hAnsi="仿宋" w:eastAsia="仿宋" w:cs="仿宋"/>
                <w:spacing w:val="-9"/>
                <w:sz w:val="27"/>
                <w:szCs w:val="27"/>
              </w:rPr>
            </w:rPrChange>
          </w:rPr>
          <w:delText>分。</w:delText>
        </w:r>
      </w:del>
    </w:p>
    <w:p w14:paraId="079026D0">
      <w:pPr>
        <w:spacing w:before="0" w:line="560" w:lineRule="exact"/>
        <w:ind w:left="4" w:right="106" w:firstLine="3"/>
        <w:jc w:val="both"/>
        <w:rPr>
          <w:del w:id="28287" w:author="？！。。。" w:date="2024-04-29T15:59:20Z"/>
          <w:rFonts w:ascii="仿宋" w:hAnsi="仿宋" w:eastAsia="仿宋" w:cs="仿宋"/>
          <w:sz w:val="26"/>
          <w:szCs w:val="26"/>
          <w:rPrChange w:id="28288" w:author="？！。。。" w:date="2024-04-29T16:21:47Z">
            <w:rPr>
              <w:del w:id="28289" w:author="？！。。。" w:date="2024-04-29T15:59:20Z"/>
              <w:rFonts w:ascii="仿宋" w:hAnsi="仿宋" w:eastAsia="仿宋" w:cs="仿宋"/>
              <w:sz w:val="27"/>
              <w:szCs w:val="27"/>
            </w:rPr>
          </w:rPrChange>
        </w:rPr>
        <w:pPrChange w:id="28286" w:author="？！。。。" w:date="2024-04-29T17:02:01Z">
          <w:pPr>
            <w:spacing w:before="189" w:line="292" w:lineRule="auto"/>
            <w:ind w:left="4" w:right="106" w:firstLine="3"/>
          </w:pPr>
        </w:pPrChange>
      </w:pPr>
      <w:del w:id="28290" w:author="？！。。。" w:date="2024-04-29T15:59:20Z">
        <w:r>
          <w:rPr>
            <w:rFonts w:hint="eastAsia" w:ascii="仿宋" w:hAnsi="仿宋" w:eastAsia="仿宋" w:cs="仿宋"/>
            <w:sz w:val="26"/>
            <w:szCs w:val="26"/>
            <w:rPrChange w:id="28291" w:author="？！。。。" w:date="2024-04-29T16:21:47Z">
              <w:rPr/>
            </w:rPrChange>
          </w:rPr>
          <w:fldChar w:fldCharType="begin"/>
        </w:r>
      </w:del>
      <w:del w:id="28292" w:author="？！。。。" w:date="2024-04-29T15:59:20Z">
        <w:r>
          <w:rPr>
            <w:rFonts w:hint="eastAsia" w:ascii="仿宋" w:hAnsi="仿宋" w:eastAsia="仿宋" w:cs="仿宋"/>
            <w:sz w:val="26"/>
            <w:szCs w:val="26"/>
            <w:rPrChange w:id="28293" w:author="？！。。。" w:date="2024-04-29T16:21:47Z">
              <w:rPr/>
            </w:rPrChange>
          </w:rPr>
          <w:delInstrText xml:space="preserve"> HYPERLINK "3.3.4.5" </w:delInstrText>
        </w:r>
      </w:del>
      <w:del w:id="28294" w:author="？！。。。" w:date="2024-04-29T15:59:20Z">
        <w:r>
          <w:rPr>
            <w:rFonts w:hint="eastAsia" w:ascii="仿宋" w:hAnsi="仿宋" w:eastAsia="仿宋" w:cs="仿宋"/>
            <w:sz w:val="26"/>
            <w:szCs w:val="26"/>
            <w:rPrChange w:id="28295" w:author="？！。。。" w:date="2024-04-29T16:21:47Z">
              <w:rPr/>
            </w:rPrChange>
          </w:rPr>
          <w:fldChar w:fldCharType="separate"/>
        </w:r>
      </w:del>
      <w:del w:id="28296" w:author="？！。。。" w:date="2024-04-29T15:59:20Z">
        <w:r>
          <w:rPr>
            <w:rFonts w:ascii="仿宋" w:hAnsi="仿宋" w:eastAsia="仿宋" w:cs="仿宋"/>
            <w:b/>
            <w:bCs/>
            <w:sz w:val="26"/>
            <w:szCs w:val="26"/>
            <w:rPrChange w:id="28297" w:author="？！。。。" w:date="2024-04-29T16:21:47Z">
              <w:rPr>
                <w:rFonts w:ascii="仿宋" w:hAnsi="仿宋" w:eastAsia="仿宋" w:cs="仿宋"/>
                <w:b/>
                <w:bCs/>
                <w:sz w:val="27"/>
                <w:szCs w:val="27"/>
              </w:rPr>
            </w:rPrChange>
          </w:rPr>
          <w:delText>3.3.4.5</w:delText>
        </w:r>
      </w:del>
      <w:del w:id="28298" w:author="？！。。。" w:date="2024-04-29T15:59:20Z">
        <w:r>
          <w:rPr>
            <w:rFonts w:ascii="仿宋" w:hAnsi="仿宋" w:eastAsia="仿宋" w:cs="仿宋"/>
            <w:b/>
            <w:bCs/>
            <w:sz w:val="26"/>
            <w:szCs w:val="26"/>
            <w:rPrChange w:id="28299" w:author="？！。。。" w:date="2024-04-29T16:21:47Z">
              <w:rPr>
                <w:rFonts w:ascii="仿宋" w:hAnsi="仿宋" w:eastAsia="仿宋" w:cs="仿宋"/>
                <w:b/>
                <w:bCs/>
                <w:sz w:val="27"/>
                <w:szCs w:val="27"/>
              </w:rPr>
            </w:rPrChange>
          </w:rPr>
          <w:fldChar w:fldCharType="end"/>
        </w:r>
      </w:del>
      <w:del w:id="28300" w:author="？！。。。" w:date="2024-04-29T15:59:20Z">
        <w:r>
          <w:rPr>
            <w:rFonts w:ascii="仿宋" w:hAnsi="仿宋" w:eastAsia="仿宋" w:cs="仿宋"/>
            <w:sz w:val="26"/>
            <w:szCs w:val="26"/>
            <w:rPrChange w:id="28301" w:author="？！。。。" w:date="2024-04-29T16:21:47Z">
              <w:rPr>
                <w:rFonts w:ascii="仿宋" w:hAnsi="仿宋" w:eastAsia="仿宋" w:cs="仿宋"/>
                <w:sz w:val="27"/>
                <w:szCs w:val="27"/>
              </w:rPr>
            </w:rPrChange>
          </w:rPr>
          <w:delText xml:space="preserve"> 每学期开学前应编写出教学周第1-2周授课教案，平时教学应</w:delText>
        </w:r>
      </w:del>
      <w:del w:id="28302" w:author="？！。。。" w:date="2024-04-29T15:59:20Z">
        <w:r>
          <w:rPr>
            <w:rFonts w:ascii="仿宋" w:hAnsi="仿宋" w:eastAsia="仿宋" w:cs="仿宋"/>
            <w:spacing w:val="9"/>
            <w:sz w:val="26"/>
            <w:szCs w:val="26"/>
            <w:rPrChange w:id="28303" w:author="？！。。。" w:date="2024-04-29T16:21:47Z">
              <w:rPr>
                <w:rFonts w:ascii="仿宋" w:hAnsi="仿宋" w:eastAsia="仿宋" w:cs="仿宋"/>
                <w:spacing w:val="9"/>
                <w:sz w:val="27"/>
                <w:szCs w:val="27"/>
              </w:rPr>
            </w:rPrChange>
          </w:rPr>
          <w:delText xml:space="preserve"> </w:delText>
        </w:r>
      </w:del>
      <w:del w:id="28304" w:author="？！。。。" w:date="2024-04-29T15:59:20Z">
        <w:r>
          <w:rPr>
            <w:rFonts w:ascii="仿宋" w:hAnsi="仿宋" w:eastAsia="仿宋" w:cs="仿宋"/>
            <w:spacing w:val="18"/>
            <w:sz w:val="26"/>
            <w:szCs w:val="26"/>
            <w:rPrChange w:id="28305" w:author="？！。。。" w:date="2024-04-29T16:21:47Z">
              <w:rPr>
                <w:rFonts w:ascii="仿宋" w:hAnsi="仿宋" w:eastAsia="仿宋" w:cs="仿宋"/>
                <w:spacing w:val="18"/>
                <w:sz w:val="27"/>
                <w:szCs w:val="27"/>
              </w:rPr>
            </w:rPrChange>
          </w:rPr>
          <w:delText>提前编写出1周教案。</w:delText>
        </w:r>
      </w:del>
    </w:p>
    <w:p w14:paraId="6B24EEB7">
      <w:pPr>
        <w:spacing w:before="0" w:line="560" w:lineRule="exact"/>
        <w:ind w:left="4" w:right="103"/>
        <w:jc w:val="both"/>
        <w:rPr>
          <w:del w:id="28307" w:author="？！。。。" w:date="2024-04-29T15:59:20Z"/>
          <w:rFonts w:ascii="仿宋" w:hAnsi="仿宋" w:eastAsia="仿宋" w:cs="仿宋"/>
          <w:sz w:val="26"/>
          <w:szCs w:val="26"/>
          <w:rPrChange w:id="28308" w:author="？！。。。" w:date="2024-04-29T16:21:47Z">
            <w:rPr>
              <w:del w:id="28309" w:author="？！。。。" w:date="2024-04-29T15:59:20Z"/>
              <w:rFonts w:ascii="仿宋" w:hAnsi="仿宋" w:eastAsia="仿宋" w:cs="仿宋"/>
              <w:sz w:val="27"/>
              <w:szCs w:val="27"/>
            </w:rPr>
          </w:rPrChange>
        </w:rPr>
        <w:pPrChange w:id="28306" w:author="？！。。。" w:date="2024-04-29T17:02:01Z">
          <w:pPr>
            <w:spacing w:before="186" w:line="311" w:lineRule="auto"/>
            <w:ind w:left="4" w:right="103"/>
          </w:pPr>
        </w:pPrChange>
      </w:pPr>
      <w:del w:id="28310" w:author="？！。。。" w:date="2024-04-29T15:59:20Z">
        <w:r>
          <w:rPr>
            <w:rFonts w:hint="eastAsia" w:ascii="仿宋" w:hAnsi="仿宋" w:eastAsia="仿宋" w:cs="仿宋"/>
            <w:sz w:val="26"/>
            <w:szCs w:val="26"/>
            <w:rPrChange w:id="28311" w:author="？！。。。" w:date="2024-04-29T16:21:47Z">
              <w:rPr/>
            </w:rPrChange>
          </w:rPr>
          <w:fldChar w:fldCharType="begin"/>
        </w:r>
      </w:del>
      <w:del w:id="28312" w:author="？！。。。" w:date="2024-04-29T15:59:20Z">
        <w:r>
          <w:rPr>
            <w:rFonts w:hint="eastAsia" w:ascii="仿宋" w:hAnsi="仿宋" w:eastAsia="仿宋" w:cs="仿宋"/>
            <w:sz w:val="26"/>
            <w:szCs w:val="26"/>
            <w:rPrChange w:id="28313" w:author="？！。。。" w:date="2024-04-29T16:21:47Z">
              <w:rPr/>
            </w:rPrChange>
          </w:rPr>
          <w:delInstrText xml:space="preserve"> HYPERLINK "3.3.4.6" </w:delInstrText>
        </w:r>
      </w:del>
      <w:del w:id="28314" w:author="？！。。。" w:date="2024-04-29T15:59:20Z">
        <w:r>
          <w:rPr>
            <w:rFonts w:hint="eastAsia" w:ascii="仿宋" w:hAnsi="仿宋" w:eastAsia="仿宋" w:cs="仿宋"/>
            <w:sz w:val="26"/>
            <w:szCs w:val="26"/>
            <w:rPrChange w:id="28315" w:author="？！。。。" w:date="2024-04-29T16:21:47Z">
              <w:rPr/>
            </w:rPrChange>
          </w:rPr>
          <w:fldChar w:fldCharType="separate"/>
        </w:r>
      </w:del>
      <w:del w:id="28316" w:author="？！。。。" w:date="2024-04-29T15:59:20Z">
        <w:r>
          <w:rPr>
            <w:rFonts w:hint="eastAsia" w:ascii="仿宋" w:hAnsi="仿宋" w:eastAsia="仿宋" w:cs="仿宋"/>
            <w:b/>
            <w:bCs/>
            <w:spacing w:val="8"/>
            <w:sz w:val="26"/>
            <w:szCs w:val="26"/>
            <w:rPrChange w:id="28317" w:author="？！。。。" w:date="2024-04-29T16:21:47Z">
              <w:rPr>
                <w:rFonts w:ascii="Arial" w:hAnsi="Arial" w:eastAsia="Arial" w:cs="Arial"/>
                <w:b/>
                <w:bCs/>
                <w:spacing w:val="8"/>
                <w:sz w:val="27"/>
                <w:szCs w:val="27"/>
              </w:rPr>
            </w:rPrChange>
          </w:rPr>
          <w:delText>3.3.4.6</w:delText>
        </w:r>
      </w:del>
      <w:del w:id="28318" w:author="？！。。。" w:date="2024-04-29T15:59:20Z">
        <w:r>
          <w:rPr>
            <w:rFonts w:hint="eastAsia" w:ascii="仿宋" w:hAnsi="仿宋" w:eastAsia="仿宋" w:cs="仿宋"/>
            <w:b/>
            <w:bCs/>
            <w:spacing w:val="8"/>
            <w:sz w:val="26"/>
            <w:szCs w:val="26"/>
            <w:rPrChange w:id="28319" w:author="？！。。。" w:date="2024-04-29T16:21:47Z">
              <w:rPr>
                <w:rFonts w:ascii="Arial" w:hAnsi="Arial" w:eastAsia="Arial" w:cs="Arial"/>
                <w:b/>
                <w:bCs/>
                <w:spacing w:val="8"/>
                <w:sz w:val="27"/>
                <w:szCs w:val="27"/>
              </w:rPr>
            </w:rPrChange>
          </w:rPr>
          <w:fldChar w:fldCharType="end"/>
        </w:r>
      </w:del>
      <w:del w:id="28320" w:author="？！。。。" w:date="2024-04-29T15:59:20Z">
        <w:r>
          <w:rPr>
            <w:rFonts w:hint="eastAsia" w:ascii="仿宋" w:hAnsi="仿宋" w:eastAsia="仿宋" w:cs="仿宋"/>
            <w:b/>
            <w:bCs/>
            <w:spacing w:val="5"/>
            <w:sz w:val="26"/>
            <w:szCs w:val="26"/>
            <w:rPrChange w:id="28321" w:author="？！。。。" w:date="2024-04-29T16:21:47Z">
              <w:rPr>
                <w:rFonts w:ascii="Arial" w:hAnsi="Arial" w:eastAsia="Arial" w:cs="Arial"/>
                <w:b/>
                <w:bCs/>
                <w:spacing w:val="5"/>
                <w:sz w:val="27"/>
                <w:szCs w:val="27"/>
              </w:rPr>
            </w:rPrChange>
          </w:rPr>
          <w:delText xml:space="preserve">  </w:delText>
        </w:r>
      </w:del>
      <w:del w:id="28322" w:author="？！。。。" w:date="2024-04-29T15:59:20Z">
        <w:r>
          <w:rPr>
            <w:rFonts w:ascii="仿宋" w:hAnsi="仿宋" w:eastAsia="仿宋" w:cs="仿宋"/>
            <w:spacing w:val="8"/>
            <w:sz w:val="26"/>
            <w:szCs w:val="26"/>
            <w:rPrChange w:id="28323" w:author="？！。。。" w:date="2024-04-29T16:21:47Z">
              <w:rPr>
                <w:rFonts w:ascii="仿宋" w:hAnsi="仿宋" w:eastAsia="仿宋" w:cs="仿宋"/>
                <w:spacing w:val="8"/>
                <w:sz w:val="27"/>
                <w:szCs w:val="27"/>
              </w:rPr>
            </w:rPrChange>
          </w:rPr>
          <w:delText>教师授课不准使用旧教案，禁止无教案上课。教案原则上以</w:delText>
        </w:r>
      </w:del>
      <w:del w:id="28324" w:author="？！。。。" w:date="2024-04-29T15:59:20Z">
        <w:r>
          <w:rPr>
            <w:rFonts w:ascii="仿宋" w:hAnsi="仿宋" w:eastAsia="仿宋" w:cs="仿宋"/>
            <w:sz w:val="26"/>
            <w:szCs w:val="26"/>
            <w:rPrChange w:id="28325" w:author="？！。。。" w:date="2024-04-29T16:21:47Z">
              <w:rPr>
                <w:rFonts w:ascii="仿宋" w:hAnsi="仿宋" w:eastAsia="仿宋" w:cs="仿宋"/>
                <w:sz w:val="27"/>
                <w:szCs w:val="27"/>
              </w:rPr>
            </w:rPrChange>
          </w:rPr>
          <w:delText xml:space="preserve"> </w:delText>
        </w:r>
      </w:del>
      <w:del w:id="28326" w:author="？！。。。" w:date="2024-04-29T15:59:20Z">
        <w:r>
          <w:rPr>
            <w:rFonts w:ascii="仿宋" w:hAnsi="仿宋" w:eastAsia="仿宋" w:cs="仿宋"/>
            <w:spacing w:val="-6"/>
            <w:sz w:val="26"/>
            <w:szCs w:val="26"/>
            <w:rPrChange w:id="28327" w:author="？！。。。" w:date="2024-04-29T16:21:47Z">
              <w:rPr>
                <w:rFonts w:ascii="仿宋" w:hAnsi="仿宋" w:eastAsia="仿宋" w:cs="仿宋"/>
                <w:spacing w:val="-6"/>
                <w:sz w:val="27"/>
                <w:szCs w:val="27"/>
              </w:rPr>
            </w:rPrChange>
          </w:rPr>
          <w:delText>两学时为单位编写。对理论课、实验实训课、习题课等不同类型的课，</w:delText>
        </w:r>
      </w:del>
      <w:del w:id="28328" w:author="？！。。。" w:date="2024-04-29T15:59:20Z">
        <w:r>
          <w:rPr>
            <w:rFonts w:ascii="仿宋" w:hAnsi="仿宋" w:eastAsia="仿宋" w:cs="仿宋"/>
            <w:sz w:val="26"/>
            <w:szCs w:val="26"/>
            <w:rPrChange w:id="28329" w:author="？！。。。" w:date="2024-04-29T16:21:47Z">
              <w:rPr>
                <w:rFonts w:ascii="仿宋" w:hAnsi="仿宋" w:eastAsia="仿宋" w:cs="仿宋"/>
                <w:sz w:val="27"/>
                <w:szCs w:val="27"/>
              </w:rPr>
            </w:rPrChange>
          </w:rPr>
          <w:delText xml:space="preserve"> </w:delText>
        </w:r>
      </w:del>
      <w:del w:id="28330" w:author="？！。。。" w:date="2024-04-29T15:59:20Z">
        <w:r>
          <w:rPr>
            <w:rFonts w:ascii="仿宋" w:hAnsi="仿宋" w:eastAsia="仿宋" w:cs="仿宋"/>
            <w:spacing w:val="3"/>
            <w:sz w:val="26"/>
            <w:szCs w:val="26"/>
            <w:rPrChange w:id="28331" w:author="？！。。。" w:date="2024-04-29T16:21:47Z">
              <w:rPr>
                <w:rFonts w:ascii="仿宋" w:hAnsi="仿宋" w:eastAsia="仿宋" w:cs="仿宋"/>
                <w:spacing w:val="3"/>
                <w:sz w:val="27"/>
                <w:szCs w:val="27"/>
              </w:rPr>
            </w:rPrChange>
          </w:rPr>
          <w:delText>要求分别写出教案，不允许互相代替。</w:delText>
        </w:r>
      </w:del>
    </w:p>
    <w:p w14:paraId="09960AB6">
      <w:pPr>
        <w:spacing w:before="0" w:line="560" w:lineRule="exact"/>
        <w:ind w:left="4" w:right="116"/>
        <w:jc w:val="both"/>
        <w:rPr>
          <w:del w:id="28333" w:author="？！。。。" w:date="2024-04-29T15:59:20Z"/>
          <w:rFonts w:ascii="仿宋" w:hAnsi="仿宋" w:eastAsia="仿宋" w:cs="仿宋"/>
          <w:sz w:val="26"/>
          <w:szCs w:val="26"/>
          <w:rPrChange w:id="28334" w:author="？！。。。" w:date="2024-04-29T16:21:47Z">
            <w:rPr>
              <w:del w:id="28335" w:author="？！。。。" w:date="2024-04-29T15:59:20Z"/>
              <w:rFonts w:ascii="仿宋" w:hAnsi="仿宋" w:eastAsia="仿宋" w:cs="仿宋"/>
              <w:sz w:val="27"/>
              <w:szCs w:val="27"/>
            </w:rPr>
          </w:rPrChange>
        </w:rPr>
        <w:pPrChange w:id="28332" w:author="？！。。。" w:date="2024-04-29T17:02:01Z">
          <w:pPr>
            <w:spacing w:before="197" w:line="291" w:lineRule="auto"/>
            <w:ind w:left="4" w:right="116"/>
          </w:pPr>
        </w:pPrChange>
      </w:pPr>
      <w:del w:id="28336" w:author="？！。。。" w:date="2024-04-29T15:59:20Z">
        <w:r>
          <w:rPr>
            <w:rFonts w:hint="eastAsia" w:ascii="仿宋" w:hAnsi="仿宋" w:eastAsia="仿宋" w:cs="仿宋"/>
            <w:sz w:val="26"/>
            <w:szCs w:val="26"/>
            <w:rPrChange w:id="28337" w:author="？！。。。" w:date="2024-04-29T16:21:47Z">
              <w:rPr/>
            </w:rPrChange>
          </w:rPr>
          <w:fldChar w:fldCharType="begin"/>
        </w:r>
      </w:del>
      <w:del w:id="28338" w:author="？！。。。" w:date="2024-04-29T15:59:20Z">
        <w:r>
          <w:rPr>
            <w:rFonts w:hint="eastAsia" w:ascii="仿宋" w:hAnsi="仿宋" w:eastAsia="仿宋" w:cs="仿宋"/>
            <w:sz w:val="26"/>
            <w:szCs w:val="26"/>
            <w:rPrChange w:id="28339" w:author="？！。。。" w:date="2024-04-29T16:21:47Z">
              <w:rPr/>
            </w:rPrChange>
          </w:rPr>
          <w:delInstrText xml:space="preserve"> HYPERLINK "3.3.4.7" </w:delInstrText>
        </w:r>
      </w:del>
      <w:del w:id="28340" w:author="？！。。。" w:date="2024-04-29T15:59:20Z">
        <w:r>
          <w:rPr>
            <w:rFonts w:hint="eastAsia" w:ascii="仿宋" w:hAnsi="仿宋" w:eastAsia="仿宋" w:cs="仿宋"/>
            <w:sz w:val="26"/>
            <w:szCs w:val="26"/>
            <w:rPrChange w:id="28341" w:author="？！。。。" w:date="2024-04-29T16:21:47Z">
              <w:rPr/>
            </w:rPrChange>
          </w:rPr>
          <w:fldChar w:fldCharType="separate"/>
        </w:r>
      </w:del>
      <w:del w:id="28342" w:author="？！。。。" w:date="2024-04-29T15:59:20Z">
        <w:r>
          <w:rPr>
            <w:rFonts w:hint="eastAsia" w:ascii="仿宋" w:hAnsi="仿宋" w:eastAsia="仿宋" w:cs="仿宋"/>
            <w:b/>
            <w:bCs/>
            <w:spacing w:val="8"/>
            <w:sz w:val="26"/>
            <w:szCs w:val="26"/>
            <w:rPrChange w:id="28343" w:author="？！。。。" w:date="2024-04-29T16:21:47Z">
              <w:rPr>
                <w:rFonts w:ascii="Arial" w:hAnsi="Arial" w:eastAsia="Arial" w:cs="Arial"/>
                <w:b/>
                <w:bCs/>
                <w:spacing w:val="8"/>
                <w:sz w:val="27"/>
                <w:szCs w:val="27"/>
              </w:rPr>
            </w:rPrChange>
          </w:rPr>
          <w:delText>3.3.4.7</w:delText>
        </w:r>
      </w:del>
      <w:del w:id="28344" w:author="？！。。。" w:date="2024-04-29T15:59:20Z">
        <w:r>
          <w:rPr>
            <w:rFonts w:hint="eastAsia" w:ascii="仿宋" w:hAnsi="仿宋" w:eastAsia="仿宋" w:cs="仿宋"/>
            <w:b/>
            <w:bCs/>
            <w:spacing w:val="8"/>
            <w:sz w:val="26"/>
            <w:szCs w:val="26"/>
            <w:rPrChange w:id="28345" w:author="？！。。。" w:date="2024-04-29T16:21:47Z">
              <w:rPr>
                <w:rFonts w:ascii="Arial" w:hAnsi="Arial" w:eastAsia="Arial" w:cs="Arial"/>
                <w:b/>
                <w:bCs/>
                <w:spacing w:val="8"/>
                <w:sz w:val="27"/>
                <w:szCs w:val="27"/>
              </w:rPr>
            </w:rPrChange>
          </w:rPr>
          <w:fldChar w:fldCharType="end"/>
        </w:r>
      </w:del>
      <w:del w:id="28346" w:author="？！。。。" w:date="2024-04-29T15:59:20Z">
        <w:r>
          <w:rPr>
            <w:rFonts w:hint="eastAsia" w:ascii="仿宋" w:hAnsi="仿宋" w:eastAsia="仿宋" w:cs="仿宋"/>
            <w:b/>
            <w:bCs/>
            <w:spacing w:val="74"/>
            <w:sz w:val="26"/>
            <w:szCs w:val="26"/>
            <w:rPrChange w:id="28347" w:author="？！。。。" w:date="2024-04-29T16:21:47Z">
              <w:rPr>
                <w:rFonts w:ascii="Arial" w:hAnsi="Arial" w:eastAsia="Arial" w:cs="Arial"/>
                <w:b/>
                <w:bCs/>
                <w:spacing w:val="74"/>
                <w:sz w:val="27"/>
                <w:szCs w:val="27"/>
              </w:rPr>
            </w:rPrChange>
          </w:rPr>
          <w:delText xml:space="preserve"> </w:delText>
        </w:r>
      </w:del>
      <w:del w:id="28348" w:author="？！。。。" w:date="2024-04-29T15:59:20Z">
        <w:r>
          <w:rPr>
            <w:rFonts w:ascii="仿宋" w:hAnsi="仿宋" w:eastAsia="仿宋" w:cs="仿宋"/>
            <w:spacing w:val="8"/>
            <w:sz w:val="26"/>
            <w:szCs w:val="26"/>
            <w:rPrChange w:id="28349" w:author="？！。。。" w:date="2024-04-29T16:21:47Z">
              <w:rPr>
                <w:rFonts w:ascii="仿宋" w:hAnsi="仿宋" w:eastAsia="仿宋" w:cs="仿宋"/>
                <w:spacing w:val="8"/>
                <w:sz w:val="27"/>
                <w:szCs w:val="27"/>
              </w:rPr>
            </w:rPrChange>
          </w:rPr>
          <w:delText>所有授课教案须经教研室主任审核、教学系部评价合格</w:delText>
        </w:r>
      </w:del>
      <w:del w:id="28350" w:author="？！。。。" w:date="2024-04-29T15:59:20Z">
        <w:r>
          <w:rPr>
            <w:rFonts w:ascii="仿宋" w:hAnsi="仿宋" w:eastAsia="仿宋" w:cs="仿宋"/>
            <w:spacing w:val="7"/>
            <w:sz w:val="26"/>
            <w:szCs w:val="26"/>
            <w:rPrChange w:id="28351" w:author="？！。。。" w:date="2024-04-29T16:21:47Z">
              <w:rPr>
                <w:rFonts w:ascii="仿宋" w:hAnsi="仿宋" w:eastAsia="仿宋" w:cs="仿宋"/>
                <w:spacing w:val="7"/>
                <w:sz w:val="27"/>
                <w:szCs w:val="27"/>
              </w:rPr>
            </w:rPrChange>
          </w:rPr>
          <w:delText>后方</w:delText>
        </w:r>
      </w:del>
      <w:del w:id="28352" w:author="？！。。。" w:date="2024-04-29T15:59:20Z">
        <w:r>
          <w:rPr>
            <w:rFonts w:ascii="仿宋" w:hAnsi="仿宋" w:eastAsia="仿宋" w:cs="仿宋"/>
            <w:sz w:val="26"/>
            <w:szCs w:val="26"/>
            <w:rPrChange w:id="28353" w:author="？！。。。" w:date="2024-04-29T16:21:47Z">
              <w:rPr>
                <w:rFonts w:ascii="仿宋" w:hAnsi="仿宋" w:eastAsia="仿宋" w:cs="仿宋"/>
                <w:sz w:val="27"/>
                <w:szCs w:val="27"/>
              </w:rPr>
            </w:rPrChange>
          </w:rPr>
          <w:delText xml:space="preserve"> </w:delText>
        </w:r>
      </w:del>
      <w:del w:id="28354" w:author="？！。。。" w:date="2024-04-29T15:59:20Z">
        <w:r>
          <w:rPr>
            <w:rFonts w:ascii="仿宋" w:hAnsi="仿宋" w:eastAsia="仿宋" w:cs="仿宋"/>
            <w:spacing w:val="-2"/>
            <w:sz w:val="26"/>
            <w:szCs w:val="26"/>
            <w:rPrChange w:id="28355" w:author="？！。。。" w:date="2024-04-29T16:21:47Z">
              <w:rPr>
                <w:rFonts w:ascii="仿宋" w:hAnsi="仿宋" w:eastAsia="仿宋" w:cs="仿宋"/>
                <w:spacing w:val="-2"/>
                <w:sz w:val="27"/>
                <w:szCs w:val="27"/>
              </w:rPr>
            </w:rPrChange>
          </w:rPr>
          <w:delText>可进行课堂实施。</w:delText>
        </w:r>
      </w:del>
    </w:p>
    <w:p w14:paraId="6805A8C3">
      <w:pPr>
        <w:spacing w:before="0" w:line="560" w:lineRule="exact"/>
        <w:ind w:left="8"/>
        <w:jc w:val="both"/>
        <w:rPr>
          <w:del w:id="28357" w:author="？！。。。" w:date="2024-04-29T15:59:20Z"/>
          <w:rFonts w:ascii="仿宋" w:hAnsi="仿宋" w:eastAsia="仿宋" w:cs="仿宋"/>
          <w:sz w:val="26"/>
          <w:szCs w:val="26"/>
          <w:rPrChange w:id="28358" w:author="？！。。。" w:date="2024-04-29T16:21:47Z">
            <w:rPr>
              <w:del w:id="28359" w:author="？！。。。" w:date="2024-04-29T15:59:20Z"/>
              <w:rFonts w:ascii="仿宋" w:hAnsi="仿宋" w:eastAsia="仿宋" w:cs="仿宋"/>
              <w:sz w:val="27"/>
              <w:szCs w:val="27"/>
            </w:rPr>
          </w:rPrChange>
        </w:rPr>
        <w:pPrChange w:id="28356" w:author="？！。。。" w:date="2024-04-29T17:02:01Z">
          <w:pPr>
            <w:spacing w:before="197" w:line="222" w:lineRule="auto"/>
            <w:ind w:left="8"/>
          </w:pPr>
        </w:pPrChange>
      </w:pPr>
      <w:del w:id="28360" w:author="？！。。。" w:date="2024-04-29T15:59:20Z">
        <w:r>
          <w:rPr>
            <w:rFonts w:ascii="仿宋" w:hAnsi="仿宋" w:eastAsia="仿宋" w:cs="仿宋"/>
            <w:b/>
            <w:bCs/>
            <w:spacing w:val="-11"/>
            <w:sz w:val="26"/>
            <w:szCs w:val="26"/>
            <w:rPrChange w:id="28361" w:author="？！。。。" w:date="2024-04-29T16:21:47Z">
              <w:rPr>
                <w:rFonts w:ascii="仿宋" w:hAnsi="仿宋" w:eastAsia="仿宋" w:cs="仿宋"/>
                <w:b/>
                <w:bCs/>
                <w:spacing w:val="-11"/>
                <w:sz w:val="27"/>
                <w:szCs w:val="27"/>
              </w:rPr>
            </w:rPrChange>
          </w:rPr>
          <w:delText>3.3.5</w:delText>
        </w:r>
      </w:del>
      <w:del w:id="28362" w:author="？！。。。" w:date="2024-04-29T15:59:20Z">
        <w:r>
          <w:rPr>
            <w:rFonts w:ascii="仿宋" w:hAnsi="仿宋" w:eastAsia="仿宋" w:cs="仿宋"/>
            <w:spacing w:val="-11"/>
            <w:sz w:val="26"/>
            <w:szCs w:val="26"/>
            <w:rPrChange w:id="28363" w:author="？！。。。" w:date="2024-04-29T16:21:47Z">
              <w:rPr>
                <w:rFonts w:ascii="仿宋" w:hAnsi="仿宋" w:eastAsia="仿宋" w:cs="仿宋"/>
                <w:spacing w:val="-11"/>
                <w:sz w:val="27"/>
                <w:szCs w:val="27"/>
              </w:rPr>
            </w:rPrChange>
          </w:rPr>
          <w:delText xml:space="preserve"> 授课提纲</w:delText>
        </w:r>
      </w:del>
    </w:p>
    <w:p w14:paraId="3937EA29">
      <w:pPr>
        <w:spacing w:before="0" w:line="560" w:lineRule="exact"/>
        <w:ind w:right="35"/>
        <w:jc w:val="both"/>
        <w:rPr>
          <w:del w:id="28365" w:author="？！。。。" w:date="2024-04-29T15:59:20Z"/>
          <w:rFonts w:ascii="仿宋" w:hAnsi="仿宋" w:eastAsia="仿宋" w:cs="仿宋"/>
          <w:sz w:val="26"/>
          <w:szCs w:val="26"/>
          <w:rPrChange w:id="28366" w:author="？！。。。" w:date="2024-04-29T16:21:47Z">
            <w:rPr>
              <w:del w:id="28367" w:author="？！。。。" w:date="2024-04-29T15:59:20Z"/>
              <w:rFonts w:ascii="仿宋" w:hAnsi="仿宋" w:eastAsia="仿宋" w:cs="仿宋"/>
              <w:sz w:val="27"/>
              <w:szCs w:val="27"/>
            </w:rPr>
          </w:rPrChange>
        </w:rPr>
        <w:pPrChange w:id="28364" w:author="？！。。。" w:date="2024-04-29T17:02:01Z">
          <w:pPr>
            <w:spacing w:before="185" w:line="530" w:lineRule="exact"/>
            <w:ind w:right="35"/>
            <w:jc w:val="right"/>
          </w:pPr>
        </w:pPrChange>
      </w:pPr>
      <w:del w:id="28368" w:author="？！。。。" w:date="2024-04-29T15:59:20Z">
        <w:r>
          <w:rPr>
            <w:rFonts w:ascii="仿宋" w:hAnsi="仿宋" w:eastAsia="仿宋" w:cs="仿宋"/>
            <w:spacing w:val="-3"/>
            <w:position w:val="19"/>
            <w:sz w:val="26"/>
            <w:szCs w:val="26"/>
            <w:rPrChange w:id="28369" w:author="？！。。。" w:date="2024-04-29T16:21:47Z">
              <w:rPr>
                <w:rFonts w:ascii="仿宋" w:hAnsi="仿宋" w:eastAsia="仿宋" w:cs="仿宋"/>
                <w:spacing w:val="-3"/>
                <w:position w:val="19"/>
                <w:sz w:val="27"/>
                <w:szCs w:val="27"/>
              </w:rPr>
            </w:rPrChange>
          </w:rPr>
          <w:delText>教师根据授课教案、教学大纲、授课教材及所受教学单元的内容，</w:delText>
        </w:r>
      </w:del>
    </w:p>
    <w:p w14:paraId="37DBF2B5">
      <w:pPr>
        <w:spacing w:before="0" w:line="560" w:lineRule="exact"/>
        <w:ind w:left="4"/>
        <w:jc w:val="both"/>
        <w:rPr>
          <w:del w:id="28371" w:author="？！。。。" w:date="2024-04-29T15:59:20Z"/>
          <w:rFonts w:ascii="仿宋" w:hAnsi="仿宋" w:eastAsia="仿宋" w:cs="仿宋"/>
          <w:sz w:val="26"/>
          <w:szCs w:val="26"/>
          <w:rPrChange w:id="28372" w:author="？！。。。" w:date="2024-04-29T16:21:47Z">
            <w:rPr>
              <w:del w:id="28373" w:author="？！。。。" w:date="2024-04-29T15:59:20Z"/>
              <w:rFonts w:ascii="仿宋" w:hAnsi="仿宋" w:eastAsia="仿宋" w:cs="仿宋"/>
              <w:sz w:val="27"/>
              <w:szCs w:val="27"/>
            </w:rPr>
          </w:rPrChange>
        </w:rPr>
        <w:pPrChange w:id="28370" w:author="？！。。。" w:date="2024-04-29T17:02:01Z">
          <w:pPr>
            <w:spacing w:before="1" w:line="220" w:lineRule="auto"/>
            <w:ind w:left="4"/>
          </w:pPr>
        </w:pPrChange>
      </w:pPr>
      <w:del w:id="28374" w:author="？！。。。" w:date="2024-04-29T15:59:20Z">
        <w:r>
          <w:rPr>
            <w:rFonts w:ascii="仿宋" w:hAnsi="仿宋" w:eastAsia="仿宋" w:cs="仿宋"/>
            <w:spacing w:val="8"/>
            <w:sz w:val="26"/>
            <w:szCs w:val="26"/>
            <w:rPrChange w:id="28375" w:author="？！。。。" w:date="2024-04-29T16:21:47Z">
              <w:rPr>
                <w:rFonts w:ascii="仿宋" w:hAnsi="仿宋" w:eastAsia="仿宋" w:cs="仿宋"/>
                <w:spacing w:val="8"/>
                <w:sz w:val="27"/>
                <w:szCs w:val="27"/>
              </w:rPr>
            </w:rPrChange>
          </w:rPr>
          <w:delText>编写授课内容提纲，授课提纲的内容应全面、简练，授</w:delText>
        </w:r>
      </w:del>
      <w:del w:id="28376" w:author="？！。。。" w:date="2024-04-29T15:59:20Z">
        <w:r>
          <w:rPr>
            <w:rFonts w:ascii="仿宋" w:hAnsi="仿宋" w:eastAsia="仿宋" w:cs="仿宋"/>
            <w:spacing w:val="7"/>
            <w:sz w:val="26"/>
            <w:szCs w:val="26"/>
            <w:rPrChange w:id="28377" w:author="？！。。。" w:date="2024-04-29T16:21:47Z">
              <w:rPr>
                <w:rFonts w:ascii="仿宋" w:hAnsi="仿宋" w:eastAsia="仿宋" w:cs="仿宋"/>
                <w:spacing w:val="7"/>
                <w:sz w:val="27"/>
                <w:szCs w:val="27"/>
              </w:rPr>
            </w:rPrChange>
          </w:rPr>
          <w:delText>课重点突出。</w:delText>
        </w:r>
      </w:del>
    </w:p>
    <w:p w14:paraId="04796097">
      <w:pPr>
        <w:spacing w:line="560" w:lineRule="exact"/>
        <w:jc w:val="both"/>
        <w:rPr>
          <w:del w:id="28379" w:author="？！。。。" w:date="2024-04-29T15:59:20Z"/>
          <w:rFonts w:ascii="仿宋" w:hAnsi="仿宋" w:eastAsia="仿宋" w:cs="仿宋"/>
          <w:sz w:val="26"/>
          <w:szCs w:val="26"/>
          <w:rPrChange w:id="28380" w:author="？！。。。" w:date="2024-04-29T16:21:47Z">
            <w:rPr>
              <w:del w:id="28381" w:author="？！。。。" w:date="2024-04-29T15:59:20Z"/>
              <w:rFonts w:ascii="仿宋" w:hAnsi="仿宋" w:eastAsia="仿宋" w:cs="仿宋"/>
              <w:sz w:val="27"/>
              <w:szCs w:val="27"/>
            </w:rPr>
          </w:rPrChange>
        </w:rPr>
        <w:sectPr>
          <w:headerReference r:id="rId112" w:type="default"/>
          <w:footerReference r:id="rId113" w:type="default"/>
          <w:pgSz w:w="11900" w:h="16840"/>
          <w:pgMar w:top="1431" w:right="1785" w:bottom="1171" w:left="1755" w:header="1134" w:footer="1002" w:gutter="0"/>
          <w:pgNumType w:fmt="decimal"/>
          <w:cols w:space="720" w:num="1"/>
        </w:sectPr>
        <w:pPrChange w:id="28378" w:author="？！。。。" w:date="2024-04-29T17:02:01Z">
          <w:pPr>
            <w:spacing w:line="220" w:lineRule="auto"/>
          </w:pPr>
        </w:pPrChange>
      </w:pPr>
    </w:p>
    <w:p w14:paraId="6EB9EFED">
      <w:pPr>
        <w:spacing w:before="0" w:line="560" w:lineRule="exact"/>
        <w:ind w:left="14"/>
        <w:jc w:val="both"/>
        <w:rPr>
          <w:del w:id="28383" w:author="？！。。。" w:date="2024-04-29T15:59:20Z"/>
          <w:rFonts w:ascii="仿宋" w:hAnsi="仿宋" w:eastAsia="仿宋" w:cs="仿宋"/>
          <w:sz w:val="26"/>
          <w:szCs w:val="26"/>
          <w:rPrChange w:id="28384" w:author="？！。。。" w:date="2024-04-29T16:21:47Z">
            <w:rPr>
              <w:del w:id="28385" w:author="？！。。。" w:date="2024-04-29T15:59:20Z"/>
              <w:rFonts w:ascii="仿宋" w:hAnsi="仿宋" w:eastAsia="仿宋" w:cs="仿宋"/>
              <w:sz w:val="27"/>
              <w:szCs w:val="27"/>
            </w:rPr>
          </w:rPrChange>
        </w:rPr>
        <w:pPrChange w:id="28382" w:author="？！。。。" w:date="2024-04-29T17:02:01Z">
          <w:pPr>
            <w:spacing w:before="185" w:line="222" w:lineRule="auto"/>
            <w:ind w:left="14"/>
          </w:pPr>
        </w:pPrChange>
      </w:pPr>
      <w:del w:id="28386" w:author="？！。。。" w:date="2024-04-29T15:59:20Z">
        <w:r>
          <w:rPr>
            <w:rFonts w:ascii="仿宋" w:hAnsi="仿宋" w:eastAsia="仿宋" w:cs="仿宋"/>
            <w:spacing w:val="3"/>
            <w:sz w:val="26"/>
            <w:szCs w:val="26"/>
            <w:rPrChange w:id="28387" w:author="？！。。。" w:date="2024-04-29T16:21:47Z">
              <w:rPr>
                <w:rFonts w:ascii="仿宋" w:hAnsi="仿宋" w:eastAsia="仿宋" w:cs="仿宋"/>
                <w:spacing w:val="3"/>
                <w:sz w:val="27"/>
                <w:szCs w:val="27"/>
              </w:rPr>
            </w:rPrChange>
          </w:rPr>
          <w:delText>如重复授课，授课提纲可重复使用。</w:delText>
        </w:r>
      </w:del>
    </w:p>
    <w:p w14:paraId="24607EBB">
      <w:pPr>
        <w:spacing w:before="0" w:line="560" w:lineRule="exact"/>
        <w:ind w:left="14"/>
        <w:jc w:val="both"/>
        <w:rPr>
          <w:del w:id="28389" w:author="？！。。。" w:date="2024-04-29T15:59:20Z"/>
          <w:rFonts w:ascii="仿宋" w:hAnsi="仿宋" w:eastAsia="仿宋" w:cs="仿宋"/>
          <w:sz w:val="26"/>
          <w:szCs w:val="26"/>
          <w:rPrChange w:id="28390" w:author="？！。。。" w:date="2024-04-29T16:21:47Z">
            <w:rPr>
              <w:del w:id="28391" w:author="？！。。。" w:date="2024-04-29T15:59:20Z"/>
              <w:rFonts w:ascii="仿宋" w:hAnsi="仿宋" w:eastAsia="仿宋" w:cs="仿宋"/>
              <w:sz w:val="27"/>
              <w:szCs w:val="27"/>
            </w:rPr>
          </w:rPrChange>
        </w:rPr>
        <w:pPrChange w:id="28388" w:author="？！。。。" w:date="2024-04-29T17:02:01Z">
          <w:pPr>
            <w:spacing w:before="207" w:line="222" w:lineRule="auto"/>
            <w:ind w:left="14"/>
          </w:pPr>
        </w:pPrChange>
      </w:pPr>
      <w:del w:id="28392" w:author="？！。。。" w:date="2024-04-29T15:59:20Z">
        <w:r>
          <w:rPr>
            <w:rFonts w:hint="eastAsia" w:ascii="仿宋" w:hAnsi="仿宋" w:eastAsia="仿宋" w:cs="仿宋"/>
            <w:spacing w:val="-3"/>
            <w:sz w:val="26"/>
            <w:szCs w:val="26"/>
            <w:rPrChange w:id="28393" w:author="？！。。。" w:date="2024-04-29T16:21:47Z">
              <w:rPr>
                <w:rFonts w:ascii="Arial" w:hAnsi="Arial" w:eastAsia="Arial" w:cs="Arial"/>
                <w:spacing w:val="-3"/>
                <w:sz w:val="27"/>
                <w:szCs w:val="27"/>
              </w:rPr>
            </w:rPrChange>
          </w:rPr>
          <w:delText xml:space="preserve">3.3.6  </w:delText>
        </w:r>
      </w:del>
      <w:del w:id="28394" w:author="？！。。。" w:date="2024-04-29T15:59:20Z">
        <w:r>
          <w:rPr>
            <w:rFonts w:ascii="仿宋" w:hAnsi="仿宋" w:eastAsia="仿宋" w:cs="仿宋"/>
            <w:spacing w:val="-3"/>
            <w:sz w:val="26"/>
            <w:szCs w:val="26"/>
            <w:rPrChange w:id="28395" w:author="？！。。。" w:date="2024-04-29T16:21:47Z">
              <w:rPr>
                <w:rFonts w:ascii="仿宋" w:hAnsi="仿宋" w:eastAsia="仿宋" w:cs="仿宋"/>
                <w:spacing w:val="-3"/>
                <w:sz w:val="27"/>
                <w:szCs w:val="27"/>
              </w:rPr>
            </w:rPrChange>
          </w:rPr>
          <w:delText>教师仪表</w:delText>
        </w:r>
      </w:del>
    </w:p>
    <w:p w14:paraId="56E5DAF9">
      <w:pPr>
        <w:spacing w:before="0" w:line="560" w:lineRule="exact"/>
        <w:ind w:right="45"/>
        <w:jc w:val="both"/>
        <w:rPr>
          <w:del w:id="28397" w:author="？！。。。" w:date="2024-04-29T15:59:20Z"/>
          <w:rFonts w:ascii="仿宋" w:hAnsi="仿宋" w:eastAsia="仿宋" w:cs="仿宋"/>
          <w:sz w:val="26"/>
          <w:szCs w:val="26"/>
          <w:rPrChange w:id="28398" w:author="？！。。。" w:date="2024-04-29T16:21:47Z">
            <w:rPr>
              <w:del w:id="28399" w:author="？！。。。" w:date="2024-04-29T15:59:20Z"/>
              <w:rFonts w:ascii="仿宋" w:hAnsi="仿宋" w:eastAsia="仿宋" w:cs="仿宋"/>
              <w:sz w:val="27"/>
              <w:szCs w:val="27"/>
            </w:rPr>
          </w:rPrChange>
        </w:rPr>
        <w:pPrChange w:id="28396" w:author="？！。。。" w:date="2024-04-29T17:02:01Z">
          <w:pPr>
            <w:spacing w:before="172" w:line="530" w:lineRule="exact"/>
            <w:ind w:right="45"/>
            <w:jc w:val="right"/>
          </w:pPr>
        </w:pPrChange>
      </w:pPr>
      <w:del w:id="28400" w:author="？！。。。" w:date="2024-04-29T15:59:20Z">
        <w:r>
          <w:rPr>
            <w:rFonts w:ascii="仿宋" w:hAnsi="仿宋" w:eastAsia="仿宋" w:cs="仿宋"/>
            <w:spacing w:val="4"/>
            <w:position w:val="19"/>
            <w:sz w:val="26"/>
            <w:szCs w:val="26"/>
            <w:rPrChange w:id="28401" w:author="？！。。。" w:date="2024-04-29T16:21:47Z">
              <w:rPr>
                <w:rFonts w:ascii="仿宋" w:hAnsi="仿宋" w:eastAsia="仿宋" w:cs="仿宋"/>
                <w:spacing w:val="4"/>
                <w:position w:val="19"/>
                <w:sz w:val="27"/>
                <w:szCs w:val="27"/>
              </w:rPr>
            </w:rPrChange>
          </w:rPr>
          <w:delText>教师授课前，要着装要整洁、朴素大方。切忌蓬头垢面、浓妆艳</w:delText>
        </w:r>
      </w:del>
    </w:p>
    <w:p w14:paraId="142A35E6">
      <w:pPr>
        <w:spacing w:before="0" w:line="560" w:lineRule="exact"/>
        <w:ind w:left="14"/>
        <w:jc w:val="both"/>
        <w:rPr>
          <w:del w:id="28403" w:author="？！。。。" w:date="2024-04-29T15:59:20Z"/>
          <w:rFonts w:ascii="仿宋" w:hAnsi="仿宋" w:eastAsia="仿宋" w:cs="仿宋"/>
          <w:sz w:val="26"/>
          <w:szCs w:val="26"/>
          <w:rPrChange w:id="28404" w:author="？！。。。" w:date="2024-04-29T16:21:47Z">
            <w:rPr>
              <w:del w:id="28405" w:author="？！。。。" w:date="2024-04-29T15:59:20Z"/>
              <w:rFonts w:ascii="仿宋" w:hAnsi="仿宋" w:eastAsia="仿宋" w:cs="仿宋"/>
              <w:sz w:val="27"/>
              <w:szCs w:val="27"/>
            </w:rPr>
          </w:rPrChange>
        </w:rPr>
        <w:pPrChange w:id="28402" w:author="？！。。。" w:date="2024-04-29T17:02:01Z">
          <w:pPr>
            <w:spacing w:before="1" w:line="220" w:lineRule="auto"/>
            <w:ind w:left="14"/>
          </w:pPr>
        </w:pPrChange>
      </w:pPr>
      <w:del w:id="28406" w:author="？！。。。" w:date="2024-04-29T15:59:20Z">
        <w:r>
          <w:rPr>
            <w:rFonts w:ascii="仿宋" w:hAnsi="仿宋" w:eastAsia="仿宋" w:cs="仿宋"/>
            <w:spacing w:val="-7"/>
            <w:sz w:val="26"/>
            <w:szCs w:val="26"/>
            <w:rPrChange w:id="28407" w:author="？！。。。" w:date="2024-04-29T16:21:47Z">
              <w:rPr>
                <w:rFonts w:ascii="仿宋" w:hAnsi="仿宋" w:eastAsia="仿宋" w:cs="仿宋"/>
                <w:spacing w:val="-7"/>
                <w:sz w:val="27"/>
                <w:szCs w:val="27"/>
              </w:rPr>
            </w:rPrChange>
          </w:rPr>
          <w:delText>抹、酒后上课。</w:delText>
        </w:r>
      </w:del>
    </w:p>
    <w:p w14:paraId="02BD3B42">
      <w:pPr>
        <w:spacing w:before="0" w:line="560" w:lineRule="exact"/>
        <w:ind w:left="14"/>
        <w:jc w:val="both"/>
        <w:rPr>
          <w:del w:id="28409" w:author="？！。。。" w:date="2024-04-29T15:59:20Z"/>
          <w:rFonts w:ascii="仿宋" w:hAnsi="仿宋" w:eastAsia="仿宋" w:cs="仿宋"/>
          <w:sz w:val="26"/>
          <w:szCs w:val="26"/>
          <w:rPrChange w:id="28410" w:author="？！。。。" w:date="2024-04-29T16:21:47Z">
            <w:rPr>
              <w:del w:id="28411" w:author="？！。。。" w:date="2024-04-29T15:59:20Z"/>
              <w:rFonts w:ascii="仿宋" w:hAnsi="仿宋" w:eastAsia="仿宋" w:cs="仿宋"/>
              <w:sz w:val="27"/>
              <w:szCs w:val="27"/>
            </w:rPr>
          </w:rPrChange>
        </w:rPr>
        <w:pPrChange w:id="28408" w:author="？！。。。" w:date="2024-04-29T17:02:01Z">
          <w:pPr>
            <w:spacing w:before="197" w:line="222" w:lineRule="auto"/>
            <w:ind w:left="14"/>
          </w:pPr>
        </w:pPrChange>
      </w:pPr>
      <w:del w:id="28412" w:author="？！。。。" w:date="2024-04-29T15:59:20Z">
        <w:r>
          <w:rPr>
            <w:rFonts w:ascii="仿宋" w:hAnsi="仿宋" w:eastAsia="仿宋" w:cs="仿宋"/>
            <w:spacing w:val="-5"/>
            <w:sz w:val="26"/>
            <w:szCs w:val="26"/>
            <w:rPrChange w:id="28413" w:author="？！。。。" w:date="2024-04-29T16:21:47Z">
              <w:rPr>
                <w:rFonts w:ascii="仿宋" w:hAnsi="仿宋" w:eastAsia="仿宋" w:cs="仿宋"/>
                <w:spacing w:val="-5"/>
                <w:sz w:val="27"/>
                <w:szCs w:val="27"/>
              </w:rPr>
            </w:rPrChange>
          </w:rPr>
          <w:delText>3.4</w:delText>
        </w:r>
      </w:del>
      <w:del w:id="28414" w:author="？！。。。" w:date="2024-04-29T15:59:20Z">
        <w:r>
          <w:rPr>
            <w:rFonts w:ascii="仿宋" w:hAnsi="仿宋" w:eastAsia="仿宋" w:cs="仿宋"/>
            <w:spacing w:val="18"/>
            <w:sz w:val="26"/>
            <w:szCs w:val="26"/>
            <w:rPrChange w:id="28415" w:author="？！。。。" w:date="2024-04-29T16:21:47Z">
              <w:rPr>
                <w:rFonts w:ascii="仿宋" w:hAnsi="仿宋" w:eastAsia="仿宋" w:cs="仿宋"/>
                <w:spacing w:val="18"/>
                <w:sz w:val="27"/>
                <w:szCs w:val="27"/>
              </w:rPr>
            </w:rPrChange>
          </w:rPr>
          <w:delText xml:space="preserve"> </w:delText>
        </w:r>
      </w:del>
      <w:del w:id="28416" w:author="？！。。。" w:date="2024-04-29T15:59:20Z">
        <w:r>
          <w:rPr>
            <w:rFonts w:ascii="仿宋" w:hAnsi="仿宋" w:eastAsia="仿宋" w:cs="仿宋"/>
            <w:spacing w:val="-5"/>
            <w:sz w:val="26"/>
            <w:szCs w:val="26"/>
            <w:rPrChange w:id="28417" w:author="？！。。。" w:date="2024-04-29T16:21:47Z">
              <w:rPr>
                <w:rFonts w:ascii="仿宋" w:hAnsi="仿宋" w:eastAsia="仿宋" w:cs="仿宋"/>
                <w:spacing w:val="-5"/>
                <w:sz w:val="27"/>
                <w:szCs w:val="27"/>
              </w:rPr>
            </w:rPrChange>
          </w:rPr>
          <w:delText>课堂教学</w:delText>
        </w:r>
      </w:del>
    </w:p>
    <w:p w14:paraId="64578302">
      <w:pPr>
        <w:spacing w:before="0" w:line="560" w:lineRule="exact"/>
        <w:ind w:left="14" w:right="43" w:firstLine="3"/>
        <w:jc w:val="both"/>
        <w:rPr>
          <w:del w:id="28419" w:author="？！。。。" w:date="2024-04-29T15:59:20Z"/>
          <w:rFonts w:ascii="仿宋" w:hAnsi="仿宋" w:eastAsia="仿宋" w:cs="仿宋"/>
          <w:sz w:val="26"/>
          <w:szCs w:val="26"/>
          <w:rPrChange w:id="28420" w:author="？！。。。" w:date="2024-04-29T16:21:47Z">
            <w:rPr>
              <w:del w:id="28421" w:author="？！。。。" w:date="2024-04-29T15:59:20Z"/>
              <w:rFonts w:ascii="仿宋" w:hAnsi="仿宋" w:eastAsia="仿宋" w:cs="仿宋"/>
              <w:sz w:val="27"/>
              <w:szCs w:val="27"/>
            </w:rPr>
          </w:rPrChange>
        </w:rPr>
        <w:pPrChange w:id="28418" w:author="？！。。。" w:date="2024-04-29T17:02:01Z">
          <w:pPr>
            <w:spacing w:before="207" w:line="309" w:lineRule="auto"/>
            <w:ind w:left="14" w:right="43" w:firstLine="3"/>
          </w:pPr>
        </w:pPrChange>
      </w:pPr>
      <w:del w:id="28422" w:author="？！。。。" w:date="2024-04-29T15:59:20Z">
        <w:r>
          <w:rPr>
            <w:rFonts w:ascii="仿宋" w:hAnsi="仿宋" w:eastAsia="仿宋" w:cs="仿宋"/>
            <w:b/>
            <w:bCs/>
            <w:spacing w:val="5"/>
            <w:sz w:val="26"/>
            <w:szCs w:val="26"/>
            <w:rPrChange w:id="28423" w:author="？！。。。" w:date="2024-04-29T16:21:47Z">
              <w:rPr>
                <w:rFonts w:ascii="仿宋" w:hAnsi="仿宋" w:eastAsia="仿宋" w:cs="仿宋"/>
                <w:b/>
                <w:bCs/>
                <w:spacing w:val="5"/>
                <w:sz w:val="27"/>
                <w:szCs w:val="27"/>
              </w:rPr>
            </w:rPrChange>
          </w:rPr>
          <w:delText>3.4.1</w:delText>
        </w:r>
      </w:del>
      <w:del w:id="28424" w:author="？！。。。" w:date="2024-04-29T15:59:20Z">
        <w:r>
          <w:rPr>
            <w:rFonts w:ascii="仿宋" w:hAnsi="仿宋" w:eastAsia="仿宋" w:cs="仿宋"/>
            <w:spacing w:val="5"/>
            <w:sz w:val="26"/>
            <w:szCs w:val="26"/>
            <w:rPrChange w:id="28425" w:author="？！。。。" w:date="2024-04-29T16:21:47Z">
              <w:rPr>
                <w:rFonts w:ascii="仿宋" w:hAnsi="仿宋" w:eastAsia="仿宋" w:cs="仿宋"/>
                <w:spacing w:val="5"/>
                <w:sz w:val="27"/>
                <w:szCs w:val="27"/>
              </w:rPr>
            </w:rPrChange>
          </w:rPr>
          <w:delText xml:space="preserve"> 教师要遵守课堂纪律。按时上下课</w:delText>
        </w:r>
      </w:del>
      <w:del w:id="28426" w:author="？！。。。" w:date="2024-04-29T15:59:20Z">
        <w:r>
          <w:rPr>
            <w:rFonts w:ascii="仿宋" w:hAnsi="仿宋" w:eastAsia="仿宋" w:cs="仿宋"/>
            <w:spacing w:val="4"/>
            <w:sz w:val="26"/>
            <w:szCs w:val="26"/>
            <w:rPrChange w:id="28427" w:author="？！。。。" w:date="2024-04-29T16:21:47Z">
              <w:rPr>
                <w:rFonts w:ascii="仿宋" w:hAnsi="仿宋" w:eastAsia="仿宋" w:cs="仿宋"/>
                <w:spacing w:val="4"/>
                <w:sz w:val="27"/>
                <w:szCs w:val="27"/>
              </w:rPr>
            </w:rPrChange>
          </w:rPr>
          <w:delText>，不迟到、不早退，不能无</w:delText>
        </w:r>
      </w:del>
      <w:del w:id="28428" w:author="？！。。。" w:date="2024-04-29T15:59:20Z">
        <w:r>
          <w:rPr>
            <w:rFonts w:ascii="仿宋" w:hAnsi="仿宋" w:eastAsia="仿宋" w:cs="仿宋"/>
            <w:sz w:val="26"/>
            <w:szCs w:val="26"/>
            <w:rPrChange w:id="28429" w:author="？！。。。" w:date="2024-04-29T16:21:47Z">
              <w:rPr>
                <w:rFonts w:ascii="仿宋" w:hAnsi="仿宋" w:eastAsia="仿宋" w:cs="仿宋"/>
                <w:sz w:val="27"/>
                <w:szCs w:val="27"/>
              </w:rPr>
            </w:rPrChange>
          </w:rPr>
          <w:delText xml:space="preserve"> </w:delText>
        </w:r>
      </w:del>
      <w:del w:id="28430" w:author="？！。。。" w:date="2024-04-29T15:59:20Z">
        <w:r>
          <w:rPr>
            <w:rFonts w:ascii="仿宋" w:hAnsi="仿宋" w:eastAsia="仿宋" w:cs="仿宋"/>
            <w:spacing w:val="4"/>
            <w:sz w:val="26"/>
            <w:szCs w:val="26"/>
            <w:rPrChange w:id="28431" w:author="？！。。。" w:date="2024-04-29T16:21:47Z">
              <w:rPr>
                <w:rFonts w:ascii="仿宋" w:hAnsi="仿宋" w:eastAsia="仿宋" w:cs="仿宋"/>
                <w:spacing w:val="4"/>
                <w:sz w:val="27"/>
                <w:szCs w:val="27"/>
              </w:rPr>
            </w:rPrChange>
          </w:rPr>
          <w:delText>故旷课和私自调课、请人代课。严禁教师在课堂上传播违反中华人民</w:delText>
        </w:r>
      </w:del>
      <w:del w:id="28432" w:author="？！。。。" w:date="2024-04-29T15:59:20Z">
        <w:r>
          <w:rPr>
            <w:rFonts w:ascii="仿宋" w:hAnsi="仿宋" w:eastAsia="仿宋" w:cs="仿宋"/>
            <w:spacing w:val="15"/>
            <w:sz w:val="26"/>
            <w:szCs w:val="26"/>
            <w:rPrChange w:id="28433" w:author="？！。。。" w:date="2024-04-29T16:21:47Z">
              <w:rPr>
                <w:rFonts w:ascii="仿宋" w:hAnsi="仿宋" w:eastAsia="仿宋" w:cs="仿宋"/>
                <w:spacing w:val="15"/>
                <w:sz w:val="27"/>
                <w:szCs w:val="27"/>
              </w:rPr>
            </w:rPrChange>
          </w:rPr>
          <w:delText xml:space="preserve"> </w:delText>
        </w:r>
      </w:del>
      <w:del w:id="28434" w:author="？！。。。" w:date="2024-04-29T15:59:20Z">
        <w:r>
          <w:rPr>
            <w:rFonts w:ascii="仿宋" w:hAnsi="仿宋" w:eastAsia="仿宋" w:cs="仿宋"/>
            <w:spacing w:val="6"/>
            <w:sz w:val="26"/>
            <w:szCs w:val="26"/>
            <w:rPrChange w:id="28435" w:author="？！。。。" w:date="2024-04-29T16:21:47Z">
              <w:rPr>
                <w:rFonts w:ascii="仿宋" w:hAnsi="仿宋" w:eastAsia="仿宋" w:cs="仿宋"/>
                <w:spacing w:val="6"/>
                <w:sz w:val="27"/>
                <w:szCs w:val="27"/>
              </w:rPr>
            </w:rPrChange>
          </w:rPr>
          <w:delText>共和国宪法，违背党的路线、方针、政策的内容或言论。</w:delText>
        </w:r>
      </w:del>
    </w:p>
    <w:p w14:paraId="1A95A51D">
      <w:pPr>
        <w:spacing w:before="0" w:line="560" w:lineRule="exact"/>
        <w:ind w:left="14" w:right="39"/>
        <w:jc w:val="both"/>
        <w:rPr>
          <w:del w:id="28437" w:author="？！。。。" w:date="2024-04-29T15:59:20Z"/>
          <w:rFonts w:ascii="仿宋" w:hAnsi="仿宋" w:eastAsia="仿宋" w:cs="仿宋"/>
          <w:sz w:val="26"/>
          <w:szCs w:val="26"/>
          <w:rPrChange w:id="28438" w:author="？！。。。" w:date="2024-04-29T16:21:47Z">
            <w:rPr>
              <w:del w:id="28439" w:author="？！。。。" w:date="2024-04-29T15:59:20Z"/>
              <w:rFonts w:ascii="仿宋" w:hAnsi="仿宋" w:eastAsia="仿宋" w:cs="仿宋"/>
              <w:sz w:val="27"/>
              <w:szCs w:val="27"/>
            </w:rPr>
          </w:rPrChange>
        </w:rPr>
        <w:pPrChange w:id="28436" w:author="？！。。。" w:date="2024-04-29T17:02:01Z">
          <w:pPr>
            <w:spacing w:before="181" w:line="293" w:lineRule="auto"/>
            <w:ind w:left="14" w:right="39"/>
          </w:pPr>
        </w:pPrChange>
      </w:pPr>
      <w:del w:id="28440" w:author="？！。。。" w:date="2024-04-29T15:59:20Z">
        <w:r>
          <w:rPr>
            <w:rFonts w:hint="eastAsia" w:ascii="仿宋" w:hAnsi="仿宋" w:eastAsia="仿宋" w:cs="仿宋"/>
            <w:b/>
            <w:bCs/>
            <w:spacing w:val="7"/>
            <w:sz w:val="26"/>
            <w:szCs w:val="26"/>
            <w:rPrChange w:id="28441" w:author="？！。。。" w:date="2024-04-29T16:21:47Z">
              <w:rPr>
                <w:rFonts w:ascii="Arial" w:hAnsi="Arial" w:eastAsia="Arial" w:cs="Arial"/>
                <w:b/>
                <w:bCs/>
                <w:spacing w:val="7"/>
                <w:sz w:val="27"/>
                <w:szCs w:val="27"/>
              </w:rPr>
            </w:rPrChange>
          </w:rPr>
          <w:delText xml:space="preserve">3.4.2  </w:delText>
        </w:r>
      </w:del>
      <w:del w:id="28442" w:author="？！。。。" w:date="2024-04-29T15:59:20Z">
        <w:r>
          <w:rPr>
            <w:rFonts w:ascii="仿宋" w:hAnsi="仿宋" w:eastAsia="仿宋" w:cs="仿宋"/>
            <w:spacing w:val="7"/>
            <w:sz w:val="26"/>
            <w:szCs w:val="26"/>
            <w:rPrChange w:id="28443" w:author="？！。。。" w:date="2024-04-29T16:21:47Z">
              <w:rPr>
                <w:rFonts w:ascii="仿宋" w:hAnsi="仿宋" w:eastAsia="仿宋" w:cs="仿宋"/>
                <w:spacing w:val="7"/>
                <w:sz w:val="27"/>
                <w:szCs w:val="27"/>
              </w:rPr>
            </w:rPrChange>
          </w:rPr>
          <w:delText>上课铃声响后，开始上课，并掌握学生出勤情况。</w:delText>
        </w:r>
      </w:del>
      <w:del w:id="28444" w:author="？！。。。" w:date="2024-04-29T15:59:20Z">
        <w:r>
          <w:rPr>
            <w:rFonts w:ascii="仿宋" w:hAnsi="仿宋" w:eastAsia="仿宋" w:cs="仿宋"/>
            <w:spacing w:val="6"/>
            <w:sz w:val="26"/>
            <w:szCs w:val="26"/>
            <w:rPrChange w:id="28445" w:author="？！。。。" w:date="2024-04-29T16:21:47Z">
              <w:rPr>
                <w:rFonts w:ascii="仿宋" w:hAnsi="仿宋" w:eastAsia="仿宋" w:cs="仿宋"/>
                <w:spacing w:val="6"/>
                <w:sz w:val="27"/>
                <w:szCs w:val="27"/>
              </w:rPr>
            </w:rPrChange>
          </w:rPr>
          <w:delText>课堂教学环</w:delText>
        </w:r>
      </w:del>
      <w:del w:id="28446" w:author="？！。。。" w:date="2024-04-29T15:59:20Z">
        <w:r>
          <w:rPr>
            <w:rFonts w:ascii="仿宋" w:hAnsi="仿宋" w:eastAsia="仿宋" w:cs="仿宋"/>
            <w:sz w:val="26"/>
            <w:szCs w:val="26"/>
            <w:rPrChange w:id="28447" w:author="？！。。。" w:date="2024-04-29T16:21:47Z">
              <w:rPr>
                <w:rFonts w:ascii="仿宋" w:hAnsi="仿宋" w:eastAsia="仿宋" w:cs="仿宋"/>
                <w:sz w:val="27"/>
                <w:szCs w:val="27"/>
              </w:rPr>
            </w:rPrChange>
          </w:rPr>
          <w:delText xml:space="preserve"> </w:delText>
        </w:r>
      </w:del>
      <w:del w:id="28448" w:author="？！。。。" w:date="2024-04-29T15:59:20Z">
        <w:r>
          <w:rPr>
            <w:rFonts w:ascii="仿宋" w:hAnsi="仿宋" w:eastAsia="仿宋" w:cs="仿宋"/>
            <w:spacing w:val="3"/>
            <w:sz w:val="26"/>
            <w:szCs w:val="26"/>
            <w:rPrChange w:id="28449" w:author="？！。。。" w:date="2024-04-29T16:21:47Z">
              <w:rPr>
                <w:rFonts w:ascii="仿宋" w:hAnsi="仿宋" w:eastAsia="仿宋" w:cs="仿宋"/>
                <w:spacing w:val="3"/>
                <w:sz w:val="27"/>
                <w:szCs w:val="27"/>
              </w:rPr>
            </w:rPrChange>
          </w:rPr>
          <w:delText>节安排应紧凑得当，避免空堂、压堂。</w:delText>
        </w:r>
      </w:del>
    </w:p>
    <w:p w14:paraId="3A811864">
      <w:pPr>
        <w:spacing w:before="0" w:line="560" w:lineRule="exact"/>
        <w:ind w:left="14" w:right="45"/>
        <w:jc w:val="both"/>
        <w:rPr>
          <w:del w:id="28451" w:author="？！。。。" w:date="2024-04-29T15:59:20Z"/>
          <w:rFonts w:ascii="仿宋" w:hAnsi="仿宋" w:eastAsia="仿宋" w:cs="仿宋"/>
          <w:sz w:val="26"/>
          <w:szCs w:val="26"/>
          <w:rPrChange w:id="28452" w:author="？！。。。" w:date="2024-04-29T16:21:47Z">
            <w:rPr>
              <w:del w:id="28453" w:author="？！。。。" w:date="2024-04-29T15:59:20Z"/>
              <w:rFonts w:ascii="仿宋" w:hAnsi="仿宋" w:eastAsia="仿宋" w:cs="仿宋"/>
              <w:sz w:val="27"/>
              <w:szCs w:val="27"/>
            </w:rPr>
          </w:rPrChange>
        </w:rPr>
        <w:pPrChange w:id="28450" w:author="？！。。。" w:date="2024-04-29T17:02:01Z">
          <w:pPr>
            <w:spacing w:before="181" w:line="312" w:lineRule="auto"/>
            <w:ind w:left="14" w:right="45"/>
          </w:pPr>
        </w:pPrChange>
      </w:pPr>
      <w:del w:id="28454" w:author="？！。。。" w:date="2024-04-29T15:59:20Z">
        <w:r>
          <w:rPr>
            <w:rFonts w:hint="eastAsia" w:ascii="仿宋" w:hAnsi="仿宋" w:eastAsia="仿宋" w:cs="仿宋"/>
            <w:b/>
            <w:bCs/>
            <w:spacing w:val="7"/>
            <w:sz w:val="26"/>
            <w:szCs w:val="26"/>
            <w:rPrChange w:id="28455" w:author="？！。。。" w:date="2024-04-29T16:21:47Z">
              <w:rPr>
                <w:rFonts w:ascii="Arial" w:hAnsi="Arial" w:eastAsia="Arial" w:cs="Arial"/>
                <w:b/>
                <w:bCs/>
                <w:spacing w:val="7"/>
                <w:sz w:val="27"/>
                <w:szCs w:val="27"/>
              </w:rPr>
            </w:rPrChange>
          </w:rPr>
          <w:delText>3.4.3</w:delText>
        </w:r>
      </w:del>
      <w:del w:id="28456" w:author="？！。。。" w:date="2024-04-29T15:59:20Z">
        <w:r>
          <w:rPr>
            <w:rFonts w:hint="eastAsia" w:ascii="仿宋" w:hAnsi="仿宋" w:eastAsia="仿宋" w:cs="仿宋"/>
            <w:b/>
            <w:bCs/>
            <w:spacing w:val="79"/>
            <w:sz w:val="26"/>
            <w:szCs w:val="26"/>
            <w:rPrChange w:id="28457" w:author="？！。。。" w:date="2024-04-29T16:21:47Z">
              <w:rPr>
                <w:rFonts w:ascii="Arial" w:hAnsi="Arial" w:eastAsia="Arial" w:cs="Arial"/>
                <w:b/>
                <w:bCs/>
                <w:spacing w:val="79"/>
                <w:sz w:val="27"/>
                <w:szCs w:val="27"/>
              </w:rPr>
            </w:rPrChange>
          </w:rPr>
          <w:delText xml:space="preserve"> </w:delText>
        </w:r>
      </w:del>
      <w:del w:id="28458" w:author="？！。。。" w:date="2024-04-29T15:59:20Z">
        <w:r>
          <w:rPr>
            <w:rFonts w:ascii="仿宋" w:hAnsi="仿宋" w:eastAsia="仿宋" w:cs="仿宋"/>
            <w:spacing w:val="7"/>
            <w:sz w:val="26"/>
            <w:szCs w:val="26"/>
            <w:rPrChange w:id="28459" w:author="？！。。。" w:date="2024-04-29T16:21:47Z">
              <w:rPr>
                <w:rFonts w:ascii="仿宋" w:hAnsi="仿宋" w:eastAsia="仿宋" w:cs="仿宋"/>
                <w:spacing w:val="7"/>
                <w:sz w:val="27"/>
                <w:szCs w:val="27"/>
              </w:rPr>
            </w:rPrChange>
          </w:rPr>
          <w:delText>控制授课班级教学秩序，注意掌握学生的听课动态，对学生在</w:delText>
        </w:r>
      </w:del>
      <w:del w:id="28460" w:author="？！。。。" w:date="2024-04-29T15:59:20Z">
        <w:r>
          <w:rPr>
            <w:rFonts w:ascii="仿宋" w:hAnsi="仿宋" w:eastAsia="仿宋" w:cs="仿宋"/>
            <w:sz w:val="26"/>
            <w:szCs w:val="26"/>
            <w:rPrChange w:id="28461" w:author="？！。。。" w:date="2024-04-29T16:21:47Z">
              <w:rPr>
                <w:rFonts w:ascii="仿宋" w:hAnsi="仿宋" w:eastAsia="仿宋" w:cs="仿宋"/>
                <w:sz w:val="27"/>
                <w:szCs w:val="27"/>
              </w:rPr>
            </w:rPrChange>
          </w:rPr>
          <w:delText xml:space="preserve"> </w:delText>
        </w:r>
      </w:del>
      <w:del w:id="28462" w:author="？！。。。" w:date="2024-04-29T15:59:20Z">
        <w:r>
          <w:rPr>
            <w:rFonts w:ascii="仿宋" w:hAnsi="仿宋" w:eastAsia="仿宋" w:cs="仿宋"/>
            <w:spacing w:val="4"/>
            <w:sz w:val="26"/>
            <w:szCs w:val="26"/>
            <w:rPrChange w:id="28463" w:author="？！。。。" w:date="2024-04-29T16:21:47Z">
              <w:rPr>
                <w:rFonts w:ascii="仿宋" w:hAnsi="仿宋" w:eastAsia="仿宋" w:cs="仿宋"/>
                <w:spacing w:val="4"/>
                <w:sz w:val="27"/>
                <w:szCs w:val="27"/>
              </w:rPr>
            </w:rPrChange>
          </w:rPr>
          <w:delText>上课过程中不注意听讲、说话、睡觉、做与教学其他的行为等现象要</w:delText>
        </w:r>
      </w:del>
      <w:del w:id="28464" w:author="？！。。。" w:date="2024-04-29T15:59:20Z">
        <w:r>
          <w:rPr>
            <w:rFonts w:ascii="仿宋" w:hAnsi="仿宋" w:eastAsia="仿宋" w:cs="仿宋"/>
            <w:spacing w:val="9"/>
            <w:sz w:val="26"/>
            <w:szCs w:val="26"/>
            <w:rPrChange w:id="28465" w:author="？！。。。" w:date="2024-04-29T16:21:47Z">
              <w:rPr>
                <w:rFonts w:ascii="仿宋" w:hAnsi="仿宋" w:eastAsia="仿宋" w:cs="仿宋"/>
                <w:spacing w:val="9"/>
                <w:sz w:val="27"/>
                <w:szCs w:val="27"/>
              </w:rPr>
            </w:rPrChange>
          </w:rPr>
          <w:delText xml:space="preserve"> </w:delText>
        </w:r>
      </w:del>
      <w:del w:id="28466" w:author="？！。。。" w:date="2024-04-29T15:59:20Z">
        <w:r>
          <w:rPr>
            <w:rFonts w:ascii="仿宋" w:hAnsi="仿宋" w:eastAsia="仿宋" w:cs="仿宋"/>
            <w:spacing w:val="-5"/>
            <w:sz w:val="26"/>
            <w:szCs w:val="26"/>
            <w:rPrChange w:id="28467" w:author="？！。。。" w:date="2024-04-29T16:21:47Z">
              <w:rPr>
                <w:rFonts w:ascii="仿宋" w:hAnsi="仿宋" w:eastAsia="仿宋" w:cs="仿宋"/>
                <w:spacing w:val="-5"/>
                <w:sz w:val="27"/>
                <w:szCs w:val="27"/>
              </w:rPr>
            </w:rPrChange>
          </w:rPr>
          <w:delText>有效制止。</w:delText>
        </w:r>
      </w:del>
    </w:p>
    <w:p w14:paraId="41DEBA21">
      <w:pPr>
        <w:spacing w:before="0" w:line="560" w:lineRule="exact"/>
        <w:ind w:left="14" w:right="37"/>
        <w:jc w:val="both"/>
        <w:rPr>
          <w:del w:id="28469" w:author="？！。。。" w:date="2024-04-29T15:59:20Z"/>
          <w:rFonts w:ascii="仿宋" w:hAnsi="仿宋" w:eastAsia="仿宋" w:cs="仿宋"/>
          <w:sz w:val="26"/>
          <w:szCs w:val="26"/>
          <w:rPrChange w:id="28470" w:author="？！。。。" w:date="2024-04-29T16:21:47Z">
            <w:rPr>
              <w:del w:id="28471" w:author="？！。。。" w:date="2024-04-29T15:59:20Z"/>
              <w:rFonts w:ascii="仿宋" w:hAnsi="仿宋" w:eastAsia="仿宋" w:cs="仿宋"/>
              <w:sz w:val="27"/>
              <w:szCs w:val="27"/>
            </w:rPr>
          </w:rPrChange>
        </w:rPr>
        <w:pPrChange w:id="28468" w:author="？！。。。" w:date="2024-04-29T17:02:01Z">
          <w:pPr>
            <w:spacing w:before="195" w:line="293" w:lineRule="auto"/>
            <w:ind w:left="14" w:right="37"/>
          </w:pPr>
        </w:pPrChange>
      </w:pPr>
      <w:del w:id="28472" w:author="？！。。。" w:date="2024-04-29T15:59:20Z">
        <w:r>
          <w:rPr>
            <w:rFonts w:hint="eastAsia" w:ascii="仿宋" w:hAnsi="仿宋" w:eastAsia="仿宋" w:cs="仿宋"/>
            <w:b/>
            <w:bCs/>
            <w:spacing w:val="7"/>
            <w:sz w:val="26"/>
            <w:szCs w:val="26"/>
            <w:rPrChange w:id="28473" w:author="？！。。。" w:date="2024-04-29T16:21:47Z">
              <w:rPr>
                <w:rFonts w:ascii="Arial" w:hAnsi="Arial" w:eastAsia="Arial" w:cs="Arial"/>
                <w:b/>
                <w:bCs/>
                <w:spacing w:val="7"/>
                <w:sz w:val="27"/>
                <w:szCs w:val="27"/>
              </w:rPr>
            </w:rPrChange>
          </w:rPr>
          <w:delText xml:space="preserve">3.4.4  </w:delText>
        </w:r>
      </w:del>
      <w:del w:id="28474" w:author="？！。。。" w:date="2024-04-29T15:59:20Z">
        <w:r>
          <w:rPr>
            <w:rFonts w:ascii="仿宋" w:hAnsi="仿宋" w:eastAsia="仿宋" w:cs="仿宋"/>
            <w:spacing w:val="7"/>
            <w:sz w:val="26"/>
            <w:szCs w:val="26"/>
            <w:rPrChange w:id="28475" w:author="？！。。。" w:date="2024-04-29T16:21:47Z">
              <w:rPr>
                <w:rFonts w:ascii="仿宋" w:hAnsi="仿宋" w:eastAsia="仿宋" w:cs="仿宋"/>
                <w:spacing w:val="7"/>
                <w:sz w:val="27"/>
                <w:szCs w:val="27"/>
              </w:rPr>
            </w:rPrChange>
          </w:rPr>
          <w:delText>讲课全程说普通话。语言要求做到准确、精练、生动形象</w:delText>
        </w:r>
      </w:del>
      <w:del w:id="28476" w:author="？！。。。" w:date="2024-04-29T15:59:20Z">
        <w:r>
          <w:rPr>
            <w:rFonts w:ascii="仿宋" w:hAnsi="仿宋" w:eastAsia="仿宋" w:cs="仿宋"/>
            <w:spacing w:val="6"/>
            <w:sz w:val="26"/>
            <w:szCs w:val="26"/>
            <w:rPrChange w:id="28477" w:author="？！。。。" w:date="2024-04-29T16:21:47Z">
              <w:rPr>
                <w:rFonts w:ascii="仿宋" w:hAnsi="仿宋" w:eastAsia="仿宋" w:cs="仿宋"/>
                <w:spacing w:val="6"/>
                <w:sz w:val="27"/>
                <w:szCs w:val="27"/>
              </w:rPr>
            </w:rPrChange>
          </w:rPr>
          <w:delText>，切</w:delText>
        </w:r>
      </w:del>
      <w:del w:id="28478" w:author="？！。。。" w:date="2024-04-29T15:59:20Z">
        <w:r>
          <w:rPr>
            <w:rFonts w:ascii="仿宋" w:hAnsi="仿宋" w:eastAsia="仿宋" w:cs="仿宋"/>
            <w:sz w:val="26"/>
            <w:szCs w:val="26"/>
            <w:rPrChange w:id="28479" w:author="？！。。。" w:date="2024-04-29T16:21:47Z">
              <w:rPr>
                <w:rFonts w:ascii="仿宋" w:hAnsi="仿宋" w:eastAsia="仿宋" w:cs="仿宋"/>
                <w:sz w:val="27"/>
                <w:szCs w:val="27"/>
              </w:rPr>
            </w:rPrChange>
          </w:rPr>
          <w:delText xml:space="preserve"> </w:delText>
        </w:r>
      </w:del>
      <w:del w:id="28480" w:author="？！。。。" w:date="2024-04-29T15:59:20Z">
        <w:r>
          <w:rPr>
            <w:rFonts w:ascii="仿宋" w:hAnsi="仿宋" w:eastAsia="仿宋" w:cs="仿宋"/>
            <w:spacing w:val="2"/>
            <w:sz w:val="26"/>
            <w:szCs w:val="26"/>
            <w:rPrChange w:id="28481" w:author="？！。。。" w:date="2024-04-29T16:21:47Z">
              <w:rPr>
                <w:rFonts w:ascii="仿宋" w:hAnsi="仿宋" w:eastAsia="仿宋" w:cs="仿宋"/>
                <w:spacing w:val="2"/>
                <w:sz w:val="27"/>
                <w:szCs w:val="27"/>
              </w:rPr>
            </w:rPrChange>
          </w:rPr>
          <w:delText>忌平铺直述，照本宣科。</w:delText>
        </w:r>
      </w:del>
    </w:p>
    <w:p w14:paraId="2A7EF0E5">
      <w:pPr>
        <w:spacing w:before="0" w:line="560" w:lineRule="exact"/>
        <w:ind w:left="14" w:right="45"/>
        <w:jc w:val="both"/>
        <w:rPr>
          <w:del w:id="28483" w:author="？！。。。" w:date="2024-04-29T15:59:20Z"/>
          <w:rFonts w:ascii="仿宋" w:hAnsi="仿宋" w:eastAsia="仿宋" w:cs="仿宋"/>
          <w:sz w:val="26"/>
          <w:szCs w:val="26"/>
          <w:rPrChange w:id="28484" w:author="？！。。。" w:date="2024-04-29T16:21:47Z">
            <w:rPr>
              <w:del w:id="28485" w:author="？！。。。" w:date="2024-04-29T15:59:20Z"/>
              <w:rFonts w:ascii="仿宋" w:hAnsi="仿宋" w:eastAsia="仿宋" w:cs="仿宋"/>
              <w:sz w:val="27"/>
              <w:szCs w:val="27"/>
            </w:rPr>
          </w:rPrChange>
        </w:rPr>
        <w:pPrChange w:id="28482" w:author="？！。。。" w:date="2024-04-29T17:02:01Z">
          <w:pPr>
            <w:spacing w:before="185" w:line="309" w:lineRule="auto"/>
            <w:ind w:left="14" w:right="45"/>
          </w:pPr>
        </w:pPrChange>
      </w:pPr>
      <w:del w:id="28486" w:author="？！。。。" w:date="2024-04-29T15:59:20Z">
        <w:r>
          <w:rPr>
            <w:rFonts w:hint="eastAsia" w:ascii="仿宋" w:hAnsi="仿宋" w:eastAsia="仿宋" w:cs="仿宋"/>
            <w:spacing w:val="7"/>
            <w:sz w:val="26"/>
            <w:szCs w:val="26"/>
            <w:rPrChange w:id="28487" w:author="？！。。。" w:date="2024-04-29T16:21:47Z">
              <w:rPr>
                <w:rFonts w:ascii="Arial" w:hAnsi="Arial" w:eastAsia="Arial" w:cs="Arial"/>
                <w:spacing w:val="7"/>
                <w:sz w:val="27"/>
                <w:szCs w:val="27"/>
              </w:rPr>
            </w:rPrChange>
          </w:rPr>
          <w:delText xml:space="preserve">3.4.5  </w:delText>
        </w:r>
      </w:del>
      <w:del w:id="28488" w:author="？！。。。" w:date="2024-04-29T15:59:20Z">
        <w:r>
          <w:rPr>
            <w:rFonts w:ascii="仿宋" w:hAnsi="仿宋" w:eastAsia="仿宋" w:cs="仿宋"/>
            <w:spacing w:val="7"/>
            <w:sz w:val="26"/>
            <w:szCs w:val="26"/>
            <w:rPrChange w:id="28489" w:author="？！。。。" w:date="2024-04-29T16:21:47Z">
              <w:rPr>
                <w:rFonts w:ascii="仿宋" w:hAnsi="仿宋" w:eastAsia="仿宋" w:cs="仿宋"/>
                <w:spacing w:val="7"/>
                <w:sz w:val="27"/>
                <w:szCs w:val="27"/>
              </w:rPr>
            </w:rPrChange>
          </w:rPr>
          <w:delText>课堂授课内容要求目的明确，重点突</w:delText>
        </w:r>
      </w:del>
      <w:del w:id="28490" w:author="？！。。。" w:date="2024-04-29T15:59:20Z">
        <w:r>
          <w:rPr>
            <w:rFonts w:ascii="仿宋" w:hAnsi="仿宋" w:eastAsia="仿宋" w:cs="仿宋"/>
            <w:spacing w:val="6"/>
            <w:sz w:val="26"/>
            <w:szCs w:val="26"/>
            <w:rPrChange w:id="28491" w:author="？！。。。" w:date="2024-04-29T16:21:47Z">
              <w:rPr>
                <w:rFonts w:ascii="仿宋" w:hAnsi="仿宋" w:eastAsia="仿宋" w:cs="仿宋"/>
                <w:spacing w:val="6"/>
                <w:sz w:val="27"/>
                <w:szCs w:val="27"/>
              </w:rPr>
            </w:rPrChange>
          </w:rPr>
          <w:delText>出，基本概念清楚。要贯</w:delText>
        </w:r>
      </w:del>
      <w:del w:id="28492" w:author="？！。。。" w:date="2024-04-29T15:59:20Z">
        <w:r>
          <w:rPr>
            <w:rFonts w:ascii="仿宋" w:hAnsi="仿宋" w:eastAsia="仿宋" w:cs="仿宋"/>
            <w:sz w:val="26"/>
            <w:szCs w:val="26"/>
            <w:rPrChange w:id="28493" w:author="？！。。。" w:date="2024-04-29T16:21:47Z">
              <w:rPr>
                <w:rFonts w:ascii="仿宋" w:hAnsi="仿宋" w:eastAsia="仿宋" w:cs="仿宋"/>
                <w:sz w:val="27"/>
                <w:szCs w:val="27"/>
              </w:rPr>
            </w:rPrChange>
          </w:rPr>
          <w:delText xml:space="preserve"> </w:delText>
        </w:r>
      </w:del>
      <w:del w:id="28494" w:author="？！。。。" w:date="2024-04-29T15:59:20Z">
        <w:r>
          <w:rPr>
            <w:rFonts w:ascii="仿宋" w:hAnsi="仿宋" w:eastAsia="仿宋" w:cs="仿宋"/>
            <w:spacing w:val="-5"/>
            <w:sz w:val="26"/>
            <w:szCs w:val="26"/>
            <w:rPrChange w:id="28495" w:author="？！。。。" w:date="2024-04-29T16:21:47Z">
              <w:rPr>
                <w:rFonts w:ascii="仿宋" w:hAnsi="仿宋" w:eastAsia="仿宋" w:cs="仿宋"/>
                <w:spacing w:val="-5"/>
                <w:sz w:val="27"/>
                <w:szCs w:val="27"/>
              </w:rPr>
            </w:rPrChange>
          </w:rPr>
          <w:delText>彻精讲多练，讲求实效的原则。切忌贪多求</w:delText>
        </w:r>
      </w:del>
      <w:del w:id="28496" w:author="？！。。。" w:date="2024-04-29T15:59:20Z">
        <w:r>
          <w:rPr>
            <w:rFonts w:ascii="仿宋" w:hAnsi="仿宋" w:eastAsia="仿宋" w:cs="仿宋"/>
            <w:spacing w:val="-6"/>
            <w:sz w:val="26"/>
            <w:szCs w:val="26"/>
            <w:rPrChange w:id="28497" w:author="？！。。。" w:date="2024-04-29T16:21:47Z">
              <w:rPr>
                <w:rFonts w:ascii="仿宋" w:hAnsi="仿宋" w:eastAsia="仿宋" w:cs="仿宋"/>
                <w:spacing w:val="-6"/>
                <w:sz w:val="27"/>
                <w:szCs w:val="27"/>
              </w:rPr>
            </w:rPrChange>
          </w:rPr>
          <w:delText>全、主次不分，面面俱到，</w:delText>
        </w:r>
      </w:del>
      <w:del w:id="28498" w:author="？！。。。" w:date="2024-04-29T15:59:20Z">
        <w:r>
          <w:rPr>
            <w:rFonts w:ascii="仿宋" w:hAnsi="仿宋" w:eastAsia="仿宋" w:cs="仿宋"/>
            <w:sz w:val="26"/>
            <w:szCs w:val="26"/>
            <w:rPrChange w:id="28499" w:author="？！。。。" w:date="2024-04-29T16:21:47Z">
              <w:rPr>
                <w:rFonts w:ascii="仿宋" w:hAnsi="仿宋" w:eastAsia="仿宋" w:cs="仿宋"/>
                <w:sz w:val="27"/>
                <w:szCs w:val="27"/>
              </w:rPr>
            </w:rPrChange>
          </w:rPr>
          <w:delText xml:space="preserve"> </w:delText>
        </w:r>
      </w:del>
      <w:del w:id="28500" w:author="？！。。。" w:date="2024-04-29T15:59:20Z">
        <w:r>
          <w:rPr>
            <w:rFonts w:ascii="仿宋" w:hAnsi="仿宋" w:eastAsia="仿宋" w:cs="仿宋"/>
            <w:spacing w:val="2"/>
            <w:sz w:val="26"/>
            <w:szCs w:val="26"/>
            <w:rPrChange w:id="28501" w:author="？！。。。" w:date="2024-04-29T16:21:47Z">
              <w:rPr>
                <w:rFonts w:ascii="仿宋" w:hAnsi="仿宋" w:eastAsia="仿宋" w:cs="仿宋"/>
                <w:spacing w:val="2"/>
                <w:sz w:val="27"/>
                <w:szCs w:val="27"/>
              </w:rPr>
            </w:rPrChange>
          </w:rPr>
          <w:delText>概念含混，缺乏逻辑性。</w:delText>
        </w:r>
      </w:del>
    </w:p>
    <w:p w14:paraId="2BF3FBE0">
      <w:pPr>
        <w:spacing w:before="0" w:line="560" w:lineRule="exact"/>
        <w:ind w:left="14" w:right="77"/>
        <w:jc w:val="both"/>
        <w:rPr>
          <w:del w:id="28503" w:author="？！。。。" w:date="2024-04-29T15:59:20Z"/>
          <w:rFonts w:ascii="仿宋" w:hAnsi="仿宋" w:eastAsia="仿宋" w:cs="仿宋"/>
          <w:sz w:val="26"/>
          <w:szCs w:val="26"/>
          <w:rPrChange w:id="28504" w:author="？！。。。" w:date="2024-04-29T16:21:47Z">
            <w:rPr>
              <w:del w:id="28505" w:author="？！。。。" w:date="2024-04-29T15:59:20Z"/>
              <w:rFonts w:ascii="仿宋" w:hAnsi="仿宋" w:eastAsia="仿宋" w:cs="仿宋"/>
              <w:sz w:val="27"/>
              <w:szCs w:val="27"/>
            </w:rPr>
          </w:rPrChange>
        </w:rPr>
        <w:pPrChange w:id="28502" w:author="？！。。。" w:date="2024-04-29T17:02:01Z">
          <w:pPr>
            <w:spacing w:before="202" w:line="310" w:lineRule="auto"/>
            <w:ind w:left="14" w:right="77"/>
          </w:pPr>
        </w:pPrChange>
      </w:pPr>
      <w:del w:id="28506" w:author="？！。。。" w:date="2024-04-29T15:59:20Z">
        <w:r>
          <w:rPr>
            <w:rFonts w:ascii="仿宋" w:hAnsi="仿宋" w:eastAsia="仿宋" w:cs="仿宋"/>
            <w:spacing w:val="-6"/>
            <w:sz w:val="26"/>
            <w:szCs w:val="26"/>
            <w:rPrChange w:id="28507" w:author="？！。。。" w:date="2024-04-29T16:21:47Z">
              <w:rPr>
                <w:rFonts w:ascii="仿宋" w:hAnsi="仿宋" w:eastAsia="仿宋" w:cs="仿宋"/>
                <w:spacing w:val="-6"/>
                <w:sz w:val="27"/>
                <w:szCs w:val="27"/>
              </w:rPr>
            </w:rPrChange>
          </w:rPr>
          <w:delText>3.4.6</w:delText>
        </w:r>
      </w:del>
      <w:del w:id="28508" w:author="？！。。。" w:date="2024-04-29T15:59:20Z">
        <w:r>
          <w:rPr>
            <w:rFonts w:ascii="仿宋" w:hAnsi="仿宋" w:eastAsia="仿宋" w:cs="仿宋"/>
            <w:spacing w:val="33"/>
            <w:sz w:val="26"/>
            <w:szCs w:val="26"/>
            <w:rPrChange w:id="28509" w:author="？！。。。" w:date="2024-04-29T16:21:47Z">
              <w:rPr>
                <w:rFonts w:ascii="仿宋" w:hAnsi="仿宋" w:eastAsia="仿宋" w:cs="仿宋"/>
                <w:spacing w:val="33"/>
                <w:sz w:val="27"/>
                <w:szCs w:val="27"/>
              </w:rPr>
            </w:rPrChange>
          </w:rPr>
          <w:delText xml:space="preserve"> </w:delText>
        </w:r>
      </w:del>
      <w:del w:id="28510" w:author="？！。。。" w:date="2024-04-29T15:59:20Z">
        <w:r>
          <w:rPr>
            <w:rFonts w:ascii="仿宋" w:hAnsi="仿宋" w:eastAsia="仿宋" w:cs="仿宋"/>
            <w:spacing w:val="-6"/>
            <w:sz w:val="26"/>
            <w:szCs w:val="26"/>
            <w:rPrChange w:id="28511" w:author="？！。。。" w:date="2024-04-29T16:21:47Z">
              <w:rPr>
                <w:rFonts w:ascii="仿宋" w:hAnsi="仿宋" w:eastAsia="仿宋" w:cs="仿宋"/>
                <w:spacing w:val="-6"/>
                <w:sz w:val="27"/>
                <w:szCs w:val="27"/>
              </w:rPr>
            </w:rPrChange>
          </w:rPr>
          <w:delText>实验实训课教学，实验教学环节一般按照备课、材料设备</w:delText>
        </w:r>
      </w:del>
      <w:del w:id="28512" w:author="？！。。。" w:date="2024-04-29T15:59:20Z">
        <w:r>
          <w:rPr>
            <w:rFonts w:ascii="仿宋" w:hAnsi="仿宋" w:eastAsia="仿宋" w:cs="仿宋"/>
            <w:spacing w:val="-7"/>
            <w:sz w:val="26"/>
            <w:szCs w:val="26"/>
            <w:rPrChange w:id="28513" w:author="？！。。。" w:date="2024-04-29T16:21:47Z">
              <w:rPr>
                <w:rFonts w:ascii="仿宋" w:hAnsi="仿宋" w:eastAsia="仿宋" w:cs="仿宋"/>
                <w:spacing w:val="-7"/>
                <w:sz w:val="27"/>
                <w:szCs w:val="27"/>
              </w:rPr>
            </w:rPrChange>
          </w:rPr>
          <w:delText>准备、</w:delText>
        </w:r>
      </w:del>
      <w:del w:id="28514" w:author="？！。。。" w:date="2024-04-29T15:59:20Z">
        <w:r>
          <w:rPr>
            <w:rFonts w:ascii="仿宋" w:hAnsi="仿宋" w:eastAsia="仿宋" w:cs="仿宋"/>
            <w:sz w:val="26"/>
            <w:szCs w:val="26"/>
            <w:rPrChange w:id="28515" w:author="？！。。。" w:date="2024-04-29T16:21:47Z">
              <w:rPr>
                <w:rFonts w:ascii="仿宋" w:hAnsi="仿宋" w:eastAsia="仿宋" w:cs="仿宋"/>
                <w:sz w:val="27"/>
                <w:szCs w:val="27"/>
              </w:rPr>
            </w:rPrChange>
          </w:rPr>
          <w:delText xml:space="preserve"> </w:delText>
        </w:r>
      </w:del>
      <w:del w:id="28516" w:author="？！。。。" w:date="2024-04-29T15:59:20Z">
        <w:r>
          <w:rPr>
            <w:rFonts w:ascii="仿宋" w:hAnsi="仿宋" w:eastAsia="仿宋" w:cs="仿宋"/>
            <w:spacing w:val="5"/>
            <w:sz w:val="26"/>
            <w:szCs w:val="26"/>
            <w:rPrChange w:id="28517" w:author="？！。。。" w:date="2024-04-29T16:21:47Z">
              <w:rPr>
                <w:rFonts w:ascii="仿宋" w:hAnsi="仿宋" w:eastAsia="仿宋" w:cs="仿宋"/>
                <w:spacing w:val="5"/>
                <w:sz w:val="27"/>
                <w:szCs w:val="27"/>
              </w:rPr>
            </w:rPrChange>
          </w:rPr>
          <w:delText>实验预做、</w:delText>
        </w:r>
      </w:del>
      <w:del w:id="28518" w:author="？！。。。" w:date="2024-04-29T15:59:20Z">
        <w:r>
          <w:rPr>
            <w:rFonts w:hint="eastAsia" w:ascii="仿宋" w:hAnsi="仿宋" w:eastAsia="仿宋" w:cs="仿宋"/>
            <w:sz w:val="26"/>
            <w:szCs w:val="26"/>
            <w:rPrChange w:id="28519" w:author="？！。。。" w:date="2024-04-29T16:21:47Z">
              <w:rPr>
                <w:rFonts w:ascii="宋体" w:hAnsi="宋体" w:eastAsia="宋体" w:cs="宋体"/>
                <w:sz w:val="27"/>
                <w:szCs w:val="27"/>
              </w:rPr>
            </w:rPrChange>
          </w:rPr>
          <w:delText>HSE</w:delText>
        </w:r>
      </w:del>
      <w:del w:id="28520" w:author="？！。。。" w:date="2024-04-29T15:59:20Z">
        <w:r>
          <w:rPr>
            <w:rFonts w:hint="eastAsia" w:ascii="仿宋" w:hAnsi="仿宋" w:eastAsia="仿宋" w:cs="仿宋"/>
            <w:spacing w:val="5"/>
            <w:sz w:val="26"/>
            <w:szCs w:val="26"/>
            <w:rPrChange w:id="28521" w:author="？！。。。" w:date="2024-04-29T16:21:47Z">
              <w:rPr>
                <w:rFonts w:ascii="宋体" w:hAnsi="宋体" w:eastAsia="宋体" w:cs="宋体"/>
                <w:spacing w:val="5"/>
                <w:sz w:val="27"/>
                <w:szCs w:val="27"/>
              </w:rPr>
            </w:rPrChange>
          </w:rPr>
          <w:delText xml:space="preserve"> </w:delText>
        </w:r>
      </w:del>
      <w:del w:id="28522" w:author="？！。。。" w:date="2024-04-29T15:59:20Z">
        <w:r>
          <w:rPr>
            <w:rFonts w:ascii="仿宋" w:hAnsi="仿宋" w:eastAsia="仿宋" w:cs="仿宋"/>
            <w:spacing w:val="5"/>
            <w:sz w:val="26"/>
            <w:szCs w:val="26"/>
            <w:rPrChange w:id="28523" w:author="？！。。。" w:date="2024-04-29T16:21:47Z">
              <w:rPr>
                <w:rFonts w:ascii="仿宋" w:hAnsi="仿宋" w:eastAsia="仿宋" w:cs="仿宋"/>
                <w:spacing w:val="5"/>
                <w:sz w:val="27"/>
                <w:szCs w:val="27"/>
              </w:rPr>
            </w:rPrChange>
          </w:rPr>
          <w:delText>内容教育、实验讲解、实验示范</w:delText>
        </w:r>
      </w:del>
      <w:del w:id="28524" w:author="？！。。。" w:date="2024-04-29T15:59:20Z">
        <w:r>
          <w:rPr>
            <w:rFonts w:ascii="仿宋" w:hAnsi="仿宋" w:eastAsia="仿宋" w:cs="仿宋"/>
            <w:spacing w:val="4"/>
            <w:sz w:val="26"/>
            <w:szCs w:val="26"/>
            <w:rPrChange w:id="28525" w:author="？！。。。" w:date="2024-04-29T16:21:47Z">
              <w:rPr>
                <w:rFonts w:ascii="仿宋" w:hAnsi="仿宋" w:eastAsia="仿宋" w:cs="仿宋"/>
                <w:spacing w:val="4"/>
                <w:sz w:val="27"/>
                <w:szCs w:val="27"/>
              </w:rPr>
            </w:rPrChange>
          </w:rPr>
          <w:delText>、实验指导、实验小</w:delText>
        </w:r>
      </w:del>
      <w:del w:id="28526" w:author="？！。。。" w:date="2024-04-29T15:59:20Z">
        <w:r>
          <w:rPr>
            <w:rFonts w:ascii="仿宋" w:hAnsi="仿宋" w:eastAsia="仿宋" w:cs="仿宋"/>
            <w:sz w:val="26"/>
            <w:szCs w:val="26"/>
            <w:rPrChange w:id="28527" w:author="？！。。。" w:date="2024-04-29T16:21:47Z">
              <w:rPr>
                <w:rFonts w:ascii="仿宋" w:hAnsi="仿宋" w:eastAsia="仿宋" w:cs="仿宋"/>
                <w:sz w:val="27"/>
                <w:szCs w:val="27"/>
              </w:rPr>
            </w:rPrChange>
          </w:rPr>
          <w:delText xml:space="preserve"> </w:delText>
        </w:r>
      </w:del>
      <w:del w:id="28528" w:author="？！。。。" w:date="2024-04-29T15:59:20Z">
        <w:r>
          <w:rPr>
            <w:rFonts w:ascii="仿宋" w:hAnsi="仿宋" w:eastAsia="仿宋" w:cs="仿宋"/>
            <w:spacing w:val="3"/>
            <w:sz w:val="26"/>
            <w:szCs w:val="26"/>
            <w:rPrChange w:id="28529" w:author="？！。。。" w:date="2024-04-29T16:21:47Z">
              <w:rPr>
                <w:rFonts w:ascii="仿宋" w:hAnsi="仿宋" w:eastAsia="仿宋" w:cs="仿宋"/>
                <w:spacing w:val="3"/>
                <w:sz w:val="27"/>
                <w:szCs w:val="27"/>
              </w:rPr>
            </w:rPrChange>
          </w:rPr>
          <w:delText>结、实验作业、实验考核等环节进行。</w:delText>
        </w:r>
      </w:del>
    </w:p>
    <w:p w14:paraId="624D66AE">
      <w:pPr>
        <w:spacing w:before="0" w:line="560" w:lineRule="exact"/>
        <w:ind w:left="14" w:right="30"/>
        <w:jc w:val="both"/>
        <w:rPr>
          <w:del w:id="28531" w:author="？！。。。" w:date="2024-04-29T15:59:20Z"/>
          <w:rFonts w:ascii="仿宋" w:hAnsi="仿宋" w:eastAsia="仿宋" w:cs="仿宋"/>
          <w:sz w:val="26"/>
          <w:szCs w:val="26"/>
          <w:rPrChange w:id="28532" w:author="？！。。。" w:date="2024-04-29T16:21:47Z">
            <w:rPr>
              <w:del w:id="28533" w:author="？！。。。" w:date="2024-04-29T15:59:20Z"/>
              <w:rFonts w:ascii="仿宋" w:hAnsi="仿宋" w:eastAsia="仿宋" w:cs="仿宋"/>
              <w:sz w:val="27"/>
              <w:szCs w:val="27"/>
            </w:rPr>
          </w:rPrChange>
        </w:rPr>
        <w:pPrChange w:id="28530" w:author="？！。。。" w:date="2024-04-29T17:02:01Z">
          <w:pPr>
            <w:spacing w:before="200" w:line="293" w:lineRule="auto"/>
            <w:ind w:left="14" w:right="30"/>
          </w:pPr>
        </w:pPrChange>
      </w:pPr>
      <w:del w:id="28534" w:author="？！。。。" w:date="2024-04-29T15:59:20Z">
        <w:r>
          <w:rPr>
            <w:rFonts w:hint="eastAsia" w:ascii="仿宋" w:hAnsi="仿宋" w:eastAsia="仿宋" w:cs="仿宋"/>
            <w:spacing w:val="8"/>
            <w:sz w:val="26"/>
            <w:szCs w:val="26"/>
            <w:rPrChange w:id="28535" w:author="？！。。。" w:date="2024-04-29T16:21:47Z">
              <w:rPr>
                <w:rFonts w:ascii="Arial" w:hAnsi="Arial" w:eastAsia="Arial" w:cs="Arial"/>
                <w:spacing w:val="8"/>
                <w:sz w:val="27"/>
                <w:szCs w:val="27"/>
              </w:rPr>
            </w:rPrChange>
          </w:rPr>
          <w:delText>3.4.7</w:delText>
        </w:r>
      </w:del>
      <w:del w:id="28536" w:author="？！。。。" w:date="2024-04-29T15:59:20Z">
        <w:r>
          <w:rPr>
            <w:rFonts w:hint="eastAsia" w:ascii="仿宋" w:hAnsi="仿宋" w:eastAsia="仿宋" w:cs="仿宋"/>
            <w:spacing w:val="74"/>
            <w:sz w:val="26"/>
            <w:szCs w:val="26"/>
            <w:rPrChange w:id="28537" w:author="？！。。。" w:date="2024-04-29T16:21:47Z">
              <w:rPr>
                <w:rFonts w:ascii="Arial" w:hAnsi="Arial" w:eastAsia="Arial" w:cs="Arial"/>
                <w:spacing w:val="74"/>
                <w:sz w:val="27"/>
                <w:szCs w:val="27"/>
              </w:rPr>
            </w:rPrChange>
          </w:rPr>
          <w:delText xml:space="preserve"> </w:delText>
        </w:r>
      </w:del>
      <w:del w:id="28538" w:author="？！。。。" w:date="2024-04-29T15:59:20Z">
        <w:r>
          <w:rPr>
            <w:rFonts w:ascii="仿宋" w:hAnsi="仿宋" w:eastAsia="仿宋" w:cs="仿宋"/>
            <w:spacing w:val="8"/>
            <w:sz w:val="26"/>
            <w:szCs w:val="26"/>
            <w:rPrChange w:id="28539" w:author="？！。。。" w:date="2024-04-29T16:21:47Z">
              <w:rPr>
                <w:rFonts w:ascii="仿宋" w:hAnsi="仿宋" w:eastAsia="仿宋" w:cs="仿宋"/>
                <w:spacing w:val="8"/>
                <w:sz w:val="27"/>
                <w:szCs w:val="27"/>
              </w:rPr>
            </w:rPrChange>
          </w:rPr>
          <w:delText>教师要重视课堂对学生的爱党、爱</w:delText>
        </w:r>
      </w:del>
      <w:del w:id="28540" w:author="？！。。。" w:date="2024-04-29T15:59:20Z">
        <w:r>
          <w:rPr>
            <w:rFonts w:ascii="仿宋" w:hAnsi="仿宋" w:eastAsia="仿宋" w:cs="仿宋"/>
            <w:spacing w:val="7"/>
            <w:sz w:val="26"/>
            <w:szCs w:val="26"/>
            <w:rPrChange w:id="28541" w:author="？！。。。" w:date="2024-04-29T16:21:47Z">
              <w:rPr>
                <w:rFonts w:ascii="仿宋" w:hAnsi="仿宋" w:eastAsia="仿宋" w:cs="仿宋"/>
                <w:spacing w:val="7"/>
                <w:sz w:val="27"/>
                <w:szCs w:val="27"/>
              </w:rPr>
            </w:rPrChange>
          </w:rPr>
          <w:delText>国、爱社会主义教育，做到</w:delText>
        </w:r>
      </w:del>
      <w:del w:id="28542" w:author="？！。。。" w:date="2024-04-29T15:59:20Z">
        <w:r>
          <w:rPr>
            <w:rFonts w:ascii="仿宋" w:hAnsi="仿宋" w:eastAsia="仿宋" w:cs="仿宋"/>
            <w:sz w:val="26"/>
            <w:szCs w:val="26"/>
            <w:rPrChange w:id="28543" w:author="？！。。。" w:date="2024-04-29T16:21:47Z">
              <w:rPr>
                <w:rFonts w:ascii="仿宋" w:hAnsi="仿宋" w:eastAsia="仿宋" w:cs="仿宋"/>
                <w:sz w:val="27"/>
                <w:szCs w:val="27"/>
              </w:rPr>
            </w:rPrChange>
          </w:rPr>
          <w:delText xml:space="preserve"> </w:delText>
        </w:r>
      </w:del>
      <w:del w:id="28544" w:author="？！。。。" w:date="2024-04-29T15:59:20Z">
        <w:r>
          <w:rPr>
            <w:rFonts w:ascii="仿宋" w:hAnsi="仿宋" w:eastAsia="仿宋" w:cs="仿宋"/>
            <w:spacing w:val="-5"/>
            <w:sz w:val="26"/>
            <w:szCs w:val="26"/>
            <w:rPrChange w:id="28545" w:author="？！。。。" w:date="2024-04-29T16:21:47Z">
              <w:rPr>
                <w:rFonts w:ascii="仿宋" w:hAnsi="仿宋" w:eastAsia="仿宋" w:cs="仿宋"/>
                <w:spacing w:val="-5"/>
                <w:sz w:val="27"/>
                <w:szCs w:val="27"/>
              </w:rPr>
            </w:rPrChange>
          </w:rPr>
          <w:delText>既教书又育人。</w:delText>
        </w:r>
      </w:del>
    </w:p>
    <w:p w14:paraId="31CE1EA0">
      <w:pPr>
        <w:spacing w:before="0" w:line="560" w:lineRule="exact"/>
        <w:ind w:left="14"/>
        <w:jc w:val="both"/>
        <w:rPr>
          <w:del w:id="28547" w:author="？！。。。" w:date="2024-04-29T15:59:20Z"/>
          <w:rFonts w:ascii="仿宋" w:hAnsi="仿宋" w:eastAsia="仿宋" w:cs="仿宋"/>
          <w:sz w:val="26"/>
          <w:szCs w:val="26"/>
          <w:rPrChange w:id="28548" w:author="？！。。。" w:date="2024-04-29T16:21:47Z">
            <w:rPr>
              <w:del w:id="28549" w:author="？！。。。" w:date="2024-04-29T15:59:20Z"/>
              <w:rFonts w:ascii="仿宋" w:hAnsi="仿宋" w:eastAsia="仿宋" w:cs="仿宋"/>
              <w:sz w:val="27"/>
              <w:szCs w:val="27"/>
            </w:rPr>
          </w:rPrChange>
        </w:rPr>
        <w:pPrChange w:id="28546" w:author="？！。。。" w:date="2024-04-29T17:02:01Z">
          <w:pPr>
            <w:spacing w:before="192" w:line="220" w:lineRule="auto"/>
            <w:ind w:left="14"/>
          </w:pPr>
        </w:pPrChange>
      </w:pPr>
      <w:del w:id="28550" w:author="？！。。。" w:date="2024-04-29T15:59:20Z">
        <w:r>
          <w:rPr>
            <w:rFonts w:hint="eastAsia" w:ascii="仿宋" w:hAnsi="仿宋" w:eastAsia="仿宋" w:cs="仿宋"/>
            <w:spacing w:val="1"/>
            <w:sz w:val="26"/>
            <w:szCs w:val="26"/>
            <w:rPrChange w:id="28551" w:author="？！。。。" w:date="2024-04-29T16:21:47Z">
              <w:rPr>
                <w:rFonts w:ascii="Arial" w:hAnsi="Arial" w:eastAsia="Arial" w:cs="Arial"/>
                <w:spacing w:val="1"/>
                <w:sz w:val="27"/>
                <w:szCs w:val="27"/>
              </w:rPr>
            </w:rPrChange>
          </w:rPr>
          <w:delText>3.5</w:delText>
        </w:r>
      </w:del>
      <w:del w:id="28552" w:author="？！。。。" w:date="2024-04-29T15:59:20Z">
        <w:r>
          <w:rPr>
            <w:rFonts w:hint="eastAsia" w:ascii="仿宋" w:hAnsi="仿宋" w:eastAsia="仿宋" w:cs="仿宋"/>
            <w:sz w:val="26"/>
            <w:szCs w:val="26"/>
            <w:rPrChange w:id="28553" w:author="？！。。。" w:date="2024-04-29T16:21:47Z">
              <w:rPr>
                <w:rFonts w:ascii="Arial" w:hAnsi="Arial" w:eastAsia="Arial" w:cs="Arial"/>
                <w:sz w:val="27"/>
                <w:szCs w:val="27"/>
              </w:rPr>
            </w:rPrChange>
          </w:rPr>
          <w:delText xml:space="preserve">  </w:delText>
        </w:r>
      </w:del>
      <w:del w:id="28554" w:author="？！。。。" w:date="2024-04-29T15:59:20Z">
        <w:r>
          <w:rPr>
            <w:rFonts w:ascii="仿宋" w:hAnsi="仿宋" w:eastAsia="仿宋" w:cs="仿宋"/>
            <w:spacing w:val="1"/>
            <w:sz w:val="26"/>
            <w:szCs w:val="26"/>
            <w:rPrChange w:id="28555" w:author="？！。。。" w:date="2024-04-29T16:21:47Z">
              <w:rPr>
                <w:rFonts w:ascii="仿宋" w:hAnsi="仿宋" w:eastAsia="仿宋" w:cs="仿宋"/>
                <w:spacing w:val="1"/>
                <w:sz w:val="27"/>
                <w:szCs w:val="27"/>
              </w:rPr>
            </w:rPrChange>
          </w:rPr>
          <w:delText>布置和批改作业</w:delText>
        </w:r>
      </w:del>
    </w:p>
    <w:p w14:paraId="3C5DF17C">
      <w:pPr>
        <w:spacing w:before="0" w:line="560" w:lineRule="exact"/>
        <w:ind w:left="14"/>
        <w:jc w:val="both"/>
        <w:rPr>
          <w:del w:id="28557" w:author="？！。。。" w:date="2024-04-29T15:59:20Z"/>
          <w:rFonts w:ascii="仿宋" w:hAnsi="仿宋" w:eastAsia="仿宋" w:cs="仿宋"/>
          <w:sz w:val="26"/>
          <w:szCs w:val="26"/>
          <w:rPrChange w:id="28558" w:author="？！。。。" w:date="2024-04-29T16:21:47Z">
            <w:rPr>
              <w:del w:id="28559" w:author="？！。。。" w:date="2024-04-29T15:59:20Z"/>
              <w:rFonts w:ascii="仿宋" w:hAnsi="仿宋" w:eastAsia="仿宋" w:cs="仿宋"/>
              <w:sz w:val="27"/>
              <w:szCs w:val="27"/>
            </w:rPr>
          </w:rPrChange>
        </w:rPr>
        <w:pPrChange w:id="28556" w:author="？！。。。" w:date="2024-04-29T17:02:01Z">
          <w:pPr>
            <w:spacing w:before="198" w:line="220" w:lineRule="auto"/>
            <w:ind w:left="14"/>
          </w:pPr>
        </w:pPrChange>
      </w:pPr>
      <w:del w:id="28560" w:author="？！。。。" w:date="2024-04-29T15:59:20Z">
        <w:r>
          <w:rPr>
            <w:rFonts w:ascii="仿宋" w:hAnsi="仿宋" w:eastAsia="仿宋" w:cs="仿宋"/>
            <w:spacing w:val="-10"/>
            <w:sz w:val="26"/>
            <w:szCs w:val="26"/>
            <w:rPrChange w:id="28561" w:author="？！。。。" w:date="2024-04-29T16:21:47Z">
              <w:rPr>
                <w:rFonts w:ascii="仿宋" w:hAnsi="仿宋" w:eastAsia="仿宋" w:cs="仿宋"/>
                <w:spacing w:val="-10"/>
                <w:sz w:val="27"/>
                <w:szCs w:val="27"/>
              </w:rPr>
            </w:rPrChange>
          </w:rPr>
          <w:delText>3.5.1 布置作业</w:delText>
        </w:r>
      </w:del>
    </w:p>
    <w:p w14:paraId="38BDF46E">
      <w:pPr>
        <w:spacing w:before="0" w:line="560" w:lineRule="exact"/>
        <w:ind w:left="14"/>
        <w:jc w:val="both"/>
        <w:rPr>
          <w:del w:id="28563" w:author="？！。。。" w:date="2024-04-29T15:59:20Z"/>
          <w:rFonts w:ascii="仿宋" w:hAnsi="仿宋" w:eastAsia="仿宋" w:cs="仿宋"/>
          <w:sz w:val="26"/>
          <w:szCs w:val="26"/>
          <w:rPrChange w:id="28564" w:author="？！。。。" w:date="2024-04-29T16:21:47Z">
            <w:rPr>
              <w:del w:id="28565" w:author="？！。。。" w:date="2024-04-29T15:59:20Z"/>
              <w:rFonts w:ascii="仿宋" w:hAnsi="仿宋" w:eastAsia="仿宋" w:cs="仿宋"/>
              <w:sz w:val="27"/>
              <w:szCs w:val="27"/>
            </w:rPr>
          </w:rPrChange>
        </w:rPr>
        <w:pPrChange w:id="28562" w:author="？！。。。" w:date="2024-04-29T17:02:01Z">
          <w:pPr>
            <w:spacing w:before="197" w:line="219" w:lineRule="auto"/>
            <w:ind w:left="14"/>
          </w:pPr>
        </w:pPrChange>
      </w:pPr>
      <w:del w:id="28566" w:author="？！。。。" w:date="2024-04-29T15:59:20Z">
        <w:r>
          <w:rPr>
            <w:rFonts w:hint="eastAsia" w:ascii="仿宋" w:hAnsi="仿宋" w:eastAsia="仿宋" w:cs="仿宋"/>
            <w:sz w:val="26"/>
            <w:szCs w:val="26"/>
            <w:rPrChange w:id="28567" w:author="？！。。。" w:date="2024-04-29T16:21:47Z">
              <w:rPr/>
            </w:rPrChange>
          </w:rPr>
          <w:fldChar w:fldCharType="begin"/>
        </w:r>
      </w:del>
      <w:del w:id="28568" w:author="？！。。。" w:date="2024-04-29T15:59:20Z">
        <w:r>
          <w:rPr>
            <w:rFonts w:hint="eastAsia" w:ascii="仿宋" w:hAnsi="仿宋" w:eastAsia="仿宋" w:cs="仿宋"/>
            <w:sz w:val="26"/>
            <w:szCs w:val="26"/>
            <w:rPrChange w:id="28569" w:author="？！。。。" w:date="2024-04-29T16:21:47Z">
              <w:rPr/>
            </w:rPrChange>
          </w:rPr>
          <w:delInstrText xml:space="preserve"> HYPERLINK "3.5.1.1" </w:delInstrText>
        </w:r>
      </w:del>
      <w:del w:id="28570" w:author="？！。。。" w:date="2024-04-29T15:59:20Z">
        <w:r>
          <w:rPr>
            <w:rFonts w:hint="eastAsia" w:ascii="仿宋" w:hAnsi="仿宋" w:eastAsia="仿宋" w:cs="仿宋"/>
            <w:sz w:val="26"/>
            <w:szCs w:val="26"/>
            <w:rPrChange w:id="28571" w:author="？！。。。" w:date="2024-04-29T16:21:47Z">
              <w:rPr/>
            </w:rPrChange>
          </w:rPr>
          <w:fldChar w:fldCharType="separate"/>
        </w:r>
      </w:del>
      <w:del w:id="28572" w:author="？！。。。" w:date="2024-04-29T15:59:20Z">
        <w:r>
          <w:rPr>
            <w:rFonts w:hint="eastAsia" w:ascii="仿宋" w:hAnsi="仿宋" w:eastAsia="仿宋" w:cs="仿宋"/>
            <w:spacing w:val="11"/>
            <w:sz w:val="26"/>
            <w:szCs w:val="26"/>
            <w:rPrChange w:id="28573" w:author="？！。。。" w:date="2024-04-29T16:21:47Z">
              <w:rPr>
                <w:rFonts w:ascii="Times New Roman" w:hAnsi="Times New Roman" w:eastAsia="Times New Roman" w:cs="Times New Roman"/>
                <w:spacing w:val="11"/>
                <w:sz w:val="27"/>
                <w:szCs w:val="27"/>
              </w:rPr>
            </w:rPrChange>
          </w:rPr>
          <w:delText>3.5.1.1</w:delText>
        </w:r>
      </w:del>
      <w:del w:id="28574" w:author="？！。。。" w:date="2024-04-29T15:59:20Z">
        <w:r>
          <w:rPr>
            <w:rFonts w:hint="eastAsia" w:ascii="仿宋" w:hAnsi="仿宋" w:eastAsia="仿宋" w:cs="仿宋"/>
            <w:spacing w:val="11"/>
            <w:sz w:val="26"/>
            <w:szCs w:val="26"/>
            <w:rPrChange w:id="28575" w:author="？！。。。" w:date="2024-04-29T16:21:47Z">
              <w:rPr>
                <w:rFonts w:ascii="Times New Roman" w:hAnsi="Times New Roman" w:eastAsia="Times New Roman" w:cs="Times New Roman"/>
                <w:spacing w:val="11"/>
                <w:sz w:val="27"/>
                <w:szCs w:val="27"/>
              </w:rPr>
            </w:rPrChange>
          </w:rPr>
          <w:fldChar w:fldCharType="end"/>
        </w:r>
      </w:del>
      <w:del w:id="28576" w:author="？！。。。" w:date="2024-04-29T15:59:20Z">
        <w:r>
          <w:rPr>
            <w:rFonts w:hint="eastAsia" w:ascii="仿宋" w:hAnsi="仿宋" w:eastAsia="仿宋" w:cs="仿宋"/>
            <w:spacing w:val="11"/>
            <w:sz w:val="26"/>
            <w:szCs w:val="26"/>
            <w:rPrChange w:id="28577" w:author="？！。。。" w:date="2024-04-29T16:21:47Z">
              <w:rPr>
                <w:rFonts w:ascii="Times New Roman" w:hAnsi="Times New Roman" w:eastAsia="Times New Roman" w:cs="Times New Roman"/>
                <w:spacing w:val="11"/>
                <w:sz w:val="27"/>
                <w:szCs w:val="27"/>
              </w:rPr>
            </w:rPrChange>
          </w:rPr>
          <w:delText xml:space="preserve">  </w:delText>
        </w:r>
      </w:del>
      <w:del w:id="28578" w:author="？！。。。" w:date="2024-04-29T15:59:20Z">
        <w:r>
          <w:rPr>
            <w:rFonts w:ascii="仿宋" w:hAnsi="仿宋" w:eastAsia="仿宋" w:cs="仿宋"/>
            <w:spacing w:val="11"/>
            <w:sz w:val="26"/>
            <w:szCs w:val="26"/>
            <w:rPrChange w:id="28579" w:author="？！。。。" w:date="2024-04-29T16:21:47Z">
              <w:rPr>
                <w:rFonts w:ascii="仿宋" w:hAnsi="仿宋" w:eastAsia="仿宋" w:cs="仿宋"/>
                <w:spacing w:val="11"/>
                <w:sz w:val="27"/>
                <w:szCs w:val="27"/>
              </w:rPr>
            </w:rPrChange>
          </w:rPr>
          <w:delText>教师在课堂讲授结束后</w:delText>
        </w:r>
      </w:del>
      <w:del w:id="28580" w:author="？！。。。" w:date="2024-04-29T15:59:20Z">
        <w:r>
          <w:rPr>
            <w:rFonts w:ascii="仿宋" w:hAnsi="仿宋" w:eastAsia="仿宋" w:cs="仿宋"/>
            <w:spacing w:val="10"/>
            <w:sz w:val="26"/>
            <w:szCs w:val="26"/>
            <w:rPrChange w:id="28581" w:author="？！。。。" w:date="2024-04-29T16:21:47Z">
              <w:rPr>
                <w:rFonts w:ascii="仿宋" w:hAnsi="仿宋" w:eastAsia="仿宋" w:cs="仿宋"/>
                <w:spacing w:val="10"/>
                <w:sz w:val="27"/>
                <w:szCs w:val="27"/>
              </w:rPr>
            </w:rPrChange>
          </w:rPr>
          <w:delText>，留出一定时间布置作业。布置作业</w:delText>
        </w:r>
      </w:del>
    </w:p>
    <w:p w14:paraId="7ECBF6E1">
      <w:pPr>
        <w:spacing w:line="560" w:lineRule="exact"/>
        <w:jc w:val="both"/>
        <w:rPr>
          <w:del w:id="28583" w:author="？！。。。" w:date="2024-04-29T15:59:20Z"/>
          <w:rFonts w:ascii="仿宋" w:hAnsi="仿宋" w:eastAsia="仿宋" w:cs="仿宋"/>
          <w:sz w:val="26"/>
          <w:szCs w:val="26"/>
          <w:rPrChange w:id="28584" w:author="？！。。。" w:date="2024-04-29T16:21:47Z">
            <w:rPr>
              <w:del w:id="28585" w:author="？！。。。" w:date="2024-04-29T15:59:20Z"/>
              <w:rFonts w:ascii="仿宋" w:hAnsi="仿宋" w:eastAsia="仿宋" w:cs="仿宋"/>
              <w:sz w:val="27"/>
              <w:szCs w:val="27"/>
            </w:rPr>
          </w:rPrChange>
        </w:rPr>
        <w:sectPr>
          <w:headerReference r:id="rId114" w:type="default"/>
          <w:footerReference r:id="rId115" w:type="default"/>
          <w:pgSz w:w="11900" w:h="16840"/>
          <w:pgMar w:top="1431" w:right="1785" w:bottom="1171" w:left="1755" w:header="1134" w:footer="1002" w:gutter="0"/>
          <w:pgNumType w:fmt="decimal"/>
          <w:cols w:space="720" w:num="1"/>
        </w:sectPr>
        <w:pPrChange w:id="28582" w:author="？！。。。" w:date="2024-04-29T17:02:01Z">
          <w:pPr>
            <w:spacing w:line="219" w:lineRule="auto"/>
          </w:pPr>
        </w:pPrChange>
      </w:pPr>
    </w:p>
    <w:p w14:paraId="4DDCECF6">
      <w:pPr>
        <w:spacing w:before="0" w:line="560" w:lineRule="exact"/>
        <w:ind w:left="14"/>
        <w:jc w:val="both"/>
        <w:rPr>
          <w:del w:id="28587" w:author="？！。。。" w:date="2024-04-29T15:59:20Z"/>
          <w:rFonts w:ascii="仿宋" w:hAnsi="仿宋" w:eastAsia="仿宋" w:cs="仿宋"/>
          <w:sz w:val="26"/>
          <w:szCs w:val="26"/>
          <w:rPrChange w:id="28588" w:author="？！。。。" w:date="2024-04-29T16:21:47Z">
            <w:rPr>
              <w:del w:id="28589" w:author="？！。。。" w:date="2024-04-29T15:59:20Z"/>
              <w:rFonts w:ascii="仿宋" w:hAnsi="仿宋" w:eastAsia="仿宋" w:cs="仿宋"/>
              <w:sz w:val="27"/>
              <w:szCs w:val="27"/>
            </w:rPr>
          </w:rPrChange>
        </w:rPr>
        <w:pPrChange w:id="28586" w:author="？！。。。" w:date="2024-04-29T17:02:01Z">
          <w:pPr>
            <w:spacing w:before="174" w:line="544" w:lineRule="exact"/>
            <w:ind w:left="14"/>
          </w:pPr>
        </w:pPrChange>
      </w:pPr>
      <w:del w:id="28590" w:author="？！。。。" w:date="2024-04-29T15:59:20Z">
        <w:r>
          <w:rPr>
            <w:rFonts w:ascii="仿宋" w:hAnsi="仿宋" w:eastAsia="仿宋" w:cs="仿宋"/>
            <w:spacing w:val="5"/>
            <w:position w:val="20"/>
            <w:sz w:val="26"/>
            <w:szCs w:val="26"/>
            <w:rPrChange w:id="28591" w:author="？！。。。" w:date="2024-04-29T16:21:47Z">
              <w:rPr>
                <w:rFonts w:ascii="仿宋" w:hAnsi="仿宋" w:eastAsia="仿宋" w:cs="仿宋"/>
                <w:spacing w:val="5"/>
                <w:position w:val="20"/>
                <w:sz w:val="27"/>
                <w:szCs w:val="27"/>
              </w:rPr>
            </w:rPrChange>
          </w:rPr>
          <w:delText>时应向学生讲清作业的内容、目的和要求，完成作业的时间和应注意</w:delText>
        </w:r>
      </w:del>
    </w:p>
    <w:p w14:paraId="550F8214">
      <w:pPr>
        <w:spacing w:line="560" w:lineRule="exact"/>
        <w:ind w:left="14"/>
        <w:jc w:val="both"/>
        <w:rPr>
          <w:del w:id="28593" w:author="？！。。。" w:date="2024-04-29T15:59:20Z"/>
          <w:rFonts w:ascii="仿宋" w:hAnsi="仿宋" w:eastAsia="仿宋" w:cs="仿宋"/>
          <w:sz w:val="26"/>
          <w:szCs w:val="26"/>
          <w:rPrChange w:id="28594" w:author="？！。。。" w:date="2024-04-29T16:21:47Z">
            <w:rPr>
              <w:del w:id="28595" w:author="？！。。。" w:date="2024-04-29T15:59:20Z"/>
              <w:rFonts w:ascii="仿宋" w:hAnsi="仿宋" w:eastAsia="仿宋" w:cs="仿宋"/>
              <w:sz w:val="27"/>
              <w:szCs w:val="27"/>
            </w:rPr>
          </w:rPrChange>
        </w:rPr>
        <w:pPrChange w:id="28592" w:author="？！。。。" w:date="2024-04-29T17:02:01Z">
          <w:pPr>
            <w:spacing w:line="223" w:lineRule="auto"/>
            <w:ind w:left="14"/>
          </w:pPr>
        </w:pPrChange>
      </w:pPr>
      <w:del w:id="28596" w:author="？！。。。" w:date="2024-04-29T15:59:20Z">
        <w:r>
          <w:rPr>
            <w:rFonts w:ascii="仿宋" w:hAnsi="仿宋" w:eastAsia="仿宋" w:cs="仿宋"/>
            <w:spacing w:val="-9"/>
            <w:sz w:val="26"/>
            <w:szCs w:val="26"/>
            <w:rPrChange w:id="28597" w:author="？！。。。" w:date="2024-04-29T16:21:47Z">
              <w:rPr>
                <w:rFonts w:ascii="仿宋" w:hAnsi="仿宋" w:eastAsia="仿宋" w:cs="仿宋"/>
                <w:spacing w:val="-9"/>
                <w:sz w:val="27"/>
                <w:szCs w:val="27"/>
              </w:rPr>
            </w:rPrChange>
          </w:rPr>
          <w:delText>的事项。</w:delText>
        </w:r>
      </w:del>
    </w:p>
    <w:p w14:paraId="0B33AB2E">
      <w:pPr>
        <w:spacing w:before="0" w:line="560" w:lineRule="exact"/>
        <w:ind w:left="14" w:right="72"/>
        <w:jc w:val="both"/>
        <w:rPr>
          <w:del w:id="28599" w:author="？！。。。" w:date="2024-04-29T15:59:20Z"/>
          <w:rFonts w:ascii="仿宋" w:hAnsi="仿宋" w:eastAsia="仿宋" w:cs="仿宋"/>
          <w:sz w:val="26"/>
          <w:szCs w:val="26"/>
          <w:rPrChange w:id="28600" w:author="？！。。。" w:date="2024-04-29T16:21:47Z">
            <w:rPr>
              <w:del w:id="28601" w:author="？！。。。" w:date="2024-04-29T15:59:20Z"/>
              <w:rFonts w:ascii="仿宋" w:hAnsi="仿宋" w:eastAsia="仿宋" w:cs="仿宋"/>
              <w:sz w:val="27"/>
              <w:szCs w:val="27"/>
            </w:rPr>
          </w:rPrChange>
        </w:rPr>
        <w:pPrChange w:id="28598" w:author="？！。。。" w:date="2024-04-29T17:02:01Z">
          <w:pPr>
            <w:spacing w:before="167" w:line="322" w:lineRule="auto"/>
            <w:ind w:left="14" w:right="72"/>
          </w:pPr>
        </w:pPrChange>
      </w:pPr>
      <w:del w:id="28602" w:author="？！。。。" w:date="2024-04-29T15:59:20Z">
        <w:r>
          <w:rPr>
            <w:rFonts w:hint="eastAsia" w:ascii="仿宋" w:hAnsi="仿宋" w:eastAsia="仿宋" w:cs="仿宋"/>
            <w:sz w:val="26"/>
            <w:szCs w:val="26"/>
            <w:rPrChange w:id="28603" w:author="？！。。。" w:date="2024-04-29T16:21:47Z">
              <w:rPr/>
            </w:rPrChange>
          </w:rPr>
          <w:fldChar w:fldCharType="begin"/>
        </w:r>
      </w:del>
      <w:del w:id="28604" w:author="？！。。。" w:date="2024-04-29T15:59:20Z">
        <w:r>
          <w:rPr>
            <w:rFonts w:hint="eastAsia" w:ascii="仿宋" w:hAnsi="仿宋" w:eastAsia="仿宋" w:cs="仿宋"/>
            <w:sz w:val="26"/>
            <w:szCs w:val="26"/>
            <w:rPrChange w:id="28605" w:author="？！。。。" w:date="2024-04-29T16:21:47Z">
              <w:rPr/>
            </w:rPrChange>
          </w:rPr>
          <w:delInstrText xml:space="preserve"> HYPERLINK "3.5.1.2" </w:delInstrText>
        </w:r>
      </w:del>
      <w:del w:id="28606" w:author="？！。。。" w:date="2024-04-29T15:59:20Z">
        <w:r>
          <w:rPr>
            <w:rFonts w:hint="eastAsia" w:ascii="仿宋" w:hAnsi="仿宋" w:eastAsia="仿宋" w:cs="仿宋"/>
            <w:sz w:val="26"/>
            <w:szCs w:val="26"/>
            <w:rPrChange w:id="28607" w:author="？！。。。" w:date="2024-04-29T16:21:47Z">
              <w:rPr/>
            </w:rPrChange>
          </w:rPr>
          <w:fldChar w:fldCharType="separate"/>
        </w:r>
      </w:del>
      <w:del w:id="28608" w:author="？！。。。" w:date="2024-04-29T15:59:20Z">
        <w:r>
          <w:rPr>
            <w:rFonts w:hint="eastAsia" w:ascii="仿宋" w:hAnsi="仿宋" w:eastAsia="仿宋" w:cs="仿宋"/>
            <w:b/>
            <w:bCs/>
            <w:spacing w:val="8"/>
            <w:sz w:val="26"/>
            <w:szCs w:val="26"/>
            <w:rPrChange w:id="28609" w:author="？！。。。" w:date="2024-04-29T16:21:47Z">
              <w:rPr>
                <w:rFonts w:ascii="Arial" w:hAnsi="Arial" w:eastAsia="Arial" w:cs="Arial"/>
                <w:b/>
                <w:bCs/>
                <w:spacing w:val="8"/>
                <w:sz w:val="27"/>
                <w:szCs w:val="27"/>
              </w:rPr>
            </w:rPrChange>
          </w:rPr>
          <w:delText>3.5.1.2</w:delText>
        </w:r>
      </w:del>
      <w:del w:id="28610" w:author="？！。。。" w:date="2024-04-29T15:59:20Z">
        <w:r>
          <w:rPr>
            <w:rFonts w:hint="eastAsia" w:ascii="仿宋" w:hAnsi="仿宋" w:eastAsia="仿宋" w:cs="仿宋"/>
            <w:b/>
            <w:bCs/>
            <w:spacing w:val="8"/>
            <w:sz w:val="26"/>
            <w:szCs w:val="26"/>
            <w:rPrChange w:id="28611" w:author="？！。。。" w:date="2024-04-29T16:21:47Z">
              <w:rPr>
                <w:rFonts w:ascii="Arial" w:hAnsi="Arial" w:eastAsia="Arial" w:cs="Arial"/>
                <w:b/>
                <w:bCs/>
                <w:spacing w:val="8"/>
                <w:sz w:val="27"/>
                <w:szCs w:val="27"/>
              </w:rPr>
            </w:rPrChange>
          </w:rPr>
          <w:fldChar w:fldCharType="end"/>
        </w:r>
      </w:del>
      <w:del w:id="28612" w:author="？！。。。" w:date="2024-04-29T15:59:20Z">
        <w:r>
          <w:rPr>
            <w:rFonts w:hint="eastAsia" w:ascii="仿宋" w:hAnsi="仿宋" w:eastAsia="仿宋" w:cs="仿宋"/>
            <w:b/>
            <w:bCs/>
            <w:spacing w:val="8"/>
            <w:sz w:val="26"/>
            <w:szCs w:val="26"/>
            <w:rPrChange w:id="28613" w:author="？！。。。" w:date="2024-04-29T16:21:47Z">
              <w:rPr>
                <w:rFonts w:ascii="Arial" w:hAnsi="Arial" w:eastAsia="Arial" w:cs="Arial"/>
                <w:b/>
                <w:bCs/>
                <w:spacing w:val="8"/>
                <w:sz w:val="27"/>
                <w:szCs w:val="27"/>
              </w:rPr>
            </w:rPrChange>
          </w:rPr>
          <w:delText xml:space="preserve">  </w:delText>
        </w:r>
      </w:del>
      <w:del w:id="28614" w:author="？！。。。" w:date="2024-04-29T15:59:20Z">
        <w:r>
          <w:rPr>
            <w:rFonts w:ascii="仿宋" w:hAnsi="仿宋" w:eastAsia="仿宋" w:cs="仿宋"/>
            <w:spacing w:val="8"/>
            <w:sz w:val="26"/>
            <w:szCs w:val="26"/>
            <w:rPrChange w:id="28615" w:author="？！。。。" w:date="2024-04-29T16:21:47Z">
              <w:rPr>
                <w:rFonts w:ascii="仿宋" w:hAnsi="仿宋" w:eastAsia="仿宋" w:cs="仿宋"/>
                <w:spacing w:val="8"/>
                <w:sz w:val="27"/>
                <w:szCs w:val="27"/>
              </w:rPr>
            </w:rPrChange>
          </w:rPr>
          <w:delText>作业包括预习和复习，形式有书面、口头、实际动</w:delText>
        </w:r>
      </w:del>
      <w:del w:id="28616" w:author="？！。。。" w:date="2024-04-29T15:59:20Z">
        <w:r>
          <w:rPr>
            <w:rFonts w:ascii="仿宋" w:hAnsi="仿宋" w:eastAsia="仿宋" w:cs="仿宋"/>
            <w:spacing w:val="7"/>
            <w:sz w:val="26"/>
            <w:szCs w:val="26"/>
            <w:rPrChange w:id="28617" w:author="？！。。。" w:date="2024-04-29T16:21:47Z">
              <w:rPr>
                <w:rFonts w:ascii="仿宋" w:hAnsi="仿宋" w:eastAsia="仿宋" w:cs="仿宋"/>
                <w:spacing w:val="7"/>
                <w:sz w:val="27"/>
                <w:szCs w:val="27"/>
              </w:rPr>
            </w:rPrChange>
          </w:rPr>
          <w:delText>手操作与</w:delText>
        </w:r>
      </w:del>
      <w:del w:id="28618" w:author="？！。。。" w:date="2024-04-29T15:59:20Z">
        <w:r>
          <w:rPr>
            <w:rFonts w:ascii="仿宋" w:hAnsi="仿宋" w:eastAsia="仿宋" w:cs="仿宋"/>
            <w:sz w:val="26"/>
            <w:szCs w:val="26"/>
            <w:rPrChange w:id="28619" w:author="？！。。。" w:date="2024-04-29T16:21:47Z">
              <w:rPr>
                <w:rFonts w:ascii="仿宋" w:hAnsi="仿宋" w:eastAsia="仿宋" w:cs="仿宋"/>
                <w:sz w:val="27"/>
                <w:szCs w:val="27"/>
              </w:rPr>
            </w:rPrChange>
          </w:rPr>
          <w:delText xml:space="preserve"> </w:delText>
        </w:r>
      </w:del>
      <w:del w:id="28620" w:author="？！。。。" w:date="2024-04-29T15:59:20Z">
        <w:r>
          <w:rPr>
            <w:rFonts w:ascii="仿宋" w:hAnsi="仿宋" w:eastAsia="仿宋" w:cs="仿宋"/>
            <w:spacing w:val="5"/>
            <w:sz w:val="26"/>
            <w:szCs w:val="26"/>
            <w:rPrChange w:id="28621" w:author="？！。。。" w:date="2024-04-29T16:21:47Z">
              <w:rPr>
                <w:rFonts w:ascii="仿宋" w:hAnsi="仿宋" w:eastAsia="仿宋" w:cs="仿宋"/>
                <w:spacing w:val="5"/>
                <w:sz w:val="27"/>
                <w:szCs w:val="27"/>
              </w:rPr>
            </w:rPrChange>
          </w:rPr>
          <w:delText>阅读有关书籍等。作业内容应符合教学目标要求，有助于学生对所学</w:delText>
        </w:r>
      </w:del>
      <w:del w:id="28622" w:author="？！。。。" w:date="2024-04-29T15:59:20Z">
        <w:r>
          <w:rPr>
            <w:rFonts w:ascii="仿宋" w:hAnsi="仿宋" w:eastAsia="仿宋" w:cs="仿宋"/>
            <w:spacing w:val="13"/>
            <w:sz w:val="26"/>
            <w:szCs w:val="26"/>
            <w:rPrChange w:id="28623" w:author="？！。。。" w:date="2024-04-29T16:21:47Z">
              <w:rPr>
                <w:rFonts w:ascii="仿宋" w:hAnsi="仿宋" w:eastAsia="仿宋" w:cs="仿宋"/>
                <w:spacing w:val="13"/>
                <w:sz w:val="27"/>
                <w:szCs w:val="27"/>
              </w:rPr>
            </w:rPrChange>
          </w:rPr>
          <w:delText xml:space="preserve"> </w:delText>
        </w:r>
      </w:del>
      <w:del w:id="28624" w:author="？！。。。" w:date="2024-04-29T15:59:20Z">
        <w:r>
          <w:rPr>
            <w:rFonts w:ascii="仿宋" w:hAnsi="仿宋" w:eastAsia="仿宋" w:cs="仿宋"/>
            <w:spacing w:val="4"/>
            <w:sz w:val="26"/>
            <w:szCs w:val="26"/>
            <w:rPrChange w:id="28625" w:author="？！。。。" w:date="2024-04-29T16:21:47Z">
              <w:rPr>
                <w:rFonts w:ascii="仿宋" w:hAnsi="仿宋" w:eastAsia="仿宋" w:cs="仿宋"/>
                <w:spacing w:val="4"/>
                <w:sz w:val="27"/>
                <w:szCs w:val="27"/>
              </w:rPr>
            </w:rPrChange>
          </w:rPr>
          <w:delText>知识的掌握和基本技能的形成和提高。作业量、作业难度要适度，原</w:delText>
        </w:r>
      </w:del>
      <w:del w:id="28626" w:author="？！。。。" w:date="2024-04-29T15:59:20Z">
        <w:r>
          <w:rPr>
            <w:rFonts w:ascii="仿宋" w:hAnsi="仿宋" w:eastAsia="仿宋" w:cs="仿宋"/>
            <w:spacing w:val="18"/>
            <w:sz w:val="26"/>
            <w:szCs w:val="26"/>
            <w:rPrChange w:id="28627" w:author="？！。。。" w:date="2024-04-29T16:21:47Z">
              <w:rPr>
                <w:rFonts w:ascii="仿宋" w:hAnsi="仿宋" w:eastAsia="仿宋" w:cs="仿宋"/>
                <w:spacing w:val="18"/>
                <w:sz w:val="27"/>
                <w:szCs w:val="27"/>
              </w:rPr>
            </w:rPrChange>
          </w:rPr>
          <w:delText xml:space="preserve"> </w:delText>
        </w:r>
      </w:del>
      <w:del w:id="28628" w:author="？！。。。" w:date="2024-04-29T15:59:20Z">
        <w:r>
          <w:rPr>
            <w:rFonts w:ascii="仿宋" w:hAnsi="仿宋" w:eastAsia="仿宋" w:cs="仿宋"/>
            <w:spacing w:val="6"/>
            <w:sz w:val="26"/>
            <w:szCs w:val="26"/>
            <w:rPrChange w:id="28629" w:author="？！。。。" w:date="2024-04-29T16:21:47Z">
              <w:rPr>
                <w:rFonts w:ascii="仿宋" w:hAnsi="仿宋" w:eastAsia="仿宋" w:cs="仿宋"/>
                <w:spacing w:val="6"/>
                <w:sz w:val="27"/>
                <w:szCs w:val="27"/>
              </w:rPr>
            </w:rPrChange>
          </w:rPr>
          <w:delText>则上每次课都要布置课外作业</w:delText>
        </w:r>
      </w:del>
    </w:p>
    <w:p w14:paraId="368A962F">
      <w:pPr>
        <w:spacing w:before="0" w:line="560" w:lineRule="exact"/>
        <w:ind w:left="18"/>
        <w:jc w:val="both"/>
        <w:rPr>
          <w:del w:id="28631" w:author="？！。。。" w:date="2024-04-29T15:59:20Z"/>
          <w:rFonts w:ascii="仿宋" w:hAnsi="仿宋" w:eastAsia="仿宋" w:cs="仿宋"/>
          <w:sz w:val="26"/>
          <w:szCs w:val="26"/>
          <w:rPrChange w:id="28632" w:author="？！。。。" w:date="2024-04-29T16:21:47Z">
            <w:rPr>
              <w:del w:id="28633" w:author="？！。。。" w:date="2024-04-29T15:59:20Z"/>
              <w:rFonts w:ascii="仿宋" w:hAnsi="仿宋" w:eastAsia="仿宋" w:cs="仿宋"/>
              <w:sz w:val="27"/>
              <w:szCs w:val="27"/>
            </w:rPr>
          </w:rPrChange>
        </w:rPr>
        <w:pPrChange w:id="28630" w:author="？！。。。" w:date="2024-04-29T17:02:01Z">
          <w:pPr>
            <w:spacing w:before="208" w:line="220" w:lineRule="auto"/>
            <w:ind w:left="18"/>
          </w:pPr>
        </w:pPrChange>
      </w:pPr>
      <w:del w:id="28634" w:author="？！。。。" w:date="2024-04-29T15:59:20Z">
        <w:r>
          <w:rPr>
            <w:rFonts w:ascii="仿宋" w:hAnsi="仿宋" w:eastAsia="仿宋" w:cs="仿宋"/>
            <w:b/>
            <w:bCs/>
            <w:spacing w:val="-16"/>
            <w:sz w:val="26"/>
            <w:szCs w:val="26"/>
            <w:rPrChange w:id="28635" w:author="？！。。。" w:date="2024-04-29T16:21:47Z">
              <w:rPr>
                <w:rFonts w:ascii="仿宋" w:hAnsi="仿宋" w:eastAsia="仿宋" w:cs="仿宋"/>
                <w:b/>
                <w:bCs/>
                <w:spacing w:val="-16"/>
                <w:sz w:val="27"/>
                <w:szCs w:val="27"/>
              </w:rPr>
            </w:rPrChange>
          </w:rPr>
          <w:delText>3.5.2</w:delText>
        </w:r>
      </w:del>
      <w:del w:id="28636" w:author="？！。。。" w:date="2024-04-29T15:59:20Z">
        <w:r>
          <w:rPr>
            <w:rFonts w:ascii="仿宋" w:hAnsi="仿宋" w:eastAsia="仿宋" w:cs="仿宋"/>
            <w:spacing w:val="33"/>
            <w:sz w:val="26"/>
            <w:szCs w:val="26"/>
            <w:rPrChange w:id="28637" w:author="？！。。。" w:date="2024-04-29T16:21:47Z">
              <w:rPr>
                <w:rFonts w:ascii="仿宋" w:hAnsi="仿宋" w:eastAsia="仿宋" w:cs="仿宋"/>
                <w:spacing w:val="33"/>
                <w:sz w:val="27"/>
                <w:szCs w:val="27"/>
              </w:rPr>
            </w:rPrChange>
          </w:rPr>
          <w:delText xml:space="preserve"> </w:delText>
        </w:r>
      </w:del>
      <w:del w:id="28638" w:author="？！。。。" w:date="2024-04-29T15:59:20Z">
        <w:r>
          <w:rPr>
            <w:rFonts w:ascii="仿宋" w:hAnsi="仿宋" w:eastAsia="仿宋" w:cs="仿宋"/>
            <w:spacing w:val="-16"/>
            <w:sz w:val="26"/>
            <w:szCs w:val="26"/>
            <w:rPrChange w:id="28639" w:author="？！。。。" w:date="2024-04-29T16:21:47Z">
              <w:rPr>
                <w:rFonts w:ascii="仿宋" w:hAnsi="仿宋" w:eastAsia="仿宋" w:cs="仿宋"/>
                <w:spacing w:val="-16"/>
                <w:sz w:val="27"/>
                <w:szCs w:val="27"/>
              </w:rPr>
            </w:rPrChange>
          </w:rPr>
          <w:delText>批改作业</w:delText>
        </w:r>
      </w:del>
    </w:p>
    <w:p w14:paraId="3FE51BA3">
      <w:pPr>
        <w:spacing w:before="0" w:line="560" w:lineRule="exact"/>
        <w:ind w:left="14"/>
        <w:jc w:val="both"/>
        <w:rPr>
          <w:del w:id="28641" w:author="？！。。。" w:date="2024-04-29T15:59:20Z"/>
          <w:rFonts w:ascii="仿宋" w:hAnsi="仿宋" w:eastAsia="仿宋" w:cs="仿宋"/>
          <w:sz w:val="26"/>
          <w:szCs w:val="26"/>
          <w:rPrChange w:id="28642" w:author="？！。。。" w:date="2024-04-29T16:21:47Z">
            <w:rPr>
              <w:del w:id="28643" w:author="？！。。。" w:date="2024-04-29T15:59:20Z"/>
              <w:rFonts w:ascii="仿宋" w:hAnsi="仿宋" w:eastAsia="仿宋" w:cs="仿宋"/>
              <w:sz w:val="27"/>
              <w:szCs w:val="27"/>
            </w:rPr>
          </w:rPrChange>
        </w:rPr>
        <w:pPrChange w:id="28640" w:author="？！。。。" w:date="2024-04-29T17:02:01Z">
          <w:pPr>
            <w:spacing w:before="198" w:line="220" w:lineRule="auto"/>
            <w:ind w:left="14"/>
          </w:pPr>
        </w:pPrChange>
      </w:pPr>
      <w:del w:id="28644" w:author="？！。。。" w:date="2024-04-29T15:59:20Z">
        <w:r>
          <w:rPr>
            <w:rFonts w:hint="eastAsia" w:ascii="仿宋" w:hAnsi="仿宋" w:eastAsia="仿宋" w:cs="仿宋"/>
            <w:sz w:val="26"/>
            <w:szCs w:val="26"/>
            <w:rPrChange w:id="28645" w:author="？！。。。" w:date="2024-04-29T16:21:47Z">
              <w:rPr/>
            </w:rPrChange>
          </w:rPr>
          <w:fldChar w:fldCharType="begin"/>
        </w:r>
      </w:del>
      <w:del w:id="28646" w:author="？！。。。" w:date="2024-04-29T15:59:20Z">
        <w:r>
          <w:rPr>
            <w:rFonts w:hint="eastAsia" w:ascii="仿宋" w:hAnsi="仿宋" w:eastAsia="仿宋" w:cs="仿宋"/>
            <w:sz w:val="26"/>
            <w:szCs w:val="26"/>
            <w:rPrChange w:id="28647" w:author="？！。。。" w:date="2024-04-29T16:21:47Z">
              <w:rPr/>
            </w:rPrChange>
          </w:rPr>
          <w:delInstrText xml:space="preserve"> HYPERLINK "3.5.2.1" </w:delInstrText>
        </w:r>
      </w:del>
      <w:del w:id="28648" w:author="？！。。。" w:date="2024-04-29T15:59:20Z">
        <w:r>
          <w:rPr>
            <w:rFonts w:hint="eastAsia" w:ascii="仿宋" w:hAnsi="仿宋" w:eastAsia="仿宋" w:cs="仿宋"/>
            <w:sz w:val="26"/>
            <w:szCs w:val="26"/>
            <w:rPrChange w:id="28649" w:author="？！。。。" w:date="2024-04-29T16:21:47Z">
              <w:rPr/>
            </w:rPrChange>
          </w:rPr>
          <w:fldChar w:fldCharType="separate"/>
        </w:r>
      </w:del>
      <w:del w:id="28650" w:author="？！。。。" w:date="2024-04-29T15:59:20Z">
        <w:r>
          <w:rPr>
            <w:rFonts w:hint="eastAsia" w:ascii="仿宋" w:hAnsi="仿宋" w:eastAsia="仿宋" w:cs="仿宋"/>
            <w:b/>
            <w:bCs/>
            <w:spacing w:val="5"/>
            <w:sz w:val="26"/>
            <w:szCs w:val="26"/>
            <w:rPrChange w:id="28651" w:author="？！。。。" w:date="2024-04-29T16:21:47Z">
              <w:rPr>
                <w:rFonts w:ascii="Times New Roman" w:hAnsi="Times New Roman" w:eastAsia="Times New Roman" w:cs="Times New Roman"/>
                <w:b/>
                <w:bCs/>
                <w:spacing w:val="5"/>
                <w:sz w:val="27"/>
                <w:szCs w:val="27"/>
              </w:rPr>
            </w:rPrChange>
          </w:rPr>
          <w:delText>3.5.2.1</w:delText>
        </w:r>
      </w:del>
      <w:del w:id="28652" w:author="？！。。。" w:date="2024-04-29T15:59:20Z">
        <w:r>
          <w:rPr>
            <w:rFonts w:hint="eastAsia" w:ascii="仿宋" w:hAnsi="仿宋" w:eastAsia="仿宋" w:cs="仿宋"/>
            <w:b/>
            <w:bCs/>
            <w:spacing w:val="5"/>
            <w:sz w:val="26"/>
            <w:szCs w:val="26"/>
            <w:rPrChange w:id="28653" w:author="？！。。。" w:date="2024-04-29T16:21:47Z">
              <w:rPr>
                <w:rFonts w:ascii="Times New Roman" w:hAnsi="Times New Roman" w:eastAsia="Times New Roman" w:cs="Times New Roman"/>
                <w:b/>
                <w:bCs/>
                <w:spacing w:val="5"/>
                <w:sz w:val="27"/>
                <w:szCs w:val="27"/>
              </w:rPr>
            </w:rPrChange>
          </w:rPr>
          <w:fldChar w:fldCharType="end"/>
        </w:r>
      </w:del>
      <w:del w:id="28654" w:author="？！。。。" w:date="2024-04-29T15:59:20Z">
        <w:r>
          <w:rPr>
            <w:rFonts w:hint="eastAsia" w:ascii="仿宋" w:hAnsi="仿宋" w:eastAsia="仿宋" w:cs="仿宋"/>
            <w:b/>
            <w:bCs/>
            <w:spacing w:val="5"/>
            <w:sz w:val="26"/>
            <w:szCs w:val="26"/>
            <w:rPrChange w:id="28655" w:author="？！。。。" w:date="2024-04-29T16:21:47Z">
              <w:rPr>
                <w:rFonts w:ascii="Times New Roman" w:hAnsi="Times New Roman" w:eastAsia="Times New Roman" w:cs="Times New Roman"/>
                <w:b/>
                <w:bCs/>
                <w:spacing w:val="5"/>
                <w:sz w:val="27"/>
                <w:szCs w:val="27"/>
              </w:rPr>
            </w:rPrChange>
          </w:rPr>
          <w:delText xml:space="preserve">  </w:delText>
        </w:r>
      </w:del>
      <w:del w:id="28656" w:author="？！。。。" w:date="2024-04-29T15:59:20Z">
        <w:r>
          <w:rPr>
            <w:rFonts w:ascii="仿宋" w:hAnsi="仿宋" w:eastAsia="仿宋" w:cs="仿宋"/>
            <w:spacing w:val="5"/>
            <w:sz w:val="26"/>
            <w:szCs w:val="26"/>
            <w:rPrChange w:id="28657" w:author="？！。。。" w:date="2024-04-29T16:21:47Z">
              <w:rPr>
                <w:rFonts w:ascii="仿宋" w:hAnsi="仿宋" w:eastAsia="仿宋" w:cs="仿宋"/>
                <w:spacing w:val="5"/>
                <w:sz w:val="27"/>
                <w:szCs w:val="27"/>
              </w:rPr>
            </w:rPrChange>
          </w:rPr>
          <w:delText>作业必须及时批改，教师要尽量做到全批全改。</w:delText>
        </w:r>
      </w:del>
    </w:p>
    <w:p w14:paraId="6A673ED6">
      <w:pPr>
        <w:spacing w:before="0" w:line="560" w:lineRule="exact"/>
        <w:jc w:val="both"/>
        <w:rPr>
          <w:del w:id="28659" w:author="？！。。。" w:date="2024-04-29T15:59:20Z"/>
          <w:rFonts w:ascii="仿宋" w:hAnsi="仿宋" w:eastAsia="仿宋" w:cs="仿宋"/>
          <w:sz w:val="26"/>
          <w:szCs w:val="26"/>
          <w:rPrChange w:id="28660" w:author="？！。。。" w:date="2024-04-29T16:21:47Z">
            <w:rPr>
              <w:del w:id="28661" w:author="？！。。。" w:date="2024-04-29T15:59:20Z"/>
              <w:rFonts w:ascii="仿宋" w:hAnsi="仿宋" w:eastAsia="仿宋" w:cs="仿宋"/>
              <w:sz w:val="27"/>
              <w:szCs w:val="27"/>
            </w:rPr>
          </w:rPrChange>
        </w:rPr>
        <w:pPrChange w:id="28658" w:author="？！。。。" w:date="2024-04-29T17:02:01Z">
          <w:pPr>
            <w:spacing w:before="198" w:line="220" w:lineRule="auto"/>
            <w:jc w:val="right"/>
          </w:pPr>
        </w:pPrChange>
      </w:pPr>
      <w:del w:id="28662" w:author="？！。。。" w:date="2024-04-29T15:59:20Z">
        <w:r>
          <w:rPr>
            <w:rFonts w:hint="eastAsia" w:ascii="仿宋" w:hAnsi="仿宋" w:eastAsia="仿宋" w:cs="仿宋"/>
            <w:sz w:val="26"/>
            <w:szCs w:val="26"/>
            <w:rPrChange w:id="28663" w:author="？！。。。" w:date="2024-04-29T16:21:47Z">
              <w:rPr/>
            </w:rPrChange>
          </w:rPr>
          <w:fldChar w:fldCharType="begin"/>
        </w:r>
      </w:del>
      <w:del w:id="28664" w:author="？！。。。" w:date="2024-04-29T15:59:20Z">
        <w:r>
          <w:rPr>
            <w:rFonts w:hint="eastAsia" w:ascii="仿宋" w:hAnsi="仿宋" w:eastAsia="仿宋" w:cs="仿宋"/>
            <w:sz w:val="26"/>
            <w:szCs w:val="26"/>
            <w:rPrChange w:id="28665" w:author="？！。。。" w:date="2024-04-29T16:21:47Z">
              <w:rPr/>
            </w:rPrChange>
          </w:rPr>
          <w:delInstrText xml:space="preserve"> HYPERLINK "3.5.2.2" </w:delInstrText>
        </w:r>
      </w:del>
      <w:del w:id="28666" w:author="？！。。。" w:date="2024-04-29T15:59:20Z">
        <w:r>
          <w:rPr>
            <w:rFonts w:hint="eastAsia" w:ascii="仿宋" w:hAnsi="仿宋" w:eastAsia="仿宋" w:cs="仿宋"/>
            <w:sz w:val="26"/>
            <w:szCs w:val="26"/>
            <w:rPrChange w:id="28667" w:author="？！。。。" w:date="2024-04-29T16:21:47Z">
              <w:rPr/>
            </w:rPrChange>
          </w:rPr>
          <w:fldChar w:fldCharType="separate"/>
        </w:r>
      </w:del>
      <w:del w:id="28668" w:author="？！。。。" w:date="2024-04-29T15:59:20Z">
        <w:r>
          <w:rPr>
            <w:rFonts w:ascii="仿宋" w:hAnsi="仿宋" w:eastAsia="仿宋" w:cs="仿宋"/>
            <w:b/>
            <w:bCs/>
            <w:spacing w:val="2"/>
            <w:sz w:val="26"/>
            <w:szCs w:val="26"/>
            <w:rPrChange w:id="28669" w:author="？！。。。" w:date="2024-04-29T16:21:47Z">
              <w:rPr>
                <w:rFonts w:ascii="仿宋" w:hAnsi="仿宋" w:eastAsia="仿宋" w:cs="仿宋"/>
                <w:b/>
                <w:bCs/>
                <w:spacing w:val="2"/>
                <w:sz w:val="27"/>
                <w:szCs w:val="27"/>
              </w:rPr>
            </w:rPrChange>
          </w:rPr>
          <w:delText>3.5.2.2</w:delText>
        </w:r>
      </w:del>
      <w:del w:id="28670" w:author="？！。。。" w:date="2024-04-29T15:59:20Z">
        <w:r>
          <w:rPr>
            <w:rFonts w:ascii="仿宋" w:hAnsi="仿宋" w:eastAsia="仿宋" w:cs="仿宋"/>
            <w:b/>
            <w:bCs/>
            <w:spacing w:val="2"/>
            <w:sz w:val="26"/>
            <w:szCs w:val="26"/>
            <w:rPrChange w:id="28671" w:author="？！。。。" w:date="2024-04-29T16:21:47Z">
              <w:rPr>
                <w:rFonts w:ascii="仿宋" w:hAnsi="仿宋" w:eastAsia="仿宋" w:cs="仿宋"/>
                <w:b/>
                <w:bCs/>
                <w:spacing w:val="2"/>
                <w:sz w:val="27"/>
                <w:szCs w:val="27"/>
              </w:rPr>
            </w:rPrChange>
          </w:rPr>
          <w:fldChar w:fldCharType="end"/>
        </w:r>
      </w:del>
      <w:del w:id="28672" w:author="？！。。。" w:date="2024-04-29T15:59:20Z">
        <w:r>
          <w:rPr>
            <w:rFonts w:ascii="仿宋" w:hAnsi="仿宋" w:eastAsia="仿宋" w:cs="仿宋"/>
            <w:spacing w:val="2"/>
            <w:sz w:val="26"/>
            <w:szCs w:val="26"/>
            <w:rPrChange w:id="28673" w:author="？！。。。" w:date="2024-04-29T16:21:47Z">
              <w:rPr>
                <w:rFonts w:ascii="仿宋" w:hAnsi="仿宋" w:eastAsia="仿宋" w:cs="仿宋"/>
                <w:spacing w:val="2"/>
                <w:sz w:val="27"/>
                <w:szCs w:val="27"/>
              </w:rPr>
            </w:rPrChange>
          </w:rPr>
          <w:delText>教师批改作业一律用红笔。作业要有批语，批语要认真书写。</w:delText>
        </w:r>
      </w:del>
    </w:p>
    <w:p w14:paraId="67E20E4A">
      <w:pPr>
        <w:spacing w:before="0" w:line="560" w:lineRule="exact"/>
        <w:ind w:left="14" w:right="84"/>
        <w:jc w:val="both"/>
        <w:rPr>
          <w:del w:id="28675" w:author="？！。。。" w:date="2024-04-29T15:59:20Z"/>
          <w:rFonts w:ascii="仿宋" w:hAnsi="仿宋" w:eastAsia="仿宋" w:cs="仿宋"/>
          <w:sz w:val="26"/>
          <w:szCs w:val="26"/>
          <w:rPrChange w:id="28676" w:author="？！。。。" w:date="2024-04-29T16:21:47Z">
            <w:rPr>
              <w:del w:id="28677" w:author="？！。。。" w:date="2024-04-29T15:59:20Z"/>
              <w:rFonts w:ascii="仿宋" w:hAnsi="仿宋" w:eastAsia="仿宋" w:cs="仿宋"/>
              <w:sz w:val="27"/>
              <w:szCs w:val="27"/>
            </w:rPr>
          </w:rPrChange>
        </w:rPr>
        <w:pPrChange w:id="28674" w:author="？！。。。" w:date="2024-04-29T17:02:01Z">
          <w:pPr>
            <w:spacing w:before="187" w:line="311" w:lineRule="auto"/>
            <w:ind w:left="14" w:right="84"/>
          </w:pPr>
        </w:pPrChange>
      </w:pPr>
      <w:del w:id="28678" w:author="？！。。。" w:date="2024-04-29T15:59:20Z">
        <w:r>
          <w:rPr>
            <w:rFonts w:hint="eastAsia" w:ascii="仿宋" w:hAnsi="仿宋" w:eastAsia="仿宋" w:cs="仿宋"/>
            <w:sz w:val="26"/>
            <w:szCs w:val="26"/>
            <w:rPrChange w:id="28679" w:author="？！。。。" w:date="2024-04-29T16:21:47Z">
              <w:rPr/>
            </w:rPrChange>
          </w:rPr>
          <w:fldChar w:fldCharType="begin"/>
        </w:r>
      </w:del>
      <w:del w:id="28680" w:author="？！。。。" w:date="2024-04-29T15:59:20Z">
        <w:r>
          <w:rPr>
            <w:rFonts w:hint="eastAsia" w:ascii="仿宋" w:hAnsi="仿宋" w:eastAsia="仿宋" w:cs="仿宋"/>
            <w:sz w:val="26"/>
            <w:szCs w:val="26"/>
            <w:rPrChange w:id="28681" w:author="？！。。。" w:date="2024-04-29T16:21:47Z">
              <w:rPr/>
            </w:rPrChange>
          </w:rPr>
          <w:delInstrText xml:space="preserve"> HYPERLINK "3.5.2.3" </w:delInstrText>
        </w:r>
      </w:del>
      <w:del w:id="28682" w:author="？！。。。" w:date="2024-04-29T15:59:20Z">
        <w:r>
          <w:rPr>
            <w:rFonts w:hint="eastAsia" w:ascii="仿宋" w:hAnsi="仿宋" w:eastAsia="仿宋" w:cs="仿宋"/>
            <w:sz w:val="26"/>
            <w:szCs w:val="26"/>
            <w:rPrChange w:id="28683" w:author="？！。。。" w:date="2024-04-29T16:21:47Z">
              <w:rPr/>
            </w:rPrChange>
          </w:rPr>
          <w:fldChar w:fldCharType="separate"/>
        </w:r>
      </w:del>
      <w:del w:id="28684" w:author="？！。。。" w:date="2024-04-29T15:59:20Z">
        <w:r>
          <w:rPr>
            <w:rFonts w:hint="eastAsia" w:ascii="仿宋" w:hAnsi="仿宋" w:eastAsia="仿宋" w:cs="仿宋"/>
            <w:b/>
            <w:bCs/>
            <w:spacing w:val="10"/>
            <w:sz w:val="26"/>
            <w:szCs w:val="26"/>
            <w:rPrChange w:id="28685" w:author="？！。。。" w:date="2024-04-29T16:21:47Z">
              <w:rPr>
                <w:rFonts w:ascii="Times New Roman" w:hAnsi="Times New Roman" w:eastAsia="Times New Roman" w:cs="Times New Roman"/>
                <w:b/>
                <w:bCs/>
                <w:spacing w:val="10"/>
                <w:sz w:val="27"/>
                <w:szCs w:val="27"/>
              </w:rPr>
            </w:rPrChange>
          </w:rPr>
          <w:delText>3.5.2.3</w:delText>
        </w:r>
      </w:del>
      <w:del w:id="28686" w:author="？！。。。" w:date="2024-04-29T15:59:20Z">
        <w:r>
          <w:rPr>
            <w:rFonts w:hint="eastAsia" w:ascii="仿宋" w:hAnsi="仿宋" w:eastAsia="仿宋" w:cs="仿宋"/>
            <w:b/>
            <w:bCs/>
            <w:spacing w:val="10"/>
            <w:sz w:val="26"/>
            <w:szCs w:val="26"/>
            <w:rPrChange w:id="28687" w:author="？！。。。" w:date="2024-04-29T16:21:47Z">
              <w:rPr>
                <w:rFonts w:ascii="Times New Roman" w:hAnsi="Times New Roman" w:eastAsia="Times New Roman" w:cs="Times New Roman"/>
                <w:b/>
                <w:bCs/>
                <w:spacing w:val="10"/>
                <w:sz w:val="27"/>
                <w:szCs w:val="27"/>
              </w:rPr>
            </w:rPrChange>
          </w:rPr>
          <w:fldChar w:fldCharType="end"/>
        </w:r>
      </w:del>
      <w:del w:id="28688" w:author="？！。。。" w:date="2024-04-29T15:59:20Z">
        <w:r>
          <w:rPr>
            <w:rFonts w:hint="eastAsia" w:ascii="仿宋" w:hAnsi="仿宋" w:eastAsia="仿宋" w:cs="仿宋"/>
            <w:b/>
            <w:bCs/>
            <w:spacing w:val="10"/>
            <w:sz w:val="26"/>
            <w:szCs w:val="26"/>
            <w:rPrChange w:id="28689" w:author="？！。。。" w:date="2024-04-29T16:21:47Z">
              <w:rPr>
                <w:rFonts w:ascii="Times New Roman" w:hAnsi="Times New Roman" w:eastAsia="Times New Roman" w:cs="Times New Roman"/>
                <w:b/>
                <w:bCs/>
                <w:spacing w:val="10"/>
                <w:sz w:val="27"/>
                <w:szCs w:val="27"/>
              </w:rPr>
            </w:rPrChange>
          </w:rPr>
          <w:delText xml:space="preserve">  </w:delText>
        </w:r>
      </w:del>
      <w:del w:id="28690" w:author="？！。。。" w:date="2024-04-29T15:59:20Z">
        <w:r>
          <w:rPr>
            <w:rFonts w:ascii="仿宋" w:hAnsi="仿宋" w:eastAsia="仿宋" w:cs="仿宋"/>
            <w:spacing w:val="10"/>
            <w:sz w:val="26"/>
            <w:szCs w:val="26"/>
            <w:rPrChange w:id="28691" w:author="？！。。。" w:date="2024-04-29T16:21:47Z">
              <w:rPr>
                <w:rFonts w:ascii="仿宋" w:hAnsi="仿宋" w:eastAsia="仿宋" w:cs="仿宋"/>
                <w:spacing w:val="10"/>
                <w:sz w:val="27"/>
                <w:szCs w:val="27"/>
              </w:rPr>
            </w:rPrChange>
          </w:rPr>
          <w:delText>教师批改作业要对学生作业中的错误和带普遍性的问题，要</w:delText>
        </w:r>
      </w:del>
      <w:del w:id="28692" w:author="？！。。。" w:date="2024-04-29T15:59:20Z">
        <w:r>
          <w:rPr>
            <w:rFonts w:ascii="仿宋" w:hAnsi="仿宋" w:eastAsia="仿宋" w:cs="仿宋"/>
            <w:spacing w:val="12"/>
            <w:sz w:val="26"/>
            <w:szCs w:val="26"/>
            <w:rPrChange w:id="28693" w:author="？！。。。" w:date="2024-04-29T16:21:47Z">
              <w:rPr>
                <w:rFonts w:ascii="仿宋" w:hAnsi="仿宋" w:eastAsia="仿宋" w:cs="仿宋"/>
                <w:spacing w:val="12"/>
                <w:sz w:val="27"/>
                <w:szCs w:val="27"/>
              </w:rPr>
            </w:rPrChange>
          </w:rPr>
          <w:delText xml:space="preserve"> </w:delText>
        </w:r>
      </w:del>
      <w:del w:id="28694" w:author="？！。。。" w:date="2024-04-29T15:59:20Z">
        <w:r>
          <w:rPr>
            <w:rFonts w:ascii="仿宋" w:hAnsi="仿宋" w:eastAsia="仿宋" w:cs="仿宋"/>
            <w:spacing w:val="-6"/>
            <w:sz w:val="26"/>
            <w:szCs w:val="26"/>
            <w:rPrChange w:id="28695" w:author="？！。。。" w:date="2024-04-29T16:21:47Z">
              <w:rPr>
                <w:rFonts w:ascii="仿宋" w:hAnsi="仿宋" w:eastAsia="仿宋" w:cs="仿宋"/>
                <w:spacing w:val="-6"/>
                <w:sz w:val="27"/>
                <w:szCs w:val="27"/>
              </w:rPr>
            </w:rPrChange>
          </w:rPr>
          <w:delText>随时记录，查清原因。属教的问题，教师要重新讲解并要求学生重做；</w:delText>
        </w:r>
      </w:del>
      <w:del w:id="28696" w:author="？！。。。" w:date="2024-04-29T15:59:20Z">
        <w:r>
          <w:rPr>
            <w:rFonts w:ascii="仿宋" w:hAnsi="仿宋" w:eastAsia="仿宋" w:cs="仿宋"/>
            <w:sz w:val="26"/>
            <w:szCs w:val="26"/>
            <w:rPrChange w:id="28697" w:author="？！。。。" w:date="2024-04-29T16:21:47Z">
              <w:rPr>
                <w:rFonts w:ascii="仿宋" w:hAnsi="仿宋" w:eastAsia="仿宋" w:cs="仿宋"/>
                <w:sz w:val="27"/>
                <w:szCs w:val="27"/>
              </w:rPr>
            </w:rPrChange>
          </w:rPr>
          <w:delText xml:space="preserve"> </w:delText>
        </w:r>
      </w:del>
      <w:del w:id="28698" w:author="？！。。。" w:date="2024-04-29T15:59:20Z">
        <w:r>
          <w:rPr>
            <w:rFonts w:ascii="仿宋" w:hAnsi="仿宋" w:eastAsia="仿宋" w:cs="仿宋"/>
            <w:spacing w:val="4"/>
            <w:sz w:val="26"/>
            <w:szCs w:val="26"/>
            <w:rPrChange w:id="28699" w:author="？！。。。" w:date="2024-04-29T16:21:47Z">
              <w:rPr>
                <w:rFonts w:ascii="仿宋" w:hAnsi="仿宋" w:eastAsia="仿宋" w:cs="仿宋"/>
                <w:spacing w:val="4"/>
                <w:sz w:val="27"/>
                <w:szCs w:val="27"/>
              </w:rPr>
            </w:rPrChange>
          </w:rPr>
          <w:delText>属学的问题，通过集体辅导进行讲评。</w:delText>
        </w:r>
      </w:del>
    </w:p>
    <w:p w14:paraId="569C3BBF">
      <w:pPr>
        <w:spacing w:before="0" w:line="560" w:lineRule="exact"/>
        <w:ind w:left="14" w:right="80"/>
        <w:jc w:val="both"/>
        <w:rPr>
          <w:del w:id="28701" w:author="？！。。。" w:date="2024-04-29T15:59:20Z"/>
          <w:rFonts w:ascii="仿宋" w:hAnsi="仿宋" w:eastAsia="仿宋" w:cs="仿宋"/>
          <w:sz w:val="26"/>
          <w:szCs w:val="26"/>
          <w:rPrChange w:id="28702" w:author="？！。。。" w:date="2024-04-29T16:21:47Z">
            <w:rPr>
              <w:del w:id="28703" w:author="？！。。。" w:date="2024-04-29T15:59:20Z"/>
              <w:rFonts w:ascii="仿宋" w:hAnsi="仿宋" w:eastAsia="仿宋" w:cs="仿宋"/>
              <w:sz w:val="27"/>
              <w:szCs w:val="27"/>
            </w:rPr>
          </w:rPrChange>
        </w:rPr>
        <w:pPrChange w:id="28700" w:author="？！。。。" w:date="2024-04-29T17:02:01Z">
          <w:pPr>
            <w:spacing w:before="195" w:line="293" w:lineRule="auto"/>
            <w:ind w:left="14" w:right="80"/>
          </w:pPr>
        </w:pPrChange>
      </w:pPr>
      <w:del w:id="28704" w:author="？！。。。" w:date="2024-04-29T15:59:20Z">
        <w:r>
          <w:rPr>
            <w:rFonts w:hint="eastAsia" w:ascii="仿宋" w:hAnsi="仿宋" w:eastAsia="仿宋" w:cs="仿宋"/>
            <w:sz w:val="26"/>
            <w:szCs w:val="26"/>
            <w:rPrChange w:id="28705" w:author="？！。。。" w:date="2024-04-29T16:21:47Z">
              <w:rPr/>
            </w:rPrChange>
          </w:rPr>
          <w:fldChar w:fldCharType="begin"/>
        </w:r>
      </w:del>
      <w:del w:id="28706" w:author="？！。。。" w:date="2024-04-29T15:59:20Z">
        <w:r>
          <w:rPr>
            <w:rFonts w:hint="eastAsia" w:ascii="仿宋" w:hAnsi="仿宋" w:eastAsia="仿宋" w:cs="仿宋"/>
            <w:sz w:val="26"/>
            <w:szCs w:val="26"/>
            <w:rPrChange w:id="28707" w:author="？！。。。" w:date="2024-04-29T16:21:47Z">
              <w:rPr/>
            </w:rPrChange>
          </w:rPr>
          <w:delInstrText xml:space="preserve"> HYPERLINK "3.5.2.4" </w:delInstrText>
        </w:r>
      </w:del>
      <w:del w:id="28708" w:author="？！。。。" w:date="2024-04-29T15:59:20Z">
        <w:r>
          <w:rPr>
            <w:rFonts w:hint="eastAsia" w:ascii="仿宋" w:hAnsi="仿宋" w:eastAsia="仿宋" w:cs="仿宋"/>
            <w:sz w:val="26"/>
            <w:szCs w:val="26"/>
            <w:rPrChange w:id="28709" w:author="？！。。。" w:date="2024-04-29T16:21:47Z">
              <w:rPr/>
            </w:rPrChange>
          </w:rPr>
          <w:fldChar w:fldCharType="separate"/>
        </w:r>
      </w:del>
      <w:del w:id="28710" w:author="？！。。。" w:date="2024-04-29T15:59:20Z">
        <w:r>
          <w:rPr>
            <w:rFonts w:hint="eastAsia" w:ascii="仿宋" w:hAnsi="仿宋" w:eastAsia="仿宋" w:cs="仿宋"/>
            <w:b/>
            <w:bCs/>
            <w:spacing w:val="8"/>
            <w:sz w:val="26"/>
            <w:szCs w:val="26"/>
            <w:rPrChange w:id="28711" w:author="？！。。。" w:date="2024-04-29T16:21:47Z">
              <w:rPr>
                <w:rFonts w:ascii="Arial" w:hAnsi="Arial" w:eastAsia="Arial" w:cs="Arial"/>
                <w:b/>
                <w:bCs/>
                <w:spacing w:val="8"/>
                <w:sz w:val="27"/>
                <w:szCs w:val="27"/>
              </w:rPr>
            </w:rPrChange>
          </w:rPr>
          <w:delText>3.5.2.4</w:delText>
        </w:r>
      </w:del>
      <w:del w:id="28712" w:author="？！。。。" w:date="2024-04-29T15:59:20Z">
        <w:r>
          <w:rPr>
            <w:rFonts w:hint="eastAsia" w:ascii="仿宋" w:hAnsi="仿宋" w:eastAsia="仿宋" w:cs="仿宋"/>
            <w:b/>
            <w:bCs/>
            <w:spacing w:val="8"/>
            <w:sz w:val="26"/>
            <w:szCs w:val="26"/>
            <w:rPrChange w:id="28713" w:author="？！。。。" w:date="2024-04-29T16:21:47Z">
              <w:rPr>
                <w:rFonts w:ascii="Arial" w:hAnsi="Arial" w:eastAsia="Arial" w:cs="Arial"/>
                <w:b/>
                <w:bCs/>
                <w:spacing w:val="8"/>
                <w:sz w:val="27"/>
                <w:szCs w:val="27"/>
              </w:rPr>
            </w:rPrChange>
          </w:rPr>
          <w:fldChar w:fldCharType="end"/>
        </w:r>
      </w:del>
      <w:del w:id="28714" w:author="？！。。。" w:date="2024-04-29T15:59:20Z">
        <w:r>
          <w:rPr>
            <w:rFonts w:hint="eastAsia" w:ascii="仿宋" w:hAnsi="仿宋" w:eastAsia="仿宋" w:cs="仿宋"/>
            <w:b/>
            <w:bCs/>
            <w:spacing w:val="8"/>
            <w:sz w:val="26"/>
            <w:szCs w:val="26"/>
            <w:rPrChange w:id="28715" w:author="？！。。。" w:date="2024-04-29T16:21:47Z">
              <w:rPr>
                <w:rFonts w:ascii="Arial" w:hAnsi="Arial" w:eastAsia="Arial" w:cs="Arial"/>
                <w:b/>
                <w:bCs/>
                <w:spacing w:val="8"/>
                <w:sz w:val="27"/>
                <w:szCs w:val="27"/>
              </w:rPr>
            </w:rPrChange>
          </w:rPr>
          <w:delText xml:space="preserve">  </w:delText>
        </w:r>
      </w:del>
      <w:del w:id="28716" w:author="？！。。。" w:date="2024-04-29T15:59:20Z">
        <w:r>
          <w:rPr>
            <w:rFonts w:ascii="仿宋" w:hAnsi="仿宋" w:eastAsia="仿宋" w:cs="仿宋"/>
            <w:spacing w:val="8"/>
            <w:sz w:val="26"/>
            <w:szCs w:val="26"/>
            <w:rPrChange w:id="28717" w:author="？！。。。" w:date="2024-04-29T16:21:47Z">
              <w:rPr>
                <w:rFonts w:ascii="仿宋" w:hAnsi="仿宋" w:eastAsia="仿宋" w:cs="仿宋"/>
                <w:spacing w:val="8"/>
                <w:sz w:val="27"/>
                <w:szCs w:val="27"/>
              </w:rPr>
            </w:rPrChange>
          </w:rPr>
          <w:delText>教师要经常检查学生作业完成</w:delText>
        </w:r>
      </w:del>
      <w:del w:id="28718" w:author="？！。。。" w:date="2024-04-29T15:59:20Z">
        <w:r>
          <w:rPr>
            <w:rFonts w:ascii="仿宋" w:hAnsi="仿宋" w:eastAsia="仿宋" w:cs="仿宋"/>
            <w:spacing w:val="7"/>
            <w:sz w:val="26"/>
            <w:szCs w:val="26"/>
            <w:rPrChange w:id="28719" w:author="？！。。。" w:date="2024-04-29T16:21:47Z">
              <w:rPr>
                <w:rFonts w:ascii="仿宋" w:hAnsi="仿宋" w:eastAsia="仿宋" w:cs="仿宋"/>
                <w:spacing w:val="7"/>
                <w:sz w:val="27"/>
                <w:szCs w:val="27"/>
              </w:rPr>
            </w:rPrChange>
          </w:rPr>
          <w:delText>情况，对无故不完成作业的学</w:delText>
        </w:r>
      </w:del>
      <w:del w:id="28720" w:author="？！。。。" w:date="2024-04-29T15:59:20Z">
        <w:r>
          <w:rPr>
            <w:rFonts w:ascii="仿宋" w:hAnsi="仿宋" w:eastAsia="仿宋" w:cs="仿宋"/>
            <w:sz w:val="26"/>
            <w:szCs w:val="26"/>
            <w:rPrChange w:id="28721" w:author="？！。。。" w:date="2024-04-29T16:21:47Z">
              <w:rPr>
                <w:rFonts w:ascii="仿宋" w:hAnsi="仿宋" w:eastAsia="仿宋" w:cs="仿宋"/>
                <w:sz w:val="27"/>
                <w:szCs w:val="27"/>
              </w:rPr>
            </w:rPrChange>
          </w:rPr>
          <w:delText xml:space="preserve"> </w:delText>
        </w:r>
      </w:del>
      <w:del w:id="28722" w:author="？！。。。" w:date="2024-04-29T15:59:20Z">
        <w:r>
          <w:rPr>
            <w:rFonts w:ascii="仿宋" w:hAnsi="仿宋" w:eastAsia="仿宋" w:cs="仿宋"/>
            <w:spacing w:val="-4"/>
            <w:sz w:val="26"/>
            <w:szCs w:val="26"/>
            <w:rPrChange w:id="28723" w:author="？！。。。" w:date="2024-04-29T16:21:47Z">
              <w:rPr>
                <w:rFonts w:ascii="仿宋" w:hAnsi="仿宋" w:eastAsia="仿宋" w:cs="仿宋"/>
                <w:spacing w:val="-4"/>
                <w:sz w:val="27"/>
                <w:szCs w:val="27"/>
              </w:rPr>
            </w:rPrChange>
          </w:rPr>
          <w:delText>生要限期补上。</w:delText>
        </w:r>
      </w:del>
    </w:p>
    <w:p w14:paraId="1027BFFC">
      <w:pPr>
        <w:spacing w:before="0" w:line="560" w:lineRule="exact"/>
        <w:ind w:left="14"/>
        <w:jc w:val="both"/>
        <w:rPr>
          <w:del w:id="28725" w:author="？！。。。" w:date="2024-04-29T15:59:20Z"/>
          <w:rFonts w:ascii="仿宋" w:hAnsi="仿宋" w:eastAsia="仿宋" w:cs="仿宋"/>
          <w:sz w:val="26"/>
          <w:szCs w:val="26"/>
          <w:rPrChange w:id="28726" w:author="？！。。。" w:date="2024-04-29T16:21:47Z">
            <w:rPr>
              <w:del w:id="28727" w:author="？！。。。" w:date="2024-04-29T15:59:20Z"/>
              <w:rFonts w:ascii="仿宋" w:hAnsi="仿宋" w:eastAsia="仿宋" w:cs="仿宋"/>
              <w:sz w:val="27"/>
              <w:szCs w:val="27"/>
            </w:rPr>
          </w:rPrChange>
        </w:rPr>
        <w:pPrChange w:id="28724" w:author="？！。。。" w:date="2024-04-29T17:02:01Z">
          <w:pPr>
            <w:spacing w:before="183" w:line="356" w:lineRule="auto"/>
            <w:ind w:left="14"/>
            <w:jc w:val="both"/>
          </w:pPr>
        </w:pPrChange>
      </w:pPr>
      <w:del w:id="28728" w:author="？！。。。" w:date="2024-04-29T15:59:20Z">
        <w:r>
          <w:rPr>
            <w:rFonts w:ascii="仿宋" w:hAnsi="仿宋" w:eastAsia="仿宋" w:cs="仿宋"/>
            <w:spacing w:val="9"/>
            <w:sz w:val="26"/>
            <w:szCs w:val="26"/>
            <w:rPrChange w:id="28729" w:author="？！。。。" w:date="2024-04-29T16:21:47Z">
              <w:rPr>
                <w:rFonts w:ascii="仿宋" w:hAnsi="仿宋" w:eastAsia="仿宋" w:cs="仿宋"/>
                <w:spacing w:val="9"/>
                <w:sz w:val="27"/>
                <w:szCs w:val="27"/>
              </w:rPr>
            </w:rPrChange>
          </w:rPr>
          <w:delText>3.6教室日志。教师每次课堂教学结束后要认真填写授课班级教室日</w:delText>
        </w:r>
      </w:del>
      <w:del w:id="28730" w:author="？！。。。" w:date="2024-04-29T15:59:20Z">
        <w:r>
          <w:rPr>
            <w:rFonts w:ascii="仿宋" w:hAnsi="仿宋" w:eastAsia="仿宋" w:cs="仿宋"/>
            <w:spacing w:val="17"/>
            <w:sz w:val="26"/>
            <w:szCs w:val="26"/>
            <w:rPrChange w:id="28731" w:author="？！。。。" w:date="2024-04-29T16:21:47Z">
              <w:rPr>
                <w:rFonts w:ascii="仿宋" w:hAnsi="仿宋" w:eastAsia="仿宋" w:cs="仿宋"/>
                <w:spacing w:val="17"/>
                <w:sz w:val="27"/>
                <w:szCs w:val="27"/>
              </w:rPr>
            </w:rPrChange>
          </w:rPr>
          <w:delText xml:space="preserve"> </w:delText>
        </w:r>
      </w:del>
      <w:del w:id="28732" w:author="？！。。。" w:date="2024-04-29T15:59:20Z">
        <w:r>
          <w:rPr>
            <w:rFonts w:ascii="仿宋" w:hAnsi="仿宋" w:eastAsia="仿宋" w:cs="仿宋"/>
            <w:spacing w:val="8"/>
            <w:sz w:val="26"/>
            <w:szCs w:val="26"/>
            <w:rPrChange w:id="28733" w:author="？！。。。" w:date="2024-04-29T16:21:47Z">
              <w:rPr>
                <w:rFonts w:ascii="仿宋" w:hAnsi="仿宋" w:eastAsia="仿宋" w:cs="仿宋"/>
                <w:spacing w:val="8"/>
                <w:sz w:val="27"/>
                <w:szCs w:val="27"/>
              </w:rPr>
            </w:rPrChange>
          </w:rPr>
          <w:delText>志。使用多媒体教室授课时，要及时填写多媒体设备使用情况记录。</w:delText>
        </w:r>
      </w:del>
    </w:p>
    <w:p w14:paraId="1B911C4F">
      <w:pPr>
        <w:spacing w:line="560" w:lineRule="exact"/>
        <w:ind w:left="14"/>
        <w:jc w:val="both"/>
        <w:rPr>
          <w:del w:id="28735" w:author="？！。。。" w:date="2024-04-29T15:59:20Z"/>
          <w:rFonts w:ascii="仿宋" w:hAnsi="仿宋" w:eastAsia="仿宋" w:cs="仿宋"/>
          <w:sz w:val="26"/>
          <w:szCs w:val="26"/>
          <w:rPrChange w:id="28736" w:author="？！。。。" w:date="2024-04-29T16:21:47Z">
            <w:rPr>
              <w:del w:id="28737" w:author="？！。。。" w:date="2024-04-29T15:59:20Z"/>
              <w:rFonts w:ascii="仿宋" w:hAnsi="仿宋" w:eastAsia="仿宋" w:cs="仿宋"/>
              <w:sz w:val="27"/>
              <w:szCs w:val="27"/>
            </w:rPr>
          </w:rPrChange>
        </w:rPr>
        <w:pPrChange w:id="28734" w:author="？！。。。" w:date="2024-04-29T17:02:01Z">
          <w:pPr>
            <w:spacing w:line="220" w:lineRule="auto"/>
            <w:ind w:left="14"/>
          </w:pPr>
        </w:pPrChange>
      </w:pPr>
      <w:del w:id="28738" w:author="？！。。。" w:date="2024-04-29T15:59:20Z">
        <w:r>
          <w:rPr>
            <w:rFonts w:ascii="仿宋" w:hAnsi="仿宋" w:eastAsia="仿宋" w:cs="仿宋"/>
            <w:spacing w:val="4"/>
            <w:sz w:val="26"/>
            <w:szCs w:val="26"/>
            <w:rPrChange w:id="28739" w:author="？！。。。" w:date="2024-04-29T16:21:47Z">
              <w:rPr>
                <w:rFonts w:ascii="仿宋" w:hAnsi="仿宋" w:eastAsia="仿宋" w:cs="仿宋"/>
                <w:spacing w:val="4"/>
                <w:sz w:val="27"/>
                <w:szCs w:val="27"/>
              </w:rPr>
            </w:rPrChange>
          </w:rPr>
          <w:delText>实训场室上课，要及时填写实验室工作记录本。</w:delText>
        </w:r>
      </w:del>
    </w:p>
    <w:p w14:paraId="24E398C7">
      <w:pPr>
        <w:spacing w:before="0" w:line="560" w:lineRule="exact"/>
        <w:ind w:left="14" w:right="120"/>
        <w:jc w:val="both"/>
        <w:rPr>
          <w:del w:id="28741" w:author="？！。。。" w:date="2024-04-29T15:59:20Z"/>
          <w:rFonts w:ascii="仿宋" w:hAnsi="仿宋" w:eastAsia="仿宋" w:cs="仿宋"/>
          <w:sz w:val="26"/>
          <w:szCs w:val="26"/>
          <w:rPrChange w:id="28742" w:author="？！。。。" w:date="2024-04-29T16:21:47Z">
            <w:rPr>
              <w:del w:id="28743" w:author="？！。。。" w:date="2024-04-29T15:59:20Z"/>
              <w:rFonts w:ascii="仿宋" w:hAnsi="仿宋" w:eastAsia="仿宋" w:cs="仿宋"/>
              <w:sz w:val="27"/>
              <w:szCs w:val="27"/>
            </w:rPr>
          </w:rPrChange>
        </w:rPr>
        <w:pPrChange w:id="28740" w:author="？！。。。" w:date="2024-04-29T17:02:01Z">
          <w:pPr>
            <w:spacing w:before="198" w:line="292" w:lineRule="auto"/>
            <w:ind w:left="14" w:right="120"/>
          </w:pPr>
        </w:pPrChange>
      </w:pPr>
      <w:del w:id="28744" w:author="？！。。。" w:date="2024-04-29T15:59:20Z">
        <w:r>
          <w:rPr>
            <w:rFonts w:ascii="仿宋" w:hAnsi="仿宋" w:eastAsia="仿宋" w:cs="仿宋"/>
            <w:spacing w:val="-5"/>
            <w:sz w:val="26"/>
            <w:szCs w:val="26"/>
            <w:rPrChange w:id="28745" w:author="？！。。。" w:date="2024-04-29T16:21:47Z">
              <w:rPr>
                <w:rFonts w:ascii="仿宋" w:hAnsi="仿宋" w:eastAsia="仿宋" w:cs="仿宋"/>
                <w:spacing w:val="-5"/>
                <w:sz w:val="27"/>
                <w:szCs w:val="27"/>
              </w:rPr>
            </w:rPrChange>
          </w:rPr>
          <w:delText>3.7 辅导答疑。教师应将课程答疑方式、时间告知学生，可采取教室、</w:delText>
        </w:r>
      </w:del>
      <w:del w:id="28746" w:author="？！。。。" w:date="2024-04-29T15:59:20Z">
        <w:r>
          <w:rPr>
            <w:rFonts w:ascii="仿宋" w:hAnsi="仿宋" w:eastAsia="仿宋" w:cs="仿宋"/>
            <w:spacing w:val="18"/>
            <w:sz w:val="26"/>
            <w:szCs w:val="26"/>
            <w:rPrChange w:id="28747" w:author="？！。。。" w:date="2024-04-29T16:21:47Z">
              <w:rPr>
                <w:rFonts w:ascii="仿宋" w:hAnsi="仿宋" w:eastAsia="仿宋" w:cs="仿宋"/>
                <w:spacing w:val="18"/>
                <w:sz w:val="27"/>
                <w:szCs w:val="27"/>
              </w:rPr>
            </w:rPrChange>
          </w:rPr>
          <w:delText xml:space="preserve"> </w:delText>
        </w:r>
      </w:del>
      <w:del w:id="28748" w:author="？！。。。" w:date="2024-04-29T15:59:20Z">
        <w:r>
          <w:rPr>
            <w:rFonts w:ascii="仿宋" w:hAnsi="仿宋" w:eastAsia="仿宋" w:cs="仿宋"/>
            <w:spacing w:val="3"/>
            <w:sz w:val="26"/>
            <w:szCs w:val="26"/>
            <w:rPrChange w:id="28749" w:author="？！。。。" w:date="2024-04-29T16:21:47Z">
              <w:rPr>
                <w:rFonts w:ascii="仿宋" w:hAnsi="仿宋" w:eastAsia="仿宋" w:cs="仿宋"/>
                <w:spacing w:val="3"/>
                <w:sz w:val="27"/>
                <w:szCs w:val="27"/>
              </w:rPr>
            </w:rPrChange>
          </w:rPr>
          <w:delText>教研室或网络答疑等多种方式。</w:delText>
        </w:r>
      </w:del>
    </w:p>
    <w:p w14:paraId="6F7C44C3">
      <w:pPr>
        <w:spacing w:before="0" w:line="560" w:lineRule="exact"/>
        <w:ind w:left="14" w:right="80"/>
        <w:jc w:val="both"/>
        <w:rPr>
          <w:del w:id="28751" w:author="？！。。。" w:date="2024-04-29T15:59:20Z"/>
          <w:rFonts w:ascii="仿宋" w:hAnsi="仿宋" w:eastAsia="仿宋" w:cs="仿宋"/>
          <w:sz w:val="26"/>
          <w:szCs w:val="26"/>
          <w:rPrChange w:id="28752" w:author="？！。。。" w:date="2024-04-29T16:21:47Z">
            <w:rPr>
              <w:del w:id="28753" w:author="？！。。。" w:date="2024-04-29T15:59:20Z"/>
              <w:rFonts w:ascii="仿宋" w:hAnsi="仿宋" w:eastAsia="仿宋" w:cs="仿宋"/>
              <w:sz w:val="27"/>
              <w:szCs w:val="27"/>
            </w:rPr>
          </w:rPrChange>
        </w:rPr>
        <w:pPrChange w:id="28750" w:author="？！。。。" w:date="2024-04-29T17:02:01Z">
          <w:pPr>
            <w:spacing w:before="187" w:line="291" w:lineRule="auto"/>
            <w:ind w:left="14" w:right="80"/>
          </w:pPr>
        </w:pPrChange>
      </w:pPr>
      <w:del w:id="28754" w:author="？！。。。" w:date="2024-04-29T15:59:20Z">
        <w:r>
          <w:rPr>
            <w:rFonts w:hint="eastAsia" w:ascii="仿宋" w:hAnsi="仿宋" w:eastAsia="仿宋" w:cs="仿宋"/>
            <w:spacing w:val="5"/>
            <w:sz w:val="26"/>
            <w:szCs w:val="26"/>
            <w:rPrChange w:id="28755" w:author="？！。。。" w:date="2024-04-29T16:21:47Z">
              <w:rPr>
                <w:rFonts w:ascii="Arial" w:hAnsi="Arial" w:eastAsia="Arial" w:cs="Arial"/>
                <w:spacing w:val="5"/>
                <w:sz w:val="27"/>
                <w:szCs w:val="27"/>
              </w:rPr>
            </w:rPrChange>
          </w:rPr>
          <w:delText xml:space="preserve">3.8  </w:delText>
        </w:r>
      </w:del>
      <w:del w:id="28756" w:author="？！。。。" w:date="2024-04-29T15:59:20Z">
        <w:r>
          <w:rPr>
            <w:rFonts w:ascii="仿宋" w:hAnsi="仿宋" w:eastAsia="仿宋" w:cs="仿宋"/>
            <w:spacing w:val="5"/>
            <w:sz w:val="26"/>
            <w:szCs w:val="26"/>
            <w:rPrChange w:id="28757" w:author="？！。。。" w:date="2024-04-29T16:21:47Z">
              <w:rPr>
                <w:rFonts w:ascii="仿宋" w:hAnsi="仿宋" w:eastAsia="仿宋" w:cs="仿宋"/>
                <w:spacing w:val="5"/>
                <w:sz w:val="27"/>
                <w:szCs w:val="27"/>
              </w:rPr>
            </w:rPrChange>
          </w:rPr>
          <w:delText>课程教学总结。学期教学任务完成后，任课教师应写出课程教学</w:delText>
        </w:r>
      </w:del>
      <w:del w:id="28758" w:author="？！。。。" w:date="2024-04-29T15:59:20Z">
        <w:r>
          <w:rPr>
            <w:rFonts w:ascii="仿宋" w:hAnsi="仿宋" w:eastAsia="仿宋" w:cs="仿宋"/>
            <w:spacing w:val="13"/>
            <w:sz w:val="26"/>
            <w:szCs w:val="26"/>
            <w:rPrChange w:id="28759" w:author="？！。。。" w:date="2024-04-29T16:21:47Z">
              <w:rPr>
                <w:rFonts w:ascii="仿宋" w:hAnsi="仿宋" w:eastAsia="仿宋" w:cs="仿宋"/>
                <w:spacing w:val="13"/>
                <w:sz w:val="27"/>
                <w:szCs w:val="27"/>
              </w:rPr>
            </w:rPrChange>
          </w:rPr>
          <w:delText xml:space="preserve"> </w:delText>
        </w:r>
      </w:del>
      <w:del w:id="28760" w:author="？！。。。" w:date="2024-04-29T15:59:20Z">
        <w:r>
          <w:rPr>
            <w:rFonts w:ascii="仿宋" w:hAnsi="仿宋" w:eastAsia="仿宋" w:cs="仿宋"/>
            <w:spacing w:val="4"/>
            <w:sz w:val="26"/>
            <w:szCs w:val="26"/>
            <w:rPrChange w:id="28761" w:author="？！。。。" w:date="2024-04-29T16:21:47Z">
              <w:rPr>
                <w:rFonts w:ascii="仿宋" w:hAnsi="仿宋" w:eastAsia="仿宋" w:cs="仿宋"/>
                <w:spacing w:val="4"/>
                <w:sz w:val="27"/>
                <w:szCs w:val="27"/>
              </w:rPr>
            </w:rPrChange>
          </w:rPr>
          <w:delText>总结，为以后的教学工作提供帮助。</w:delText>
        </w:r>
      </w:del>
    </w:p>
    <w:p w14:paraId="34321371">
      <w:pPr>
        <w:spacing w:before="0" w:line="560" w:lineRule="exact"/>
        <w:ind w:left="14"/>
        <w:jc w:val="both"/>
        <w:rPr>
          <w:del w:id="28763" w:author="？！。。。" w:date="2024-04-29T15:59:20Z"/>
          <w:rFonts w:ascii="仿宋" w:hAnsi="仿宋" w:eastAsia="仿宋" w:cs="仿宋"/>
          <w:sz w:val="26"/>
          <w:szCs w:val="26"/>
          <w:rPrChange w:id="28764" w:author="？！。。。" w:date="2024-04-29T16:21:47Z">
            <w:rPr>
              <w:del w:id="28765" w:author="？！。。。" w:date="2024-04-29T15:59:20Z"/>
              <w:rFonts w:ascii="仿宋" w:hAnsi="仿宋" w:eastAsia="仿宋" w:cs="仿宋"/>
              <w:sz w:val="27"/>
              <w:szCs w:val="27"/>
            </w:rPr>
          </w:rPrChange>
        </w:rPr>
        <w:pPrChange w:id="28762" w:author="？！。。。" w:date="2024-04-29T17:02:01Z">
          <w:pPr>
            <w:spacing w:before="212" w:line="222" w:lineRule="auto"/>
            <w:ind w:left="14"/>
          </w:pPr>
        </w:pPrChange>
      </w:pPr>
      <w:del w:id="28766" w:author="？！。。。" w:date="2024-04-29T15:59:20Z">
        <w:r>
          <w:rPr>
            <w:rFonts w:hint="eastAsia" w:ascii="仿宋" w:hAnsi="仿宋" w:eastAsia="仿宋" w:cs="仿宋"/>
            <w:sz w:val="26"/>
            <w:szCs w:val="26"/>
            <w:rPrChange w:id="28767" w:author="？！。。。" w:date="2024-04-29T16:21:47Z">
              <w:rPr>
                <w:rFonts w:ascii="Arial" w:hAnsi="Arial" w:eastAsia="Arial" w:cs="Arial"/>
                <w:sz w:val="27"/>
                <w:szCs w:val="27"/>
              </w:rPr>
            </w:rPrChange>
          </w:rPr>
          <w:delText>3.9</w:delText>
        </w:r>
      </w:del>
      <w:del w:id="28768" w:author="？！。。。" w:date="2024-04-29T15:59:20Z">
        <w:r>
          <w:rPr>
            <w:rFonts w:hint="eastAsia" w:ascii="仿宋" w:hAnsi="仿宋" w:eastAsia="仿宋" w:cs="仿宋"/>
            <w:spacing w:val="76"/>
            <w:sz w:val="26"/>
            <w:szCs w:val="26"/>
            <w:rPrChange w:id="28769" w:author="？！。。。" w:date="2024-04-29T16:21:47Z">
              <w:rPr>
                <w:rFonts w:ascii="Arial" w:hAnsi="Arial" w:eastAsia="Arial" w:cs="Arial"/>
                <w:spacing w:val="76"/>
                <w:sz w:val="27"/>
                <w:szCs w:val="27"/>
              </w:rPr>
            </w:rPrChange>
          </w:rPr>
          <w:delText xml:space="preserve"> </w:delText>
        </w:r>
      </w:del>
      <w:del w:id="28770" w:author="？！。。。" w:date="2024-04-29T15:59:20Z">
        <w:r>
          <w:rPr>
            <w:rFonts w:ascii="仿宋" w:hAnsi="仿宋" w:eastAsia="仿宋" w:cs="仿宋"/>
            <w:sz w:val="26"/>
            <w:szCs w:val="26"/>
            <w:rPrChange w:id="28771" w:author="？！。。。" w:date="2024-04-29T16:21:47Z">
              <w:rPr>
                <w:rFonts w:ascii="仿宋" w:hAnsi="仿宋" w:eastAsia="仿宋" w:cs="仿宋"/>
                <w:sz w:val="27"/>
                <w:szCs w:val="27"/>
              </w:rPr>
            </w:rPrChange>
          </w:rPr>
          <w:delText>教学质量评价</w:delText>
        </w:r>
      </w:del>
    </w:p>
    <w:p w14:paraId="487430BE">
      <w:pPr>
        <w:spacing w:before="0" w:line="560" w:lineRule="exact"/>
        <w:ind w:left="14" w:right="80"/>
        <w:jc w:val="both"/>
        <w:rPr>
          <w:del w:id="28773" w:author="？！。。。" w:date="2024-04-29T15:59:20Z"/>
          <w:rFonts w:ascii="仿宋" w:hAnsi="仿宋" w:eastAsia="仿宋" w:cs="仿宋"/>
          <w:sz w:val="26"/>
          <w:szCs w:val="26"/>
          <w:rPrChange w:id="28774" w:author="？！。。。" w:date="2024-04-29T16:21:47Z">
            <w:rPr>
              <w:del w:id="28775" w:author="？！。。。" w:date="2024-04-29T15:59:20Z"/>
              <w:rFonts w:ascii="仿宋" w:hAnsi="仿宋" w:eastAsia="仿宋" w:cs="仿宋"/>
              <w:sz w:val="27"/>
              <w:szCs w:val="27"/>
            </w:rPr>
          </w:rPrChange>
        </w:rPr>
        <w:pPrChange w:id="28772" w:author="？！。。。" w:date="2024-04-29T17:02:01Z">
          <w:pPr>
            <w:spacing w:before="173" w:line="297" w:lineRule="auto"/>
            <w:ind w:left="14" w:right="80"/>
          </w:pPr>
        </w:pPrChange>
      </w:pPr>
      <w:del w:id="28776" w:author="？！。。。" w:date="2024-04-29T15:59:20Z">
        <w:r>
          <w:rPr>
            <w:rFonts w:hint="eastAsia" w:ascii="仿宋" w:hAnsi="仿宋" w:eastAsia="仿宋" w:cs="仿宋"/>
            <w:spacing w:val="8"/>
            <w:sz w:val="26"/>
            <w:szCs w:val="26"/>
            <w:rPrChange w:id="28777" w:author="？！。。。" w:date="2024-04-29T16:21:47Z">
              <w:rPr>
                <w:rFonts w:ascii="Arial" w:hAnsi="Arial" w:eastAsia="Arial" w:cs="Arial"/>
                <w:spacing w:val="8"/>
                <w:sz w:val="27"/>
                <w:szCs w:val="27"/>
              </w:rPr>
            </w:rPrChange>
          </w:rPr>
          <w:delText>3.9.1</w:delText>
        </w:r>
      </w:del>
      <w:del w:id="28778" w:author="？！。。。" w:date="2024-04-29T15:59:20Z">
        <w:r>
          <w:rPr>
            <w:rFonts w:hint="eastAsia" w:ascii="仿宋" w:hAnsi="仿宋" w:eastAsia="仿宋" w:cs="仿宋"/>
            <w:spacing w:val="41"/>
            <w:w w:val="101"/>
            <w:sz w:val="26"/>
            <w:szCs w:val="26"/>
            <w:rPrChange w:id="28779" w:author="？！。。。" w:date="2024-04-29T16:21:47Z">
              <w:rPr>
                <w:rFonts w:ascii="Arial" w:hAnsi="Arial" w:eastAsia="Arial" w:cs="Arial"/>
                <w:spacing w:val="41"/>
                <w:w w:val="101"/>
                <w:sz w:val="27"/>
                <w:szCs w:val="27"/>
              </w:rPr>
            </w:rPrChange>
          </w:rPr>
          <w:delText xml:space="preserve"> </w:delText>
        </w:r>
      </w:del>
      <w:del w:id="28780" w:author="？！。。。" w:date="2024-04-29T15:59:20Z">
        <w:r>
          <w:rPr>
            <w:rFonts w:ascii="仿宋" w:hAnsi="仿宋" w:eastAsia="仿宋" w:cs="仿宋"/>
            <w:spacing w:val="8"/>
            <w:sz w:val="26"/>
            <w:szCs w:val="26"/>
            <w:rPrChange w:id="28781" w:author="？！。。。" w:date="2024-04-29T16:21:47Z">
              <w:rPr>
                <w:rFonts w:ascii="仿宋" w:hAnsi="仿宋" w:eastAsia="仿宋" w:cs="仿宋"/>
                <w:spacing w:val="8"/>
                <w:sz w:val="27"/>
                <w:szCs w:val="27"/>
              </w:rPr>
            </w:rPrChange>
          </w:rPr>
          <w:delText>评价宗旨。深化教育改革，规范教学行为，全面提高教学质量</w:delText>
        </w:r>
      </w:del>
      <w:del w:id="28782" w:author="？！。。。" w:date="2024-04-29T15:59:20Z">
        <w:r>
          <w:rPr>
            <w:rFonts w:ascii="仿宋" w:hAnsi="仿宋" w:eastAsia="仿宋" w:cs="仿宋"/>
            <w:sz w:val="26"/>
            <w:szCs w:val="26"/>
            <w:rPrChange w:id="28783" w:author="？！。。。" w:date="2024-04-29T16:21:47Z">
              <w:rPr>
                <w:rFonts w:ascii="仿宋" w:hAnsi="仿宋" w:eastAsia="仿宋" w:cs="仿宋"/>
                <w:sz w:val="27"/>
                <w:szCs w:val="27"/>
              </w:rPr>
            </w:rPrChange>
          </w:rPr>
          <w:delText xml:space="preserve"> </w:delText>
        </w:r>
      </w:del>
      <w:del w:id="28784" w:author="？！。。。" w:date="2024-04-29T15:59:20Z">
        <w:r>
          <w:rPr>
            <w:rFonts w:ascii="仿宋" w:hAnsi="仿宋" w:eastAsia="仿宋" w:cs="仿宋"/>
            <w:spacing w:val="-1"/>
            <w:sz w:val="26"/>
            <w:szCs w:val="26"/>
            <w:rPrChange w:id="28785" w:author="？！。。。" w:date="2024-04-29T16:21:47Z">
              <w:rPr>
                <w:rFonts w:ascii="仿宋" w:hAnsi="仿宋" w:eastAsia="仿宋" w:cs="仿宋"/>
                <w:spacing w:val="-1"/>
                <w:sz w:val="27"/>
                <w:szCs w:val="27"/>
              </w:rPr>
            </w:rPrChange>
          </w:rPr>
          <w:delText>及教学管理水平。</w:delText>
        </w:r>
      </w:del>
    </w:p>
    <w:p w14:paraId="6D607F63">
      <w:pPr>
        <w:spacing w:before="0" w:line="560" w:lineRule="exact"/>
        <w:ind w:left="14"/>
        <w:jc w:val="both"/>
        <w:rPr>
          <w:del w:id="28787" w:author="？！。。。" w:date="2024-04-29T15:59:20Z"/>
          <w:rFonts w:ascii="仿宋" w:hAnsi="仿宋" w:eastAsia="仿宋" w:cs="仿宋"/>
          <w:sz w:val="26"/>
          <w:szCs w:val="26"/>
          <w:rPrChange w:id="28788" w:author="？！。。。" w:date="2024-04-29T16:21:47Z">
            <w:rPr>
              <w:del w:id="28789" w:author="？！。。。" w:date="2024-04-29T15:59:20Z"/>
              <w:rFonts w:ascii="仿宋" w:hAnsi="仿宋" w:eastAsia="仿宋" w:cs="仿宋"/>
              <w:sz w:val="27"/>
              <w:szCs w:val="27"/>
            </w:rPr>
          </w:rPrChange>
        </w:rPr>
        <w:pPrChange w:id="28786" w:author="？！。。。" w:date="2024-04-29T17:02:01Z">
          <w:pPr>
            <w:spacing w:before="179" w:line="219" w:lineRule="auto"/>
            <w:ind w:left="14"/>
          </w:pPr>
        </w:pPrChange>
      </w:pPr>
      <w:del w:id="28790" w:author="？！。。。" w:date="2024-04-29T15:59:20Z">
        <w:r>
          <w:rPr>
            <w:rFonts w:ascii="仿宋" w:hAnsi="仿宋" w:eastAsia="仿宋" w:cs="仿宋"/>
            <w:sz w:val="26"/>
            <w:szCs w:val="26"/>
            <w:rPrChange w:id="28791" w:author="？！。。。" w:date="2024-04-29T16:21:47Z">
              <w:rPr>
                <w:rFonts w:ascii="仿宋" w:hAnsi="仿宋" w:eastAsia="仿宋" w:cs="仿宋"/>
                <w:sz w:val="27"/>
                <w:szCs w:val="27"/>
              </w:rPr>
            </w:rPrChange>
          </w:rPr>
          <w:delText>3.9.2</w:delText>
        </w:r>
      </w:del>
      <w:del w:id="28792" w:author="？！。。。" w:date="2024-04-29T15:59:20Z">
        <w:r>
          <w:rPr>
            <w:rFonts w:ascii="仿宋" w:hAnsi="仿宋" w:eastAsia="仿宋" w:cs="仿宋"/>
            <w:spacing w:val="-27"/>
            <w:sz w:val="26"/>
            <w:szCs w:val="26"/>
            <w:rPrChange w:id="28793" w:author="？！。。。" w:date="2024-04-29T16:21:47Z">
              <w:rPr>
                <w:rFonts w:ascii="仿宋" w:hAnsi="仿宋" w:eastAsia="仿宋" w:cs="仿宋"/>
                <w:spacing w:val="-27"/>
                <w:sz w:val="27"/>
                <w:szCs w:val="27"/>
              </w:rPr>
            </w:rPrChange>
          </w:rPr>
          <w:delText xml:space="preserve"> </w:delText>
        </w:r>
      </w:del>
      <w:del w:id="28794" w:author="？！。。。" w:date="2024-04-29T15:59:20Z">
        <w:r>
          <w:rPr>
            <w:rFonts w:ascii="仿宋" w:hAnsi="仿宋" w:eastAsia="仿宋" w:cs="仿宋"/>
            <w:sz w:val="26"/>
            <w:szCs w:val="26"/>
            <w:rPrChange w:id="28795" w:author="？！。。。" w:date="2024-04-29T16:21:47Z">
              <w:rPr>
                <w:rFonts w:ascii="仿宋" w:hAnsi="仿宋" w:eastAsia="仿宋" w:cs="仿宋"/>
                <w:sz w:val="27"/>
                <w:szCs w:val="27"/>
              </w:rPr>
            </w:rPrChange>
          </w:rPr>
          <w:delText>评价对象。学院在职从事教学工作的专任和兼课教师。</w:delText>
        </w:r>
      </w:del>
    </w:p>
    <w:p w14:paraId="4103D448">
      <w:pPr>
        <w:spacing w:before="0" w:line="560" w:lineRule="exact"/>
        <w:ind w:left="14"/>
        <w:jc w:val="both"/>
        <w:rPr>
          <w:del w:id="28797" w:author="？！。。。" w:date="2024-04-29T15:59:20Z"/>
          <w:rFonts w:ascii="仿宋" w:hAnsi="仿宋" w:eastAsia="仿宋" w:cs="仿宋"/>
          <w:sz w:val="26"/>
          <w:szCs w:val="26"/>
          <w:rPrChange w:id="28798" w:author="？！。。。" w:date="2024-04-29T16:21:47Z">
            <w:rPr>
              <w:del w:id="28799" w:author="？！。。。" w:date="2024-04-29T15:59:20Z"/>
              <w:rFonts w:ascii="仿宋" w:hAnsi="仿宋" w:eastAsia="仿宋" w:cs="仿宋"/>
              <w:sz w:val="27"/>
              <w:szCs w:val="27"/>
            </w:rPr>
          </w:rPrChange>
        </w:rPr>
        <w:pPrChange w:id="28796" w:author="？！。。。" w:date="2024-04-29T17:02:01Z">
          <w:pPr>
            <w:spacing w:before="194" w:line="222" w:lineRule="auto"/>
            <w:ind w:left="14"/>
          </w:pPr>
        </w:pPrChange>
      </w:pPr>
      <w:del w:id="28800" w:author="？！。。。" w:date="2024-04-29T15:59:20Z">
        <w:r>
          <w:rPr>
            <w:rFonts w:hint="eastAsia" w:ascii="仿宋" w:hAnsi="仿宋" w:eastAsia="仿宋" w:cs="仿宋"/>
            <w:spacing w:val="-3"/>
            <w:sz w:val="26"/>
            <w:szCs w:val="26"/>
            <w:rPrChange w:id="28801" w:author="？！。。。" w:date="2024-04-29T16:21:47Z">
              <w:rPr>
                <w:rFonts w:ascii="Arial" w:hAnsi="Arial" w:eastAsia="Arial" w:cs="Arial"/>
                <w:spacing w:val="-3"/>
                <w:sz w:val="27"/>
                <w:szCs w:val="27"/>
              </w:rPr>
            </w:rPrChange>
          </w:rPr>
          <w:delText xml:space="preserve">3.9.3  </w:delText>
        </w:r>
      </w:del>
      <w:del w:id="28802" w:author="？！。。。" w:date="2024-04-29T15:59:20Z">
        <w:r>
          <w:rPr>
            <w:rFonts w:ascii="仿宋" w:hAnsi="仿宋" w:eastAsia="仿宋" w:cs="仿宋"/>
            <w:spacing w:val="-3"/>
            <w:sz w:val="26"/>
            <w:szCs w:val="26"/>
            <w:rPrChange w:id="28803" w:author="？！。。。" w:date="2024-04-29T16:21:47Z">
              <w:rPr>
                <w:rFonts w:ascii="仿宋" w:hAnsi="仿宋" w:eastAsia="仿宋" w:cs="仿宋"/>
                <w:spacing w:val="-3"/>
                <w:sz w:val="27"/>
                <w:szCs w:val="27"/>
              </w:rPr>
            </w:rPrChange>
          </w:rPr>
          <w:delText>评价方法</w:delText>
        </w:r>
      </w:del>
    </w:p>
    <w:p w14:paraId="0E99FB26">
      <w:pPr>
        <w:spacing w:line="560" w:lineRule="exact"/>
        <w:jc w:val="both"/>
        <w:rPr>
          <w:del w:id="28805" w:author="？！。。。" w:date="2024-04-29T15:59:20Z"/>
          <w:rFonts w:ascii="仿宋" w:hAnsi="仿宋" w:eastAsia="仿宋" w:cs="仿宋"/>
          <w:sz w:val="26"/>
          <w:szCs w:val="26"/>
          <w:rPrChange w:id="28806" w:author="？！。。。" w:date="2024-04-29T16:21:47Z">
            <w:rPr>
              <w:del w:id="28807" w:author="？！。。。" w:date="2024-04-29T15:59:20Z"/>
              <w:rFonts w:ascii="仿宋" w:hAnsi="仿宋" w:eastAsia="仿宋" w:cs="仿宋"/>
              <w:sz w:val="27"/>
              <w:szCs w:val="27"/>
            </w:rPr>
          </w:rPrChange>
        </w:rPr>
        <w:sectPr>
          <w:headerReference r:id="rId116" w:type="default"/>
          <w:footerReference r:id="rId117" w:type="default"/>
          <w:pgSz w:w="11900" w:h="16840"/>
          <w:pgMar w:top="1431" w:right="1785" w:bottom="1171" w:left="1755" w:header="1134" w:footer="1002" w:gutter="0"/>
          <w:pgNumType w:fmt="decimal"/>
          <w:cols w:space="720" w:num="1"/>
        </w:sectPr>
        <w:pPrChange w:id="28804" w:author="？！。。。" w:date="2024-04-29T17:02:01Z">
          <w:pPr>
            <w:spacing w:line="222" w:lineRule="auto"/>
          </w:pPr>
        </w:pPrChange>
      </w:pPr>
    </w:p>
    <w:p w14:paraId="2F22892D">
      <w:pPr>
        <w:spacing w:before="0" w:line="560" w:lineRule="exact"/>
        <w:ind w:left="14"/>
        <w:jc w:val="both"/>
        <w:rPr>
          <w:del w:id="28809" w:author="？！。。。" w:date="2024-04-29T15:59:20Z"/>
          <w:rFonts w:ascii="仿宋" w:hAnsi="仿宋" w:eastAsia="仿宋" w:cs="仿宋"/>
          <w:sz w:val="26"/>
          <w:szCs w:val="26"/>
          <w:rPrChange w:id="28810" w:author="？！。。。" w:date="2024-04-29T16:21:47Z">
            <w:rPr>
              <w:del w:id="28811" w:author="？！。。。" w:date="2024-04-29T15:59:20Z"/>
              <w:rFonts w:ascii="仿宋" w:hAnsi="仿宋" w:eastAsia="仿宋" w:cs="仿宋"/>
              <w:sz w:val="27"/>
              <w:szCs w:val="27"/>
            </w:rPr>
          </w:rPrChange>
        </w:rPr>
        <w:pPrChange w:id="28808" w:author="？！。。。" w:date="2024-04-29T17:02:01Z">
          <w:pPr>
            <w:spacing w:before="197" w:line="510" w:lineRule="exact"/>
            <w:ind w:left="14"/>
          </w:pPr>
        </w:pPrChange>
      </w:pPr>
      <w:del w:id="28812" w:author="？！。。。" w:date="2024-04-29T15:59:20Z">
        <w:r>
          <w:rPr>
            <w:rFonts w:hint="eastAsia" w:ascii="仿宋" w:hAnsi="仿宋" w:eastAsia="仿宋" w:cs="仿宋"/>
            <w:sz w:val="26"/>
            <w:szCs w:val="26"/>
            <w:rPrChange w:id="28813" w:author="？！。。。" w:date="2024-04-29T16:21:47Z">
              <w:rPr/>
            </w:rPrChange>
          </w:rPr>
          <w:fldChar w:fldCharType="begin"/>
        </w:r>
      </w:del>
      <w:del w:id="28814" w:author="？！。。。" w:date="2024-04-29T15:59:20Z">
        <w:r>
          <w:rPr>
            <w:rFonts w:hint="eastAsia" w:ascii="仿宋" w:hAnsi="仿宋" w:eastAsia="仿宋" w:cs="仿宋"/>
            <w:sz w:val="26"/>
            <w:szCs w:val="26"/>
            <w:rPrChange w:id="28815" w:author="？！。。。" w:date="2024-04-29T16:21:47Z">
              <w:rPr/>
            </w:rPrChange>
          </w:rPr>
          <w:delInstrText xml:space="preserve"> HYPERLINK "3.9.3.1" </w:delInstrText>
        </w:r>
      </w:del>
      <w:del w:id="28816" w:author="？！。。。" w:date="2024-04-29T15:59:20Z">
        <w:r>
          <w:rPr>
            <w:rFonts w:hint="eastAsia" w:ascii="仿宋" w:hAnsi="仿宋" w:eastAsia="仿宋" w:cs="仿宋"/>
            <w:sz w:val="26"/>
            <w:szCs w:val="26"/>
            <w:rPrChange w:id="28817" w:author="？！。。。" w:date="2024-04-29T16:21:47Z">
              <w:rPr/>
            </w:rPrChange>
          </w:rPr>
          <w:fldChar w:fldCharType="separate"/>
        </w:r>
      </w:del>
      <w:del w:id="28818" w:author="？！。。。" w:date="2024-04-29T15:59:20Z">
        <w:r>
          <w:rPr>
            <w:rFonts w:ascii="仿宋" w:hAnsi="仿宋" w:eastAsia="仿宋" w:cs="仿宋"/>
            <w:spacing w:val="-1"/>
            <w:position w:val="17"/>
            <w:sz w:val="26"/>
            <w:szCs w:val="26"/>
            <w:rPrChange w:id="28819" w:author="？！。。。" w:date="2024-04-29T16:21:47Z">
              <w:rPr>
                <w:rFonts w:ascii="仿宋" w:hAnsi="仿宋" w:eastAsia="仿宋" w:cs="仿宋"/>
                <w:spacing w:val="-1"/>
                <w:position w:val="17"/>
                <w:sz w:val="27"/>
                <w:szCs w:val="27"/>
              </w:rPr>
            </w:rPrChange>
          </w:rPr>
          <w:delText>3.9.3.1</w:delText>
        </w:r>
      </w:del>
      <w:del w:id="28820" w:author="？！。。。" w:date="2024-04-29T15:59:20Z">
        <w:r>
          <w:rPr>
            <w:rFonts w:ascii="仿宋" w:hAnsi="仿宋" w:eastAsia="仿宋" w:cs="仿宋"/>
            <w:spacing w:val="-1"/>
            <w:position w:val="17"/>
            <w:sz w:val="26"/>
            <w:szCs w:val="26"/>
            <w:rPrChange w:id="28821" w:author="？！。。。" w:date="2024-04-29T16:21:47Z">
              <w:rPr>
                <w:rFonts w:ascii="仿宋" w:hAnsi="仿宋" w:eastAsia="仿宋" w:cs="仿宋"/>
                <w:spacing w:val="-1"/>
                <w:position w:val="17"/>
                <w:sz w:val="27"/>
                <w:szCs w:val="27"/>
              </w:rPr>
            </w:rPrChange>
          </w:rPr>
          <w:fldChar w:fldCharType="end"/>
        </w:r>
      </w:del>
      <w:del w:id="28822" w:author="？！。。。" w:date="2024-04-29T15:59:20Z">
        <w:r>
          <w:rPr>
            <w:rFonts w:ascii="仿宋" w:hAnsi="仿宋" w:eastAsia="仿宋" w:cs="仿宋"/>
            <w:spacing w:val="-1"/>
            <w:position w:val="17"/>
            <w:sz w:val="26"/>
            <w:szCs w:val="26"/>
            <w:rPrChange w:id="28823" w:author="？！。。。" w:date="2024-04-29T16:21:47Z">
              <w:rPr>
                <w:rFonts w:ascii="仿宋" w:hAnsi="仿宋" w:eastAsia="仿宋" w:cs="仿宋"/>
                <w:spacing w:val="-1"/>
                <w:position w:val="17"/>
                <w:sz w:val="27"/>
                <w:szCs w:val="27"/>
              </w:rPr>
            </w:rPrChange>
          </w:rPr>
          <w:delText>教师教学质量评价由以下三</w:delText>
        </w:r>
      </w:del>
      <w:del w:id="28824" w:author="？！。。。" w:date="2024-04-29T15:59:20Z">
        <w:r>
          <w:rPr>
            <w:rFonts w:ascii="仿宋" w:hAnsi="仿宋" w:eastAsia="仿宋" w:cs="仿宋"/>
            <w:spacing w:val="-2"/>
            <w:position w:val="17"/>
            <w:sz w:val="26"/>
            <w:szCs w:val="26"/>
            <w:rPrChange w:id="28825" w:author="？！。。。" w:date="2024-04-29T16:21:47Z">
              <w:rPr>
                <w:rFonts w:ascii="仿宋" w:hAnsi="仿宋" w:eastAsia="仿宋" w:cs="仿宋"/>
                <w:spacing w:val="-2"/>
                <w:position w:val="17"/>
                <w:sz w:val="27"/>
                <w:szCs w:val="27"/>
              </w:rPr>
            </w:rPrChange>
          </w:rPr>
          <w:delText>方面组成：</w:delText>
        </w:r>
      </w:del>
    </w:p>
    <w:p w14:paraId="2F47D303">
      <w:pPr>
        <w:spacing w:line="560" w:lineRule="exact"/>
        <w:ind w:left="575"/>
        <w:jc w:val="both"/>
        <w:rPr>
          <w:del w:id="28827" w:author="？！。。。" w:date="2024-04-29T15:59:20Z"/>
          <w:rFonts w:ascii="仿宋" w:hAnsi="仿宋" w:eastAsia="仿宋" w:cs="仿宋"/>
          <w:sz w:val="26"/>
          <w:szCs w:val="26"/>
          <w:rPrChange w:id="28828" w:author="？！。。。" w:date="2024-04-29T16:21:47Z">
            <w:rPr>
              <w:del w:id="28829" w:author="？！。。。" w:date="2024-04-29T15:59:20Z"/>
              <w:rFonts w:ascii="仿宋" w:hAnsi="仿宋" w:eastAsia="仿宋" w:cs="仿宋"/>
              <w:sz w:val="27"/>
              <w:szCs w:val="27"/>
            </w:rPr>
          </w:rPrChange>
        </w:rPr>
        <w:pPrChange w:id="28826" w:author="？！。。。" w:date="2024-04-29T17:02:01Z">
          <w:pPr>
            <w:spacing w:line="222" w:lineRule="auto"/>
            <w:ind w:left="575"/>
          </w:pPr>
        </w:pPrChange>
      </w:pPr>
      <w:del w:id="28830" w:author="？！。。。" w:date="2024-04-29T15:59:20Z">
        <w:r>
          <w:rPr>
            <w:rFonts w:hint="eastAsia" w:ascii="仿宋" w:hAnsi="仿宋" w:eastAsia="仿宋" w:cs="仿宋"/>
            <w:spacing w:val="11"/>
            <w:sz w:val="26"/>
            <w:szCs w:val="26"/>
            <w:rPrChange w:id="28831" w:author="？！。。。" w:date="2024-04-29T16:21:47Z">
              <w:rPr>
                <w:rFonts w:ascii="Times New Roman" w:hAnsi="Times New Roman" w:eastAsia="Times New Roman" w:cs="Times New Roman"/>
                <w:spacing w:val="11"/>
                <w:sz w:val="27"/>
                <w:szCs w:val="27"/>
              </w:rPr>
            </w:rPrChange>
          </w:rPr>
          <w:delText>a.</w:delText>
        </w:r>
      </w:del>
      <w:del w:id="28832" w:author="？！。。。" w:date="2024-04-29T15:59:20Z">
        <w:r>
          <w:rPr>
            <w:rFonts w:ascii="仿宋" w:hAnsi="仿宋" w:eastAsia="仿宋" w:cs="仿宋"/>
            <w:spacing w:val="11"/>
            <w:sz w:val="26"/>
            <w:szCs w:val="26"/>
            <w:rPrChange w:id="28833" w:author="？！。。。" w:date="2024-04-29T16:21:47Z">
              <w:rPr>
                <w:rFonts w:ascii="仿宋" w:hAnsi="仿宋" w:eastAsia="仿宋" w:cs="仿宋"/>
                <w:spacing w:val="11"/>
                <w:sz w:val="27"/>
                <w:szCs w:val="27"/>
              </w:rPr>
            </w:rPrChange>
          </w:rPr>
          <w:delText>学生评教，占教师教学质量评价的50%。</w:delText>
        </w:r>
      </w:del>
    </w:p>
    <w:p w14:paraId="546F987C">
      <w:pPr>
        <w:spacing w:before="0" w:line="560" w:lineRule="exact"/>
        <w:ind w:left="575"/>
        <w:jc w:val="both"/>
        <w:rPr>
          <w:del w:id="28835" w:author="？！。。。" w:date="2024-04-29T15:59:20Z"/>
          <w:rFonts w:hint="eastAsia" w:ascii="仿宋" w:hAnsi="仿宋" w:eastAsia="仿宋" w:cs="仿宋"/>
          <w:sz w:val="26"/>
          <w:szCs w:val="26"/>
          <w:rPrChange w:id="28836" w:author="？！。。。" w:date="2024-04-29T16:21:47Z">
            <w:rPr>
              <w:del w:id="28837" w:author="？！。。。" w:date="2024-04-29T15:59:20Z"/>
              <w:rFonts w:ascii="宋体" w:hAnsi="宋体" w:eastAsia="宋体" w:cs="宋体"/>
              <w:sz w:val="27"/>
              <w:szCs w:val="27"/>
            </w:rPr>
          </w:rPrChange>
        </w:rPr>
        <w:pPrChange w:id="28834" w:author="？！。。。" w:date="2024-04-29T17:02:01Z">
          <w:pPr>
            <w:spacing w:before="192" w:line="221" w:lineRule="auto"/>
            <w:ind w:left="575"/>
          </w:pPr>
        </w:pPrChange>
      </w:pPr>
      <w:del w:id="28838" w:author="？！。。。" w:date="2024-04-29T15:59:20Z">
        <w:r>
          <w:rPr>
            <w:rFonts w:hint="eastAsia" w:ascii="仿宋" w:hAnsi="仿宋" w:eastAsia="仿宋" w:cs="仿宋"/>
            <w:spacing w:val="3"/>
            <w:sz w:val="26"/>
            <w:szCs w:val="26"/>
            <w:rPrChange w:id="28839" w:author="？！。。。" w:date="2024-04-29T16:21:47Z">
              <w:rPr>
                <w:rFonts w:ascii="宋体" w:hAnsi="宋体" w:eastAsia="宋体" w:cs="宋体"/>
                <w:spacing w:val="3"/>
                <w:sz w:val="27"/>
                <w:szCs w:val="27"/>
              </w:rPr>
            </w:rPrChange>
          </w:rPr>
          <w:delText>b.</w:delText>
        </w:r>
      </w:del>
      <w:del w:id="28840" w:author="？！。。。" w:date="2024-04-29T15:59:20Z">
        <w:r>
          <w:rPr>
            <w:rFonts w:ascii="仿宋" w:hAnsi="仿宋" w:eastAsia="仿宋" w:cs="仿宋"/>
            <w:spacing w:val="3"/>
            <w:sz w:val="26"/>
            <w:szCs w:val="26"/>
            <w:rPrChange w:id="28841" w:author="？！。。。" w:date="2024-04-29T16:21:47Z">
              <w:rPr>
                <w:rFonts w:ascii="仿宋" w:hAnsi="仿宋" w:eastAsia="仿宋" w:cs="仿宋"/>
                <w:spacing w:val="3"/>
                <w:sz w:val="27"/>
                <w:szCs w:val="27"/>
              </w:rPr>
            </w:rPrChange>
          </w:rPr>
          <w:delText>同行评教，占教师教学质量评价的</w:delText>
        </w:r>
      </w:del>
      <w:del w:id="28842" w:author="？！。。。" w:date="2024-04-29T15:59:20Z">
        <w:r>
          <w:rPr>
            <w:rFonts w:hint="eastAsia" w:ascii="仿宋" w:hAnsi="仿宋" w:eastAsia="仿宋" w:cs="仿宋"/>
            <w:spacing w:val="3"/>
            <w:sz w:val="26"/>
            <w:szCs w:val="26"/>
            <w:rPrChange w:id="28843" w:author="？！。。。" w:date="2024-04-29T16:21:47Z">
              <w:rPr>
                <w:rFonts w:ascii="Arial" w:hAnsi="Arial" w:eastAsia="Arial" w:cs="Arial"/>
                <w:spacing w:val="3"/>
                <w:sz w:val="27"/>
                <w:szCs w:val="27"/>
              </w:rPr>
            </w:rPrChange>
          </w:rPr>
          <w:delText>25%</w:delText>
        </w:r>
      </w:del>
      <w:del w:id="28844" w:author="？！。。。" w:date="2024-04-29T15:59:20Z">
        <w:r>
          <w:rPr>
            <w:rFonts w:hint="eastAsia" w:ascii="仿宋" w:hAnsi="仿宋" w:eastAsia="仿宋" w:cs="仿宋"/>
            <w:spacing w:val="3"/>
            <w:sz w:val="26"/>
            <w:szCs w:val="26"/>
            <w:rPrChange w:id="28845" w:author="？！。。。" w:date="2024-04-29T16:21:47Z">
              <w:rPr>
                <w:rFonts w:ascii="宋体" w:hAnsi="宋体" w:eastAsia="宋体" w:cs="宋体"/>
                <w:spacing w:val="3"/>
                <w:sz w:val="27"/>
                <w:szCs w:val="27"/>
              </w:rPr>
            </w:rPrChange>
          </w:rPr>
          <w:delText>。</w:delText>
        </w:r>
      </w:del>
    </w:p>
    <w:p w14:paraId="554AE02B">
      <w:pPr>
        <w:spacing w:before="0" w:line="560" w:lineRule="exact"/>
        <w:ind w:left="575"/>
        <w:jc w:val="both"/>
        <w:rPr>
          <w:del w:id="28847" w:author="？！。。。" w:date="2024-04-29T15:59:20Z"/>
          <w:rFonts w:ascii="仿宋" w:hAnsi="仿宋" w:eastAsia="仿宋" w:cs="仿宋"/>
          <w:sz w:val="26"/>
          <w:szCs w:val="26"/>
          <w:rPrChange w:id="28848" w:author="？！。。。" w:date="2024-04-29T16:21:47Z">
            <w:rPr>
              <w:del w:id="28849" w:author="？！。。。" w:date="2024-04-29T15:59:20Z"/>
              <w:rFonts w:ascii="仿宋" w:hAnsi="仿宋" w:eastAsia="仿宋" w:cs="仿宋"/>
              <w:sz w:val="27"/>
              <w:szCs w:val="27"/>
            </w:rPr>
          </w:rPrChange>
        </w:rPr>
        <w:pPrChange w:id="28846" w:author="？！。。。" w:date="2024-04-29T17:02:01Z">
          <w:pPr>
            <w:spacing w:before="199" w:line="519" w:lineRule="exact"/>
            <w:ind w:left="575"/>
          </w:pPr>
        </w:pPrChange>
      </w:pPr>
      <w:del w:id="28850" w:author="？！。。。" w:date="2024-04-29T15:59:20Z">
        <w:r>
          <w:rPr>
            <w:rFonts w:hint="eastAsia" w:ascii="仿宋" w:hAnsi="仿宋" w:eastAsia="仿宋" w:cs="仿宋"/>
            <w:spacing w:val="21"/>
            <w:position w:val="18"/>
            <w:sz w:val="26"/>
            <w:szCs w:val="26"/>
            <w:rPrChange w:id="28851" w:author="？！。。。" w:date="2024-04-29T16:21:47Z">
              <w:rPr>
                <w:rFonts w:ascii="Times New Roman" w:hAnsi="Times New Roman" w:eastAsia="Times New Roman" w:cs="Times New Roman"/>
                <w:spacing w:val="21"/>
                <w:position w:val="18"/>
                <w:sz w:val="27"/>
                <w:szCs w:val="27"/>
              </w:rPr>
            </w:rPrChange>
          </w:rPr>
          <w:delText>c.</w:delText>
        </w:r>
      </w:del>
      <w:del w:id="28852" w:author="？！。。。" w:date="2024-04-29T15:59:20Z">
        <w:r>
          <w:rPr>
            <w:rFonts w:ascii="仿宋" w:hAnsi="仿宋" w:eastAsia="仿宋" w:cs="仿宋"/>
            <w:spacing w:val="21"/>
            <w:position w:val="18"/>
            <w:sz w:val="26"/>
            <w:szCs w:val="26"/>
            <w:rPrChange w:id="28853" w:author="？！。。。" w:date="2024-04-29T16:21:47Z">
              <w:rPr>
                <w:rFonts w:ascii="仿宋" w:hAnsi="仿宋" w:eastAsia="仿宋" w:cs="仿宋"/>
                <w:spacing w:val="21"/>
                <w:position w:val="18"/>
                <w:sz w:val="27"/>
                <w:szCs w:val="27"/>
              </w:rPr>
            </w:rPrChange>
          </w:rPr>
          <w:delText>教学系(部)评教，占教师教学质量评价的</w:delText>
        </w:r>
      </w:del>
      <w:del w:id="28854" w:author="？！。。。" w:date="2024-04-29T15:59:20Z">
        <w:r>
          <w:rPr>
            <w:rFonts w:ascii="仿宋" w:hAnsi="仿宋" w:eastAsia="仿宋" w:cs="仿宋"/>
            <w:spacing w:val="20"/>
            <w:position w:val="18"/>
            <w:sz w:val="26"/>
            <w:szCs w:val="26"/>
            <w:rPrChange w:id="28855" w:author="？！。。。" w:date="2024-04-29T16:21:47Z">
              <w:rPr>
                <w:rFonts w:ascii="仿宋" w:hAnsi="仿宋" w:eastAsia="仿宋" w:cs="仿宋"/>
                <w:spacing w:val="20"/>
                <w:position w:val="18"/>
                <w:sz w:val="27"/>
                <w:szCs w:val="27"/>
              </w:rPr>
            </w:rPrChange>
          </w:rPr>
          <w:delText>25%。</w:delText>
        </w:r>
      </w:del>
    </w:p>
    <w:p w14:paraId="1024BD79">
      <w:pPr>
        <w:spacing w:before="0" w:line="560" w:lineRule="exact"/>
        <w:ind w:left="14"/>
        <w:jc w:val="both"/>
        <w:rPr>
          <w:del w:id="28857" w:author="？！。。。" w:date="2024-04-29T15:59:20Z"/>
          <w:rFonts w:ascii="仿宋" w:hAnsi="仿宋" w:eastAsia="仿宋" w:cs="仿宋"/>
          <w:sz w:val="26"/>
          <w:szCs w:val="26"/>
          <w:rPrChange w:id="28858" w:author="？！。。。" w:date="2024-04-29T16:21:47Z">
            <w:rPr>
              <w:del w:id="28859" w:author="？！。。。" w:date="2024-04-29T15:59:20Z"/>
              <w:rFonts w:ascii="仿宋" w:hAnsi="仿宋" w:eastAsia="仿宋" w:cs="仿宋"/>
              <w:sz w:val="27"/>
              <w:szCs w:val="27"/>
            </w:rPr>
          </w:rPrChange>
        </w:rPr>
        <w:pPrChange w:id="28856" w:author="？！。。。" w:date="2024-04-29T17:02:01Z">
          <w:pPr>
            <w:spacing w:before="1" w:line="222" w:lineRule="auto"/>
            <w:ind w:left="14"/>
          </w:pPr>
        </w:pPrChange>
      </w:pPr>
      <w:del w:id="28860" w:author="？！。。。" w:date="2024-04-29T15:59:20Z">
        <w:r>
          <w:rPr>
            <w:rFonts w:hint="eastAsia" w:ascii="仿宋" w:hAnsi="仿宋" w:eastAsia="仿宋" w:cs="仿宋"/>
            <w:sz w:val="26"/>
            <w:szCs w:val="26"/>
            <w:rPrChange w:id="28861" w:author="？！。。。" w:date="2024-04-29T16:21:47Z">
              <w:rPr/>
            </w:rPrChange>
          </w:rPr>
          <w:fldChar w:fldCharType="begin"/>
        </w:r>
      </w:del>
      <w:del w:id="28862" w:author="？！。。。" w:date="2024-04-29T15:59:20Z">
        <w:r>
          <w:rPr>
            <w:rFonts w:hint="eastAsia" w:ascii="仿宋" w:hAnsi="仿宋" w:eastAsia="仿宋" w:cs="仿宋"/>
            <w:sz w:val="26"/>
            <w:szCs w:val="26"/>
            <w:rPrChange w:id="28863" w:author="？！。。。" w:date="2024-04-29T16:21:47Z">
              <w:rPr/>
            </w:rPrChange>
          </w:rPr>
          <w:delInstrText xml:space="preserve"> HYPERLINK "3.9.3.2" </w:delInstrText>
        </w:r>
      </w:del>
      <w:del w:id="28864" w:author="？！。。。" w:date="2024-04-29T15:59:20Z">
        <w:r>
          <w:rPr>
            <w:rFonts w:hint="eastAsia" w:ascii="仿宋" w:hAnsi="仿宋" w:eastAsia="仿宋" w:cs="仿宋"/>
            <w:sz w:val="26"/>
            <w:szCs w:val="26"/>
            <w:rPrChange w:id="28865" w:author="？！。。。" w:date="2024-04-29T16:21:47Z">
              <w:rPr/>
            </w:rPrChange>
          </w:rPr>
          <w:fldChar w:fldCharType="separate"/>
        </w:r>
      </w:del>
      <w:del w:id="28866" w:author="？！。。。" w:date="2024-04-29T15:59:20Z">
        <w:r>
          <w:rPr>
            <w:rFonts w:hint="eastAsia" w:ascii="仿宋" w:hAnsi="仿宋" w:eastAsia="仿宋" w:cs="仿宋"/>
            <w:spacing w:val="-5"/>
            <w:sz w:val="26"/>
            <w:szCs w:val="26"/>
            <w:rPrChange w:id="28867" w:author="？！。。。" w:date="2024-04-29T16:21:47Z">
              <w:rPr>
                <w:rFonts w:ascii="Arial" w:hAnsi="Arial" w:eastAsia="Arial" w:cs="Arial"/>
                <w:spacing w:val="-5"/>
                <w:sz w:val="27"/>
                <w:szCs w:val="27"/>
              </w:rPr>
            </w:rPrChange>
          </w:rPr>
          <w:delText>3.9.3.2</w:delText>
        </w:r>
      </w:del>
      <w:del w:id="28868" w:author="？！。。。" w:date="2024-04-29T15:59:20Z">
        <w:r>
          <w:rPr>
            <w:rFonts w:hint="eastAsia" w:ascii="仿宋" w:hAnsi="仿宋" w:eastAsia="仿宋" w:cs="仿宋"/>
            <w:spacing w:val="-5"/>
            <w:sz w:val="26"/>
            <w:szCs w:val="26"/>
            <w:rPrChange w:id="28869" w:author="？！。。。" w:date="2024-04-29T16:21:47Z">
              <w:rPr>
                <w:rFonts w:ascii="Arial" w:hAnsi="Arial" w:eastAsia="Arial" w:cs="Arial"/>
                <w:spacing w:val="-5"/>
                <w:sz w:val="27"/>
                <w:szCs w:val="27"/>
              </w:rPr>
            </w:rPrChange>
          </w:rPr>
          <w:fldChar w:fldCharType="end"/>
        </w:r>
      </w:del>
      <w:del w:id="28870" w:author="？！。。。" w:date="2024-04-29T15:59:20Z">
        <w:r>
          <w:rPr>
            <w:rFonts w:hint="eastAsia" w:ascii="仿宋" w:hAnsi="仿宋" w:eastAsia="仿宋" w:cs="仿宋"/>
            <w:spacing w:val="81"/>
            <w:sz w:val="26"/>
            <w:szCs w:val="26"/>
            <w:rPrChange w:id="28871" w:author="？！。。。" w:date="2024-04-29T16:21:47Z">
              <w:rPr>
                <w:rFonts w:ascii="Arial" w:hAnsi="Arial" w:eastAsia="Arial" w:cs="Arial"/>
                <w:spacing w:val="81"/>
                <w:sz w:val="27"/>
                <w:szCs w:val="27"/>
              </w:rPr>
            </w:rPrChange>
          </w:rPr>
          <w:delText xml:space="preserve"> </w:delText>
        </w:r>
      </w:del>
      <w:del w:id="28872" w:author="？！。。。" w:date="2024-04-29T15:59:20Z">
        <w:r>
          <w:rPr>
            <w:rFonts w:ascii="仿宋" w:hAnsi="仿宋" w:eastAsia="仿宋" w:cs="仿宋"/>
            <w:spacing w:val="-5"/>
            <w:sz w:val="26"/>
            <w:szCs w:val="26"/>
            <w:rPrChange w:id="28873" w:author="？！。。。" w:date="2024-04-29T16:21:47Z">
              <w:rPr>
                <w:rFonts w:ascii="仿宋" w:hAnsi="仿宋" w:eastAsia="仿宋" w:cs="仿宋"/>
                <w:spacing w:val="-5"/>
                <w:sz w:val="27"/>
                <w:szCs w:val="27"/>
              </w:rPr>
            </w:rPrChange>
          </w:rPr>
          <w:delText>学生评教</w:delText>
        </w:r>
      </w:del>
    </w:p>
    <w:p w14:paraId="3F34202B">
      <w:pPr>
        <w:spacing w:before="0" w:line="560" w:lineRule="exact"/>
        <w:ind w:left="575"/>
        <w:jc w:val="both"/>
        <w:rPr>
          <w:del w:id="28875" w:author="？！。。。" w:date="2024-04-29T15:59:20Z"/>
          <w:rFonts w:ascii="仿宋" w:hAnsi="仿宋" w:eastAsia="仿宋" w:cs="仿宋"/>
          <w:sz w:val="26"/>
          <w:szCs w:val="26"/>
          <w:rPrChange w:id="28876" w:author="？！。。。" w:date="2024-04-29T16:21:47Z">
            <w:rPr>
              <w:del w:id="28877" w:author="？！。。。" w:date="2024-04-29T15:59:20Z"/>
              <w:rFonts w:ascii="仿宋" w:hAnsi="仿宋" w:eastAsia="仿宋" w:cs="仿宋"/>
              <w:sz w:val="27"/>
              <w:szCs w:val="27"/>
            </w:rPr>
          </w:rPrChange>
        </w:rPr>
        <w:pPrChange w:id="28874" w:author="？！。。。" w:date="2024-04-29T17:02:01Z">
          <w:pPr>
            <w:spacing w:before="182" w:line="531" w:lineRule="exact"/>
            <w:ind w:left="575"/>
          </w:pPr>
        </w:pPrChange>
      </w:pPr>
      <w:del w:id="28878" w:author="？！。。。" w:date="2024-04-29T15:59:20Z">
        <w:r>
          <w:rPr>
            <w:rFonts w:hint="eastAsia" w:ascii="仿宋" w:hAnsi="仿宋" w:eastAsia="仿宋" w:cs="仿宋"/>
            <w:spacing w:val="10"/>
            <w:position w:val="19"/>
            <w:sz w:val="26"/>
            <w:szCs w:val="26"/>
            <w:rPrChange w:id="28879" w:author="？！。。。" w:date="2024-04-29T16:21:47Z">
              <w:rPr>
                <w:rFonts w:ascii="Times New Roman" w:hAnsi="Times New Roman" w:eastAsia="Times New Roman" w:cs="Times New Roman"/>
                <w:spacing w:val="10"/>
                <w:position w:val="19"/>
                <w:sz w:val="27"/>
                <w:szCs w:val="27"/>
              </w:rPr>
            </w:rPrChange>
          </w:rPr>
          <w:delText>a.</w:delText>
        </w:r>
      </w:del>
      <w:del w:id="28880" w:author="？！。。。" w:date="2024-04-29T15:59:20Z">
        <w:r>
          <w:rPr>
            <w:rFonts w:ascii="仿宋" w:hAnsi="仿宋" w:eastAsia="仿宋" w:cs="仿宋"/>
            <w:spacing w:val="10"/>
            <w:position w:val="19"/>
            <w:sz w:val="26"/>
            <w:szCs w:val="26"/>
            <w:rPrChange w:id="28881" w:author="？！。。。" w:date="2024-04-29T16:21:47Z">
              <w:rPr>
                <w:rFonts w:ascii="仿宋" w:hAnsi="仿宋" w:eastAsia="仿宋" w:cs="仿宋"/>
                <w:spacing w:val="10"/>
                <w:position w:val="19"/>
                <w:sz w:val="27"/>
                <w:szCs w:val="27"/>
              </w:rPr>
            </w:rPrChange>
          </w:rPr>
          <w:delText>学生评教采用网上评教方式进行。评教主体要覆盖全体学生，</w:delText>
        </w:r>
      </w:del>
    </w:p>
    <w:p w14:paraId="4FCD10EB">
      <w:pPr>
        <w:spacing w:before="0" w:line="560" w:lineRule="exact"/>
        <w:ind w:left="14"/>
        <w:jc w:val="both"/>
        <w:rPr>
          <w:del w:id="28883" w:author="？！。。。" w:date="2024-04-29T15:59:20Z"/>
          <w:rFonts w:ascii="仿宋" w:hAnsi="仿宋" w:eastAsia="仿宋" w:cs="仿宋"/>
          <w:sz w:val="26"/>
          <w:szCs w:val="26"/>
          <w:rPrChange w:id="28884" w:author="？！。。。" w:date="2024-04-29T16:21:47Z">
            <w:rPr>
              <w:del w:id="28885" w:author="？！。。。" w:date="2024-04-29T15:59:20Z"/>
              <w:rFonts w:ascii="仿宋" w:hAnsi="仿宋" w:eastAsia="仿宋" w:cs="仿宋"/>
              <w:sz w:val="27"/>
              <w:szCs w:val="27"/>
            </w:rPr>
          </w:rPrChange>
        </w:rPr>
        <w:pPrChange w:id="28882" w:author="？！。。。" w:date="2024-04-29T17:02:01Z">
          <w:pPr>
            <w:spacing w:before="1" w:line="221" w:lineRule="auto"/>
            <w:ind w:left="14"/>
          </w:pPr>
        </w:pPrChange>
      </w:pPr>
      <w:del w:id="28886" w:author="？！。。。" w:date="2024-04-29T15:59:20Z">
        <w:r>
          <w:rPr>
            <w:rFonts w:ascii="仿宋" w:hAnsi="仿宋" w:eastAsia="仿宋" w:cs="仿宋"/>
            <w:spacing w:val="5"/>
            <w:sz w:val="26"/>
            <w:szCs w:val="26"/>
            <w:rPrChange w:id="28887" w:author="？！。。。" w:date="2024-04-29T16:21:47Z">
              <w:rPr>
                <w:rFonts w:ascii="仿宋" w:hAnsi="仿宋" w:eastAsia="仿宋" w:cs="仿宋"/>
                <w:spacing w:val="5"/>
                <w:sz w:val="27"/>
                <w:szCs w:val="27"/>
              </w:rPr>
            </w:rPrChange>
          </w:rPr>
          <w:delText>评教对象要覆盖每学期所开全部课程、全体教师。</w:delText>
        </w:r>
      </w:del>
    </w:p>
    <w:p w14:paraId="466B6B48">
      <w:pPr>
        <w:spacing w:before="0" w:line="560" w:lineRule="exact"/>
        <w:ind w:left="575"/>
        <w:jc w:val="both"/>
        <w:rPr>
          <w:del w:id="28889" w:author="？！。。。" w:date="2024-04-29T15:59:20Z"/>
          <w:rFonts w:ascii="仿宋" w:hAnsi="仿宋" w:eastAsia="仿宋" w:cs="仿宋"/>
          <w:sz w:val="26"/>
          <w:szCs w:val="26"/>
          <w:rPrChange w:id="28890" w:author="？！。。。" w:date="2024-04-29T16:21:47Z">
            <w:rPr>
              <w:del w:id="28891" w:author="？！。。。" w:date="2024-04-29T15:59:20Z"/>
              <w:rFonts w:ascii="仿宋" w:hAnsi="仿宋" w:eastAsia="仿宋" w:cs="仿宋"/>
              <w:sz w:val="27"/>
              <w:szCs w:val="27"/>
            </w:rPr>
          </w:rPrChange>
        </w:rPr>
        <w:pPrChange w:id="28888" w:author="？！。。。" w:date="2024-04-29T17:02:01Z">
          <w:pPr>
            <w:spacing w:before="187" w:line="529" w:lineRule="exact"/>
            <w:ind w:left="575"/>
          </w:pPr>
        </w:pPrChange>
      </w:pPr>
      <w:del w:id="28892" w:author="？！。。。" w:date="2024-04-29T15:59:20Z">
        <w:r>
          <w:rPr>
            <w:rFonts w:hint="eastAsia" w:ascii="仿宋" w:hAnsi="仿宋" w:eastAsia="仿宋" w:cs="仿宋"/>
            <w:spacing w:val="7"/>
            <w:position w:val="19"/>
            <w:sz w:val="26"/>
            <w:szCs w:val="26"/>
            <w:rPrChange w:id="28893" w:author="？！。。。" w:date="2024-04-29T16:21:47Z">
              <w:rPr>
                <w:rFonts w:ascii="Times New Roman" w:hAnsi="Times New Roman" w:eastAsia="Times New Roman" w:cs="Times New Roman"/>
                <w:spacing w:val="7"/>
                <w:position w:val="19"/>
                <w:sz w:val="27"/>
                <w:szCs w:val="27"/>
              </w:rPr>
            </w:rPrChange>
          </w:rPr>
          <w:delText>b.</w:delText>
        </w:r>
      </w:del>
      <w:del w:id="28894" w:author="？！。。。" w:date="2024-04-29T15:59:20Z">
        <w:r>
          <w:rPr>
            <w:rFonts w:ascii="仿宋" w:hAnsi="仿宋" w:eastAsia="仿宋" w:cs="仿宋"/>
            <w:spacing w:val="7"/>
            <w:position w:val="19"/>
            <w:sz w:val="26"/>
            <w:szCs w:val="26"/>
            <w:rPrChange w:id="28895" w:author="？！。。。" w:date="2024-04-29T16:21:47Z">
              <w:rPr>
                <w:rFonts w:ascii="仿宋" w:hAnsi="仿宋" w:eastAsia="仿宋" w:cs="仿宋"/>
                <w:spacing w:val="7"/>
                <w:position w:val="19"/>
                <w:sz w:val="27"/>
                <w:szCs w:val="27"/>
              </w:rPr>
            </w:rPrChange>
          </w:rPr>
          <w:delText>网上评教由教务处负责统一组织，每学期开展一次，评教内容</w:delText>
        </w:r>
      </w:del>
    </w:p>
    <w:p w14:paraId="30AC8089">
      <w:pPr>
        <w:spacing w:before="0" w:line="560" w:lineRule="exact"/>
        <w:ind w:left="14"/>
        <w:jc w:val="both"/>
        <w:rPr>
          <w:del w:id="28897" w:author="？！。。。" w:date="2024-04-29T15:59:20Z"/>
          <w:rFonts w:ascii="仿宋" w:hAnsi="仿宋" w:eastAsia="仿宋" w:cs="仿宋"/>
          <w:sz w:val="26"/>
          <w:szCs w:val="26"/>
          <w:rPrChange w:id="28898" w:author="？！。。。" w:date="2024-04-29T16:21:47Z">
            <w:rPr>
              <w:del w:id="28899" w:author="？！。。。" w:date="2024-04-29T15:59:20Z"/>
              <w:rFonts w:ascii="仿宋" w:hAnsi="仿宋" w:eastAsia="仿宋" w:cs="仿宋"/>
              <w:sz w:val="27"/>
              <w:szCs w:val="27"/>
            </w:rPr>
          </w:rPrChange>
        </w:rPr>
        <w:pPrChange w:id="28896" w:author="？！。。。" w:date="2024-04-29T17:02:01Z">
          <w:pPr>
            <w:spacing w:before="1" w:line="221" w:lineRule="auto"/>
            <w:ind w:left="14"/>
          </w:pPr>
        </w:pPrChange>
      </w:pPr>
      <w:del w:id="28900" w:author="？！。。。" w:date="2024-04-29T15:59:20Z">
        <w:r>
          <w:rPr>
            <w:rFonts w:ascii="仿宋" w:hAnsi="仿宋" w:eastAsia="仿宋" w:cs="仿宋"/>
            <w:spacing w:val="6"/>
            <w:sz w:val="26"/>
            <w:szCs w:val="26"/>
            <w:rPrChange w:id="28901" w:author="？！。。。" w:date="2024-04-29T16:21:47Z">
              <w:rPr>
                <w:rFonts w:ascii="仿宋" w:hAnsi="仿宋" w:eastAsia="仿宋" w:cs="仿宋"/>
                <w:spacing w:val="6"/>
                <w:sz w:val="27"/>
                <w:szCs w:val="27"/>
              </w:rPr>
            </w:rPrChange>
          </w:rPr>
          <w:delText>包含教学内容、教学能力、教学效果、师德</w:delText>
        </w:r>
      </w:del>
      <w:del w:id="28902" w:author="？！。。。" w:date="2024-04-29T15:59:20Z">
        <w:r>
          <w:rPr>
            <w:rFonts w:ascii="仿宋" w:hAnsi="仿宋" w:eastAsia="仿宋" w:cs="仿宋"/>
            <w:spacing w:val="5"/>
            <w:sz w:val="26"/>
            <w:szCs w:val="26"/>
            <w:rPrChange w:id="28903" w:author="？！。。。" w:date="2024-04-29T16:21:47Z">
              <w:rPr>
                <w:rFonts w:ascii="仿宋" w:hAnsi="仿宋" w:eastAsia="仿宋" w:cs="仿宋"/>
                <w:spacing w:val="5"/>
                <w:sz w:val="27"/>
                <w:szCs w:val="27"/>
              </w:rPr>
            </w:rPrChange>
          </w:rPr>
          <w:delText>表现等。</w:delText>
        </w:r>
      </w:del>
    </w:p>
    <w:p w14:paraId="1B4310D3">
      <w:pPr>
        <w:spacing w:before="0" w:line="560" w:lineRule="exact"/>
        <w:ind w:left="575"/>
        <w:jc w:val="both"/>
        <w:rPr>
          <w:del w:id="28905" w:author="？！。。。" w:date="2024-04-29T15:59:20Z"/>
          <w:rFonts w:ascii="仿宋" w:hAnsi="仿宋" w:eastAsia="仿宋" w:cs="仿宋"/>
          <w:sz w:val="26"/>
          <w:szCs w:val="26"/>
          <w:rPrChange w:id="28906" w:author="？！。。。" w:date="2024-04-29T16:21:47Z">
            <w:rPr>
              <w:del w:id="28907" w:author="？！。。。" w:date="2024-04-29T15:59:20Z"/>
              <w:rFonts w:ascii="仿宋" w:hAnsi="仿宋" w:eastAsia="仿宋" w:cs="仿宋"/>
              <w:sz w:val="27"/>
              <w:szCs w:val="27"/>
            </w:rPr>
          </w:rPrChange>
        </w:rPr>
        <w:pPrChange w:id="28904" w:author="？！。。。" w:date="2024-04-29T17:02:01Z">
          <w:pPr>
            <w:spacing w:before="184" w:line="531" w:lineRule="exact"/>
            <w:ind w:left="575"/>
          </w:pPr>
        </w:pPrChange>
      </w:pPr>
      <w:del w:id="28908" w:author="？！。。。" w:date="2024-04-29T15:59:20Z">
        <w:r>
          <w:rPr>
            <w:rFonts w:hint="eastAsia" w:ascii="仿宋" w:hAnsi="仿宋" w:eastAsia="仿宋" w:cs="仿宋"/>
            <w:spacing w:val="5"/>
            <w:position w:val="19"/>
            <w:sz w:val="26"/>
            <w:szCs w:val="26"/>
            <w:rPrChange w:id="28909" w:author="？！。。。" w:date="2024-04-29T16:21:47Z">
              <w:rPr>
                <w:rFonts w:ascii="Times New Roman" w:hAnsi="Times New Roman" w:eastAsia="Times New Roman" w:cs="Times New Roman"/>
                <w:spacing w:val="5"/>
                <w:position w:val="19"/>
                <w:sz w:val="27"/>
                <w:szCs w:val="27"/>
              </w:rPr>
            </w:rPrChange>
          </w:rPr>
          <w:delText>c.</w:delText>
        </w:r>
      </w:del>
      <w:del w:id="28910" w:author="？！。。。" w:date="2024-04-29T15:59:20Z">
        <w:r>
          <w:rPr>
            <w:rFonts w:hint="eastAsia" w:ascii="仿宋" w:hAnsi="仿宋" w:eastAsia="仿宋" w:cs="仿宋"/>
            <w:spacing w:val="-22"/>
            <w:position w:val="19"/>
            <w:sz w:val="26"/>
            <w:szCs w:val="26"/>
            <w:rPrChange w:id="28911" w:author="？！。。。" w:date="2024-04-29T16:21:47Z">
              <w:rPr>
                <w:rFonts w:ascii="Times New Roman" w:hAnsi="Times New Roman" w:eastAsia="Times New Roman" w:cs="Times New Roman"/>
                <w:spacing w:val="-22"/>
                <w:position w:val="19"/>
                <w:sz w:val="27"/>
                <w:szCs w:val="27"/>
              </w:rPr>
            </w:rPrChange>
          </w:rPr>
          <w:delText xml:space="preserve"> </w:delText>
        </w:r>
      </w:del>
      <w:del w:id="28912" w:author="？！。。。" w:date="2024-04-29T15:59:20Z">
        <w:r>
          <w:rPr>
            <w:rFonts w:ascii="仿宋" w:hAnsi="仿宋" w:eastAsia="仿宋" w:cs="仿宋"/>
            <w:spacing w:val="5"/>
            <w:position w:val="19"/>
            <w:sz w:val="26"/>
            <w:szCs w:val="26"/>
            <w:rPrChange w:id="28913" w:author="？！。。。" w:date="2024-04-29T16:21:47Z">
              <w:rPr>
                <w:rFonts w:ascii="仿宋" w:hAnsi="仿宋" w:eastAsia="仿宋" w:cs="仿宋"/>
                <w:spacing w:val="5"/>
                <w:position w:val="19"/>
                <w:sz w:val="27"/>
                <w:szCs w:val="27"/>
              </w:rPr>
            </w:rPrChange>
          </w:rPr>
          <w:delText>各教学系(部)要认真做好学生评教的宣传、教育和组织工作，</w:delText>
        </w:r>
      </w:del>
    </w:p>
    <w:p w14:paraId="2E51DF9D">
      <w:pPr>
        <w:spacing w:before="0" w:line="560" w:lineRule="exact"/>
        <w:ind w:left="14"/>
        <w:jc w:val="both"/>
        <w:rPr>
          <w:del w:id="28915" w:author="？！。。。" w:date="2024-04-29T15:59:20Z"/>
          <w:rFonts w:ascii="仿宋" w:hAnsi="仿宋" w:eastAsia="仿宋" w:cs="仿宋"/>
          <w:sz w:val="26"/>
          <w:szCs w:val="26"/>
          <w:rPrChange w:id="28916" w:author="？！。。。" w:date="2024-04-29T16:21:47Z">
            <w:rPr>
              <w:del w:id="28917" w:author="？！。。。" w:date="2024-04-29T15:59:20Z"/>
              <w:rFonts w:ascii="仿宋" w:hAnsi="仿宋" w:eastAsia="仿宋" w:cs="仿宋"/>
              <w:sz w:val="27"/>
              <w:szCs w:val="27"/>
            </w:rPr>
          </w:rPrChange>
        </w:rPr>
        <w:pPrChange w:id="28914" w:author="？！。。。" w:date="2024-04-29T17:02:01Z">
          <w:pPr>
            <w:spacing w:before="1" w:line="220" w:lineRule="auto"/>
            <w:ind w:left="14"/>
          </w:pPr>
        </w:pPrChange>
      </w:pPr>
      <w:del w:id="28918" w:author="？！。。。" w:date="2024-04-29T15:59:20Z">
        <w:r>
          <w:rPr>
            <w:rFonts w:ascii="仿宋" w:hAnsi="仿宋" w:eastAsia="仿宋" w:cs="仿宋"/>
            <w:spacing w:val="3"/>
            <w:sz w:val="26"/>
            <w:szCs w:val="26"/>
            <w:rPrChange w:id="28919" w:author="？！。。。" w:date="2024-04-29T16:21:47Z">
              <w:rPr>
                <w:rFonts w:ascii="仿宋" w:hAnsi="仿宋" w:eastAsia="仿宋" w:cs="仿宋"/>
                <w:spacing w:val="3"/>
                <w:sz w:val="27"/>
                <w:szCs w:val="27"/>
              </w:rPr>
            </w:rPrChange>
          </w:rPr>
          <w:delText>切实保证学生评教的有效率。</w:delText>
        </w:r>
      </w:del>
    </w:p>
    <w:p w14:paraId="7BD37F90">
      <w:pPr>
        <w:spacing w:before="0" w:line="560" w:lineRule="exact"/>
        <w:ind w:left="14" w:right="210" w:firstLine="560"/>
        <w:jc w:val="both"/>
        <w:rPr>
          <w:del w:id="28921" w:author="？！。。。" w:date="2024-04-29T15:59:20Z"/>
          <w:rFonts w:ascii="仿宋" w:hAnsi="仿宋" w:eastAsia="仿宋" w:cs="仿宋"/>
          <w:sz w:val="26"/>
          <w:szCs w:val="26"/>
          <w:rPrChange w:id="28922" w:author="？！。。。" w:date="2024-04-29T16:21:47Z">
            <w:rPr>
              <w:del w:id="28923" w:author="？！。。。" w:date="2024-04-29T15:59:20Z"/>
              <w:rFonts w:ascii="仿宋" w:hAnsi="仿宋" w:eastAsia="仿宋" w:cs="仿宋"/>
              <w:sz w:val="27"/>
              <w:szCs w:val="27"/>
            </w:rPr>
          </w:rPrChange>
        </w:rPr>
        <w:pPrChange w:id="28920" w:author="？！。。。" w:date="2024-04-29T17:02:01Z">
          <w:pPr>
            <w:spacing w:before="189" w:line="357" w:lineRule="auto"/>
            <w:ind w:left="14" w:right="210" w:firstLine="560"/>
          </w:pPr>
        </w:pPrChange>
      </w:pPr>
      <w:del w:id="28924" w:author="？！。。。" w:date="2024-04-29T15:59:20Z">
        <w:r>
          <w:rPr>
            <w:rFonts w:hint="eastAsia" w:ascii="仿宋" w:hAnsi="仿宋" w:eastAsia="仿宋" w:cs="仿宋"/>
            <w:spacing w:val="18"/>
            <w:sz w:val="26"/>
            <w:szCs w:val="26"/>
            <w:rPrChange w:id="28925" w:author="？！。。。" w:date="2024-04-29T16:21:47Z">
              <w:rPr>
                <w:rFonts w:ascii="Times New Roman" w:hAnsi="Times New Roman" w:eastAsia="Times New Roman" w:cs="Times New Roman"/>
                <w:spacing w:val="18"/>
                <w:sz w:val="27"/>
                <w:szCs w:val="27"/>
              </w:rPr>
            </w:rPrChange>
          </w:rPr>
          <w:delText>d.</w:delText>
        </w:r>
      </w:del>
      <w:del w:id="28926" w:author="？！。。。" w:date="2024-04-29T15:59:20Z">
        <w:r>
          <w:rPr>
            <w:rFonts w:ascii="仿宋" w:hAnsi="仿宋" w:eastAsia="仿宋" w:cs="仿宋"/>
            <w:spacing w:val="18"/>
            <w:sz w:val="26"/>
            <w:szCs w:val="26"/>
            <w:rPrChange w:id="28927" w:author="？！。。。" w:date="2024-04-29T16:21:47Z">
              <w:rPr>
                <w:rFonts w:ascii="仿宋" w:hAnsi="仿宋" w:eastAsia="仿宋" w:cs="仿宋"/>
                <w:spacing w:val="18"/>
                <w:sz w:val="27"/>
                <w:szCs w:val="27"/>
              </w:rPr>
            </w:rPrChange>
          </w:rPr>
          <w:delText>教务处将学生评教结果反馈给各教学系(部</w:delText>
        </w:r>
      </w:del>
      <w:del w:id="28928" w:author="？！。。。" w:date="2024-04-29T15:59:20Z">
        <w:r>
          <w:rPr>
            <w:rFonts w:ascii="仿宋" w:hAnsi="仿宋" w:eastAsia="仿宋" w:cs="仿宋"/>
            <w:spacing w:val="17"/>
            <w:sz w:val="26"/>
            <w:szCs w:val="26"/>
            <w:rPrChange w:id="28929" w:author="？！。。。" w:date="2024-04-29T16:21:47Z">
              <w:rPr>
                <w:rFonts w:ascii="仿宋" w:hAnsi="仿宋" w:eastAsia="仿宋" w:cs="仿宋"/>
                <w:spacing w:val="17"/>
                <w:sz w:val="27"/>
                <w:szCs w:val="27"/>
              </w:rPr>
            </w:rPrChange>
          </w:rPr>
          <w:delText>),各教学系(部)</w:delText>
        </w:r>
      </w:del>
      <w:del w:id="28930" w:author="？！。。。" w:date="2024-04-29T15:59:20Z">
        <w:r>
          <w:rPr>
            <w:rFonts w:ascii="仿宋" w:hAnsi="仿宋" w:eastAsia="仿宋" w:cs="仿宋"/>
            <w:sz w:val="26"/>
            <w:szCs w:val="26"/>
            <w:rPrChange w:id="28931" w:author="？！。。。" w:date="2024-04-29T16:21:47Z">
              <w:rPr>
                <w:rFonts w:ascii="仿宋" w:hAnsi="仿宋" w:eastAsia="仿宋" w:cs="仿宋"/>
                <w:sz w:val="27"/>
                <w:szCs w:val="27"/>
              </w:rPr>
            </w:rPrChange>
          </w:rPr>
          <w:delText xml:space="preserve"> </w:delText>
        </w:r>
      </w:del>
      <w:del w:id="28932" w:author="？！。。。" w:date="2024-04-29T15:59:20Z">
        <w:r>
          <w:rPr>
            <w:rFonts w:ascii="仿宋" w:hAnsi="仿宋" w:eastAsia="仿宋" w:cs="仿宋"/>
            <w:spacing w:val="5"/>
            <w:sz w:val="26"/>
            <w:szCs w:val="26"/>
            <w:rPrChange w:id="28933" w:author="？！。。。" w:date="2024-04-29T16:21:47Z">
              <w:rPr>
                <w:rFonts w:ascii="仿宋" w:hAnsi="仿宋" w:eastAsia="仿宋" w:cs="仿宋"/>
                <w:spacing w:val="5"/>
                <w:sz w:val="27"/>
                <w:szCs w:val="27"/>
              </w:rPr>
            </w:rPrChange>
          </w:rPr>
          <w:delText>及时反馈给有关任课教师，以帮助其总结经验、改进教学，提高教学</w:delText>
        </w:r>
      </w:del>
    </w:p>
    <w:p w14:paraId="1F1E5EC1">
      <w:pPr>
        <w:spacing w:line="560" w:lineRule="exact"/>
        <w:ind w:left="14"/>
        <w:jc w:val="both"/>
        <w:rPr>
          <w:del w:id="28935" w:author="？！。。。" w:date="2024-04-29T15:59:20Z"/>
          <w:rFonts w:ascii="仿宋" w:hAnsi="仿宋" w:eastAsia="仿宋" w:cs="仿宋"/>
          <w:sz w:val="26"/>
          <w:szCs w:val="26"/>
          <w:rPrChange w:id="28936" w:author="？！。。。" w:date="2024-04-29T16:21:47Z">
            <w:rPr>
              <w:del w:id="28937" w:author="？！。。。" w:date="2024-04-29T15:59:20Z"/>
              <w:rFonts w:ascii="仿宋" w:hAnsi="仿宋" w:eastAsia="仿宋" w:cs="仿宋"/>
              <w:sz w:val="27"/>
              <w:szCs w:val="27"/>
            </w:rPr>
          </w:rPrChange>
        </w:rPr>
        <w:pPrChange w:id="28934" w:author="？！。。。" w:date="2024-04-29T17:02:01Z">
          <w:pPr>
            <w:spacing w:line="225" w:lineRule="auto"/>
            <w:ind w:left="14"/>
          </w:pPr>
        </w:pPrChange>
      </w:pPr>
      <w:del w:id="28938" w:author="？！。。。" w:date="2024-04-29T15:59:20Z">
        <w:r>
          <w:rPr>
            <w:rFonts w:ascii="仿宋" w:hAnsi="仿宋" w:eastAsia="仿宋" w:cs="仿宋"/>
            <w:spacing w:val="-6"/>
            <w:sz w:val="26"/>
            <w:szCs w:val="26"/>
            <w:rPrChange w:id="28939" w:author="？！。。。" w:date="2024-04-29T16:21:47Z">
              <w:rPr>
                <w:rFonts w:ascii="仿宋" w:hAnsi="仿宋" w:eastAsia="仿宋" w:cs="仿宋"/>
                <w:spacing w:val="-6"/>
                <w:sz w:val="27"/>
                <w:szCs w:val="27"/>
              </w:rPr>
            </w:rPrChange>
          </w:rPr>
          <w:delText>质量。</w:delText>
        </w:r>
      </w:del>
    </w:p>
    <w:p w14:paraId="23478C1A">
      <w:pPr>
        <w:spacing w:before="0" w:line="560" w:lineRule="exact"/>
        <w:ind w:left="18"/>
        <w:jc w:val="both"/>
        <w:rPr>
          <w:del w:id="28941" w:author="？！。。。" w:date="2024-04-29T15:59:20Z"/>
          <w:rFonts w:ascii="仿宋" w:hAnsi="仿宋" w:eastAsia="仿宋" w:cs="仿宋"/>
          <w:sz w:val="26"/>
          <w:szCs w:val="26"/>
          <w:rPrChange w:id="28942" w:author="？！。。。" w:date="2024-04-29T16:21:47Z">
            <w:rPr>
              <w:del w:id="28943" w:author="？！。。。" w:date="2024-04-29T15:59:20Z"/>
              <w:rFonts w:ascii="仿宋" w:hAnsi="仿宋" w:eastAsia="仿宋" w:cs="仿宋"/>
              <w:sz w:val="27"/>
              <w:szCs w:val="27"/>
            </w:rPr>
          </w:rPrChange>
        </w:rPr>
        <w:pPrChange w:id="28940" w:author="？！。。。" w:date="2024-04-29T17:02:01Z">
          <w:pPr>
            <w:spacing w:before="185" w:line="221" w:lineRule="auto"/>
            <w:ind w:left="18"/>
          </w:pPr>
        </w:pPrChange>
      </w:pPr>
      <w:del w:id="28944" w:author="？！。。。" w:date="2024-04-29T15:59:20Z">
        <w:r>
          <w:rPr>
            <w:rFonts w:hint="eastAsia" w:ascii="仿宋" w:hAnsi="仿宋" w:eastAsia="仿宋" w:cs="仿宋"/>
            <w:sz w:val="26"/>
            <w:szCs w:val="26"/>
            <w:rPrChange w:id="28945" w:author="？！。。。" w:date="2024-04-29T16:21:47Z">
              <w:rPr/>
            </w:rPrChange>
          </w:rPr>
          <w:fldChar w:fldCharType="begin"/>
        </w:r>
      </w:del>
      <w:del w:id="28946" w:author="？！。。。" w:date="2024-04-29T15:59:20Z">
        <w:r>
          <w:rPr>
            <w:rFonts w:hint="eastAsia" w:ascii="仿宋" w:hAnsi="仿宋" w:eastAsia="仿宋" w:cs="仿宋"/>
            <w:sz w:val="26"/>
            <w:szCs w:val="26"/>
            <w:rPrChange w:id="28947" w:author="？！。。。" w:date="2024-04-29T16:21:47Z">
              <w:rPr/>
            </w:rPrChange>
          </w:rPr>
          <w:delInstrText xml:space="preserve"> HYPERLINK "3.9.3.3" </w:delInstrText>
        </w:r>
      </w:del>
      <w:del w:id="28948" w:author="？！。。。" w:date="2024-04-29T15:59:20Z">
        <w:r>
          <w:rPr>
            <w:rFonts w:hint="eastAsia" w:ascii="仿宋" w:hAnsi="仿宋" w:eastAsia="仿宋" w:cs="仿宋"/>
            <w:sz w:val="26"/>
            <w:szCs w:val="26"/>
            <w:rPrChange w:id="28949" w:author="？！。。。" w:date="2024-04-29T16:21:47Z">
              <w:rPr/>
            </w:rPrChange>
          </w:rPr>
          <w:fldChar w:fldCharType="separate"/>
        </w:r>
      </w:del>
      <w:del w:id="28950" w:author="？！。。。" w:date="2024-04-29T15:59:20Z">
        <w:r>
          <w:rPr>
            <w:rFonts w:ascii="仿宋" w:hAnsi="仿宋" w:eastAsia="仿宋" w:cs="仿宋"/>
            <w:b/>
            <w:bCs/>
            <w:spacing w:val="-16"/>
            <w:sz w:val="26"/>
            <w:szCs w:val="26"/>
            <w:rPrChange w:id="28951" w:author="？！。。。" w:date="2024-04-29T16:21:47Z">
              <w:rPr>
                <w:rFonts w:ascii="仿宋" w:hAnsi="仿宋" w:eastAsia="仿宋" w:cs="仿宋"/>
                <w:b/>
                <w:bCs/>
                <w:spacing w:val="-16"/>
                <w:sz w:val="27"/>
                <w:szCs w:val="27"/>
              </w:rPr>
            </w:rPrChange>
          </w:rPr>
          <w:delText>3.9.3.3</w:delText>
        </w:r>
      </w:del>
      <w:del w:id="28952" w:author="？！。。。" w:date="2024-04-29T15:59:20Z">
        <w:r>
          <w:rPr>
            <w:rFonts w:ascii="仿宋" w:hAnsi="仿宋" w:eastAsia="仿宋" w:cs="仿宋"/>
            <w:b/>
            <w:bCs/>
            <w:spacing w:val="-16"/>
            <w:sz w:val="26"/>
            <w:szCs w:val="26"/>
            <w:rPrChange w:id="28953" w:author="？！。。。" w:date="2024-04-29T16:21:47Z">
              <w:rPr>
                <w:rFonts w:ascii="仿宋" w:hAnsi="仿宋" w:eastAsia="仿宋" w:cs="仿宋"/>
                <w:b/>
                <w:bCs/>
                <w:spacing w:val="-16"/>
                <w:sz w:val="27"/>
                <w:szCs w:val="27"/>
              </w:rPr>
            </w:rPrChange>
          </w:rPr>
          <w:fldChar w:fldCharType="end"/>
        </w:r>
      </w:del>
      <w:del w:id="28954" w:author="？！。。。" w:date="2024-04-29T15:59:20Z">
        <w:r>
          <w:rPr>
            <w:rFonts w:ascii="仿宋" w:hAnsi="仿宋" w:eastAsia="仿宋" w:cs="仿宋"/>
            <w:spacing w:val="19"/>
            <w:sz w:val="26"/>
            <w:szCs w:val="26"/>
            <w:rPrChange w:id="28955" w:author="？！。。。" w:date="2024-04-29T16:21:47Z">
              <w:rPr>
                <w:rFonts w:ascii="仿宋" w:hAnsi="仿宋" w:eastAsia="仿宋" w:cs="仿宋"/>
                <w:spacing w:val="19"/>
                <w:sz w:val="27"/>
                <w:szCs w:val="27"/>
              </w:rPr>
            </w:rPrChange>
          </w:rPr>
          <w:delText xml:space="preserve"> </w:delText>
        </w:r>
      </w:del>
      <w:del w:id="28956" w:author="？！。。。" w:date="2024-04-29T15:59:20Z">
        <w:r>
          <w:rPr>
            <w:rFonts w:ascii="仿宋" w:hAnsi="仿宋" w:eastAsia="仿宋" w:cs="仿宋"/>
            <w:spacing w:val="-16"/>
            <w:sz w:val="26"/>
            <w:szCs w:val="26"/>
            <w:rPrChange w:id="28957" w:author="？！。。。" w:date="2024-04-29T16:21:47Z">
              <w:rPr>
                <w:rFonts w:ascii="仿宋" w:hAnsi="仿宋" w:eastAsia="仿宋" w:cs="仿宋"/>
                <w:spacing w:val="-16"/>
                <w:sz w:val="27"/>
                <w:szCs w:val="27"/>
              </w:rPr>
            </w:rPrChange>
          </w:rPr>
          <w:delText>同行评教</w:delText>
        </w:r>
      </w:del>
    </w:p>
    <w:p w14:paraId="554EF2BE">
      <w:pPr>
        <w:spacing w:before="0" w:line="560" w:lineRule="exact"/>
        <w:ind w:left="14" w:right="216" w:firstLine="560"/>
        <w:jc w:val="both"/>
        <w:rPr>
          <w:del w:id="28959" w:author="？！。。。" w:date="2024-04-29T15:59:20Z"/>
          <w:rFonts w:ascii="仿宋" w:hAnsi="仿宋" w:eastAsia="仿宋" w:cs="仿宋"/>
          <w:sz w:val="26"/>
          <w:szCs w:val="26"/>
          <w:rPrChange w:id="28960" w:author="？！。。。" w:date="2024-04-29T16:21:47Z">
            <w:rPr>
              <w:del w:id="28961" w:author="？！。。。" w:date="2024-04-29T15:59:20Z"/>
              <w:rFonts w:ascii="仿宋" w:hAnsi="仿宋" w:eastAsia="仿宋" w:cs="仿宋"/>
              <w:sz w:val="27"/>
              <w:szCs w:val="27"/>
            </w:rPr>
          </w:rPrChange>
        </w:rPr>
        <w:pPrChange w:id="28958" w:author="？！。。。" w:date="2024-04-29T17:02:01Z">
          <w:pPr>
            <w:spacing w:before="200" w:line="354" w:lineRule="auto"/>
            <w:ind w:left="14" w:right="216" w:firstLine="560"/>
            <w:jc w:val="both"/>
          </w:pPr>
        </w:pPrChange>
      </w:pPr>
      <w:del w:id="28962" w:author="？！。。。" w:date="2024-04-29T15:59:20Z">
        <w:r>
          <w:rPr>
            <w:rFonts w:ascii="仿宋" w:hAnsi="仿宋" w:eastAsia="仿宋" w:cs="仿宋"/>
            <w:spacing w:val="3"/>
            <w:sz w:val="26"/>
            <w:szCs w:val="26"/>
            <w:rPrChange w:id="28963" w:author="？！。。。" w:date="2024-04-29T16:21:47Z">
              <w:rPr>
                <w:rFonts w:ascii="仿宋" w:hAnsi="仿宋" w:eastAsia="仿宋" w:cs="仿宋"/>
                <w:spacing w:val="3"/>
                <w:sz w:val="27"/>
                <w:szCs w:val="27"/>
              </w:rPr>
            </w:rPrChange>
          </w:rPr>
          <w:delText>由各教研室具体负责实施，测评负责人为各教研室主任；评价人</w:delText>
        </w:r>
      </w:del>
      <w:del w:id="28964" w:author="？！。。。" w:date="2024-04-29T15:59:20Z">
        <w:r>
          <w:rPr>
            <w:rFonts w:ascii="仿宋" w:hAnsi="仿宋" w:eastAsia="仿宋" w:cs="仿宋"/>
            <w:spacing w:val="11"/>
            <w:sz w:val="26"/>
            <w:szCs w:val="26"/>
            <w:rPrChange w:id="28965" w:author="？！。。。" w:date="2024-04-29T16:21:47Z">
              <w:rPr>
                <w:rFonts w:ascii="仿宋" w:hAnsi="仿宋" w:eastAsia="仿宋" w:cs="仿宋"/>
                <w:spacing w:val="11"/>
                <w:sz w:val="27"/>
                <w:szCs w:val="27"/>
              </w:rPr>
            </w:rPrChange>
          </w:rPr>
          <w:delText xml:space="preserve"> </w:delText>
        </w:r>
      </w:del>
      <w:del w:id="28966" w:author="？！。。。" w:date="2024-04-29T15:59:20Z">
        <w:r>
          <w:rPr>
            <w:rFonts w:ascii="仿宋" w:hAnsi="仿宋" w:eastAsia="仿宋" w:cs="仿宋"/>
            <w:spacing w:val="19"/>
            <w:sz w:val="26"/>
            <w:szCs w:val="26"/>
            <w:rPrChange w:id="28967" w:author="？！。。。" w:date="2024-04-29T16:21:47Z">
              <w:rPr>
                <w:rFonts w:ascii="仿宋" w:hAnsi="仿宋" w:eastAsia="仿宋" w:cs="仿宋"/>
                <w:spacing w:val="19"/>
                <w:sz w:val="27"/>
                <w:szCs w:val="27"/>
              </w:rPr>
            </w:rPrChange>
          </w:rPr>
          <w:delText>为相关教研室教师(包括兼课教师);评价对象</w:delText>
        </w:r>
      </w:del>
      <w:del w:id="28968" w:author="？！。。。" w:date="2024-04-29T15:59:20Z">
        <w:r>
          <w:rPr>
            <w:rFonts w:ascii="仿宋" w:hAnsi="仿宋" w:eastAsia="仿宋" w:cs="仿宋"/>
            <w:spacing w:val="18"/>
            <w:sz w:val="26"/>
            <w:szCs w:val="26"/>
            <w:rPrChange w:id="28969" w:author="？！。。。" w:date="2024-04-29T16:21:47Z">
              <w:rPr>
                <w:rFonts w:ascii="仿宋" w:hAnsi="仿宋" w:eastAsia="仿宋" w:cs="仿宋"/>
                <w:spacing w:val="18"/>
                <w:sz w:val="27"/>
                <w:szCs w:val="27"/>
              </w:rPr>
            </w:rPrChange>
          </w:rPr>
          <w:delText>为相关教研室任课教</w:delText>
        </w:r>
      </w:del>
    </w:p>
    <w:p w14:paraId="71ED3A72">
      <w:pPr>
        <w:spacing w:line="560" w:lineRule="exact"/>
        <w:ind w:left="14"/>
        <w:jc w:val="both"/>
        <w:rPr>
          <w:del w:id="28971" w:author="？！。。。" w:date="2024-04-29T15:59:20Z"/>
          <w:rFonts w:ascii="仿宋" w:hAnsi="仿宋" w:eastAsia="仿宋" w:cs="仿宋"/>
          <w:sz w:val="26"/>
          <w:szCs w:val="26"/>
          <w:rPrChange w:id="28972" w:author="？！。。。" w:date="2024-04-29T16:21:47Z">
            <w:rPr>
              <w:del w:id="28973" w:author="？！。。。" w:date="2024-04-29T15:59:20Z"/>
              <w:rFonts w:ascii="仿宋" w:hAnsi="仿宋" w:eastAsia="仿宋" w:cs="仿宋"/>
              <w:sz w:val="27"/>
              <w:szCs w:val="27"/>
            </w:rPr>
          </w:rPrChange>
        </w:rPr>
        <w:pPrChange w:id="28970" w:author="？！。。。" w:date="2024-04-29T17:02:01Z">
          <w:pPr>
            <w:spacing w:line="220" w:lineRule="auto"/>
            <w:ind w:left="14"/>
          </w:pPr>
        </w:pPrChange>
      </w:pPr>
      <w:del w:id="28974" w:author="？！。。。" w:date="2024-04-29T15:59:20Z">
        <w:r>
          <w:rPr>
            <w:rFonts w:ascii="仿宋" w:hAnsi="仿宋" w:eastAsia="仿宋" w:cs="仿宋"/>
            <w:spacing w:val="19"/>
            <w:sz w:val="26"/>
            <w:szCs w:val="26"/>
            <w:rPrChange w:id="28975" w:author="？！。。。" w:date="2024-04-29T16:21:47Z">
              <w:rPr>
                <w:rFonts w:ascii="仿宋" w:hAnsi="仿宋" w:eastAsia="仿宋" w:cs="仿宋"/>
                <w:spacing w:val="19"/>
                <w:sz w:val="27"/>
                <w:szCs w:val="27"/>
              </w:rPr>
            </w:rPrChange>
          </w:rPr>
          <w:delText>师(包括兼课教师);测评结果汇总后上报教学</w:delText>
        </w:r>
      </w:del>
      <w:del w:id="28976" w:author="？！。。。" w:date="2024-04-29T15:59:20Z">
        <w:r>
          <w:rPr>
            <w:rFonts w:ascii="仿宋" w:hAnsi="仿宋" w:eastAsia="仿宋" w:cs="仿宋"/>
            <w:spacing w:val="18"/>
            <w:sz w:val="26"/>
            <w:szCs w:val="26"/>
            <w:rPrChange w:id="28977" w:author="？！。。。" w:date="2024-04-29T16:21:47Z">
              <w:rPr>
                <w:rFonts w:ascii="仿宋" w:hAnsi="仿宋" w:eastAsia="仿宋" w:cs="仿宋"/>
                <w:spacing w:val="18"/>
                <w:sz w:val="27"/>
                <w:szCs w:val="27"/>
              </w:rPr>
            </w:rPrChange>
          </w:rPr>
          <w:delText>系部。测评表见记录</w:delText>
        </w:r>
      </w:del>
    </w:p>
    <w:p w14:paraId="135A260E">
      <w:pPr>
        <w:spacing w:before="0" w:line="560" w:lineRule="exact"/>
        <w:ind w:left="14"/>
        <w:jc w:val="both"/>
        <w:rPr>
          <w:del w:id="28979" w:author="？！。。。" w:date="2024-04-29T15:59:20Z"/>
          <w:rFonts w:hint="eastAsia" w:ascii="仿宋" w:hAnsi="仿宋" w:eastAsia="仿宋" w:cs="仿宋"/>
          <w:sz w:val="26"/>
          <w:szCs w:val="26"/>
          <w:rPrChange w:id="28980" w:author="？！。。。" w:date="2024-04-29T16:21:47Z">
            <w:rPr>
              <w:del w:id="28981" w:author="？！。。。" w:date="2024-04-29T15:59:20Z"/>
              <w:rFonts w:ascii="宋体" w:hAnsi="宋体" w:eastAsia="宋体" w:cs="宋体"/>
              <w:sz w:val="21"/>
              <w:szCs w:val="21"/>
            </w:rPr>
          </w:rPrChange>
        </w:rPr>
        <w:pPrChange w:id="28978" w:author="？！。。。" w:date="2024-04-29T17:02:01Z">
          <w:pPr>
            <w:spacing w:before="304" w:line="184" w:lineRule="auto"/>
            <w:ind w:left="14"/>
          </w:pPr>
        </w:pPrChange>
      </w:pPr>
      <w:del w:id="28982" w:author="？！。。。" w:date="2024-04-29T15:59:20Z">
        <w:r>
          <w:rPr>
            <w:rFonts w:hint="eastAsia" w:ascii="仿宋" w:hAnsi="仿宋" w:eastAsia="仿宋" w:cs="仿宋"/>
            <w:spacing w:val="-10"/>
            <w:sz w:val="26"/>
            <w:szCs w:val="26"/>
            <w:rPrChange w:id="28983" w:author="？！。。。" w:date="2024-04-29T16:21:47Z">
              <w:rPr>
                <w:rFonts w:ascii="宋体" w:hAnsi="宋体" w:eastAsia="宋体" w:cs="宋体"/>
                <w:spacing w:val="-10"/>
                <w:sz w:val="21"/>
                <w:szCs w:val="21"/>
              </w:rPr>
            </w:rPrChange>
          </w:rPr>
          <w:delText>1。</w:delText>
        </w:r>
      </w:del>
    </w:p>
    <w:p w14:paraId="15A8BB5B">
      <w:pPr>
        <w:spacing w:before="0" w:line="560" w:lineRule="exact"/>
        <w:ind w:left="14"/>
        <w:jc w:val="both"/>
        <w:rPr>
          <w:del w:id="28985" w:author="？！。。。" w:date="2024-04-29T15:59:20Z"/>
          <w:rFonts w:ascii="仿宋" w:hAnsi="仿宋" w:eastAsia="仿宋" w:cs="仿宋"/>
          <w:sz w:val="26"/>
          <w:szCs w:val="26"/>
          <w:rPrChange w:id="28986" w:author="？！。。。" w:date="2024-04-29T16:21:47Z">
            <w:rPr>
              <w:del w:id="28987" w:author="？！。。。" w:date="2024-04-29T15:59:20Z"/>
              <w:rFonts w:ascii="仿宋" w:hAnsi="仿宋" w:eastAsia="仿宋" w:cs="仿宋"/>
              <w:sz w:val="27"/>
              <w:szCs w:val="27"/>
            </w:rPr>
          </w:rPrChange>
        </w:rPr>
        <w:pPrChange w:id="28984" w:author="？！。。。" w:date="2024-04-29T17:02:01Z">
          <w:pPr>
            <w:spacing w:before="219" w:line="222" w:lineRule="auto"/>
            <w:ind w:left="14"/>
          </w:pPr>
        </w:pPrChange>
      </w:pPr>
      <w:del w:id="28988" w:author="？！。。。" w:date="2024-04-29T15:59:20Z">
        <w:r>
          <w:rPr>
            <w:rFonts w:hint="eastAsia" w:ascii="仿宋" w:hAnsi="仿宋" w:eastAsia="仿宋" w:cs="仿宋"/>
            <w:sz w:val="26"/>
            <w:szCs w:val="26"/>
            <w:rPrChange w:id="28989" w:author="？！。。。" w:date="2024-04-29T16:21:47Z">
              <w:rPr/>
            </w:rPrChange>
          </w:rPr>
          <w:fldChar w:fldCharType="begin"/>
        </w:r>
      </w:del>
      <w:del w:id="28990" w:author="？！。。。" w:date="2024-04-29T15:59:20Z">
        <w:r>
          <w:rPr>
            <w:rFonts w:hint="eastAsia" w:ascii="仿宋" w:hAnsi="仿宋" w:eastAsia="仿宋" w:cs="仿宋"/>
            <w:sz w:val="26"/>
            <w:szCs w:val="26"/>
            <w:rPrChange w:id="28991" w:author="？！。。。" w:date="2024-04-29T16:21:47Z">
              <w:rPr/>
            </w:rPrChange>
          </w:rPr>
          <w:delInstrText xml:space="preserve"> HYPERLINK "3.9.3.4" </w:delInstrText>
        </w:r>
      </w:del>
      <w:del w:id="28992" w:author="？！。。。" w:date="2024-04-29T15:59:20Z">
        <w:r>
          <w:rPr>
            <w:rFonts w:hint="eastAsia" w:ascii="仿宋" w:hAnsi="仿宋" w:eastAsia="仿宋" w:cs="仿宋"/>
            <w:sz w:val="26"/>
            <w:szCs w:val="26"/>
            <w:rPrChange w:id="28993" w:author="？！。。。" w:date="2024-04-29T16:21:47Z">
              <w:rPr/>
            </w:rPrChange>
          </w:rPr>
          <w:fldChar w:fldCharType="separate"/>
        </w:r>
      </w:del>
      <w:del w:id="28994" w:author="？！。。。" w:date="2024-04-29T15:59:20Z">
        <w:r>
          <w:rPr>
            <w:rFonts w:hint="eastAsia" w:ascii="仿宋" w:hAnsi="仿宋" w:eastAsia="仿宋" w:cs="仿宋"/>
            <w:b/>
            <w:bCs/>
            <w:spacing w:val="19"/>
            <w:sz w:val="26"/>
            <w:szCs w:val="26"/>
            <w:rPrChange w:id="28995" w:author="？！。。。" w:date="2024-04-29T16:21:47Z">
              <w:rPr>
                <w:rFonts w:ascii="Arial" w:hAnsi="Arial" w:eastAsia="Arial" w:cs="Arial"/>
                <w:b/>
                <w:bCs/>
                <w:spacing w:val="19"/>
                <w:sz w:val="27"/>
                <w:szCs w:val="27"/>
              </w:rPr>
            </w:rPrChange>
          </w:rPr>
          <w:delText>3.9.3.4</w:delText>
        </w:r>
      </w:del>
      <w:del w:id="28996" w:author="？！。。。" w:date="2024-04-29T15:59:20Z">
        <w:r>
          <w:rPr>
            <w:rFonts w:hint="eastAsia" w:ascii="仿宋" w:hAnsi="仿宋" w:eastAsia="仿宋" w:cs="仿宋"/>
            <w:b/>
            <w:bCs/>
            <w:spacing w:val="19"/>
            <w:sz w:val="26"/>
            <w:szCs w:val="26"/>
            <w:rPrChange w:id="28997" w:author="？！。。。" w:date="2024-04-29T16:21:47Z">
              <w:rPr>
                <w:rFonts w:ascii="Arial" w:hAnsi="Arial" w:eastAsia="Arial" w:cs="Arial"/>
                <w:b/>
                <w:bCs/>
                <w:spacing w:val="19"/>
                <w:sz w:val="27"/>
                <w:szCs w:val="27"/>
              </w:rPr>
            </w:rPrChange>
          </w:rPr>
          <w:fldChar w:fldCharType="end"/>
        </w:r>
      </w:del>
      <w:del w:id="28998" w:author="？！。。。" w:date="2024-04-29T15:59:20Z">
        <w:r>
          <w:rPr>
            <w:rFonts w:hint="eastAsia" w:ascii="仿宋" w:hAnsi="仿宋" w:eastAsia="仿宋" w:cs="仿宋"/>
            <w:b/>
            <w:bCs/>
            <w:spacing w:val="71"/>
            <w:sz w:val="26"/>
            <w:szCs w:val="26"/>
            <w:rPrChange w:id="28999" w:author="？！。。。" w:date="2024-04-29T16:21:47Z">
              <w:rPr>
                <w:rFonts w:ascii="Arial" w:hAnsi="Arial" w:eastAsia="Arial" w:cs="Arial"/>
                <w:b/>
                <w:bCs/>
                <w:spacing w:val="71"/>
                <w:sz w:val="27"/>
                <w:szCs w:val="27"/>
              </w:rPr>
            </w:rPrChange>
          </w:rPr>
          <w:delText xml:space="preserve"> </w:delText>
        </w:r>
      </w:del>
      <w:del w:id="29000" w:author="？！。。。" w:date="2024-04-29T15:59:20Z">
        <w:r>
          <w:rPr>
            <w:rFonts w:ascii="仿宋" w:hAnsi="仿宋" w:eastAsia="仿宋" w:cs="仿宋"/>
            <w:spacing w:val="19"/>
            <w:sz w:val="26"/>
            <w:szCs w:val="26"/>
            <w:rPrChange w:id="29001" w:author="？！。。。" w:date="2024-04-29T16:21:47Z">
              <w:rPr>
                <w:rFonts w:ascii="仿宋" w:hAnsi="仿宋" w:eastAsia="仿宋" w:cs="仿宋"/>
                <w:spacing w:val="19"/>
                <w:sz w:val="27"/>
                <w:szCs w:val="27"/>
              </w:rPr>
            </w:rPrChange>
          </w:rPr>
          <w:delText>教学系(部)评教</w:delText>
        </w:r>
      </w:del>
    </w:p>
    <w:p w14:paraId="17EE129B">
      <w:pPr>
        <w:spacing w:before="0" w:line="560" w:lineRule="exact"/>
        <w:ind w:left="14" w:right="198" w:firstLine="560"/>
        <w:jc w:val="both"/>
        <w:rPr>
          <w:del w:id="29003" w:author="？！。。。" w:date="2024-04-29T15:59:20Z"/>
          <w:rFonts w:ascii="仿宋" w:hAnsi="仿宋" w:eastAsia="仿宋" w:cs="仿宋"/>
          <w:sz w:val="26"/>
          <w:szCs w:val="26"/>
          <w:rPrChange w:id="29004" w:author="？！。。。" w:date="2024-04-29T16:21:47Z">
            <w:rPr>
              <w:del w:id="29005" w:author="？！。。。" w:date="2024-04-29T15:59:20Z"/>
              <w:rFonts w:ascii="仿宋" w:hAnsi="仿宋" w:eastAsia="仿宋" w:cs="仿宋"/>
              <w:sz w:val="27"/>
              <w:szCs w:val="27"/>
            </w:rPr>
          </w:rPrChange>
        </w:rPr>
        <w:pPrChange w:id="29002" w:author="？！。。。" w:date="2024-04-29T17:02:01Z">
          <w:pPr>
            <w:spacing w:before="180" w:line="356" w:lineRule="auto"/>
            <w:ind w:left="14" w:right="198" w:firstLine="560"/>
          </w:pPr>
        </w:pPrChange>
      </w:pPr>
      <w:del w:id="29006" w:author="？！。。。" w:date="2024-04-29T15:59:20Z">
        <w:r>
          <w:rPr>
            <w:rFonts w:hint="eastAsia" w:ascii="仿宋" w:hAnsi="仿宋" w:eastAsia="仿宋" w:cs="仿宋"/>
            <w:spacing w:val="26"/>
            <w:sz w:val="26"/>
            <w:szCs w:val="26"/>
            <w:rPrChange w:id="29007" w:author="？！。。。" w:date="2024-04-29T16:21:47Z">
              <w:rPr>
                <w:rFonts w:ascii="Times New Roman" w:hAnsi="Times New Roman" w:eastAsia="Times New Roman" w:cs="Times New Roman"/>
                <w:spacing w:val="26"/>
                <w:sz w:val="27"/>
                <w:szCs w:val="27"/>
              </w:rPr>
            </w:rPrChange>
          </w:rPr>
          <w:delText>a.</w:delText>
        </w:r>
      </w:del>
      <w:del w:id="29008" w:author="？！。。。" w:date="2024-04-29T15:59:20Z">
        <w:r>
          <w:rPr>
            <w:rFonts w:ascii="仿宋" w:hAnsi="仿宋" w:eastAsia="仿宋" w:cs="仿宋"/>
            <w:spacing w:val="26"/>
            <w:sz w:val="26"/>
            <w:szCs w:val="26"/>
            <w:rPrChange w:id="29009" w:author="？！。。。" w:date="2024-04-29T16:21:47Z">
              <w:rPr>
                <w:rFonts w:ascii="仿宋" w:hAnsi="仿宋" w:eastAsia="仿宋" w:cs="仿宋"/>
                <w:spacing w:val="26"/>
                <w:sz w:val="27"/>
                <w:szCs w:val="27"/>
              </w:rPr>
            </w:rPrChange>
          </w:rPr>
          <w:delText>各教学系(部)成立由系(部)领导、教研室主任，并吸收学</w:delText>
        </w:r>
      </w:del>
      <w:del w:id="29010" w:author="？！。。。" w:date="2024-04-29T15:59:20Z">
        <w:r>
          <w:rPr>
            <w:rFonts w:ascii="仿宋" w:hAnsi="仿宋" w:eastAsia="仿宋" w:cs="仿宋"/>
            <w:spacing w:val="11"/>
            <w:sz w:val="26"/>
            <w:szCs w:val="26"/>
            <w:rPrChange w:id="29011" w:author="？！。。。" w:date="2024-04-29T16:21:47Z">
              <w:rPr>
                <w:rFonts w:ascii="仿宋" w:hAnsi="仿宋" w:eastAsia="仿宋" w:cs="仿宋"/>
                <w:spacing w:val="11"/>
                <w:sz w:val="27"/>
                <w:szCs w:val="27"/>
              </w:rPr>
            </w:rPrChange>
          </w:rPr>
          <w:delText xml:space="preserve"> </w:delText>
        </w:r>
      </w:del>
      <w:del w:id="29012" w:author="？！。。。" w:date="2024-04-29T15:59:20Z">
        <w:r>
          <w:rPr>
            <w:rFonts w:ascii="仿宋" w:hAnsi="仿宋" w:eastAsia="仿宋" w:cs="仿宋"/>
            <w:spacing w:val="6"/>
            <w:sz w:val="26"/>
            <w:szCs w:val="26"/>
            <w:rPrChange w:id="29013" w:author="？！。。。" w:date="2024-04-29T16:21:47Z">
              <w:rPr>
                <w:rFonts w:ascii="仿宋" w:hAnsi="仿宋" w:eastAsia="仿宋" w:cs="仿宋"/>
                <w:spacing w:val="6"/>
                <w:sz w:val="27"/>
                <w:szCs w:val="27"/>
              </w:rPr>
            </w:rPrChange>
          </w:rPr>
          <w:delText>术水平较高、教学经验丰富的教师组成教师教学质量评价</w:delText>
        </w:r>
      </w:del>
      <w:del w:id="29014" w:author="？！。。。" w:date="2024-04-29T15:59:20Z">
        <w:r>
          <w:rPr>
            <w:rFonts w:ascii="仿宋" w:hAnsi="仿宋" w:eastAsia="仿宋" w:cs="仿宋"/>
            <w:spacing w:val="5"/>
            <w:sz w:val="26"/>
            <w:szCs w:val="26"/>
            <w:rPrChange w:id="29015" w:author="？！。。。" w:date="2024-04-29T16:21:47Z">
              <w:rPr>
                <w:rFonts w:ascii="仿宋" w:hAnsi="仿宋" w:eastAsia="仿宋" w:cs="仿宋"/>
                <w:spacing w:val="5"/>
                <w:sz w:val="27"/>
                <w:szCs w:val="27"/>
              </w:rPr>
            </w:rPrChange>
          </w:rPr>
          <w:delText>组，负责本</w:delText>
        </w:r>
      </w:del>
    </w:p>
    <w:p w14:paraId="0D013922">
      <w:pPr>
        <w:spacing w:line="560" w:lineRule="exact"/>
        <w:ind w:left="14"/>
        <w:jc w:val="both"/>
        <w:rPr>
          <w:del w:id="29017" w:author="？！。。。" w:date="2024-04-29T15:59:20Z"/>
          <w:rFonts w:ascii="仿宋" w:hAnsi="仿宋" w:eastAsia="仿宋" w:cs="仿宋"/>
          <w:sz w:val="26"/>
          <w:szCs w:val="26"/>
          <w:rPrChange w:id="29018" w:author="？！。。。" w:date="2024-04-29T16:21:47Z">
            <w:rPr>
              <w:del w:id="29019" w:author="？！。。。" w:date="2024-04-29T15:59:20Z"/>
              <w:rFonts w:ascii="仿宋" w:hAnsi="仿宋" w:eastAsia="仿宋" w:cs="仿宋"/>
              <w:sz w:val="27"/>
              <w:szCs w:val="27"/>
            </w:rPr>
          </w:rPrChange>
        </w:rPr>
        <w:pPrChange w:id="29016" w:author="？！。。。" w:date="2024-04-29T17:02:01Z">
          <w:pPr>
            <w:spacing w:line="220" w:lineRule="auto"/>
            <w:ind w:left="14"/>
          </w:pPr>
        </w:pPrChange>
      </w:pPr>
      <w:del w:id="29020" w:author="？！。。。" w:date="2024-04-29T15:59:20Z">
        <w:r>
          <w:rPr>
            <w:rFonts w:ascii="仿宋" w:hAnsi="仿宋" w:eastAsia="仿宋" w:cs="仿宋"/>
            <w:spacing w:val="2"/>
            <w:sz w:val="26"/>
            <w:szCs w:val="26"/>
            <w:rPrChange w:id="29021" w:author="？！。。。" w:date="2024-04-29T16:21:47Z">
              <w:rPr>
                <w:rFonts w:ascii="仿宋" w:hAnsi="仿宋" w:eastAsia="仿宋" w:cs="仿宋"/>
                <w:spacing w:val="2"/>
                <w:sz w:val="27"/>
                <w:szCs w:val="27"/>
              </w:rPr>
            </w:rPrChange>
          </w:rPr>
          <w:delText>单位教师教学质量的评估。</w:delText>
        </w:r>
      </w:del>
    </w:p>
    <w:p w14:paraId="5E64B595">
      <w:pPr>
        <w:spacing w:before="0" w:line="560" w:lineRule="exact"/>
        <w:ind w:left="14" w:right="216" w:firstLine="560"/>
        <w:jc w:val="both"/>
        <w:rPr>
          <w:del w:id="29023" w:author="？！。。。" w:date="2024-04-29T15:59:20Z"/>
          <w:rFonts w:ascii="仿宋" w:hAnsi="仿宋" w:eastAsia="仿宋" w:cs="仿宋"/>
          <w:sz w:val="26"/>
          <w:szCs w:val="26"/>
          <w:rPrChange w:id="29024" w:author="？！。。。" w:date="2024-04-29T16:21:47Z">
            <w:rPr>
              <w:del w:id="29025" w:author="？！。。。" w:date="2024-04-29T15:59:20Z"/>
              <w:rFonts w:ascii="仿宋" w:hAnsi="仿宋" w:eastAsia="仿宋" w:cs="仿宋"/>
              <w:sz w:val="27"/>
              <w:szCs w:val="27"/>
            </w:rPr>
          </w:rPrChange>
        </w:rPr>
        <w:pPrChange w:id="29022" w:author="？！。。。" w:date="2024-04-29T17:02:01Z">
          <w:pPr>
            <w:spacing w:before="200" w:line="355" w:lineRule="auto"/>
            <w:ind w:left="14" w:right="216" w:firstLine="560"/>
          </w:pPr>
        </w:pPrChange>
      </w:pPr>
      <w:del w:id="29026" w:author="？！。。。" w:date="2024-04-29T15:59:20Z">
        <w:r>
          <w:rPr>
            <w:rFonts w:hint="eastAsia" w:ascii="仿宋" w:hAnsi="仿宋" w:eastAsia="仿宋" w:cs="仿宋"/>
            <w:spacing w:val="16"/>
            <w:sz w:val="26"/>
            <w:szCs w:val="26"/>
            <w:rPrChange w:id="29027" w:author="？！。。。" w:date="2024-04-29T16:21:47Z">
              <w:rPr>
                <w:rFonts w:ascii="Times New Roman" w:hAnsi="Times New Roman" w:eastAsia="Times New Roman" w:cs="Times New Roman"/>
                <w:spacing w:val="16"/>
                <w:sz w:val="27"/>
                <w:szCs w:val="27"/>
              </w:rPr>
            </w:rPrChange>
          </w:rPr>
          <w:delText>b.</w:delText>
        </w:r>
      </w:del>
      <w:del w:id="29028" w:author="？！。。。" w:date="2024-04-29T15:59:20Z">
        <w:r>
          <w:rPr>
            <w:rFonts w:ascii="仿宋" w:hAnsi="仿宋" w:eastAsia="仿宋" w:cs="仿宋"/>
            <w:spacing w:val="16"/>
            <w:sz w:val="26"/>
            <w:szCs w:val="26"/>
            <w:rPrChange w:id="29029" w:author="？！。。。" w:date="2024-04-29T16:21:47Z">
              <w:rPr>
                <w:rFonts w:ascii="仿宋" w:hAnsi="仿宋" w:eastAsia="仿宋" w:cs="仿宋"/>
                <w:spacing w:val="16"/>
                <w:sz w:val="27"/>
                <w:szCs w:val="27"/>
              </w:rPr>
            </w:rPrChange>
          </w:rPr>
          <w:delText>教学系(部)教师教学质量评价组的评教每学期都要进行，评</w:delText>
        </w:r>
      </w:del>
      <w:del w:id="29030" w:author="？！。。。" w:date="2024-04-29T15:59:20Z">
        <w:r>
          <w:rPr>
            <w:rFonts w:ascii="仿宋" w:hAnsi="仿宋" w:eastAsia="仿宋" w:cs="仿宋"/>
            <w:spacing w:val="10"/>
            <w:sz w:val="26"/>
            <w:szCs w:val="26"/>
            <w:rPrChange w:id="29031" w:author="？！。。。" w:date="2024-04-29T16:21:47Z">
              <w:rPr>
                <w:rFonts w:ascii="仿宋" w:hAnsi="仿宋" w:eastAsia="仿宋" w:cs="仿宋"/>
                <w:spacing w:val="10"/>
                <w:sz w:val="27"/>
                <w:szCs w:val="27"/>
              </w:rPr>
            </w:rPrChange>
          </w:rPr>
          <w:delText xml:space="preserve"> </w:delText>
        </w:r>
      </w:del>
      <w:del w:id="29032" w:author="？！。。。" w:date="2024-04-29T15:59:20Z">
        <w:r>
          <w:rPr>
            <w:rFonts w:ascii="仿宋" w:hAnsi="仿宋" w:eastAsia="仿宋" w:cs="仿宋"/>
            <w:spacing w:val="2"/>
            <w:sz w:val="26"/>
            <w:szCs w:val="26"/>
            <w:rPrChange w:id="29033" w:author="？！。。。" w:date="2024-04-29T16:21:47Z">
              <w:rPr>
                <w:rFonts w:ascii="仿宋" w:hAnsi="仿宋" w:eastAsia="仿宋" w:cs="仿宋"/>
                <w:spacing w:val="2"/>
                <w:sz w:val="27"/>
                <w:szCs w:val="27"/>
              </w:rPr>
            </w:rPrChange>
          </w:rPr>
          <w:delText>教对象应覆盖本单位每学期所开全部课程、全体教师。各教学系(部)</w:delText>
        </w:r>
      </w:del>
    </w:p>
    <w:p w14:paraId="0D3972D2">
      <w:pPr>
        <w:spacing w:line="560" w:lineRule="exact"/>
        <w:jc w:val="both"/>
        <w:rPr>
          <w:del w:id="29035" w:author="？！。。。" w:date="2024-04-29T15:59:20Z"/>
          <w:rFonts w:ascii="仿宋" w:hAnsi="仿宋" w:eastAsia="仿宋" w:cs="仿宋"/>
          <w:sz w:val="26"/>
          <w:szCs w:val="26"/>
          <w:rPrChange w:id="29036" w:author="？！。。。" w:date="2024-04-29T16:21:47Z">
            <w:rPr>
              <w:del w:id="29037" w:author="？！。。。" w:date="2024-04-29T15:59:20Z"/>
              <w:rFonts w:ascii="仿宋" w:hAnsi="仿宋" w:eastAsia="仿宋" w:cs="仿宋"/>
              <w:sz w:val="27"/>
              <w:szCs w:val="27"/>
            </w:rPr>
          </w:rPrChange>
        </w:rPr>
        <w:pPrChange w:id="29034" w:author="？！。。。" w:date="2024-04-29T17:02:01Z">
          <w:pPr>
            <w:spacing w:line="220" w:lineRule="auto"/>
            <w:jc w:val="right"/>
          </w:pPr>
        </w:pPrChange>
      </w:pPr>
      <w:del w:id="29038" w:author="？！。。。" w:date="2024-04-29T15:59:20Z">
        <w:r>
          <w:rPr>
            <w:rFonts w:ascii="仿宋" w:hAnsi="仿宋" w:eastAsia="仿宋" w:cs="仿宋"/>
            <w:spacing w:val="3"/>
            <w:sz w:val="26"/>
            <w:szCs w:val="26"/>
            <w:rPrChange w:id="29039" w:author="？！。。。" w:date="2024-04-29T16:21:47Z">
              <w:rPr>
                <w:rFonts w:ascii="仿宋" w:hAnsi="仿宋" w:eastAsia="仿宋" w:cs="仿宋"/>
                <w:spacing w:val="3"/>
                <w:sz w:val="27"/>
                <w:szCs w:val="27"/>
              </w:rPr>
            </w:rPrChange>
          </w:rPr>
          <w:delText>对本单位教师教学质量评价采用教学资料检查、随堂听课等形式进行，</w:delText>
        </w:r>
      </w:del>
    </w:p>
    <w:p w14:paraId="66456173">
      <w:pPr>
        <w:spacing w:line="560" w:lineRule="exact"/>
        <w:jc w:val="both"/>
        <w:rPr>
          <w:del w:id="29041" w:author="？！。。。" w:date="2024-04-29T15:59:20Z"/>
          <w:rFonts w:ascii="仿宋" w:hAnsi="仿宋" w:eastAsia="仿宋" w:cs="仿宋"/>
          <w:sz w:val="26"/>
          <w:szCs w:val="26"/>
          <w:rPrChange w:id="29042" w:author="？！。。。" w:date="2024-04-29T16:21:47Z">
            <w:rPr>
              <w:del w:id="29043" w:author="？！。。。" w:date="2024-04-29T15:59:20Z"/>
              <w:rFonts w:ascii="仿宋" w:hAnsi="仿宋" w:eastAsia="仿宋" w:cs="仿宋"/>
              <w:sz w:val="27"/>
              <w:szCs w:val="27"/>
            </w:rPr>
          </w:rPrChange>
        </w:rPr>
        <w:sectPr>
          <w:headerReference r:id="rId118" w:type="default"/>
          <w:footerReference r:id="rId119" w:type="default"/>
          <w:pgSz w:w="11900" w:h="16840"/>
          <w:pgMar w:top="1431" w:right="1785" w:bottom="1171" w:left="1755" w:header="1134" w:footer="1002" w:gutter="0"/>
          <w:pgNumType w:fmt="decimal"/>
          <w:cols w:space="720" w:num="1"/>
        </w:sectPr>
        <w:pPrChange w:id="29040" w:author="？！。。。" w:date="2024-04-29T17:02:01Z">
          <w:pPr>
            <w:spacing w:line="220" w:lineRule="auto"/>
          </w:pPr>
        </w:pPrChange>
      </w:pPr>
    </w:p>
    <w:p w14:paraId="06A80B1A">
      <w:pPr>
        <w:spacing w:before="0" w:line="560" w:lineRule="exact"/>
        <w:ind w:left="4"/>
        <w:jc w:val="both"/>
        <w:rPr>
          <w:del w:id="29045" w:author="？！。。。" w:date="2024-04-29T15:59:20Z"/>
          <w:rFonts w:ascii="仿宋" w:hAnsi="仿宋" w:eastAsia="仿宋" w:cs="仿宋"/>
          <w:sz w:val="26"/>
          <w:szCs w:val="26"/>
          <w:rPrChange w:id="29046" w:author="？！。。。" w:date="2024-04-29T16:21:47Z">
            <w:rPr>
              <w:del w:id="29047" w:author="？！。。。" w:date="2024-04-29T15:59:20Z"/>
              <w:rFonts w:ascii="仿宋" w:hAnsi="仿宋" w:eastAsia="仿宋" w:cs="仿宋"/>
              <w:sz w:val="27"/>
              <w:szCs w:val="27"/>
            </w:rPr>
          </w:rPrChange>
        </w:rPr>
        <w:pPrChange w:id="29044" w:author="？！。。。" w:date="2024-04-29T17:02:01Z">
          <w:pPr>
            <w:spacing w:before="174" w:line="532" w:lineRule="exact"/>
            <w:ind w:left="4"/>
          </w:pPr>
        </w:pPrChange>
      </w:pPr>
      <w:del w:id="29048" w:author="？！。。。" w:date="2024-04-29T15:59:20Z">
        <w:r>
          <w:rPr>
            <w:rFonts w:ascii="仿宋" w:hAnsi="仿宋" w:eastAsia="仿宋" w:cs="仿宋"/>
            <w:spacing w:val="8"/>
            <w:position w:val="19"/>
            <w:sz w:val="26"/>
            <w:szCs w:val="26"/>
            <w:rPrChange w:id="29049" w:author="？！。。。" w:date="2024-04-29T16:21:47Z">
              <w:rPr>
                <w:rFonts w:ascii="仿宋" w:hAnsi="仿宋" w:eastAsia="仿宋" w:cs="仿宋"/>
                <w:spacing w:val="8"/>
                <w:position w:val="19"/>
                <w:sz w:val="27"/>
                <w:szCs w:val="27"/>
              </w:rPr>
            </w:rPrChange>
          </w:rPr>
          <w:delText>并将各评价项目的结论及指导性意见，以适当方式反馈</w:delText>
        </w:r>
      </w:del>
      <w:del w:id="29050" w:author="？！。。。" w:date="2024-04-29T15:59:20Z">
        <w:r>
          <w:rPr>
            <w:rFonts w:ascii="仿宋" w:hAnsi="仿宋" w:eastAsia="仿宋" w:cs="仿宋"/>
            <w:spacing w:val="7"/>
            <w:position w:val="19"/>
            <w:sz w:val="26"/>
            <w:szCs w:val="26"/>
            <w:rPrChange w:id="29051" w:author="？！。。。" w:date="2024-04-29T16:21:47Z">
              <w:rPr>
                <w:rFonts w:ascii="仿宋" w:hAnsi="仿宋" w:eastAsia="仿宋" w:cs="仿宋"/>
                <w:spacing w:val="7"/>
                <w:position w:val="19"/>
                <w:sz w:val="27"/>
                <w:szCs w:val="27"/>
              </w:rPr>
            </w:rPrChange>
          </w:rPr>
          <w:delText>给任课教师，</w:delText>
        </w:r>
      </w:del>
    </w:p>
    <w:p w14:paraId="1ED15BE5">
      <w:pPr>
        <w:spacing w:line="560" w:lineRule="exact"/>
        <w:ind w:left="4"/>
        <w:jc w:val="both"/>
        <w:rPr>
          <w:del w:id="29053" w:author="？！。。。" w:date="2024-04-29T15:59:20Z"/>
          <w:rFonts w:ascii="仿宋" w:hAnsi="仿宋" w:eastAsia="仿宋" w:cs="仿宋"/>
          <w:sz w:val="26"/>
          <w:szCs w:val="26"/>
          <w:rPrChange w:id="29054" w:author="？！。。。" w:date="2024-04-29T16:21:47Z">
            <w:rPr>
              <w:del w:id="29055" w:author="？！。。。" w:date="2024-04-29T15:59:20Z"/>
              <w:rFonts w:ascii="仿宋" w:hAnsi="仿宋" w:eastAsia="仿宋" w:cs="仿宋"/>
              <w:sz w:val="27"/>
              <w:szCs w:val="27"/>
            </w:rPr>
          </w:rPrChange>
        </w:rPr>
        <w:pPrChange w:id="29052" w:author="？！。。。" w:date="2024-04-29T17:02:01Z">
          <w:pPr>
            <w:spacing w:line="221" w:lineRule="auto"/>
            <w:ind w:left="4"/>
          </w:pPr>
        </w:pPrChange>
      </w:pPr>
      <w:del w:id="29056" w:author="？！。。。" w:date="2024-04-29T15:59:20Z">
        <w:r>
          <w:rPr>
            <w:rFonts w:ascii="仿宋" w:hAnsi="仿宋" w:eastAsia="仿宋" w:cs="仿宋"/>
            <w:spacing w:val="8"/>
            <w:sz w:val="26"/>
            <w:szCs w:val="26"/>
            <w:rPrChange w:id="29057" w:author="？！。。。" w:date="2024-04-29T16:21:47Z">
              <w:rPr>
                <w:rFonts w:ascii="仿宋" w:hAnsi="仿宋" w:eastAsia="仿宋" w:cs="仿宋"/>
                <w:spacing w:val="8"/>
                <w:sz w:val="27"/>
                <w:szCs w:val="27"/>
              </w:rPr>
            </w:rPrChange>
          </w:rPr>
          <w:delText>从而具体推动课堂教学的改进和提高。测评表见记录1。</w:delText>
        </w:r>
      </w:del>
    </w:p>
    <w:p w14:paraId="5C1ED448">
      <w:pPr>
        <w:spacing w:before="0" w:line="560" w:lineRule="exact"/>
        <w:ind w:left="4" w:right="69"/>
        <w:jc w:val="both"/>
        <w:rPr>
          <w:del w:id="29059" w:author="？！。。。" w:date="2024-04-29T15:59:20Z"/>
          <w:rFonts w:ascii="仿宋" w:hAnsi="仿宋" w:eastAsia="仿宋" w:cs="仿宋"/>
          <w:sz w:val="26"/>
          <w:szCs w:val="26"/>
          <w:rPrChange w:id="29060" w:author="？！。。。" w:date="2024-04-29T16:21:47Z">
            <w:rPr>
              <w:del w:id="29061" w:author="？！。。。" w:date="2024-04-29T15:59:20Z"/>
              <w:rFonts w:ascii="仿宋" w:hAnsi="仿宋" w:eastAsia="仿宋" w:cs="仿宋"/>
              <w:sz w:val="27"/>
              <w:szCs w:val="27"/>
            </w:rPr>
          </w:rPrChange>
        </w:rPr>
        <w:pPrChange w:id="29058" w:author="？！。。。" w:date="2024-04-29T17:02:01Z">
          <w:pPr>
            <w:spacing w:before="183" w:line="339" w:lineRule="auto"/>
            <w:ind w:left="4" w:right="69"/>
          </w:pPr>
        </w:pPrChange>
      </w:pPr>
      <w:del w:id="29062" w:author="？！。。。" w:date="2024-04-29T15:59:20Z">
        <w:r>
          <w:rPr>
            <w:rFonts w:hint="eastAsia" w:ascii="仿宋" w:hAnsi="仿宋" w:eastAsia="仿宋" w:cs="仿宋"/>
            <w:sz w:val="26"/>
            <w:szCs w:val="26"/>
            <w:rPrChange w:id="29063" w:author="？！。。。" w:date="2024-04-29T16:21:47Z">
              <w:rPr/>
            </w:rPrChange>
          </w:rPr>
          <w:fldChar w:fldCharType="begin"/>
        </w:r>
      </w:del>
      <w:del w:id="29064" w:author="？！。。。" w:date="2024-04-29T15:59:20Z">
        <w:r>
          <w:rPr>
            <w:rFonts w:hint="eastAsia" w:ascii="仿宋" w:hAnsi="仿宋" w:eastAsia="仿宋" w:cs="仿宋"/>
            <w:sz w:val="26"/>
            <w:szCs w:val="26"/>
            <w:rPrChange w:id="29065" w:author="？！。。。" w:date="2024-04-29T16:21:47Z">
              <w:rPr/>
            </w:rPrChange>
          </w:rPr>
          <w:delInstrText xml:space="preserve"> HYPERLINK "3.9.3.5" </w:delInstrText>
        </w:r>
      </w:del>
      <w:del w:id="29066" w:author="？！。。。" w:date="2024-04-29T15:59:20Z">
        <w:r>
          <w:rPr>
            <w:rFonts w:hint="eastAsia" w:ascii="仿宋" w:hAnsi="仿宋" w:eastAsia="仿宋" w:cs="仿宋"/>
            <w:sz w:val="26"/>
            <w:szCs w:val="26"/>
            <w:rPrChange w:id="29067" w:author="？！。。。" w:date="2024-04-29T16:21:47Z">
              <w:rPr/>
            </w:rPrChange>
          </w:rPr>
          <w:fldChar w:fldCharType="separate"/>
        </w:r>
      </w:del>
      <w:del w:id="29068" w:author="？！。。。" w:date="2024-04-29T15:59:20Z">
        <w:r>
          <w:rPr>
            <w:rFonts w:ascii="仿宋" w:hAnsi="仿宋" w:eastAsia="仿宋" w:cs="仿宋"/>
            <w:spacing w:val="12"/>
            <w:sz w:val="26"/>
            <w:szCs w:val="26"/>
            <w:rPrChange w:id="29069" w:author="？！。。。" w:date="2024-04-29T16:21:47Z">
              <w:rPr>
                <w:rFonts w:ascii="仿宋" w:hAnsi="仿宋" w:eastAsia="仿宋" w:cs="仿宋"/>
                <w:spacing w:val="12"/>
                <w:sz w:val="27"/>
                <w:szCs w:val="27"/>
              </w:rPr>
            </w:rPrChange>
          </w:rPr>
          <w:delText>3.9.3.5</w:delText>
        </w:r>
      </w:del>
      <w:del w:id="29070" w:author="？！。。。" w:date="2024-04-29T15:59:20Z">
        <w:r>
          <w:rPr>
            <w:rFonts w:ascii="仿宋" w:hAnsi="仿宋" w:eastAsia="仿宋" w:cs="仿宋"/>
            <w:spacing w:val="12"/>
            <w:sz w:val="26"/>
            <w:szCs w:val="26"/>
            <w:rPrChange w:id="29071" w:author="？！。。。" w:date="2024-04-29T16:21:47Z">
              <w:rPr>
                <w:rFonts w:ascii="仿宋" w:hAnsi="仿宋" w:eastAsia="仿宋" w:cs="仿宋"/>
                <w:spacing w:val="12"/>
                <w:sz w:val="27"/>
                <w:szCs w:val="27"/>
              </w:rPr>
            </w:rPrChange>
          </w:rPr>
          <w:fldChar w:fldCharType="end"/>
        </w:r>
      </w:del>
      <w:del w:id="29072" w:author="？！。。。" w:date="2024-04-29T15:59:20Z">
        <w:r>
          <w:rPr>
            <w:rFonts w:ascii="仿宋" w:hAnsi="仿宋" w:eastAsia="仿宋" w:cs="仿宋"/>
            <w:spacing w:val="12"/>
            <w:sz w:val="26"/>
            <w:szCs w:val="26"/>
            <w:rPrChange w:id="29073" w:author="？！。。。" w:date="2024-04-29T16:21:47Z">
              <w:rPr>
                <w:rFonts w:ascii="仿宋" w:hAnsi="仿宋" w:eastAsia="仿宋" w:cs="仿宋"/>
                <w:spacing w:val="12"/>
                <w:sz w:val="27"/>
                <w:szCs w:val="27"/>
              </w:rPr>
            </w:rPrChange>
          </w:rPr>
          <w:delText>按学年形成总体评价，评价结果为优秀(90分—100分)、良</w:delText>
        </w:r>
      </w:del>
      <w:del w:id="29074" w:author="？！。。。" w:date="2024-04-29T15:59:20Z">
        <w:r>
          <w:rPr>
            <w:rFonts w:ascii="仿宋" w:hAnsi="仿宋" w:eastAsia="仿宋" w:cs="仿宋"/>
            <w:spacing w:val="5"/>
            <w:sz w:val="26"/>
            <w:szCs w:val="26"/>
            <w:rPrChange w:id="29075" w:author="？！。。。" w:date="2024-04-29T16:21:47Z">
              <w:rPr>
                <w:rFonts w:ascii="仿宋" w:hAnsi="仿宋" w:eastAsia="仿宋" w:cs="仿宋"/>
                <w:spacing w:val="5"/>
                <w:sz w:val="27"/>
                <w:szCs w:val="27"/>
              </w:rPr>
            </w:rPrChange>
          </w:rPr>
          <w:delText xml:space="preserve"> </w:delText>
        </w:r>
      </w:del>
      <w:del w:id="29076" w:author="？！。。。" w:date="2024-04-29T15:59:20Z">
        <w:r>
          <w:rPr>
            <w:rFonts w:ascii="仿宋" w:hAnsi="仿宋" w:eastAsia="仿宋" w:cs="仿宋"/>
            <w:spacing w:val="31"/>
            <w:sz w:val="26"/>
            <w:szCs w:val="26"/>
            <w:rPrChange w:id="29077" w:author="？！。。。" w:date="2024-04-29T16:21:47Z">
              <w:rPr>
                <w:rFonts w:ascii="仿宋" w:hAnsi="仿宋" w:eastAsia="仿宋" w:cs="仿宋"/>
                <w:spacing w:val="31"/>
                <w:sz w:val="27"/>
                <w:szCs w:val="27"/>
              </w:rPr>
            </w:rPrChange>
          </w:rPr>
          <w:delText>好(80分</w:delText>
        </w:r>
      </w:del>
      <w:del w:id="29078" w:author="？！。。。" w:date="2024-04-29T15:59:20Z">
        <w:r>
          <w:rPr>
            <w:rFonts w:ascii="仿宋" w:hAnsi="仿宋" w:eastAsia="仿宋" w:cs="仿宋"/>
            <w:spacing w:val="-76"/>
            <w:sz w:val="26"/>
            <w:szCs w:val="26"/>
            <w:rPrChange w:id="29079" w:author="？！。。。" w:date="2024-04-29T16:21:47Z">
              <w:rPr>
                <w:rFonts w:ascii="仿宋" w:hAnsi="仿宋" w:eastAsia="仿宋" w:cs="仿宋"/>
                <w:spacing w:val="-76"/>
                <w:sz w:val="27"/>
                <w:szCs w:val="27"/>
              </w:rPr>
            </w:rPrChange>
          </w:rPr>
          <w:delText xml:space="preserve"> </w:delText>
        </w:r>
      </w:del>
      <w:del w:id="29080" w:author="？！。。。" w:date="2024-04-29T15:59:20Z">
        <w:r>
          <w:rPr>
            <w:rFonts w:ascii="仿宋" w:hAnsi="仿宋" w:eastAsia="仿宋" w:cs="仿宋"/>
            <w:spacing w:val="31"/>
            <w:sz w:val="26"/>
            <w:szCs w:val="26"/>
            <w:rPrChange w:id="29081" w:author="？！。。。" w:date="2024-04-29T16:21:47Z">
              <w:rPr>
                <w:rFonts w:ascii="仿宋" w:hAnsi="仿宋" w:eastAsia="仿宋" w:cs="仿宋"/>
                <w:spacing w:val="31"/>
                <w:sz w:val="27"/>
                <w:szCs w:val="27"/>
              </w:rPr>
            </w:rPrChange>
          </w:rPr>
          <w:delText>—</w:delText>
        </w:r>
      </w:del>
      <w:del w:id="29082" w:author="？！。。。" w:date="2024-04-29T15:59:20Z">
        <w:r>
          <w:rPr>
            <w:rFonts w:ascii="仿宋" w:hAnsi="仿宋" w:eastAsia="仿宋" w:cs="仿宋"/>
            <w:spacing w:val="-86"/>
            <w:sz w:val="26"/>
            <w:szCs w:val="26"/>
            <w:rPrChange w:id="29083" w:author="？！。。。" w:date="2024-04-29T16:21:47Z">
              <w:rPr>
                <w:rFonts w:ascii="仿宋" w:hAnsi="仿宋" w:eastAsia="仿宋" w:cs="仿宋"/>
                <w:spacing w:val="-86"/>
                <w:sz w:val="27"/>
                <w:szCs w:val="27"/>
              </w:rPr>
            </w:rPrChange>
          </w:rPr>
          <w:delText xml:space="preserve"> </w:delText>
        </w:r>
      </w:del>
      <w:del w:id="29084" w:author="？！。。。" w:date="2024-04-29T15:59:20Z">
        <w:r>
          <w:rPr>
            <w:rFonts w:ascii="仿宋" w:hAnsi="仿宋" w:eastAsia="仿宋" w:cs="仿宋"/>
            <w:spacing w:val="31"/>
            <w:sz w:val="26"/>
            <w:szCs w:val="26"/>
            <w:rPrChange w:id="29085" w:author="？！。。。" w:date="2024-04-29T16:21:47Z">
              <w:rPr>
                <w:rFonts w:ascii="仿宋" w:hAnsi="仿宋" w:eastAsia="仿宋" w:cs="仿宋"/>
                <w:spacing w:val="31"/>
                <w:sz w:val="27"/>
                <w:szCs w:val="27"/>
              </w:rPr>
            </w:rPrChange>
          </w:rPr>
          <w:delText>89分)、合格(60分</w:delText>
        </w:r>
      </w:del>
      <w:del w:id="29086" w:author="？！。。。" w:date="2024-04-29T15:59:20Z">
        <w:r>
          <w:rPr>
            <w:rFonts w:ascii="仿宋" w:hAnsi="仿宋" w:eastAsia="仿宋" w:cs="仿宋"/>
            <w:spacing w:val="-87"/>
            <w:sz w:val="26"/>
            <w:szCs w:val="26"/>
            <w:rPrChange w:id="29087" w:author="？！。。。" w:date="2024-04-29T16:21:47Z">
              <w:rPr>
                <w:rFonts w:ascii="仿宋" w:hAnsi="仿宋" w:eastAsia="仿宋" w:cs="仿宋"/>
                <w:spacing w:val="-87"/>
                <w:sz w:val="27"/>
                <w:szCs w:val="27"/>
              </w:rPr>
            </w:rPrChange>
          </w:rPr>
          <w:delText xml:space="preserve"> </w:delText>
        </w:r>
      </w:del>
      <w:del w:id="29088" w:author="？！。。。" w:date="2024-04-29T15:59:20Z">
        <w:r>
          <w:rPr>
            <w:rFonts w:ascii="仿宋" w:hAnsi="仿宋" w:eastAsia="仿宋" w:cs="仿宋"/>
            <w:spacing w:val="31"/>
            <w:sz w:val="26"/>
            <w:szCs w:val="26"/>
            <w:rPrChange w:id="29089" w:author="？！。。。" w:date="2024-04-29T16:21:47Z">
              <w:rPr>
                <w:rFonts w:ascii="仿宋" w:hAnsi="仿宋" w:eastAsia="仿宋" w:cs="仿宋"/>
                <w:spacing w:val="31"/>
                <w:sz w:val="27"/>
                <w:szCs w:val="27"/>
              </w:rPr>
            </w:rPrChange>
          </w:rPr>
          <w:delText>—</w:delText>
        </w:r>
      </w:del>
      <w:del w:id="29090" w:author="？！。。。" w:date="2024-04-29T15:59:20Z">
        <w:r>
          <w:rPr>
            <w:rFonts w:ascii="仿宋" w:hAnsi="仿宋" w:eastAsia="仿宋" w:cs="仿宋"/>
            <w:spacing w:val="-81"/>
            <w:sz w:val="26"/>
            <w:szCs w:val="26"/>
            <w:rPrChange w:id="29091" w:author="？！。。。" w:date="2024-04-29T16:21:47Z">
              <w:rPr>
                <w:rFonts w:ascii="仿宋" w:hAnsi="仿宋" w:eastAsia="仿宋" w:cs="仿宋"/>
                <w:spacing w:val="-81"/>
                <w:sz w:val="27"/>
                <w:szCs w:val="27"/>
              </w:rPr>
            </w:rPrChange>
          </w:rPr>
          <w:delText xml:space="preserve"> </w:delText>
        </w:r>
      </w:del>
      <w:del w:id="29092" w:author="？！。。。" w:date="2024-04-29T15:59:20Z">
        <w:r>
          <w:rPr>
            <w:rFonts w:ascii="仿宋" w:hAnsi="仿宋" w:eastAsia="仿宋" w:cs="仿宋"/>
            <w:spacing w:val="31"/>
            <w:sz w:val="26"/>
            <w:szCs w:val="26"/>
            <w:rPrChange w:id="29093" w:author="？！。。。" w:date="2024-04-29T16:21:47Z">
              <w:rPr>
                <w:rFonts w:ascii="仿宋" w:hAnsi="仿宋" w:eastAsia="仿宋" w:cs="仿宋"/>
                <w:spacing w:val="31"/>
                <w:sz w:val="27"/>
                <w:szCs w:val="27"/>
              </w:rPr>
            </w:rPrChange>
          </w:rPr>
          <w:delText>79分)和不合格(60分以下)四</w:delText>
        </w:r>
      </w:del>
      <w:del w:id="29094" w:author="？！。。。" w:date="2024-04-29T15:59:20Z">
        <w:r>
          <w:rPr>
            <w:rFonts w:ascii="仿宋" w:hAnsi="仿宋" w:eastAsia="仿宋" w:cs="仿宋"/>
            <w:sz w:val="26"/>
            <w:szCs w:val="26"/>
            <w:rPrChange w:id="29095" w:author="？！。。。" w:date="2024-04-29T16:21:47Z">
              <w:rPr>
                <w:rFonts w:ascii="仿宋" w:hAnsi="仿宋" w:eastAsia="仿宋" w:cs="仿宋"/>
                <w:sz w:val="27"/>
                <w:szCs w:val="27"/>
              </w:rPr>
            </w:rPrChange>
          </w:rPr>
          <w:delText xml:space="preserve"> </w:delText>
        </w:r>
      </w:del>
      <w:del w:id="29096" w:author="？！。。。" w:date="2024-04-29T15:59:20Z">
        <w:r>
          <w:rPr>
            <w:rFonts w:ascii="仿宋" w:hAnsi="仿宋" w:eastAsia="仿宋" w:cs="仿宋"/>
            <w:spacing w:val="15"/>
            <w:sz w:val="26"/>
            <w:szCs w:val="26"/>
            <w:rPrChange w:id="29097" w:author="？！。。。" w:date="2024-04-29T16:21:47Z">
              <w:rPr>
                <w:rFonts w:ascii="仿宋" w:hAnsi="仿宋" w:eastAsia="仿宋" w:cs="仿宋"/>
                <w:spacing w:val="15"/>
                <w:sz w:val="27"/>
                <w:szCs w:val="27"/>
              </w:rPr>
            </w:rPrChange>
          </w:rPr>
          <w:delText>个等级。教学系(部)汇总学生评教、同行评教及本单位</w:delText>
        </w:r>
      </w:del>
      <w:del w:id="29098" w:author="？！。。。" w:date="2024-04-29T15:59:20Z">
        <w:r>
          <w:rPr>
            <w:rFonts w:ascii="仿宋" w:hAnsi="仿宋" w:eastAsia="仿宋" w:cs="仿宋"/>
            <w:spacing w:val="14"/>
            <w:sz w:val="26"/>
            <w:szCs w:val="26"/>
            <w:rPrChange w:id="29099" w:author="？！。。。" w:date="2024-04-29T16:21:47Z">
              <w:rPr>
                <w:rFonts w:ascii="仿宋" w:hAnsi="仿宋" w:eastAsia="仿宋" w:cs="仿宋"/>
                <w:spacing w:val="14"/>
                <w:sz w:val="27"/>
                <w:szCs w:val="27"/>
              </w:rPr>
            </w:rPrChange>
          </w:rPr>
          <w:delText>教学评教结</w:delText>
        </w:r>
      </w:del>
      <w:del w:id="29100" w:author="？！。。。" w:date="2024-04-29T15:59:20Z">
        <w:r>
          <w:rPr>
            <w:rFonts w:ascii="仿宋" w:hAnsi="仿宋" w:eastAsia="仿宋" w:cs="仿宋"/>
            <w:sz w:val="26"/>
            <w:szCs w:val="26"/>
            <w:rPrChange w:id="29101" w:author="？！。。。" w:date="2024-04-29T16:21:47Z">
              <w:rPr>
                <w:rFonts w:ascii="仿宋" w:hAnsi="仿宋" w:eastAsia="仿宋" w:cs="仿宋"/>
                <w:sz w:val="27"/>
                <w:szCs w:val="27"/>
              </w:rPr>
            </w:rPrChange>
          </w:rPr>
          <w:delText xml:space="preserve"> </w:delText>
        </w:r>
      </w:del>
      <w:del w:id="29102" w:author="？！。。。" w:date="2024-04-29T15:59:20Z">
        <w:r>
          <w:rPr>
            <w:rFonts w:ascii="仿宋" w:hAnsi="仿宋" w:eastAsia="仿宋" w:cs="仿宋"/>
            <w:spacing w:val="6"/>
            <w:sz w:val="26"/>
            <w:szCs w:val="26"/>
            <w:rPrChange w:id="29103" w:author="？！。。。" w:date="2024-04-29T16:21:47Z">
              <w:rPr>
                <w:rFonts w:ascii="仿宋" w:hAnsi="仿宋" w:eastAsia="仿宋" w:cs="仿宋"/>
                <w:spacing w:val="6"/>
                <w:sz w:val="27"/>
                <w:szCs w:val="27"/>
              </w:rPr>
            </w:rPrChange>
          </w:rPr>
          <w:delText>果，根据三种评价方式的分值按比例折算之和即为学</w:delText>
        </w:r>
      </w:del>
      <w:del w:id="29104" w:author="？！。。。" w:date="2024-04-29T15:59:20Z">
        <w:r>
          <w:rPr>
            <w:rFonts w:ascii="仿宋" w:hAnsi="仿宋" w:eastAsia="仿宋" w:cs="仿宋"/>
            <w:spacing w:val="5"/>
            <w:sz w:val="26"/>
            <w:szCs w:val="26"/>
            <w:rPrChange w:id="29105" w:author="？！。。。" w:date="2024-04-29T16:21:47Z">
              <w:rPr>
                <w:rFonts w:ascii="仿宋" w:hAnsi="仿宋" w:eastAsia="仿宋" w:cs="仿宋"/>
                <w:spacing w:val="5"/>
                <w:sz w:val="27"/>
                <w:szCs w:val="27"/>
              </w:rPr>
            </w:rPrChange>
          </w:rPr>
          <w:delText>年教师教学质量</w:delText>
        </w:r>
      </w:del>
      <w:del w:id="29106" w:author="？！。。。" w:date="2024-04-29T15:59:20Z">
        <w:r>
          <w:rPr>
            <w:rFonts w:ascii="仿宋" w:hAnsi="仿宋" w:eastAsia="仿宋" w:cs="仿宋"/>
            <w:sz w:val="26"/>
            <w:szCs w:val="26"/>
            <w:rPrChange w:id="29107" w:author="？！。。。" w:date="2024-04-29T16:21:47Z">
              <w:rPr>
                <w:rFonts w:ascii="仿宋" w:hAnsi="仿宋" w:eastAsia="仿宋" w:cs="仿宋"/>
                <w:sz w:val="27"/>
                <w:szCs w:val="27"/>
              </w:rPr>
            </w:rPrChange>
          </w:rPr>
          <w:delText xml:space="preserve"> </w:delText>
        </w:r>
      </w:del>
      <w:del w:id="29108" w:author="？！。。。" w:date="2024-04-29T15:59:20Z">
        <w:r>
          <w:rPr>
            <w:rFonts w:ascii="仿宋" w:hAnsi="仿宋" w:eastAsia="仿宋" w:cs="仿宋"/>
            <w:spacing w:val="14"/>
            <w:sz w:val="26"/>
            <w:szCs w:val="26"/>
            <w:rPrChange w:id="29109" w:author="？！。。。" w:date="2024-04-29T16:21:47Z">
              <w:rPr>
                <w:rFonts w:ascii="仿宋" w:hAnsi="仿宋" w:eastAsia="仿宋" w:cs="仿宋"/>
                <w:spacing w:val="14"/>
                <w:sz w:val="27"/>
                <w:szCs w:val="27"/>
              </w:rPr>
            </w:rPrChange>
          </w:rPr>
          <w:delText>评价得分。教学系(部)依据学年教师教学质量评价得分，确定评价</w:delText>
        </w:r>
      </w:del>
      <w:del w:id="29110" w:author="？！。。。" w:date="2024-04-29T15:59:20Z">
        <w:r>
          <w:rPr>
            <w:rFonts w:ascii="仿宋" w:hAnsi="仿宋" w:eastAsia="仿宋" w:cs="仿宋"/>
            <w:spacing w:val="17"/>
            <w:sz w:val="26"/>
            <w:szCs w:val="26"/>
            <w:rPrChange w:id="29111" w:author="？！。。。" w:date="2024-04-29T16:21:47Z">
              <w:rPr>
                <w:rFonts w:ascii="仿宋" w:hAnsi="仿宋" w:eastAsia="仿宋" w:cs="仿宋"/>
                <w:spacing w:val="17"/>
                <w:sz w:val="27"/>
                <w:szCs w:val="27"/>
              </w:rPr>
            </w:rPrChange>
          </w:rPr>
          <w:delText xml:space="preserve"> </w:delText>
        </w:r>
      </w:del>
      <w:del w:id="29112" w:author="？！。。。" w:date="2024-04-29T15:59:20Z">
        <w:r>
          <w:rPr>
            <w:rFonts w:ascii="仿宋" w:hAnsi="仿宋" w:eastAsia="仿宋" w:cs="仿宋"/>
            <w:spacing w:val="6"/>
            <w:sz w:val="26"/>
            <w:szCs w:val="26"/>
            <w:rPrChange w:id="29113" w:author="？！。。。" w:date="2024-04-29T16:21:47Z">
              <w:rPr>
                <w:rFonts w:ascii="仿宋" w:hAnsi="仿宋" w:eastAsia="仿宋" w:cs="仿宋"/>
                <w:spacing w:val="6"/>
                <w:sz w:val="27"/>
                <w:szCs w:val="27"/>
              </w:rPr>
            </w:rPrChange>
          </w:rPr>
          <w:delText>结果。评价结果要上报教务处。学院教师教学质量评</w:delText>
        </w:r>
      </w:del>
      <w:del w:id="29114" w:author="？！。。。" w:date="2024-04-29T15:59:20Z">
        <w:r>
          <w:rPr>
            <w:rFonts w:ascii="仿宋" w:hAnsi="仿宋" w:eastAsia="仿宋" w:cs="仿宋"/>
            <w:spacing w:val="5"/>
            <w:sz w:val="26"/>
            <w:szCs w:val="26"/>
            <w:rPrChange w:id="29115" w:author="？！。。。" w:date="2024-04-29T16:21:47Z">
              <w:rPr>
                <w:rFonts w:ascii="仿宋" w:hAnsi="仿宋" w:eastAsia="仿宋" w:cs="仿宋"/>
                <w:spacing w:val="5"/>
                <w:sz w:val="27"/>
                <w:szCs w:val="27"/>
              </w:rPr>
            </w:rPrChange>
          </w:rPr>
          <w:delText>价结果汇总表见</w:delText>
        </w:r>
      </w:del>
      <w:del w:id="29116" w:author="？！。。。" w:date="2024-04-29T15:59:20Z">
        <w:r>
          <w:rPr>
            <w:rFonts w:ascii="仿宋" w:hAnsi="仿宋" w:eastAsia="仿宋" w:cs="仿宋"/>
            <w:sz w:val="26"/>
            <w:szCs w:val="26"/>
            <w:rPrChange w:id="29117" w:author="？！。。。" w:date="2024-04-29T16:21:47Z">
              <w:rPr>
                <w:rFonts w:ascii="仿宋" w:hAnsi="仿宋" w:eastAsia="仿宋" w:cs="仿宋"/>
                <w:sz w:val="27"/>
                <w:szCs w:val="27"/>
              </w:rPr>
            </w:rPrChange>
          </w:rPr>
          <w:delText xml:space="preserve"> </w:delText>
        </w:r>
      </w:del>
      <w:del w:id="29118" w:author="？！。。。" w:date="2024-04-29T15:59:20Z">
        <w:r>
          <w:rPr>
            <w:rFonts w:ascii="仿宋" w:hAnsi="仿宋" w:eastAsia="仿宋" w:cs="仿宋"/>
            <w:spacing w:val="10"/>
            <w:sz w:val="26"/>
            <w:szCs w:val="26"/>
            <w:rPrChange w:id="29119" w:author="？！。。。" w:date="2024-04-29T16:21:47Z">
              <w:rPr>
                <w:rFonts w:ascii="仿宋" w:hAnsi="仿宋" w:eastAsia="仿宋" w:cs="仿宋"/>
                <w:spacing w:val="10"/>
                <w:sz w:val="27"/>
                <w:szCs w:val="27"/>
              </w:rPr>
            </w:rPrChange>
          </w:rPr>
          <w:delText>记录2。</w:delText>
        </w:r>
      </w:del>
    </w:p>
    <w:p w14:paraId="2C48B3DF">
      <w:pPr>
        <w:spacing w:before="0" w:line="560" w:lineRule="exact"/>
        <w:ind w:left="4"/>
        <w:jc w:val="both"/>
        <w:rPr>
          <w:del w:id="29121" w:author="？！。。。" w:date="2024-04-29T15:59:20Z"/>
          <w:rFonts w:ascii="仿宋" w:hAnsi="仿宋" w:eastAsia="仿宋" w:cs="仿宋"/>
          <w:sz w:val="26"/>
          <w:szCs w:val="26"/>
          <w:rPrChange w:id="29122" w:author="？！。。。" w:date="2024-04-29T16:21:47Z">
            <w:rPr>
              <w:del w:id="29123" w:author="？！。。。" w:date="2024-04-29T15:59:20Z"/>
              <w:rFonts w:ascii="仿宋" w:hAnsi="仿宋" w:eastAsia="仿宋" w:cs="仿宋"/>
              <w:sz w:val="27"/>
              <w:szCs w:val="27"/>
            </w:rPr>
          </w:rPrChange>
        </w:rPr>
        <w:pPrChange w:id="29120" w:author="？！。。。" w:date="2024-04-29T17:02:01Z">
          <w:pPr>
            <w:spacing w:before="183" w:line="222" w:lineRule="auto"/>
            <w:ind w:left="4"/>
          </w:pPr>
        </w:pPrChange>
      </w:pPr>
      <w:del w:id="29124" w:author="？！。。。" w:date="2024-04-29T15:59:20Z">
        <w:r>
          <w:rPr>
            <w:rFonts w:hint="eastAsia" w:ascii="仿宋" w:hAnsi="仿宋" w:eastAsia="仿宋" w:cs="仿宋"/>
            <w:spacing w:val="1"/>
            <w:sz w:val="26"/>
            <w:szCs w:val="26"/>
            <w:rPrChange w:id="29125" w:author="？！。。。" w:date="2024-04-29T16:21:47Z">
              <w:rPr>
                <w:rFonts w:ascii="Arial" w:hAnsi="Arial" w:eastAsia="Arial" w:cs="Arial"/>
                <w:spacing w:val="1"/>
                <w:sz w:val="27"/>
                <w:szCs w:val="27"/>
              </w:rPr>
            </w:rPrChange>
          </w:rPr>
          <w:delText>3.9.4</w:delText>
        </w:r>
      </w:del>
      <w:del w:id="29126" w:author="？！。。。" w:date="2024-04-29T15:59:20Z">
        <w:r>
          <w:rPr>
            <w:rFonts w:hint="eastAsia" w:ascii="仿宋" w:hAnsi="仿宋" w:eastAsia="仿宋" w:cs="仿宋"/>
            <w:spacing w:val="80"/>
            <w:sz w:val="26"/>
            <w:szCs w:val="26"/>
            <w:rPrChange w:id="29127" w:author="？！。。。" w:date="2024-04-29T16:21:47Z">
              <w:rPr>
                <w:rFonts w:ascii="Arial" w:hAnsi="Arial" w:eastAsia="Arial" w:cs="Arial"/>
                <w:spacing w:val="80"/>
                <w:sz w:val="27"/>
                <w:szCs w:val="27"/>
              </w:rPr>
            </w:rPrChange>
          </w:rPr>
          <w:delText xml:space="preserve"> </w:delText>
        </w:r>
      </w:del>
      <w:del w:id="29128" w:author="？！。。。" w:date="2024-04-29T15:59:20Z">
        <w:r>
          <w:rPr>
            <w:rFonts w:ascii="仿宋" w:hAnsi="仿宋" w:eastAsia="仿宋" w:cs="仿宋"/>
            <w:spacing w:val="1"/>
            <w:sz w:val="26"/>
            <w:szCs w:val="26"/>
            <w:rPrChange w:id="29129" w:author="？！。。。" w:date="2024-04-29T16:21:47Z">
              <w:rPr>
                <w:rFonts w:ascii="仿宋" w:hAnsi="仿宋" w:eastAsia="仿宋" w:cs="仿宋"/>
                <w:spacing w:val="1"/>
                <w:sz w:val="27"/>
                <w:szCs w:val="27"/>
              </w:rPr>
            </w:rPrChange>
          </w:rPr>
          <w:delText>评价结果的应用</w:delText>
        </w:r>
      </w:del>
    </w:p>
    <w:p w14:paraId="70CB2B5D">
      <w:pPr>
        <w:spacing w:before="0" w:line="560" w:lineRule="exact"/>
        <w:ind w:left="4" w:right="84"/>
        <w:jc w:val="both"/>
        <w:rPr>
          <w:del w:id="29131" w:author="？！。。。" w:date="2024-04-29T15:59:20Z"/>
          <w:rFonts w:ascii="仿宋" w:hAnsi="仿宋" w:eastAsia="仿宋" w:cs="仿宋"/>
          <w:sz w:val="26"/>
          <w:szCs w:val="26"/>
          <w:rPrChange w:id="29132" w:author="？！。。。" w:date="2024-04-29T16:21:47Z">
            <w:rPr>
              <w:del w:id="29133" w:author="？！。。。" w:date="2024-04-29T15:59:20Z"/>
              <w:rFonts w:ascii="仿宋" w:hAnsi="仿宋" w:eastAsia="仿宋" w:cs="仿宋"/>
              <w:sz w:val="27"/>
              <w:szCs w:val="27"/>
            </w:rPr>
          </w:rPrChange>
        </w:rPr>
        <w:pPrChange w:id="29130" w:author="？！。。。" w:date="2024-04-29T17:02:01Z">
          <w:pPr>
            <w:spacing w:before="183" w:line="310" w:lineRule="auto"/>
            <w:ind w:left="4" w:right="84"/>
          </w:pPr>
        </w:pPrChange>
      </w:pPr>
      <w:del w:id="29134" w:author="？！。。。" w:date="2024-04-29T15:59:20Z">
        <w:r>
          <w:rPr>
            <w:rFonts w:hint="eastAsia" w:ascii="仿宋" w:hAnsi="仿宋" w:eastAsia="仿宋" w:cs="仿宋"/>
            <w:sz w:val="26"/>
            <w:szCs w:val="26"/>
            <w:rPrChange w:id="29135" w:author="？！。。。" w:date="2024-04-29T16:21:47Z">
              <w:rPr/>
            </w:rPrChange>
          </w:rPr>
          <w:fldChar w:fldCharType="begin"/>
        </w:r>
      </w:del>
      <w:del w:id="29136" w:author="？！。。。" w:date="2024-04-29T15:59:20Z">
        <w:r>
          <w:rPr>
            <w:rFonts w:hint="eastAsia" w:ascii="仿宋" w:hAnsi="仿宋" w:eastAsia="仿宋" w:cs="仿宋"/>
            <w:sz w:val="26"/>
            <w:szCs w:val="26"/>
            <w:rPrChange w:id="29137" w:author="？！。。。" w:date="2024-04-29T16:21:47Z">
              <w:rPr/>
            </w:rPrChange>
          </w:rPr>
          <w:delInstrText xml:space="preserve"> HYPERLINK "3.9.4.1" </w:delInstrText>
        </w:r>
      </w:del>
      <w:del w:id="29138" w:author="？！。。。" w:date="2024-04-29T15:59:20Z">
        <w:r>
          <w:rPr>
            <w:rFonts w:hint="eastAsia" w:ascii="仿宋" w:hAnsi="仿宋" w:eastAsia="仿宋" w:cs="仿宋"/>
            <w:sz w:val="26"/>
            <w:szCs w:val="26"/>
            <w:rPrChange w:id="29139" w:author="？！。。。" w:date="2024-04-29T16:21:47Z">
              <w:rPr/>
            </w:rPrChange>
          </w:rPr>
          <w:fldChar w:fldCharType="separate"/>
        </w:r>
      </w:del>
      <w:del w:id="29140" w:author="？！。。。" w:date="2024-04-29T15:59:20Z">
        <w:r>
          <w:rPr>
            <w:rFonts w:ascii="仿宋" w:hAnsi="仿宋" w:eastAsia="仿宋" w:cs="仿宋"/>
            <w:spacing w:val="1"/>
            <w:sz w:val="26"/>
            <w:szCs w:val="26"/>
            <w:rPrChange w:id="29141" w:author="？！。。。" w:date="2024-04-29T16:21:47Z">
              <w:rPr>
                <w:rFonts w:ascii="仿宋" w:hAnsi="仿宋" w:eastAsia="仿宋" w:cs="仿宋"/>
                <w:spacing w:val="1"/>
                <w:sz w:val="27"/>
                <w:szCs w:val="27"/>
              </w:rPr>
            </w:rPrChange>
          </w:rPr>
          <w:delText>3.9.4.1</w:delText>
        </w:r>
      </w:del>
      <w:del w:id="29142" w:author="？！。。。" w:date="2024-04-29T15:59:20Z">
        <w:r>
          <w:rPr>
            <w:rFonts w:ascii="仿宋" w:hAnsi="仿宋" w:eastAsia="仿宋" w:cs="仿宋"/>
            <w:spacing w:val="1"/>
            <w:sz w:val="26"/>
            <w:szCs w:val="26"/>
            <w:rPrChange w:id="29143" w:author="？！。。。" w:date="2024-04-29T16:21:47Z">
              <w:rPr>
                <w:rFonts w:ascii="仿宋" w:hAnsi="仿宋" w:eastAsia="仿宋" w:cs="仿宋"/>
                <w:spacing w:val="1"/>
                <w:sz w:val="27"/>
                <w:szCs w:val="27"/>
              </w:rPr>
            </w:rPrChange>
          </w:rPr>
          <w:fldChar w:fldCharType="end"/>
        </w:r>
      </w:del>
      <w:del w:id="29144" w:author="？！。。。" w:date="2024-04-29T15:59:20Z">
        <w:r>
          <w:rPr>
            <w:rFonts w:ascii="仿宋" w:hAnsi="仿宋" w:eastAsia="仿宋" w:cs="仿宋"/>
            <w:spacing w:val="1"/>
            <w:sz w:val="26"/>
            <w:szCs w:val="26"/>
            <w:rPrChange w:id="29145" w:author="？！。。。" w:date="2024-04-29T16:21:47Z">
              <w:rPr>
                <w:rFonts w:ascii="仿宋" w:hAnsi="仿宋" w:eastAsia="仿宋" w:cs="仿宋"/>
                <w:spacing w:val="1"/>
                <w:sz w:val="27"/>
                <w:szCs w:val="27"/>
              </w:rPr>
            </w:rPrChange>
          </w:rPr>
          <w:delText>教师教学质量评价结果经学院教学工作委员会研究</w:delText>
        </w:r>
      </w:del>
      <w:del w:id="29146" w:author="？！。。。" w:date="2024-04-29T15:59:20Z">
        <w:r>
          <w:rPr>
            <w:rFonts w:ascii="仿宋" w:hAnsi="仿宋" w:eastAsia="仿宋" w:cs="仿宋"/>
            <w:sz w:val="26"/>
            <w:szCs w:val="26"/>
            <w:rPrChange w:id="29147" w:author="？！。。。" w:date="2024-04-29T16:21:47Z">
              <w:rPr>
                <w:rFonts w:ascii="仿宋" w:hAnsi="仿宋" w:eastAsia="仿宋" w:cs="仿宋"/>
                <w:sz w:val="27"/>
                <w:szCs w:val="27"/>
              </w:rPr>
            </w:rPrChange>
          </w:rPr>
          <w:delText xml:space="preserve">同意后，记 </w:delText>
        </w:r>
      </w:del>
      <w:del w:id="29148" w:author="？！。。。" w:date="2024-04-29T15:59:20Z">
        <w:r>
          <w:rPr>
            <w:rFonts w:ascii="仿宋" w:hAnsi="仿宋" w:eastAsia="仿宋" w:cs="仿宋"/>
            <w:spacing w:val="10"/>
            <w:sz w:val="26"/>
            <w:szCs w:val="26"/>
            <w:rPrChange w:id="29149" w:author="？！。。。" w:date="2024-04-29T16:21:47Z">
              <w:rPr>
                <w:rFonts w:ascii="仿宋" w:hAnsi="仿宋" w:eastAsia="仿宋" w:cs="仿宋"/>
                <w:spacing w:val="10"/>
                <w:sz w:val="27"/>
                <w:szCs w:val="27"/>
              </w:rPr>
            </w:rPrChange>
          </w:rPr>
          <w:delText>入《学院专业技术人员年度考绩卡片》,作为考核教师教学工作的首</w:delText>
        </w:r>
      </w:del>
      <w:del w:id="29150" w:author="？！。。。" w:date="2024-04-29T15:59:20Z">
        <w:r>
          <w:rPr>
            <w:rFonts w:ascii="仿宋" w:hAnsi="仿宋" w:eastAsia="仿宋" w:cs="仿宋"/>
            <w:spacing w:val="4"/>
            <w:sz w:val="26"/>
            <w:szCs w:val="26"/>
            <w:rPrChange w:id="29151" w:author="？！。。。" w:date="2024-04-29T16:21:47Z">
              <w:rPr>
                <w:rFonts w:ascii="仿宋" w:hAnsi="仿宋" w:eastAsia="仿宋" w:cs="仿宋"/>
                <w:spacing w:val="4"/>
                <w:sz w:val="27"/>
                <w:szCs w:val="27"/>
              </w:rPr>
            </w:rPrChange>
          </w:rPr>
          <w:delText xml:space="preserve"> </w:delText>
        </w:r>
      </w:del>
      <w:del w:id="29152" w:author="？！。。。" w:date="2024-04-29T15:59:20Z">
        <w:r>
          <w:rPr>
            <w:rFonts w:ascii="仿宋" w:hAnsi="仿宋" w:eastAsia="仿宋" w:cs="仿宋"/>
            <w:spacing w:val="5"/>
            <w:sz w:val="26"/>
            <w:szCs w:val="26"/>
            <w:rPrChange w:id="29153" w:author="？！。。。" w:date="2024-04-29T16:21:47Z">
              <w:rPr>
                <w:rFonts w:ascii="仿宋" w:hAnsi="仿宋" w:eastAsia="仿宋" w:cs="仿宋"/>
                <w:spacing w:val="5"/>
                <w:sz w:val="27"/>
                <w:szCs w:val="27"/>
              </w:rPr>
            </w:rPrChange>
          </w:rPr>
          <w:delText>要依据，作为职称晋升、评奖评优的重要参考依据。</w:delText>
        </w:r>
      </w:del>
    </w:p>
    <w:p w14:paraId="073CBC07">
      <w:pPr>
        <w:spacing w:before="0" w:line="560" w:lineRule="exact"/>
        <w:ind w:left="4" w:right="85"/>
        <w:jc w:val="both"/>
        <w:rPr>
          <w:del w:id="29155" w:author="？！。。。" w:date="2024-04-29T15:59:20Z"/>
          <w:rFonts w:ascii="仿宋" w:hAnsi="仿宋" w:eastAsia="仿宋" w:cs="仿宋"/>
          <w:sz w:val="26"/>
          <w:szCs w:val="26"/>
          <w:rPrChange w:id="29156" w:author="？！。。。" w:date="2024-04-29T16:21:47Z">
            <w:rPr>
              <w:del w:id="29157" w:author="？！。。。" w:date="2024-04-29T15:59:20Z"/>
              <w:rFonts w:ascii="仿宋" w:hAnsi="仿宋" w:eastAsia="仿宋" w:cs="仿宋"/>
              <w:sz w:val="27"/>
              <w:szCs w:val="27"/>
            </w:rPr>
          </w:rPrChange>
        </w:rPr>
        <w:pPrChange w:id="29154" w:author="？！。。。" w:date="2024-04-29T17:02:01Z">
          <w:pPr>
            <w:spacing w:before="199" w:line="323" w:lineRule="auto"/>
            <w:ind w:left="4" w:right="85"/>
          </w:pPr>
        </w:pPrChange>
      </w:pPr>
      <w:del w:id="29158" w:author="？！。。。" w:date="2024-04-29T15:59:20Z">
        <w:r>
          <w:rPr>
            <w:rFonts w:hint="eastAsia" w:ascii="仿宋" w:hAnsi="仿宋" w:eastAsia="仿宋" w:cs="仿宋"/>
            <w:sz w:val="26"/>
            <w:szCs w:val="26"/>
            <w:rPrChange w:id="29159" w:author="？！。。。" w:date="2024-04-29T16:21:47Z">
              <w:rPr/>
            </w:rPrChange>
          </w:rPr>
          <w:fldChar w:fldCharType="begin"/>
        </w:r>
      </w:del>
      <w:del w:id="29160" w:author="？！。。。" w:date="2024-04-29T15:59:20Z">
        <w:r>
          <w:rPr>
            <w:rFonts w:hint="eastAsia" w:ascii="仿宋" w:hAnsi="仿宋" w:eastAsia="仿宋" w:cs="仿宋"/>
            <w:sz w:val="26"/>
            <w:szCs w:val="26"/>
            <w:rPrChange w:id="29161" w:author="？！。。。" w:date="2024-04-29T16:21:47Z">
              <w:rPr/>
            </w:rPrChange>
          </w:rPr>
          <w:delInstrText xml:space="preserve"> HYPERLINK "3.9.4.2" </w:delInstrText>
        </w:r>
      </w:del>
      <w:del w:id="29162" w:author="？！。。。" w:date="2024-04-29T15:59:20Z">
        <w:r>
          <w:rPr>
            <w:rFonts w:hint="eastAsia" w:ascii="仿宋" w:hAnsi="仿宋" w:eastAsia="仿宋" w:cs="仿宋"/>
            <w:sz w:val="26"/>
            <w:szCs w:val="26"/>
            <w:rPrChange w:id="29163" w:author="？！。。。" w:date="2024-04-29T16:21:47Z">
              <w:rPr/>
            </w:rPrChange>
          </w:rPr>
          <w:fldChar w:fldCharType="separate"/>
        </w:r>
      </w:del>
      <w:del w:id="29164" w:author="？！。。。" w:date="2024-04-29T15:59:20Z">
        <w:r>
          <w:rPr>
            <w:rFonts w:ascii="仿宋" w:hAnsi="仿宋" w:eastAsia="仿宋" w:cs="仿宋"/>
            <w:spacing w:val="-2"/>
            <w:sz w:val="26"/>
            <w:szCs w:val="26"/>
            <w:rPrChange w:id="29165" w:author="？！。。。" w:date="2024-04-29T16:21:47Z">
              <w:rPr>
                <w:rFonts w:ascii="仿宋" w:hAnsi="仿宋" w:eastAsia="仿宋" w:cs="仿宋"/>
                <w:spacing w:val="-2"/>
                <w:sz w:val="27"/>
                <w:szCs w:val="27"/>
              </w:rPr>
            </w:rPrChange>
          </w:rPr>
          <w:delText>3.9.4.2</w:delText>
        </w:r>
      </w:del>
      <w:del w:id="29166" w:author="？！。。。" w:date="2024-04-29T15:59:20Z">
        <w:r>
          <w:rPr>
            <w:rFonts w:ascii="仿宋" w:hAnsi="仿宋" w:eastAsia="仿宋" w:cs="仿宋"/>
            <w:spacing w:val="-2"/>
            <w:sz w:val="26"/>
            <w:szCs w:val="26"/>
            <w:rPrChange w:id="29167" w:author="？！。。。" w:date="2024-04-29T16:21:47Z">
              <w:rPr>
                <w:rFonts w:ascii="仿宋" w:hAnsi="仿宋" w:eastAsia="仿宋" w:cs="仿宋"/>
                <w:spacing w:val="-2"/>
                <w:sz w:val="27"/>
                <w:szCs w:val="27"/>
              </w:rPr>
            </w:rPrChange>
          </w:rPr>
          <w:fldChar w:fldCharType="end"/>
        </w:r>
      </w:del>
      <w:del w:id="29168" w:author="？！。。。" w:date="2024-04-29T15:59:20Z">
        <w:r>
          <w:rPr>
            <w:rFonts w:ascii="仿宋" w:hAnsi="仿宋" w:eastAsia="仿宋" w:cs="仿宋"/>
            <w:spacing w:val="-34"/>
            <w:sz w:val="26"/>
            <w:szCs w:val="26"/>
            <w:rPrChange w:id="29169" w:author="？！。。。" w:date="2024-04-29T16:21:47Z">
              <w:rPr>
                <w:rFonts w:ascii="仿宋" w:hAnsi="仿宋" w:eastAsia="仿宋" w:cs="仿宋"/>
                <w:spacing w:val="-34"/>
                <w:sz w:val="27"/>
                <w:szCs w:val="27"/>
              </w:rPr>
            </w:rPrChange>
          </w:rPr>
          <w:delText xml:space="preserve"> </w:delText>
        </w:r>
      </w:del>
      <w:del w:id="29170" w:author="？！。。。" w:date="2024-04-29T15:59:20Z">
        <w:r>
          <w:rPr>
            <w:rFonts w:ascii="仿宋" w:hAnsi="仿宋" w:eastAsia="仿宋" w:cs="仿宋"/>
            <w:spacing w:val="-2"/>
            <w:sz w:val="26"/>
            <w:szCs w:val="26"/>
            <w:rPrChange w:id="29171" w:author="？！。。。" w:date="2024-04-29T16:21:47Z">
              <w:rPr>
                <w:rFonts w:ascii="仿宋" w:hAnsi="仿宋" w:eastAsia="仿宋" w:cs="仿宋"/>
                <w:spacing w:val="-2"/>
                <w:sz w:val="27"/>
                <w:szCs w:val="27"/>
              </w:rPr>
            </w:rPrChange>
          </w:rPr>
          <w:delText>对教学质量评价不合格的教师，教务处要会同教师所在系部认</w:delText>
        </w:r>
      </w:del>
      <w:del w:id="29172" w:author="？！。。。" w:date="2024-04-29T15:59:20Z">
        <w:r>
          <w:rPr>
            <w:rFonts w:ascii="仿宋" w:hAnsi="仿宋" w:eastAsia="仿宋" w:cs="仿宋"/>
            <w:sz w:val="26"/>
            <w:szCs w:val="26"/>
            <w:rPrChange w:id="29173" w:author="？！。。。" w:date="2024-04-29T16:21:47Z">
              <w:rPr>
                <w:rFonts w:ascii="仿宋" w:hAnsi="仿宋" w:eastAsia="仿宋" w:cs="仿宋"/>
                <w:sz w:val="27"/>
                <w:szCs w:val="27"/>
              </w:rPr>
            </w:rPrChange>
          </w:rPr>
          <w:delText xml:space="preserve"> </w:delText>
        </w:r>
      </w:del>
      <w:del w:id="29174" w:author="？！。。。" w:date="2024-04-29T15:59:20Z">
        <w:r>
          <w:rPr>
            <w:rFonts w:ascii="仿宋" w:hAnsi="仿宋" w:eastAsia="仿宋" w:cs="仿宋"/>
            <w:spacing w:val="4"/>
            <w:sz w:val="26"/>
            <w:szCs w:val="26"/>
            <w:rPrChange w:id="29175" w:author="？！。。。" w:date="2024-04-29T16:21:47Z">
              <w:rPr>
                <w:rFonts w:ascii="仿宋" w:hAnsi="仿宋" w:eastAsia="仿宋" w:cs="仿宋"/>
                <w:spacing w:val="4"/>
                <w:sz w:val="27"/>
                <w:szCs w:val="27"/>
              </w:rPr>
            </w:rPrChange>
          </w:rPr>
          <w:delText>真复查予以确认；对确认教学质量评价不合格的教师，要求教师所在</w:delText>
        </w:r>
      </w:del>
      <w:del w:id="29176" w:author="？！。。。" w:date="2024-04-29T15:59:20Z">
        <w:r>
          <w:rPr>
            <w:rFonts w:ascii="仿宋" w:hAnsi="仿宋" w:eastAsia="仿宋" w:cs="仿宋"/>
            <w:spacing w:val="18"/>
            <w:sz w:val="26"/>
            <w:szCs w:val="26"/>
            <w:rPrChange w:id="29177" w:author="？！。。。" w:date="2024-04-29T16:21:47Z">
              <w:rPr>
                <w:rFonts w:ascii="仿宋" w:hAnsi="仿宋" w:eastAsia="仿宋" w:cs="仿宋"/>
                <w:spacing w:val="18"/>
                <w:sz w:val="27"/>
                <w:szCs w:val="27"/>
              </w:rPr>
            </w:rPrChange>
          </w:rPr>
          <w:delText xml:space="preserve"> </w:delText>
        </w:r>
      </w:del>
      <w:del w:id="29178" w:author="？！。。。" w:date="2024-04-29T15:59:20Z">
        <w:r>
          <w:rPr>
            <w:rFonts w:ascii="仿宋" w:hAnsi="仿宋" w:eastAsia="仿宋" w:cs="仿宋"/>
            <w:spacing w:val="14"/>
            <w:sz w:val="26"/>
            <w:szCs w:val="26"/>
            <w:rPrChange w:id="29179" w:author="？！。。。" w:date="2024-04-29T16:21:47Z">
              <w:rPr>
                <w:rFonts w:ascii="仿宋" w:hAnsi="仿宋" w:eastAsia="仿宋" w:cs="仿宋"/>
                <w:spacing w:val="14"/>
                <w:sz w:val="27"/>
                <w:szCs w:val="27"/>
              </w:rPr>
            </w:rPrChange>
          </w:rPr>
          <w:delText>系(部)主任和书记找其谈话，明确指出问题所在，并要求其限期整</w:delText>
        </w:r>
      </w:del>
      <w:del w:id="29180" w:author="？！。。。" w:date="2024-04-29T15:59:20Z">
        <w:r>
          <w:rPr>
            <w:rFonts w:ascii="仿宋" w:hAnsi="仿宋" w:eastAsia="仿宋" w:cs="仿宋"/>
            <w:spacing w:val="18"/>
            <w:sz w:val="26"/>
            <w:szCs w:val="26"/>
            <w:rPrChange w:id="29181" w:author="？！。。。" w:date="2024-04-29T16:21:47Z">
              <w:rPr>
                <w:rFonts w:ascii="仿宋" w:hAnsi="仿宋" w:eastAsia="仿宋" w:cs="仿宋"/>
                <w:spacing w:val="18"/>
                <w:sz w:val="27"/>
                <w:szCs w:val="27"/>
              </w:rPr>
            </w:rPrChange>
          </w:rPr>
          <w:delText xml:space="preserve"> </w:delText>
        </w:r>
      </w:del>
      <w:del w:id="29182" w:author="？！。。。" w:date="2024-04-29T15:59:20Z">
        <w:r>
          <w:rPr>
            <w:rFonts w:ascii="仿宋" w:hAnsi="仿宋" w:eastAsia="仿宋" w:cs="仿宋"/>
            <w:spacing w:val="-18"/>
            <w:sz w:val="26"/>
            <w:szCs w:val="26"/>
            <w:rPrChange w:id="29183" w:author="？！。。。" w:date="2024-04-29T16:21:47Z">
              <w:rPr>
                <w:rFonts w:ascii="仿宋" w:hAnsi="仿宋" w:eastAsia="仿宋" w:cs="仿宋"/>
                <w:spacing w:val="-18"/>
                <w:sz w:val="27"/>
                <w:szCs w:val="27"/>
              </w:rPr>
            </w:rPrChange>
          </w:rPr>
          <w:delText>改。</w:delText>
        </w:r>
      </w:del>
    </w:p>
    <w:p w14:paraId="53F4B143">
      <w:pPr>
        <w:pStyle w:val="3"/>
        <w:spacing w:before="0" w:line="560" w:lineRule="exact"/>
        <w:ind w:left="4"/>
        <w:jc w:val="both"/>
        <w:rPr>
          <w:del w:id="29185" w:author="？！。。。" w:date="2024-04-29T15:59:20Z"/>
          <w:rFonts w:hint="eastAsia" w:ascii="仿宋" w:hAnsi="仿宋" w:eastAsia="仿宋" w:cs="仿宋"/>
          <w:sz w:val="26"/>
          <w:szCs w:val="26"/>
          <w:rPrChange w:id="29186" w:author="？！。。。" w:date="2024-04-29T16:21:47Z">
            <w:rPr>
              <w:del w:id="29187" w:author="？！。。。" w:date="2024-04-29T15:59:20Z"/>
              <w:sz w:val="27"/>
              <w:szCs w:val="27"/>
            </w:rPr>
          </w:rPrChange>
        </w:rPr>
        <w:pPrChange w:id="29184" w:author="？！。。。" w:date="2024-04-29T17:02:01Z">
          <w:pPr>
            <w:pStyle w:val="3"/>
            <w:spacing w:before="203" w:line="511" w:lineRule="exact"/>
            <w:ind w:left="4"/>
          </w:pPr>
        </w:pPrChange>
      </w:pPr>
      <w:del w:id="29188" w:author="？！。。。" w:date="2024-04-29T15:59:20Z">
        <w:r>
          <w:rPr>
            <w:rFonts w:hint="eastAsia" w:ascii="仿宋" w:hAnsi="仿宋" w:eastAsia="仿宋" w:cs="仿宋"/>
            <w:spacing w:val="4"/>
            <w:position w:val="17"/>
            <w:sz w:val="26"/>
            <w:szCs w:val="26"/>
            <w:rPrChange w:id="29189" w:author="？！。。。" w:date="2024-04-29T16:21:47Z">
              <w:rPr>
                <w:spacing w:val="4"/>
                <w:position w:val="17"/>
                <w:sz w:val="27"/>
                <w:szCs w:val="27"/>
              </w:rPr>
            </w:rPrChange>
          </w:rPr>
          <w:delText>4 本办法由教务处负责解释。</w:delText>
        </w:r>
      </w:del>
    </w:p>
    <w:p w14:paraId="6DBB9E98">
      <w:pPr>
        <w:pStyle w:val="3"/>
        <w:spacing w:before="0" w:line="560" w:lineRule="exact"/>
        <w:ind w:left="4"/>
        <w:jc w:val="both"/>
        <w:rPr>
          <w:del w:id="29191" w:author="？！。。。" w:date="2024-04-29T15:59:20Z"/>
          <w:rFonts w:hint="eastAsia" w:ascii="仿宋" w:hAnsi="仿宋" w:eastAsia="仿宋" w:cs="仿宋"/>
          <w:sz w:val="26"/>
          <w:szCs w:val="26"/>
          <w:rPrChange w:id="29192" w:author="？！。。。" w:date="2024-04-29T16:21:47Z">
            <w:rPr>
              <w:del w:id="29193" w:author="？！。。。" w:date="2024-04-29T15:59:20Z"/>
              <w:sz w:val="27"/>
              <w:szCs w:val="27"/>
            </w:rPr>
          </w:rPrChange>
        </w:rPr>
        <w:pPrChange w:id="29190" w:author="？！。。。" w:date="2024-04-29T17:02:01Z">
          <w:pPr>
            <w:pStyle w:val="3"/>
            <w:spacing w:before="1" w:line="221" w:lineRule="auto"/>
            <w:ind w:left="4"/>
          </w:pPr>
        </w:pPrChange>
      </w:pPr>
      <w:del w:id="29194" w:author="？！。。。" w:date="2024-04-29T15:59:20Z">
        <w:r>
          <w:rPr>
            <w:rFonts w:hint="eastAsia" w:ascii="仿宋" w:hAnsi="仿宋" w:eastAsia="仿宋" w:cs="仿宋"/>
            <w:spacing w:val="3"/>
            <w:sz w:val="26"/>
            <w:szCs w:val="26"/>
            <w:rPrChange w:id="29195" w:author="？！。。。" w:date="2024-04-29T16:21:47Z">
              <w:rPr>
                <w:spacing w:val="3"/>
                <w:sz w:val="27"/>
                <w:szCs w:val="27"/>
              </w:rPr>
            </w:rPrChange>
          </w:rPr>
          <w:delText>5</w:delText>
        </w:r>
      </w:del>
      <w:del w:id="29196" w:author="？！。。。" w:date="2024-04-29T15:59:20Z">
        <w:r>
          <w:rPr>
            <w:rFonts w:hint="eastAsia" w:ascii="仿宋" w:hAnsi="仿宋" w:eastAsia="仿宋" w:cs="仿宋"/>
            <w:spacing w:val="14"/>
            <w:sz w:val="26"/>
            <w:szCs w:val="26"/>
            <w:rPrChange w:id="29197" w:author="？！。。。" w:date="2024-04-29T16:21:47Z">
              <w:rPr>
                <w:spacing w:val="14"/>
                <w:sz w:val="27"/>
                <w:szCs w:val="27"/>
              </w:rPr>
            </w:rPrChange>
          </w:rPr>
          <w:delText xml:space="preserve"> </w:delText>
        </w:r>
      </w:del>
      <w:del w:id="29198" w:author="？！。。。" w:date="2024-04-29T15:59:20Z">
        <w:r>
          <w:rPr>
            <w:rFonts w:hint="eastAsia" w:ascii="仿宋" w:hAnsi="仿宋" w:eastAsia="仿宋" w:cs="仿宋"/>
            <w:spacing w:val="3"/>
            <w:sz w:val="26"/>
            <w:szCs w:val="26"/>
            <w:rPrChange w:id="29199" w:author="？！。。。" w:date="2024-04-29T16:21:47Z">
              <w:rPr>
                <w:spacing w:val="3"/>
                <w:sz w:val="27"/>
                <w:szCs w:val="27"/>
              </w:rPr>
            </w:rPrChange>
          </w:rPr>
          <w:delText>记录</w:delText>
        </w:r>
      </w:del>
    </w:p>
    <w:p w14:paraId="7692A663">
      <w:pPr>
        <w:spacing w:before="0" w:line="560" w:lineRule="exact"/>
        <w:jc w:val="both"/>
        <w:rPr>
          <w:del w:id="29201" w:author="？！。。。" w:date="2024-04-29T15:59:20Z"/>
          <w:rFonts w:ascii="仿宋" w:hAnsi="仿宋" w:eastAsia="仿宋" w:cs="仿宋"/>
          <w:sz w:val="26"/>
          <w:szCs w:val="26"/>
          <w:rPrChange w:id="29202" w:author="？！。。。" w:date="2024-04-29T16:21:47Z">
            <w:rPr>
              <w:del w:id="29203" w:author="？！。。。" w:date="2024-04-29T15:59:20Z"/>
              <w:rFonts w:ascii="仿宋" w:hAnsi="仿宋" w:eastAsia="仿宋" w:cs="仿宋"/>
              <w:sz w:val="27"/>
              <w:szCs w:val="27"/>
            </w:rPr>
          </w:rPrChange>
        </w:rPr>
        <w:pPrChange w:id="29200" w:author="？！。。。" w:date="2024-04-29T17:02:01Z">
          <w:pPr>
            <w:spacing w:before="190" w:line="530" w:lineRule="exact"/>
            <w:jc w:val="right"/>
          </w:pPr>
        </w:pPrChange>
      </w:pPr>
      <w:del w:id="29204" w:author="？！。。。" w:date="2024-04-29T15:59:20Z">
        <w:r>
          <w:rPr>
            <w:rFonts w:ascii="仿宋" w:hAnsi="仿宋" w:eastAsia="仿宋" w:cs="仿宋"/>
            <w:spacing w:val="22"/>
            <w:position w:val="19"/>
            <w:sz w:val="26"/>
            <w:szCs w:val="26"/>
            <w:rPrChange w:id="29205" w:author="？！。。。" w:date="2024-04-29T16:21:47Z">
              <w:rPr>
                <w:rFonts w:ascii="仿宋" w:hAnsi="仿宋" w:eastAsia="仿宋" w:cs="仿宋"/>
                <w:spacing w:val="22"/>
                <w:position w:val="19"/>
                <w:sz w:val="27"/>
                <w:szCs w:val="27"/>
              </w:rPr>
            </w:rPrChange>
          </w:rPr>
          <w:delText>教师学期授课进度计划、教案等(教学系(部)和教研室保存，</w:delText>
        </w:r>
      </w:del>
    </w:p>
    <w:p w14:paraId="0DA08398">
      <w:pPr>
        <w:spacing w:before="0" w:line="560" w:lineRule="exact"/>
        <w:ind w:left="4"/>
        <w:jc w:val="both"/>
        <w:rPr>
          <w:del w:id="29207" w:author="？！。。。" w:date="2024-04-29T15:59:20Z"/>
          <w:rFonts w:ascii="仿宋" w:hAnsi="仿宋" w:eastAsia="仿宋" w:cs="仿宋"/>
          <w:sz w:val="26"/>
          <w:szCs w:val="26"/>
          <w:rPrChange w:id="29208" w:author="？！。。。" w:date="2024-04-29T16:21:47Z">
            <w:rPr>
              <w:del w:id="29209" w:author="？！。。。" w:date="2024-04-29T15:59:20Z"/>
              <w:rFonts w:ascii="仿宋" w:hAnsi="仿宋" w:eastAsia="仿宋" w:cs="仿宋"/>
              <w:sz w:val="27"/>
              <w:szCs w:val="27"/>
            </w:rPr>
          </w:rPrChange>
        </w:rPr>
        <w:pPrChange w:id="29206" w:author="？！。。。" w:date="2024-04-29T17:02:01Z">
          <w:pPr>
            <w:spacing w:before="1" w:line="219" w:lineRule="auto"/>
            <w:ind w:left="4"/>
          </w:pPr>
        </w:pPrChange>
      </w:pPr>
      <w:del w:id="29210" w:author="？！。。。" w:date="2024-04-29T15:59:20Z">
        <w:r>
          <w:rPr>
            <w:rFonts w:ascii="仿宋" w:hAnsi="仿宋" w:eastAsia="仿宋" w:cs="仿宋"/>
            <w:spacing w:val="17"/>
            <w:sz w:val="26"/>
            <w:szCs w:val="26"/>
            <w:rPrChange w:id="29211" w:author="？！。。。" w:date="2024-04-29T16:21:47Z">
              <w:rPr>
                <w:rFonts w:ascii="仿宋" w:hAnsi="仿宋" w:eastAsia="仿宋" w:cs="仿宋"/>
                <w:spacing w:val="17"/>
                <w:sz w:val="27"/>
                <w:szCs w:val="27"/>
              </w:rPr>
            </w:rPrChange>
          </w:rPr>
          <w:delText>保存期五年)</w:delText>
        </w:r>
      </w:del>
    </w:p>
    <w:p w14:paraId="52BCA0C6">
      <w:pPr>
        <w:spacing w:line="560" w:lineRule="exact"/>
        <w:jc w:val="both"/>
        <w:rPr>
          <w:del w:id="29213" w:author="？！。。。" w:date="2024-04-29T15:59:20Z"/>
          <w:rFonts w:ascii="仿宋" w:hAnsi="仿宋" w:eastAsia="仿宋" w:cs="仿宋"/>
          <w:sz w:val="26"/>
          <w:szCs w:val="26"/>
          <w:rPrChange w:id="29214" w:author="？！。。。" w:date="2024-04-29T16:21:47Z">
            <w:rPr>
              <w:del w:id="29215" w:author="？！。。。" w:date="2024-04-29T15:59:20Z"/>
              <w:rFonts w:ascii="仿宋" w:hAnsi="仿宋" w:eastAsia="仿宋" w:cs="仿宋"/>
              <w:sz w:val="27"/>
              <w:szCs w:val="27"/>
            </w:rPr>
          </w:rPrChange>
        </w:rPr>
        <w:sectPr>
          <w:headerReference r:id="rId120" w:type="default"/>
          <w:footerReference r:id="rId121" w:type="default"/>
          <w:pgSz w:w="11900" w:h="16840"/>
          <w:pgMar w:top="1431" w:right="1785" w:bottom="1171" w:left="1755" w:header="1134" w:footer="1002" w:gutter="0"/>
          <w:pgNumType w:fmt="decimal"/>
          <w:cols w:space="720" w:num="1"/>
        </w:sectPr>
        <w:pPrChange w:id="29212" w:author="？！。。。" w:date="2024-04-29T17:02:01Z">
          <w:pPr>
            <w:spacing w:line="219" w:lineRule="auto"/>
          </w:pPr>
        </w:pPrChange>
      </w:pPr>
    </w:p>
    <w:p w14:paraId="4FD99F7F">
      <w:pPr>
        <w:pStyle w:val="3"/>
        <w:spacing w:before="0" w:line="560" w:lineRule="exact"/>
        <w:ind w:left="598"/>
        <w:jc w:val="both"/>
        <w:rPr>
          <w:del w:id="29217" w:author="？！。。。" w:date="2024-04-29T15:59:20Z"/>
          <w:rFonts w:hint="eastAsia" w:ascii="仿宋" w:hAnsi="仿宋" w:eastAsia="仿宋" w:cs="仿宋"/>
          <w:sz w:val="26"/>
          <w:szCs w:val="26"/>
          <w:rPrChange w:id="29218" w:author="？！。。。" w:date="2024-04-29T16:21:47Z">
            <w:rPr>
              <w:del w:id="29219" w:author="？！。。。" w:date="2024-04-29T15:59:20Z"/>
              <w:sz w:val="27"/>
              <w:szCs w:val="27"/>
            </w:rPr>
          </w:rPrChange>
        </w:rPr>
        <w:pPrChange w:id="29216" w:author="？！。。。" w:date="2024-04-29T17:02:01Z">
          <w:pPr>
            <w:pStyle w:val="3"/>
            <w:spacing w:before="174" w:line="222" w:lineRule="auto"/>
            <w:ind w:left="598"/>
          </w:pPr>
        </w:pPrChange>
      </w:pPr>
      <w:del w:id="29220" w:author="？！。。。" w:date="2024-04-29T15:59:20Z">
        <w:r>
          <w:rPr>
            <w:rFonts w:hint="eastAsia" w:ascii="仿宋" w:hAnsi="仿宋" w:eastAsia="仿宋" w:cs="仿宋"/>
            <w:b/>
            <w:bCs/>
            <w:spacing w:val="24"/>
            <w:sz w:val="26"/>
            <w:szCs w:val="26"/>
            <w:rPrChange w:id="29221" w:author="？！。。。" w:date="2024-04-29T16:21:47Z">
              <w:rPr>
                <w:b/>
                <w:bCs/>
                <w:spacing w:val="24"/>
                <w:sz w:val="27"/>
                <w:szCs w:val="27"/>
              </w:rPr>
            </w:rPrChange>
          </w:rPr>
          <w:delText>记录1</w:delText>
        </w:r>
      </w:del>
    </w:p>
    <w:p w14:paraId="24BBE28F">
      <w:pPr>
        <w:spacing w:before="0" w:line="560" w:lineRule="exact"/>
        <w:ind w:left="2358"/>
        <w:jc w:val="both"/>
        <w:rPr>
          <w:del w:id="29223" w:author="？！。。。" w:date="2024-04-29T15:59:20Z"/>
          <w:rFonts w:hint="eastAsia" w:ascii="仿宋" w:hAnsi="仿宋" w:eastAsia="仿宋" w:cs="仿宋"/>
          <w:sz w:val="26"/>
          <w:szCs w:val="26"/>
          <w:rPrChange w:id="29224" w:author="？！。。。" w:date="2024-04-29T16:21:47Z">
            <w:rPr>
              <w:del w:id="29225" w:author="？！。。。" w:date="2024-04-29T15:59:20Z"/>
              <w:rFonts w:ascii="宋体" w:hAnsi="宋体" w:eastAsia="宋体" w:cs="宋体"/>
              <w:sz w:val="27"/>
              <w:szCs w:val="27"/>
            </w:rPr>
          </w:rPrChange>
        </w:rPr>
        <w:pPrChange w:id="29222" w:author="？！。。。" w:date="2024-04-29T17:02:01Z">
          <w:pPr>
            <w:spacing w:before="307" w:line="219" w:lineRule="auto"/>
            <w:ind w:left="2358"/>
          </w:pPr>
        </w:pPrChange>
      </w:pPr>
      <w:del w:id="29226" w:author="？！。。。" w:date="2024-04-29T15:59:20Z">
        <w:r>
          <w:rPr>
            <w:rFonts w:hint="eastAsia" w:ascii="仿宋" w:hAnsi="仿宋" w:eastAsia="仿宋" w:cs="仿宋"/>
            <w:b/>
            <w:bCs/>
            <w:spacing w:val="6"/>
            <w:sz w:val="26"/>
            <w:szCs w:val="26"/>
            <w:rPrChange w:id="29227" w:author="？！。。。" w:date="2024-04-29T16:21:47Z">
              <w:rPr>
                <w:rFonts w:ascii="宋体" w:hAnsi="宋体" w:eastAsia="宋体" w:cs="宋体"/>
                <w:b/>
                <w:bCs/>
                <w:spacing w:val="6"/>
                <w:sz w:val="27"/>
                <w:szCs w:val="27"/>
              </w:rPr>
            </w:rPrChange>
          </w:rPr>
          <w:delText>天津石油职业技术学院课堂教学测评表</w:delText>
        </w:r>
      </w:del>
    </w:p>
    <w:p w14:paraId="1AAF5B3E">
      <w:pPr>
        <w:spacing w:line="560" w:lineRule="exact"/>
        <w:jc w:val="both"/>
        <w:rPr>
          <w:del w:id="29229" w:author="？！。。。" w:date="2024-04-29T15:59:20Z"/>
          <w:rFonts w:hint="eastAsia" w:ascii="仿宋" w:hAnsi="仿宋" w:eastAsia="仿宋" w:cs="仿宋"/>
          <w:sz w:val="26"/>
          <w:szCs w:val="26"/>
          <w:rPrChange w:id="29230" w:author="？！。。。" w:date="2024-04-29T16:21:47Z">
            <w:rPr>
              <w:del w:id="29231" w:author="？！。。。" w:date="2024-04-29T15:59:20Z"/>
              <w:rFonts w:ascii="Arial"/>
              <w:sz w:val="21"/>
            </w:rPr>
          </w:rPrChange>
        </w:rPr>
        <w:pPrChange w:id="29228" w:author="？！。。。" w:date="2024-04-29T17:02:01Z">
          <w:pPr>
            <w:spacing w:line="353" w:lineRule="auto"/>
          </w:pPr>
        </w:pPrChange>
      </w:pPr>
    </w:p>
    <w:p w14:paraId="1F62DB0F">
      <w:pPr>
        <w:spacing w:before="0" w:line="560" w:lineRule="exact"/>
        <w:ind w:left="604"/>
        <w:jc w:val="both"/>
        <w:rPr>
          <w:del w:id="29233" w:author="？！。。。" w:date="2024-04-29T15:59:20Z"/>
          <w:rFonts w:hint="eastAsia" w:ascii="仿宋" w:hAnsi="仿宋" w:eastAsia="仿宋" w:cs="仿宋"/>
          <w:sz w:val="26"/>
          <w:szCs w:val="26"/>
          <w:rPrChange w:id="29234" w:author="？！。。。" w:date="2024-04-29T16:21:47Z">
            <w:rPr>
              <w:del w:id="29235" w:author="？！。。。" w:date="2024-04-29T15:59:20Z"/>
              <w:rFonts w:ascii="宋体" w:hAnsi="宋体" w:eastAsia="宋体" w:cs="宋体"/>
              <w:sz w:val="24"/>
              <w:szCs w:val="24"/>
            </w:rPr>
          </w:rPrChange>
        </w:rPr>
        <w:pPrChange w:id="29232" w:author="？！。。。" w:date="2024-04-29T17:02:01Z">
          <w:pPr>
            <w:spacing w:before="78" w:line="203" w:lineRule="auto"/>
            <w:ind w:left="604"/>
          </w:pPr>
        </w:pPrChange>
      </w:pPr>
      <w:del w:id="29236" w:author="？！。。。" w:date="2024-04-29T15:59:20Z">
        <w:r>
          <w:rPr>
            <w:rFonts w:hint="eastAsia" w:ascii="仿宋" w:hAnsi="仿宋" w:eastAsia="仿宋" w:cs="仿宋"/>
            <w:sz w:val="26"/>
            <w:szCs w:val="26"/>
            <w:rPrChange w:id="29239" w:author="？！。。。" w:date="2024-04-29T16:21:47Z">
              <w:rPr/>
            </w:rPrChange>
          </w:rPr>
          <w:pict>
            <v:shape id="_x0000_s1026" o:spid="_x0000_s1026" o:spt="202" type="#_x0000_t202" style="position:absolute;left:0pt;margin-left:381.75pt;margin-top:4.85pt;height:14.1pt;width:8pt;z-index:251660288;mso-width-relative:page;mso-height-relative:page;" filled="f" stroked="f" coordsize="21600,21600">
              <v:path/>
              <v:fill on="f" focussize="0,0"/>
              <v:stroke on="f"/>
              <v:imagedata o:title=""/>
              <o:lock v:ext="edit" aspectratio="f"/>
              <v:textbox inset="0mm,0mm,0mm,0mm">
                <w:txbxContent>
                  <w:p w14:paraId="1F09155D">
                    <w:pPr>
                      <w:tabs>
                        <w:tab w:val="left" w:pos="140"/>
                      </w:tabs>
                      <w:spacing w:before="20" w:line="241" w:lineRule="exact"/>
                      <w:ind w:left="20"/>
                      <w:rPr>
                        <w:rFonts w:ascii="Arial"/>
                        <w:sz w:val="21"/>
                      </w:rPr>
                    </w:pPr>
                    <w:r>
                      <w:rPr>
                        <w:rFonts w:ascii="Arial" w:hAnsi="Arial" w:eastAsia="Arial" w:cs="Arial"/>
                        <w:sz w:val="21"/>
                        <w:szCs w:val="21"/>
                        <w:u w:val="single" w:color="auto"/>
                      </w:rPr>
                      <w:tab/>
                    </w:r>
                  </w:p>
                </w:txbxContent>
              </v:textbox>
            </v:shape>
          </w:pict>
        </w:r>
      </w:del>
      <w:del w:id="29240" w:author="？！。。。" w:date="2024-04-29T15:59:20Z">
        <w:r>
          <w:rPr>
            <w:rFonts w:hint="eastAsia" w:ascii="仿宋" w:hAnsi="仿宋" w:eastAsia="仿宋" w:cs="仿宋"/>
            <w:spacing w:val="-3"/>
            <w:sz w:val="26"/>
            <w:szCs w:val="26"/>
            <w:rPrChange w:id="29241" w:author="？！。。。" w:date="2024-04-29T16:21:47Z">
              <w:rPr>
                <w:rFonts w:ascii="宋体" w:hAnsi="宋体" w:eastAsia="宋体" w:cs="宋体"/>
                <w:spacing w:val="-3"/>
                <w:sz w:val="24"/>
                <w:szCs w:val="24"/>
              </w:rPr>
            </w:rPrChange>
          </w:rPr>
          <w:delText>学校名称：天津石油职业技术学院</w:delText>
        </w:r>
      </w:del>
      <w:del w:id="29242" w:author="？！。。。" w:date="2024-04-29T15:59:20Z">
        <w:r>
          <w:rPr>
            <w:rFonts w:hint="eastAsia" w:ascii="仿宋" w:hAnsi="仿宋" w:eastAsia="仿宋" w:cs="仿宋"/>
            <w:spacing w:val="27"/>
            <w:sz w:val="26"/>
            <w:szCs w:val="26"/>
            <w:rPrChange w:id="29243" w:author="？！。。。" w:date="2024-04-29T16:21:47Z">
              <w:rPr>
                <w:rFonts w:ascii="宋体" w:hAnsi="宋体" w:eastAsia="宋体" w:cs="宋体"/>
                <w:spacing w:val="27"/>
                <w:sz w:val="24"/>
                <w:szCs w:val="24"/>
              </w:rPr>
            </w:rPrChange>
          </w:rPr>
          <w:delText xml:space="preserve">    </w:delText>
        </w:r>
      </w:del>
      <w:del w:id="29244" w:author="？！。。。" w:date="2024-04-29T15:59:20Z">
        <w:r>
          <w:rPr>
            <w:rFonts w:hint="eastAsia" w:ascii="仿宋" w:hAnsi="仿宋" w:eastAsia="仿宋" w:cs="仿宋"/>
            <w:spacing w:val="-3"/>
            <w:sz w:val="26"/>
            <w:szCs w:val="26"/>
            <w:rPrChange w:id="29245" w:author="？！。。。" w:date="2024-04-29T16:21:47Z">
              <w:rPr>
                <w:rFonts w:ascii="宋体" w:hAnsi="宋体" w:eastAsia="宋体" w:cs="宋体"/>
                <w:spacing w:val="-3"/>
                <w:sz w:val="24"/>
                <w:szCs w:val="24"/>
              </w:rPr>
            </w:rPrChange>
          </w:rPr>
          <w:delText xml:space="preserve">学年度：               </w:delText>
        </w:r>
      </w:del>
      <w:del w:id="29246" w:author="？！。。。" w:date="2024-04-29T15:59:20Z">
        <w:r>
          <w:rPr>
            <w:rFonts w:hint="eastAsia" w:ascii="仿宋" w:hAnsi="仿宋" w:eastAsia="仿宋" w:cs="仿宋"/>
            <w:spacing w:val="-3"/>
            <w:position w:val="1"/>
            <w:sz w:val="26"/>
            <w:szCs w:val="26"/>
            <w:rPrChange w:id="29247" w:author="？！。。。" w:date="2024-04-29T16:21:47Z">
              <w:rPr>
                <w:rFonts w:ascii="宋体" w:hAnsi="宋体" w:eastAsia="宋体" w:cs="宋体"/>
                <w:spacing w:val="-3"/>
                <w:position w:val="1"/>
                <w:sz w:val="24"/>
                <w:szCs w:val="24"/>
              </w:rPr>
            </w:rPrChange>
          </w:rPr>
          <w:delText xml:space="preserve">第     </w:delText>
        </w:r>
      </w:del>
      <w:del w:id="29248" w:author="？！。。。" w:date="2024-04-29T15:59:20Z">
        <w:r>
          <w:rPr>
            <w:rFonts w:hint="eastAsia" w:ascii="仿宋" w:hAnsi="仿宋" w:eastAsia="仿宋" w:cs="仿宋"/>
            <w:spacing w:val="-3"/>
            <w:sz w:val="26"/>
            <w:szCs w:val="26"/>
            <w:rPrChange w:id="29249" w:author="？！。。。" w:date="2024-04-29T16:21:47Z">
              <w:rPr>
                <w:rFonts w:ascii="宋体" w:hAnsi="宋体" w:eastAsia="宋体" w:cs="宋体"/>
                <w:spacing w:val="-3"/>
                <w:sz w:val="24"/>
                <w:szCs w:val="24"/>
              </w:rPr>
            </w:rPrChange>
          </w:rPr>
          <w:delText>学期</w:delText>
        </w:r>
      </w:del>
    </w:p>
    <w:tbl>
      <w:tblPr>
        <w:tblStyle w:val="9"/>
        <w:tblW w:w="9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2158"/>
        <w:gridCol w:w="1178"/>
        <w:gridCol w:w="2597"/>
        <w:gridCol w:w="1069"/>
        <w:gridCol w:w="984"/>
      </w:tblGrid>
      <w:tr w14:paraId="2BA88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del w:id="29250" w:author="？！。。。" w:date="2024-04-29T15:59:20Z"/>
        </w:trPr>
        <w:tc>
          <w:tcPr>
            <w:tcW w:w="1283" w:type="dxa"/>
            <w:vAlign w:val="top"/>
          </w:tcPr>
          <w:p w14:paraId="5A653D14">
            <w:pPr>
              <w:pStyle w:val="10"/>
              <w:spacing w:before="0" w:line="560" w:lineRule="exact"/>
              <w:ind w:left="215"/>
              <w:jc w:val="both"/>
              <w:rPr>
                <w:del w:id="29252" w:author="？！。。。" w:date="2024-04-29T15:59:20Z"/>
                <w:rFonts w:hint="eastAsia" w:ascii="仿宋" w:hAnsi="仿宋" w:eastAsia="仿宋" w:cs="仿宋"/>
                <w:sz w:val="26"/>
                <w:szCs w:val="26"/>
                <w:rPrChange w:id="29253" w:author="？！。。。" w:date="2024-04-29T16:21:47Z">
                  <w:rPr>
                    <w:del w:id="29254" w:author="？！。。。" w:date="2024-04-29T15:59:20Z"/>
                    <w:sz w:val="21"/>
                    <w:szCs w:val="21"/>
                  </w:rPr>
                </w:rPrChange>
              </w:rPr>
              <w:pPrChange w:id="29251" w:author="？！。。。" w:date="2024-04-29T17:02:01Z">
                <w:pPr>
                  <w:pStyle w:val="10"/>
                  <w:spacing w:before="194" w:line="220" w:lineRule="auto"/>
                  <w:ind w:left="215"/>
                </w:pPr>
              </w:pPrChange>
            </w:pPr>
            <w:del w:id="29255" w:author="？！。。。" w:date="2024-04-29T15:59:20Z">
              <w:r>
                <w:rPr>
                  <w:rFonts w:hint="eastAsia" w:ascii="仿宋" w:hAnsi="仿宋" w:eastAsia="仿宋" w:cs="仿宋"/>
                  <w:spacing w:val="-2"/>
                  <w:sz w:val="26"/>
                  <w:szCs w:val="26"/>
                  <w:rPrChange w:id="29256" w:author="？！。。。" w:date="2024-04-29T16:21:47Z">
                    <w:rPr>
                      <w:spacing w:val="-2"/>
                      <w:sz w:val="21"/>
                      <w:szCs w:val="21"/>
                    </w:rPr>
                  </w:rPrChange>
                </w:rPr>
                <w:delText>课程名称</w:delText>
              </w:r>
            </w:del>
          </w:p>
        </w:tc>
        <w:tc>
          <w:tcPr>
            <w:tcW w:w="2158" w:type="dxa"/>
            <w:vAlign w:val="top"/>
          </w:tcPr>
          <w:p w14:paraId="2C297408">
            <w:pPr>
              <w:spacing w:line="560" w:lineRule="exact"/>
              <w:jc w:val="both"/>
              <w:rPr>
                <w:del w:id="29258" w:author="？！。。。" w:date="2024-04-29T15:59:20Z"/>
                <w:rFonts w:hint="eastAsia" w:ascii="仿宋" w:hAnsi="仿宋" w:eastAsia="仿宋" w:cs="仿宋"/>
                <w:sz w:val="26"/>
                <w:szCs w:val="26"/>
                <w:rPrChange w:id="29259" w:author="？！。。。" w:date="2024-04-29T16:21:47Z">
                  <w:rPr>
                    <w:del w:id="29260" w:author="？！。。。" w:date="2024-04-29T15:59:20Z"/>
                    <w:rFonts w:ascii="Arial"/>
                    <w:sz w:val="21"/>
                  </w:rPr>
                </w:rPrChange>
              </w:rPr>
              <w:pPrChange w:id="29257" w:author="？！。。。" w:date="2024-04-29T17:02:01Z">
                <w:pPr/>
              </w:pPrChange>
            </w:pPr>
          </w:p>
        </w:tc>
        <w:tc>
          <w:tcPr>
            <w:tcW w:w="1178" w:type="dxa"/>
            <w:vAlign w:val="top"/>
          </w:tcPr>
          <w:p w14:paraId="4586E814">
            <w:pPr>
              <w:pStyle w:val="10"/>
              <w:spacing w:before="0" w:line="560" w:lineRule="exact"/>
              <w:ind w:left="163"/>
              <w:jc w:val="both"/>
              <w:rPr>
                <w:del w:id="29262" w:author="？！。。。" w:date="2024-04-29T15:59:20Z"/>
                <w:rFonts w:hint="eastAsia" w:ascii="仿宋" w:hAnsi="仿宋" w:eastAsia="仿宋" w:cs="仿宋"/>
                <w:sz w:val="26"/>
                <w:szCs w:val="26"/>
                <w:rPrChange w:id="29263" w:author="？！。。。" w:date="2024-04-29T16:21:47Z">
                  <w:rPr>
                    <w:del w:id="29264" w:author="？！。。。" w:date="2024-04-29T15:59:20Z"/>
                    <w:sz w:val="21"/>
                    <w:szCs w:val="21"/>
                  </w:rPr>
                </w:rPrChange>
              </w:rPr>
              <w:pPrChange w:id="29261" w:author="？！。。。" w:date="2024-04-29T17:02:01Z">
                <w:pPr>
                  <w:pStyle w:val="10"/>
                  <w:spacing w:before="193" w:line="219" w:lineRule="auto"/>
                  <w:ind w:left="163"/>
                </w:pPr>
              </w:pPrChange>
            </w:pPr>
            <w:del w:id="29265" w:author="？！。。。" w:date="2024-04-29T15:59:20Z">
              <w:r>
                <w:rPr>
                  <w:rFonts w:hint="eastAsia" w:ascii="仿宋" w:hAnsi="仿宋" w:eastAsia="仿宋" w:cs="仿宋"/>
                  <w:spacing w:val="2"/>
                  <w:sz w:val="26"/>
                  <w:szCs w:val="26"/>
                  <w:rPrChange w:id="29266" w:author="？！。。。" w:date="2024-04-29T16:21:47Z">
                    <w:rPr>
                      <w:spacing w:val="2"/>
                      <w:sz w:val="21"/>
                      <w:szCs w:val="21"/>
                    </w:rPr>
                  </w:rPrChange>
                </w:rPr>
                <w:delText>主讲教师</w:delText>
              </w:r>
            </w:del>
          </w:p>
        </w:tc>
        <w:tc>
          <w:tcPr>
            <w:tcW w:w="2597" w:type="dxa"/>
            <w:vAlign w:val="top"/>
          </w:tcPr>
          <w:p w14:paraId="5CB97249">
            <w:pPr>
              <w:spacing w:line="560" w:lineRule="exact"/>
              <w:jc w:val="both"/>
              <w:rPr>
                <w:del w:id="29268" w:author="？！。。。" w:date="2024-04-29T15:59:20Z"/>
                <w:rFonts w:hint="eastAsia" w:ascii="仿宋" w:hAnsi="仿宋" w:eastAsia="仿宋" w:cs="仿宋"/>
                <w:sz w:val="26"/>
                <w:szCs w:val="26"/>
                <w:rPrChange w:id="29269" w:author="？！。。。" w:date="2024-04-29T16:21:47Z">
                  <w:rPr>
                    <w:del w:id="29270" w:author="？！。。。" w:date="2024-04-29T15:59:20Z"/>
                    <w:rFonts w:ascii="Arial"/>
                    <w:sz w:val="21"/>
                  </w:rPr>
                </w:rPrChange>
              </w:rPr>
              <w:pPrChange w:id="29267" w:author="？！。。。" w:date="2024-04-29T17:02:01Z">
                <w:pPr/>
              </w:pPrChange>
            </w:pPr>
          </w:p>
        </w:tc>
        <w:tc>
          <w:tcPr>
            <w:tcW w:w="1069" w:type="dxa"/>
            <w:vAlign w:val="top"/>
          </w:tcPr>
          <w:p w14:paraId="5F80253D">
            <w:pPr>
              <w:pStyle w:val="10"/>
              <w:spacing w:before="0" w:line="560" w:lineRule="exact"/>
              <w:ind w:left="209"/>
              <w:jc w:val="both"/>
              <w:rPr>
                <w:del w:id="29272" w:author="？！。。。" w:date="2024-04-29T15:59:20Z"/>
                <w:rFonts w:hint="eastAsia" w:ascii="仿宋" w:hAnsi="仿宋" w:eastAsia="仿宋" w:cs="仿宋"/>
                <w:sz w:val="26"/>
                <w:szCs w:val="26"/>
                <w:rPrChange w:id="29273" w:author="？！。。。" w:date="2024-04-29T16:21:47Z">
                  <w:rPr>
                    <w:del w:id="29274" w:author="？！。。。" w:date="2024-04-29T15:59:20Z"/>
                    <w:sz w:val="21"/>
                    <w:szCs w:val="21"/>
                  </w:rPr>
                </w:rPrChange>
              </w:rPr>
              <w:pPrChange w:id="29271" w:author="？！。。。" w:date="2024-04-29T17:02:01Z">
                <w:pPr>
                  <w:pStyle w:val="10"/>
                  <w:spacing w:before="196" w:line="221" w:lineRule="auto"/>
                  <w:ind w:left="209"/>
                </w:pPr>
              </w:pPrChange>
            </w:pPr>
            <w:del w:id="29275" w:author="？！。。。" w:date="2024-04-29T15:59:20Z">
              <w:r>
                <w:rPr>
                  <w:rFonts w:hint="eastAsia" w:ascii="仿宋" w:hAnsi="仿宋" w:eastAsia="仿宋" w:cs="仿宋"/>
                  <w:spacing w:val="-5"/>
                  <w:sz w:val="26"/>
                  <w:szCs w:val="26"/>
                  <w:rPrChange w:id="29276" w:author="？！。。。" w:date="2024-04-29T16:21:47Z">
                    <w:rPr>
                      <w:spacing w:val="-5"/>
                      <w:sz w:val="21"/>
                      <w:szCs w:val="21"/>
                    </w:rPr>
                  </w:rPrChange>
                </w:rPr>
                <w:delText>职</w:delText>
              </w:r>
            </w:del>
            <w:del w:id="29277" w:author="？！。。。" w:date="2024-04-29T15:59:20Z">
              <w:r>
                <w:rPr>
                  <w:rFonts w:hint="eastAsia" w:ascii="仿宋" w:hAnsi="仿宋" w:eastAsia="仿宋" w:cs="仿宋"/>
                  <w:spacing w:val="18"/>
                  <w:sz w:val="26"/>
                  <w:szCs w:val="26"/>
                  <w:rPrChange w:id="29278" w:author="？！。。。" w:date="2024-04-29T16:21:47Z">
                    <w:rPr>
                      <w:spacing w:val="18"/>
                      <w:sz w:val="21"/>
                      <w:szCs w:val="21"/>
                    </w:rPr>
                  </w:rPrChange>
                </w:rPr>
                <w:delText xml:space="preserve">  </w:delText>
              </w:r>
            </w:del>
            <w:del w:id="29279" w:author="？！。。。" w:date="2024-04-29T15:59:20Z">
              <w:r>
                <w:rPr>
                  <w:rFonts w:hint="eastAsia" w:ascii="仿宋" w:hAnsi="仿宋" w:eastAsia="仿宋" w:cs="仿宋"/>
                  <w:spacing w:val="-5"/>
                  <w:sz w:val="26"/>
                  <w:szCs w:val="26"/>
                  <w:rPrChange w:id="29280" w:author="？！。。。" w:date="2024-04-29T16:21:47Z">
                    <w:rPr>
                      <w:spacing w:val="-5"/>
                      <w:sz w:val="21"/>
                      <w:szCs w:val="21"/>
                    </w:rPr>
                  </w:rPrChange>
                </w:rPr>
                <w:delText>称</w:delText>
              </w:r>
            </w:del>
          </w:p>
        </w:tc>
        <w:tc>
          <w:tcPr>
            <w:tcW w:w="984" w:type="dxa"/>
            <w:vAlign w:val="top"/>
          </w:tcPr>
          <w:p w14:paraId="08C4E2BC">
            <w:pPr>
              <w:spacing w:line="560" w:lineRule="exact"/>
              <w:jc w:val="both"/>
              <w:rPr>
                <w:del w:id="29282" w:author="？！。。。" w:date="2024-04-29T15:59:20Z"/>
                <w:rFonts w:hint="eastAsia" w:ascii="仿宋" w:hAnsi="仿宋" w:eastAsia="仿宋" w:cs="仿宋"/>
                <w:sz w:val="26"/>
                <w:szCs w:val="26"/>
                <w:rPrChange w:id="29283" w:author="？！。。。" w:date="2024-04-29T16:21:47Z">
                  <w:rPr>
                    <w:del w:id="29284" w:author="？！。。。" w:date="2024-04-29T15:59:20Z"/>
                    <w:rFonts w:ascii="Arial"/>
                    <w:sz w:val="21"/>
                  </w:rPr>
                </w:rPrChange>
              </w:rPr>
              <w:pPrChange w:id="29281" w:author="？！。。。" w:date="2024-04-29T17:02:01Z">
                <w:pPr/>
              </w:pPrChange>
            </w:pPr>
          </w:p>
        </w:tc>
      </w:tr>
      <w:tr w14:paraId="649D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del w:id="29285" w:author="？！。。。" w:date="2024-04-29T15:59:20Z"/>
        </w:trPr>
        <w:tc>
          <w:tcPr>
            <w:tcW w:w="1283" w:type="dxa"/>
            <w:vAlign w:val="top"/>
          </w:tcPr>
          <w:p w14:paraId="60D7266A">
            <w:pPr>
              <w:pStyle w:val="10"/>
              <w:spacing w:before="0" w:line="560" w:lineRule="exact"/>
              <w:ind w:left="215"/>
              <w:jc w:val="both"/>
              <w:rPr>
                <w:del w:id="29287" w:author="？！。。。" w:date="2024-04-29T15:59:20Z"/>
                <w:rFonts w:hint="eastAsia" w:ascii="仿宋" w:hAnsi="仿宋" w:eastAsia="仿宋" w:cs="仿宋"/>
                <w:sz w:val="26"/>
                <w:szCs w:val="26"/>
                <w:rPrChange w:id="29288" w:author="？！。。。" w:date="2024-04-29T16:21:47Z">
                  <w:rPr>
                    <w:del w:id="29289" w:author="？！。。。" w:date="2024-04-29T15:59:20Z"/>
                    <w:sz w:val="21"/>
                    <w:szCs w:val="21"/>
                  </w:rPr>
                </w:rPrChange>
              </w:rPr>
              <w:pPrChange w:id="29286" w:author="？！。。。" w:date="2024-04-29T17:02:01Z">
                <w:pPr>
                  <w:pStyle w:val="10"/>
                  <w:spacing w:before="169" w:line="220" w:lineRule="auto"/>
                  <w:ind w:left="215"/>
                </w:pPr>
              </w:pPrChange>
            </w:pPr>
            <w:del w:id="29290" w:author="？！。。。" w:date="2024-04-29T15:59:20Z">
              <w:r>
                <w:rPr>
                  <w:rFonts w:hint="eastAsia" w:ascii="仿宋" w:hAnsi="仿宋" w:eastAsia="仿宋" w:cs="仿宋"/>
                  <w:spacing w:val="5"/>
                  <w:sz w:val="26"/>
                  <w:szCs w:val="26"/>
                  <w:rPrChange w:id="29291" w:author="？！。。。" w:date="2024-04-29T16:21:47Z">
                    <w:rPr>
                      <w:spacing w:val="5"/>
                      <w:sz w:val="21"/>
                      <w:szCs w:val="21"/>
                    </w:rPr>
                  </w:rPrChange>
                </w:rPr>
                <w:delText>课程性质</w:delText>
              </w:r>
            </w:del>
          </w:p>
        </w:tc>
        <w:tc>
          <w:tcPr>
            <w:tcW w:w="2158" w:type="dxa"/>
            <w:vAlign w:val="top"/>
          </w:tcPr>
          <w:p w14:paraId="5A109D64">
            <w:pPr>
              <w:spacing w:line="560" w:lineRule="exact"/>
              <w:jc w:val="both"/>
              <w:rPr>
                <w:del w:id="29293" w:author="？！。。。" w:date="2024-04-29T15:59:20Z"/>
                <w:rFonts w:hint="eastAsia" w:ascii="仿宋" w:hAnsi="仿宋" w:eastAsia="仿宋" w:cs="仿宋"/>
                <w:sz w:val="26"/>
                <w:szCs w:val="26"/>
                <w:rPrChange w:id="29294" w:author="？！。。。" w:date="2024-04-29T16:21:47Z">
                  <w:rPr>
                    <w:del w:id="29295" w:author="？！。。。" w:date="2024-04-29T15:59:20Z"/>
                    <w:rFonts w:ascii="Arial"/>
                    <w:sz w:val="21"/>
                  </w:rPr>
                </w:rPrChange>
              </w:rPr>
              <w:pPrChange w:id="29292" w:author="？！。。。" w:date="2024-04-29T17:02:01Z">
                <w:pPr/>
              </w:pPrChange>
            </w:pPr>
          </w:p>
        </w:tc>
        <w:tc>
          <w:tcPr>
            <w:tcW w:w="1178" w:type="dxa"/>
            <w:vAlign w:val="top"/>
          </w:tcPr>
          <w:p w14:paraId="2DE64920">
            <w:pPr>
              <w:pStyle w:val="10"/>
              <w:spacing w:before="0" w:line="560" w:lineRule="exact"/>
              <w:ind w:left="163"/>
              <w:jc w:val="both"/>
              <w:rPr>
                <w:del w:id="29297" w:author="？！。。。" w:date="2024-04-29T15:59:20Z"/>
                <w:rFonts w:hint="eastAsia" w:ascii="仿宋" w:hAnsi="仿宋" w:eastAsia="仿宋" w:cs="仿宋"/>
                <w:sz w:val="26"/>
                <w:szCs w:val="26"/>
                <w:rPrChange w:id="29298" w:author="？！。。。" w:date="2024-04-29T16:21:47Z">
                  <w:rPr>
                    <w:del w:id="29299" w:author="？！。。。" w:date="2024-04-29T15:59:20Z"/>
                    <w:sz w:val="21"/>
                    <w:szCs w:val="21"/>
                  </w:rPr>
                </w:rPrChange>
              </w:rPr>
              <w:pPrChange w:id="29296" w:author="？！。。。" w:date="2024-04-29T17:02:01Z">
                <w:pPr>
                  <w:pStyle w:val="10"/>
                  <w:spacing w:before="167" w:line="219" w:lineRule="auto"/>
                  <w:ind w:left="163"/>
                </w:pPr>
              </w:pPrChange>
            </w:pPr>
            <w:del w:id="29300" w:author="？！。。。" w:date="2024-04-29T15:59:20Z">
              <w:r>
                <w:rPr>
                  <w:rFonts w:hint="eastAsia" w:ascii="仿宋" w:hAnsi="仿宋" w:eastAsia="仿宋" w:cs="仿宋"/>
                  <w:spacing w:val="-2"/>
                  <w:sz w:val="26"/>
                  <w:szCs w:val="26"/>
                  <w:rPrChange w:id="29301" w:author="？！。。。" w:date="2024-04-29T16:21:47Z">
                    <w:rPr>
                      <w:spacing w:val="-2"/>
                      <w:sz w:val="21"/>
                      <w:szCs w:val="21"/>
                    </w:rPr>
                  </w:rPrChange>
                </w:rPr>
                <w:delText>使用教材</w:delText>
              </w:r>
            </w:del>
          </w:p>
        </w:tc>
        <w:tc>
          <w:tcPr>
            <w:tcW w:w="2597" w:type="dxa"/>
            <w:vAlign w:val="top"/>
          </w:tcPr>
          <w:p w14:paraId="5DD90395">
            <w:pPr>
              <w:spacing w:line="560" w:lineRule="exact"/>
              <w:jc w:val="both"/>
              <w:rPr>
                <w:del w:id="29303" w:author="？！。。。" w:date="2024-04-29T15:59:20Z"/>
                <w:rFonts w:hint="eastAsia" w:ascii="仿宋" w:hAnsi="仿宋" w:eastAsia="仿宋" w:cs="仿宋"/>
                <w:sz w:val="26"/>
                <w:szCs w:val="26"/>
                <w:rPrChange w:id="29304" w:author="？！。。。" w:date="2024-04-29T16:21:47Z">
                  <w:rPr>
                    <w:del w:id="29305" w:author="？！。。。" w:date="2024-04-29T15:59:20Z"/>
                    <w:rFonts w:ascii="Arial"/>
                    <w:sz w:val="21"/>
                  </w:rPr>
                </w:rPrChange>
              </w:rPr>
              <w:pPrChange w:id="29302" w:author="？！。。。" w:date="2024-04-29T17:02:01Z">
                <w:pPr/>
              </w:pPrChange>
            </w:pPr>
          </w:p>
        </w:tc>
        <w:tc>
          <w:tcPr>
            <w:tcW w:w="1069" w:type="dxa"/>
            <w:vAlign w:val="top"/>
          </w:tcPr>
          <w:p w14:paraId="6455B533">
            <w:pPr>
              <w:pStyle w:val="10"/>
              <w:spacing w:before="0" w:line="560" w:lineRule="exact"/>
              <w:ind w:left="218"/>
              <w:jc w:val="both"/>
              <w:rPr>
                <w:del w:id="29307" w:author="？！。。。" w:date="2024-04-29T15:59:20Z"/>
                <w:rFonts w:hint="eastAsia" w:ascii="仿宋" w:hAnsi="仿宋" w:eastAsia="仿宋" w:cs="仿宋"/>
                <w:sz w:val="26"/>
                <w:szCs w:val="26"/>
                <w:rPrChange w:id="29308" w:author="？！。。。" w:date="2024-04-29T16:21:47Z">
                  <w:rPr>
                    <w:del w:id="29309" w:author="？！。。。" w:date="2024-04-29T15:59:20Z"/>
                    <w:sz w:val="21"/>
                    <w:szCs w:val="21"/>
                  </w:rPr>
                </w:rPrChange>
              </w:rPr>
              <w:pPrChange w:id="29306" w:author="？！。。。" w:date="2024-04-29T17:02:01Z">
                <w:pPr>
                  <w:pStyle w:val="10"/>
                  <w:spacing w:before="168" w:line="219" w:lineRule="auto"/>
                  <w:ind w:left="218"/>
                </w:pPr>
              </w:pPrChange>
            </w:pPr>
            <w:del w:id="29310" w:author="？！。。。" w:date="2024-04-29T15:59:20Z">
              <w:r>
                <w:rPr>
                  <w:rFonts w:hint="eastAsia" w:ascii="仿宋" w:hAnsi="仿宋" w:eastAsia="仿宋" w:cs="仿宋"/>
                  <w:spacing w:val="3"/>
                  <w:sz w:val="26"/>
                  <w:szCs w:val="26"/>
                  <w:rPrChange w:id="29311" w:author="？！。。。" w:date="2024-04-29T16:21:47Z">
                    <w:rPr>
                      <w:spacing w:val="3"/>
                      <w:sz w:val="21"/>
                      <w:szCs w:val="21"/>
                    </w:rPr>
                  </w:rPrChange>
                </w:rPr>
                <w:delText>学时数</w:delText>
              </w:r>
            </w:del>
          </w:p>
        </w:tc>
        <w:tc>
          <w:tcPr>
            <w:tcW w:w="984" w:type="dxa"/>
            <w:vAlign w:val="top"/>
          </w:tcPr>
          <w:p w14:paraId="5524F71D">
            <w:pPr>
              <w:spacing w:line="560" w:lineRule="exact"/>
              <w:jc w:val="both"/>
              <w:rPr>
                <w:del w:id="29313" w:author="？！。。。" w:date="2024-04-29T15:59:20Z"/>
                <w:rFonts w:hint="eastAsia" w:ascii="仿宋" w:hAnsi="仿宋" w:eastAsia="仿宋" w:cs="仿宋"/>
                <w:sz w:val="26"/>
                <w:szCs w:val="26"/>
                <w:rPrChange w:id="29314" w:author="？！。。。" w:date="2024-04-29T16:21:47Z">
                  <w:rPr>
                    <w:del w:id="29315" w:author="？！。。。" w:date="2024-04-29T15:59:20Z"/>
                    <w:rFonts w:ascii="Arial"/>
                    <w:sz w:val="21"/>
                  </w:rPr>
                </w:rPrChange>
              </w:rPr>
              <w:pPrChange w:id="29312" w:author="？！。。。" w:date="2024-04-29T17:02:01Z">
                <w:pPr/>
              </w:pPrChange>
            </w:pPr>
          </w:p>
        </w:tc>
      </w:tr>
      <w:tr w14:paraId="4B6C9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del w:id="29316" w:author="？！。。。" w:date="2024-04-29T15:59:20Z"/>
        </w:trPr>
        <w:tc>
          <w:tcPr>
            <w:tcW w:w="1283" w:type="dxa"/>
            <w:vAlign w:val="top"/>
          </w:tcPr>
          <w:p w14:paraId="7446A725">
            <w:pPr>
              <w:pStyle w:val="10"/>
              <w:spacing w:before="0" w:line="560" w:lineRule="exact"/>
              <w:ind w:left="215"/>
              <w:jc w:val="both"/>
              <w:rPr>
                <w:del w:id="29318" w:author="？！。。。" w:date="2024-04-29T15:59:20Z"/>
                <w:rFonts w:hint="eastAsia" w:ascii="仿宋" w:hAnsi="仿宋" w:eastAsia="仿宋" w:cs="仿宋"/>
                <w:sz w:val="26"/>
                <w:szCs w:val="26"/>
                <w:rPrChange w:id="29319" w:author="？！。。。" w:date="2024-04-29T16:21:47Z">
                  <w:rPr>
                    <w:del w:id="29320" w:author="？！。。。" w:date="2024-04-29T15:59:20Z"/>
                    <w:sz w:val="21"/>
                    <w:szCs w:val="21"/>
                  </w:rPr>
                </w:rPrChange>
              </w:rPr>
              <w:pPrChange w:id="29317" w:author="？！。。。" w:date="2024-04-29T17:02:01Z">
                <w:pPr>
                  <w:pStyle w:val="10"/>
                  <w:spacing w:before="179" w:line="221" w:lineRule="auto"/>
                  <w:ind w:left="215"/>
                </w:pPr>
              </w:pPrChange>
            </w:pPr>
            <w:del w:id="29321" w:author="？！。。。" w:date="2024-04-29T15:59:20Z">
              <w:r>
                <w:rPr>
                  <w:rFonts w:hint="eastAsia" w:ascii="仿宋" w:hAnsi="仿宋" w:eastAsia="仿宋" w:cs="仿宋"/>
                  <w:spacing w:val="3"/>
                  <w:sz w:val="26"/>
                  <w:szCs w:val="26"/>
                  <w:rPrChange w:id="29322" w:author="？！。。。" w:date="2024-04-29T16:21:47Z">
                    <w:rPr>
                      <w:spacing w:val="3"/>
                      <w:sz w:val="21"/>
                      <w:szCs w:val="21"/>
                    </w:rPr>
                  </w:rPrChange>
                </w:rPr>
                <w:delText>上课班级</w:delText>
              </w:r>
            </w:del>
          </w:p>
        </w:tc>
        <w:tc>
          <w:tcPr>
            <w:tcW w:w="2158" w:type="dxa"/>
            <w:vAlign w:val="top"/>
          </w:tcPr>
          <w:p w14:paraId="6A3C0994">
            <w:pPr>
              <w:spacing w:line="560" w:lineRule="exact"/>
              <w:jc w:val="both"/>
              <w:rPr>
                <w:del w:id="29324" w:author="？！。。。" w:date="2024-04-29T15:59:20Z"/>
                <w:rFonts w:hint="eastAsia" w:ascii="仿宋" w:hAnsi="仿宋" w:eastAsia="仿宋" w:cs="仿宋"/>
                <w:sz w:val="26"/>
                <w:szCs w:val="26"/>
                <w:rPrChange w:id="29325" w:author="？！。。。" w:date="2024-04-29T16:21:47Z">
                  <w:rPr>
                    <w:del w:id="29326" w:author="？！。。。" w:date="2024-04-29T15:59:20Z"/>
                    <w:rFonts w:ascii="Arial"/>
                    <w:sz w:val="21"/>
                  </w:rPr>
                </w:rPrChange>
              </w:rPr>
              <w:pPrChange w:id="29323" w:author="？！。。。" w:date="2024-04-29T17:02:01Z">
                <w:pPr/>
              </w:pPrChange>
            </w:pPr>
          </w:p>
        </w:tc>
        <w:tc>
          <w:tcPr>
            <w:tcW w:w="1178" w:type="dxa"/>
            <w:vAlign w:val="top"/>
          </w:tcPr>
          <w:p w14:paraId="17D78058">
            <w:pPr>
              <w:pStyle w:val="10"/>
              <w:spacing w:before="0" w:line="560" w:lineRule="exact"/>
              <w:ind w:left="163"/>
              <w:jc w:val="both"/>
              <w:rPr>
                <w:del w:id="29328" w:author="？！。。。" w:date="2024-04-29T15:59:20Z"/>
                <w:rFonts w:hint="eastAsia" w:ascii="仿宋" w:hAnsi="仿宋" w:eastAsia="仿宋" w:cs="仿宋"/>
                <w:sz w:val="26"/>
                <w:szCs w:val="26"/>
                <w:rPrChange w:id="29329" w:author="？！。。。" w:date="2024-04-29T16:21:47Z">
                  <w:rPr>
                    <w:del w:id="29330" w:author="？！。。。" w:date="2024-04-29T15:59:20Z"/>
                    <w:sz w:val="21"/>
                    <w:szCs w:val="21"/>
                  </w:rPr>
                </w:rPrChange>
              </w:rPr>
              <w:pPrChange w:id="29327" w:author="？！。。。" w:date="2024-04-29T17:02:01Z">
                <w:pPr>
                  <w:pStyle w:val="10"/>
                  <w:spacing w:before="179" w:line="221" w:lineRule="auto"/>
                  <w:ind w:left="163"/>
                </w:pPr>
              </w:pPrChange>
            </w:pPr>
            <w:del w:id="29331" w:author="？！。。。" w:date="2024-04-29T15:59:20Z">
              <w:r>
                <w:rPr>
                  <w:rFonts w:hint="eastAsia" w:ascii="仿宋" w:hAnsi="仿宋" w:eastAsia="仿宋" w:cs="仿宋"/>
                  <w:spacing w:val="5"/>
                  <w:sz w:val="26"/>
                  <w:szCs w:val="26"/>
                  <w:rPrChange w:id="29332" w:author="？！。。。" w:date="2024-04-29T16:21:47Z">
                    <w:rPr>
                      <w:spacing w:val="5"/>
                      <w:sz w:val="21"/>
                      <w:szCs w:val="21"/>
                    </w:rPr>
                  </w:rPrChange>
                </w:rPr>
                <w:delText>上课时间</w:delText>
              </w:r>
            </w:del>
          </w:p>
        </w:tc>
        <w:tc>
          <w:tcPr>
            <w:tcW w:w="2597" w:type="dxa"/>
            <w:vAlign w:val="top"/>
          </w:tcPr>
          <w:p w14:paraId="6BA16CE5">
            <w:pPr>
              <w:spacing w:line="560" w:lineRule="exact"/>
              <w:jc w:val="both"/>
              <w:rPr>
                <w:del w:id="29334" w:author="？！。。。" w:date="2024-04-29T15:59:20Z"/>
                <w:rFonts w:hint="eastAsia" w:ascii="仿宋" w:hAnsi="仿宋" w:eastAsia="仿宋" w:cs="仿宋"/>
                <w:sz w:val="26"/>
                <w:szCs w:val="26"/>
                <w:rPrChange w:id="29335" w:author="？！。。。" w:date="2024-04-29T16:21:47Z">
                  <w:rPr>
                    <w:del w:id="29336" w:author="？！。。。" w:date="2024-04-29T15:59:20Z"/>
                    <w:rFonts w:ascii="Arial"/>
                    <w:sz w:val="21"/>
                  </w:rPr>
                </w:rPrChange>
              </w:rPr>
              <w:pPrChange w:id="29333" w:author="？！。。。" w:date="2024-04-29T17:02:01Z">
                <w:pPr/>
              </w:pPrChange>
            </w:pPr>
          </w:p>
        </w:tc>
        <w:tc>
          <w:tcPr>
            <w:tcW w:w="1069" w:type="dxa"/>
            <w:vAlign w:val="top"/>
          </w:tcPr>
          <w:p w14:paraId="5148F6C6">
            <w:pPr>
              <w:pStyle w:val="10"/>
              <w:spacing w:before="0" w:line="560" w:lineRule="exact"/>
              <w:ind w:left="109"/>
              <w:jc w:val="both"/>
              <w:rPr>
                <w:del w:id="29338" w:author="？！。。。" w:date="2024-04-29T15:59:20Z"/>
                <w:rFonts w:hint="eastAsia" w:ascii="仿宋" w:hAnsi="仿宋" w:eastAsia="仿宋" w:cs="仿宋"/>
                <w:sz w:val="26"/>
                <w:szCs w:val="26"/>
                <w:rPrChange w:id="29339" w:author="？！。。。" w:date="2024-04-29T16:21:47Z">
                  <w:rPr>
                    <w:del w:id="29340" w:author="？！。。。" w:date="2024-04-29T15:59:20Z"/>
                    <w:sz w:val="21"/>
                    <w:szCs w:val="21"/>
                  </w:rPr>
                </w:rPrChange>
              </w:rPr>
              <w:pPrChange w:id="29337" w:author="？！。。。" w:date="2024-04-29T17:02:01Z">
                <w:pPr>
                  <w:pStyle w:val="10"/>
                  <w:spacing w:before="179" w:line="221" w:lineRule="auto"/>
                  <w:ind w:left="109"/>
                </w:pPr>
              </w:pPrChange>
            </w:pPr>
            <w:del w:id="29341" w:author="？！。。。" w:date="2024-04-29T15:59:20Z">
              <w:r>
                <w:rPr>
                  <w:rFonts w:hint="eastAsia" w:ascii="仿宋" w:hAnsi="仿宋" w:eastAsia="仿宋" w:cs="仿宋"/>
                  <w:spacing w:val="4"/>
                  <w:sz w:val="26"/>
                  <w:szCs w:val="26"/>
                  <w:rPrChange w:id="29342" w:author="？！。。。" w:date="2024-04-29T16:21:47Z">
                    <w:rPr>
                      <w:spacing w:val="4"/>
                      <w:sz w:val="21"/>
                      <w:szCs w:val="21"/>
                    </w:rPr>
                  </w:rPrChange>
                </w:rPr>
                <w:delText>上课地点</w:delText>
              </w:r>
            </w:del>
          </w:p>
        </w:tc>
        <w:tc>
          <w:tcPr>
            <w:tcW w:w="984" w:type="dxa"/>
            <w:vAlign w:val="top"/>
          </w:tcPr>
          <w:p w14:paraId="120389F5">
            <w:pPr>
              <w:spacing w:line="560" w:lineRule="exact"/>
              <w:jc w:val="both"/>
              <w:rPr>
                <w:del w:id="29344" w:author="？！。。。" w:date="2024-04-29T15:59:20Z"/>
                <w:rFonts w:hint="eastAsia" w:ascii="仿宋" w:hAnsi="仿宋" w:eastAsia="仿宋" w:cs="仿宋"/>
                <w:sz w:val="26"/>
                <w:szCs w:val="26"/>
                <w:rPrChange w:id="29345" w:author="？！。。。" w:date="2024-04-29T16:21:47Z">
                  <w:rPr>
                    <w:del w:id="29346" w:author="？！。。。" w:date="2024-04-29T15:59:20Z"/>
                    <w:rFonts w:ascii="Arial"/>
                    <w:sz w:val="21"/>
                  </w:rPr>
                </w:rPrChange>
              </w:rPr>
              <w:pPrChange w:id="29343" w:author="？！。。。" w:date="2024-04-29T17:02:01Z">
                <w:pPr/>
              </w:pPrChange>
            </w:pPr>
          </w:p>
        </w:tc>
      </w:tr>
      <w:tr w14:paraId="1D4BC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del w:id="29347" w:author="？！。。。" w:date="2024-04-29T15:59:20Z"/>
        </w:trPr>
        <w:tc>
          <w:tcPr>
            <w:tcW w:w="1283" w:type="dxa"/>
            <w:vAlign w:val="top"/>
          </w:tcPr>
          <w:p w14:paraId="5A72CBDC">
            <w:pPr>
              <w:pStyle w:val="10"/>
              <w:spacing w:before="0" w:line="560" w:lineRule="exact"/>
              <w:ind w:left="215"/>
              <w:jc w:val="both"/>
              <w:rPr>
                <w:del w:id="29349" w:author="？！。。。" w:date="2024-04-29T15:59:20Z"/>
                <w:rFonts w:hint="eastAsia" w:ascii="仿宋" w:hAnsi="仿宋" w:eastAsia="仿宋" w:cs="仿宋"/>
                <w:sz w:val="26"/>
                <w:szCs w:val="26"/>
                <w:rPrChange w:id="29350" w:author="？！。。。" w:date="2024-04-29T16:21:47Z">
                  <w:rPr>
                    <w:del w:id="29351" w:author="？！。。。" w:date="2024-04-29T15:59:20Z"/>
                    <w:sz w:val="21"/>
                    <w:szCs w:val="21"/>
                  </w:rPr>
                </w:rPrChange>
              </w:rPr>
              <w:pPrChange w:id="29348" w:author="？！。。。" w:date="2024-04-29T17:02:01Z">
                <w:pPr>
                  <w:pStyle w:val="10"/>
                  <w:spacing w:before="188" w:line="219" w:lineRule="auto"/>
                  <w:ind w:left="215"/>
                </w:pPr>
              </w:pPrChange>
            </w:pPr>
            <w:del w:id="29352" w:author="？！。。。" w:date="2024-04-29T15:59:20Z">
              <w:r>
                <w:rPr>
                  <w:rFonts w:hint="eastAsia" w:ascii="仿宋" w:hAnsi="仿宋" w:eastAsia="仿宋" w:cs="仿宋"/>
                  <w:spacing w:val="2"/>
                  <w:sz w:val="26"/>
                  <w:szCs w:val="26"/>
                  <w:rPrChange w:id="29353" w:author="？！。。。" w:date="2024-04-29T16:21:47Z">
                    <w:rPr>
                      <w:spacing w:val="2"/>
                      <w:sz w:val="21"/>
                      <w:szCs w:val="21"/>
                    </w:rPr>
                  </w:rPrChange>
                </w:rPr>
                <w:delText>学生人数</w:delText>
              </w:r>
            </w:del>
          </w:p>
        </w:tc>
        <w:tc>
          <w:tcPr>
            <w:tcW w:w="2158" w:type="dxa"/>
            <w:vAlign w:val="top"/>
          </w:tcPr>
          <w:p w14:paraId="1CFA6604">
            <w:pPr>
              <w:spacing w:line="560" w:lineRule="exact"/>
              <w:jc w:val="both"/>
              <w:rPr>
                <w:del w:id="29355" w:author="？！。。。" w:date="2024-04-29T15:59:20Z"/>
                <w:rFonts w:hint="eastAsia" w:ascii="仿宋" w:hAnsi="仿宋" w:eastAsia="仿宋" w:cs="仿宋"/>
                <w:sz w:val="26"/>
                <w:szCs w:val="26"/>
                <w:rPrChange w:id="29356" w:author="？！。。。" w:date="2024-04-29T16:21:47Z">
                  <w:rPr>
                    <w:del w:id="29357" w:author="？！。。。" w:date="2024-04-29T15:59:20Z"/>
                    <w:rFonts w:ascii="Arial"/>
                    <w:sz w:val="21"/>
                  </w:rPr>
                </w:rPrChange>
              </w:rPr>
              <w:pPrChange w:id="29354" w:author="？！。。。" w:date="2024-04-29T17:02:01Z">
                <w:pPr/>
              </w:pPrChange>
            </w:pPr>
          </w:p>
        </w:tc>
        <w:tc>
          <w:tcPr>
            <w:tcW w:w="1178" w:type="dxa"/>
            <w:vAlign w:val="top"/>
          </w:tcPr>
          <w:p w14:paraId="6A02C0B2">
            <w:pPr>
              <w:pStyle w:val="10"/>
              <w:spacing w:before="0" w:line="560" w:lineRule="exact"/>
              <w:ind w:left="163"/>
              <w:jc w:val="both"/>
              <w:rPr>
                <w:del w:id="29359" w:author="？！。。。" w:date="2024-04-29T15:59:20Z"/>
                <w:rFonts w:hint="eastAsia" w:ascii="仿宋" w:hAnsi="仿宋" w:eastAsia="仿宋" w:cs="仿宋"/>
                <w:sz w:val="26"/>
                <w:szCs w:val="26"/>
                <w:rPrChange w:id="29360" w:author="？！。。。" w:date="2024-04-29T16:21:47Z">
                  <w:rPr>
                    <w:del w:id="29361" w:author="？！。。。" w:date="2024-04-29T15:59:20Z"/>
                    <w:sz w:val="21"/>
                    <w:szCs w:val="21"/>
                  </w:rPr>
                </w:rPrChange>
              </w:rPr>
              <w:pPrChange w:id="29358" w:author="？！。。。" w:date="2024-04-29T17:02:01Z">
                <w:pPr>
                  <w:pStyle w:val="10"/>
                  <w:spacing w:before="188" w:line="219" w:lineRule="auto"/>
                  <w:ind w:left="163"/>
                </w:pPr>
              </w:pPrChange>
            </w:pPr>
            <w:del w:id="29362" w:author="？！。。。" w:date="2024-04-29T15:59:20Z">
              <w:r>
                <w:rPr>
                  <w:rFonts w:hint="eastAsia" w:ascii="仿宋" w:hAnsi="仿宋" w:eastAsia="仿宋" w:cs="仿宋"/>
                  <w:spacing w:val="-2"/>
                  <w:sz w:val="26"/>
                  <w:szCs w:val="26"/>
                  <w:rPrChange w:id="29363" w:author="？！。。。" w:date="2024-04-29T16:21:47Z">
                    <w:rPr>
                      <w:spacing w:val="-2"/>
                      <w:sz w:val="21"/>
                      <w:szCs w:val="21"/>
                    </w:rPr>
                  </w:rPrChange>
                </w:rPr>
                <w:delText>迟到人数</w:delText>
              </w:r>
            </w:del>
          </w:p>
        </w:tc>
        <w:tc>
          <w:tcPr>
            <w:tcW w:w="2597" w:type="dxa"/>
            <w:vAlign w:val="top"/>
          </w:tcPr>
          <w:p w14:paraId="02AEA59E">
            <w:pPr>
              <w:spacing w:line="560" w:lineRule="exact"/>
              <w:jc w:val="both"/>
              <w:rPr>
                <w:del w:id="29365" w:author="？！。。。" w:date="2024-04-29T15:59:20Z"/>
                <w:rFonts w:hint="eastAsia" w:ascii="仿宋" w:hAnsi="仿宋" w:eastAsia="仿宋" w:cs="仿宋"/>
                <w:sz w:val="26"/>
                <w:szCs w:val="26"/>
                <w:rPrChange w:id="29366" w:author="？！。。。" w:date="2024-04-29T16:21:47Z">
                  <w:rPr>
                    <w:del w:id="29367" w:author="？！。。。" w:date="2024-04-29T15:59:20Z"/>
                    <w:rFonts w:ascii="Arial"/>
                    <w:sz w:val="21"/>
                  </w:rPr>
                </w:rPrChange>
              </w:rPr>
              <w:pPrChange w:id="29364" w:author="？！。。。" w:date="2024-04-29T17:02:01Z">
                <w:pPr/>
              </w:pPrChange>
            </w:pPr>
          </w:p>
        </w:tc>
        <w:tc>
          <w:tcPr>
            <w:tcW w:w="1069" w:type="dxa"/>
            <w:vAlign w:val="top"/>
          </w:tcPr>
          <w:p w14:paraId="2FC94171">
            <w:pPr>
              <w:pStyle w:val="10"/>
              <w:spacing w:before="0" w:line="560" w:lineRule="exact"/>
              <w:ind w:left="109"/>
              <w:jc w:val="both"/>
              <w:rPr>
                <w:del w:id="29369" w:author="？！。。。" w:date="2024-04-29T15:59:20Z"/>
                <w:rFonts w:hint="eastAsia" w:ascii="仿宋" w:hAnsi="仿宋" w:eastAsia="仿宋" w:cs="仿宋"/>
                <w:sz w:val="26"/>
                <w:szCs w:val="26"/>
                <w:rPrChange w:id="29370" w:author="？！。。。" w:date="2024-04-29T16:21:47Z">
                  <w:rPr>
                    <w:del w:id="29371" w:author="？！。。。" w:date="2024-04-29T15:59:20Z"/>
                    <w:sz w:val="21"/>
                    <w:szCs w:val="21"/>
                  </w:rPr>
                </w:rPrChange>
              </w:rPr>
              <w:pPrChange w:id="29368" w:author="？！。。。" w:date="2024-04-29T17:02:01Z">
                <w:pPr>
                  <w:pStyle w:val="10"/>
                  <w:spacing w:before="188" w:line="219" w:lineRule="auto"/>
                  <w:ind w:left="109"/>
                </w:pPr>
              </w:pPrChange>
            </w:pPr>
            <w:del w:id="29372" w:author="？！。。。" w:date="2024-04-29T15:59:20Z">
              <w:r>
                <w:rPr>
                  <w:rFonts w:hint="eastAsia" w:ascii="仿宋" w:hAnsi="仿宋" w:eastAsia="仿宋" w:cs="仿宋"/>
                  <w:spacing w:val="2"/>
                  <w:sz w:val="26"/>
                  <w:szCs w:val="26"/>
                  <w:rPrChange w:id="29373" w:author="？！。。。" w:date="2024-04-29T16:21:47Z">
                    <w:rPr>
                      <w:spacing w:val="2"/>
                      <w:sz w:val="21"/>
                      <w:szCs w:val="21"/>
                    </w:rPr>
                  </w:rPrChange>
                </w:rPr>
                <w:delText>实到人数</w:delText>
              </w:r>
            </w:del>
          </w:p>
        </w:tc>
        <w:tc>
          <w:tcPr>
            <w:tcW w:w="984" w:type="dxa"/>
            <w:vAlign w:val="top"/>
          </w:tcPr>
          <w:p w14:paraId="34CA8B15">
            <w:pPr>
              <w:spacing w:line="560" w:lineRule="exact"/>
              <w:jc w:val="both"/>
              <w:rPr>
                <w:del w:id="29375" w:author="？！。。。" w:date="2024-04-29T15:59:20Z"/>
                <w:rFonts w:hint="eastAsia" w:ascii="仿宋" w:hAnsi="仿宋" w:eastAsia="仿宋" w:cs="仿宋"/>
                <w:sz w:val="26"/>
                <w:szCs w:val="26"/>
                <w:rPrChange w:id="29376" w:author="？！。。。" w:date="2024-04-29T16:21:47Z">
                  <w:rPr>
                    <w:del w:id="29377" w:author="？！。。。" w:date="2024-04-29T15:59:20Z"/>
                    <w:rFonts w:ascii="Arial"/>
                    <w:sz w:val="21"/>
                  </w:rPr>
                </w:rPrChange>
              </w:rPr>
              <w:pPrChange w:id="29374" w:author="？！。。。" w:date="2024-04-29T17:02:01Z">
                <w:pPr/>
              </w:pPrChange>
            </w:pPr>
          </w:p>
        </w:tc>
      </w:tr>
      <w:tr w14:paraId="0D7B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del w:id="29378" w:author="？！。。。" w:date="2024-04-29T15:59:20Z"/>
        </w:trPr>
        <w:tc>
          <w:tcPr>
            <w:tcW w:w="1283" w:type="dxa"/>
            <w:vAlign w:val="top"/>
          </w:tcPr>
          <w:p w14:paraId="068FF88B">
            <w:pPr>
              <w:spacing w:line="560" w:lineRule="exact"/>
              <w:jc w:val="both"/>
              <w:rPr>
                <w:del w:id="29380" w:author="？！。。。" w:date="2024-04-29T15:59:20Z"/>
                <w:rFonts w:hint="eastAsia" w:ascii="仿宋" w:hAnsi="仿宋" w:eastAsia="仿宋" w:cs="仿宋"/>
                <w:sz w:val="26"/>
                <w:szCs w:val="26"/>
                <w:rPrChange w:id="29381" w:author="？！。。。" w:date="2024-04-29T16:21:47Z">
                  <w:rPr>
                    <w:del w:id="29382" w:author="？！。。。" w:date="2024-04-29T15:59:20Z"/>
                    <w:rFonts w:ascii="Arial"/>
                    <w:sz w:val="21"/>
                  </w:rPr>
                </w:rPrChange>
              </w:rPr>
              <w:pPrChange w:id="29379" w:author="？！。。。" w:date="2024-04-29T17:02:01Z">
                <w:pPr>
                  <w:spacing w:line="330" w:lineRule="auto"/>
                </w:pPr>
              </w:pPrChange>
            </w:pPr>
          </w:p>
          <w:p w14:paraId="278F8B23">
            <w:pPr>
              <w:pStyle w:val="10"/>
              <w:spacing w:before="0" w:line="560" w:lineRule="exact"/>
              <w:ind w:left="104"/>
              <w:jc w:val="both"/>
              <w:rPr>
                <w:del w:id="29384" w:author="？！。。。" w:date="2024-04-29T15:59:20Z"/>
                <w:rFonts w:hint="eastAsia" w:ascii="仿宋" w:hAnsi="仿宋" w:eastAsia="仿宋" w:cs="仿宋"/>
                <w:sz w:val="26"/>
                <w:szCs w:val="26"/>
                <w:rPrChange w:id="29385" w:author="？！。。。" w:date="2024-04-29T16:21:47Z">
                  <w:rPr>
                    <w:del w:id="29386" w:author="？！。。。" w:date="2024-04-29T15:59:20Z"/>
                    <w:sz w:val="21"/>
                    <w:szCs w:val="21"/>
                  </w:rPr>
                </w:rPrChange>
              </w:rPr>
              <w:pPrChange w:id="29383" w:author="？！。。。" w:date="2024-04-29T17:02:01Z">
                <w:pPr>
                  <w:pStyle w:val="10"/>
                  <w:spacing w:before="68" w:line="220" w:lineRule="auto"/>
                  <w:ind w:left="104"/>
                </w:pPr>
              </w:pPrChange>
            </w:pPr>
            <w:del w:id="29387" w:author="？！。。。" w:date="2024-04-29T15:59:20Z">
              <w:r>
                <w:rPr>
                  <w:rFonts w:hint="eastAsia" w:ascii="仿宋" w:hAnsi="仿宋" w:eastAsia="仿宋" w:cs="仿宋"/>
                  <w:spacing w:val="1"/>
                  <w:sz w:val="26"/>
                  <w:szCs w:val="26"/>
                  <w:rPrChange w:id="29388" w:author="？！。。。" w:date="2024-04-29T16:21:47Z">
                    <w:rPr>
                      <w:spacing w:val="1"/>
                      <w:sz w:val="21"/>
                      <w:szCs w:val="21"/>
                    </w:rPr>
                  </w:rPrChange>
                </w:rPr>
                <w:delText>否定性指标</w:delText>
              </w:r>
            </w:del>
          </w:p>
        </w:tc>
        <w:tc>
          <w:tcPr>
            <w:tcW w:w="5933" w:type="dxa"/>
            <w:gridSpan w:val="3"/>
            <w:vAlign w:val="top"/>
          </w:tcPr>
          <w:p w14:paraId="72F52A6A">
            <w:pPr>
              <w:pStyle w:val="10"/>
              <w:spacing w:before="0" w:line="560" w:lineRule="exact"/>
              <w:ind w:left="141" w:right="120" w:hanging="19"/>
              <w:jc w:val="both"/>
              <w:rPr>
                <w:del w:id="29390" w:author="？！。。。" w:date="2024-04-29T15:59:20Z"/>
                <w:rFonts w:hint="eastAsia" w:ascii="仿宋" w:hAnsi="仿宋" w:eastAsia="仿宋" w:cs="仿宋"/>
                <w:sz w:val="26"/>
                <w:szCs w:val="26"/>
                <w:rPrChange w:id="29391" w:author="？！。。。" w:date="2024-04-29T16:21:47Z">
                  <w:rPr>
                    <w:del w:id="29392" w:author="？！。。。" w:date="2024-04-29T15:59:20Z"/>
                    <w:sz w:val="21"/>
                    <w:szCs w:val="21"/>
                  </w:rPr>
                </w:rPrChange>
              </w:rPr>
              <w:pPrChange w:id="29389" w:author="？！。。。" w:date="2024-04-29T17:02:01Z">
                <w:pPr>
                  <w:pStyle w:val="10"/>
                  <w:spacing w:before="268" w:line="250" w:lineRule="auto"/>
                  <w:ind w:left="141" w:right="120" w:hanging="19"/>
                </w:pPr>
              </w:pPrChange>
            </w:pPr>
            <w:del w:id="29393" w:author="？！。。。" w:date="2024-04-29T15:59:20Z">
              <w:r>
                <w:rPr>
                  <w:rFonts w:hint="eastAsia" w:ascii="仿宋" w:hAnsi="仿宋" w:eastAsia="仿宋" w:cs="仿宋"/>
                  <w:sz w:val="26"/>
                  <w:szCs w:val="26"/>
                  <w:rPrChange w:id="29394" w:author="？！。。。" w:date="2024-04-29T16:21:47Z">
                    <w:rPr>
                      <w:sz w:val="21"/>
                      <w:szCs w:val="21"/>
                    </w:rPr>
                  </w:rPrChange>
                </w:rPr>
                <w:delText>教师是否有违基本的政治纪律、政治立场；是否存在严重的师</w:delText>
              </w:r>
            </w:del>
            <w:del w:id="29395" w:author="？！。。。" w:date="2024-04-29T15:59:20Z">
              <w:r>
                <w:rPr>
                  <w:rFonts w:hint="eastAsia" w:ascii="仿宋" w:hAnsi="仿宋" w:eastAsia="仿宋" w:cs="仿宋"/>
                  <w:spacing w:val="9"/>
                  <w:sz w:val="26"/>
                  <w:szCs w:val="26"/>
                  <w:rPrChange w:id="29396" w:author="？！。。。" w:date="2024-04-29T16:21:47Z">
                    <w:rPr>
                      <w:spacing w:val="9"/>
                      <w:sz w:val="21"/>
                      <w:szCs w:val="21"/>
                    </w:rPr>
                  </w:rPrChange>
                </w:rPr>
                <w:delText xml:space="preserve"> </w:delText>
              </w:r>
            </w:del>
            <w:del w:id="29397" w:author="？！。。。" w:date="2024-04-29T15:59:20Z">
              <w:r>
                <w:rPr>
                  <w:rFonts w:hint="eastAsia" w:ascii="仿宋" w:hAnsi="仿宋" w:eastAsia="仿宋" w:cs="仿宋"/>
                  <w:spacing w:val="-1"/>
                  <w:sz w:val="26"/>
                  <w:szCs w:val="26"/>
                  <w:rPrChange w:id="29398" w:author="？！。。。" w:date="2024-04-29T16:21:47Z">
                    <w:rPr>
                      <w:spacing w:val="-1"/>
                      <w:sz w:val="21"/>
                      <w:szCs w:val="21"/>
                    </w:rPr>
                  </w:rPrChange>
                </w:rPr>
                <w:delText>德师风问题；是否有信仰和美化宗教的言行。</w:delText>
              </w:r>
            </w:del>
          </w:p>
        </w:tc>
        <w:tc>
          <w:tcPr>
            <w:tcW w:w="2053" w:type="dxa"/>
            <w:gridSpan w:val="2"/>
            <w:vAlign w:val="top"/>
          </w:tcPr>
          <w:p w14:paraId="4E22C953">
            <w:pPr>
              <w:pStyle w:val="10"/>
              <w:spacing w:before="0" w:line="560" w:lineRule="exact"/>
              <w:ind w:left="24" w:right="87" w:firstLine="204"/>
              <w:jc w:val="both"/>
              <w:rPr>
                <w:del w:id="29400" w:author="？！。。。" w:date="2024-04-29T15:59:20Z"/>
                <w:rFonts w:hint="eastAsia" w:ascii="仿宋" w:hAnsi="仿宋" w:eastAsia="仿宋" w:cs="仿宋"/>
                <w:sz w:val="26"/>
                <w:szCs w:val="26"/>
                <w:rPrChange w:id="29401" w:author="？！。。。" w:date="2024-04-29T16:21:47Z">
                  <w:rPr>
                    <w:del w:id="29402" w:author="？！。。。" w:date="2024-04-29T15:59:20Z"/>
                    <w:sz w:val="21"/>
                    <w:szCs w:val="21"/>
                  </w:rPr>
                </w:rPrChange>
              </w:rPr>
              <w:pPrChange w:id="29399" w:author="？！。。。" w:date="2024-04-29T17:02:01Z">
                <w:pPr>
                  <w:pStyle w:val="10"/>
                  <w:spacing w:before="269" w:line="246" w:lineRule="auto"/>
                  <w:ind w:left="24" w:right="87" w:firstLine="204"/>
                </w:pPr>
              </w:pPrChange>
            </w:pPr>
            <w:del w:id="29403" w:author="？！。。。" w:date="2024-04-29T15:59:20Z">
              <w:r>
                <w:rPr>
                  <w:rFonts w:hint="eastAsia" w:ascii="仿宋" w:hAnsi="仿宋" w:eastAsia="仿宋" w:cs="仿宋"/>
                  <w:spacing w:val="1"/>
                  <w:sz w:val="26"/>
                  <w:szCs w:val="26"/>
                  <w:rPrChange w:id="29404" w:author="？！。。。" w:date="2024-04-29T16:21:47Z">
                    <w:rPr>
                      <w:spacing w:val="1"/>
                      <w:sz w:val="21"/>
                      <w:szCs w:val="21"/>
                    </w:rPr>
                  </w:rPrChange>
                </w:rPr>
                <w:delText>是或否(如果选择</w:delText>
              </w:r>
            </w:del>
            <w:del w:id="29405" w:author="？！。。。" w:date="2024-04-29T15:59:20Z">
              <w:r>
                <w:rPr>
                  <w:rFonts w:hint="eastAsia" w:ascii="仿宋" w:hAnsi="仿宋" w:eastAsia="仿宋" w:cs="仿宋"/>
                  <w:spacing w:val="2"/>
                  <w:sz w:val="26"/>
                  <w:szCs w:val="26"/>
                  <w:rPrChange w:id="29406" w:author="？！。。。" w:date="2024-04-29T16:21:47Z">
                    <w:rPr>
                      <w:spacing w:val="2"/>
                      <w:sz w:val="21"/>
                      <w:szCs w:val="21"/>
                    </w:rPr>
                  </w:rPrChange>
                </w:rPr>
                <w:delText xml:space="preserve">  </w:delText>
              </w:r>
            </w:del>
            <w:del w:id="29407" w:author="？！。。。" w:date="2024-04-29T15:59:20Z">
              <w:r>
                <w:rPr>
                  <w:rFonts w:hint="eastAsia" w:ascii="仿宋" w:hAnsi="仿宋" w:eastAsia="仿宋" w:cs="仿宋"/>
                  <w:spacing w:val="16"/>
                  <w:sz w:val="26"/>
                  <w:szCs w:val="26"/>
                  <w:rPrChange w:id="29408" w:author="？！。。。" w:date="2024-04-29T16:21:47Z">
                    <w:rPr>
                      <w:spacing w:val="16"/>
                      <w:sz w:val="21"/>
                      <w:szCs w:val="21"/>
                    </w:rPr>
                  </w:rPrChange>
                </w:rPr>
                <w:delText>“是”请仔细说明)</w:delText>
              </w:r>
            </w:del>
          </w:p>
        </w:tc>
      </w:tr>
      <w:tr w14:paraId="5CE9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del w:id="29409" w:author="？！。。。" w:date="2024-04-29T15:59:20Z"/>
        </w:trPr>
        <w:tc>
          <w:tcPr>
            <w:tcW w:w="7216" w:type="dxa"/>
            <w:gridSpan w:val="4"/>
            <w:vAlign w:val="top"/>
          </w:tcPr>
          <w:p w14:paraId="0C4E48E0">
            <w:pPr>
              <w:pStyle w:val="10"/>
              <w:spacing w:before="0" w:line="560" w:lineRule="exact"/>
              <w:ind w:left="1007"/>
              <w:jc w:val="both"/>
              <w:rPr>
                <w:del w:id="29411" w:author="？！。。。" w:date="2024-04-29T15:59:20Z"/>
                <w:rFonts w:hint="eastAsia" w:ascii="仿宋" w:hAnsi="仿宋" w:eastAsia="仿宋" w:cs="仿宋"/>
                <w:sz w:val="26"/>
                <w:szCs w:val="26"/>
                <w:rPrChange w:id="29412" w:author="？！。。。" w:date="2024-04-29T16:21:47Z">
                  <w:rPr>
                    <w:del w:id="29413" w:author="？！。。。" w:date="2024-04-29T15:59:20Z"/>
                    <w:sz w:val="21"/>
                    <w:szCs w:val="21"/>
                  </w:rPr>
                </w:rPrChange>
              </w:rPr>
              <w:pPrChange w:id="29410" w:author="？！。。。" w:date="2024-04-29T17:02:01Z">
                <w:pPr>
                  <w:pStyle w:val="10"/>
                  <w:spacing w:before="156" w:line="219" w:lineRule="auto"/>
                  <w:ind w:left="1007"/>
                </w:pPr>
              </w:pPrChange>
            </w:pPr>
            <w:del w:id="29414" w:author="？！。。。" w:date="2024-04-29T15:59:20Z">
              <w:r>
                <w:rPr>
                  <w:rFonts w:hint="eastAsia" w:ascii="仿宋" w:hAnsi="仿宋" w:eastAsia="仿宋" w:cs="仿宋"/>
                  <w:b/>
                  <w:bCs/>
                  <w:spacing w:val="-3"/>
                  <w:sz w:val="26"/>
                  <w:szCs w:val="26"/>
                  <w:rPrChange w:id="29415" w:author="？！。。。" w:date="2024-04-29T16:21:47Z">
                    <w:rPr>
                      <w:b/>
                      <w:bCs/>
                      <w:spacing w:val="-3"/>
                      <w:sz w:val="21"/>
                      <w:szCs w:val="21"/>
                    </w:rPr>
                  </w:rPrChange>
                </w:rPr>
                <w:delText>以下项目请评委根据听课体会：在0—10分之间进行评分</w:delText>
              </w:r>
            </w:del>
          </w:p>
        </w:tc>
        <w:tc>
          <w:tcPr>
            <w:tcW w:w="2053" w:type="dxa"/>
            <w:gridSpan w:val="2"/>
            <w:vAlign w:val="top"/>
          </w:tcPr>
          <w:p w14:paraId="546964EC">
            <w:pPr>
              <w:pStyle w:val="10"/>
              <w:spacing w:before="0" w:line="560" w:lineRule="exact"/>
              <w:ind w:left="812"/>
              <w:jc w:val="both"/>
              <w:rPr>
                <w:del w:id="29417" w:author="？！。。。" w:date="2024-04-29T15:59:20Z"/>
                <w:rFonts w:hint="eastAsia" w:ascii="仿宋" w:hAnsi="仿宋" w:eastAsia="仿宋" w:cs="仿宋"/>
                <w:sz w:val="26"/>
                <w:szCs w:val="26"/>
                <w:rPrChange w:id="29418" w:author="？！。。。" w:date="2024-04-29T16:21:47Z">
                  <w:rPr>
                    <w:del w:id="29419" w:author="？！。。。" w:date="2024-04-29T15:59:20Z"/>
                    <w:sz w:val="21"/>
                    <w:szCs w:val="21"/>
                  </w:rPr>
                </w:rPrChange>
              </w:rPr>
              <w:pPrChange w:id="29416" w:author="？！。。。" w:date="2024-04-29T17:02:01Z">
                <w:pPr>
                  <w:pStyle w:val="10"/>
                  <w:spacing w:before="158" w:line="220" w:lineRule="auto"/>
                  <w:ind w:left="812"/>
                </w:pPr>
              </w:pPrChange>
            </w:pPr>
            <w:del w:id="29420" w:author="？！。。。" w:date="2024-04-29T15:59:20Z">
              <w:r>
                <w:rPr>
                  <w:rFonts w:hint="eastAsia" w:ascii="仿宋" w:hAnsi="仿宋" w:eastAsia="仿宋" w:cs="仿宋"/>
                  <w:b/>
                  <w:bCs/>
                  <w:spacing w:val="-5"/>
                  <w:sz w:val="26"/>
                  <w:szCs w:val="26"/>
                  <w:rPrChange w:id="29421" w:author="？！。。。" w:date="2024-04-29T16:21:47Z">
                    <w:rPr>
                      <w:b/>
                      <w:bCs/>
                      <w:spacing w:val="-5"/>
                      <w:sz w:val="21"/>
                      <w:szCs w:val="21"/>
                    </w:rPr>
                  </w:rPrChange>
                </w:rPr>
                <w:delText>评分</w:delText>
              </w:r>
            </w:del>
          </w:p>
        </w:tc>
      </w:tr>
      <w:tr w14:paraId="14458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29422" w:author="？！。。。" w:date="2024-04-29T15:59:20Z"/>
        </w:trPr>
        <w:tc>
          <w:tcPr>
            <w:tcW w:w="1283" w:type="dxa"/>
            <w:vMerge w:val="restart"/>
            <w:tcBorders>
              <w:bottom w:val="nil"/>
            </w:tcBorders>
            <w:vAlign w:val="top"/>
          </w:tcPr>
          <w:p w14:paraId="3001E569">
            <w:pPr>
              <w:spacing w:line="560" w:lineRule="exact"/>
              <w:jc w:val="both"/>
              <w:rPr>
                <w:del w:id="29424" w:author="？！。。。" w:date="2024-04-29T15:59:20Z"/>
                <w:rFonts w:hint="eastAsia" w:ascii="仿宋" w:hAnsi="仿宋" w:eastAsia="仿宋" w:cs="仿宋"/>
                <w:sz w:val="26"/>
                <w:szCs w:val="26"/>
                <w:rPrChange w:id="29425" w:author="？！。。。" w:date="2024-04-29T16:21:47Z">
                  <w:rPr>
                    <w:del w:id="29426" w:author="？！。。。" w:date="2024-04-29T15:59:20Z"/>
                    <w:rFonts w:ascii="Arial"/>
                    <w:sz w:val="21"/>
                  </w:rPr>
                </w:rPrChange>
              </w:rPr>
              <w:pPrChange w:id="29423" w:author="？！。。。" w:date="2024-04-29T17:02:01Z">
                <w:pPr>
                  <w:spacing w:line="264" w:lineRule="auto"/>
                </w:pPr>
              </w:pPrChange>
            </w:pPr>
          </w:p>
          <w:p w14:paraId="44FAE012">
            <w:pPr>
              <w:spacing w:line="560" w:lineRule="exact"/>
              <w:jc w:val="both"/>
              <w:rPr>
                <w:del w:id="29428" w:author="？！。。。" w:date="2024-04-29T15:59:20Z"/>
                <w:rFonts w:hint="eastAsia" w:ascii="仿宋" w:hAnsi="仿宋" w:eastAsia="仿宋" w:cs="仿宋"/>
                <w:sz w:val="26"/>
                <w:szCs w:val="26"/>
                <w:rPrChange w:id="29429" w:author="？！。。。" w:date="2024-04-29T16:21:47Z">
                  <w:rPr>
                    <w:del w:id="29430" w:author="？！。。。" w:date="2024-04-29T15:59:20Z"/>
                    <w:rFonts w:ascii="Arial"/>
                    <w:sz w:val="21"/>
                  </w:rPr>
                </w:rPrChange>
              </w:rPr>
              <w:pPrChange w:id="29427" w:author="？！。。。" w:date="2024-04-29T17:02:01Z">
                <w:pPr>
                  <w:spacing w:line="264" w:lineRule="auto"/>
                </w:pPr>
              </w:pPrChange>
            </w:pPr>
          </w:p>
          <w:p w14:paraId="0EE24803">
            <w:pPr>
              <w:spacing w:line="560" w:lineRule="exact"/>
              <w:jc w:val="both"/>
              <w:rPr>
                <w:del w:id="29432" w:author="？！。。。" w:date="2024-04-29T15:59:20Z"/>
                <w:rFonts w:hint="eastAsia" w:ascii="仿宋" w:hAnsi="仿宋" w:eastAsia="仿宋" w:cs="仿宋"/>
                <w:sz w:val="26"/>
                <w:szCs w:val="26"/>
                <w:rPrChange w:id="29433" w:author="？！。。。" w:date="2024-04-29T16:21:47Z">
                  <w:rPr>
                    <w:del w:id="29434" w:author="？！。。。" w:date="2024-04-29T15:59:20Z"/>
                    <w:rFonts w:ascii="Arial"/>
                    <w:sz w:val="21"/>
                  </w:rPr>
                </w:rPrChange>
              </w:rPr>
              <w:pPrChange w:id="29431" w:author="？！。。。" w:date="2024-04-29T17:02:01Z">
                <w:pPr>
                  <w:spacing w:line="264" w:lineRule="auto"/>
                </w:pPr>
              </w:pPrChange>
            </w:pPr>
          </w:p>
          <w:p w14:paraId="03FB6ED2">
            <w:pPr>
              <w:spacing w:line="560" w:lineRule="exact"/>
              <w:jc w:val="both"/>
              <w:rPr>
                <w:del w:id="29436" w:author="？！。。。" w:date="2024-04-29T15:59:20Z"/>
                <w:rFonts w:hint="eastAsia" w:ascii="仿宋" w:hAnsi="仿宋" w:eastAsia="仿宋" w:cs="仿宋"/>
                <w:sz w:val="26"/>
                <w:szCs w:val="26"/>
                <w:rPrChange w:id="29437" w:author="？！。。。" w:date="2024-04-29T16:21:47Z">
                  <w:rPr>
                    <w:del w:id="29438" w:author="？！。。。" w:date="2024-04-29T15:59:20Z"/>
                    <w:rFonts w:ascii="Arial"/>
                    <w:sz w:val="21"/>
                  </w:rPr>
                </w:rPrChange>
              </w:rPr>
              <w:pPrChange w:id="29435" w:author="？！。。。" w:date="2024-04-29T17:02:01Z">
                <w:pPr>
                  <w:spacing w:line="264" w:lineRule="auto"/>
                </w:pPr>
              </w:pPrChange>
            </w:pPr>
          </w:p>
          <w:p w14:paraId="3F7DF1DF">
            <w:pPr>
              <w:pStyle w:val="10"/>
              <w:spacing w:before="0" w:line="560" w:lineRule="exact"/>
              <w:ind w:left="364" w:right="205" w:hanging="149"/>
              <w:jc w:val="both"/>
              <w:rPr>
                <w:del w:id="29440" w:author="？！。。。" w:date="2024-04-29T15:59:20Z"/>
                <w:rFonts w:hint="eastAsia" w:ascii="仿宋" w:hAnsi="仿宋" w:eastAsia="仿宋" w:cs="仿宋"/>
                <w:sz w:val="26"/>
                <w:szCs w:val="26"/>
                <w:rPrChange w:id="29441" w:author="？！。。。" w:date="2024-04-29T16:21:47Z">
                  <w:rPr>
                    <w:del w:id="29442" w:author="？！。。。" w:date="2024-04-29T15:59:20Z"/>
                    <w:sz w:val="21"/>
                    <w:szCs w:val="21"/>
                  </w:rPr>
                </w:rPrChange>
              </w:rPr>
              <w:pPrChange w:id="29439" w:author="？！。。。" w:date="2024-04-29T17:02:01Z">
                <w:pPr>
                  <w:pStyle w:val="10"/>
                  <w:spacing w:before="68" w:line="253" w:lineRule="auto"/>
                  <w:ind w:left="364" w:right="205" w:hanging="149"/>
                </w:pPr>
              </w:pPrChange>
            </w:pPr>
            <w:del w:id="29443" w:author="？！。。。" w:date="2024-04-29T15:59:20Z">
              <w:r>
                <w:rPr>
                  <w:rFonts w:hint="eastAsia" w:ascii="仿宋" w:hAnsi="仿宋" w:eastAsia="仿宋" w:cs="仿宋"/>
                  <w:spacing w:val="3"/>
                  <w:sz w:val="26"/>
                  <w:szCs w:val="26"/>
                  <w:rPrChange w:id="29444" w:author="？！。。。" w:date="2024-04-29T16:21:47Z">
                    <w:rPr>
                      <w:spacing w:val="3"/>
                      <w:sz w:val="21"/>
                      <w:szCs w:val="21"/>
                    </w:rPr>
                  </w:rPrChange>
                </w:rPr>
                <w:delText>教学态度</w:delText>
              </w:r>
            </w:del>
            <w:del w:id="29445" w:author="？！。。。" w:date="2024-04-29T15:59:20Z">
              <w:r>
                <w:rPr>
                  <w:rFonts w:hint="eastAsia" w:ascii="仿宋" w:hAnsi="仿宋" w:eastAsia="仿宋" w:cs="仿宋"/>
                  <w:sz w:val="26"/>
                  <w:szCs w:val="26"/>
                  <w:rPrChange w:id="29446" w:author="？！。。。" w:date="2024-04-29T16:21:47Z">
                    <w:rPr>
                      <w:sz w:val="21"/>
                      <w:szCs w:val="21"/>
                    </w:rPr>
                  </w:rPrChange>
                </w:rPr>
                <w:delText xml:space="preserve"> </w:delText>
              </w:r>
            </w:del>
            <w:del w:id="29447" w:author="？！。。。" w:date="2024-04-29T15:59:20Z">
              <w:r>
                <w:rPr>
                  <w:rFonts w:hint="eastAsia" w:ascii="仿宋" w:hAnsi="仿宋" w:eastAsia="仿宋" w:cs="仿宋"/>
                  <w:spacing w:val="-8"/>
                  <w:sz w:val="26"/>
                  <w:szCs w:val="26"/>
                  <w:rPrChange w:id="29448" w:author="？！。。。" w:date="2024-04-29T16:21:47Z">
                    <w:rPr>
                      <w:spacing w:val="-8"/>
                      <w:sz w:val="21"/>
                      <w:szCs w:val="21"/>
                    </w:rPr>
                  </w:rPrChange>
                </w:rPr>
                <w:delText>(20%)</w:delText>
              </w:r>
            </w:del>
          </w:p>
        </w:tc>
        <w:tc>
          <w:tcPr>
            <w:tcW w:w="5933" w:type="dxa"/>
            <w:gridSpan w:val="3"/>
            <w:vAlign w:val="top"/>
          </w:tcPr>
          <w:p w14:paraId="522DA45E">
            <w:pPr>
              <w:pStyle w:val="10"/>
              <w:spacing w:before="0" w:line="560" w:lineRule="exact"/>
              <w:ind w:left="131" w:right="26" w:hanging="9"/>
              <w:jc w:val="both"/>
              <w:rPr>
                <w:del w:id="29450" w:author="？！。。。" w:date="2024-04-29T15:59:20Z"/>
                <w:rFonts w:hint="eastAsia" w:ascii="仿宋" w:hAnsi="仿宋" w:eastAsia="仿宋" w:cs="仿宋"/>
                <w:sz w:val="26"/>
                <w:szCs w:val="26"/>
                <w:rPrChange w:id="29451" w:author="？！。。。" w:date="2024-04-29T16:21:47Z">
                  <w:rPr>
                    <w:del w:id="29452" w:author="？！。。。" w:date="2024-04-29T15:59:20Z"/>
                    <w:sz w:val="21"/>
                    <w:szCs w:val="21"/>
                  </w:rPr>
                </w:rPrChange>
              </w:rPr>
              <w:pPrChange w:id="29449" w:author="？！。。。" w:date="2024-04-29T17:02:01Z">
                <w:pPr>
                  <w:pStyle w:val="10"/>
                  <w:spacing w:before="170" w:line="254" w:lineRule="auto"/>
                  <w:ind w:left="131" w:right="26" w:hanging="9"/>
                </w:pPr>
              </w:pPrChange>
            </w:pPr>
            <w:del w:id="29453" w:author="？！。。。" w:date="2024-04-29T15:59:20Z">
              <w:r>
                <w:rPr>
                  <w:rFonts w:hint="eastAsia" w:ascii="仿宋" w:hAnsi="仿宋" w:eastAsia="仿宋" w:cs="仿宋"/>
                  <w:spacing w:val="4"/>
                  <w:sz w:val="26"/>
                  <w:szCs w:val="26"/>
                  <w:rPrChange w:id="29454" w:author="？！。。。" w:date="2024-04-29T16:21:47Z">
                    <w:rPr>
                      <w:spacing w:val="4"/>
                      <w:sz w:val="21"/>
                      <w:szCs w:val="21"/>
                    </w:rPr>
                  </w:rPrChange>
                </w:rPr>
                <w:delText>教学中是否政治强、情怀深，聚焦培养什么人、怎</w:delText>
              </w:r>
            </w:del>
            <w:del w:id="29455" w:author="？！。。。" w:date="2024-04-29T15:59:20Z">
              <w:r>
                <w:rPr>
                  <w:rFonts w:hint="eastAsia" w:ascii="仿宋" w:hAnsi="仿宋" w:eastAsia="仿宋" w:cs="仿宋"/>
                  <w:spacing w:val="3"/>
                  <w:sz w:val="26"/>
                  <w:szCs w:val="26"/>
                  <w:rPrChange w:id="29456" w:author="？！。。。" w:date="2024-04-29T16:21:47Z">
                    <w:rPr>
                      <w:spacing w:val="3"/>
                      <w:sz w:val="21"/>
                      <w:szCs w:val="21"/>
                    </w:rPr>
                  </w:rPrChange>
                </w:rPr>
                <w:delText>样培养人、</w:delText>
              </w:r>
            </w:del>
            <w:del w:id="29457" w:author="？！。。。" w:date="2024-04-29T15:59:20Z">
              <w:r>
                <w:rPr>
                  <w:rFonts w:hint="eastAsia" w:ascii="仿宋" w:hAnsi="仿宋" w:eastAsia="仿宋" w:cs="仿宋"/>
                  <w:sz w:val="26"/>
                  <w:szCs w:val="26"/>
                  <w:rPrChange w:id="29458" w:author="？！。。。" w:date="2024-04-29T16:21:47Z">
                    <w:rPr>
                      <w:sz w:val="21"/>
                      <w:szCs w:val="21"/>
                    </w:rPr>
                  </w:rPrChange>
                </w:rPr>
                <w:delText xml:space="preserve"> </w:delText>
              </w:r>
            </w:del>
            <w:del w:id="29459" w:author="？！。。。" w:date="2024-04-29T15:59:20Z">
              <w:r>
                <w:rPr>
                  <w:rFonts w:hint="eastAsia" w:ascii="仿宋" w:hAnsi="仿宋" w:eastAsia="仿宋" w:cs="仿宋"/>
                  <w:spacing w:val="-1"/>
                  <w:sz w:val="26"/>
                  <w:szCs w:val="26"/>
                  <w:rPrChange w:id="29460" w:author="？！。。。" w:date="2024-04-29T16:21:47Z">
                    <w:rPr>
                      <w:spacing w:val="-1"/>
                      <w:sz w:val="21"/>
                      <w:szCs w:val="21"/>
                    </w:rPr>
                  </w:rPrChange>
                </w:rPr>
                <w:delText>为谁培养人，有效落实立德树人根本任务。</w:delText>
              </w:r>
            </w:del>
          </w:p>
        </w:tc>
        <w:tc>
          <w:tcPr>
            <w:tcW w:w="2053" w:type="dxa"/>
            <w:gridSpan w:val="2"/>
            <w:vAlign w:val="top"/>
          </w:tcPr>
          <w:p w14:paraId="36655547">
            <w:pPr>
              <w:spacing w:line="560" w:lineRule="exact"/>
              <w:jc w:val="both"/>
              <w:rPr>
                <w:del w:id="29462" w:author="？！。。。" w:date="2024-04-29T15:59:20Z"/>
                <w:rFonts w:hint="eastAsia" w:ascii="仿宋" w:hAnsi="仿宋" w:eastAsia="仿宋" w:cs="仿宋"/>
                <w:sz w:val="26"/>
                <w:szCs w:val="26"/>
                <w:rPrChange w:id="29463" w:author="？！。。。" w:date="2024-04-29T16:21:47Z">
                  <w:rPr>
                    <w:del w:id="29464" w:author="？！。。。" w:date="2024-04-29T15:59:20Z"/>
                    <w:rFonts w:ascii="Arial"/>
                    <w:sz w:val="21"/>
                  </w:rPr>
                </w:rPrChange>
              </w:rPr>
              <w:pPrChange w:id="29461" w:author="？！。。。" w:date="2024-04-29T17:02:01Z">
                <w:pPr>
                  <w:spacing w:line="251" w:lineRule="auto"/>
                </w:pPr>
              </w:pPrChange>
            </w:pPr>
          </w:p>
          <w:p w14:paraId="24AA9BEE">
            <w:pPr>
              <w:pStyle w:val="10"/>
              <w:spacing w:before="0" w:line="560" w:lineRule="exact"/>
              <w:ind w:left="499"/>
              <w:jc w:val="both"/>
              <w:rPr>
                <w:del w:id="29466" w:author="？！。。。" w:date="2024-04-29T15:59:20Z"/>
                <w:rFonts w:hint="eastAsia" w:ascii="仿宋" w:hAnsi="仿宋" w:eastAsia="仿宋" w:cs="仿宋"/>
                <w:sz w:val="26"/>
                <w:szCs w:val="26"/>
                <w:rPrChange w:id="29467" w:author="？！。。。" w:date="2024-04-29T16:21:47Z">
                  <w:rPr>
                    <w:del w:id="29468" w:author="？！。。。" w:date="2024-04-29T15:59:20Z"/>
                    <w:sz w:val="21"/>
                    <w:szCs w:val="21"/>
                  </w:rPr>
                </w:rPrChange>
              </w:rPr>
              <w:pPrChange w:id="29465" w:author="？！。。。" w:date="2024-04-29T17:02:01Z">
                <w:pPr>
                  <w:pStyle w:val="10"/>
                  <w:spacing w:before="68" w:line="220" w:lineRule="auto"/>
                  <w:ind w:left="499"/>
                </w:pPr>
              </w:pPrChange>
            </w:pPr>
            <w:del w:id="29469" w:author="？！。。。" w:date="2024-04-29T15:59:20Z">
              <w:r>
                <w:rPr>
                  <w:rFonts w:hint="eastAsia" w:ascii="仿宋" w:hAnsi="仿宋" w:eastAsia="仿宋" w:cs="仿宋"/>
                  <w:spacing w:val="-16"/>
                  <w:sz w:val="26"/>
                  <w:szCs w:val="26"/>
                  <w:rPrChange w:id="29470" w:author="？！。。。" w:date="2024-04-29T16:21:47Z">
                    <w:rPr>
                      <w:spacing w:val="-16"/>
                      <w:sz w:val="21"/>
                      <w:szCs w:val="21"/>
                    </w:rPr>
                  </w:rPrChange>
                </w:rPr>
                <w:delText>(</w:delText>
              </w:r>
            </w:del>
            <w:del w:id="29471" w:author="？！。。。" w:date="2024-04-29T15:59:20Z">
              <w:r>
                <w:rPr>
                  <w:rFonts w:hint="eastAsia" w:ascii="仿宋" w:hAnsi="仿宋" w:eastAsia="仿宋" w:cs="仿宋"/>
                  <w:spacing w:val="9"/>
                  <w:sz w:val="26"/>
                  <w:szCs w:val="26"/>
                  <w:rPrChange w:id="29472" w:author="？！。。。" w:date="2024-04-29T16:21:47Z">
                    <w:rPr>
                      <w:spacing w:val="9"/>
                      <w:sz w:val="21"/>
                      <w:szCs w:val="21"/>
                    </w:rPr>
                  </w:rPrChange>
                </w:rPr>
                <w:delText xml:space="preserve">      </w:delText>
              </w:r>
            </w:del>
            <w:del w:id="29473" w:author="？！。。。" w:date="2024-04-29T15:59:20Z">
              <w:r>
                <w:rPr>
                  <w:rFonts w:hint="eastAsia" w:ascii="仿宋" w:hAnsi="仿宋" w:eastAsia="仿宋" w:cs="仿宋"/>
                  <w:spacing w:val="-16"/>
                  <w:sz w:val="26"/>
                  <w:szCs w:val="26"/>
                  <w:rPrChange w:id="29474" w:author="？！。。。" w:date="2024-04-29T16:21:47Z">
                    <w:rPr>
                      <w:spacing w:val="-16"/>
                      <w:sz w:val="21"/>
                      <w:szCs w:val="21"/>
                    </w:rPr>
                  </w:rPrChange>
                </w:rPr>
                <w:delText>)分</w:delText>
              </w:r>
            </w:del>
          </w:p>
        </w:tc>
      </w:tr>
      <w:tr w14:paraId="29695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del w:id="29475" w:author="？！。。。" w:date="2024-04-29T15:59:20Z"/>
        </w:trPr>
        <w:tc>
          <w:tcPr>
            <w:tcW w:w="1283" w:type="dxa"/>
            <w:vMerge w:val="continue"/>
            <w:tcBorders>
              <w:top w:val="nil"/>
              <w:bottom w:val="nil"/>
            </w:tcBorders>
            <w:vAlign w:val="top"/>
          </w:tcPr>
          <w:p w14:paraId="7BE871FB">
            <w:pPr>
              <w:spacing w:line="560" w:lineRule="exact"/>
              <w:jc w:val="both"/>
              <w:rPr>
                <w:del w:id="29477" w:author="？！。。。" w:date="2024-04-29T15:59:20Z"/>
                <w:rFonts w:hint="eastAsia" w:ascii="仿宋" w:hAnsi="仿宋" w:eastAsia="仿宋" w:cs="仿宋"/>
                <w:sz w:val="26"/>
                <w:szCs w:val="26"/>
                <w:rPrChange w:id="29478" w:author="？！。。。" w:date="2024-04-29T16:21:47Z">
                  <w:rPr>
                    <w:del w:id="29479" w:author="？！。。。" w:date="2024-04-29T15:59:20Z"/>
                    <w:rFonts w:ascii="Arial"/>
                    <w:sz w:val="21"/>
                  </w:rPr>
                </w:rPrChange>
              </w:rPr>
              <w:pPrChange w:id="29476" w:author="？！。。。" w:date="2024-04-29T17:02:01Z">
                <w:pPr/>
              </w:pPrChange>
            </w:pPr>
          </w:p>
        </w:tc>
        <w:tc>
          <w:tcPr>
            <w:tcW w:w="5933" w:type="dxa"/>
            <w:gridSpan w:val="3"/>
            <w:vAlign w:val="top"/>
          </w:tcPr>
          <w:p w14:paraId="066839E1">
            <w:pPr>
              <w:pStyle w:val="10"/>
              <w:spacing w:before="0" w:line="560" w:lineRule="exact"/>
              <w:ind w:left="172"/>
              <w:jc w:val="both"/>
              <w:rPr>
                <w:del w:id="29481" w:author="？！。。。" w:date="2024-04-29T15:59:20Z"/>
                <w:rFonts w:hint="eastAsia" w:ascii="仿宋" w:hAnsi="仿宋" w:eastAsia="仿宋" w:cs="仿宋"/>
                <w:sz w:val="26"/>
                <w:szCs w:val="26"/>
                <w:rPrChange w:id="29482" w:author="？！。。。" w:date="2024-04-29T16:21:47Z">
                  <w:rPr>
                    <w:del w:id="29483" w:author="？！。。。" w:date="2024-04-29T15:59:20Z"/>
                    <w:sz w:val="21"/>
                    <w:szCs w:val="21"/>
                  </w:rPr>
                </w:rPrChange>
              </w:rPr>
              <w:pPrChange w:id="29480" w:author="？！。。。" w:date="2024-04-29T17:02:01Z">
                <w:pPr>
                  <w:pStyle w:val="10"/>
                  <w:spacing w:before="181" w:line="219" w:lineRule="auto"/>
                  <w:ind w:left="172"/>
                </w:pPr>
              </w:pPrChange>
            </w:pPr>
            <w:del w:id="29484" w:author="？！。。。" w:date="2024-04-29T15:59:20Z">
              <w:r>
                <w:rPr>
                  <w:rFonts w:hint="eastAsia" w:ascii="仿宋" w:hAnsi="仿宋" w:eastAsia="仿宋" w:cs="仿宋"/>
                  <w:sz w:val="26"/>
                  <w:szCs w:val="26"/>
                  <w:rPrChange w:id="29485" w:author="？！。。。" w:date="2024-04-29T16:21:47Z">
                    <w:rPr>
                      <w:sz w:val="21"/>
                      <w:szCs w:val="21"/>
                    </w:rPr>
                  </w:rPrChange>
                </w:rPr>
                <w:delText>教学态度是否端正，备课是否认真，实践教学准备是否充分。</w:delText>
              </w:r>
            </w:del>
          </w:p>
        </w:tc>
        <w:tc>
          <w:tcPr>
            <w:tcW w:w="2053" w:type="dxa"/>
            <w:gridSpan w:val="2"/>
            <w:vAlign w:val="top"/>
          </w:tcPr>
          <w:p w14:paraId="523A67ED">
            <w:pPr>
              <w:pStyle w:val="10"/>
              <w:spacing w:before="0" w:line="560" w:lineRule="exact"/>
              <w:ind w:left="499"/>
              <w:jc w:val="both"/>
              <w:rPr>
                <w:del w:id="29487" w:author="？！。。。" w:date="2024-04-29T15:59:20Z"/>
                <w:rFonts w:hint="eastAsia" w:ascii="仿宋" w:hAnsi="仿宋" w:eastAsia="仿宋" w:cs="仿宋"/>
                <w:sz w:val="26"/>
                <w:szCs w:val="26"/>
                <w:rPrChange w:id="29488" w:author="？！。。。" w:date="2024-04-29T16:21:47Z">
                  <w:rPr>
                    <w:del w:id="29489" w:author="？！。。。" w:date="2024-04-29T15:59:20Z"/>
                    <w:sz w:val="21"/>
                    <w:szCs w:val="21"/>
                  </w:rPr>
                </w:rPrChange>
              </w:rPr>
              <w:pPrChange w:id="29486" w:author="？！。。。" w:date="2024-04-29T17:02:01Z">
                <w:pPr>
                  <w:pStyle w:val="10"/>
                  <w:spacing w:before="182" w:line="220" w:lineRule="auto"/>
                  <w:ind w:left="499"/>
                </w:pPr>
              </w:pPrChange>
            </w:pPr>
            <w:del w:id="29490" w:author="？！。。。" w:date="2024-04-29T15:59:20Z">
              <w:r>
                <w:rPr>
                  <w:rFonts w:hint="eastAsia" w:ascii="仿宋" w:hAnsi="仿宋" w:eastAsia="仿宋" w:cs="仿宋"/>
                  <w:spacing w:val="-16"/>
                  <w:sz w:val="26"/>
                  <w:szCs w:val="26"/>
                  <w:rPrChange w:id="29491" w:author="？！。。。" w:date="2024-04-29T16:21:47Z">
                    <w:rPr>
                      <w:spacing w:val="-16"/>
                      <w:sz w:val="21"/>
                      <w:szCs w:val="21"/>
                    </w:rPr>
                  </w:rPrChange>
                </w:rPr>
                <w:delText>(</w:delText>
              </w:r>
            </w:del>
            <w:del w:id="29492" w:author="？！。。。" w:date="2024-04-29T15:59:20Z">
              <w:r>
                <w:rPr>
                  <w:rFonts w:hint="eastAsia" w:ascii="仿宋" w:hAnsi="仿宋" w:eastAsia="仿宋" w:cs="仿宋"/>
                  <w:spacing w:val="9"/>
                  <w:sz w:val="26"/>
                  <w:szCs w:val="26"/>
                  <w:rPrChange w:id="29493" w:author="？！。。。" w:date="2024-04-29T16:21:47Z">
                    <w:rPr>
                      <w:spacing w:val="9"/>
                      <w:sz w:val="21"/>
                      <w:szCs w:val="21"/>
                    </w:rPr>
                  </w:rPrChange>
                </w:rPr>
                <w:delText xml:space="preserve">      </w:delText>
              </w:r>
            </w:del>
            <w:del w:id="29494" w:author="？！。。。" w:date="2024-04-29T15:59:20Z">
              <w:r>
                <w:rPr>
                  <w:rFonts w:hint="eastAsia" w:ascii="仿宋" w:hAnsi="仿宋" w:eastAsia="仿宋" w:cs="仿宋"/>
                  <w:spacing w:val="-16"/>
                  <w:sz w:val="26"/>
                  <w:szCs w:val="26"/>
                  <w:rPrChange w:id="29495" w:author="？！。。。" w:date="2024-04-29T16:21:47Z">
                    <w:rPr>
                      <w:spacing w:val="-16"/>
                      <w:sz w:val="21"/>
                      <w:szCs w:val="21"/>
                    </w:rPr>
                  </w:rPrChange>
                </w:rPr>
                <w:delText>)分</w:delText>
              </w:r>
            </w:del>
          </w:p>
        </w:tc>
      </w:tr>
      <w:tr w14:paraId="5F972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del w:id="29496" w:author="？！。。。" w:date="2024-04-29T15:59:20Z"/>
        </w:trPr>
        <w:tc>
          <w:tcPr>
            <w:tcW w:w="1283" w:type="dxa"/>
            <w:vMerge w:val="continue"/>
            <w:tcBorders>
              <w:top w:val="nil"/>
              <w:bottom w:val="nil"/>
            </w:tcBorders>
            <w:vAlign w:val="top"/>
          </w:tcPr>
          <w:p w14:paraId="1BA80F07">
            <w:pPr>
              <w:spacing w:line="560" w:lineRule="exact"/>
              <w:jc w:val="both"/>
              <w:rPr>
                <w:del w:id="29498" w:author="？！。。。" w:date="2024-04-29T15:59:20Z"/>
                <w:rFonts w:hint="eastAsia" w:ascii="仿宋" w:hAnsi="仿宋" w:eastAsia="仿宋" w:cs="仿宋"/>
                <w:sz w:val="26"/>
                <w:szCs w:val="26"/>
                <w:rPrChange w:id="29499" w:author="？！。。。" w:date="2024-04-29T16:21:47Z">
                  <w:rPr>
                    <w:del w:id="29500" w:author="？！。。。" w:date="2024-04-29T15:59:20Z"/>
                    <w:rFonts w:ascii="Arial"/>
                    <w:sz w:val="21"/>
                  </w:rPr>
                </w:rPrChange>
              </w:rPr>
              <w:pPrChange w:id="29497" w:author="？！。。。" w:date="2024-04-29T17:02:01Z">
                <w:pPr/>
              </w:pPrChange>
            </w:pPr>
          </w:p>
        </w:tc>
        <w:tc>
          <w:tcPr>
            <w:tcW w:w="5933" w:type="dxa"/>
            <w:gridSpan w:val="3"/>
            <w:vAlign w:val="top"/>
          </w:tcPr>
          <w:p w14:paraId="472AC550">
            <w:pPr>
              <w:pStyle w:val="10"/>
              <w:spacing w:before="0" w:line="560" w:lineRule="exact"/>
              <w:ind w:left="102" w:right="111" w:firstLine="19"/>
              <w:jc w:val="both"/>
              <w:rPr>
                <w:del w:id="29502" w:author="？！。。。" w:date="2024-04-29T15:59:20Z"/>
                <w:rFonts w:hint="eastAsia" w:ascii="仿宋" w:hAnsi="仿宋" w:eastAsia="仿宋" w:cs="仿宋"/>
                <w:sz w:val="26"/>
                <w:szCs w:val="26"/>
                <w:rPrChange w:id="29503" w:author="？！。。。" w:date="2024-04-29T16:21:47Z">
                  <w:rPr>
                    <w:del w:id="29504" w:author="？！。。。" w:date="2024-04-29T15:59:20Z"/>
                    <w:sz w:val="21"/>
                    <w:szCs w:val="21"/>
                  </w:rPr>
                </w:rPrChange>
              </w:rPr>
              <w:pPrChange w:id="29501" w:author="？！。。。" w:date="2024-04-29T17:02:01Z">
                <w:pPr>
                  <w:pStyle w:val="10"/>
                  <w:spacing w:before="120" w:line="247" w:lineRule="auto"/>
                  <w:ind w:left="102" w:right="111" w:firstLine="19"/>
                </w:pPr>
              </w:pPrChange>
            </w:pPr>
            <w:del w:id="29505" w:author="？！。。。" w:date="2024-04-29T15:59:20Z">
              <w:r>
                <w:rPr>
                  <w:rFonts w:hint="eastAsia" w:ascii="仿宋" w:hAnsi="仿宋" w:eastAsia="仿宋" w:cs="仿宋"/>
                  <w:spacing w:val="-6"/>
                  <w:sz w:val="26"/>
                  <w:szCs w:val="26"/>
                  <w:rPrChange w:id="29506" w:author="？！。。。" w:date="2024-04-29T16:21:47Z">
                    <w:rPr>
                      <w:spacing w:val="-6"/>
                      <w:sz w:val="21"/>
                      <w:szCs w:val="21"/>
                    </w:rPr>
                  </w:rPrChange>
                </w:rPr>
                <w:delText>是否认真答疑、辅导，对学生的评价是否公平、公正，</w:delText>
              </w:r>
            </w:del>
            <w:del w:id="29507" w:author="？！。。。" w:date="2024-04-29T15:59:20Z">
              <w:r>
                <w:rPr>
                  <w:rFonts w:hint="eastAsia" w:ascii="仿宋" w:hAnsi="仿宋" w:eastAsia="仿宋" w:cs="仿宋"/>
                  <w:spacing w:val="75"/>
                  <w:sz w:val="26"/>
                  <w:szCs w:val="26"/>
                  <w:rPrChange w:id="29508" w:author="？！。。。" w:date="2024-04-29T16:21:47Z">
                    <w:rPr>
                      <w:spacing w:val="75"/>
                      <w:sz w:val="21"/>
                      <w:szCs w:val="21"/>
                    </w:rPr>
                  </w:rPrChange>
                </w:rPr>
                <w:delText xml:space="preserve"> </w:delText>
              </w:r>
            </w:del>
            <w:del w:id="29509" w:author="？！。。。" w:date="2024-04-29T15:59:20Z">
              <w:r>
                <w:rPr>
                  <w:rFonts w:hint="eastAsia" w:ascii="仿宋" w:hAnsi="仿宋" w:eastAsia="仿宋" w:cs="仿宋"/>
                  <w:spacing w:val="-6"/>
                  <w:sz w:val="26"/>
                  <w:szCs w:val="26"/>
                  <w:rPrChange w:id="29510" w:author="？！。。。" w:date="2024-04-29T16:21:47Z">
                    <w:rPr>
                      <w:spacing w:val="-6"/>
                      <w:sz w:val="21"/>
                      <w:szCs w:val="21"/>
                    </w:rPr>
                  </w:rPrChange>
                </w:rPr>
                <w:delText>一视同</w:delText>
              </w:r>
            </w:del>
            <w:del w:id="29511" w:author="？！。。。" w:date="2024-04-29T15:59:20Z">
              <w:r>
                <w:rPr>
                  <w:rFonts w:hint="eastAsia" w:ascii="仿宋" w:hAnsi="仿宋" w:eastAsia="仿宋" w:cs="仿宋"/>
                  <w:sz w:val="26"/>
                  <w:szCs w:val="26"/>
                  <w:rPrChange w:id="29512" w:author="？！。。。" w:date="2024-04-29T16:21:47Z">
                    <w:rPr>
                      <w:sz w:val="21"/>
                      <w:szCs w:val="21"/>
                    </w:rPr>
                  </w:rPrChange>
                </w:rPr>
                <w:delText xml:space="preserve"> </w:delText>
              </w:r>
            </w:del>
            <w:del w:id="29513" w:author="？！。。。" w:date="2024-04-29T15:59:20Z">
              <w:r>
                <w:rPr>
                  <w:rFonts w:hint="eastAsia" w:ascii="仿宋" w:hAnsi="仿宋" w:eastAsia="仿宋" w:cs="仿宋"/>
                  <w:spacing w:val="-2"/>
                  <w:sz w:val="26"/>
                  <w:szCs w:val="26"/>
                  <w:rPrChange w:id="29514" w:author="？！。。。" w:date="2024-04-29T16:21:47Z">
                    <w:rPr>
                      <w:spacing w:val="-2"/>
                      <w:sz w:val="21"/>
                      <w:szCs w:val="21"/>
                    </w:rPr>
                  </w:rPrChange>
                </w:rPr>
                <w:delText>仁。</w:delText>
              </w:r>
            </w:del>
          </w:p>
        </w:tc>
        <w:tc>
          <w:tcPr>
            <w:tcW w:w="2053" w:type="dxa"/>
            <w:gridSpan w:val="2"/>
            <w:vAlign w:val="top"/>
          </w:tcPr>
          <w:p w14:paraId="7E83C4F6">
            <w:pPr>
              <w:pStyle w:val="10"/>
              <w:spacing w:before="0" w:line="560" w:lineRule="exact"/>
              <w:ind w:left="499"/>
              <w:jc w:val="both"/>
              <w:rPr>
                <w:del w:id="29516" w:author="？！。。。" w:date="2024-04-29T15:59:20Z"/>
                <w:rFonts w:hint="eastAsia" w:ascii="仿宋" w:hAnsi="仿宋" w:eastAsia="仿宋" w:cs="仿宋"/>
                <w:sz w:val="26"/>
                <w:szCs w:val="26"/>
                <w:rPrChange w:id="29517" w:author="？！。。。" w:date="2024-04-29T16:21:47Z">
                  <w:rPr>
                    <w:del w:id="29518" w:author="？！。。。" w:date="2024-04-29T15:59:20Z"/>
                    <w:sz w:val="21"/>
                    <w:szCs w:val="21"/>
                  </w:rPr>
                </w:rPrChange>
              </w:rPr>
              <w:pPrChange w:id="29515" w:author="？！。。。" w:date="2024-04-29T17:02:01Z">
                <w:pPr>
                  <w:pStyle w:val="10"/>
                  <w:spacing w:before="272" w:line="220" w:lineRule="auto"/>
                  <w:ind w:left="499"/>
                </w:pPr>
              </w:pPrChange>
            </w:pPr>
            <w:del w:id="29519" w:author="？！。。。" w:date="2024-04-29T15:59:20Z">
              <w:r>
                <w:rPr>
                  <w:rFonts w:hint="eastAsia" w:ascii="仿宋" w:hAnsi="仿宋" w:eastAsia="仿宋" w:cs="仿宋"/>
                  <w:spacing w:val="-16"/>
                  <w:sz w:val="26"/>
                  <w:szCs w:val="26"/>
                  <w:rPrChange w:id="29520" w:author="？！。。。" w:date="2024-04-29T16:21:47Z">
                    <w:rPr>
                      <w:spacing w:val="-16"/>
                      <w:sz w:val="21"/>
                      <w:szCs w:val="21"/>
                    </w:rPr>
                  </w:rPrChange>
                </w:rPr>
                <w:delText>(</w:delText>
              </w:r>
            </w:del>
            <w:del w:id="29521" w:author="？！。。。" w:date="2024-04-29T15:59:20Z">
              <w:r>
                <w:rPr>
                  <w:rFonts w:hint="eastAsia" w:ascii="仿宋" w:hAnsi="仿宋" w:eastAsia="仿宋" w:cs="仿宋"/>
                  <w:spacing w:val="9"/>
                  <w:sz w:val="26"/>
                  <w:szCs w:val="26"/>
                  <w:rPrChange w:id="29522" w:author="？！。。。" w:date="2024-04-29T16:21:47Z">
                    <w:rPr>
                      <w:spacing w:val="9"/>
                      <w:sz w:val="21"/>
                      <w:szCs w:val="21"/>
                    </w:rPr>
                  </w:rPrChange>
                </w:rPr>
                <w:delText xml:space="preserve">      </w:delText>
              </w:r>
            </w:del>
            <w:del w:id="29523" w:author="？！。。。" w:date="2024-04-29T15:59:20Z">
              <w:r>
                <w:rPr>
                  <w:rFonts w:hint="eastAsia" w:ascii="仿宋" w:hAnsi="仿宋" w:eastAsia="仿宋" w:cs="仿宋"/>
                  <w:spacing w:val="-16"/>
                  <w:sz w:val="26"/>
                  <w:szCs w:val="26"/>
                  <w:rPrChange w:id="29524" w:author="？！。。。" w:date="2024-04-29T16:21:47Z">
                    <w:rPr>
                      <w:spacing w:val="-16"/>
                      <w:sz w:val="21"/>
                      <w:szCs w:val="21"/>
                    </w:rPr>
                  </w:rPrChange>
                </w:rPr>
                <w:delText>)分</w:delText>
              </w:r>
            </w:del>
          </w:p>
        </w:tc>
      </w:tr>
      <w:tr w14:paraId="530C0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del w:id="29525" w:author="？！。。。" w:date="2024-04-29T15:59:20Z"/>
        </w:trPr>
        <w:tc>
          <w:tcPr>
            <w:tcW w:w="1283" w:type="dxa"/>
            <w:vMerge w:val="continue"/>
            <w:tcBorders>
              <w:top w:val="nil"/>
            </w:tcBorders>
            <w:vAlign w:val="top"/>
          </w:tcPr>
          <w:p w14:paraId="4F3F05B6">
            <w:pPr>
              <w:spacing w:line="560" w:lineRule="exact"/>
              <w:jc w:val="both"/>
              <w:rPr>
                <w:del w:id="29527" w:author="？！。。。" w:date="2024-04-29T15:59:20Z"/>
                <w:rFonts w:hint="eastAsia" w:ascii="仿宋" w:hAnsi="仿宋" w:eastAsia="仿宋" w:cs="仿宋"/>
                <w:sz w:val="26"/>
                <w:szCs w:val="26"/>
                <w:rPrChange w:id="29528" w:author="？！。。。" w:date="2024-04-29T16:21:47Z">
                  <w:rPr>
                    <w:del w:id="29529" w:author="？！。。。" w:date="2024-04-29T15:59:20Z"/>
                    <w:rFonts w:ascii="Arial"/>
                    <w:sz w:val="21"/>
                  </w:rPr>
                </w:rPrChange>
              </w:rPr>
              <w:pPrChange w:id="29526" w:author="？！。。。" w:date="2024-04-29T17:02:01Z">
                <w:pPr/>
              </w:pPrChange>
            </w:pPr>
          </w:p>
        </w:tc>
        <w:tc>
          <w:tcPr>
            <w:tcW w:w="5933" w:type="dxa"/>
            <w:gridSpan w:val="3"/>
            <w:vAlign w:val="top"/>
          </w:tcPr>
          <w:p w14:paraId="21B91B72">
            <w:pPr>
              <w:pStyle w:val="10"/>
              <w:spacing w:before="0" w:line="560" w:lineRule="exact"/>
              <w:ind w:left="132"/>
              <w:jc w:val="both"/>
              <w:rPr>
                <w:del w:id="29531" w:author="？！。。。" w:date="2024-04-29T15:59:20Z"/>
                <w:rFonts w:hint="eastAsia" w:ascii="仿宋" w:hAnsi="仿宋" w:eastAsia="仿宋" w:cs="仿宋"/>
                <w:sz w:val="26"/>
                <w:szCs w:val="26"/>
                <w:rPrChange w:id="29532" w:author="？！。。。" w:date="2024-04-29T16:21:47Z">
                  <w:rPr>
                    <w:del w:id="29533" w:author="？！。。。" w:date="2024-04-29T15:59:20Z"/>
                    <w:sz w:val="21"/>
                    <w:szCs w:val="21"/>
                  </w:rPr>
                </w:rPrChange>
              </w:rPr>
              <w:pPrChange w:id="29530" w:author="？！。。。" w:date="2024-04-29T17:02:01Z">
                <w:pPr>
                  <w:pStyle w:val="10"/>
                  <w:spacing w:before="192" w:line="219" w:lineRule="auto"/>
                  <w:ind w:left="132"/>
                </w:pPr>
              </w:pPrChange>
            </w:pPr>
            <w:del w:id="29534" w:author="？！。。。" w:date="2024-04-29T15:59:20Z">
              <w:r>
                <w:rPr>
                  <w:rFonts w:hint="eastAsia" w:ascii="仿宋" w:hAnsi="仿宋" w:eastAsia="仿宋" w:cs="仿宋"/>
                  <w:spacing w:val="-1"/>
                  <w:sz w:val="26"/>
                  <w:szCs w:val="26"/>
                  <w:rPrChange w:id="29535" w:author="？！。。。" w:date="2024-04-29T16:21:47Z">
                    <w:rPr>
                      <w:spacing w:val="-1"/>
                      <w:sz w:val="21"/>
                      <w:szCs w:val="21"/>
                    </w:rPr>
                  </w:rPrChange>
                </w:rPr>
                <w:delText>是否爱岗敬业，严格遵守教育教学秩序，按时上下课。</w:delText>
              </w:r>
            </w:del>
          </w:p>
        </w:tc>
        <w:tc>
          <w:tcPr>
            <w:tcW w:w="2053" w:type="dxa"/>
            <w:gridSpan w:val="2"/>
            <w:vAlign w:val="top"/>
          </w:tcPr>
          <w:p w14:paraId="043F39AB">
            <w:pPr>
              <w:pStyle w:val="10"/>
              <w:spacing w:before="0" w:line="560" w:lineRule="exact"/>
              <w:ind w:left="499"/>
              <w:jc w:val="both"/>
              <w:rPr>
                <w:del w:id="29537" w:author="？！。。。" w:date="2024-04-29T15:59:20Z"/>
                <w:rFonts w:hint="eastAsia" w:ascii="仿宋" w:hAnsi="仿宋" w:eastAsia="仿宋" w:cs="仿宋"/>
                <w:sz w:val="26"/>
                <w:szCs w:val="26"/>
                <w:rPrChange w:id="29538" w:author="？！。。。" w:date="2024-04-29T16:21:47Z">
                  <w:rPr>
                    <w:del w:id="29539" w:author="？！。。。" w:date="2024-04-29T15:59:20Z"/>
                    <w:sz w:val="21"/>
                    <w:szCs w:val="21"/>
                  </w:rPr>
                </w:rPrChange>
              </w:rPr>
              <w:pPrChange w:id="29536" w:author="？！。。。" w:date="2024-04-29T17:02:01Z">
                <w:pPr>
                  <w:pStyle w:val="10"/>
                  <w:spacing w:before="193" w:line="220" w:lineRule="auto"/>
                  <w:ind w:left="499"/>
                </w:pPr>
              </w:pPrChange>
            </w:pPr>
            <w:del w:id="29540" w:author="？！。。。" w:date="2024-04-29T15:59:20Z">
              <w:r>
                <w:rPr>
                  <w:rFonts w:hint="eastAsia" w:ascii="仿宋" w:hAnsi="仿宋" w:eastAsia="仿宋" w:cs="仿宋"/>
                  <w:spacing w:val="-16"/>
                  <w:sz w:val="26"/>
                  <w:szCs w:val="26"/>
                  <w:rPrChange w:id="29541" w:author="？！。。。" w:date="2024-04-29T16:21:47Z">
                    <w:rPr>
                      <w:spacing w:val="-16"/>
                      <w:sz w:val="21"/>
                      <w:szCs w:val="21"/>
                    </w:rPr>
                  </w:rPrChange>
                </w:rPr>
                <w:delText>(</w:delText>
              </w:r>
            </w:del>
            <w:del w:id="29542" w:author="？！。。。" w:date="2024-04-29T15:59:20Z">
              <w:r>
                <w:rPr>
                  <w:rFonts w:hint="eastAsia" w:ascii="仿宋" w:hAnsi="仿宋" w:eastAsia="仿宋" w:cs="仿宋"/>
                  <w:spacing w:val="9"/>
                  <w:sz w:val="26"/>
                  <w:szCs w:val="26"/>
                  <w:rPrChange w:id="29543" w:author="？！。。。" w:date="2024-04-29T16:21:47Z">
                    <w:rPr>
                      <w:spacing w:val="9"/>
                      <w:sz w:val="21"/>
                      <w:szCs w:val="21"/>
                    </w:rPr>
                  </w:rPrChange>
                </w:rPr>
                <w:delText xml:space="preserve">      </w:delText>
              </w:r>
            </w:del>
            <w:del w:id="29544" w:author="？！。。。" w:date="2024-04-29T15:59:20Z">
              <w:r>
                <w:rPr>
                  <w:rFonts w:hint="eastAsia" w:ascii="仿宋" w:hAnsi="仿宋" w:eastAsia="仿宋" w:cs="仿宋"/>
                  <w:spacing w:val="-16"/>
                  <w:sz w:val="26"/>
                  <w:szCs w:val="26"/>
                  <w:rPrChange w:id="29545" w:author="？！。。。" w:date="2024-04-29T16:21:47Z">
                    <w:rPr>
                      <w:spacing w:val="-16"/>
                      <w:sz w:val="21"/>
                      <w:szCs w:val="21"/>
                    </w:rPr>
                  </w:rPrChange>
                </w:rPr>
                <w:delText>)分</w:delText>
              </w:r>
            </w:del>
          </w:p>
        </w:tc>
      </w:tr>
      <w:tr w14:paraId="55A8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29546" w:author="？！。。。" w:date="2024-04-29T15:59:20Z"/>
        </w:trPr>
        <w:tc>
          <w:tcPr>
            <w:tcW w:w="1283" w:type="dxa"/>
            <w:vMerge w:val="restart"/>
            <w:tcBorders>
              <w:bottom w:val="nil"/>
            </w:tcBorders>
            <w:vAlign w:val="top"/>
          </w:tcPr>
          <w:p w14:paraId="2971EFCB">
            <w:pPr>
              <w:spacing w:line="560" w:lineRule="exact"/>
              <w:jc w:val="both"/>
              <w:rPr>
                <w:del w:id="29548" w:author="？！。。。" w:date="2024-04-29T15:59:20Z"/>
                <w:rFonts w:hint="eastAsia" w:ascii="仿宋" w:hAnsi="仿宋" w:eastAsia="仿宋" w:cs="仿宋"/>
                <w:sz w:val="26"/>
                <w:szCs w:val="26"/>
                <w:rPrChange w:id="29549" w:author="？！。。。" w:date="2024-04-29T16:21:47Z">
                  <w:rPr>
                    <w:del w:id="29550" w:author="？！。。。" w:date="2024-04-29T15:59:20Z"/>
                    <w:rFonts w:ascii="Arial"/>
                    <w:sz w:val="21"/>
                  </w:rPr>
                </w:rPrChange>
              </w:rPr>
              <w:pPrChange w:id="29547" w:author="？！。。。" w:date="2024-04-29T17:02:01Z">
                <w:pPr>
                  <w:spacing w:line="274" w:lineRule="auto"/>
                </w:pPr>
              </w:pPrChange>
            </w:pPr>
          </w:p>
          <w:p w14:paraId="6885A33D">
            <w:pPr>
              <w:spacing w:line="560" w:lineRule="exact"/>
              <w:jc w:val="both"/>
              <w:rPr>
                <w:del w:id="29552" w:author="？！。。。" w:date="2024-04-29T15:59:20Z"/>
                <w:rFonts w:hint="eastAsia" w:ascii="仿宋" w:hAnsi="仿宋" w:eastAsia="仿宋" w:cs="仿宋"/>
                <w:sz w:val="26"/>
                <w:szCs w:val="26"/>
                <w:rPrChange w:id="29553" w:author="？！。。。" w:date="2024-04-29T16:21:47Z">
                  <w:rPr>
                    <w:del w:id="29554" w:author="？！。。。" w:date="2024-04-29T15:59:20Z"/>
                    <w:rFonts w:ascii="Arial"/>
                    <w:sz w:val="21"/>
                  </w:rPr>
                </w:rPrChange>
              </w:rPr>
              <w:pPrChange w:id="29551" w:author="？！。。。" w:date="2024-04-29T17:02:01Z">
                <w:pPr>
                  <w:spacing w:line="274" w:lineRule="auto"/>
                </w:pPr>
              </w:pPrChange>
            </w:pPr>
          </w:p>
          <w:p w14:paraId="594901CA">
            <w:pPr>
              <w:spacing w:line="560" w:lineRule="exact"/>
              <w:jc w:val="both"/>
              <w:rPr>
                <w:del w:id="29556" w:author="？！。。。" w:date="2024-04-29T15:59:20Z"/>
                <w:rFonts w:hint="eastAsia" w:ascii="仿宋" w:hAnsi="仿宋" w:eastAsia="仿宋" w:cs="仿宋"/>
                <w:sz w:val="26"/>
                <w:szCs w:val="26"/>
                <w:rPrChange w:id="29557" w:author="？！。。。" w:date="2024-04-29T16:21:47Z">
                  <w:rPr>
                    <w:del w:id="29558" w:author="？！。。。" w:date="2024-04-29T15:59:20Z"/>
                    <w:rFonts w:ascii="Arial"/>
                    <w:sz w:val="21"/>
                  </w:rPr>
                </w:rPrChange>
              </w:rPr>
              <w:pPrChange w:id="29555" w:author="？！。。。" w:date="2024-04-29T17:02:01Z">
                <w:pPr>
                  <w:spacing w:line="274" w:lineRule="auto"/>
                </w:pPr>
              </w:pPrChange>
            </w:pPr>
          </w:p>
          <w:p w14:paraId="76575E84">
            <w:pPr>
              <w:spacing w:line="560" w:lineRule="exact"/>
              <w:jc w:val="both"/>
              <w:rPr>
                <w:del w:id="29560" w:author="？！。。。" w:date="2024-04-29T15:59:20Z"/>
                <w:rFonts w:hint="eastAsia" w:ascii="仿宋" w:hAnsi="仿宋" w:eastAsia="仿宋" w:cs="仿宋"/>
                <w:sz w:val="26"/>
                <w:szCs w:val="26"/>
                <w:rPrChange w:id="29561" w:author="？！。。。" w:date="2024-04-29T16:21:47Z">
                  <w:rPr>
                    <w:del w:id="29562" w:author="？！。。。" w:date="2024-04-29T15:59:20Z"/>
                    <w:rFonts w:ascii="Arial"/>
                    <w:sz w:val="21"/>
                  </w:rPr>
                </w:rPrChange>
              </w:rPr>
              <w:pPrChange w:id="29559" w:author="？！。。。" w:date="2024-04-29T17:02:01Z">
                <w:pPr>
                  <w:spacing w:line="274" w:lineRule="auto"/>
                </w:pPr>
              </w:pPrChange>
            </w:pPr>
          </w:p>
          <w:p w14:paraId="76B3BEA3">
            <w:pPr>
              <w:pStyle w:val="10"/>
              <w:spacing w:before="0" w:line="560" w:lineRule="exact"/>
              <w:ind w:left="364" w:right="207" w:hanging="149"/>
              <w:jc w:val="both"/>
              <w:rPr>
                <w:del w:id="29564" w:author="？！。。。" w:date="2024-04-29T15:59:20Z"/>
                <w:rFonts w:hint="eastAsia" w:ascii="仿宋" w:hAnsi="仿宋" w:eastAsia="仿宋" w:cs="仿宋"/>
                <w:sz w:val="26"/>
                <w:szCs w:val="26"/>
                <w:rPrChange w:id="29565" w:author="？！。。。" w:date="2024-04-29T16:21:47Z">
                  <w:rPr>
                    <w:del w:id="29566" w:author="？！。。。" w:date="2024-04-29T15:59:20Z"/>
                    <w:sz w:val="21"/>
                    <w:szCs w:val="21"/>
                  </w:rPr>
                </w:rPrChange>
              </w:rPr>
              <w:pPrChange w:id="29563" w:author="？！。。。" w:date="2024-04-29T17:02:01Z">
                <w:pPr>
                  <w:pStyle w:val="10"/>
                  <w:spacing w:before="68" w:line="258" w:lineRule="auto"/>
                  <w:ind w:left="364" w:right="207" w:hanging="149"/>
                </w:pPr>
              </w:pPrChange>
            </w:pPr>
            <w:del w:id="29567" w:author="？！。。。" w:date="2024-04-29T15:59:20Z">
              <w:r>
                <w:rPr>
                  <w:rFonts w:hint="eastAsia" w:ascii="仿宋" w:hAnsi="仿宋" w:eastAsia="仿宋" w:cs="仿宋"/>
                  <w:spacing w:val="2"/>
                  <w:sz w:val="26"/>
                  <w:szCs w:val="26"/>
                  <w:rPrChange w:id="29568" w:author="？！。。。" w:date="2024-04-29T16:21:47Z">
                    <w:rPr>
                      <w:spacing w:val="2"/>
                      <w:sz w:val="21"/>
                      <w:szCs w:val="21"/>
                    </w:rPr>
                  </w:rPrChange>
                </w:rPr>
                <w:delText>教学内容</w:delText>
              </w:r>
            </w:del>
            <w:del w:id="29569" w:author="？！。。。" w:date="2024-04-29T15:59:20Z">
              <w:r>
                <w:rPr>
                  <w:rFonts w:hint="eastAsia" w:ascii="仿宋" w:hAnsi="仿宋" w:eastAsia="仿宋" w:cs="仿宋"/>
                  <w:spacing w:val="1"/>
                  <w:sz w:val="26"/>
                  <w:szCs w:val="26"/>
                  <w:rPrChange w:id="29570" w:author="？！。。。" w:date="2024-04-29T16:21:47Z">
                    <w:rPr>
                      <w:spacing w:val="1"/>
                      <w:sz w:val="21"/>
                      <w:szCs w:val="21"/>
                    </w:rPr>
                  </w:rPrChange>
                </w:rPr>
                <w:delText xml:space="preserve"> </w:delText>
              </w:r>
            </w:del>
            <w:del w:id="29571" w:author="？！。。。" w:date="2024-04-29T15:59:20Z">
              <w:r>
                <w:rPr>
                  <w:rFonts w:hint="eastAsia" w:ascii="仿宋" w:hAnsi="仿宋" w:eastAsia="仿宋" w:cs="仿宋"/>
                  <w:spacing w:val="-8"/>
                  <w:sz w:val="26"/>
                  <w:szCs w:val="26"/>
                  <w:rPrChange w:id="29572" w:author="？！。。。" w:date="2024-04-29T16:21:47Z">
                    <w:rPr>
                      <w:spacing w:val="-8"/>
                      <w:sz w:val="21"/>
                      <w:szCs w:val="21"/>
                    </w:rPr>
                  </w:rPrChange>
                </w:rPr>
                <w:delText>(30%)</w:delText>
              </w:r>
            </w:del>
          </w:p>
        </w:tc>
        <w:tc>
          <w:tcPr>
            <w:tcW w:w="5933" w:type="dxa"/>
            <w:gridSpan w:val="3"/>
            <w:vAlign w:val="top"/>
          </w:tcPr>
          <w:p w14:paraId="31C067A8">
            <w:pPr>
              <w:pStyle w:val="10"/>
              <w:spacing w:before="0" w:line="560" w:lineRule="exact"/>
              <w:ind w:left="142" w:right="221" w:firstLine="89"/>
              <w:jc w:val="both"/>
              <w:rPr>
                <w:del w:id="29574" w:author="？！。。。" w:date="2024-04-29T15:59:20Z"/>
                <w:rFonts w:hint="eastAsia" w:ascii="仿宋" w:hAnsi="仿宋" w:eastAsia="仿宋" w:cs="仿宋"/>
                <w:sz w:val="26"/>
                <w:szCs w:val="26"/>
                <w:rPrChange w:id="29575" w:author="？！。。。" w:date="2024-04-29T16:21:47Z">
                  <w:rPr>
                    <w:del w:id="29576" w:author="？！。。。" w:date="2024-04-29T15:59:20Z"/>
                    <w:sz w:val="21"/>
                    <w:szCs w:val="21"/>
                  </w:rPr>
                </w:rPrChange>
              </w:rPr>
              <w:pPrChange w:id="29573" w:author="？！。。。" w:date="2024-04-29T17:02:01Z">
                <w:pPr>
                  <w:pStyle w:val="10"/>
                  <w:spacing w:before="183" w:line="245" w:lineRule="auto"/>
                  <w:ind w:left="142" w:right="221" w:firstLine="89"/>
                </w:pPr>
              </w:pPrChange>
            </w:pPr>
            <w:del w:id="29577" w:author="？！。。。" w:date="2024-04-29T15:59:20Z">
              <w:r>
                <w:rPr>
                  <w:rFonts w:hint="eastAsia" w:ascii="仿宋" w:hAnsi="仿宋" w:eastAsia="仿宋" w:cs="仿宋"/>
                  <w:sz w:val="26"/>
                  <w:szCs w:val="26"/>
                  <w:rPrChange w:id="29578" w:author="？！。。。" w:date="2024-04-29T16:21:47Z">
                    <w:rPr>
                      <w:sz w:val="21"/>
                      <w:szCs w:val="21"/>
                    </w:rPr>
                  </w:rPrChange>
                </w:rPr>
                <w:delText>教学内容是否符合大纲要求，目的是否明确，层次是否清楚</w:delText>
              </w:r>
            </w:del>
            <w:del w:id="29579" w:author="？！。。。" w:date="2024-04-29T15:59:20Z">
              <w:r>
                <w:rPr>
                  <w:rFonts w:hint="eastAsia" w:ascii="仿宋" w:hAnsi="仿宋" w:eastAsia="仿宋" w:cs="仿宋"/>
                  <w:spacing w:val="8"/>
                  <w:sz w:val="26"/>
                  <w:szCs w:val="26"/>
                  <w:rPrChange w:id="29580" w:author="？！。。。" w:date="2024-04-29T16:21:47Z">
                    <w:rPr>
                      <w:spacing w:val="8"/>
                      <w:sz w:val="21"/>
                      <w:szCs w:val="21"/>
                    </w:rPr>
                  </w:rPrChange>
                </w:rPr>
                <w:delText xml:space="preserve"> </w:delText>
              </w:r>
            </w:del>
            <w:del w:id="29581" w:author="？！。。。" w:date="2024-04-29T15:59:20Z">
              <w:r>
                <w:rPr>
                  <w:rFonts w:hint="eastAsia" w:ascii="仿宋" w:hAnsi="仿宋" w:eastAsia="仿宋" w:cs="仿宋"/>
                  <w:spacing w:val="-1"/>
                  <w:sz w:val="26"/>
                  <w:szCs w:val="26"/>
                  <w:rPrChange w:id="29582" w:author="？！。。。" w:date="2024-04-29T16:21:47Z">
                    <w:rPr>
                      <w:spacing w:val="-1"/>
                      <w:sz w:val="21"/>
                      <w:szCs w:val="21"/>
                    </w:rPr>
                  </w:rPrChange>
                </w:rPr>
                <w:delText>重点是否突出，对重点难点精准讲解。</w:delText>
              </w:r>
            </w:del>
          </w:p>
        </w:tc>
        <w:tc>
          <w:tcPr>
            <w:tcW w:w="2053" w:type="dxa"/>
            <w:gridSpan w:val="2"/>
            <w:vAlign w:val="top"/>
          </w:tcPr>
          <w:p w14:paraId="4A5FCCF5">
            <w:pPr>
              <w:spacing w:line="560" w:lineRule="exact"/>
              <w:jc w:val="both"/>
              <w:rPr>
                <w:del w:id="29584" w:author="？！。。。" w:date="2024-04-29T15:59:20Z"/>
                <w:rFonts w:hint="eastAsia" w:ascii="仿宋" w:hAnsi="仿宋" w:eastAsia="仿宋" w:cs="仿宋"/>
                <w:sz w:val="26"/>
                <w:szCs w:val="26"/>
                <w:rPrChange w:id="29585" w:author="？！。。。" w:date="2024-04-29T16:21:47Z">
                  <w:rPr>
                    <w:del w:id="29586" w:author="？！。。。" w:date="2024-04-29T15:59:20Z"/>
                    <w:rFonts w:ascii="Arial"/>
                    <w:sz w:val="21"/>
                  </w:rPr>
                </w:rPrChange>
              </w:rPr>
              <w:pPrChange w:id="29583" w:author="？！。。。" w:date="2024-04-29T17:02:01Z">
                <w:pPr>
                  <w:spacing w:line="253" w:lineRule="auto"/>
                </w:pPr>
              </w:pPrChange>
            </w:pPr>
          </w:p>
          <w:p w14:paraId="7060383B">
            <w:pPr>
              <w:pStyle w:val="10"/>
              <w:spacing w:before="0" w:line="560" w:lineRule="exact"/>
              <w:ind w:left="499"/>
              <w:jc w:val="both"/>
              <w:rPr>
                <w:del w:id="29588" w:author="？！。。。" w:date="2024-04-29T15:59:20Z"/>
                <w:rFonts w:hint="eastAsia" w:ascii="仿宋" w:hAnsi="仿宋" w:eastAsia="仿宋" w:cs="仿宋"/>
                <w:sz w:val="26"/>
                <w:szCs w:val="26"/>
                <w:rPrChange w:id="29589" w:author="？！。。。" w:date="2024-04-29T16:21:47Z">
                  <w:rPr>
                    <w:del w:id="29590" w:author="？！。。。" w:date="2024-04-29T15:59:20Z"/>
                    <w:sz w:val="21"/>
                    <w:szCs w:val="21"/>
                  </w:rPr>
                </w:rPrChange>
              </w:rPr>
              <w:pPrChange w:id="29587" w:author="？！。。。" w:date="2024-04-29T17:02:01Z">
                <w:pPr>
                  <w:pStyle w:val="10"/>
                  <w:spacing w:before="68" w:line="220" w:lineRule="auto"/>
                  <w:ind w:left="499"/>
                </w:pPr>
              </w:pPrChange>
            </w:pPr>
            <w:del w:id="29591" w:author="？！。。。" w:date="2024-04-29T15:59:20Z">
              <w:r>
                <w:rPr>
                  <w:rFonts w:hint="eastAsia" w:ascii="仿宋" w:hAnsi="仿宋" w:eastAsia="仿宋" w:cs="仿宋"/>
                  <w:spacing w:val="-16"/>
                  <w:sz w:val="26"/>
                  <w:szCs w:val="26"/>
                  <w:rPrChange w:id="29592" w:author="？！。。。" w:date="2024-04-29T16:21:47Z">
                    <w:rPr>
                      <w:spacing w:val="-16"/>
                      <w:sz w:val="21"/>
                      <w:szCs w:val="21"/>
                    </w:rPr>
                  </w:rPrChange>
                </w:rPr>
                <w:delText>(</w:delText>
              </w:r>
            </w:del>
            <w:del w:id="29593" w:author="？！。。。" w:date="2024-04-29T15:59:20Z">
              <w:r>
                <w:rPr>
                  <w:rFonts w:hint="eastAsia" w:ascii="仿宋" w:hAnsi="仿宋" w:eastAsia="仿宋" w:cs="仿宋"/>
                  <w:spacing w:val="9"/>
                  <w:sz w:val="26"/>
                  <w:szCs w:val="26"/>
                  <w:rPrChange w:id="29594" w:author="？！。。。" w:date="2024-04-29T16:21:47Z">
                    <w:rPr>
                      <w:spacing w:val="9"/>
                      <w:sz w:val="21"/>
                      <w:szCs w:val="21"/>
                    </w:rPr>
                  </w:rPrChange>
                </w:rPr>
                <w:delText xml:space="preserve">      </w:delText>
              </w:r>
            </w:del>
            <w:del w:id="29595" w:author="？！。。。" w:date="2024-04-29T15:59:20Z">
              <w:r>
                <w:rPr>
                  <w:rFonts w:hint="eastAsia" w:ascii="仿宋" w:hAnsi="仿宋" w:eastAsia="仿宋" w:cs="仿宋"/>
                  <w:spacing w:val="-16"/>
                  <w:sz w:val="26"/>
                  <w:szCs w:val="26"/>
                  <w:rPrChange w:id="29596" w:author="？！。。。" w:date="2024-04-29T16:21:47Z">
                    <w:rPr>
                      <w:spacing w:val="-16"/>
                      <w:sz w:val="21"/>
                      <w:szCs w:val="21"/>
                    </w:rPr>
                  </w:rPrChange>
                </w:rPr>
                <w:delText>)分</w:delText>
              </w:r>
            </w:del>
          </w:p>
        </w:tc>
      </w:tr>
      <w:tr w14:paraId="232E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del w:id="29597" w:author="？！。。。" w:date="2024-04-29T15:59:20Z"/>
        </w:trPr>
        <w:tc>
          <w:tcPr>
            <w:tcW w:w="1283" w:type="dxa"/>
            <w:vMerge w:val="continue"/>
            <w:tcBorders>
              <w:top w:val="nil"/>
              <w:bottom w:val="nil"/>
            </w:tcBorders>
            <w:vAlign w:val="top"/>
          </w:tcPr>
          <w:p w14:paraId="069869C1">
            <w:pPr>
              <w:spacing w:line="560" w:lineRule="exact"/>
              <w:jc w:val="both"/>
              <w:rPr>
                <w:del w:id="29599" w:author="？！。。。" w:date="2024-04-29T15:59:20Z"/>
                <w:rFonts w:hint="eastAsia" w:ascii="仿宋" w:hAnsi="仿宋" w:eastAsia="仿宋" w:cs="仿宋"/>
                <w:sz w:val="26"/>
                <w:szCs w:val="26"/>
                <w:rPrChange w:id="29600" w:author="？！。。。" w:date="2024-04-29T16:21:47Z">
                  <w:rPr>
                    <w:del w:id="29601" w:author="？！。。。" w:date="2024-04-29T15:59:20Z"/>
                    <w:rFonts w:ascii="Arial"/>
                    <w:sz w:val="21"/>
                  </w:rPr>
                </w:rPrChange>
              </w:rPr>
              <w:pPrChange w:id="29598" w:author="？！。。。" w:date="2024-04-29T17:02:01Z">
                <w:pPr/>
              </w:pPrChange>
            </w:pPr>
          </w:p>
        </w:tc>
        <w:tc>
          <w:tcPr>
            <w:tcW w:w="5933" w:type="dxa"/>
            <w:gridSpan w:val="3"/>
            <w:vAlign w:val="top"/>
          </w:tcPr>
          <w:p w14:paraId="76F5D5D1">
            <w:pPr>
              <w:pStyle w:val="10"/>
              <w:spacing w:before="0" w:line="560" w:lineRule="exact"/>
              <w:ind w:left="122" w:right="138" w:firstLine="109"/>
              <w:jc w:val="both"/>
              <w:rPr>
                <w:del w:id="29603" w:author="？！。。。" w:date="2024-04-29T15:59:20Z"/>
                <w:rFonts w:hint="eastAsia" w:ascii="仿宋" w:hAnsi="仿宋" w:eastAsia="仿宋" w:cs="仿宋"/>
                <w:sz w:val="26"/>
                <w:szCs w:val="26"/>
                <w:rPrChange w:id="29604" w:author="？！。。。" w:date="2024-04-29T16:21:47Z">
                  <w:rPr>
                    <w:del w:id="29605" w:author="？！。。。" w:date="2024-04-29T15:59:20Z"/>
                    <w:sz w:val="21"/>
                    <w:szCs w:val="21"/>
                  </w:rPr>
                </w:rPrChange>
              </w:rPr>
              <w:pPrChange w:id="29602" w:author="？！。。。" w:date="2024-04-29T17:02:01Z">
                <w:pPr>
                  <w:pStyle w:val="10"/>
                  <w:spacing w:before="163" w:line="266" w:lineRule="auto"/>
                  <w:ind w:left="122" w:right="138" w:firstLine="109"/>
                  <w:jc w:val="both"/>
                </w:pPr>
              </w:pPrChange>
            </w:pPr>
            <w:del w:id="29606" w:author="？！。。。" w:date="2024-04-29T15:59:20Z">
              <w:r>
                <w:rPr>
                  <w:rFonts w:hint="eastAsia" w:ascii="仿宋" w:hAnsi="仿宋" w:eastAsia="仿宋" w:cs="仿宋"/>
                  <w:sz w:val="26"/>
                  <w:szCs w:val="26"/>
                  <w:rPrChange w:id="29607" w:author="？！。。。" w:date="2024-04-29T16:21:47Z">
                    <w:rPr>
                      <w:sz w:val="21"/>
                      <w:szCs w:val="21"/>
                    </w:rPr>
                  </w:rPrChange>
                </w:rPr>
                <w:delText xml:space="preserve">是否落实职业教育国家教学标准，对接职业标准(规范)和职 </w:delText>
              </w:r>
            </w:del>
            <w:del w:id="29608" w:author="？！。。。" w:date="2024-04-29T15:59:20Z">
              <w:r>
                <w:rPr>
                  <w:rFonts w:hint="eastAsia" w:ascii="仿宋" w:hAnsi="仿宋" w:eastAsia="仿宋" w:cs="仿宋"/>
                  <w:spacing w:val="-1"/>
                  <w:sz w:val="26"/>
                  <w:szCs w:val="26"/>
                  <w:rPrChange w:id="29609" w:author="？！。。。" w:date="2024-04-29T16:21:47Z">
                    <w:rPr>
                      <w:spacing w:val="-1"/>
                      <w:sz w:val="21"/>
                      <w:szCs w:val="21"/>
                    </w:rPr>
                  </w:rPrChange>
                </w:rPr>
                <w:delText>业技能等级标准，吸纳新技术、新工艺、新规范；是否结合专</w:delText>
              </w:r>
            </w:del>
            <w:del w:id="29610" w:author="？！。。。" w:date="2024-04-29T15:59:20Z">
              <w:r>
                <w:rPr>
                  <w:rFonts w:hint="eastAsia" w:ascii="仿宋" w:hAnsi="仿宋" w:eastAsia="仿宋" w:cs="仿宋"/>
                  <w:spacing w:val="18"/>
                  <w:sz w:val="26"/>
                  <w:szCs w:val="26"/>
                  <w:rPrChange w:id="29611" w:author="？！。。。" w:date="2024-04-29T16:21:47Z">
                    <w:rPr>
                      <w:spacing w:val="18"/>
                      <w:sz w:val="21"/>
                      <w:szCs w:val="21"/>
                    </w:rPr>
                  </w:rPrChange>
                </w:rPr>
                <w:delText xml:space="preserve"> </w:delText>
              </w:r>
            </w:del>
            <w:del w:id="29612" w:author="？！。。。" w:date="2024-04-29T15:59:20Z">
              <w:r>
                <w:rPr>
                  <w:rFonts w:hint="eastAsia" w:ascii="仿宋" w:hAnsi="仿宋" w:eastAsia="仿宋" w:cs="仿宋"/>
                  <w:sz w:val="26"/>
                  <w:szCs w:val="26"/>
                  <w:rPrChange w:id="29613" w:author="？！。。。" w:date="2024-04-29T16:21:47Z">
                    <w:rPr>
                      <w:sz w:val="21"/>
                      <w:szCs w:val="21"/>
                    </w:rPr>
                  </w:rPrChange>
                </w:rPr>
                <w:delText>业特点，有机融入劳动教育、工匠精神、职业道德等内容。</w:delText>
              </w:r>
            </w:del>
          </w:p>
        </w:tc>
        <w:tc>
          <w:tcPr>
            <w:tcW w:w="2053" w:type="dxa"/>
            <w:gridSpan w:val="2"/>
            <w:vAlign w:val="top"/>
          </w:tcPr>
          <w:p w14:paraId="5F7A2120">
            <w:pPr>
              <w:spacing w:line="560" w:lineRule="exact"/>
              <w:jc w:val="both"/>
              <w:rPr>
                <w:del w:id="29615" w:author="？！。。。" w:date="2024-04-29T15:59:20Z"/>
                <w:rFonts w:hint="eastAsia" w:ascii="仿宋" w:hAnsi="仿宋" w:eastAsia="仿宋" w:cs="仿宋"/>
                <w:sz w:val="26"/>
                <w:szCs w:val="26"/>
                <w:rPrChange w:id="29616" w:author="？！。。。" w:date="2024-04-29T16:21:47Z">
                  <w:rPr>
                    <w:del w:id="29617" w:author="？！。。。" w:date="2024-04-29T15:59:20Z"/>
                    <w:rFonts w:ascii="Arial"/>
                    <w:sz w:val="21"/>
                  </w:rPr>
                </w:rPrChange>
              </w:rPr>
              <w:pPrChange w:id="29614" w:author="？！。。。" w:date="2024-04-29T17:02:01Z">
                <w:pPr>
                  <w:spacing w:line="403" w:lineRule="auto"/>
                </w:pPr>
              </w:pPrChange>
            </w:pPr>
          </w:p>
          <w:p w14:paraId="568432D4">
            <w:pPr>
              <w:pStyle w:val="10"/>
              <w:spacing w:before="0" w:line="560" w:lineRule="exact"/>
              <w:ind w:left="499"/>
              <w:jc w:val="both"/>
              <w:rPr>
                <w:del w:id="29619" w:author="？！。。。" w:date="2024-04-29T15:59:20Z"/>
                <w:rFonts w:hint="eastAsia" w:ascii="仿宋" w:hAnsi="仿宋" w:eastAsia="仿宋" w:cs="仿宋"/>
                <w:sz w:val="26"/>
                <w:szCs w:val="26"/>
                <w:rPrChange w:id="29620" w:author="？！。。。" w:date="2024-04-29T16:21:47Z">
                  <w:rPr>
                    <w:del w:id="29621" w:author="？！。。。" w:date="2024-04-29T15:59:20Z"/>
                    <w:sz w:val="21"/>
                    <w:szCs w:val="21"/>
                  </w:rPr>
                </w:rPrChange>
              </w:rPr>
              <w:pPrChange w:id="29618" w:author="？！。。。" w:date="2024-04-29T17:02:01Z">
                <w:pPr>
                  <w:pStyle w:val="10"/>
                  <w:spacing w:before="68" w:line="220" w:lineRule="auto"/>
                  <w:ind w:left="499"/>
                </w:pPr>
              </w:pPrChange>
            </w:pPr>
            <w:del w:id="29622" w:author="？！。。。" w:date="2024-04-29T15:59:20Z">
              <w:r>
                <w:rPr>
                  <w:rFonts w:hint="eastAsia" w:ascii="仿宋" w:hAnsi="仿宋" w:eastAsia="仿宋" w:cs="仿宋"/>
                  <w:spacing w:val="-16"/>
                  <w:sz w:val="26"/>
                  <w:szCs w:val="26"/>
                  <w:rPrChange w:id="29623" w:author="？！。。。" w:date="2024-04-29T16:21:47Z">
                    <w:rPr>
                      <w:spacing w:val="-16"/>
                      <w:sz w:val="21"/>
                      <w:szCs w:val="21"/>
                    </w:rPr>
                  </w:rPrChange>
                </w:rPr>
                <w:delText>(</w:delText>
              </w:r>
            </w:del>
            <w:del w:id="29624" w:author="？！。。。" w:date="2024-04-29T15:59:20Z">
              <w:r>
                <w:rPr>
                  <w:rFonts w:hint="eastAsia" w:ascii="仿宋" w:hAnsi="仿宋" w:eastAsia="仿宋" w:cs="仿宋"/>
                  <w:spacing w:val="9"/>
                  <w:sz w:val="26"/>
                  <w:szCs w:val="26"/>
                  <w:rPrChange w:id="29625" w:author="？！。。。" w:date="2024-04-29T16:21:47Z">
                    <w:rPr>
                      <w:spacing w:val="9"/>
                      <w:sz w:val="21"/>
                      <w:szCs w:val="21"/>
                    </w:rPr>
                  </w:rPrChange>
                </w:rPr>
                <w:delText xml:space="preserve">      </w:delText>
              </w:r>
            </w:del>
            <w:del w:id="29626" w:author="？！。。。" w:date="2024-04-29T15:59:20Z">
              <w:r>
                <w:rPr>
                  <w:rFonts w:hint="eastAsia" w:ascii="仿宋" w:hAnsi="仿宋" w:eastAsia="仿宋" w:cs="仿宋"/>
                  <w:spacing w:val="-16"/>
                  <w:sz w:val="26"/>
                  <w:szCs w:val="26"/>
                  <w:rPrChange w:id="29627" w:author="？！。。。" w:date="2024-04-29T16:21:47Z">
                    <w:rPr>
                      <w:spacing w:val="-16"/>
                      <w:sz w:val="21"/>
                      <w:szCs w:val="21"/>
                    </w:rPr>
                  </w:rPrChange>
                </w:rPr>
                <w:delText>)分</w:delText>
              </w:r>
            </w:del>
          </w:p>
        </w:tc>
      </w:tr>
      <w:tr w14:paraId="3E7DD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del w:id="29628" w:author="？！。。。" w:date="2024-04-29T15:59:20Z"/>
        </w:trPr>
        <w:tc>
          <w:tcPr>
            <w:tcW w:w="1283" w:type="dxa"/>
            <w:vMerge w:val="continue"/>
            <w:tcBorders>
              <w:top w:val="nil"/>
            </w:tcBorders>
            <w:vAlign w:val="top"/>
          </w:tcPr>
          <w:p w14:paraId="06EABE31">
            <w:pPr>
              <w:spacing w:line="560" w:lineRule="exact"/>
              <w:jc w:val="both"/>
              <w:rPr>
                <w:del w:id="29630" w:author="？！。。。" w:date="2024-04-29T15:59:20Z"/>
                <w:rFonts w:hint="eastAsia" w:ascii="仿宋" w:hAnsi="仿宋" w:eastAsia="仿宋" w:cs="仿宋"/>
                <w:sz w:val="26"/>
                <w:szCs w:val="26"/>
                <w:rPrChange w:id="29631" w:author="？！。。。" w:date="2024-04-29T16:21:47Z">
                  <w:rPr>
                    <w:del w:id="29632" w:author="？！。。。" w:date="2024-04-29T15:59:20Z"/>
                    <w:rFonts w:ascii="Arial"/>
                    <w:sz w:val="21"/>
                  </w:rPr>
                </w:rPrChange>
              </w:rPr>
              <w:pPrChange w:id="29629" w:author="？！。。。" w:date="2024-04-29T17:02:01Z">
                <w:pPr/>
              </w:pPrChange>
            </w:pPr>
          </w:p>
        </w:tc>
        <w:tc>
          <w:tcPr>
            <w:tcW w:w="5933" w:type="dxa"/>
            <w:gridSpan w:val="3"/>
            <w:vAlign w:val="top"/>
          </w:tcPr>
          <w:p w14:paraId="6C1A14DE">
            <w:pPr>
              <w:pStyle w:val="10"/>
              <w:spacing w:before="0" w:line="560" w:lineRule="exact"/>
              <w:ind w:left="141" w:right="112" w:hanging="19"/>
              <w:jc w:val="both"/>
              <w:rPr>
                <w:del w:id="29634" w:author="？！。。。" w:date="2024-04-29T15:59:20Z"/>
                <w:rFonts w:hint="eastAsia" w:ascii="仿宋" w:hAnsi="仿宋" w:eastAsia="仿宋" w:cs="仿宋"/>
                <w:sz w:val="26"/>
                <w:szCs w:val="26"/>
                <w:rPrChange w:id="29635" w:author="？！。。。" w:date="2024-04-29T16:21:47Z">
                  <w:rPr>
                    <w:del w:id="29636" w:author="？！。。。" w:date="2024-04-29T15:59:20Z"/>
                    <w:sz w:val="21"/>
                    <w:szCs w:val="21"/>
                  </w:rPr>
                </w:rPrChange>
              </w:rPr>
              <w:pPrChange w:id="29633" w:author="？！。。。" w:date="2024-04-29T17:02:01Z">
                <w:pPr>
                  <w:pStyle w:val="10"/>
                  <w:spacing w:before="184" w:line="246" w:lineRule="auto"/>
                  <w:ind w:left="141" w:right="112" w:hanging="19"/>
                </w:pPr>
              </w:pPrChange>
            </w:pPr>
            <w:del w:id="29637" w:author="？！。。。" w:date="2024-04-29T15:59:20Z">
              <w:r>
                <w:rPr>
                  <w:rFonts w:hint="eastAsia" w:ascii="仿宋" w:hAnsi="仿宋" w:eastAsia="仿宋" w:cs="仿宋"/>
                  <w:sz w:val="26"/>
                  <w:szCs w:val="26"/>
                  <w:rPrChange w:id="29638" w:author="？！。。。" w:date="2024-04-29T16:21:47Z">
                    <w:rPr>
                      <w:sz w:val="21"/>
                      <w:szCs w:val="21"/>
                    </w:rPr>
                  </w:rPrChange>
                </w:rPr>
                <w:delText>是否有机融入思政元素，推进课程思政建设，对学生有感染力</w:delText>
              </w:r>
            </w:del>
            <w:del w:id="29639" w:author="？！。。。" w:date="2024-04-29T15:59:20Z">
              <w:r>
                <w:rPr>
                  <w:rFonts w:hint="eastAsia" w:ascii="仿宋" w:hAnsi="仿宋" w:eastAsia="仿宋" w:cs="仿宋"/>
                  <w:spacing w:val="17"/>
                  <w:sz w:val="26"/>
                  <w:szCs w:val="26"/>
                  <w:rPrChange w:id="29640" w:author="？！。。。" w:date="2024-04-29T16:21:47Z">
                    <w:rPr>
                      <w:spacing w:val="17"/>
                      <w:sz w:val="21"/>
                      <w:szCs w:val="21"/>
                    </w:rPr>
                  </w:rPrChange>
                </w:rPr>
                <w:delText xml:space="preserve"> </w:delText>
              </w:r>
            </w:del>
            <w:del w:id="29641" w:author="？！。。。" w:date="2024-04-29T15:59:20Z">
              <w:r>
                <w:rPr>
                  <w:rFonts w:hint="eastAsia" w:ascii="仿宋" w:hAnsi="仿宋" w:eastAsia="仿宋" w:cs="仿宋"/>
                  <w:spacing w:val="-1"/>
                  <w:sz w:val="26"/>
                  <w:szCs w:val="26"/>
                  <w:rPrChange w:id="29642" w:author="？！。。。" w:date="2024-04-29T16:21:47Z">
                    <w:rPr>
                      <w:spacing w:val="-1"/>
                      <w:sz w:val="21"/>
                      <w:szCs w:val="21"/>
                    </w:rPr>
                  </w:rPrChange>
                </w:rPr>
                <w:delText>和触动，课程育人主体作用有效发挥。</w:delText>
              </w:r>
            </w:del>
          </w:p>
        </w:tc>
        <w:tc>
          <w:tcPr>
            <w:tcW w:w="2053" w:type="dxa"/>
            <w:gridSpan w:val="2"/>
            <w:vAlign w:val="top"/>
          </w:tcPr>
          <w:p w14:paraId="71BC5BFE">
            <w:pPr>
              <w:spacing w:line="560" w:lineRule="exact"/>
              <w:jc w:val="both"/>
              <w:rPr>
                <w:del w:id="29644" w:author="？！。。。" w:date="2024-04-29T15:59:20Z"/>
                <w:rFonts w:hint="eastAsia" w:ascii="仿宋" w:hAnsi="仿宋" w:eastAsia="仿宋" w:cs="仿宋"/>
                <w:sz w:val="26"/>
                <w:szCs w:val="26"/>
                <w:rPrChange w:id="29645" w:author="？！。。。" w:date="2024-04-29T16:21:47Z">
                  <w:rPr>
                    <w:del w:id="29646" w:author="？！。。。" w:date="2024-04-29T15:59:20Z"/>
                    <w:rFonts w:ascii="Arial"/>
                    <w:sz w:val="21"/>
                  </w:rPr>
                </w:rPrChange>
              </w:rPr>
              <w:pPrChange w:id="29643" w:author="？！。。。" w:date="2024-04-29T17:02:01Z">
                <w:pPr>
                  <w:spacing w:line="245" w:lineRule="auto"/>
                </w:pPr>
              </w:pPrChange>
            </w:pPr>
          </w:p>
          <w:p w14:paraId="780C4837">
            <w:pPr>
              <w:pStyle w:val="10"/>
              <w:spacing w:before="0" w:line="560" w:lineRule="exact"/>
              <w:ind w:left="499"/>
              <w:jc w:val="both"/>
              <w:rPr>
                <w:del w:id="29648" w:author="？！。。。" w:date="2024-04-29T15:59:20Z"/>
                <w:rFonts w:hint="eastAsia" w:ascii="仿宋" w:hAnsi="仿宋" w:eastAsia="仿宋" w:cs="仿宋"/>
                <w:sz w:val="26"/>
                <w:szCs w:val="26"/>
                <w:rPrChange w:id="29649" w:author="？！。。。" w:date="2024-04-29T16:21:47Z">
                  <w:rPr>
                    <w:del w:id="29650" w:author="？！。。。" w:date="2024-04-29T15:59:20Z"/>
                    <w:sz w:val="21"/>
                    <w:szCs w:val="21"/>
                  </w:rPr>
                </w:rPrChange>
              </w:rPr>
              <w:pPrChange w:id="29647" w:author="？！。。。" w:date="2024-04-29T17:02:01Z">
                <w:pPr>
                  <w:pStyle w:val="10"/>
                  <w:spacing w:before="68" w:line="220" w:lineRule="auto"/>
                  <w:ind w:left="499"/>
                </w:pPr>
              </w:pPrChange>
            </w:pPr>
            <w:del w:id="29651" w:author="？！。。。" w:date="2024-04-29T15:59:20Z">
              <w:r>
                <w:rPr>
                  <w:rFonts w:hint="eastAsia" w:ascii="仿宋" w:hAnsi="仿宋" w:eastAsia="仿宋" w:cs="仿宋"/>
                  <w:spacing w:val="-16"/>
                  <w:sz w:val="26"/>
                  <w:szCs w:val="26"/>
                  <w:rPrChange w:id="29652" w:author="？！。。。" w:date="2024-04-29T16:21:47Z">
                    <w:rPr>
                      <w:spacing w:val="-16"/>
                      <w:sz w:val="21"/>
                      <w:szCs w:val="21"/>
                    </w:rPr>
                  </w:rPrChange>
                </w:rPr>
                <w:delText>(</w:delText>
              </w:r>
            </w:del>
            <w:del w:id="29653" w:author="？！。。。" w:date="2024-04-29T15:59:20Z">
              <w:r>
                <w:rPr>
                  <w:rFonts w:hint="eastAsia" w:ascii="仿宋" w:hAnsi="仿宋" w:eastAsia="仿宋" w:cs="仿宋"/>
                  <w:spacing w:val="9"/>
                  <w:sz w:val="26"/>
                  <w:szCs w:val="26"/>
                  <w:rPrChange w:id="29654" w:author="？！。。。" w:date="2024-04-29T16:21:47Z">
                    <w:rPr>
                      <w:spacing w:val="9"/>
                      <w:sz w:val="21"/>
                      <w:szCs w:val="21"/>
                    </w:rPr>
                  </w:rPrChange>
                </w:rPr>
                <w:delText xml:space="preserve">      </w:delText>
              </w:r>
            </w:del>
            <w:del w:id="29655" w:author="？！。。。" w:date="2024-04-29T15:59:20Z">
              <w:r>
                <w:rPr>
                  <w:rFonts w:hint="eastAsia" w:ascii="仿宋" w:hAnsi="仿宋" w:eastAsia="仿宋" w:cs="仿宋"/>
                  <w:spacing w:val="-16"/>
                  <w:sz w:val="26"/>
                  <w:szCs w:val="26"/>
                  <w:rPrChange w:id="29656" w:author="？！。。。" w:date="2024-04-29T16:21:47Z">
                    <w:rPr>
                      <w:spacing w:val="-16"/>
                      <w:sz w:val="21"/>
                      <w:szCs w:val="21"/>
                    </w:rPr>
                  </w:rPrChange>
                </w:rPr>
                <w:delText>)分</w:delText>
              </w:r>
            </w:del>
          </w:p>
        </w:tc>
      </w:tr>
      <w:tr w14:paraId="2AEDE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del w:id="29657" w:author="？！。。。" w:date="2024-04-29T15:59:20Z"/>
        </w:trPr>
        <w:tc>
          <w:tcPr>
            <w:tcW w:w="1283" w:type="dxa"/>
            <w:vMerge w:val="restart"/>
            <w:tcBorders>
              <w:bottom w:val="nil"/>
            </w:tcBorders>
            <w:vAlign w:val="top"/>
          </w:tcPr>
          <w:p w14:paraId="5740B767">
            <w:pPr>
              <w:spacing w:line="560" w:lineRule="exact"/>
              <w:jc w:val="both"/>
              <w:rPr>
                <w:del w:id="29659" w:author="？！。。。" w:date="2024-04-29T15:59:20Z"/>
                <w:rFonts w:hint="eastAsia" w:ascii="仿宋" w:hAnsi="仿宋" w:eastAsia="仿宋" w:cs="仿宋"/>
                <w:sz w:val="26"/>
                <w:szCs w:val="26"/>
                <w:rPrChange w:id="29660" w:author="？！。。。" w:date="2024-04-29T16:21:47Z">
                  <w:rPr>
                    <w:del w:id="29661" w:author="？！。。。" w:date="2024-04-29T15:59:20Z"/>
                    <w:rFonts w:ascii="Arial"/>
                    <w:sz w:val="21"/>
                  </w:rPr>
                </w:rPrChange>
              </w:rPr>
              <w:pPrChange w:id="29658" w:author="？！。。。" w:date="2024-04-29T17:02:01Z">
                <w:pPr>
                  <w:spacing w:line="247" w:lineRule="auto"/>
                </w:pPr>
              </w:pPrChange>
            </w:pPr>
          </w:p>
          <w:p w14:paraId="783D6735">
            <w:pPr>
              <w:spacing w:line="560" w:lineRule="exact"/>
              <w:jc w:val="both"/>
              <w:rPr>
                <w:del w:id="29663" w:author="？！。。。" w:date="2024-04-29T15:59:20Z"/>
                <w:rFonts w:hint="eastAsia" w:ascii="仿宋" w:hAnsi="仿宋" w:eastAsia="仿宋" w:cs="仿宋"/>
                <w:sz w:val="26"/>
                <w:szCs w:val="26"/>
                <w:rPrChange w:id="29664" w:author="？！。。。" w:date="2024-04-29T16:21:47Z">
                  <w:rPr>
                    <w:del w:id="29665" w:author="？！。。。" w:date="2024-04-29T15:59:20Z"/>
                    <w:rFonts w:ascii="Arial"/>
                    <w:sz w:val="21"/>
                  </w:rPr>
                </w:rPrChange>
              </w:rPr>
              <w:pPrChange w:id="29662" w:author="？！。。。" w:date="2024-04-29T17:02:01Z">
                <w:pPr>
                  <w:spacing w:line="248" w:lineRule="auto"/>
                </w:pPr>
              </w:pPrChange>
            </w:pPr>
          </w:p>
          <w:p w14:paraId="56680CF4">
            <w:pPr>
              <w:spacing w:line="560" w:lineRule="exact"/>
              <w:jc w:val="both"/>
              <w:rPr>
                <w:del w:id="29667" w:author="？！。。。" w:date="2024-04-29T15:59:20Z"/>
                <w:rFonts w:hint="eastAsia" w:ascii="仿宋" w:hAnsi="仿宋" w:eastAsia="仿宋" w:cs="仿宋"/>
                <w:sz w:val="26"/>
                <w:szCs w:val="26"/>
                <w:rPrChange w:id="29668" w:author="？！。。。" w:date="2024-04-29T16:21:47Z">
                  <w:rPr>
                    <w:del w:id="29669" w:author="？！。。。" w:date="2024-04-29T15:59:20Z"/>
                    <w:rFonts w:ascii="Arial"/>
                    <w:sz w:val="21"/>
                  </w:rPr>
                </w:rPrChange>
              </w:rPr>
              <w:pPrChange w:id="29666" w:author="？！。。。" w:date="2024-04-29T17:02:01Z">
                <w:pPr>
                  <w:spacing w:line="248" w:lineRule="auto"/>
                </w:pPr>
              </w:pPrChange>
            </w:pPr>
          </w:p>
          <w:p w14:paraId="38F03FDE">
            <w:pPr>
              <w:spacing w:line="560" w:lineRule="exact"/>
              <w:jc w:val="both"/>
              <w:rPr>
                <w:del w:id="29671" w:author="？！。。。" w:date="2024-04-29T15:59:20Z"/>
                <w:rFonts w:hint="eastAsia" w:ascii="仿宋" w:hAnsi="仿宋" w:eastAsia="仿宋" w:cs="仿宋"/>
                <w:sz w:val="26"/>
                <w:szCs w:val="26"/>
                <w:rPrChange w:id="29672" w:author="？！。。。" w:date="2024-04-29T16:21:47Z">
                  <w:rPr>
                    <w:del w:id="29673" w:author="？！。。。" w:date="2024-04-29T15:59:20Z"/>
                    <w:rFonts w:ascii="Arial"/>
                    <w:sz w:val="21"/>
                  </w:rPr>
                </w:rPrChange>
              </w:rPr>
              <w:pPrChange w:id="29670" w:author="？！。。。" w:date="2024-04-29T17:02:01Z">
                <w:pPr>
                  <w:spacing w:line="248" w:lineRule="auto"/>
                </w:pPr>
              </w:pPrChange>
            </w:pPr>
          </w:p>
          <w:p w14:paraId="40413A9E">
            <w:pPr>
              <w:pStyle w:val="10"/>
              <w:spacing w:before="0" w:line="560" w:lineRule="exact"/>
              <w:ind w:left="364" w:right="228" w:hanging="149"/>
              <w:jc w:val="both"/>
              <w:rPr>
                <w:del w:id="29675" w:author="？！。。。" w:date="2024-04-29T15:59:20Z"/>
                <w:rFonts w:hint="eastAsia" w:ascii="仿宋" w:hAnsi="仿宋" w:eastAsia="仿宋" w:cs="仿宋"/>
                <w:sz w:val="26"/>
                <w:szCs w:val="26"/>
                <w:rPrChange w:id="29676" w:author="？！。。。" w:date="2024-04-29T16:21:47Z">
                  <w:rPr>
                    <w:del w:id="29677" w:author="？！。。。" w:date="2024-04-29T15:59:20Z"/>
                    <w:sz w:val="21"/>
                    <w:szCs w:val="21"/>
                  </w:rPr>
                </w:rPrChange>
              </w:rPr>
              <w:pPrChange w:id="29674" w:author="？！。。。" w:date="2024-04-29T17:02:01Z">
                <w:pPr>
                  <w:pStyle w:val="10"/>
                  <w:spacing w:before="68" w:line="253" w:lineRule="auto"/>
                  <w:ind w:left="364" w:right="228" w:hanging="149"/>
                </w:pPr>
              </w:pPrChange>
            </w:pPr>
            <w:del w:id="29678" w:author="？！。。。" w:date="2024-04-29T15:59:20Z">
              <w:r>
                <w:rPr>
                  <w:rFonts w:hint="eastAsia" w:ascii="仿宋" w:hAnsi="仿宋" w:eastAsia="仿宋" w:cs="仿宋"/>
                  <w:spacing w:val="-3"/>
                  <w:sz w:val="26"/>
                  <w:szCs w:val="26"/>
                  <w:rPrChange w:id="29679" w:author="？！。。。" w:date="2024-04-29T16:21:47Z">
                    <w:rPr>
                      <w:spacing w:val="-3"/>
                      <w:sz w:val="21"/>
                      <w:szCs w:val="21"/>
                    </w:rPr>
                  </w:rPrChange>
                </w:rPr>
                <w:delText>教学方法</w:delText>
              </w:r>
            </w:del>
            <w:del w:id="29680" w:author="？！。。。" w:date="2024-04-29T15:59:20Z">
              <w:r>
                <w:rPr>
                  <w:rFonts w:hint="eastAsia" w:ascii="仿宋" w:hAnsi="仿宋" w:eastAsia="仿宋" w:cs="仿宋"/>
                  <w:sz w:val="26"/>
                  <w:szCs w:val="26"/>
                  <w:rPrChange w:id="29681" w:author="？！。。。" w:date="2024-04-29T16:21:47Z">
                    <w:rPr>
                      <w:sz w:val="21"/>
                      <w:szCs w:val="21"/>
                    </w:rPr>
                  </w:rPrChange>
                </w:rPr>
                <w:delText xml:space="preserve"> </w:delText>
              </w:r>
            </w:del>
            <w:del w:id="29682" w:author="？！。。。" w:date="2024-04-29T15:59:20Z">
              <w:r>
                <w:rPr>
                  <w:rFonts w:hint="eastAsia" w:ascii="仿宋" w:hAnsi="仿宋" w:eastAsia="仿宋" w:cs="仿宋"/>
                  <w:spacing w:val="-8"/>
                  <w:sz w:val="26"/>
                  <w:szCs w:val="26"/>
                  <w:rPrChange w:id="29683" w:author="？！。。。" w:date="2024-04-29T16:21:47Z">
                    <w:rPr>
                      <w:spacing w:val="-8"/>
                      <w:sz w:val="21"/>
                      <w:szCs w:val="21"/>
                    </w:rPr>
                  </w:rPrChange>
                </w:rPr>
                <w:delText>(20%)</w:delText>
              </w:r>
            </w:del>
          </w:p>
        </w:tc>
        <w:tc>
          <w:tcPr>
            <w:tcW w:w="5933" w:type="dxa"/>
            <w:gridSpan w:val="3"/>
            <w:vAlign w:val="top"/>
          </w:tcPr>
          <w:p w14:paraId="1D5C0003">
            <w:pPr>
              <w:pStyle w:val="10"/>
              <w:spacing w:before="0" w:line="560" w:lineRule="exact"/>
              <w:ind w:left="131" w:right="26" w:hanging="9"/>
              <w:jc w:val="both"/>
              <w:rPr>
                <w:del w:id="29685" w:author="？！。。。" w:date="2024-04-29T15:59:20Z"/>
                <w:rFonts w:hint="eastAsia" w:ascii="仿宋" w:hAnsi="仿宋" w:eastAsia="仿宋" w:cs="仿宋"/>
                <w:sz w:val="26"/>
                <w:szCs w:val="26"/>
                <w:rPrChange w:id="29686" w:author="？！。。。" w:date="2024-04-29T16:21:47Z">
                  <w:rPr>
                    <w:del w:id="29687" w:author="？！。。。" w:date="2024-04-29T15:59:20Z"/>
                    <w:sz w:val="21"/>
                    <w:szCs w:val="21"/>
                  </w:rPr>
                </w:rPrChange>
              </w:rPr>
              <w:pPrChange w:id="29684" w:author="？！。。。" w:date="2024-04-29T17:02:01Z">
                <w:pPr>
                  <w:pStyle w:val="10"/>
                  <w:spacing w:before="186" w:line="250" w:lineRule="auto"/>
                  <w:ind w:left="131" w:right="26" w:hanging="9"/>
                </w:pPr>
              </w:pPrChange>
            </w:pPr>
            <w:del w:id="29688" w:author="？！。。。" w:date="2024-04-29T15:59:20Z">
              <w:r>
                <w:rPr>
                  <w:rFonts w:hint="eastAsia" w:ascii="仿宋" w:hAnsi="仿宋" w:eastAsia="仿宋" w:cs="仿宋"/>
                  <w:spacing w:val="4"/>
                  <w:sz w:val="26"/>
                  <w:szCs w:val="26"/>
                  <w:rPrChange w:id="29689" w:author="？！。。。" w:date="2024-04-29T16:21:47Z">
                    <w:rPr>
                      <w:spacing w:val="4"/>
                      <w:sz w:val="21"/>
                      <w:szCs w:val="21"/>
                    </w:rPr>
                  </w:rPrChange>
                </w:rPr>
                <w:delText>教学过程是否层次递进、有序衔接，是否符合学生</w:delText>
              </w:r>
            </w:del>
            <w:del w:id="29690" w:author="？！。。。" w:date="2024-04-29T15:59:20Z">
              <w:r>
                <w:rPr>
                  <w:rFonts w:hint="eastAsia" w:ascii="仿宋" w:hAnsi="仿宋" w:eastAsia="仿宋" w:cs="仿宋"/>
                  <w:spacing w:val="3"/>
                  <w:sz w:val="26"/>
                  <w:szCs w:val="26"/>
                  <w:rPrChange w:id="29691" w:author="？！。。。" w:date="2024-04-29T16:21:47Z">
                    <w:rPr>
                      <w:spacing w:val="3"/>
                      <w:sz w:val="21"/>
                      <w:szCs w:val="21"/>
                    </w:rPr>
                  </w:rPrChange>
                </w:rPr>
                <w:delText>成长规律、</w:delText>
              </w:r>
            </w:del>
            <w:del w:id="29692" w:author="？！。。。" w:date="2024-04-29T15:59:20Z">
              <w:r>
                <w:rPr>
                  <w:rFonts w:hint="eastAsia" w:ascii="仿宋" w:hAnsi="仿宋" w:eastAsia="仿宋" w:cs="仿宋"/>
                  <w:sz w:val="26"/>
                  <w:szCs w:val="26"/>
                  <w:rPrChange w:id="29693" w:author="？！。。。" w:date="2024-04-29T16:21:47Z">
                    <w:rPr>
                      <w:sz w:val="21"/>
                      <w:szCs w:val="21"/>
                    </w:rPr>
                  </w:rPrChange>
                </w:rPr>
                <w:delText xml:space="preserve"> </w:delText>
              </w:r>
            </w:del>
            <w:del w:id="29694" w:author="？！。。。" w:date="2024-04-29T15:59:20Z">
              <w:r>
                <w:rPr>
                  <w:rFonts w:hint="eastAsia" w:ascii="仿宋" w:hAnsi="仿宋" w:eastAsia="仿宋" w:cs="仿宋"/>
                  <w:spacing w:val="-1"/>
                  <w:sz w:val="26"/>
                  <w:szCs w:val="26"/>
                  <w:rPrChange w:id="29695" w:author="？！。。。" w:date="2024-04-29T16:21:47Z">
                    <w:rPr>
                      <w:spacing w:val="-1"/>
                      <w:sz w:val="21"/>
                      <w:szCs w:val="21"/>
                    </w:rPr>
                  </w:rPrChange>
                </w:rPr>
                <w:delText>教育教学规律。</w:delText>
              </w:r>
            </w:del>
          </w:p>
        </w:tc>
        <w:tc>
          <w:tcPr>
            <w:tcW w:w="2053" w:type="dxa"/>
            <w:gridSpan w:val="2"/>
            <w:vAlign w:val="top"/>
          </w:tcPr>
          <w:p w14:paraId="29C0BAFD">
            <w:pPr>
              <w:spacing w:line="560" w:lineRule="exact"/>
              <w:jc w:val="both"/>
              <w:rPr>
                <w:del w:id="29697" w:author="？！。。。" w:date="2024-04-29T15:59:20Z"/>
                <w:rFonts w:hint="eastAsia" w:ascii="仿宋" w:hAnsi="仿宋" w:eastAsia="仿宋" w:cs="仿宋"/>
                <w:sz w:val="26"/>
                <w:szCs w:val="26"/>
                <w:rPrChange w:id="29698" w:author="？！。。。" w:date="2024-04-29T16:21:47Z">
                  <w:rPr>
                    <w:del w:id="29699" w:author="？！。。。" w:date="2024-04-29T15:59:20Z"/>
                    <w:rFonts w:ascii="Arial"/>
                    <w:sz w:val="21"/>
                  </w:rPr>
                </w:rPrChange>
              </w:rPr>
              <w:pPrChange w:id="29696" w:author="？！。。。" w:date="2024-04-29T17:02:01Z">
                <w:pPr>
                  <w:spacing w:line="256" w:lineRule="auto"/>
                </w:pPr>
              </w:pPrChange>
            </w:pPr>
          </w:p>
          <w:p w14:paraId="58BF5E0F">
            <w:pPr>
              <w:pStyle w:val="10"/>
              <w:spacing w:before="0" w:line="560" w:lineRule="exact"/>
              <w:ind w:left="499"/>
              <w:jc w:val="both"/>
              <w:rPr>
                <w:del w:id="29701" w:author="？！。。。" w:date="2024-04-29T15:59:20Z"/>
                <w:rFonts w:hint="eastAsia" w:ascii="仿宋" w:hAnsi="仿宋" w:eastAsia="仿宋" w:cs="仿宋"/>
                <w:sz w:val="26"/>
                <w:szCs w:val="26"/>
                <w:rPrChange w:id="29702" w:author="？！。。。" w:date="2024-04-29T16:21:47Z">
                  <w:rPr>
                    <w:del w:id="29703" w:author="？！。。。" w:date="2024-04-29T15:59:20Z"/>
                    <w:sz w:val="21"/>
                    <w:szCs w:val="21"/>
                  </w:rPr>
                </w:rPrChange>
              </w:rPr>
              <w:pPrChange w:id="29700" w:author="？！。。。" w:date="2024-04-29T17:02:01Z">
                <w:pPr>
                  <w:pStyle w:val="10"/>
                  <w:spacing w:before="68" w:line="220" w:lineRule="auto"/>
                  <w:ind w:left="499"/>
                </w:pPr>
              </w:pPrChange>
            </w:pPr>
            <w:del w:id="29704" w:author="？！。。。" w:date="2024-04-29T15:59:20Z">
              <w:r>
                <w:rPr>
                  <w:rFonts w:hint="eastAsia" w:ascii="仿宋" w:hAnsi="仿宋" w:eastAsia="仿宋" w:cs="仿宋"/>
                  <w:spacing w:val="-16"/>
                  <w:sz w:val="26"/>
                  <w:szCs w:val="26"/>
                  <w:rPrChange w:id="29705" w:author="？！。。。" w:date="2024-04-29T16:21:47Z">
                    <w:rPr>
                      <w:spacing w:val="-16"/>
                      <w:sz w:val="21"/>
                      <w:szCs w:val="21"/>
                    </w:rPr>
                  </w:rPrChange>
                </w:rPr>
                <w:delText>(</w:delText>
              </w:r>
            </w:del>
            <w:del w:id="29706" w:author="？！。。。" w:date="2024-04-29T15:59:20Z">
              <w:r>
                <w:rPr>
                  <w:rFonts w:hint="eastAsia" w:ascii="仿宋" w:hAnsi="仿宋" w:eastAsia="仿宋" w:cs="仿宋"/>
                  <w:spacing w:val="9"/>
                  <w:sz w:val="26"/>
                  <w:szCs w:val="26"/>
                  <w:rPrChange w:id="29707" w:author="？！。。。" w:date="2024-04-29T16:21:47Z">
                    <w:rPr>
                      <w:spacing w:val="9"/>
                      <w:sz w:val="21"/>
                      <w:szCs w:val="21"/>
                    </w:rPr>
                  </w:rPrChange>
                </w:rPr>
                <w:delText xml:space="preserve">      </w:delText>
              </w:r>
            </w:del>
            <w:del w:id="29708" w:author="？！。。。" w:date="2024-04-29T15:59:20Z">
              <w:r>
                <w:rPr>
                  <w:rFonts w:hint="eastAsia" w:ascii="仿宋" w:hAnsi="仿宋" w:eastAsia="仿宋" w:cs="仿宋"/>
                  <w:spacing w:val="-16"/>
                  <w:sz w:val="26"/>
                  <w:szCs w:val="26"/>
                  <w:rPrChange w:id="29709" w:author="？！。。。" w:date="2024-04-29T16:21:47Z">
                    <w:rPr>
                      <w:spacing w:val="-16"/>
                      <w:sz w:val="21"/>
                      <w:szCs w:val="21"/>
                    </w:rPr>
                  </w:rPrChange>
                </w:rPr>
                <w:delText>)分</w:delText>
              </w:r>
            </w:del>
          </w:p>
        </w:tc>
      </w:tr>
      <w:tr w14:paraId="630A9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del w:id="29710" w:author="？！。。。" w:date="2024-04-29T15:59:20Z"/>
        </w:trPr>
        <w:tc>
          <w:tcPr>
            <w:tcW w:w="1283" w:type="dxa"/>
            <w:vMerge w:val="continue"/>
            <w:tcBorders>
              <w:top w:val="nil"/>
              <w:bottom w:val="nil"/>
            </w:tcBorders>
            <w:vAlign w:val="top"/>
          </w:tcPr>
          <w:p w14:paraId="2B94607A">
            <w:pPr>
              <w:spacing w:line="560" w:lineRule="exact"/>
              <w:jc w:val="both"/>
              <w:rPr>
                <w:del w:id="29712" w:author="？！。。。" w:date="2024-04-29T15:59:20Z"/>
                <w:rFonts w:hint="eastAsia" w:ascii="仿宋" w:hAnsi="仿宋" w:eastAsia="仿宋" w:cs="仿宋"/>
                <w:sz w:val="26"/>
                <w:szCs w:val="26"/>
                <w:rPrChange w:id="29713" w:author="？！。。。" w:date="2024-04-29T16:21:47Z">
                  <w:rPr>
                    <w:del w:id="29714" w:author="？！。。。" w:date="2024-04-29T15:59:20Z"/>
                    <w:rFonts w:ascii="Arial"/>
                    <w:sz w:val="21"/>
                  </w:rPr>
                </w:rPrChange>
              </w:rPr>
              <w:pPrChange w:id="29711" w:author="？！。。。" w:date="2024-04-29T17:02:01Z">
                <w:pPr/>
              </w:pPrChange>
            </w:pPr>
          </w:p>
        </w:tc>
        <w:tc>
          <w:tcPr>
            <w:tcW w:w="5933" w:type="dxa"/>
            <w:gridSpan w:val="3"/>
            <w:vAlign w:val="top"/>
          </w:tcPr>
          <w:p w14:paraId="45A26928">
            <w:pPr>
              <w:pStyle w:val="10"/>
              <w:spacing w:before="0" w:line="560" w:lineRule="exact"/>
              <w:ind w:left="112" w:right="118" w:firstLine="9"/>
              <w:jc w:val="both"/>
              <w:rPr>
                <w:del w:id="29716" w:author="？！。。。" w:date="2024-04-29T15:59:20Z"/>
                <w:rFonts w:hint="eastAsia" w:ascii="仿宋" w:hAnsi="仿宋" w:eastAsia="仿宋" w:cs="仿宋"/>
                <w:sz w:val="26"/>
                <w:szCs w:val="26"/>
                <w:rPrChange w:id="29717" w:author="？！。。。" w:date="2024-04-29T16:21:47Z">
                  <w:rPr>
                    <w:del w:id="29718" w:author="？！。。。" w:date="2024-04-29T15:59:20Z"/>
                    <w:sz w:val="21"/>
                    <w:szCs w:val="21"/>
                  </w:rPr>
                </w:rPrChange>
              </w:rPr>
              <w:pPrChange w:id="29715" w:author="？！。。。" w:date="2024-04-29T17:02:01Z">
                <w:pPr>
                  <w:pStyle w:val="10"/>
                  <w:spacing w:before="196" w:line="237" w:lineRule="auto"/>
                  <w:ind w:left="112" w:right="118" w:firstLine="9"/>
                </w:pPr>
              </w:pPrChange>
            </w:pPr>
            <w:del w:id="29719" w:author="？！。。。" w:date="2024-04-29T15:59:20Z">
              <w:r>
                <w:rPr>
                  <w:rFonts w:hint="eastAsia" w:ascii="仿宋" w:hAnsi="仿宋" w:eastAsia="仿宋" w:cs="仿宋"/>
                  <w:sz w:val="26"/>
                  <w:szCs w:val="26"/>
                  <w:rPrChange w:id="29720" w:author="？！。。。" w:date="2024-04-29T16:21:47Z">
                    <w:rPr>
                      <w:sz w:val="21"/>
                      <w:szCs w:val="21"/>
                    </w:rPr>
                  </w:rPrChange>
                </w:rPr>
                <w:delText>是否善于运用案例教学、分组讨论、情景模拟、师生互动等灵</w:delText>
              </w:r>
            </w:del>
            <w:del w:id="29721" w:author="？！。。。" w:date="2024-04-29T15:59:20Z">
              <w:r>
                <w:rPr>
                  <w:rFonts w:hint="eastAsia" w:ascii="仿宋" w:hAnsi="仿宋" w:eastAsia="仿宋" w:cs="仿宋"/>
                  <w:spacing w:val="11"/>
                  <w:sz w:val="26"/>
                  <w:szCs w:val="26"/>
                  <w:rPrChange w:id="29722" w:author="？！。。。" w:date="2024-04-29T16:21:47Z">
                    <w:rPr>
                      <w:spacing w:val="11"/>
                      <w:sz w:val="21"/>
                      <w:szCs w:val="21"/>
                    </w:rPr>
                  </w:rPrChange>
                </w:rPr>
                <w:delText xml:space="preserve"> </w:delText>
              </w:r>
            </w:del>
            <w:del w:id="29723" w:author="？！。。。" w:date="2024-04-29T15:59:20Z">
              <w:r>
                <w:rPr>
                  <w:rFonts w:hint="eastAsia" w:ascii="仿宋" w:hAnsi="仿宋" w:eastAsia="仿宋" w:cs="仿宋"/>
                  <w:spacing w:val="-1"/>
                  <w:sz w:val="26"/>
                  <w:szCs w:val="26"/>
                  <w:rPrChange w:id="29724" w:author="？！。。。" w:date="2024-04-29T16:21:47Z">
                    <w:rPr>
                      <w:spacing w:val="-1"/>
                      <w:sz w:val="21"/>
                      <w:szCs w:val="21"/>
                    </w:rPr>
                  </w:rPrChange>
                </w:rPr>
                <w:delText>活多样的教学手段和形式。</w:delText>
              </w:r>
            </w:del>
          </w:p>
        </w:tc>
        <w:tc>
          <w:tcPr>
            <w:tcW w:w="2053" w:type="dxa"/>
            <w:gridSpan w:val="2"/>
            <w:vAlign w:val="top"/>
          </w:tcPr>
          <w:p w14:paraId="495D63A3">
            <w:pPr>
              <w:spacing w:line="560" w:lineRule="exact"/>
              <w:jc w:val="both"/>
              <w:rPr>
                <w:del w:id="29726" w:author="？！。。。" w:date="2024-04-29T15:59:20Z"/>
                <w:rFonts w:hint="eastAsia" w:ascii="仿宋" w:hAnsi="仿宋" w:eastAsia="仿宋" w:cs="仿宋"/>
                <w:sz w:val="26"/>
                <w:szCs w:val="26"/>
                <w:rPrChange w:id="29727" w:author="？！。。。" w:date="2024-04-29T16:21:47Z">
                  <w:rPr>
                    <w:del w:id="29728" w:author="？！。。。" w:date="2024-04-29T15:59:20Z"/>
                    <w:rFonts w:ascii="Arial"/>
                    <w:sz w:val="21"/>
                  </w:rPr>
                </w:rPrChange>
              </w:rPr>
              <w:pPrChange w:id="29725" w:author="？！。。。" w:date="2024-04-29T17:02:01Z">
                <w:pPr>
                  <w:spacing w:line="257" w:lineRule="auto"/>
                </w:pPr>
              </w:pPrChange>
            </w:pPr>
          </w:p>
          <w:p w14:paraId="50ED68FA">
            <w:pPr>
              <w:pStyle w:val="10"/>
              <w:spacing w:before="0" w:line="560" w:lineRule="exact"/>
              <w:ind w:left="499"/>
              <w:jc w:val="both"/>
              <w:rPr>
                <w:del w:id="29730" w:author="？！。。。" w:date="2024-04-29T15:59:20Z"/>
                <w:rFonts w:hint="eastAsia" w:ascii="仿宋" w:hAnsi="仿宋" w:eastAsia="仿宋" w:cs="仿宋"/>
                <w:sz w:val="26"/>
                <w:szCs w:val="26"/>
                <w:rPrChange w:id="29731" w:author="？！。。。" w:date="2024-04-29T16:21:47Z">
                  <w:rPr>
                    <w:del w:id="29732" w:author="？！。。。" w:date="2024-04-29T15:59:20Z"/>
                    <w:sz w:val="21"/>
                    <w:szCs w:val="21"/>
                  </w:rPr>
                </w:rPrChange>
              </w:rPr>
              <w:pPrChange w:id="29729" w:author="？！。。。" w:date="2024-04-29T17:02:01Z">
                <w:pPr>
                  <w:pStyle w:val="10"/>
                  <w:spacing w:before="68" w:line="220" w:lineRule="auto"/>
                  <w:ind w:left="499"/>
                </w:pPr>
              </w:pPrChange>
            </w:pPr>
            <w:del w:id="29733" w:author="？！。。。" w:date="2024-04-29T15:59:20Z">
              <w:r>
                <w:rPr>
                  <w:rFonts w:hint="eastAsia" w:ascii="仿宋" w:hAnsi="仿宋" w:eastAsia="仿宋" w:cs="仿宋"/>
                  <w:spacing w:val="-16"/>
                  <w:sz w:val="26"/>
                  <w:szCs w:val="26"/>
                  <w:rPrChange w:id="29734" w:author="？！。。。" w:date="2024-04-29T16:21:47Z">
                    <w:rPr>
                      <w:spacing w:val="-16"/>
                      <w:sz w:val="21"/>
                      <w:szCs w:val="21"/>
                    </w:rPr>
                  </w:rPrChange>
                </w:rPr>
                <w:delText>(</w:delText>
              </w:r>
            </w:del>
            <w:del w:id="29735" w:author="？！。。。" w:date="2024-04-29T15:59:20Z">
              <w:r>
                <w:rPr>
                  <w:rFonts w:hint="eastAsia" w:ascii="仿宋" w:hAnsi="仿宋" w:eastAsia="仿宋" w:cs="仿宋"/>
                  <w:spacing w:val="9"/>
                  <w:sz w:val="26"/>
                  <w:szCs w:val="26"/>
                  <w:rPrChange w:id="29736" w:author="？！。。。" w:date="2024-04-29T16:21:47Z">
                    <w:rPr>
                      <w:spacing w:val="9"/>
                      <w:sz w:val="21"/>
                      <w:szCs w:val="21"/>
                    </w:rPr>
                  </w:rPrChange>
                </w:rPr>
                <w:delText xml:space="preserve">      </w:delText>
              </w:r>
            </w:del>
            <w:del w:id="29737" w:author="？！。。。" w:date="2024-04-29T15:59:20Z">
              <w:r>
                <w:rPr>
                  <w:rFonts w:hint="eastAsia" w:ascii="仿宋" w:hAnsi="仿宋" w:eastAsia="仿宋" w:cs="仿宋"/>
                  <w:spacing w:val="-16"/>
                  <w:sz w:val="26"/>
                  <w:szCs w:val="26"/>
                  <w:rPrChange w:id="29738" w:author="？！。。。" w:date="2024-04-29T16:21:47Z">
                    <w:rPr>
                      <w:spacing w:val="-16"/>
                      <w:sz w:val="21"/>
                      <w:szCs w:val="21"/>
                    </w:rPr>
                  </w:rPrChange>
                </w:rPr>
                <w:delText>)分</w:delText>
              </w:r>
            </w:del>
          </w:p>
        </w:tc>
      </w:tr>
      <w:tr w14:paraId="0E37E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del w:id="29739" w:author="？！。。。" w:date="2024-04-29T15:59:20Z"/>
        </w:trPr>
        <w:tc>
          <w:tcPr>
            <w:tcW w:w="1283" w:type="dxa"/>
            <w:vMerge w:val="continue"/>
            <w:tcBorders>
              <w:top w:val="nil"/>
            </w:tcBorders>
            <w:vAlign w:val="top"/>
          </w:tcPr>
          <w:p w14:paraId="289B08D6">
            <w:pPr>
              <w:spacing w:line="560" w:lineRule="exact"/>
              <w:jc w:val="both"/>
              <w:rPr>
                <w:del w:id="29741" w:author="？！。。。" w:date="2024-04-29T15:59:20Z"/>
                <w:rFonts w:hint="eastAsia" w:ascii="仿宋" w:hAnsi="仿宋" w:eastAsia="仿宋" w:cs="仿宋"/>
                <w:sz w:val="26"/>
                <w:szCs w:val="26"/>
                <w:rPrChange w:id="29742" w:author="？！。。。" w:date="2024-04-29T16:21:47Z">
                  <w:rPr>
                    <w:del w:id="29743" w:author="？！。。。" w:date="2024-04-29T15:59:20Z"/>
                    <w:rFonts w:ascii="Arial"/>
                    <w:sz w:val="21"/>
                  </w:rPr>
                </w:rPrChange>
              </w:rPr>
              <w:pPrChange w:id="29740" w:author="？！。。。" w:date="2024-04-29T17:02:01Z">
                <w:pPr/>
              </w:pPrChange>
            </w:pPr>
          </w:p>
        </w:tc>
        <w:tc>
          <w:tcPr>
            <w:tcW w:w="5933" w:type="dxa"/>
            <w:gridSpan w:val="3"/>
            <w:vAlign w:val="top"/>
          </w:tcPr>
          <w:p w14:paraId="67E3AD6D">
            <w:pPr>
              <w:pStyle w:val="10"/>
              <w:spacing w:before="0" w:line="560" w:lineRule="exact"/>
              <w:ind w:left="131" w:right="116" w:hanging="9"/>
              <w:jc w:val="both"/>
              <w:rPr>
                <w:del w:id="29745" w:author="？！。。。" w:date="2024-04-29T15:59:20Z"/>
                <w:rFonts w:hint="eastAsia" w:ascii="仿宋" w:hAnsi="仿宋" w:eastAsia="仿宋" w:cs="仿宋"/>
                <w:sz w:val="26"/>
                <w:szCs w:val="26"/>
                <w:rPrChange w:id="29746" w:author="？！。。。" w:date="2024-04-29T16:21:47Z">
                  <w:rPr>
                    <w:del w:id="29747" w:author="？！。。。" w:date="2024-04-29T15:59:20Z"/>
                    <w:sz w:val="21"/>
                    <w:szCs w:val="21"/>
                  </w:rPr>
                </w:rPrChange>
              </w:rPr>
              <w:pPrChange w:id="29744" w:author="？！。。。" w:date="2024-04-29T17:02:01Z">
                <w:pPr>
                  <w:pStyle w:val="10"/>
                  <w:spacing w:before="198" w:line="258" w:lineRule="auto"/>
                  <w:ind w:left="131" w:right="116" w:hanging="9"/>
                </w:pPr>
              </w:pPrChange>
            </w:pPr>
            <w:del w:id="29748" w:author="？！。。。" w:date="2024-04-29T15:59:20Z">
              <w:r>
                <w:rPr>
                  <w:rFonts w:hint="eastAsia" w:ascii="仿宋" w:hAnsi="仿宋" w:eastAsia="仿宋" w:cs="仿宋"/>
                  <w:sz w:val="26"/>
                  <w:szCs w:val="26"/>
                  <w:rPrChange w:id="29749" w:author="？！。。。" w:date="2024-04-29T16:21:47Z">
                    <w:rPr>
                      <w:sz w:val="21"/>
                      <w:szCs w:val="21"/>
                    </w:rPr>
                  </w:rPrChange>
                </w:rPr>
                <w:delText>是否坚持以教学效果为中心，合理运用现代化教学手段，做到</w:delText>
              </w:r>
            </w:del>
            <w:del w:id="29750" w:author="？！。。。" w:date="2024-04-29T15:59:20Z">
              <w:r>
                <w:rPr>
                  <w:rFonts w:hint="eastAsia" w:ascii="仿宋" w:hAnsi="仿宋" w:eastAsia="仿宋" w:cs="仿宋"/>
                  <w:spacing w:val="13"/>
                  <w:sz w:val="26"/>
                  <w:szCs w:val="26"/>
                  <w:rPrChange w:id="29751" w:author="？！。。。" w:date="2024-04-29T16:21:47Z">
                    <w:rPr>
                      <w:spacing w:val="13"/>
                      <w:sz w:val="21"/>
                      <w:szCs w:val="21"/>
                    </w:rPr>
                  </w:rPrChange>
                </w:rPr>
                <w:delText xml:space="preserve"> </w:delText>
              </w:r>
            </w:del>
            <w:del w:id="29752" w:author="？！。。。" w:date="2024-04-29T15:59:20Z">
              <w:r>
                <w:rPr>
                  <w:rFonts w:hint="eastAsia" w:ascii="仿宋" w:hAnsi="仿宋" w:eastAsia="仿宋" w:cs="仿宋"/>
                  <w:spacing w:val="-1"/>
                  <w:sz w:val="26"/>
                  <w:szCs w:val="26"/>
                  <w:rPrChange w:id="29753" w:author="？！。。。" w:date="2024-04-29T16:21:47Z">
                    <w:rPr>
                      <w:spacing w:val="-1"/>
                      <w:sz w:val="21"/>
                      <w:szCs w:val="21"/>
                    </w:rPr>
                  </w:rPrChange>
                </w:rPr>
                <w:delText>既形式多样，又不过度依赖视频、音频等外部方式。</w:delText>
              </w:r>
            </w:del>
          </w:p>
        </w:tc>
        <w:tc>
          <w:tcPr>
            <w:tcW w:w="2053" w:type="dxa"/>
            <w:gridSpan w:val="2"/>
            <w:vAlign w:val="top"/>
          </w:tcPr>
          <w:p w14:paraId="46A4A09A">
            <w:pPr>
              <w:spacing w:line="560" w:lineRule="exact"/>
              <w:jc w:val="both"/>
              <w:rPr>
                <w:del w:id="29755" w:author="？！。。。" w:date="2024-04-29T15:59:20Z"/>
                <w:rFonts w:hint="eastAsia" w:ascii="仿宋" w:hAnsi="仿宋" w:eastAsia="仿宋" w:cs="仿宋"/>
                <w:sz w:val="26"/>
                <w:szCs w:val="26"/>
                <w:rPrChange w:id="29756" w:author="？！。。。" w:date="2024-04-29T16:21:47Z">
                  <w:rPr>
                    <w:del w:id="29757" w:author="？！。。。" w:date="2024-04-29T15:59:20Z"/>
                    <w:rFonts w:ascii="Arial"/>
                    <w:sz w:val="21"/>
                  </w:rPr>
                </w:rPrChange>
              </w:rPr>
              <w:pPrChange w:id="29754" w:author="？！。。。" w:date="2024-04-29T17:02:01Z">
                <w:pPr>
                  <w:spacing w:line="268" w:lineRule="auto"/>
                </w:pPr>
              </w:pPrChange>
            </w:pPr>
          </w:p>
          <w:p w14:paraId="7A79225D">
            <w:pPr>
              <w:pStyle w:val="10"/>
              <w:spacing w:before="0" w:line="560" w:lineRule="exact"/>
              <w:ind w:left="499"/>
              <w:jc w:val="both"/>
              <w:rPr>
                <w:del w:id="29759" w:author="？！。。。" w:date="2024-04-29T15:59:20Z"/>
                <w:rFonts w:hint="eastAsia" w:ascii="仿宋" w:hAnsi="仿宋" w:eastAsia="仿宋" w:cs="仿宋"/>
                <w:sz w:val="26"/>
                <w:szCs w:val="26"/>
                <w:rPrChange w:id="29760" w:author="？！。。。" w:date="2024-04-29T16:21:47Z">
                  <w:rPr>
                    <w:del w:id="29761" w:author="？！。。。" w:date="2024-04-29T15:59:20Z"/>
                    <w:sz w:val="21"/>
                    <w:szCs w:val="21"/>
                  </w:rPr>
                </w:rPrChange>
              </w:rPr>
              <w:pPrChange w:id="29758" w:author="？！。。。" w:date="2024-04-29T17:02:01Z">
                <w:pPr>
                  <w:pStyle w:val="10"/>
                  <w:spacing w:before="68" w:line="220" w:lineRule="auto"/>
                  <w:ind w:left="499"/>
                </w:pPr>
              </w:pPrChange>
            </w:pPr>
            <w:del w:id="29762" w:author="？！。。。" w:date="2024-04-29T15:59:20Z">
              <w:r>
                <w:rPr>
                  <w:rFonts w:hint="eastAsia" w:ascii="仿宋" w:hAnsi="仿宋" w:eastAsia="仿宋" w:cs="仿宋"/>
                  <w:spacing w:val="-16"/>
                  <w:sz w:val="26"/>
                  <w:szCs w:val="26"/>
                  <w:rPrChange w:id="29763" w:author="？！。。。" w:date="2024-04-29T16:21:47Z">
                    <w:rPr>
                      <w:spacing w:val="-16"/>
                      <w:sz w:val="21"/>
                      <w:szCs w:val="21"/>
                    </w:rPr>
                  </w:rPrChange>
                </w:rPr>
                <w:delText>(</w:delText>
              </w:r>
            </w:del>
            <w:del w:id="29764" w:author="？！。。。" w:date="2024-04-29T15:59:20Z">
              <w:r>
                <w:rPr>
                  <w:rFonts w:hint="eastAsia" w:ascii="仿宋" w:hAnsi="仿宋" w:eastAsia="仿宋" w:cs="仿宋"/>
                  <w:spacing w:val="9"/>
                  <w:sz w:val="26"/>
                  <w:szCs w:val="26"/>
                  <w:rPrChange w:id="29765" w:author="？！。。。" w:date="2024-04-29T16:21:47Z">
                    <w:rPr>
                      <w:spacing w:val="9"/>
                      <w:sz w:val="21"/>
                      <w:szCs w:val="21"/>
                    </w:rPr>
                  </w:rPrChange>
                </w:rPr>
                <w:delText xml:space="preserve">      </w:delText>
              </w:r>
            </w:del>
            <w:del w:id="29766" w:author="？！。。。" w:date="2024-04-29T15:59:20Z">
              <w:r>
                <w:rPr>
                  <w:rFonts w:hint="eastAsia" w:ascii="仿宋" w:hAnsi="仿宋" w:eastAsia="仿宋" w:cs="仿宋"/>
                  <w:spacing w:val="-16"/>
                  <w:sz w:val="26"/>
                  <w:szCs w:val="26"/>
                  <w:rPrChange w:id="29767" w:author="？！。。。" w:date="2024-04-29T16:21:47Z">
                    <w:rPr>
                      <w:spacing w:val="-16"/>
                      <w:sz w:val="21"/>
                      <w:szCs w:val="21"/>
                    </w:rPr>
                  </w:rPrChange>
                </w:rPr>
                <w:delText>)分</w:delText>
              </w:r>
            </w:del>
          </w:p>
        </w:tc>
      </w:tr>
    </w:tbl>
    <w:p w14:paraId="7D89D271">
      <w:pPr>
        <w:spacing w:line="560" w:lineRule="exact"/>
        <w:jc w:val="both"/>
        <w:rPr>
          <w:del w:id="29769" w:author="？！。。。" w:date="2024-04-29T15:59:20Z"/>
          <w:rFonts w:hint="eastAsia" w:ascii="仿宋" w:hAnsi="仿宋" w:eastAsia="仿宋" w:cs="仿宋"/>
          <w:sz w:val="26"/>
          <w:szCs w:val="26"/>
          <w:rPrChange w:id="29770" w:author="？！。。。" w:date="2024-04-29T16:21:47Z">
            <w:rPr>
              <w:del w:id="29771" w:author="？！。。。" w:date="2024-04-29T15:59:20Z"/>
              <w:rFonts w:ascii="Arial"/>
              <w:sz w:val="21"/>
            </w:rPr>
          </w:rPrChange>
        </w:rPr>
        <w:pPrChange w:id="29768" w:author="？！。。。" w:date="2024-04-29T17:02:01Z">
          <w:pPr/>
        </w:pPrChange>
      </w:pPr>
    </w:p>
    <w:p w14:paraId="2362C760">
      <w:pPr>
        <w:spacing w:line="560" w:lineRule="exact"/>
        <w:jc w:val="both"/>
        <w:rPr>
          <w:del w:id="29773" w:author="？！。。。" w:date="2024-04-29T15:59:20Z"/>
          <w:rFonts w:hint="eastAsia" w:ascii="仿宋" w:hAnsi="仿宋" w:eastAsia="仿宋" w:cs="仿宋"/>
          <w:sz w:val="26"/>
          <w:szCs w:val="26"/>
          <w:rPrChange w:id="29774" w:author="？！。。。" w:date="2024-04-29T16:21:47Z">
            <w:rPr>
              <w:del w:id="29775" w:author="？！。。。" w:date="2024-04-29T15:59:20Z"/>
              <w:rFonts w:ascii="Arial" w:hAnsi="Arial" w:eastAsia="Arial" w:cs="Arial"/>
              <w:sz w:val="21"/>
              <w:szCs w:val="21"/>
            </w:rPr>
          </w:rPrChange>
        </w:rPr>
        <w:sectPr>
          <w:headerReference r:id="rId122" w:type="default"/>
          <w:footerReference r:id="rId123" w:type="default"/>
          <w:pgSz w:w="11900" w:h="16840"/>
          <w:pgMar w:top="1431" w:right="1785" w:bottom="1171" w:left="1755" w:header="1134" w:footer="1002" w:gutter="0"/>
          <w:pgNumType w:fmt="decimal"/>
          <w:cols w:space="720" w:num="1"/>
        </w:sectPr>
        <w:pPrChange w:id="29772" w:author="？！。。。" w:date="2024-04-29T17:02:01Z">
          <w:pPr/>
        </w:pPrChange>
      </w:pPr>
    </w:p>
    <w:p w14:paraId="2EBBE89E">
      <w:pPr>
        <w:spacing w:line="560" w:lineRule="exact"/>
        <w:jc w:val="both"/>
        <w:rPr>
          <w:del w:id="29777" w:author="？！。。。" w:date="2024-04-29T15:59:20Z"/>
          <w:rFonts w:hint="eastAsia" w:ascii="仿宋" w:hAnsi="仿宋" w:eastAsia="仿宋" w:cs="仿宋"/>
          <w:sz w:val="26"/>
          <w:szCs w:val="26"/>
          <w:rPrChange w:id="29778" w:author="？！。。。" w:date="2024-04-29T16:21:47Z">
            <w:rPr>
              <w:del w:id="29779" w:author="？！。。。" w:date="2024-04-29T15:59:20Z"/>
              <w:rFonts w:ascii="Arial"/>
              <w:sz w:val="2"/>
            </w:rPr>
          </w:rPrChange>
        </w:rPr>
        <w:pPrChange w:id="29776" w:author="？！。。。" w:date="2024-04-29T17:02:01Z">
          <w:pPr>
            <w:spacing w:line="37" w:lineRule="auto"/>
          </w:pPr>
        </w:pPrChange>
      </w:pPr>
    </w:p>
    <w:tbl>
      <w:tblPr>
        <w:tblStyle w:val="9"/>
        <w:tblW w:w="92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3326"/>
        <w:gridCol w:w="2617"/>
        <w:gridCol w:w="2033"/>
      </w:tblGrid>
      <w:tr w14:paraId="4572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del w:id="29780" w:author="？！。。。" w:date="2024-04-29T15:59:20Z"/>
        </w:trPr>
        <w:tc>
          <w:tcPr>
            <w:tcW w:w="1283" w:type="dxa"/>
            <w:vMerge w:val="restart"/>
            <w:tcBorders>
              <w:bottom w:val="nil"/>
            </w:tcBorders>
            <w:vAlign w:val="top"/>
          </w:tcPr>
          <w:p w14:paraId="38EB9C66">
            <w:pPr>
              <w:spacing w:line="560" w:lineRule="exact"/>
              <w:jc w:val="both"/>
              <w:rPr>
                <w:del w:id="29782" w:author="？！。。。" w:date="2024-04-29T15:59:20Z"/>
                <w:rFonts w:hint="eastAsia" w:ascii="仿宋" w:hAnsi="仿宋" w:eastAsia="仿宋" w:cs="仿宋"/>
                <w:sz w:val="26"/>
                <w:szCs w:val="26"/>
                <w:rPrChange w:id="29783" w:author="？！。。。" w:date="2024-04-29T16:21:47Z">
                  <w:rPr>
                    <w:del w:id="29784" w:author="？！。。。" w:date="2024-04-29T15:59:20Z"/>
                    <w:rFonts w:ascii="Arial"/>
                    <w:sz w:val="21"/>
                  </w:rPr>
                </w:rPrChange>
              </w:rPr>
              <w:pPrChange w:id="29781" w:author="？！。。。" w:date="2024-04-29T17:02:01Z">
                <w:pPr>
                  <w:spacing w:line="272" w:lineRule="auto"/>
                </w:pPr>
              </w:pPrChange>
            </w:pPr>
          </w:p>
          <w:p w14:paraId="404F8915">
            <w:pPr>
              <w:spacing w:line="560" w:lineRule="exact"/>
              <w:jc w:val="both"/>
              <w:rPr>
                <w:del w:id="29786" w:author="？！。。。" w:date="2024-04-29T15:59:20Z"/>
                <w:rFonts w:hint="eastAsia" w:ascii="仿宋" w:hAnsi="仿宋" w:eastAsia="仿宋" w:cs="仿宋"/>
                <w:sz w:val="26"/>
                <w:szCs w:val="26"/>
                <w:rPrChange w:id="29787" w:author="？！。。。" w:date="2024-04-29T16:21:47Z">
                  <w:rPr>
                    <w:del w:id="29788" w:author="？！。。。" w:date="2024-04-29T15:59:20Z"/>
                    <w:rFonts w:ascii="Arial"/>
                    <w:sz w:val="21"/>
                  </w:rPr>
                </w:rPrChange>
              </w:rPr>
              <w:pPrChange w:id="29785" w:author="？！。。。" w:date="2024-04-29T17:02:01Z">
                <w:pPr>
                  <w:spacing w:line="273" w:lineRule="auto"/>
                </w:pPr>
              </w:pPrChange>
            </w:pPr>
          </w:p>
          <w:p w14:paraId="051E971C">
            <w:pPr>
              <w:pStyle w:val="10"/>
              <w:spacing w:before="0" w:line="560" w:lineRule="exact"/>
              <w:ind w:left="435" w:right="244" w:hanging="200"/>
              <w:jc w:val="both"/>
              <w:rPr>
                <w:del w:id="29790" w:author="？！。。。" w:date="2024-04-29T15:59:20Z"/>
                <w:rFonts w:hint="eastAsia" w:ascii="仿宋" w:hAnsi="仿宋" w:eastAsia="仿宋" w:cs="仿宋"/>
                <w:sz w:val="26"/>
                <w:szCs w:val="26"/>
                <w:rPrChange w:id="29791" w:author="？！。。。" w:date="2024-04-29T16:21:47Z">
                  <w:rPr>
                    <w:del w:id="29792" w:author="？！。。。" w:date="2024-04-29T15:59:20Z"/>
                    <w:sz w:val="20"/>
                    <w:szCs w:val="20"/>
                  </w:rPr>
                </w:rPrChange>
              </w:rPr>
              <w:pPrChange w:id="29789" w:author="？！。。。" w:date="2024-04-29T17:02:01Z">
                <w:pPr>
                  <w:pStyle w:val="10"/>
                  <w:spacing w:before="65" w:line="260" w:lineRule="auto"/>
                  <w:ind w:left="435" w:right="244" w:hanging="200"/>
                </w:pPr>
              </w:pPrChange>
            </w:pPr>
            <w:del w:id="29793" w:author="？！。。。" w:date="2024-04-29T15:59:20Z">
              <w:r>
                <w:rPr>
                  <w:rFonts w:hint="eastAsia" w:ascii="仿宋" w:hAnsi="仿宋" w:eastAsia="仿宋" w:cs="仿宋"/>
                  <w:spacing w:val="-2"/>
                  <w:sz w:val="26"/>
                  <w:szCs w:val="26"/>
                  <w:rPrChange w:id="29794" w:author="？！。。。" w:date="2024-04-29T16:21:47Z">
                    <w:rPr>
                      <w:spacing w:val="-2"/>
                      <w:sz w:val="20"/>
                      <w:szCs w:val="20"/>
                    </w:rPr>
                  </w:rPrChange>
                </w:rPr>
                <w:delText>课堂管理</w:delText>
              </w:r>
            </w:del>
            <w:del w:id="29795" w:author="？！。。。" w:date="2024-04-29T15:59:20Z">
              <w:r>
                <w:rPr>
                  <w:rFonts w:hint="eastAsia" w:ascii="仿宋" w:hAnsi="仿宋" w:eastAsia="仿宋" w:cs="仿宋"/>
                  <w:sz w:val="26"/>
                  <w:szCs w:val="26"/>
                  <w:rPrChange w:id="29796" w:author="？！。。。" w:date="2024-04-29T16:21:47Z">
                    <w:rPr>
                      <w:sz w:val="20"/>
                      <w:szCs w:val="20"/>
                    </w:rPr>
                  </w:rPrChange>
                </w:rPr>
                <w:delText xml:space="preserve"> </w:delText>
              </w:r>
            </w:del>
            <w:del w:id="29797" w:author="？！。。。" w:date="2024-04-29T15:59:20Z">
              <w:r>
                <w:rPr>
                  <w:rFonts w:hint="eastAsia" w:ascii="仿宋" w:hAnsi="仿宋" w:eastAsia="仿宋" w:cs="仿宋"/>
                  <w:spacing w:val="-9"/>
                  <w:sz w:val="26"/>
                  <w:szCs w:val="26"/>
                  <w:rPrChange w:id="29798" w:author="？！。。。" w:date="2024-04-29T16:21:47Z">
                    <w:rPr>
                      <w:spacing w:val="-9"/>
                      <w:sz w:val="20"/>
                      <w:szCs w:val="20"/>
                    </w:rPr>
                  </w:rPrChange>
                </w:rPr>
                <w:delText>(5%)</w:delText>
              </w:r>
            </w:del>
          </w:p>
        </w:tc>
        <w:tc>
          <w:tcPr>
            <w:tcW w:w="5943" w:type="dxa"/>
            <w:gridSpan w:val="2"/>
            <w:vAlign w:val="top"/>
          </w:tcPr>
          <w:p w14:paraId="70B268F9">
            <w:pPr>
              <w:pStyle w:val="10"/>
              <w:spacing w:before="0" w:line="560" w:lineRule="exact"/>
              <w:ind w:left="142" w:right="263" w:firstLine="119"/>
              <w:jc w:val="both"/>
              <w:rPr>
                <w:del w:id="29800" w:author="？！。。。" w:date="2024-04-29T15:59:20Z"/>
                <w:rFonts w:hint="eastAsia" w:ascii="仿宋" w:hAnsi="仿宋" w:eastAsia="仿宋" w:cs="仿宋"/>
                <w:sz w:val="26"/>
                <w:szCs w:val="26"/>
                <w:rPrChange w:id="29801" w:author="？！。。。" w:date="2024-04-29T16:21:47Z">
                  <w:rPr>
                    <w:del w:id="29802" w:author="？！。。。" w:date="2024-04-29T15:59:20Z"/>
                    <w:sz w:val="20"/>
                    <w:szCs w:val="20"/>
                  </w:rPr>
                </w:rPrChange>
              </w:rPr>
              <w:pPrChange w:id="29799" w:author="？！。。。" w:date="2024-04-29T17:02:01Z">
                <w:pPr>
                  <w:pStyle w:val="10"/>
                  <w:spacing w:before="182" w:line="253" w:lineRule="auto"/>
                  <w:ind w:left="142" w:right="263" w:firstLine="119"/>
                </w:pPr>
              </w:pPrChange>
            </w:pPr>
            <w:del w:id="29803" w:author="？！。。。" w:date="2024-04-29T15:59:20Z">
              <w:r>
                <w:rPr>
                  <w:rFonts w:hint="eastAsia" w:ascii="仿宋" w:hAnsi="仿宋" w:eastAsia="仿宋" w:cs="仿宋"/>
                  <w:sz w:val="26"/>
                  <w:szCs w:val="26"/>
                  <w:rPrChange w:id="29804" w:author="？！。。。" w:date="2024-04-29T16:21:47Z">
                    <w:rPr>
                      <w:sz w:val="20"/>
                      <w:szCs w:val="20"/>
                    </w:rPr>
                  </w:rPrChange>
                </w:rPr>
                <w:delText>纪律管理：对迟到、早退的学生是否有记录，对学生从事与课</w:delText>
              </w:r>
            </w:del>
            <w:del w:id="29805" w:author="？！。。。" w:date="2024-04-29T15:59:20Z">
              <w:r>
                <w:rPr>
                  <w:rFonts w:hint="eastAsia" w:ascii="仿宋" w:hAnsi="仿宋" w:eastAsia="仿宋" w:cs="仿宋"/>
                  <w:spacing w:val="6"/>
                  <w:sz w:val="26"/>
                  <w:szCs w:val="26"/>
                  <w:rPrChange w:id="29806" w:author="？！。。。" w:date="2024-04-29T16:21:47Z">
                    <w:rPr>
                      <w:spacing w:val="6"/>
                      <w:sz w:val="20"/>
                      <w:szCs w:val="20"/>
                    </w:rPr>
                  </w:rPrChange>
                </w:rPr>
                <w:delText xml:space="preserve"> </w:delText>
              </w:r>
            </w:del>
            <w:del w:id="29807" w:author="？！。。。" w:date="2024-04-29T15:59:20Z">
              <w:r>
                <w:rPr>
                  <w:rFonts w:hint="eastAsia" w:ascii="仿宋" w:hAnsi="仿宋" w:eastAsia="仿宋" w:cs="仿宋"/>
                  <w:spacing w:val="-1"/>
                  <w:sz w:val="26"/>
                  <w:szCs w:val="26"/>
                  <w:rPrChange w:id="29808" w:author="？！。。。" w:date="2024-04-29T16:21:47Z">
                    <w:rPr>
                      <w:spacing w:val="-1"/>
                      <w:sz w:val="20"/>
                      <w:szCs w:val="20"/>
                    </w:rPr>
                  </w:rPrChange>
                </w:rPr>
                <w:delText>程教学无关事情的行为是否管理有效。</w:delText>
              </w:r>
            </w:del>
          </w:p>
        </w:tc>
        <w:tc>
          <w:tcPr>
            <w:tcW w:w="2033" w:type="dxa"/>
            <w:vAlign w:val="top"/>
          </w:tcPr>
          <w:p w14:paraId="4548BA94">
            <w:pPr>
              <w:spacing w:line="560" w:lineRule="exact"/>
              <w:jc w:val="both"/>
              <w:rPr>
                <w:del w:id="29810" w:author="？！。。。" w:date="2024-04-29T15:59:20Z"/>
                <w:rFonts w:hint="eastAsia" w:ascii="仿宋" w:hAnsi="仿宋" w:eastAsia="仿宋" w:cs="仿宋"/>
                <w:sz w:val="26"/>
                <w:szCs w:val="26"/>
                <w:rPrChange w:id="29811" w:author="？！。。。" w:date="2024-04-29T16:21:47Z">
                  <w:rPr>
                    <w:del w:id="29812" w:author="？！。。。" w:date="2024-04-29T15:59:20Z"/>
                    <w:rFonts w:ascii="Arial"/>
                    <w:sz w:val="21"/>
                  </w:rPr>
                </w:rPrChange>
              </w:rPr>
              <w:pPrChange w:id="29809" w:author="？！。。。" w:date="2024-04-29T17:02:01Z">
                <w:pPr>
                  <w:spacing w:line="257" w:lineRule="auto"/>
                </w:pPr>
              </w:pPrChange>
            </w:pPr>
          </w:p>
          <w:p w14:paraId="0D6F70FE">
            <w:pPr>
              <w:pStyle w:val="10"/>
              <w:spacing w:before="0" w:line="560" w:lineRule="exact"/>
              <w:ind w:left="508"/>
              <w:jc w:val="both"/>
              <w:rPr>
                <w:del w:id="29814" w:author="？！。。。" w:date="2024-04-29T15:59:20Z"/>
                <w:rFonts w:hint="eastAsia" w:ascii="仿宋" w:hAnsi="仿宋" w:eastAsia="仿宋" w:cs="仿宋"/>
                <w:sz w:val="26"/>
                <w:szCs w:val="26"/>
                <w:rPrChange w:id="29815" w:author="？！。。。" w:date="2024-04-29T16:21:47Z">
                  <w:rPr>
                    <w:del w:id="29816" w:author="？！。。。" w:date="2024-04-29T15:59:20Z"/>
                    <w:sz w:val="20"/>
                    <w:szCs w:val="20"/>
                  </w:rPr>
                </w:rPrChange>
              </w:rPr>
              <w:pPrChange w:id="29813" w:author="？！。。。" w:date="2024-04-29T17:02:01Z">
                <w:pPr>
                  <w:pStyle w:val="10"/>
                  <w:spacing w:before="65" w:line="220" w:lineRule="auto"/>
                  <w:ind w:left="508"/>
                </w:pPr>
              </w:pPrChange>
            </w:pPr>
            <w:del w:id="29817" w:author="？！。。。" w:date="2024-04-29T15:59:20Z">
              <w:r>
                <w:rPr>
                  <w:rFonts w:hint="eastAsia" w:ascii="仿宋" w:hAnsi="仿宋" w:eastAsia="仿宋" w:cs="仿宋"/>
                  <w:spacing w:val="-15"/>
                  <w:sz w:val="26"/>
                  <w:szCs w:val="26"/>
                  <w:rPrChange w:id="29818" w:author="？！。。。" w:date="2024-04-29T16:21:47Z">
                    <w:rPr>
                      <w:spacing w:val="-15"/>
                      <w:sz w:val="20"/>
                      <w:szCs w:val="20"/>
                    </w:rPr>
                  </w:rPrChange>
                </w:rPr>
                <w:delText>(</w:delText>
              </w:r>
            </w:del>
            <w:del w:id="29819" w:author="？！。。。" w:date="2024-04-29T15:59:20Z">
              <w:r>
                <w:rPr>
                  <w:rFonts w:hint="eastAsia" w:ascii="仿宋" w:hAnsi="仿宋" w:eastAsia="仿宋" w:cs="仿宋"/>
                  <w:spacing w:val="8"/>
                  <w:sz w:val="26"/>
                  <w:szCs w:val="26"/>
                  <w:rPrChange w:id="29820" w:author="？！。。。" w:date="2024-04-29T16:21:47Z">
                    <w:rPr>
                      <w:spacing w:val="8"/>
                      <w:sz w:val="20"/>
                      <w:szCs w:val="20"/>
                    </w:rPr>
                  </w:rPrChange>
                </w:rPr>
                <w:delText xml:space="preserve">      </w:delText>
              </w:r>
            </w:del>
            <w:del w:id="29821" w:author="？！。。。" w:date="2024-04-29T15:59:20Z">
              <w:r>
                <w:rPr>
                  <w:rFonts w:hint="eastAsia" w:ascii="仿宋" w:hAnsi="仿宋" w:eastAsia="仿宋" w:cs="仿宋"/>
                  <w:spacing w:val="-15"/>
                  <w:sz w:val="26"/>
                  <w:szCs w:val="26"/>
                  <w:rPrChange w:id="29822" w:author="？！。。。" w:date="2024-04-29T16:21:47Z">
                    <w:rPr>
                      <w:spacing w:val="-15"/>
                      <w:sz w:val="20"/>
                      <w:szCs w:val="20"/>
                    </w:rPr>
                  </w:rPrChange>
                </w:rPr>
                <w:delText>)分</w:delText>
              </w:r>
            </w:del>
          </w:p>
        </w:tc>
      </w:tr>
      <w:tr w14:paraId="0241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del w:id="29823" w:author="？！。。。" w:date="2024-04-29T15:59:20Z"/>
        </w:trPr>
        <w:tc>
          <w:tcPr>
            <w:tcW w:w="1283" w:type="dxa"/>
            <w:vMerge w:val="continue"/>
            <w:tcBorders>
              <w:top w:val="nil"/>
            </w:tcBorders>
            <w:vAlign w:val="top"/>
          </w:tcPr>
          <w:p w14:paraId="093ABC58">
            <w:pPr>
              <w:spacing w:line="560" w:lineRule="exact"/>
              <w:jc w:val="both"/>
              <w:rPr>
                <w:del w:id="29825" w:author="？！。。。" w:date="2024-04-29T15:59:20Z"/>
                <w:rFonts w:hint="eastAsia" w:ascii="仿宋" w:hAnsi="仿宋" w:eastAsia="仿宋" w:cs="仿宋"/>
                <w:sz w:val="26"/>
                <w:szCs w:val="26"/>
                <w:rPrChange w:id="29826" w:author="？！。。。" w:date="2024-04-29T16:21:47Z">
                  <w:rPr>
                    <w:del w:id="29827" w:author="？！。。。" w:date="2024-04-29T15:59:20Z"/>
                    <w:rFonts w:ascii="Arial"/>
                    <w:sz w:val="21"/>
                  </w:rPr>
                </w:rPrChange>
              </w:rPr>
              <w:pPrChange w:id="29824" w:author="？！。。。" w:date="2024-04-29T17:02:01Z">
                <w:pPr/>
              </w:pPrChange>
            </w:pPr>
          </w:p>
        </w:tc>
        <w:tc>
          <w:tcPr>
            <w:tcW w:w="5943" w:type="dxa"/>
            <w:gridSpan w:val="2"/>
            <w:vAlign w:val="top"/>
          </w:tcPr>
          <w:p w14:paraId="7CF8245E">
            <w:pPr>
              <w:pStyle w:val="10"/>
              <w:spacing w:before="0" w:line="560" w:lineRule="exact"/>
              <w:ind w:left="142" w:right="120" w:firstLine="69"/>
              <w:jc w:val="both"/>
              <w:rPr>
                <w:del w:id="29829" w:author="？！。。。" w:date="2024-04-29T15:59:20Z"/>
                <w:rFonts w:hint="eastAsia" w:ascii="仿宋" w:hAnsi="仿宋" w:eastAsia="仿宋" w:cs="仿宋"/>
                <w:sz w:val="26"/>
                <w:szCs w:val="26"/>
                <w:rPrChange w:id="29830" w:author="？！。。。" w:date="2024-04-29T16:21:47Z">
                  <w:rPr>
                    <w:del w:id="29831" w:author="？！。。。" w:date="2024-04-29T15:59:20Z"/>
                    <w:sz w:val="20"/>
                    <w:szCs w:val="20"/>
                  </w:rPr>
                </w:rPrChange>
              </w:rPr>
              <w:pPrChange w:id="29828" w:author="？！。。。" w:date="2024-04-29T17:02:01Z">
                <w:pPr>
                  <w:pStyle w:val="10"/>
                  <w:spacing w:before="188" w:line="253" w:lineRule="auto"/>
                  <w:ind w:left="142" w:right="120" w:firstLine="69"/>
                </w:pPr>
              </w:pPrChange>
            </w:pPr>
            <w:del w:id="29832" w:author="？！。。。" w:date="2024-04-29T15:59:20Z">
              <w:r>
                <w:rPr>
                  <w:rFonts w:hint="eastAsia" w:ascii="仿宋" w:hAnsi="仿宋" w:eastAsia="仿宋" w:cs="仿宋"/>
                  <w:sz w:val="26"/>
                  <w:szCs w:val="26"/>
                  <w:rPrChange w:id="29833" w:author="？！。。。" w:date="2024-04-29T16:21:47Z">
                    <w:rPr>
                      <w:sz w:val="20"/>
                      <w:szCs w:val="20"/>
                    </w:rPr>
                  </w:rPrChange>
                </w:rPr>
                <w:delText xml:space="preserve">关系管理：话语体系、表达体系和思维方式是否适应学生特点， </w:delText>
              </w:r>
            </w:del>
            <w:del w:id="29834" w:author="？！。。。" w:date="2024-04-29T15:59:20Z">
              <w:r>
                <w:rPr>
                  <w:rFonts w:hint="eastAsia" w:ascii="仿宋" w:hAnsi="仿宋" w:eastAsia="仿宋" w:cs="仿宋"/>
                  <w:spacing w:val="-1"/>
                  <w:sz w:val="26"/>
                  <w:szCs w:val="26"/>
                  <w:rPrChange w:id="29835" w:author="？！。。。" w:date="2024-04-29T16:21:47Z">
                    <w:rPr>
                      <w:spacing w:val="-1"/>
                      <w:sz w:val="20"/>
                      <w:szCs w:val="20"/>
                    </w:rPr>
                  </w:rPrChange>
                </w:rPr>
                <w:delText>对参与度不高的学生是否积极调动。</w:delText>
              </w:r>
            </w:del>
          </w:p>
        </w:tc>
        <w:tc>
          <w:tcPr>
            <w:tcW w:w="2033" w:type="dxa"/>
            <w:vAlign w:val="top"/>
          </w:tcPr>
          <w:p w14:paraId="20B781CA">
            <w:pPr>
              <w:spacing w:line="560" w:lineRule="exact"/>
              <w:jc w:val="both"/>
              <w:rPr>
                <w:del w:id="29837" w:author="？！。。。" w:date="2024-04-29T15:59:20Z"/>
                <w:rFonts w:hint="eastAsia" w:ascii="仿宋" w:hAnsi="仿宋" w:eastAsia="仿宋" w:cs="仿宋"/>
                <w:sz w:val="26"/>
                <w:szCs w:val="26"/>
                <w:rPrChange w:id="29838" w:author="？！。。。" w:date="2024-04-29T16:21:47Z">
                  <w:rPr>
                    <w:del w:id="29839" w:author="？！。。。" w:date="2024-04-29T15:59:20Z"/>
                    <w:rFonts w:ascii="Arial"/>
                    <w:sz w:val="21"/>
                  </w:rPr>
                </w:rPrChange>
              </w:rPr>
              <w:pPrChange w:id="29836" w:author="？！。。。" w:date="2024-04-29T17:02:01Z">
                <w:pPr>
                  <w:spacing w:line="263" w:lineRule="auto"/>
                </w:pPr>
              </w:pPrChange>
            </w:pPr>
          </w:p>
          <w:p w14:paraId="19A904DF">
            <w:pPr>
              <w:pStyle w:val="10"/>
              <w:spacing w:before="0" w:line="560" w:lineRule="exact"/>
              <w:ind w:left="508"/>
              <w:jc w:val="both"/>
              <w:rPr>
                <w:del w:id="29841" w:author="？！。。。" w:date="2024-04-29T15:59:20Z"/>
                <w:rFonts w:hint="eastAsia" w:ascii="仿宋" w:hAnsi="仿宋" w:eastAsia="仿宋" w:cs="仿宋"/>
                <w:sz w:val="26"/>
                <w:szCs w:val="26"/>
                <w:rPrChange w:id="29842" w:author="？！。。。" w:date="2024-04-29T16:21:47Z">
                  <w:rPr>
                    <w:del w:id="29843" w:author="？！。。。" w:date="2024-04-29T15:59:20Z"/>
                    <w:sz w:val="20"/>
                    <w:szCs w:val="20"/>
                  </w:rPr>
                </w:rPrChange>
              </w:rPr>
              <w:pPrChange w:id="29840" w:author="？！。。。" w:date="2024-04-29T17:02:01Z">
                <w:pPr>
                  <w:pStyle w:val="10"/>
                  <w:spacing w:before="65" w:line="220" w:lineRule="auto"/>
                  <w:ind w:left="508"/>
                </w:pPr>
              </w:pPrChange>
            </w:pPr>
            <w:del w:id="29844" w:author="？！。。。" w:date="2024-04-29T15:59:20Z">
              <w:r>
                <w:rPr>
                  <w:rFonts w:hint="eastAsia" w:ascii="仿宋" w:hAnsi="仿宋" w:eastAsia="仿宋" w:cs="仿宋"/>
                  <w:spacing w:val="-15"/>
                  <w:sz w:val="26"/>
                  <w:szCs w:val="26"/>
                  <w:rPrChange w:id="29845" w:author="？！。。。" w:date="2024-04-29T16:21:47Z">
                    <w:rPr>
                      <w:spacing w:val="-15"/>
                      <w:sz w:val="20"/>
                      <w:szCs w:val="20"/>
                    </w:rPr>
                  </w:rPrChange>
                </w:rPr>
                <w:delText>(</w:delText>
              </w:r>
            </w:del>
            <w:del w:id="29846" w:author="？！。。。" w:date="2024-04-29T15:59:20Z">
              <w:r>
                <w:rPr>
                  <w:rFonts w:hint="eastAsia" w:ascii="仿宋" w:hAnsi="仿宋" w:eastAsia="仿宋" w:cs="仿宋"/>
                  <w:spacing w:val="8"/>
                  <w:sz w:val="26"/>
                  <w:szCs w:val="26"/>
                  <w:rPrChange w:id="29847" w:author="？！。。。" w:date="2024-04-29T16:21:47Z">
                    <w:rPr>
                      <w:spacing w:val="8"/>
                      <w:sz w:val="20"/>
                      <w:szCs w:val="20"/>
                    </w:rPr>
                  </w:rPrChange>
                </w:rPr>
                <w:delText xml:space="preserve">      </w:delText>
              </w:r>
            </w:del>
            <w:del w:id="29848" w:author="？！。。。" w:date="2024-04-29T15:59:20Z">
              <w:r>
                <w:rPr>
                  <w:rFonts w:hint="eastAsia" w:ascii="仿宋" w:hAnsi="仿宋" w:eastAsia="仿宋" w:cs="仿宋"/>
                  <w:spacing w:val="-15"/>
                  <w:sz w:val="26"/>
                  <w:szCs w:val="26"/>
                  <w:rPrChange w:id="29849" w:author="？！。。。" w:date="2024-04-29T16:21:47Z">
                    <w:rPr>
                      <w:spacing w:val="-15"/>
                      <w:sz w:val="20"/>
                      <w:szCs w:val="20"/>
                    </w:rPr>
                  </w:rPrChange>
                </w:rPr>
                <w:delText>)分</w:delText>
              </w:r>
            </w:del>
          </w:p>
        </w:tc>
      </w:tr>
      <w:tr w14:paraId="3AF58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29850" w:author="？！。。。" w:date="2024-04-29T15:59:20Z"/>
        </w:trPr>
        <w:tc>
          <w:tcPr>
            <w:tcW w:w="1283" w:type="dxa"/>
            <w:vMerge w:val="restart"/>
            <w:tcBorders>
              <w:bottom w:val="nil"/>
            </w:tcBorders>
            <w:vAlign w:val="top"/>
          </w:tcPr>
          <w:p w14:paraId="71C5A3D0">
            <w:pPr>
              <w:spacing w:line="560" w:lineRule="exact"/>
              <w:jc w:val="both"/>
              <w:rPr>
                <w:del w:id="29852" w:author="？！。。。" w:date="2024-04-29T15:59:20Z"/>
                <w:rFonts w:hint="eastAsia" w:ascii="仿宋" w:hAnsi="仿宋" w:eastAsia="仿宋" w:cs="仿宋"/>
                <w:sz w:val="26"/>
                <w:szCs w:val="26"/>
                <w:rPrChange w:id="29853" w:author="？！。。。" w:date="2024-04-29T16:21:47Z">
                  <w:rPr>
                    <w:del w:id="29854" w:author="？！。。。" w:date="2024-04-29T15:59:20Z"/>
                    <w:rFonts w:ascii="Arial"/>
                    <w:sz w:val="21"/>
                  </w:rPr>
                </w:rPrChange>
              </w:rPr>
              <w:pPrChange w:id="29851" w:author="？！。。。" w:date="2024-04-29T17:02:01Z">
                <w:pPr>
                  <w:spacing w:line="253" w:lineRule="auto"/>
                </w:pPr>
              </w:pPrChange>
            </w:pPr>
          </w:p>
          <w:p w14:paraId="40A68B14">
            <w:pPr>
              <w:spacing w:line="560" w:lineRule="exact"/>
              <w:jc w:val="both"/>
              <w:rPr>
                <w:del w:id="29856" w:author="？！。。。" w:date="2024-04-29T15:59:20Z"/>
                <w:rFonts w:hint="eastAsia" w:ascii="仿宋" w:hAnsi="仿宋" w:eastAsia="仿宋" w:cs="仿宋"/>
                <w:sz w:val="26"/>
                <w:szCs w:val="26"/>
                <w:rPrChange w:id="29857" w:author="？！。。。" w:date="2024-04-29T16:21:47Z">
                  <w:rPr>
                    <w:del w:id="29858" w:author="？！。。。" w:date="2024-04-29T15:59:20Z"/>
                    <w:rFonts w:ascii="Arial"/>
                    <w:sz w:val="21"/>
                  </w:rPr>
                </w:rPrChange>
              </w:rPr>
              <w:pPrChange w:id="29855" w:author="？！。。。" w:date="2024-04-29T17:02:01Z">
                <w:pPr>
                  <w:spacing w:line="253" w:lineRule="auto"/>
                </w:pPr>
              </w:pPrChange>
            </w:pPr>
          </w:p>
          <w:p w14:paraId="2871930B">
            <w:pPr>
              <w:spacing w:line="560" w:lineRule="exact"/>
              <w:jc w:val="both"/>
              <w:rPr>
                <w:del w:id="29860" w:author="？！。。。" w:date="2024-04-29T15:59:20Z"/>
                <w:rFonts w:hint="eastAsia" w:ascii="仿宋" w:hAnsi="仿宋" w:eastAsia="仿宋" w:cs="仿宋"/>
                <w:sz w:val="26"/>
                <w:szCs w:val="26"/>
                <w:rPrChange w:id="29861" w:author="？！。。。" w:date="2024-04-29T16:21:47Z">
                  <w:rPr>
                    <w:del w:id="29862" w:author="？！。。。" w:date="2024-04-29T15:59:20Z"/>
                    <w:rFonts w:ascii="Arial"/>
                    <w:sz w:val="21"/>
                  </w:rPr>
                </w:rPrChange>
              </w:rPr>
              <w:pPrChange w:id="29859" w:author="？！。。。" w:date="2024-04-29T17:02:01Z">
                <w:pPr>
                  <w:spacing w:line="253" w:lineRule="auto"/>
                </w:pPr>
              </w:pPrChange>
            </w:pPr>
          </w:p>
          <w:p w14:paraId="125AE281">
            <w:pPr>
              <w:spacing w:line="560" w:lineRule="exact"/>
              <w:jc w:val="both"/>
              <w:rPr>
                <w:del w:id="29864" w:author="？！。。。" w:date="2024-04-29T15:59:20Z"/>
                <w:rFonts w:hint="eastAsia" w:ascii="仿宋" w:hAnsi="仿宋" w:eastAsia="仿宋" w:cs="仿宋"/>
                <w:sz w:val="26"/>
                <w:szCs w:val="26"/>
                <w:rPrChange w:id="29865" w:author="？！。。。" w:date="2024-04-29T16:21:47Z">
                  <w:rPr>
                    <w:del w:id="29866" w:author="？！。。。" w:date="2024-04-29T15:59:20Z"/>
                    <w:rFonts w:ascii="Arial"/>
                    <w:sz w:val="21"/>
                  </w:rPr>
                </w:rPrChange>
              </w:rPr>
              <w:pPrChange w:id="29863" w:author="？！。。。" w:date="2024-04-29T17:02:01Z">
                <w:pPr>
                  <w:spacing w:line="253" w:lineRule="auto"/>
                </w:pPr>
              </w:pPrChange>
            </w:pPr>
          </w:p>
          <w:p w14:paraId="6BB134B5">
            <w:pPr>
              <w:spacing w:line="560" w:lineRule="exact"/>
              <w:jc w:val="both"/>
              <w:rPr>
                <w:del w:id="29868" w:author="？！。。。" w:date="2024-04-29T15:59:20Z"/>
                <w:rFonts w:hint="eastAsia" w:ascii="仿宋" w:hAnsi="仿宋" w:eastAsia="仿宋" w:cs="仿宋"/>
                <w:sz w:val="26"/>
                <w:szCs w:val="26"/>
                <w:rPrChange w:id="29869" w:author="？！。。。" w:date="2024-04-29T16:21:47Z">
                  <w:rPr>
                    <w:del w:id="29870" w:author="？！。。。" w:date="2024-04-29T15:59:20Z"/>
                    <w:rFonts w:ascii="Arial"/>
                    <w:sz w:val="21"/>
                  </w:rPr>
                </w:rPrChange>
              </w:rPr>
              <w:pPrChange w:id="29867" w:author="？！。。。" w:date="2024-04-29T17:02:01Z">
                <w:pPr>
                  <w:spacing w:line="254" w:lineRule="auto"/>
                </w:pPr>
              </w:pPrChange>
            </w:pPr>
          </w:p>
          <w:p w14:paraId="182BA0B7">
            <w:pPr>
              <w:pStyle w:val="10"/>
              <w:spacing w:before="0" w:line="560" w:lineRule="exact"/>
              <w:ind w:left="384" w:right="226" w:hanging="149"/>
              <w:jc w:val="both"/>
              <w:rPr>
                <w:del w:id="29872" w:author="？！。。。" w:date="2024-04-29T15:59:20Z"/>
                <w:rFonts w:hint="eastAsia" w:ascii="仿宋" w:hAnsi="仿宋" w:eastAsia="仿宋" w:cs="仿宋"/>
                <w:sz w:val="26"/>
                <w:szCs w:val="26"/>
                <w:rPrChange w:id="29873" w:author="？！。。。" w:date="2024-04-29T16:21:47Z">
                  <w:rPr>
                    <w:del w:id="29874" w:author="？！。。。" w:date="2024-04-29T15:59:20Z"/>
                    <w:sz w:val="20"/>
                    <w:szCs w:val="20"/>
                  </w:rPr>
                </w:rPrChange>
              </w:rPr>
              <w:pPrChange w:id="29871" w:author="？！。。。" w:date="2024-04-29T17:02:01Z">
                <w:pPr>
                  <w:pStyle w:val="10"/>
                  <w:spacing w:before="65" w:line="256" w:lineRule="auto"/>
                  <w:ind w:left="384" w:right="226" w:hanging="149"/>
                </w:pPr>
              </w:pPrChange>
            </w:pPr>
            <w:del w:id="29875" w:author="？！。。。" w:date="2024-04-29T15:59:20Z">
              <w:r>
                <w:rPr>
                  <w:rFonts w:hint="eastAsia" w:ascii="仿宋" w:hAnsi="仿宋" w:eastAsia="仿宋" w:cs="仿宋"/>
                  <w:spacing w:val="2"/>
                  <w:sz w:val="26"/>
                  <w:szCs w:val="26"/>
                  <w:rPrChange w:id="29876" w:author="？！。。。" w:date="2024-04-29T16:21:47Z">
                    <w:rPr>
                      <w:spacing w:val="2"/>
                      <w:sz w:val="20"/>
                      <w:szCs w:val="20"/>
                    </w:rPr>
                  </w:rPrChange>
                </w:rPr>
                <w:delText xml:space="preserve">教学效果 </w:delText>
              </w:r>
            </w:del>
            <w:del w:id="29877" w:author="？！。。。" w:date="2024-04-29T15:59:20Z">
              <w:r>
                <w:rPr>
                  <w:rFonts w:hint="eastAsia" w:ascii="仿宋" w:hAnsi="仿宋" w:eastAsia="仿宋" w:cs="仿宋"/>
                  <w:spacing w:val="-7"/>
                  <w:sz w:val="26"/>
                  <w:szCs w:val="26"/>
                  <w:rPrChange w:id="29878" w:author="？！。。。" w:date="2024-04-29T16:21:47Z">
                    <w:rPr>
                      <w:spacing w:val="-7"/>
                      <w:sz w:val="20"/>
                      <w:szCs w:val="20"/>
                    </w:rPr>
                  </w:rPrChange>
                </w:rPr>
                <w:delText>(20%)</w:delText>
              </w:r>
            </w:del>
          </w:p>
        </w:tc>
        <w:tc>
          <w:tcPr>
            <w:tcW w:w="5943" w:type="dxa"/>
            <w:gridSpan w:val="2"/>
            <w:vAlign w:val="top"/>
          </w:tcPr>
          <w:p w14:paraId="2ECA3995">
            <w:pPr>
              <w:pStyle w:val="10"/>
              <w:spacing w:before="0" w:line="560" w:lineRule="exact"/>
              <w:ind w:left="112" w:right="278" w:firstLine="149"/>
              <w:jc w:val="both"/>
              <w:rPr>
                <w:del w:id="29880" w:author="？！。。。" w:date="2024-04-29T15:59:20Z"/>
                <w:rFonts w:hint="eastAsia" w:ascii="仿宋" w:hAnsi="仿宋" w:eastAsia="仿宋" w:cs="仿宋"/>
                <w:sz w:val="26"/>
                <w:szCs w:val="26"/>
                <w:rPrChange w:id="29881" w:author="？！。。。" w:date="2024-04-29T16:21:47Z">
                  <w:rPr>
                    <w:del w:id="29882" w:author="？！。。。" w:date="2024-04-29T15:59:20Z"/>
                    <w:sz w:val="20"/>
                    <w:szCs w:val="20"/>
                  </w:rPr>
                </w:rPrChange>
              </w:rPr>
              <w:pPrChange w:id="29879" w:author="？！。。。" w:date="2024-04-29T17:02:01Z">
                <w:pPr>
                  <w:pStyle w:val="10"/>
                  <w:spacing w:before="169" w:line="253" w:lineRule="auto"/>
                  <w:ind w:left="112" w:right="278" w:firstLine="149"/>
                </w:pPr>
              </w:pPrChange>
            </w:pPr>
            <w:del w:id="29883" w:author="？！。。。" w:date="2024-04-29T15:59:20Z">
              <w:r>
                <w:rPr>
                  <w:rFonts w:hint="eastAsia" w:ascii="仿宋" w:hAnsi="仿宋" w:eastAsia="仿宋" w:cs="仿宋"/>
                  <w:spacing w:val="-1"/>
                  <w:sz w:val="26"/>
                  <w:szCs w:val="26"/>
                  <w:rPrChange w:id="29884" w:author="？！。。。" w:date="2024-04-29T16:21:47Z">
                    <w:rPr>
                      <w:spacing w:val="-1"/>
                      <w:sz w:val="20"/>
                      <w:szCs w:val="20"/>
                    </w:rPr>
                  </w:rPrChange>
                </w:rPr>
                <w:delText>抬头率：学生听课是否认真，是否大多数学生能够融入课堂教</w:delText>
              </w:r>
            </w:del>
            <w:del w:id="29885" w:author="？！。。。" w:date="2024-04-29T15:59:20Z">
              <w:r>
                <w:rPr>
                  <w:rFonts w:hint="eastAsia" w:ascii="仿宋" w:hAnsi="仿宋" w:eastAsia="仿宋" w:cs="仿宋"/>
                  <w:spacing w:val="18"/>
                  <w:sz w:val="26"/>
                  <w:szCs w:val="26"/>
                  <w:rPrChange w:id="29886" w:author="？！。。。" w:date="2024-04-29T16:21:47Z">
                    <w:rPr>
                      <w:spacing w:val="18"/>
                      <w:sz w:val="20"/>
                      <w:szCs w:val="20"/>
                    </w:rPr>
                  </w:rPrChange>
                </w:rPr>
                <w:delText xml:space="preserve"> </w:delText>
              </w:r>
            </w:del>
            <w:del w:id="29887" w:author="？！。。。" w:date="2024-04-29T15:59:20Z">
              <w:r>
                <w:rPr>
                  <w:rFonts w:hint="eastAsia" w:ascii="仿宋" w:hAnsi="仿宋" w:eastAsia="仿宋" w:cs="仿宋"/>
                  <w:spacing w:val="3"/>
                  <w:sz w:val="26"/>
                  <w:szCs w:val="26"/>
                  <w:rPrChange w:id="29888" w:author="？！。。。" w:date="2024-04-29T16:21:47Z">
                    <w:rPr>
                      <w:spacing w:val="3"/>
                      <w:sz w:val="20"/>
                      <w:szCs w:val="20"/>
                    </w:rPr>
                  </w:rPrChange>
                </w:rPr>
                <w:delText>育教学</w:delText>
              </w:r>
            </w:del>
          </w:p>
        </w:tc>
        <w:tc>
          <w:tcPr>
            <w:tcW w:w="2033" w:type="dxa"/>
            <w:vAlign w:val="top"/>
          </w:tcPr>
          <w:p w14:paraId="7ED5F874">
            <w:pPr>
              <w:spacing w:line="560" w:lineRule="exact"/>
              <w:jc w:val="both"/>
              <w:rPr>
                <w:del w:id="29890" w:author="？！。。。" w:date="2024-04-29T15:59:20Z"/>
                <w:rFonts w:hint="eastAsia" w:ascii="仿宋" w:hAnsi="仿宋" w:eastAsia="仿宋" w:cs="仿宋"/>
                <w:sz w:val="26"/>
                <w:szCs w:val="26"/>
                <w:rPrChange w:id="29891" w:author="？！。。。" w:date="2024-04-29T16:21:47Z">
                  <w:rPr>
                    <w:del w:id="29892" w:author="？！。。。" w:date="2024-04-29T15:59:20Z"/>
                    <w:rFonts w:ascii="Arial"/>
                    <w:sz w:val="21"/>
                  </w:rPr>
                </w:rPrChange>
              </w:rPr>
              <w:pPrChange w:id="29889" w:author="？！。。。" w:date="2024-04-29T17:02:01Z">
                <w:pPr>
                  <w:spacing w:line="254" w:lineRule="auto"/>
                </w:pPr>
              </w:pPrChange>
            </w:pPr>
          </w:p>
          <w:p w14:paraId="6CCFCE05">
            <w:pPr>
              <w:pStyle w:val="10"/>
              <w:spacing w:before="0" w:line="560" w:lineRule="exact"/>
              <w:ind w:left="459"/>
              <w:jc w:val="both"/>
              <w:rPr>
                <w:del w:id="29894" w:author="？！。。。" w:date="2024-04-29T15:59:20Z"/>
                <w:rFonts w:hint="eastAsia" w:ascii="仿宋" w:hAnsi="仿宋" w:eastAsia="仿宋" w:cs="仿宋"/>
                <w:sz w:val="26"/>
                <w:szCs w:val="26"/>
                <w:rPrChange w:id="29895" w:author="？！。。。" w:date="2024-04-29T16:21:47Z">
                  <w:rPr>
                    <w:del w:id="29896" w:author="？！。。。" w:date="2024-04-29T15:59:20Z"/>
                    <w:sz w:val="20"/>
                    <w:szCs w:val="20"/>
                  </w:rPr>
                </w:rPrChange>
              </w:rPr>
              <w:pPrChange w:id="29893" w:author="？！。。。" w:date="2024-04-29T17:02:01Z">
                <w:pPr>
                  <w:pStyle w:val="10"/>
                  <w:spacing w:before="65" w:line="220" w:lineRule="auto"/>
                  <w:ind w:left="459"/>
                </w:pPr>
              </w:pPrChange>
            </w:pPr>
            <w:del w:id="29897" w:author="？！。。。" w:date="2024-04-29T15:59:20Z">
              <w:r>
                <w:rPr>
                  <w:rFonts w:hint="eastAsia" w:ascii="仿宋" w:hAnsi="仿宋" w:eastAsia="仿宋" w:cs="仿宋"/>
                  <w:spacing w:val="-15"/>
                  <w:sz w:val="26"/>
                  <w:szCs w:val="26"/>
                  <w:rPrChange w:id="29898" w:author="？！。。。" w:date="2024-04-29T16:21:47Z">
                    <w:rPr>
                      <w:spacing w:val="-15"/>
                      <w:sz w:val="20"/>
                      <w:szCs w:val="20"/>
                    </w:rPr>
                  </w:rPrChange>
                </w:rPr>
                <w:delText>(</w:delText>
              </w:r>
            </w:del>
            <w:del w:id="29899" w:author="？！。。。" w:date="2024-04-29T15:59:20Z">
              <w:r>
                <w:rPr>
                  <w:rFonts w:hint="eastAsia" w:ascii="仿宋" w:hAnsi="仿宋" w:eastAsia="仿宋" w:cs="仿宋"/>
                  <w:spacing w:val="7"/>
                  <w:sz w:val="26"/>
                  <w:szCs w:val="26"/>
                  <w:rPrChange w:id="29900" w:author="？！。。。" w:date="2024-04-29T16:21:47Z">
                    <w:rPr>
                      <w:spacing w:val="7"/>
                      <w:sz w:val="20"/>
                      <w:szCs w:val="20"/>
                    </w:rPr>
                  </w:rPrChange>
                </w:rPr>
                <w:delText xml:space="preserve">       </w:delText>
              </w:r>
            </w:del>
            <w:del w:id="29901" w:author="？！。。。" w:date="2024-04-29T15:59:20Z">
              <w:r>
                <w:rPr>
                  <w:rFonts w:hint="eastAsia" w:ascii="仿宋" w:hAnsi="仿宋" w:eastAsia="仿宋" w:cs="仿宋"/>
                  <w:spacing w:val="-15"/>
                  <w:sz w:val="26"/>
                  <w:szCs w:val="26"/>
                  <w:rPrChange w:id="29902" w:author="？！。。。" w:date="2024-04-29T16:21:47Z">
                    <w:rPr>
                      <w:spacing w:val="-15"/>
                      <w:sz w:val="20"/>
                      <w:szCs w:val="20"/>
                    </w:rPr>
                  </w:rPrChange>
                </w:rPr>
                <w:delText>)分</w:delText>
              </w:r>
            </w:del>
          </w:p>
        </w:tc>
      </w:tr>
      <w:tr w14:paraId="08085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del w:id="29903" w:author="？！。。。" w:date="2024-04-29T15:59:20Z"/>
        </w:trPr>
        <w:tc>
          <w:tcPr>
            <w:tcW w:w="1283" w:type="dxa"/>
            <w:vMerge w:val="continue"/>
            <w:tcBorders>
              <w:top w:val="nil"/>
              <w:bottom w:val="nil"/>
            </w:tcBorders>
            <w:vAlign w:val="top"/>
          </w:tcPr>
          <w:p w14:paraId="48338F5B">
            <w:pPr>
              <w:spacing w:line="560" w:lineRule="exact"/>
              <w:jc w:val="both"/>
              <w:rPr>
                <w:del w:id="29905" w:author="？！。。。" w:date="2024-04-29T15:59:20Z"/>
                <w:rFonts w:hint="eastAsia" w:ascii="仿宋" w:hAnsi="仿宋" w:eastAsia="仿宋" w:cs="仿宋"/>
                <w:sz w:val="26"/>
                <w:szCs w:val="26"/>
                <w:rPrChange w:id="29906" w:author="？！。。。" w:date="2024-04-29T16:21:47Z">
                  <w:rPr>
                    <w:del w:id="29907" w:author="？！。。。" w:date="2024-04-29T15:59:20Z"/>
                    <w:rFonts w:ascii="Arial"/>
                    <w:sz w:val="21"/>
                  </w:rPr>
                </w:rPrChange>
              </w:rPr>
              <w:pPrChange w:id="29904" w:author="？！。。。" w:date="2024-04-29T17:02:01Z">
                <w:pPr/>
              </w:pPrChange>
            </w:pPr>
          </w:p>
        </w:tc>
        <w:tc>
          <w:tcPr>
            <w:tcW w:w="5943" w:type="dxa"/>
            <w:gridSpan w:val="2"/>
            <w:vAlign w:val="top"/>
          </w:tcPr>
          <w:p w14:paraId="5ED8FB3C">
            <w:pPr>
              <w:pStyle w:val="10"/>
              <w:spacing w:before="0" w:line="560" w:lineRule="exact"/>
              <w:ind w:left="132" w:right="280" w:firstLine="129"/>
              <w:jc w:val="both"/>
              <w:rPr>
                <w:del w:id="29909" w:author="？！。。。" w:date="2024-04-29T15:59:20Z"/>
                <w:rFonts w:hint="eastAsia" w:ascii="仿宋" w:hAnsi="仿宋" w:eastAsia="仿宋" w:cs="仿宋"/>
                <w:sz w:val="26"/>
                <w:szCs w:val="26"/>
                <w:rPrChange w:id="29910" w:author="？！。。。" w:date="2024-04-29T16:21:47Z">
                  <w:rPr>
                    <w:del w:id="29911" w:author="？！。。。" w:date="2024-04-29T15:59:20Z"/>
                    <w:sz w:val="20"/>
                    <w:szCs w:val="20"/>
                  </w:rPr>
                </w:rPrChange>
              </w:rPr>
              <w:pPrChange w:id="29908" w:author="？！。。。" w:date="2024-04-29T17:02:01Z">
                <w:pPr>
                  <w:pStyle w:val="10"/>
                  <w:spacing w:before="202" w:line="253" w:lineRule="auto"/>
                  <w:ind w:left="132" w:right="280" w:firstLine="129"/>
                </w:pPr>
              </w:pPrChange>
            </w:pPr>
            <w:del w:id="29912" w:author="？！。。。" w:date="2024-04-29T15:59:20Z">
              <w:r>
                <w:rPr>
                  <w:rFonts w:hint="eastAsia" w:ascii="仿宋" w:hAnsi="仿宋" w:eastAsia="仿宋" w:cs="仿宋"/>
                  <w:spacing w:val="-1"/>
                  <w:sz w:val="26"/>
                  <w:szCs w:val="26"/>
                  <w:rPrChange w:id="29913" w:author="？！。。。" w:date="2024-04-29T16:21:47Z">
                    <w:rPr>
                      <w:spacing w:val="-1"/>
                      <w:sz w:val="20"/>
                      <w:szCs w:val="20"/>
                    </w:rPr>
                  </w:rPrChange>
                </w:rPr>
                <w:delText>参与率：是否大多数学生能够积极参与课堂教学，交流互动是</w:delText>
              </w:r>
            </w:del>
            <w:del w:id="29914" w:author="？！。。。" w:date="2024-04-29T15:59:20Z">
              <w:r>
                <w:rPr>
                  <w:rFonts w:hint="eastAsia" w:ascii="仿宋" w:hAnsi="仿宋" w:eastAsia="仿宋" w:cs="仿宋"/>
                  <w:spacing w:val="16"/>
                  <w:sz w:val="26"/>
                  <w:szCs w:val="26"/>
                  <w:rPrChange w:id="29915" w:author="？！。。。" w:date="2024-04-29T16:21:47Z">
                    <w:rPr>
                      <w:spacing w:val="16"/>
                      <w:sz w:val="20"/>
                      <w:szCs w:val="20"/>
                    </w:rPr>
                  </w:rPrChange>
                </w:rPr>
                <w:delText xml:space="preserve"> </w:delText>
              </w:r>
            </w:del>
            <w:del w:id="29916" w:author="？！。。。" w:date="2024-04-29T15:59:20Z">
              <w:r>
                <w:rPr>
                  <w:rFonts w:hint="eastAsia" w:ascii="仿宋" w:hAnsi="仿宋" w:eastAsia="仿宋" w:cs="仿宋"/>
                  <w:sz w:val="26"/>
                  <w:szCs w:val="26"/>
                  <w:rPrChange w:id="29917" w:author="？！。。。" w:date="2024-04-29T16:21:47Z">
                    <w:rPr>
                      <w:sz w:val="20"/>
                      <w:szCs w:val="20"/>
                    </w:rPr>
                  </w:rPrChange>
                </w:rPr>
                <w:delText>否积极主动。</w:delText>
              </w:r>
            </w:del>
          </w:p>
        </w:tc>
        <w:tc>
          <w:tcPr>
            <w:tcW w:w="2033" w:type="dxa"/>
            <w:vAlign w:val="top"/>
          </w:tcPr>
          <w:p w14:paraId="73AEFBC9">
            <w:pPr>
              <w:spacing w:line="560" w:lineRule="exact"/>
              <w:jc w:val="both"/>
              <w:rPr>
                <w:del w:id="29919" w:author="？！。。。" w:date="2024-04-29T15:59:20Z"/>
                <w:rFonts w:hint="eastAsia" w:ascii="仿宋" w:hAnsi="仿宋" w:eastAsia="仿宋" w:cs="仿宋"/>
                <w:sz w:val="26"/>
                <w:szCs w:val="26"/>
                <w:rPrChange w:id="29920" w:author="？！。。。" w:date="2024-04-29T16:21:47Z">
                  <w:rPr>
                    <w:del w:id="29921" w:author="？！。。。" w:date="2024-04-29T15:59:20Z"/>
                    <w:rFonts w:ascii="Arial"/>
                    <w:sz w:val="21"/>
                  </w:rPr>
                </w:rPrChange>
              </w:rPr>
              <w:pPrChange w:id="29918" w:author="？！。。。" w:date="2024-04-29T17:02:01Z">
                <w:pPr>
                  <w:spacing w:line="265" w:lineRule="auto"/>
                </w:pPr>
              </w:pPrChange>
            </w:pPr>
          </w:p>
          <w:p w14:paraId="334BBDBD">
            <w:pPr>
              <w:pStyle w:val="10"/>
              <w:spacing w:before="0" w:line="560" w:lineRule="exact"/>
              <w:ind w:left="459"/>
              <w:jc w:val="both"/>
              <w:rPr>
                <w:del w:id="29923" w:author="？！。。。" w:date="2024-04-29T15:59:20Z"/>
                <w:rFonts w:hint="eastAsia" w:ascii="仿宋" w:hAnsi="仿宋" w:eastAsia="仿宋" w:cs="仿宋"/>
                <w:sz w:val="26"/>
                <w:szCs w:val="26"/>
                <w:rPrChange w:id="29924" w:author="？！。。。" w:date="2024-04-29T16:21:47Z">
                  <w:rPr>
                    <w:del w:id="29925" w:author="？！。。。" w:date="2024-04-29T15:59:20Z"/>
                    <w:sz w:val="20"/>
                    <w:szCs w:val="20"/>
                  </w:rPr>
                </w:rPrChange>
              </w:rPr>
              <w:pPrChange w:id="29922" w:author="？！。。。" w:date="2024-04-29T17:02:01Z">
                <w:pPr>
                  <w:pStyle w:val="10"/>
                  <w:spacing w:before="65" w:line="220" w:lineRule="auto"/>
                  <w:ind w:left="459"/>
                </w:pPr>
              </w:pPrChange>
            </w:pPr>
            <w:del w:id="29926" w:author="？！。。。" w:date="2024-04-29T15:59:20Z">
              <w:r>
                <w:rPr>
                  <w:rFonts w:hint="eastAsia" w:ascii="仿宋" w:hAnsi="仿宋" w:eastAsia="仿宋" w:cs="仿宋"/>
                  <w:spacing w:val="-15"/>
                  <w:sz w:val="26"/>
                  <w:szCs w:val="26"/>
                  <w:rPrChange w:id="29927" w:author="？！。。。" w:date="2024-04-29T16:21:47Z">
                    <w:rPr>
                      <w:spacing w:val="-15"/>
                      <w:sz w:val="20"/>
                      <w:szCs w:val="20"/>
                    </w:rPr>
                  </w:rPrChange>
                </w:rPr>
                <w:delText>(</w:delText>
              </w:r>
            </w:del>
            <w:del w:id="29928" w:author="？！。。。" w:date="2024-04-29T15:59:20Z">
              <w:r>
                <w:rPr>
                  <w:rFonts w:hint="eastAsia" w:ascii="仿宋" w:hAnsi="仿宋" w:eastAsia="仿宋" w:cs="仿宋"/>
                  <w:spacing w:val="7"/>
                  <w:sz w:val="26"/>
                  <w:szCs w:val="26"/>
                  <w:rPrChange w:id="29929" w:author="？！。。。" w:date="2024-04-29T16:21:47Z">
                    <w:rPr>
                      <w:spacing w:val="7"/>
                      <w:sz w:val="20"/>
                      <w:szCs w:val="20"/>
                    </w:rPr>
                  </w:rPrChange>
                </w:rPr>
                <w:delText xml:space="preserve">       </w:delText>
              </w:r>
            </w:del>
            <w:del w:id="29930" w:author="？！。。。" w:date="2024-04-29T15:59:20Z">
              <w:r>
                <w:rPr>
                  <w:rFonts w:hint="eastAsia" w:ascii="仿宋" w:hAnsi="仿宋" w:eastAsia="仿宋" w:cs="仿宋"/>
                  <w:spacing w:val="-15"/>
                  <w:sz w:val="26"/>
                  <w:szCs w:val="26"/>
                  <w:rPrChange w:id="29931" w:author="？！。。。" w:date="2024-04-29T16:21:47Z">
                    <w:rPr>
                      <w:spacing w:val="-15"/>
                      <w:sz w:val="20"/>
                      <w:szCs w:val="20"/>
                    </w:rPr>
                  </w:rPrChange>
                </w:rPr>
                <w:delText>)分</w:delText>
              </w:r>
            </w:del>
          </w:p>
        </w:tc>
      </w:tr>
      <w:tr w14:paraId="31C34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del w:id="29932" w:author="？！。。。" w:date="2024-04-29T15:59:20Z"/>
        </w:trPr>
        <w:tc>
          <w:tcPr>
            <w:tcW w:w="1283" w:type="dxa"/>
            <w:vMerge w:val="continue"/>
            <w:tcBorders>
              <w:top w:val="nil"/>
            </w:tcBorders>
            <w:vAlign w:val="top"/>
          </w:tcPr>
          <w:p w14:paraId="3BD1B5B9">
            <w:pPr>
              <w:spacing w:line="560" w:lineRule="exact"/>
              <w:jc w:val="both"/>
              <w:rPr>
                <w:del w:id="29934" w:author="？！。。。" w:date="2024-04-29T15:59:20Z"/>
                <w:rFonts w:hint="eastAsia" w:ascii="仿宋" w:hAnsi="仿宋" w:eastAsia="仿宋" w:cs="仿宋"/>
                <w:sz w:val="26"/>
                <w:szCs w:val="26"/>
                <w:rPrChange w:id="29935" w:author="？！。。。" w:date="2024-04-29T16:21:47Z">
                  <w:rPr>
                    <w:del w:id="29936" w:author="？！。。。" w:date="2024-04-29T15:59:20Z"/>
                    <w:rFonts w:ascii="Arial"/>
                    <w:sz w:val="21"/>
                  </w:rPr>
                </w:rPrChange>
              </w:rPr>
              <w:pPrChange w:id="29933" w:author="？！。。。" w:date="2024-04-29T17:02:01Z">
                <w:pPr/>
              </w:pPrChange>
            </w:pPr>
          </w:p>
        </w:tc>
        <w:tc>
          <w:tcPr>
            <w:tcW w:w="5943" w:type="dxa"/>
            <w:gridSpan w:val="2"/>
            <w:vAlign w:val="top"/>
          </w:tcPr>
          <w:p w14:paraId="333D9979">
            <w:pPr>
              <w:spacing w:line="560" w:lineRule="exact"/>
              <w:jc w:val="both"/>
              <w:rPr>
                <w:del w:id="29938" w:author="？！。。。" w:date="2024-04-29T15:59:20Z"/>
                <w:rFonts w:hint="eastAsia" w:ascii="仿宋" w:hAnsi="仿宋" w:eastAsia="仿宋" w:cs="仿宋"/>
                <w:sz w:val="26"/>
                <w:szCs w:val="26"/>
                <w:rPrChange w:id="29939" w:author="？！。。。" w:date="2024-04-29T16:21:47Z">
                  <w:rPr>
                    <w:del w:id="29940" w:author="？！。。。" w:date="2024-04-29T15:59:20Z"/>
                    <w:rFonts w:ascii="Arial"/>
                    <w:sz w:val="21"/>
                  </w:rPr>
                </w:rPrChange>
              </w:rPr>
              <w:pPrChange w:id="29937" w:author="？！。。。" w:date="2024-04-29T17:02:01Z">
                <w:pPr>
                  <w:spacing w:line="253" w:lineRule="auto"/>
                </w:pPr>
              </w:pPrChange>
            </w:pPr>
          </w:p>
          <w:p w14:paraId="5EABEDEF">
            <w:pPr>
              <w:pStyle w:val="10"/>
              <w:spacing w:before="0" w:line="560" w:lineRule="exact"/>
              <w:ind w:left="211" w:right="120" w:firstLine="49"/>
              <w:jc w:val="both"/>
              <w:rPr>
                <w:del w:id="29942" w:author="？！。。。" w:date="2024-04-29T15:59:20Z"/>
                <w:rFonts w:hint="eastAsia" w:ascii="仿宋" w:hAnsi="仿宋" w:eastAsia="仿宋" w:cs="仿宋"/>
                <w:sz w:val="26"/>
                <w:szCs w:val="26"/>
                <w:rPrChange w:id="29943" w:author="？！。。。" w:date="2024-04-29T16:21:47Z">
                  <w:rPr>
                    <w:del w:id="29944" w:author="？！。。。" w:date="2024-04-29T15:59:20Z"/>
                    <w:sz w:val="20"/>
                    <w:szCs w:val="20"/>
                  </w:rPr>
                </w:rPrChange>
              </w:rPr>
              <w:pPrChange w:id="29941" w:author="？！。。。" w:date="2024-04-29T17:02:01Z">
                <w:pPr>
                  <w:pStyle w:val="10"/>
                  <w:spacing w:before="65" w:line="258" w:lineRule="auto"/>
                  <w:ind w:left="211" w:right="120" w:firstLine="49"/>
                  <w:jc w:val="both"/>
                </w:pPr>
              </w:pPrChange>
            </w:pPr>
            <w:del w:id="29945" w:author="？！。。。" w:date="2024-04-29T15:59:20Z">
              <w:r>
                <w:rPr>
                  <w:rFonts w:hint="eastAsia" w:ascii="仿宋" w:hAnsi="仿宋" w:eastAsia="仿宋" w:cs="仿宋"/>
                  <w:sz w:val="26"/>
                  <w:szCs w:val="26"/>
                  <w:rPrChange w:id="29946" w:author="？！。。。" w:date="2024-04-29T16:21:47Z">
                    <w:rPr>
                      <w:sz w:val="20"/>
                      <w:szCs w:val="20"/>
                    </w:rPr>
                  </w:rPrChange>
                </w:rPr>
                <w:delText>欢迎率：是否能够激发学生的兴趣与思考，教学活动是否生动</w:delText>
              </w:r>
            </w:del>
            <w:del w:id="29947" w:author="？！。。。" w:date="2024-04-29T15:59:20Z">
              <w:r>
                <w:rPr>
                  <w:rFonts w:hint="eastAsia" w:ascii="仿宋" w:hAnsi="仿宋" w:eastAsia="仿宋" w:cs="仿宋"/>
                  <w:spacing w:val="6"/>
                  <w:sz w:val="26"/>
                  <w:szCs w:val="26"/>
                  <w:rPrChange w:id="29948" w:author="？！。。。" w:date="2024-04-29T16:21:47Z">
                    <w:rPr>
                      <w:spacing w:val="6"/>
                      <w:sz w:val="20"/>
                      <w:szCs w:val="20"/>
                    </w:rPr>
                  </w:rPrChange>
                </w:rPr>
                <w:delText xml:space="preserve">  </w:delText>
              </w:r>
            </w:del>
            <w:del w:id="29949" w:author="？！。。。" w:date="2024-04-29T15:59:20Z">
              <w:r>
                <w:rPr>
                  <w:rFonts w:hint="eastAsia" w:ascii="仿宋" w:hAnsi="仿宋" w:eastAsia="仿宋" w:cs="仿宋"/>
                  <w:spacing w:val="1"/>
                  <w:sz w:val="26"/>
                  <w:szCs w:val="26"/>
                  <w:rPrChange w:id="29950" w:author="？！。。。" w:date="2024-04-29T16:21:47Z">
                    <w:rPr>
                      <w:spacing w:val="1"/>
                      <w:sz w:val="20"/>
                      <w:szCs w:val="20"/>
                    </w:rPr>
                  </w:rPrChange>
                </w:rPr>
                <w:delText>有趣，受到学生欢迎，授课过程是否有自发</w:delText>
              </w:r>
            </w:del>
            <w:del w:id="29951" w:author="？！。。。" w:date="2024-04-29T15:59:20Z">
              <w:r>
                <w:rPr>
                  <w:rFonts w:hint="eastAsia" w:ascii="仿宋" w:hAnsi="仿宋" w:eastAsia="仿宋" w:cs="仿宋"/>
                  <w:sz w:val="26"/>
                  <w:szCs w:val="26"/>
                  <w:rPrChange w:id="29952" w:author="？！。。。" w:date="2024-04-29T16:21:47Z">
                    <w:rPr>
                      <w:sz w:val="20"/>
                      <w:szCs w:val="20"/>
                    </w:rPr>
                  </w:rPrChange>
                </w:rPr>
                <w:delText>的掌声、笑声或感  动的场景，能够引起学生的广泛认同与共鸣，使学生有获得感。</w:delText>
              </w:r>
            </w:del>
          </w:p>
        </w:tc>
        <w:tc>
          <w:tcPr>
            <w:tcW w:w="2033" w:type="dxa"/>
            <w:vAlign w:val="top"/>
          </w:tcPr>
          <w:p w14:paraId="589CC216">
            <w:pPr>
              <w:spacing w:line="560" w:lineRule="exact"/>
              <w:jc w:val="both"/>
              <w:rPr>
                <w:del w:id="29954" w:author="？！。。。" w:date="2024-04-29T15:59:20Z"/>
                <w:rFonts w:hint="eastAsia" w:ascii="仿宋" w:hAnsi="仿宋" w:eastAsia="仿宋" w:cs="仿宋"/>
                <w:sz w:val="26"/>
                <w:szCs w:val="26"/>
                <w:rPrChange w:id="29955" w:author="？！。。。" w:date="2024-04-29T16:21:47Z">
                  <w:rPr>
                    <w:del w:id="29956" w:author="？！。。。" w:date="2024-04-29T15:59:20Z"/>
                    <w:rFonts w:ascii="Arial"/>
                    <w:sz w:val="21"/>
                  </w:rPr>
                </w:rPrChange>
              </w:rPr>
              <w:pPrChange w:id="29953" w:author="？！。。。" w:date="2024-04-29T17:02:01Z">
                <w:pPr>
                  <w:spacing w:line="276" w:lineRule="auto"/>
                </w:pPr>
              </w:pPrChange>
            </w:pPr>
          </w:p>
          <w:p w14:paraId="4912A114">
            <w:pPr>
              <w:spacing w:line="560" w:lineRule="exact"/>
              <w:jc w:val="both"/>
              <w:rPr>
                <w:del w:id="29958" w:author="？！。。。" w:date="2024-04-29T15:59:20Z"/>
                <w:rFonts w:hint="eastAsia" w:ascii="仿宋" w:hAnsi="仿宋" w:eastAsia="仿宋" w:cs="仿宋"/>
                <w:sz w:val="26"/>
                <w:szCs w:val="26"/>
                <w:rPrChange w:id="29959" w:author="？！。。。" w:date="2024-04-29T16:21:47Z">
                  <w:rPr>
                    <w:del w:id="29960" w:author="？！。。。" w:date="2024-04-29T15:59:20Z"/>
                    <w:rFonts w:ascii="Arial"/>
                    <w:sz w:val="21"/>
                  </w:rPr>
                </w:rPrChange>
              </w:rPr>
              <w:pPrChange w:id="29957" w:author="？！。。。" w:date="2024-04-29T17:02:01Z">
                <w:pPr>
                  <w:spacing w:line="277" w:lineRule="auto"/>
                </w:pPr>
              </w:pPrChange>
            </w:pPr>
          </w:p>
          <w:p w14:paraId="780B1848">
            <w:pPr>
              <w:pStyle w:val="10"/>
              <w:spacing w:before="0" w:line="560" w:lineRule="exact"/>
              <w:ind w:left="508"/>
              <w:jc w:val="both"/>
              <w:rPr>
                <w:del w:id="29962" w:author="？！。。。" w:date="2024-04-29T15:59:20Z"/>
                <w:rFonts w:hint="eastAsia" w:ascii="仿宋" w:hAnsi="仿宋" w:eastAsia="仿宋" w:cs="仿宋"/>
                <w:sz w:val="26"/>
                <w:szCs w:val="26"/>
                <w:rPrChange w:id="29963" w:author="？！。。。" w:date="2024-04-29T16:21:47Z">
                  <w:rPr>
                    <w:del w:id="29964" w:author="？！。。。" w:date="2024-04-29T15:59:20Z"/>
                    <w:sz w:val="20"/>
                    <w:szCs w:val="20"/>
                  </w:rPr>
                </w:rPrChange>
              </w:rPr>
              <w:pPrChange w:id="29961" w:author="？！。。。" w:date="2024-04-29T17:02:01Z">
                <w:pPr>
                  <w:pStyle w:val="10"/>
                  <w:spacing w:before="65" w:line="220" w:lineRule="auto"/>
                  <w:ind w:left="508"/>
                </w:pPr>
              </w:pPrChange>
            </w:pPr>
            <w:del w:id="29965" w:author="？！。。。" w:date="2024-04-29T15:59:20Z">
              <w:r>
                <w:rPr>
                  <w:rFonts w:hint="eastAsia" w:ascii="仿宋" w:hAnsi="仿宋" w:eastAsia="仿宋" w:cs="仿宋"/>
                  <w:spacing w:val="-15"/>
                  <w:sz w:val="26"/>
                  <w:szCs w:val="26"/>
                  <w:rPrChange w:id="29966" w:author="？！。。。" w:date="2024-04-29T16:21:47Z">
                    <w:rPr>
                      <w:spacing w:val="-15"/>
                      <w:sz w:val="20"/>
                      <w:szCs w:val="20"/>
                    </w:rPr>
                  </w:rPrChange>
                </w:rPr>
                <w:delText>(</w:delText>
              </w:r>
            </w:del>
            <w:del w:id="29967" w:author="？！。。。" w:date="2024-04-29T15:59:20Z">
              <w:r>
                <w:rPr>
                  <w:rFonts w:hint="eastAsia" w:ascii="仿宋" w:hAnsi="仿宋" w:eastAsia="仿宋" w:cs="仿宋"/>
                  <w:spacing w:val="8"/>
                  <w:sz w:val="26"/>
                  <w:szCs w:val="26"/>
                  <w:rPrChange w:id="29968" w:author="？！。。。" w:date="2024-04-29T16:21:47Z">
                    <w:rPr>
                      <w:spacing w:val="8"/>
                      <w:sz w:val="20"/>
                      <w:szCs w:val="20"/>
                    </w:rPr>
                  </w:rPrChange>
                </w:rPr>
                <w:delText xml:space="preserve">      </w:delText>
              </w:r>
            </w:del>
            <w:del w:id="29969" w:author="？！。。。" w:date="2024-04-29T15:59:20Z">
              <w:r>
                <w:rPr>
                  <w:rFonts w:hint="eastAsia" w:ascii="仿宋" w:hAnsi="仿宋" w:eastAsia="仿宋" w:cs="仿宋"/>
                  <w:spacing w:val="-15"/>
                  <w:sz w:val="26"/>
                  <w:szCs w:val="26"/>
                  <w:rPrChange w:id="29970" w:author="？！。。。" w:date="2024-04-29T16:21:47Z">
                    <w:rPr>
                      <w:spacing w:val="-15"/>
                      <w:sz w:val="20"/>
                      <w:szCs w:val="20"/>
                    </w:rPr>
                  </w:rPrChange>
                </w:rPr>
                <w:delText>)分</w:delText>
              </w:r>
            </w:del>
          </w:p>
        </w:tc>
      </w:tr>
      <w:tr w14:paraId="2EBFB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del w:id="29971" w:author="？！。。。" w:date="2024-04-29T15:59:20Z"/>
        </w:trPr>
        <w:tc>
          <w:tcPr>
            <w:tcW w:w="1283" w:type="dxa"/>
            <w:vAlign w:val="top"/>
          </w:tcPr>
          <w:p w14:paraId="7CB14FB3">
            <w:pPr>
              <w:pStyle w:val="10"/>
              <w:spacing w:before="0" w:line="560" w:lineRule="exact"/>
              <w:ind w:left="435" w:right="248" w:hanging="200"/>
              <w:jc w:val="both"/>
              <w:rPr>
                <w:del w:id="29973" w:author="？！。。。" w:date="2024-04-29T15:59:20Z"/>
                <w:rFonts w:hint="eastAsia" w:ascii="仿宋" w:hAnsi="仿宋" w:eastAsia="仿宋" w:cs="仿宋"/>
                <w:sz w:val="26"/>
                <w:szCs w:val="26"/>
                <w:rPrChange w:id="29974" w:author="？！。。。" w:date="2024-04-29T16:21:47Z">
                  <w:rPr>
                    <w:del w:id="29975" w:author="？！。。。" w:date="2024-04-29T15:59:20Z"/>
                    <w:sz w:val="20"/>
                    <w:szCs w:val="20"/>
                  </w:rPr>
                </w:rPrChange>
              </w:rPr>
              <w:pPrChange w:id="29972" w:author="？！。。。" w:date="2024-04-29T17:02:01Z">
                <w:pPr>
                  <w:pStyle w:val="10"/>
                  <w:spacing w:before="181" w:line="265" w:lineRule="auto"/>
                  <w:ind w:left="435" w:right="248" w:hanging="200"/>
                </w:pPr>
              </w:pPrChange>
            </w:pPr>
            <w:del w:id="29976" w:author="？！。。。" w:date="2024-04-29T15:59:20Z">
              <w:r>
                <w:rPr>
                  <w:rFonts w:hint="eastAsia" w:ascii="仿宋" w:hAnsi="仿宋" w:eastAsia="仿宋" w:cs="仿宋"/>
                  <w:spacing w:val="-3"/>
                  <w:sz w:val="26"/>
                  <w:szCs w:val="26"/>
                  <w:rPrChange w:id="29977" w:author="？！。。。" w:date="2024-04-29T16:21:47Z">
                    <w:rPr>
                      <w:spacing w:val="-3"/>
                      <w:sz w:val="20"/>
                      <w:szCs w:val="20"/>
                    </w:rPr>
                  </w:rPrChange>
                </w:rPr>
                <w:delText>教学特色</w:delText>
              </w:r>
            </w:del>
            <w:del w:id="29978" w:author="？！。。。" w:date="2024-04-29T15:59:20Z">
              <w:r>
                <w:rPr>
                  <w:rFonts w:hint="eastAsia" w:ascii="仿宋" w:hAnsi="仿宋" w:eastAsia="仿宋" w:cs="仿宋"/>
                  <w:sz w:val="26"/>
                  <w:szCs w:val="26"/>
                  <w:rPrChange w:id="29979" w:author="？！。。。" w:date="2024-04-29T16:21:47Z">
                    <w:rPr>
                      <w:sz w:val="20"/>
                      <w:szCs w:val="20"/>
                    </w:rPr>
                  </w:rPrChange>
                </w:rPr>
                <w:delText xml:space="preserve"> </w:delText>
              </w:r>
            </w:del>
            <w:del w:id="29980" w:author="？！。。。" w:date="2024-04-29T15:59:20Z">
              <w:r>
                <w:rPr>
                  <w:rFonts w:hint="eastAsia" w:ascii="仿宋" w:hAnsi="仿宋" w:eastAsia="仿宋" w:cs="仿宋"/>
                  <w:spacing w:val="-9"/>
                  <w:sz w:val="26"/>
                  <w:szCs w:val="26"/>
                  <w:rPrChange w:id="29981" w:author="？！。。。" w:date="2024-04-29T16:21:47Z">
                    <w:rPr>
                      <w:spacing w:val="-9"/>
                      <w:sz w:val="20"/>
                      <w:szCs w:val="20"/>
                    </w:rPr>
                  </w:rPrChange>
                </w:rPr>
                <w:delText>(5%)</w:delText>
              </w:r>
            </w:del>
          </w:p>
        </w:tc>
        <w:tc>
          <w:tcPr>
            <w:tcW w:w="5943" w:type="dxa"/>
            <w:gridSpan w:val="2"/>
            <w:vAlign w:val="top"/>
          </w:tcPr>
          <w:p w14:paraId="7C50C836">
            <w:pPr>
              <w:spacing w:line="560" w:lineRule="exact"/>
              <w:jc w:val="both"/>
              <w:rPr>
                <w:del w:id="29983" w:author="？！。。。" w:date="2024-04-29T15:59:20Z"/>
                <w:rFonts w:hint="eastAsia" w:ascii="仿宋" w:hAnsi="仿宋" w:eastAsia="仿宋" w:cs="仿宋"/>
                <w:sz w:val="26"/>
                <w:szCs w:val="26"/>
                <w:rPrChange w:id="29984" w:author="？！。。。" w:date="2024-04-29T16:21:47Z">
                  <w:rPr>
                    <w:del w:id="29985" w:author="？！。。。" w:date="2024-04-29T15:59:20Z"/>
                    <w:rFonts w:ascii="Arial"/>
                    <w:sz w:val="21"/>
                  </w:rPr>
                </w:rPrChange>
              </w:rPr>
              <w:pPrChange w:id="29982" w:author="？！。。。" w:date="2024-04-29T17:02:01Z">
                <w:pPr>
                  <w:spacing w:line="255" w:lineRule="auto"/>
                </w:pPr>
              </w:pPrChange>
            </w:pPr>
          </w:p>
          <w:p w14:paraId="5D72363B">
            <w:pPr>
              <w:pStyle w:val="10"/>
              <w:spacing w:before="0" w:line="560" w:lineRule="exact"/>
              <w:ind w:left="152"/>
              <w:jc w:val="both"/>
              <w:rPr>
                <w:del w:id="29987" w:author="？！。。。" w:date="2024-04-29T15:59:20Z"/>
                <w:rFonts w:hint="eastAsia" w:ascii="仿宋" w:hAnsi="仿宋" w:eastAsia="仿宋" w:cs="仿宋"/>
                <w:sz w:val="26"/>
                <w:szCs w:val="26"/>
                <w:rPrChange w:id="29988" w:author="？！。。。" w:date="2024-04-29T16:21:47Z">
                  <w:rPr>
                    <w:del w:id="29989" w:author="？！。。。" w:date="2024-04-29T15:59:20Z"/>
                    <w:sz w:val="20"/>
                    <w:szCs w:val="20"/>
                  </w:rPr>
                </w:rPrChange>
              </w:rPr>
              <w:pPrChange w:id="29986" w:author="？！。。。" w:date="2024-04-29T17:02:01Z">
                <w:pPr>
                  <w:pStyle w:val="10"/>
                  <w:spacing w:before="65" w:line="219" w:lineRule="auto"/>
                  <w:ind w:left="152"/>
                </w:pPr>
              </w:pPrChange>
            </w:pPr>
            <w:del w:id="29990" w:author="？！。。。" w:date="2024-04-29T15:59:20Z">
              <w:r>
                <w:rPr>
                  <w:rFonts w:hint="eastAsia" w:ascii="仿宋" w:hAnsi="仿宋" w:eastAsia="仿宋" w:cs="仿宋"/>
                  <w:spacing w:val="-1"/>
                  <w:sz w:val="26"/>
                  <w:szCs w:val="26"/>
                  <w:rPrChange w:id="29991" w:author="？！。。。" w:date="2024-04-29T16:21:47Z">
                    <w:rPr>
                      <w:spacing w:val="-1"/>
                      <w:sz w:val="20"/>
                      <w:szCs w:val="20"/>
                    </w:rPr>
                  </w:rPrChange>
                </w:rPr>
                <w:delText>教师是否具有独特魅力和突出闪光点。</w:delText>
              </w:r>
            </w:del>
          </w:p>
        </w:tc>
        <w:tc>
          <w:tcPr>
            <w:tcW w:w="2033" w:type="dxa"/>
            <w:vAlign w:val="top"/>
          </w:tcPr>
          <w:p w14:paraId="7C249E97">
            <w:pPr>
              <w:spacing w:line="560" w:lineRule="exact"/>
              <w:jc w:val="both"/>
              <w:rPr>
                <w:del w:id="29993" w:author="？！。。。" w:date="2024-04-29T15:59:20Z"/>
                <w:rFonts w:hint="eastAsia" w:ascii="仿宋" w:hAnsi="仿宋" w:eastAsia="仿宋" w:cs="仿宋"/>
                <w:sz w:val="26"/>
                <w:szCs w:val="26"/>
                <w:rPrChange w:id="29994" w:author="？！。。。" w:date="2024-04-29T16:21:47Z">
                  <w:rPr>
                    <w:del w:id="29995" w:author="？！。。。" w:date="2024-04-29T15:59:20Z"/>
                    <w:rFonts w:ascii="Arial"/>
                    <w:sz w:val="21"/>
                  </w:rPr>
                </w:rPrChange>
              </w:rPr>
              <w:pPrChange w:id="29992" w:author="？！。。。" w:date="2024-04-29T17:02:01Z">
                <w:pPr>
                  <w:spacing w:line="256" w:lineRule="auto"/>
                </w:pPr>
              </w:pPrChange>
            </w:pPr>
          </w:p>
          <w:p w14:paraId="25B87968">
            <w:pPr>
              <w:pStyle w:val="10"/>
              <w:spacing w:before="0" w:line="560" w:lineRule="exact"/>
              <w:ind w:left="508"/>
              <w:jc w:val="both"/>
              <w:rPr>
                <w:del w:id="29997" w:author="？！。。。" w:date="2024-04-29T15:59:20Z"/>
                <w:rFonts w:hint="eastAsia" w:ascii="仿宋" w:hAnsi="仿宋" w:eastAsia="仿宋" w:cs="仿宋"/>
                <w:sz w:val="26"/>
                <w:szCs w:val="26"/>
                <w:rPrChange w:id="29998" w:author="？！。。。" w:date="2024-04-29T16:21:47Z">
                  <w:rPr>
                    <w:del w:id="29999" w:author="？！。。。" w:date="2024-04-29T15:59:20Z"/>
                    <w:sz w:val="20"/>
                    <w:szCs w:val="20"/>
                  </w:rPr>
                </w:rPrChange>
              </w:rPr>
              <w:pPrChange w:id="29996" w:author="？！。。。" w:date="2024-04-29T17:02:01Z">
                <w:pPr>
                  <w:pStyle w:val="10"/>
                  <w:spacing w:before="65" w:line="220" w:lineRule="auto"/>
                  <w:ind w:left="508"/>
                </w:pPr>
              </w:pPrChange>
            </w:pPr>
            <w:del w:id="30000" w:author="？！。。。" w:date="2024-04-29T15:59:20Z">
              <w:r>
                <w:rPr>
                  <w:rFonts w:hint="eastAsia" w:ascii="仿宋" w:hAnsi="仿宋" w:eastAsia="仿宋" w:cs="仿宋"/>
                  <w:spacing w:val="-15"/>
                  <w:sz w:val="26"/>
                  <w:szCs w:val="26"/>
                  <w:rPrChange w:id="30001" w:author="？！。。。" w:date="2024-04-29T16:21:47Z">
                    <w:rPr>
                      <w:spacing w:val="-15"/>
                      <w:sz w:val="20"/>
                      <w:szCs w:val="20"/>
                    </w:rPr>
                  </w:rPrChange>
                </w:rPr>
                <w:delText>(</w:delText>
              </w:r>
            </w:del>
            <w:del w:id="30002" w:author="？！。。。" w:date="2024-04-29T15:59:20Z">
              <w:r>
                <w:rPr>
                  <w:rFonts w:hint="eastAsia" w:ascii="仿宋" w:hAnsi="仿宋" w:eastAsia="仿宋" w:cs="仿宋"/>
                  <w:spacing w:val="8"/>
                  <w:sz w:val="26"/>
                  <w:szCs w:val="26"/>
                  <w:rPrChange w:id="30003" w:author="？！。。。" w:date="2024-04-29T16:21:47Z">
                    <w:rPr>
                      <w:spacing w:val="8"/>
                      <w:sz w:val="20"/>
                      <w:szCs w:val="20"/>
                    </w:rPr>
                  </w:rPrChange>
                </w:rPr>
                <w:delText xml:space="preserve">      </w:delText>
              </w:r>
            </w:del>
            <w:del w:id="30004" w:author="？！。。。" w:date="2024-04-29T15:59:20Z">
              <w:r>
                <w:rPr>
                  <w:rFonts w:hint="eastAsia" w:ascii="仿宋" w:hAnsi="仿宋" w:eastAsia="仿宋" w:cs="仿宋"/>
                  <w:spacing w:val="-15"/>
                  <w:sz w:val="26"/>
                  <w:szCs w:val="26"/>
                  <w:rPrChange w:id="30005" w:author="？！。。。" w:date="2024-04-29T16:21:47Z">
                    <w:rPr>
                      <w:spacing w:val="-15"/>
                      <w:sz w:val="20"/>
                      <w:szCs w:val="20"/>
                    </w:rPr>
                  </w:rPrChange>
                </w:rPr>
                <w:delText>)分</w:delText>
              </w:r>
            </w:del>
          </w:p>
        </w:tc>
      </w:tr>
      <w:tr w14:paraId="1E7E5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7" w:hRule="atLeast"/>
          <w:del w:id="30006" w:author="？！。。。" w:date="2024-04-29T15:59:20Z"/>
        </w:trPr>
        <w:tc>
          <w:tcPr>
            <w:tcW w:w="4609" w:type="dxa"/>
            <w:gridSpan w:val="2"/>
            <w:vAlign w:val="top"/>
          </w:tcPr>
          <w:p w14:paraId="560D9872">
            <w:pPr>
              <w:pStyle w:val="10"/>
              <w:spacing w:before="0" w:line="560" w:lineRule="exact"/>
              <w:ind w:left="115"/>
              <w:jc w:val="both"/>
              <w:rPr>
                <w:del w:id="30008" w:author="？！。。。" w:date="2024-04-29T15:59:20Z"/>
                <w:rFonts w:hint="eastAsia" w:ascii="仿宋" w:hAnsi="仿宋" w:eastAsia="仿宋" w:cs="仿宋"/>
                <w:sz w:val="26"/>
                <w:szCs w:val="26"/>
                <w:rPrChange w:id="30009" w:author="？！。。。" w:date="2024-04-29T16:21:47Z">
                  <w:rPr>
                    <w:del w:id="30010" w:author="？！。。。" w:date="2024-04-29T15:59:20Z"/>
                    <w:sz w:val="20"/>
                    <w:szCs w:val="20"/>
                  </w:rPr>
                </w:rPrChange>
              </w:rPr>
              <w:pPrChange w:id="30007" w:author="？！。。。" w:date="2024-04-29T17:02:01Z">
                <w:pPr>
                  <w:pStyle w:val="10"/>
                  <w:spacing w:before="102" w:line="219" w:lineRule="auto"/>
                  <w:ind w:left="115"/>
                </w:pPr>
              </w:pPrChange>
            </w:pPr>
            <w:del w:id="30011" w:author="？！。。。" w:date="2024-04-29T15:59:20Z">
              <w:r>
                <w:rPr>
                  <w:rFonts w:hint="eastAsia" w:ascii="仿宋" w:hAnsi="仿宋" w:eastAsia="仿宋" w:cs="仿宋"/>
                  <w:sz w:val="26"/>
                  <w:szCs w:val="26"/>
                  <w:rPrChange w:id="30012" w:author="？！。。。" w:date="2024-04-29T16:21:47Z">
                    <w:rPr>
                      <w:sz w:val="20"/>
                      <w:szCs w:val="20"/>
                    </w:rPr>
                  </w:rPrChange>
                </w:rPr>
                <w:delText>课程的主要优点：</w:delText>
              </w:r>
            </w:del>
          </w:p>
        </w:tc>
        <w:tc>
          <w:tcPr>
            <w:tcW w:w="4650" w:type="dxa"/>
            <w:gridSpan w:val="2"/>
            <w:vAlign w:val="top"/>
          </w:tcPr>
          <w:p w14:paraId="709F6871">
            <w:pPr>
              <w:pStyle w:val="10"/>
              <w:spacing w:before="0" w:line="560" w:lineRule="exact"/>
              <w:ind w:left="146"/>
              <w:jc w:val="both"/>
              <w:rPr>
                <w:del w:id="30014" w:author="？！。。。" w:date="2024-04-29T15:59:20Z"/>
                <w:rFonts w:hint="eastAsia" w:ascii="仿宋" w:hAnsi="仿宋" w:eastAsia="仿宋" w:cs="仿宋"/>
                <w:sz w:val="26"/>
                <w:szCs w:val="26"/>
                <w:rPrChange w:id="30015" w:author="？！。。。" w:date="2024-04-29T16:21:47Z">
                  <w:rPr>
                    <w:del w:id="30016" w:author="？！。。。" w:date="2024-04-29T15:59:20Z"/>
                    <w:sz w:val="20"/>
                    <w:szCs w:val="20"/>
                  </w:rPr>
                </w:rPrChange>
              </w:rPr>
              <w:pPrChange w:id="30013" w:author="？！。。。" w:date="2024-04-29T17:02:01Z">
                <w:pPr>
                  <w:pStyle w:val="10"/>
                  <w:spacing w:before="72" w:line="220" w:lineRule="auto"/>
                  <w:ind w:left="146"/>
                </w:pPr>
              </w:pPrChange>
            </w:pPr>
            <w:del w:id="30017" w:author="？！。。。" w:date="2024-04-29T15:59:20Z">
              <w:r>
                <w:rPr>
                  <w:rFonts w:hint="eastAsia" w:ascii="仿宋" w:hAnsi="仿宋" w:eastAsia="仿宋" w:cs="仿宋"/>
                  <w:sz w:val="26"/>
                  <w:szCs w:val="26"/>
                  <w:rPrChange w:id="30018" w:author="？！。。。" w:date="2024-04-29T16:21:47Z">
                    <w:rPr>
                      <w:sz w:val="20"/>
                      <w:szCs w:val="20"/>
                    </w:rPr>
                  </w:rPrChange>
                </w:rPr>
                <w:delText>课程的主要不足：</w:delText>
              </w:r>
            </w:del>
          </w:p>
        </w:tc>
      </w:tr>
      <w:tr w14:paraId="3D20A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2" w:hRule="atLeast"/>
          <w:del w:id="30019" w:author="？！。。。" w:date="2024-04-29T15:59:20Z"/>
        </w:trPr>
        <w:tc>
          <w:tcPr>
            <w:tcW w:w="1283" w:type="dxa"/>
            <w:vAlign w:val="top"/>
          </w:tcPr>
          <w:p w14:paraId="102F9A8C">
            <w:pPr>
              <w:spacing w:line="560" w:lineRule="exact"/>
              <w:jc w:val="both"/>
              <w:rPr>
                <w:del w:id="30021" w:author="？！。。。" w:date="2024-04-29T15:59:20Z"/>
                <w:rFonts w:hint="eastAsia" w:ascii="仿宋" w:hAnsi="仿宋" w:eastAsia="仿宋" w:cs="仿宋"/>
                <w:sz w:val="26"/>
                <w:szCs w:val="26"/>
                <w:rPrChange w:id="30022" w:author="？！。。。" w:date="2024-04-29T16:21:47Z">
                  <w:rPr>
                    <w:del w:id="30023" w:author="？！。。。" w:date="2024-04-29T15:59:20Z"/>
                    <w:rFonts w:ascii="Arial"/>
                    <w:sz w:val="21"/>
                  </w:rPr>
                </w:rPrChange>
              </w:rPr>
              <w:pPrChange w:id="30020" w:author="？！。。。" w:date="2024-04-29T17:02:01Z">
                <w:pPr>
                  <w:spacing w:line="261" w:lineRule="auto"/>
                </w:pPr>
              </w:pPrChange>
            </w:pPr>
          </w:p>
          <w:p w14:paraId="1DB410E5">
            <w:pPr>
              <w:spacing w:line="560" w:lineRule="exact"/>
              <w:jc w:val="both"/>
              <w:rPr>
                <w:del w:id="30025" w:author="？！。。。" w:date="2024-04-29T15:59:20Z"/>
                <w:rFonts w:hint="eastAsia" w:ascii="仿宋" w:hAnsi="仿宋" w:eastAsia="仿宋" w:cs="仿宋"/>
                <w:sz w:val="26"/>
                <w:szCs w:val="26"/>
                <w:rPrChange w:id="30026" w:author="？！。。。" w:date="2024-04-29T16:21:47Z">
                  <w:rPr>
                    <w:del w:id="30027" w:author="？！。。。" w:date="2024-04-29T15:59:20Z"/>
                    <w:rFonts w:ascii="Arial"/>
                    <w:sz w:val="21"/>
                  </w:rPr>
                </w:rPrChange>
              </w:rPr>
              <w:pPrChange w:id="30024" w:author="？！。。。" w:date="2024-04-29T17:02:01Z">
                <w:pPr>
                  <w:spacing w:line="261" w:lineRule="auto"/>
                </w:pPr>
              </w:pPrChange>
            </w:pPr>
          </w:p>
          <w:p w14:paraId="6B952CCB">
            <w:pPr>
              <w:spacing w:line="560" w:lineRule="exact"/>
              <w:jc w:val="both"/>
              <w:rPr>
                <w:del w:id="30029" w:author="？！。。。" w:date="2024-04-29T15:59:20Z"/>
                <w:rFonts w:hint="eastAsia" w:ascii="仿宋" w:hAnsi="仿宋" w:eastAsia="仿宋" w:cs="仿宋"/>
                <w:sz w:val="26"/>
                <w:szCs w:val="26"/>
                <w:rPrChange w:id="30030" w:author="？！。。。" w:date="2024-04-29T16:21:47Z">
                  <w:rPr>
                    <w:del w:id="30031" w:author="？！。。。" w:date="2024-04-29T15:59:20Z"/>
                    <w:rFonts w:ascii="Arial"/>
                    <w:sz w:val="21"/>
                  </w:rPr>
                </w:rPrChange>
              </w:rPr>
              <w:pPrChange w:id="30028" w:author="？！。。。" w:date="2024-04-29T17:02:01Z">
                <w:pPr>
                  <w:spacing w:line="261" w:lineRule="auto"/>
                </w:pPr>
              </w:pPrChange>
            </w:pPr>
          </w:p>
          <w:p w14:paraId="705C986E">
            <w:pPr>
              <w:spacing w:line="560" w:lineRule="exact"/>
              <w:jc w:val="both"/>
              <w:rPr>
                <w:del w:id="30033" w:author="？！。。。" w:date="2024-04-29T15:59:20Z"/>
                <w:rFonts w:hint="eastAsia" w:ascii="仿宋" w:hAnsi="仿宋" w:eastAsia="仿宋" w:cs="仿宋"/>
                <w:sz w:val="26"/>
                <w:szCs w:val="26"/>
                <w:rPrChange w:id="30034" w:author="？！。。。" w:date="2024-04-29T16:21:47Z">
                  <w:rPr>
                    <w:del w:id="30035" w:author="？！。。。" w:date="2024-04-29T15:59:20Z"/>
                    <w:rFonts w:ascii="Arial"/>
                    <w:sz w:val="21"/>
                  </w:rPr>
                </w:rPrChange>
              </w:rPr>
              <w:pPrChange w:id="30032" w:author="？！。。。" w:date="2024-04-29T17:02:01Z">
                <w:pPr>
                  <w:spacing w:line="261" w:lineRule="auto"/>
                </w:pPr>
              </w:pPrChange>
            </w:pPr>
          </w:p>
          <w:p w14:paraId="6225F4CD">
            <w:pPr>
              <w:spacing w:line="560" w:lineRule="exact"/>
              <w:jc w:val="both"/>
              <w:rPr>
                <w:del w:id="30037" w:author="？！。。。" w:date="2024-04-29T15:59:20Z"/>
                <w:rFonts w:hint="eastAsia" w:ascii="仿宋" w:hAnsi="仿宋" w:eastAsia="仿宋" w:cs="仿宋"/>
                <w:sz w:val="26"/>
                <w:szCs w:val="26"/>
                <w:rPrChange w:id="30038" w:author="？！。。。" w:date="2024-04-29T16:21:47Z">
                  <w:rPr>
                    <w:del w:id="30039" w:author="？！。。。" w:date="2024-04-29T15:59:20Z"/>
                    <w:rFonts w:ascii="Arial"/>
                    <w:sz w:val="21"/>
                  </w:rPr>
                </w:rPrChange>
              </w:rPr>
              <w:pPrChange w:id="30036" w:author="？！。。。" w:date="2024-04-29T17:02:01Z">
                <w:pPr>
                  <w:spacing w:line="261" w:lineRule="auto"/>
                </w:pPr>
              </w:pPrChange>
            </w:pPr>
          </w:p>
          <w:p w14:paraId="4146AA7C">
            <w:pPr>
              <w:spacing w:line="560" w:lineRule="exact"/>
              <w:jc w:val="both"/>
              <w:rPr>
                <w:del w:id="30041" w:author="？！。。。" w:date="2024-04-29T15:59:20Z"/>
                <w:rFonts w:hint="eastAsia" w:ascii="仿宋" w:hAnsi="仿宋" w:eastAsia="仿宋" w:cs="仿宋"/>
                <w:sz w:val="26"/>
                <w:szCs w:val="26"/>
                <w:rPrChange w:id="30042" w:author="？！。。。" w:date="2024-04-29T16:21:47Z">
                  <w:rPr>
                    <w:del w:id="30043" w:author="？！。。。" w:date="2024-04-29T15:59:20Z"/>
                    <w:rFonts w:ascii="Arial"/>
                    <w:sz w:val="21"/>
                  </w:rPr>
                </w:rPrChange>
              </w:rPr>
              <w:pPrChange w:id="30040" w:author="？！。。。" w:date="2024-04-29T17:02:01Z">
                <w:pPr>
                  <w:spacing w:line="262" w:lineRule="auto"/>
                </w:pPr>
              </w:pPrChange>
            </w:pPr>
          </w:p>
          <w:p w14:paraId="35B198CE">
            <w:pPr>
              <w:spacing w:line="560" w:lineRule="exact"/>
              <w:jc w:val="both"/>
              <w:rPr>
                <w:del w:id="30045" w:author="？！。。。" w:date="2024-04-29T15:59:20Z"/>
                <w:rFonts w:hint="eastAsia" w:ascii="仿宋" w:hAnsi="仿宋" w:eastAsia="仿宋" w:cs="仿宋"/>
                <w:sz w:val="26"/>
                <w:szCs w:val="26"/>
                <w:rPrChange w:id="30046" w:author="？！。。。" w:date="2024-04-29T16:21:47Z">
                  <w:rPr>
                    <w:del w:id="30047" w:author="？！。。。" w:date="2024-04-29T15:59:20Z"/>
                    <w:rFonts w:ascii="Arial"/>
                    <w:sz w:val="21"/>
                  </w:rPr>
                </w:rPrChange>
              </w:rPr>
              <w:pPrChange w:id="30044" w:author="？！。。。" w:date="2024-04-29T17:02:01Z">
                <w:pPr>
                  <w:spacing w:line="262" w:lineRule="auto"/>
                </w:pPr>
              </w:pPrChange>
            </w:pPr>
          </w:p>
          <w:p w14:paraId="048A703D">
            <w:pPr>
              <w:pStyle w:val="10"/>
              <w:spacing w:before="0" w:line="560" w:lineRule="exact"/>
              <w:ind w:left="135"/>
              <w:jc w:val="both"/>
              <w:rPr>
                <w:del w:id="30049" w:author="？！。。。" w:date="2024-04-29T15:59:20Z"/>
                <w:rFonts w:hint="eastAsia" w:ascii="仿宋" w:hAnsi="仿宋" w:eastAsia="仿宋" w:cs="仿宋"/>
                <w:sz w:val="26"/>
                <w:szCs w:val="26"/>
                <w:rPrChange w:id="30050" w:author="？！。。。" w:date="2024-04-29T16:21:47Z">
                  <w:rPr>
                    <w:del w:id="30051" w:author="？！。。。" w:date="2024-04-29T15:59:20Z"/>
                    <w:sz w:val="20"/>
                    <w:szCs w:val="20"/>
                  </w:rPr>
                </w:rPrChange>
              </w:rPr>
              <w:pPrChange w:id="30048" w:author="？！。。。" w:date="2024-04-29T17:02:01Z">
                <w:pPr>
                  <w:pStyle w:val="10"/>
                  <w:spacing w:before="65" w:line="219" w:lineRule="auto"/>
                  <w:ind w:left="135"/>
                </w:pPr>
              </w:pPrChange>
            </w:pPr>
            <w:del w:id="30052" w:author="？！。。。" w:date="2024-04-29T15:59:20Z">
              <w:r>
                <w:rPr>
                  <w:rFonts w:hint="eastAsia" w:ascii="仿宋" w:hAnsi="仿宋" w:eastAsia="仿宋" w:cs="仿宋"/>
                  <w:spacing w:val="1"/>
                  <w:sz w:val="26"/>
                  <w:szCs w:val="26"/>
                  <w:rPrChange w:id="30053" w:author="？！。。。" w:date="2024-04-29T16:21:47Z">
                    <w:rPr>
                      <w:spacing w:val="1"/>
                      <w:sz w:val="20"/>
                      <w:szCs w:val="20"/>
                    </w:rPr>
                  </w:rPrChange>
                </w:rPr>
                <w:delText>意见、建议</w:delText>
              </w:r>
            </w:del>
          </w:p>
        </w:tc>
        <w:tc>
          <w:tcPr>
            <w:tcW w:w="7976" w:type="dxa"/>
            <w:gridSpan w:val="3"/>
            <w:vAlign w:val="top"/>
          </w:tcPr>
          <w:p w14:paraId="1D04F1CA">
            <w:pPr>
              <w:spacing w:line="560" w:lineRule="exact"/>
              <w:jc w:val="both"/>
              <w:rPr>
                <w:del w:id="30055" w:author="？！。。。" w:date="2024-04-29T15:59:20Z"/>
                <w:rFonts w:hint="eastAsia" w:ascii="仿宋" w:hAnsi="仿宋" w:eastAsia="仿宋" w:cs="仿宋"/>
                <w:sz w:val="26"/>
                <w:szCs w:val="26"/>
                <w:rPrChange w:id="30056" w:author="？！。。。" w:date="2024-04-29T16:21:47Z">
                  <w:rPr>
                    <w:del w:id="30057" w:author="？！。。。" w:date="2024-04-29T15:59:20Z"/>
                    <w:rFonts w:ascii="Arial"/>
                    <w:sz w:val="21"/>
                  </w:rPr>
                </w:rPrChange>
              </w:rPr>
              <w:pPrChange w:id="30054" w:author="？！。。。" w:date="2024-04-29T17:02:01Z">
                <w:pPr/>
              </w:pPrChange>
            </w:pPr>
          </w:p>
          <w:p w14:paraId="1E35C958">
            <w:pPr>
              <w:spacing w:line="560" w:lineRule="exact"/>
              <w:jc w:val="both"/>
              <w:rPr>
                <w:del w:id="30059" w:author="？！。。。" w:date="2024-04-29T15:59:20Z"/>
                <w:rFonts w:hint="eastAsia" w:ascii="仿宋" w:hAnsi="仿宋" w:eastAsia="仿宋" w:cs="仿宋"/>
                <w:sz w:val="26"/>
                <w:szCs w:val="26"/>
                <w:rPrChange w:id="30060" w:author="？！。。。" w:date="2024-04-29T16:21:47Z">
                  <w:rPr>
                    <w:del w:id="30061" w:author="？！。。。" w:date="2024-04-29T15:59:20Z"/>
                    <w:rFonts w:ascii="Arial"/>
                    <w:sz w:val="21"/>
                  </w:rPr>
                </w:rPrChange>
              </w:rPr>
              <w:pPrChange w:id="30058" w:author="？！。。。" w:date="2024-04-29T17:02:01Z">
                <w:pPr/>
              </w:pPrChange>
            </w:pPr>
          </w:p>
          <w:p w14:paraId="554D5B64">
            <w:pPr>
              <w:spacing w:line="560" w:lineRule="exact"/>
              <w:jc w:val="both"/>
              <w:rPr>
                <w:del w:id="30063" w:author="？！。。。" w:date="2024-04-29T15:59:20Z"/>
                <w:rFonts w:hint="eastAsia" w:ascii="仿宋" w:hAnsi="仿宋" w:eastAsia="仿宋" w:cs="仿宋"/>
                <w:sz w:val="26"/>
                <w:szCs w:val="26"/>
                <w:rPrChange w:id="30064" w:author="？！。。。" w:date="2024-04-29T16:21:47Z">
                  <w:rPr>
                    <w:del w:id="30065" w:author="？！。。。" w:date="2024-04-29T15:59:20Z"/>
                    <w:rFonts w:ascii="Arial"/>
                    <w:sz w:val="21"/>
                  </w:rPr>
                </w:rPrChange>
              </w:rPr>
              <w:pPrChange w:id="30062" w:author="？！。。。" w:date="2024-04-29T17:02:01Z">
                <w:pPr/>
              </w:pPrChange>
            </w:pPr>
          </w:p>
          <w:p w14:paraId="0130F5CB">
            <w:pPr>
              <w:spacing w:line="560" w:lineRule="exact"/>
              <w:jc w:val="both"/>
              <w:rPr>
                <w:del w:id="30067" w:author="？！。。。" w:date="2024-04-29T15:59:20Z"/>
                <w:rFonts w:hint="eastAsia" w:ascii="仿宋" w:hAnsi="仿宋" w:eastAsia="仿宋" w:cs="仿宋"/>
                <w:sz w:val="26"/>
                <w:szCs w:val="26"/>
                <w:rPrChange w:id="30068" w:author="？！。。。" w:date="2024-04-29T16:21:47Z">
                  <w:rPr>
                    <w:del w:id="30069" w:author="？！。。。" w:date="2024-04-29T15:59:20Z"/>
                    <w:rFonts w:ascii="Arial"/>
                    <w:sz w:val="21"/>
                  </w:rPr>
                </w:rPrChange>
              </w:rPr>
              <w:pPrChange w:id="30066" w:author="？！。。。" w:date="2024-04-29T17:02:01Z">
                <w:pPr/>
              </w:pPrChange>
            </w:pPr>
          </w:p>
          <w:p w14:paraId="331D2708">
            <w:pPr>
              <w:spacing w:line="560" w:lineRule="exact"/>
              <w:jc w:val="both"/>
              <w:rPr>
                <w:del w:id="30071" w:author="？！。。。" w:date="2024-04-29T15:59:20Z"/>
                <w:rFonts w:hint="eastAsia" w:ascii="仿宋" w:hAnsi="仿宋" w:eastAsia="仿宋" w:cs="仿宋"/>
                <w:sz w:val="26"/>
                <w:szCs w:val="26"/>
                <w:rPrChange w:id="30072" w:author="？！。。。" w:date="2024-04-29T16:21:47Z">
                  <w:rPr>
                    <w:del w:id="30073" w:author="？！。。。" w:date="2024-04-29T15:59:20Z"/>
                    <w:rFonts w:ascii="Arial"/>
                    <w:sz w:val="21"/>
                  </w:rPr>
                </w:rPrChange>
              </w:rPr>
              <w:pPrChange w:id="30070" w:author="？！。。。" w:date="2024-04-29T17:02:01Z">
                <w:pPr/>
              </w:pPrChange>
            </w:pPr>
          </w:p>
          <w:p w14:paraId="50872FFD">
            <w:pPr>
              <w:spacing w:line="560" w:lineRule="exact"/>
              <w:jc w:val="both"/>
              <w:rPr>
                <w:del w:id="30075" w:author="？！。。。" w:date="2024-04-29T15:59:20Z"/>
                <w:rFonts w:hint="eastAsia" w:ascii="仿宋" w:hAnsi="仿宋" w:eastAsia="仿宋" w:cs="仿宋"/>
                <w:sz w:val="26"/>
                <w:szCs w:val="26"/>
                <w:rPrChange w:id="30076" w:author="？！。。。" w:date="2024-04-29T16:21:47Z">
                  <w:rPr>
                    <w:del w:id="30077" w:author="？！。。。" w:date="2024-04-29T15:59:20Z"/>
                    <w:rFonts w:ascii="Arial"/>
                    <w:sz w:val="21"/>
                  </w:rPr>
                </w:rPrChange>
              </w:rPr>
              <w:pPrChange w:id="30074" w:author="？！。。。" w:date="2024-04-29T17:02:01Z">
                <w:pPr/>
              </w:pPrChange>
            </w:pPr>
          </w:p>
          <w:p w14:paraId="5211DF4C">
            <w:pPr>
              <w:spacing w:line="560" w:lineRule="exact"/>
              <w:jc w:val="both"/>
              <w:rPr>
                <w:del w:id="30079" w:author="？！。。。" w:date="2024-04-29T15:59:20Z"/>
                <w:rFonts w:hint="eastAsia" w:ascii="仿宋" w:hAnsi="仿宋" w:eastAsia="仿宋" w:cs="仿宋"/>
                <w:sz w:val="26"/>
                <w:szCs w:val="26"/>
                <w:rPrChange w:id="30080" w:author="？！。。。" w:date="2024-04-29T16:21:47Z">
                  <w:rPr>
                    <w:del w:id="30081" w:author="？！。。。" w:date="2024-04-29T15:59:20Z"/>
                    <w:rFonts w:ascii="Arial"/>
                    <w:sz w:val="21"/>
                  </w:rPr>
                </w:rPrChange>
              </w:rPr>
              <w:pPrChange w:id="30078" w:author="？！。。。" w:date="2024-04-29T17:02:01Z">
                <w:pPr/>
              </w:pPrChange>
            </w:pPr>
          </w:p>
          <w:p w14:paraId="2BB8814B">
            <w:pPr>
              <w:spacing w:line="560" w:lineRule="exact"/>
              <w:jc w:val="both"/>
              <w:rPr>
                <w:del w:id="30083" w:author="？！。。。" w:date="2024-04-29T15:59:20Z"/>
                <w:rFonts w:hint="eastAsia" w:ascii="仿宋" w:hAnsi="仿宋" w:eastAsia="仿宋" w:cs="仿宋"/>
                <w:sz w:val="26"/>
                <w:szCs w:val="26"/>
                <w:rPrChange w:id="30084" w:author="？！。。。" w:date="2024-04-29T16:21:47Z">
                  <w:rPr>
                    <w:del w:id="30085" w:author="？！。。。" w:date="2024-04-29T15:59:20Z"/>
                    <w:rFonts w:ascii="Arial"/>
                    <w:sz w:val="21"/>
                  </w:rPr>
                </w:rPrChange>
              </w:rPr>
              <w:pPrChange w:id="30082" w:author="？！。。。" w:date="2024-04-29T17:02:01Z">
                <w:pPr/>
              </w:pPrChange>
            </w:pPr>
          </w:p>
          <w:p w14:paraId="2199634D">
            <w:pPr>
              <w:spacing w:line="560" w:lineRule="exact"/>
              <w:jc w:val="both"/>
              <w:rPr>
                <w:del w:id="30087" w:author="？！。。。" w:date="2024-04-29T15:59:20Z"/>
                <w:rFonts w:hint="eastAsia" w:ascii="仿宋" w:hAnsi="仿宋" w:eastAsia="仿宋" w:cs="仿宋"/>
                <w:sz w:val="26"/>
                <w:szCs w:val="26"/>
                <w:rPrChange w:id="30088" w:author="？！。。。" w:date="2024-04-29T16:21:47Z">
                  <w:rPr>
                    <w:del w:id="30089" w:author="？！。。。" w:date="2024-04-29T15:59:20Z"/>
                    <w:rFonts w:ascii="Arial"/>
                    <w:sz w:val="21"/>
                  </w:rPr>
                </w:rPrChange>
              </w:rPr>
              <w:pPrChange w:id="30086" w:author="？！。。。" w:date="2024-04-29T17:02:01Z">
                <w:pPr/>
              </w:pPrChange>
            </w:pPr>
          </w:p>
          <w:p w14:paraId="55803386">
            <w:pPr>
              <w:spacing w:line="560" w:lineRule="exact"/>
              <w:jc w:val="both"/>
              <w:rPr>
                <w:del w:id="30091" w:author="？！。。。" w:date="2024-04-29T15:59:20Z"/>
                <w:rFonts w:hint="eastAsia" w:ascii="仿宋" w:hAnsi="仿宋" w:eastAsia="仿宋" w:cs="仿宋"/>
                <w:sz w:val="26"/>
                <w:szCs w:val="26"/>
                <w:rPrChange w:id="30092" w:author="？！。。。" w:date="2024-04-29T16:21:47Z">
                  <w:rPr>
                    <w:del w:id="30093" w:author="？！。。。" w:date="2024-04-29T15:59:20Z"/>
                    <w:rFonts w:ascii="Arial"/>
                    <w:sz w:val="21"/>
                  </w:rPr>
                </w:rPrChange>
              </w:rPr>
              <w:pPrChange w:id="30090" w:author="？！。。。" w:date="2024-04-29T17:02:01Z">
                <w:pPr/>
              </w:pPrChange>
            </w:pPr>
          </w:p>
          <w:p w14:paraId="716D7CAC">
            <w:pPr>
              <w:spacing w:line="560" w:lineRule="exact"/>
              <w:jc w:val="both"/>
              <w:rPr>
                <w:del w:id="30095" w:author="？！。。。" w:date="2024-04-29T15:59:20Z"/>
                <w:rFonts w:hint="eastAsia" w:ascii="仿宋" w:hAnsi="仿宋" w:eastAsia="仿宋" w:cs="仿宋"/>
                <w:sz w:val="26"/>
                <w:szCs w:val="26"/>
                <w:rPrChange w:id="30096" w:author="？！。。。" w:date="2024-04-29T16:21:47Z">
                  <w:rPr>
                    <w:del w:id="30097" w:author="？！。。。" w:date="2024-04-29T15:59:20Z"/>
                    <w:rFonts w:ascii="Arial"/>
                    <w:sz w:val="21"/>
                  </w:rPr>
                </w:rPrChange>
              </w:rPr>
              <w:pPrChange w:id="30094" w:author="？！。。。" w:date="2024-04-29T17:02:01Z">
                <w:pPr/>
              </w:pPrChange>
            </w:pPr>
          </w:p>
          <w:p w14:paraId="607A49DC">
            <w:pPr>
              <w:spacing w:line="560" w:lineRule="exact"/>
              <w:jc w:val="both"/>
              <w:rPr>
                <w:del w:id="30099" w:author="？！。。。" w:date="2024-04-29T15:59:20Z"/>
                <w:rFonts w:hint="eastAsia" w:ascii="仿宋" w:hAnsi="仿宋" w:eastAsia="仿宋" w:cs="仿宋"/>
                <w:sz w:val="26"/>
                <w:szCs w:val="26"/>
                <w:rPrChange w:id="30100" w:author="？！。。。" w:date="2024-04-29T16:21:47Z">
                  <w:rPr>
                    <w:del w:id="30101" w:author="？！。。。" w:date="2024-04-29T15:59:20Z"/>
                    <w:rFonts w:ascii="Arial"/>
                    <w:sz w:val="21"/>
                  </w:rPr>
                </w:rPrChange>
              </w:rPr>
              <w:pPrChange w:id="30098" w:author="？！。。。" w:date="2024-04-29T17:02:01Z">
                <w:pPr/>
              </w:pPrChange>
            </w:pPr>
          </w:p>
          <w:p w14:paraId="2AAE2953">
            <w:pPr>
              <w:spacing w:line="560" w:lineRule="exact"/>
              <w:jc w:val="both"/>
              <w:rPr>
                <w:del w:id="30103" w:author="？！。。。" w:date="2024-04-29T15:59:20Z"/>
                <w:rFonts w:hint="eastAsia" w:ascii="仿宋" w:hAnsi="仿宋" w:eastAsia="仿宋" w:cs="仿宋"/>
                <w:sz w:val="26"/>
                <w:szCs w:val="26"/>
                <w:rPrChange w:id="30104" w:author="？！。。。" w:date="2024-04-29T16:21:47Z">
                  <w:rPr>
                    <w:del w:id="30105" w:author="？！。。。" w:date="2024-04-29T15:59:20Z"/>
                    <w:rFonts w:ascii="Arial"/>
                    <w:sz w:val="21"/>
                  </w:rPr>
                </w:rPrChange>
              </w:rPr>
              <w:pPrChange w:id="30102" w:author="？！。。。" w:date="2024-04-29T17:02:01Z">
                <w:pPr>
                  <w:spacing w:line="241" w:lineRule="auto"/>
                </w:pPr>
              </w:pPrChange>
            </w:pPr>
          </w:p>
          <w:p w14:paraId="1877F1B4">
            <w:pPr>
              <w:pStyle w:val="10"/>
              <w:spacing w:before="0" w:line="560" w:lineRule="exact"/>
              <w:ind w:left="4751"/>
              <w:jc w:val="both"/>
              <w:rPr>
                <w:del w:id="30107" w:author="？！。。。" w:date="2024-04-29T15:59:20Z"/>
                <w:rFonts w:hint="eastAsia" w:ascii="仿宋" w:hAnsi="仿宋" w:eastAsia="仿宋" w:cs="仿宋"/>
                <w:sz w:val="26"/>
                <w:szCs w:val="26"/>
                <w:rPrChange w:id="30108" w:author="？！。。。" w:date="2024-04-29T16:21:47Z">
                  <w:rPr>
                    <w:del w:id="30109" w:author="？！。。。" w:date="2024-04-29T15:59:20Z"/>
                    <w:sz w:val="20"/>
                    <w:szCs w:val="20"/>
                  </w:rPr>
                </w:rPrChange>
              </w:rPr>
              <w:pPrChange w:id="30106" w:author="？！。。。" w:date="2024-04-29T17:02:01Z">
                <w:pPr>
                  <w:pStyle w:val="10"/>
                  <w:spacing w:before="65" w:line="219" w:lineRule="auto"/>
                  <w:ind w:left="4751"/>
                </w:pPr>
              </w:pPrChange>
            </w:pPr>
            <w:del w:id="30110" w:author="？！。。。" w:date="2024-04-29T15:59:20Z">
              <w:r>
                <w:rPr>
                  <w:rFonts w:hint="eastAsia" w:ascii="仿宋" w:hAnsi="仿宋" w:eastAsia="仿宋" w:cs="仿宋"/>
                  <w:spacing w:val="-10"/>
                  <w:sz w:val="26"/>
                  <w:szCs w:val="26"/>
                  <w:rPrChange w:id="30111" w:author="？！。。。" w:date="2024-04-29T16:21:47Z">
                    <w:rPr>
                      <w:spacing w:val="-10"/>
                      <w:sz w:val="20"/>
                      <w:szCs w:val="20"/>
                    </w:rPr>
                  </w:rPrChange>
                </w:rPr>
                <w:delText>签</w:delText>
              </w:r>
            </w:del>
            <w:del w:id="30112" w:author="？！。。。" w:date="2024-04-29T15:59:20Z">
              <w:r>
                <w:rPr>
                  <w:rFonts w:hint="eastAsia" w:ascii="仿宋" w:hAnsi="仿宋" w:eastAsia="仿宋" w:cs="仿宋"/>
                  <w:spacing w:val="17"/>
                  <w:sz w:val="26"/>
                  <w:szCs w:val="26"/>
                  <w:rPrChange w:id="30113" w:author="？！。。。" w:date="2024-04-29T16:21:47Z">
                    <w:rPr>
                      <w:spacing w:val="17"/>
                      <w:sz w:val="20"/>
                      <w:szCs w:val="20"/>
                    </w:rPr>
                  </w:rPrChange>
                </w:rPr>
                <w:delText xml:space="preserve">   </w:delText>
              </w:r>
            </w:del>
            <w:del w:id="30114" w:author="？！。。。" w:date="2024-04-29T15:59:20Z">
              <w:r>
                <w:rPr>
                  <w:rFonts w:hint="eastAsia" w:ascii="仿宋" w:hAnsi="仿宋" w:eastAsia="仿宋" w:cs="仿宋"/>
                  <w:spacing w:val="-10"/>
                  <w:sz w:val="26"/>
                  <w:szCs w:val="26"/>
                  <w:rPrChange w:id="30115" w:author="？！。。。" w:date="2024-04-29T16:21:47Z">
                    <w:rPr>
                      <w:spacing w:val="-10"/>
                      <w:sz w:val="20"/>
                      <w:szCs w:val="20"/>
                    </w:rPr>
                  </w:rPrChange>
                </w:rPr>
                <w:delText>字：</w:delText>
              </w:r>
            </w:del>
          </w:p>
          <w:p w14:paraId="307CE1C5">
            <w:pPr>
              <w:pStyle w:val="10"/>
              <w:spacing w:before="0" w:line="560" w:lineRule="exact"/>
              <w:ind w:left="4741"/>
              <w:jc w:val="both"/>
              <w:rPr>
                <w:del w:id="30117" w:author="？！。。。" w:date="2024-04-29T15:59:20Z"/>
                <w:rFonts w:hint="eastAsia" w:ascii="仿宋" w:hAnsi="仿宋" w:eastAsia="仿宋" w:cs="仿宋"/>
                <w:sz w:val="26"/>
                <w:szCs w:val="26"/>
                <w:rPrChange w:id="30118" w:author="？！。。。" w:date="2024-04-29T16:21:47Z">
                  <w:rPr>
                    <w:del w:id="30119" w:author="？！。。。" w:date="2024-04-29T15:59:20Z"/>
                    <w:sz w:val="20"/>
                    <w:szCs w:val="20"/>
                  </w:rPr>
                </w:rPrChange>
              </w:rPr>
              <w:pPrChange w:id="30116" w:author="？！。。。" w:date="2024-04-29T17:02:01Z">
                <w:pPr>
                  <w:pStyle w:val="10"/>
                  <w:spacing w:before="67" w:line="224" w:lineRule="auto"/>
                  <w:ind w:left="4741"/>
                </w:pPr>
              </w:pPrChange>
            </w:pPr>
            <w:del w:id="30120" w:author="？！。。。" w:date="2024-04-29T15:59:20Z">
              <w:r>
                <w:rPr>
                  <w:rFonts w:hint="eastAsia" w:ascii="仿宋" w:hAnsi="仿宋" w:eastAsia="仿宋" w:cs="仿宋"/>
                  <w:spacing w:val="-16"/>
                  <w:sz w:val="26"/>
                  <w:szCs w:val="26"/>
                  <w:rPrChange w:id="30121" w:author="？！。。。" w:date="2024-04-29T16:21:47Z">
                    <w:rPr>
                      <w:spacing w:val="-16"/>
                      <w:sz w:val="20"/>
                      <w:szCs w:val="20"/>
                    </w:rPr>
                  </w:rPrChange>
                </w:rPr>
                <w:delText>听课日期：</w:delText>
              </w:r>
            </w:del>
            <w:del w:id="30122" w:author="？！。。。" w:date="2024-04-29T15:59:20Z">
              <w:r>
                <w:rPr>
                  <w:rFonts w:hint="eastAsia" w:ascii="仿宋" w:hAnsi="仿宋" w:eastAsia="仿宋" w:cs="仿宋"/>
                  <w:spacing w:val="12"/>
                  <w:sz w:val="26"/>
                  <w:szCs w:val="26"/>
                  <w:rPrChange w:id="30123" w:author="？！。。。" w:date="2024-04-29T16:21:47Z">
                    <w:rPr>
                      <w:spacing w:val="12"/>
                      <w:sz w:val="20"/>
                      <w:szCs w:val="20"/>
                    </w:rPr>
                  </w:rPrChange>
                </w:rPr>
                <w:delText xml:space="preserve">      </w:delText>
              </w:r>
            </w:del>
            <w:del w:id="30124" w:author="？！。。。" w:date="2024-04-29T15:59:20Z">
              <w:r>
                <w:rPr>
                  <w:rFonts w:hint="eastAsia" w:ascii="仿宋" w:hAnsi="仿宋" w:eastAsia="仿宋" w:cs="仿宋"/>
                  <w:spacing w:val="-16"/>
                  <w:sz w:val="26"/>
                  <w:szCs w:val="26"/>
                  <w:rPrChange w:id="30125" w:author="？！。。。" w:date="2024-04-29T16:21:47Z">
                    <w:rPr>
                      <w:spacing w:val="-16"/>
                      <w:sz w:val="20"/>
                      <w:szCs w:val="20"/>
                    </w:rPr>
                  </w:rPrChange>
                </w:rPr>
                <w:delText>年</w:delText>
              </w:r>
            </w:del>
            <w:del w:id="30126" w:author="？！。。。" w:date="2024-04-29T15:59:20Z">
              <w:r>
                <w:rPr>
                  <w:rFonts w:hint="eastAsia" w:ascii="仿宋" w:hAnsi="仿宋" w:eastAsia="仿宋" w:cs="仿宋"/>
                  <w:spacing w:val="16"/>
                  <w:sz w:val="26"/>
                  <w:szCs w:val="26"/>
                  <w:rPrChange w:id="30127" w:author="？！。。。" w:date="2024-04-29T16:21:47Z">
                    <w:rPr>
                      <w:spacing w:val="16"/>
                      <w:sz w:val="20"/>
                      <w:szCs w:val="20"/>
                    </w:rPr>
                  </w:rPrChange>
                </w:rPr>
                <w:delText xml:space="preserve">    </w:delText>
              </w:r>
            </w:del>
            <w:del w:id="30128" w:author="？！。。。" w:date="2024-04-29T15:59:20Z">
              <w:r>
                <w:rPr>
                  <w:rFonts w:hint="eastAsia" w:ascii="仿宋" w:hAnsi="仿宋" w:eastAsia="仿宋" w:cs="仿宋"/>
                  <w:spacing w:val="-16"/>
                  <w:sz w:val="26"/>
                  <w:szCs w:val="26"/>
                  <w:rPrChange w:id="30129" w:author="？！。。。" w:date="2024-04-29T16:21:47Z">
                    <w:rPr>
                      <w:spacing w:val="-16"/>
                      <w:sz w:val="20"/>
                      <w:szCs w:val="20"/>
                    </w:rPr>
                  </w:rPrChange>
                </w:rPr>
                <w:delText>月</w:delText>
              </w:r>
            </w:del>
            <w:del w:id="30130" w:author="？！。。。" w:date="2024-04-29T15:59:20Z">
              <w:r>
                <w:rPr>
                  <w:rFonts w:hint="eastAsia" w:ascii="仿宋" w:hAnsi="仿宋" w:eastAsia="仿宋" w:cs="仿宋"/>
                  <w:spacing w:val="8"/>
                  <w:sz w:val="26"/>
                  <w:szCs w:val="26"/>
                  <w:rPrChange w:id="30131" w:author="？！。。。" w:date="2024-04-29T16:21:47Z">
                    <w:rPr>
                      <w:spacing w:val="8"/>
                      <w:sz w:val="20"/>
                      <w:szCs w:val="20"/>
                    </w:rPr>
                  </w:rPrChange>
                </w:rPr>
                <w:delText xml:space="preserve">     </w:delText>
              </w:r>
            </w:del>
            <w:del w:id="30132" w:author="？！。。。" w:date="2024-04-29T15:59:20Z">
              <w:r>
                <w:rPr>
                  <w:rFonts w:hint="eastAsia" w:ascii="仿宋" w:hAnsi="仿宋" w:eastAsia="仿宋" w:cs="仿宋"/>
                  <w:spacing w:val="-16"/>
                  <w:sz w:val="26"/>
                  <w:szCs w:val="26"/>
                  <w:rPrChange w:id="30133" w:author="？！。。。" w:date="2024-04-29T16:21:47Z">
                    <w:rPr>
                      <w:spacing w:val="-16"/>
                      <w:sz w:val="20"/>
                      <w:szCs w:val="20"/>
                    </w:rPr>
                  </w:rPrChange>
                </w:rPr>
                <w:delText>日</w:delText>
              </w:r>
            </w:del>
          </w:p>
        </w:tc>
      </w:tr>
    </w:tbl>
    <w:p w14:paraId="73EA7525">
      <w:pPr>
        <w:spacing w:line="560" w:lineRule="exact"/>
        <w:jc w:val="both"/>
        <w:rPr>
          <w:del w:id="30135" w:author="？！。。。" w:date="2024-04-29T15:59:20Z"/>
          <w:rFonts w:hint="eastAsia" w:ascii="仿宋" w:hAnsi="仿宋" w:eastAsia="仿宋" w:cs="仿宋"/>
          <w:sz w:val="26"/>
          <w:szCs w:val="26"/>
          <w:rPrChange w:id="30136" w:author="？！。。。" w:date="2024-04-29T16:21:47Z">
            <w:rPr>
              <w:del w:id="30137" w:author="？！。。。" w:date="2024-04-29T15:59:20Z"/>
              <w:rFonts w:ascii="Arial"/>
              <w:sz w:val="21"/>
            </w:rPr>
          </w:rPrChange>
        </w:rPr>
        <w:pPrChange w:id="30134" w:author="？！。。。" w:date="2024-04-29T17:02:01Z">
          <w:pPr/>
        </w:pPrChange>
      </w:pPr>
    </w:p>
    <w:p w14:paraId="27E64CD9">
      <w:pPr>
        <w:spacing w:line="560" w:lineRule="exact"/>
        <w:jc w:val="both"/>
        <w:rPr>
          <w:del w:id="30139" w:author="？！。。。" w:date="2024-04-29T15:59:20Z"/>
          <w:rFonts w:hint="eastAsia" w:ascii="仿宋" w:hAnsi="仿宋" w:eastAsia="仿宋" w:cs="仿宋"/>
          <w:sz w:val="26"/>
          <w:szCs w:val="26"/>
          <w:rPrChange w:id="30140" w:author="？！。。。" w:date="2024-04-29T16:21:47Z">
            <w:rPr>
              <w:del w:id="30141" w:author="？！。。。" w:date="2024-04-29T15:59:20Z"/>
              <w:rFonts w:ascii="Arial" w:hAnsi="Arial" w:eastAsia="Arial" w:cs="Arial"/>
              <w:sz w:val="21"/>
              <w:szCs w:val="21"/>
            </w:rPr>
          </w:rPrChange>
        </w:rPr>
        <w:sectPr>
          <w:headerReference r:id="rId124" w:type="default"/>
          <w:footerReference r:id="rId125" w:type="default"/>
          <w:pgSz w:w="11900" w:h="16840"/>
          <w:pgMar w:top="1431" w:right="1785" w:bottom="1171" w:left="1755" w:header="1134" w:footer="1002" w:gutter="0"/>
          <w:pgNumType w:fmt="decimal"/>
          <w:cols w:space="720" w:num="1"/>
        </w:sectPr>
        <w:pPrChange w:id="30138" w:author="？！。。。" w:date="2024-04-29T17:02:01Z">
          <w:pPr/>
        </w:pPrChange>
      </w:pPr>
    </w:p>
    <w:p w14:paraId="17FFBB2F">
      <w:pPr>
        <w:pStyle w:val="3"/>
        <w:spacing w:before="0" w:line="560" w:lineRule="exact"/>
        <w:ind w:left="189"/>
        <w:jc w:val="both"/>
        <w:rPr>
          <w:del w:id="30143" w:author="？！。。。" w:date="2024-04-29T15:59:20Z"/>
          <w:rFonts w:hint="eastAsia" w:ascii="仿宋" w:hAnsi="仿宋" w:eastAsia="仿宋" w:cs="仿宋"/>
          <w:sz w:val="26"/>
          <w:szCs w:val="26"/>
          <w:rPrChange w:id="30144" w:author="？！。。。" w:date="2024-04-29T16:21:47Z">
            <w:rPr>
              <w:del w:id="30145" w:author="？！。。。" w:date="2024-04-29T15:59:20Z"/>
            </w:rPr>
          </w:rPrChange>
        </w:rPr>
        <w:pPrChange w:id="30142" w:author="？！。。。" w:date="2024-04-29T17:02:01Z">
          <w:pPr>
            <w:pStyle w:val="3"/>
            <w:spacing w:before="164" w:line="222" w:lineRule="auto"/>
            <w:ind w:left="189"/>
          </w:pPr>
        </w:pPrChange>
      </w:pPr>
      <w:del w:id="30146" w:author="？！。。。" w:date="2024-04-29T15:59:20Z">
        <w:bookmarkStart w:id="11" w:name="bookmark12"/>
        <w:bookmarkEnd w:id="11"/>
        <w:r>
          <w:rPr>
            <w:rFonts w:hint="eastAsia" w:ascii="仿宋" w:hAnsi="仿宋" w:eastAsia="仿宋" w:cs="仿宋"/>
            <w:b/>
            <w:bCs/>
            <w:spacing w:val="16"/>
            <w:sz w:val="26"/>
            <w:szCs w:val="26"/>
            <w:rPrChange w:id="30147" w:author="？！。。。" w:date="2024-04-29T16:21:47Z">
              <w:rPr>
                <w:b/>
                <w:bCs/>
                <w:spacing w:val="16"/>
              </w:rPr>
            </w:rPrChange>
          </w:rPr>
          <w:delText>记录2</w:delText>
        </w:r>
      </w:del>
    </w:p>
    <w:p w14:paraId="0B5E16DF">
      <w:pPr>
        <w:spacing w:before="0" w:line="560" w:lineRule="exact"/>
        <w:ind w:left="1018"/>
        <w:jc w:val="both"/>
        <w:rPr>
          <w:del w:id="30149" w:author="？！。。。" w:date="2024-04-29T15:59:20Z"/>
          <w:rFonts w:hint="eastAsia" w:ascii="仿宋" w:hAnsi="仿宋" w:eastAsia="仿宋" w:cs="仿宋"/>
          <w:sz w:val="26"/>
          <w:szCs w:val="26"/>
          <w:rPrChange w:id="30150" w:author="？！。。。" w:date="2024-04-29T16:21:47Z">
            <w:rPr>
              <w:del w:id="30151" w:author="？！。。。" w:date="2024-04-29T15:59:20Z"/>
              <w:rFonts w:ascii="宋体" w:hAnsi="宋体" w:eastAsia="宋体" w:cs="宋体"/>
              <w:sz w:val="28"/>
              <w:szCs w:val="28"/>
            </w:rPr>
          </w:rPrChange>
        </w:rPr>
        <w:pPrChange w:id="30148" w:author="？！。。。" w:date="2024-04-29T17:02:01Z">
          <w:pPr>
            <w:spacing w:before="292" w:line="678" w:lineRule="exact"/>
            <w:ind w:left="1018"/>
          </w:pPr>
        </w:pPrChange>
      </w:pPr>
      <w:del w:id="30152" w:author="？！。。。" w:date="2024-04-29T15:59:20Z">
        <w:r>
          <w:rPr>
            <w:rFonts w:hint="eastAsia" w:ascii="仿宋" w:hAnsi="仿宋" w:eastAsia="仿宋" w:cs="仿宋"/>
            <w:b/>
            <w:bCs/>
            <w:spacing w:val="-2"/>
            <w:position w:val="30"/>
            <w:sz w:val="26"/>
            <w:szCs w:val="26"/>
            <w:rPrChange w:id="30153" w:author="？！。。。" w:date="2024-04-29T16:21:47Z">
              <w:rPr>
                <w:rFonts w:ascii="宋体" w:hAnsi="宋体" w:eastAsia="宋体" w:cs="宋体"/>
                <w:b/>
                <w:bCs/>
                <w:spacing w:val="-2"/>
                <w:position w:val="30"/>
                <w:sz w:val="28"/>
                <w:szCs w:val="28"/>
              </w:rPr>
            </w:rPrChange>
          </w:rPr>
          <w:delText>天津石油职业技术学院教师教学质量评价结果汇总表</w:delText>
        </w:r>
      </w:del>
    </w:p>
    <w:p w14:paraId="43FC9874">
      <w:pPr>
        <w:spacing w:line="560" w:lineRule="exact"/>
        <w:ind w:left="608"/>
        <w:jc w:val="both"/>
        <w:rPr>
          <w:del w:id="30155" w:author="？！。。。" w:date="2024-04-29T15:59:20Z"/>
          <w:rFonts w:ascii="仿宋" w:hAnsi="仿宋" w:eastAsia="仿宋" w:cs="仿宋"/>
          <w:sz w:val="26"/>
          <w:szCs w:val="26"/>
          <w:rPrChange w:id="30156" w:author="？！。。。" w:date="2024-04-29T16:21:47Z">
            <w:rPr>
              <w:del w:id="30157" w:author="？！。。。" w:date="2024-04-29T15:59:20Z"/>
              <w:rFonts w:ascii="仿宋" w:hAnsi="仿宋" w:eastAsia="仿宋" w:cs="仿宋"/>
              <w:sz w:val="23"/>
              <w:szCs w:val="23"/>
            </w:rPr>
          </w:rPrChange>
        </w:rPr>
        <w:pPrChange w:id="30154" w:author="？！。。。" w:date="2024-04-29T17:02:01Z">
          <w:pPr>
            <w:spacing w:line="223" w:lineRule="auto"/>
            <w:ind w:left="608"/>
          </w:pPr>
        </w:pPrChange>
      </w:pPr>
      <w:del w:id="30158" w:author="？！。。。" w:date="2024-04-29T15:59:20Z">
        <w:r>
          <w:rPr>
            <w:rFonts w:ascii="仿宋" w:hAnsi="仿宋" w:eastAsia="仿宋" w:cs="仿宋"/>
            <w:b/>
            <w:bCs/>
            <w:spacing w:val="12"/>
            <w:sz w:val="26"/>
            <w:szCs w:val="26"/>
            <w:rPrChange w:id="30159" w:author="？！。。。" w:date="2024-04-29T16:21:47Z">
              <w:rPr>
                <w:rFonts w:ascii="仿宋" w:hAnsi="仿宋" w:eastAsia="仿宋" w:cs="仿宋"/>
                <w:b/>
                <w:bCs/>
                <w:spacing w:val="12"/>
                <w:sz w:val="23"/>
                <w:szCs w:val="23"/>
              </w:rPr>
            </w:rPrChange>
          </w:rPr>
          <w:delText>教学单位：(公章)</w:delText>
        </w:r>
      </w:del>
      <w:del w:id="30160" w:author="？！。。。" w:date="2024-04-29T15:59:20Z">
        <w:r>
          <w:rPr>
            <w:rFonts w:ascii="仿宋" w:hAnsi="仿宋" w:eastAsia="仿宋" w:cs="仿宋"/>
            <w:spacing w:val="4"/>
            <w:sz w:val="26"/>
            <w:szCs w:val="26"/>
            <w:rPrChange w:id="30161" w:author="？！。。。" w:date="2024-04-29T16:21:47Z">
              <w:rPr>
                <w:rFonts w:ascii="仿宋" w:hAnsi="仿宋" w:eastAsia="仿宋" w:cs="仿宋"/>
                <w:spacing w:val="4"/>
                <w:sz w:val="23"/>
                <w:szCs w:val="23"/>
              </w:rPr>
            </w:rPrChange>
          </w:rPr>
          <w:delText xml:space="preserve">                             </w:delText>
        </w:r>
      </w:del>
      <w:del w:id="30162" w:author="？！。。。" w:date="2024-04-29T15:59:20Z">
        <w:r>
          <w:rPr>
            <w:rFonts w:ascii="仿宋" w:hAnsi="仿宋" w:eastAsia="仿宋" w:cs="仿宋"/>
            <w:b/>
            <w:bCs/>
            <w:spacing w:val="12"/>
            <w:sz w:val="26"/>
            <w:szCs w:val="26"/>
            <w:rPrChange w:id="30163" w:author="？！。。。" w:date="2024-04-29T16:21:47Z">
              <w:rPr>
                <w:rFonts w:ascii="仿宋" w:hAnsi="仿宋" w:eastAsia="仿宋" w:cs="仿宋"/>
                <w:b/>
                <w:bCs/>
                <w:spacing w:val="12"/>
                <w:sz w:val="23"/>
                <w:szCs w:val="23"/>
              </w:rPr>
            </w:rPrChange>
          </w:rPr>
          <w:delText>填表日期：</w:delText>
        </w:r>
      </w:del>
    </w:p>
    <w:p w14:paraId="2365E492">
      <w:pPr>
        <w:spacing w:line="560" w:lineRule="exact"/>
        <w:jc w:val="both"/>
        <w:rPr>
          <w:del w:id="30165" w:author="？！。。。" w:date="2024-04-29T15:59:20Z"/>
          <w:rFonts w:hint="eastAsia" w:ascii="仿宋" w:hAnsi="仿宋" w:eastAsia="仿宋" w:cs="仿宋"/>
          <w:sz w:val="26"/>
          <w:szCs w:val="26"/>
          <w:rPrChange w:id="30166" w:author="？！。。。" w:date="2024-04-29T16:21:47Z">
            <w:rPr>
              <w:del w:id="30167" w:author="？！。。。" w:date="2024-04-29T15:59:20Z"/>
            </w:rPr>
          </w:rPrChange>
        </w:rPr>
        <w:pPrChange w:id="30164" w:author="？！。。。" w:date="2024-04-29T17:02:01Z">
          <w:pPr>
            <w:spacing w:line="194" w:lineRule="exact"/>
          </w:pPr>
        </w:pPrChange>
      </w:pPr>
    </w:p>
    <w:tbl>
      <w:tblPr>
        <w:tblStyle w:val="9"/>
        <w:tblW w:w="90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58"/>
        <w:gridCol w:w="789"/>
        <w:gridCol w:w="809"/>
        <w:gridCol w:w="869"/>
        <w:gridCol w:w="1488"/>
        <w:gridCol w:w="1259"/>
        <w:gridCol w:w="1229"/>
        <w:gridCol w:w="614"/>
      </w:tblGrid>
      <w:tr w14:paraId="20A9A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del w:id="30168" w:author="？！。。。" w:date="2024-04-29T15:59:20Z"/>
        </w:trPr>
        <w:tc>
          <w:tcPr>
            <w:tcW w:w="634" w:type="dxa"/>
            <w:textDirection w:val="tbRlV"/>
            <w:vAlign w:val="top"/>
          </w:tcPr>
          <w:p w14:paraId="2125A2DF">
            <w:pPr>
              <w:pStyle w:val="10"/>
              <w:spacing w:before="0" w:line="560" w:lineRule="exact"/>
              <w:ind w:left="254"/>
              <w:jc w:val="both"/>
              <w:rPr>
                <w:del w:id="30170" w:author="？！。。。" w:date="2024-04-29T15:59:20Z"/>
                <w:rFonts w:hint="eastAsia" w:ascii="仿宋" w:hAnsi="仿宋" w:eastAsia="仿宋" w:cs="仿宋"/>
                <w:sz w:val="26"/>
                <w:szCs w:val="26"/>
                <w:rPrChange w:id="30171" w:author="？！。。。" w:date="2024-04-29T16:21:47Z">
                  <w:rPr>
                    <w:del w:id="30172" w:author="？！。。。" w:date="2024-04-29T15:59:20Z"/>
                    <w:sz w:val="20"/>
                    <w:szCs w:val="20"/>
                  </w:rPr>
                </w:rPrChange>
              </w:rPr>
              <w:pPrChange w:id="30169" w:author="？！。。。" w:date="2024-04-29T17:02:01Z">
                <w:pPr>
                  <w:pStyle w:val="10"/>
                  <w:spacing w:before="209" w:line="217" w:lineRule="auto"/>
                  <w:ind w:left="254"/>
                </w:pPr>
              </w:pPrChange>
            </w:pPr>
            <w:del w:id="30173" w:author="？！。。。" w:date="2024-04-29T15:59:20Z">
              <w:r>
                <w:rPr>
                  <w:rFonts w:hint="eastAsia" w:ascii="仿宋" w:hAnsi="仿宋" w:eastAsia="仿宋" w:cs="仿宋"/>
                  <w:sz w:val="26"/>
                  <w:szCs w:val="26"/>
                  <w:rPrChange w:id="30174" w:author="？！。。。" w:date="2024-04-29T16:21:47Z">
                    <w:rPr>
                      <w:sz w:val="20"/>
                      <w:szCs w:val="20"/>
                    </w:rPr>
                  </w:rPrChange>
                </w:rPr>
                <w:delText>序</w:delText>
              </w:r>
            </w:del>
            <w:del w:id="30175" w:author="？！。。。" w:date="2024-04-29T15:59:20Z">
              <w:r>
                <w:rPr>
                  <w:rFonts w:hint="eastAsia" w:ascii="仿宋" w:hAnsi="仿宋" w:eastAsia="仿宋" w:cs="仿宋"/>
                  <w:spacing w:val="15"/>
                  <w:sz w:val="26"/>
                  <w:szCs w:val="26"/>
                  <w:rPrChange w:id="30176" w:author="？！。。。" w:date="2024-04-29T16:21:47Z">
                    <w:rPr>
                      <w:spacing w:val="15"/>
                      <w:sz w:val="20"/>
                      <w:szCs w:val="20"/>
                    </w:rPr>
                  </w:rPrChange>
                </w:rPr>
                <w:delText xml:space="preserve"> </w:delText>
              </w:r>
            </w:del>
            <w:del w:id="30177" w:author="？！。。。" w:date="2024-04-29T15:59:20Z">
              <w:r>
                <w:rPr>
                  <w:rFonts w:hint="eastAsia" w:ascii="仿宋" w:hAnsi="仿宋" w:eastAsia="仿宋" w:cs="仿宋"/>
                  <w:sz w:val="26"/>
                  <w:szCs w:val="26"/>
                  <w:rPrChange w:id="30178" w:author="？！。。。" w:date="2024-04-29T16:21:47Z">
                    <w:rPr>
                      <w:sz w:val="20"/>
                      <w:szCs w:val="20"/>
                    </w:rPr>
                  </w:rPrChange>
                </w:rPr>
                <w:delText>号</w:delText>
              </w:r>
            </w:del>
          </w:p>
        </w:tc>
        <w:tc>
          <w:tcPr>
            <w:tcW w:w="1358" w:type="dxa"/>
            <w:vAlign w:val="top"/>
          </w:tcPr>
          <w:p w14:paraId="64E11B4D">
            <w:pPr>
              <w:spacing w:line="560" w:lineRule="exact"/>
              <w:jc w:val="both"/>
              <w:rPr>
                <w:del w:id="30180" w:author="？！。。。" w:date="2024-04-29T15:59:20Z"/>
                <w:rFonts w:hint="eastAsia" w:ascii="仿宋" w:hAnsi="仿宋" w:eastAsia="仿宋" w:cs="仿宋"/>
                <w:sz w:val="26"/>
                <w:szCs w:val="26"/>
                <w:rPrChange w:id="30181" w:author="？！。。。" w:date="2024-04-29T16:21:47Z">
                  <w:rPr>
                    <w:del w:id="30182" w:author="？！。。。" w:date="2024-04-29T15:59:20Z"/>
                    <w:rFonts w:ascii="Arial"/>
                    <w:sz w:val="21"/>
                  </w:rPr>
                </w:rPrChange>
              </w:rPr>
              <w:pPrChange w:id="30179" w:author="？！。。。" w:date="2024-04-29T17:02:01Z">
                <w:pPr>
                  <w:spacing w:line="356" w:lineRule="auto"/>
                </w:pPr>
              </w:pPrChange>
            </w:pPr>
          </w:p>
          <w:p w14:paraId="0B84CC1D">
            <w:pPr>
              <w:pStyle w:val="10"/>
              <w:spacing w:before="0" w:line="560" w:lineRule="exact"/>
              <w:ind w:left="131"/>
              <w:jc w:val="both"/>
              <w:rPr>
                <w:del w:id="30184" w:author="？！。。。" w:date="2024-04-29T15:59:20Z"/>
                <w:rFonts w:hint="eastAsia" w:ascii="仿宋" w:hAnsi="仿宋" w:eastAsia="仿宋" w:cs="仿宋"/>
                <w:sz w:val="26"/>
                <w:szCs w:val="26"/>
                <w:rPrChange w:id="30185" w:author="？！。。。" w:date="2024-04-29T16:21:47Z">
                  <w:rPr>
                    <w:del w:id="30186" w:author="？！。。。" w:date="2024-04-29T15:59:20Z"/>
                    <w:sz w:val="20"/>
                    <w:szCs w:val="20"/>
                  </w:rPr>
                </w:rPrChange>
              </w:rPr>
              <w:pPrChange w:id="30183" w:author="？！。。。" w:date="2024-04-29T17:02:01Z">
                <w:pPr>
                  <w:pStyle w:val="10"/>
                  <w:spacing w:before="65" w:line="219" w:lineRule="auto"/>
                  <w:ind w:left="131"/>
                </w:pPr>
              </w:pPrChange>
            </w:pPr>
            <w:del w:id="30187" w:author="？！。。。" w:date="2024-04-29T15:59:20Z">
              <w:r>
                <w:rPr>
                  <w:rFonts w:hint="eastAsia" w:ascii="仿宋" w:hAnsi="仿宋" w:eastAsia="仿宋" w:cs="仿宋"/>
                  <w:spacing w:val="7"/>
                  <w:sz w:val="26"/>
                  <w:szCs w:val="26"/>
                  <w:rPrChange w:id="30188" w:author="？！。。。" w:date="2024-04-29T16:21:47Z">
                    <w:rPr>
                      <w:spacing w:val="7"/>
                      <w:sz w:val="20"/>
                      <w:szCs w:val="20"/>
                    </w:rPr>
                  </w:rPrChange>
                </w:rPr>
                <w:delText>教学系(部)</w:delText>
              </w:r>
            </w:del>
          </w:p>
        </w:tc>
        <w:tc>
          <w:tcPr>
            <w:tcW w:w="789" w:type="dxa"/>
            <w:vAlign w:val="top"/>
          </w:tcPr>
          <w:p w14:paraId="07442047">
            <w:pPr>
              <w:spacing w:line="560" w:lineRule="exact"/>
              <w:jc w:val="both"/>
              <w:rPr>
                <w:del w:id="30190" w:author="？！。。。" w:date="2024-04-29T15:59:20Z"/>
                <w:rFonts w:hint="eastAsia" w:ascii="仿宋" w:hAnsi="仿宋" w:eastAsia="仿宋" w:cs="仿宋"/>
                <w:sz w:val="26"/>
                <w:szCs w:val="26"/>
                <w:rPrChange w:id="30191" w:author="？！。。。" w:date="2024-04-29T16:21:47Z">
                  <w:rPr>
                    <w:del w:id="30192" w:author="？！。。。" w:date="2024-04-29T15:59:20Z"/>
                    <w:rFonts w:ascii="Arial"/>
                    <w:sz w:val="21"/>
                  </w:rPr>
                </w:rPrChange>
              </w:rPr>
              <w:pPrChange w:id="30189" w:author="？！。。。" w:date="2024-04-29T17:02:01Z">
                <w:pPr>
                  <w:spacing w:line="356" w:lineRule="auto"/>
                </w:pPr>
              </w:pPrChange>
            </w:pPr>
          </w:p>
          <w:p w14:paraId="5A7D701D">
            <w:pPr>
              <w:pStyle w:val="10"/>
              <w:spacing w:before="0" w:line="560" w:lineRule="exact"/>
              <w:ind w:left="182"/>
              <w:jc w:val="both"/>
              <w:rPr>
                <w:del w:id="30194" w:author="？！。。。" w:date="2024-04-29T15:59:20Z"/>
                <w:rFonts w:hint="eastAsia" w:ascii="仿宋" w:hAnsi="仿宋" w:eastAsia="仿宋" w:cs="仿宋"/>
                <w:sz w:val="26"/>
                <w:szCs w:val="26"/>
                <w:rPrChange w:id="30195" w:author="？！。。。" w:date="2024-04-29T16:21:47Z">
                  <w:rPr>
                    <w:del w:id="30196" w:author="？！。。。" w:date="2024-04-29T15:59:20Z"/>
                    <w:sz w:val="20"/>
                    <w:szCs w:val="20"/>
                  </w:rPr>
                </w:rPrChange>
              </w:rPr>
              <w:pPrChange w:id="30193" w:author="？！。。。" w:date="2024-04-29T17:02:01Z">
                <w:pPr>
                  <w:pStyle w:val="10"/>
                  <w:spacing w:before="65" w:line="219" w:lineRule="auto"/>
                  <w:ind w:left="182"/>
                </w:pPr>
              </w:pPrChange>
            </w:pPr>
            <w:del w:id="30197" w:author="？！。。。" w:date="2024-04-29T15:59:20Z">
              <w:r>
                <w:rPr>
                  <w:rFonts w:hint="eastAsia" w:ascii="仿宋" w:hAnsi="仿宋" w:eastAsia="仿宋" w:cs="仿宋"/>
                  <w:spacing w:val="12"/>
                  <w:sz w:val="26"/>
                  <w:szCs w:val="26"/>
                  <w:rPrChange w:id="30198" w:author="？！。。。" w:date="2024-04-29T16:21:47Z">
                    <w:rPr>
                      <w:spacing w:val="12"/>
                      <w:sz w:val="20"/>
                      <w:szCs w:val="20"/>
                    </w:rPr>
                  </w:rPrChange>
                </w:rPr>
                <w:delText>姓名</w:delText>
              </w:r>
            </w:del>
          </w:p>
        </w:tc>
        <w:tc>
          <w:tcPr>
            <w:tcW w:w="809" w:type="dxa"/>
            <w:vAlign w:val="top"/>
          </w:tcPr>
          <w:p w14:paraId="7044A714">
            <w:pPr>
              <w:spacing w:line="560" w:lineRule="exact"/>
              <w:jc w:val="both"/>
              <w:rPr>
                <w:del w:id="30200" w:author="？！。。。" w:date="2024-04-29T15:59:20Z"/>
                <w:rFonts w:hint="eastAsia" w:ascii="仿宋" w:hAnsi="仿宋" w:eastAsia="仿宋" w:cs="仿宋"/>
                <w:sz w:val="26"/>
                <w:szCs w:val="26"/>
                <w:rPrChange w:id="30201" w:author="？！。。。" w:date="2024-04-29T16:21:47Z">
                  <w:rPr>
                    <w:del w:id="30202" w:author="？！。。。" w:date="2024-04-29T15:59:20Z"/>
                    <w:rFonts w:ascii="Arial"/>
                    <w:sz w:val="21"/>
                  </w:rPr>
                </w:rPrChange>
              </w:rPr>
              <w:pPrChange w:id="30199" w:author="？！。。。" w:date="2024-04-29T17:02:01Z">
                <w:pPr>
                  <w:spacing w:line="356" w:lineRule="auto"/>
                </w:pPr>
              </w:pPrChange>
            </w:pPr>
          </w:p>
          <w:p w14:paraId="72195B14">
            <w:pPr>
              <w:pStyle w:val="10"/>
              <w:spacing w:before="0" w:line="560" w:lineRule="exact"/>
              <w:ind w:left="193"/>
              <w:jc w:val="both"/>
              <w:rPr>
                <w:del w:id="30204" w:author="？！。。。" w:date="2024-04-29T15:59:20Z"/>
                <w:rFonts w:hint="eastAsia" w:ascii="仿宋" w:hAnsi="仿宋" w:eastAsia="仿宋" w:cs="仿宋"/>
                <w:sz w:val="26"/>
                <w:szCs w:val="26"/>
                <w:rPrChange w:id="30205" w:author="？！。。。" w:date="2024-04-29T16:21:47Z">
                  <w:rPr>
                    <w:del w:id="30206" w:author="？！。。。" w:date="2024-04-29T15:59:20Z"/>
                    <w:sz w:val="20"/>
                    <w:szCs w:val="20"/>
                  </w:rPr>
                </w:rPrChange>
              </w:rPr>
              <w:pPrChange w:id="30203" w:author="？！。。。" w:date="2024-04-29T17:02:01Z">
                <w:pPr>
                  <w:pStyle w:val="10"/>
                  <w:spacing w:before="65" w:line="220" w:lineRule="auto"/>
                  <w:ind w:left="193"/>
                </w:pPr>
              </w:pPrChange>
            </w:pPr>
            <w:del w:id="30207" w:author="？！。。。" w:date="2024-04-29T15:59:20Z">
              <w:r>
                <w:rPr>
                  <w:rFonts w:hint="eastAsia" w:ascii="仿宋" w:hAnsi="仿宋" w:eastAsia="仿宋" w:cs="仿宋"/>
                  <w:spacing w:val="8"/>
                  <w:sz w:val="26"/>
                  <w:szCs w:val="26"/>
                  <w:rPrChange w:id="30208" w:author="？！。。。" w:date="2024-04-29T16:21:47Z">
                    <w:rPr>
                      <w:spacing w:val="8"/>
                      <w:sz w:val="20"/>
                      <w:szCs w:val="20"/>
                    </w:rPr>
                  </w:rPrChange>
                </w:rPr>
                <w:delText>性别</w:delText>
              </w:r>
            </w:del>
          </w:p>
        </w:tc>
        <w:tc>
          <w:tcPr>
            <w:tcW w:w="869" w:type="dxa"/>
            <w:vAlign w:val="top"/>
          </w:tcPr>
          <w:p w14:paraId="744718DC">
            <w:pPr>
              <w:pStyle w:val="10"/>
              <w:spacing w:before="0" w:line="560" w:lineRule="exact"/>
              <w:ind w:left="225"/>
              <w:jc w:val="both"/>
              <w:rPr>
                <w:del w:id="30210" w:author="？！。。。" w:date="2024-04-29T15:59:20Z"/>
                <w:rFonts w:hint="eastAsia" w:ascii="仿宋" w:hAnsi="仿宋" w:eastAsia="仿宋" w:cs="仿宋"/>
                <w:sz w:val="26"/>
                <w:szCs w:val="26"/>
                <w:rPrChange w:id="30211" w:author="？！。。。" w:date="2024-04-29T16:21:47Z">
                  <w:rPr>
                    <w:del w:id="30212" w:author="？！。。。" w:date="2024-04-29T15:59:20Z"/>
                    <w:sz w:val="20"/>
                    <w:szCs w:val="20"/>
                  </w:rPr>
                </w:rPrChange>
              </w:rPr>
              <w:pPrChange w:id="30209" w:author="？！。。。" w:date="2024-04-29T17:02:01Z">
                <w:pPr>
                  <w:pStyle w:val="10"/>
                  <w:spacing w:before="256" w:line="297" w:lineRule="exact"/>
                  <w:ind w:left="225"/>
                </w:pPr>
              </w:pPrChange>
            </w:pPr>
            <w:del w:id="30213" w:author="？！。。。" w:date="2024-04-29T15:59:20Z">
              <w:r>
                <w:rPr>
                  <w:rFonts w:hint="eastAsia" w:ascii="仿宋" w:hAnsi="仿宋" w:eastAsia="仿宋" w:cs="仿宋"/>
                  <w:spacing w:val="4"/>
                  <w:position w:val="6"/>
                  <w:sz w:val="26"/>
                  <w:szCs w:val="26"/>
                  <w:rPrChange w:id="30214" w:author="？！。。。" w:date="2024-04-29T16:21:47Z">
                    <w:rPr>
                      <w:spacing w:val="4"/>
                      <w:position w:val="6"/>
                      <w:sz w:val="20"/>
                      <w:szCs w:val="20"/>
                    </w:rPr>
                  </w:rPrChange>
                </w:rPr>
                <w:delText>出生</w:delText>
              </w:r>
            </w:del>
          </w:p>
          <w:p w14:paraId="20A7F3FD">
            <w:pPr>
              <w:pStyle w:val="10"/>
              <w:spacing w:line="560" w:lineRule="exact"/>
              <w:ind w:left="225"/>
              <w:jc w:val="both"/>
              <w:rPr>
                <w:del w:id="30216" w:author="？！。。。" w:date="2024-04-29T15:59:20Z"/>
                <w:rFonts w:hint="eastAsia" w:ascii="仿宋" w:hAnsi="仿宋" w:eastAsia="仿宋" w:cs="仿宋"/>
                <w:sz w:val="26"/>
                <w:szCs w:val="26"/>
                <w:rPrChange w:id="30217" w:author="？！。。。" w:date="2024-04-29T16:21:47Z">
                  <w:rPr>
                    <w:del w:id="30218" w:author="？！。。。" w:date="2024-04-29T15:59:20Z"/>
                    <w:sz w:val="20"/>
                    <w:szCs w:val="20"/>
                  </w:rPr>
                </w:rPrChange>
              </w:rPr>
              <w:pPrChange w:id="30215" w:author="？！。。。" w:date="2024-04-29T17:02:01Z">
                <w:pPr>
                  <w:pStyle w:val="10"/>
                  <w:spacing w:line="219" w:lineRule="auto"/>
                  <w:ind w:left="225"/>
                </w:pPr>
              </w:pPrChange>
            </w:pPr>
            <w:del w:id="30219" w:author="？！。。。" w:date="2024-04-29T15:59:20Z">
              <w:r>
                <w:rPr>
                  <w:rFonts w:hint="eastAsia" w:ascii="仿宋" w:hAnsi="仿宋" w:eastAsia="仿宋" w:cs="仿宋"/>
                  <w:spacing w:val="26"/>
                  <w:sz w:val="26"/>
                  <w:szCs w:val="26"/>
                  <w:rPrChange w:id="30220" w:author="？！。。。" w:date="2024-04-29T16:21:47Z">
                    <w:rPr>
                      <w:spacing w:val="26"/>
                      <w:sz w:val="20"/>
                      <w:szCs w:val="20"/>
                    </w:rPr>
                  </w:rPrChange>
                </w:rPr>
                <w:delText>年月</w:delText>
              </w:r>
            </w:del>
          </w:p>
        </w:tc>
        <w:tc>
          <w:tcPr>
            <w:tcW w:w="1488" w:type="dxa"/>
            <w:vAlign w:val="top"/>
          </w:tcPr>
          <w:p w14:paraId="643889A4">
            <w:pPr>
              <w:pStyle w:val="10"/>
              <w:spacing w:before="0" w:line="560" w:lineRule="exact"/>
              <w:ind w:left="335"/>
              <w:jc w:val="both"/>
              <w:rPr>
                <w:del w:id="30222" w:author="？！。。。" w:date="2024-04-29T15:59:20Z"/>
                <w:rFonts w:hint="eastAsia" w:ascii="仿宋" w:hAnsi="仿宋" w:eastAsia="仿宋" w:cs="仿宋"/>
                <w:sz w:val="26"/>
                <w:szCs w:val="26"/>
                <w:rPrChange w:id="30223" w:author="？！。。。" w:date="2024-04-29T16:21:47Z">
                  <w:rPr>
                    <w:del w:id="30224" w:author="？！。。。" w:date="2024-04-29T15:59:20Z"/>
                    <w:sz w:val="20"/>
                    <w:szCs w:val="20"/>
                  </w:rPr>
                </w:rPrChange>
              </w:rPr>
              <w:pPrChange w:id="30221" w:author="？！。。。" w:date="2024-04-29T17:02:01Z">
                <w:pPr>
                  <w:pStyle w:val="10"/>
                  <w:spacing w:before="273" w:line="319" w:lineRule="exact"/>
                  <w:ind w:left="335"/>
                </w:pPr>
              </w:pPrChange>
            </w:pPr>
            <w:del w:id="30225" w:author="？！。。。" w:date="2024-04-29T15:59:20Z">
              <w:r>
                <w:rPr>
                  <w:rFonts w:hint="eastAsia" w:ascii="仿宋" w:hAnsi="仿宋" w:eastAsia="仿宋" w:cs="仿宋"/>
                  <w:spacing w:val="-2"/>
                  <w:position w:val="8"/>
                  <w:sz w:val="26"/>
                  <w:szCs w:val="26"/>
                  <w:rPrChange w:id="30226" w:author="？！。。。" w:date="2024-04-29T16:21:47Z">
                    <w:rPr>
                      <w:spacing w:val="-2"/>
                      <w:position w:val="8"/>
                      <w:sz w:val="20"/>
                      <w:szCs w:val="20"/>
                    </w:rPr>
                  </w:rPrChange>
                </w:rPr>
                <w:delText>专业技术</w:delText>
              </w:r>
            </w:del>
          </w:p>
          <w:p w14:paraId="0F8E35E6">
            <w:pPr>
              <w:pStyle w:val="10"/>
              <w:spacing w:line="560" w:lineRule="exact"/>
              <w:ind w:left="536"/>
              <w:jc w:val="both"/>
              <w:rPr>
                <w:del w:id="30228" w:author="？！。。。" w:date="2024-04-29T15:59:20Z"/>
                <w:rFonts w:hint="eastAsia" w:ascii="仿宋" w:hAnsi="仿宋" w:eastAsia="仿宋" w:cs="仿宋"/>
                <w:sz w:val="26"/>
                <w:szCs w:val="26"/>
                <w:rPrChange w:id="30229" w:author="？！。。。" w:date="2024-04-29T16:21:47Z">
                  <w:rPr>
                    <w:del w:id="30230" w:author="？！。。。" w:date="2024-04-29T15:59:20Z"/>
                    <w:sz w:val="20"/>
                    <w:szCs w:val="20"/>
                  </w:rPr>
                </w:rPrChange>
              </w:rPr>
              <w:pPrChange w:id="30227" w:author="？！。。。" w:date="2024-04-29T17:02:01Z">
                <w:pPr>
                  <w:pStyle w:val="10"/>
                  <w:spacing w:line="219" w:lineRule="auto"/>
                  <w:ind w:left="536"/>
                </w:pPr>
              </w:pPrChange>
            </w:pPr>
            <w:del w:id="30231" w:author="？！。。。" w:date="2024-04-29T15:59:20Z">
              <w:r>
                <w:rPr>
                  <w:rFonts w:hint="eastAsia" w:ascii="仿宋" w:hAnsi="仿宋" w:eastAsia="仿宋" w:cs="仿宋"/>
                  <w:spacing w:val="-3"/>
                  <w:sz w:val="26"/>
                  <w:szCs w:val="26"/>
                  <w:rPrChange w:id="30232" w:author="？！。。。" w:date="2024-04-29T16:21:47Z">
                    <w:rPr>
                      <w:spacing w:val="-3"/>
                      <w:sz w:val="20"/>
                      <w:szCs w:val="20"/>
                    </w:rPr>
                  </w:rPrChange>
                </w:rPr>
                <w:delText>职务</w:delText>
              </w:r>
            </w:del>
          </w:p>
        </w:tc>
        <w:tc>
          <w:tcPr>
            <w:tcW w:w="1259" w:type="dxa"/>
            <w:vAlign w:val="top"/>
          </w:tcPr>
          <w:p w14:paraId="6F7C2D73">
            <w:pPr>
              <w:spacing w:line="560" w:lineRule="exact"/>
              <w:jc w:val="both"/>
              <w:rPr>
                <w:del w:id="30234" w:author="？！。。。" w:date="2024-04-29T15:59:20Z"/>
                <w:rFonts w:hint="eastAsia" w:ascii="仿宋" w:hAnsi="仿宋" w:eastAsia="仿宋" w:cs="仿宋"/>
                <w:sz w:val="26"/>
                <w:szCs w:val="26"/>
                <w:rPrChange w:id="30235" w:author="？！。。。" w:date="2024-04-29T16:21:47Z">
                  <w:rPr>
                    <w:del w:id="30236" w:author="？！。。。" w:date="2024-04-29T15:59:20Z"/>
                    <w:rFonts w:ascii="Arial"/>
                    <w:sz w:val="21"/>
                  </w:rPr>
                </w:rPrChange>
              </w:rPr>
              <w:pPrChange w:id="30233" w:author="？！。。。" w:date="2024-04-29T17:02:01Z">
                <w:pPr>
                  <w:spacing w:line="354" w:lineRule="auto"/>
                </w:pPr>
              </w:pPrChange>
            </w:pPr>
          </w:p>
          <w:p w14:paraId="5699D86A">
            <w:pPr>
              <w:pStyle w:val="10"/>
              <w:spacing w:before="0" w:line="560" w:lineRule="exact"/>
              <w:ind w:left="238"/>
              <w:jc w:val="both"/>
              <w:rPr>
                <w:del w:id="30238" w:author="？！。。。" w:date="2024-04-29T15:59:20Z"/>
                <w:rFonts w:hint="eastAsia" w:ascii="仿宋" w:hAnsi="仿宋" w:eastAsia="仿宋" w:cs="仿宋"/>
                <w:sz w:val="26"/>
                <w:szCs w:val="26"/>
                <w:rPrChange w:id="30239" w:author="？！。。。" w:date="2024-04-29T16:21:47Z">
                  <w:rPr>
                    <w:del w:id="30240" w:author="？！。。。" w:date="2024-04-29T15:59:20Z"/>
                    <w:sz w:val="20"/>
                    <w:szCs w:val="20"/>
                  </w:rPr>
                </w:rPrChange>
              </w:rPr>
              <w:pPrChange w:id="30237" w:author="？！。。。" w:date="2024-04-29T17:02:01Z">
                <w:pPr>
                  <w:pStyle w:val="10"/>
                  <w:spacing w:before="65" w:line="218" w:lineRule="auto"/>
                  <w:ind w:left="238"/>
                </w:pPr>
              </w:pPrChange>
            </w:pPr>
            <w:del w:id="30241" w:author="？！。。。" w:date="2024-04-29T15:59:20Z">
              <w:r>
                <w:rPr>
                  <w:rFonts w:hint="eastAsia" w:ascii="仿宋" w:hAnsi="仿宋" w:eastAsia="仿宋" w:cs="仿宋"/>
                  <w:spacing w:val="-2"/>
                  <w:sz w:val="26"/>
                  <w:szCs w:val="26"/>
                  <w:rPrChange w:id="30242" w:author="？！。。。" w:date="2024-04-29T16:21:47Z">
                    <w:rPr>
                      <w:spacing w:val="-2"/>
                      <w:sz w:val="20"/>
                      <w:szCs w:val="20"/>
                    </w:rPr>
                  </w:rPrChange>
                </w:rPr>
                <w:delText>评价得分</w:delText>
              </w:r>
            </w:del>
          </w:p>
        </w:tc>
        <w:tc>
          <w:tcPr>
            <w:tcW w:w="1229" w:type="dxa"/>
            <w:vAlign w:val="top"/>
          </w:tcPr>
          <w:p w14:paraId="74720F95">
            <w:pPr>
              <w:pStyle w:val="10"/>
              <w:spacing w:before="0" w:line="560" w:lineRule="exact"/>
              <w:ind w:left="209"/>
              <w:jc w:val="both"/>
              <w:rPr>
                <w:del w:id="30244" w:author="？！。。。" w:date="2024-04-29T15:59:20Z"/>
                <w:rFonts w:hint="eastAsia" w:ascii="仿宋" w:hAnsi="仿宋" w:eastAsia="仿宋" w:cs="仿宋"/>
                <w:sz w:val="26"/>
                <w:szCs w:val="26"/>
                <w:rPrChange w:id="30245" w:author="？！。。。" w:date="2024-04-29T16:21:47Z">
                  <w:rPr>
                    <w:del w:id="30246" w:author="？！。。。" w:date="2024-04-29T15:59:20Z"/>
                    <w:sz w:val="20"/>
                    <w:szCs w:val="20"/>
                  </w:rPr>
                </w:rPrChange>
              </w:rPr>
              <w:pPrChange w:id="30243" w:author="？！。。。" w:date="2024-04-29T17:02:01Z">
                <w:pPr>
                  <w:pStyle w:val="10"/>
                  <w:spacing w:before="251" w:line="218" w:lineRule="auto"/>
                  <w:ind w:left="209"/>
                </w:pPr>
              </w:pPrChange>
            </w:pPr>
            <w:del w:id="30247" w:author="？！。。。" w:date="2024-04-29T15:59:20Z">
              <w:r>
                <w:rPr>
                  <w:rFonts w:hint="eastAsia" w:ascii="仿宋" w:hAnsi="仿宋" w:eastAsia="仿宋" w:cs="仿宋"/>
                  <w:spacing w:val="-2"/>
                  <w:sz w:val="26"/>
                  <w:szCs w:val="26"/>
                  <w:rPrChange w:id="30248" w:author="？！。。。" w:date="2024-04-29T16:21:47Z">
                    <w:rPr>
                      <w:spacing w:val="-2"/>
                      <w:sz w:val="20"/>
                      <w:szCs w:val="20"/>
                    </w:rPr>
                  </w:rPrChange>
                </w:rPr>
                <w:delText>评价结果</w:delText>
              </w:r>
            </w:del>
          </w:p>
          <w:p w14:paraId="2E029489">
            <w:pPr>
              <w:pStyle w:val="10"/>
              <w:spacing w:before="0" w:line="560" w:lineRule="exact"/>
              <w:ind w:left="308"/>
              <w:jc w:val="both"/>
              <w:rPr>
                <w:del w:id="30250" w:author="？！。。。" w:date="2024-04-29T15:59:20Z"/>
                <w:rFonts w:hint="eastAsia" w:ascii="仿宋" w:hAnsi="仿宋" w:eastAsia="仿宋" w:cs="仿宋"/>
                <w:sz w:val="26"/>
                <w:szCs w:val="26"/>
                <w:rPrChange w:id="30251" w:author="？！。。。" w:date="2024-04-29T16:21:47Z">
                  <w:rPr>
                    <w:del w:id="30252" w:author="？！。。。" w:date="2024-04-29T15:59:20Z"/>
                    <w:sz w:val="20"/>
                    <w:szCs w:val="20"/>
                  </w:rPr>
                </w:rPrChange>
              </w:rPr>
              <w:pPrChange w:id="30249" w:author="？！。。。" w:date="2024-04-29T17:02:01Z">
                <w:pPr>
                  <w:pStyle w:val="10"/>
                  <w:spacing w:before="85" w:line="219" w:lineRule="auto"/>
                  <w:ind w:left="308"/>
                </w:pPr>
              </w:pPrChange>
            </w:pPr>
            <w:del w:id="30253" w:author="？！。。。" w:date="2024-04-29T15:59:20Z">
              <w:r>
                <w:rPr>
                  <w:rFonts w:hint="eastAsia" w:ascii="仿宋" w:hAnsi="仿宋" w:eastAsia="仿宋" w:cs="仿宋"/>
                  <w:spacing w:val="10"/>
                  <w:sz w:val="26"/>
                  <w:szCs w:val="26"/>
                  <w:rPrChange w:id="30254" w:author="？！。。。" w:date="2024-04-29T16:21:47Z">
                    <w:rPr>
                      <w:spacing w:val="10"/>
                      <w:sz w:val="20"/>
                      <w:szCs w:val="20"/>
                    </w:rPr>
                  </w:rPrChange>
                </w:rPr>
                <w:delText>(等次)</w:delText>
              </w:r>
            </w:del>
          </w:p>
        </w:tc>
        <w:tc>
          <w:tcPr>
            <w:tcW w:w="614" w:type="dxa"/>
            <w:textDirection w:val="tbRlV"/>
            <w:vAlign w:val="top"/>
          </w:tcPr>
          <w:p w14:paraId="2E68B1CF">
            <w:pPr>
              <w:pStyle w:val="10"/>
              <w:spacing w:before="0" w:line="560" w:lineRule="exact"/>
              <w:ind w:left="245"/>
              <w:jc w:val="both"/>
              <w:rPr>
                <w:del w:id="30256" w:author="？！。。。" w:date="2024-04-29T15:59:20Z"/>
                <w:rFonts w:hint="eastAsia" w:ascii="仿宋" w:hAnsi="仿宋" w:eastAsia="仿宋" w:cs="仿宋"/>
                <w:sz w:val="26"/>
                <w:szCs w:val="26"/>
                <w:rPrChange w:id="30257" w:author="？！。。。" w:date="2024-04-29T16:21:47Z">
                  <w:rPr>
                    <w:del w:id="30258" w:author="？！。。。" w:date="2024-04-29T15:59:20Z"/>
                    <w:sz w:val="20"/>
                    <w:szCs w:val="20"/>
                  </w:rPr>
                </w:rPrChange>
              </w:rPr>
              <w:pPrChange w:id="30255" w:author="？！。。。" w:date="2024-04-29T17:02:01Z">
                <w:pPr>
                  <w:pStyle w:val="10"/>
                  <w:spacing w:before="184" w:line="217" w:lineRule="auto"/>
                  <w:ind w:left="245"/>
                </w:pPr>
              </w:pPrChange>
            </w:pPr>
            <w:del w:id="30259" w:author="？！。。。" w:date="2024-04-29T15:59:20Z">
              <w:r>
                <w:rPr>
                  <w:rFonts w:hint="eastAsia" w:ascii="仿宋" w:hAnsi="仿宋" w:eastAsia="仿宋" w:cs="仿宋"/>
                  <w:sz w:val="26"/>
                  <w:szCs w:val="26"/>
                  <w:rPrChange w:id="30260" w:author="？！。。。" w:date="2024-04-29T16:21:47Z">
                    <w:rPr>
                      <w:sz w:val="20"/>
                      <w:szCs w:val="20"/>
                    </w:rPr>
                  </w:rPrChange>
                </w:rPr>
                <w:delText>备</w:delText>
              </w:r>
            </w:del>
            <w:del w:id="30261" w:author="？！。。。" w:date="2024-04-29T15:59:20Z">
              <w:r>
                <w:rPr>
                  <w:rFonts w:hint="eastAsia" w:ascii="仿宋" w:hAnsi="仿宋" w:eastAsia="仿宋" w:cs="仿宋"/>
                  <w:spacing w:val="38"/>
                  <w:sz w:val="26"/>
                  <w:szCs w:val="26"/>
                  <w:rPrChange w:id="30262" w:author="？！。。。" w:date="2024-04-29T16:21:47Z">
                    <w:rPr>
                      <w:spacing w:val="38"/>
                      <w:sz w:val="20"/>
                      <w:szCs w:val="20"/>
                    </w:rPr>
                  </w:rPrChange>
                </w:rPr>
                <w:delText xml:space="preserve"> </w:delText>
              </w:r>
            </w:del>
            <w:del w:id="30263" w:author="？！。。。" w:date="2024-04-29T15:59:20Z">
              <w:r>
                <w:rPr>
                  <w:rFonts w:hint="eastAsia" w:ascii="仿宋" w:hAnsi="仿宋" w:eastAsia="仿宋" w:cs="仿宋"/>
                  <w:sz w:val="26"/>
                  <w:szCs w:val="26"/>
                  <w:rPrChange w:id="30264" w:author="？！。。。" w:date="2024-04-29T16:21:47Z">
                    <w:rPr>
                      <w:sz w:val="20"/>
                      <w:szCs w:val="20"/>
                    </w:rPr>
                  </w:rPrChange>
                </w:rPr>
                <w:delText>注</w:delText>
              </w:r>
            </w:del>
          </w:p>
        </w:tc>
      </w:tr>
      <w:tr w14:paraId="6E091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0265" w:author="？！。。。" w:date="2024-04-29T15:59:20Z"/>
        </w:trPr>
        <w:tc>
          <w:tcPr>
            <w:tcW w:w="634" w:type="dxa"/>
            <w:vAlign w:val="top"/>
          </w:tcPr>
          <w:p w14:paraId="53DBBD8D">
            <w:pPr>
              <w:spacing w:line="560" w:lineRule="exact"/>
              <w:jc w:val="both"/>
              <w:rPr>
                <w:del w:id="30267" w:author="？！。。。" w:date="2024-04-29T15:59:20Z"/>
                <w:rFonts w:hint="eastAsia" w:ascii="仿宋" w:hAnsi="仿宋" w:eastAsia="仿宋" w:cs="仿宋"/>
                <w:sz w:val="26"/>
                <w:szCs w:val="26"/>
                <w:rPrChange w:id="30268" w:author="？！。。。" w:date="2024-04-29T16:21:47Z">
                  <w:rPr>
                    <w:del w:id="30269" w:author="？！。。。" w:date="2024-04-29T15:59:20Z"/>
                    <w:rFonts w:ascii="Arial"/>
                    <w:sz w:val="21"/>
                  </w:rPr>
                </w:rPrChange>
              </w:rPr>
              <w:pPrChange w:id="30266" w:author="？！。。。" w:date="2024-04-29T17:02:01Z">
                <w:pPr/>
              </w:pPrChange>
            </w:pPr>
          </w:p>
        </w:tc>
        <w:tc>
          <w:tcPr>
            <w:tcW w:w="1358" w:type="dxa"/>
            <w:vAlign w:val="top"/>
          </w:tcPr>
          <w:p w14:paraId="0EF23DF9">
            <w:pPr>
              <w:spacing w:line="560" w:lineRule="exact"/>
              <w:jc w:val="both"/>
              <w:rPr>
                <w:del w:id="30271" w:author="？！。。。" w:date="2024-04-29T15:59:20Z"/>
                <w:rFonts w:hint="eastAsia" w:ascii="仿宋" w:hAnsi="仿宋" w:eastAsia="仿宋" w:cs="仿宋"/>
                <w:sz w:val="26"/>
                <w:szCs w:val="26"/>
                <w:rPrChange w:id="30272" w:author="？！。。。" w:date="2024-04-29T16:21:47Z">
                  <w:rPr>
                    <w:del w:id="30273" w:author="？！。。。" w:date="2024-04-29T15:59:20Z"/>
                    <w:rFonts w:ascii="Arial"/>
                    <w:sz w:val="21"/>
                  </w:rPr>
                </w:rPrChange>
              </w:rPr>
              <w:pPrChange w:id="30270" w:author="？！。。。" w:date="2024-04-29T17:02:01Z">
                <w:pPr/>
              </w:pPrChange>
            </w:pPr>
          </w:p>
        </w:tc>
        <w:tc>
          <w:tcPr>
            <w:tcW w:w="789" w:type="dxa"/>
            <w:vAlign w:val="top"/>
          </w:tcPr>
          <w:p w14:paraId="76BBFE95">
            <w:pPr>
              <w:spacing w:line="560" w:lineRule="exact"/>
              <w:jc w:val="both"/>
              <w:rPr>
                <w:del w:id="30275" w:author="？！。。。" w:date="2024-04-29T15:59:20Z"/>
                <w:rFonts w:hint="eastAsia" w:ascii="仿宋" w:hAnsi="仿宋" w:eastAsia="仿宋" w:cs="仿宋"/>
                <w:sz w:val="26"/>
                <w:szCs w:val="26"/>
                <w:rPrChange w:id="30276" w:author="？！。。。" w:date="2024-04-29T16:21:47Z">
                  <w:rPr>
                    <w:del w:id="30277" w:author="？！。。。" w:date="2024-04-29T15:59:20Z"/>
                    <w:rFonts w:ascii="Arial"/>
                    <w:sz w:val="21"/>
                  </w:rPr>
                </w:rPrChange>
              </w:rPr>
              <w:pPrChange w:id="30274" w:author="？！。。。" w:date="2024-04-29T17:02:01Z">
                <w:pPr/>
              </w:pPrChange>
            </w:pPr>
          </w:p>
        </w:tc>
        <w:tc>
          <w:tcPr>
            <w:tcW w:w="809" w:type="dxa"/>
            <w:vAlign w:val="top"/>
          </w:tcPr>
          <w:p w14:paraId="6CDEFFB1">
            <w:pPr>
              <w:spacing w:line="560" w:lineRule="exact"/>
              <w:jc w:val="both"/>
              <w:rPr>
                <w:del w:id="30279" w:author="？！。。。" w:date="2024-04-29T15:59:20Z"/>
                <w:rFonts w:hint="eastAsia" w:ascii="仿宋" w:hAnsi="仿宋" w:eastAsia="仿宋" w:cs="仿宋"/>
                <w:sz w:val="26"/>
                <w:szCs w:val="26"/>
                <w:rPrChange w:id="30280" w:author="？！。。。" w:date="2024-04-29T16:21:47Z">
                  <w:rPr>
                    <w:del w:id="30281" w:author="？！。。。" w:date="2024-04-29T15:59:20Z"/>
                    <w:rFonts w:ascii="Arial"/>
                    <w:sz w:val="21"/>
                  </w:rPr>
                </w:rPrChange>
              </w:rPr>
              <w:pPrChange w:id="30278" w:author="？！。。。" w:date="2024-04-29T17:02:01Z">
                <w:pPr/>
              </w:pPrChange>
            </w:pPr>
          </w:p>
        </w:tc>
        <w:tc>
          <w:tcPr>
            <w:tcW w:w="869" w:type="dxa"/>
            <w:vAlign w:val="top"/>
          </w:tcPr>
          <w:p w14:paraId="02B9C08A">
            <w:pPr>
              <w:spacing w:line="560" w:lineRule="exact"/>
              <w:jc w:val="both"/>
              <w:rPr>
                <w:del w:id="30283" w:author="？！。。。" w:date="2024-04-29T15:59:20Z"/>
                <w:rFonts w:hint="eastAsia" w:ascii="仿宋" w:hAnsi="仿宋" w:eastAsia="仿宋" w:cs="仿宋"/>
                <w:sz w:val="26"/>
                <w:szCs w:val="26"/>
                <w:rPrChange w:id="30284" w:author="？！。。。" w:date="2024-04-29T16:21:47Z">
                  <w:rPr>
                    <w:del w:id="30285" w:author="？！。。。" w:date="2024-04-29T15:59:20Z"/>
                    <w:rFonts w:ascii="Arial"/>
                    <w:sz w:val="21"/>
                  </w:rPr>
                </w:rPrChange>
              </w:rPr>
              <w:pPrChange w:id="30282" w:author="？！。。。" w:date="2024-04-29T17:02:01Z">
                <w:pPr/>
              </w:pPrChange>
            </w:pPr>
          </w:p>
        </w:tc>
        <w:tc>
          <w:tcPr>
            <w:tcW w:w="1488" w:type="dxa"/>
            <w:vAlign w:val="top"/>
          </w:tcPr>
          <w:p w14:paraId="680FF6FB">
            <w:pPr>
              <w:spacing w:line="560" w:lineRule="exact"/>
              <w:jc w:val="both"/>
              <w:rPr>
                <w:del w:id="30287" w:author="？！。。。" w:date="2024-04-29T15:59:20Z"/>
                <w:rFonts w:hint="eastAsia" w:ascii="仿宋" w:hAnsi="仿宋" w:eastAsia="仿宋" w:cs="仿宋"/>
                <w:sz w:val="26"/>
                <w:szCs w:val="26"/>
                <w:rPrChange w:id="30288" w:author="？！。。。" w:date="2024-04-29T16:21:47Z">
                  <w:rPr>
                    <w:del w:id="30289" w:author="？！。。。" w:date="2024-04-29T15:59:20Z"/>
                    <w:rFonts w:ascii="Arial"/>
                    <w:sz w:val="21"/>
                  </w:rPr>
                </w:rPrChange>
              </w:rPr>
              <w:pPrChange w:id="30286" w:author="？！。。。" w:date="2024-04-29T17:02:01Z">
                <w:pPr/>
              </w:pPrChange>
            </w:pPr>
          </w:p>
        </w:tc>
        <w:tc>
          <w:tcPr>
            <w:tcW w:w="1259" w:type="dxa"/>
            <w:vAlign w:val="top"/>
          </w:tcPr>
          <w:p w14:paraId="3093E648">
            <w:pPr>
              <w:spacing w:line="560" w:lineRule="exact"/>
              <w:jc w:val="both"/>
              <w:rPr>
                <w:del w:id="30291" w:author="？！。。。" w:date="2024-04-29T15:59:20Z"/>
                <w:rFonts w:hint="eastAsia" w:ascii="仿宋" w:hAnsi="仿宋" w:eastAsia="仿宋" w:cs="仿宋"/>
                <w:sz w:val="26"/>
                <w:szCs w:val="26"/>
                <w:rPrChange w:id="30292" w:author="？！。。。" w:date="2024-04-29T16:21:47Z">
                  <w:rPr>
                    <w:del w:id="30293" w:author="？！。。。" w:date="2024-04-29T15:59:20Z"/>
                    <w:rFonts w:ascii="Arial"/>
                    <w:sz w:val="21"/>
                  </w:rPr>
                </w:rPrChange>
              </w:rPr>
              <w:pPrChange w:id="30290" w:author="？！。。。" w:date="2024-04-29T17:02:01Z">
                <w:pPr/>
              </w:pPrChange>
            </w:pPr>
          </w:p>
        </w:tc>
        <w:tc>
          <w:tcPr>
            <w:tcW w:w="1229" w:type="dxa"/>
            <w:vAlign w:val="top"/>
          </w:tcPr>
          <w:p w14:paraId="32F05CD0">
            <w:pPr>
              <w:spacing w:line="560" w:lineRule="exact"/>
              <w:jc w:val="both"/>
              <w:rPr>
                <w:del w:id="30295" w:author="？！。。。" w:date="2024-04-29T15:59:20Z"/>
                <w:rFonts w:hint="eastAsia" w:ascii="仿宋" w:hAnsi="仿宋" w:eastAsia="仿宋" w:cs="仿宋"/>
                <w:sz w:val="26"/>
                <w:szCs w:val="26"/>
                <w:rPrChange w:id="30296" w:author="？！。。。" w:date="2024-04-29T16:21:47Z">
                  <w:rPr>
                    <w:del w:id="30297" w:author="？！。。。" w:date="2024-04-29T15:59:20Z"/>
                    <w:rFonts w:ascii="Arial"/>
                    <w:sz w:val="21"/>
                  </w:rPr>
                </w:rPrChange>
              </w:rPr>
              <w:pPrChange w:id="30294" w:author="？！。。。" w:date="2024-04-29T17:02:01Z">
                <w:pPr/>
              </w:pPrChange>
            </w:pPr>
          </w:p>
        </w:tc>
        <w:tc>
          <w:tcPr>
            <w:tcW w:w="614" w:type="dxa"/>
            <w:vAlign w:val="top"/>
          </w:tcPr>
          <w:p w14:paraId="698F02D7">
            <w:pPr>
              <w:spacing w:line="560" w:lineRule="exact"/>
              <w:jc w:val="both"/>
              <w:rPr>
                <w:del w:id="30299" w:author="？！。。。" w:date="2024-04-29T15:59:20Z"/>
                <w:rFonts w:hint="eastAsia" w:ascii="仿宋" w:hAnsi="仿宋" w:eastAsia="仿宋" w:cs="仿宋"/>
                <w:sz w:val="26"/>
                <w:szCs w:val="26"/>
                <w:rPrChange w:id="30300" w:author="？！。。。" w:date="2024-04-29T16:21:47Z">
                  <w:rPr>
                    <w:del w:id="30301" w:author="？！。。。" w:date="2024-04-29T15:59:20Z"/>
                    <w:rFonts w:ascii="Arial"/>
                    <w:sz w:val="21"/>
                  </w:rPr>
                </w:rPrChange>
              </w:rPr>
              <w:pPrChange w:id="30298" w:author="？！。。。" w:date="2024-04-29T17:02:01Z">
                <w:pPr/>
              </w:pPrChange>
            </w:pPr>
          </w:p>
        </w:tc>
      </w:tr>
      <w:tr w14:paraId="3D6C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302" w:author="？！。。。" w:date="2024-04-29T15:59:20Z"/>
        </w:trPr>
        <w:tc>
          <w:tcPr>
            <w:tcW w:w="634" w:type="dxa"/>
            <w:vAlign w:val="top"/>
          </w:tcPr>
          <w:p w14:paraId="36C47463">
            <w:pPr>
              <w:spacing w:line="560" w:lineRule="exact"/>
              <w:jc w:val="both"/>
              <w:rPr>
                <w:del w:id="30304" w:author="？！。。。" w:date="2024-04-29T15:59:20Z"/>
                <w:rFonts w:hint="eastAsia" w:ascii="仿宋" w:hAnsi="仿宋" w:eastAsia="仿宋" w:cs="仿宋"/>
                <w:sz w:val="26"/>
                <w:szCs w:val="26"/>
                <w:rPrChange w:id="30305" w:author="？！。。。" w:date="2024-04-29T16:21:47Z">
                  <w:rPr>
                    <w:del w:id="30306" w:author="？！。。。" w:date="2024-04-29T15:59:20Z"/>
                    <w:rFonts w:ascii="Arial"/>
                    <w:sz w:val="21"/>
                  </w:rPr>
                </w:rPrChange>
              </w:rPr>
              <w:pPrChange w:id="30303" w:author="？！。。。" w:date="2024-04-29T17:02:01Z">
                <w:pPr/>
              </w:pPrChange>
            </w:pPr>
          </w:p>
        </w:tc>
        <w:tc>
          <w:tcPr>
            <w:tcW w:w="1358" w:type="dxa"/>
            <w:vAlign w:val="top"/>
          </w:tcPr>
          <w:p w14:paraId="41769843">
            <w:pPr>
              <w:spacing w:line="560" w:lineRule="exact"/>
              <w:jc w:val="both"/>
              <w:rPr>
                <w:del w:id="30308" w:author="？！。。。" w:date="2024-04-29T15:59:20Z"/>
                <w:rFonts w:hint="eastAsia" w:ascii="仿宋" w:hAnsi="仿宋" w:eastAsia="仿宋" w:cs="仿宋"/>
                <w:sz w:val="26"/>
                <w:szCs w:val="26"/>
                <w:rPrChange w:id="30309" w:author="？！。。。" w:date="2024-04-29T16:21:47Z">
                  <w:rPr>
                    <w:del w:id="30310" w:author="？！。。。" w:date="2024-04-29T15:59:20Z"/>
                    <w:rFonts w:ascii="Arial"/>
                    <w:sz w:val="21"/>
                  </w:rPr>
                </w:rPrChange>
              </w:rPr>
              <w:pPrChange w:id="30307" w:author="？！。。。" w:date="2024-04-29T17:02:01Z">
                <w:pPr/>
              </w:pPrChange>
            </w:pPr>
          </w:p>
        </w:tc>
        <w:tc>
          <w:tcPr>
            <w:tcW w:w="789" w:type="dxa"/>
            <w:vAlign w:val="top"/>
          </w:tcPr>
          <w:p w14:paraId="4695A190">
            <w:pPr>
              <w:spacing w:line="560" w:lineRule="exact"/>
              <w:jc w:val="both"/>
              <w:rPr>
                <w:del w:id="30312" w:author="？！。。。" w:date="2024-04-29T15:59:20Z"/>
                <w:rFonts w:hint="eastAsia" w:ascii="仿宋" w:hAnsi="仿宋" w:eastAsia="仿宋" w:cs="仿宋"/>
                <w:sz w:val="26"/>
                <w:szCs w:val="26"/>
                <w:rPrChange w:id="30313" w:author="？！。。。" w:date="2024-04-29T16:21:47Z">
                  <w:rPr>
                    <w:del w:id="30314" w:author="？！。。。" w:date="2024-04-29T15:59:20Z"/>
                    <w:rFonts w:ascii="Arial"/>
                    <w:sz w:val="21"/>
                  </w:rPr>
                </w:rPrChange>
              </w:rPr>
              <w:pPrChange w:id="30311" w:author="？！。。。" w:date="2024-04-29T17:02:01Z">
                <w:pPr/>
              </w:pPrChange>
            </w:pPr>
          </w:p>
        </w:tc>
        <w:tc>
          <w:tcPr>
            <w:tcW w:w="809" w:type="dxa"/>
            <w:vAlign w:val="top"/>
          </w:tcPr>
          <w:p w14:paraId="5104587C">
            <w:pPr>
              <w:spacing w:line="560" w:lineRule="exact"/>
              <w:jc w:val="both"/>
              <w:rPr>
                <w:del w:id="30316" w:author="？！。。。" w:date="2024-04-29T15:59:20Z"/>
                <w:rFonts w:hint="eastAsia" w:ascii="仿宋" w:hAnsi="仿宋" w:eastAsia="仿宋" w:cs="仿宋"/>
                <w:sz w:val="26"/>
                <w:szCs w:val="26"/>
                <w:rPrChange w:id="30317" w:author="？！。。。" w:date="2024-04-29T16:21:47Z">
                  <w:rPr>
                    <w:del w:id="30318" w:author="？！。。。" w:date="2024-04-29T15:59:20Z"/>
                    <w:rFonts w:ascii="Arial"/>
                    <w:sz w:val="21"/>
                  </w:rPr>
                </w:rPrChange>
              </w:rPr>
              <w:pPrChange w:id="30315" w:author="？！。。。" w:date="2024-04-29T17:02:01Z">
                <w:pPr/>
              </w:pPrChange>
            </w:pPr>
          </w:p>
        </w:tc>
        <w:tc>
          <w:tcPr>
            <w:tcW w:w="869" w:type="dxa"/>
            <w:vAlign w:val="top"/>
          </w:tcPr>
          <w:p w14:paraId="6FA42E7F">
            <w:pPr>
              <w:spacing w:line="560" w:lineRule="exact"/>
              <w:jc w:val="both"/>
              <w:rPr>
                <w:del w:id="30320" w:author="？！。。。" w:date="2024-04-29T15:59:20Z"/>
                <w:rFonts w:hint="eastAsia" w:ascii="仿宋" w:hAnsi="仿宋" w:eastAsia="仿宋" w:cs="仿宋"/>
                <w:sz w:val="26"/>
                <w:szCs w:val="26"/>
                <w:rPrChange w:id="30321" w:author="？！。。。" w:date="2024-04-29T16:21:47Z">
                  <w:rPr>
                    <w:del w:id="30322" w:author="？！。。。" w:date="2024-04-29T15:59:20Z"/>
                    <w:rFonts w:ascii="Arial"/>
                    <w:sz w:val="21"/>
                  </w:rPr>
                </w:rPrChange>
              </w:rPr>
              <w:pPrChange w:id="30319" w:author="？！。。。" w:date="2024-04-29T17:02:01Z">
                <w:pPr/>
              </w:pPrChange>
            </w:pPr>
          </w:p>
        </w:tc>
        <w:tc>
          <w:tcPr>
            <w:tcW w:w="1488" w:type="dxa"/>
            <w:vAlign w:val="top"/>
          </w:tcPr>
          <w:p w14:paraId="487AD6E6">
            <w:pPr>
              <w:spacing w:line="560" w:lineRule="exact"/>
              <w:jc w:val="both"/>
              <w:rPr>
                <w:del w:id="30324" w:author="？！。。。" w:date="2024-04-29T15:59:20Z"/>
                <w:rFonts w:hint="eastAsia" w:ascii="仿宋" w:hAnsi="仿宋" w:eastAsia="仿宋" w:cs="仿宋"/>
                <w:sz w:val="26"/>
                <w:szCs w:val="26"/>
                <w:rPrChange w:id="30325" w:author="？！。。。" w:date="2024-04-29T16:21:47Z">
                  <w:rPr>
                    <w:del w:id="30326" w:author="？！。。。" w:date="2024-04-29T15:59:20Z"/>
                    <w:rFonts w:ascii="Arial"/>
                    <w:sz w:val="21"/>
                  </w:rPr>
                </w:rPrChange>
              </w:rPr>
              <w:pPrChange w:id="30323" w:author="？！。。。" w:date="2024-04-29T17:02:01Z">
                <w:pPr/>
              </w:pPrChange>
            </w:pPr>
          </w:p>
        </w:tc>
        <w:tc>
          <w:tcPr>
            <w:tcW w:w="1259" w:type="dxa"/>
            <w:vAlign w:val="top"/>
          </w:tcPr>
          <w:p w14:paraId="74F673F8">
            <w:pPr>
              <w:spacing w:line="560" w:lineRule="exact"/>
              <w:jc w:val="both"/>
              <w:rPr>
                <w:del w:id="30328" w:author="？！。。。" w:date="2024-04-29T15:59:20Z"/>
                <w:rFonts w:hint="eastAsia" w:ascii="仿宋" w:hAnsi="仿宋" w:eastAsia="仿宋" w:cs="仿宋"/>
                <w:sz w:val="26"/>
                <w:szCs w:val="26"/>
                <w:rPrChange w:id="30329" w:author="？！。。。" w:date="2024-04-29T16:21:47Z">
                  <w:rPr>
                    <w:del w:id="30330" w:author="？！。。。" w:date="2024-04-29T15:59:20Z"/>
                    <w:rFonts w:ascii="Arial"/>
                    <w:sz w:val="21"/>
                  </w:rPr>
                </w:rPrChange>
              </w:rPr>
              <w:pPrChange w:id="30327" w:author="？！。。。" w:date="2024-04-29T17:02:01Z">
                <w:pPr/>
              </w:pPrChange>
            </w:pPr>
          </w:p>
        </w:tc>
        <w:tc>
          <w:tcPr>
            <w:tcW w:w="1229" w:type="dxa"/>
            <w:vAlign w:val="top"/>
          </w:tcPr>
          <w:p w14:paraId="0320A539">
            <w:pPr>
              <w:spacing w:line="560" w:lineRule="exact"/>
              <w:jc w:val="both"/>
              <w:rPr>
                <w:del w:id="30332" w:author="？！。。。" w:date="2024-04-29T15:59:20Z"/>
                <w:rFonts w:hint="eastAsia" w:ascii="仿宋" w:hAnsi="仿宋" w:eastAsia="仿宋" w:cs="仿宋"/>
                <w:sz w:val="26"/>
                <w:szCs w:val="26"/>
                <w:rPrChange w:id="30333" w:author="？！。。。" w:date="2024-04-29T16:21:47Z">
                  <w:rPr>
                    <w:del w:id="30334" w:author="？！。。。" w:date="2024-04-29T15:59:20Z"/>
                    <w:rFonts w:ascii="Arial"/>
                    <w:sz w:val="21"/>
                  </w:rPr>
                </w:rPrChange>
              </w:rPr>
              <w:pPrChange w:id="30331" w:author="？！。。。" w:date="2024-04-29T17:02:01Z">
                <w:pPr/>
              </w:pPrChange>
            </w:pPr>
          </w:p>
        </w:tc>
        <w:tc>
          <w:tcPr>
            <w:tcW w:w="614" w:type="dxa"/>
            <w:vAlign w:val="top"/>
          </w:tcPr>
          <w:p w14:paraId="6C349A58">
            <w:pPr>
              <w:spacing w:line="560" w:lineRule="exact"/>
              <w:jc w:val="both"/>
              <w:rPr>
                <w:del w:id="30336" w:author="？！。。。" w:date="2024-04-29T15:59:20Z"/>
                <w:rFonts w:hint="eastAsia" w:ascii="仿宋" w:hAnsi="仿宋" w:eastAsia="仿宋" w:cs="仿宋"/>
                <w:sz w:val="26"/>
                <w:szCs w:val="26"/>
                <w:rPrChange w:id="30337" w:author="？！。。。" w:date="2024-04-29T16:21:47Z">
                  <w:rPr>
                    <w:del w:id="30338" w:author="？！。。。" w:date="2024-04-29T15:59:20Z"/>
                    <w:rFonts w:ascii="Arial"/>
                    <w:sz w:val="21"/>
                  </w:rPr>
                </w:rPrChange>
              </w:rPr>
              <w:pPrChange w:id="30335" w:author="？！。。。" w:date="2024-04-29T17:02:01Z">
                <w:pPr/>
              </w:pPrChange>
            </w:pPr>
          </w:p>
        </w:tc>
      </w:tr>
      <w:tr w14:paraId="2090B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0339" w:author="？！。。。" w:date="2024-04-29T15:59:20Z"/>
        </w:trPr>
        <w:tc>
          <w:tcPr>
            <w:tcW w:w="634" w:type="dxa"/>
            <w:vAlign w:val="top"/>
          </w:tcPr>
          <w:p w14:paraId="4F22CF1D">
            <w:pPr>
              <w:spacing w:line="560" w:lineRule="exact"/>
              <w:jc w:val="both"/>
              <w:rPr>
                <w:del w:id="30341" w:author="？！。。。" w:date="2024-04-29T15:59:20Z"/>
                <w:rFonts w:hint="eastAsia" w:ascii="仿宋" w:hAnsi="仿宋" w:eastAsia="仿宋" w:cs="仿宋"/>
                <w:sz w:val="26"/>
                <w:szCs w:val="26"/>
                <w:rPrChange w:id="30342" w:author="？！。。。" w:date="2024-04-29T16:21:47Z">
                  <w:rPr>
                    <w:del w:id="30343" w:author="？！。。。" w:date="2024-04-29T15:59:20Z"/>
                    <w:rFonts w:ascii="Arial"/>
                    <w:sz w:val="21"/>
                  </w:rPr>
                </w:rPrChange>
              </w:rPr>
              <w:pPrChange w:id="30340" w:author="？！。。。" w:date="2024-04-29T17:02:01Z">
                <w:pPr/>
              </w:pPrChange>
            </w:pPr>
          </w:p>
        </w:tc>
        <w:tc>
          <w:tcPr>
            <w:tcW w:w="1358" w:type="dxa"/>
            <w:vAlign w:val="top"/>
          </w:tcPr>
          <w:p w14:paraId="7F1ABE17">
            <w:pPr>
              <w:spacing w:line="560" w:lineRule="exact"/>
              <w:jc w:val="both"/>
              <w:rPr>
                <w:del w:id="30345" w:author="？！。。。" w:date="2024-04-29T15:59:20Z"/>
                <w:rFonts w:hint="eastAsia" w:ascii="仿宋" w:hAnsi="仿宋" w:eastAsia="仿宋" w:cs="仿宋"/>
                <w:sz w:val="26"/>
                <w:szCs w:val="26"/>
                <w:rPrChange w:id="30346" w:author="？！。。。" w:date="2024-04-29T16:21:47Z">
                  <w:rPr>
                    <w:del w:id="30347" w:author="？！。。。" w:date="2024-04-29T15:59:20Z"/>
                    <w:rFonts w:ascii="Arial"/>
                    <w:sz w:val="21"/>
                  </w:rPr>
                </w:rPrChange>
              </w:rPr>
              <w:pPrChange w:id="30344" w:author="？！。。。" w:date="2024-04-29T17:02:01Z">
                <w:pPr/>
              </w:pPrChange>
            </w:pPr>
          </w:p>
        </w:tc>
        <w:tc>
          <w:tcPr>
            <w:tcW w:w="789" w:type="dxa"/>
            <w:vAlign w:val="top"/>
          </w:tcPr>
          <w:p w14:paraId="5E18288D">
            <w:pPr>
              <w:spacing w:line="560" w:lineRule="exact"/>
              <w:jc w:val="both"/>
              <w:rPr>
                <w:del w:id="30349" w:author="？！。。。" w:date="2024-04-29T15:59:20Z"/>
                <w:rFonts w:hint="eastAsia" w:ascii="仿宋" w:hAnsi="仿宋" w:eastAsia="仿宋" w:cs="仿宋"/>
                <w:sz w:val="26"/>
                <w:szCs w:val="26"/>
                <w:rPrChange w:id="30350" w:author="？！。。。" w:date="2024-04-29T16:21:47Z">
                  <w:rPr>
                    <w:del w:id="30351" w:author="？！。。。" w:date="2024-04-29T15:59:20Z"/>
                    <w:rFonts w:ascii="Arial"/>
                    <w:sz w:val="21"/>
                  </w:rPr>
                </w:rPrChange>
              </w:rPr>
              <w:pPrChange w:id="30348" w:author="？！。。。" w:date="2024-04-29T17:02:01Z">
                <w:pPr/>
              </w:pPrChange>
            </w:pPr>
          </w:p>
        </w:tc>
        <w:tc>
          <w:tcPr>
            <w:tcW w:w="809" w:type="dxa"/>
            <w:vAlign w:val="top"/>
          </w:tcPr>
          <w:p w14:paraId="007CBB2E">
            <w:pPr>
              <w:spacing w:line="560" w:lineRule="exact"/>
              <w:jc w:val="both"/>
              <w:rPr>
                <w:del w:id="30353" w:author="？！。。。" w:date="2024-04-29T15:59:20Z"/>
                <w:rFonts w:hint="eastAsia" w:ascii="仿宋" w:hAnsi="仿宋" w:eastAsia="仿宋" w:cs="仿宋"/>
                <w:sz w:val="26"/>
                <w:szCs w:val="26"/>
                <w:rPrChange w:id="30354" w:author="？！。。。" w:date="2024-04-29T16:21:47Z">
                  <w:rPr>
                    <w:del w:id="30355" w:author="？！。。。" w:date="2024-04-29T15:59:20Z"/>
                    <w:rFonts w:ascii="Arial"/>
                    <w:sz w:val="21"/>
                  </w:rPr>
                </w:rPrChange>
              </w:rPr>
              <w:pPrChange w:id="30352" w:author="？！。。。" w:date="2024-04-29T17:02:01Z">
                <w:pPr/>
              </w:pPrChange>
            </w:pPr>
          </w:p>
        </w:tc>
        <w:tc>
          <w:tcPr>
            <w:tcW w:w="869" w:type="dxa"/>
            <w:vAlign w:val="top"/>
          </w:tcPr>
          <w:p w14:paraId="1A65E786">
            <w:pPr>
              <w:spacing w:line="560" w:lineRule="exact"/>
              <w:jc w:val="both"/>
              <w:rPr>
                <w:del w:id="30357" w:author="？！。。。" w:date="2024-04-29T15:59:20Z"/>
                <w:rFonts w:hint="eastAsia" w:ascii="仿宋" w:hAnsi="仿宋" w:eastAsia="仿宋" w:cs="仿宋"/>
                <w:sz w:val="26"/>
                <w:szCs w:val="26"/>
                <w:rPrChange w:id="30358" w:author="？！。。。" w:date="2024-04-29T16:21:47Z">
                  <w:rPr>
                    <w:del w:id="30359" w:author="？！。。。" w:date="2024-04-29T15:59:20Z"/>
                    <w:rFonts w:ascii="Arial"/>
                    <w:sz w:val="21"/>
                  </w:rPr>
                </w:rPrChange>
              </w:rPr>
              <w:pPrChange w:id="30356" w:author="？！。。。" w:date="2024-04-29T17:02:01Z">
                <w:pPr/>
              </w:pPrChange>
            </w:pPr>
          </w:p>
        </w:tc>
        <w:tc>
          <w:tcPr>
            <w:tcW w:w="1488" w:type="dxa"/>
            <w:vAlign w:val="top"/>
          </w:tcPr>
          <w:p w14:paraId="625ED3F3">
            <w:pPr>
              <w:spacing w:line="560" w:lineRule="exact"/>
              <w:jc w:val="both"/>
              <w:rPr>
                <w:del w:id="30361" w:author="？！。。。" w:date="2024-04-29T15:59:20Z"/>
                <w:rFonts w:hint="eastAsia" w:ascii="仿宋" w:hAnsi="仿宋" w:eastAsia="仿宋" w:cs="仿宋"/>
                <w:sz w:val="26"/>
                <w:szCs w:val="26"/>
                <w:rPrChange w:id="30362" w:author="？！。。。" w:date="2024-04-29T16:21:47Z">
                  <w:rPr>
                    <w:del w:id="30363" w:author="？！。。。" w:date="2024-04-29T15:59:20Z"/>
                    <w:rFonts w:ascii="Arial"/>
                    <w:sz w:val="21"/>
                  </w:rPr>
                </w:rPrChange>
              </w:rPr>
              <w:pPrChange w:id="30360" w:author="？！。。。" w:date="2024-04-29T17:02:01Z">
                <w:pPr/>
              </w:pPrChange>
            </w:pPr>
          </w:p>
        </w:tc>
        <w:tc>
          <w:tcPr>
            <w:tcW w:w="1259" w:type="dxa"/>
            <w:vAlign w:val="top"/>
          </w:tcPr>
          <w:p w14:paraId="712CCD4F">
            <w:pPr>
              <w:spacing w:line="560" w:lineRule="exact"/>
              <w:jc w:val="both"/>
              <w:rPr>
                <w:del w:id="30365" w:author="？！。。。" w:date="2024-04-29T15:59:20Z"/>
                <w:rFonts w:hint="eastAsia" w:ascii="仿宋" w:hAnsi="仿宋" w:eastAsia="仿宋" w:cs="仿宋"/>
                <w:sz w:val="26"/>
                <w:szCs w:val="26"/>
                <w:rPrChange w:id="30366" w:author="？！。。。" w:date="2024-04-29T16:21:47Z">
                  <w:rPr>
                    <w:del w:id="30367" w:author="？！。。。" w:date="2024-04-29T15:59:20Z"/>
                    <w:rFonts w:ascii="Arial"/>
                    <w:sz w:val="21"/>
                  </w:rPr>
                </w:rPrChange>
              </w:rPr>
              <w:pPrChange w:id="30364" w:author="？！。。。" w:date="2024-04-29T17:02:01Z">
                <w:pPr/>
              </w:pPrChange>
            </w:pPr>
          </w:p>
        </w:tc>
        <w:tc>
          <w:tcPr>
            <w:tcW w:w="1229" w:type="dxa"/>
            <w:vAlign w:val="top"/>
          </w:tcPr>
          <w:p w14:paraId="299036CC">
            <w:pPr>
              <w:spacing w:line="560" w:lineRule="exact"/>
              <w:jc w:val="both"/>
              <w:rPr>
                <w:del w:id="30369" w:author="？！。。。" w:date="2024-04-29T15:59:20Z"/>
                <w:rFonts w:hint="eastAsia" w:ascii="仿宋" w:hAnsi="仿宋" w:eastAsia="仿宋" w:cs="仿宋"/>
                <w:sz w:val="26"/>
                <w:szCs w:val="26"/>
                <w:rPrChange w:id="30370" w:author="？！。。。" w:date="2024-04-29T16:21:47Z">
                  <w:rPr>
                    <w:del w:id="30371" w:author="？！。。。" w:date="2024-04-29T15:59:20Z"/>
                    <w:rFonts w:ascii="Arial"/>
                    <w:sz w:val="21"/>
                  </w:rPr>
                </w:rPrChange>
              </w:rPr>
              <w:pPrChange w:id="30368" w:author="？！。。。" w:date="2024-04-29T17:02:01Z">
                <w:pPr/>
              </w:pPrChange>
            </w:pPr>
          </w:p>
        </w:tc>
        <w:tc>
          <w:tcPr>
            <w:tcW w:w="614" w:type="dxa"/>
            <w:vAlign w:val="top"/>
          </w:tcPr>
          <w:p w14:paraId="651931E7">
            <w:pPr>
              <w:spacing w:line="560" w:lineRule="exact"/>
              <w:jc w:val="both"/>
              <w:rPr>
                <w:del w:id="30373" w:author="？！。。。" w:date="2024-04-29T15:59:20Z"/>
                <w:rFonts w:hint="eastAsia" w:ascii="仿宋" w:hAnsi="仿宋" w:eastAsia="仿宋" w:cs="仿宋"/>
                <w:sz w:val="26"/>
                <w:szCs w:val="26"/>
                <w:rPrChange w:id="30374" w:author="？！。。。" w:date="2024-04-29T16:21:47Z">
                  <w:rPr>
                    <w:del w:id="30375" w:author="？！。。。" w:date="2024-04-29T15:59:20Z"/>
                    <w:rFonts w:ascii="Arial"/>
                    <w:sz w:val="21"/>
                  </w:rPr>
                </w:rPrChange>
              </w:rPr>
              <w:pPrChange w:id="30372" w:author="？！。。。" w:date="2024-04-29T17:02:01Z">
                <w:pPr/>
              </w:pPrChange>
            </w:pPr>
          </w:p>
        </w:tc>
      </w:tr>
      <w:tr w14:paraId="77271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376" w:author="？！。。。" w:date="2024-04-29T15:59:20Z"/>
        </w:trPr>
        <w:tc>
          <w:tcPr>
            <w:tcW w:w="634" w:type="dxa"/>
            <w:vAlign w:val="top"/>
          </w:tcPr>
          <w:p w14:paraId="10C4E126">
            <w:pPr>
              <w:spacing w:line="560" w:lineRule="exact"/>
              <w:jc w:val="both"/>
              <w:rPr>
                <w:del w:id="30378" w:author="？！。。。" w:date="2024-04-29T15:59:20Z"/>
                <w:rFonts w:hint="eastAsia" w:ascii="仿宋" w:hAnsi="仿宋" w:eastAsia="仿宋" w:cs="仿宋"/>
                <w:sz w:val="26"/>
                <w:szCs w:val="26"/>
                <w:rPrChange w:id="30379" w:author="？！。。。" w:date="2024-04-29T16:21:47Z">
                  <w:rPr>
                    <w:del w:id="30380" w:author="？！。。。" w:date="2024-04-29T15:59:20Z"/>
                    <w:rFonts w:ascii="Arial"/>
                    <w:sz w:val="21"/>
                  </w:rPr>
                </w:rPrChange>
              </w:rPr>
              <w:pPrChange w:id="30377" w:author="？！。。。" w:date="2024-04-29T17:02:01Z">
                <w:pPr/>
              </w:pPrChange>
            </w:pPr>
          </w:p>
        </w:tc>
        <w:tc>
          <w:tcPr>
            <w:tcW w:w="1358" w:type="dxa"/>
            <w:vAlign w:val="top"/>
          </w:tcPr>
          <w:p w14:paraId="7D60BEEC">
            <w:pPr>
              <w:spacing w:line="560" w:lineRule="exact"/>
              <w:jc w:val="both"/>
              <w:rPr>
                <w:del w:id="30382" w:author="？！。。。" w:date="2024-04-29T15:59:20Z"/>
                <w:rFonts w:hint="eastAsia" w:ascii="仿宋" w:hAnsi="仿宋" w:eastAsia="仿宋" w:cs="仿宋"/>
                <w:sz w:val="26"/>
                <w:szCs w:val="26"/>
                <w:rPrChange w:id="30383" w:author="？！。。。" w:date="2024-04-29T16:21:47Z">
                  <w:rPr>
                    <w:del w:id="30384" w:author="？！。。。" w:date="2024-04-29T15:59:20Z"/>
                    <w:rFonts w:ascii="Arial"/>
                    <w:sz w:val="21"/>
                  </w:rPr>
                </w:rPrChange>
              </w:rPr>
              <w:pPrChange w:id="30381" w:author="？！。。。" w:date="2024-04-29T17:02:01Z">
                <w:pPr/>
              </w:pPrChange>
            </w:pPr>
          </w:p>
        </w:tc>
        <w:tc>
          <w:tcPr>
            <w:tcW w:w="789" w:type="dxa"/>
            <w:vAlign w:val="top"/>
          </w:tcPr>
          <w:p w14:paraId="5C77D3B6">
            <w:pPr>
              <w:spacing w:line="560" w:lineRule="exact"/>
              <w:jc w:val="both"/>
              <w:rPr>
                <w:del w:id="30386" w:author="？！。。。" w:date="2024-04-29T15:59:20Z"/>
                <w:rFonts w:hint="eastAsia" w:ascii="仿宋" w:hAnsi="仿宋" w:eastAsia="仿宋" w:cs="仿宋"/>
                <w:sz w:val="26"/>
                <w:szCs w:val="26"/>
                <w:rPrChange w:id="30387" w:author="？！。。。" w:date="2024-04-29T16:21:47Z">
                  <w:rPr>
                    <w:del w:id="30388" w:author="？！。。。" w:date="2024-04-29T15:59:20Z"/>
                    <w:rFonts w:ascii="Arial"/>
                    <w:sz w:val="21"/>
                  </w:rPr>
                </w:rPrChange>
              </w:rPr>
              <w:pPrChange w:id="30385" w:author="？！。。。" w:date="2024-04-29T17:02:01Z">
                <w:pPr/>
              </w:pPrChange>
            </w:pPr>
          </w:p>
        </w:tc>
        <w:tc>
          <w:tcPr>
            <w:tcW w:w="809" w:type="dxa"/>
            <w:vAlign w:val="top"/>
          </w:tcPr>
          <w:p w14:paraId="76418446">
            <w:pPr>
              <w:spacing w:line="560" w:lineRule="exact"/>
              <w:jc w:val="both"/>
              <w:rPr>
                <w:del w:id="30390" w:author="？！。。。" w:date="2024-04-29T15:59:20Z"/>
                <w:rFonts w:hint="eastAsia" w:ascii="仿宋" w:hAnsi="仿宋" w:eastAsia="仿宋" w:cs="仿宋"/>
                <w:sz w:val="26"/>
                <w:szCs w:val="26"/>
                <w:rPrChange w:id="30391" w:author="？！。。。" w:date="2024-04-29T16:21:47Z">
                  <w:rPr>
                    <w:del w:id="30392" w:author="？！。。。" w:date="2024-04-29T15:59:20Z"/>
                    <w:rFonts w:ascii="Arial"/>
                    <w:sz w:val="21"/>
                  </w:rPr>
                </w:rPrChange>
              </w:rPr>
              <w:pPrChange w:id="30389" w:author="？！。。。" w:date="2024-04-29T17:02:01Z">
                <w:pPr/>
              </w:pPrChange>
            </w:pPr>
          </w:p>
        </w:tc>
        <w:tc>
          <w:tcPr>
            <w:tcW w:w="869" w:type="dxa"/>
            <w:vAlign w:val="top"/>
          </w:tcPr>
          <w:p w14:paraId="19628E94">
            <w:pPr>
              <w:spacing w:line="560" w:lineRule="exact"/>
              <w:jc w:val="both"/>
              <w:rPr>
                <w:del w:id="30394" w:author="？！。。。" w:date="2024-04-29T15:59:20Z"/>
                <w:rFonts w:hint="eastAsia" w:ascii="仿宋" w:hAnsi="仿宋" w:eastAsia="仿宋" w:cs="仿宋"/>
                <w:sz w:val="26"/>
                <w:szCs w:val="26"/>
                <w:rPrChange w:id="30395" w:author="？！。。。" w:date="2024-04-29T16:21:47Z">
                  <w:rPr>
                    <w:del w:id="30396" w:author="？！。。。" w:date="2024-04-29T15:59:20Z"/>
                    <w:rFonts w:ascii="Arial"/>
                    <w:sz w:val="21"/>
                  </w:rPr>
                </w:rPrChange>
              </w:rPr>
              <w:pPrChange w:id="30393" w:author="？！。。。" w:date="2024-04-29T17:02:01Z">
                <w:pPr/>
              </w:pPrChange>
            </w:pPr>
          </w:p>
        </w:tc>
        <w:tc>
          <w:tcPr>
            <w:tcW w:w="1488" w:type="dxa"/>
            <w:vAlign w:val="top"/>
          </w:tcPr>
          <w:p w14:paraId="1EDDEA08">
            <w:pPr>
              <w:spacing w:line="560" w:lineRule="exact"/>
              <w:jc w:val="both"/>
              <w:rPr>
                <w:del w:id="30398" w:author="？！。。。" w:date="2024-04-29T15:59:20Z"/>
                <w:rFonts w:hint="eastAsia" w:ascii="仿宋" w:hAnsi="仿宋" w:eastAsia="仿宋" w:cs="仿宋"/>
                <w:sz w:val="26"/>
                <w:szCs w:val="26"/>
                <w:rPrChange w:id="30399" w:author="？！。。。" w:date="2024-04-29T16:21:47Z">
                  <w:rPr>
                    <w:del w:id="30400" w:author="？！。。。" w:date="2024-04-29T15:59:20Z"/>
                    <w:rFonts w:ascii="Arial"/>
                    <w:sz w:val="21"/>
                  </w:rPr>
                </w:rPrChange>
              </w:rPr>
              <w:pPrChange w:id="30397" w:author="？！。。。" w:date="2024-04-29T17:02:01Z">
                <w:pPr/>
              </w:pPrChange>
            </w:pPr>
          </w:p>
        </w:tc>
        <w:tc>
          <w:tcPr>
            <w:tcW w:w="1259" w:type="dxa"/>
            <w:vAlign w:val="top"/>
          </w:tcPr>
          <w:p w14:paraId="73D9F0A5">
            <w:pPr>
              <w:spacing w:line="560" w:lineRule="exact"/>
              <w:jc w:val="both"/>
              <w:rPr>
                <w:del w:id="30402" w:author="？！。。。" w:date="2024-04-29T15:59:20Z"/>
                <w:rFonts w:hint="eastAsia" w:ascii="仿宋" w:hAnsi="仿宋" w:eastAsia="仿宋" w:cs="仿宋"/>
                <w:sz w:val="26"/>
                <w:szCs w:val="26"/>
                <w:rPrChange w:id="30403" w:author="？！。。。" w:date="2024-04-29T16:21:47Z">
                  <w:rPr>
                    <w:del w:id="30404" w:author="？！。。。" w:date="2024-04-29T15:59:20Z"/>
                    <w:rFonts w:ascii="Arial"/>
                    <w:sz w:val="21"/>
                  </w:rPr>
                </w:rPrChange>
              </w:rPr>
              <w:pPrChange w:id="30401" w:author="？！。。。" w:date="2024-04-29T17:02:01Z">
                <w:pPr/>
              </w:pPrChange>
            </w:pPr>
          </w:p>
        </w:tc>
        <w:tc>
          <w:tcPr>
            <w:tcW w:w="1229" w:type="dxa"/>
            <w:vAlign w:val="top"/>
          </w:tcPr>
          <w:p w14:paraId="322F0062">
            <w:pPr>
              <w:spacing w:line="560" w:lineRule="exact"/>
              <w:jc w:val="both"/>
              <w:rPr>
                <w:del w:id="30406" w:author="？！。。。" w:date="2024-04-29T15:59:20Z"/>
                <w:rFonts w:hint="eastAsia" w:ascii="仿宋" w:hAnsi="仿宋" w:eastAsia="仿宋" w:cs="仿宋"/>
                <w:sz w:val="26"/>
                <w:szCs w:val="26"/>
                <w:rPrChange w:id="30407" w:author="？！。。。" w:date="2024-04-29T16:21:47Z">
                  <w:rPr>
                    <w:del w:id="30408" w:author="？！。。。" w:date="2024-04-29T15:59:20Z"/>
                    <w:rFonts w:ascii="Arial"/>
                    <w:sz w:val="21"/>
                  </w:rPr>
                </w:rPrChange>
              </w:rPr>
              <w:pPrChange w:id="30405" w:author="？！。。。" w:date="2024-04-29T17:02:01Z">
                <w:pPr/>
              </w:pPrChange>
            </w:pPr>
          </w:p>
        </w:tc>
        <w:tc>
          <w:tcPr>
            <w:tcW w:w="614" w:type="dxa"/>
            <w:vAlign w:val="top"/>
          </w:tcPr>
          <w:p w14:paraId="16EE38F3">
            <w:pPr>
              <w:spacing w:line="560" w:lineRule="exact"/>
              <w:jc w:val="both"/>
              <w:rPr>
                <w:del w:id="30410" w:author="？！。。。" w:date="2024-04-29T15:59:20Z"/>
                <w:rFonts w:hint="eastAsia" w:ascii="仿宋" w:hAnsi="仿宋" w:eastAsia="仿宋" w:cs="仿宋"/>
                <w:sz w:val="26"/>
                <w:szCs w:val="26"/>
                <w:rPrChange w:id="30411" w:author="？！。。。" w:date="2024-04-29T16:21:47Z">
                  <w:rPr>
                    <w:del w:id="30412" w:author="？！。。。" w:date="2024-04-29T15:59:20Z"/>
                    <w:rFonts w:ascii="Arial"/>
                    <w:sz w:val="21"/>
                  </w:rPr>
                </w:rPrChange>
              </w:rPr>
              <w:pPrChange w:id="30409" w:author="？！。。。" w:date="2024-04-29T17:02:01Z">
                <w:pPr/>
              </w:pPrChange>
            </w:pPr>
          </w:p>
        </w:tc>
      </w:tr>
      <w:tr w14:paraId="6CB67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0413" w:author="？！。。。" w:date="2024-04-29T15:59:20Z"/>
        </w:trPr>
        <w:tc>
          <w:tcPr>
            <w:tcW w:w="634" w:type="dxa"/>
            <w:vAlign w:val="top"/>
          </w:tcPr>
          <w:p w14:paraId="41257963">
            <w:pPr>
              <w:spacing w:line="560" w:lineRule="exact"/>
              <w:jc w:val="both"/>
              <w:rPr>
                <w:del w:id="30415" w:author="？！。。。" w:date="2024-04-29T15:59:20Z"/>
                <w:rFonts w:hint="eastAsia" w:ascii="仿宋" w:hAnsi="仿宋" w:eastAsia="仿宋" w:cs="仿宋"/>
                <w:sz w:val="26"/>
                <w:szCs w:val="26"/>
                <w:rPrChange w:id="30416" w:author="？！。。。" w:date="2024-04-29T16:21:47Z">
                  <w:rPr>
                    <w:del w:id="30417" w:author="？！。。。" w:date="2024-04-29T15:59:20Z"/>
                    <w:rFonts w:ascii="Arial"/>
                    <w:sz w:val="21"/>
                  </w:rPr>
                </w:rPrChange>
              </w:rPr>
              <w:pPrChange w:id="30414" w:author="？！。。。" w:date="2024-04-29T17:02:01Z">
                <w:pPr/>
              </w:pPrChange>
            </w:pPr>
          </w:p>
        </w:tc>
        <w:tc>
          <w:tcPr>
            <w:tcW w:w="1358" w:type="dxa"/>
            <w:vAlign w:val="top"/>
          </w:tcPr>
          <w:p w14:paraId="7BF9F10F">
            <w:pPr>
              <w:spacing w:line="560" w:lineRule="exact"/>
              <w:jc w:val="both"/>
              <w:rPr>
                <w:del w:id="30419" w:author="？！。。。" w:date="2024-04-29T15:59:20Z"/>
                <w:rFonts w:hint="eastAsia" w:ascii="仿宋" w:hAnsi="仿宋" w:eastAsia="仿宋" w:cs="仿宋"/>
                <w:sz w:val="26"/>
                <w:szCs w:val="26"/>
                <w:rPrChange w:id="30420" w:author="？！。。。" w:date="2024-04-29T16:21:47Z">
                  <w:rPr>
                    <w:del w:id="30421" w:author="？！。。。" w:date="2024-04-29T15:59:20Z"/>
                    <w:rFonts w:ascii="Arial"/>
                    <w:sz w:val="21"/>
                  </w:rPr>
                </w:rPrChange>
              </w:rPr>
              <w:pPrChange w:id="30418" w:author="？！。。。" w:date="2024-04-29T17:02:01Z">
                <w:pPr/>
              </w:pPrChange>
            </w:pPr>
          </w:p>
        </w:tc>
        <w:tc>
          <w:tcPr>
            <w:tcW w:w="789" w:type="dxa"/>
            <w:vAlign w:val="top"/>
          </w:tcPr>
          <w:p w14:paraId="1AC03AB8">
            <w:pPr>
              <w:spacing w:line="560" w:lineRule="exact"/>
              <w:jc w:val="both"/>
              <w:rPr>
                <w:del w:id="30423" w:author="？！。。。" w:date="2024-04-29T15:59:20Z"/>
                <w:rFonts w:hint="eastAsia" w:ascii="仿宋" w:hAnsi="仿宋" w:eastAsia="仿宋" w:cs="仿宋"/>
                <w:sz w:val="26"/>
                <w:szCs w:val="26"/>
                <w:rPrChange w:id="30424" w:author="？！。。。" w:date="2024-04-29T16:21:47Z">
                  <w:rPr>
                    <w:del w:id="30425" w:author="？！。。。" w:date="2024-04-29T15:59:20Z"/>
                    <w:rFonts w:ascii="Arial"/>
                    <w:sz w:val="21"/>
                  </w:rPr>
                </w:rPrChange>
              </w:rPr>
              <w:pPrChange w:id="30422" w:author="？！。。。" w:date="2024-04-29T17:02:01Z">
                <w:pPr/>
              </w:pPrChange>
            </w:pPr>
          </w:p>
        </w:tc>
        <w:tc>
          <w:tcPr>
            <w:tcW w:w="809" w:type="dxa"/>
            <w:vAlign w:val="top"/>
          </w:tcPr>
          <w:p w14:paraId="16790FB2">
            <w:pPr>
              <w:spacing w:line="560" w:lineRule="exact"/>
              <w:jc w:val="both"/>
              <w:rPr>
                <w:del w:id="30427" w:author="？！。。。" w:date="2024-04-29T15:59:20Z"/>
                <w:rFonts w:hint="eastAsia" w:ascii="仿宋" w:hAnsi="仿宋" w:eastAsia="仿宋" w:cs="仿宋"/>
                <w:sz w:val="26"/>
                <w:szCs w:val="26"/>
                <w:rPrChange w:id="30428" w:author="？！。。。" w:date="2024-04-29T16:21:47Z">
                  <w:rPr>
                    <w:del w:id="30429" w:author="？！。。。" w:date="2024-04-29T15:59:20Z"/>
                    <w:rFonts w:ascii="Arial"/>
                    <w:sz w:val="21"/>
                  </w:rPr>
                </w:rPrChange>
              </w:rPr>
              <w:pPrChange w:id="30426" w:author="？！。。。" w:date="2024-04-29T17:02:01Z">
                <w:pPr/>
              </w:pPrChange>
            </w:pPr>
          </w:p>
        </w:tc>
        <w:tc>
          <w:tcPr>
            <w:tcW w:w="869" w:type="dxa"/>
            <w:vAlign w:val="top"/>
          </w:tcPr>
          <w:p w14:paraId="0829F652">
            <w:pPr>
              <w:spacing w:line="560" w:lineRule="exact"/>
              <w:jc w:val="both"/>
              <w:rPr>
                <w:del w:id="30431" w:author="？！。。。" w:date="2024-04-29T15:59:20Z"/>
                <w:rFonts w:hint="eastAsia" w:ascii="仿宋" w:hAnsi="仿宋" w:eastAsia="仿宋" w:cs="仿宋"/>
                <w:sz w:val="26"/>
                <w:szCs w:val="26"/>
                <w:rPrChange w:id="30432" w:author="？！。。。" w:date="2024-04-29T16:21:47Z">
                  <w:rPr>
                    <w:del w:id="30433" w:author="？！。。。" w:date="2024-04-29T15:59:20Z"/>
                    <w:rFonts w:ascii="Arial"/>
                    <w:sz w:val="21"/>
                  </w:rPr>
                </w:rPrChange>
              </w:rPr>
              <w:pPrChange w:id="30430" w:author="？！。。。" w:date="2024-04-29T17:02:01Z">
                <w:pPr/>
              </w:pPrChange>
            </w:pPr>
          </w:p>
        </w:tc>
        <w:tc>
          <w:tcPr>
            <w:tcW w:w="1488" w:type="dxa"/>
            <w:vAlign w:val="top"/>
          </w:tcPr>
          <w:p w14:paraId="4F66CBA1">
            <w:pPr>
              <w:spacing w:line="560" w:lineRule="exact"/>
              <w:jc w:val="both"/>
              <w:rPr>
                <w:del w:id="30435" w:author="？！。。。" w:date="2024-04-29T15:59:20Z"/>
                <w:rFonts w:hint="eastAsia" w:ascii="仿宋" w:hAnsi="仿宋" w:eastAsia="仿宋" w:cs="仿宋"/>
                <w:sz w:val="26"/>
                <w:szCs w:val="26"/>
                <w:rPrChange w:id="30436" w:author="？！。。。" w:date="2024-04-29T16:21:47Z">
                  <w:rPr>
                    <w:del w:id="30437" w:author="？！。。。" w:date="2024-04-29T15:59:20Z"/>
                    <w:rFonts w:ascii="Arial"/>
                    <w:sz w:val="21"/>
                  </w:rPr>
                </w:rPrChange>
              </w:rPr>
              <w:pPrChange w:id="30434" w:author="？！。。。" w:date="2024-04-29T17:02:01Z">
                <w:pPr/>
              </w:pPrChange>
            </w:pPr>
          </w:p>
        </w:tc>
        <w:tc>
          <w:tcPr>
            <w:tcW w:w="1259" w:type="dxa"/>
            <w:vAlign w:val="top"/>
          </w:tcPr>
          <w:p w14:paraId="56DD5F51">
            <w:pPr>
              <w:spacing w:line="560" w:lineRule="exact"/>
              <w:jc w:val="both"/>
              <w:rPr>
                <w:del w:id="30439" w:author="？！。。。" w:date="2024-04-29T15:59:20Z"/>
                <w:rFonts w:hint="eastAsia" w:ascii="仿宋" w:hAnsi="仿宋" w:eastAsia="仿宋" w:cs="仿宋"/>
                <w:sz w:val="26"/>
                <w:szCs w:val="26"/>
                <w:rPrChange w:id="30440" w:author="？！。。。" w:date="2024-04-29T16:21:47Z">
                  <w:rPr>
                    <w:del w:id="30441" w:author="？！。。。" w:date="2024-04-29T15:59:20Z"/>
                    <w:rFonts w:ascii="Arial"/>
                    <w:sz w:val="21"/>
                  </w:rPr>
                </w:rPrChange>
              </w:rPr>
              <w:pPrChange w:id="30438" w:author="？！。。。" w:date="2024-04-29T17:02:01Z">
                <w:pPr/>
              </w:pPrChange>
            </w:pPr>
          </w:p>
        </w:tc>
        <w:tc>
          <w:tcPr>
            <w:tcW w:w="1229" w:type="dxa"/>
            <w:vAlign w:val="top"/>
          </w:tcPr>
          <w:p w14:paraId="2CE2FD2E">
            <w:pPr>
              <w:spacing w:line="560" w:lineRule="exact"/>
              <w:jc w:val="both"/>
              <w:rPr>
                <w:del w:id="30443" w:author="？！。。。" w:date="2024-04-29T15:59:20Z"/>
                <w:rFonts w:hint="eastAsia" w:ascii="仿宋" w:hAnsi="仿宋" w:eastAsia="仿宋" w:cs="仿宋"/>
                <w:sz w:val="26"/>
                <w:szCs w:val="26"/>
                <w:rPrChange w:id="30444" w:author="？！。。。" w:date="2024-04-29T16:21:47Z">
                  <w:rPr>
                    <w:del w:id="30445" w:author="？！。。。" w:date="2024-04-29T15:59:20Z"/>
                    <w:rFonts w:ascii="Arial"/>
                    <w:sz w:val="21"/>
                  </w:rPr>
                </w:rPrChange>
              </w:rPr>
              <w:pPrChange w:id="30442" w:author="？！。。。" w:date="2024-04-29T17:02:01Z">
                <w:pPr/>
              </w:pPrChange>
            </w:pPr>
          </w:p>
        </w:tc>
        <w:tc>
          <w:tcPr>
            <w:tcW w:w="614" w:type="dxa"/>
            <w:vAlign w:val="top"/>
          </w:tcPr>
          <w:p w14:paraId="5A68715B">
            <w:pPr>
              <w:spacing w:line="560" w:lineRule="exact"/>
              <w:jc w:val="both"/>
              <w:rPr>
                <w:del w:id="30447" w:author="？！。。。" w:date="2024-04-29T15:59:20Z"/>
                <w:rFonts w:hint="eastAsia" w:ascii="仿宋" w:hAnsi="仿宋" w:eastAsia="仿宋" w:cs="仿宋"/>
                <w:sz w:val="26"/>
                <w:szCs w:val="26"/>
                <w:rPrChange w:id="30448" w:author="？！。。。" w:date="2024-04-29T16:21:47Z">
                  <w:rPr>
                    <w:del w:id="30449" w:author="？！。。。" w:date="2024-04-29T15:59:20Z"/>
                    <w:rFonts w:ascii="Arial"/>
                    <w:sz w:val="21"/>
                  </w:rPr>
                </w:rPrChange>
              </w:rPr>
              <w:pPrChange w:id="30446" w:author="？！。。。" w:date="2024-04-29T17:02:01Z">
                <w:pPr/>
              </w:pPrChange>
            </w:pPr>
          </w:p>
        </w:tc>
      </w:tr>
      <w:tr w14:paraId="66CFE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450" w:author="？！。。。" w:date="2024-04-29T15:59:20Z"/>
        </w:trPr>
        <w:tc>
          <w:tcPr>
            <w:tcW w:w="634" w:type="dxa"/>
            <w:vAlign w:val="top"/>
          </w:tcPr>
          <w:p w14:paraId="715E3967">
            <w:pPr>
              <w:spacing w:line="560" w:lineRule="exact"/>
              <w:jc w:val="both"/>
              <w:rPr>
                <w:del w:id="30452" w:author="？！。。。" w:date="2024-04-29T15:59:20Z"/>
                <w:rFonts w:hint="eastAsia" w:ascii="仿宋" w:hAnsi="仿宋" w:eastAsia="仿宋" w:cs="仿宋"/>
                <w:sz w:val="26"/>
                <w:szCs w:val="26"/>
                <w:rPrChange w:id="30453" w:author="？！。。。" w:date="2024-04-29T16:21:47Z">
                  <w:rPr>
                    <w:del w:id="30454" w:author="？！。。。" w:date="2024-04-29T15:59:20Z"/>
                    <w:rFonts w:ascii="Arial"/>
                    <w:sz w:val="21"/>
                  </w:rPr>
                </w:rPrChange>
              </w:rPr>
              <w:pPrChange w:id="30451" w:author="？！。。。" w:date="2024-04-29T17:02:01Z">
                <w:pPr/>
              </w:pPrChange>
            </w:pPr>
          </w:p>
        </w:tc>
        <w:tc>
          <w:tcPr>
            <w:tcW w:w="1358" w:type="dxa"/>
            <w:vAlign w:val="top"/>
          </w:tcPr>
          <w:p w14:paraId="4384CD6E">
            <w:pPr>
              <w:spacing w:line="560" w:lineRule="exact"/>
              <w:jc w:val="both"/>
              <w:rPr>
                <w:del w:id="30456" w:author="？！。。。" w:date="2024-04-29T15:59:20Z"/>
                <w:rFonts w:hint="eastAsia" w:ascii="仿宋" w:hAnsi="仿宋" w:eastAsia="仿宋" w:cs="仿宋"/>
                <w:sz w:val="26"/>
                <w:szCs w:val="26"/>
                <w:rPrChange w:id="30457" w:author="？！。。。" w:date="2024-04-29T16:21:47Z">
                  <w:rPr>
                    <w:del w:id="30458" w:author="？！。。。" w:date="2024-04-29T15:59:20Z"/>
                    <w:rFonts w:ascii="Arial"/>
                    <w:sz w:val="21"/>
                  </w:rPr>
                </w:rPrChange>
              </w:rPr>
              <w:pPrChange w:id="30455" w:author="？！。。。" w:date="2024-04-29T17:02:01Z">
                <w:pPr/>
              </w:pPrChange>
            </w:pPr>
          </w:p>
        </w:tc>
        <w:tc>
          <w:tcPr>
            <w:tcW w:w="789" w:type="dxa"/>
            <w:vAlign w:val="top"/>
          </w:tcPr>
          <w:p w14:paraId="12093795">
            <w:pPr>
              <w:spacing w:line="560" w:lineRule="exact"/>
              <w:jc w:val="both"/>
              <w:rPr>
                <w:del w:id="30460" w:author="？！。。。" w:date="2024-04-29T15:59:20Z"/>
                <w:rFonts w:hint="eastAsia" w:ascii="仿宋" w:hAnsi="仿宋" w:eastAsia="仿宋" w:cs="仿宋"/>
                <w:sz w:val="26"/>
                <w:szCs w:val="26"/>
                <w:rPrChange w:id="30461" w:author="？！。。。" w:date="2024-04-29T16:21:47Z">
                  <w:rPr>
                    <w:del w:id="30462" w:author="？！。。。" w:date="2024-04-29T15:59:20Z"/>
                    <w:rFonts w:ascii="Arial"/>
                    <w:sz w:val="21"/>
                  </w:rPr>
                </w:rPrChange>
              </w:rPr>
              <w:pPrChange w:id="30459" w:author="？！。。。" w:date="2024-04-29T17:02:01Z">
                <w:pPr/>
              </w:pPrChange>
            </w:pPr>
          </w:p>
        </w:tc>
        <w:tc>
          <w:tcPr>
            <w:tcW w:w="809" w:type="dxa"/>
            <w:vAlign w:val="top"/>
          </w:tcPr>
          <w:p w14:paraId="2AD0C363">
            <w:pPr>
              <w:spacing w:line="560" w:lineRule="exact"/>
              <w:jc w:val="both"/>
              <w:rPr>
                <w:del w:id="30464" w:author="？！。。。" w:date="2024-04-29T15:59:20Z"/>
                <w:rFonts w:hint="eastAsia" w:ascii="仿宋" w:hAnsi="仿宋" w:eastAsia="仿宋" w:cs="仿宋"/>
                <w:sz w:val="26"/>
                <w:szCs w:val="26"/>
                <w:rPrChange w:id="30465" w:author="？！。。。" w:date="2024-04-29T16:21:47Z">
                  <w:rPr>
                    <w:del w:id="30466" w:author="？！。。。" w:date="2024-04-29T15:59:20Z"/>
                    <w:rFonts w:ascii="Arial"/>
                    <w:sz w:val="21"/>
                  </w:rPr>
                </w:rPrChange>
              </w:rPr>
              <w:pPrChange w:id="30463" w:author="？！。。。" w:date="2024-04-29T17:02:01Z">
                <w:pPr/>
              </w:pPrChange>
            </w:pPr>
          </w:p>
        </w:tc>
        <w:tc>
          <w:tcPr>
            <w:tcW w:w="869" w:type="dxa"/>
            <w:vAlign w:val="top"/>
          </w:tcPr>
          <w:p w14:paraId="6C2E2651">
            <w:pPr>
              <w:spacing w:line="560" w:lineRule="exact"/>
              <w:jc w:val="both"/>
              <w:rPr>
                <w:del w:id="30468" w:author="？！。。。" w:date="2024-04-29T15:59:20Z"/>
                <w:rFonts w:hint="eastAsia" w:ascii="仿宋" w:hAnsi="仿宋" w:eastAsia="仿宋" w:cs="仿宋"/>
                <w:sz w:val="26"/>
                <w:szCs w:val="26"/>
                <w:rPrChange w:id="30469" w:author="？！。。。" w:date="2024-04-29T16:21:47Z">
                  <w:rPr>
                    <w:del w:id="30470" w:author="？！。。。" w:date="2024-04-29T15:59:20Z"/>
                    <w:rFonts w:ascii="Arial"/>
                    <w:sz w:val="21"/>
                  </w:rPr>
                </w:rPrChange>
              </w:rPr>
              <w:pPrChange w:id="30467" w:author="？！。。。" w:date="2024-04-29T17:02:01Z">
                <w:pPr/>
              </w:pPrChange>
            </w:pPr>
          </w:p>
        </w:tc>
        <w:tc>
          <w:tcPr>
            <w:tcW w:w="1488" w:type="dxa"/>
            <w:vAlign w:val="top"/>
          </w:tcPr>
          <w:p w14:paraId="2CE34A9E">
            <w:pPr>
              <w:spacing w:line="560" w:lineRule="exact"/>
              <w:jc w:val="both"/>
              <w:rPr>
                <w:del w:id="30472" w:author="？！。。。" w:date="2024-04-29T15:59:20Z"/>
                <w:rFonts w:hint="eastAsia" w:ascii="仿宋" w:hAnsi="仿宋" w:eastAsia="仿宋" w:cs="仿宋"/>
                <w:sz w:val="26"/>
                <w:szCs w:val="26"/>
                <w:rPrChange w:id="30473" w:author="？！。。。" w:date="2024-04-29T16:21:47Z">
                  <w:rPr>
                    <w:del w:id="30474" w:author="？！。。。" w:date="2024-04-29T15:59:20Z"/>
                    <w:rFonts w:ascii="Arial"/>
                    <w:sz w:val="21"/>
                  </w:rPr>
                </w:rPrChange>
              </w:rPr>
              <w:pPrChange w:id="30471" w:author="？！。。。" w:date="2024-04-29T17:02:01Z">
                <w:pPr/>
              </w:pPrChange>
            </w:pPr>
          </w:p>
        </w:tc>
        <w:tc>
          <w:tcPr>
            <w:tcW w:w="1259" w:type="dxa"/>
            <w:vAlign w:val="top"/>
          </w:tcPr>
          <w:p w14:paraId="335DBE9A">
            <w:pPr>
              <w:spacing w:line="560" w:lineRule="exact"/>
              <w:jc w:val="both"/>
              <w:rPr>
                <w:del w:id="30476" w:author="？！。。。" w:date="2024-04-29T15:59:20Z"/>
                <w:rFonts w:hint="eastAsia" w:ascii="仿宋" w:hAnsi="仿宋" w:eastAsia="仿宋" w:cs="仿宋"/>
                <w:sz w:val="26"/>
                <w:szCs w:val="26"/>
                <w:rPrChange w:id="30477" w:author="？！。。。" w:date="2024-04-29T16:21:47Z">
                  <w:rPr>
                    <w:del w:id="30478" w:author="？！。。。" w:date="2024-04-29T15:59:20Z"/>
                    <w:rFonts w:ascii="Arial"/>
                    <w:sz w:val="21"/>
                  </w:rPr>
                </w:rPrChange>
              </w:rPr>
              <w:pPrChange w:id="30475" w:author="？！。。。" w:date="2024-04-29T17:02:01Z">
                <w:pPr/>
              </w:pPrChange>
            </w:pPr>
          </w:p>
        </w:tc>
        <w:tc>
          <w:tcPr>
            <w:tcW w:w="1229" w:type="dxa"/>
            <w:vAlign w:val="top"/>
          </w:tcPr>
          <w:p w14:paraId="3D50E797">
            <w:pPr>
              <w:spacing w:line="560" w:lineRule="exact"/>
              <w:jc w:val="both"/>
              <w:rPr>
                <w:del w:id="30480" w:author="？！。。。" w:date="2024-04-29T15:59:20Z"/>
                <w:rFonts w:hint="eastAsia" w:ascii="仿宋" w:hAnsi="仿宋" w:eastAsia="仿宋" w:cs="仿宋"/>
                <w:sz w:val="26"/>
                <w:szCs w:val="26"/>
                <w:rPrChange w:id="30481" w:author="？！。。。" w:date="2024-04-29T16:21:47Z">
                  <w:rPr>
                    <w:del w:id="30482" w:author="？！。。。" w:date="2024-04-29T15:59:20Z"/>
                    <w:rFonts w:ascii="Arial"/>
                    <w:sz w:val="21"/>
                  </w:rPr>
                </w:rPrChange>
              </w:rPr>
              <w:pPrChange w:id="30479" w:author="？！。。。" w:date="2024-04-29T17:02:01Z">
                <w:pPr/>
              </w:pPrChange>
            </w:pPr>
          </w:p>
        </w:tc>
        <w:tc>
          <w:tcPr>
            <w:tcW w:w="614" w:type="dxa"/>
            <w:vAlign w:val="top"/>
          </w:tcPr>
          <w:p w14:paraId="47FB41FD">
            <w:pPr>
              <w:spacing w:line="560" w:lineRule="exact"/>
              <w:jc w:val="both"/>
              <w:rPr>
                <w:del w:id="30484" w:author="？！。。。" w:date="2024-04-29T15:59:20Z"/>
                <w:rFonts w:hint="eastAsia" w:ascii="仿宋" w:hAnsi="仿宋" w:eastAsia="仿宋" w:cs="仿宋"/>
                <w:sz w:val="26"/>
                <w:szCs w:val="26"/>
                <w:rPrChange w:id="30485" w:author="？！。。。" w:date="2024-04-29T16:21:47Z">
                  <w:rPr>
                    <w:del w:id="30486" w:author="？！。。。" w:date="2024-04-29T15:59:20Z"/>
                    <w:rFonts w:ascii="Arial"/>
                    <w:sz w:val="21"/>
                  </w:rPr>
                </w:rPrChange>
              </w:rPr>
              <w:pPrChange w:id="30483" w:author="？！。。。" w:date="2024-04-29T17:02:01Z">
                <w:pPr/>
              </w:pPrChange>
            </w:pPr>
          </w:p>
        </w:tc>
      </w:tr>
      <w:tr w14:paraId="6B5E5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0487" w:author="？！。。。" w:date="2024-04-29T15:59:20Z"/>
        </w:trPr>
        <w:tc>
          <w:tcPr>
            <w:tcW w:w="634" w:type="dxa"/>
            <w:vAlign w:val="top"/>
          </w:tcPr>
          <w:p w14:paraId="492B5D5C">
            <w:pPr>
              <w:spacing w:line="560" w:lineRule="exact"/>
              <w:jc w:val="both"/>
              <w:rPr>
                <w:del w:id="30489" w:author="？！。。。" w:date="2024-04-29T15:59:20Z"/>
                <w:rFonts w:hint="eastAsia" w:ascii="仿宋" w:hAnsi="仿宋" w:eastAsia="仿宋" w:cs="仿宋"/>
                <w:sz w:val="26"/>
                <w:szCs w:val="26"/>
                <w:rPrChange w:id="30490" w:author="？！。。。" w:date="2024-04-29T16:21:47Z">
                  <w:rPr>
                    <w:del w:id="30491" w:author="？！。。。" w:date="2024-04-29T15:59:20Z"/>
                    <w:rFonts w:ascii="Arial"/>
                    <w:sz w:val="21"/>
                  </w:rPr>
                </w:rPrChange>
              </w:rPr>
              <w:pPrChange w:id="30488" w:author="？！。。。" w:date="2024-04-29T17:02:01Z">
                <w:pPr/>
              </w:pPrChange>
            </w:pPr>
          </w:p>
        </w:tc>
        <w:tc>
          <w:tcPr>
            <w:tcW w:w="1358" w:type="dxa"/>
            <w:vAlign w:val="top"/>
          </w:tcPr>
          <w:p w14:paraId="7DC655F8">
            <w:pPr>
              <w:spacing w:line="560" w:lineRule="exact"/>
              <w:jc w:val="both"/>
              <w:rPr>
                <w:del w:id="30493" w:author="？！。。。" w:date="2024-04-29T15:59:20Z"/>
                <w:rFonts w:hint="eastAsia" w:ascii="仿宋" w:hAnsi="仿宋" w:eastAsia="仿宋" w:cs="仿宋"/>
                <w:sz w:val="26"/>
                <w:szCs w:val="26"/>
                <w:rPrChange w:id="30494" w:author="？！。。。" w:date="2024-04-29T16:21:47Z">
                  <w:rPr>
                    <w:del w:id="30495" w:author="？！。。。" w:date="2024-04-29T15:59:20Z"/>
                    <w:rFonts w:ascii="Arial"/>
                    <w:sz w:val="21"/>
                  </w:rPr>
                </w:rPrChange>
              </w:rPr>
              <w:pPrChange w:id="30492" w:author="？！。。。" w:date="2024-04-29T17:02:01Z">
                <w:pPr/>
              </w:pPrChange>
            </w:pPr>
          </w:p>
        </w:tc>
        <w:tc>
          <w:tcPr>
            <w:tcW w:w="789" w:type="dxa"/>
            <w:vAlign w:val="top"/>
          </w:tcPr>
          <w:p w14:paraId="10CCA94F">
            <w:pPr>
              <w:spacing w:line="560" w:lineRule="exact"/>
              <w:jc w:val="both"/>
              <w:rPr>
                <w:del w:id="30497" w:author="？！。。。" w:date="2024-04-29T15:59:20Z"/>
                <w:rFonts w:hint="eastAsia" w:ascii="仿宋" w:hAnsi="仿宋" w:eastAsia="仿宋" w:cs="仿宋"/>
                <w:sz w:val="26"/>
                <w:szCs w:val="26"/>
                <w:rPrChange w:id="30498" w:author="？！。。。" w:date="2024-04-29T16:21:47Z">
                  <w:rPr>
                    <w:del w:id="30499" w:author="？！。。。" w:date="2024-04-29T15:59:20Z"/>
                    <w:rFonts w:ascii="Arial"/>
                    <w:sz w:val="21"/>
                  </w:rPr>
                </w:rPrChange>
              </w:rPr>
              <w:pPrChange w:id="30496" w:author="？！。。。" w:date="2024-04-29T17:02:01Z">
                <w:pPr/>
              </w:pPrChange>
            </w:pPr>
          </w:p>
        </w:tc>
        <w:tc>
          <w:tcPr>
            <w:tcW w:w="809" w:type="dxa"/>
            <w:vAlign w:val="top"/>
          </w:tcPr>
          <w:p w14:paraId="4DEF9F7D">
            <w:pPr>
              <w:spacing w:line="560" w:lineRule="exact"/>
              <w:jc w:val="both"/>
              <w:rPr>
                <w:del w:id="30501" w:author="？！。。。" w:date="2024-04-29T15:59:20Z"/>
                <w:rFonts w:hint="eastAsia" w:ascii="仿宋" w:hAnsi="仿宋" w:eastAsia="仿宋" w:cs="仿宋"/>
                <w:sz w:val="26"/>
                <w:szCs w:val="26"/>
                <w:rPrChange w:id="30502" w:author="？！。。。" w:date="2024-04-29T16:21:47Z">
                  <w:rPr>
                    <w:del w:id="30503" w:author="？！。。。" w:date="2024-04-29T15:59:20Z"/>
                    <w:rFonts w:ascii="Arial"/>
                    <w:sz w:val="21"/>
                  </w:rPr>
                </w:rPrChange>
              </w:rPr>
              <w:pPrChange w:id="30500" w:author="？！。。。" w:date="2024-04-29T17:02:01Z">
                <w:pPr/>
              </w:pPrChange>
            </w:pPr>
          </w:p>
        </w:tc>
        <w:tc>
          <w:tcPr>
            <w:tcW w:w="869" w:type="dxa"/>
            <w:vAlign w:val="top"/>
          </w:tcPr>
          <w:p w14:paraId="383CE2AC">
            <w:pPr>
              <w:spacing w:line="560" w:lineRule="exact"/>
              <w:jc w:val="both"/>
              <w:rPr>
                <w:del w:id="30505" w:author="？！。。。" w:date="2024-04-29T15:59:20Z"/>
                <w:rFonts w:hint="eastAsia" w:ascii="仿宋" w:hAnsi="仿宋" w:eastAsia="仿宋" w:cs="仿宋"/>
                <w:sz w:val="26"/>
                <w:szCs w:val="26"/>
                <w:rPrChange w:id="30506" w:author="？！。。。" w:date="2024-04-29T16:21:47Z">
                  <w:rPr>
                    <w:del w:id="30507" w:author="？！。。。" w:date="2024-04-29T15:59:20Z"/>
                    <w:rFonts w:ascii="Arial"/>
                    <w:sz w:val="21"/>
                  </w:rPr>
                </w:rPrChange>
              </w:rPr>
              <w:pPrChange w:id="30504" w:author="？！。。。" w:date="2024-04-29T17:02:01Z">
                <w:pPr/>
              </w:pPrChange>
            </w:pPr>
          </w:p>
        </w:tc>
        <w:tc>
          <w:tcPr>
            <w:tcW w:w="1488" w:type="dxa"/>
            <w:vAlign w:val="top"/>
          </w:tcPr>
          <w:p w14:paraId="4F4D9719">
            <w:pPr>
              <w:spacing w:line="560" w:lineRule="exact"/>
              <w:jc w:val="both"/>
              <w:rPr>
                <w:del w:id="30509" w:author="？！。。。" w:date="2024-04-29T15:59:20Z"/>
                <w:rFonts w:hint="eastAsia" w:ascii="仿宋" w:hAnsi="仿宋" w:eastAsia="仿宋" w:cs="仿宋"/>
                <w:sz w:val="26"/>
                <w:szCs w:val="26"/>
                <w:rPrChange w:id="30510" w:author="？！。。。" w:date="2024-04-29T16:21:47Z">
                  <w:rPr>
                    <w:del w:id="30511" w:author="？！。。。" w:date="2024-04-29T15:59:20Z"/>
                    <w:rFonts w:ascii="Arial"/>
                    <w:sz w:val="21"/>
                  </w:rPr>
                </w:rPrChange>
              </w:rPr>
              <w:pPrChange w:id="30508" w:author="？！。。。" w:date="2024-04-29T17:02:01Z">
                <w:pPr/>
              </w:pPrChange>
            </w:pPr>
          </w:p>
        </w:tc>
        <w:tc>
          <w:tcPr>
            <w:tcW w:w="1259" w:type="dxa"/>
            <w:vAlign w:val="top"/>
          </w:tcPr>
          <w:p w14:paraId="35106FC3">
            <w:pPr>
              <w:spacing w:line="560" w:lineRule="exact"/>
              <w:jc w:val="both"/>
              <w:rPr>
                <w:del w:id="30513" w:author="？！。。。" w:date="2024-04-29T15:59:20Z"/>
                <w:rFonts w:hint="eastAsia" w:ascii="仿宋" w:hAnsi="仿宋" w:eastAsia="仿宋" w:cs="仿宋"/>
                <w:sz w:val="26"/>
                <w:szCs w:val="26"/>
                <w:rPrChange w:id="30514" w:author="？！。。。" w:date="2024-04-29T16:21:47Z">
                  <w:rPr>
                    <w:del w:id="30515" w:author="？！。。。" w:date="2024-04-29T15:59:20Z"/>
                    <w:rFonts w:ascii="Arial"/>
                    <w:sz w:val="21"/>
                  </w:rPr>
                </w:rPrChange>
              </w:rPr>
              <w:pPrChange w:id="30512" w:author="？！。。。" w:date="2024-04-29T17:02:01Z">
                <w:pPr/>
              </w:pPrChange>
            </w:pPr>
          </w:p>
        </w:tc>
        <w:tc>
          <w:tcPr>
            <w:tcW w:w="1229" w:type="dxa"/>
            <w:vAlign w:val="top"/>
          </w:tcPr>
          <w:p w14:paraId="0A3D72B1">
            <w:pPr>
              <w:spacing w:line="560" w:lineRule="exact"/>
              <w:jc w:val="both"/>
              <w:rPr>
                <w:del w:id="30517" w:author="？！。。。" w:date="2024-04-29T15:59:20Z"/>
                <w:rFonts w:hint="eastAsia" w:ascii="仿宋" w:hAnsi="仿宋" w:eastAsia="仿宋" w:cs="仿宋"/>
                <w:sz w:val="26"/>
                <w:szCs w:val="26"/>
                <w:rPrChange w:id="30518" w:author="？！。。。" w:date="2024-04-29T16:21:47Z">
                  <w:rPr>
                    <w:del w:id="30519" w:author="？！。。。" w:date="2024-04-29T15:59:20Z"/>
                    <w:rFonts w:ascii="Arial"/>
                    <w:sz w:val="21"/>
                  </w:rPr>
                </w:rPrChange>
              </w:rPr>
              <w:pPrChange w:id="30516" w:author="？！。。。" w:date="2024-04-29T17:02:01Z">
                <w:pPr/>
              </w:pPrChange>
            </w:pPr>
          </w:p>
        </w:tc>
        <w:tc>
          <w:tcPr>
            <w:tcW w:w="614" w:type="dxa"/>
            <w:vAlign w:val="top"/>
          </w:tcPr>
          <w:p w14:paraId="4A9EA11A">
            <w:pPr>
              <w:spacing w:line="560" w:lineRule="exact"/>
              <w:jc w:val="both"/>
              <w:rPr>
                <w:del w:id="30521" w:author="？！。。。" w:date="2024-04-29T15:59:20Z"/>
                <w:rFonts w:hint="eastAsia" w:ascii="仿宋" w:hAnsi="仿宋" w:eastAsia="仿宋" w:cs="仿宋"/>
                <w:sz w:val="26"/>
                <w:szCs w:val="26"/>
                <w:rPrChange w:id="30522" w:author="？！。。。" w:date="2024-04-29T16:21:47Z">
                  <w:rPr>
                    <w:del w:id="30523" w:author="？！。。。" w:date="2024-04-29T15:59:20Z"/>
                    <w:rFonts w:ascii="Arial"/>
                    <w:sz w:val="21"/>
                  </w:rPr>
                </w:rPrChange>
              </w:rPr>
              <w:pPrChange w:id="30520" w:author="？！。。。" w:date="2024-04-29T17:02:01Z">
                <w:pPr/>
              </w:pPrChange>
            </w:pPr>
          </w:p>
        </w:tc>
      </w:tr>
      <w:tr w14:paraId="1256A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524" w:author="？！。。。" w:date="2024-04-29T15:59:20Z"/>
        </w:trPr>
        <w:tc>
          <w:tcPr>
            <w:tcW w:w="634" w:type="dxa"/>
            <w:vAlign w:val="top"/>
          </w:tcPr>
          <w:p w14:paraId="0B144B0A">
            <w:pPr>
              <w:spacing w:line="560" w:lineRule="exact"/>
              <w:jc w:val="both"/>
              <w:rPr>
                <w:del w:id="30526" w:author="？！。。。" w:date="2024-04-29T15:59:20Z"/>
                <w:rFonts w:hint="eastAsia" w:ascii="仿宋" w:hAnsi="仿宋" w:eastAsia="仿宋" w:cs="仿宋"/>
                <w:sz w:val="26"/>
                <w:szCs w:val="26"/>
                <w:rPrChange w:id="30527" w:author="？！。。。" w:date="2024-04-29T16:21:47Z">
                  <w:rPr>
                    <w:del w:id="30528" w:author="？！。。。" w:date="2024-04-29T15:59:20Z"/>
                    <w:rFonts w:ascii="Arial"/>
                    <w:sz w:val="21"/>
                  </w:rPr>
                </w:rPrChange>
              </w:rPr>
              <w:pPrChange w:id="30525" w:author="？！。。。" w:date="2024-04-29T17:02:01Z">
                <w:pPr/>
              </w:pPrChange>
            </w:pPr>
          </w:p>
        </w:tc>
        <w:tc>
          <w:tcPr>
            <w:tcW w:w="1358" w:type="dxa"/>
            <w:vAlign w:val="top"/>
          </w:tcPr>
          <w:p w14:paraId="64DEE72D">
            <w:pPr>
              <w:spacing w:line="560" w:lineRule="exact"/>
              <w:jc w:val="both"/>
              <w:rPr>
                <w:del w:id="30530" w:author="？！。。。" w:date="2024-04-29T15:59:20Z"/>
                <w:rFonts w:hint="eastAsia" w:ascii="仿宋" w:hAnsi="仿宋" w:eastAsia="仿宋" w:cs="仿宋"/>
                <w:sz w:val="26"/>
                <w:szCs w:val="26"/>
                <w:rPrChange w:id="30531" w:author="？！。。。" w:date="2024-04-29T16:21:47Z">
                  <w:rPr>
                    <w:del w:id="30532" w:author="？！。。。" w:date="2024-04-29T15:59:20Z"/>
                    <w:rFonts w:ascii="Arial"/>
                    <w:sz w:val="21"/>
                  </w:rPr>
                </w:rPrChange>
              </w:rPr>
              <w:pPrChange w:id="30529" w:author="？！。。。" w:date="2024-04-29T17:02:01Z">
                <w:pPr/>
              </w:pPrChange>
            </w:pPr>
          </w:p>
        </w:tc>
        <w:tc>
          <w:tcPr>
            <w:tcW w:w="789" w:type="dxa"/>
            <w:vAlign w:val="top"/>
          </w:tcPr>
          <w:p w14:paraId="39464275">
            <w:pPr>
              <w:spacing w:line="560" w:lineRule="exact"/>
              <w:jc w:val="both"/>
              <w:rPr>
                <w:del w:id="30534" w:author="？！。。。" w:date="2024-04-29T15:59:20Z"/>
                <w:rFonts w:hint="eastAsia" w:ascii="仿宋" w:hAnsi="仿宋" w:eastAsia="仿宋" w:cs="仿宋"/>
                <w:sz w:val="26"/>
                <w:szCs w:val="26"/>
                <w:rPrChange w:id="30535" w:author="？！。。。" w:date="2024-04-29T16:21:47Z">
                  <w:rPr>
                    <w:del w:id="30536" w:author="？！。。。" w:date="2024-04-29T15:59:20Z"/>
                    <w:rFonts w:ascii="Arial"/>
                    <w:sz w:val="21"/>
                  </w:rPr>
                </w:rPrChange>
              </w:rPr>
              <w:pPrChange w:id="30533" w:author="？！。。。" w:date="2024-04-29T17:02:01Z">
                <w:pPr/>
              </w:pPrChange>
            </w:pPr>
          </w:p>
        </w:tc>
        <w:tc>
          <w:tcPr>
            <w:tcW w:w="809" w:type="dxa"/>
            <w:vAlign w:val="top"/>
          </w:tcPr>
          <w:p w14:paraId="3E0592DA">
            <w:pPr>
              <w:spacing w:line="560" w:lineRule="exact"/>
              <w:jc w:val="both"/>
              <w:rPr>
                <w:del w:id="30538" w:author="？！。。。" w:date="2024-04-29T15:59:20Z"/>
                <w:rFonts w:hint="eastAsia" w:ascii="仿宋" w:hAnsi="仿宋" w:eastAsia="仿宋" w:cs="仿宋"/>
                <w:sz w:val="26"/>
                <w:szCs w:val="26"/>
                <w:rPrChange w:id="30539" w:author="？！。。。" w:date="2024-04-29T16:21:47Z">
                  <w:rPr>
                    <w:del w:id="30540" w:author="？！。。。" w:date="2024-04-29T15:59:20Z"/>
                    <w:rFonts w:ascii="Arial"/>
                    <w:sz w:val="21"/>
                  </w:rPr>
                </w:rPrChange>
              </w:rPr>
              <w:pPrChange w:id="30537" w:author="？！。。。" w:date="2024-04-29T17:02:01Z">
                <w:pPr/>
              </w:pPrChange>
            </w:pPr>
          </w:p>
        </w:tc>
        <w:tc>
          <w:tcPr>
            <w:tcW w:w="869" w:type="dxa"/>
            <w:vAlign w:val="top"/>
          </w:tcPr>
          <w:p w14:paraId="5FBFB1B3">
            <w:pPr>
              <w:spacing w:line="560" w:lineRule="exact"/>
              <w:jc w:val="both"/>
              <w:rPr>
                <w:del w:id="30542" w:author="？！。。。" w:date="2024-04-29T15:59:20Z"/>
                <w:rFonts w:hint="eastAsia" w:ascii="仿宋" w:hAnsi="仿宋" w:eastAsia="仿宋" w:cs="仿宋"/>
                <w:sz w:val="26"/>
                <w:szCs w:val="26"/>
                <w:rPrChange w:id="30543" w:author="？！。。。" w:date="2024-04-29T16:21:47Z">
                  <w:rPr>
                    <w:del w:id="30544" w:author="？！。。。" w:date="2024-04-29T15:59:20Z"/>
                    <w:rFonts w:ascii="Arial"/>
                    <w:sz w:val="21"/>
                  </w:rPr>
                </w:rPrChange>
              </w:rPr>
              <w:pPrChange w:id="30541" w:author="？！。。。" w:date="2024-04-29T17:02:01Z">
                <w:pPr/>
              </w:pPrChange>
            </w:pPr>
          </w:p>
        </w:tc>
        <w:tc>
          <w:tcPr>
            <w:tcW w:w="1488" w:type="dxa"/>
            <w:vAlign w:val="top"/>
          </w:tcPr>
          <w:p w14:paraId="2C75F0F8">
            <w:pPr>
              <w:spacing w:line="560" w:lineRule="exact"/>
              <w:jc w:val="both"/>
              <w:rPr>
                <w:del w:id="30546" w:author="？！。。。" w:date="2024-04-29T15:59:20Z"/>
                <w:rFonts w:hint="eastAsia" w:ascii="仿宋" w:hAnsi="仿宋" w:eastAsia="仿宋" w:cs="仿宋"/>
                <w:sz w:val="26"/>
                <w:szCs w:val="26"/>
                <w:rPrChange w:id="30547" w:author="？！。。。" w:date="2024-04-29T16:21:47Z">
                  <w:rPr>
                    <w:del w:id="30548" w:author="？！。。。" w:date="2024-04-29T15:59:20Z"/>
                    <w:rFonts w:ascii="Arial"/>
                    <w:sz w:val="21"/>
                  </w:rPr>
                </w:rPrChange>
              </w:rPr>
              <w:pPrChange w:id="30545" w:author="？！。。。" w:date="2024-04-29T17:02:01Z">
                <w:pPr/>
              </w:pPrChange>
            </w:pPr>
          </w:p>
        </w:tc>
        <w:tc>
          <w:tcPr>
            <w:tcW w:w="1259" w:type="dxa"/>
            <w:vAlign w:val="top"/>
          </w:tcPr>
          <w:p w14:paraId="53FADB2B">
            <w:pPr>
              <w:spacing w:line="560" w:lineRule="exact"/>
              <w:jc w:val="both"/>
              <w:rPr>
                <w:del w:id="30550" w:author="？！。。。" w:date="2024-04-29T15:59:20Z"/>
                <w:rFonts w:hint="eastAsia" w:ascii="仿宋" w:hAnsi="仿宋" w:eastAsia="仿宋" w:cs="仿宋"/>
                <w:sz w:val="26"/>
                <w:szCs w:val="26"/>
                <w:rPrChange w:id="30551" w:author="？！。。。" w:date="2024-04-29T16:21:47Z">
                  <w:rPr>
                    <w:del w:id="30552" w:author="？！。。。" w:date="2024-04-29T15:59:20Z"/>
                    <w:rFonts w:ascii="Arial"/>
                    <w:sz w:val="21"/>
                  </w:rPr>
                </w:rPrChange>
              </w:rPr>
              <w:pPrChange w:id="30549" w:author="？！。。。" w:date="2024-04-29T17:02:01Z">
                <w:pPr/>
              </w:pPrChange>
            </w:pPr>
          </w:p>
        </w:tc>
        <w:tc>
          <w:tcPr>
            <w:tcW w:w="1229" w:type="dxa"/>
            <w:vAlign w:val="top"/>
          </w:tcPr>
          <w:p w14:paraId="56F6DD22">
            <w:pPr>
              <w:spacing w:line="560" w:lineRule="exact"/>
              <w:jc w:val="both"/>
              <w:rPr>
                <w:del w:id="30554" w:author="？！。。。" w:date="2024-04-29T15:59:20Z"/>
                <w:rFonts w:hint="eastAsia" w:ascii="仿宋" w:hAnsi="仿宋" w:eastAsia="仿宋" w:cs="仿宋"/>
                <w:sz w:val="26"/>
                <w:szCs w:val="26"/>
                <w:rPrChange w:id="30555" w:author="？！。。。" w:date="2024-04-29T16:21:47Z">
                  <w:rPr>
                    <w:del w:id="30556" w:author="？！。。。" w:date="2024-04-29T15:59:20Z"/>
                    <w:rFonts w:ascii="Arial"/>
                    <w:sz w:val="21"/>
                  </w:rPr>
                </w:rPrChange>
              </w:rPr>
              <w:pPrChange w:id="30553" w:author="？！。。。" w:date="2024-04-29T17:02:01Z">
                <w:pPr/>
              </w:pPrChange>
            </w:pPr>
          </w:p>
        </w:tc>
        <w:tc>
          <w:tcPr>
            <w:tcW w:w="614" w:type="dxa"/>
            <w:vAlign w:val="top"/>
          </w:tcPr>
          <w:p w14:paraId="7D1B1365">
            <w:pPr>
              <w:spacing w:line="560" w:lineRule="exact"/>
              <w:jc w:val="both"/>
              <w:rPr>
                <w:del w:id="30558" w:author="？！。。。" w:date="2024-04-29T15:59:20Z"/>
                <w:rFonts w:hint="eastAsia" w:ascii="仿宋" w:hAnsi="仿宋" w:eastAsia="仿宋" w:cs="仿宋"/>
                <w:sz w:val="26"/>
                <w:szCs w:val="26"/>
                <w:rPrChange w:id="30559" w:author="？！。。。" w:date="2024-04-29T16:21:47Z">
                  <w:rPr>
                    <w:del w:id="30560" w:author="？！。。。" w:date="2024-04-29T15:59:20Z"/>
                    <w:rFonts w:ascii="Arial"/>
                    <w:sz w:val="21"/>
                  </w:rPr>
                </w:rPrChange>
              </w:rPr>
              <w:pPrChange w:id="30557" w:author="？！。。。" w:date="2024-04-29T17:02:01Z">
                <w:pPr/>
              </w:pPrChange>
            </w:pPr>
          </w:p>
        </w:tc>
      </w:tr>
      <w:tr w14:paraId="3FB8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0561" w:author="？！。。。" w:date="2024-04-29T15:59:20Z"/>
        </w:trPr>
        <w:tc>
          <w:tcPr>
            <w:tcW w:w="634" w:type="dxa"/>
            <w:vAlign w:val="top"/>
          </w:tcPr>
          <w:p w14:paraId="1C1B0E68">
            <w:pPr>
              <w:spacing w:line="560" w:lineRule="exact"/>
              <w:jc w:val="both"/>
              <w:rPr>
                <w:del w:id="30563" w:author="？！。。。" w:date="2024-04-29T15:59:20Z"/>
                <w:rFonts w:hint="eastAsia" w:ascii="仿宋" w:hAnsi="仿宋" w:eastAsia="仿宋" w:cs="仿宋"/>
                <w:sz w:val="26"/>
                <w:szCs w:val="26"/>
                <w:rPrChange w:id="30564" w:author="？！。。。" w:date="2024-04-29T16:21:47Z">
                  <w:rPr>
                    <w:del w:id="30565" w:author="？！。。。" w:date="2024-04-29T15:59:20Z"/>
                    <w:rFonts w:ascii="Arial"/>
                    <w:sz w:val="21"/>
                  </w:rPr>
                </w:rPrChange>
              </w:rPr>
              <w:pPrChange w:id="30562" w:author="？！。。。" w:date="2024-04-29T17:02:01Z">
                <w:pPr/>
              </w:pPrChange>
            </w:pPr>
          </w:p>
        </w:tc>
        <w:tc>
          <w:tcPr>
            <w:tcW w:w="1358" w:type="dxa"/>
            <w:vAlign w:val="top"/>
          </w:tcPr>
          <w:p w14:paraId="25C3D5E0">
            <w:pPr>
              <w:spacing w:line="560" w:lineRule="exact"/>
              <w:jc w:val="both"/>
              <w:rPr>
                <w:del w:id="30567" w:author="？！。。。" w:date="2024-04-29T15:59:20Z"/>
                <w:rFonts w:hint="eastAsia" w:ascii="仿宋" w:hAnsi="仿宋" w:eastAsia="仿宋" w:cs="仿宋"/>
                <w:sz w:val="26"/>
                <w:szCs w:val="26"/>
                <w:rPrChange w:id="30568" w:author="？！。。。" w:date="2024-04-29T16:21:47Z">
                  <w:rPr>
                    <w:del w:id="30569" w:author="？！。。。" w:date="2024-04-29T15:59:20Z"/>
                    <w:rFonts w:ascii="Arial"/>
                    <w:sz w:val="21"/>
                  </w:rPr>
                </w:rPrChange>
              </w:rPr>
              <w:pPrChange w:id="30566" w:author="？！。。。" w:date="2024-04-29T17:02:01Z">
                <w:pPr/>
              </w:pPrChange>
            </w:pPr>
          </w:p>
        </w:tc>
        <w:tc>
          <w:tcPr>
            <w:tcW w:w="789" w:type="dxa"/>
            <w:vAlign w:val="top"/>
          </w:tcPr>
          <w:p w14:paraId="7585BCA7">
            <w:pPr>
              <w:spacing w:line="560" w:lineRule="exact"/>
              <w:jc w:val="both"/>
              <w:rPr>
                <w:del w:id="30571" w:author="？！。。。" w:date="2024-04-29T15:59:20Z"/>
                <w:rFonts w:hint="eastAsia" w:ascii="仿宋" w:hAnsi="仿宋" w:eastAsia="仿宋" w:cs="仿宋"/>
                <w:sz w:val="26"/>
                <w:szCs w:val="26"/>
                <w:rPrChange w:id="30572" w:author="？！。。。" w:date="2024-04-29T16:21:47Z">
                  <w:rPr>
                    <w:del w:id="30573" w:author="？！。。。" w:date="2024-04-29T15:59:20Z"/>
                    <w:rFonts w:ascii="Arial"/>
                    <w:sz w:val="21"/>
                  </w:rPr>
                </w:rPrChange>
              </w:rPr>
              <w:pPrChange w:id="30570" w:author="？！。。。" w:date="2024-04-29T17:02:01Z">
                <w:pPr/>
              </w:pPrChange>
            </w:pPr>
          </w:p>
        </w:tc>
        <w:tc>
          <w:tcPr>
            <w:tcW w:w="809" w:type="dxa"/>
            <w:vAlign w:val="top"/>
          </w:tcPr>
          <w:p w14:paraId="23764295">
            <w:pPr>
              <w:spacing w:line="560" w:lineRule="exact"/>
              <w:jc w:val="both"/>
              <w:rPr>
                <w:del w:id="30575" w:author="？！。。。" w:date="2024-04-29T15:59:20Z"/>
                <w:rFonts w:hint="eastAsia" w:ascii="仿宋" w:hAnsi="仿宋" w:eastAsia="仿宋" w:cs="仿宋"/>
                <w:sz w:val="26"/>
                <w:szCs w:val="26"/>
                <w:rPrChange w:id="30576" w:author="？！。。。" w:date="2024-04-29T16:21:47Z">
                  <w:rPr>
                    <w:del w:id="30577" w:author="？！。。。" w:date="2024-04-29T15:59:20Z"/>
                    <w:rFonts w:ascii="Arial"/>
                    <w:sz w:val="21"/>
                  </w:rPr>
                </w:rPrChange>
              </w:rPr>
              <w:pPrChange w:id="30574" w:author="？！。。。" w:date="2024-04-29T17:02:01Z">
                <w:pPr/>
              </w:pPrChange>
            </w:pPr>
          </w:p>
        </w:tc>
        <w:tc>
          <w:tcPr>
            <w:tcW w:w="869" w:type="dxa"/>
            <w:vAlign w:val="top"/>
          </w:tcPr>
          <w:p w14:paraId="7F8B67DA">
            <w:pPr>
              <w:spacing w:line="560" w:lineRule="exact"/>
              <w:jc w:val="both"/>
              <w:rPr>
                <w:del w:id="30579" w:author="？！。。。" w:date="2024-04-29T15:59:20Z"/>
                <w:rFonts w:hint="eastAsia" w:ascii="仿宋" w:hAnsi="仿宋" w:eastAsia="仿宋" w:cs="仿宋"/>
                <w:sz w:val="26"/>
                <w:szCs w:val="26"/>
                <w:rPrChange w:id="30580" w:author="？！。。。" w:date="2024-04-29T16:21:47Z">
                  <w:rPr>
                    <w:del w:id="30581" w:author="？！。。。" w:date="2024-04-29T15:59:20Z"/>
                    <w:rFonts w:ascii="Arial"/>
                    <w:sz w:val="21"/>
                  </w:rPr>
                </w:rPrChange>
              </w:rPr>
              <w:pPrChange w:id="30578" w:author="？！。。。" w:date="2024-04-29T17:02:01Z">
                <w:pPr/>
              </w:pPrChange>
            </w:pPr>
          </w:p>
        </w:tc>
        <w:tc>
          <w:tcPr>
            <w:tcW w:w="1488" w:type="dxa"/>
            <w:vAlign w:val="top"/>
          </w:tcPr>
          <w:p w14:paraId="1DB78F69">
            <w:pPr>
              <w:spacing w:line="560" w:lineRule="exact"/>
              <w:jc w:val="both"/>
              <w:rPr>
                <w:del w:id="30583" w:author="？！。。。" w:date="2024-04-29T15:59:20Z"/>
                <w:rFonts w:hint="eastAsia" w:ascii="仿宋" w:hAnsi="仿宋" w:eastAsia="仿宋" w:cs="仿宋"/>
                <w:sz w:val="26"/>
                <w:szCs w:val="26"/>
                <w:rPrChange w:id="30584" w:author="？！。。。" w:date="2024-04-29T16:21:47Z">
                  <w:rPr>
                    <w:del w:id="30585" w:author="？！。。。" w:date="2024-04-29T15:59:20Z"/>
                    <w:rFonts w:ascii="Arial"/>
                    <w:sz w:val="21"/>
                  </w:rPr>
                </w:rPrChange>
              </w:rPr>
              <w:pPrChange w:id="30582" w:author="？！。。。" w:date="2024-04-29T17:02:01Z">
                <w:pPr/>
              </w:pPrChange>
            </w:pPr>
          </w:p>
        </w:tc>
        <w:tc>
          <w:tcPr>
            <w:tcW w:w="1259" w:type="dxa"/>
            <w:vAlign w:val="top"/>
          </w:tcPr>
          <w:p w14:paraId="138E5FE1">
            <w:pPr>
              <w:spacing w:line="560" w:lineRule="exact"/>
              <w:jc w:val="both"/>
              <w:rPr>
                <w:del w:id="30587" w:author="？！。。。" w:date="2024-04-29T15:59:20Z"/>
                <w:rFonts w:hint="eastAsia" w:ascii="仿宋" w:hAnsi="仿宋" w:eastAsia="仿宋" w:cs="仿宋"/>
                <w:sz w:val="26"/>
                <w:szCs w:val="26"/>
                <w:rPrChange w:id="30588" w:author="？！。。。" w:date="2024-04-29T16:21:47Z">
                  <w:rPr>
                    <w:del w:id="30589" w:author="？！。。。" w:date="2024-04-29T15:59:20Z"/>
                    <w:rFonts w:ascii="Arial"/>
                    <w:sz w:val="21"/>
                  </w:rPr>
                </w:rPrChange>
              </w:rPr>
              <w:pPrChange w:id="30586" w:author="？！。。。" w:date="2024-04-29T17:02:01Z">
                <w:pPr/>
              </w:pPrChange>
            </w:pPr>
          </w:p>
        </w:tc>
        <w:tc>
          <w:tcPr>
            <w:tcW w:w="1229" w:type="dxa"/>
            <w:vAlign w:val="top"/>
          </w:tcPr>
          <w:p w14:paraId="5A75B7B8">
            <w:pPr>
              <w:spacing w:line="560" w:lineRule="exact"/>
              <w:jc w:val="both"/>
              <w:rPr>
                <w:del w:id="30591" w:author="？！。。。" w:date="2024-04-29T15:59:20Z"/>
                <w:rFonts w:hint="eastAsia" w:ascii="仿宋" w:hAnsi="仿宋" w:eastAsia="仿宋" w:cs="仿宋"/>
                <w:sz w:val="26"/>
                <w:szCs w:val="26"/>
                <w:rPrChange w:id="30592" w:author="？！。。。" w:date="2024-04-29T16:21:47Z">
                  <w:rPr>
                    <w:del w:id="30593" w:author="？！。。。" w:date="2024-04-29T15:59:20Z"/>
                    <w:rFonts w:ascii="Arial"/>
                    <w:sz w:val="21"/>
                  </w:rPr>
                </w:rPrChange>
              </w:rPr>
              <w:pPrChange w:id="30590" w:author="？！。。。" w:date="2024-04-29T17:02:01Z">
                <w:pPr/>
              </w:pPrChange>
            </w:pPr>
          </w:p>
        </w:tc>
        <w:tc>
          <w:tcPr>
            <w:tcW w:w="614" w:type="dxa"/>
            <w:vAlign w:val="top"/>
          </w:tcPr>
          <w:p w14:paraId="1A8B1E3C">
            <w:pPr>
              <w:spacing w:line="560" w:lineRule="exact"/>
              <w:jc w:val="both"/>
              <w:rPr>
                <w:del w:id="30595" w:author="？！。。。" w:date="2024-04-29T15:59:20Z"/>
                <w:rFonts w:hint="eastAsia" w:ascii="仿宋" w:hAnsi="仿宋" w:eastAsia="仿宋" w:cs="仿宋"/>
                <w:sz w:val="26"/>
                <w:szCs w:val="26"/>
                <w:rPrChange w:id="30596" w:author="？！。。。" w:date="2024-04-29T16:21:47Z">
                  <w:rPr>
                    <w:del w:id="30597" w:author="？！。。。" w:date="2024-04-29T15:59:20Z"/>
                    <w:rFonts w:ascii="Arial"/>
                    <w:sz w:val="21"/>
                  </w:rPr>
                </w:rPrChange>
              </w:rPr>
              <w:pPrChange w:id="30594" w:author="？！。。。" w:date="2024-04-29T17:02:01Z">
                <w:pPr/>
              </w:pPrChange>
            </w:pPr>
          </w:p>
        </w:tc>
      </w:tr>
      <w:tr w14:paraId="3C90B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del w:id="30598" w:author="？！。。。" w:date="2024-04-29T15:59:20Z"/>
        </w:trPr>
        <w:tc>
          <w:tcPr>
            <w:tcW w:w="634" w:type="dxa"/>
            <w:vAlign w:val="top"/>
          </w:tcPr>
          <w:p w14:paraId="7A610336">
            <w:pPr>
              <w:spacing w:line="560" w:lineRule="exact"/>
              <w:jc w:val="both"/>
              <w:rPr>
                <w:del w:id="30600" w:author="？！。。。" w:date="2024-04-29T15:59:20Z"/>
                <w:rFonts w:hint="eastAsia" w:ascii="仿宋" w:hAnsi="仿宋" w:eastAsia="仿宋" w:cs="仿宋"/>
                <w:sz w:val="26"/>
                <w:szCs w:val="26"/>
                <w:rPrChange w:id="30601" w:author="？！。。。" w:date="2024-04-29T16:21:47Z">
                  <w:rPr>
                    <w:del w:id="30602" w:author="？！。。。" w:date="2024-04-29T15:59:20Z"/>
                    <w:rFonts w:ascii="Arial"/>
                    <w:sz w:val="21"/>
                  </w:rPr>
                </w:rPrChange>
              </w:rPr>
              <w:pPrChange w:id="30599" w:author="？！。。。" w:date="2024-04-29T17:02:01Z">
                <w:pPr/>
              </w:pPrChange>
            </w:pPr>
          </w:p>
        </w:tc>
        <w:tc>
          <w:tcPr>
            <w:tcW w:w="1358" w:type="dxa"/>
            <w:vAlign w:val="top"/>
          </w:tcPr>
          <w:p w14:paraId="41C356D7">
            <w:pPr>
              <w:spacing w:line="560" w:lineRule="exact"/>
              <w:jc w:val="both"/>
              <w:rPr>
                <w:del w:id="30604" w:author="？！。。。" w:date="2024-04-29T15:59:20Z"/>
                <w:rFonts w:hint="eastAsia" w:ascii="仿宋" w:hAnsi="仿宋" w:eastAsia="仿宋" w:cs="仿宋"/>
                <w:sz w:val="26"/>
                <w:szCs w:val="26"/>
                <w:rPrChange w:id="30605" w:author="？！。。。" w:date="2024-04-29T16:21:47Z">
                  <w:rPr>
                    <w:del w:id="30606" w:author="？！。。。" w:date="2024-04-29T15:59:20Z"/>
                    <w:rFonts w:ascii="Arial"/>
                    <w:sz w:val="21"/>
                  </w:rPr>
                </w:rPrChange>
              </w:rPr>
              <w:pPrChange w:id="30603" w:author="？！。。。" w:date="2024-04-29T17:02:01Z">
                <w:pPr/>
              </w:pPrChange>
            </w:pPr>
          </w:p>
        </w:tc>
        <w:tc>
          <w:tcPr>
            <w:tcW w:w="789" w:type="dxa"/>
            <w:vAlign w:val="top"/>
          </w:tcPr>
          <w:p w14:paraId="779FA7DC">
            <w:pPr>
              <w:spacing w:line="560" w:lineRule="exact"/>
              <w:jc w:val="both"/>
              <w:rPr>
                <w:del w:id="30608" w:author="？！。。。" w:date="2024-04-29T15:59:20Z"/>
                <w:rFonts w:hint="eastAsia" w:ascii="仿宋" w:hAnsi="仿宋" w:eastAsia="仿宋" w:cs="仿宋"/>
                <w:sz w:val="26"/>
                <w:szCs w:val="26"/>
                <w:rPrChange w:id="30609" w:author="？！。。。" w:date="2024-04-29T16:21:47Z">
                  <w:rPr>
                    <w:del w:id="30610" w:author="？！。。。" w:date="2024-04-29T15:59:20Z"/>
                    <w:rFonts w:ascii="Arial"/>
                    <w:sz w:val="21"/>
                  </w:rPr>
                </w:rPrChange>
              </w:rPr>
              <w:pPrChange w:id="30607" w:author="？！。。。" w:date="2024-04-29T17:02:01Z">
                <w:pPr/>
              </w:pPrChange>
            </w:pPr>
          </w:p>
        </w:tc>
        <w:tc>
          <w:tcPr>
            <w:tcW w:w="809" w:type="dxa"/>
            <w:vAlign w:val="top"/>
          </w:tcPr>
          <w:p w14:paraId="413708B0">
            <w:pPr>
              <w:spacing w:line="560" w:lineRule="exact"/>
              <w:jc w:val="both"/>
              <w:rPr>
                <w:del w:id="30612" w:author="？！。。。" w:date="2024-04-29T15:59:20Z"/>
                <w:rFonts w:hint="eastAsia" w:ascii="仿宋" w:hAnsi="仿宋" w:eastAsia="仿宋" w:cs="仿宋"/>
                <w:sz w:val="26"/>
                <w:szCs w:val="26"/>
                <w:rPrChange w:id="30613" w:author="？！。。。" w:date="2024-04-29T16:21:47Z">
                  <w:rPr>
                    <w:del w:id="30614" w:author="？！。。。" w:date="2024-04-29T15:59:20Z"/>
                    <w:rFonts w:ascii="Arial"/>
                    <w:sz w:val="21"/>
                  </w:rPr>
                </w:rPrChange>
              </w:rPr>
              <w:pPrChange w:id="30611" w:author="？！。。。" w:date="2024-04-29T17:02:01Z">
                <w:pPr/>
              </w:pPrChange>
            </w:pPr>
          </w:p>
        </w:tc>
        <w:tc>
          <w:tcPr>
            <w:tcW w:w="869" w:type="dxa"/>
            <w:vAlign w:val="top"/>
          </w:tcPr>
          <w:p w14:paraId="0039CC7A">
            <w:pPr>
              <w:spacing w:line="560" w:lineRule="exact"/>
              <w:jc w:val="both"/>
              <w:rPr>
                <w:del w:id="30616" w:author="？！。。。" w:date="2024-04-29T15:59:20Z"/>
                <w:rFonts w:hint="eastAsia" w:ascii="仿宋" w:hAnsi="仿宋" w:eastAsia="仿宋" w:cs="仿宋"/>
                <w:sz w:val="26"/>
                <w:szCs w:val="26"/>
                <w:rPrChange w:id="30617" w:author="？！。。。" w:date="2024-04-29T16:21:47Z">
                  <w:rPr>
                    <w:del w:id="30618" w:author="？！。。。" w:date="2024-04-29T15:59:20Z"/>
                    <w:rFonts w:ascii="Arial"/>
                    <w:sz w:val="21"/>
                  </w:rPr>
                </w:rPrChange>
              </w:rPr>
              <w:pPrChange w:id="30615" w:author="？！。。。" w:date="2024-04-29T17:02:01Z">
                <w:pPr/>
              </w:pPrChange>
            </w:pPr>
          </w:p>
        </w:tc>
        <w:tc>
          <w:tcPr>
            <w:tcW w:w="1488" w:type="dxa"/>
            <w:vAlign w:val="top"/>
          </w:tcPr>
          <w:p w14:paraId="7BD9A12F">
            <w:pPr>
              <w:spacing w:line="560" w:lineRule="exact"/>
              <w:jc w:val="both"/>
              <w:rPr>
                <w:del w:id="30620" w:author="？！。。。" w:date="2024-04-29T15:59:20Z"/>
                <w:rFonts w:hint="eastAsia" w:ascii="仿宋" w:hAnsi="仿宋" w:eastAsia="仿宋" w:cs="仿宋"/>
                <w:sz w:val="26"/>
                <w:szCs w:val="26"/>
                <w:rPrChange w:id="30621" w:author="？！。。。" w:date="2024-04-29T16:21:47Z">
                  <w:rPr>
                    <w:del w:id="30622" w:author="？！。。。" w:date="2024-04-29T15:59:20Z"/>
                    <w:rFonts w:ascii="Arial"/>
                    <w:sz w:val="21"/>
                  </w:rPr>
                </w:rPrChange>
              </w:rPr>
              <w:pPrChange w:id="30619" w:author="？！。。。" w:date="2024-04-29T17:02:01Z">
                <w:pPr/>
              </w:pPrChange>
            </w:pPr>
          </w:p>
        </w:tc>
        <w:tc>
          <w:tcPr>
            <w:tcW w:w="1259" w:type="dxa"/>
            <w:vAlign w:val="top"/>
          </w:tcPr>
          <w:p w14:paraId="23EF9CBA">
            <w:pPr>
              <w:spacing w:line="560" w:lineRule="exact"/>
              <w:jc w:val="both"/>
              <w:rPr>
                <w:del w:id="30624" w:author="？！。。。" w:date="2024-04-29T15:59:20Z"/>
                <w:rFonts w:hint="eastAsia" w:ascii="仿宋" w:hAnsi="仿宋" w:eastAsia="仿宋" w:cs="仿宋"/>
                <w:sz w:val="26"/>
                <w:szCs w:val="26"/>
                <w:rPrChange w:id="30625" w:author="？！。。。" w:date="2024-04-29T16:21:47Z">
                  <w:rPr>
                    <w:del w:id="30626" w:author="？！。。。" w:date="2024-04-29T15:59:20Z"/>
                    <w:rFonts w:ascii="Arial"/>
                    <w:sz w:val="21"/>
                  </w:rPr>
                </w:rPrChange>
              </w:rPr>
              <w:pPrChange w:id="30623" w:author="？！。。。" w:date="2024-04-29T17:02:01Z">
                <w:pPr/>
              </w:pPrChange>
            </w:pPr>
          </w:p>
        </w:tc>
        <w:tc>
          <w:tcPr>
            <w:tcW w:w="1229" w:type="dxa"/>
            <w:vAlign w:val="top"/>
          </w:tcPr>
          <w:p w14:paraId="1F8E607E">
            <w:pPr>
              <w:spacing w:line="560" w:lineRule="exact"/>
              <w:jc w:val="both"/>
              <w:rPr>
                <w:del w:id="30628" w:author="？！。。。" w:date="2024-04-29T15:59:20Z"/>
                <w:rFonts w:hint="eastAsia" w:ascii="仿宋" w:hAnsi="仿宋" w:eastAsia="仿宋" w:cs="仿宋"/>
                <w:sz w:val="26"/>
                <w:szCs w:val="26"/>
                <w:rPrChange w:id="30629" w:author="？！。。。" w:date="2024-04-29T16:21:47Z">
                  <w:rPr>
                    <w:del w:id="30630" w:author="？！。。。" w:date="2024-04-29T15:59:20Z"/>
                    <w:rFonts w:ascii="Arial"/>
                    <w:sz w:val="21"/>
                  </w:rPr>
                </w:rPrChange>
              </w:rPr>
              <w:pPrChange w:id="30627" w:author="？！。。。" w:date="2024-04-29T17:02:01Z">
                <w:pPr/>
              </w:pPrChange>
            </w:pPr>
          </w:p>
        </w:tc>
        <w:tc>
          <w:tcPr>
            <w:tcW w:w="614" w:type="dxa"/>
            <w:vAlign w:val="top"/>
          </w:tcPr>
          <w:p w14:paraId="3F30FE78">
            <w:pPr>
              <w:spacing w:line="560" w:lineRule="exact"/>
              <w:jc w:val="both"/>
              <w:rPr>
                <w:del w:id="30632" w:author="？！。。。" w:date="2024-04-29T15:59:20Z"/>
                <w:rFonts w:hint="eastAsia" w:ascii="仿宋" w:hAnsi="仿宋" w:eastAsia="仿宋" w:cs="仿宋"/>
                <w:sz w:val="26"/>
                <w:szCs w:val="26"/>
                <w:rPrChange w:id="30633" w:author="？！。。。" w:date="2024-04-29T16:21:47Z">
                  <w:rPr>
                    <w:del w:id="30634" w:author="？！。。。" w:date="2024-04-29T15:59:20Z"/>
                    <w:rFonts w:ascii="Arial"/>
                    <w:sz w:val="21"/>
                  </w:rPr>
                </w:rPrChange>
              </w:rPr>
              <w:pPrChange w:id="30631" w:author="？！。。。" w:date="2024-04-29T17:02:01Z">
                <w:pPr/>
              </w:pPrChange>
            </w:pPr>
          </w:p>
        </w:tc>
      </w:tr>
      <w:tr w14:paraId="080A5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del w:id="30635" w:author="？！。。。" w:date="2024-04-29T15:59:20Z"/>
        </w:trPr>
        <w:tc>
          <w:tcPr>
            <w:tcW w:w="634" w:type="dxa"/>
            <w:vAlign w:val="top"/>
          </w:tcPr>
          <w:p w14:paraId="6DE8F913">
            <w:pPr>
              <w:spacing w:line="560" w:lineRule="exact"/>
              <w:jc w:val="both"/>
              <w:rPr>
                <w:del w:id="30637" w:author="？！。。。" w:date="2024-04-29T15:59:20Z"/>
                <w:rFonts w:hint="eastAsia" w:ascii="仿宋" w:hAnsi="仿宋" w:eastAsia="仿宋" w:cs="仿宋"/>
                <w:sz w:val="26"/>
                <w:szCs w:val="26"/>
                <w:rPrChange w:id="30638" w:author="？！。。。" w:date="2024-04-29T16:21:47Z">
                  <w:rPr>
                    <w:del w:id="30639" w:author="？！。。。" w:date="2024-04-29T15:59:20Z"/>
                    <w:rFonts w:ascii="Arial"/>
                    <w:sz w:val="21"/>
                  </w:rPr>
                </w:rPrChange>
              </w:rPr>
              <w:pPrChange w:id="30636" w:author="？！。。。" w:date="2024-04-29T17:02:01Z">
                <w:pPr/>
              </w:pPrChange>
            </w:pPr>
          </w:p>
        </w:tc>
        <w:tc>
          <w:tcPr>
            <w:tcW w:w="1358" w:type="dxa"/>
            <w:vAlign w:val="top"/>
          </w:tcPr>
          <w:p w14:paraId="5B92DF50">
            <w:pPr>
              <w:spacing w:line="560" w:lineRule="exact"/>
              <w:jc w:val="both"/>
              <w:rPr>
                <w:del w:id="30641" w:author="？！。。。" w:date="2024-04-29T15:59:20Z"/>
                <w:rFonts w:hint="eastAsia" w:ascii="仿宋" w:hAnsi="仿宋" w:eastAsia="仿宋" w:cs="仿宋"/>
                <w:sz w:val="26"/>
                <w:szCs w:val="26"/>
                <w:rPrChange w:id="30642" w:author="？！。。。" w:date="2024-04-29T16:21:47Z">
                  <w:rPr>
                    <w:del w:id="30643" w:author="？！。。。" w:date="2024-04-29T15:59:20Z"/>
                    <w:rFonts w:ascii="Arial"/>
                    <w:sz w:val="21"/>
                  </w:rPr>
                </w:rPrChange>
              </w:rPr>
              <w:pPrChange w:id="30640" w:author="？！。。。" w:date="2024-04-29T17:02:01Z">
                <w:pPr/>
              </w:pPrChange>
            </w:pPr>
          </w:p>
        </w:tc>
        <w:tc>
          <w:tcPr>
            <w:tcW w:w="789" w:type="dxa"/>
            <w:vAlign w:val="top"/>
          </w:tcPr>
          <w:p w14:paraId="2B213408">
            <w:pPr>
              <w:spacing w:line="560" w:lineRule="exact"/>
              <w:jc w:val="both"/>
              <w:rPr>
                <w:del w:id="30645" w:author="？！。。。" w:date="2024-04-29T15:59:20Z"/>
                <w:rFonts w:hint="eastAsia" w:ascii="仿宋" w:hAnsi="仿宋" w:eastAsia="仿宋" w:cs="仿宋"/>
                <w:sz w:val="26"/>
                <w:szCs w:val="26"/>
                <w:rPrChange w:id="30646" w:author="？！。。。" w:date="2024-04-29T16:21:47Z">
                  <w:rPr>
                    <w:del w:id="30647" w:author="？！。。。" w:date="2024-04-29T15:59:20Z"/>
                    <w:rFonts w:ascii="Arial"/>
                    <w:sz w:val="21"/>
                  </w:rPr>
                </w:rPrChange>
              </w:rPr>
              <w:pPrChange w:id="30644" w:author="？！。。。" w:date="2024-04-29T17:02:01Z">
                <w:pPr/>
              </w:pPrChange>
            </w:pPr>
          </w:p>
        </w:tc>
        <w:tc>
          <w:tcPr>
            <w:tcW w:w="809" w:type="dxa"/>
            <w:vAlign w:val="top"/>
          </w:tcPr>
          <w:p w14:paraId="39BD3C2B">
            <w:pPr>
              <w:spacing w:line="560" w:lineRule="exact"/>
              <w:jc w:val="both"/>
              <w:rPr>
                <w:del w:id="30649" w:author="？！。。。" w:date="2024-04-29T15:59:20Z"/>
                <w:rFonts w:hint="eastAsia" w:ascii="仿宋" w:hAnsi="仿宋" w:eastAsia="仿宋" w:cs="仿宋"/>
                <w:sz w:val="26"/>
                <w:szCs w:val="26"/>
                <w:rPrChange w:id="30650" w:author="？！。。。" w:date="2024-04-29T16:21:47Z">
                  <w:rPr>
                    <w:del w:id="30651" w:author="？！。。。" w:date="2024-04-29T15:59:20Z"/>
                    <w:rFonts w:ascii="Arial"/>
                    <w:sz w:val="21"/>
                  </w:rPr>
                </w:rPrChange>
              </w:rPr>
              <w:pPrChange w:id="30648" w:author="？！。。。" w:date="2024-04-29T17:02:01Z">
                <w:pPr/>
              </w:pPrChange>
            </w:pPr>
          </w:p>
        </w:tc>
        <w:tc>
          <w:tcPr>
            <w:tcW w:w="869" w:type="dxa"/>
            <w:vAlign w:val="top"/>
          </w:tcPr>
          <w:p w14:paraId="48B687D6">
            <w:pPr>
              <w:spacing w:line="560" w:lineRule="exact"/>
              <w:jc w:val="both"/>
              <w:rPr>
                <w:del w:id="30653" w:author="？！。。。" w:date="2024-04-29T15:59:20Z"/>
                <w:rFonts w:hint="eastAsia" w:ascii="仿宋" w:hAnsi="仿宋" w:eastAsia="仿宋" w:cs="仿宋"/>
                <w:sz w:val="26"/>
                <w:szCs w:val="26"/>
                <w:rPrChange w:id="30654" w:author="？！。。。" w:date="2024-04-29T16:21:47Z">
                  <w:rPr>
                    <w:del w:id="30655" w:author="？！。。。" w:date="2024-04-29T15:59:20Z"/>
                    <w:rFonts w:ascii="Arial"/>
                    <w:sz w:val="21"/>
                  </w:rPr>
                </w:rPrChange>
              </w:rPr>
              <w:pPrChange w:id="30652" w:author="？！。。。" w:date="2024-04-29T17:02:01Z">
                <w:pPr/>
              </w:pPrChange>
            </w:pPr>
          </w:p>
        </w:tc>
        <w:tc>
          <w:tcPr>
            <w:tcW w:w="1488" w:type="dxa"/>
            <w:vAlign w:val="top"/>
          </w:tcPr>
          <w:p w14:paraId="75FC13E1">
            <w:pPr>
              <w:spacing w:line="560" w:lineRule="exact"/>
              <w:jc w:val="both"/>
              <w:rPr>
                <w:del w:id="30657" w:author="？！。。。" w:date="2024-04-29T15:59:20Z"/>
                <w:rFonts w:hint="eastAsia" w:ascii="仿宋" w:hAnsi="仿宋" w:eastAsia="仿宋" w:cs="仿宋"/>
                <w:sz w:val="26"/>
                <w:szCs w:val="26"/>
                <w:rPrChange w:id="30658" w:author="？！。。。" w:date="2024-04-29T16:21:47Z">
                  <w:rPr>
                    <w:del w:id="30659" w:author="？！。。。" w:date="2024-04-29T15:59:20Z"/>
                    <w:rFonts w:ascii="Arial"/>
                    <w:sz w:val="21"/>
                  </w:rPr>
                </w:rPrChange>
              </w:rPr>
              <w:pPrChange w:id="30656" w:author="？！。。。" w:date="2024-04-29T17:02:01Z">
                <w:pPr/>
              </w:pPrChange>
            </w:pPr>
          </w:p>
        </w:tc>
        <w:tc>
          <w:tcPr>
            <w:tcW w:w="1259" w:type="dxa"/>
            <w:vAlign w:val="top"/>
          </w:tcPr>
          <w:p w14:paraId="2130EEF4">
            <w:pPr>
              <w:spacing w:line="560" w:lineRule="exact"/>
              <w:jc w:val="both"/>
              <w:rPr>
                <w:del w:id="30661" w:author="？！。。。" w:date="2024-04-29T15:59:20Z"/>
                <w:rFonts w:hint="eastAsia" w:ascii="仿宋" w:hAnsi="仿宋" w:eastAsia="仿宋" w:cs="仿宋"/>
                <w:sz w:val="26"/>
                <w:szCs w:val="26"/>
                <w:rPrChange w:id="30662" w:author="？！。。。" w:date="2024-04-29T16:21:47Z">
                  <w:rPr>
                    <w:del w:id="30663" w:author="？！。。。" w:date="2024-04-29T15:59:20Z"/>
                    <w:rFonts w:ascii="Arial"/>
                    <w:sz w:val="21"/>
                  </w:rPr>
                </w:rPrChange>
              </w:rPr>
              <w:pPrChange w:id="30660" w:author="？！。。。" w:date="2024-04-29T17:02:01Z">
                <w:pPr/>
              </w:pPrChange>
            </w:pPr>
          </w:p>
        </w:tc>
        <w:tc>
          <w:tcPr>
            <w:tcW w:w="1229" w:type="dxa"/>
            <w:vAlign w:val="top"/>
          </w:tcPr>
          <w:p w14:paraId="22B5BBF4">
            <w:pPr>
              <w:spacing w:line="560" w:lineRule="exact"/>
              <w:jc w:val="both"/>
              <w:rPr>
                <w:del w:id="30665" w:author="？！。。。" w:date="2024-04-29T15:59:20Z"/>
                <w:rFonts w:hint="eastAsia" w:ascii="仿宋" w:hAnsi="仿宋" w:eastAsia="仿宋" w:cs="仿宋"/>
                <w:sz w:val="26"/>
                <w:szCs w:val="26"/>
                <w:rPrChange w:id="30666" w:author="？！。。。" w:date="2024-04-29T16:21:47Z">
                  <w:rPr>
                    <w:del w:id="30667" w:author="？！。。。" w:date="2024-04-29T15:59:20Z"/>
                    <w:rFonts w:ascii="Arial"/>
                    <w:sz w:val="21"/>
                  </w:rPr>
                </w:rPrChange>
              </w:rPr>
              <w:pPrChange w:id="30664" w:author="？！。。。" w:date="2024-04-29T17:02:01Z">
                <w:pPr/>
              </w:pPrChange>
            </w:pPr>
          </w:p>
        </w:tc>
        <w:tc>
          <w:tcPr>
            <w:tcW w:w="614" w:type="dxa"/>
            <w:vAlign w:val="top"/>
          </w:tcPr>
          <w:p w14:paraId="570CF617">
            <w:pPr>
              <w:spacing w:line="560" w:lineRule="exact"/>
              <w:jc w:val="both"/>
              <w:rPr>
                <w:del w:id="30669" w:author="？！。。。" w:date="2024-04-29T15:59:20Z"/>
                <w:rFonts w:hint="eastAsia" w:ascii="仿宋" w:hAnsi="仿宋" w:eastAsia="仿宋" w:cs="仿宋"/>
                <w:sz w:val="26"/>
                <w:szCs w:val="26"/>
                <w:rPrChange w:id="30670" w:author="？！。。。" w:date="2024-04-29T16:21:47Z">
                  <w:rPr>
                    <w:del w:id="30671" w:author="？！。。。" w:date="2024-04-29T15:59:20Z"/>
                    <w:rFonts w:ascii="Arial"/>
                    <w:sz w:val="21"/>
                  </w:rPr>
                </w:rPrChange>
              </w:rPr>
              <w:pPrChange w:id="30668" w:author="？！。。。" w:date="2024-04-29T17:02:01Z">
                <w:pPr/>
              </w:pPrChange>
            </w:pPr>
          </w:p>
        </w:tc>
      </w:tr>
      <w:tr w14:paraId="0AC11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672" w:author="？！。。。" w:date="2024-04-29T15:59:20Z"/>
        </w:trPr>
        <w:tc>
          <w:tcPr>
            <w:tcW w:w="634" w:type="dxa"/>
            <w:vAlign w:val="top"/>
          </w:tcPr>
          <w:p w14:paraId="478F1D76">
            <w:pPr>
              <w:spacing w:line="560" w:lineRule="exact"/>
              <w:jc w:val="both"/>
              <w:rPr>
                <w:del w:id="30674" w:author="？！。。。" w:date="2024-04-29T15:59:20Z"/>
                <w:rFonts w:hint="eastAsia" w:ascii="仿宋" w:hAnsi="仿宋" w:eastAsia="仿宋" w:cs="仿宋"/>
                <w:sz w:val="26"/>
                <w:szCs w:val="26"/>
                <w:rPrChange w:id="30675" w:author="？！。。。" w:date="2024-04-29T16:21:47Z">
                  <w:rPr>
                    <w:del w:id="30676" w:author="？！。。。" w:date="2024-04-29T15:59:20Z"/>
                    <w:rFonts w:ascii="Arial"/>
                    <w:sz w:val="21"/>
                  </w:rPr>
                </w:rPrChange>
              </w:rPr>
              <w:pPrChange w:id="30673" w:author="？！。。。" w:date="2024-04-29T17:02:01Z">
                <w:pPr/>
              </w:pPrChange>
            </w:pPr>
          </w:p>
        </w:tc>
        <w:tc>
          <w:tcPr>
            <w:tcW w:w="1358" w:type="dxa"/>
            <w:vAlign w:val="top"/>
          </w:tcPr>
          <w:p w14:paraId="57780F2F">
            <w:pPr>
              <w:spacing w:line="560" w:lineRule="exact"/>
              <w:jc w:val="both"/>
              <w:rPr>
                <w:del w:id="30678" w:author="？！。。。" w:date="2024-04-29T15:59:20Z"/>
                <w:rFonts w:hint="eastAsia" w:ascii="仿宋" w:hAnsi="仿宋" w:eastAsia="仿宋" w:cs="仿宋"/>
                <w:sz w:val="26"/>
                <w:szCs w:val="26"/>
                <w:rPrChange w:id="30679" w:author="？！。。。" w:date="2024-04-29T16:21:47Z">
                  <w:rPr>
                    <w:del w:id="30680" w:author="？！。。。" w:date="2024-04-29T15:59:20Z"/>
                    <w:rFonts w:ascii="Arial"/>
                    <w:sz w:val="21"/>
                  </w:rPr>
                </w:rPrChange>
              </w:rPr>
              <w:pPrChange w:id="30677" w:author="？！。。。" w:date="2024-04-29T17:02:01Z">
                <w:pPr/>
              </w:pPrChange>
            </w:pPr>
          </w:p>
        </w:tc>
        <w:tc>
          <w:tcPr>
            <w:tcW w:w="789" w:type="dxa"/>
            <w:vAlign w:val="top"/>
          </w:tcPr>
          <w:p w14:paraId="798F9963">
            <w:pPr>
              <w:spacing w:line="560" w:lineRule="exact"/>
              <w:jc w:val="both"/>
              <w:rPr>
                <w:del w:id="30682" w:author="？！。。。" w:date="2024-04-29T15:59:20Z"/>
                <w:rFonts w:hint="eastAsia" w:ascii="仿宋" w:hAnsi="仿宋" w:eastAsia="仿宋" w:cs="仿宋"/>
                <w:sz w:val="26"/>
                <w:szCs w:val="26"/>
                <w:rPrChange w:id="30683" w:author="？！。。。" w:date="2024-04-29T16:21:47Z">
                  <w:rPr>
                    <w:del w:id="30684" w:author="？！。。。" w:date="2024-04-29T15:59:20Z"/>
                    <w:rFonts w:ascii="Arial"/>
                    <w:sz w:val="21"/>
                  </w:rPr>
                </w:rPrChange>
              </w:rPr>
              <w:pPrChange w:id="30681" w:author="？！。。。" w:date="2024-04-29T17:02:01Z">
                <w:pPr/>
              </w:pPrChange>
            </w:pPr>
          </w:p>
        </w:tc>
        <w:tc>
          <w:tcPr>
            <w:tcW w:w="809" w:type="dxa"/>
            <w:vAlign w:val="top"/>
          </w:tcPr>
          <w:p w14:paraId="2F2D3016">
            <w:pPr>
              <w:spacing w:line="560" w:lineRule="exact"/>
              <w:jc w:val="both"/>
              <w:rPr>
                <w:del w:id="30686" w:author="？！。。。" w:date="2024-04-29T15:59:20Z"/>
                <w:rFonts w:hint="eastAsia" w:ascii="仿宋" w:hAnsi="仿宋" w:eastAsia="仿宋" w:cs="仿宋"/>
                <w:sz w:val="26"/>
                <w:szCs w:val="26"/>
                <w:rPrChange w:id="30687" w:author="？！。。。" w:date="2024-04-29T16:21:47Z">
                  <w:rPr>
                    <w:del w:id="30688" w:author="？！。。。" w:date="2024-04-29T15:59:20Z"/>
                    <w:rFonts w:ascii="Arial"/>
                    <w:sz w:val="21"/>
                  </w:rPr>
                </w:rPrChange>
              </w:rPr>
              <w:pPrChange w:id="30685" w:author="？！。。。" w:date="2024-04-29T17:02:01Z">
                <w:pPr/>
              </w:pPrChange>
            </w:pPr>
          </w:p>
        </w:tc>
        <w:tc>
          <w:tcPr>
            <w:tcW w:w="869" w:type="dxa"/>
            <w:vAlign w:val="top"/>
          </w:tcPr>
          <w:p w14:paraId="29394966">
            <w:pPr>
              <w:spacing w:line="560" w:lineRule="exact"/>
              <w:jc w:val="both"/>
              <w:rPr>
                <w:del w:id="30690" w:author="？！。。。" w:date="2024-04-29T15:59:20Z"/>
                <w:rFonts w:hint="eastAsia" w:ascii="仿宋" w:hAnsi="仿宋" w:eastAsia="仿宋" w:cs="仿宋"/>
                <w:sz w:val="26"/>
                <w:szCs w:val="26"/>
                <w:rPrChange w:id="30691" w:author="？！。。。" w:date="2024-04-29T16:21:47Z">
                  <w:rPr>
                    <w:del w:id="30692" w:author="？！。。。" w:date="2024-04-29T15:59:20Z"/>
                    <w:rFonts w:ascii="Arial"/>
                    <w:sz w:val="21"/>
                  </w:rPr>
                </w:rPrChange>
              </w:rPr>
              <w:pPrChange w:id="30689" w:author="？！。。。" w:date="2024-04-29T17:02:01Z">
                <w:pPr/>
              </w:pPrChange>
            </w:pPr>
          </w:p>
        </w:tc>
        <w:tc>
          <w:tcPr>
            <w:tcW w:w="1488" w:type="dxa"/>
            <w:vAlign w:val="top"/>
          </w:tcPr>
          <w:p w14:paraId="7CEB0548">
            <w:pPr>
              <w:spacing w:line="560" w:lineRule="exact"/>
              <w:jc w:val="both"/>
              <w:rPr>
                <w:del w:id="30694" w:author="？！。。。" w:date="2024-04-29T15:59:20Z"/>
                <w:rFonts w:hint="eastAsia" w:ascii="仿宋" w:hAnsi="仿宋" w:eastAsia="仿宋" w:cs="仿宋"/>
                <w:sz w:val="26"/>
                <w:szCs w:val="26"/>
                <w:rPrChange w:id="30695" w:author="？！。。。" w:date="2024-04-29T16:21:47Z">
                  <w:rPr>
                    <w:del w:id="30696" w:author="？！。。。" w:date="2024-04-29T15:59:20Z"/>
                    <w:rFonts w:ascii="Arial"/>
                    <w:sz w:val="21"/>
                  </w:rPr>
                </w:rPrChange>
              </w:rPr>
              <w:pPrChange w:id="30693" w:author="？！。。。" w:date="2024-04-29T17:02:01Z">
                <w:pPr/>
              </w:pPrChange>
            </w:pPr>
          </w:p>
        </w:tc>
        <w:tc>
          <w:tcPr>
            <w:tcW w:w="1259" w:type="dxa"/>
            <w:vAlign w:val="top"/>
          </w:tcPr>
          <w:p w14:paraId="56D709DC">
            <w:pPr>
              <w:spacing w:line="560" w:lineRule="exact"/>
              <w:jc w:val="both"/>
              <w:rPr>
                <w:del w:id="30698" w:author="？！。。。" w:date="2024-04-29T15:59:20Z"/>
                <w:rFonts w:hint="eastAsia" w:ascii="仿宋" w:hAnsi="仿宋" w:eastAsia="仿宋" w:cs="仿宋"/>
                <w:sz w:val="26"/>
                <w:szCs w:val="26"/>
                <w:rPrChange w:id="30699" w:author="？！。。。" w:date="2024-04-29T16:21:47Z">
                  <w:rPr>
                    <w:del w:id="30700" w:author="？！。。。" w:date="2024-04-29T15:59:20Z"/>
                    <w:rFonts w:ascii="Arial"/>
                    <w:sz w:val="21"/>
                  </w:rPr>
                </w:rPrChange>
              </w:rPr>
              <w:pPrChange w:id="30697" w:author="？！。。。" w:date="2024-04-29T17:02:01Z">
                <w:pPr/>
              </w:pPrChange>
            </w:pPr>
          </w:p>
        </w:tc>
        <w:tc>
          <w:tcPr>
            <w:tcW w:w="1229" w:type="dxa"/>
            <w:vAlign w:val="top"/>
          </w:tcPr>
          <w:p w14:paraId="05E69389">
            <w:pPr>
              <w:spacing w:line="560" w:lineRule="exact"/>
              <w:jc w:val="both"/>
              <w:rPr>
                <w:del w:id="30702" w:author="？！。。。" w:date="2024-04-29T15:59:20Z"/>
                <w:rFonts w:hint="eastAsia" w:ascii="仿宋" w:hAnsi="仿宋" w:eastAsia="仿宋" w:cs="仿宋"/>
                <w:sz w:val="26"/>
                <w:szCs w:val="26"/>
                <w:rPrChange w:id="30703" w:author="？！。。。" w:date="2024-04-29T16:21:47Z">
                  <w:rPr>
                    <w:del w:id="30704" w:author="？！。。。" w:date="2024-04-29T15:59:20Z"/>
                    <w:rFonts w:ascii="Arial"/>
                    <w:sz w:val="21"/>
                  </w:rPr>
                </w:rPrChange>
              </w:rPr>
              <w:pPrChange w:id="30701" w:author="？！。。。" w:date="2024-04-29T17:02:01Z">
                <w:pPr/>
              </w:pPrChange>
            </w:pPr>
          </w:p>
        </w:tc>
        <w:tc>
          <w:tcPr>
            <w:tcW w:w="614" w:type="dxa"/>
            <w:vAlign w:val="top"/>
          </w:tcPr>
          <w:p w14:paraId="2812C464">
            <w:pPr>
              <w:spacing w:line="560" w:lineRule="exact"/>
              <w:jc w:val="both"/>
              <w:rPr>
                <w:del w:id="30706" w:author="？！。。。" w:date="2024-04-29T15:59:20Z"/>
                <w:rFonts w:hint="eastAsia" w:ascii="仿宋" w:hAnsi="仿宋" w:eastAsia="仿宋" w:cs="仿宋"/>
                <w:sz w:val="26"/>
                <w:szCs w:val="26"/>
                <w:rPrChange w:id="30707" w:author="？！。。。" w:date="2024-04-29T16:21:47Z">
                  <w:rPr>
                    <w:del w:id="30708" w:author="？！。。。" w:date="2024-04-29T15:59:20Z"/>
                    <w:rFonts w:ascii="Arial"/>
                    <w:sz w:val="21"/>
                  </w:rPr>
                </w:rPrChange>
              </w:rPr>
              <w:pPrChange w:id="30705" w:author="？！。。。" w:date="2024-04-29T17:02:01Z">
                <w:pPr/>
              </w:pPrChange>
            </w:pPr>
          </w:p>
        </w:tc>
      </w:tr>
      <w:tr w14:paraId="14389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0709" w:author="？！。。。" w:date="2024-04-29T15:59:20Z"/>
        </w:trPr>
        <w:tc>
          <w:tcPr>
            <w:tcW w:w="634" w:type="dxa"/>
            <w:vAlign w:val="top"/>
          </w:tcPr>
          <w:p w14:paraId="5155BB62">
            <w:pPr>
              <w:spacing w:line="560" w:lineRule="exact"/>
              <w:jc w:val="both"/>
              <w:rPr>
                <w:del w:id="30711" w:author="？！。。。" w:date="2024-04-29T15:59:20Z"/>
                <w:rFonts w:hint="eastAsia" w:ascii="仿宋" w:hAnsi="仿宋" w:eastAsia="仿宋" w:cs="仿宋"/>
                <w:sz w:val="26"/>
                <w:szCs w:val="26"/>
                <w:rPrChange w:id="30712" w:author="？！。。。" w:date="2024-04-29T16:21:47Z">
                  <w:rPr>
                    <w:del w:id="30713" w:author="？！。。。" w:date="2024-04-29T15:59:20Z"/>
                    <w:rFonts w:ascii="Arial"/>
                    <w:sz w:val="21"/>
                  </w:rPr>
                </w:rPrChange>
              </w:rPr>
              <w:pPrChange w:id="30710" w:author="？！。。。" w:date="2024-04-29T17:02:01Z">
                <w:pPr/>
              </w:pPrChange>
            </w:pPr>
          </w:p>
        </w:tc>
        <w:tc>
          <w:tcPr>
            <w:tcW w:w="1358" w:type="dxa"/>
            <w:vAlign w:val="top"/>
          </w:tcPr>
          <w:p w14:paraId="68C7E578">
            <w:pPr>
              <w:spacing w:line="560" w:lineRule="exact"/>
              <w:jc w:val="both"/>
              <w:rPr>
                <w:del w:id="30715" w:author="？！。。。" w:date="2024-04-29T15:59:20Z"/>
                <w:rFonts w:hint="eastAsia" w:ascii="仿宋" w:hAnsi="仿宋" w:eastAsia="仿宋" w:cs="仿宋"/>
                <w:sz w:val="26"/>
                <w:szCs w:val="26"/>
                <w:rPrChange w:id="30716" w:author="？！。。。" w:date="2024-04-29T16:21:47Z">
                  <w:rPr>
                    <w:del w:id="30717" w:author="？！。。。" w:date="2024-04-29T15:59:20Z"/>
                    <w:rFonts w:ascii="Arial"/>
                    <w:sz w:val="21"/>
                  </w:rPr>
                </w:rPrChange>
              </w:rPr>
              <w:pPrChange w:id="30714" w:author="？！。。。" w:date="2024-04-29T17:02:01Z">
                <w:pPr/>
              </w:pPrChange>
            </w:pPr>
          </w:p>
        </w:tc>
        <w:tc>
          <w:tcPr>
            <w:tcW w:w="789" w:type="dxa"/>
            <w:vAlign w:val="top"/>
          </w:tcPr>
          <w:p w14:paraId="73582ED8">
            <w:pPr>
              <w:spacing w:line="560" w:lineRule="exact"/>
              <w:jc w:val="both"/>
              <w:rPr>
                <w:del w:id="30719" w:author="？！。。。" w:date="2024-04-29T15:59:20Z"/>
                <w:rFonts w:hint="eastAsia" w:ascii="仿宋" w:hAnsi="仿宋" w:eastAsia="仿宋" w:cs="仿宋"/>
                <w:sz w:val="26"/>
                <w:szCs w:val="26"/>
                <w:rPrChange w:id="30720" w:author="？！。。。" w:date="2024-04-29T16:21:47Z">
                  <w:rPr>
                    <w:del w:id="30721" w:author="？！。。。" w:date="2024-04-29T15:59:20Z"/>
                    <w:rFonts w:ascii="Arial"/>
                    <w:sz w:val="21"/>
                  </w:rPr>
                </w:rPrChange>
              </w:rPr>
              <w:pPrChange w:id="30718" w:author="？！。。。" w:date="2024-04-29T17:02:01Z">
                <w:pPr/>
              </w:pPrChange>
            </w:pPr>
          </w:p>
        </w:tc>
        <w:tc>
          <w:tcPr>
            <w:tcW w:w="809" w:type="dxa"/>
            <w:vAlign w:val="top"/>
          </w:tcPr>
          <w:p w14:paraId="645055FC">
            <w:pPr>
              <w:spacing w:line="560" w:lineRule="exact"/>
              <w:jc w:val="both"/>
              <w:rPr>
                <w:del w:id="30723" w:author="？！。。。" w:date="2024-04-29T15:59:20Z"/>
                <w:rFonts w:hint="eastAsia" w:ascii="仿宋" w:hAnsi="仿宋" w:eastAsia="仿宋" w:cs="仿宋"/>
                <w:sz w:val="26"/>
                <w:szCs w:val="26"/>
                <w:rPrChange w:id="30724" w:author="？！。。。" w:date="2024-04-29T16:21:47Z">
                  <w:rPr>
                    <w:del w:id="30725" w:author="？！。。。" w:date="2024-04-29T15:59:20Z"/>
                    <w:rFonts w:ascii="Arial"/>
                    <w:sz w:val="21"/>
                  </w:rPr>
                </w:rPrChange>
              </w:rPr>
              <w:pPrChange w:id="30722" w:author="？！。。。" w:date="2024-04-29T17:02:01Z">
                <w:pPr/>
              </w:pPrChange>
            </w:pPr>
          </w:p>
        </w:tc>
        <w:tc>
          <w:tcPr>
            <w:tcW w:w="869" w:type="dxa"/>
            <w:vAlign w:val="top"/>
          </w:tcPr>
          <w:p w14:paraId="4ECAB7A7">
            <w:pPr>
              <w:spacing w:line="560" w:lineRule="exact"/>
              <w:jc w:val="both"/>
              <w:rPr>
                <w:del w:id="30727" w:author="？！。。。" w:date="2024-04-29T15:59:20Z"/>
                <w:rFonts w:hint="eastAsia" w:ascii="仿宋" w:hAnsi="仿宋" w:eastAsia="仿宋" w:cs="仿宋"/>
                <w:sz w:val="26"/>
                <w:szCs w:val="26"/>
                <w:rPrChange w:id="30728" w:author="？！。。。" w:date="2024-04-29T16:21:47Z">
                  <w:rPr>
                    <w:del w:id="30729" w:author="？！。。。" w:date="2024-04-29T15:59:20Z"/>
                    <w:rFonts w:ascii="Arial"/>
                    <w:sz w:val="21"/>
                  </w:rPr>
                </w:rPrChange>
              </w:rPr>
              <w:pPrChange w:id="30726" w:author="？！。。。" w:date="2024-04-29T17:02:01Z">
                <w:pPr/>
              </w:pPrChange>
            </w:pPr>
          </w:p>
        </w:tc>
        <w:tc>
          <w:tcPr>
            <w:tcW w:w="1488" w:type="dxa"/>
            <w:vAlign w:val="top"/>
          </w:tcPr>
          <w:p w14:paraId="02ECC8E8">
            <w:pPr>
              <w:spacing w:line="560" w:lineRule="exact"/>
              <w:jc w:val="both"/>
              <w:rPr>
                <w:del w:id="30731" w:author="？！。。。" w:date="2024-04-29T15:59:20Z"/>
                <w:rFonts w:hint="eastAsia" w:ascii="仿宋" w:hAnsi="仿宋" w:eastAsia="仿宋" w:cs="仿宋"/>
                <w:sz w:val="26"/>
                <w:szCs w:val="26"/>
                <w:rPrChange w:id="30732" w:author="？！。。。" w:date="2024-04-29T16:21:47Z">
                  <w:rPr>
                    <w:del w:id="30733" w:author="？！。。。" w:date="2024-04-29T15:59:20Z"/>
                    <w:rFonts w:ascii="Arial"/>
                    <w:sz w:val="21"/>
                  </w:rPr>
                </w:rPrChange>
              </w:rPr>
              <w:pPrChange w:id="30730" w:author="？！。。。" w:date="2024-04-29T17:02:01Z">
                <w:pPr/>
              </w:pPrChange>
            </w:pPr>
          </w:p>
        </w:tc>
        <w:tc>
          <w:tcPr>
            <w:tcW w:w="1259" w:type="dxa"/>
            <w:vAlign w:val="top"/>
          </w:tcPr>
          <w:p w14:paraId="66BD3121">
            <w:pPr>
              <w:spacing w:line="560" w:lineRule="exact"/>
              <w:jc w:val="both"/>
              <w:rPr>
                <w:del w:id="30735" w:author="？！。。。" w:date="2024-04-29T15:59:20Z"/>
                <w:rFonts w:hint="eastAsia" w:ascii="仿宋" w:hAnsi="仿宋" w:eastAsia="仿宋" w:cs="仿宋"/>
                <w:sz w:val="26"/>
                <w:szCs w:val="26"/>
                <w:rPrChange w:id="30736" w:author="？！。。。" w:date="2024-04-29T16:21:47Z">
                  <w:rPr>
                    <w:del w:id="30737" w:author="？！。。。" w:date="2024-04-29T15:59:20Z"/>
                    <w:rFonts w:ascii="Arial"/>
                    <w:sz w:val="21"/>
                  </w:rPr>
                </w:rPrChange>
              </w:rPr>
              <w:pPrChange w:id="30734" w:author="？！。。。" w:date="2024-04-29T17:02:01Z">
                <w:pPr/>
              </w:pPrChange>
            </w:pPr>
          </w:p>
        </w:tc>
        <w:tc>
          <w:tcPr>
            <w:tcW w:w="1229" w:type="dxa"/>
            <w:vAlign w:val="top"/>
          </w:tcPr>
          <w:p w14:paraId="552007FB">
            <w:pPr>
              <w:spacing w:line="560" w:lineRule="exact"/>
              <w:jc w:val="both"/>
              <w:rPr>
                <w:del w:id="30739" w:author="？！。。。" w:date="2024-04-29T15:59:20Z"/>
                <w:rFonts w:hint="eastAsia" w:ascii="仿宋" w:hAnsi="仿宋" w:eastAsia="仿宋" w:cs="仿宋"/>
                <w:sz w:val="26"/>
                <w:szCs w:val="26"/>
                <w:rPrChange w:id="30740" w:author="？！。。。" w:date="2024-04-29T16:21:47Z">
                  <w:rPr>
                    <w:del w:id="30741" w:author="？！。。。" w:date="2024-04-29T15:59:20Z"/>
                    <w:rFonts w:ascii="Arial"/>
                    <w:sz w:val="21"/>
                  </w:rPr>
                </w:rPrChange>
              </w:rPr>
              <w:pPrChange w:id="30738" w:author="？！。。。" w:date="2024-04-29T17:02:01Z">
                <w:pPr/>
              </w:pPrChange>
            </w:pPr>
          </w:p>
        </w:tc>
        <w:tc>
          <w:tcPr>
            <w:tcW w:w="614" w:type="dxa"/>
            <w:vAlign w:val="top"/>
          </w:tcPr>
          <w:p w14:paraId="44EBCA06">
            <w:pPr>
              <w:spacing w:line="560" w:lineRule="exact"/>
              <w:jc w:val="both"/>
              <w:rPr>
                <w:del w:id="30743" w:author="？！。。。" w:date="2024-04-29T15:59:20Z"/>
                <w:rFonts w:hint="eastAsia" w:ascii="仿宋" w:hAnsi="仿宋" w:eastAsia="仿宋" w:cs="仿宋"/>
                <w:sz w:val="26"/>
                <w:szCs w:val="26"/>
                <w:rPrChange w:id="30744" w:author="？！。。。" w:date="2024-04-29T16:21:47Z">
                  <w:rPr>
                    <w:del w:id="30745" w:author="？！。。。" w:date="2024-04-29T15:59:20Z"/>
                    <w:rFonts w:ascii="Arial"/>
                    <w:sz w:val="21"/>
                  </w:rPr>
                </w:rPrChange>
              </w:rPr>
              <w:pPrChange w:id="30742" w:author="？！。。。" w:date="2024-04-29T17:02:01Z">
                <w:pPr/>
              </w:pPrChange>
            </w:pPr>
          </w:p>
        </w:tc>
      </w:tr>
      <w:tr w14:paraId="7C5FE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746" w:author="？！。。。" w:date="2024-04-29T15:59:20Z"/>
        </w:trPr>
        <w:tc>
          <w:tcPr>
            <w:tcW w:w="634" w:type="dxa"/>
            <w:vAlign w:val="top"/>
          </w:tcPr>
          <w:p w14:paraId="678F6FBE">
            <w:pPr>
              <w:spacing w:line="560" w:lineRule="exact"/>
              <w:jc w:val="both"/>
              <w:rPr>
                <w:del w:id="30748" w:author="？！。。。" w:date="2024-04-29T15:59:20Z"/>
                <w:rFonts w:hint="eastAsia" w:ascii="仿宋" w:hAnsi="仿宋" w:eastAsia="仿宋" w:cs="仿宋"/>
                <w:sz w:val="26"/>
                <w:szCs w:val="26"/>
                <w:rPrChange w:id="30749" w:author="？！。。。" w:date="2024-04-29T16:21:47Z">
                  <w:rPr>
                    <w:del w:id="30750" w:author="？！。。。" w:date="2024-04-29T15:59:20Z"/>
                    <w:rFonts w:ascii="Arial"/>
                    <w:sz w:val="21"/>
                  </w:rPr>
                </w:rPrChange>
              </w:rPr>
              <w:pPrChange w:id="30747" w:author="？！。。。" w:date="2024-04-29T17:02:01Z">
                <w:pPr/>
              </w:pPrChange>
            </w:pPr>
          </w:p>
        </w:tc>
        <w:tc>
          <w:tcPr>
            <w:tcW w:w="1358" w:type="dxa"/>
            <w:vAlign w:val="top"/>
          </w:tcPr>
          <w:p w14:paraId="099590CC">
            <w:pPr>
              <w:spacing w:line="560" w:lineRule="exact"/>
              <w:jc w:val="both"/>
              <w:rPr>
                <w:del w:id="30752" w:author="？！。。。" w:date="2024-04-29T15:59:20Z"/>
                <w:rFonts w:hint="eastAsia" w:ascii="仿宋" w:hAnsi="仿宋" w:eastAsia="仿宋" w:cs="仿宋"/>
                <w:sz w:val="26"/>
                <w:szCs w:val="26"/>
                <w:rPrChange w:id="30753" w:author="？！。。。" w:date="2024-04-29T16:21:47Z">
                  <w:rPr>
                    <w:del w:id="30754" w:author="？！。。。" w:date="2024-04-29T15:59:20Z"/>
                    <w:rFonts w:ascii="Arial"/>
                    <w:sz w:val="21"/>
                  </w:rPr>
                </w:rPrChange>
              </w:rPr>
              <w:pPrChange w:id="30751" w:author="？！。。。" w:date="2024-04-29T17:02:01Z">
                <w:pPr/>
              </w:pPrChange>
            </w:pPr>
          </w:p>
        </w:tc>
        <w:tc>
          <w:tcPr>
            <w:tcW w:w="789" w:type="dxa"/>
            <w:vAlign w:val="top"/>
          </w:tcPr>
          <w:p w14:paraId="41EFE877">
            <w:pPr>
              <w:spacing w:line="560" w:lineRule="exact"/>
              <w:jc w:val="both"/>
              <w:rPr>
                <w:del w:id="30756" w:author="？！。。。" w:date="2024-04-29T15:59:20Z"/>
                <w:rFonts w:hint="eastAsia" w:ascii="仿宋" w:hAnsi="仿宋" w:eastAsia="仿宋" w:cs="仿宋"/>
                <w:sz w:val="26"/>
                <w:szCs w:val="26"/>
                <w:rPrChange w:id="30757" w:author="？！。。。" w:date="2024-04-29T16:21:47Z">
                  <w:rPr>
                    <w:del w:id="30758" w:author="？！。。。" w:date="2024-04-29T15:59:20Z"/>
                    <w:rFonts w:ascii="Arial"/>
                    <w:sz w:val="21"/>
                  </w:rPr>
                </w:rPrChange>
              </w:rPr>
              <w:pPrChange w:id="30755" w:author="？！。。。" w:date="2024-04-29T17:02:01Z">
                <w:pPr/>
              </w:pPrChange>
            </w:pPr>
          </w:p>
        </w:tc>
        <w:tc>
          <w:tcPr>
            <w:tcW w:w="809" w:type="dxa"/>
            <w:vAlign w:val="top"/>
          </w:tcPr>
          <w:p w14:paraId="6D23C184">
            <w:pPr>
              <w:spacing w:line="560" w:lineRule="exact"/>
              <w:jc w:val="both"/>
              <w:rPr>
                <w:del w:id="30760" w:author="？！。。。" w:date="2024-04-29T15:59:20Z"/>
                <w:rFonts w:hint="eastAsia" w:ascii="仿宋" w:hAnsi="仿宋" w:eastAsia="仿宋" w:cs="仿宋"/>
                <w:sz w:val="26"/>
                <w:szCs w:val="26"/>
                <w:rPrChange w:id="30761" w:author="？！。。。" w:date="2024-04-29T16:21:47Z">
                  <w:rPr>
                    <w:del w:id="30762" w:author="？！。。。" w:date="2024-04-29T15:59:20Z"/>
                    <w:rFonts w:ascii="Arial"/>
                    <w:sz w:val="21"/>
                  </w:rPr>
                </w:rPrChange>
              </w:rPr>
              <w:pPrChange w:id="30759" w:author="？！。。。" w:date="2024-04-29T17:02:01Z">
                <w:pPr/>
              </w:pPrChange>
            </w:pPr>
          </w:p>
        </w:tc>
        <w:tc>
          <w:tcPr>
            <w:tcW w:w="869" w:type="dxa"/>
            <w:vAlign w:val="top"/>
          </w:tcPr>
          <w:p w14:paraId="7E155090">
            <w:pPr>
              <w:spacing w:line="560" w:lineRule="exact"/>
              <w:jc w:val="both"/>
              <w:rPr>
                <w:del w:id="30764" w:author="？！。。。" w:date="2024-04-29T15:59:20Z"/>
                <w:rFonts w:hint="eastAsia" w:ascii="仿宋" w:hAnsi="仿宋" w:eastAsia="仿宋" w:cs="仿宋"/>
                <w:sz w:val="26"/>
                <w:szCs w:val="26"/>
                <w:rPrChange w:id="30765" w:author="？！。。。" w:date="2024-04-29T16:21:47Z">
                  <w:rPr>
                    <w:del w:id="30766" w:author="？！。。。" w:date="2024-04-29T15:59:20Z"/>
                    <w:rFonts w:ascii="Arial"/>
                    <w:sz w:val="21"/>
                  </w:rPr>
                </w:rPrChange>
              </w:rPr>
              <w:pPrChange w:id="30763" w:author="？！。。。" w:date="2024-04-29T17:02:01Z">
                <w:pPr/>
              </w:pPrChange>
            </w:pPr>
          </w:p>
        </w:tc>
        <w:tc>
          <w:tcPr>
            <w:tcW w:w="1488" w:type="dxa"/>
            <w:vAlign w:val="top"/>
          </w:tcPr>
          <w:p w14:paraId="500A5F7D">
            <w:pPr>
              <w:spacing w:line="560" w:lineRule="exact"/>
              <w:jc w:val="both"/>
              <w:rPr>
                <w:del w:id="30768" w:author="？！。。。" w:date="2024-04-29T15:59:20Z"/>
                <w:rFonts w:hint="eastAsia" w:ascii="仿宋" w:hAnsi="仿宋" w:eastAsia="仿宋" w:cs="仿宋"/>
                <w:sz w:val="26"/>
                <w:szCs w:val="26"/>
                <w:rPrChange w:id="30769" w:author="？！。。。" w:date="2024-04-29T16:21:47Z">
                  <w:rPr>
                    <w:del w:id="30770" w:author="？！。。。" w:date="2024-04-29T15:59:20Z"/>
                    <w:rFonts w:ascii="Arial"/>
                    <w:sz w:val="21"/>
                  </w:rPr>
                </w:rPrChange>
              </w:rPr>
              <w:pPrChange w:id="30767" w:author="？！。。。" w:date="2024-04-29T17:02:01Z">
                <w:pPr/>
              </w:pPrChange>
            </w:pPr>
          </w:p>
        </w:tc>
        <w:tc>
          <w:tcPr>
            <w:tcW w:w="1259" w:type="dxa"/>
            <w:vAlign w:val="top"/>
          </w:tcPr>
          <w:p w14:paraId="490EB2B2">
            <w:pPr>
              <w:spacing w:line="560" w:lineRule="exact"/>
              <w:jc w:val="both"/>
              <w:rPr>
                <w:del w:id="30772" w:author="？！。。。" w:date="2024-04-29T15:59:20Z"/>
                <w:rFonts w:hint="eastAsia" w:ascii="仿宋" w:hAnsi="仿宋" w:eastAsia="仿宋" w:cs="仿宋"/>
                <w:sz w:val="26"/>
                <w:szCs w:val="26"/>
                <w:rPrChange w:id="30773" w:author="？！。。。" w:date="2024-04-29T16:21:47Z">
                  <w:rPr>
                    <w:del w:id="30774" w:author="？！。。。" w:date="2024-04-29T15:59:20Z"/>
                    <w:rFonts w:ascii="Arial"/>
                    <w:sz w:val="21"/>
                  </w:rPr>
                </w:rPrChange>
              </w:rPr>
              <w:pPrChange w:id="30771" w:author="？！。。。" w:date="2024-04-29T17:02:01Z">
                <w:pPr/>
              </w:pPrChange>
            </w:pPr>
          </w:p>
        </w:tc>
        <w:tc>
          <w:tcPr>
            <w:tcW w:w="1229" w:type="dxa"/>
            <w:vAlign w:val="top"/>
          </w:tcPr>
          <w:p w14:paraId="7BDDEC05">
            <w:pPr>
              <w:spacing w:line="560" w:lineRule="exact"/>
              <w:jc w:val="both"/>
              <w:rPr>
                <w:del w:id="30776" w:author="？！。。。" w:date="2024-04-29T15:59:20Z"/>
                <w:rFonts w:hint="eastAsia" w:ascii="仿宋" w:hAnsi="仿宋" w:eastAsia="仿宋" w:cs="仿宋"/>
                <w:sz w:val="26"/>
                <w:szCs w:val="26"/>
                <w:rPrChange w:id="30777" w:author="？！。。。" w:date="2024-04-29T16:21:47Z">
                  <w:rPr>
                    <w:del w:id="30778" w:author="？！。。。" w:date="2024-04-29T15:59:20Z"/>
                    <w:rFonts w:ascii="Arial"/>
                    <w:sz w:val="21"/>
                  </w:rPr>
                </w:rPrChange>
              </w:rPr>
              <w:pPrChange w:id="30775" w:author="？！。。。" w:date="2024-04-29T17:02:01Z">
                <w:pPr/>
              </w:pPrChange>
            </w:pPr>
          </w:p>
        </w:tc>
        <w:tc>
          <w:tcPr>
            <w:tcW w:w="614" w:type="dxa"/>
            <w:vAlign w:val="top"/>
          </w:tcPr>
          <w:p w14:paraId="46953FC3">
            <w:pPr>
              <w:spacing w:line="560" w:lineRule="exact"/>
              <w:jc w:val="both"/>
              <w:rPr>
                <w:del w:id="30780" w:author="？！。。。" w:date="2024-04-29T15:59:20Z"/>
                <w:rFonts w:hint="eastAsia" w:ascii="仿宋" w:hAnsi="仿宋" w:eastAsia="仿宋" w:cs="仿宋"/>
                <w:sz w:val="26"/>
                <w:szCs w:val="26"/>
                <w:rPrChange w:id="30781" w:author="？！。。。" w:date="2024-04-29T16:21:47Z">
                  <w:rPr>
                    <w:del w:id="30782" w:author="？！。。。" w:date="2024-04-29T15:59:20Z"/>
                    <w:rFonts w:ascii="Arial"/>
                    <w:sz w:val="21"/>
                  </w:rPr>
                </w:rPrChange>
              </w:rPr>
              <w:pPrChange w:id="30779" w:author="？！。。。" w:date="2024-04-29T17:02:01Z">
                <w:pPr/>
              </w:pPrChange>
            </w:pPr>
          </w:p>
        </w:tc>
      </w:tr>
      <w:tr w14:paraId="7A958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0783" w:author="？！。。。" w:date="2024-04-29T15:59:20Z"/>
        </w:trPr>
        <w:tc>
          <w:tcPr>
            <w:tcW w:w="634" w:type="dxa"/>
            <w:vAlign w:val="top"/>
          </w:tcPr>
          <w:p w14:paraId="3794B534">
            <w:pPr>
              <w:spacing w:line="560" w:lineRule="exact"/>
              <w:jc w:val="both"/>
              <w:rPr>
                <w:del w:id="30785" w:author="？！。。。" w:date="2024-04-29T15:59:20Z"/>
                <w:rFonts w:hint="eastAsia" w:ascii="仿宋" w:hAnsi="仿宋" w:eastAsia="仿宋" w:cs="仿宋"/>
                <w:sz w:val="26"/>
                <w:szCs w:val="26"/>
                <w:rPrChange w:id="30786" w:author="？！。。。" w:date="2024-04-29T16:21:47Z">
                  <w:rPr>
                    <w:del w:id="30787" w:author="？！。。。" w:date="2024-04-29T15:59:20Z"/>
                    <w:rFonts w:ascii="Arial"/>
                    <w:sz w:val="21"/>
                  </w:rPr>
                </w:rPrChange>
              </w:rPr>
              <w:pPrChange w:id="30784" w:author="？！。。。" w:date="2024-04-29T17:02:01Z">
                <w:pPr/>
              </w:pPrChange>
            </w:pPr>
          </w:p>
        </w:tc>
        <w:tc>
          <w:tcPr>
            <w:tcW w:w="1358" w:type="dxa"/>
            <w:vAlign w:val="top"/>
          </w:tcPr>
          <w:p w14:paraId="6BD9B839">
            <w:pPr>
              <w:spacing w:line="560" w:lineRule="exact"/>
              <w:jc w:val="both"/>
              <w:rPr>
                <w:del w:id="30789" w:author="？！。。。" w:date="2024-04-29T15:59:20Z"/>
                <w:rFonts w:hint="eastAsia" w:ascii="仿宋" w:hAnsi="仿宋" w:eastAsia="仿宋" w:cs="仿宋"/>
                <w:sz w:val="26"/>
                <w:szCs w:val="26"/>
                <w:rPrChange w:id="30790" w:author="？！。。。" w:date="2024-04-29T16:21:47Z">
                  <w:rPr>
                    <w:del w:id="30791" w:author="？！。。。" w:date="2024-04-29T15:59:20Z"/>
                    <w:rFonts w:ascii="Arial"/>
                    <w:sz w:val="21"/>
                  </w:rPr>
                </w:rPrChange>
              </w:rPr>
              <w:pPrChange w:id="30788" w:author="？！。。。" w:date="2024-04-29T17:02:01Z">
                <w:pPr/>
              </w:pPrChange>
            </w:pPr>
          </w:p>
        </w:tc>
        <w:tc>
          <w:tcPr>
            <w:tcW w:w="789" w:type="dxa"/>
            <w:vAlign w:val="top"/>
          </w:tcPr>
          <w:p w14:paraId="5AC79045">
            <w:pPr>
              <w:spacing w:line="560" w:lineRule="exact"/>
              <w:jc w:val="both"/>
              <w:rPr>
                <w:del w:id="30793" w:author="？！。。。" w:date="2024-04-29T15:59:20Z"/>
                <w:rFonts w:hint="eastAsia" w:ascii="仿宋" w:hAnsi="仿宋" w:eastAsia="仿宋" w:cs="仿宋"/>
                <w:sz w:val="26"/>
                <w:szCs w:val="26"/>
                <w:rPrChange w:id="30794" w:author="？！。。。" w:date="2024-04-29T16:21:47Z">
                  <w:rPr>
                    <w:del w:id="30795" w:author="？！。。。" w:date="2024-04-29T15:59:20Z"/>
                    <w:rFonts w:ascii="Arial"/>
                    <w:sz w:val="21"/>
                  </w:rPr>
                </w:rPrChange>
              </w:rPr>
              <w:pPrChange w:id="30792" w:author="？！。。。" w:date="2024-04-29T17:02:01Z">
                <w:pPr/>
              </w:pPrChange>
            </w:pPr>
          </w:p>
        </w:tc>
        <w:tc>
          <w:tcPr>
            <w:tcW w:w="809" w:type="dxa"/>
            <w:vAlign w:val="top"/>
          </w:tcPr>
          <w:p w14:paraId="04FC6B73">
            <w:pPr>
              <w:spacing w:line="560" w:lineRule="exact"/>
              <w:jc w:val="both"/>
              <w:rPr>
                <w:del w:id="30797" w:author="？！。。。" w:date="2024-04-29T15:59:20Z"/>
                <w:rFonts w:hint="eastAsia" w:ascii="仿宋" w:hAnsi="仿宋" w:eastAsia="仿宋" w:cs="仿宋"/>
                <w:sz w:val="26"/>
                <w:szCs w:val="26"/>
                <w:rPrChange w:id="30798" w:author="？！。。。" w:date="2024-04-29T16:21:47Z">
                  <w:rPr>
                    <w:del w:id="30799" w:author="？！。。。" w:date="2024-04-29T15:59:20Z"/>
                    <w:rFonts w:ascii="Arial"/>
                    <w:sz w:val="21"/>
                  </w:rPr>
                </w:rPrChange>
              </w:rPr>
              <w:pPrChange w:id="30796" w:author="？！。。。" w:date="2024-04-29T17:02:01Z">
                <w:pPr/>
              </w:pPrChange>
            </w:pPr>
          </w:p>
        </w:tc>
        <w:tc>
          <w:tcPr>
            <w:tcW w:w="869" w:type="dxa"/>
            <w:vAlign w:val="top"/>
          </w:tcPr>
          <w:p w14:paraId="1D6B13CF">
            <w:pPr>
              <w:spacing w:line="560" w:lineRule="exact"/>
              <w:jc w:val="both"/>
              <w:rPr>
                <w:del w:id="30801" w:author="？！。。。" w:date="2024-04-29T15:59:20Z"/>
                <w:rFonts w:hint="eastAsia" w:ascii="仿宋" w:hAnsi="仿宋" w:eastAsia="仿宋" w:cs="仿宋"/>
                <w:sz w:val="26"/>
                <w:szCs w:val="26"/>
                <w:rPrChange w:id="30802" w:author="？！。。。" w:date="2024-04-29T16:21:47Z">
                  <w:rPr>
                    <w:del w:id="30803" w:author="？！。。。" w:date="2024-04-29T15:59:20Z"/>
                    <w:rFonts w:ascii="Arial"/>
                    <w:sz w:val="21"/>
                  </w:rPr>
                </w:rPrChange>
              </w:rPr>
              <w:pPrChange w:id="30800" w:author="？！。。。" w:date="2024-04-29T17:02:01Z">
                <w:pPr/>
              </w:pPrChange>
            </w:pPr>
          </w:p>
        </w:tc>
        <w:tc>
          <w:tcPr>
            <w:tcW w:w="1488" w:type="dxa"/>
            <w:vAlign w:val="top"/>
          </w:tcPr>
          <w:p w14:paraId="534894A9">
            <w:pPr>
              <w:spacing w:line="560" w:lineRule="exact"/>
              <w:jc w:val="both"/>
              <w:rPr>
                <w:del w:id="30805" w:author="？！。。。" w:date="2024-04-29T15:59:20Z"/>
                <w:rFonts w:hint="eastAsia" w:ascii="仿宋" w:hAnsi="仿宋" w:eastAsia="仿宋" w:cs="仿宋"/>
                <w:sz w:val="26"/>
                <w:szCs w:val="26"/>
                <w:rPrChange w:id="30806" w:author="？！。。。" w:date="2024-04-29T16:21:47Z">
                  <w:rPr>
                    <w:del w:id="30807" w:author="？！。。。" w:date="2024-04-29T15:59:20Z"/>
                    <w:rFonts w:ascii="Arial"/>
                    <w:sz w:val="21"/>
                  </w:rPr>
                </w:rPrChange>
              </w:rPr>
              <w:pPrChange w:id="30804" w:author="？！。。。" w:date="2024-04-29T17:02:01Z">
                <w:pPr/>
              </w:pPrChange>
            </w:pPr>
          </w:p>
        </w:tc>
        <w:tc>
          <w:tcPr>
            <w:tcW w:w="1259" w:type="dxa"/>
            <w:vAlign w:val="top"/>
          </w:tcPr>
          <w:p w14:paraId="6B620BB8">
            <w:pPr>
              <w:spacing w:line="560" w:lineRule="exact"/>
              <w:jc w:val="both"/>
              <w:rPr>
                <w:del w:id="30809" w:author="？！。。。" w:date="2024-04-29T15:59:20Z"/>
                <w:rFonts w:hint="eastAsia" w:ascii="仿宋" w:hAnsi="仿宋" w:eastAsia="仿宋" w:cs="仿宋"/>
                <w:sz w:val="26"/>
                <w:szCs w:val="26"/>
                <w:rPrChange w:id="30810" w:author="？！。。。" w:date="2024-04-29T16:21:47Z">
                  <w:rPr>
                    <w:del w:id="30811" w:author="？！。。。" w:date="2024-04-29T15:59:20Z"/>
                    <w:rFonts w:ascii="Arial"/>
                    <w:sz w:val="21"/>
                  </w:rPr>
                </w:rPrChange>
              </w:rPr>
              <w:pPrChange w:id="30808" w:author="？！。。。" w:date="2024-04-29T17:02:01Z">
                <w:pPr/>
              </w:pPrChange>
            </w:pPr>
          </w:p>
        </w:tc>
        <w:tc>
          <w:tcPr>
            <w:tcW w:w="1229" w:type="dxa"/>
            <w:vAlign w:val="top"/>
          </w:tcPr>
          <w:p w14:paraId="7EA077B2">
            <w:pPr>
              <w:spacing w:line="560" w:lineRule="exact"/>
              <w:jc w:val="both"/>
              <w:rPr>
                <w:del w:id="30813" w:author="？！。。。" w:date="2024-04-29T15:59:20Z"/>
                <w:rFonts w:hint="eastAsia" w:ascii="仿宋" w:hAnsi="仿宋" w:eastAsia="仿宋" w:cs="仿宋"/>
                <w:sz w:val="26"/>
                <w:szCs w:val="26"/>
                <w:rPrChange w:id="30814" w:author="？！。。。" w:date="2024-04-29T16:21:47Z">
                  <w:rPr>
                    <w:del w:id="30815" w:author="？！。。。" w:date="2024-04-29T15:59:20Z"/>
                    <w:rFonts w:ascii="Arial"/>
                    <w:sz w:val="21"/>
                  </w:rPr>
                </w:rPrChange>
              </w:rPr>
              <w:pPrChange w:id="30812" w:author="？！。。。" w:date="2024-04-29T17:02:01Z">
                <w:pPr/>
              </w:pPrChange>
            </w:pPr>
          </w:p>
        </w:tc>
        <w:tc>
          <w:tcPr>
            <w:tcW w:w="614" w:type="dxa"/>
            <w:vAlign w:val="top"/>
          </w:tcPr>
          <w:p w14:paraId="60224629">
            <w:pPr>
              <w:spacing w:line="560" w:lineRule="exact"/>
              <w:jc w:val="both"/>
              <w:rPr>
                <w:del w:id="30817" w:author="？！。。。" w:date="2024-04-29T15:59:20Z"/>
                <w:rFonts w:hint="eastAsia" w:ascii="仿宋" w:hAnsi="仿宋" w:eastAsia="仿宋" w:cs="仿宋"/>
                <w:sz w:val="26"/>
                <w:szCs w:val="26"/>
                <w:rPrChange w:id="30818" w:author="？！。。。" w:date="2024-04-29T16:21:47Z">
                  <w:rPr>
                    <w:del w:id="30819" w:author="？！。。。" w:date="2024-04-29T15:59:20Z"/>
                    <w:rFonts w:ascii="Arial"/>
                    <w:sz w:val="21"/>
                  </w:rPr>
                </w:rPrChange>
              </w:rPr>
              <w:pPrChange w:id="30816" w:author="？！。。。" w:date="2024-04-29T17:02:01Z">
                <w:pPr/>
              </w:pPrChange>
            </w:pPr>
          </w:p>
        </w:tc>
      </w:tr>
      <w:tr w14:paraId="52AE2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820" w:author="？！。。。" w:date="2024-04-29T15:59:20Z"/>
        </w:trPr>
        <w:tc>
          <w:tcPr>
            <w:tcW w:w="634" w:type="dxa"/>
            <w:vAlign w:val="top"/>
          </w:tcPr>
          <w:p w14:paraId="4ED3F9A0">
            <w:pPr>
              <w:spacing w:line="560" w:lineRule="exact"/>
              <w:jc w:val="both"/>
              <w:rPr>
                <w:del w:id="30822" w:author="？！。。。" w:date="2024-04-29T15:59:20Z"/>
                <w:rFonts w:hint="eastAsia" w:ascii="仿宋" w:hAnsi="仿宋" w:eastAsia="仿宋" w:cs="仿宋"/>
                <w:sz w:val="26"/>
                <w:szCs w:val="26"/>
                <w:rPrChange w:id="30823" w:author="？！。。。" w:date="2024-04-29T16:21:47Z">
                  <w:rPr>
                    <w:del w:id="30824" w:author="？！。。。" w:date="2024-04-29T15:59:20Z"/>
                    <w:rFonts w:ascii="Arial"/>
                    <w:sz w:val="21"/>
                  </w:rPr>
                </w:rPrChange>
              </w:rPr>
              <w:pPrChange w:id="30821" w:author="？！。。。" w:date="2024-04-29T17:02:01Z">
                <w:pPr/>
              </w:pPrChange>
            </w:pPr>
          </w:p>
        </w:tc>
        <w:tc>
          <w:tcPr>
            <w:tcW w:w="1358" w:type="dxa"/>
            <w:vAlign w:val="top"/>
          </w:tcPr>
          <w:p w14:paraId="2EADDF8A">
            <w:pPr>
              <w:spacing w:line="560" w:lineRule="exact"/>
              <w:jc w:val="both"/>
              <w:rPr>
                <w:del w:id="30826" w:author="？！。。。" w:date="2024-04-29T15:59:20Z"/>
                <w:rFonts w:hint="eastAsia" w:ascii="仿宋" w:hAnsi="仿宋" w:eastAsia="仿宋" w:cs="仿宋"/>
                <w:sz w:val="26"/>
                <w:szCs w:val="26"/>
                <w:rPrChange w:id="30827" w:author="？！。。。" w:date="2024-04-29T16:21:47Z">
                  <w:rPr>
                    <w:del w:id="30828" w:author="？！。。。" w:date="2024-04-29T15:59:20Z"/>
                    <w:rFonts w:ascii="Arial"/>
                    <w:sz w:val="21"/>
                  </w:rPr>
                </w:rPrChange>
              </w:rPr>
              <w:pPrChange w:id="30825" w:author="？！。。。" w:date="2024-04-29T17:02:01Z">
                <w:pPr/>
              </w:pPrChange>
            </w:pPr>
          </w:p>
        </w:tc>
        <w:tc>
          <w:tcPr>
            <w:tcW w:w="789" w:type="dxa"/>
            <w:vAlign w:val="top"/>
          </w:tcPr>
          <w:p w14:paraId="0BB3EA9E">
            <w:pPr>
              <w:spacing w:line="560" w:lineRule="exact"/>
              <w:jc w:val="both"/>
              <w:rPr>
                <w:del w:id="30830" w:author="？！。。。" w:date="2024-04-29T15:59:20Z"/>
                <w:rFonts w:hint="eastAsia" w:ascii="仿宋" w:hAnsi="仿宋" w:eastAsia="仿宋" w:cs="仿宋"/>
                <w:sz w:val="26"/>
                <w:szCs w:val="26"/>
                <w:rPrChange w:id="30831" w:author="？！。。。" w:date="2024-04-29T16:21:47Z">
                  <w:rPr>
                    <w:del w:id="30832" w:author="？！。。。" w:date="2024-04-29T15:59:20Z"/>
                    <w:rFonts w:ascii="Arial"/>
                    <w:sz w:val="21"/>
                  </w:rPr>
                </w:rPrChange>
              </w:rPr>
              <w:pPrChange w:id="30829" w:author="？！。。。" w:date="2024-04-29T17:02:01Z">
                <w:pPr/>
              </w:pPrChange>
            </w:pPr>
          </w:p>
        </w:tc>
        <w:tc>
          <w:tcPr>
            <w:tcW w:w="809" w:type="dxa"/>
            <w:vAlign w:val="top"/>
          </w:tcPr>
          <w:p w14:paraId="61847D0C">
            <w:pPr>
              <w:spacing w:line="560" w:lineRule="exact"/>
              <w:jc w:val="both"/>
              <w:rPr>
                <w:del w:id="30834" w:author="？！。。。" w:date="2024-04-29T15:59:20Z"/>
                <w:rFonts w:hint="eastAsia" w:ascii="仿宋" w:hAnsi="仿宋" w:eastAsia="仿宋" w:cs="仿宋"/>
                <w:sz w:val="26"/>
                <w:szCs w:val="26"/>
                <w:rPrChange w:id="30835" w:author="？！。。。" w:date="2024-04-29T16:21:47Z">
                  <w:rPr>
                    <w:del w:id="30836" w:author="？！。。。" w:date="2024-04-29T15:59:20Z"/>
                    <w:rFonts w:ascii="Arial"/>
                    <w:sz w:val="21"/>
                  </w:rPr>
                </w:rPrChange>
              </w:rPr>
              <w:pPrChange w:id="30833" w:author="？！。。。" w:date="2024-04-29T17:02:01Z">
                <w:pPr/>
              </w:pPrChange>
            </w:pPr>
          </w:p>
        </w:tc>
        <w:tc>
          <w:tcPr>
            <w:tcW w:w="869" w:type="dxa"/>
            <w:vAlign w:val="top"/>
          </w:tcPr>
          <w:p w14:paraId="594211BA">
            <w:pPr>
              <w:spacing w:line="560" w:lineRule="exact"/>
              <w:jc w:val="both"/>
              <w:rPr>
                <w:del w:id="30838" w:author="？！。。。" w:date="2024-04-29T15:59:20Z"/>
                <w:rFonts w:hint="eastAsia" w:ascii="仿宋" w:hAnsi="仿宋" w:eastAsia="仿宋" w:cs="仿宋"/>
                <w:sz w:val="26"/>
                <w:szCs w:val="26"/>
                <w:rPrChange w:id="30839" w:author="？！。。。" w:date="2024-04-29T16:21:47Z">
                  <w:rPr>
                    <w:del w:id="30840" w:author="？！。。。" w:date="2024-04-29T15:59:20Z"/>
                    <w:rFonts w:ascii="Arial"/>
                    <w:sz w:val="21"/>
                  </w:rPr>
                </w:rPrChange>
              </w:rPr>
              <w:pPrChange w:id="30837" w:author="？！。。。" w:date="2024-04-29T17:02:01Z">
                <w:pPr/>
              </w:pPrChange>
            </w:pPr>
          </w:p>
        </w:tc>
        <w:tc>
          <w:tcPr>
            <w:tcW w:w="1488" w:type="dxa"/>
            <w:vAlign w:val="top"/>
          </w:tcPr>
          <w:p w14:paraId="5E4DC584">
            <w:pPr>
              <w:spacing w:line="560" w:lineRule="exact"/>
              <w:jc w:val="both"/>
              <w:rPr>
                <w:del w:id="30842" w:author="？！。。。" w:date="2024-04-29T15:59:20Z"/>
                <w:rFonts w:hint="eastAsia" w:ascii="仿宋" w:hAnsi="仿宋" w:eastAsia="仿宋" w:cs="仿宋"/>
                <w:sz w:val="26"/>
                <w:szCs w:val="26"/>
                <w:rPrChange w:id="30843" w:author="？！。。。" w:date="2024-04-29T16:21:47Z">
                  <w:rPr>
                    <w:del w:id="30844" w:author="？！。。。" w:date="2024-04-29T15:59:20Z"/>
                    <w:rFonts w:ascii="Arial"/>
                    <w:sz w:val="21"/>
                  </w:rPr>
                </w:rPrChange>
              </w:rPr>
              <w:pPrChange w:id="30841" w:author="？！。。。" w:date="2024-04-29T17:02:01Z">
                <w:pPr/>
              </w:pPrChange>
            </w:pPr>
          </w:p>
        </w:tc>
        <w:tc>
          <w:tcPr>
            <w:tcW w:w="1259" w:type="dxa"/>
            <w:vAlign w:val="top"/>
          </w:tcPr>
          <w:p w14:paraId="56F7FF25">
            <w:pPr>
              <w:spacing w:line="560" w:lineRule="exact"/>
              <w:jc w:val="both"/>
              <w:rPr>
                <w:del w:id="30846" w:author="？！。。。" w:date="2024-04-29T15:59:20Z"/>
                <w:rFonts w:hint="eastAsia" w:ascii="仿宋" w:hAnsi="仿宋" w:eastAsia="仿宋" w:cs="仿宋"/>
                <w:sz w:val="26"/>
                <w:szCs w:val="26"/>
                <w:rPrChange w:id="30847" w:author="？！。。。" w:date="2024-04-29T16:21:47Z">
                  <w:rPr>
                    <w:del w:id="30848" w:author="？！。。。" w:date="2024-04-29T15:59:20Z"/>
                    <w:rFonts w:ascii="Arial"/>
                    <w:sz w:val="21"/>
                  </w:rPr>
                </w:rPrChange>
              </w:rPr>
              <w:pPrChange w:id="30845" w:author="？！。。。" w:date="2024-04-29T17:02:01Z">
                <w:pPr/>
              </w:pPrChange>
            </w:pPr>
          </w:p>
        </w:tc>
        <w:tc>
          <w:tcPr>
            <w:tcW w:w="1229" w:type="dxa"/>
            <w:vAlign w:val="top"/>
          </w:tcPr>
          <w:p w14:paraId="3D71BD3E">
            <w:pPr>
              <w:spacing w:line="560" w:lineRule="exact"/>
              <w:jc w:val="both"/>
              <w:rPr>
                <w:del w:id="30850" w:author="？！。。。" w:date="2024-04-29T15:59:20Z"/>
                <w:rFonts w:hint="eastAsia" w:ascii="仿宋" w:hAnsi="仿宋" w:eastAsia="仿宋" w:cs="仿宋"/>
                <w:sz w:val="26"/>
                <w:szCs w:val="26"/>
                <w:rPrChange w:id="30851" w:author="？！。。。" w:date="2024-04-29T16:21:47Z">
                  <w:rPr>
                    <w:del w:id="30852" w:author="？！。。。" w:date="2024-04-29T15:59:20Z"/>
                    <w:rFonts w:ascii="Arial"/>
                    <w:sz w:val="21"/>
                  </w:rPr>
                </w:rPrChange>
              </w:rPr>
              <w:pPrChange w:id="30849" w:author="？！。。。" w:date="2024-04-29T17:02:01Z">
                <w:pPr/>
              </w:pPrChange>
            </w:pPr>
          </w:p>
        </w:tc>
        <w:tc>
          <w:tcPr>
            <w:tcW w:w="614" w:type="dxa"/>
            <w:vAlign w:val="top"/>
          </w:tcPr>
          <w:p w14:paraId="03D7DF7F">
            <w:pPr>
              <w:spacing w:line="560" w:lineRule="exact"/>
              <w:jc w:val="both"/>
              <w:rPr>
                <w:del w:id="30854" w:author="？！。。。" w:date="2024-04-29T15:59:20Z"/>
                <w:rFonts w:hint="eastAsia" w:ascii="仿宋" w:hAnsi="仿宋" w:eastAsia="仿宋" w:cs="仿宋"/>
                <w:sz w:val="26"/>
                <w:szCs w:val="26"/>
                <w:rPrChange w:id="30855" w:author="？！。。。" w:date="2024-04-29T16:21:47Z">
                  <w:rPr>
                    <w:del w:id="30856" w:author="？！。。。" w:date="2024-04-29T15:59:20Z"/>
                    <w:rFonts w:ascii="Arial"/>
                    <w:sz w:val="21"/>
                  </w:rPr>
                </w:rPrChange>
              </w:rPr>
              <w:pPrChange w:id="30853" w:author="？！。。。" w:date="2024-04-29T17:02:01Z">
                <w:pPr/>
              </w:pPrChange>
            </w:pPr>
          </w:p>
        </w:tc>
      </w:tr>
      <w:tr w14:paraId="7D751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0857" w:author="？！。。。" w:date="2024-04-29T15:59:20Z"/>
        </w:trPr>
        <w:tc>
          <w:tcPr>
            <w:tcW w:w="634" w:type="dxa"/>
            <w:vAlign w:val="top"/>
          </w:tcPr>
          <w:p w14:paraId="2C7E0BE1">
            <w:pPr>
              <w:spacing w:line="560" w:lineRule="exact"/>
              <w:jc w:val="both"/>
              <w:rPr>
                <w:del w:id="30859" w:author="？！。。。" w:date="2024-04-29T15:59:20Z"/>
                <w:rFonts w:hint="eastAsia" w:ascii="仿宋" w:hAnsi="仿宋" w:eastAsia="仿宋" w:cs="仿宋"/>
                <w:sz w:val="26"/>
                <w:szCs w:val="26"/>
                <w:rPrChange w:id="30860" w:author="？！。。。" w:date="2024-04-29T16:21:47Z">
                  <w:rPr>
                    <w:del w:id="30861" w:author="？！。。。" w:date="2024-04-29T15:59:20Z"/>
                    <w:rFonts w:ascii="Arial"/>
                    <w:sz w:val="21"/>
                  </w:rPr>
                </w:rPrChange>
              </w:rPr>
              <w:pPrChange w:id="30858" w:author="？！。。。" w:date="2024-04-29T17:02:01Z">
                <w:pPr/>
              </w:pPrChange>
            </w:pPr>
          </w:p>
        </w:tc>
        <w:tc>
          <w:tcPr>
            <w:tcW w:w="1358" w:type="dxa"/>
            <w:vAlign w:val="top"/>
          </w:tcPr>
          <w:p w14:paraId="19D00ED8">
            <w:pPr>
              <w:spacing w:line="560" w:lineRule="exact"/>
              <w:jc w:val="both"/>
              <w:rPr>
                <w:del w:id="30863" w:author="？！。。。" w:date="2024-04-29T15:59:20Z"/>
                <w:rFonts w:hint="eastAsia" w:ascii="仿宋" w:hAnsi="仿宋" w:eastAsia="仿宋" w:cs="仿宋"/>
                <w:sz w:val="26"/>
                <w:szCs w:val="26"/>
                <w:rPrChange w:id="30864" w:author="？！。。。" w:date="2024-04-29T16:21:47Z">
                  <w:rPr>
                    <w:del w:id="30865" w:author="？！。。。" w:date="2024-04-29T15:59:20Z"/>
                    <w:rFonts w:ascii="Arial"/>
                    <w:sz w:val="21"/>
                  </w:rPr>
                </w:rPrChange>
              </w:rPr>
              <w:pPrChange w:id="30862" w:author="？！。。。" w:date="2024-04-29T17:02:01Z">
                <w:pPr/>
              </w:pPrChange>
            </w:pPr>
          </w:p>
        </w:tc>
        <w:tc>
          <w:tcPr>
            <w:tcW w:w="789" w:type="dxa"/>
            <w:vAlign w:val="top"/>
          </w:tcPr>
          <w:p w14:paraId="1F2D17A5">
            <w:pPr>
              <w:spacing w:line="560" w:lineRule="exact"/>
              <w:jc w:val="both"/>
              <w:rPr>
                <w:del w:id="30867" w:author="？！。。。" w:date="2024-04-29T15:59:20Z"/>
                <w:rFonts w:hint="eastAsia" w:ascii="仿宋" w:hAnsi="仿宋" w:eastAsia="仿宋" w:cs="仿宋"/>
                <w:sz w:val="26"/>
                <w:szCs w:val="26"/>
                <w:rPrChange w:id="30868" w:author="？！。。。" w:date="2024-04-29T16:21:47Z">
                  <w:rPr>
                    <w:del w:id="30869" w:author="？！。。。" w:date="2024-04-29T15:59:20Z"/>
                    <w:rFonts w:ascii="Arial"/>
                    <w:sz w:val="21"/>
                  </w:rPr>
                </w:rPrChange>
              </w:rPr>
              <w:pPrChange w:id="30866" w:author="？！。。。" w:date="2024-04-29T17:02:01Z">
                <w:pPr/>
              </w:pPrChange>
            </w:pPr>
          </w:p>
        </w:tc>
        <w:tc>
          <w:tcPr>
            <w:tcW w:w="809" w:type="dxa"/>
            <w:vAlign w:val="top"/>
          </w:tcPr>
          <w:p w14:paraId="47EBC8BF">
            <w:pPr>
              <w:spacing w:line="560" w:lineRule="exact"/>
              <w:jc w:val="both"/>
              <w:rPr>
                <w:del w:id="30871" w:author="？！。。。" w:date="2024-04-29T15:59:20Z"/>
                <w:rFonts w:hint="eastAsia" w:ascii="仿宋" w:hAnsi="仿宋" w:eastAsia="仿宋" w:cs="仿宋"/>
                <w:sz w:val="26"/>
                <w:szCs w:val="26"/>
                <w:rPrChange w:id="30872" w:author="？！。。。" w:date="2024-04-29T16:21:47Z">
                  <w:rPr>
                    <w:del w:id="30873" w:author="？！。。。" w:date="2024-04-29T15:59:20Z"/>
                    <w:rFonts w:ascii="Arial"/>
                    <w:sz w:val="21"/>
                  </w:rPr>
                </w:rPrChange>
              </w:rPr>
              <w:pPrChange w:id="30870" w:author="？！。。。" w:date="2024-04-29T17:02:01Z">
                <w:pPr/>
              </w:pPrChange>
            </w:pPr>
          </w:p>
        </w:tc>
        <w:tc>
          <w:tcPr>
            <w:tcW w:w="869" w:type="dxa"/>
            <w:vAlign w:val="top"/>
          </w:tcPr>
          <w:p w14:paraId="7EF6D1F3">
            <w:pPr>
              <w:spacing w:line="560" w:lineRule="exact"/>
              <w:jc w:val="both"/>
              <w:rPr>
                <w:del w:id="30875" w:author="？！。。。" w:date="2024-04-29T15:59:20Z"/>
                <w:rFonts w:hint="eastAsia" w:ascii="仿宋" w:hAnsi="仿宋" w:eastAsia="仿宋" w:cs="仿宋"/>
                <w:sz w:val="26"/>
                <w:szCs w:val="26"/>
                <w:rPrChange w:id="30876" w:author="？！。。。" w:date="2024-04-29T16:21:47Z">
                  <w:rPr>
                    <w:del w:id="30877" w:author="？！。。。" w:date="2024-04-29T15:59:20Z"/>
                    <w:rFonts w:ascii="Arial"/>
                    <w:sz w:val="21"/>
                  </w:rPr>
                </w:rPrChange>
              </w:rPr>
              <w:pPrChange w:id="30874" w:author="？！。。。" w:date="2024-04-29T17:02:01Z">
                <w:pPr/>
              </w:pPrChange>
            </w:pPr>
          </w:p>
        </w:tc>
        <w:tc>
          <w:tcPr>
            <w:tcW w:w="1488" w:type="dxa"/>
            <w:vAlign w:val="top"/>
          </w:tcPr>
          <w:p w14:paraId="3E5D7A81">
            <w:pPr>
              <w:spacing w:line="560" w:lineRule="exact"/>
              <w:jc w:val="both"/>
              <w:rPr>
                <w:del w:id="30879" w:author="？！。。。" w:date="2024-04-29T15:59:20Z"/>
                <w:rFonts w:hint="eastAsia" w:ascii="仿宋" w:hAnsi="仿宋" w:eastAsia="仿宋" w:cs="仿宋"/>
                <w:sz w:val="26"/>
                <w:szCs w:val="26"/>
                <w:rPrChange w:id="30880" w:author="？！。。。" w:date="2024-04-29T16:21:47Z">
                  <w:rPr>
                    <w:del w:id="30881" w:author="？！。。。" w:date="2024-04-29T15:59:20Z"/>
                    <w:rFonts w:ascii="Arial"/>
                    <w:sz w:val="21"/>
                  </w:rPr>
                </w:rPrChange>
              </w:rPr>
              <w:pPrChange w:id="30878" w:author="？！。。。" w:date="2024-04-29T17:02:01Z">
                <w:pPr/>
              </w:pPrChange>
            </w:pPr>
          </w:p>
        </w:tc>
        <w:tc>
          <w:tcPr>
            <w:tcW w:w="1259" w:type="dxa"/>
            <w:vAlign w:val="top"/>
          </w:tcPr>
          <w:p w14:paraId="0576BC6D">
            <w:pPr>
              <w:spacing w:line="560" w:lineRule="exact"/>
              <w:jc w:val="both"/>
              <w:rPr>
                <w:del w:id="30883" w:author="？！。。。" w:date="2024-04-29T15:59:20Z"/>
                <w:rFonts w:hint="eastAsia" w:ascii="仿宋" w:hAnsi="仿宋" w:eastAsia="仿宋" w:cs="仿宋"/>
                <w:sz w:val="26"/>
                <w:szCs w:val="26"/>
                <w:rPrChange w:id="30884" w:author="？！。。。" w:date="2024-04-29T16:21:47Z">
                  <w:rPr>
                    <w:del w:id="30885" w:author="？！。。。" w:date="2024-04-29T15:59:20Z"/>
                    <w:rFonts w:ascii="Arial"/>
                    <w:sz w:val="21"/>
                  </w:rPr>
                </w:rPrChange>
              </w:rPr>
              <w:pPrChange w:id="30882" w:author="？！。。。" w:date="2024-04-29T17:02:01Z">
                <w:pPr/>
              </w:pPrChange>
            </w:pPr>
          </w:p>
        </w:tc>
        <w:tc>
          <w:tcPr>
            <w:tcW w:w="1229" w:type="dxa"/>
            <w:vAlign w:val="top"/>
          </w:tcPr>
          <w:p w14:paraId="6135EBCA">
            <w:pPr>
              <w:spacing w:line="560" w:lineRule="exact"/>
              <w:jc w:val="both"/>
              <w:rPr>
                <w:del w:id="30887" w:author="？！。。。" w:date="2024-04-29T15:59:20Z"/>
                <w:rFonts w:hint="eastAsia" w:ascii="仿宋" w:hAnsi="仿宋" w:eastAsia="仿宋" w:cs="仿宋"/>
                <w:sz w:val="26"/>
                <w:szCs w:val="26"/>
                <w:rPrChange w:id="30888" w:author="？！。。。" w:date="2024-04-29T16:21:47Z">
                  <w:rPr>
                    <w:del w:id="30889" w:author="？！。。。" w:date="2024-04-29T15:59:20Z"/>
                    <w:rFonts w:ascii="Arial"/>
                    <w:sz w:val="21"/>
                  </w:rPr>
                </w:rPrChange>
              </w:rPr>
              <w:pPrChange w:id="30886" w:author="？！。。。" w:date="2024-04-29T17:02:01Z">
                <w:pPr/>
              </w:pPrChange>
            </w:pPr>
          </w:p>
        </w:tc>
        <w:tc>
          <w:tcPr>
            <w:tcW w:w="614" w:type="dxa"/>
            <w:vAlign w:val="top"/>
          </w:tcPr>
          <w:p w14:paraId="1E202BDC">
            <w:pPr>
              <w:spacing w:line="560" w:lineRule="exact"/>
              <w:jc w:val="both"/>
              <w:rPr>
                <w:del w:id="30891" w:author="？！。。。" w:date="2024-04-29T15:59:20Z"/>
                <w:rFonts w:hint="eastAsia" w:ascii="仿宋" w:hAnsi="仿宋" w:eastAsia="仿宋" w:cs="仿宋"/>
                <w:sz w:val="26"/>
                <w:szCs w:val="26"/>
                <w:rPrChange w:id="30892" w:author="？！。。。" w:date="2024-04-29T16:21:47Z">
                  <w:rPr>
                    <w:del w:id="30893" w:author="？！。。。" w:date="2024-04-29T15:59:20Z"/>
                    <w:rFonts w:ascii="Arial"/>
                    <w:sz w:val="21"/>
                  </w:rPr>
                </w:rPrChange>
              </w:rPr>
              <w:pPrChange w:id="30890" w:author="？！。。。" w:date="2024-04-29T17:02:01Z">
                <w:pPr/>
              </w:pPrChange>
            </w:pPr>
          </w:p>
        </w:tc>
      </w:tr>
      <w:tr w14:paraId="3AC04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894" w:author="？！。。。" w:date="2024-04-29T15:59:20Z"/>
        </w:trPr>
        <w:tc>
          <w:tcPr>
            <w:tcW w:w="634" w:type="dxa"/>
            <w:vAlign w:val="top"/>
          </w:tcPr>
          <w:p w14:paraId="20AE85AC">
            <w:pPr>
              <w:spacing w:line="560" w:lineRule="exact"/>
              <w:jc w:val="both"/>
              <w:rPr>
                <w:del w:id="30896" w:author="？！。。。" w:date="2024-04-29T15:59:20Z"/>
                <w:rFonts w:hint="eastAsia" w:ascii="仿宋" w:hAnsi="仿宋" w:eastAsia="仿宋" w:cs="仿宋"/>
                <w:sz w:val="26"/>
                <w:szCs w:val="26"/>
                <w:rPrChange w:id="30897" w:author="？！。。。" w:date="2024-04-29T16:21:47Z">
                  <w:rPr>
                    <w:del w:id="30898" w:author="？！。。。" w:date="2024-04-29T15:59:20Z"/>
                    <w:rFonts w:ascii="Arial"/>
                    <w:sz w:val="21"/>
                  </w:rPr>
                </w:rPrChange>
              </w:rPr>
              <w:pPrChange w:id="30895" w:author="？！。。。" w:date="2024-04-29T17:02:01Z">
                <w:pPr/>
              </w:pPrChange>
            </w:pPr>
          </w:p>
        </w:tc>
        <w:tc>
          <w:tcPr>
            <w:tcW w:w="1358" w:type="dxa"/>
            <w:vAlign w:val="top"/>
          </w:tcPr>
          <w:p w14:paraId="5063D1EC">
            <w:pPr>
              <w:spacing w:line="560" w:lineRule="exact"/>
              <w:jc w:val="both"/>
              <w:rPr>
                <w:del w:id="30900" w:author="？！。。。" w:date="2024-04-29T15:59:20Z"/>
                <w:rFonts w:hint="eastAsia" w:ascii="仿宋" w:hAnsi="仿宋" w:eastAsia="仿宋" w:cs="仿宋"/>
                <w:sz w:val="26"/>
                <w:szCs w:val="26"/>
                <w:rPrChange w:id="30901" w:author="？！。。。" w:date="2024-04-29T16:21:47Z">
                  <w:rPr>
                    <w:del w:id="30902" w:author="？！。。。" w:date="2024-04-29T15:59:20Z"/>
                    <w:rFonts w:ascii="Arial"/>
                    <w:sz w:val="21"/>
                  </w:rPr>
                </w:rPrChange>
              </w:rPr>
              <w:pPrChange w:id="30899" w:author="？！。。。" w:date="2024-04-29T17:02:01Z">
                <w:pPr/>
              </w:pPrChange>
            </w:pPr>
          </w:p>
        </w:tc>
        <w:tc>
          <w:tcPr>
            <w:tcW w:w="789" w:type="dxa"/>
            <w:vAlign w:val="top"/>
          </w:tcPr>
          <w:p w14:paraId="2C096934">
            <w:pPr>
              <w:spacing w:line="560" w:lineRule="exact"/>
              <w:jc w:val="both"/>
              <w:rPr>
                <w:del w:id="30904" w:author="？！。。。" w:date="2024-04-29T15:59:20Z"/>
                <w:rFonts w:hint="eastAsia" w:ascii="仿宋" w:hAnsi="仿宋" w:eastAsia="仿宋" w:cs="仿宋"/>
                <w:sz w:val="26"/>
                <w:szCs w:val="26"/>
                <w:rPrChange w:id="30905" w:author="？！。。。" w:date="2024-04-29T16:21:47Z">
                  <w:rPr>
                    <w:del w:id="30906" w:author="？！。。。" w:date="2024-04-29T15:59:20Z"/>
                    <w:rFonts w:ascii="Arial"/>
                    <w:sz w:val="21"/>
                  </w:rPr>
                </w:rPrChange>
              </w:rPr>
              <w:pPrChange w:id="30903" w:author="？！。。。" w:date="2024-04-29T17:02:01Z">
                <w:pPr/>
              </w:pPrChange>
            </w:pPr>
          </w:p>
        </w:tc>
        <w:tc>
          <w:tcPr>
            <w:tcW w:w="809" w:type="dxa"/>
            <w:vAlign w:val="top"/>
          </w:tcPr>
          <w:p w14:paraId="799F9A2F">
            <w:pPr>
              <w:spacing w:line="560" w:lineRule="exact"/>
              <w:jc w:val="both"/>
              <w:rPr>
                <w:del w:id="30908" w:author="？！。。。" w:date="2024-04-29T15:59:20Z"/>
                <w:rFonts w:hint="eastAsia" w:ascii="仿宋" w:hAnsi="仿宋" w:eastAsia="仿宋" w:cs="仿宋"/>
                <w:sz w:val="26"/>
                <w:szCs w:val="26"/>
                <w:rPrChange w:id="30909" w:author="？！。。。" w:date="2024-04-29T16:21:47Z">
                  <w:rPr>
                    <w:del w:id="30910" w:author="？！。。。" w:date="2024-04-29T15:59:20Z"/>
                    <w:rFonts w:ascii="Arial"/>
                    <w:sz w:val="21"/>
                  </w:rPr>
                </w:rPrChange>
              </w:rPr>
              <w:pPrChange w:id="30907" w:author="？！。。。" w:date="2024-04-29T17:02:01Z">
                <w:pPr/>
              </w:pPrChange>
            </w:pPr>
          </w:p>
        </w:tc>
        <w:tc>
          <w:tcPr>
            <w:tcW w:w="869" w:type="dxa"/>
            <w:vAlign w:val="top"/>
          </w:tcPr>
          <w:p w14:paraId="4EBC3596">
            <w:pPr>
              <w:spacing w:line="560" w:lineRule="exact"/>
              <w:jc w:val="both"/>
              <w:rPr>
                <w:del w:id="30912" w:author="？！。。。" w:date="2024-04-29T15:59:20Z"/>
                <w:rFonts w:hint="eastAsia" w:ascii="仿宋" w:hAnsi="仿宋" w:eastAsia="仿宋" w:cs="仿宋"/>
                <w:sz w:val="26"/>
                <w:szCs w:val="26"/>
                <w:rPrChange w:id="30913" w:author="？！。。。" w:date="2024-04-29T16:21:47Z">
                  <w:rPr>
                    <w:del w:id="30914" w:author="？！。。。" w:date="2024-04-29T15:59:20Z"/>
                    <w:rFonts w:ascii="Arial"/>
                    <w:sz w:val="21"/>
                  </w:rPr>
                </w:rPrChange>
              </w:rPr>
              <w:pPrChange w:id="30911" w:author="？！。。。" w:date="2024-04-29T17:02:01Z">
                <w:pPr/>
              </w:pPrChange>
            </w:pPr>
          </w:p>
        </w:tc>
        <w:tc>
          <w:tcPr>
            <w:tcW w:w="1488" w:type="dxa"/>
            <w:vAlign w:val="top"/>
          </w:tcPr>
          <w:p w14:paraId="07CCCEF7">
            <w:pPr>
              <w:spacing w:line="560" w:lineRule="exact"/>
              <w:jc w:val="both"/>
              <w:rPr>
                <w:del w:id="30916" w:author="？！。。。" w:date="2024-04-29T15:59:20Z"/>
                <w:rFonts w:hint="eastAsia" w:ascii="仿宋" w:hAnsi="仿宋" w:eastAsia="仿宋" w:cs="仿宋"/>
                <w:sz w:val="26"/>
                <w:szCs w:val="26"/>
                <w:rPrChange w:id="30917" w:author="？！。。。" w:date="2024-04-29T16:21:47Z">
                  <w:rPr>
                    <w:del w:id="30918" w:author="？！。。。" w:date="2024-04-29T15:59:20Z"/>
                    <w:rFonts w:ascii="Arial"/>
                    <w:sz w:val="21"/>
                  </w:rPr>
                </w:rPrChange>
              </w:rPr>
              <w:pPrChange w:id="30915" w:author="？！。。。" w:date="2024-04-29T17:02:01Z">
                <w:pPr/>
              </w:pPrChange>
            </w:pPr>
          </w:p>
        </w:tc>
        <w:tc>
          <w:tcPr>
            <w:tcW w:w="1259" w:type="dxa"/>
            <w:vAlign w:val="top"/>
          </w:tcPr>
          <w:p w14:paraId="490448F3">
            <w:pPr>
              <w:spacing w:line="560" w:lineRule="exact"/>
              <w:jc w:val="both"/>
              <w:rPr>
                <w:del w:id="30920" w:author="？！。。。" w:date="2024-04-29T15:59:20Z"/>
                <w:rFonts w:hint="eastAsia" w:ascii="仿宋" w:hAnsi="仿宋" w:eastAsia="仿宋" w:cs="仿宋"/>
                <w:sz w:val="26"/>
                <w:szCs w:val="26"/>
                <w:rPrChange w:id="30921" w:author="？！。。。" w:date="2024-04-29T16:21:47Z">
                  <w:rPr>
                    <w:del w:id="30922" w:author="？！。。。" w:date="2024-04-29T15:59:20Z"/>
                    <w:rFonts w:ascii="Arial"/>
                    <w:sz w:val="21"/>
                  </w:rPr>
                </w:rPrChange>
              </w:rPr>
              <w:pPrChange w:id="30919" w:author="？！。。。" w:date="2024-04-29T17:02:01Z">
                <w:pPr/>
              </w:pPrChange>
            </w:pPr>
          </w:p>
        </w:tc>
        <w:tc>
          <w:tcPr>
            <w:tcW w:w="1229" w:type="dxa"/>
            <w:vAlign w:val="top"/>
          </w:tcPr>
          <w:p w14:paraId="2ECD6611">
            <w:pPr>
              <w:spacing w:line="560" w:lineRule="exact"/>
              <w:jc w:val="both"/>
              <w:rPr>
                <w:del w:id="30924" w:author="？！。。。" w:date="2024-04-29T15:59:20Z"/>
                <w:rFonts w:hint="eastAsia" w:ascii="仿宋" w:hAnsi="仿宋" w:eastAsia="仿宋" w:cs="仿宋"/>
                <w:sz w:val="26"/>
                <w:szCs w:val="26"/>
                <w:rPrChange w:id="30925" w:author="？！。。。" w:date="2024-04-29T16:21:47Z">
                  <w:rPr>
                    <w:del w:id="30926" w:author="？！。。。" w:date="2024-04-29T15:59:20Z"/>
                    <w:rFonts w:ascii="Arial"/>
                    <w:sz w:val="21"/>
                  </w:rPr>
                </w:rPrChange>
              </w:rPr>
              <w:pPrChange w:id="30923" w:author="？！。。。" w:date="2024-04-29T17:02:01Z">
                <w:pPr/>
              </w:pPrChange>
            </w:pPr>
          </w:p>
        </w:tc>
        <w:tc>
          <w:tcPr>
            <w:tcW w:w="614" w:type="dxa"/>
            <w:vAlign w:val="top"/>
          </w:tcPr>
          <w:p w14:paraId="55A139FC">
            <w:pPr>
              <w:spacing w:line="560" w:lineRule="exact"/>
              <w:jc w:val="both"/>
              <w:rPr>
                <w:del w:id="30928" w:author="？！。。。" w:date="2024-04-29T15:59:20Z"/>
                <w:rFonts w:hint="eastAsia" w:ascii="仿宋" w:hAnsi="仿宋" w:eastAsia="仿宋" w:cs="仿宋"/>
                <w:sz w:val="26"/>
                <w:szCs w:val="26"/>
                <w:rPrChange w:id="30929" w:author="？！。。。" w:date="2024-04-29T16:21:47Z">
                  <w:rPr>
                    <w:del w:id="30930" w:author="？！。。。" w:date="2024-04-29T15:59:20Z"/>
                    <w:rFonts w:ascii="Arial"/>
                    <w:sz w:val="21"/>
                  </w:rPr>
                </w:rPrChange>
              </w:rPr>
              <w:pPrChange w:id="30927" w:author="？！。。。" w:date="2024-04-29T17:02:01Z">
                <w:pPr/>
              </w:pPrChange>
            </w:pPr>
          </w:p>
        </w:tc>
      </w:tr>
      <w:tr w14:paraId="73CD6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0931" w:author="？！。。。" w:date="2024-04-29T15:59:20Z"/>
        </w:trPr>
        <w:tc>
          <w:tcPr>
            <w:tcW w:w="634" w:type="dxa"/>
            <w:vAlign w:val="top"/>
          </w:tcPr>
          <w:p w14:paraId="0393921B">
            <w:pPr>
              <w:spacing w:line="560" w:lineRule="exact"/>
              <w:jc w:val="both"/>
              <w:rPr>
                <w:del w:id="30933" w:author="？！。。。" w:date="2024-04-29T15:59:20Z"/>
                <w:rFonts w:hint="eastAsia" w:ascii="仿宋" w:hAnsi="仿宋" w:eastAsia="仿宋" w:cs="仿宋"/>
                <w:sz w:val="26"/>
                <w:szCs w:val="26"/>
                <w:rPrChange w:id="30934" w:author="？！。。。" w:date="2024-04-29T16:21:47Z">
                  <w:rPr>
                    <w:del w:id="30935" w:author="？！。。。" w:date="2024-04-29T15:59:20Z"/>
                    <w:rFonts w:ascii="Arial"/>
                    <w:sz w:val="21"/>
                  </w:rPr>
                </w:rPrChange>
              </w:rPr>
              <w:pPrChange w:id="30932" w:author="？！。。。" w:date="2024-04-29T17:02:01Z">
                <w:pPr/>
              </w:pPrChange>
            </w:pPr>
          </w:p>
        </w:tc>
        <w:tc>
          <w:tcPr>
            <w:tcW w:w="1358" w:type="dxa"/>
            <w:vAlign w:val="top"/>
          </w:tcPr>
          <w:p w14:paraId="01739D68">
            <w:pPr>
              <w:spacing w:line="560" w:lineRule="exact"/>
              <w:jc w:val="both"/>
              <w:rPr>
                <w:del w:id="30937" w:author="？！。。。" w:date="2024-04-29T15:59:20Z"/>
                <w:rFonts w:hint="eastAsia" w:ascii="仿宋" w:hAnsi="仿宋" w:eastAsia="仿宋" w:cs="仿宋"/>
                <w:sz w:val="26"/>
                <w:szCs w:val="26"/>
                <w:rPrChange w:id="30938" w:author="？！。。。" w:date="2024-04-29T16:21:47Z">
                  <w:rPr>
                    <w:del w:id="30939" w:author="？！。。。" w:date="2024-04-29T15:59:20Z"/>
                    <w:rFonts w:ascii="Arial"/>
                    <w:sz w:val="21"/>
                  </w:rPr>
                </w:rPrChange>
              </w:rPr>
              <w:pPrChange w:id="30936" w:author="？！。。。" w:date="2024-04-29T17:02:01Z">
                <w:pPr/>
              </w:pPrChange>
            </w:pPr>
          </w:p>
        </w:tc>
        <w:tc>
          <w:tcPr>
            <w:tcW w:w="789" w:type="dxa"/>
            <w:vAlign w:val="top"/>
          </w:tcPr>
          <w:p w14:paraId="69DDAAE2">
            <w:pPr>
              <w:spacing w:line="560" w:lineRule="exact"/>
              <w:jc w:val="both"/>
              <w:rPr>
                <w:del w:id="30941" w:author="？！。。。" w:date="2024-04-29T15:59:20Z"/>
                <w:rFonts w:hint="eastAsia" w:ascii="仿宋" w:hAnsi="仿宋" w:eastAsia="仿宋" w:cs="仿宋"/>
                <w:sz w:val="26"/>
                <w:szCs w:val="26"/>
                <w:rPrChange w:id="30942" w:author="？！。。。" w:date="2024-04-29T16:21:47Z">
                  <w:rPr>
                    <w:del w:id="30943" w:author="？！。。。" w:date="2024-04-29T15:59:20Z"/>
                    <w:rFonts w:ascii="Arial"/>
                    <w:sz w:val="21"/>
                  </w:rPr>
                </w:rPrChange>
              </w:rPr>
              <w:pPrChange w:id="30940" w:author="？！。。。" w:date="2024-04-29T17:02:01Z">
                <w:pPr/>
              </w:pPrChange>
            </w:pPr>
          </w:p>
        </w:tc>
        <w:tc>
          <w:tcPr>
            <w:tcW w:w="809" w:type="dxa"/>
            <w:vAlign w:val="top"/>
          </w:tcPr>
          <w:p w14:paraId="3ED0123E">
            <w:pPr>
              <w:spacing w:line="560" w:lineRule="exact"/>
              <w:jc w:val="both"/>
              <w:rPr>
                <w:del w:id="30945" w:author="？！。。。" w:date="2024-04-29T15:59:20Z"/>
                <w:rFonts w:hint="eastAsia" w:ascii="仿宋" w:hAnsi="仿宋" w:eastAsia="仿宋" w:cs="仿宋"/>
                <w:sz w:val="26"/>
                <w:szCs w:val="26"/>
                <w:rPrChange w:id="30946" w:author="？！。。。" w:date="2024-04-29T16:21:47Z">
                  <w:rPr>
                    <w:del w:id="30947" w:author="？！。。。" w:date="2024-04-29T15:59:20Z"/>
                    <w:rFonts w:ascii="Arial"/>
                    <w:sz w:val="21"/>
                  </w:rPr>
                </w:rPrChange>
              </w:rPr>
              <w:pPrChange w:id="30944" w:author="？！。。。" w:date="2024-04-29T17:02:01Z">
                <w:pPr/>
              </w:pPrChange>
            </w:pPr>
          </w:p>
        </w:tc>
        <w:tc>
          <w:tcPr>
            <w:tcW w:w="869" w:type="dxa"/>
            <w:vAlign w:val="top"/>
          </w:tcPr>
          <w:p w14:paraId="0BD00851">
            <w:pPr>
              <w:spacing w:line="560" w:lineRule="exact"/>
              <w:jc w:val="both"/>
              <w:rPr>
                <w:del w:id="30949" w:author="？！。。。" w:date="2024-04-29T15:59:20Z"/>
                <w:rFonts w:hint="eastAsia" w:ascii="仿宋" w:hAnsi="仿宋" w:eastAsia="仿宋" w:cs="仿宋"/>
                <w:sz w:val="26"/>
                <w:szCs w:val="26"/>
                <w:rPrChange w:id="30950" w:author="？！。。。" w:date="2024-04-29T16:21:47Z">
                  <w:rPr>
                    <w:del w:id="30951" w:author="？！。。。" w:date="2024-04-29T15:59:20Z"/>
                    <w:rFonts w:ascii="Arial"/>
                    <w:sz w:val="21"/>
                  </w:rPr>
                </w:rPrChange>
              </w:rPr>
              <w:pPrChange w:id="30948" w:author="？！。。。" w:date="2024-04-29T17:02:01Z">
                <w:pPr/>
              </w:pPrChange>
            </w:pPr>
          </w:p>
        </w:tc>
        <w:tc>
          <w:tcPr>
            <w:tcW w:w="1488" w:type="dxa"/>
            <w:vAlign w:val="top"/>
          </w:tcPr>
          <w:p w14:paraId="3DF9DE5A">
            <w:pPr>
              <w:spacing w:line="560" w:lineRule="exact"/>
              <w:jc w:val="both"/>
              <w:rPr>
                <w:del w:id="30953" w:author="？！。。。" w:date="2024-04-29T15:59:20Z"/>
                <w:rFonts w:hint="eastAsia" w:ascii="仿宋" w:hAnsi="仿宋" w:eastAsia="仿宋" w:cs="仿宋"/>
                <w:sz w:val="26"/>
                <w:szCs w:val="26"/>
                <w:rPrChange w:id="30954" w:author="？！。。。" w:date="2024-04-29T16:21:47Z">
                  <w:rPr>
                    <w:del w:id="30955" w:author="？！。。。" w:date="2024-04-29T15:59:20Z"/>
                    <w:rFonts w:ascii="Arial"/>
                    <w:sz w:val="21"/>
                  </w:rPr>
                </w:rPrChange>
              </w:rPr>
              <w:pPrChange w:id="30952" w:author="？！。。。" w:date="2024-04-29T17:02:01Z">
                <w:pPr/>
              </w:pPrChange>
            </w:pPr>
          </w:p>
        </w:tc>
        <w:tc>
          <w:tcPr>
            <w:tcW w:w="1259" w:type="dxa"/>
            <w:vAlign w:val="top"/>
          </w:tcPr>
          <w:p w14:paraId="4213391C">
            <w:pPr>
              <w:spacing w:line="560" w:lineRule="exact"/>
              <w:jc w:val="both"/>
              <w:rPr>
                <w:del w:id="30957" w:author="？！。。。" w:date="2024-04-29T15:59:20Z"/>
                <w:rFonts w:hint="eastAsia" w:ascii="仿宋" w:hAnsi="仿宋" w:eastAsia="仿宋" w:cs="仿宋"/>
                <w:sz w:val="26"/>
                <w:szCs w:val="26"/>
                <w:rPrChange w:id="30958" w:author="？！。。。" w:date="2024-04-29T16:21:47Z">
                  <w:rPr>
                    <w:del w:id="30959" w:author="？！。。。" w:date="2024-04-29T15:59:20Z"/>
                    <w:rFonts w:ascii="Arial"/>
                    <w:sz w:val="21"/>
                  </w:rPr>
                </w:rPrChange>
              </w:rPr>
              <w:pPrChange w:id="30956" w:author="？！。。。" w:date="2024-04-29T17:02:01Z">
                <w:pPr/>
              </w:pPrChange>
            </w:pPr>
          </w:p>
        </w:tc>
        <w:tc>
          <w:tcPr>
            <w:tcW w:w="1229" w:type="dxa"/>
            <w:vAlign w:val="top"/>
          </w:tcPr>
          <w:p w14:paraId="651989C2">
            <w:pPr>
              <w:spacing w:line="560" w:lineRule="exact"/>
              <w:jc w:val="both"/>
              <w:rPr>
                <w:del w:id="30961" w:author="？！。。。" w:date="2024-04-29T15:59:20Z"/>
                <w:rFonts w:hint="eastAsia" w:ascii="仿宋" w:hAnsi="仿宋" w:eastAsia="仿宋" w:cs="仿宋"/>
                <w:sz w:val="26"/>
                <w:szCs w:val="26"/>
                <w:rPrChange w:id="30962" w:author="？！。。。" w:date="2024-04-29T16:21:47Z">
                  <w:rPr>
                    <w:del w:id="30963" w:author="？！。。。" w:date="2024-04-29T15:59:20Z"/>
                    <w:rFonts w:ascii="Arial"/>
                    <w:sz w:val="21"/>
                  </w:rPr>
                </w:rPrChange>
              </w:rPr>
              <w:pPrChange w:id="30960" w:author="？！。。。" w:date="2024-04-29T17:02:01Z">
                <w:pPr/>
              </w:pPrChange>
            </w:pPr>
          </w:p>
        </w:tc>
        <w:tc>
          <w:tcPr>
            <w:tcW w:w="614" w:type="dxa"/>
            <w:vAlign w:val="top"/>
          </w:tcPr>
          <w:p w14:paraId="6531CC1D">
            <w:pPr>
              <w:spacing w:line="560" w:lineRule="exact"/>
              <w:jc w:val="both"/>
              <w:rPr>
                <w:del w:id="30965" w:author="？！。。。" w:date="2024-04-29T15:59:20Z"/>
                <w:rFonts w:hint="eastAsia" w:ascii="仿宋" w:hAnsi="仿宋" w:eastAsia="仿宋" w:cs="仿宋"/>
                <w:sz w:val="26"/>
                <w:szCs w:val="26"/>
                <w:rPrChange w:id="30966" w:author="？！。。。" w:date="2024-04-29T16:21:47Z">
                  <w:rPr>
                    <w:del w:id="30967" w:author="？！。。。" w:date="2024-04-29T15:59:20Z"/>
                    <w:rFonts w:ascii="Arial"/>
                    <w:sz w:val="21"/>
                  </w:rPr>
                </w:rPrChange>
              </w:rPr>
              <w:pPrChange w:id="30964" w:author="？！。。。" w:date="2024-04-29T17:02:01Z">
                <w:pPr/>
              </w:pPrChange>
            </w:pPr>
          </w:p>
        </w:tc>
      </w:tr>
      <w:tr w14:paraId="5B27E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0968" w:author="？！。。。" w:date="2024-04-29T15:59:20Z"/>
        </w:trPr>
        <w:tc>
          <w:tcPr>
            <w:tcW w:w="634" w:type="dxa"/>
            <w:vAlign w:val="top"/>
          </w:tcPr>
          <w:p w14:paraId="0AC6E3C6">
            <w:pPr>
              <w:spacing w:line="560" w:lineRule="exact"/>
              <w:jc w:val="both"/>
              <w:rPr>
                <w:del w:id="30970" w:author="？！。。。" w:date="2024-04-29T15:59:20Z"/>
                <w:rFonts w:hint="eastAsia" w:ascii="仿宋" w:hAnsi="仿宋" w:eastAsia="仿宋" w:cs="仿宋"/>
                <w:sz w:val="26"/>
                <w:szCs w:val="26"/>
                <w:rPrChange w:id="30971" w:author="？！。。。" w:date="2024-04-29T16:21:47Z">
                  <w:rPr>
                    <w:del w:id="30972" w:author="？！。。。" w:date="2024-04-29T15:59:20Z"/>
                    <w:rFonts w:ascii="Arial"/>
                    <w:sz w:val="21"/>
                  </w:rPr>
                </w:rPrChange>
              </w:rPr>
              <w:pPrChange w:id="30969" w:author="？！。。。" w:date="2024-04-29T17:02:01Z">
                <w:pPr/>
              </w:pPrChange>
            </w:pPr>
          </w:p>
        </w:tc>
        <w:tc>
          <w:tcPr>
            <w:tcW w:w="1358" w:type="dxa"/>
            <w:vAlign w:val="top"/>
          </w:tcPr>
          <w:p w14:paraId="2709F647">
            <w:pPr>
              <w:spacing w:line="560" w:lineRule="exact"/>
              <w:jc w:val="both"/>
              <w:rPr>
                <w:del w:id="30974" w:author="？！。。。" w:date="2024-04-29T15:59:20Z"/>
                <w:rFonts w:hint="eastAsia" w:ascii="仿宋" w:hAnsi="仿宋" w:eastAsia="仿宋" w:cs="仿宋"/>
                <w:sz w:val="26"/>
                <w:szCs w:val="26"/>
                <w:rPrChange w:id="30975" w:author="？！。。。" w:date="2024-04-29T16:21:47Z">
                  <w:rPr>
                    <w:del w:id="30976" w:author="？！。。。" w:date="2024-04-29T15:59:20Z"/>
                    <w:rFonts w:ascii="Arial"/>
                    <w:sz w:val="21"/>
                  </w:rPr>
                </w:rPrChange>
              </w:rPr>
              <w:pPrChange w:id="30973" w:author="？！。。。" w:date="2024-04-29T17:02:01Z">
                <w:pPr/>
              </w:pPrChange>
            </w:pPr>
          </w:p>
        </w:tc>
        <w:tc>
          <w:tcPr>
            <w:tcW w:w="789" w:type="dxa"/>
            <w:vAlign w:val="top"/>
          </w:tcPr>
          <w:p w14:paraId="2FB9DCF3">
            <w:pPr>
              <w:spacing w:line="560" w:lineRule="exact"/>
              <w:jc w:val="both"/>
              <w:rPr>
                <w:del w:id="30978" w:author="？！。。。" w:date="2024-04-29T15:59:20Z"/>
                <w:rFonts w:hint="eastAsia" w:ascii="仿宋" w:hAnsi="仿宋" w:eastAsia="仿宋" w:cs="仿宋"/>
                <w:sz w:val="26"/>
                <w:szCs w:val="26"/>
                <w:rPrChange w:id="30979" w:author="？！。。。" w:date="2024-04-29T16:21:47Z">
                  <w:rPr>
                    <w:del w:id="30980" w:author="？！。。。" w:date="2024-04-29T15:59:20Z"/>
                    <w:rFonts w:ascii="Arial"/>
                    <w:sz w:val="21"/>
                  </w:rPr>
                </w:rPrChange>
              </w:rPr>
              <w:pPrChange w:id="30977" w:author="？！。。。" w:date="2024-04-29T17:02:01Z">
                <w:pPr/>
              </w:pPrChange>
            </w:pPr>
          </w:p>
        </w:tc>
        <w:tc>
          <w:tcPr>
            <w:tcW w:w="809" w:type="dxa"/>
            <w:vAlign w:val="top"/>
          </w:tcPr>
          <w:p w14:paraId="6627419F">
            <w:pPr>
              <w:spacing w:line="560" w:lineRule="exact"/>
              <w:jc w:val="both"/>
              <w:rPr>
                <w:del w:id="30982" w:author="？！。。。" w:date="2024-04-29T15:59:20Z"/>
                <w:rFonts w:hint="eastAsia" w:ascii="仿宋" w:hAnsi="仿宋" w:eastAsia="仿宋" w:cs="仿宋"/>
                <w:sz w:val="26"/>
                <w:szCs w:val="26"/>
                <w:rPrChange w:id="30983" w:author="？！。。。" w:date="2024-04-29T16:21:47Z">
                  <w:rPr>
                    <w:del w:id="30984" w:author="？！。。。" w:date="2024-04-29T15:59:20Z"/>
                    <w:rFonts w:ascii="Arial"/>
                    <w:sz w:val="21"/>
                  </w:rPr>
                </w:rPrChange>
              </w:rPr>
              <w:pPrChange w:id="30981" w:author="？！。。。" w:date="2024-04-29T17:02:01Z">
                <w:pPr/>
              </w:pPrChange>
            </w:pPr>
          </w:p>
        </w:tc>
        <w:tc>
          <w:tcPr>
            <w:tcW w:w="869" w:type="dxa"/>
            <w:vAlign w:val="top"/>
          </w:tcPr>
          <w:p w14:paraId="2FB0142E">
            <w:pPr>
              <w:spacing w:line="560" w:lineRule="exact"/>
              <w:jc w:val="both"/>
              <w:rPr>
                <w:del w:id="30986" w:author="？！。。。" w:date="2024-04-29T15:59:20Z"/>
                <w:rFonts w:hint="eastAsia" w:ascii="仿宋" w:hAnsi="仿宋" w:eastAsia="仿宋" w:cs="仿宋"/>
                <w:sz w:val="26"/>
                <w:szCs w:val="26"/>
                <w:rPrChange w:id="30987" w:author="？！。。。" w:date="2024-04-29T16:21:47Z">
                  <w:rPr>
                    <w:del w:id="30988" w:author="？！。。。" w:date="2024-04-29T15:59:20Z"/>
                    <w:rFonts w:ascii="Arial"/>
                    <w:sz w:val="21"/>
                  </w:rPr>
                </w:rPrChange>
              </w:rPr>
              <w:pPrChange w:id="30985" w:author="？！。。。" w:date="2024-04-29T17:02:01Z">
                <w:pPr/>
              </w:pPrChange>
            </w:pPr>
          </w:p>
        </w:tc>
        <w:tc>
          <w:tcPr>
            <w:tcW w:w="1488" w:type="dxa"/>
            <w:vAlign w:val="top"/>
          </w:tcPr>
          <w:p w14:paraId="02791E99">
            <w:pPr>
              <w:spacing w:line="560" w:lineRule="exact"/>
              <w:jc w:val="both"/>
              <w:rPr>
                <w:del w:id="30990" w:author="？！。。。" w:date="2024-04-29T15:59:20Z"/>
                <w:rFonts w:hint="eastAsia" w:ascii="仿宋" w:hAnsi="仿宋" w:eastAsia="仿宋" w:cs="仿宋"/>
                <w:sz w:val="26"/>
                <w:szCs w:val="26"/>
                <w:rPrChange w:id="30991" w:author="？！。。。" w:date="2024-04-29T16:21:47Z">
                  <w:rPr>
                    <w:del w:id="30992" w:author="？！。。。" w:date="2024-04-29T15:59:20Z"/>
                    <w:rFonts w:ascii="Arial"/>
                    <w:sz w:val="21"/>
                  </w:rPr>
                </w:rPrChange>
              </w:rPr>
              <w:pPrChange w:id="30989" w:author="？！。。。" w:date="2024-04-29T17:02:01Z">
                <w:pPr/>
              </w:pPrChange>
            </w:pPr>
          </w:p>
        </w:tc>
        <w:tc>
          <w:tcPr>
            <w:tcW w:w="1259" w:type="dxa"/>
            <w:vAlign w:val="top"/>
          </w:tcPr>
          <w:p w14:paraId="5532813E">
            <w:pPr>
              <w:spacing w:line="560" w:lineRule="exact"/>
              <w:jc w:val="both"/>
              <w:rPr>
                <w:del w:id="30994" w:author="？！。。。" w:date="2024-04-29T15:59:20Z"/>
                <w:rFonts w:hint="eastAsia" w:ascii="仿宋" w:hAnsi="仿宋" w:eastAsia="仿宋" w:cs="仿宋"/>
                <w:sz w:val="26"/>
                <w:szCs w:val="26"/>
                <w:rPrChange w:id="30995" w:author="？！。。。" w:date="2024-04-29T16:21:47Z">
                  <w:rPr>
                    <w:del w:id="30996" w:author="？！。。。" w:date="2024-04-29T15:59:20Z"/>
                    <w:rFonts w:ascii="Arial"/>
                    <w:sz w:val="21"/>
                  </w:rPr>
                </w:rPrChange>
              </w:rPr>
              <w:pPrChange w:id="30993" w:author="？！。。。" w:date="2024-04-29T17:02:01Z">
                <w:pPr/>
              </w:pPrChange>
            </w:pPr>
          </w:p>
        </w:tc>
        <w:tc>
          <w:tcPr>
            <w:tcW w:w="1229" w:type="dxa"/>
            <w:vAlign w:val="top"/>
          </w:tcPr>
          <w:p w14:paraId="0786D9EF">
            <w:pPr>
              <w:spacing w:line="560" w:lineRule="exact"/>
              <w:jc w:val="both"/>
              <w:rPr>
                <w:del w:id="30998" w:author="？！。。。" w:date="2024-04-29T15:59:20Z"/>
                <w:rFonts w:hint="eastAsia" w:ascii="仿宋" w:hAnsi="仿宋" w:eastAsia="仿宋" w:cs="仿宋"/>
                <w:sz w:val="26"/>
                <w:szCs w:val="26"/>
                <w:rPrChange w:id="30999" w:author="？！。。。" w:date="2024-04-29T16:21:47Z">
                  <w:rPr>
                    <w:del w:id="31000" w:author="？！。。。" w:date="2024-04-29T15:59:20Z"/>
                    <w:rFonts w:ascii="Arial"/>
                    <w:sz w:val="21"/>
                  </w:rPr>
                </w:rPrChange>
              </w:rPr>
              <w:pPrChange w:id="30997" w:author="？！。。。" w:date="2024-04-29T17:02:01Z">
                <w:pPr/>
              </w:pPrChange>
            </w:pPr>
          </w:p>
        </w:tc>
        <w:tc>
          <w:tcPr>
            <w:tcW w:w="614" w:type="dxa"/>
            <w:vAlign w:val="top"/>
          </w:tcPr>
          <w:p w14:paraId="0826CD50">
            <w:pPr>
              <w:spacing w:line="560" w:lineRule="exact"/>
              <w:jc w:val="both"/>
              <w:rPr>
                <w:del w:id="31002" w:author="？！。。。" w:date="2024-04-29T15:59:20Z"/>
                <w:rFonts w:hint="eastAsia" w:ascii="仿宋" w:hAnsi="仿宋" w:eastAsia="仿宋" w:cs="仿宋"/>
                <w:sz w:val="26"/>
                <w:szCs w:val="26"/>
                <w:rPrChange w:id="31003" w:author="？！。。。" w:date="2024-04-29T16:21:47Z">
                  <w:rPr>
                    <w:del w:id="31004" w:author="？！。。。" w:date="2024-04-29T15:59:20Z"/>
                    <w:rFonts w:ascii="Arial"/>
                    <w:sz w:val="21"/>
                  </w:rPr>
                </w:rPrChange>
              </w:rPr>
              <w:pPrChange w:id="31001" w:author="？！。。。" w:date="2024-04-29T17:02:01Z">
                <w:pPr/>
              </w:pPrChange>
            </w:pPr>
          </w:p>
        </w:tc>
      </w:tr>
      <w:tr w14:paraId="3A84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1005" w:author="？！。。。" w:date="2024-04-29T15:59:20Z"/>
        </w:trPr>
        <w:tc>
          <w:tcPr>
            <w:tcW w:w="634" w:type="dxa"/>
            <w:vAlign w:val="top"/>
          </w:tcPr>
          <w:p w14:paraId="0C899414">
            <w:pPr>
              <w:spacing w:line="560" w:lineRule="exact"/>
              <w:jc w:val="both"/>
              <w:rPr>
                <w:del w:id="31007" w:author="？！。。。" w:date="2024-04-29T15:59:20Z"/>
                <w:rFonts w:hint="eastAsia" w:ascii="仿宋" w:hAnsi="仿宋" w:eastAsia="仿宋" w:cs="仿宋"/>
                <w:sz w:val="26"/>
                <w:szCs w:val="26"/>
                <w:rPrChange w:id="31008" w:author="？！。。。" w:date="2024-04-29T16:21:47Z">
                  <w:rPr>
                    <w:del w:id="31009" w:author="？！。。。" w:date="2024-04-29T15:59:20Z"/>
                    <w:rFonts w:ascii="Arial"/>
                    <w:sz w:val="21"/>
                  </w:rPr>
                </w:rPrChange>
              </w:rPr>
              <w:pPrChange w:id="31006" w:author="？！。。。" w:date="2024-04-29T17:02:01Z">
                <w:pPr/>
              </w:pPrChange>
            </w:pPr>
          </w:p>
        </w:tc>
        <w:tc>
          <w:tcPr>
            <w:tcW w:w="1358" w:type="dxa"/>
            <w:vAlign w:val="top"/>
          </w:tcPr>
          <w:p w14:paraId="72FE81A4">
            <w:pPr>
              <w:spacing w:line="560" w:lineRule="exact"/>
              <w:jc w:val="both"/>
              <w:rPr>
                <w:del w:id="31011" w:author="？！。。。" w:date="2024-04-29T15:59:20Z"/>
                <w:rFonts w:hint="eastAsia" w:ascii="仿宋" w:hAnsi="仿宋" w:eastAsia="仿宋" w:cs="仿宋"/>
                <w:sz w:val="26"/>
                <w:szCs w:val="26"/>
                <w:rPrChange w:id="31012" w:author="？！。。。" w:date="2024-04-29T16:21:47Z">
                  <w:rPr>
                    <w:del w:id="31013" w:author="？！。。。" w:date="2024-04-29T15:59:20Z"/>
                    <w:rFonts w:ascii="Arial"/>
                    <w:sz w:val="21"/>
                  </w:rPr>
                </w:rPrChange>
              </w:rPr>
              <w:pPrChange w:id="31010" w:author="？！。。。" w:date="2024-04-29T17:02:01Z">
                <w:pPr/>
              </w:pPrChange>
            </w:pPr>
          </w:p>
        </w:tc>
        <w:tc>
          <w:tcPr>
            <w:tcW w:w="789" w:type="dxa"/>
            <w:vAlign w:val="top"/>
          </w:tcPr>
          <w:p w14:paraId="7F197C24">
            <w:pPr>
              <w:spacing w:line="560" w:lineRule="exact"/>
              <w:jc w:val="both"/>
              <w:rPr>
                <w:del w:id="31015" w:author="？！。。。" w:date="2024-04-29T15:59:20Z"/>
                <w:rFonts w:hint="eastAsia" w:ascii="仿宋" w:hAnsi="仿宋" w:eastAsia="仿宋" w:cs="仿宋"/>
                <w:sz w:val="26"/>
                <w:szCs w:val="26"/>
                <w:rPrChange w:id="31016" w:author="？！。。。" w:date="2024-04-29T16:21:47Z">
                  <w:rPr>
                    <w:del w:id="31017" w:author="？！。。。" w:date="2024-04-29T15:59:20Z"/>
                    <w:rFonts w:ascii="Arial"/>
                    <w:sz w:val="21"/>
                  </w:rPr>
                </w:rPrChange>
              </w:rPr>
              <w:pPrChange w:id="31014" w:author="？！。。。" w:date="2024-04-29T17:02:01Z">
                <w:pPr/>
              </w:pPrChange>
            </w:pPr>
          </w:p>
        </w:tc>
        <w:tc>
          <w:tcPr>
            <w:tcW w:w="809" w:type="dxa"/>
            <w:vAlign w:val="top"/>
          </w:tcPr>
          <w:p w14:paraId="18BF8268">
            <w:pPr>
              <w:spacing w:line="560" w:lineRule="exact"/>
              <w:jc w:val="both"/>
              <w:rPr>
                <w:del w:id="31019" w:author="？！。。。" w:date="2024-04-29T15:59:20Z"/>
                <w:rFonts w:hint="eastAsia" w:ascii="仿宋" w:hAnsi="仿宋" w:eastAsia="仿宋" w:cs="仿宋"/>
                <w:sz w:val="26"/>
                <w:szCs w:val="26"/>
                <w:rPrChange w:id="31020" w:author="？！。。。" w:date="2024-04-29T16:21:47Z">
                  <w:rPr>
                    <w:del w:id="31021" w:author="？！。。。" w:date="2024-04-29T15:59:20Z"/>
                    <w:rFonts w:ascii="Arial"/>
                    <w:sz w:val="21"/>
                  </w:rPr>
                </w:rPrChange>
              </w:rPr>
              <w:pPrChange w:id="31018" w:author="？！。。。" w:date="2024-04-29T17:02:01Z">
                <w:pPr/>
              </w:pPrChange>
            </w:pPr>
          </w:p>
        </w:tc>
        <w:tc>
          <w:tcPr>
            <w:tcW w:w="869" w:type="dxa"/>
            <w:vAlign w:val="top"/>
          </w:tcPr>
          <w:p w14:paraId="3309043D">
            <w:pPr>
              <w:spacing w:line="560" w:lineRule="exact"/>
              <w:jc w:val="both"/>
              <w:rPr>
                <w:del w:id="31023" w:author="？！。。。" w:date="2024-04-29T15:59:20Z"/>
                <w:rFonts w:hint="eastAsia" w:ascii="仿宋" w:hAnsi="仿宋" w:eastAsia="仿宋" w:cs="仿宋"/>
                <w:sz w:val="26"/>
                <w:szCs w:val="26"/>
                <w:rPrChange w:id="31024" w:author="？！。。。" w:date="2024-04-29T16:21:47Z">
                  <w:rPr>
                    <w:del w:id="31025" w:author="？！。。。" w:date="2024-04-29T15:59:20Z"/>
                    <w:rFonts w:ascii="Arial"/>
                    <w:sz w:val="21"/>
                  </w:rPr>
                </w:rPrChange>
              </w:rPr>
              <w:pPrChange w:id="31022" w:author="？！。。。" w:date="2024-04-29T17:02:01Z">
                <w:pPr/>
              </w:pPrChange>
            </w:pPr>
          </w:p>
        </w:tc>
        <w:tc>
          <w:tcPr>
            <w:tcW w:w="1488" w:type="dxa"/>
            <w:vAlign w:val="top"/>
          </w:tcPr>
          <w:p w14:paraId="3506DE25">
            <w:pPr>
              <w:spacing w:line="560" w:lineRule="exact"/>
              <w:jc w:val="both"/>
              <w:rPr>
                <w:del w:id="31027" w:author="？！。。。" w:date="2024-04-29T15:59:20Z"/>
                <w:rFonts w:hint="eastAsia" w:ascii="仿宋" w:hAnsi="仿宋" w:eastAsia="仿宋" w:cs="仿宋"/>
                <w:sz w:val="26"/>
                <w:szCs w:val="26"/>
                <w:rPrChange w:id="31028" w:author="？！。。。" w:date="2024-04-29T16:21:47Z">
                  <w:rPr>
                    <w:del w:id="31029" w:author="？！。。。" w:date="2024-04-29T15:59:20Z"/>
                    <w:rFonts w:ascii="Arial"/>
                    <w:sz w:val="21"/>
                  </w:rPr>
                </w:rPrChange>
              </w:rPr>
              <w:pPrChange w:id="31026" w:author="？！。。。" w:date="2024-04-29T17:02:01Z">
                <w:pPr/>
              </w:pPrChange>
            </w:pPr>
          </w:p>
        </w:tc>
        <w:tc>
          <w:tcPr>
            <w:tcW w:w="1259" w:type="dxa"/>
            <w:vAlign w:val="top"/>
          </w:tcPr>
          <w:p w14:paraId="4C6B5CE6">
            <w:pPr>
              <w:spacing w:line="560" w:lineRule="exact"/>
              <w:jc w:val="both"/>
              <w:rPr>
                <w:del w:id="31031" w:author="？！。。。" w:date="2024-04-29T15:59:20Z"/>
                <w:rFonts w:hint="eastAsia" w:ascii="仿宋" w:hAnsi="仿宋" w:eastAsia="仿宋" w:cs="仿宋"/>
                <w:sz w:val="26"/>
                <w:szCs w:val="26"/>
                <w:rPrChange w:id="31032" w:author="？！。。。" w:date="2024-04-29T16:21:47Z">
                  <w:rPr>
                    <w:del w:id="31033" w:author="？！。。。" w:date="2024-04-29T15:59:20Z"/>
                    <w:rFonts w:ascii="Arial"/>
                    <w:sz w:val="21"/>
                  </w:rPr>
                </w:rPrChange>
              </w:rPr>
              <w:pPrChange w:id="31030" w:author="？！。。。" w:date="2024-04-29T17:02:01Z">
                <w:pPr/>
              </w:pPrChange>
            </w:pPr>
          </w:p>
        </w:tc>
        <w:tc>
          <w:tcPr>
            <w:tcW w:w="1229" w:type="dxa"/>
            <w:vAlign w:val="top"/>
          </w:tcPr>
          <w:p w14:paraId="1B983774">
            <w:pPr>
              <w:spacing w:line="560" w:lineRule="exact"/>
              <w:jc w:val="both"/>
              <w:rPr>
                <w:del w:id="31035" w:author="？！。。。" w:date="2024-04-29T15:59:20Z"/>
                <w:rFonts w:hint="eastAsia" w:ascii="仿宋" w:hAnsi="仿宋" w:eastAsia="仿宋" w:cs="仿宋"/>
                <w:sz w:val="26"/>
                <w:szCs w:val="26"/>
                <w:rPrChange w:id="31036" w:author="？！。。。" w:date="2024-04-29T16:21:47Z">
                  <w:rPr>
                    <w:del w:id="31037" w:author="？！。。。" w:date="2024-04-29T15:59:20Z"/>
                    <w:rFonts w:ascii="Arial"/>
                    <w:sz w:val="21"/>
                  </w:rPr>
                </w:rPrChange>
              </w:rPr>
              <w:pPrChange w:id="31034" w:author="？！。。。" w:date="2024-04-29T17:02:01Z">
                <w:pPr/>
              </w:pPrChange>
            </w:pPr>
          </w:p>
        </w:tc>
        <w:tc>
          <w:tcPr>
            <w:tcW w:w="614" w:type="dxa"/>
            <w:vAlign w:val="top"/>
          </w:tcPr>
          <w:p w14:paraId="75BE4A31">
            <w:pPr>
              <w:spacing w:line="560" w:lineRule="exact"/>
              <w:jc w:val="both"/>
              <w:rPr>
                <w:del w:id="31039" w:author="？！。。。" w:date="2024-04-29T15:59:20Z"/>
                <w:rFonts w:hint="eastAsia" w:ascii="仿宋" w:hAnsi="仿宋" w:eastAsia="仿宋" w:cs="仿宋"/>
                <w:sz w:val="26"/>
                <w:szCs w:val="26"/>
                <w:rPrChange w:id="31040" w:author="？！。。。" w:date="2024-04-29T16:21:47Z">
                  <w:rPr>
                    <w:del w:id="31041" w:author="？！。。。" w:date="2024-04-29T15:59:20Z"/>
                    <w:rFonts w:ascii="Arial"/>
                    <w:sz w:val="21"/>
                  </w:rPr>
                </w:rPrChange>
              </w:rPr>
              <w:pPrChange w:id="31038" w:author="？！。。。" w:date="2024-04-29T17:02:01Z">
                <w:pPr/>
              </w:pPrChange>
            </w:pPr>
          </w:p>
        </w:tc>
      </w:tr>
      <w:tr w14:paraId="0A48C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del w:id="31042" w:author="？！。。。" w:date="2024-04-29T15:59:20Z"/>
        </w:trPr>
        <w:tc>
          <w:tcPr>
            <w:tcW w:w="634" w:type="dxa"/>
            <w:vAlign w:val="top"/>
          </w:tcPr>
          <w:p w14:paraId="45EE24DA">
            <w:pPr>
              <w:spacing w:line="560" w:lineRule="exact"/>
              <w:jc w:val="both"/>
              <w:rPr>
                <w:del w:id="31044" w:author="？！。。。" w:date="2024-04-29T15:59:20Z"/>
                <w:rFonts w:hint="eastAsia" w:ascii="仿宋" w:hAnsi="仿宋" w:eastAsia="仿宋" w:cs="仿宋"/>
                <w:sz w:val="26"/>
                <w:szCs w:val="26"/>
                <w:rPrChange w:id="31045" w:author="？！。。。" w:date="2024-04-29T16:21:47Z">
                  <w:rPr>
                    <w:del w:id="31046" w:author="？！。。。" w:date="2024-04-29T15:59:20Z"/>
                    <w:rFonts w:ascii="Arial"/>
                    <w:sz w:val="21"/>
                  </w:rPr>
                </w:rPrChange>
              </w:rPr>
              <w:pPrChange w:id="31043" w:author="？！。。。" w:date="2024-04-29T17:02:01Z">
                <w:pPr/>
              </w:pPrChange>
            </w:pPr>
          </w:p>
        </w:tc>
        <w:tc>
          <w:tcPr>
            <w:tcW w:w="1358" w:type="dxa"/>
            <w:vAlign w:val="top"/>
          </w:tcPr>
          <w:p w14:paraId="015A3F16">
            <w:pPr>
              <w:spacing w:line="560" w:lineRule="exact"/>
              <w:jc w:val="both"/>
              <w:rPr>
                <w:del w:id="31048" w:author="？！。。。" w:date="2024-04-29T15:59:20Z"/>
                <w:rFonts w:hint="eastAsia" w:ascii="仿宋" w:hAnsi="仿宋" w:eastAsia="仿宋" w:cs="仿宋"/>
                <w:sz w:val="26"/>
                <w:szCs w:val="26"/>
                <w:rPrChange w:id="31049" w:author="？！。。。" w:date="2024-04-29T16:21:47Z">
                  <w:rPr>
                    <w:del w:id="31050" w:author="？！。。。" w:date="2024-04-29T15:59:20Z"/>
                    <w:rFonts w:ascii="Arial"/>
                    <w:sz w:val="21"/>
                  </w:rPr>
                </w:rPrChange>
              </w:rPr>
              <w:pPrChange w:id="31047" w:author="？！。。。" w:date="2024-04-29T17:02:01Z">
                <w:pPr/>
              </w:pPrChange>
            </w:pPr>
          </w:p>
        </w:tc>
        <w:tc>
          <w:tcPr>
            <w:tcW w:w="789" w:type="dxa"/>
            <w:vAlign w:val="top"/>
          </w:tcPr>
          <w:p w14:paraId="0F890586">
            <w:pPr>
              <w:spacing w:line="560" w:lineRule="exact"/>
              <w:jc w:val="both"/>
              <w:rPr>
                <w:del w:id="31052" w:author="？！。。。" w:date="2024-04-29T15:59:20Z"/>
                <w:rFonts w:hint="eastAsia" w:ascii="仿宋" w:hAnsi="仿宋" w:eastAsia="仿宋" w:cs="仿宋"/>
                <w:sz w:val="26"/>
                <w:szCs w:val="26"/>
                <w:rPrChange w:id="31053" w:author="？！。。。" w:date="2024-04-29T16:21:47Z">
                  <w:rPr>
                    <w:del w:id="31054" w:author="？！。。。" w:date="2024-04-29T15:59:20Z"/>
                    <w:rFonts w:ascii="Arial"/>
                    <w:sz w:val="21"/>
                  </w:rPr>
                </w:rPrChange>
              </w:rPr>
              <w:pPrChange w:id="31051" w:author="？！。。。" w:date="2024-04-29T17:02:01Z">
                <w:pPr/>
              </w:pPrChange>
            </w:pPr>
          </w:p>
        </w:tc>
        <w:tc>
          <w:tcPr>
            <w:tcW w:w="809" w:type="dxa"/>
            <w:vAlign w:val="top"/>
          </w:tcPr>
          <w:p w14:paraId="5A16E456">
            <w:pPr>
              <w:spacing w:line="560" w:lineRule="exact"/>
              <w:jc w:val="both"/>
              <w:rPr>
                <w:del w:id="31056" w:author="？！。。。" w:date="2024-04-29T15:59:20Z"/>
                <w:rFonts w:hint="eastAsia" w:ascii="仿宋" w:hAnsi="仿宋" w:eastAsia="仿宋" w:cs="仿宋"/>
                <w:sz w:val="26"/>
                <w:szCs w:val="26"/>
                <w:rPrChange w:id="31057" w:author="？！。。。" w:date="2024-04-29T16:21:47Z">
                  <w:rPr>
                    <w:del w:id="31058" w:author="？！。。。" w:date="2024-04-29T15:59:20Z"/>
                    <w:rFonts w:ascii="Arial"/>
                    <w:sz w:val="21"/>
                  </w:rPr>
                </w:rPrChange>
              </w:rPr>
              <w:pPrChange w:id="31055" w:author="？！。。。" w:date="2024-04-29T17:02:01Z">
                <w:pPr/>
              </w:pPrChange>
            </w:pPr>
          </w:p>
        </w:tc>
        <w:tc>
          <w:tcPr>
            <w:tcW w:w="869" w:type="dxa"/>
            <w:vAlign w:val="top"/>
          </w:tcPr>
          <w:p w14:paraId="1E9D6D59">
            <w:pPr>
              <w:spacing w:line="560" w:lineRule="exact"/>
              <w:jc w:val="both"/>
              <w:rPr>
                <w:del w:id="31060" w:author="？！。。。" w:date="2024-04-29T15:59:20Z"/>
                <w:rFonts w:hint="eastAsia" w:ascii="仿宋" w:hAnsi="仿宋" w:eastAsia="仿宋" w:cs="仿宋"/>
                <w:sz w:val="26"/>
                <w:szCs w:val="26"/>
                <w:rPrChange w:id="31061" w:author="？！。。。" w:date="2024-04-29T16:21:47Z">
                  <w:rPr>
                    <w:del w:id="31062" w:author="？！。。。" w:date="2024-04-29T15:59:20Z"/>
                    <w:rFonts w:ascii="Arial"/>
                    <w:sz w:val="21"/>
                  </w:rPr>
                </w:rPrChange>
              </w:rPr>
              <w:pPrChange w:id="31059" w:author="？！。。。" w:date="2024-04-29T17:02:01Z">
                <w:pPr/>
              </w:pPrChange>
            </w:pPr>
          </w:p>
        </w:tc>
        <w:tc>
          <w:tcPr>
            <w:tcW w:w="1488" w:type="dxa"/>
            <w:vAlign w:val="top"/>
          </w:tcPr>
          <w:p w14:paraId="097B781C">
            <w:pPr>
              <w:spacing w:line="560" w:lineRule="exact"/>
              <w:jc w:val="both"/>
              <w:rPr>
                <w:del w:id="31064" w:author="？！。。。" w:date="2024-04-29T15:59:20Z"/>
                <w:rFonts w:hint="eastAsia" w:ascii="仿宋" w:hAnsi="仿宋" w:eastAsia="仿宋" w:cs="仿宋"/>
                <w:sz w:val="26"/>
                <w:szCs w:val="26"/>
                <w:rPrChange w:id="31065" w:author="？！。。。" w:date="2024-04-29T16:21:47Z">
                  <w:rPr>
                    <w:del w:id="31066" w:author="？！。。。" w:date="2024-04-29T15:59:20Z"/>
                    <w:rFonts w:ascii="Arial"/>
                    <w:sz w:val="21"/>
                  </w:rPr>
                </w:rPrChange>
              </w:rPr>
              <w:pPrChange w:id="31063" w:author="？！。。。" w:date="2024-04-29T17:02:01Z">
                <w:pPr/>
              </w:pPrChange>
            </w:pPr>
          </w:p>
        </w:tc>
        <w:tc>
          <w:tcPr>
            <w:tcW w:w="1259" w:type="dxa"/>
            <w:vAlign w:val="top"/>
          </w:tcPr>
          <w:p w14:paraId="6EDAF12A">
            <w:pPr>
              <w:spacing w:line="560" w:lineRule="exact"/>
              <w:jc w:val="both"/>
              <w:rPr>
                <w:del w:id="31068" w:author="？！。。。" w:date="2024-04-29T15:59:20Z"/>
                <w:rFonts w:hint="eastAsia" w:ascii="仿宋" w:hAnsi="仿宋" w:eastAsia="仿宋" w:cs="仿宋"/>
                <w:sz w:val="26"/>
                <w:szCs w:val="26"/>
                <w:rPrChange w:id="31069" w:author="？！。。。" w:date="2024-04-29T16:21:47Z">
                  <w:rPr>
                    <w:del w:id="31070" w:author="？！。。。" w:date="2024-04-29T15:59:20Z"/>
                    <w:rFonts w:ascii="Arial"/>
                    <w:sz w:val="21"/>
                  </w:rPr>
                </w:rPrChange>
              </w:rPr>
              <w:pPrChange w:id="31067" w:author="？！。。。" w:date="2024-04-29T17:02:01Z">
                <w:pPr/>
              </w:pPrChange>
            </w:pPr>
          </w:p>
        </w:tc>
        <w:tc>
          <w:tcPr>
            <w:tcW w:w="1229" w:type="dxa"/>
            <w:vAlign w:val="top"/>
          </w:tcPr>
          <w:p w14:paraId="28735DAB">
            <w:pPr>
              <w:spacing w:line="560" w:lineRule="exact"/>
              <w:jc w:val="both"/>
              <w:rPr>
                <w:del w:id="31072" w:author="？！。。。" w:date="2024-04-29T15:59:20Z"/>
                <w:rFonts w:hint="eastAsia" w:ascii="仿宋" w:hAnsi="仿宋" w:eastAsia="仿宋" w:cs="仿宋"/>
                <w:sz w:val="26"/>
                <w:szCs w:val="26"/>
                <w:rPrChange w:id="31073" w:author="？！。。。" w:date="2024-04-29T16:21:47Z">
                  <w:rPr>
                    <w:del w:id="31074" w:author="？！。。。" w:date="2024-04-29T15:59:20Z"/>
                    <w:rFonts w:ascii="Arial"/>
                    <w:sz w:val="21"/>
                  </w:rPr>
                </w:rPrChange>
              </w:rPr>
              <w:pPrChange w:id="31071" w:author="？！。。。" w:date="2024-04-29T17:02:01Z">
                <w:pPr/>
              </w:pPrChange>
            </w:pPr>
          </w:p>
        </w:tc>
        <w:tc>
          <w:tcPr>
            <w:tcW w:w="614" w:type="dxa"/>
            <w:vAlign w:val="top"/>
          </w:tcPr>
          <w:p w14:paraId="78ED3D06">
            <w:pPr>
              <w:spacing w:line="560" w:lineRule="exact"/>
              <w:jc w:val="both"/>
              <w:rPr>
                <w:del w:id="31076" w:author="？！。。。" w:date="2024-04-29T15:59:20Z"/>
                <w:rFonts w:hint="eastAsia" w:ascii="仿宋" w:hAnsi="仿宋" w:eastAsia="仿宋" w:cs="仿宋"/>
                <w:sz w:val="26"/>
                <w:szCs w:val="26"/>
                <w:rPrChange w:id="31077" w:author="？！。。。" w:date="2024-04-29T16:21:47Z">
                  <w:rPr>
                    <w:del w:id="31078" w:author="？！。。。" w:date="2024-04-29T15:59:20Z"/>
                    <w:rFonts w:ascii="Arial"/>
                    <w:sz w:val="21"/>
                  </w:rPr>
                </w:rPrChange>
              </w:rPr>
              <w:pPrChange w:id="31075" w:author="？！。。。" w:date="2024-04-29T17:02:01Z">
                <w:pPr/>
              </w:pPrChange>
            </w:pPr>
          </w:p>
        </w:tc>
      </w:tr>
    </w:tbl>
    <w:p w14:paraId="4030D8F1">
      <w:pPr>
        <w:spacing w:line="560" w:lineRule="exact"/>
        <w:jc w:val="both"/>
        <w:rPr>
          <w:del w:id="31080" w:author="？！。。。" w:date="2024-04-29T15:59:20Z"/>
          <w:rFonts w:hint="eastAsia" w:ascii="仿宋" w:hAnsi="仿宋" w:eastAsia="仿宋" w:cs="仿宋"/>
          <w:sz w:val="26"/>
          <w:szCs w:val="26"/>
          <w:rPrChange w:id="31081" w:author="？！。。。" w:date="2024-04-29T16:21:47Z">
            <w:rPr>
              <w:del w:id="31082" w:author="？！。。。" w:date="2024-04-29T15:59:20Z"/>
              <w:rFonts w:ascii="Arial"/>
              <w:sz w:val="21"/>
            </w:rPr>
          </w:rPrChange>
        </w:rPr>
        <w:pPrChange w:id="31079" w:author="？！。。。" w:date="2024-04-29T17:02:01Z">
          <w:pPr/>
        </w:pPrChange>
      </w:pPr>
    </w:p>
    <w:p w14:paraId="499C37A4">
      <w:pPr>
        <w:spacing w:line="560" w:lineRule="exact"/>
        <w:jc w:val="both"/>
        <w:rPr>
          <w:del w:id="31084" w:author="？！。。。" w:date="2024-04-29T15:59:20Z"/>
          <w:rFonts w:hint="eastAsia" w:ascii="仿宋" w:hAnsi="仿宋" w:eastAsia="仿宋" w:cs="仿宋"/>
          <w:sz w:val="26"/>
          <w:szCs w:val="26"/>
          <w:rPrChange w:id="31085" w:author="？！。。。" w:date="2024-04-29T16:21:47Z">
            <w:rPr>
              <w:del w:id="31086" w:author="？！。。。" w:date="2024-04-29T15:59:20Z"/>
              <w:rFonts w:ascii="Arial" w:hAnsi="Arial" w:eastAsia="Arial" w:cs="Arial"/>
              <w:sz w:val="21"/>
              <w:szCs w:val="21"/>
            </w:rPr>
          </w:rPrChange>
        </w:rPr>
        <w:sectPr>
          <w:headerReference r:id="rId126" w:type="default"/>
          <w:footerReference r:id="rId127" w:type="default"/>
          <w:pgSz w:w="11900" w:h="16840"/>
          <w:pgMar w:top="1431" w:right="1785" w:bottom="1171" w:left="1755" w:header="1134" w:footer="1002" w:gutter="0"/>
          <w:pgNumType w:fmt="decimal"/>
          <w:cols w:space="720" w:num="1"/>
        </w:sectPr>
        <w:pPrChange w:id="31083" w:author="？！。。。" w:date="2024-04-29T17:02:01Z">
          <w:pPr/>
        </w:pPrChange>
      </w:pPr>
    </w:p>
    <w:p w14:paraId="5696B2AD">
      <w:pPr>
        <w:spacing w:line="560" w:lineRule="exact"/>
        <w:jc w:val="both"/>
        <w:rPr>
          <w:del w:id="31088" w:author="？！。。。" w:date="2024-04-29T15:59:20Z"/>
          <w:rFonts w:hint="eastAsia" w:ascii="仿宋" w:hAnsi="仿宋" w:eastAsia="仿宋" w:cs="仿宋"/>
          <w:sz w:val="26"/>
          <w:szCs w:val="26"/>
          <w:rPrChange w:id="31089" w:author="？！。。。" w:date="2024-04-29T16:21:47Z">
            <w:rPr>
              <w:del w:id="31090" w:author="？！。。。" w:date="2024-04-29T15:59:20Z"/>
              <w:rFonts w:ascii="Arial"/>
              <w:sz w:val="21"/>
            </w:rPr>
          </w:rPrChange>
        </w:rPr>
        <w:pPrChange w:id="31087" w:author="？！。。。" w:date="2024-04-29T17:02:01Z">
          <w:pPr>
            <w:spacing w:line="279" w:lineRule="auto"/>
          </w:pPr>
        </w:pPrChange>
      </w:pPr>
    </w:p>
    <w:p w14:paraId="29C0DE17">
      <w:pPr>
        <w:spacing w:line="560" w:lineRule="exact"/>
        <w:jc w:val="both"/>
        <w:rPr>
          <w:del w:id="31092" w:author="？！。。。" w:date="2024-04-29T15:59:20Z"/>
          <w:rFonts w:hint="eastAsia" w:ascii="仿宋" w:hAnsi="仿宋" w:eastAsia="仿宋" w:cs="仿宋"/>
          <w:sz w:val="26"/>
          <w:szCs w:val="26"/>
          <w:rPrChange w:id="31093" w:author="？！。。。" w:date="2024-04-29T16:21:47Z">
            <w:rPr>
              <w:del w:id="31094" w:author="？！。。。" w:date="2024-04-29T15:59:20Z"/>
              <w:rFonts w:ascii="Arial"/>
              <w:sz w:val="21"/>
            </w:rPr>
          </w:rPrChange>
        </w:rPr>
        <w:pPrChange w:id="31091" w:author="？！。。。" w:date="2024-04-29T17:02:01Z">
          <w:pPr>
            <w:spacing w:line="280" w:lineRule="auto"/>
          </w:pPr>
        </w:pPrChange>
      </w:pPr>
    </w:p>
    <w:p w14:paraId="1C122ED5">
      <w:pPr>
        <w:pStyle w:val="3"/>
        <w:spacing w:before="0" w:line="560" w:lineRule="exact"/>
        <w:ind w:left="2589"/>
        <w:jc w:val="both"/>
        <w:rPr>
          <w:del w:id="31096" w:author="？！。。。" w:date="2024-04-29T15:59:20Z"/>
          <w:rFonts w:hint="eastAsia" w:ascii="仿宋" w:hAnsi="仿宋" w:eastAsia="仿宋" w:cs="仿宋"/>
          <w:sz w:val="26"/>
          <w:szCs w:val="26"/>
          <w:rPrChange w:id="31097" w:author="？！。。。" w:date="2024-04-29T16:21:47Z">
            <w:rPr>
              <w:del w:id="31098" w:author="？！。。。" w:date="2024-04-29T15:59:20Z"/>
              <w:sz w:val="31"/>
              <w:szCs w:val="31"/>
            </w:rPr>
          </w:rPrChange>
        </w:rPr>
        <w:pPrChange w:id="31095" w:author="？！。。。" w:date="2024-04-29T17:02:01Z">
          <w:pPr>
            <w:pStyle w:val="3"/>
            <w:spacing w:before="101" w:line="221" w:lineRule="auto"/>
            <w:ind w:left="2589"/>
          </w:pPr>
        </w:pPrChange>
      </w:pPr>
      <w:del w:id="31099" w:author="？！。。。" w:date="2024-04-29T15:59:20Z">
        <w:r>
          <w:rPr>
            <w:rFonts w:hint="eastAsia" w:ascii="仿宋" w:hAnsi="仿宋" w:eastAsia="仿宋" w:cs="仿宋"/>
            <w:b/>
            <w:bCs/>
            <w:spacing w:val="2"/>
            <w:sz w:val="26"/>
            <w:szCs w:val="26"/>
            <w:rPrChange w:id="31100" w:author="？！。。。" w:date="2024-04-29T16:21:47Z">
              <w:rPr>
                <w:b/>
                <w:bCs/>
                <w:spacing w:val="2"/>
                <w:sz w:val="31"/>
                <w:szCs w:val="31"/>
              </w:rPr>
            </w:rPrChange>
          </w:rPr>
          <w:delText>校外兼职教师管理办法</w:delText>
        </w:r>
      </w:del>
    </w:p>
    <w:p w14:paraId="12E40765">
      <w:pPr>
        <w:spacing w:line="560" w:lineRule="exact"/>
        <w:jc w:val="both"/>
        <w:rPr>
          <w:del w:id="31102" w:author="？！。。。" w:date="2024-04-29T15:59:20Z"/>
          <w:rFonts w:hint="eastAsia" w:ascii="仿宋" w:hAnsi="仿宋" w:eastAsia="仿宋" w:cs="仿宋"/>
          <w:sz w:val="26"/>
          <w:szCs w:val="26"/>
          <w:rPrChange w:id="31103" w:author="？！。。。" w:date="2024-04-29T16:21:47Z">
            <w:rPr>
              <w:del w:id="31104" w:author="？！。。。" w:date="2024-04-29T15:59:20Z"/>
              <w:rFonts w:ascii="Arial"/>
              <w:sz w:val="21"/>
            </w:rPr>
          </w:rPrChange>
        </w:rPr>
        <w:pPrChange w:id="31101" w:author="？！。。。" w:date="2024-04-29T17:02:01Z">
          <w:pPr>
            <w:spacing w:line="314" w:lineRule="auto"/>
          </w:pPr>
        </w:pPrChange>
      </w:pPr>
    </w:p>
    <w:p w14:paraId="3E33AD28">
      <w:pPr>
        <w:spacing w:line="560" w:lineRule="exact"/>
        <w:jc w:val="both"/>
        <w:rPr>
          <w:del w:id="31106" w:author="？！。。。" w:date="2024-04-29T15:59:20Z"/>
          <w:rFonts w:hint="eastAsia" w:ascii="仿宋" w:hAnsi="仿宋" w:eastAsia="仿宋" w:cs="仿宋"/>
          <w:sz w:val="26"/>
          <w:szCs w:val="26"/>
          <w:rPrChange w:id="31107" w:author="？！。。。" w:date="2024-04-29T16:21:47Z">
            <w:rPr>
              <w:del w:id="31108" w:author="？！。。。" w:date="2024-04-29T15:59:20Z"/>
              <w:rFonts w:ascii="Arial"/>
              <w:sz w:val="21"/>
            </w:rPr>
          </w:rPrChange>
        </w:rPr>
        <w:pPrChange w:id="31105" w:author="？！。。。" w:date="2024-04-29T17:02:01Z">
          <w:pPr>
            <w:spacing w:line="315" w:lineRule="auto"/>
          </w:pPr>
        </w:pPrChange>
      </w:pPr>
    </w:p>
    <w:p w14:paraId="54ECAB7B">
      <w:pPr>
        <w:pStyle w:val="3"/>
        <w:spacing w:before="0" w:line="560" w:lineRule="exact"/>
        <w:ind w:left="8"/>
        <w:jc w:val="both"/>
        <w:rPr>
          <w:del w:id="31110" w:author="？！。。。" w:date="2024-04-29T15:59:20Z"/>
          <w:rFonts w:hint="eastAsia" w:ascii="仿宋" w:hAnsi="仿宋" w:eastAsia="仿宋" w:cs="仿宋"/>
          <w:sz w:val="26"/>
          <w:szCs w:val="26"/>
          <w:rPrChange w:id="31111" w:author="？！。。。" w:date="2024-04-29T16:21:47Z">
            <w:rPr>
              <w:del w:id="31112" w:author="？！。。。" w:date="2024-04-29T15:59:20Z"/>
              <w:sz w:val="27"/>
              <w:szCs w:val="27"/>
            </w:rPr>
          </w:rPrChange>
        </w:rPr>
        <w:pPrChange w:id="31109" w:author="？！。。。" w:date="2024-04-29T17:02:01Z">
          <w:pPr>
            <w:pStyle w:val="3"/>
            <w:spacing w:before="88" w:line="223" w:lineRule="auto"/>
            <w:ind w:left="8"/>
          </w:pPr>
        </w:pPrChange>
      </w:pPr>
      <w:del w:id="31113" w:author="？！。。。" w:date="2024-04-29T15:59:20Z">
        <w:r>
          <w:rPr>
            <w:rFonts w:hint="eastAsia" w:ascii="仿宋" w:hAnsi="仿宋" w:eastAsia="仿宋" w:cs="仿宋"/>
            <w:b/>
            <w:bCs/>
            <w:spacing w:val="-14"/>
            <w:sz w:val="26"/>
            <w:szCs w:val="26"/>
            <w:rPrChange w:id="31114" w:author="？！。。。" w:date="2024-04-29T16:21:47Z">
              <w:rPr>
                <w:b/>
                <w:bCs/>
                <w:spacing w:val="-14"/>
                <w:sz w:val="27"/>
                <w:szCs w:val="27"/>
              </w:rPr>
            </w:rPrChange>
          </w:rPr>
          <w:delText>1</w:delText>
        </w:r>
      </w:del>
      <w:del w:id="31115" w:author="？！。。。" w:date="2024-04-29T15:59:20Z">
        <w:r>
          <w:rPr>
            <w:rFonts w:hint="eastAsia" w:ascii="仿宋" w:hAnsi="仿宋" w:eastAsia="仿宋" w:cs="仿宋"/>
            <w:spacing w:val="15"/>
            <w:sz w:val="26"/>
            <w:szCs w:val="26"/>
            <w:rPrChange w:id="31116" w:author="？！。。。" w:date="2024-04-29T16:21:47Z">
              <w:rPr>
                <w:spacing w:val="15"/>
                <w:sz w:val="27"/>
                <w:szCs w:val="27"/>
              </w:rPr>
            </w:rPrChange>
          </w:rPr>
          <w:delText xml:space="preserve">  </w:delText>
        </w:r>
      </w:del>
      <w:del w:id="31117" w:author="？！。。。" w:date="2024-04-29T15:59:20Z">
        <w:r>
          <w:rPr>
            <w:rFonts w:hint="eastAsia" w:ascii="仿宋" w:hAnsi="仿宋" w:eastAsia="仿宋" w:cs="仿宋"/>
            <w:b/>
            <w:bCs/>
            <w:spacing w:val="-14"/>
            <w:sz w:val="26"/>
            <w:szCs w:val="26"/>
            <w:rPrChange w:id="31118" w:author="？！。。。" w:date="2024-04-29T16:21:47Z">
              <w:rPr>
                <w:b/>
                <w:bCs/>
                <w:spacing w:val="-14"/>
                <w:sz w:val="27"/>
                <w:szCs w:val="27"/>
              </w:rPr>
            </w:rPrChange>
          </w:rPr>
          <w:delText>范围</w:delText>
        </w:r>
      </w:del>
    </w:p>
    <w:p w14:paraId="01AD8ACC">
      <w:pPr>
        <w:spacing w:before="0" w:line="560" w:lineRule="exact"/>
        <w:ind w:right="41"/>
        <w:jc w:val="both"/>
        <w:rPr>
          <w:del w:id="31120" w:author="？！。。。" w:date="2024-04-29T15:59:20Z"/>
          <w:rFonts w:ascii="仿宋" w:hAnsi="仿宋" w:eastAsia="仿宋" w:cs="仿宋"/>
          <w:sz w:val="26"/>
          <w:szCs w:val="26"/>
          <w:rPrChange w:id="31121" w:author="？！。。。" w:date="2024-04-29T16:21:47Z">
            <w:rPr>
              <w:del w:id="31122" w:author="？！。。。" w:date="2024-04-29T15:59:20Z"/>
              <w:rFonts w:ascii="仿宋" w:hAnsi="仿宋" w:eastAsia="仿宋" w:cs="仿宋"/>
              <w:sz w:val="27"/>
              <w:szCs w:val="27"/>
            </w:rPr>
          </w:rPrChange>
        </w:rPr>
        <w:pPrChange w:id="31119" w:author="？！。。。" w:date="2024-04-29T17:02:01Z">
          <w:pPr>
            <w:spacing w:before="171" w:line="526" w:lineRule="exact"/>
            <w:ind w:right="41"/>
            <w:jc w:val="right"/>
          </w:pPr>
        </w:pPrChange>
      </w:pPr>
      <w:del w:id="31123" w:author="？！。。。" w:date="2024-04-29T15:59:20Z">
        <w:r>
          <w:rPr>
            <w:rFonts w:ascii="仿宋" w:hAnsi="仿宋" w:eastAsia="仿宋" w:cs="仿宋"/>
            <w:spacing w:val="5"/>
            <w:position w:val="19"/>
            <w:sz w:val="26"/>
            <w:szCs w:val="26"/>
            <w:rPrChange w:id="31124" w:author="？！。。。" w:date="2024-04-29T16:21:47Z">
              <w:rPr>
                <w:rFonts w:ascii="仿宋" w:hAnsi="仿宋" w:eastAsia="仿宋" w:cs="仿宋"/>
                <w:spacing w:val="5"/>
                <w:position w:val="19"/>
                <w:sz w:val="27"/>
                <w:szCs w:val="27"/>
              </w:rPr>
            </w:rPrChange>
          </w:rPr>
          <w:delText>本办法规定了学院校外兼职教师的资格、聘任</w:delText>
        </w:r>
      </w:del>
      <w:del w:id="31125" w:author="？！。。。" w:date="2024-04-29T15:59:20Z">
        <w:r>
          <w:rPr>
            <w:rFonts w:ascii="仿宋" w:hAnsi="仿宋" w:eastAsia="仿宋" w:cs="仿宋"/>
            <w:spacing w:val="4"/>
            <w:position w:val="19"/>
            <w:sz w:val="26"/>
            <w:szCs w:val="26"/>
            <w:rPrChange w:id="31126" w:author="？！。。。" w:date="2024-04-29T16:21:47Z">
              <w:rPr>
                <w:rFonts w:ascii="仿宋" w:hAnsi="仿宋" w:eastAsia="仿宋" w:cs="仿宋"/>
                <w:spacing w:val="4"/>
                <w:position w:val="19"/>
                <w:sz w:val="27"/>
                <w:szCs w:val="27"/>
              </w:rPr>
            </w:rPrChange>
          </w:rPr>
          <w:delText>、管理与考核等内</w:delText>
        </w:r>
      </w:del>
    </w:p>
    <w:p w14:paraId="2BA7CCD0">
      <w:pPr>
        <w:spacing w:line="560" w:lineRule="exact"/>
        <w:ind w:left="4"/>
        <w:jc w:val="both"/>
        <w:rPr>
          <w:del w:id="31128" w:author="？！。。。" w:date="2024-04-29T15:59:20Z"/>
          <w:rFonts w:hint="eastAsia" w:ascii="仿宋" w:hAnsi="仿宋" w:eastAsia="仿宋" w:cs="仿宋"/>
          <w:sz w:val="26"/>
          <w:szCs w:val="26"/>
          <w:rPrChange w:id="31129" w:author="？！。。。" w:date="2024-04-29T16:21:47Z">
            <w:rPr>
              <w:del w:id="31130" w:author="？！。。。" w:date="2024-04-29T15:59:20Z"/>
              <w:rFonts w:ascii="宋体" w:hAnsi="宋体" w:eastAsia="宋体" w:cs="宋体"/>
              <w:sz w:val="27"/>
              <w:szCs w:val="27"/>
            </w:rPr>
          </w:rPrChange>
        </w:rPr>
        <w:pPrChange w:id="31127" w:author="？！。。。" w:date="2024-04-29T17:02:01Z">
          <w:pPr>
            <w:spacing w:line="220" w:lineRule="auto"/>
            <w:ind w:left="4"/>
          </w:pPr>
        </w:pPrChange>
      </w:pPr>
      <w:del w:id="31131" w:author="？！。。。" w:date="2024-04-29T15:59:20Z">
        <w:r>
          <w:rPr>
            <w:rFonts w:hint="eastAsia" w:ascii="仿宋" w:hAnsi="仿宋" w:eastAsia="仿宋" w:cs="仿宋"/>
            <w:spacing w:val="-7"/>
            <w:sz w:val="26"/>
            <w:szCs w:val="26"/>
            <w:rPrChange w:id="31132" w:author="？！。。。" w:date="2024-04-29T16:21:47Z">
              <w:rPr>
                <w:rFonts w:ascii="宋体" w:hAnsi="宋体" w:eastAsia="宋体" w:cs="宋体"/>
                <w:spacing w:val="-7"/>
                <w:sz w:val="27"/>
                <w:szCs w:val="27"/>
              </w:rPr>
            </w:rPrChange>
          </w:rPr>
          <w:delText>容。</w:delText>
        </w:r>
      </w:del>
    </w:p>
    <w:p w14:paraId="6502F8A8">
      <w:pPr>
        <w:spacing w:before="0" w:line="560" w:lineRule="exact"/>
        <w:ind w:left="595"/>
        <w:jc w:val="both"/>
        <w:rPr>
          <w:del w:id="31134" w:author="？！。。。" w:date="2024-04-29T15:59:20Z"/>
          <w:rFonts w:ascii="仿宋" w:hAnsi="仿宋" w:eastAsia="仿宋" w:cs="仿宋"/>
          <w:sz w:val="26"/>
          <w:szCs w:val="26"/>
          <w:rPrChange w:id="31135" w:author="？！。。。" w:date="2024-04-29T16:21:47Z">
            <w:rPr>
              <w:del w:id="31136" w:author="？！。。。" w:date="2024-04-29T15:59:20Z"/>
              <w:rFonts w:ascii="仿宋" w:hAnsi="仿宋" w:eastAsia="仿宋" w:cs="仿宋"/>
              <w:sz w:val="27"/>
              <w:szCs w:val="27"/>
            </w:rPr>
          </w:rPrChange>
        </w:rPr>
        <w:pPrChange w:id="31133" w:author="？！。。。" w:date="2024-04-29T17:02:01Z">
          <w:pPr>
            <w:spacing w:before="202" w:line="220" w:lineRule="auto"/>
            <w:ind w:left="595"/>
          </w:pPr>
        </w:pPrChange>
      </w:pPr>
      <w:del w:id="31137" w:author="？！。。。" w:date="2024-04-29T15:59:20Z">
        <w:r>
          <w:rPr>
            <w:rFonts w:ascii="仿宋" w:hAnsi="仿宋" w:eastAsia="仿宋" w:cs="仿宋"/>
            <w:spacing w:val="4"/>
            <w:sz w:val="26"/>
            <w:szCs w:val="26"/>
            <w:rPrChange w:id="31138" w:author="？！。。。" w:date="2024-04-29T16:21:47Z">
              <w:rPr>
                <w:rFonts w:ascii="仿宋" w:hAnsi="仿宋" w:eastAsia="仿宋" w:cs="仿宋"/>
                <w:spacing w:val="4"/>
                <w:sz w:val="27"/>
                <w:szCs w:val="27"/>
              </w:rPr>
            </w:rPrChange>
          </w:rPr>
          <w:delText>本办法适用于学院正式聘任的校外兼职教师。</w:delText>
        </w:r>
      </w:del>
    </w:p>
    <w:p w14:paraId="614F646B">
      <w:pPr>
        <w:pStyle w:val="3"/>
        <w:spacing w:before="0" w:line="560" w:lineRule="exact"/>
        <w:ind w:left="8"/>
        <w:jc w:val="both"/>
        <w:rPr>
          <w:del w:id="31140" w:author="？！。。。" w:date="2024-04-29T15:59:20Z"/>
          <w:rFonts w:hint="eastAsia" w:ascii="仿宋" w:hAnsi="仿宋" w:eastAsia="仿宋" w:cs="仿宋"/>
          <w:sz w:val="26"/>
          <w:szCs w:val="26"/>
          <w:rPrChange w:id="31141" w:author="？！。。。" w:date="2024-04-29T16:21:47Z">
            <w:rPr>
              <w:del w:id="31142" w:author="？！。。。" w:date="2024-04-29T15:59:20Z"/>
              <w:sz w:val="27"/>
              <w:szCs w:val="27"/>
            </w:rPr>
          </w:rPrChange>
        </w:rPr>
        <w:pPrChange w:id="31139" w:author="？！。。。" w:date="2024-04-29T17:02:01Z">
          <w:pPr>
            <w:pStyle w:val="3"/>
            <w:spacing w:before="187" w:line="221" w:lineRule="auto"/>
            <w:ind w:left="8"/>
          </w:pPr>
        </w:pPrChange>
      </w:pPr>
      <w:del w:id="31143" w:author="？！。。。" w:date="2024-04-29T15:59:20Z">
        <w:r>
          <w:rPr>
            <w:rFonts w:hint="eastAsia" w:ascii="仿宋" w:hAnsi="仿宋" w:eastAsia="仿宋" w:cs="仿宋"/>
            <w:b/>
            <w:bCs/>
            <w:spacing w:val="4"/>
            <w:sz w:val="26"/>
            <w:szCs w:val="26"/>
            <w:rPrChange w:id="31144" w:author="？！。。。" w:date="2024-04-29T16:21:47Z">
              <w:rPr>
                <w:b/>
                <w:bCs/>
                <w:spacing w:val="4"/>
                <w:sz w:val="27"/>
                <w:szCs w:val="27"/>
              </w:rPr>
            </w:rPrChange>
          </w:rPr>
          <w:delText>2</w:delText>
        </w:r>
      </w:del>
      <w:del w:id="31145" w:author="？！。。。" w:date="2024-04-29T15:59:20Z">
        <w:r>
          <w:rPr>
            <w:rFonts w:hint="eastAsia" w:ascii="仿宋" w:hAnsi="仿宋" w:eastAsia="仿宋" w:cs="仿宋"/>
            <w:spacing w:val="4"/>
            <w:sz w:val="26"/>
            <w:szCs w:val="26"/>
            <w:rPrChange w:id="31146" w:author="？！。。。" w:date="2024-04-29T16:21:47Z">
              <w:rPr>
                <w:spacing w:val="4"/>
                <w:sz w:val="27"/>
                <w:szCs w:val="27"/>
              </w:rPr>
            </w:rPrChange>
          </w:rPr>
          <w:delText xml:space="preserve">  </w:delText>
        </w:r>
      </w:del>
      <w:del w:id="31147" w:author="？！。。。" w:date="2024-04-29T15:59:20Z">
        <w:r>
          <w:rPr>
            <w:rFonts w:hint="eastAsia" w:ascii="仿宋" w:hAnsi="仿宋" w:eastAsia="仿宋" w:cs="仿宋"/>
            <w:b/>
            <w:bCs/>
            <w:spacing w:val="4"/>
            <w:sz w:val="26"/>
            <w:szCs w:val="26"/>
            <w:rPrChange w:id="31148" w:author="？！。。。" w:date="2024-04-29T16:21:47Z">
              <w:rPr>
                <w:b/>
                <w:bCs/>
                <w:spacing w:val="4"/>
                <w:sz w:val="27"/>
                <w:szCs w:val="27"/>
              </w:rPr>
            </w:rPrChange>
          </w:rPr>
          <w:delText>职责</w:delText>
        </w:r>
      </w:del>
    </w:p>
    <w:p w14:paraId="61F7742A">
      <w:pPr>
        <w:spacing w:before="0" w:line="560" w:lineRule="exact"/>
        <w:ind w:left="4" w:right="68"/>
        <w:jc w:val="both"/>
        <w:rPr>
          <w:del w:id="31150" w:author="？！。。。" w:date="2024-04-29T15:59:20Z"/>
          <w:rFonts w:ascii="仿宋" w:hAnsi="仿宋" w:eastAsia="仿宋" w:cs="仿宋"/>
          <w:sz w:val="26"/>
          <w:szCs w:val="26"/>
          <w:rPrChange w:id="31151" w:author="？！。。。" w:date="2024-04-29T16:21:47Z">
            <w:rPr>
              <w:del w:id="31152" w:author="？！。。。" w:date="2024-04-29T15:59:20Z"/>
              <w:rFonts w:ascii="仿宋" w:hAnsi="仿宋" w:eastAsia="仿宋" w:cs="仿宋"/>
              <w:sz w:val="27"/>
              <w:szCs w:val="27"/>
            </w:rPr>
          </w:rPrChange>
        </w:rPr>
        <w:pPrChange w:id="31149" w:author="？！。。。" w:date="2024-04-29T17:02:01Z">
          <w:pPr>
            <w:spacing w:before="198" w:line="294" w:lineRule="auto"/>
            <w:ind w:left="4" w:right="68"/>
          </w:pPr>
        </w:pPrChange>
      </w:pPr>
      <w:del w:id="31153" w:author="？！。。。" w:date="2024-04-29T15:59:20Z">
        <w:r>
          <w:rPr>
            <w:rFonts w:ascii="仿宋" w:hAnsi="仿宋" w:eastAsia="仿宋" w:cs="仿宋"/>
            <w:spacing w:val="5"/>
            <w:sz w:val="26"/>
            <w:szCs w:val="26"/>
            <w:rPrChange w:id="31154" w:author="？！。。。" w:date="2024-04-29T16:21:47Z">
              <w:rPr>
                <w:rFonts w:ascii="仿宋" w:hAnsi="仿宋" w:eastAsia="仿宋" w:cs="仿宋"/>
                <w:spacing w:val="5"/>
                <w:sz w:val="27"/>
                <w:szCs w:val="27"/>
              </w:rPr>
            </w:rPrChange>
          </w:rPr>
          <w:delText>2.1 教务处负责聘任校外兼职教师的审批、档案管理、督</w:delText>
        </w:r>
      </w:del>
      <w:del w:id="31155" w:author="？！。。。" w:date="2024-04-29T15:59:20Z">
        <w:r>
          <w:rPr>
            <w:rFonts w:ascii="仿宋" w:hAnsi="仿宋" w:eastAsia="仿宋" w:cs="仿宋"/>
            <w:spacing w:val="4"/>
            <w:sz w:val="26"/>
            <w:szCs w:val="26"/>
            <w:rPrChange w:id="31156" w:author="？！。。。" w:date="2024-04-29T16:21:47Z">
              <w:rPr>
                <w:rFonts w:ascii="仿宋" w:hAnsi="仿宋" w:eastAsia="仿宋" w:cs="仿宋"/>
                <w:spacing w:val="4"/>
                <w:sz w:val="27"/>
                <w:szCs w:val="27"/>
              </w:rPr>
            </w:rPrChange>
          </w:rPr>
          <w:delText>导、核算课</w:delText>
        </w:r>
      </w:del>
      <w:del w:id="31157" w:author="？！。。。" w:date="2024-04-29T15:59:20Z">
        <w:r>
          <w:rPr>
            <w:rFonts w:ascii="仿宋" w:hAnsi="仿宋" w:eastAsia="仿宋" w:cs="仿宋"/>
            <w:sz w:val="26"/>
            <w:szCs w:val="26"/>
            <w:rPrChange w:id="31158" w:author="？！。。。" w:date="2024-04-29T16:21:47Z">
              <w:rPr>
                <w:rFonts w:ascii="仿宋" w:hAnsi="仿宋" w:eastAsia="仿宋" w:cs="仿宋"/>
                <w:sz w:val="27"/>
                <w:szCs w:val="27"/>
              </w:rPr>
            </w:rPrChange>
          </w:rPr>
          <w:delText xml:space="preserve"> </w:delText>
        </w:r>
      </w:del>
      <w:del w:id="31159" w:author="？！。。。" w:date="2024-04-29T15:59:20Z">
        <w:r>
          <w:rPr>
            <w:rFonts w:ascii="仿宋" w:hAnsi="仿宋" w:eastAsia="仿宋" w:cs="仿宋"/>
            <w:spacing w:val="-8"/>
            <w:sz w:val="26"/>
            <w:szCs w:val="26"/>
            <w:rPrChange w:id="31160" w:author="？！。。。" w:date="2024-04-29T16:21:47Z">
              <w:rPr>
                <w:rFonts w:ascii="仿宋" w:hAnsi="仿宋" w:eastAsia="仿宋" w:cs="仿宋"/>
                <w:spacing w:val="-8"/>
                <w:sz w:val="27"/>
                <w:szCs w:val="27"/>
              </w:rPr>
            </w:rPrChange>
          </w:rPr>
          <w:delText>时量。</w:delText>
        </w:r>
      </w:del>
    </w:p>
    <w:p w14:paraId="0A382475">
      <w:pPr>
        <w:spacing w:before="0" w:line="560" w:lineRule="exact"/>
        <w:ind w:left="4" w:right="67"/>
        <w:jc w:val="both"/>
        <w:rPr>
          <w:del w:id="31162" w:author="？！。。。" w:date="2024-04-29T15:59:20Z"/>
          <w:rFonts w:ascii="仿宋" w:hAnsi="仿宋" w:eastAsia="仿宋" w:cs="仿宋"/>
          <w:sz w:val="26"/>
          <w:szCs w:val="26"/>
          <w:rPrChange w:id="31163" w:author="？！。。。" w:date="2024-04-29T16:21:47Z">
            <w:rPr>
              <w:del w:id="31164" w:author="？！。。。" w:date="2024-04-29T15:59:20Z"/>
              <w:rFonts w:ascii="仿宋" w:hAnsi="仿宋" w:eastAsia="仿宋" w:cs="仿宋"/>
              <w:sz w:val="27"/>
              <w:szCs w:val="27"/>
            </w:rPr>
          </w:rPrChange>
        </w:rPr>
        <w:pPrChange w:id="31161" w:author="？！。。。" w:date="2024-04-29T17:02:01Z">
          <w:pPr>
            <w:spacing w:before="180" w:line="291" w:lineRule="auto"/>
            <w:ind w:left="4" w:right="67"/>
          </w:pPr>
        </w:pPrChange>
      </w:pPr>
      <w:del w:id="31165" w:author="？！。。。" w:date="2024-04-29T15:59:20Z">
        <w:r>
          <w:rPr>
            <w:rFonts w:ascii="仿宋" w:hAnsi="仿宋" w:eastAsia="仿宋" w:cs="仿宋"/>
            <w:spacing w:val="13"/>
            <w:sz w:val="26"/>
            <w:szCs w:val="26"/>
            <w:rPrChange w:id="31166" w:author="？！。。。" w:date="2024-04-29T16:21:47Z">
              <w:rPr>
                <w:rFonts w:ascii="仿宋" w:hAnsi="仿宋" w:eastAsia="仿宋" w:cs="仿宋"/>
                <w:spacing w:val="13"/>
                <w:sz w:val="27"/>
                <w:szCs w:val="27"/>
              </w:rPr>
            </w:rPrChange>
          </w:rPr>
          <w:delText>2.2 教学系(部)负责校外兼职教师的资格审查、下发教学任务、教</w:delText>
        </w:r>
      </w:del>
      <w:del w:id="31167" w:author="？！。。。" w:date="2024-04-29T15:59:20Z">
        <w:r>
          <w:rPr>
            <w:rFonts w:ascii="仿宋" w:hAnsi="仿宋" w:eastAsia="仿宋" w:cs="仿宋"/>
            <w:spacing w:val="10"/>
            <w:sz w:val="26"/>
            <w:szCs w:val="26"/>
            <w:rPrChange w:id="31168" w:author="？！。。。" w:date="2024-04-29T16:21:47Z">
              <w:rPr>
                <w:rFonts w:ascii="仿宋" w:hAnsi="仿宋" w:eastAsia="仿宋" w:cs="仿宋"/>
                <w:spacing w:val="10"/>
                <w:sz w:val="27"/>
                <w:szCs w:val="27"/>
              </w:rPr>
            </w:rPrChange>
          </w:rPr>
          <w:delText xml:space="preserve"> </w:delText>
        </w:r>
      </w:del>
      <w:del w:id="31169" w:author="？！。。。" w:date="2024-04-29T15:59:20Z">
        <w:r>
          <w:rPr>
            <w:rFonts w:ascii="仿宋" w:hAnsi="仿宋" w:eastAsia="仿宋" w:cs="仿宋"/>
            <w:sz w:val="26"/>
            <w:szCs w:val="26"/>
            <w:rPrChange w:id="31170" w:author="？！。。。" w:date="2024-04-29T16:21:47Z">
              <w:rPr>
                <w:rFonts w:ascii="仿宋" w:hAnsi="仿宋" w:eastAsia="仿宋" w:cs="仿宋"/>
                <w:sz w:val="27"/>
                <w:szCs w:val="27"/>
              </w:rPr>
            </w:rPrChange>
          </w:rPr>
          <w:delText>学质量监控等工作。</w:delText>
        </w:r>
      </w:del>
    </w:p>
    <w:p w14:paraId="0567B276">
      <w:pPr>
        <w:pStyle w:val="3"/>
        <w:spacing w:before="0" w:line="560" w:lineRule="exact"/>
        <w:ind w:left="8"/>
        <w:jc w:val="both"/>
        <w:rPr>
          <w:del w:id="31172" w:author="？！。。。" w:date="2024-04-29T15:59:20Z"/>
          <w:rFonts w:hint="eastAsia" w:ascii="仿宋" w:hAnsi="仿宋" w:eastAsia="仿宋" w:cs="仿宋"/>
          <w:sz w:val="26"/>
          <w:szCs w:val="26"/>
          <w:rPrChange w:id="31173" w:author="？！。。。" w:date="2024-04-29T16:21:47Z">
            <w:rPr>
              <w:del w:id="31174" w:author="？！。。。" w:date="2024-04-29T15:59:20Z"/>
              <w:sz w:val="27"/>
              <w:szCs w:val="27"/>
            </w:rPr>
          </w:rPrChange>
        </w:rPr>
        <w:pPrChange w:id="31171" w:author="？！。。。" w:date="2024-04-29T17:02:01Z">
          <w:pPr>
            <w:pStyle w:val="3"/>
            <w:spacing w:before="200" w:line="222" w:lineRule="auto"/>
            <w:ind w:left="8"/>
          </w:pPr>
        </w:pPrChange>
      </w:pPr>
      <w:del w:id="31175" w:author="？！。。。" w:date="2024-04-29T15:59:20Z">
        <w:r>
          <w:rPr>
            <w:rFonts w:hint="eastAsia" w:ascii="仿宋" w:hAnsi="仿宋" w:eastAsia="仿宋" w:cs="仿宋"/>
            <w:b/>
            <w:bCs/>
            <w:spacing w:val="5"/>
            <w:sz w:val="26"/>
            <w:szCs w:val="26"/>
            <w:rPrChange w:id="31176" w:author="？！。。。" w:date="2024-04-29T16:21:47Z">
              <w:rPr>
                <w:b/>
                <w:bCs/>
                <w:spacing w:val="5"/>
                <w:sz w:val="27"/>
                <w:szCs w:val="27"/>
              </w:rPr>
            </w:rPrChange>
          </w:rPr>
          <w:delText>3</w:delText>
        </w:r>
      </w:del>
      <w:del w:id="31177" w:author="？！。。。" w:date="2024-04-29T15:59:20Z">
        <w:r>
          <w:rPr>
            <w:rFonts w:hint="eastAsia" w:ascii="仿宋" w:hAnsi="仿宋" w:eastAsia="仿宋" w:cs="仿宋"/>
            <w:spacing w:val="5"/>
            <w:sz w:val="26"/>
            <w:szCs w:val="26"/>
            <w:rPrChange w:id="31178" w:author="？！。。。" w:date="2024-04-29T16:21:47Z">
              <w:rPr>
                <w:spacing w:val="5"/>
                <w:sz w:val="27"/>
                <w:szCs w:val="27"/>
              </w:rPr>
            </w:rPrChange>
          </w:rPr>
          <w:delText xml:space="preserve">  </w:delText>
        </w:r>
      </w:del>
      <w:del w:id="31179" w:author="？！。。。" w:date="2024-04-29T15:59:20Z">
        <w:r>
          <w:rPr>
            <w:rFonts w:hint="eastAsia" w:ascii="仿宋" w:hAnsi="仿宋" w:eastAsia="仿宋" w:cs="仿宋"/>
            <w:b/>
            <w:bCs/>
            <w:spacing w:val="5"/>
            <w:sz w:val="26"/>
            <w:szCs w:val="26"/>
            <w:rPrChange w:id="31180" w:author="？！。。。" w:date="2024-04-29T16:21:47Z">
              <w:rPr>
                <w:b/>
                <w:bCs/>
                <w:spacing w:val="5"/>
                <w:sz w:val="27"/>
                <w:szCs w:val="27"/>
              </w:rPr>
            </w:rPrChange>
          </w:rPr>
          <w:delText>管理内容</w:delText>
        </w:r>
      </w:del>
    </w:p>
    <w:p w14:paraId="261DC566">
      <w:pPr>
        <w:spacing w:before="0" w:line="560" w:lineRule="exact"/>
        <w:ind w:right="62"/>
        <w:jc w:val="both"/>
        <w:rPr>
          <w:del w:id="31182" w:author="？！。。。" w:date="2024-04-29T15:59:20Z"/>
          <w:rFonts w:ascii="仿宋" w:hAnsi="仿宋" w:eastAsia="仿宋" w:cs="仿宋"/>
          <w:sz w:val="26"/>
          <w:szCs w:val="26"/>
          <w:rPrChange w:id="31183" w:author="？！。。。" w:date="2024-04-29T16:21:47Z">
            <w:rPr>
              <w:del w:id="31184" w:author="？！。。。" w:date="2024-04-29T15:59:20Z"/>
              <w:rFonts w:ascii="仿宋" w:hAnsi="仿宋" w:eastAsia="仿宋" w:cs="仿宋"/>
              <w:sz w:val="27"/>
              <w:szCs w:val="27"/>
            </w:rPr>
          </w:rPrChange>
        </w:rPr>
        <w:pPrChange w:id="31181" w:author="？！。。。" w:date="2024-04-29T17:02:01Z">
          <w:pPr>
            <w:spacing w:before="184" w:line="530" w:lineRule="exact"/>
            <w:ind w:right="62"/>
            <w:jc w:val="right"/>
          </w:pPr>
        </w:pPrChange>
      </w:pPr>
      <w:del w:id="31185" w:author="？！。。。" w:date="2024-04-29T15:59:20Z">
        <w:r>
          <w:rPr>
            <w:rFonts w:ascii="仿宋" w:hAnsi="仿宋" w:eastAsia="仿宋" w:cs="仿宋"/>
            <w:spacing w:val="4"/>
            <w:position w:val="19"/>
            <w:sz w:val="26"/>
            <w:szCs w:val="26"/>
            <w:rPrChange w:id="31186" w:author="？！。。。" w:date="2024-04-29T16:21:47Z">
              <w:rPr>
                <w:rFonts w:ascii="仿宋" w:hAnsi="仿宋" w:eastAsia="仿宋" w:cs="仿宋"/>
                <w:spacing w:val="4"/>
                <w:position w:val="19"/>
                <w:sz w:val="27"/>
                <w:szCs w:val="27"/>
              </w:rPr>
            </w:rPrChange>
          </w:rPr>
          <w:delText>为规范校外兼职教师管理，提高校外兼职教师的教学能力，增强</w:delText>
        </w:r>
      </w:del>
    </w:p>
    <w:p w14:paraId="73BB2D83">
      <w:pPr>
        <w:spacing w:line="560" w:lineRule="exact"/>
        <w:ind w:left="4"/>
        <w:jc w:val="both"/>
        <w:rPr>
          <w:del w:id="31188" w:author="？！。。。" w:date="2024-04-29T15:59:20Z"/>
          <w:rFonts w:ascii="仿宋" w:hAnsi="仿宋" w:eastAsia="仿宋" w:cs="仿宋"/>
          <w:sz w:val="26"/>
          <w:szCs w:val="26"/>
          <w:rPrChange w:id="31189" w:author="？！。。。" w:date="2024-04-29T16:21:47Z">
            <w:rPr>
              <w:del w:id="31190" w:author="？！。。。" w:date="2024-04-29T15:59:20Z"/>
              <w:rFonts w:ascii="仿宋" w:hAnsi="仿宋" w:eastAsia="仿宋" w:cs="仿宋"/>
              <w:sz w:val="27"/>
              <w:szCs w:val="27"/>
            </w:rPr>
          </w:rPrChange>
        </w:rPr>
        <w:pPrChange w:id="31187" w:author="？！。。。" w:date="2024-04-29T17:02:01Z">
          <w:pPr>
            <w:spacing w:line="220" w:lineRule="auto"/>
            <w:ind w:left="4"/>
          </w:pPr>
        </w:pPrChange>
      </w:pPr>
      <w:del w:id="31191" w:author="？！。。。" w:date="2024-04-29T15:59:20Z">
        <w:r>
          <w:rPr>
            <w:rFonts w:ascii="仿宋" w:hAnsi="仿宋" w:eastAsia="仿宋" w:cs="仿宋"/>
            <w:spacing w:val="3"/>
            <w:sz w:val="26"/>
            <w:szCs w:val="26"/>
            <w:rPrChange w:id="31192" w:author="？！。。。" w:date="2024-04-29T16:21:47Z">
              <w:rPr>
                <w:rFonts w:ascii="仿宋" w:hAnsi="仿宋" w:eastAsia="仿宋" w:cs="仿宋"/>
                <w:spacing w:val="3"/>
                <w:sz w:val="27"/>
                <w:szCs w:val="27"/>
              </w:rPr>
            </w:rPrChange>
          </w:rPr>
          <w:delText>责任心，特制定校外兼职教师管理办法。</w:delText>
        </w:r>
      </w:del>
    </w:p>
    <w:p w14:paraId="52C1C4BB">
      <w:pPr>
        <w:spacing w:before="0" w:line="560" w:lineRule="exact"/>
        <w:ind w:left="4"/>
        <w:jc w:val="both"/>
        <w:rPr>
          <w:del w:id="31194" w:author="？！。。。" w:date="2024-04-29T15:59:20Z"/>
          <w:rFonts w:ascii="仿宋" w:hAnsi="仿宋" w:eastAsia="仿宋" w:cs="仿宋"/>
          <w:sz w:val="26"/>
          <w:szCs w:val="26"/>
          <w:rPrChange w:id="31195" w:author="？！。。。" w:date="2024-04-29T16:21:47Z">
            <w:rPr>
              <w:del w:id="31196" w:author="？！。。。" w:date="2024-04-29T15:59:20Z"/>
              <w:rFonts w:ascii="仿宋" w:hAnsi="仿宋" w:eastAsia="仿宋" w:cs="仿宋"/>
              <w:sz w:val="27"/>
              <w:szCs w:val="27"/>
            </w:rPr>
          </w:rPrChange>
        </w:rPr>
        <w:pPrChange w:id="31193" w:author="？！。。。" w:date="2024-04-29T17:02:01Z">
          <w:pPr>
            <w:spacing w:before="198" w:line="220" w:lineRule="auto"/>
            <w:ind w:left="4"/>
          </w:pPr>
        </w:pPrChange>
      </w:pPr>
      <w:del w:id="31197" w:author="？！。。。" w:date="2024-04-29T15:59:20Z">
        <w:r>
          <w:rPr>
            <w:rFonts w:hint="eastAsia" w:ascii="仿宋" w:hAnsi="仿宋" w:eastAsia="仿宋" w:cs="仿宋"/>
            <w:spacing w:val="9"/>
            <w:sz w:val="26"/>
            <w:szCs w:val="26"/>
            <w:rPrChange w:id="31198" w:author="？！。。。" w:date="2024-04-29T16:21:47Z">
              <w:rPr>
                <w:rFonts w:ascii="Arial" w:hAnsi="Arial" w:eastAsia="Arial" w:cs="Arial"/>
                <w:spacing w:val="9"/>
                <w:sz w:val="27"/>
                <w:szCs w:val="27"/>
              </w:rPr>
            </w:rPrChange>
          </w:rPr>
          <w:delText>3.1</w:delText>
        </w:r>
      </w:del>
      <w:del w:id="31199" w:author="？！。。。" w:date="2024-04-29T15:59:20Z">
        <w:r>
          <w:rPr>
            <w:rFonts w:hint="eastAsia" w:ascii="仿宋" w:hAnsi="仿宋" w:eastAsia="仿宋" w:cs="仿宋"/>
            <w:spacing w:val="2"/>
            <w:sz w:val="26"/>
            <w:szCs w:val="26"/>
            <w:rPrChange w:id="31200" w:author="？！。。。" w:date="2024-04-29T16:21:47Z">
              <w:rPr>
                <w:rFonts w:ascii="Arial" w:hAnsi="Arial" w:eastAsia="Arial" w:cs="Arial"/>
                <w:spacing w:val="2"/>
                <w:sz w:val="27"/>
                <w:szCs w:val="27"/>
              </w:rPr>
            </w:rPrChange>
          </w:rPr>
          <w:delText xml:space="preserve">   </w:delText>
        </w:r>
      </w:del>
      <w:del w:id="31201" w:author="？！。。。" w:date="2024-04-29T15:59:20Z">
        <w:r>
          <w:rPr>
            <w:rFonts w:ascii="仿宋" w:hAnsi="仿宋" w:eastAsia="仿宋" w:cs="仿宋"/>
            <w:spacing w:val="9"/>
            <w:sz w:val="26"/>
            <w:szCs w:val="26"/>
            <w:rPrChange w:id="31202" w:author="？！。。。" w:date="2024-04-29T16:21:47Z">
              <w:rPr>
                <w:rFonts w:ascii="仿宋" w:hAnsi="仿宋" w:eastAsia="仿宋" w:cs="仿宋"/>
                <w:spacing w:val="9"/>
                <w:sz w:val="27"/>
                <w:szCs w:val="27"/>
              </w:rPr>
            </w:rPrChange>
          </w:rPr>
          <w:delText>校外兼职教师的资格</w:delText>
        </w:r>
      </w:del>
    </w:p>
    <w:p w14:paraId="28C5C8FC">
      <w:pPr>
        <w:spacing w:before="0" w:line="560" w:lineRule="exact"/>
        <w:ind w:left="4" w:right="62" w:firstLine="3"/>
        <w:jc w:val="both"/>
        <w:rPr>
          <w:del w:id="31204" w:author="？！。。。" w:date="2024-04-29T15:59:20Z"/>
          <w:rFonts w:ascii="仿宋" w:hAnsi="仿宋" w:eastAsia="仿宋" w:cs="仿宋"/>
          <w:sz w:val="26"/>
          <w:szCs w:val="26"/>
          <w:rPrChange w:id="31205" w:author="？！。。。" w:date="2024-04-29T16:21:47Z">
            <w:rPr>
              <w:del w:id="31206" w:author="？！。。。" w:date="2024-04-29T15:59:20Z"/>
              <w:rFonts w:ascii="仿宋" w:hAnsi="仿宋" w:eastAsia="仿宋" w:cs="仿宋"/>
              <w:sz w:val="27"/>
              <w:szCs w:val="27"/>
            </w:rPr>
          </w:rPrChange>
        </w:rPr>
        <w:pPrChange w:id="31203" w:author="？！。。。" w:date="2024-04-29T17:02:01Z">
          <w:pPr>
            <w:spacing w:before="189" w:line="291" w:lineRule="auto"/>
            <w:ind w:left="4" w:right="62" w:firstLine="3"/>
          </w:pPr>
        </w:pPrChange>
      </w:pPr>
      <w:del w:id="31207" w:author="？！。。。" w:date="2024-04-29T15:59:20Z">
        <w:r>
          <w:rPr>
            <w:rFonts w:ascii="仿宋" w:hAnsi="仿宋" w:eastAsia="仿宋" w:cs="仿宋"/>
            <w:b/>
            <w:bCs/>
            <w:sz w:val="26"/>
            <w:szCs w:val="26"/>
            <w:rPrChange w:id="31208" w:author="？！。。。" w:date="2024-04-29T16:21:47Z">
              <w:rPr>
                <w:rFonts w:ascii="仿宋" w:hAnsi="仿宋" w:eastAsia="仿宋" w:cs="仿宋"/>
                <w:b/>
                <w:bCs/>
                <w:sz w:val="27"/>
                <w:szCs w:val="27"/>
              </w:rPr>
            </w:rPrChange>
          </w:rPr>
          <w:delText>3.1.1</w:delText>
        </w:r>
      </w:del>
      <w:del w:id="31209" w:author="？！。。。" w:date="2024-04-29T15:59:20Z">
        <w:r>
          <w:rPr>
            <w:rFonts w:ascii="仿宋" w:hAnsi="仿宋" w:eastAsia="仿宋" w:cs="仿宋"/>
            <w:spacing w:val="143"/>
            <w:sz w:val="26"/>
            <w:szCs w:val="26"/>
            <w:rPrChange w:id="31210" w:author="？！。。。" w:date="2024-04-29T16:21:47Z">
              <w:rPr>
                <w:rFonts w:ascii="仿宋" w:hAnsi="仿宋" w:eastAsia="仿宋" w:cs="仿宋"/>
                <w:spacing w:val="143"/>
                <w:sz w:val="27"/>
                <w:szCs w:val="27"/>
              </w:rPr>
            </w:rPrChange>
          </w:rPr>
          <w:delText xml:space="preserve"> </w:delText>
        </w:r>
      </w:del>
      <w:del w:id="31211" w:author="？！。。。" w:date="2024-04-29T15:59:20Z">
        <w:r>
          <w:rPr>
            <w:rFonts w:ascii="仿宋" w:hAnsi="仿宋" w:eastAsia="仿宋" w:cs="仿宋"/>
            <w:sz w:val="26"/>
            <w:szCs w:val="26"/>
            <w:rPrChange w:id="31212" w:author="？！。。。" w:date="2024-04-29T16:21:47Z">
              <w:rPr>
                <w:rFonts w:ascii="仿宋" w:hAnsi="仿宋" w:eastAsia="仿宋" w:cs="仿宋"/>
                <w:sz w:val="27"/>
                <w:szCs w:val="27"/>
              </w:rPr>
            </w:rPrChange>
          </w:rPr>
          <w:delText xml:space="preserve">校外兼职教师应热爱教育事业，恪守职业道德，自觉遵守学院 </w:delText>
        </w:r>
      </w:del>
      <w:del w:id="31213" w:author="？！。。。" w:date="2024-04-29T15:59:20Z">
        <w:r>
          <w:rPr>
            <w:rFonts w:ascii="仿宋" w:hAnsi="仿宋" w:eastAsia="仿宋" w:cs="仿宋"/>
            <w:spacing w:val="1"/>
            <w:sz w:val="26"/>
            <w:szCs w:val="26"/>
            <w:rPrChange w:id="31214" w:author="？！。。。" w:date="2024-04-29T16:21:47Z">
              <w:rPr>
                <w:rFonts w:ascii="仿宋" w:hAnsi="仿宋" w:eastAsia="仿宋" w:cs="仿宋"/>
                <w:spacing w:val="1"/>
                <w:sz w:val="27"/>
                <w:szCs w:val="27"/>
              </w:rPr>
            </w:rPrChange>
          </w:rPr>
          <w:delText>教学管理规章制度和工作纪律。</w:delText>
        </w:r>
      </w:del>
    </w:p>
    <w:p w14:paraId="45E3AC92">
      <w:pPr>
        <w:spacing w:before="0" w:line="560" w:lineRule="exact"/>
        <w:ind w:left="4" w:right="64" w:firstLine="3"/>
        <w:jc w:val="both"/>
        <w:rPr>
          <w:del w:id="31216" w:author="？！。。。" w:date="2024-04-29T15:59:20Z"/>
          <w:rFonts w:ascii="仿宋" w:hAnsi="仿宋" w:eastAsia="仿宋" w:cs="仿宋"/>
          <w:sz w:val="26"/>
          <w:szCs w:val="26"/>
          <w:rPrChange w:id="31217" w:author="？！。。。" w:date="2024-04-29T16:21:47Z">
            <w:rPr>
              <w:del w:id="31218" w:author="？！。。。" w:date="2024-04-29T15:59:20Z"/>
              <w:rFonts w:ascii="仿宋" w:hAnsi="仿宋" w:eastAsia="仿宋" w:cs="仿宋"/>
              <w:sz w:val="27"/>
              <w:szCs w:val="27"/>
            </w:rPr>
          </w:rPrChange>
        </w:rPr>
        <w:pPrChange w:id="31215" w:author="？！。。。" w:date="2024-04-29T17:02:01Z">
          <w:pPr>
            <w:spacing w:before="187" w:line="294" w:lineRule="auto"/>
            <w:ind w:left="4" w:right="64" w:firstLine="3"/>
          </w:pPr>
        </w:pPrChange>
      </w:pPr>
      <w:del w:id="31219" w:author="？！。。。" w:date="2024-04-29T15:59:20Z">
        <w:r>
          <w:rPr>
            <w:rFonts w:ascii="仿宋" w:hAnsi="仿宋" w:eastAsia="仿宋" w:cs="仿宋"/>
            <w:b/>
            <w:bCs/>
            <w:spacing w:val="4"/>
            <w:sz w:val="26"/>
            <w:szCs w:val="26"/>
            <w:rPrChange w:id="31220" w:author="？！。。。" w:date="2024-04-29T16:21:47Z">
              <w:rPr>
                <w:rFonts w:ascii="仿宋" w:hAnsi="仿宋" w:eastAsia="仿宋" w:cs="仿宋"/>
                <w:b/>
                <w:bCs/>
                <w:spacing w:val="4"/>
                <w:sz w:val="27"/>
                <w:szCs w:val="27"/>
              </w:rPr>
            </w:rPrChange>
          </w:rPr>
          <w:delText>3.1.2</w:delText>
        </w:r>
      </w:del>
      <w:del w:id="31221" w:author="？！。。。" w:date="2024-04-29T15:59:20Z">
        <w:r>
          <w:rPr>
            <w:rFonts w:ascii="仿宋" w:hAnsi="仿宋" w:eastAsia="仿宋" w:cs="仿宋"/>
            <w:spacing w:val="4"/>
            <w:sz w:val="26"/>
            <w:szCs w:val="26"/>
            <w:rPrChange w:id="31222" w:author="？！。。。" w:date="2024-04-29T16:21:47Z">
              <w:rPr>
                <w:rFonts w:ascii="仿宋" w:hAnsi="仿宋" w:eastAsia="仿宋" w:cs="仿宋"/>
                <w:spacing w:val="4"/>
                <w:sz w:val="27"/>
                <w:szCs w:val="27"/>
              </w:rPr>
            </w:rPrChange>
          </w:rPr>
          <w:delText xml:space="preserve"> 专业技术人员原则上具有中级及以上技术职称或专业技术带头</w:delText>
        </w:r>
      </w:del>
      <w:del w:id="31223" w:author="？！。。。" w:date="2024-04-29T15:59:20Z">
        <w:r>
          <w:rPr>
            <w:rFonts w:ascii="仿宋" w:hAnsi="仿宋" w:eastAsia="仿宋" w:cs="仿宋"/>
            <w:spacing w:val="9"/>
            <w:sz w:val="26"/>
            <w:szCs w:val="26"/>
            <w:rPrChange w:id="31224" w:author="？！。。。" w:date="2024-04-29T16:21:47Z">
              <w:rPr>
                <w:rFonts w:ascii="仿宋" w:hAnsi="仿宋" w:eastAsia="仿宋" w:cs="仿宋"/>
                <w:spacing w:val="9"/>
                <w:sz w:val="27"/>
                <w:szCs w:val="27"/>
              </w:rPr>
            </w:rPrChange>
          </w:rPr>
          <w:delText xml:space="preserve"> </w:delText>
        </w:r>
      </w:del>
      <w:del w:id="31225" w:author="？！。。。" w:date="2024-04-29T15:59:20Z">
        <w:r>
          <w:rPr>
            <w:rFonts w:ascii="仿宋" w:hAnsi="仿宋" w:eastAsia="仿宋" w:cs="仿宋"/>
            <w:spacing w:val="2"/>
            <w:sz w:val="26"/>
            <w:szCs w:val="26"/>
            <w:rPrChange w:id="31226" w:author="？！。。。" w:date="2024-04-29T16:21:47Z">
              <w:rPr>
                <w:rFonts w:ascii="仿宋" w:hAnsi="仿宋" w:eastAsia="仿宋" w:cs="仿宋"/>
                <w:spacing w:val="2"/>
                <w:sz w:val="27"/>
                <w:szCs w:val="27"/>
              </w:rPr>
            </w:rPrChange>
          </w:rPr>
          <w:delText>人、油田公司技术专家。</w:delText>
        </w:r>
      </w:del>
    </w:p>
    <w:p w14:paraId="00D6A77E">
      <w:pPr>
        <w:spacing w:before="0" w:line="560" w:lineRule="exact"/>
        <w:ind w:left="4" w:right="66" w:firstLine="3"/>
        <w:jc w:val="both"/>
        <w:rPr>
          <w:del w:id="31228" w:author="？！。。。" w:date="2024-04-29T15:59:20Z"/>
          <w:rFonts w:ascii="仿宋" w:hAnsi="仿宋" w:eastAsia="仿宋" w:cs="仿宋"/>
          <w:sz w:val="26"/>
          <w:szCs w:val="26"/>
          <w:rPrChange w:id="31229" w:author="？！。。。" w:date="2024-04-29T16:21:47Z">
            <w:rPr>
              <w:del w:id="31230" w:author="？！。。。" w:date="2024-04-29T15:59:20Z"/>
              <w:rFonts w:ascii="仿宋" w:hAnsi="仿宋" w:eastAsia="仿宋" w:cs="仿宋"/>
              <w:sz w:val="27"/>
              <w:szCs w:val="27"/>
            </w:rPr>
          </w:rPrChange>
        </w:rPr>
        <w:pPrChange w:id="31227" w:author="？！。。。" w:date="2024-04-29T17:02:01Z">
          <w:pPr>
            <w:spacing w:before="181" w:line="297" w:lineRule="auto"/>
            <w:ind w:left="4" w:right="66" w:firstLine="3"/>
          </w:pPr>
        </w:pPrChange>
      </w:pPr>
      <w:del w:id="31231" w:author="？！。。。" w:date="2024-04-29T15:59:20Z">
        <w:r>
          <w:rPr>
            <w:rFonts w:ascii="仿宋" w:hAnsi="仿宋" w:eastAsia="仿宋" w:cs="仿宋"/>
            <w:b/>
            <w:bCs/>
            <w:spacing w:val="4"/>
            <w:sz w:val="26"/>
            <w:szCs w:val="26"/>
            <w:rPrChange w:id="31232" w:author="？！。。。" w:date="2024-04-29T16:21:47Z">
              <w:rPr>
                <w:rFonts w:ascii="仿宋" w:hAnsi="仿宋" w:eastAsia="仿宋" w:cs="仿宋"/>
                <w:b/>
                <w:bCs/>
                <w:spacing w:val="4"/>
                <w:sz w:val="27"/>
                <w:szCs w:val="27"/>
              </w:rPr>
            </w:rPrChange>
          </w:rPr>
          <w:delText>3.1.3</w:delText>
        </w:r>
      </w:del>
      <w:del w:id="31233" w:author="？！。。。" w:date="2024-04-29T15:59:20Z">
        <w:r>
          <w:rPr>
            <w:rFonts w:ascii="仿宋" w:hAnsi="仿宋" w:eastAsia="仿宋" w:cs="仿宋"/>
            <w:spacing w:val="4"/>
            <w:sz w:val="26"/>
            <w:szCs w:val="26"/>
            <w:rPrChange w:id="31234" w:author="？！。。。" w:date="2024-04-29T16:21:47Z">
              <w:rPr>
                <w:rFonts w:ascii="仿宋" w:hAnsi="仿宋" w:eastAsia="仿宋" w:cs="仿宋"/>
                <w:spacing w:val="4"/>
                <w:sz w:val="27"/>
                <w:szCs w:val="27"/>
              </w:rPr>
            </w:rPrChange>
          </w:rPr>
          <w:delText xml:space="preserve"> 企业操作人员原则上具有技师或油田公司技能专家及以上职业</w:delText>
        </w:r>
      </w:del>
      <w:del w:id="31235" w:author="？！。。。" w:date="2024-04-29T15:59:20Z">
        <w:r>
          <w:rPr>
            <w:rFonts w:ascii="仿宋" w:hAnsi="仿宋" w:eastAsia="仿宋" w:cs="仿宋"/>
            <w:spacing w:val="7"/>
            <w:sz w:val="26"/>
            <w:szCs w:val="26"/>
            <w:rPrChange w:id="31236" w:author="？！。。。" w:date="2024-04-29T16:21:47Z">
              <w:rPr>
                <w:rFonts w:ascii="仿宋" w:hAnsi="仿宋" w:eastAsia="仿宋" w:cs="仿宋"/>
                <w:spacing w:val="7"/>
                <w:sz w:val="27"/>
                <w:szCs w:val="27"/>
              </w:rPr>
            </w:rPrChange>
          </w:rPr>
          <w:delText xml:space="preserve"> </w:delText>
        </w:r>
      </w:del>
      <w:del w:id="31237" w:author="？！。。。" w:date="2024-04-29T15:59:20Z">
        <w:r>
          <w:rPr>
            <w:rFonts w:ascii="仿宋" w:hAnsi="仿宋" w:eastAsia="仿宋" w:cs="仿宋"/>
            <w:spacing w:val="-8"/>
            <w:sz w:val="26"/>
            <w:szCs w:val="26"/>
            <w:rPrChange w:id="31238" w:author="？！。。。" w:date="2024-04-29T16:21:47Z">
              <w:rPr>
                <w:rFonts w:ascii="仿宋" w:hAnsi="仿宋" w:eastAsia="仿宋" w:cs="仿宋"/>
                <w:spacing w:val="-8"/>
                <w:sz w:val="27"/>
                <w:szCs w:val="27"/>
              </w:rPr>
            </w:rPrChange>
          </w:rPr>
          <w:delText>资格。</w:delText>
        </w:r>
      </w:del>
    </w:p>
    <w:p w14:paraId="75B99BF6">
      <w:pPr>
        <w:spacing w:before="0" w:line="560" w:lineRule="exact"/>
        <w:ind w:left="4"/>
        <w:jc w:val="both"/>
        <w:rPr>
          <w:del w:id="31240" w:author="？！。。。" w:date="2024-04-29T15:59:20Z"/>
          <w:rFonts w:ascii="仿宋" w:hAnsi="仿宋" w:eastAsia="仿宋" w:cs="仿宋"/>
          <w:sz w:val="26"/>
          <w:szCs w:val="26"/>
          <w:rPrChange w:id="31241" w:author="？！。。。" w:date="2024-04-29T16:21:47Z">
            <w:rPr>
              <w:del w:id="31242" w:author="？！。。。" w:date="2024-04-29T15:59:20Z"/>
              <w:rFonts w:ascii="仿宋" w:hAnsi="仿宋" w:eastAsia="仿宋" w:cs="仿宋"/>
              <w:sz w:val="27"/>
              <w:szCs w:val="27"/>
            </w:rPr>
          </w:rPrChange>
        </w:rPr>
        <w:pPrChange w:id="31239" w:author="？！。。。" w:date="2024-04-29T17:02:01Z">
          <w:pPr>
            <w:spacing w:before="174" w:line="291" w:lineRule="auto"/>
            <w:ind w:left="4"/>
          </w:pPr>
        </w:pPrChange>
      </w:pPr>
      <w:del w:id="31243" w:author="？！。。。" w:date="2024-04-29T15:59:20Z">
        <w:r>
          <w:rPr>
            <w:rFonts w:hint="eastAsia" w:ascii="仿宋" w:hAnsi="仿宋" w:eastAsia="仿宋" w:cs="仿宋"/>
            <w:b/>
            <w:bCs/>
            <w:spacing w:val="6"/>
            <w:sz w:val="26"/>
            <w:szCs w:val="26"/>
            <w:rPrChange w:id="31244" w:author="？！。。。" w:date="2024-04-29T16:21:47Z">
              <w:rPr>
                <w:rFonts w:ascii="Arial" w:hAnsi="Arial" w:eastAsia="Arial" w:cs="Arial"/>
                <w:b/>
                <w:bCs/>
                <w:spacing w:val="6"/>
                <w:sz w:val="27"/>
                <w:szCs w:val="27"/>
              </w:rPr>
            </w:rPrChange>
          </w:rPr>
          <w:delText xml:space="preserve">3.1.4  </w:delText>
        </w:r>
      </w:del>
      <w:del w:id="31245" w:author="？！。。。" w:date="2024-04-29T15:59:20Z">
        <w:r>
          <w:rPr>
            <w:rFonts w:ascii="仿宋" w:hAnsi="仿宋" w:eastAsia="仿宋" w:cs="仿宋"/>
            <w:spacing w:val="6"/>
            <w:sz w:val="26"/>
            <w:szCs w:val="26"/>
            <w:rPrChange w:id="31246" w:author="？！。。。" w:date="2024-04-29T16:21:47Z">
              <w:rPr>
                <w:rFonts w:ascii="仿宋" w:hAnsi="仿宋" w:eastAsia="仿宋" w:cs="仿宋"/>
                <w:spacing w:val="6"/>
                <w:sz w:val="27"/>
                <w:szCs w:val="27"/>
              </w:rPr>
            </w:rPrChange>
          </w:rPr>
          <w:delText>不满足项3.1.2和3.1</w:delText>
        </w:r>
      </w:del>
      <w:del w:id="31247" w:author="？！。。。" w:date="2024-04-29T15:59:20Z">
        <w:r>
          <w:rPr>
            <w:rFonts w:ascii="仿宋" w:hAnsi="仿宋" w:eastAsia="仿宋" w:cs="仿宋"/>
            <w:spacing w:val="5"/>
            <w:sz w:val="26"/>
            <w:szCs w:val="26"/>
            <w:rPrChange w:id="31248" w:author="？！。。。" w:date="2024-04-29T16:21:47Z">
              <w:rPr>
                <w:rFonts w:ascii="仿宋" w:hAnsi="仿宋" w:eastAsia="仿宋" w:cs="仿宋"/>
                <w:spacing w:val="5"/>
                <w:sz w:val="27"/>
                <w:szCs w:val="27"/>
              </w:rPr>
            </w:rPrChange>
          </w:rPr>
          <w:delText>.3条件之一的，由教务处组织相关专业人</w:delText>
        </w:r>
      </w:del>
      <w:del w:id="31249" w:author="？！。。。" w:date="2024-04-29T15:59:20Z">
        <w:r>
          <w:rPr>
            <w:rFonts w:ascii="仿宋" w:hAnsi="仿宋" w:eastAsia="仿宋" w:cs="仿宋"/>
            <w:sz w:val="26"/>
            <w:szCs w:val="26"/>
            <w:rPrChange w:id="31250" w:author="？！。。。" w:date="2024-04-29T16:21:47Z">
              <w:rPr>
                <w:rFonts w:ascii="仿宋" w:hAnsi="仿宋" w:eastAsia="仿宋" w:cs="仿宋"/>
                <w:sz w:val="27"/>
                <w:szCs w:val="27"/>
              </w:rPr>
            </w:rPrChange>
          </w:rPr>
          <w:delText xml:space="preserve"> </w:delText>
        </w:r>
      </w:del>
      <w:del w:id="31251" w:author="？！。。。" w:date="2024-04-29T15:59:20Z">
        <w:r>
          <w:rPr>
            <w:rFonts w:ascii="仿宋" w:hAnsi="仿宋" w:eastAsia="仿宋" w:cs="仿宋"/>
            <w:spacing w:val="-2"/>
            <w:sz w:val="26"/>
            <w:szCs w:val="26"/>
            <w:rPrChange w:id="31252" w:author="？！。。。" w:date="2024-04-29T16:21:47Z">
              <w:rPr>
                <w:rFonts w:ascii="仿宋" w:hAnsi="仿宋" w:eastAsia="仿宋" w:cs="仿宋"/>
                <w:spacing w:val="-2"/>
                <w:sz w:val="27"/>
                <w:szCs w:val="27"/>
              </w:rPr>
            </w:rPrChange>
          </w:rPr>
          <w:delText>员进行考察，能胜任所承担教学任务的，报学院主管领导批准后执行。</w:delText>
        </w:r>
      </w:del>
    </w:p>
    <w:p w14:paraId="23B5E5CB">
      <w:pPr>
        <w:spacing w:before="0" w:line="560" w:lineRule="exact"/>
        <w:ind w:left="4"/>
        <w:jc w:val="both"/>
        <w:rPr>
          <w:del w:id="31254" w:author="？！。。。" w:date="2024-04-29T15:59:20Z"/>
          <w:rFonts w:ascii="仿宋" w:hAnsi="仿宋" w:eastAsia="仿宋" w:cs="仿宋"/>
          <w:sz w:val="26"/>
          <w:szCs w:val="26"/>
          <w:rPrChange w:id="31255" w:author="？！。。。" w:date="2024-04-29T16:21:47Z">
            <w:rPr>
              <w:del w:id="31256" w:author="？！。。。" w:date="2024-04-29T15:59:20Z"/>
              <w:rFonts w:ascii="仿宋" w:hAnsi="仿宋" w:eastAsia="仿宋" w:cs="仿宋"/>
              <w:sz w:val="27"/>
              <w:szCs w:val="27"/>
            </w:rPr>
          </w:rPrChange>
        </w:rPr>
        <w:pPrChange w:id="31253" w:author="？！。。。" w:date="2024-04-29T17:02:01Z">
          <w:pPr>
            <w:spacing w:before="196" w:line="220" w:lineRule="auto"/>
            <w:ind w:left="4"/>
          </w:pPr>
        </w:pPrChange>
      </w:pPr>
      <w:del w:id="31257" w:author="？！。。。" w:date="2024-04-29T15:59:20Z">
        <w:r>
          <w:rPr>
            <w:rFonts w:ascii="仿宋" w:hAnsi="仿宋" w:eastAsia="仿宋" w:cs="仿宋"/>
            <w:spacing w:val="1"/>
            <w:sz w:val="26"/>
            <w:szCs w:val="26"/>
            <w:rPrChange w:id="31258" w:author="？！。。。" w:date="2024-04-29T16:21:47Z">
              <w:rPr>
                <w:rFonts w:ascii="仿宋" w:hAnsi="仿宋" w:eastAsia="仿宋" w:cs="仿宋"/>
                <w:spacing w:val="1"/>
                <w:sz w:val="27"/>
                <w:szCs w:val="27"/>
              </w:rPr>
            </w:rPrChange>
          </w:rPr>
          <w:delText>3.2</w:delText>
        </w:r>
      </w:del>
      <w:del w:id="31259" w:author="？！。。。" w:date="2024-04-29T15:59:20Z">
        <w:r>
          <w:rPr>
            <w:rFonts w:ascii="仿宋" w:hAnsi="仿宋" w:eastAsia="仿宋" w:cs="仿宋"/>
            <w:spacing w:val="131"/>
            <w:sz w:val="26"/>
            <w:szCs w:val="26"/>
            <w:rPrChange w:id="31260" w:author="？！。。。" w:date="2024-04-29T16:21:47Z">
              <w:rPr>
                <w:rFonts w:ascii="仿宋" w:hAnsi="仿宋" w:eastAsia="仿宋" w:cs="仿宋"/>
                <w:spacing w:val="131"/>
                <w:sz w:val="27"/>
                <w:szCs w:val="27"/>
              </w:rPr>
            </w:rPrChange>
          </w:rPr>
          <w:delText xml:space="preserve"> </w:delText>
        </w:r>
      </w:del>
      <w:del w:id="31261" w:author="？！。。。" w:date="2024-04-29T15:59:20Z">
        <w:r>
          <w:rPr>
            <w:rFonts w:ascii="仿宋" w:hAnsi="仿宋" w:eastAsia="仿宋" w:cs="仿宋"/>
            <w:spacing w:val="1"/>
            <w:sz w:val="26"/>
            <w:szCs w:val="26"/>
            <w:rPrChange w:id="31262" w:author="？！。。。" w:date="2024-04-29T16:21:47Z">
              <w:rPr>
                <w:rFonts w:ascii="仿宋" w:hAnsi="仿宋" w:eastAsia="仿宋" w:cs="仿宋"/>
                <w:spacing w:val="1"/>
                <w:sz w:val="27"/>
                <w:szCs w:val="27"/>
              </w:rPr>
            </w:rPrChange>
          </w:rPr>
          <w:delText>校外兼职教师的职责</w:delText>
        </w:r>
      </w:del>
    </w:p>
    <w:p w14:paraId="09932333">
      <w:pPr>
        <w:spacing w:line="560" w:lineRule="exact"/>
        <w:jc w:val="both"/>
        <w:rPr>
          <w:del w:id="31264" w:author="？！。。。" w:date="2024-04-29T15:59:20Z"/>
          <w:rFonts w:ascii="仿宋" w:hAnsi="仿宋" w:eastAsia="仿宋" w:cs="仿宋"/>
          <w:sz w:val="26"/>
          <w:szCs w:val="26"/>
          <w:rPrChange w:id="31265" w:author="？！。。。" w:date="2024-04-29T16:21:47Z">
            <w:rPr>
              <w:del w:id="31266" w:author="？！。。。" w:date="2024-04-29T15:59:20Z"/>
              <w:rFonts w:ascii="仿宋" w:hAnsi="仿宋" w:eastAsia="仿宋" w:cs="仿宋"/>
              <w:sz w:val="27"/>
              <w:szCs w:val="27"/>
            </w:rPr>
          </w:rPrChange>
        </w:rPr>
        <w:sectPr>
          <w:headerReference r:id="rId128" w:type="default"/>
          <w:footerReference r:id="rId129" w:type="default"/>
          <w:pgSz w:w="11900" w:h="16840"/>
          <w:pgMar w:top="1431" w:right="1785" w:bottom="1171" w:left="1755" w:header="1134" w:footer="1002" w:gutter="0"/>
          <w:pgNumType w:fmt="decimal"/>
          <w:cols w:space="720" w:num="1"/>
        </w:sectPr>
        <w:pPrChange w:id="31263" w:author="？！。。。" w:date="2024-04-29T17:02:01Z">
          <w:pPr>
            <w:spacing w:line="220" w:lineRule="auto"/>
          </w:pPr>
        </w:pPrChange>
      </w:pPr>
    </w:p>
    <w:p w14:paraId="553DD1A6">
      <w:pPr>
        <w:spacing w:before="0" w:line="560" w:lineRule="exact"/>
        <w:ind w:left="14"/>
        <w:jc w:val="both"/>
        <w:rPr>
          <w:del w:id="31268" w:author="？！。。。" w:date="2024-04-29T15:59:20Z"/>
          <w:rFonts w:ascii="仿宋" w:hAnsi="仿宋" w:eastAsia="仿宋" w:cs="仿宋"/>
          <w:sz w:val="26"/>
          <w:szCs w:val="26"/>
          <w:rPrChange w:id="31269" w:author="？！。。。" w:date="2024-04-29T16:21:47Z">
            <w:rPr>
              <w:del w:id="31270" w:author="？！。。。" w:date="2024-04-29T15:59:20Z"/>
              <w:rFonts w:ascii="仿宋" w:hAnsi="仿宋" w:eastAsia="仿宋" w:cs="仿宋"/>
              <w:sz w:val="27"/>
              <w:szCs w:val="27"/>
            </w:rPr>
          </w:rPrChange>
        </w:rPr>
        <w:pPrChange w:id="31267" w:author="？！。。。" w:date="2024-04-29T17:02:01Z">
          <w:pPr>
            <w:spacing w:before="184" w:line="220" w:lineRule="auto"/>
            <w:ind w:left="14"/>
          </w:pPr>
        </w:pPrChange>
      </w:pPr>
      <w:del w:id="31271" w:author="？！。。。" w:date="2024-04-29T15:59:20Z">
        <w:r>
          <w:rPr>
            <w:rFonts w:ascii="仿宋" w:hAnsi="仿宋" w:eastAsia="仿宋" w:cs="仿宋"/>
            <w:spacing w:val="-4"/>
            <w:sz w:val="26"/>
            <w:szCs w:val="26"/>
            <w:rPrChange w:id="31272" w:author="？！。。。" w:date="2024-04-29T16:21:47Z">
              <w:rPr>
                <w:rFonts w:ascii="仿宋" w:hAnsi="仿宋" w:eastAsia="仿宋" w:cs="仿宋"/>
                <w:spacing w:val="-4"/>
                <w:sz w:val="27"/>
                <w:szCs w:val="27"/>
              </w:rPr>
            </w:rPrChange>
          </w:rPr>
          <w:delText>3.2.1 校外兼职教师必须遵守学院</w:delText>
        </w:r>
      </w:del>
      <w:del w:id="31273" w:author="？！。。。" w:date="2024-04-29T15:59:20Z">
        <w:r>
          <w:rPr>
            <w:rFonts w:ascii="仿宋" w:hAnsi="仿宋" w:eastAsia="仿宋" w:cs="仿宋"/>
            <w:spacing w:val="-5"/>
            <w:sz w:val="26"/>
            <w:szCs w:val="26"/>
            <w:rPrChange w:id="31274" w:author="？！。。。" w:date="2024-04-29T16:21:47Z">
              <w:rPr>
                <w:rFonts w:ascii="仿宋" w:hAnsi="仿宋" w:eastAsia="仿宋" w:cs="仿宋"/>
                <w:spacing w:val="-5"/>
                <w:sz w:val="27"/>
                <w:szCs w:val="27"/>
              </w:rPr>
            </w:rPrChange>
          </w:rPr>
          <w:delText>《教师行为规范》、  《课堂教学管</w:delText>
        </w:r>
      </w:del>
    </w:p>
    <w:p w14:paraId="68C3CEE3">
      <w:pPr>
        <w:spacing w:before="0" w:line="560" w:lineRule="exact"/>
        <w:ind w:left="14"/>
        <w:jc w:val="both"/>
        <w:rPr>
          <w:del w:id="31276" w:author="？！。。。" w:date="2024-04-29T15:59:20Z"/>
          <w:rFonts w:ascii="仿宋" w:hAnsi="仿宋" w:eastAsia="仿宋" w:cs="仿宋"/>
          <w:sz w:val="26"/>
          <w:szCs w:val="26"/>
          <w:rPrChange w:id="31277" w:author="？！。。。" w:date="2024-04-29T16:21:47Z">
            <w:rPr>
              <w:del w:id="31278" w:author="？！。。。" w:date="2024-04-29T15:59:20Z"/>
              <w:rFonts w:ascii="仿宋" w:hAnsi="仿宋" w:eastAsia="仿宋" w:cs="仿宋"/>
              <w:sz w:val="27"/>
              <w:szCs w:val="27"/>
            </w:rPr>
          </w:rPrChange>
        </w:rPr>
        <w:pPrChange w:id="31275" w:author="？！。。。" w:date="2024-04-29T17:02:01Z">
          <w:pPr>
            <w:spacing w:before="201" w:line="222" w:lineRule="auto"/>
            <w:ind w:left="14"/>
          </w:pPr>
        </w:pPrChange>
      </w:pPr>
      <w:del w:id="31279" w:author="？！。。。" w:date="2024-04-29T15:59:20Z">
        <w:r>
          <w:rPr>
            <w:rFonts w:ascii="仿宋" w:hAnsi="仿宋" w:eastAsia="仿宋" w:cs="仿宋"/>
            <w:spacing w:val="11"/>
            <w:sz w:val="26"/>
            <w:szCs w:val="26"/>
            <w:rPrChange w:id="31280" w:author="？！。。。" w:date="2024-04-29T16:21:47Z">
              <w:rPr>
                <w:rFonts w:ascii="仿宋" w:hAnsi="仿宋" w:eastAsia="仿宋" w:cs="仿宋"/>
                <w:spacing w:val="11"/>
                <w:sz w:val="27"/>
                <w:szCs w:val="27"/>
              </w:rPr>
            </w:rPrChange>
          </w:rPr>
          <w:delText>理办法》,教书育人、为人师表。</w:delText>
        </w:r>
      </w:del>
    </w:p>
    <w:p w14:paraId="3BD6D9DE">
      <w:pPr>
        <w:spacing w:before="0" w:line="560" w:lineRule="exact"/>
        <w:ind w:left="14"/>
        <w:jc w:val="both"/>
        <w:rPr>
          <w:del w:id="31282" w:author="？！。。。" w:date="2024-04-29T15:59:20Z"/>
          <w:rFonts w:ascii="仿宋" w:hAnsi="仿宋" w:eastAsia="仿宋" w:cs="仿宋"/>
          <w:sz w:val="26"/>
          <w:szCs w:val="26"/>
          <w:rPrChange w:id="31283" w:author="？！。。。" w:date="2024-04-29T16:21:47Z">
            <w:rPr>
              <w:del w:id="31284" w:author="？！。。。" w:date="2024-04-29T15:59:20Z"/>
              <w:rFonts w:ascii="仿宋" w:hAnsi="仿宋" w:eastAsia="仿宋" w:cs="仿宋"/>
              <w:sz w:val="27"/>
              <w:szCs w:val="27"/>
            </w:rPr>
          </w:rPrChange>
        </w:rPr>
        <w:pPrChange w:id="31281" w:author="？！。。。" w:date="2024-04-29T17:02:01Z">
          <w:pPr>
            <w:spacing w:before="191" w:line="220" w:lineRule="auto"/>
            <w:ind w:left="14"/>
          </w:pPr>
        </w:pPrChange>
      </w:pPr>
      <w:del w:id="31285" w:author="？！。。。" w:date="2024-04-29T15:59:20Z">
        <w:r>
          <w:rPr>
            <w:rFonts w:ascii="仿宋" w:hAnsi="仿宋" w:eastAsia="仿宋" w:cs="仿宋"/>
            <w:spacing w:val="3"/>
            <w:sz w:val="26"/>
            <w:szCs w:val="26"/>
            <w:rPrChange w:id="31286" w:author="？！。。。" w:date="2024-04-29T16:21:47Z">
              <w:rPr>
                <w:rFonts w:ascii="仿宋" w:hAnsi="仿宋" w:eastAsia="仿宋" w:cs="仿宋"/>
                <w:spacing w:val="3"/>
                <w:sz w:val="27"/>
                <w:szCs w:val="27"/>
              </w:rPr>
            </w:rPrChange>
          </w:rPr>
          <w:delText>3.2.2校外兼职教师主要担任校内专业实践教学任务。</w:delText>
        </w:r>
      </w:del>
    </w:p>
    <w:p w14:paraId="14CEF5D2">
      <w:pPr>
        <w:spacing w:before="0" w:line="560" w:lineRule="exact"/>
        <w:ind w:left="14" w:right="169"/>
        <w:jc w:val="both"/>
        <w:rPr>
          <w:del w:id="31288" w:author="？！。。。" w:date="2024-04-29T15:59:20Z"/>
          <w:rFonts w:ascii="仿宋" w:hAnsi="仿宋" w:eastAsia="仿宋" w:cs="仿宋"/>
          <w:sz w:val="26"/>
          <w:szCs w:val="26"/>
          <w:rPrChange w:id="31289" w:author="？！。。。" w:date="2024-04-29T16:21:47Z">
            <w:rPr>
              <w:del w:id="31290" w:author="？！。。。" w:date="2024-04-29T15:59:20Z"/>
              <w:rFonts w:ascii="仿宋" w:hAnsi="仿宋" w:eastAsia="仿宋" w:cs="仿宋"/>
              <w:sz w:val="27"/>
              <w:szCs w:val="27"/>
            </w:rPr>
          </w:rPrChange>
        </w:rPr>
        <w:pPrChange w:id="31287" w:author="？！。。。" w:date="2024-04-29T17:02:01Z">
          <w:pPr>
            <w:spacing w:before="199" w:line="311" w:lineRule="auto"/>
            <w:ind w:left="14" w:right="169"/>
          </w:pPr>
        </w:pPrChange>
      </w:pPr>
      <w:del w:id="31291" w:author="？！。。。" w:date="2024-04-29T15:59:20Z">
        <w:r>
          <w:rPr>
            <w:rFonts w:ascii="仿宋" w:hAnsi="仿宋" w:eastAsia="仿宋" w:cs="仿宋"/>
            <w:spacing w:val="6"/>
            <w:sz w:val="26"/>
            <w:szCs w:val="26"/>
            <w:rPrChange w:id="31292" w:author="？！。。。" w:date="2024-04-29T16:21:47Z">
              <w:rPr>
                <w:rFonts w:ascii="仿宋" w:hAnsi="仿宋" w:eastAsia="仿宋" w:cs="仿宋"/>
                <w:spacing w:val="6"/>
                <w:sz w:val="27"/>
                <w:szCs w:val="27"/>
              </w:rPr>
            </w:rPrChange>
          </w:rPr>
          <w:delText>3.2.3按照《校外兼职教师协议书》完成教学任</w:delText>
        </w:r>
      </w:del>
      <w:del w:id="31293" w:author="？！。。。" w:date="2024-04-29T15:59:20Z">
        <w:r>
          <w:rPr>
            <w:rFonts w:ascii="仿宋" w:hAnsi="仿宋" w:eastAsia="仿宋" w:cs="仿宋"/>
            <w:spacing w:val="5"/>
            <w:sz w:val="26"/>
            <w:szCs w:val="26"/>
            <w:rPrChange w:id="31294" w:author="？！。。。" w:date="2024-04-29T16:21:47Z">
              <w:rPr>
                <w:rFonts w:ascii="仿宋" w:hAnsi="仿宋" w:eastAsia="仿宋" w:cs="仿宋"/>
                <w:spacing w:val="5"/>
                <w:sz w:val="27"/>
                <w:szCs w:val="27"/>
              </w:rPr>
            </w:rPrChange>
          </w:rPr>
          <w:delText>务，参加必要的教研</w:delText>
        </w:r>
      </w:del>
      <w:del w:id="31295" w:author="？！。。。" w:date="2024-04-29T15:59:20Z">
        <w:r>
          <w:rPr>
            <w:rFonts w:ascii="仿宋" w:hAnsi="仿宋" w:eastAsia="仿宋" w:cs="仿宋"/>
            <w:sz w:val="26"/>
            <w:szCs w:val="26"/>
            <w:rPrChange w:id="31296" w:author="？！。。。" w:date="2024-04-29T16:21:47Z">
              <w:rPr>
                <w:rFonts w:ascii="仿宋" w:hAnsi="仿宋" w:eastAsia="仿宋" w:cs="仿宋"/>
                <w:sz w:val="27"/>
                <w:szCs w:val="27"/>
              </w:rPr>
            </w:rPrChange>
          </w:rPr>
          <w:delText xml:space="preserve"> </w:delText>
        </w:r>
      </w:del>
      <w:del w:id="31297" w:author="？！。。。" w:date="2024-04-29T15:59:20Z">
        <w:r>
          <w:rPr>
            <w:rFonts w:ascii="仿宋" w:hAnsi="仿宋" w:eastAsia="仿宋" w:cs="仿宋"/>
            <w:spacing w:val="-5"/>
            <w:sz w:val="26"/>
            <w:szCs w:val="26"/>
            <w:rPrChange w:id="31298" w:author="？！。。。" w:date="2024-04-29T16:21:47Z">
              <w:rPr>
                <w:rFonts w:ascii="仿宋" w:hAnsi="仿宋" w:eastAsia="仿宋" w:cs="仿宋"/>
                <w:spacing w:val="-5"/>
                <w:sz w:val="27"/>
                <w:szCs w:val="27"/>
              </w:rPr>
            </w:rPrChange>
          </w:rPr>
          <w:delText>活动和教学研究，提供所担任课程的授课进</w:delText>
        </w:r>
      </w:del>
      <w:del w:id="31299" w:author="？！。。。" w:date="2024-04-29T15:59:20Z">
        <w:r>
          <w:rPr>
            <w:rFonts w:ascii="仿宋" w:hAnsi="仿宋" w:eastAsia="仿宋" w:cs="仿宋"/>
            <w:spacing w:val="-6"/>
            <w:sz w:val="26"/>
            <w:szCs w:val="26"/>
            <w:rPrChange w:id="31300" w:author="？！。。。" w:date="2024-04-29T16:21:47Z">
              <w:rPr>
                <w:rFonts w:ascii="仿宋" w:hAnsi="仿宋" w:eastAsia="仿宋" w:cs="仿宋"/>
                <w:spacing w:val="-6"/>
                <w:sz w:val="27"/>
                <w:szCs w:val="27"/>
              </w:rPr>
            </w:rPrChange>
          </w:rPr>
          <w:delText>度计划、教案、考试试卷、</w:delText>
        </w:r>
      </w:del>
      <w:del w:id="31301" w:author="？！。。。" w:date="2024-04-29T15:59:20Z">
        <w:r>
          <w:rPr>
            <w:rFonts w:ascii="仿宋" w:hAnsi="仿宋" w:eastAsia="仿宋" w:cs="仿宋"/>
            <w:sz w:val="26"/>
            <w:szCs w:val="26"/>
            <w:rPrChange w:id="31302" w:author="？！。。。" w:date="2024-04-29T16:21:47Z">
              <w:rPr>
                <w:rFonts w:ascii="仿宋" w:hAnsi="仿宋" w:eastAsia="仿宋" w:cs="仿宋"/>
                <w:sz w:val="27"/>
                <w:szCs w:val="27"/>
              </w:rPr>
            </w:rPrChange>
          </w:rPr>
          <w:delText xml:space="preserve"> </w:delText>
        </w:r>
      </w:del>
      <w:del w:id="31303" w:author="？！。。。" w:date="2024-04-29T15:59:20Z">
        <w:r>
          <w:rPr>
            <w:rFonts w:ascii="仿宋" w:hAnsi="仿宋" w:eastAsia="仿宋" w:cs="仿宋"/>
            <w:spacing w:val="3"/>
            <w:sz w:val="26"/>
            <w:szCs w:val="26"/>
            <w:rPrChange w:id="31304" w:author="？！。。。" w:date="2024-04-29T16:21:47Z">
              <w:rPr>
                <w:rFonts w:ascii="仿宋" w:hAnsi="仿宋" w:eastAsia="仿宋" w:cs="仿宋"/>
                <w:spacing w:val="3"/>
                <w:sz w:val="27"/>
                <w:szCs w:val="27"/>
              </w:rPr>
            </w:rPrChange>
          </w:rPr>
          <w:delText>考试成绩评定及考试分析报告。</w:delText>
        </w:r>
      </w:del>
    </w:p>
    <w:p w14:paraId="796282C5">
      <w:pPr>
        <w:spacing w:before="0" w:line="560" w:lineRule="exact"/>
        <w:ind w:left="14" w:right="157"/>
        <w:jc w:val="both"/>
        <w:rPr>
          <w:del w:id="31306" w:author="？！。。。" w:date="2024-04-29T15:59:20Z"/>
          <w:rFonts w:ascii="仿宋" w:hAnsi="仿宋" w:eastAsia="仿宋" w:cs="仿宋"/>
          <w:sz w:val="26"/>
          <w:szCs w:val="26"/>
          <w:rPrChange w:id="31307" w:author="？！。。。" w:date="2024-04-29T16:21:47Z">
            <w:rPr>
              <w:del w:id="31308" w:author="？！。。。" w:date="2024-04-29T15:59:20Z"/>
              <w:rFonts w:ascii="仿宋" w:hAnsi="仿宋" w:eastAsia="仿宋" w:cs="仿宋"/>
              <w:sz w:val="27"/>
              <w:szCs w:val="27"/>
            </w:rPr>
          </w:rPrChange>
        </w:rPr>
        <w:pPrChange w:id="31305" w:author="？！。。。" w:date="2024-04-29T17:02:01Z">
          <w:pPr>
            <w:spacing w:before="196" w:line="288" w:lineRule="auto"/>
            <w:ind w:left="14" w:right="157"/>
          </w:pPr>
        </w:pPrChange>
      </w:pPr>
      <w:del w:id="31309" w:author="？！。。。" w:date="2024-04-29T15:59:20Z">
        <w:r>
          <w:rPr>
            <w:rFonts w:ascii="仿宋" w:hAnsi="仿宋" w:eastAsia="仿宋" w:cs="仿宋"/>
            <w:spacing w:val="2"/>
            <w:sz w:val="26"/>
            <w:szCs w:val="26"/>
            <w:rPrChange w:id="31310" w:author="？！。。。" w:date="2024-04-29T16:21:47Z">
              <w:rPr>
                <w:rFonts w:ascii="仿宋" w:hAnsi="仿宋" w:eastAsia="仿宋" w:cs="仿宋"/>
                <w:spacing w:val="2"/>
                <w:sz w:val="27"/>
                <w:szCs w:val="27"/>
              </w:rPr>
            </w:rPrChange>
          </w:rPr>
          <w:delText>3.2.4</w:delText>
        </w:r>
      </w:del>
      <w:del w:id="31311" w:author="？！。。。" w:date="2024-04-29T15:59:20Z">
        <w:r>
          <w:rPr>
            <w:rFonts w:ascii="仿宋" w:hAnsi="仿宋" w:eastAsia="仿宋" w:cs="仿宋"/>
            <w:spacing w:val="51"/>
            <w:sz w:val="26"/>
            <w:szCs w:val="26"/>
            <w:rPrChange w:id="31312" w:author="？！。。。" w:date="2024-04-29T16:21:47Z">
              <w:rPr>
                <w:rFonts w:ascii="仿宋" w:hAnsi="仿宋" w:eastAsia="仿宋" w:cs="仿宋"/>
                <w:spacing w:val="51"/>
                <w:sz w:val="27"/>
                <w:szCs w:val="27"/>
              </w:rPr>
            </w:rPrChange>
          </w:rPr>
          <w:delText xml:space="preserve"> </w:delText>
        </w:r>
      </w:del>
      <w:del w:id="31313" w:author="？！。。。" w:date="2024-04-29T15:59:20Z">
        <w:r>
          <w:rPr>
            <w:rFonts w:ascii="仿宋" w:hAnsi="仿宋" w:eastAsia="仿宋" w:cs="仿宋"/>
            <w:spacing w:val="2"/>
            <w:sz w:val="26"/>
            <w:szCs w:val="26"/>
            <w:rPrChange w:id="31314" w:author="？！。。。" w:date="2024-04-29T16:21:47Z">
              <w:rPr>
                <w:rFonts w:ascii="仿宋" w:hAnsi="仿宋" w:eastAsia="仿宋" w:cs="仿宋"/>
                <w:spacing w:val="2"/>
                <w:sz w:val="27"/>
                <w:szCs w:val="27"/>
              </w:rPr>
            </w:rPrChange>
          </w:rPr>
          <w:delText>自觉遵守学院教学有关管理规定，需要调课时需提前填写调课</w:delText>
        </w:r>
      </w:del>
      <w:del w:id="31315" w:author="？！。。。" w:date="2024-04-29T15:59:20Z">
        <w:r>
          <w:rPr>
            <w:rFonts w:ascii="仿宋" w:hAnsi="仿宋" w:eastAsia="仿宋" w:cs="仿宋"/>
            <w:sz w:val="26"/>
            <w:szCs w:val="26"/>
            <w:rPrChange w:id="31316" w:author="？！。。。" w:date="2024-04-29T16:21:47Z">
              <w:rPr>
                <w:rFonts w:ascii="仿宋" w:hAnsi="仿宋" w:eastAsia="仿宋" w:cs="仿宋"/>
                <w:sz w:val="27"/>
                <w:szCs w:val="27"/>
              </w:rPr>
            </w:rPrChange>
          </w:rPr>
          <w:delText xml:space="preserve"> </w:delText>
        </w:r>
      </w:del>
      <w:del w:id="31317" w:author="？！。。。" w:date="2024-04-29T15:59:20Z">
        <w:r>
          <w:rPr>
            <w:rFonts w:ascii="仿宋" w:hAnsi="仿宋" w:eastAsia="仿宋" w:cs="仿宋"/>
            <w:spacing w:val="-9"/>
            <w:sz w:val="26"/>
            <w:szCs w:val="26"/>
            <w:rPrChange w:id="31318" w:author="？！。。。" w:date="2024-04-29T16:21:47Z">
              <w:rPr>
                <w:rFonts w:ascii="仿宋" w:hAnsi="仿宋" w:eastAsia="仿宋" w:cs="仿宋"/>
                <w:spacing w:val="-9"/>
                <w:sz w:val="27"/>
                <w:szCs w:val="27"/>
              </w:rPr>
            </w:rPrChange>
          </w:rPr>
          <w:delText>单。</w:delText>
        </w:r>
      </w:del>
    </w:p>
    <w:p w14:paraId="01606CDC">
      <w:pPr>
        <w:spacing w:before="0" w:line="560" w:lineRule="exact"/>
        <w:ind w:left="14"/>
        <w:jc w:val="both"/>
        <w:rPr>
          <w:del w:id="31320" w:author="？！。。。" w:date="2024-04-29T15:59:20Z"/>
          <w:rFonts w:ascii="仿宋" w:hAnsi="仿宋" w:eastAsia="仿宋" w:cs="仿宋"/>
          <w:sz w:val="26"/>
          <w:szCs w:val="26"/>
          <w:rPrChange w:id="31321" w:author="？！。。。" w:date="2024-04-29T16:21:47Z">
            <w:rPr>
              <w:del w:id="31322" w:author="？！。。。" w:date="2024-04-29T15:59:20Z"/>
              <w:rFonts w:ascii="仿宋" w:hAnsi="仿宋" w:eastAsia="仿宋" w:cs="仿宋"/>
              <w:sz w:val="27"/>
              <w:szCs w:val="27"/>
            </w:rPr>
          </w:rPrChange>
        </w:rPr>
        <w:pPrChange w:id="31319" w:author="？！。。。" w:date="2024-04-29T17:02:01Z">
          <w:pPr>
            <w:spacing w:before="196" w:line="220" w:lineRule="auto"/>
            <w:ind w:left="14"/>
          </w:pPr>
        </w:pPrChange>
      </w:pPr>
      <w:del w:id="31323" w:author="？！。。。" w:date="2024-04-29T15:59:20Z">
        <w:r>
          <w:rPr>
            <w:rFonts w:ascii="仿宋" w:hAnsi="仿宋" w:eastAsia="仿宋" w:cs="仿宋"/>
            <w:spacing w:val="2"/>
            <w:sz w:val="26"/>
            <w:szCs w:val="26"/>
            <w:rPrChange w:id="31324" w:author="？！。。。" w:date="2024-04-29T16:21:47Z">
              <w:rPr>
                <w:rFonts w:ascii="仿宋" w:hAnsi="仿宋" w:eastAsia="仿宋" w:cs="仿宋"/>
                <w:spacing w:val="2"/>
                <w:sz w:val="27"/>
                <w:szCs w:val="27"/>
              </w:rPr>
            </w:rPrChange>
          </w:rPr>
          <w:delText>3.2.5 校外兼职教师应接受学院教学管理部门的检查、监督和</w:delText>
        </w:r>
      </w:del>
      <w:del w:id="31325" w:author="？！。。。" w:date="2024-04-29T15:59:20Z">
        <w:r>
          <w:rPr>
            <w:rFonts w:ascii="仿宋" w:hAnsi="仿宋" w:eastAsia="仿宋" w:cs="仿宋"/>
            <w:spacing w:val="1"/>
            <w:sz w:val="26"/>
            <w:szCs w:val="26"/>
            <w:rPrChange w:id="31326" w:author="？！。。。" w:date="2024-04-29T16:21:47Z">
              <w:rPr>
                <w:rFonts w:ascii="仿宋" w:hAnsi="仿宋" w:eastAsia="仿宋" w:cs="仿宋"/>
                <w:spacing w:val="1"/>
                <w:sz w:val="27"/>
                <w:szCs w:val="27"/>
              </w:rPr>
            </w:rPrChange>
          </w:rPr>
          <w:delText>考核。</w:delText>
        </w:r>
      </w:del>
    </w:p>
    <w:p w14:paraId="09E32179">
      <w:pPr>
        <w:spacing w:before="0" w:line="560" w:lineRule="exact"/>
        <w:ind w:left="14"/>
        <w:jc w:val="both"/>
        <w:rPr>
          <w:del w:id="31328" w:author="？！。。。" w:date="2024-04-29T15:59:20Z"/>
          <w:rFonts w:ascii="仿宋" w:hAnsi="仿宋" w:eastAsia="仿宋" w:cs="仿宋"/>
          <w:sz w:val="26"/>
          <w:szCs w:val="26"/>
          <w:rPrChange w:id="31329" w:author="？！。。。" w:date="2024-04-29T16:21:47Z">
            <w:rPr>
              <w:del w:id="31330" w:author="？！。。。" w:date="2024-04-29T15:59:20Z"/>
              <w:rFonts w:ascii="仿宋" w:hAnsi="仿宋" w:eastAsia="仿宋" w:cs="仿宋"/>
              <w:sz w:val="27"/>
              <w:szCs w:val="27"/>
            </w:rPr>
          </w:rPrChange>
        </w:rPr>
        <w:pPrChange w:id="31327" w:author="？！。。。" w:date="2024-04-29T17:02:01Z">
          <w:pPr>
            <w:spacing w:before="198" w:line="220" w:lineRule="auto"/>
            <w:ind w:left="14"/>
          </w:pPr>
        </w:pPrChange>
      </w:pPr>
      <w:del w:id="31331" w:author="？！。。。" w:date="2024-04-29T15:59:20Z">
        <w:r>
          <w:rPr>
            <w:rFonts w:ascii="仿宋" w:hAnsi="仿宋" w:eastAsia="仿宋" w:cs="仿宋"/>
            <w:spacing w:val="3"/>
            <w:sz w:val="26"/>
            <w:szCs w:val="26"/>
            <w:rPrChange w:id="31332" w:author="？！。。。" w:date="2024-04-29T16:21:47Z">
              <w:rPr>
                <w:rFonts w:ascii="仿宋" w:hAnsi="仿宋" w:eastAsia="仿宋" w:cs="仿宋"/>
                <w:spacing w:val="3"/>
                <w:sz w:val="27"/>
                <w:szCs w:val="27"/>
              </w:rPr>
            </w:rPrChange>
          </w:rPr>
          <w:delText>3.3</w:delText>
        </w:r>
      </w:del>
      <w:del w:id="31333" w:author="？！。。。" w:date="2024-04-29T15:59:20Z">
        <w:r>
          <w:rPr>
            <w:rFonts w:ascii="仿宋" w:hAnsi="仿宋" w:eastAsia="仿宋" w:cs="仿宋"/>
            <w:spacing w:val="134"/>
            <w:sz w:val="26"/>
            <w:szCs w:val="26"/>
            <w:rPrChange w:id="31334" w:author="？！。。。" w:date="2024-04-29T16:21:47Z">
              <w:rPr>
                <w:rFonts w:ascii="仿宋" w:hAnsi="仿宋" w:eastAsia="仿宋" w:cs="仿宋"/>
                <w:spacing w:val="134"/>
                <w:sz w:val="27"/>
                <w:szCs w:val="27"/>
              </w:rPr>
            </w:rPrChange>
          </w:rPr>
          <w:delText xml:space="preserve"> </w:delText>
        </w:r>
      </w:del>
      <w:del w:id="31335" w:author="？！。。。" w:date="2024-04-29T15:59:20Z">
        <w:r>
          <w:rPr>
            <w:rFonts w:ascii="仿宋" w:hAnsi="仿宋" w:eastAsia="仿宋" w:cs="仿宋"/>
            <w:spacing w:val="3"/>
            <w:sz w:val="26"/>
            <w:szCs w:val="26"/>
            <w:rPrChange w:id="31336" w:author="？！。。。" w:date="2024-04-29T16:21:47Z">
              <w:rPr>
                <w:rFonts w:ascii="仿宋" w:hAnsi="仿宋" w:eastAsia="仿宋" w:cs="仿宋"/>
                <w:spacing w:val="3"/>
                <w:sz w:val="27"/>
                <w:szCs w:val="27"/>
              </w:rPr>
            </w:rPrChange>
          </w:rPr>
          <w:delText>校外兼职教师的聘任</w:delText>
        </w:r>
      </w:del>
    </w:p>
    <w:p w14:paraId="08307C5A">
      <w:pPr>
        <w:spacing w:before="0" w:line="560" w:lineRule="exact"/>
        <w:ind w:left="14" w:right="101" w:firstLine="3"/>
        <w:jc w:val="both"/>
        <w:rPr>
          <w:del w:id="31338" w:author="？！。。。" w:date="2024-04-29T15:59:20Z"/>
          <w:rFonts w:ascii="仿宋" w:hAnsi="仿宋" w:eastAsia="仿宋" w:cs="仿宋"/>
          <w:sz w:val="26"/>
          <w:szCs w:val="26"/>
          <w:rPrChange w:id="31339" w:author="？！。。。" w:date="2024-04-29T16:21:47Z">
            <w:rPr>
              <w:del w:id="31340" w:author="？！。。。" w:date="2024-04-29T15:59:20Z"/>
              <w:rFonts w:ascii="仿宋" w:hAnsi="仿宋" w:eastAsia="仿宋" w:cs="仿宋"/>
              <w:sz w:val="27"/>
              <w:szCs w:val="27"/>
            </w:rPr>
          </w:rPrChange>
        </w:rPr>
        <w:pPrChange w:id="31337" w:author="？！。。。" w:date="2024-04-29T17:02:01Z">
          <w:pPr>
            <w:spacing w:before="198" w:line="288" w:lineRule="auto"/>
            <w:ind w:left="14" w:right="101" w:firstLine="3"/>
          </w:pPr>
        </w:pPrChange>
      </w:pPr>
      <w:del w:id="31341" w:author="？！。。。" w:date="2024-04-29T15:59:20Z">
        <w:r>
          <w:rPr>
            <w:rFonts w:ascii="仿宋" w:hAnsi="仿宋" w:eastAsia="仿宋" w:cs="仿宋"/>
            <w:b/>
            <w:bCs/>
            <w:spacing w:val="9"/>
            <w:sz w:val="26"/>
            <w:szCs w:val="26"/>
            <w:rPrChange w:id="31342" w:author="？！。。。" w:date="2024-04-29T16:21:47Z">
              <w:rPr>
                <w:rFonts w:ascii="仿宋" w:hAnsi="仿宋" w:eastAsia="仿宋" w:cs="仿宋"/>
                <w:b/>
                <w:bCs/>
                <w:spacing w:val="9"/>
                <w:sz w:val="27"/>
                <w:szCs w:val="27"/>
              </w:rPr>
            </w:rPrChange>
          </w:rPr>
          <w:delText>3.3.1</w:delText>
        </w:r>
      </w:del>
      <w:del w:id="31343" w:author="？！。。。" w:date="2024-04-29T15:59:20Z">
        <w:r>
          <w:rPr>
            <w:rFonts w:ascii="仿宋" w:hAnsi="仿宋" w:eastAsia="仿宋" w:cs="仿宋"/>
            <w:spacing w:val="137"/>
            <w:sz w:val="26"/>
            <w:szCs w:val="26"/>
            <w:rPrChange w:id="31344" w:author="？！。。。" w:date="2024-04-29T16:21:47Z">
              <w:rPr>
                <w:rFonts w:ascii="仿宋" w:hAnsi="仿宋" w:eastAsia="仿宋" w:cs="仿宋"/>
                <w:spacing w:val="137"/>
                <w:sz w:val="27"/>
                <w:szCs w:val="27"/>
              </w:rPr>
            </w:rPrChange>
          </w:rPr>
          <w:delText xml:space="preserve"> </w:delText>
        </w:r>
      </w:del>
      <w:del w:id="31345" w:author="？！。。。" w:date="2024-04-29T15:59:20Z">
        <w:r>
          <w:rPr>
            <w:rFonts w:ascii="仿宋" w:hAnsi="仿宋" w:eastAsia="仿宋" w:cs="仿宋"/>
            <w:spacing w:val="9"/>
            <w:sz w:val="26"/>
            <w:szCs w:val="26"/>
            <w:rPrChange w:id="31346" w:author="？！。。。" w:date="2024-04-29T16:21:47Z">
              <w:rPr>
                <w:rFonts w:ascii="仿宋" w:hAnsi="仿宋" w:eastAsia="仿宋" w:cs="仿宋"/>
                <w:spacing w:val="9"/>
                <w:sz w:val="27"/>
                <w:szCs w:val="27"/>
              </w:rPr>
            </w:rPrChange>
          </w:rPr>
          <w:delText>教学系(部)根据教学需要提出聘用校外兼职教师计划，原则</w:delText>
        </w:r>
      </w:del>
      <w:del w:id="31347" w:author="？！。。。" w:date="2024-04-29T15:59:20Z">
        <w:r>
          <w:rPr>
            <w:rFonts w:ascii="仿宋" w:hAnsi="仿宋" w:eastAsia="仿宋" w:cs="仿宋"/>
            <w:sz w:val="26"/>
            <w:szCs w:val="26"/>
            <w:rPrChange w:id="31348" w:author="？！。。。" w:date="2024-04-29T16:21:47Z">
              <w:rPr>
                <w:rFonts w:ascii="仿宋" w:hAnsi="仿宋" w:eastAsia="仿宋" w:cs="仿宋"/>
                <w:sz w:val="27"/>
                <w:szCs w:val="27"/>
              </w:rPr>
            </w:rPrChange>
          </w:rPr>
          <w:delText xml:space="preserve"> </w:delText>
        </w:r>
      </w:del>
      <w:del w:id="31349" w:author="？！。。。" w:date="2024-04-29T15:59:20Z">
        <w:r>
          <w:rPr>
            <w:rFonts w:ascii="仿宋" w:hAnsi="仿宋" w:eastAsia="仿宋" w:cs="仿宋"/>
            <w:spacing w:val="7"/>
            <w:sz w:val="26"/>
            <w:szCs w:val="26"/>
            <w:rPrChange w:id="31350" w:author="？！。。。" w:date="2024-04-29T16:21:47Z">
              <w:rPr>
                <w:rFonts w:ascii="仿宋" w:hAnsi="仿宋" w:eastAsia="仿宋" w:cs="仿宋"/>
                <w:spacing w:val="7"/>
                <w:sz w:val="27"/>
                <w:szCs w:val="27"/>
              </w:rPr>
            </w:rPrChange>
          </w:rPr>
          <w:delText>上每学期期末申报下一学期聘任计划书，并按审批程序进行审批。</w:delText>
        </w:r>
      </w:del>
    </w:p>
    <w:p w14:paraId="5AE488E0">
      <w:pPr>
        <w:spacing w:before="0" w:line="560" w:lineRule="exact"/>
        <w:ind w:left="14" w:right="112" w:firstLine="3"/>
        <w:jc w:val="both"/>
        <w:rPr>
          <w:del w:id="31352" w:author="？！。。。" w:date="2024-04-29T15:59:20Z"/>
          <w:rFonts w:ascii="仿宋" w:hAnsi="仿宋" w:eastAsia="仿宋" w:cs="仿宋"/>
          <w:sz w:val="26"/>
          <w:szCs w:val="26"/>
          <w:rPrChange w:id="31353" w:author="？！。。。" w:date="2024-04-29T16:21:47Z">
            <w:rPr>
              <w:del w:id="31354" w:author="？！。。。" w:date="2024-04-29T15:59:20Z"/>
              <w:rFonts w:ascii="仿宋" w:hAnsi="仿宋" w:eastAsia="仿宋" w:cs="仿宋"/>
              <w:sz w:val="27"/>
              <w:szCs w:val="27"/>
            </w:rPr>
          </w:rPrChange>
        </w:rPr>
        <w:pPrChange w:id="31351" w:author="？！。。。" w:date="2024-04-29T17:02:01Z">
          <w:pPr>
            <w:spacing w:before="198" w:line="290" w:lineRule="auto"/>
            <w:ind w:left="14" w:right="112" w:firstLine="3"/>
          </w:pPr>
        </w:pPrChange>
      </w:pPr>
      <w:del w:id="31355" w:author="？！。。。" w:date="2024-04-29T15:59:20Z">
        <w:r>
          <w:rPr>
            <w:rFonts w:ascii="仿宋" w:hAnsi="仿宋" w:eastAsia="仿宋" w:cs="仿宋"/>
            <w:b/>
            <w:bCs/>
            <w:spacing w:val="-6"/>
            <w:sz w:val="26"/>
            <w:szCs w:val="26"/>
            <w:rPrChange w:id="31356" w:author="？！。。。" w:date="2024-04-29T16:21:47Z">
              <w:rPr>
                <w:rFonts w:ascii="仿宋" w:hAnsi="仿宋" w:eastAsia="仿宋" w:cs="仿宋"/>
                <w:b/>
                <w:bCs/>
                <w:spacing w:val="-6"/>
                <w:sz w:val="27"/>
                <w:szCs w:val="27"/>
              </w:rPr>
            </w:rPrChange>
          </w:rPr>
          <w:delText>3.3.2</w:delText>
        </w:r>
      </w:del>
      <w:del w:id="31357" w:author="？！。。。" w:date="2024-04-29T15:59:20Z">
        <w:r>
          <w:rPr>
            <w:rFonts w:ascii="仿宋" w:hAnsi="仿宋" w:eastAsia="仿宋" w:cs="仿宋"/>
            <w:spacing w:val="-6"/>
            <w:sz w:val="26"/>
            <w:szCs w:val="26"/>
            <w:rPrChange w:id="31358" w:author="？！。。。" w:date="2024-04-29T16:21:47Z">
              <w:rPr>
                <w:rFonts w:ascii="仿宋" w:hAnsi="仿宋" w:eastAsia="仿宋" w:cs="仿宋"/>
                <w:spacing w:val="-6"/>
                <w:sz w:val="27"/>
                <w:szCs w:val="27"/>
              </w:rPr>
            </w:rPrChange>
          </w:rPr>
          <w:delText xml:space="preserve">  新聘用校外兼职教师，</w:delText>
        </w:r>
      </w:del>
      <w:del w:id="31359" w:author="？！。。。" w:date="2024-04-29T15:59:20Z">
        <w:r>
          <w:rPr>
            <w:rFonts w:ascii="仿宋" w:hAnsi="仿宋" w:eastAsia="仿宋" w:cs="仿宋"/>
            <w:spacing w:val="84"/>
            <w:sz w:val="26"/>
            <w:szCs w:val="26"/>
            <w:rPrChange w:id="31360" w:author="？！。。。" w:date="2024-04-29T16:21:47Z">
              <w:rPr>
                <w:rFonts w:ascii="仿宋" w:hAnsi="仿宋" w:eastAsia="仿宋" w:cs="仿宋"/>
                <w:spacing w:val="84"/>
                <w:sz w:val="27"/>
                <w:szCs w:val="27"/>
              </w:rPr>
            </w:rPrChange>
          </w:rPr>
          <w:delText xml:space="preserve"> </w:delText>
        </w:r>
      </w:del>
      <w:del w:id="31361" w:author="？！。。。" w:date="2024-04-29T15:59:20Z">
        <w:r>
          <w:rPr>
            <w:rFonts w:ascii="仿宋" w:hAnsi="仿宋" w:eastAsia="仿宋" w:cs="仿宋"/>
            <w:spacing w:val="-6"/>
            <w:sz w:val="26"/>
            <w:szCs w:val="26"/>
            <w:rPrChange w:id="31362" w:author="？！。。。" w:date="2024-04-29T16:21:47Z">
              <w:rPr>
                <w:rFonts w:ascii="仿宋" w:hAnsi="仿宋" w:eastAsia="仿宋" w:cs="仿宋"/>
                <w:spacing w:val="-6"/>
                <w:sz w:val="27"/>
                <w:szCs w:val="27"/>
              </w:rPr>
            </w:rPrChange>
          </w:rPr>
          <w:delText>一律要经过试讲，试讲</w:delText>
        </w:r>
      </w:del>
      <w:del w:id="31363" w:author="？！。。。" w:date="2024-04-29T15:59:20Z">
        <w:r>
          <w:rPr>
            <w:rFonts w:ascii="仿宋" w:hAnsi="仿宋" w:eastAsia="仿宋" w:cs="仿宋"/>
            <w:spacing w:val="-7"/>
            <w:sz w:val="26"/>
            <w:szCs w:val="26"/>
            <w:rPrChange w:id="31364" w:author="？！。。。" w:date="2024-04-29T16:21:47Z">
              <w:rPr>
                <w:rFonts w:ascii="仿宋" w:hAnsi="仿宋" w:eastAsia="仿宋" w:cs="仿宋"/>
                <w:spacing w:val="-7"/>
                <w:sz w:val="27"/>
                <w:szCs w:val="27"/>
              </w:rPr>
            </w:rPrChange>
          </w:rPr>
          <w:delText>后向兼职教师颁</w:delText>
        </w:r>
      </w:del>
      <w:del w:id="31365" w:author="？！。。。" w:date="2024-04-29T15:59:20Z">
        <w:r>
          <w:rPr>
            <w:rFonts w:ascii="仿宋" w:hAnsi="仿宋" w:eastAsia="仿宋" w:cs="仿宋"/>
            <w:sz w:val="26"/>
            <w:szCs w:val="26"/>
            <w:rPrChange w:id="31366" w:author="？！。。。" w:date="2024-04-29T16:21:47Z">
              <w:rPr>
                <w:rFonts w:ascii="仿宋" w:hAnsi="仿宋" w:eastAsia="仿宋" w:cs="仿宋"/>
                <w:sz w:val="27"/>
                <w:szCs w:val="27"/>
              </w:rPr>
            </w:rPrChange>
          </w:rPr>
          <w:delText xml:space="preserve"> </w:delText>
        </w:r>
      </w:del>
      <w:del w:id="31367" w:author="？！。。。" w:date="2024-04-29T15:59:20Z">
        <w:r>
          <w:rPr>
            <w:rFonts w:ascii="仿宋" w:hAnsi="仿宋" w:eastAsia="仿宋" w:cs="仿宋"/>
            <w:spacing w:val="18"/>
            <w:sz w:val="26"/>
            <w:szCs w:val="26"/>
            <w:rPrChange w:id="31368" w:author="？！。。。" w:date="2024-04-29T16:21:47Z">
              <w:rPr>
                <w:rFonts w:ascii="仿宋" w:hAnsi="仿宋" w:eastAsia="仿宋" w:cs="仿宋"/>
                <w:spacing w:val="18"/>
                <w:sz w:val="27"/>
                <w:szCs w:val="27"/>
              </w:rPr>
            </w:rPrChange>
          </w:rPr>
          <w:delText>发聘任证书，具体由教学系(部)组织实施。</w:delText>
        </w:r>
      </w:del>
    </w:p>
    <w:p w14:paraId="044623CF">
      <w:pPr>
        <w:spacing w:before="0" w:line="560" w:lineRule="exact"/>
        <w:ind w:left="14" w:right="116" w:firstLine="3"/>
        <w:jc w:val="both"/>
        <w:rPr>
          <w:del w:id="31370" w:author="？！。。。" w:date="2024-04-29T15:59:20Z"/>
          <w:rFonts w:ascii="仿宋" w:hAnsi="仿宋" w:eastAsia="仿宋" w:cs="仿宋"/>
          <w:sz w:val="26"/>
          <w:szCs w:val="26"/>
          <w:rPrChange w:id="31371" w:author="？！。。。" w:date="2024-04-29T16:21:47Z">
            <w:rPr>
              <w:del w:id="31372" w:author="？！。。。" w:date="2024-04-29T15:59:20Z"/>
              <w:rFonts w:ascii="仿宋" w:hAnsi="仿宋" w:eastAsia="仿宋" w:cs="仿宋"/>
              <w:sz w:val="27"/>
              <w:szCs w:val="27"/>
            </w:rPr>
          </w:rPrChange>
        </w:rPr>
        <w:pPrChange w:id="31369" w:author="？！。。。" w:date="2024-04-29T17:02:01Z">
          <w:pPr>
            <w:spacing w:before="192" w:line="287" w:lineRule="auto"/>
            <w:ind w:left="14" w:right="116" w:firstLine="3"/>
          </w:pPr>
        </w:pPrChange>
      </w:pPr>
      <w:del w:id="31373" w:author="？！。。。" w:date="2024-04-29T15:59:20Z">
        <w:r>
          <w:rPr>
            <w:rFonts w:ascii="仿宋" w:hAnsi="仿宋" w:eastAsia="仿宋" w:cs="仿宋"/>
            <w:b/>
            <w:bCs/>
            <w:sz w:val="26"/>
            <w:szCs w:val="26"/>
            <w:rPrChange w:id="31374" w:author="？！。。。" w:date="2024-04-29T16:21:47Z">
              <w:rPr>
                <w:rFonts w:ascii="仿宋" w:hAnsi="仿宋" w:eastAsia="仿宋" w:cs="仿宋"/>
                <w:b/>
                <w:bCs/>
                <w:sz w:val="27"/>
                <w:szCs w:val="27"/>
              </w:rPr>
            </w:rPrChange>
          </w:rPr>
          <w:delText>3.3.3</w:delText>
        </w:r>
      </w:del>
      <w:del w:id="31375" w:author="？！。。。" w:date="2024-04-29T15:59:20Z">
        <w:r>
          <w:rPr>
            <w:rFonts w:ascii="仿宋" w:hAnsi="仿宋" w:eastAsia="仿宋" w:cs="仿宋"/>
            <w:sz w:val="26"/>
            <w:szCs w:val="26"/>
            <w:rPrChange w:id="31376" w:author="？！。。。" w:date="2024-04-29T16:21:47Z">
              <w:rPr>
                <w:rFonts w:ascii="仿宋" w:hAnsi="仿宋" w:eastAsia="仿宋" w:cs="仿宋"/>
                <w:sz w:val="27"/>
                <w:szCs w:val="27"/>
              </w:rPr>
            </w:rPrChange>
          </w:rPr>
          <w:delText xml:space="preserve">  校外兼职教师提供学历、专业技术职务、职业资格等证书，教</w:delText>
        </w:r>
      </w:del>
      <w:del w:id="31377" w:author="？！。。。" w:date="2024-04-29T15:59:20Z">
        <w:r>
          <w:rPr>
            <w:rFonts w:ascii="仿宋" w:hAnsi="仿宋" w:eastAsia="仿宋" w:cs="仿宋"/>
            <w:spacing w:val="4"/>
            <w:sz w:val="26"/>
            <w:szCs w:val="26"/>
            <w:rPrChange w:id="31378" w:author="？！。。。" w:date="2024-04-29T16:21:47Z">
              <w:rPr>
                <w:rFonts w:ascii="仿宋" w:hAnsi="仿宋" w:eastAsia="仿宋" w:cs="仿宋"/>
                <w:spacing w:val="4"/>
                <w:sz w:val="27"/>
                <w:szCs w:val="27"/>
              </w:rPr>
            </w:rPrChange>
          </w:rPr>
          <w:delText xml:space="preserve"> </w:delText>
        </w:r>
      </w:del>
      <w:del w:id="31379" w:author="？！。。。" w:date="2024-04-29T15:59:20Z">
        <w:r>
          <w:rPr>
            <w:rFonts w:ascii="仿宋" w:hAnsi="仿宋" w:eastAsia="仿宋" w:cs="仿宋"/>
            <w:spacing w:val="12"/>
            <w:sz w:val="26"/>
            <w:szCs w:val="26"/>
            <w:rPrChange w:id="31380" w:author="？！。。。" w:date="2024-04-29T16:21:47Z">
              <w:rPr>
                <w:rFonts w:ascii="仿宋" w:hAnsi="仿宋" w:eastAsia="仿宋" w:cs="仿宋"/>
                <w:spacing w:val="12"/>
                <w:sz w:val="27"/>
                <w:szCs w:val="27"/>
              </w:rPr>
            </w:rPrChange>
          </w:rPr>
          <w:delText>学系(部)、教务处各保存一份。</w:delText>
        </w:r>
      </w:del>
    </w:p>
    <w:p w14:paraId="30950CB1">
      <w:pPr>
        <w:spacing w:before="0" w:line="560" w:lineRule="exact"/>
        <w:ind w:left="14" w:right="112" w:firstLine="3"/>
        <w:jc w:val="both"/>
        <w:rPr>
          <w:del w:id="31382" w:author="？！。。。" w:date="2024-04-29T15:59:20Z"/>
          <w:rFonts w:ascii="仿宋" w:hAnsi="仿宋" w:eastAsia="仿宋" w:cs="仿宋"/>
          <w:sz w:val="26"/>
          <w:szCs w:val="26"/>
          <w:rPrChange w:id="31383" w:author="？！。。。" w:date="2024-04-29T16:21:47Z">
            <w:rPr>
              <w:del w:id="31384" w:author="？！。。。" w:date="2024-04-29T15:59:20Z"/>
              <w:rFonts w:ascii="仿宋" w:hAnsi="仿宋" w:eastAsia="仿宋" w:cs="仿宋"/>
              <w:sz w:val="27"/>
              <w:szCs w:val="27"/>
            </w:rPr>
          </w:rPrChange>
        </w:rPr>
        <w:pPrChange w:id="31381" w:author="？！。。。" w:date="2024-04-29T17:02:01Z">
          <w:pPr>
            <w:spacing w:before="202" w:line="310" w:lineRule="auto"/>
            <w:ind w:left="14" w:right="112" w:firstLine="3"/>
          </w:pPr>
        </w:pPrChange>
      </w:pPr>
      <w:del w:id="31385" w:author="？！。。。" w:date="2024-04-29T15:59:20Z">
        <w:r>
          <w:rPr>
            <w:rFonts w:ascii="仿宋" w:hAnsi="仿宋" w:eastAsia="仿宋" w:cs="仿宋"/>
            <w:b/>
            <w:bCs/>
            <w:spacing w:val="5"/>
            <w:sz w:val="26"/>
            <w:szCs w:val="26"/>
            <w:rPrChange w:id="31386" w:author="？！。。。" w:date="2024-04-29T16:21:47Z">
              <w:rPr>
                <w:rFonts w:ascii="仿宋" w:hAnsi="仿宋" w:eastAsia="仿宋" w:cs="仿宋"/>
                <w:b/>
                <w:bCs/>
                <w:spacing w:val="5"/>
                <w:sz w:val="27"/>
                <w:szCs w:val="27"/>
              </w:rPr>
            </w:rPrChange>
          </w:rPr>
          <w:delText>3.3.4</w:delText>
        </w:r>
      </w:del>
      <w:del w:id="31387" w:author="？！。。。" w:date="2024-04-29T15:59:20Z">
        <w:r>
          <w:rPr>
            <w:rFonts w:ascii="仿宋" w:hAnsi="仿宋" w:eastAsia="仿宋" w:cs="仿宋"/>
            <w:spacing w:val="5"/>
            <w:sz w:val="26"/>
            <w:szCs w:val="26"/>
            <w:rPrChange w:id="31388" w:author="？！。。。" w:date="2024-04-29T16:21:47Z">
              <w:rPr>
                <w:rFonts w:ascii="仿宋" w:hAnsi="仿宋" w:eastAsia="仿宋" w:cs="仿宋"/>
                <w:spacing w:val="5"/>
                <w:sz w:val="27"/>
                <w:szCs w:val="27"/>
              </w:rPr>
            </w:rPrChange>
          </w:rPr>
          <w:delText xml:space="preserve">  教学系(部)与校外兼职教师签定《校</w:delText>
        </w:r>
      </w:del>
      <w:del w:id="31389" w:author="？！。。。" w:date="2024-04-29T15:59:20Z">
        <w:r>
          <w:rPr>
            <w:rFonts w:ascii="仿宋" w:hAnsi="仿宋" w:eastAsia="仿宋" w:cs="仿宋"/>
            <w:spacing w:val="4"/>
            <w:sz w:val="26"/>
            <w:szCs w:val="26"/>
            <w:rPrChange w:id="31390" w:author="？！。。。" w:date="2024-04-29T16:21:47Z">
              <w:rPr>
                <w:rFonts w:ascii="仿宋" w:hAnsi="仿宋" w:eastAsia="仿宋" w:cs="仿宋"/>
                <w:spacing w:val="4"/>
                <w:sz w:val="27"/>
                <w:szCs w:val="27"/>
              </w:rPr>
            </w:rPrChange>
          </w:rPr>
          <w:delText xml:space="preserve">外兼职教师协议书》。 </w:delText>
        </w:r>
      </w:del>
      <w:del w:id="31391" w:author="？！。。。" w:date="2024-04-29T15:59:20Z">
        <w:r>
          <w:rPr>
            <w:rFonts w:ascii="仿宋" w:hAnsi="仿宋" w:eastAsia="仿宋" w:cs="仿宋"/>
            <w:spacing w:val="14"/>
            <w:sz w:val="26"/>
            <w:szCs w:val="26"/>
            <w:rPrChange w:id="31392" w:author="？！。。。" w:date="2024-04-29T16:21:47Z">
              <w:rPr>
                <w:rFonts w:ascii="仿宋" w:hAnsi="仿宋" w:eastAsia="仿宋" w:cs="仿宋"/>
                <w:spacing w:val="14"/>
                <w:sz w:val="27"/>
                <w:szCs w:val="27"/>
              </w:rPr>
            </w:rPrChange>
          </w:rPr>
          <w:delText>协议书一式三份，教务处、教学系(部)和本人各保存一份。未签订</w:delText>
        </w:r>
      </w:del>
      <w:del w:id="31393" w:author="？！。。。" w:date="2024-04-29T15:59:20Z">
        <w:r>
          <w:rPr>
            <w:rFonts w:ascii="仿宋" w:hAnsi="仿宋" w:eastAsia="仿宋" w:cs="仿宋"/>
            <w:spacing w:val="11"/>
            <w:sz w:val="26"/>
            <w:szCs w:val="26"/>
            <w:rPrChange w:id="31394" w:author="？！。。。" w:date="2024-04-29T16:21:47Z">
              <w:rPr>
                <w:rFonts w:ascii="仿宋" w:hAnsi="仿宋" w:eastAsia="仿宋" w:cs="仿宋"/>
                <w:spacing w:val="11"/>
                <w:sz w:val="27"/>
                <w:szCs w:val="27"/>
              </w:rPr>
            </w:rPrChange>
          </w:rPr>
          <w:delText xml:space="preserve"> </w:delText>
        </w:r>
      </w:del>
      <w:del w:id="31395" w:author="？！。。。" w:date="2024-04-29T15:59:20Z">
        <w:r>
          <w:rPr>
            <w:rFonts w:ascii="仿宋" w:hAnsi="仿宋" w:eastAsia="仿宋" w:cs="仿宋"/>
            <w:spacing w:val="5"/>
            <w:sz w:val="26"/>
            <w:szCs w:val="26"/>
            <w:rPrChange w:id="31396" w:author="？！。。。" w:date="2024-04-29T16:21:47Z">
              <w:rPr>
                <w:rFonts w:ascii="仿宋" w:hAnsi="仿宋" w:eastAsia="仿宋" w:cs="仿宋"/>
                <w:spacing w:val="5"/>
                <w:sz w:val="27"/>
                <w:szCs w:val="27"/>
              </w:rPr>
            </w:rPrChange>
          </w:rPr>
          <w:delText>聘任合同的校外兼职教师，学院不予核发课时费。</w:delText>
        </w:r>
      </w:del>
    </w:p>
    <w:p w14:paraId="431BE56E">
      <w:pPr>
        <w:spacing w:before="0" w:line="560" w:lineRule="exact"/>
        <w:ind w:left="14"/>
        <w:jc w:val="both"/>
        <w:rPr>
          <w:del w:id="31398" w:author="？！。。。" w:date="2024-04-29T15:59:20Z"/>
          <w:rFonts w:ascii="仿宋" w:hAnsi="仿宋" w:eastAsia="仿宋" w:cs="仿宋"/>
          <w:sz w:val="26"/>
          <w:szCs w:val="26"/>
          <w:rPrChange w:id="31399" w:author="？！。。。" w:date="2024-04-29T16:21:47Z">
            <w:rPr>
              <w:del w:id="31400" w:author="？！。。。" w:date="2024-04-29T15:59:20Z"/>
              <w:rFonts w:ascii="仿宋" w:hAnsi="仿宋" w:eastAsia="仿宋" w:cs="仿宋"/>
              <w:sz w:val="27"/>
              <w:szCs w:val="27"/>
            </w:rPr>
          </w:rPrChange>
        </w:rPr>
        <w:pPrChange w:id="31397" w:author="？！。。。" w:date="2024-04-29T17:02:01Z">
          <w:pPr>
            <w:spacing w:before="198" w:line="220" w:lineRule="auto"/>
            <w:ind w:left="14"/>
          </w:pPr>
        </w:pPrChange>
      </w:pPr>
      <w:del w:id="31401" w:author="？！。。。" w:date="2024-04-29T15:59:20Z">
        <w:r>
          <w:rPr>
            <w:rFonts w:hint="eastAsia" w:ascii="仿宋" w:hAnsi="仿宋" w:eastAsia="仿宋" w:cs="仿宋"/>
            <w:b/>
            <w:bCs/>
            <w:spacing w:val="5"/>
            <w:sz w:val="26"/>
            <w:szCs w:val="26"/>
            <w:rPrChange w:id="31402" w:author="？！。。。" w:date="2024-04-29T16:21:47Z">
              <w:rPr>
                <w:rFonts w:ascii="Arial" w:hAnsi="Arial" w:eastAsia="Arial" w:cs="Arial"/>
                <w:b/>
                <w:bCs/>
                <w:spacing w:val="5"/>
                <w:sz w:val="27"/>
                <w:szCs w:val="27"/>
              </w:rPr>
            </w:rPrChange>
          </w:rPr>
          <w:delText>3.4</w:delText>
        </w:r>
      </w:del>
      <w:del w:id="31403" w:author="？！。。。" w:date="2024-04-29T15:59:20Z">
        <w:r>
          <w:rPr>
            <w:rFonts w:hint="eastAsia" w:ascii="仿宋" w:hAnsi="仿宋" w:eastAsia="仿宋" w:cs="仿宋"/>
            <w:b/>
            <w:bCs/>
            <w:spacing w:val="20"/>
            <w:sz w:val="26"/>
            <w:szCs w:val="26"/>
            <w:rPrChange w:id="31404" w:author="？！。。。" w:date="2024-04-29T16:21:47Z">
              <w:rPr>
                <w:rFonts w:ascii="Arial" w:hAnsi="Arial" w:eastAsia="Arial" w:cs="Arial"/>
                <w:b/>
                <w:bCs/>
                <w:spacing w:val="20"/>
                <w:sz w:val="27"/>
                <w:szCs w:val="27"/>
              </w:rPr>
            </w:rPrChange>
          </w:rPr>
          <w:delText xml:space="preserve">   </w:delText>
        </w:r>
      </w:del>
      <w:del w:id="31405" w:author="？！。。。" w:date="2024-04-29T15:59:20Z">
        <w:r>
          <w:rPr>
            <w:rFonts w:ascii="仿宋" w:hAnsi="仿宋" w:eastAsia="仿宋" w:cs="仿宋"/>
            <w:spacing w:val="5"/>
            <w:sz w:val="26"/>
            <w:szCs w:val="26"/>
            <w:rPrChange w:id="31406" w:author="？！。。。" w:date="2024-04-29T16:21:47Z">
              <w:rPr>
                <w:rFonts w:ascii="仿宋" w:hAnsi="仿宋" w:eastAsia="仿宋" w:cs="仿宋"/>
                <w:spacing w:val="5"/>
                <w:sz w:val="27"/>
                <w:szCs w:val="27"/>
              </w:rPr>
            </w:rPrChange>
          </w:rPr>
          <w:delText>校外兼职教师的管理与考核</w:delText>
        </w:r>
      </w:del>
    </w:p>
    <w:p w14:paraId="44BC7601">
      <w:pPr>
        <w:spacing w:before="0" w:line="560" w:lineRule="exact"/>
        <w:ind w:left="14" w:right="116" w:firstLine="3"/>
        <w:jc w:val="both"/>
        <w:rPr>
          <w:del w:id="31408" w:author="？！。。。" w:date="2024-04-29T15:59:20Z"/>
          <w:rFonts w:ascii="仿宋" w:hAnsi="仿宋" w:eastAsia="仿宋" w:cs="仿宋"/>
          <w:sz w:val="26"/>
          <w:szCs w:val="26"/>
          <w:rPrChange w:id="31409" w:author="？！。。。" w:date="2024-04-29T16:21:47Z">
            <w:rPr>
              <w:del w:id="31410" w:author="？！。。。" w:date="2024-04-29T15:59:20Z"/>
              <w:rFonts w:ascii="仿宋" w:hAnsi="仿宋" w:eastAsia="仿宋" w:cs="仿宋"/>
              <w:sz w:val="27"/>
              <w:szCs w:val="27"/>
            </w:rPr>
          </w:rPrChange>
        </w:rPr>
        <w:pPrChange w:id="31407" w:author="？！。。。" w:date="2024-04-29T17:02:01Z">
          <w:pPr>
            <w:spacing w:before="198" w:line="291" w:lineRule="auto"/>
            <w:ind w:left="14" w:right="116" w:firstLine="3"/>
          </w:pPr>
        </w:pPrChange>
      </w:pPr>
      <w:del w:id="31411" w:author="？！。。。" w:date="2024-04-29T15:59:20Z">
        <w:r>
          <w:rPr>
            <w:rFonts w:ascii="仿宋" w:hAnsi="仿宋" w:eastAsia="仿宋" w:cs="仿宋"/>
            <w:b/>
            <w:bCs/>
            <w:spacing w:val="9"/>
            <w:sz w:val="26"/>
            <w:szCs w:val="26"/>
            <w:rPrChange w:id="31412" w:author="？！。。。" w:date="2024-04-29T16:21:47Z">
              <w:rPr>
                <w:rFonts w:ascii="仿宋" w:hAnsi="仿宋" w:eastAsia="仿宋" w:cs="仿宋"/>
                <w:b/>
                <w:bCs/>
                <w:spacing w:val="9"/>
                <w:sz w:val="27"/>
                <w:szCs w:val="27"/>
              </w:rPr>
            </w:rPrChange>
          </w:rPr>
          <w:delText>3.4.1</w:delText>
        </w:r>
      </w:del>
      <w:del w:id="31413" w:author="？！。。。" w:date="2024-04-29T15:59:20Z">
        <w:r>
          <w:rPr>
            <w:rFonts w:ascii="仿宋" w:hAnsi="仿宋" w:eastAsia="仿宋" w:cs="仿宋"/>
            <w:spacing w:val="135"/>
            <w:sz w:val="26"/>
            <w:szCs w:val="26"/>
            <w:rPrChange w:id="31414" w:author="？！。。。" w:date="2024-04-29T16:21:47Z">
              <w:rPr>
                <w:rFonts w:ascii="仿宋" w:hAnsi="仿宋" w:eastAsia="仿宋" w:cs="仿宋"/>
                <w:spacing w:val="135"/>
                <w:sz w:val="27"/>
                <w:szCs w:val="27"/>
              </w:rPr>
            </w:rPrChange>
          </w:rPr>
          <w:delText xml:space="preserve"> </w:delText>
        </w:r>
      </w:del>
      <w:del w:id="31415" w:author="？！。。。" w:date="2024-04-29T15:59:20Z">
        <w:r>
          <w:rPr>
            <w:rFonts w:ascii="仿宋" w:hAnsi="仿宋" w:eastAsia="仿宋" w:cs="仿宋"/>
            <w:spacing w:val="9"/>
            <w:sz w:val="26"/>
            <w:szCs w:val="26"/>
            <w:rPrChange w:id="31416" w:author="？！。。。" w:date="2024-04-29T16:21:47Z">
              <w:rPr>
                <w:rFonts w:ascii="仿宋" w:hAnsi="仿宋" w:eastAsia="仿宋" w:cs="仿宋"/>
                <w:spacing w:val="9"/>
                <w:sz w:val="27"/>
                <w:szCs w:val="27"/>
              </w:rPr>
            </w:rPrChange>
          </w:rPr>
          <w:delText>教学系(部)负责对兼职教师的</w:delText>
        </w:r>
      </w:del>
      <w:del w:id="31417" w:author="？！。。。" w:date="2024-04-29T15:59:20Z">
        <w:r>
          <w:rPr>
            <w:rFonts w:ascii="仿宋" w:hAnsi="仿宋" w:eastAsia="仿宋" w:cs="仿宋"/>
            <w:spacing w:val="8"/>
            <w:sz w:val="26"/>
            <w:szCs w:val="26"/>
            <w:rPrChange w:id="31418" w:author="？！。。。" w:date="2024-04-29T16:21:47Z">
              <w:rPr>
                <w:rFonts w:ascii="仿宋" w:hAnsi="仿宋" w:eastAsia="仿宋" w:cs="仿宋"/>
                <w:spacing w:val="8"/>
                <w:sz w:val="27"/>
                <w:szCs w:val="27"/>
              </w:rPr>
            </w:rPrChange>
          </w:rPr>
          <w:delText>教育教学方法、教学要求进行</w:delText>
        </w:r>
      </w:del>
      <w:del w:id="31419" w:author="？！。。。" w:date="2024-04-29T15:59:20Z">
        <w:r>
          <w:rPr>
            <w:rFonts w:ascii="仿宋" w:hAnsi="仿宋" w:eastAsia="仿宋" w:cs="仿宋"/>
            <w:sz w:val="26"/>
            <w:szCs w:val="26"/>
            <w:rPrChange w:id="31420" w:author="？！。。。" w:date="2024-04-29T16:21:47Z">
              <w:rPr>
                <w:rFonts w:ascii="仿宋" w:hAnsi="仿宋" w:eastAsia="仿宋" w:cs="仿宋"/>
                <w:sz w:val="27"/>
                <w:szCs w:val="27"/>
              </w:rPr>
            </w:rPrChange>
          </w:rPr>
          <w:delText xml:space="preserve"> </w:delText>
        </w:r>
      </w:del>
      <w:del w:id="31421" w:author="？！。。。" w:date="2024-04-29T15:59:20Z">
        <w:r>
          <w:rPr>
            <w:rFonts w:ascii="仿宋" w:hAnsi="仿宋" w:eastAsia="仿宋" w:cs="仿宋"/>
            <w:spacing w:val="-4"/>
            <w:sz w:val="26"/>
            <w:szCs w:val="26"/>
            <w:rPrChange w:id="31422" w:author="？！。。。" w:date="2024-04-29T16:21:47Z">
              <w:rPr>
                <w:rFonts w:ascii="仿宋" w:hAnsi="仿宋" w:eastAsia="仿宋" w:cs="仿宋"/>
                <w:spacing w:val="-4"/>
                <w:sz w:val="27"/>
                <w:szCs w:val="27"/>
              </w:rPr>
            </w:rPrChange>
          </w:rPr>
          <w:delText>培训、指导。</w:delText>
        </w:r>
      </w:del>
    </w:p>
    <w:p w14:paraId="37E004D4">
      <w:pPr>
        <w:spacing w:before="0" w:line="560" w:lineRule="exact"/>
        <w:ind w:left="14" w:firstLine="3"/>
        <w:jc w:val="both"/>
        <w:rPr>
          <w:del w:id="31424" w:author="？！。。。" w:date="2024-04-29T15:59:20Z"/>
          <w:rFonts w:ascii="仿宋" w:hAnsi="仿宋" w:eastAsia="仿宋" w:cs="仿宋"/>
          <w:sz w:val="26"/>
          <w:szCs w:val="26"/>
          <w:rPrChange w:id="31425" w:author="？！。。。" w:date="2024-04-29T16:21:47Z">
            <w:rPr>
              <w:del w:id="31426" w:author="？！。。。" w:date="2024-04-29T15:59:20Z"/>
              <w:rFonts w:ascii="仿宋" w:hAnsi="仿宋" w:eastAsia="仿宋" w:cs="仿宋"/>
              <w:sz w:val="27"/>
              <w:szCs w:val="27"/>
            </w:rPr>
          </w:rPrChange>
        </w:rPr>
        <w:pPrChange w:id="31423" w:author="？！。。。" w:date="2024-04-29T17:02:01Z">
          <w:pPr>
            <w:spacing w:before="189" w:line="288" w:lineRule="auto"/>
            <w:ind w:left="14" w:firstLine="3"/>
          </w:pPr>
        </w:pPrChange>
      </w:pPr>
      <w:del w:id="31427" w:author="？！。。。" w:date="2024-04-29T15:59:20Z">
        <w:r>
          <w:rPr>
            <w:rFonts w:ascii="仿宋" w:hAnsi="仿宋" w:eastAsia="仿宋" w:cs="仿宋"/>
            <w:b/>
            <w:bCs/>
            <w:spacing w:val="4"/>
            <w:sz w:val="26"/>
            <w:szCs w:val="26"/>
            <w:rPrChange w:id="31428" w:author="？！。。。" w:date="2024-04-29T16:21:47Z">
              <w:rPr>
                <w:rFonts w:ascii="仿宋" w:hAnsi="仿宋" w:eastAsia="仿宋" w:cs="仿宋"/>
                <w:b/>
                <w:bCs/>
                <w:spacing w:val="4"/>
                <w:sz w:val="27"/>
                <w:szCs w:val="27"/>
              </w:rPr>
            </w:rPrChange>
          </w:rPr>
          <w:delText>3.4.2</w:delText>
        </w:r>
      </w:del>
      <w:del w:id="31429" w:author="？！。。。" w:date="2024-04-29T15:59:20Z">
        <w:r>
          <w:rPr>
            <w:rFonts w:ascii="仿宋" w:hAnsi="仿宋" w:eastAsia="仿宋" w:cs="仿宋"/>
            <w:spacing w:val="4"/>
            <w:sz w:val="26"/>
            <w:szCs w:val="26"/>
            <w:rPrChange w:id="31430" w:author="？！。。。" w:date="2024-04-29T16:21:47Z">
              <w:rPr>
                <w:rFonts w:ascii="仿宋" w:hAnsi="仿宋" w:eastAsia="仿宋" w:cs="仿宋"/>
                <w:spacing w:val="4"/>
                <w:sz w:val="27"/>
                <w:szCs w:val="27"/>
              </w:rPr>
            </w:rPrChange>
          </w:rPr>
          <w:delText xml:space="preserve">  教研室负责保存校外兼职教</w:delText>
        </w:r>
      </w:del>
      <w:del w:id="31431" w:author="？！。。。" w:date="2024-04-29T15:59:20Z">
        <w:r>
          <w:rPr>
            <w:rFonts w:ascii="仿宋" w:hAnsi="仿宋" w:eastAsia="仿宋" w:cs="仿宋"/>
            <w:spacing w:val="3"/>
            <w:sz w:val="26"/>
            <w:szCs w:val="26"/>
            <w:rPrChange w:id="31432" w:author="？！。。。" w:date="2024-04-29T16:21:47Z">
              <w:rPr>
                <w:rFonts w:ascii="仿宋" w:hAnsi="仿宋" w:eastAsia="仿宋" w:cs="仿宋"/>
                <w:spacing w:val="3"/>
                <w:sz w:val="27"/>
                <w:szCs w:val="27"/>
              </w:rPr>
            </w:rPrChange>
          </w:rPr>
          <w:delText>师所提供的授课进度计划、教案、</w:delText>
        </w:r>
      </w:del>
      <w:del w:id="31433" w:author="？！。。。" w:date="2024-04-29T15:59:20Z">
        <w:r>
          <w:rPr>
            <w:rFonts w:ascii="仿宋" w:hAnsi="仿宋" w:eastAsia="仿宋" w:cs="仿宋"/>
            <w:sz w:val="26"/>
            <w:szCs w:val="26"/>
            <w:rPrChange w:id="31434" w:author="？！。。。" w:date="2024-04-29T16:21:47Z">
              <w:rPr>
                <w:rFonts w:ascii="仿宋" w:hAnsi="仿宋" w:eastAsia="仿宋" w:cs="仿宋"/>
                <w:sz w:val="27"/>
                <w:szCs w:val="27"/>
              </w:rPr>
            </w:rPrChange>
          </w:rPr>
          <w:delText xml:space="preserve"> </w:delText>
        </w:r>
      </w:del>
      <w:del w:id="31435" w:author="？！。。。" w:date="2024-04-29T15:59:20Z">
        <w:r>
          <w:rPr>
            <w:rFonts w:ascii="仿宋" w:hAnsi="仿宋" w:eastAsia="仿宋" w:cs="仿宋"/>
            <w:spacing w:val="6"/>
            <w:sz w:val="26"/>
            <w:szCs w:val="26"/>
            <w:rPrChange w:id="31436" w:author="？！。。。" w:date="2024-04-29T16:21:47Z">
              <w:rPr>
                <w:rFonts w:ascii="仿宋" w:hAnsi="仿宋" w:eastAsia="仿宋" w:cs="仿宋"/>
                <w:spacing w:val="6"/>
                <w:sz w:val="27"/>
                <w:szCs w:val="27"/>
              </w:rPr>
            </w:rPrChange>
          </w:rPr>
          <w:delText>考试试卷、考试成绩评定及考试分析报告等教学资料。</w:delText>
        </w:r>
      </w:del>
    </w:p>
    <w:p w14:paraId="424B93AC">
      <w:pPr>
        <w:spacing w:before="0" w:line="560" w:lineRule="exact"/>
        <w:ind w:left="14" w:right="105" w:firstLine="3"/>
        <w:jc w:val="both"/>
        <w:rPr>
          <w:del w:id="31438" w:author="？！。。。" w:date="2024-04-29T15:59:20Z"/>
          <w:rFonts w:ascii="仿宋" w:hAnsi="仿宋" w:eastAsia="仿宋" w:cs="仿宋"/>
          <w:sz w:val="26"/>
          <w:szCs w:val="26"/>
          <w:rPrChange w:id="31439" w:author="？！。。。" w:date="2024-04-29T16:21:47Z">
            <w:rPr>
              <w:del w:id="31440" w:author="？！。。。" w:date="2024-04-29T15:59:20Z"/>
              <w:rFonts w:ascii="仿宋" w:hAnsi="仿宋" w:eastAsia="仿宋" w:cs="仿宋"/>
              <w:sz w:val="27"/>
              <w:szCs w:val="27"/>
            </w:rPr>
          </w:rPrChange>
        </w:rPr>
        <w:pPrChange w:id="31437" w:author="？！。。。" w:date="2024-04-29T17:02:01Z">
          <w:pPr>
            <w:spacing w:before="200" w:line="287" w:lineRule="auto"/>
            <w:ind w:left="14" w:right="105" w:firstLine="3"/>
          </w:pPr>
        </w:pPrChange>
      </w:pPr>
      <w:del w:id="31441" w:author="？！。。。" w:date="2024-04-29T15:59:20Z">
        <w:r>
          <w:rPr>
            <w:rFonts w:ascii="仿宋" w:hAnsi="仿宋" w:eastAsia="仿宋" w:cs="仿宋"/>
            <w:b/>
            <w:bCs/>
            <w:spacing w:val="9"/>
            <w:sz w:val="26"/>
            <w:szCs w:val="26"/>
            <w:rPrChange w:id="31442" w:author="？！。。。" w:date="2024-04-29T16:21:47Z">
              <w:rPr>
                <w:rFonts w:ascii="仿宋" w:hAnsi="仿宋" w:eastAsia="仿宋" w:cs="仿宋"/>
                <w:b/>
                <w:bCs/>
                <w:spacing w:val="9"/>
                <w:sz w:val="27"/>
                <w:szCs w:val="27"/>
              </w:rPr>
            </w:rPrChange>
          </w:rPr>
          <w:delText>3.4.3</w:delText>
        </w:r>
      </w:del>
      <w:del w:id="31443" w:author="？！。。。" w:date="2024-04-29T15:59:20Z">
        <w:r>
          <w:rPr>
            <w:rFonts w:ascii="仿宋" w:hAnsi="仿宋" w:eastAsia="仿宋" w:cs="仿宋"/>
            <w:spacing w:val="4"/>
            <w:sz w:val="26"/>
            <w:szCs w:val="26"/>
            <w:rPrChange w:id="31444" w:author="？！。。。" w:date="2024-04-29T16:21:47Z">
              <w:rPr>
                <w:rFonts w:ascii="仿宋" w:hAnsi="仿宋" w:eastAsia="仿宋" w:cs="仿宋"/>
                <w:spacing w:val="4"/>
                <w:sz w:val="27"/>
                <w:szCs w:val="27"/>
              </w:rPr>
            </w:rPrChange>
          </w:rPr>
          <w:delText xml:space="preserve">  </w:delText>
        </w:r>
      </w:del>
      <w:del w:id="31445" w:author="？！。。。" w:date="2024-04-29T15:59:20Z">
        <w:r>
          <w:rPr>
            <w:rFonts w:ascii="仿宋" w:hAnsi="仿宋" w:eastAsia="仿宋" w:cs="仿宋"/>
            <w:spacing w:val="9"/>
            <w:sz w:val="26"/>
            <w:szCs w:val="26"/>
            <w:rPrChange w:id="31446" w:author="？！。。。" w:date="2024-04-29T16:21:47Z">
              <w:rPr>
                <w:rFonts w:ascii="仿宋" w:hAnsi="仿宋" w:eastAsia="仿宋" w:cs="仿宋"/>
                <w:spacing w:val="9"/>
                <w:sz w:val="27"/>
                <w:szCs w:val="27"/>
              </w:rPr>
            </w:rPrChange>
          </w:rPr>
          <w:delText>教学系(部)定期召开有关学生座谈</w:delText>
        </w:r>
      </w:del>
      <w:del w:id="31447" w:author="？！。。。" w:date="2024-04-29T15:59:20Z">
        <w:r>
          <w:rPr>
            <w:rFonts w:ascii="仿宋" w:hAnsi="仿宋" w:eastAsia="仿宋" w:cs="仿宋"/>
            <w:spacing w:val="8"/>
            <w:sz w:val="26"/>
            <w:szCs w:val="26"/>
            <w:rPrChange w:id="31448" w:author="？！。。。" w:date="2024-04-29T16:21:47Z">
              <w:rPr>
                <w:rFonts w:ascii="仿宋" w:hAnsi="仿宋" w:eastAsia="仿宋" w:cs="仿宋"/>
                <w:spacing w:val="8"/>
                <w:sz w:val="27"/>
                <w:szCs w:val="27"/>
              </w:rPr>
            </w:rPrChange>
          </w:rPr>
          <w:delText>会，把学生的相关意见和</w:delText>
        </w:r>
      </w:del>
      <w:del w:id="31449" w:author="？！。。。" w:date="2024-04-29T15:59:20Z">
        <w:r>
          <w:rPr>
            <w:rFonts w:ascii="仿宋" w:hAnsi="仿宋" w:eastAsia="仿宋" w:cs="仿宋"/>
            <w:spacing w:val="1"/>
            <w:sz w:val="26"/>
            <w:szCs w:val="26"/>
            <w:rPrChange w:id="31450" w:author="？！。。。" w:date="2024-04-29T16:21:47Z">
              <w:rPr>
                <w:rFonts w:ascii="仿宋" w:hAnsi="仿宋" w:eastAsia="仿宋" w:cs="仿宋"/>
                <w:spacing w:val="1"/>
                <w:sz w:val="27"/>
                <w:szCs w:val="27"/>
              </w:rPr>
            </w:rPrChange>
          </w:rPr>
          <w:delText xml:space="preserve"> </w:delText>
        </w:r>
      </w:del>
      <w:del w:id="31451" w:author="？！。。。" w:date="2024-04-29T15:59:20Z">
        <w:r>
          <w:rPr>
            <w:rFonts w:ascii="仿宋" w:hAnsi="仿宋" w:eastAsia="仿宋" w:cs="仿宋"/>
            <w:spacing w:val="2"/>
            <w:sz w:val="26"/>
            <w:szCs w:val="26"/>
            <w:rPrChange w:id="31452" w:author="？！。。。" w:date="2024-04-29T16:21:47Z">
              <w:rPr>
                <w:rFonts w:ascii="仿宋" w:hAnsi="仿宋" w:eastAsia="仿宋" w:cs="仿宋"/>
                <w:spacing w:val="2"/>
                <w:sz w:val="27"/>
                <w:szCs w:val="27"/>
              </w:rPr>
            </w:rPrChange>
          </w:rPr>
          <w:delText>要求及时反馈给校外兼职教师。</w:delText>
        </w:r>
      </w:del>
    </w:p>
    <w:p w14:paraId="6304C031">
      <w:pPr>
        <w:spacing w:line="560" w:lineRule="exact"/>
        <w:jc w:val="both"/>
        <w:rPr>
          <w:del w:id="31454" w:author="？！。。。" w:date="2024-04-29T15:59:20Z"/>
          <w:rFonts w:ascii="仿宋" w:hAnsi="仿宋" w:eastAsia="仿宋" w:cs="仿宋"/>
          <w:sz w:val="26"/>
          <w:szCs w:val="26"/>
          <w:rPrChange w:id="31455" w:author="？！。。。" w:date="2024-04-29T16:21:47Z">
            <w:rPr>
              <w:del w:id="31456" w:author="？！。。。" w:date="2024-04-29T15:59:20Z"/>
              <w:rFonts w:ascii="仿宋" w:hAnsi="仿宋" w:eastAsia="仿宋" w:cs="仿宋"/>
              <w:sz w:val="27"/>
              <w:szCs w:val="27"/>
            </w:rPr>
          </w:rPrChange>
        </w:rPr>
        <w:sectPr>
          <w:headerReference r:id="rId130" w:type="default"/>
          <w:footerReference r:id="rId131" w:type="default"/>
          <w:pgSz w:w="11900" w:h="16840"/>
          <w:pgMar w:top="1431" w:right="1785" w:bottom="1171" w:left="1755" w:header="1134" w:footer="1002" w:gutter="0"/>
          <w:pgNumType w:fmt="decimal"/>
          <w:cols w:space="720" w:num="1"/>
        </w:sectPr>
        <w:pPrChange w:id="31453" w:author="？！。。。" w:date="2024-04-29T17:02:01Z">
          <w:pPr>
            <w:spacing w:line="287" w:lineRule="auto"/>
          </w:pPr>
        </w:pPrChange>
      </w:pPr>
    </w:p>
    <w:p w14:paraId="2F7C45D0">
      <w:pPr>
        <w:spacing w:before="0" w:line="560" w:lineRule="exact"/>
        <w:ind w:left="436" w:right="37"/>
        <w:jc w:val="both"/>
        <w:rPr>
          <w:del w:id="31458" w:author="？！。。。" w:date="2024-04-29T15:59:20Z"/>
          <w:rFonts w:ascii="仿宋" w:hAnsi="仿宋" w:eastAsia="仿宋" w:cs="仿宋"/>
          <w:sz w:val="26"/>
          <w:szCs w:val="26"/>
          <w:rPrChange w:id="31459" w:author="？！。。。" w:date="2024-04-29T16:21:47Z">
            <w:rPr>
              <w:del w:id="31460" w:author="？！。。。" w:date="2024-04-29T15:59:20Z"/>
              <w:rFonts w:ascii="仿宋" w:hAnsi="仿宋" w:eastAsia="仿宋" w:cs="仿宋"/>
              <w:sz w:val="27"/>
              <w:szCs w:val="27"/>
            </w:rPr>
          </w:rPrChange>
        </w:rPr>
        <w:pPrChange w:id="31457" w:author="？！。。。" w:date="2024-04-29T17:02:01Z">
          <w:pPr>
            <w:spacing w:before="175" w:line="291" w:lineRule="auto"/>
            <w:ind w:left="436" w:right="37"/>
          </w:pPr>
        </w:pPrChange>
      </w:pPr>
      <w:del w:id="31461" w:author="？！。。。" w:date="2024-04-29T15:59:20Z">
        <w:bookmarkStart w:id="12" w:name="bookmark13"/>
        <w:bookmarkEnd w:id="12"/>
        <w:r>
          <w:rPr>
            <w:rFonts w:hint="eastAsia" w:ascii="仿宋" w:hAnsi="仿宋" w:eastAsia="仿宋" w:cs="仿宋"/>
            <w:b/>
            <w:bCs/>
            <w:spacing w:val="10"/>
            <w:sz w:val="26"/>
            <w:szCs w:val="26"/>
            <w:rPrChange w:id="31462" w:author="？！。。。" w:date="2024-04-29T16:21:47Z">
              <w:rPr>
                <w:rFonts w:ascii="Arial" w:hAnsi="Arial" w:eastAsia="Arial" w:cs="Arial"/>
                <w:b/>
                <w:bCs/>
                <w:spacing w:val="10"/>
                <w:sz w:val="27"/>
                <w:szCs w:val="27"/>
              </w:rPr>
            </w:rPrChange>
          </w:rPr>
          <w:delText xml:space="preserve">3.4.4    </w:delText>
        </w:r>
      </w:del>
      <w:del w:id="31463" w:author="？！。。。" w:date="2024-04-29T15:59:20Z">
        <w:r>
          <w:rPr>
            <w:rFonts w:ascii="仿宋" w:hAnsi="仿宋" w:eastAsia="仿宋" w:cs="仿宋"/>
            <w:spacing w:val="10"/>
            <w:sz w:val="26"/>
            <w:szCs w:val="26"/>
            <w:rPrChange w:id="31464" w:author="？！。。。" w:date="2024-04-29T16:21:47Z">
              <w:rPr>
                <w:rFonts w:ascii="仿宋" w:hAnsi="仿宋" w:eastAsia="仿宋" w:cs="仿宋"/>
                <w:spacing w:val="10"/>
                <w:sz w:val="27"/>
                <w:szCs w:val="27"/>
              </w:rPr>
            </w:rPrChange>
          </w:rPr>
          <w:delText>教学系(部)负责对校外兼职教师进行教学评价，并及时与校</w:delText>
        </w:r>
      </w:del>
      <w:del w:id="31465" w:author="？！。。。" w:date="2024-04-29T15:59:20Z">
        <w:r>
          <w:rPr>
            <w:rFonts w:ascii="仿宋" w:hAnsi="仿宋" w:eastAsia="仿宋" w:cs="仿宋"/>
            <w:spacing w:val="16"/>
            <w:sz w:val="26"/>
            <w:szCs w:val="26"/>
            <w:rPrChange w:id="31466" w:author="？！。。。" w:date="2024-04-29T16:21:47Z">
              <w:rPr>
                <w:rFonts w:ascii="仿宋" w:hAnsi="仿宋" w:eastAsia="仿宋" w:cs="仿宋"/>
                <w:spacing w:val="16"/>
                <w:sz w:val="27"/>
                <w:szCs w:val="27"/>
              </w:rPr>
            </w:rPrChange>
          </w:rPr>
          <w:delText xml:space="preserve"> </w:delText>
        </w:r>
      </w:del>
      <w:del w:id="31467" w:author="？！。。。" w:date="2024-04-29T15:59:20Z">
        <w:r>
          <w:rPr>
            <w:rFonts w:ascii="仿宋" w:hAnsi="仿宋" w:eastAsia="仿宋" w:cs="仿宋"/>
            <w:spacing w:val="1"/>
            <w:sz w:val="26"/>
            <w:szCs w:val="26"/>
            <w:rPrChange w:id="31468" w:author="？！。。。" w:date="2024-04-29T16:21:47Z">
              <w:rPr>
                <w:rFonts w:ascii="仿宋" w:hAnsi="仿宋" w:eastAsia="仿宋" w:cs="仿宋"/>
                <w:spacing w:val="1"/>
                <w:sz w:val="27"/>
                <w:szCs w:val="27"/>
              </w:rPr>
            </w:rPrChange>
          </w:rPr>
          <w:delText>外兼职教师进行整改。</w:delText>
        </w:r>
      </w:del>
    </w:p>
    <w:p w14:paraId="499F6693">
      <w:pPr>
        <w:spacing w:before="0" w:line="560" w:lineRule="exact"/>
        <w:ind w:left="436" w:right="55" w:firstLine="3"/>
        <w:jc w:val="both"/>
        <w:rPr>
          <w:del w:id="31470" w:author="？！。。。" w:date="2024-04-29T15:59:20Z"/>
          <w:rFonts w:ascii="仿宋" w:hAnsi="仿宋" w:eastAsia="仿宋" w:cs="仿宋"/>
          <w:sz w:val="26"/>
          <w:szCs w:val="26"/>
          <w:rPrChange w:id="31471" w:author="？！。。。" w:date="2024-04-29T16:21:47Z">
            <w:rPr>
              <w:del w:id="31472" w:author="？！。。。" w:date="2024-04-29T15:59:20Z"/>
              <w:rFonts w:ascii="仿宋" w:hAnsi="仿宋" w:eastAsia="仿宋" w:cs="仿宋"/>
              <w:sz w:val="27"/>
              <w:szCs w:val="27"/>
            </w:rPr>
          </w:rPrChange>
        </w:rPr>
        <w:pPrChange w:id="31469" w:author="？！。。。" w:date="2024-04-29T17:02:01Z">
          <w:pPr>
            <w:spacing w:before="186" w:line="294" w:lineRule="auto"/>
            <w:ind w:left="436" w:right="55" w:firstLine="3"/>
          </w:pPr>
        </w:pPrChange>
      </w:pPr>
      <w:del w:id="31473" w:author="？！。。。" w:date="2024-04-29T15:59:20Z">
        <w:r>
          <w:rPr>
            <w:rFonts w:ascii="仿宋" w:hAnsi="仿宋" w:eastAsia="仿宋" w:cs="仿宋"/>
            <w:b/>
            <w:bCs/>
            <w:spacing w:val="1"/>
            <w:sz w:val="26"/>
            <w:szCs w:val="26"/>
            <w:rPrChange w:id="31474" w:author="？！。。。" w:date="2024-04-29T16:21:47Z">
              <w:rPr>
                <w:rFonts w:ascii="仿宋" w:hAnsi="仿宋" w:eastAsia="仿宋" w:cs="仿宋"/>
                <w:b/>
                <w:bCs/>
                <w:spacing w:val="1"/>
                <w:sz w:val="27"/>
                <w:szCs w:val="27"/>
              </w:rPr>
            </w:rPrChange>
          </w:rPr>
          <w:delText>3.4.5</w:delText>
        </w:r>
      </w:del>
      <w:del w:id="31475" w:author="？！。。。" w:date="2024-04-29T15:59:20Z">
        <w:r>
          <w:rPr>
            <w:rFonts w:ascii="仿宋" w:hAnsi="仿宋" w:eastAsia="仿宋" w:cs="仿宋"/>
            <w:spacing w:val="1"/>
            <w:sz w:val="26"/>
            <w:szCs w:val="26"/>
            <w:rPrChange w:id="31476" w:author="？！。。。" w:date="2024-04-29T16:21:47Z">
              <w:rPr>
                <w:rFonts w:ascii="仿宋" w:hAnsi="仿宋" w:eastAsia="仿宋" w:cs="仿宋"/>
                <w:spacing w:val="1"/>
                <w:sz w:val="27"/>
                <w:szCs w:val="27"/>
              </w:rPr>
            </w:rPrChange>
          </w:rPr>
          <w:delText xml:space="preserve">  教务处不定期对校外兼职教师的授课进行抽</w:delText>
        </w:r>
      </w:del>
      <w:del w:id="31477" w:author="？！。。。" w:date="2024-04-29T15:59:20Z">
        <w:r>
          <w:rPr>
            <w:rFonts w:ascii="仿宋" w:hAnsi="仿宋" w:eastAsia="仿宋" w:cs="仿宋"/>
            <w:sz w:val="26"/>
            <w:szCs w:val="26"/>
            <w:rPrChange w:id="31478" w:author="？！。。。" w:date="2024-04-29T16:21:47Z">
              <w:rPr>
                <w:rFonts w:ascii="仿宋" w:hAnsi="仿宋" w:eastAsia="仿宋" w:cs="仿宋"/>
                <w:sz w:val="27"/>
                <w:szCs w:val="27"/>
              </w:rPr>
            </w:rPrChange>
          </w:rPr>
          <w:delText xml:space="preserve">查，发现问题由相 </w:delText>
        </w:r>
      </w:del>
      <w:del w:id="31479" w:author="？！。。。" w:date="2024-04-29T15:59:20Z">
        <w:r>
          <w:rPr>
            <w:rFonts w:ascii="仿宋" w:hAnsi="仿宋" w:eastAsia="仿宋" w:cs="仿宋"/>
            <w:spacing w:val="26"/>
            <w:sz w:val="26"/>
            <w:szCs w:val="26"/>
            <w:rPrChange w:id="31480" w:author="？！。。。" w:date="2024-04-29T16:21:47Z">
              <w:rPr>
                <w:rFonts w:ascii="仿宋" w:hAnsi="仿宋" w:eastAsia="仿宋" w:cs="仿宋"/>
                <w:spacing w:val="26"/>
                <w:sz w:val="27"/>
                <w:szCs w:val="27"/>
              </w:rPr>
            </w:rPrChange>
          </w:rPr>
          <w:delText>关教学系(部)的责任。</w:delText>
        </w:r>
      </w:del>
    </w:p>
    <w:p w14:paraId="345E1FB1">
      <w:pPr>
        <w:spacing w:before="0" w:line="560" w:lineRule="exact"/>
        <w:ind w:left="436" w:right="66"/>
        <w:jc w:val="both"/>
        <w:rPr>
          <w:del w:id="31482" w:author="？！。。。" w:date="2024-04-29T15:59:20Z"/>
          <w:rFonts w:ascii="仿宋" w:hAnsi="仿宋" w:eastAsia="仿宋" w:cs="仿宋"/>
          <w:sz w:val="26"/>
          <w:szCs w:val="26"/>
          <w:rPrChange w:id="31483" w:author="？！。。。" w:date="2024-04-29T16:21:47Z">
            <w:rPr>
              <w:del w:id="31484" w:author="？！。。。" w:date="2024-04-29T15:59:20Z"/>
              <w:rFonts w:ascii="仿宋" w:hAnsi="仿宋" w:eastAsia="仿宋" w:cs="仿宋"/>
              <w:sz w:val="27"/>
              <w:szCs w:val="27"/>
            </w:rPr>
          </w:rPrChange>
        </w:rPr>
        <w:pPrChange w:id="31481" w:author="？！。。。" w:date="2024-04-29T17:02:01Z">
          <w:pPr>
            <w:spacing w:before="182" w:line="291" w:lineRule="auto"/>
            <w:ind w:left="436" w:right="66"/>
          </w:pPr>
        </w:pPrChange>
      </w:pPr>
      <w:del w:id="31485" w:author="？！。。。" w:date="2024-04-29T15:59:20Z">
        <w:r>
          <w:rPr>
            <w:rFonts w:hint="eastAsia" w:ascii="仿宋" w:hAnsi="仿宋" w:eastAsia="仿宋" w:cs="仿宋"/>
            <w:b/>
            <w:bCs/>
            <w:spacing w:val="2"/>
            <w:sz w:val="26"/>
            <w:szCs w:val="26"/>
            <w:rPrChange w:id="31486" w:author="？！。。。" w:date="2024-04-29T16:21:47Z">
              <w:rPr>
                <w:rFonts w:ascii="Arial" w:hAnsi="Arial" w:eastAsia="Arial" w:cs="Arial"/>
                <w:b/>
                <w:bCs/>
                <w:spacing w:val="2"/>
                <w:sz w:val="27"/>
                <w:szCs w:val="27"/>
              </w:rPr>
            </w:rPrChange>
          </w:rPr>
          <w:delText>3.4.6</w:delText>
        </w:r>
      </w:del>
      <w:del w:id="31487" w:author="？！。。。" w:date="2024-04-29T15:59:20Z">
        <w:r>
          <w:rPr>
            <w:rFonts w:hint="eastAsia" w:ascii="仿宋" w:hAnsi="仿宋" w:eastAsia="仿宋" w:cs="仿宋"/>
            <w:b/>
            <w:bCs/>
            <w:spacing w:val="3"/>
            <w:sz w:val="26"/>
            <w:szCs w:val="26"/>
            <w:rPrChange w:id="31488" w:author="？！。。。" w:date="2024-04-29T16:21:47Z">
              <w:rPr>
                <w:rFonts w:ascii="Arial" w:hAnsi="Arial" w:eastAsia="Arial" w:cs="Arial"/>
                <w:b/>
                <w:bCs/>
                <w:spacing w:val="3"/>
                <w:sz w:val="27"/>
                <w:szCs w:val="27"/>
              </w:rPr>
            </w:rPrChange>
          </w:rPr>
          <w:delText xml:space="preserve">    </w:delText>
        </w:r>
      </w:del>
      <w:del w:id="31489" w:author="？！。。。" w:date="2024-04-29T15:59:20Z">
        <w:r>
          <w:rPr>
            <w:rFonts w:ascii="仿宋" w:hAnsi="仿宋" w:eastAsia="仿宋" w:cs="仿宋"/>
            <w:spacing w:val="2"/>
            <w:sz w:val="26"/>
            <w:szCs w:val="26"/>
            <w:rPrChange w:id="31490" w:author="？！。。。" w:date="2024-04-29T16:21:47Z">
              <w:rPr>
                <w:rFonts w:ascii="仿宋" w:hAnsi="仿宋" w:eastAsia="仿宋" w:cs="仿宋"/>
                <w:spacing w:val="2"/>
                <w:sz w:val="27"/>
                <w:szCs w:val="27"/>
              </w:rPr>
            </w:rPrChange>
          </w:rPr>
          <w:delText>若校外兼职教师教学效果达不到要求、学生意见较大，而且经</w:delText>
        </w:r>
      </w:del>
      <w:del w:id="31491" w:author="？！。。。" w:date="2024-04-29T15:59:20Z">
        <w:r>
          <w:rPr>
            <w:rFonts w:ascii="仿宋" w:hAnsi="仿宋" w:eastAsia="仿宋" w:cs="仿宋"/>
            <w:spacing w:val="1"/>
            <w:sz w:val="26"/>
            <w:szCs w:val="26"/>
            <w:rPrChange w:id="31492" w:author="？！。。。" w:date="2024-04-29T16:21:47Z">
              <w:rPr>
                <w:rFonts w:ascii="仿宋" w:hAnsi="仿宋" w:eastAsia="仿宋" w:cs="仿宋"/>
                <w:spacing w:val="1"/>
                <w:sz w:val="27"/>
                <w:szCs w:val="27"/>
              </w:rPr>
            </w:rPrChange>
          </w:rPr>
          <w:delText xml:space="preserve"> </w:delText>
        </w:r>
      </w:del>
      <w:del w:id="31493" w:author="？！。。。" w:date="2024-04-29T15:59:20Z">
        <w:r>
          <w:rPr>
            <w:rFonts w:ascii="仿宋" w:hAnsi="仿宋" w:eastAsia="仿宋" w:cs="仿宋"/>
            <w:spacing w:val="5"/>
            <w:sz w:val="26"/>
            <w:szCs w:val="26"/>
            <w:rPrChange w:id="31494" w:author="？！。。。" w:date="2024-04-29T16:21:47Z">
              <w:rPr>
                <w:rFonts w:ascii="仿宋" w:hAnsi="仿宋" w:eastAsia="仿宋" w:cs="仿宋"/>
                <w:spacing w:val="5"/>
                <w:sz w:val="27"/>
                <w:szCs w:val="27"/>
              </w:rPr>
            </w:rPrChange>
          </w:rPr>
          <w:delText>反馈、谈话无法促其改正时，学院有权中止其教学工作。</w:delText>
        </w:r>
      </w:del>
    </w:p>
    <w:p w14:paraId="0AC8C75F">
      <w:pPr>
        <w:spacing w:before="0" w:line="560" w:lineRule="exact"/>
        <w:ind w:left="439"/>
        <w:jc w:val="both"/>
        <w:rPr>
          <w:del w:id="31496" w:author="？！。。。" w:date="2024-04-29T15:59:20Z"/>
          <w:rFonts w:ascii="仿宋" w:hAnsi="仿宋" w:eastAsia="仿宋" w:cs="仿宋"/>
          <w:sz w:val="26"/>
          <w:szCs w:val="26"/>
          <w:rPrChange w:id="31497" w:author="？！。。。" w:date="2024-04-29T16:21:47Z">
            <w:rPr>
              <w:del w:id="31498" w:author="？！。。。" w:date="2024-04-29T15:59:20Z"/>
              <w:rFonts w:ascii="仿宋" w:hAnsi="仿宋" w:eastAsia="仿宋" w:cs="仿宋"/>
              <w:sz w:val="27"/>
              <w:szCs w:val="27"/>
            </w:rPr>
          </w:rPrChange>
        </w:rPr>
        <w:pPrChange w:id="31495" w:author="？！。。。" w:date="2024-04-29T17:02:01Z">
          <w:pPr>
            <w:spacing w:before="198" w:line="220" w:lineRule="auto"/>
            <w:ind w:left="439"/>
          </w:pPr>
        </w:pPrChange>
      </w:pPr>
      <w:del w:id="31499" w:author="？！。。。" w:date="2024-04-29T15:59:20Z">
        <w:r>
          <w:rPr>
            <w:rFonts w:ascii="仿宋" w:hAnsi="仿宋" w:eastAsia="仿宋" w:cs="仿宋"/>
            <w:b/>
            <w:bCs/>
            <w:spacing w:val="2"/>
            <w:sz w:val="26"/>
            <w:szCs w:val="26"/>
            <w:rPrChange w:id="31500" w:author="？！。。。" w:date="2024-04-29T16:21:47Z">
              <w:rPr>
                <w:rFonts w:ascii="仿宋" w:hAnsi="仿宋" w:eastAsia="仿宋" w:cs="仿宋"/>
                <w:b/>
                <w:bCs/>
                <w:spacing w:val="2"/>
                <w:sz w:val="27"/>
                <w:szCs w:val="27"/>
              </w:rPr>
            </w:rPrChange>
          </w:rPr>
          <w:delText>3.5</w:delText>
        </w:r>
      </w:del>
      <w:del w:id="31501" w:author="？！。。。" w:date="2024-04-29T15:59:20Z">
        <w:r>
          <w:rPr>
            <w:rFonts w:ascii="仿宋" w:hAnsi="仿宋" w:eastAsia="仿宋" w:cs="仿宋"/>
            <w:spacing w:val="125"/>
            <w:sz w:val="26"/>
            <w:szCs w:val="26"/>
            <w:rPrChange w:id="31502" w:author="？！。。。" w:date="2024-04-29T16:21:47Z">
              <w:rPr>
                <w:rFonts w:ascii="仿宋" w:hAnsi="仿宋" w:eastAsia="仿宋" w:cs="仿宋"/>
                <w:spacing w:val="125"/>
                <w:sz w:val="27"/>
                <w:szCs w:val="27"/>
              </w:rPr>
            </w:rPrChange>
          </w:rPr>
          <w:delText xml:space="preserve"> </w:delText>
        </w:r>
      </w:del>
      <w:del w:id="31503" w:author="？！。。。" w:date="2024-04-29T15:59:20Z">
        <w:r>
          <w:rPr>
            <w:rFonts w:ascii="仿宋" w:hAnsi="仿宋" w:eastAsia="仿宋" w:cs="仿宋"/>
            <w:spacing w:val="2"/>
            <w:sz w:val="26"/>
            <w:szCs w:val="26"/>
            <w:rPrChange w:id="31504" w:author="？！。。。" w:date="2024-04-29T16:21:47Z">
              <w:rPr>
                <w:rFonts w:ascii="仿宋" w:hAnsi="仿宋" w:eastAsia="仿宋" w:cs="仿宋"/>
                <w:spacing w:val="2"/>
                <w:sz w:val="27"/>
                <w:szCs w:val="27"/>
              </w:rPr>
            </w:rPrChange>
          </w:rPr>
          <w:delText>校外兼职教师的课时费</w:delText>
        </w:r>
      </w:del>
    </w:p>
    <w:p w14:paraId="4A7E3FD7">
      <w:pPr>
        <w:spacing w:before="0" w:line="560" w:lineRule="exact"/>
        <w:ind w:right="66"/>
        <w:jc w:val="both"/>
        <w:rPr>
          <w:del w:id="31506" w:author="？！。。。" w:date="2024-04-29T15:59:20Z"/>
          <w:rFonts w:ascii="仿宋" w:hAnsi="仿宋" w:eastAsia="仿宋" w:cs="仿宋"/>
          <w:sz w:val="26"/>
          <w:szCs w:val="26"/>
          <w:rPrChange w:id="31507" w:author="？！。。。" w:date="2024-04-29T16:21:47Z">
            <w:rPr>
              <w:del w:id="31508" w:author="？！。。。" w:date="2024-04-29T15:59:20Z"/>
              <w:rFonts w:ascii="仿宋" w:hAnsi="仿宋" w:eastAsia="仿宋" w:cs="仿宋"/>
              <w:sz w:val="27"/>
              <w:szCs w:val="27"/>
            </w:rPr>
          </w:rPrChange>
        </w:rPr>
        <w:pPrChange w:id="31505" w:author="？！。。。" w:date="2024-04-29T17:02:01Z">
          <w:pPr>
            <w:spacing w:before="188" w:line="531" w:lineRule="exact"/>
            <w:ind w:right="66"/>
            <w:jc w:val="right"/>
          </w:pPr>
        </w:pPrChange>
      </w:pPr>
      <w:del w:id="31509" w:author="？！。。。" w:date="2024-04-29T15:59:20Z">
        <w:r>
          <w:rPr>
            <w:rFonts w:ascii="仿宋" w:hAnsi="仿宋" w:eastAsia="仿宋" w:cs="仿宋"/>
            <w:spacing w:val="5"/>
            <w:position w:val="19"/>
            <w:sz w:val="26"/>
            <w:szCs w:val="26"/>
            <w:rPrChange w:id="31510" w:author="？！。。。" w:date="2024-04-29T16:21:47Z">
              <w:rPr>
                <w:rFonts w:ascii="仿宋" w:hAnsi="仿宋" w:eastAsia="仿宋" w:cs="仿宋"/>
                <w:spacing w:val="5"/>
                <w:position w:val="19"/>
                <w:sz w:val="27"/>
                <w:szCs w:val="27"/>
              </w:rPr>
            </w:rPrChange>
          </w:rPr>
          <w:delText>校外兼职教师的课时量、课时费按学院《课时量计算及超课时费发放</w:delText>
        </w:r>
      </w:del>
    </w:p>
    <w:p w14:paraId="080AA475">
      <w:pPr>
        <w:spacing w:before="0" w:line="560" w:lineRule="exact"/>
        <w:ind w:left="436"/>
        <w:jc w:val="both"/>
        <w:rPr>
          <w:del w:id="31512" w:author="？！。。。" w:date="2024-04-29T15:59:20Z"/>
          <w:rFonts w:ascii="仿宋" w:hAnsi="仿宋" w:eastAsia="仿宋" w:cs="仿宋"/>
          <w:sz w:val="26"/>
          <w:szCs w:val="26"/>
          <w:rPrChange w:id="31513" w:author="？！。。。" w:date="2024-04-29T16:21:47Z">
            <w:rPr>
              <w:del w:id="31514" w:author="？！。。。" w:date="2024-04-29T15:59:20Z"/>
              <w:rFonts w:ascii="仿宋" w:hAnsi="仿宋" w:eastAsia="仿宋" w:cs="仿宋"/>
              <w:sz w:val="27"/>
              <w:szCs w:val="27"/>
            </w:rPr>
          </w:rPrChange>
        </w:rPr>
        <w:pPrChange w:id="31511" w:author="？！。。。" w:date="2024-04-29T17:02:01Z">
          <w:pPr>
            <w:spacing w:before="1" w:line="220" w:lineRule="auto"/>
            <w:ind w:left="436"/>
          </w:pPr>
        </w:pPrChange>
      </w:pPr>
      <w:del w:id="31515" w:author="？！。。。" w:date="2024-04-29T15:59:20Z">
        <w:r>
          <w:rPr>
            <w:rFonts w:ascii="仿宋" w:hAnsi="仿宋" w:eastAsia="仿宋" w:cs="仿宋"/>
            <w:spacing w:val="4"/>
            <w:sz w:val="26"/>
            <w:szCs w:val="26"/>
            <w:rPrChange w:id="31516" w:author="？！。。。" w:date="2024-04-29T16:21:47Z">
              <w:rPr>
                <w:rFonts w:ascii="仿宋" w:hAnsi="仿宋" w:eastAsia="仿宋" w:cs="仿宋"/>
                <w:spacing w:val="4"/>
                <w:sz w:val="27"/>
                <w:szCs w:val="27"/>
              </w:rPr>
            </w:rPrChange>
          </w:rPr>
          <w:delText>办法》执行，课时费原则上每学月发放一次。</w:delText>
        </w:r>
      </w:del>
    </w:p>
    <w:p w14:paraId="56D63DDF">
      <w:pPr>
        <w:spacing w:before="0" w:line="560" w:lineRule="exact"/>
        <w:ind w:left="436"/>
        <w:jc w:val="both"/>
        <w:rPr>
          <w:del w:id="31518" w:author="？！。。。" w:date="2024-04-29T15:59:20Z"/>
          <w:rFonts w:ascii="仿宋" w:hAnsi="仿宋" w:eastAsia="仿宋" w:cs="仿宋"/>
          <w:sz w:val="26"/>
          <w:szCs w:val="26"/>
          <w:rPrChange w:id="31519" w:author="？！。。。" w:date="2024-04-29T16:21:47Z">
            <w:rPr>
              <w:del w:id="31520" w:author="？！。。。" w:date="2024-04-29T15:59:20Z"/>
              <w:rFonts w:ascii="仿宋" w:hAnsi="仿宋" w:eastAsia="仿宋" w:cs="仿宋"/>
              <w:sz w:val="27"/>
              <w:szCs w:val="27"/>
            </w:rPr>
          </w:rPrChange>
        </w:rPr>
        <w:pPrChange w:id="31517" w:author="？！。。。" w:date="2024-04-29T17:02:01Z">
          <w:pPr>
            <w:spacing w:before="196" w:line="220" w:lineRule="auto"/>
            <w:ind w:left="436"/>
          </w:pPr>
        </w:pPrChange>
      </w:pPr>
      <w:del w:id="31521" w:author="？！。。。" w:date="2024-04-29T15:59:20Z">
        <w:r>
          <w:rPr>
            <w:rFonts w:ascii="仿宋" w:hAnsi="仿宋" w:eastAsia="仿宋" w:cs="仿宋"/>
            <w:spacing w:val="6"/>
            <w:sz w:val="26"/>
            <w:szCs w:val="26"/>
            <w:rPrChange w:id="31522" w:author="？！。。。" w:date="2024-04-29T16:21:47Z">
              <w:rPr>
                <w:rFonts w:ascii="仿宋" w:hAnsi="仿宋" w:eastAsia="仿宋" w:cs="仿宋"/>
                <w:spacing w:val="6"/>
                <w:sz w:val="27"/>
                <w:szCs w:val="27"/>
              </w:rPr>
            </w:rPrChange>
          </w:rPr>
          <w:delText>3.6校外兼职教师的其它待遇</w:delText>
        </w:r>
      </w:del>
    </w:p>
    <w:p w14:paraId="60D5CC3F">
      <w:pPr>
        <w:spacing w:before="0" w:line="560" w:lineRule="exact"/>
        <w:ind w:left="436"/>
        <w:jc w:val="both"/>
        <w:rPr>
          <w:del w:id="31524" w:author="？！。。。" w:date="2024-04-29T15:59:20Z"/>
          <w:rFonts w:ascii="仿宋" w:hAnsi="仿宋" w:eastAsia="仿宋" w:cs="仿宋"/>
          <w:sz w:val="26"/>
          <w:szCs w:val="26"/>
          <w:rPrChange w:id="31525" w:author="？！。。。" w:date="2024-04-29T16:21:47Z">
            <w:rPr>
              <w:del w:id="31526" w:author="？！。。。" w:date="2024-04-29T15:59:20Z"/>
              <w:rFonts w:ascii="仿宋" w:hAnsi="仿宋" w:eastAsia="仿宋" w:cs="仿宋"/>
              <w:sz w:val="27"/>
              <w:szCs w:val="27"/>
            </w:rPr>
          </w:rPrChange>
        </w:rPr>
        <w:pPrChange w:id="31523" w:author="？！。。。" w:date="2024-04-29T17:02:01Z">
          <w:pPr>
            <w:spacing w:before="197" w:line="219" w:lineRule="auto"/>
            <w:ind w:left="436"/>
          </w:pPr>
        </w:pPrChange>
      </w:pPr>
      <w:del w:id="31527" w:author="？！。。。" w:date="2024-04-29T15:59:20Z">
        <w:r>
          <w:rPr>
            <w:rFonts w:ascii="仿宋" w:hAnsi="仿宋" w:eastAsia="仿宋" w:cs="仿宋"/>
            <w:spacing w:val="2"/>
            <w:sz w:val="26"/>
            <w:szCs w:val="26"/>
            <w:rPrChange w:id="31528" w:author="？！。。。" w:date="2024-04-29T16:21:47Z">
              <w:rPr>
                <w:rFonts w:ascii="仿宋" w:hAnsi="仿宋" w:eastAsia="仿宋" w:cs="仿宋"/>
                <w:spacing w:val="2"/>
                <w:sz w:val="27"/>
                <w:szCs w:val="27"/>
              </w:rPr>
            </w:rPrChange>
          </w:rPr>
          <w:delText>3.6.1 在学院授课期间，学院免费提供住宿</w:delText>
        </w:r>
      </w:del>
      <w:del w:id="31529" w:author="？！。。。" w:date="2024-04-29T15:59:20Z">
        <w:r>
          <w:rPr>
            <w:rFonts w:ascii="仿宋" w:hAnsi="仿宋" w:eastAsia="仿宋" w:cs="仿宋"/>
            <w:spacing w:val="1"/>
            <w:sz w:val="26"/>
            <w:szCs w:val="26"/>
            <w:rPrChange w:id="31530" w:author="？！。。。" w:date="2024-04-29T16:21:47Z">
              <w:rPr>
                <w:rFonts w:ascii="仿宋" w:hAnsi="仿宋" w:eastAsia="仿宋" w:cs="仿宋"/>
                <w:spacing w:val="1"/>
                <w:sz w:val="27"/>
                <w:szCs w:val="27"/>
              </w:rPr>
            </w:rPrChange>
          </w:rPr>
          <w:delText>，由教务处负责办理。</w:delText>
        </w:r>
      </w:del>
    </w:p>
    <w:p w14:paraId="68A4980D">
      <w:pPr>
        <w:spacing w:before="0" w:line="560" w:lineRule="exact"/>
        <w:ind w:left="436"/>
        <w:jc w:val="both"/>
        <w:rPr>
          <w:del w:id="31532" w:author="？！。。。" w:date="2024-04-29T15:59:20Z"/>
          <w:rFonts w:ascii="仿宋" w:hAnsi="仿宋" w:eastAsia="仿宋" w:cs="仿宋"/>
          <w:sz w:val="26"/>
          <w:szCs w:val="26"/>
          <w:rPrChange w:id="31533" w:author="？！。。。" w:date="2024-04-29T16:21:47Z">
            <w:rPr>
              <w:del w:id="31534" w:author="？！。。。" w:date="2024-04-29T15:59:20Z"/>
              <w:rFonts w:ascii="仿宋" w:hAnsi="仿宋" w:eastAsia="仿宋" w:cs="仿宋"/>
              <w:sz w:val="27"/>
              <w:szCs w:val="27"/>
            </w:rPr>
          </w:rPrChange>
        </w:rPr>
        <w:pPrChange w:id="31531" w:author="？！。。。" w:date="2024-04-29T17:02:01Z">
          <w:pPr>
            <w:spacing w:before="189" w:line="538" w:lineRule="exact"/>
            <w:ind w:left="436"/>
          </w:pPr>
        </w:pPrChange>
      </w:pPr>
      <w:del w:id="31535" w:author="？！。。。" w:date="2024-04-29T15:59:20Z">
        <w:r>
          <w:rPr>
            <w:rFonts w:hint="eastAsia" w:ascii="仿宋" w:hAnsi="仿宋" w:eastAsia="仿宋" w:cs="仿宋"/>
            <w:spacing w:val="6"/>
            <w:position w:val="20"/>
            <w:sz w:val="26"/>
            <w:szCs w:val="26"/>
            <w:rPrChange w:id="31536" w:author="？！。。。" w:date="2024-04-29T16:21:47Z">
              <w:rPr>
                <w:rFonts w:ascii="Arial" w:hAnsi="Arial" w:eastAsia="Arial" w:cs="Arial"/>
                <w:spacing w:val="6"/>
                <w:position w:val="20"/>
                <w:sz w:val="27"/>
                <w:szCs w:val="27"/>
              </w:rPr>
            </w:rPrChange>
          </w:rPr>
          <w:delText xml:space="preserve">3.6.2  </w:delText>
        </w:r>
      </w:del>
      <w:del w:id="31537" w:author="？！。。。" w:date="2024-04-29T15:59:20Z">
        <w:r>
          <w:rPr>
            <w:rFonts w:ascii="仿宋" w:hAnsi="仿宋" w:eastAsia="仿宋" w:cs="仿宋"/>
            <w:spacing w:val="6"/>
            <w:position w:val="20"/>
            <w:sz w:val="26"/>
            <w:szCs w:val="26"/>
            <w:rPrChange w:id="31538" w:author="？！。。。" w:date="2024-04-29T16:21:47Z">
              <w:rPr>
                <w:rFonts w:ascii="仿宋" w:hAnsi="仿宋" w:eastAsia="仿宋" w:cs="仿宋"/>
                <w:spacing w:val="6"/>
                <w:position w:val="20"/>
                <w:sz w:val="27"/>
                <w:szCs w:val="27"/>
              </w:rPr>
            </w:rPrChange>
          </w:rPr>
          <w:delText>在来校授课期间发生的交通费、餐费等由校外</w:delText>
        </w:r>
      </w:del>
      <w:del w:id="31539" w:author="？！。。。" w:date="2024-04-29T15:59:20Z">
        <w:r>
          <w:rPr>
            <w:rFonts w:ascii="仿宋" w:hAnsi="仿宋" w:eastAsia="仿宋" w:cs="仿宋"/>
            <w:spacing w:val="5"/>
            <w:position w:val="20"/>
            <w:sz w:val="26"/>
            <w:szCs w:val="26"/>
            <w:rPrChange w:id="31540" w:author="？！。。。" w:date="2024-04-29T16:21:47Z">
              <w:rPr>
                <w:rFonts w:ascii="仿宋" w:hAnsi="仿宋" w:eastAsia="仿宋" w:cs="仿宋"/>
                <w:spacing w:val="5"/>
                <w:position w:val="20"/>
                <w:sz w:val="27"/>
                <w:szCs w:val="27"/>
              </w:rPr>
            </w:rPrChange>
          </w:rPr>
          <w:delText>兼职教师个人承</w:delText>
        </w:r>
      </w:del>
    </w:p>
    <w:p w14:paraId="2451F2EB">
      <w:pPr>
        <w:spacing w:before="0" w:line="560" w:lineRule="exact"/>
        <w:ind w:left="436"/>
        <w:jc w:val="both"/>
        <w:rPr>
          <w:del w:id="31542" w:author="？！。。。" w:date="2024-04-29T15:59:20Z"/>
          <w:rFonts w:ascii="仿宋" w:hAnsi="仿宋" w:eastAsia="仿宋" w:cs="仿宋"/>
          <w:sz w:val="26"/>
          <w:szCs w:val="26"/>
          <w:rPrChange w:id="31543" w:author="？！。。。" w:date="2024-04-29T16:21:47Z">
            <w:rPr>
              <w:del w:id="31544" w:author="？！。。。" w:date="2024-04-29T15:59:20Z"/>
              <w:rFonts w:ascii="仿宋" w:hAnsi="仿宋" w:eastAsia="仿宋" w:cs="仿宋"/>
              <w:sz w:val="27"/>
              <w:szCs w:val="27"/>
            </w:rPr>
          </w:rPrChange>
        </w:rPr>
        <w:pPrChange w:id="31541" w:author="？！。。。" w:date="2024-04-29T17:02:01Z">
          <w:pPr>
            <w:spacing w:before="1" w:line="225" w:lineRule="auto"/>
            <w:ind w:left="436"/>
          </w:pPr>
        </w:pPrChange>
      </w:pPr>
      <w:del w:id="31545" w:author="？！。。。" w:date="2024-04-29T15:59:20Z">
        <w:r>
          <w:rPr>
            <w:rFonts w:ascii="仿宋" w:hAnsi="仿宋" w:eastAsia="仿宋" w:cs="仿宋"/>
            <w:spacing w:val="-7"/>
            <w:sz w:val="26"/>
            <w:szCs w:val="26"/>
            <w:rPrChange w:id="31546" w:author="？！。。。" w:date="2024-04-29T16:21:47Z">
              <w:rPr>
                <w:rFonts w:ascii="仿宋" w:hAnsi="仿宋" w:eastAsia="仿宋" w:cs="仿宋"/>
                <w:spacing w:val="-7"/>
                <w:sz w:val="27"/>
                <w:szCs w:val="27"/>
              </w:rPr>
            </w:rPrChange>
          </w:rPr>
          <w:delText>担。</w:delText>
        </w:r>
      </w:del>
    </w:p>
    <w:p w14:paraId="10B6F49F">
      <w:pPr>
        <w:spacing w:before="0" w:line="560" w:lineRule="exact"/>
        <w:ind w:left="436"/>
        <w:jc w:val="both"/>
        <w:rPr>
          <w:del w:id="31548" w:author="？！。。。" w:date="2024-04-29T15:59:20Z"/>
          <w:rFonts w:ascii="仿宋" w:hAnsi="仿宋" w:eastAsia="仿宋" w:cs="仿宋"/>
          <w:sz w:val="26"/>
          <w:szCs w:val="26"/>
          <w:rPrChange w:id="31549" w:author="？！。。。" w:date="2024-04-29T16:21:47Z">
            <w:rPr>
              <w:del w:id="31550" w:author="？！。。。" w:date="2024-04-29T15:59:20Z"/>
              <w:rFonts w:ascii="仿宋" w:hAnsi="仿宋" w:eastAsia="仿宋" w:cs="仿宋"/>
              <w:sz w:val="27"/>
              <w:szCs w:val="27"/>
            </w:rPr>
          </w:rPrChange>
        </w:rPr>
        <w:pPrChange w:id="31547" w:author="？！。。。" w:date="2024-04-29T17:02:01Z">
          <w:pPr>
            <w:spacing w:before="190" w:line="224" w:lineRule="auto"/>
            <w:ind w:left="436"/>
          </w:pPr>
        </w:pPrChange>
      </w:pPr>
      <w:del w:id="31551" w:author="？！。。。" w:date="2024-04-29T15:59:20Z">
        <w:r>
          <w:rPr>
            <w:rFonts w:ascii="仿宋" w:hAnsi="仿宋" w:eastAsia="仿宋" w:cs="仿宋"/>
            <w:spacing w:val="8"/>
            <w:sz w:val="26"/>
            <w:szCs w:val="26"/>
            <w:rPrChange w:id="31552" w:author="？！。。。" w:date="2024-04-29T16:21:47Z">
              <w:rPr>
                <w:rFonts w:ascii="仿宋" w:hAnsi="仿宋" w:eastAsia="仿宋" w:cs="仿宋"/>
                <w:spacing w:val="8"/>
                <w:sz w:val="27"/>
                <w:szCs w:val="27"/>
              </w:rPr>
            </w:rPrChange>
          </w:rPr>
          <w:delText>3.7其它</w:delText>
        </w:r>
      </w:del>
    </w:p>
    <w:p w14:paraId="33462AB1">
      <w:pPr>
        <w:spacing w:before="0" w:line="560" w:lineRule="exact"/>
        <w:ind w:right="60"/>
        <w:jc w:val="both"/>
        <w:rPr>
          <w:del w:id="31554" w:author="？！。。。" w:date="2024-04-29T15:59:20Z"/>
          <w:rFonts w:ascii="仿宋" w:hAnsi="仿宋" w:eastAsia="仿宋" w:cs="仿宋"/>
          <w:sz w:val="26"/>
          <w:szCs w:val="26"/>
          <w:rPrChange w:id="31555" w:author="？！。。。" w:date="2024-04-29T16:21:47Z">
            <w:rPr>
              <w:del w:id="31556" w:author="？！。。。" w:date="2024-04-29T15:59:20Z"/>
              <w:rFonts w:ascii="仿宋" w:hAnsi="仿宋" w:eastAsia="仿宋" w:cs="仿宋"/>
              <w:sz w:val="27"/>
              <w:szCs w:val="27"/>
            </w:rPr>
          </w:rPrChange>
        </w:rPr>
        <w:pPrChange w:id="31553" w:author="？！。。。" w:date="2024-04-29T17:02:01Z">
          <w:pPr>
            <w:spacing w:before="177" w:line="528" w:lineRule="exact"/>
            <w:ind w:right="60"/>
            <w:jc w:val="right"/>
          </w:pPr>
        </w:pPrChange>
      </w:pPr>
      <w:del w:id="31557" w:author="？！。。。" w:date="2024-04-29T15:59:20Z">
        <w:r>
          <w:rPr>
            <w:rFonts w:ascii="仿宋" w:hAnsi="仿宋" w:eastAsia="仿宋" w:cs="仿宋"/>
            <w:spacing w:val="4"/>
            <w:position w:val="19"/>
            <w:sz w:val="26"/>
            <w:szCs w:val="26"/>
            <w:rPrChange w:id="31558" w:author="？！。。。" w:date="2024-04-29T16:21:47Z">
              <w:rPr>
                <w:rFonts w:ascii="仿宋" w:hAnsi="仿宋" w:eastAsia="仿宋" w:cs="仿宋"/>
                <w:spacing w:val="4"/>
                <w:position w:val="19"/>
                <w:sz w:val="27"/>
                <w:szCs w:val="27"/>
              </w:rPr>
            </w:rPrChange>
          </w:rPr>
          <w:delText>需聘任来校授课或开展技术讲座的特殊、紧缺人才，由相关教学</w:delText>
        </w:r>
      </w:del>
    </w:p>
    <w:p w14:paraId="6F7A3BF7">
      <w:pPr>
        <w:spacing w:line="560" w:lineRule="exact"/>
        <w:ind w:left="436"/>
        <w:jc w:val="both"/>
        <w:rPr>
          <w:del w:id="31560" w:author="？！。。。" w:date="2024-04-29T15:59:20Z"/>
          <w:rFonts w:ascii="仿宋" w:hAnsi="仿宋" w:eastAsia="仿宋" w:cs="仿宋"/>
          <w:sz w:val="26"/>
          <w:szCs w:val="26"/>
          <w:rPrChange w:id="31561" w:author="？！。。。" w:date="2024-04-29T16:21:47Z">
            <w:rPr>
              <w:del w:id="31562" w:author="？！。。。" w:date="2024-04-29T15:59:20Z"/>
              <w:rFonts w:ascii="仿宋" w:hAnsi="仿宋" w:eastAsia="仿宋" w:cs="仿宋"/>
              <w:sz w:val="27"/>
              <w:szCs w:val="27"/>
            </w:rPr>
          </w:rPrChange>
        </w:rPr>
        <w:pPrChange w:id="31559" w:author="？！。。。" w:date="2024-04-29T17:02:01Z">
          <w:pPr>
            <w:spacing w:line="220" w:lineRule="auto"/>
            <w:ind w:left="436"/>
          </w:pPr>
        </w:pPrChange>
      </w:pPr>
      <w:del w:id="31563" w:author="？！。。。" w:date="2024-04-29T15:59:20Z">
        <w:r>
          <w:rPr>
            <w:rFonts w:ascii="仿宋" w:hAnsi="仿宋" w:eastAsia="仿宋" w:cs="仿宋"/>
            <w:spacing w:val="3"/>
            <w:sz w:val="26"/>
            <w:szCs w:val="26"/>
            <w:rPrChange w:id="31564" w:author="？！。。。" w:date="2024-04-29T16:21:47Z">
              <w:rPr>
                <w:rFonts w:ascii="仿宋" w:hAnsi="仿宋" w:eastAsia="仿宋" w:cs="仿宋"/>
                <w:spacing w:val="3"/>
                <w:sz w:val="27"/>
                <w:szCs w:val="27"/>
              </w:rPr>
            </w:rPrChange>
          </w:rPr>
          <w:delText>系(部)提出申请，经教务处、主管院领导审核，</w:delText>
        </w:r>
      </w:del>
      <w:del w:id="31565" w:author="？！。。。" w:date="2024-04-29T15:59:20Z">
        <w:r>
          <w:rPr>
            <w:rFonts w:ascii="仿宋" w:hAnsi="仿宋" w:eastAsia="仿宋" w:cs="仿宋"/>
            <w:spacing w:val="2"/>
            <w:sz w:val="26"/>
            <w:szCs w:val="26"/>
            <w:rPrChange w:id="31566" w:author="？！。。。" w:date="2024-04-29T16:21:47Z">
              <w:rPr>
                <w:rFonts w:ascii="仿宋" w:hAnsi="仿宋" w:eastAsia="仿宋" w:cs="仿宋"/>
                <w:spacing w:val="2"/>
                <w:sz w:val="27"/>
                <w:szCs w:val="27"/>
              </w:rPr>
            </w:rPrChange>
          </w:rPr>
          <w:delText>报院长审批后执行。</w:delText>
        </w:r>
      </w:del>
    </w:p>
    <w:p w14:paraId="5F2B853A">
      <w:pPr>
        <w:pStyle w:val="3"/>
        <w:spacing w:before="0" w:line="560" w:lineRule="exact"/>
        <w:jc w:val="both"/>
        <w:rPr>
          <w:del w:id="31568" w:author="？！。。。" w:date="2024-04-29T15:59:20Z"/>
          <w:rFonts w:hint="eastAsia" w:ascii="仿宋" w:hAnsi="仿宋" w:eastAsia="仿宋" w:cs="仿宋"/>
          <w:sz w:val="26"/>
          <w:szCs w:val="26"/>
          <w:rPrChange w:id="31569" w:author="？！。。。" w:date="2024-04-29T16:21:47Z">
            <w:rPr>
              <w:del w:id="31570" w:author="？！。。。" w:date="2024-04-29T15:59:20Z"/>
              <w:sz w:val="27"/>
              <w:szCs w:val="27"/>
            </w:rPr>
          </w:rPrChange>
        </w:rPr>
        <w:pPrChange w:id="31567" w:author="？！。。。" w:date="2024-04-29T17:02:01Z">
          <w:pPr>
            <w:pStyle w:val="3"/>
            <w:spacing w:before="188" w:line="222" w:lineRule="auto"/>
          </w:pPr>
        </w:pPrChange>
      </w:pPr>
      <w:del w:id="31571" w:author="？！。。。" w:date="2024-04-29T15:59:20Z">
        <w:r>
          <w:rPr>
            <w:rFonts w:hint="eastAsia" w:ascii="仿宋" w:hAnsi="仿宋" w:eastAsia="仿宋" w:cs="仿宋"/>
            <w:b/>
            <w:bCs/>
            <w:spacing w:val="1"/>
            <w:sz w:val="26"/>
            <w:szCs w:val="26"/>
            <w:rPrChange w:id="31572" w:author="？！。。。" w:date="2024-04-29T16:21:47Z">
              <w:rPr>
                <w:b/>
                <w:bCs/>
                <w:spacing w:val="1"/>
                <w:sz w:val="27"/>
                <w:szCs w:val="27"/>
              </w:rPr>
            </w:rPrChange>
          </w:rPr>
          <w:delText>4</w:delText>
        </w:r>
      </w:del>
      <w:del w:id="31573" w:author="？！。。。" w:date="2024-04-29T15:59:20Z">
        <w:r>
          <w:rPr>
            <w:rFonts w:hint="eastAsia" w:ascii="仿宋" w:hAnsi="仿宋" w:eastAsia="仿宋" w:cs="仿宋"/>
            <w:spacing w:val="9"/>
            <w:sz w:val="26"/>
            <w:szCs w:val="26"/>
            <w:rPrChange w:id="31574" w:author="？！。。。" w:date="2024-04-29T16:21:47Z">
              <w:rPr>
                <w:spacing w:val="9"/>
                <w:sz w:val="27"/>
                <w:szCs w:val="27"/>
              </w:rPr>
            </w:rPrChange>
          </w:rPr>
          <w:delText xml:space="preserve">  </w:delText>
        </w:r>
      </w:del>
      <w:del w:id="31575" w:author="？！。。。" w:date="2024-04-29T15:59:20Z">
        <w:r>
          <w:rPr>
            <w:rFonts w:hint="eastAsia" w:ascii="仿宋" w:hAnsi="仿宋" w:eastAsia="仿宋" w:cs="仿宋"/>
            <w:b/>
            <w:bCs/>
            <w:spacing w:val="1"/>
            <w:sz w:val="26"/>
            <w:szCs w:val="26"/>
            <w:rPrChange w:id="31576" w:author="？！。。。" w:date="2024-04-29T16:21:47Z">
              <w:rPr>
                <w:b/>
                <w:bCs/>
                <w:spacing w:val="1"/>
                <w:sz w:val="27"/>
                <w:szCs w:val="27"/>
              </w:rPr>
            </w:rPrChange>
          </w:rPr>
          <w:delText>记录</w:delText>
        </w:r>
      </w:del>
    </w:p>
    <w:p w14:paraId="2A166E1C">
      <w:pPr>
        <w:spacing w:before="0" w:line="560" w:lineRule="exact"/>
        <w:ind w:right="37"/>
        <w:jc w:val="both"/>
        <w:rPr>
          <w:del w:id="31578" w:author="？！。。。" w:date="2024-04-29T15:59:20Z"/>
          <w:rFonts w:ascii="仿宋" w:hAnsi="仿宋" w:eastAsia="仿宋" w:cs="仿宋"/>
          <w:sz w:val="26"/>
          <w:szCs w:val="26"/>
          <w:rPrChange w:id="31579" w:author="？！。。。" w:date="2024-04-29T16:21:47Z">
            <w:rPr>
              <w:del w:id="31580" w:author="？！。。。" w:date="2024-04-29T15:59:20Z"/>
              <w:rFonts w:ascii="仿宋" w:hAnsi="仿宋" w:eastAsia="仿宋" w:cs="仿宋"/>
              <w:sz w:val="27"/>
              <w:szCs w:val="27"/>
            </w:rPr>
          </w:rPrChange>
        </w:rPr>
        <w:pPrChange w:id="31577" w:author="？！。。。" w:date="2024-04-29T17:02:01Z">
          <w:pPr>
            <w:spacing w:before="196" w:line="529" w:lineRule="exact"/>
            <w:ind w:right="37"/>
            <w:jc w:val="right"/>
          </w:pPr>
        </w:pPrChange>
      </w:pPr>
      <w:del w:id="31581" w:author="？！。。。" w:date="2024-04-29T15:59:20Z">
        <w:r>
          <w:rPr>
            <w:rFonts w:ascii="仿宋" w:hAnsi="仿宋" w:eastAsia="仿宋" w:cs="仿宋"/>
            <w:position w:val="19"/>
            <w:sz w:val="26"/>
            <w:szCs w:val="26"/>
            <w:rPrChange w:id="31582" w:author="？！。。。" w:date="2024-04-29T16:21:47Z">
              <w:rPr>
                <w:rFonts w:ascii="仿宋" w:hAnsi="仿宋" w:eastAsia="仿宋" w:cs="仿宋"/>
                <w:position w:val="19"/>
                <w:sz w:val="27"/>
                <w:szCs w:val="27"/>
              </w:rPr>
            </w:rPrChange>
          </w:rPr>
          <w:delText>校外兼职教师提供学历证书、职称证书、职业资格证书等资料(教</w:delText>
        </w:r>
      </w:del>
    </w:p>
    <w:p w14:paraId="2730E7A8">
      <w:pPr>
        <w:spacing w:line="560" w:lineRule="exact"/>
        <w:ind w:left="436"/>
        <w:jc w:val="both"/>
        <w:rPr>
          <w:del w:id="31584" w:author="？！。。。" w:date="2024-04-29T15:59:20Z"/>
          <w:rFonts w:ascii="仿宋" w:hAnsi="仿宋" w:eastAsia="仿宋" w:cs="仿宋"/>
          <w:sz w:val="26"/>
          <w:szCs w:val="26"/>
          <w:rPrChange w:id="31585" w:author="？！。。。" w:date="2024-04-29T16:21:47Z">
            <w:rPr>
              <w:del w:id="31586" w:author="？！。。。" w:date="2024-04-29T15:59:20Z"/>
              <w:rFonts w:ascii="仿宋" w:hAnsi="仿宋" w:eastAsia="仿宋" w:cs="仿宋"/>
              <w:sz w:val="27"/>
              <w:szCs w:val="27"/>
            </w:rPr>
          </w:rPrChange>
        </w:rPr>
        <w:pPrChange w:id="31583" w:author="？！。。。" w:date="2024-04-29T17:02:01Z">
          <w:pPr>
            <w:spacing w:line="219" w:lineRule="auto"/>
            <w:ind w:left="436"/>
          </w:pPr>
        </w:pPrChange>
      </w:pPr>
      <w:del w:id="31587" w:author="？！。。。" w:date="2024-04-29T15:59:20Z">
        <w:r>
          <w:rPr>
            <w:rFonts w:ascii="仿宋" w:hAnsi="仿宋" w:eastAsia="仿宋" w:cs="仿宋"/>
            <w:spacing w:val="19"/>
            <w:sz w:val="26"/>
            <w:szCs w:val="26"/>
            <w:rPrChange w:id="31588" w:author="？！。。。" w:date="2024-04-29T16:21:47Z">
              <w:rPr>
                <w:rFonts w:ascii="仿宋" w:hAnsi="仿宋" w:eastAsia="仿宋" w:cs="仿宋"/>
                <w:spacing w:val="19"/>
                <w:sz w:val="27"/>
                <w:szCs w:val="27"/>
              </w:rPr>
            </w:rPrChange>
          </w:rPr>
          <w:delText>务处、教学系(部)保存，长期保存)。</w:delText>
        </w:r>
      </w:del>
    </w:p>
    <w:p w14:paraId="544FA095">
      <w:pPr>
        <w:spacing w:before="0" w:line="560" w:lineRule="exact"/>
        <w:ind w:left="1026"/>
        <w:jc w:val="both"/>
        <w:rPr>
          <w:del w:id="31590" w:author="？！。。。" w:date="2024-04-29T15:59:20Z"/>
          <w:rFonts w:hint="eastAsia" w:ascii="仿宋" w:hAnsi="仿宋" w:eastAsia="仿宋" w:cs="仿宋"/>
          <w:sz w:val="26"/>
          <w:szCs w:val="26"/>
          <w:rPrChange w:id="31591" w:author="？！。。。" w:date="2024-04-29T16:21:47Z">
            <w:rPr>
              <w:del w:id="31592" w:author="？！。。。" w:date="2024-04-29T15:59:20Z"/>
              <w:rFonts w:ascii="楷体" w:hAnsi="楷体" w:eastAsia="楷体" w:cs="楷体"/>
              <w:sz w:val="27"/>
              <w:szCs w:val="27"/>
            </w:rPr>
          </w:rPrChange>
        </w:rPr>
        <w:pPrChange w:id="31589" w:author="？！。。。" w:date="2024-04-29T17:02:01Z">
          <w:pPr>
            <w:spacing w:before="199" w:line="223" w:lineRule="auto"/>
            <w:ind w:left="1026"/>
          </w:pPr>
        </w:pPrChange>
      </w:pPr>
      <w:del w:id="31593" w:author="？！。。。" w:date="2024-04-29T15:59:20Z">
        <w:r>
          <w:rPr>
            <w:rFonts w:hint="eastAsia" w:ascii="仿宋" w:hAnsi="仿宋" w:eastAsia="仿宋" w:cs="仿宋"/>
            <w:spacing w:val="16"/>
            <w:sz w:val="26"/>
            <w:szCs w:val="26"/>
            <w:rPrChange w:id="31594" w:author="？！。。。" w:date="2024-04-29T16:21:47Z">
              <w:rPr>
                <w:rFonts w:ascii="楷体" w:hAnsi="楷体" w:eastAsia="楷体" w:cs="楷体"/>
                <w:spacing w:val="16"/>
                <w:sz w:val="27"/>
                <w:szCs w:val="27"/>
              </w:rPr>
            </w:rPrChange>
          </w:rPr>
          <w:delText>附录1:天津石油职业技术学院校外兼职教师审批表</w:delText>
        </w:r>
      </w:del>
    </w:p>
    <w:p w14:paraId="7BD8D929">
      <w:pPr>
        <w:spacing w:before="0" w:line="560" w:lineRule="exact"/>
        <w:ind w:left="1026"/>
        <w:jc w:val="both"/>
        <w:rPr>
          <w:del w:id="31596" w:author="？！。。。" w:date="2024-04-29T15:59:20Z"/>
          <w:rFonts w:hint="eastAsia" w:ascii="仿宋" w:hAnsi="仿宋" w:eastAsia="仿宋" w:cs="仿宋"/>
          <w:sz w:val="26"/>
          <w:szCs w:val="26"/>
          <w:rPrChange w:id="31597" w:author="？！。。。" w:date="2024-04-29T16:21:47Z">
            <w:rPr>
              <w:del w:id="31598" w:author="？！。。。" w:date="2024-04-29T15:59:20Z"/>
              <w:rFonts w:ascii="楷体" w:hAnsi="楷体" w:eastAsia="楷体" w:cs="楷体"/>
              <w:sz w:val="27"/>
              <w:szCs w:val="27"/>
            </w:rPr>
          </w:rPrChange>
        </w:rPr>
        <w:pPrChange w:id="31595" w:author="？！。。。" w:date="2024-04-29T17:02:01Z">
          <w:pPr>
            <w:spacing w:before="184" w:line="516" w:lineRule="exact"/>
            <w:ind w:left="1026"/>
          </w:pPr>
        </w:pPrChange>
      </w:pPr>
      <w:del w:id="31599" w:author="？！。。。" w:date="2024-04-29T15:59:20Z">
        <w:r>
          <w:rPr>
            <w:rFonts w:hint="eastAsia" w:ascii="仿宋" w:hAnsi="仿宋" w:eastAsia="仿宋" w:cs="仿宋"/>
            <w:spacing w:val="16"/>
            <w:position w:val="18"/>
            <w:sz w:val="26"/>
            <w:szCs w:val="26"/>
            <w:rPrChange w:id="31600" w:author="？！。。。" w:date="2024-04-29T16:21:47Z">
              <w:rPr>
                <w:rFonts w:ascii="楷体" w:hAnsi="楷体" w:eastAsia="楷体" w:cs="楷体"/>
                <w:spacing w:val="16"/>
                <w:position w:val="18"/>
                <w:sz w:val="27"/>
                <w:szCs w:val="27"/>
              </w:rPr>
            </w:rPrChange>
          </w:rPr>
          <w:delText>附录2:天津石油职业技术学院校外兼职教师协议书</w:delText>
        </w:r>
      </w:del>
    </w:p>
    <w:p w14:paraId="22A59B82">
      <w:pPr>
        <w:spacing w:line="560" w:lineRule="exact"/>
        <w:ind w:left="436"/>
        <w:jc w:val="both"/>
        <w:rPr>
          <w:del w:id="31602" w:author="？！。。。" w:date="2024-04-29T15:59:20Z"/>
          <w:rFonts w:hint="eastAsia" w:ascii="仿宋" w:hAnsi="仿宋" w:eastAsia="仿宋" w:cs="仿宋"/>
          <w:sz w:val="26"/>
          <w:szCs w:val="26"/>
          <w:rPrChange w:id="31603" w:author="？！。。。" w:date="2024-04-29T16:21:47Z">
            <w:rPr>
              <w:del w:id="31604" w:author="？！。。。" w:date="2024-04-29T15:59:20Z"/>
              <w:rFonts w:ascii="楷体" w:hAnsi="楷体" w:eastAsia="楷体" w:cs="楷体"/>
              <w:sz w:val="27"/>
              <w:szCs w:val="27"/>
            </w:rPr>
          </w:rPrChange>
        </w:rPr>
        <w:pPrChange w:id="31601" w:author="？！。。。" w:date="2024-04-29T17:02:01Z">
          <w:pPr>
            <w:spacing w:line="220" w:lineRule="auto"/>
            <w:ind w:left="436"/>
          </w:pPr>
        </w:pPrChange>
      </w:pPr>
      <w:del w:id="31605" w:author="？！。。。" w:date="2024-04-29T15:59:20Z">
        <w:r>
          <w:rPr>
            <w:rFonts w:hint="eastAsia" w:ascii="仿宋" w:hAnsi="仿宋" w:eastAsia="仿宋" w:cs="仿宋"/>
            <w:spacing w:val="-1"/>
            <w:sz w:val="26"/>
            <w:szCs w:val="26"/>
            <w:rPrChange w:id="31606" w:author="？！。。。" w:date="2024-04-29T16:21:47Z">
              <w:rPr>
                <w:rFonts w:ascii="楷体" w:hAnsi="楷体" w:eastAsia="楷体" w:cs="楷体"/>
                <w:spacing w:val="-1"/>
                <w:sz w:val="27"/>
                <w:szCs w:val="27"/>
              </w:rPr>
            </w:rPrChange>
          </w:rPr>
          <w:delText>以上附录，本制度汇编略。</w:delText>
        </w:r>
      </w:del>
    </w:p>
    <w:p w14:paraId="7EE7B705">
      <w:pPr>
        <w:spacing w:line="560" w:lineRule="exact"/>
        <w:jc w:val="both"/>
        <w:rPr>
          <w:del w:id="31608" w:author="？！。。。" w:date="2024-04-29T15:59:20Z"/>
          <w:rFonts w:hint="eastAsia" w:ascii="仿宋" w:hAnsi="仿宋" w:eastAsia="仿宋" w:cs="仿宋"/>
          <w:sz w:val="26"/>
          <w:szCs w:val="26"/>
          <w:rPrChange w:id="31609" w:author="？！。。。" w:date="2024-04-29T16:21:47Z">
            <w:rPr>
              <w:del w:id="31610" w:author="？！。。。" w:date="2024-04-29T15:59:20Z"/>
              <w:rFonts w:ascii="楷体" w:hAnsi="楷体" w:eastAsia="楷体" w:cs="楷体"/>
              <w:sz w:val="27"/>
              <w:szCs w:val="27"/>
            </w:rPr>
          </w:rPrChange>
        </w:rPr>
        <w:sectPr>
          <w:headerReference r:id="rId132" w:type="default"/>
          <w:footerReference r:id="rId133" w:type="default"/>
          <w:pgSz w:w="11900" w:h="16840"/>
          <w:pgMar w:top="1431" w:right="1785" w:bottom="1171" w:left="1755" w:header="1134" w:footer="1002" w:gutter="0"/>
          <w:pgNumType w:fmt="decimal"/>
          <w:cols w:space="720" w:num="1"/>
        </w:sectPr>
        <w:pPrChange w:id="31607" w:author="？！。。。" w:date="2024-04-29T17:02:01Z">
          <w:pPr>
            <w:spacing w:line="220" w:lineRule="auto"/>
          </w:pPr>
        </w:pPrChange>
      </w:pPr>
    </w:p>
    <w:p w14:paraId="42F5FD94">
      <w:pPr>
        <w:spacing w:line="560" w:lineRule="exact"/>
        <w:jc w:val="both"/>
        <w:rPr>
          <w:del w:id="31612" w:author="？！。。。" w:date="2024-04-29T15:59:20Z"/>
          <w:rFonts w:hint="eastAsia" w:ascii="仿宋" w:hAnsi="仿宋" w:eastAsia="仿宋" w:cs="仿宋"/>
          <w:sz w:val="26"/>
          <w:szCs w:val="26"/>
          <w:rPrChange w:id="31613" w:author="？！。。。" w:date="2024-04-29T16:21:47Z">
            <w:rPr>
              <w:del w:id="31614" w:author="？！。。。" w:date="2024-04-29T15:59:20Z"/>
              <w:rFonts w:ascii="Arial"/>
              <w:sz w:val="21"/>
            </w:rPr>
          </w:rPrChange>
        </w:rPr>
        <w:pPrChange w:id="31611" w:author="？！。。。" w:date="2024-04-29T17:02:01Z">
          <w:pPr>
            <w:spacing w:line="279" w:lineRule="auto"/>
          </w:pPr>
        </w:pPrChange>
      </w:pPr>
    </w:p>
    <w:p w14:paraId="48E11C9C">
      <w:pPr>
        <w:spacing w:line="560" w:lineRule="exact"/>
        <w:jc w:val="both"/>
        <w:rPr>
          <w:del w:id="31616" w:author="？！。。。" w:date="2024-04-29T15:59:20Z"/>
          <w:rFonts w:hint="eastAsia" w:ascii="仿宋" w:hAnsi="仿宋" w:eastAsia="仿宋" w:cs="仿宋"/>
          <w:sz w:val="26"/>
          <w:szCs w:val="26"/>
          <w:rPrChange w:id="31617" w:author="？！。。。" w:date="2024-04-29T16:21:47Z">
            <w:rPr>
              <w:del w:id="31618" w:author="？！。。。" w:date="2024-04-29T15:59:20Z"/>
              <w:rFonts w:ascii="Arial"/>
              <w:sz w:val="21"/>
            </w:rPr>
          </w:rPrChange>
        </w:rPr>
        <w:pPrChange w:id="31615" w:author="？！。。。" w:date="2024-04-29T17:02:01Z">
          <w:pPr>
            <w:spacing w:line="280" w:lineRule="auto"/>
          </w:pPr>
        </w:pPrChange>
      </w:pPr>
    </w:p>
    <w:p w14:paraId="652DFE59">
      <w:pPr>
        <w:pStyle w:val="3"/>
        <w:spacing w:before="0" w:line="560" w:lineRule="exact"/>
        <w:ind w:left="1804"/>
        <w:jc w:val="both"/>
        <w:rPr>
          <w:del w:id="31620" w:author="？！。。。" w:date="2024-04-29T15:59:20Z"/>
          <w:rFonts w:hint="eastAsia" w:ascii="仿宋" w:hAnsi="仿宋" w:eastAsia="仿宋" w:cs="仿宋"/>
          <w:color w:val="C00000"/>
          <w:sz w:val="26"/>
          <w:szCs w:val="26"/>
          <w:rPrChange w:id="31621" w:author="？！。。。" w:date="2024-04-29T16:21:47Z">
            <w:rPr>
              <w:del w:id="31622" w:author="？！。。。" w:date="2024-04-29T15:59:20Z"/>
              <w:sz w:val="31"/>
              <w:szCs w:val="31"/>
            </w:rPr>
          </w:rPrChange>
        </w:rPr>
        <w:pPrChange w:id="31619" w:author="？！。。。" w:date="2024-04-29T17:02:01Z">
          <w:pPr>
            <w:pStyle w:val="3"/>
            <w:spacing w:before="101" w:line="221" w:lineRule="auto"/>
            <w:ind w:left="1804"/>
          </w:pPr>
        </w:pPrChange>
      </w:pPr>
      <w:del w:id="31623" w:author="？！。。。" w:date="2024-04-29T15:59:20Z">
        <w:r>
          <w:rPr>
            <w:rFonts w:hint="eastAsia" w:ascii="仿宋" w:hAnsi="仿宋" w:eastAsia="仿宋" w:cs="仿宋"/>
            <w:b/>
            <w:bCs/>
            <w:color w:val="C00000"/>
            <w:spacing w:val="1"/>
            <w:sz w:val="26"/>
            <w:szCs w:val="26"/>
            <w:rPrChange w:id="31624" w:author="？！。。。" w:date="2024-04-29T16:21:47Z">
              <w:rPr>
                <w:b/>
                <w:bCs/>
                <w:spacing w:val="1"/>
                <w:sz w:val="31"/>
                <w:szCs w:val="31"/>
              </w:rPr>
            </w:rPrChange>
          </w:rPr>
          <w:delText>国家社会化考试学院考点管理办法</w:delText>
        </w:r>
      </w:del>
    </w:p>
    <w:p w14:paraId="7B142A5C">
      <w:pPr>
        <w:spacing w:line="560" w:lineRule="exact"/>
        <w:jc w:val="both"/>
        <w:rPr>
          <w:del w:id="31626" w:author="？！。。。" w:date="2024-04-29T15:59:20Z"/>
          <w:rFonts w:hint="eastAsia" w:ascii="仿宋" w:hAnsi="仿宋" w:eastAsia="仿宋" w:cs="仿宋"/>
          <w:color w:val="C00000"/>
          <w:sz w:val="26"/>
          <w:szCs w:val="26"/>
          <w:rPrChange w:id="31627" w:author="？！。。。" w:date="2024-04-29T16:21:47Z">
            <w:rPr>
              <w:del w:id="31628" w:author="？！。。。" w:date="2024-04-29T15:59:20Z"/>
              <w:rFonts w:ascii="Arial"/>
              <w:sz w:val="21"/>
            </w:rPr>
          </w:rPrChange>
        </w:rPr>
        <w:pPrChange w:id="31625" w:author="？！。。。" w:date="2024-04-29T17:02:01Z">
          <w:pPr>
            <w:spacing w:line="314" w:lineRule="auto"/>
          </w:pPr>
        </w:pPrChange>
      </w:pPr>
    </w:p>
    <w:p w14:paraId="76C0B282">
      <w:pPr>
        <w:spacing w:line="560" w:lineRule="exact"/>
        <w:jc w:val="both"/>
        <w:rPr>
          <w:del w:id="31630" w:author="？！。。。" w:date="2024-04-29T15:59:20Z"/>
          <w:rFonts w:hint="eastAsia" w:ascii="仿宋" w:hAnsi="仿宋" w:eastAsia="仿宋" w:cs="仿宋"/>
          <w:color w:val="C00000"/>
          <w:sz w:val="26"/>
          <w:szCs w:val="26"/>
          <w:rPrChange w:id="31631" w:author="？！。。。" w:date="2024-04-29T16:21:47Z">
            <w:rPr>
              <w:del w:id="31632" w:author="？！。。。" w:date="2024-04-29T15:59:20Z"/>
              <w:rFonts w:ascii="Arial"/>
              <w:sz w:val="21"/>
            </w:rPr>
          </w:rPrChange>
        </w:rPr>
        <w:pPrChange w:id="31629" w:author="？！。。。" w:date="2024-04-29T17:02:01Z">
          <w:pPr>
            <w:spacing w:line="315" w:lineRule="auto"/>
          </w:pPr>
        </w:pPrChange>
      </w:pPr>
    </w:p>
    <w:p w14:paraId="19A3BD7E">
      <w:pPr>
        <w:pStyle w:val="3"/>
        <w:spacing w:before="0" w:line="560" w:lineRule="exact"/>
        <w:ind w:left="3"/>
        <w:jc w:val="both"/>
        <w:rPr>
          <w:del w:id="31634" w:author="？！。。。" w:date="2024-04-29T15:59:20Z"/>
          <w:rFonts w:hint="eastAsia" w:ascii="仿宋" w:hAnsi="仿宋" w:eastAsia="仿宋" w:cs="仿宋"/>
          <w:color w:val="C00000"/>
          <w:sz w:val="26"/>
          <w:szCs w:val="26"/>
          <w:rPrChange w:id="31635" w:author="？！。。。" w:date="2024-04-29T16:21:47Z">
            <w:rPr>
              <w:del w:id="31636" w:author="？！。。。" w:date="2024-04-29T15:59:20Z"/>
              <w:sz w:val="27"/>
              <w:szCs w:val="27"/>
            </w:rPr>
          </w:rPrChange>
        </w:rPr>
        <w:pPrChange w:id="31633" w:author="？！。。。" w:date="2024-04-29T17:02:01Z">
          <w:pPr>
            <w:pStyle w:val="3"/>
            <w:spacing w:before="88" w:line="223" w:lineRule="auto"/>
            <w:ind w:left="3"/>
          </w:pPr>
        </w:pPrChange>
      </w:pPr>
      <w:del w:id="31637" w:author="？！。。。" w:date="2024-04-29T15:59:20Z">
        <w:r>
          <w:rPr>
            <w:rFonts w:hint="eastAsia" w:ascii="仿宋" w:hAnsi="仿宋" w:eastAsia="仿宋" w:cs="仿宋"/>
            <w:b/>
            <w:bCs/>
            <w:color w:val="C00000"/>
            <w:spacing w:val="-14"/>
            <w:sz w:val="26"/>
            <w:szCs w:val="26"/>
            <w:rPrChange w:id="31638" w:author="？！。。。" w:date="2024-04-29T16:21:47Z">
              <w:rPr>
                <w:b/>
                <w:bCs/>
                <w:spacing w:val="-14"/>
                <w:sz w:val="27"/>
                <w:szCs w:val="27"/>
              </w:rPr>
            </w:rPrChange>
          </w:rPr>
          <w:delText>1</w:delText>
        </w:r>
      </w:del>
      <w:del w:id="31639" w:author="？！。。。" w:date="2024-04-29T15:59:20Z">
        <w:r>
          <w:rPr>
            <w:rFonts w:hint="eastAsia" w:ascii="仿宋" w:hAnsi="仿宋" w:eastAsia="仿宋" w:cs="仿宋"/>
            <w:color w:val="C00000"/>
            <w:spacing w:val="20"/>
            <w:sz w:val="26"/>
            <w:szCs w:val="26"/>
            <w:rPrChange w:id="31640" w:author="？！。。。" w:date="2024-04-29T16:21:47Z">
              <w:rPr>
                <w:spacing w:val="20"/>
                <w:sz w:val="27"/>
                <w:szCs w:val="27"/>
              </w:rPr>
            </w:rPrChange>
          </w:rPr>
          <w:delText xml:space="preserve">  </w:delText>
        </w:r>
      </w:del>
      <w:del w:id="31641" w:author="？！。。。" w:date="2024-04-29T15:59:20Z">
        <w:r>
          <w:rPr>
            <w:rFonts w:hint="eastAsia" w:ascii="仿宋" w:hAnsi="仿宋" w:eastAsia="仿宋" w:cs="仿宋"/>
            <w:b/>
            <w:bCs/>
            <w:color w:val="C00000"/>
            <w:spacing w:val="-14"/>
            <w:sz w:val="26"/>
            <w:szCs w:val="26"/>
            <w:rPrChange w:id="31642" w:author="？！。。。" w:date="2024-04-29T16:21:47Z">
              <w:rPr>
                <w:b/>
                <w:bCs/>
                <w:spacing w:val="-14"/>
                <w:sz w:val="27"/>
                <w:szCs w:val="27"/>
              </w:rPr>
            </w:rPrChange>
          </w:rPr>
          <w:delText>范围</w:delText>
        </w:r>
      </w:del>
    </w:p>
    <w:p w14:paraId="4FE52CCF">
      <w:pPr>
        <w:spacing w:before="0" w:line="560" w:lineRule="exact"/>
        <w:ind w:right="38" w:firstLine="599"/>
        <w:jc w:val="both"/>
        <w:rPr>
          <w:del w:id="31644" w:author="？！。。。" w:date="2024-04-29T15:59:20Z"/>
          <w:rFonts w:ascii="仿宋" w:hAnsi="仿宋" w:eastAsia="仿宋" w:cs="仿宋"/>
          <w:color w:val="C00000"/>
          <w:sz w:val="26"/>
          <w:szCs w:val="26"/>
          <w:rPrChange w:id="31645" w:author="？！。。。" w:date="2024-04-29T16:21:47Z">
            <w:rPr>
              <w:del w:id="31646" w:author="？！。。。" w:date="2024-04-29T15:59:20Z"/>
              <w:rFonts w:ascii="仿宋" w:hAnsi="仿宋" w:eastAsia="仿宋" w:cs="仿宋"/>
              <w:sz w:val="27"/>
              <w:szCs w:val="27"/>
            </w:rPr>
          </w:rPrChange>
        </w:rPr>
        <w:pPrChange w:id="31643" w:author="？！。。。" w:date="2024-04-29T17:02:01Z">
          <w:pPr>
            <w:spacing w:before="183" w:line="355" w:lineRule="auto"/>
            <w:ind w:right="38" w:firstLine="599"/>
            <w:jc w:val="both"/>
          </w:pPr>
        </w:pPrChange>
      </w:pPr>
      <w:del w:id="31647" w:author="？！。。。" w:date="2024-04-29T15:59:20Z">
        <w:r>
          <w:rPr>
            <w:rFonts w:ascii="仿宋" w:hAnsi="仿宋" w:eastAsia="仿宋" w:cs="仿宋"/>
            <w:color w:val="C00000"/>
            <w:spacing w:val="5"/>
            <w:sz w:val="26"/>
            <w:szCs w:val="26"/>
            <w:rPrChange w:id="31648" w:author="？！。。。" w:date="2024-04-29T16:21:47Z">
              <w:rPr>
                <w:rFonts w:ascii="仿宋" w:hAnsi="仿宋" w:eastAsia="仿宋" w:cs="仿宋"/>
                <w:spacing w:val="5"/>
                <w:sz w:val="27"/>
                <w:szCs w:val="27"/>
              </w:rPr>
            </w:rPrChange>
          </w:rPr>
          <w:delText>本办法规定了学院考点“全国大学英语四六级考试</w:delText>
        </w:r>
      </w:del>
      <w:del w:id="31649" w:author="？！。。。" w:date="2024-04-29T15:59:20Z">
        <w:r>
          <w:rPr>
            <w:rFonts w:ascii="仿宋" w:hAnsi="仿宋" w:eastAsia="仿宋" w:cs="仿宋"/>
            <w:color w:val="C00000"/>
            <w:spacing w:val="5"/>
            <w:sz w:val="26"/>
            <w:szCs w:val="26"/>
            <w:rPrChange w:id="31650" w:author="？！。。。" w:date="2024-04-29T16:21:47Z">
              <w:rPr>
                <w:rFonts w:ascii="仿宋" w:hAnsi="仿宋" w:eastAsia="仿宋" w:cs="仿宋"/>
                <w:spacing w:val="5"/>
                <w:sz w:val="27"/>
                <w:szCs w:val="27"/>
              </w:rPr>
            </w:rPrChange>
          </w:rPr>
          <w:delText>和</w:delText>
        </w:r>
      </w:del>
      <w:del w:id="31651" w:author="？！。。。" w:date="2024-04-29T15:59:20Z">
        <w:r>
          <w:rPr>
            <w:rFonts w:ascii="仿宋" w:hAnsi="仿宋" w:eastAsia="仿宋" w:cs="仿宋"/>
            <w:color w:val="C00000"/>
            <w:spacing w:val="4"/>
            <w:sz w:val="26"/>
            <w:szCs w:val="26"/>
            <w:rPrChange w:id="31652" w:author="？！。。。" w:date="2024-04-29T16:21:47Z">
              <w:rPr>
                <w:rFonts w:ascii="仿宋" w:hAnsi="仿宋" w:eastAsia="仿宋" w:cs="仿宋"/>
                <w:spacing w:val="4"/>
                <w:sz w:val="27"/>
                <w:szCs w:val="27"/>
              </w:rPr>
            </w:rPrChange>
          </w:rPr>
          <w:delText>全国计算机</w:delText>
        </w:r>
      </w:del>
      <w:del w:id="31653" w:author="？！。。。" w:date="2024-04-29T15:59:20Z">
        <w:r>
          <w:rPr>
            <w:rFonts w:ascii="仿宋" w:hAnsi="仿宋" w:eastAsia="仿宋" w:cs="仿宋"/>
            <w:color w:val="C00000"/>
            <w:sz w:val="26"/>
            <w:szCs w:val="26"/>
            <w:rPrChange w:id="31654" w:author="？！。。。" w:date="2024-04-29T16:21:47Z">
              <w:rPr>
                <w:rFonts w:ascii="仿宋" w:hAnsi="仿宋" w:eastAsia="仿宋" w:cs="仿宋"/>
                <w:sz w:val="27"/>
                <w:szCs w:val="27"/>
              </w:rPr>
            </w:rPrChange>
          </w:rPr>
          <w:delText xml:space="preserve"> </w:delText>
        </w:r>
      </w:del>
      <w:del w:id="31655" w:author="？！。。。" w:date="2024-04-29T15:59:20Z">
        <w:r>
          <w:rPr>
            <w:rFonts w:ascii="仿宋" w:hAnsi="仿宋" w:eastAsia="仿宋" w:cs="仿宋"/>
            <w:color w:val="C00000"/>
            <w:spacing w:val="4"/>
            <w:sz w:val="26"/>
            <w:szCs w:val="26"/>
            <w:rPrChange w:id="31656" w:author="？！。。。" w:date="2024-04-29T16:21:47Z">
              <w:rPr>
                <w:rFonts w:ascii="仿宋" w:hAnsi="仿宋" w:eastAsia="仿宋" w:cs="仿宋"/>
                <w:spacing w:val="4"/>
                <w:sz w:val="27"/>
                <w:szCs w:val="27"/>
              </w:rPr>
            </w:rPrChange>
          </w:rPr>
          <w:delText>等级考试</w:delText>
        </w:r>
      </w:del>
      <w:del w:id="31657" w:author="？！。。。" w:date="2024-04-29T15:59:20Z">
        <w:r>
          <w:rPr>
            <w:rFonts w:ascii="仿宋" w:hAnsi="仿宋" w:eastAsia="仿宋" w:cs="仿宋"/>
            <w:color w:val="C00000"/>
            <w:spacing w:val="4"/>
            <w:sz w:val="26"/>
            <w:szCs w:val="26"/>
            <w:rPrChange w:id="31658" w:author="？！。。。" w:date="2024-04-29T16:21:47Z">
              <w:rPr>
                <w:rFonts w:ascii="仿宋" w:hAnsi="仿宋" w:eastAsia="仿宋" w:cs="仿宋"/>
                <w:spacing w:val="4"/>
                <w:sz w:val="27"/>
                <w:szCs w:val="27"/>
              </w:rPr>
            </w:rPrChange>
          </w:rPr>
          <w:delText>及</w:delText>
        </w:r>
      </w:del>
      <w:del w:id="31659" w:author="？！。。。" w:date="2024-04-29T15:59:20Z">
        <w:r>
          <w:rPr>
            <w:rFonts w:ascii="仿宋" w:hAnsi="仿宋" w:eastAsia="仿宋" w:cs="仿宋"/>
            <w:color w:val="C00000"/>
            <w:spacing w:val="4"/>
            <w:sz w:val="26"/>
            <w:szCs w:val="26"/>
            <w:rPrChange w:id="31660" w:author="？！。。。" w:date="2024-04-29T16:21:47Z">
              <w:rPr>
                <w:rFonts w:ascii="仿宋" w:hAnsi="仿宋" w:eastAsia="仿宋" w:cs="仿宋"/>
                <w:spacing w:val="4"/>
                <w:sz w:val="27"/>
                <w:szCs w:val="27"/>
              </w:rPr>
            </w:rPrChange>
          </w:rPr>
          <w:delText>国家普通话水平测试”(以下简称“国家社会化考试”)报</w:delText>
        </w:r>
      </w:del>
    </w:p>
    <w:p w14:paraId="17CF85E9">
      <w:pPr>
        <w:spacing w:line="560" w:lineRule="exact"/>
        <w:jc w:val="both"/>
        <w:rPr>
          <w:del w:id="31662" w:author="？！。。。" w:date="2024-04-29T15:59:20Z"/>
          <w:rFonts w:ascii="仿宋" w:hAnsi="仿宋" w:eastAsia="仿宋" w:cs="仿宋"/>
          <w:color w:val="C00000"/>
          <w:sz w:val="26"/>
          <w:szCs w:val="26"/>
          <w:rPrChange w:id="31663" w:author="？！。。。" w:date="2024-04-29T16:21:47Z">
            <w:rPr>
              <w:del w:id="31664" w:author="？！。。。" w:date="2024-04-29T15:59:20Z"/>
              <w:rFonts w:ascii="仿宋" w:hAnsi="仿宋" w:eastAsia="仿宋" w:cs="仿宋"/>
              <w:sz w:val="27"/>
              <w:szCs w:val="27"/>
            </w:rPr>
          </w:rPrChange>
        </w:rPr>
        <w:pPrChange w:id="31661" w:author="？！。。。" w:date="2024-04-29T17:02:01Z">
          <w:pPr>
            <w:spacing w:line="220" w:lineRule="auto"/>
          </w:pPr>
        </w:pPrChange>
      </w:pPr>
      <w:del w:id="31665" w:author="？！。。。" w:date="2024-04-29T15:59:20Z">
        <w:r>
          <w:rPr>
            <w:rFonts w:ascii="仿宋" w:hAnsi="仿宋" w:eastAsia="仿宋" w:cs="仿宋"/>
            <w:color w:val="C00000"/>
            <w:spacing w:val="4"/>
            <w:sz w:val="26"/>
            <w:szCs w:val="26"/>
            <w:rPrChange w:id="31666" w:author="？！。。。" w:date="2024-04-29T16:21:47Z">
              <w:rPr>
                <w:rFonts w:ascii="仿宋" w:hAnsi="仿宋" w:eastAsia="仿宋" w:cs="仿宋"/>
                <w:spacing w:val="4"/>
                <w:sz w:val="27"/>
                <w:szCs w:val="27"/>
              </w:rPr>
            </w:rPrChange>
          </w:rPr>
          <w:delText>名、</w:delText>
        </w:r>
      </w:del>
      <w:del w:id="31667" w:author="？！。。。" w:date="2024-04-29T15:59:20Z">
        <w:r>
          <w:rPr>
            <w:rFonts w:ascii="仿宋" w:hAnsi="仿宋" w:eastAsia="仿宋" w:cs="仿宋"/>
            <w:color w:val="C00000"/>
            <w:spacing w:val="4"/>
            <w:sz w:val="26"/>
            <w:szCs w:val="26"/>
            <w:rPrChange w:id="31668" w:author="？！。。。" w:date="2024-04-29T16:21:47Z">
              <w:rPr>
                <w:rFonts w:ascii="仿宋" w:hAnsi="仿宋" w:eastAsia="仿宋" w:cs="仿宋"/>
                <w:spacing w:val="4"/>
                <w:sz w:val="27"/>
                <w:szCs w:val="27"/>
              </w:rPr>
            </w:rPrChange>
          </w:rPr>
          <w:delText>组织</w:delText>
        </w:r>
      </w:del>
      <w:del w:id="31669" w:author="？！。。。" w:date="2024-04-29T15:59:20Z">
        <w:r>
          <w:rPr>
            <w:rFonts w:ascii="仿宋" w:hAnsi="仿宋" w:eastAsia="仿宋" w:cs="仿宋"/>
            <w:color w:val="C00000"/>
            <w:spacing w:val="4"/>
            <w:sz w:val="26"/>
            <w:szCs w:val="26"/>
            <w:rPrChange w:id="31670" w:author="？！。。。" w:date="2024-04-29T16:21:47Z">
              <w:rPr>
                <w:rFonts w:ascii="仿宋" w:hAnsi="仿宋" w:eastAsia="仿宋" w:cs="仿宋"/>
                <w:spacing w:val="4"/>
                <w:sz w:val="27"/>
                <w:szCs w:val="27"/>
              </w:rPr>
            </w:rPrChange>
          </w:rPr>
          <w:delText>考试</w:delText>
        </w:r>
      </w:del>
      <w:del w:id="31671" w:author="？！。。。" w:date="2024-04-29T15:59:20Z">
        <w:r>
          <w:rPr>
            <w:rFonts w:ascii="仿宋" w:hAnsi="仿宋" w:eastAsia="仿宋" w:cs="仿宋"/>
            <w:color w:val="C00000"/>
            <w:spacing w:val="4"/>
            <w:sz w:val="26"/>
            <w:szCs w:val="26"/>
            <w:rPrChange w:id="31672" w:author="？！。。。" w:date="2024-04-29T16:21:47Z">
              <w:rPr>
                <w:rFonts w:ascii="仿宋" w:hAnsi="仿宋" w:eastAsia="仿宋" w:cs="仿宋"/>
                <w:spacing w:val="4"/>
                <w:sz w:val="27"/>
                <w:szCs w:val="27"/>
              </w:rPr>
            </w:rPrChange>
          </w:rPr>
          <w:delText>、</w:delText>
        </w:r>
      </w:del>
      <w:del w:id="31673" w:author="？！。。。" w:date="2024-04-29T15:59:20Z">
        <w:r>
          <w:rPr>
            <w:rFonts w:hint="default" w:ascii="仿宋" w:hAnsi="仿宋" w:eastAsia="仿宋" w:cs="仿宋"/>
            <w:color w:val="C00000"/>
            <w:spacing w:val="4"/>
            <w:sz w:val="26"/>
            <w:szCs w:val="26"/>
            <w:lang w:val="en-US"/>
            <w:rPrChange w:id="31674" w:author="？！。。。" w:date="2024-04-29T16:21:47Z">
              <w:rPr>
                <w:rFonts w:hint="default" w:ascii="仿宋" w:hAnsi="仿宋" w:eastAsia="仿宋" w:cs="仿宋"/>
                <w:spacing w:val="4"/>
                <w:sz w:val="27"/>
                <w:szCs w:val="27"/>
                <w:lang w:val="en-US"/>
              </w:rPr>
            </w:rPrChange>
          </w:rPr>
          <w:delText>成绩登统</w:delText>
        </w:r>
      </w:del>
      <w:del w:id="31675" w:author="？！。。。" w:date="2024-04-29T15:59:20Z">
        <w:r>
          <w:rPr>
            <w:rFonts w:ascii="仿宋" w:hAnsi="仿宋" w:eastAsia="仿宋" w:cs="仿宋"/>
            <w:color w:val="C00000"/>
            <w:spacing w:val="4"/>
            <w:sz w:val="26"/>
            <w:szCs w:val="26"/>
            <w:rPrChange w:id="31676" w:author="？！。。。" w:date="2024-04-29T16:21:47Z">
              <w:rPr>
                <w:rFonts w:ascii="仿宋" w:hAnsi="仿宋" w:eastAsia="仿宋" w:cs="仿宋"/>
                <w:spacing w:val="4"/>
                <w:sz w:val="27"/>
                <w:szCs w:val="27"/>
              </w:rPr>
            </w:rPrChange>
          </w:rPr>
          <w:delText>工作程序。</w:delText>
        </w:r>
      </w:del>
    </w:p>
    <w:p w14:paraId="3D911F66">
      <w:pPr>
        <w:pStyle w:val="3"/>
        <w:spacing w:before="0" w:line="560" w:lineRule="exact"/>
        <w:ind w:left="3"/>
        <w:jc w:val="both"/>
        <w:rPr>
          <w:del w:id="31678" w:author="？！。。。" w:date="2024-04-29T15:59:20Z"/>
          <w:rFonts w:hint="eastAsia" w:ascii="仿宋" w:hAnsi="仿宋" w:eastAsia="仿宋" w:cs="仿宋"/>
          <w:b/>
          <w:bCs/>
          <w:color w:val="C00000"/>
          <w:spacing w:val="-14"/>
          <w:sz w:val="26"/>
          <w:szCs w:val="26"/>
          <w:lang w:val="en-US" w:eastAsia="zh-CN"/>
          <w:rPrChange w:id="31679" w:author="？！。。。" w:date="2024-04-29T16:21:47Z">
            <w:rPr>
              <w:del w:id="31680" w:author="？！。。。" w:date="2024-04-29T15:59:20Z"/>
              <w:rFonts w:hint="default"/>
              <w:b/>
              <w:bCs/>
              <w:spacing w:val="-14"/>
              <w:sz w:val="27"/>
              <w:szCs w:val="27"/>
              <w:lang w:val="en-US" w:eastAsia="zh-CN"/>
            </w:rPr>
          </w:rPrChange>
        </w:rPr>
        <w:pPrChange w:id="31677" w:author="？！。。。" w:date="2024-04-29T17:02:01Z">
          <w:pPr>
            <w:spacing w:before="198" w:line="220" w:lineRule="auto"/>
            <w:ind w:left="599"/>
          </w:pPr>
        </w:pPrChange>
      </w:pPr>
      <w:del w:id="31681" w:author="？！。。。" w:date="2024-04-29T15:59:20Z">
        <w:r>
          <w:rPr>
            <w:rFonts w:ascii="仿宋" w:hAnsi="仿宋" w:eastAsia="仿宋" w:cs="仿宋"/>
            <w:color w:val="C00000"/>
            <w:spacing w:val="4"/>
            <w:sz w:val="26"/>
            <w:szCs w:val="26"/>
            <w:rPrChange w:id="31682" w:author="？！。。。" w:date="2024-04-29T16:21:47Z">
              <w:rPr>
                <w:rFonts w:ascii="仿宋" w:hAnsi="仿宋" w:eastAsia="仿宋" w:cs="仿宋"/>
                <w:spacing w:val="4"/>
                <w:sz w:val="27"/>
                <w:szCs w:val="27"/>
              </w:rPr>
            </w:rPrChange>
          </w:rPr>
          <w:delText>本办法适用于</w:delText>
        </w:r>
      </w:del>
      <w:del w:id="31683" w:author="？！。。。" w:date="2024-04-29T15:59:20Z">
        <w:r>
          <w:rPr>
            <w:rFonts w:ascii="仿宋" w:hAnsi="仿宋" w:eastAsia="仿宋" w:cs="仿宋"/>
            <w:color w:val="C00000"/>
            <w:spacing w:val="4"/>
            <w:sz w:val="26"/>
            <w:szCs w:val="26"/>
            <w:rPrChange w:id="31684" w:author="？！。。。" w:date="2024-04-29T16:21:47Z">
              <w:rPr>
                <w:rFonts w:ascii="仿宋" w:hAnsi="仿宋" w:eastAsia="仿宋" w:cs="仿宋"/>
                <w:spacing w:val="4"/>
                <w:sz w:val="27"/>
                <w:szCs w:val="27"/>
              </w:rPr>
            </w:rPrChange>
          </w:rPr>
          <w:delText>国家社会化考试</w:delText>
        </w:r>
      </w:del>
      <w:del w:id="31685" w:author="？！。。。" w:date="2024-04-29T15:59:20Z">
        <w:r>
          <w:rPr>
            <w:rFonts w:ascii="仿宋" w:hAnsi="仿宋" w:eastAsia="仿宋" w:cs="仿宋"/>
            <w:color w:val="C00000"/>
            <w:spacing w:val="4"/>
            <w:sz w:val="26"/>
            <w:szCs w:val="26"/>
            <w:rPrChange w:id="31686" w:author="？！。。。" w:date="2024-04-29T16:21:47Z">
              <w:rPr>
                <w:rFonts w:ascii="仿宋" w:hAnsi="仿宋" w:eastAsia="仿宋" w:cs="仿宋"/>
                <w:spacing w:val="4"/>
                <w:sz w:val="27"/>
                <w:szCs w:val="27"/>
              </w:rPr>
            </w:rPrChange>
          </w:rPr>
          <w:delText>学院考点</w:delText>
        </w:r>
      </w:del>
      <w:del w:id="31687" w:author="？！。。。" w:date="2024-04-29T15:59:20Z">
        <w:r>
          <w:rPr>
            <w:rFonts w:ascii="仿宋" w:hAnsi="仿宋" w:eastAsia="仿宋" w:cs="仿宋"/>
            <w:color w:val="C00000"/>
            <w:spacing w:val="4"/>
            <w:sz w:val="26"/>
            <w:szCs w:val="26"/>
            <w:rPrChange w:id="31688" w:author="？！。。。" w:date="2024-04-29T16:21:47Z">
              <w:rPr>
                <w:rFonts w:ascii="仿宋" w:hAnsi="仿宋" w:eastAsia="仿宋" w:cs="仿宋"/>
                <w:spacing w:val="4"/>
                <w:sz w:val="27"/>
                <w:szCs w:val="27"/>
              </w:rPr>
            </w:rPrChange>
          </w:rPr>
          <w:delText>工作。</w:delText>
        </w:r>
      </w:del>
    </w:p>
    <w:p w14:paraId="086A9993">
      <w:pPr>
        <w:pStyle w:val="3"/>
        <w:spacing w:before="0" w:line="560" w:lineRule="exact"/>
        <w:ind w:left="3"/>
        <w:jc w:val="both"/>
        <w:rPr>
          <w:del w:id="31690" w:author="？！。。。" w:date="2024-04-29T15:59:20Z"/>
          <w:rFonts w:hint="eastAsia" w:ascii="仿宋" w:hAnsi="仿宋" w:eastAsia="仿宋" w:cs="仿宋"/>
          <w:color w:val="C00000"/>
          <w:sz w:val="26"/>
          <w:szCs w:val="26"/>
          <w:rPrChange w:id="31691" w:author="？！。。。" w:date="2024-04-29T16:21:47Z">
            <w:rPr>
              <w:del w:id="31692" w:author="？！。。。" w:date="2024-04-29T15:59:20Z"/>
              <w:sz w:val="27"/>
              <w:szCs w:val="27"/>
            </w:rPr>
          </w:rPrChange>
        </w:rPr>
        <w:pPrChange w:id="31689" w:author="？！。。。" w:date="2024-04-29T17:02:01Z">
          <w:pPr>
            <w:pStyle w:val="3"/>
            <w:spacing w:before="197" w:line="221" w:lineRule="auto"/>
            <w:ind w:left="3"/>
          </w:pPr>
        </w:pPrChange>
      </w:pPr>
      <w:del w:id="31693" w:author="？！。。。" w:date="2024-04-29T15:59:20Z">
        <w:r>
          <w:rPr>
            <w:rFonts w:hint="eastAsia" w:ascii="仿宋" w:hAnsi="仿宋" w:eastAsia="仿宋" w:cs="仿宋"/>
            <w:b/>
            <w:bCs/>
            <w:color w:val="C00000"/>
            <w:spacing w:val="4"/>
            <w:sz w:val="26"/>
            <w:szCs w:val="26"/>
            <w:rPrChange w:id="31694" w:author="？！。。。" w:date="2024-04-29T16:21:47Z">
              <w:rPr>
                <w:b/>
                <w:bCs/>
                <w:spacing w:val="4"/>
                <w:sz w:val="27"/>
                <w:szCs w:val="27"/>
              </w:rPr>
            </w:rPrChange>
          </w:rPr>
          <w:delText>2</w:delText>
        </w:r>
      </w:del>
      <w:del w:id="31695" w:author="？！。。。" w:date="2024-04-29T15:59:20Z">
        <w:r>
          <w:rPr>
            <w:rFonts w:hint="eastAsia" w:ascii="仿宋" w:hAnsi="仿宋" w:eastAsia="仿宋" w:cs="仿宋"/>
            <w:color w:val="C00000"/>
            <w:spacing w:val="4"/>
            <w:sz w:val="26"/>
            <w:szCs w:val="26"/>
            <w:rPrChange w:id="31696" w:author="？！。。。" w:date="2024-04-29T16:21:47Z">
              <w:rPr>
                <w:spacing w:val="4"/>
                <w:sz w:val="27"/>
                <w:szCs w:val="27"/>
              </w:rPr>
            </w:rPrChange>
          </w:rPr>
          <w:delText xml:space="preserve">  </w:delText>
        </w:r>
      </w:del>
      <w:del w:id="31697" w:author="？！。。。" w:date="2024-04-29T15:59:20Z">
        <w:r>
          <w:rPr>
            <w:rFonts w:hint="eastAsia" w:ascii="仿宋" w:hAnsi="仿宋" w:eastAsia="仿宋" w:cs="仿宋"/>
            <w:b/>
            <w:bCs/>
            <w:color w:val="C00000"/>
            <w:spacing w:val="4"/>
            <w:sz w:val="26"/>
            <w:szCs w:val="26"/>
            <w:rPrChange w:id="31698" w:author="？！。。。" w:date="2024-04-29T16:21:47Z">
              <w:rPr>
                <w:b/>
                <w:bCs/>
                <w:spacing w:val="4"/>
                <w:sz w:val="27"/>
                <w:szCs w:val="27"/>
              </w:rPr>
            </w:rPrChange>
          </w:rPr>
          <w:delText>职责</w:delText>
        </w:r>
      </w:del>
    </w:p>
    <w:p w14:paraId="07500D5E">
      <w:pPr>
        <w:spacing w:before="0" w:line="560" w:lineRule="exact"/>
        <w:ind w:right="99"/>
        <w:jc w:val="both"/>
        <w:rPr>
          <w:del w:id="31700" w:author="？！。。。" w:date="2024-04-29T15:59:20Z"/>
          <w:rFonts w:hint="eastAsia" w:ascii="仿宋" w:hAnsi="仿宋" w:eastAsia="仿宋" w:cs="仿宋"/>
          <w:color w:val="C00000"/>
          <w:sz w:val="26"/>
          <w:szCs w:val="26"/>
          <w:lang w:eastAsia="zh-CN"/>
          <w:rPrChange w:id="31701" w:author="？！。。。" w:date="2024-04-29T16:21:47Z">
            <w:rPr>
              <w:del w:id="31702" w:author="？！。。。" w:date="2024-04-29T15:59:20Z"/>
              <w:rFonts w:hint="eastAsia" w:ascii="仿宋" w:hAnsi="仿宋" w:eastAsia="仿宋" w:cs="仿宋"/>
              <w:sz w:val="27"/>
              <w:szCs w:val="27"/>
              <w:lang w:eastAsia="zh-CN"/>
            </w:rPr>
          </w:rPrChange>
        </w:rPr>
        <w:pPrChange w:id="31699" w:author="？！。。。" w:date="2024-04-29T17:02:01Z">
          <w:pPr>
            <w:spacing w:before="197" w:line="288" w:lineRule="auto"/>
            <w:ind w:right="99"/>
          </w:pPr>
        </w:pPrChange>
      </w:pPr>
      <w:del w:id="31703" w:author="？！。。。" w:date="2024-04-29T15:59:20Z">
        <w:r>
          <w:rPr>
            <w:rFonts w:ascii="仿宋" w:hAnsi="仿宋" w:eastAsia="仿宋" w:cs="仿宋"/>
            <w:color w:val="C00000"/>
            <w:spacing w:val="18"/>
            <w:sz w:val="26"/>
            <w:szCs w:val="26"/>
            <w:rPrChange w:id="31704" w:author="？！。。。" w:date="2024-04-29T16:21:47Z">
              <w:rPr>
                <w:rFonts w:ascii="仿宋" w:hAnsi="仿宋" w:eastAsia="仿宋" w:cs="仿宋"/>
                <w:spacing w:val="18"/>
                <w:sz w:val="27"/>
                <w:szCs w:val="27"/>
              </w:rPr>
            </w:rPrChange>
          </w:rPr>
          <w:delText>2</w:delText>
        </w:r>
      </w:del>
      <w:del w:id="31705" w:author="？！。。。" w:date="2024-04-29T15:59:20Z">
        <w:r>
          <w:rPr>
            <w:rFonts w:ascii="仿宋" w:hAnsi="仿宋" w:eastAsia="仿宋" w:cs="仿宋"/>
            <w:color w:val="C00000"/>
            <w:spacing w:val="18"/>
            <w:sz w:val="26"/>
            <w:szCs w:val="26"/>
            <w:rPrChange w:id="31706" w:author="？！。。。" w:date="2024-04-29T16:21:47Z">
              <w:rPr>
                <w:rFonts w:ascii="仿宋" w:hAnsi="仿宋" w:eastAsia="仿宋" w:cs="仿宋"/>
                <w:spacing w:val="18"/>
                <w:sz w:val="27"/>
                <w:szCs w:val="27"/>
              </w:rPr>
            </w:rPrChange>
          </w:rPr>
          <w:delText>.1</w:delText>
        </w:r>
      </w:del>
      <w:del w:id="31707" w:author="？！。。。" w:date="2024-04-29T15:59:20Z">
        <w:r>
          <w:rPr>
            <w:rFonts w:ascii="仿宋" w:hAnsi="仿宋" w:eastAsia="仿宋" w:cs="仿宋"/>
            <w:color w:val="C00000"/>
            <w:spacing w:val="3"/>
            <w:sz w:val="26"/>
            <w:szCs w:val="26"/>
            <w:rPrChange w:id="31708" w:author="？！。。。" w:date="2024-04-29T16:21:47Z">
              <w:rPr>
                <w:rFonts w:ascii="仿宋" w:hAnsi="仿宋" w:eastAsia="仿宋" w:cs="仿宋"/>
                <w:spacing w:val="3"/>
                <w:sz w:val="27"/>
                <w:szCs w:val="27"/>
              </w:rPr>
            </w:rPrChange>
          </w:rPr>
          <w:delText xml:space="preserve">  </w:delText>
        </w:r>
      </w:del>
      <w:del w:id="31709" w:author="？！。。。" w:date="2024-04-29T15:59:20Z">
        <w:r>
          <w:rPr>
            <w:rFonts w:hint="eastAsia" w:ascii="仿宋" w:hAnsi="仿宋" w:eastAsia="仿宋" w:cs="仿宋"/>
            <w:color w:val="C00000"/>
            <w:spacing w:val="3"/>
            <w:sz w:val="26"/>
            <w:szCs w:val="26"/>
            <w:lang w:val="en-US" w:eastAsia="zh-CN"/>
            <w:rPrChange w:id="31710" w:author="？！。。。" w:date="2024-04-29T16:21:47Z">
              <w:rPr>
                <w:rFonts w:hint="eastAsia" w:ascii="仿宋" w:hAnsi="仿宋" w:eastAsia="仿宋" w:cs="仿宋"/>
                <w:spacing w:val="3"/>
                <w:sz w:val="27"/>
                <w:szCs w:val="27"/>
                <w:lang w:val="en-US" w:eastAsia="zh-CN"/>
              </w:rPr>
            </w:rPrChange>
          </w:rPr>
          <w:delText>考试</w:delText>
        </w:r>
      </w:del>
      <w:del w:id="31711" w:author="？！。。。" w:date="2024-04-29T15:59:20Z">
        <w:r>
          <w:rPr>
            <w:rFonts w:ascii="仿宋" w:hAnsi="仿宋" w:eastAsia="仿宋" w:cs="仿宋"/>
            <w:color w:val="C00000"/>
            <w:spacing w:val="18"/>
            <w:sz w:val="26"/>
            <w:szCs w:val="26"/>
            <w:rPrChange w:id="31712" w:author="？！。。。" w:date="2024-04-29T16:21:47Z">
              <w:rPr>
                <w:rFonts w:ascii="仿宋" w:hAnsi="仿宋" w:eastAsia="仿宋" w:cs="仿宋"/>
                <w:spacing w:val="18"/>
                <w:sz w:val="27"/>
                <w:szCs w:val="27"/>
              </w:rPr>
            </w:rPrChange>
          </w:rPr>
          <w:delText>坚持主考</w:delText>
        </w:r>
      </w:del>
      <w:del w:id="31713" w:author="？！。。。" w:date="2024-04-29T15:59:20Z">
        <w:r>
          <w:rPr>
            <w:rFonts w:ascii="仿宋" w:hAnsi="仿宋" w:eastAsia="仿宋" w:cs="仿宋"/>
            <w:color w:val="C00000"/>
            <w:spacing w:val="18"/>
            <w:sz w:val="26"/>
            <w:szCs w:val="26"/>
            <w:rPrChange w:id="31714" w:author="？！。。。" w:date="2024-04-29T16:21:47Z">
              <w:rPr>
                <w:rFonts w:ascii="仿宋" w:hAnsi="仿宋" w:eastAsia="仿宋" w:cs="仿宋"/>
                <w:spacing w:val="18"/>
                <w:sz w:val="27"/>
                <w:szCs w:val="27"/>
              </w:rPr>
            </w:rPrChange>
          </w:rPr>
          <w:delText>(</w:delText>
        </w:r>
      </w:del>
      <w:del w:id="31715" w:author="？！。。。" w:date="2024-04-29T15:59:20Z">
        <w:r>
          <w:rPr>
            <w:rFonts w:hint="default" w:ascii="仿宋" w:hAnsi="仿宋" w:eastAsia="仿宋" w:cs="仿宋"/>
            <w:color w:val="C00000"/>
            <w:spacing w:val="18"/>
            <w:sz w:val="26"/>
            <w:szCs w:val="26"/>
            <w:lang w:val="en-US"/>
            <w:rPrChange w:id="31716" w:author="？！。。。" w:date="2024-04-29T16:21:47Z">
              <w:rPr>
                <w:rFonts w:hint="default" w:ascii="仿宋" w:hAnsi="仿宋" w:eastAsia="仿宋" w:cs="仿宋"/>
                <w:spacing w:val="18"/>
                <w:sz w:val="27"/>
                <w:szCs w:val="27"/>
                <w:lang w:val="en-US"/>
              </w:rPr>
            </w:rPrChange>
          </w:rPr>
          <w:delText>考点主任</w:delText>
        </w:r>
      </w:del>
      <w:del w:id="31717" w:author="？！。。。" w:date="2024-04-29T15:59:20Z">
        <w:r>
          <w:rPr>
            <w:rFonts w:ascii="仿宋" w:hAnsi="仿宋" w:eastAsia="仿宋" w:cs="仿宋"/>
            <w:color w:val="C00000"/>
            <w:spacing w:val="18"/>
            <w:sz w:val="26"/>
            <w:szCs w:val="26"/>
            <w:rPrChange w:id="31718" w:author="？！。。。" w:date="2024-04-29T16:21:47Z">
              <w:rPr>
                <w:rFonts w:ascii="仿宋" w:hAnsi="仿宋" w:eastAsia="仿宋" w:cs="仿宋"/>
                <w:spacing w:val="18"/>
                <w:sz w:val="27"/>
                <w:szCs w:val="27"/>
              </w:rPr>
            </w:rPrChange>
          </w:rPr>
          <w:delText>)</w:delText>
        </w:r>
      </w:del>
      <w:del w:id="31719" w:author="？！。。。" w:date="2024-04-29T15:59:20Z">
        <w:r>
          <w:rPr>
            <w:rFonts w:ascii="仿宋" w:hAnsi="仿宋" w:eastAsia="仿宋" w:cs="仿宋"/>
            <w:color w:val="C00000"/>
            <w:spacing w:val="18"/>
            <w:sz w:val="26"/>
            <w:szCs w:val="26"/>
            <w:rPrChange w:id="31720" w:author="？！。。。" w:date="2024-04-29T16:21:47Z">
              <w:rPr>
                <w:rFonts w:ascii="仿宋" w:hAnsi="仿宋" w:eastAsia="仿宋" w:cs="仿宋"/>
                <w:spacing w:val="18"/>
                <w:sz w:val="27"/>
                <w:szCs w:val="27"/>
              </w:rPr>
            </w:rPrChange>
          </w:rPr>
          <w:delText>负责制</w:delText>
        </w:r>
      </w:del>
      <w:del w:id="31721" w:author="？！。。。" w:date="2024-04-29T15:59:20Z">
        <w:r>
          <w:rPr>
            <w:rFonts w:ascii="仿宋" w:hAnsi="仿宋" w:eastAsia="仿宋" w:cs="仿宋"/>
            <w:color w:val="C00000"/>
            <w:spacing w:val="18"/>
            <w:sz w:val="26"/>
            <w:szCs w:val="26"/>
            <w:rPrChange w:id="31722" w:author="？！。。。" w:date="2024-04-29T16:21:47Z">
              <w:rPr>
                <w:rFonts w:ascii="仿宋" w:hAnsi="仿宋" w:eastAsia="仿宋" w:cs="仿宋"/>
                <w:spacing w:val="18"/>
                <w:sz w:val="27"/>
                <w:szCs w:val="27"/>
              </w:rPr>
            </w:rPrChange>
          </w:rPr>
          <w:delText>，</w:delText>
        </w:r>
      </w:del>
      <w:del w:id="31723" w:author="？！。。。" w:date="2024-04-29T15:59:20Z">
        <w:r>
          <w:rPr>
            <w:rFonts w:ascii="仿宋" w:hAnsi="仿宋" w:eastAsia="仿宋" w:cs="仿宋"/>
            <w:color w:val="C00000"/>
            <w:spacing w:val="18"/>
            <w:sz w:val="26"/>
            <w:szCs w:val="26"/>
            <w:rPrChange w:id="31724" w:author="？！。。。" w:date="2024-04-29T16:21:47Z">
              <w:rPr>
                <w:rFonts w:ascii="仿宋" w:hAnsi="仿宋" w:eastAsia="仿宋" w:cs="仿宋"/>
                <w:spacing w:val="18"/>
                <w:sz w:val="27"/>
                <w:szCs w:val="27"/>
              </w:rPr>
            </w:rPrChange>
          </w:rPr>
          <w:delText>维护国家教育</w:delText>
        </w:r>
      </w:del>
      <w:del w:id="31725" w:author="？！。。。" w:date="2024-04-29T15:59:20Z">
        <w:r>
          <w:rPr>
            <w:rFonts w:ascii="仿宋" w:hAnsi="仿宋" w:eastAsia="仿宋" w:cs="仿宋"/>
            <w:color w:val="C00000"/>
            <w:spacing w:val="17"/>
            <w:sz w:val="26"/>
            <w:szCs w:val="26"/>
            <w:rPrChange w:id="31726" w:author="？！。。。" w:date="2024-04-29T16:21:47Z">
              <w:rPr>
                <w:rFonts w:ascii="仿宋" w:hAnsi="仿宋" w:eastAsia="仿宋" w:cs="仿宋"/>
                <w:spacing w:val="17"/>
                <w:sz w:val="27"/>
                <w:szCs w:val="27"/>
              </w:rPr>
            </w:rPrChange>
          </w:rPr>
          <w:delText>考试的严肃性、</w:delText>
        </w:r>
      </w:del>
      <w:del w:id="31727" w:author="？！。。。" w:date="2024-04-29T15:59:20Z">
        <w:r>
          <w:rPr>
            <w:rFonts w:ascii="仿宋" w:hAnsi="仿宋" w:eastAsia="仿宋" w:cs="仿宋"/>
            <w:color w:val="C00000"/>
            <w:sz w:val="26"/>
            <w:szCs w:val="26"/>
            <w:rPrChange w:id="31728" w:author="？！。。。" w:date="2024-04-29T16:21:47Z">
              <w:rPr>
                <w:rFonts w:ascii="仿宋" w:hAnsi="仿宋" w:eastAsia="仿宋" w:cs="仿宋"/>
                <w:sz w:val="27"/>
                <w:szCs w:val="27"/>
              </w:rPr>
            </w:rPrChange>
          </w:rPr>
          <w:delText xml:space="preserve"> </w:delText>
        </w:r>
      </w:del>
      <w:del w:id="31729" w:author="？！。。。" w:date="2024-04-29T15:59:20Z">
        <w:r>
          <w:rPr>
            <w:rFonts w:ascii="仿宋" w:hAnsi="仿宋" w:eastAsia="仿宋" w:cs="仿宋"/>
            <w:color w:val="C00000"/>
            <w:spacing w:val="2"/>
            <w:sz w:val="26"/>
            <w:szCs w:val="26"/>
            <w:rPrChange w:id="31730" w:author="？！。。。" w:date="2024-04-29T16:21:47Z">
              <w:rPr>
                <w:rFonts w:ascii="仿宋" w:hAnsi="仿宋" w:eastAsia="仿宋" w:cs="仿宋"/>
                <w:spacing w:val="2"/>
                <w:sz w:val="27"/>
                <w:szCs w:val="27"/>
              </w:rPr>
            </w:rPrChange>
          </w:rPr>
          <w:delText>权威性，确保考试安全。</w:delText>
        </w:r>
      </w:del>
    </w:p>
    <w:p w14:paraId="0D4E0808">
      <w:pPr>
        <w:spacing w:before="0" w:line="560" w:lineRule="exact"/>
        <w:jc w:val="both"/>
        <w:rPr>
          <w:del w:id="31732" w:author="？！。。。" w:date="2024-04-29T15:59:20Z"/>
          <w:rFonts w:ascii="仿宋" w:hAnsi="仿宋" w:eastAsia="仿宋" w:cs="仿宋"/>
          <w:color w:val="C00000"/>
          <w:sz w:val="26"/>
          <w:szCs w:val="26"/>
          <w:rPrChange w:id="31733" w:author="？！。。。" w:date="2024-04-29T16:21:47Z">
            <w:rPr>
              <w:del w:id="31734" w:author="？！。。。" w:date="2024-04-29T15:59:20Z"/>
              <w:rFonts w:ascii="仿宋" w:hAnsi="仿宋" w:eastAsia="仿宋" w:cs="仿宋"/>
              <w:sz w:val="27"/>
              <w:szCs w:val="27"/>
            </w:rPr>
          </w:rPrChange>
        </w:rPr>
        <w:pPrChange w:id="31731" w:author="？！。。。" w:date="2024-04-29T17:02:01Z">
          <w:pPr>
            <w:spacing w:before="198" w:line="220" w:lineRule="auto"/>
          </w:pPr>
        </w:pPrChange>
      </w:pPr>
      <w:del w:id="31735" w:author="？！。。。" w:date="2024-04-29T15:59:20Z">
        <w:r>
          <w:rPr>
            <w:rFonts w:ascii="仿宋" w:hAnsi="仿宋" w:eastAsia="仿宋" w:cs="仿宋"/>
            <w:color w:val="C00000"/>
            <w:spacing w:val="3"/>
            <w:sz w:val="26"/>
            <w:szCs w:val="26"/>
            <w:rPrChange w:id="31736" w:author="？！。。。" w:date="2024-04-29T16:21:47Z">
              <w:rPr>
                <w:rFonts w:ascii="仿宋" w:hAnsi="仿宋" w:eastAsia="仿宋" w:cs="仿宋"/>
                <w:spacing w:val="3"/>
                <w:sz w:val="27"/>
                <w:szCs w:val="27"/>
              </w:rPr>
            </w:rPrChange>
          </w:rPr>
          <w:delText>2</w:delText>
        </w:r>
      </w:del>
      <w:del w:id="31737" w:author="？！。。。" w:date="2024-04-29T15:59:20Z">
        <w:r>
          <w:rPr>
            <w:rFonts w:ascii="仿宋" w:hAnsi="仿宋" w:eastAsia="仿宋" w:cs="仿宋"/>
            <w:color w:val="C00000"/>
            <w:spacing w:val="3"/>
            <w:sz w:val="26"/>
            <w:szCs w:val="26"/>
            <w:rPrChange w:id="31738" w:author="？！。。。" w:date="2024-04-29T16:21:47Z">
              <w:rPr>
                <w:rFonts w:ascii="仿宋" w:hAnsi="仿宋" w:eastAsia="仿宋" w:cs="仿宋"/>
                <w:spacing w:val="3"/>
                <w:sz w:val="27"/>
                <w:szCs w:val="27"/>
              </w:rPr>
            </w:rPrChange>
          </w:rPr>
          <w:delText>.2</w:delText>
        </w:r>
      </w:del>
      <w:del w:id="31739" w:author="？！。。。" w:date="2024-04-29T15:59:20Z">
        <w:r>
          <w:rPr>
            <w:rFonts w:ascii="仿宋" w:hAnsi="仿宋" w:eastAsia="仿宋" w:cs="仿宋"/>
            <w:color w:val="C00000"/>
            <w:spacing w:val="3"/>
            <w:sz w:val="26"/>
            <w:szCs w:val="26"/>
            <w:rPrChange w:id="31740" w:author="？！。。。" w:date="2024-04-29T16:21:47Z">
              <w:rPr>
                <w:rFonts w:ascii="仿宋" w:hAnsi="仿宋" w:eastAsia="仿宋" w:cs="仿宋"/>
                <w:spacing w:val="3"/>
                <w:sz w:val="27"/>
                <w:szCs w:val="27"/>
              </w:rPr>
            </w:rPrChange>
          </w:rPr>
          <w:delText xml:space="preserve"> </w:delText>
        </w:r>
      </w:del>
      <w:del w:id="31741" w:author="？！。。。" w:date="2024-04-29T15:59:20Z">
        <w:r>
          <w:rPr>
            <w:rFonts w:ascii="仿宋" w:hAnsi="仿宋" w:eastAsia="仿宋" w:cs="仿宋"/>
            <w:color w:val="C00000"/>
            <w:spacing w:val="3"/>
            <w:sz w:val="26"/>
            <w:szCs w:val="26"/>
            <w:rPrChange w:id="31742" w:author="？！。。。" w:date="2024-04-29T16:21:47Z">
              <w:rPr>
                <w:rFonts w:ascii="仿宋" w:hAnsi="仿宋" w:eastAsia="仿宋" w:cs="仿宋"/>
                <w:spacing w:val="3"/>
                <w:sz w:val="27"/>
                <w:szCs w:val="27"/>
              </w:rPr>
            </w:rPrChange>
          </w:rPr>
          <w:delText xml:space="preserve"> </w:delText>
        </w:r>
      </w:del>
      <w:del w:id="31743" w:author="？！。。。" w:date="2024-04-29T15:59:20Z">
        <w:r>
          <w:rPr>
            <w:rFonts w:ascii="仿宋" w:hAnsi="仿宋" w:eastAsia="仿宋" w:cs="仿宋"/>
            <w:color w:val="C00000"/>
            <w:spacing w:val="3"/>
            <w:sz w:val="26"/>
            <w:szCs w:val="26"/>
            <w:rPrChange w:id="31744" w:author="？！。。。" w:date="2024-04-29T16:21:47Z">
              <w:rPr>
                <w:rFonts w:ascii="仿宋" w:hAnsi="仿宋" w:eastAsia="仿宋" w:cs="仿宋"/>
                <w:spacing w:val="3"/>
                <w:sz w:val="27"/>
                <w:szCs w:val="27"/>
              </w:rPr>
            </w:rPrChange>
          </w:rPr>
          <w:delText>教务处负责</w:delText>
        </w:r>
      </w:del>
      <w:del w:id="31745" w:author="？！。。。" w:date="2024-04-29T15:59:20Z">
        <w:r>
          <w:rPr>
            <w:rFonts w:hint="eastAsia" w:ascii="仿宋" w:hAnsi="仿宋" w:eastAsia="仿宋" w:cs="仿宋"/>
            <w:color w:val="C00000"/>
            <w:spacing w:val="3"/>
            <w:sz w:val="26"/>
            <w:szCs w:val="26"/>
            <w:lang w:val="en-US" w:eastAsia="zh-CN"/>
            <w:rPrChange w:id="31746" w:author="？！。。。" w:date="2024-04-29T16:21:47Z">
              <w:rPr>
                <w:rFonts w:hint="eastAsia" w:ascii="仿宋" w:hAnsi="仿宋" w:eastAsia="仿宋" w:cs="仿宋"/>
                <w:spacing w:val="3"/>
                <w:sz w:val="27"/>
                <w:szCs w:val="27"/>
                <w:lang w:val="en-US" w:eastAsia="zh-CN"/>
              </w:rPr>
            </w:rPrChange>
          </w:rPr>
          <w:delText>考试</w:delText>
        </w:r>
      </w:del>
      <w:del w:id="31747" w:author="？！。。。" w:date="2024-04-29T15:59:20Z">
        <w:r>
          <w:rPr>
            <w:rFonts w:ascii="仿宋" w:hAnsi="仿宋" w:eastAsia="仿宋" w:cs="仿宋"/>
            <w:color w:val="C00000"/>
            <w:spacing w:val="3"/>
            <w:sz w:val="26"/>
            <w:szCs w:val="26"/>
            <w:rPrChange w:id="31748" w:author="？！。。。" w:date="2024-04-29T16:21:47Z">
              <w:rPr>
                <w:rFonts w:ascii="仿宋" w:hAnsi="仿宋" w:eastAsia="仿宋" w:cs="仿宋"/>
                <w:spacing w:val="3"/>
                <w:sz w:val="27"/>
                <w:szCs w:val="27"/>
              </w:rPr>
            </w:rPrChange>
          </w:rPr>
          <w:delText>组织、协调、管理</w:delText>
        </w:r>
      </w:del>
      <w:del w:id="31749" w:author="？！。。。" w:date="2024-04-29T15:59:20Z">
        <w:r>
          <w:rPr>
            <w:rFonts w:ascii="仿宋" w:hAnsi="仿宋" w:eastAsia="仿宋" w:cs="仿宋"/>
            <w:color w:val="C00000"/>
            <w:spacing w:val="3"/>
            <w:sz w:val="26"/>
            <w:szCs w:val="26"/>
            <w:rPrChange w:id="31750" w:author="？！。。。" w:date="2024-04-29T16:21:47Z">
              <w:rPr>
                <w:rFonts w:ascii="仿宋" w:hAnsi="仿宋" w:eastAsia="仿宋" w:cs="仿宋"/>
                <w:spacing w:val="3"/>
                <w:sz w:val="27"/>
                <w:szCs w:val="27"/>
              </w:rPr>
            </w:rPrChange>
          </w:rPr>
          <w:delText>工作。</w:delText>
        </w:r>
      </w:del>
    </w:p>
    <w:p w14:paraId="627737F5">
      <w:pPr>
        <w:spacing w:before="0" w:line="560" w:lineRule="exact"/>
        <w:ind w:right="65"/>
        <w:jc w:val="both"/>
        <w:rPr>
          <w:del w:id="31752" w:author="？！。。。" w:date="2024-04-29T15:59:20Z"/>
          <w:rFonts w:ascii="仿宋" w:hAnsi="仿宋" w:eastAsia="仿宋" w:cs="仿宋"/>
          <w:color w:val="C00000"/>
          <w:sz w:val="26"/>
          <w:szCs w:val="26"/>
          <w:rPrChange w:id="31753" w:author="？！。。。" w:date="2024-04-29T16:21:47Z">
            <w:rPr>
              <w:del w:id="31754" w:author="？！。。。" w:date="2024-04-29T15:59:20Z"/>
              <w:rFonts w:ascii="仿宋" w:hAnsi="仿宋" w:eastAsia="仿宋" w:cs="仿宋"/>
              <w:sz w:val="27"/>
              <w:szCs w:val="27"/>
            </w:rPr>
          </w:rPrChange>
        </w:rPr>
        <w:pPrChange w:id="31751" w:author="？！。。。" w:date="2024-04-29T17:02:01Z">
          <w:pPr>
            <w:spacing w:before="198" w:line="290" w:lineRule="auto"/>
            <w:ind w:right="65"/>
          </w:pPr>
        </w:pPrChange>
      </w:pPr>
      <w:del w:id="31755" w:author="？！。。。" w:date="2024-04-29T15:59:20Z">
        <w:r>
          <w:rPr>
            <w:rFonts w:ascii="仿宋" w:hAnsi="仿宋" w:eastAsia="仿宋" w:cs="仿宋"/>
            <w:color w:val="C00000"/>
            <w:spacing w:val="19"/>
            <w:sz w:val="26"/>
            <w:szCs w:val="26"/>
            <w:rPrChange w:id="31756" w:author="？！。。。" w:date="2024-04-29T16:21:47Z">
              <w:rPr>
                <w:rFonts w:ascii="仿宋" w:hAnsi="仿宋" w:eastAsia="仿宋" w:cs="仿宋"/>
                <w:spacing w:val="19"/>
                <w:sz w:val="27"/>
                <w:szCs w:val="27"/>
              </w:rPr>
            </w:rPrChange>
          </w:rPr>
          <w:delText>2</w:delText>
        </w:r>
      </w:del>
      <w:del w:id="31757" w:author="？！。。。" w:date="2024-04-29T15:59:20Z">
        <w:r>
          <w:rPr>
            <w:rFonts w:ascii="仿宋" w:hAnsi="仿宋" w:eastAsia="仿宋" w:cs="仿宋"/>
            <w:color w:val="C00000"/>
            <w:spacing w:val="19"/>
            <w:sz w:val="26"/>
            <w:szCs w:val="26"/>
            <w:rPrChange w:id="31758" w:author="？！。。。" w:date="2024-04-29T16:21:47Z">
              <w:rPr>
                <w:rFonts w:ascii="仿宋" w:hAnsi="仿宋" w:eastAsia="仿宋" w:cs="仿宋"/>
                <w:spacing w:val="19"/>
                <w:sz w:val="27"/>
                <w:szCs w:val="27"/>
              </w:rPr>
            </w:rPrChange>
          </w:rPr>
          <w:delText>.3</w:delText>
        </w:r>
      </w:del>
      <w:del w:id="31759" w:author="？！。。。" w:date="2024-04-29T15:59:20Z">
        <w:r>
          <w:rPr>
            <w:rFonts w:ascii="仿宋" w:hAnsi="仿宋" w:eastAsia="仿宋" w:cs="仿宋"/>
            <w:color w:val="C00000"/>
            <w:spacing w:val="138"/>
            <w:sz w:val="26"/>
            <w:szCs w:val="26"/>
            <w:rPrChange w:id="31760" w:author="？！。。。" w:date="2024-04-29T16:21:47Z">
              <w:rPr>
                <w:rFonts w:ascii="仿宋" w:hAnsi="仿宋" w:eastAsia="仿宋" w:cs="仿宋"/>
                <w:spacing w:val="138"/>
                <w:sz w:val="27"/>
                <w:szCs w:val="27"/>
              </w:rPr>
            </w:rPrChange>
          </w:rPr>
          <w:delText xml:space="preserve"> </w:delText>
        </w:r>
      </w:del>
      <w:del w:id="31761" w:author="？！。。。" w:date="2024-04-29T15:59:20Z">
        <w:r>
          <w:rPr>
            <w:rFonts w:ascii="仿宋" w:hAnsi="仿宋" w:eastAsia="仿宋" w:cs="仿宋"/>
            <w:color w:val="C00000"/>
            <w:spacing w:val="19"/>
            <w:sz w:val="26"/>
            <w:szCs w:val="26"/>
            <w:rPrChange w:id="31762" w:author="？！。。。" w:date="2024-04-29T16:21:47Z">
              <w:rPr>
                <w:rFonts w:ascii="仿宋" w:hAnsi="仿宋" w:eastAsia="仿宋" w:cs="仿宋"/>
                <w:spacing w:val="19"/>
                <w:sz w:val="27"/>
                <w:szCs w:val="27"/>
              </w:rPr>
            </w:rPrChange>
          </w:rPr>
          <w:delText>各</w:delText>
        </w:r>
      </w:del>
      <w:del w:id="31763" w:author="？！。。。" w:date="2024-04-29T15:59:20Z">
        <w:r>
          <w:rPr>
            <w:rFonts w:hint="default" w:ascii="仿宋" w:hAnsi="仿宋" w:eastAsia="仿宋" w:cs="仿宋"/>
            <w:color w:val="C00000"/>
            <w:spacing w:val="19"/>
            <w:sz w:val="26"/>
            <w:szCs w:val="26"/>
            <w:lang w:val="en-US"/>
            <w:rPrChange w:id="31764" w:author="？！。。。" w:date="2024-04-29T16:21:47Z">
              <w:rPr>
                <w:rFonts w:hint="default" w:ascii="仿宋" w:hAnsi="仿宋" w:eastAsia="仿宋" w:cs="仿宋"/>
                <w:spacing w:val="19"/>
                <w:sz w:val="27"/>
                <w:szCs w:val="27"/>
                <w:lang w:val="en-US"/>
              </w:rPr>
            </w:rPrChange>
          </w:rPr>
          <w:delText>系()</w:delText>
        </w:r>
      </w:del>
      <w:del w:id="31765" w:author="？！。。。" w:date="2024-04-29T15:59:20Z">
        <w:r>
          <w:rPr>
            <w:rFonts w:ascii="仿宋" w:hAnsi="仿宋" w:eastAsia="仿宋" w:cs="仿宋"/>
            <w:color w:val="C00000"/>
            <w:spacing w:val="19"/>
            <w:sz w:val="26"/>
            <w:szCs w:val="26"/>
            <w:rPrChange w:id="31766" w:author="？！。。。" w:date="2024-04-29T16:21:47Z">
              <w:rPr>
                <w:rFonts w:ascii="仿宋" w:hAnsi="仿宋" w:eastAsia="仿宋" w:cs="仿宋"/>
                <w:spacing w:val="19"/>
                <w:sz w:val="27"/>
                <w:szCs w:val="27"/>
              </w:rPr>
            </w:rPrChange>
          </w:rPr>
          <w:delText>负责具体实施学院考点分配的各</w:delText>
        </w:r>
      </w:del>
      <w:del w:id="31767" w:author="？！。。。" w:date="2024-04-29T15:59:20Z">
        <w:r>
          <w:rPr>
            <w:rFonts w:hint="default" w:ascii="仿宋" w:hAnsi="仿宋" w:eastAsia="仿宋" w:cs="仿宋"/>
            <w:color w:val="C00000"/>
            <w:spacing w:val="19"/>
            <w:sz w:val="26"/>
            <w:szCs w:val="26"/>
            <w:lang w:val="en-US"/>
            <w:rPrChange w:id="31768" w:author="？！。。。" w:date="2024-04-29T16:21:47Z">
              <w:rPr>
                <w:rFonts w:hint="default" w:ascii="仿宋" w:hAnsi="仿宋" w:eastAsia="仿宋" w:cs="仿宋"/>
                <w:spacing w:val="19"/>
                <w:sz w:val="27"/>
                <w:szCs w:val="27"/>
                <w:lang w:val="en-US"/>
              </w:rPr>
            </w:rPrChange>
          </w:rPr>
          <w:delText>种</w:delText>
        </w:r>
      </w:del>
      <w:del w:id="31769" w:author="？！。。。" w:date="2024-04-29T15:59:20Z">
        <w:r>
          <w:rPr>
            <w:rFonts w:ascii="仿宋" w:hAnsi="仿宋" w:eastAsia="仿宋" w:cs="仿宋"/>
            <w:color w:val="C00000"/>
            <w:spacing w:val="19"/>
            <w:sz w:val="26"/>
            <w:szCs w:val="26"/>
            <w:rPrChange w:id="31770" w:author="？！。。。" w:date="2024-04-29T16:21:47Z">
              <w:rPr>
                <w:rFonts w:ascii="仿宋" w:hAnsi="仿宋" w:eastAsia="仿宋" w:cs="仿宋"/>
                <w:spacing w:val="19"/>
                <w:sz w:val="27"/>
                <w:szCs w:val="27"/>
              </w:rPr>
            </w:rPrChange>
          </w:rPr>
          <w:delText>考务工作</w:delText>
        </w:r>
      </w:del>
      <w:del w:id="31771" w:author="？！。。。" w:date="2024-04-29T15:59:20Z">
        <w:r>
          <w:rPr>
            <w:rFonts w:ascii="仿宋" w:hAnsi="仿宋" w:eastAsia="仿宋" w:cs="仿宋"/>
            <w:color w:val="C00000"/>
            <w:spacing w:val="19"/>
            <w:sz w:val="26"/>
            <w:szCs w:val="26"/>
            <w:rPrChange w:id="31772" w:author="？！。。。" w:date="2024-04-29T16:21:47Z">
              <w:rPr>
                <w:rFonts w:ascii="仿宋" w:hAnsi="仿宋" w:eastAsia="仿宋" w:cs="仿宋"/>
                <w:spacing w:val="19"/>
                <w:sz w:val="27"/>
                <w:szCs w:val="27"/>
              </w:rPr>
            </w:rPrChange>
          </w:rPr>
          <w:delText>，组织</w:delText>
        </w:r>
      </w:del>
      <w:del w:id="31773" w:author="？！。。。" w:date="2024-04-29T15:59:20Z">
        <w:r>
          <w:rPr>
            <w:rFonts w:ascii="仿宋" w:hAnsi="仿宋" w:eastAsia="仿宋" w:cs="仿宋"/>
            <w:color w:val="C00000"/>
            <w:sz w:val="26"/>
            <w:szCs w:val="26"/>
            <w:rPrChange w:id="31774" w:author="？！。。。" w:date="2024-04-29T16:21:47Z">
              <w:rPr>
                <w:rFonts w:ascii="仿宋" w:hAnsi="仿宋" w:eastAsia="仿宋" w:cs="仿宋"/>
                <w:sz w:val="27"/>
                <w:szCs w:val="27"/>
              </w:rPr>
            </w:rPrChange>
          </w:rPr>
          <w:delText xml:space="preserve"> </w:delText>
        </w:r>
      </w:del>
      <w:del w:id="31775" w:author="？！。。。" w:date="2024-04-29T15:59:20Z">
        <w:r>
          <w:rPr>
            <w:rFonts w:ascii="仿宋" w:hAnsi="仿宋" w:eastAsia="仿宋" w:cs="仿宋"/>
            <w:color w:val="C00000"/>
            <w:spacing w:val="1"/>
            <w:sz w:val="26"/>
            <w:szCs w:val="26"/>
            <w:rPrChange w:id="31776" w:author="？！。。。" w:date="2024-04-29T16:21:47Z">
              <w:rPr>
                <w:rFonts w:ascii="仿宋" w:hAnsi="仿宋" w:eastAsia="仿宋" w:cs="仿宋"/>
                <w:spacing w:val="1"/>
                <w:sz w:val="27"/>
                <w:szCs w:val="27"/>
              </w:rPr>
            </w:rPrChange>
          </w:rPr>
          <w:delText>好本系的监考教师</w:delText>
        </w:r>
      </w:del>
      <w:del w:id="31777" w:author="？！。。。" w:date="2024-04-29T15:59:20Z">
        <w:r>
          <w:rPr>
            <w:rFonts w:ascii="仿宋" w:hAnsi="仿宋" w:eastAsia="仿宋" w:cs="仿宋"/>
            <w:color w:val="C00000"/>
            <w:spacing w:val="1"/>
            <w:sz w:val="26"/>
            <w:szCs w:val="26"/>
            <w:rPrChange w:id="31778" w:author="？！。。。" w:date="2024-04-29T16:21:47Z">
              <w:rPr>
                <w:rFonts w:ascii="仿宋" w:hAnsi="仿宋" w:eastAsia="仿宋" w:cs="仿宋"/>
                <w:spacing w:val="1"/>
                <w:sz w:val="27"/>
                <w:szCs w:val="27"/>
              </w:rPr>
            </w:rPrChange>
          </w:rPr>
          <w:delText>。</w:delText>
        </w:r>
      </w:del>
    </w:p>
    <w:p w14:paraId="1CE24B98">
      <w:pPr>
        <w:spacing w:before="0" w:line="560" w:lineRule="exact"/>
        <w:jc w:val="both"/>
        <w:rPr>
          <w:del w:id="31780" w:author="？！。。。" w:date="2024-04-29T15:59:20Z"/>
          <w:rFonts w:ascii="仿宋" w:hAnsi="仿宋" w:eastAsia="仿宋" w:cs="仿宋"/>
          <w:color w:val="C00000"/>
          <w:sz w:val="26"/>
          <w:szCs w:val="26"/>
          <w:rPrChange w:id="31781" w:author="？！。。。" w:date="2024-04-29T16:21:47Z">
            <w:rPr>
              <w:del w:id="31782" w:author="？！。。。" w:date="2024-04-29T15:59:20Z"/>
              <w:rFonts w:ascii="仿宋" w:hAnsi="仿宋" w:eastAsia="仿宋" w:cs="仿宋"/>
              <w:sz w:val="27"/>
              <w:szCs w:val="27"/>
            </w:rPr>
          </w:rPrChange>
        </w:rPr>
        <w:pPrChange w:id="31779" w:author="？！。。。" w:date="2024-04-29T17:02:01Z">
          <w:pPr>
            <w:spacing w:before="192" w:line="220" w:lineRule="auto"/>
          </w:pPr>
        </w:pPrChange>
      </w:pPr>
      <w:del w:id="31783" w:author="？！。。。" w:date="2024-04-29T15:59:20Z">
        <w:r>
          <w:rPr>
            <w:rFonts w:ascii="仿宋" w:hAnsi="仿宋" w:eastAsia="仿宋" w:cs="仿宋"/>
            <w:color w:val="C00000"/>
            <w:spacing w:val="3"/>
            <w:sz w:val="26"/>
            <w:szCs w:val="26"/>
            <w:rPrChange w:id="31784" w:author="？！。。。" w:date="2024-04-29T16:21:47Z">
              <w:rPr>
                <w:rFonts w:ascii="仿宋" w:hAnsi="仿宋" w:eastAsia="仿宋" w:cs="仿宋"/>
                <w:spacing w:val="3"/>
                <w:sz w:val="27"/>
                <w:szCs w:val="27"/>
              </w:rPr>
            </w:rPrChange>
          </w:rPr>
          <w:delText>2.4  学院考点组织监考、工作人员考前培训会，主考参加。</w:delText>
        </w:r>
      </w:del>
    </w:p>
    <w:p w14:paraId="5721C5AF">
      <w:pPr>
        <w:spacing w:before="0" w:line="560" w:lineRule="exact"/>
        <w:jc w:val="both"/>
        <w:rPr>
          <w:del w:id="31786" w:author="？！。。。" w:date="2024-04-29T15:59:20Z"/>
          <w:rFonts w:ascii="仿宋" w:hAnsi="仿宋" w:eastAsia="仿宋" w:cs="仿宋"/>
          <w:color w:val="C00000"/>
          <w:sz w:val="26"/>
          <w:szCs w:val="26"/>
          <w:rPrChange w:id="31787" w:author="？！。。。" w:date="2024-04-29T16:21:47Z">
            <w:rPr>
              <w:del w:id="31788" w:author="？！。。。" w:date="2024-04-29T15:59:20Z"/>
              <w:rFonts w:ascii="仿宋" w:hAnsi="仿宋" w:eastAsia="仿宋" w:cs="仿宋"/>
              <w:sz w:val="27"/>
              <w:szCs w:val="27"/>
            </w:rPr>
          </w:rPrChange>
        </w:rPr>
        <w:pPrChange w:id="31785" w:author="？！。。。" w:date="2024-04-29T17:02:01Z">
          <w:pPr>
            <w:spacing w:before="199" w:line="221" w:lineRule="auto"/>
          </w:pPr>
        </w:pPrChange>
      </w:pPr>
      <w:del w:id="31789" w:author="？！。。。" w:date="2024-04-29T15:59:20Z">
        <w:r>
          <w:rPr>
            <w:rFonts w:ascii="仿宋" w:hAnsi="仿宋" w:eastAsia="仿宋" w:cs="仿宋"/>
            <w:color w:val="C00000"/>
            <w:spacing w:val="3"/>
            <w:sz w:val="26"/>
            <w:szCs w:val="26"/>
            <w:rPrChange w:id="31790" w:author="？！。。。" w:date="2024-04-29T16:21:47Z">
              <w:rPr>
                <w:rFonts w:ascii="仿宋" w:hAnsi="仿宋" w:eastAsia="仿宋" w:cs="仿宋"/>
                <w:spacing w:val="3"/>
                <w:sz w:val="27"/>
                <w:szCs w:val="27"/>
              </w:rPr>
            </w:rPrChange>
          </w:rPr>
          <w:delText>2</w:delText>
        </w:r>
      </w:del>
      <w:del w:id="31791" w:author="？！。。。" w:date="2024-04-29T15:59:20Z">
        <w:r>
          <w:rPr>
            <w:rFonts w:ascii="仿宋" w:hAnsi="仿宋" w:eastAsia="仿宋" w:cs="仿宋"/>
            <w:color w:val="C00000"/>
            <w:spacing w:val="3"/>
            <w:sz w:val="26"/>
            <w:szCs w:val="26"/>
            <w:rPrChange w:id="31792" w:author="？！。。。" w:date="2024-04-29T16:21:47Z">
              <w:rPr>
                <w:rFonts w:ascii="仿宋" w:hAnsi="仿宋" w:eastAsia="仿宋" w:cs="仿宋"/>
                <w:spacing w:val="3"/>
                <w:sz w:val="27"/>
                <w:szCs w:val="27"/>
              </w:rPr>
            </w:rPrChange>
          </w:rPr>
          <w:delText>.5  学院矿区服务管理中心</w:delText>
        </w:r>
      </w:del>
      <w:del w:id="31793" w:author="？！。。。" w:date="2024-04-29T15:59:20Z">
        <w:r>
          <w:rPr>
            <w:rFonts w:hint="default" w:ascii="仿宋" w:hAnsi="仿宋" w:eastAsia="仿宋" w:cs="仿宋"/>
            <w:color w:val="C00000"/>
            <w:spacing w:val="3"/>
            <w:sz w:val="26"/>
            <w:szCs w:val="26"/>
            <w:lang w:val="en-US"/>
            <w:rPrChange w:id="31794" w:author="？！。。。" w:date="2024-04-29T16:21:47Z">
              <w:rPr>
                <w:rFonts w:hint="default" w:ascii="仿宋" w:hAnsi="仿宋" w:eastAsia="仿宋" w:cs="仿宋"/>
                <w:spacing w:val="3"/>
                <w:sz w:val="27"/>
                <w:szCs w:val="27"/>
                <w:lang w:val="en-US"/>
              </w:rPr>
            </w:rPrChange>
          </w:rPr>
          <w:delText>做好</w:delText>
        </w:r>
      </w:del>
      <w:del w:id="31795" w:author="？！。。。" w:date="2024-04-29T15:59:20Z">
        <w:r>
          <w:rPr>
            <w:rFonts w:ascii="仿宋" w:hAnsi="仿宋" w:eastAsia="仿宋" w:cs="仿宋"/>
            <w:color w:val="C00000"/>
            <w:spacing w:val="3"/>
            <w:sz w:val="26"/>
            <w:szCs w:val="26"/>
            <w:rPrChange w:id="31796" w:author="？！。。。" w:date="2024-04-29T16:21:47Z">
              <w:rPr>
                <w:rFonts w:ascii="仿宋" w:hAnsi="仿宋" w:eastAsia="仿宋" w:cs="仿宋"/>
                <w:spacing w:val="3"/>
                <w:sz w:val="27"/>
                <w:szCs w:val="27"/>
              </w:rPr>
            </w:rPrChange>
          </w:rPr>
          <w:delText>电力保障</w:delText>
        </w:r>
      </w:del>
      <w:del w:id="31797" w:author="？！。。。" w:date="2024-04-29T15:59:20Z">
        <w:r>
          <w:rPr>
            <w:rFonts w:ascii="仿宋" w:hAnsi="仿宋" w:eastAsia="仿宋" w:cs="仿宋"/>
            <w:color w:val="C00000"/>
            <w:spacing w:val="3"/>
            <w:sz w:val="26"/>
            <w:szCs w:val="26"/>
            <w:rPrChange w:id="31798" w:author="？！。。。" w:date="2024-04-29T16:21:47Z">
              <w:rPr>
                <w:rFonts w:ascii="仿宋" w:hAnsi="仿宋" w:eastAsia="仿宋" w:cs="仿宋"/>
                <w:spacing w:val="3"/>
                <w:sz w:val="27"/>
                <w:szCs w:val="27"/>
              </w:rPr>
            </w:rPrChange>
          </w:rPr>
          <w:delText>和</w:delText>
        </w:r>
      </w:del>
      <w:del w:id="31799" w:author="？！。。。" w:date="2024-04-29T15:59:20Z">
        <w:r>
          <w:rPr>
            <w:rFonts w:ascii="仿宋" w:hAnsi="仿宋" w:eastAsia="仿宋" w:cs="仿宋"/>
            <w:color w:val="C00000"/>
            <w:spacing w:val="3"/>
            <w:sz w:val="26"/>
            <w:szCs w:val="26"/>
            <w:rPrChange w:id="31800" w:author="？！。。。" w:date="2024-04-29T16:21:47Z">
              <w:rPr>
                <w:rFonts w:ascii="仿宋" w:hAnsi="仿宋" w:eastAsia="仿宋" w:cs="仿宋"/>
                <w:spacing w:val="3"/>
                <w:sz w:val="27"/>
                <w:szCs w:val="27"/>
              </w:rPr>
            </w:rPrChange>
          </w:rPr>
          <w:delText>医疗保障</w:delText>
        </w:r>
      </w:del>
      <w:del w:id="31801" w:author="？！。。。" w:date="2024-04-29T15:59:20Z">
        <w:r>
          <w:rPr>
            <w:rFonts w:ascii="仿宋" w:hAnsi="仿宋" w:eastAsia="仿宋" w:cs="仿宋"/>
            <w:color w:val="C00000"/>
            <w:spacing w:val="3"/>
            <w:sz w:val="26"/>
            <w:szCs w:val="26"/>
            <w:rPrChange w:id="31802" w:author="？！。。。" w:date="2024-04-29T16:21:47Z">
              <w:rPr>
                <w:rFonts w:ascii="仿宋" w:hAnsi="仿宋" w:eastAsia="仿宋" w:cs="仿宋"/>
                <w:spacing w:val="3"/>
                <w:sz w:val="27"/>
                <w:szCs w:val="27"/>
              </w:rPr>
            </w:rPrChange>
          </w:rPr>
          <w:delText>。</w:delText>
        </w:r>
      </w:del>
    </w:p>
    <w:p w14:paraId="68F1E01F">
      <w:pPr>
        <w:spacing w:before="0" w:line="560" w:lineRule="exact"/>
        <w:jc w:val="both"/>
        <w:rPr>
          <w:del w:id="31804" w:author="？！。。。" w:date="2024-04-29T15:59:20Z"/>
          <w:rFonts w:hint="default" w:ascii="仿宋" w:hAnsi="仿宋" w:eastAsia="仿宋" w:cs="仿宋"/>
          <w:color w:val="C00000"/>
          <w:spacing w:val="2"/>
          <w:sz w:val="26"/>
          <w:szCs w:val="26"/>
          <w:lang w:val="en-US" w:eastAsia="zh-CN"/>
          <w:rPrChange w:id="31805" w:author="？！。。。" w:date="2024-04-29T16:21:47Z">
            <w:rPr>
              <w:del w:id="31806" w:author="？！。。。" w:date="2024-04-29T15:59:20Z"/>
              <w:rFonts w:hint="default" w:ascii="仿宋" w:hAnsi="仿宋" w:eastAsia="仿宋" w:cs="仿宋"/>
              <w:spacing w:val="2"/>
              <w:sz w:val="27"/>
              <w:szCs w:val="27"/>
              <w:lang w:val="en-US" w:eastAsia="zh-CN"/>
            </w:rPr>
          </w:rPrChange>
        </w:rPr>
        <w:pPrChange w:id="31803" w:author="？！。。。" w:date="2024-04-29T17:02:01Z">
          <w:pPr>
            <w:spacing w:before="196" w:line="220" w:lineRule="auto"/>
          </w:pPr>
        </w:pPrChange>
      </w:pPr>
      <w:del w:id="31807" w:author="？！。。。" w:date="2024-04-29T15:59:20Z">
        <w:r>
          <w:rPr>
            <w:rFonts w:ascii="仿宋" w:hAnsi="仿宋" w:eastAsia="仿宋" w:cs="仿宋"/>
            <w:color w:val="C00000"/>
            <w:spacing w:val="2"/>
            <w:sz w:val="26"/>
            <w:szCs w:val="26"/>
            <w:rPrChange w:id="31808" w:author="？！。。。" w:date="2024-04-29T16:21:47Z">
              <w:rPr>
                <w:rFonts w:ascii="仿宋" w:hAnsi="仿宋" w:eastAsia="仿宋" w:cs="仿宋"/>
                <w:spacing w:val="2"/>
                <w:sz w:val="27"/>
                <w:szCs w:val="27"/>
              </w:rPr>
            </w:rPrChange>
          </w:rPr>
          <w:delText>2</w:delText>
        </w:r>
      </w:del>
      <w:del w:id="31809" w:author="？！。。。" w:date="2024-04-29T15:59:20Z">
        <w:r>
          <w:rPr>
            <w:rFonts w:ascii="仿宋" w:hAnsi="仿宋" w:eastAsia="仿宋" w:cs="仿宋"/>
            <w:color w:val="C00000"/>
            <w:spacing w:val="2"/>
            <w:sz w:val="26"/>
            <w:szCs w:val="26"/>
            <w:rPrChange w:id="31810" w:author="？！。。。" w:date="2024-04-29T16:21:47Z">
              <w:rPr>
                <w:rFonts w:ascii="仿宋" w:hAnsi="仿宋" w:eastAsia="仿宋" w:cs="仿宋"/>
                <w:spacing w:val="2"/>
                <w:sz w:val="27"/>
                <w:szCs w:val="27"/>
              </w:rPr>
            </w:rPrChange>
          </w:rPr>
          <w:delText>.6</w:delText>
        </w:r>
      </w:del>
      <w:del w:id="31811" w:author="？！。。。" w:date="2024-04-29T15:59:20Z">
        <w:r>
          <w:rPr>
            <w:rFonts w:ascii="仿宋" w:hAnsi="仿宋" w:eastAsia="仿宋" w:cs="仿宋"/>
            <w:color w:val="C00000"/>
            <w:spacing w:val="120"/>
            <w:sz w:val="26"/>
            <w:szCs w:val="26"/>
            <w:rPrChange w:id="31812" w:author="？！。。。" w:date="2024-04-29T16:21:47Z">
              <w:rPr>
                <w:rFonts w:ascii="仿宋" w:hAnsi="仿宋" w:eastAsia="仿宋" w:cs="仿宋"/>
                <w:spacing w:val="120"/>
                <w:sz w:val="27"/>
                <w:szCs w:val="27"/>
              </w:rPr>
            </w:rPrChange>
          </w:rPr>
          <w:delText xml:space="preserve"> </w:delText>
        </w:r>
      </w:del>
      <w:del w:id="31813" w:author="？！。。。" w:date="2024-04-29T15:59:20Z">
        <w:r>
          <w:rPr>
            <w:rFonts w:ascii="仿宋" w:hAnsi="仿宋" w:eastAsia="仿宋" w:cs="仿宋"/>
            <w:color w:val="C00000"/>
            <w:spacing w:val="2"/>
            <w:sz w:val="26"/>
            <w:szCs w:val="26"/>
            <w:rPrChange w:id="31814" w:author="？！。。。" w:date="2024-04-29T16:21:47Z">
              <w:rPr>
                <w:rFonts w:ascii="仿宋" w:hAnsi="仿宋" w:eastAsia="仿宋" w:cs="仿宋"/>
                <w:spacing w:val="2"/>
                <w:sz w:val="27"/>
                <w:szCs w:val="27"/>
              </w:rPr>
            </w:rPrChange>
          </w:rPr>
          <w:delText>安全保卫处</w:delText>
        </w:r>
      </w:del>
      <w:del w:id="31815" w:author="？！。。。" w:date="2024-04-29T15:59:20Z">
        <w:r>
          <w:rPr>
            <w:rFonts w:ascii="仿宋" w:hAnsi="仿宋" w:eastAsia="仿宋" w:cs="仿宋"/>
            <w:color w:val="C00000"/>
            <w:spacing w:val="2"/>
            <w:sz w:val="26"/>
            <w:szCs w:val="26"/>
            <w:rPrChange w:id="31816" w:author="？！。。。" w:date="2024-04-29T16:21:47Z">
              <w:rPr>
                <w:rFonts w:ascii="仿宋" w:hAnsi="仿宋" w:eastAsia="仿宋" w:cs="仿宋"/>
                <w:spacing w:val="2"/>
                <w:sz w:val="27"/>
                <w:szCs w:val="27"/>
              </w:rPr>
            </w:rPrChange>
          </w:rPr>
          <w:delText>全力</w:delText>
        </w:r>
      </w:del>
      <w:del w:id="31817" w:author="？！。。。" w:date="2024-04-29T15:59:20Z">
        <w:r>
          <w:rPr>
            <w:rFonts w:ascii="仿宋" w:hAnsi="仿宋" w:eastAsia="仿宋" w:cs="仿宋"/>
            <w:color w:val="C00000"/>
            <w:spacing w:val="2"/>
            <w:sz w:val="26"/>
            <w:szCs w:val="26"/>
            <w:rPrChange w:id="31818" w:author="？！。。。" w:date="2024-04-29T16:21:47Z">
              <w:rPr>
                <w:rFonts w:ascii="仿宋" w:hAnsi="仿宋" w:eastAsia="仿宋" w:cs="仿宋"/>
                <w:spacing w:val="2"/>
                <w:sz w:val="27"/>
                <w:szCs w:val="27"/>
              </w:rPr>
            </w:rPrChange>
          </w:rPr>
          <w:delText>配合</w:delText>
        </w:r>
      </w:del>
      <w:del w:id="31819" w:author="？！。。。" w:date="2024-04-29T15:59:20Z">
        <w:r>
          <w:rPr>
            <w:rFonts w:ascii="仿宋" w:hAnsi="仿宋" w:eastAsia="仿宋" w:cs="仿宋"/>
            <w:color w:val="C00000"/>
            <w:spacing w:val="2"/>
            <w:sz w:val="26"/>
            <w:szCs w:val="26"/>
            <w:rPrChange w:id="31820" w:author="？！。。。" w:date="2024-04-29T16:21:47Z">
              <w:rPr>
                <w:rFonts w:ascii="仿宋" w:hAnsi="仿宋" w:eastAsia="仿宋" w:cs="仿宋"/>
                <w:spacing w:val="2"/>
                <w:sz w:val="27"/>
                <w:szCs w:val="27"/>
              </w:rPr>
            </w:rPrChange>
          </w:rPr>
          <w:delText>考</w:delText>
        </w:r>
      </w:del>
      <w:del w:id="31821" w:author="？！。。。" w:date="2024-04-29T15:59:20Z">
        <w:r>
          <w:rPr>
            <w:rFonts w:ascii="仿宋" w:hAnsi="仿宋" w:eastAsia="仿宋" w:cs="仿宋"/>
            <w:color w:val="C00000"/>
            <w:spacing w:val="2"/>
            <w:sz w:val="26"/>
            <w:szCs w:val="26"/>
            <w:rPrChange w:id="31822" w:author="？！。。。" w:date="2024-04-29T16:21:47Z">
              <w:rPr>
                <w:rFonts w:ascii="仿宋" w:hAnsi="仿宋" w:eastAsia="仿宋" w:cs="仿宋"/>
                <w:spacing w:val="2"/>
                <w:sz w:val="27"/>
                <w:szCs w:val="27"/>
              </w:rPr>
            </w:rPrChange>
          </w:rPr>
          <w:delText>点工作</w:delText>
        </w:r>
      </w:del>
      <w:del w:id="31823" w:author="？！。。。" w:date="2024-04-29T15:59:20Z">
        <w:r>
          <w:rPr>
            <w:rFonts w:ascii="仿宋" w:hAnsi="仿宋" w:eastAsia="仿宋" w:cs="仿宋"/>
            <w:color w:val="C00000"/>
            <w:spacing w:val="2"/>
            <w:sz w:val="26"/>
            <w:szCs w:val="26"/>
            <w:rPrChange w:id="31824" w:author="？！。。。" w:date="2024-04-29T16:21:47Z">
              <w:rPr>
                <w:rFonts w:ascii="仿宋" w:hAnsi="仿宋" w:eastAsia="仿宋" w:cs="仿宋"/>
                <w:spacing w:val="2"/>
                <w:sz w:val="27"/>
                <w:szCs w:val="27"/>
              </w:rPr>
            </w:rPrChange>
          </w:rPr>
          <w:delText>。</w:delText>
        </w:r>
      </w:del>
    </w:p>
    <w:p w14:paraId="1D212311">
      <w:pPr>
        <w:spacing w:before="0" w:line="560" w:lineRule="exact"/>
        <w:jc w:val="both"/>
        <w:rPr>
          <w:del w:id="31826" w:author="？！。。。" w:date="2024-04-29T15:59:20Z"/>
          <w:rFonts w:hint="default" w:ascii="仿宋" w:hAnsi="仿宋" w:eastAsia="仿宋" w:cs="仿宋"/>
          <w:color w:val="C00000"/>
          <w:spacing w:val="2"/>
          <w:sz w:val="26"/>
          <w:szCs w:val="26"/>
          <w:lang w:val="en-US" w:eastAsia="zh-CN"/>
          <w:rPrChange w:id="31827" w:author="？！。。。" w:date="2024-04-29T16:21:47Z">
            <w:rPr>
              <w:del w:id="31828" w:author="？！。。。" w:date="2024-04-29T15:59:20Z"/>
              <w:rFonts w:hint="default" w:ascii="仿宋" w:hAnsi="仿宋" w:eastAsia="仿宋" w:cs="仿宋"/>
              <w:spacing w:val="2"/>
              <w:sz w:val="27"/>
              <w:szCs w:val="27"/>
              <w:lang w:val="en-US" w:eastAsia="zh-CN"/>
            </w:rPr>
          </w:rPrChange>
        </w:rPr>
        <w:pPrChange w:id="31825" w:author="？！。。。" w:date="2024-04-29T17:02:01Z">
          <w:pPr>
            <w:spacing w:before="196" w:line="220" w:lineRule="auto"/>
          </w:pPr>
        </w:pPrChange>
      </w:pPr>
      <w:del w:id="31829" w:author="？！。。。" w:date="2024-04-29T15:59:20Z">
        <w:r>
          <w:rPr>
            <w:rFonts w:hint="eastAsia" w:ascii="仿宋" w:hAnsi="仿宋" w:eastAsia="仿宋" w:cs="仿宋"/>
            <w:color w:val="C00000"/>
            <w:spacing w:val="2"/>
            <w:sz w:val="26"/>
            <w:szCs w:val="26"/>
            <w:lang w:val="en-US" w:eastAsia="zh-CN"/>
            <w:rPrChange w:id="31830" w:author="？！。。。" w:date="2024-04-29T16:21:47Z">
              <w:rPr>
                <w:rFonts w:hint="eastAsia" w:ascii="仿宋" w:hAnsi="仿宋" w:eastAsia="仿宋" w:cs="仿宋"/>
                <w:spacing w:val="2"/>
                <w:sz w:val="27"/>
                <w:szCs w:val="27"/>
                <w:lang w:val="en-US" w:eastAsia="zh-CN"/>
              </w:rPr>
            </w:rPrChange>
          </w:rPr>
          <w:delText xml:space="preserve">2.7  </w:delText>
        </w:r>
      </w:del>
      <w:del w:id="31831" w:author="？！。。。" w:date="2024-04-29T15:59:20Z">
        <w:r>
          <w:rPr>
            <w:rFonts w:hint="default" w:ascii="仿宋" w:hAnsi="仿宋" w:eastAsia="仿宋" w:cs="仿宋"/>
            <w:color w:val="C00000"/>
            <w:spacing w:val="2"/>
            <w:sz w:val="26"/>
            <w:szCs w:val="26"/>
            <w:lang w:val="en-US" w:eastAsia="zh-CN"/>
            <w:rPrChange w:id="31832" w:author="？！。。。" w:date="2024-04-29T16:21:47Z">
              <w:rPr>
                <w:rFonts w:hint="default" w:ascii="仿宋" w:hAnsi="仿宋" w:eastAsia="仿宋" w:cs="仿宋"/>
                <w:spacing w:val="2"/>
                <w:sz w:val="27"/>
                <w:szCs w:val="27"/>
                <w:lang w:val="en-US" w:eastAsia="zh-CN"/>
              </w:rPr>
            </w:rPrChange>
          </w:rPr>
          <w:delText>监考教师</w:delText>
        </w:r>
      </w:del>
      <w:del w:id="31833" w:author="？！。。。" w:date="2024-04-29T15:59:20Z">
        <w:r>
          <w:rPr>
            <w:rFonts w:hint="eastAsia" w:ascii="仿宋" w:hAnsi="仿宋" w:eastAsia="仿宋" w:cs="仿宋"/>
            <w:color w:val="C00000"/>
            <w:spacing w:val="2"/>
            <w:sz w:val="26"/>
            <w:szCs w:val="26"/>
            <w:lang w:val="en-US" w:eastAsia="zh-CN"/>
            <w:rPrChange w:id="31834" w:author="？！。。。" w:date="2024-04-29T16:21:47Z">
              <w:rPr>
                <w:rFonts w:hint="eastAsia" w:ascii="仿宋" w:hAnsi="仿宋" w:eastAsia="仿宋" w:cs="仿宋"/>
                <w:spacing w:val="2"/>
                <w:sz w:val="27"/>
                <w:szCs w:val="27"/>
                <w:lang w:val="en-US" w:eastAsia="zh-CN"/>
              </w:rPr>
            </w:rPrChange>
          </w:rPr>
          <w:delText>负责按照培训要求进行监考。</w:delText>
        </w:r>
      </w:del>
    </w:p>
    <w:p w14:paraId="6B91A8A4">
      <w:pPr>
        <w:spacing w:before="0" w:line="560" w:lineRule="exact"/>
        <w:jc w:val="both"/>
        <w:rPr>
          <w:del w:id="31836" w:author="？！。。。" w:date="2024-04-29T15:59:20Z"/>
          <w:rFonts w:ascii="仿宋" w:hAnsi="仿宋" w:eastAsia="仿宋" w:cs="仿宋"/>
          <w:color w:val="C00000"/>
          <w:sz w:val="26"/>
          <w:szCs w:val="26"/>
          <w:rPrChange w:id="31837" w:author="？！。。。" w:date="2024-04-29T16:21:47Z">
            <w:rPr>
              <w:del w:id="31838" w:author="？！。。。" w:date="2024-04-29T15:59:20Z"/>
              <w:rFonts w:ascii="仿宋" w:hAnsi="仿宋" w:eastAsia="仿宋" w:cs="仿宋"/>
              <w:sz w:val="27"/>
              <w:szCs w:val="27"/>
            </w:rPr>
          </w:rPrChange>
        </w:rPr>
        <w:pPrChange w:id="31835" w:author="？！。。。" w:date="2024-04-29T17:02:01Z">
          <w:pPr>
            <w:spacing w:before="202" w:line="222" w:lineRule="auto"/>
          </w:pPr>
        </w:pPrChange>
      </w:pPr>
      <w:del w:id="31839" w:author="？！。。。" w:date="2024-04-29T15:59:20Z">
        <w:r>
          <w:rPr>
            <w:rFonts w:ascii="仿宋" w:hAnsi="仿宋" w:eastAsia="仿宋" w:cs="仿宋"/>
            <w:color w:val="C00000"/>
            <w:spacing w:val="2"/>
            <w:sz w:val="26"/>
            <w:szCs w:val="26"/>
            <w:rPrChange w:id="31840" w:author="？！。。。" w:date="2024-04-29T16:21:47Z">
              <w:rPr>
                <w:rFonts w:ascii="Arial" w:hAnsi="Arial" w:eastAsia="Arial" w:cs="Arial"/>
                <w:spacing w:val="5"/>
                <w:sz w:val="27"/>
                <w:szCs w:val="27"/>
              </w:rPr>
            </w:rPrChange>
          </w:rPr>
          <w:delText>2</w:delText>
        </w:r>
      </w:del>
      <w:del w:id="31841" w:author="？！。。。" w:date="2024-04-29T15:59:20Z">
        <w:r>
          <w:rPr>
            <w:rFonts w:ascii="仿宋" w:hAnsi="仿宋" w:eastAsia="仿宋" w:cs="仿宋"/>
            <w:color w:val="C00000"/>
            <w:spacing w:val="2"/>
            <w:sz w:val="26"/>
            <w:szCs w:val="26"/>
            <w:rPrChange w:id="31842" w:author="？！。。。" w:date="2024-04-29T16:21:47Z">
              <w:rPr>
                <w:rFonts w:ascii="Arial" w:hAnsi="Arial" w:eastAsia="Arial" w:cs="Arial"/>
                <w:spacing w:val="5"/>
                <w:sz w:val="27"/>
                <w:szCs w:val="27"/>
              </w:rPr>
            </w:rPrChange>
          </w:rPr>
          <w:delText>.</w:delText>
        </w:r>
      </w:del>
      <w:del w:id="31843" w:author="？！。。。" w:date="2024-04-29T15:59:20Z">
        <w:r>
          <w:rPr>
            <w:rFonts w:hint="eastAsia" w:ascii="仿宋" w:hAnsi="仿宋" w:eastAsia="仿宋" w:cs="仿宋"/>
            <w:color w:val="C00000"/>
            <w:spacing w:val="2"/>
            <w:sz w:val="26"/>
            <w:szCs w:val="26"/>
            <w:lang w:val="en-US" w:eastAsia="zh-CN"/>
            <w:rPrChange w:id="31844" w:author="？！。。。" w:date="2024-04-29T16:21:47Z">
              <w:rPr>
                <w:rFonts w:hint="eastAsia" w:ascii="仿宋" w:hAnsi="仿宋" w:eastAsia="仿宋" w:cs="仿宋"/>
                <w:spacing w:val="2"/>
                <w:sz w:val="27"/>
                <w:szCs w:val="27"/>
                <w:lang w:val="en-US" w:eastAsia="zh-CN"/>
              </w:rPr>
            </w:rPrChange>
          </w:rPr>
          <w:delText>8</w:delText>
        </w:r>
      </w:del>
      <w:del w:id="31845" w:author="？！。。。" w:date="2024-04-29T15:59:20Z">
        <w:r>
          <w:rPr>
            <w:rFonts w:ascii="仿宋" w:hAnsi="仿宋" w:eastAsia="仿宋" w:cs="仿宋"/>
            <w:color w:val="C00000"/>
            <w:spacing w:val="2"/>
            <w:sz w:val="26"/>
            <w:szCs w:val="26"/>
            <w:rPrChange w:id="31846" w:author="？！。。。" w:date="2024-04-29T16:21:47Z">
              <w:rPr>
                <w:rFonts w:ascii="Arial" w:hAnsi="Arial" w:eastAsia="Arial" w:cs="Arial"/>
                <w:spacing w:val="5"/>
                <w:sz w:val="27"/>
                <w:szCs w:val="27"/>
              </w:rPr>
            </w:rPrChange>
          </w:rPr>
          <w:delText xml:space="preserve">  </w:delText>
        </w:r>
      </w:del>
      <w:del w:id="31847" w:author="？！。。。" w:date="2024-04-29T15:59:20Z">
        <w:r>
          <w:rPr>
            <w:rFonts w:ascii="仿宋" w:hAnsi="仿宋" w:eastAsia="仿宋" w:cs="仿宋"/>
            <w:color w:val="C00000"/>
            <w:spacing w:val="5"/>
            <w:sz w:val="26"/>
            <w:szCs w:val="26"/>
            <w:rPrChange w:id="31848" w:author="？！。。。" w:date="2024-04-29T16:21:47Z">
              <w:rPr>
                <w:rFonts w:ascii="仿宋" w:hAnsi="仿宋" w:eastAsia="仿宋" w:cs="仿宋"/>
                <w:spacing w:val="5"/>
                <w:sz w:val="27"/>
                <w:szCs w:val="27"/>
              </w:rPr>
            </w:rPrChange>
          </w:rPr>
          <w:delText>本办法的解释权归天津石油职业技术学院教务处。</w:delText>
        </w:r>
      </w:del>
    </w:p>
    <w:p w14:paraId="3C0AA6EA">
      <w:pPr>
        <w:pStyle w:val="3"/>
        <w:spacing w:before="0" w:line="560" w:lineRule="exact"/>
        <w:ind w:left="3"/>
        <w:jc w:val="both"/>
        <w:rPr>
          <w:del w:id="31850" w:author="？！。。。" w:date="2024-04-29T15:59:20Z"/>
          <w:rFonts w:hint="eastAsia" w:ascii="仿宋" w:hAnsi="仿宋" w:eastAsia="仿宋" w:cs="仿宋"/>
          <w:b/>
          <w:bCs/>
          <w:color w:val="C00000"/>
          <w:spacing w:val="4"/>
          <w:sz w:val="26"/>
          <w:szCs w:val="26"/>
          <w:lang w:val="en-US" w:eastAsia="zh-CN"/>
          <w:rPrChange w:id="31851" w:author="？！。。。" w:date="2024-04-29T16:21:47Z">
            <w:rPr>
              <w:del w:id="31852" w:author="？！。。。" w:date="2024-04-29T15:59:20Z"/>
              <w:rFonts w:hint="default" w:eastAsia="黑体"/>
              <w:b/>
              <w:bCs/>
              <w:spacing w:val="4"/>
              <w:sz w:val="27"/>
              <w:szCs w:val="27"/>
              <w:lang w:val="en-US" w:eastAsia="zh-CN"/>
            </w:rPr>
          </w:rPrChange>
        </w:rPr>
        <w:pPrChange w:id="31849" w:author="？！。。。" w:date="2024-04-29T17:02:01Z">
          <w:pPr>
            <w:pStyle w:val="3"/>
            <w:spacing w:before="183" w:line="222" w:lineRule="auto"/>
            <w:ind w:left="3"/>
          </w:pPr>
        </w:pPrChange>
      </w:pPr>
      <w:del w:id="31853" w:author="？！。。。" w:date="2024-04-29T15:59:20Z">
        <w:r>
          <w:rPr>
            <w:rFonts w:hint="eastAsia" w:ascii="仿宋" w:hAnsi="仿宋" w:eastAsia="仿宋" w:cs="仿宋"/>
            <w:b/>
            <w:bCs/>
            <w:color w:val="C00000"/>
            <w:spacing w:val="4"/>
            <w:sz w:val="26"/>
            <w:szCs w:val="26"/>
            <w:rPrChange w:id="31854" w:author="？！。。。" w:date="2024-04-29T16:21:47Z">
              <w:rPr>
                <w:b/>
                <w:bCs/>
                <w:spacing w:val="4"/>
                <w:sz w:val="27"/>
                <w:szCs w:val="27"/>
              </w:rPr>
            </w:rPrChange>
          </w:rPr>
          <w:delText>3</w:delText>
        </w:r>
      </w:del>
      <w:del w:id="31855" w:author="？！。。。" w:date="2024-04-29T15:59:20Z">
        <w:r>
          <w:rPr>
            <w:rFonts w:hint="eastAsia" w:ascii="仿宋" w:hAnsi="仿宋" w:eastAsia="仿宋" w:cs="仿宋"/>
            <w:color w:val="C00000"/>
            <w:spacing w:val="17"/>
            <w:sz w:val="26"/>
            <w:szCs w:val="26"/>
            <w:rPrChange w:id="31856" w:author="？！。。。" w:date="2024-04-29T16:21:47Z">
              <w:rPr>
                <w:spacing w:val="17"/>
                <w:sz w:val="27"/>
                <w:szCs w:val="27"/>
              </w:rPr>
            </w:rPrChange>
          </w:rPr>
          <w:delText xml:space="preserve">  </w:delText>
        </w:r>
      </w:del>
      <w:del w:id="31857" w:author="？！。。。" w:date="2024-04-29T15:59:20Z">
        <w:r>
          <w:rPr>
            <w:rFonts w:hint="eastAsia" w:ascii="仿宋" w:hAnsi="仿宋" w:eastAsia="仿宋" w:cs="仿宋"/>
            <w:b/>
            <w:bCs/>
            <w:color w:val="C00000"/>
            <w:spacing w:val="4"/>
            <w:sz w:val="26"/>
            <w:szCs w:val="26"/>
            <w:rPrChange w:id="31858" w:author="？！。。。" w:date="2024-04-29T16:21:47Z">
              <w:rPr>
                <w:b/>
                <w:bCs/>
                <w:spacing w:val="4"/>
                <w:sz w:val="27"/>
                <w:szCs w:val="27"/>
              </w:rPr>
            </w:rPrChange>
          </w:rPr>
          <w:delText>管理内容</w:delText>
        </w:r>
      </w:del>
    </w:p>
    <w:p w14:paraId="576D1D00">
      <w:pPr>
        <w:spacing w:before="0" w:line="560" w:lineRule="exact"/>
        <w:jc w:val="both"/>
        <w:rPr>
          <w:del w:id="31860" w:author="？！。。。" w:date="2024-04-29T15:59:20Z"/>
          <w:rFonts w:hint="default" w:ascii="仿宋" w:hAnsi="仿宋" w:eastAsia="仿宋" w:cs="仿宋"/>
          <w:b w:val="0"/>
          <w:bCs w:val="0"/>
          <w:color w:val="C00000"/>
          <w:spacing w:val="10"/>
          <w:sz w:val="26"/>
          <w:szCs w:val="26"/>
          <w:lang w:val="en-US" w:eastAsia="zh-CN"/>
          <w:rPrChange w:id="31861" w:author="？！。。。" w:date="2024-04-29T16:21:47Z">
            <w:rPr>
              <w:del w:id="31862" w:author="？！。。。" w:date="2024-04-29T15:59:20Z"/>
              <w:rFonts w:hint="default" w:ascii="仿宋" w:hAnsi="仿宋" w:eastAsia="仿宋" w:cs="仿宋"/>
              <w:b w:val="0"/>
              <w:bCs w:val="0"/>
              <w:spacing w:val="10"/>
              <w:sz w:val="27"/>
              <w:szCs w:val="27"/>
              <w:lang w:val="en-US" w:eastAsia="zh-CN"/>
            </w:rPr>
          </w:rPrChange>
        </w:rPr>
        <w:pPrChange w:id="31859" w:author="？！。。。" w:date="2024-04-29T17:02:01Z">
          <w:pPr>
            <w:spacing w:before="204" w:line="220" w:lineRule="auto"/>
          </w:pPr>
        </w:pPrChange>
      </w:pPr>
      <w:del w:id="31863" w:author="？！。。。" w:date="2024-04-29T15:59:20Z">
        <w:r>
          <w:rPr>
            <w:rFonts w:ascii="仿宋" w:hAnsi="仿宋" w:eastAsia="仿宋" w:cs="仿宋"/>
            <w:b/>
            <w:bCs/>
            <w:color w:val="C00000"/>
            <w:spacing w:val="10"/>
            <w:sz w:val="26"/>
            <w:szCs w:val="26"/>
            <w:rPrChange w:id="31864" w:author="？！。。。" w:date="2024-04-29T16:21:47Z">
              <w:rPr>
                <w:rFonts w:ascii="仿宋" w:hAnsi="仿宋" w:eastAsia="仿宋" w:cs="仿宋"/>
                <w:b/>
                <w:bCs/>
                <w:spacing w:val="10"/>
                <w:sz w:val="27"/>
                <w:szCs w:val="27"/>
              </w:rPr>
            </w:rPrChange>
          </w:rPr>
          <w:delText>3</w:delText>
        </w:r>
      </w:del>
      <w:del w:id="31865" w:author="？！。。。" w:date="2024-04-29T15:59:20Z">
        <w:r>
          <w:rPr>
            <w:rFonts w:ascii="仿宋" w:hAnsi="仿宋" w:eastAsia="仿宋" w:cs="仿宋"/>
            <w:b/>
            <w:bCs/>
            <w:color w:val="C00000"/>
            <w:spacing w:val="10"/>
            <w:sz w:val="26"/>
            <w:szCs w:val="26"/>
            <w:rPrChange w:id="31866" w:author="？！。。。" w:date="2024-04-29T16:21:47Z">
              <w:rPr>
                <w:rFonts w:ascii="仿宋" w:hAnsi="仿宋" w:eastAsia="仿宋" w:cs="仿宋"/>
                <w:b/>
                <w:bCs/>
                <w:spacing w:val="10"/>
                <w:sz w:val="27"/>
                <w:szCs w:val="27"/>
              </w:rPr>
            </w:rPrChange>
          </w:rPr>
          <w:delText>.1</w:delText>
        </w:r>
      </w:del>
      <w:del w:id="31867" w:author="？！。。。" w:date="2024-04-29T15:59:20Z">
        <w:r>
          <w:rPr>
            <w:rFonts w:hint="eastAsia" w:ascii="仿宋" w:hAnsi="仿宋" w:eastAsia="仿宋" w:cs="仿宋"/>
            <w:b w:val="0"/>
            <w:bCs w:val="0"/>
            <w:color w:val="C00000"/>
            <w:spacing w:val="10"/>
            <w:sz w:val="26"/>
            <w:szCs w:val="26"/>
            <w:lang w:val="en-US" w:eastAsia="zh-CN"/>
            <w:rPrChange w:id="31868" w:author="？！。。。" w:date="2024-04-29T16:21:47Z">
              <w:rPr>
                <w:rFonts w:hint="eastAsia" w:ascii="仿宋" w:hAnsi="仿宋" w:eastAsia="仿宋" w:cs="仿宋"/>
                <w:b w:val="0"/>
                <w:bCs w:val="0"/>
                <w:spacing w:val="10"/>
                <w:sz w:val="27"/>
                <w:szCs w:val="27"/>
                <w:lang w:val="en-US" w:eastAsia="zh-CN"/>
              </w:rPr>
            </w:rPrChange>
          </w:rPr>
          <w:delText xml:space="preserve">  英语四六级</w:delText>
        </w:r>
      </w:del>
      <w:del w:id="31869" w:author="？！。。。" w:date="2024-04-29T15:59:20Z">
        <w:r>
          <w:rPr>
            <w:rFonts w:ascii="仿宋" w:hAnsi="仿宋" w:eastAsia="仿宋" w:cs="仿宋"/>
            <w:b w:val="0"/>
            <w:bCs w:val="0"/>
            <w:color w:val="C00000"/>
            <w:spacing w:val="132"/>
            <w:sz w:val="26"/>
            <w:szCs w:val="26"/>
            <w:rPrChange w:id="31870" w:author="？！。。。" w:date="2024-04-29T16:21:47Z">
              <w:rPr>
                <w:rFonts w:ascii="仿宋" w:hAnsi="仿宋" w:eastAsia="仿宋" w:cs="仿宋"/>
                <w:b w:val="0"/>
                <w:bCs w:val="0"/>
                <w:spacing w:val="132"/>
                <w:sz w:val="27"/>
                <w:szCs w:val="27"/>
              </w:rPr>
            </w:rPrChange>
          </w:rPr>
          <w:delText xml:space="preserve"> </w:delText>
        </w:r>
      </w:del>
      <w:del w:id="31871" w:author="？！。。。" w:date="2024-04-29T15:59:20Z">
        <w:r>
          <w:rPr>
            <w:rFonts w:ascii="仿宋" w:hAnsi="仿宋" w:eastAsia="仿宋" w:cs="仿宋"/>
            <w:b w:val="0"/>
            <w:bCs w:val="0"/>
            <w:color w:val="C00000"/>
            <w:spacing w:val="10"/>
            <w:sz w:val="26"/>
            <w:szCs w:val="26"/>
            <w:rPrChange w:id="31872" w:author="？！。。。" w:date="2024-04-29T16:21:47Z">
              <w:rPr>
                <w:rFonts w:ascii="仿宋" w:hAnsi="仿宋" w:eastAsia="仿宋" w:cs="仿宋"/>
                <w:b w:val="0"/>
                <w:bCs w:val="0"/>
                <w:spacing w:val="10"/>
                <w:sz w:val="27"/>
                <w:szCs w:val="27"/>
              </w:rPr>
            </w:rPrChange>
          </w:rPr>
          <w:delText>全国大学英语四六级考试(以下简称“英语四六级”)</w:delText>
        </w:r>
      </w:del>
      <w:del w:id="31873" w:author="？！。。。" w:date="2024-04-29T15:59:20Z">
        <w:r>
          <w:rPr>
            <w:rFonts w:ascii="仿宋" w:hAnsi="仿宋" w:eastAsia="仿宋" w:cs="仿宋"/>
            <w:b w:val="0"/>
            <w:bCs w:val="0"/>
            <w:color w:val="C00000"/>
            <w:spacing w:val="10"/>
            <w:sz w:val="26"/>
            <w:szCs w:val="26"/>
            <w:rPrChange w:id="31874" w:author="？！。。。" w:date="2024-04-29T16:21:47Z">
              <w:rPr>
                <w:rFonts w:ascii="仿宋" w:hAnsi="仿宋" w:eastAsia="仿宋" w:cs="仿宋"/>
                <w:b w:val="0"/>
                <w:bCs w:val="0"/>
                <w:spacing w:val="10"/>
                <w:sz w:val="27"/>
                <w:szCs w:val="27"/>
              </w:rPr>
            </w:rPrChange>
          </w:rPr>
          <w:delText>报名</w:delText>
        </w:r>
      </w:del>
      <w:del w:id="31875" w:author="？！。。。" w:date="2024-04-29T15:59:20Z">
        <w:r>
          <w:rPr>
            <w:rFonts w:ascii="仿宋" w:hAnsi="仿宋" w:eastAsia="仿宋" w:cs="仿宋"/>
            <w:b w:val="0"/>
            <w:bCs w:val="0"/>
            <w:color w:val="C00000"/>
            <w:spacing w:val="10"/>
            <w:sz w:val="26"/>
            <w:szCs w:val="26"/>
            <w:rPrChange w:id="31876" w:author="？！。。。" w:date="2024-04-29T16:21:47Z">
              <w:rPr>
                <w:rFonts w:ascii="仿宋" w:hAnsi="仿宋" w:eastAsia="仿宋" w:cs="仿宋"/>
                <w:b w:val="0"/>
                <w:bCs w:val="0"/>
                <w:spacing w:val="10"/>
                <w:sz w:val="27"/>
                <w:szCs w:val="27"/>
              </w:rPr>
            </w:rPrChange>
          </w:rPr>
          <w:delText>工作</w:delText>
        </w:r>
      </w:del>
    </w:p>
    <w:p w14:paraId="3EA88B4D">
      <w:pPr>
        <w:spacing w:before="0" w:line="560" w:lineRule="exact"/>
        <w:ind w:right="66" w:firstLine="3"/>
        <w:jc w:val="both"/>
        <w:rPr>
          <w:del w:id="31878" w:author="？！。。。" w:date="2024-04-29T15:59:20Z"/>
          <w:rFonts w:ascii="仿宋" w:hAnsi="仿宋" w:eastAsia="仿宋" w:cs="仿宋"/>
          <w:color w:val="C00000"/>
          <w:spacing w:val="-3"/>
          <w:sz w:val="26"/>
          <w:szCs w:val="26"/>
          <w:rPrChange w:id="31879" w:author="？！。。。" w:date="2024-04-29T16:21:47Z">
            <w:rPr>
              <w:del w:id="31880" w:author="？！。。。" w:date="2024-04-29T15:59:20Z"/>
              <w:rFonts w:ascii="仿宋" w:hAnsi="仿宋" w:eastAsia="仿宋" w:cs="仿宋"/>
              <w:spacing w:val="-3"/>
              <w:sz w:val="27"/>
              <w:szCs w:val="27"/>
            </w:rPr>
          </w:rPrChange>
        </w:rPr>
        <w:pPrChange w:id="31877" w:author="？！。。。" w:date="2024-04-29T17:02:01Z">
          <w:pPr>
            <w:spacing w:before="199" w:line="284" w:lineRule="auto"/>
            <w:ind w:right="66" w:firstLine="3"/>
          </w:pPr>
        </w:pPrChange>
      </w:pPr>
      <w:del w:id="31881" w:author="？！。。。" w:date="2024-04-29T15:59:20Z">
        <w:r>
          <w:rPr>
            <w:rFonts w:ascii="仿宋" w:hAnsi="仿宋" w:eastAsia="仿宋" w:cs="仿宋"/>
            <w:b/>
            <w:bCs/>
            <w:color w:val="C00000"/>
            <w:spacing w:val="9"/>
            <w:sz w:val="26"/>
            <w:szCs w:val="26"/>
            <w:rPrChange w:id="31882" w:author="？！。。。" w:date="2024-04-29T16:21:47Z">
              <w:rPr>
                <w:rFonts w:ascii="仿宋" w:hAnsi="仿宋" w:eastAsia="仿宋" w:cs="仿宋"/>
                <w:b/>
                <w:bCs/>
                <w:spacing w:val="9"/>
                <w:sz w:val="27"/>
                <w:szCs w:val="27"/>
              </w:rPr>
            </w:rPrChange>
          </w:rPr>
          <w:delText>3</w:delText>
        </w:r>
      </w:del>
      <w:del w:id="31883" w:author="？！。。。" w:date="2024-04-29T15:59:20Z">
        <w:r>
          <w:rPr>
            <w:rFonts w:ascii="仿宋" w:hAnsi="仿宋" w:eastAsia="仿宋" w:cs="仿宋"/>
            <w:b/>
            <w:bCs/>
            <w:color w:val="C00000"/>
            <w:spacing w:val="9"/>
            <w:sz w:val="26"/>
            <w:szCs w:val="26"/>
            <w:rPrChange w:id="31884" w:author="？！。。。" w:date="2024-04-29T16:21:47Z">
              <w:rPr>
                <w:rFonts w:ascii="仿宋" w:hAnsi="仿宋" w:eastAsia="仿宋" w:cs="仿宋"/>
                <w:b/>
                <w:bCs/>
                <w:spacing w:val="9"/>
                <w:sz w:val="27"/>
                <w:szCs w:val="27"/>
              </w:rPr>
            </w:rPrChange>
          </w:rPr>
          <w:delText>.1.1</w:delText>
        </w:r>
      </w:del>
      <w:del w:id="31885" w:author="？！。。。" w:date="2024-04-29T15:59:20Z">
        <w:r>
          <w:rPr>
            <w:rFonts w:hint="eastAsia" w:ascii="仿宋" w:hAnsi="仿宋" w:eastAsia="仿宋" w:cs="仿宋"/>
            <w:b w:val="0"/>
            <w:bCs w:val="0"/>
            <w:color w:val="C00000"/>
            <w:spacing w:val="9"/>
            <w:sz w:val="26"/>
            <w:szCs w:val="26"/>
            <w:lang w:val="en-US" w:eastAsia="zh-CN"/>
            <w:rPrChange w:id="31886" w:author="？！。。。" w:date="2024-04-29T16:21:47Z">
              <w:rPr>
                <w:rFonts w:hint="eastAsia" w:ascii="仿宋" w:hAnsi="仿宋" w:eastAsia="仿宋" w:cs="仿宋"/>
                <w:b w:val="0"/>
                <w:bCs w:val="0"/>
                <w:spacing w:val="9"/>
                <w:sz w:val="27"/>
                <w:szCs w:val="27"/>
                <w:lang w:val="en-US" w:eastAsia="zh-CN"/>
              </w:rPr>
            </w:rPrChange>
          </w:rPr>
          <w:delText xml:space="preserve">  </w:delText>
        </w:r>
      </w:del>
      <w:del w:id="31887" w:author="？！。。。" w:date="2024-04-29T15:59:20Z">
        <w:r>
          <w:rPr>
            <w:rFonts w:ascii="仿宋" w:hAnsi="仿宋" w:eastAsia="仿宋" w:cs="仿宋"/>
            <w:b w:val="0"/>
            <w:bCs w:val="0"/>
            <w:color w:val="C00000"/>
            <w:spacing w:val="9"/>
            <w:sz w:val="26"/>
            <w:szCs w:val="26"/>
            <w:rPrChange w:id="31888" w:author="？！。。。" w:date="2024-04-29T16:21:47Z">
              <w:rPr>
                <w:rFonts w:ascii="仿宋" w:hAnsi="仿宋" w:eastAsia="仿宋" w:cs="仿宋"/>
                <w:b w:val="0"/>
                <w:bCs w:val="0"/>
                <w:spacing w:val="9"/>
                <w:sz w:val="27"/>
                <w:szCs w:val="27"/>
              </w:rPr>
            </w:rPrChange>
          </w:rPr>
          <w:delText>学院考点</w:delText>
        </w:r>
      </w:del>
      <w:del w:id="31889" w:author="？！。。。" w:date="2024-04-29T15:59:20Z">
        <w:r>
          <w:rPr>
            <w:rFonts w:hint="default" w:ascii="仿宋" w:hAnsi="仿宋" w:eastAsia="仿宋" w:cs="仿宋"/>
            <w:b w:val="0"/>
            <w:bCs w:val="0"/>
            <w:color w:val="C00000"/>
            <w:spacing w:val="9"/>
            <w:sz w:val="26"/>
            <w:szCs w:val="26"/>
            <w:lang w:val="en-US"/>
            <w:rPrChange w:id="31890" w:author="？！。。。" w:date="2024-04-29T16:21:47Z">
              <w:rPr>
                <w:rFonts w:hint="default" w:ascii="仿宋" w:hAnsi="仿宋" w:eastAsia="仿宋" w:cs="仿宋"/>
                <w:b w:val="0"/>
                <w:bCs w:val="0"/>
                <w:spacing w:val="9"/>
                <w:sz w:val="27"/>
                <w:szCs w:val="27"/>
                <w:lang w:val="en-US"/>
              </w:rPr>
            </w:rPrChange>
          </w:rPr>
          <w:delText>工作人员</w:delText>
        </w:r>
      </w:del>
      <w:del w:id="31891" w:author="？！。。。" w:date="2024-04-29T15:59:20Z">
        <w:r>
          <w:rPr>
            <w:rFonts w:ascii="仿宋" w:hAnsi="仿宋" w:eastAsia="仿宋" w:cs="仿宋"/>
            <w:b w:val="0"/>
            <w:bCs w:val="0"/>
            <w:color w:val="C00000"/>
            <w:spacing w:val="9"/>
            <w:sz w:val="26"/>
            <w:szCs w:val="26"/>
            <w:rPrChange w:id="31892" w:author="？！。。。" w:date="2024-04-29T16:21:47Z">
              <w:rPr>
                <w:rFonts w:ascii="仿宋" w:hAnsi="仿宋" w:eastAsia="仿宋" w:cs="仿宋"/>
                <w:b w:val="0"/>
                <w:bCs w:val="0"/>
                <w:spacing w:val="9"/>
                <w:sz w:val="27"/>
                <w:szCs w:val="27"/>
              </w:rPr>
            </w:rPrChange>
          </w:rPr>
          <w:delText>参加</w:delText>
        </w:r>
      </w:del>
      <w:del w:id="31893" w:author="？！。。。" w:date="2024-04-29T15:59:20Z">
        <w:r>
          <w:rPr>
            <w:rFonts w:ascii="仿宋" w:hAnsi="仿宋" w:eastAsia="仿宋" w:cs="仿宋"/>
            <w:b w:val="0"/>
            <w:bCs w:val="0"/>
            <w:color w:val="C00000"/>
            <w:spacing w:val="9"/>
            <w:sz w:val="26"/>
            <w:szCs w:val="26"/>
            <w:rPrChange w:id="31894" w:author="？！。。。" w:date="2024-04-29T16:21:47Z">
              <w:rPr>
                <w:rFonts w:ascii="仿宋" w:hAnsi="仿宋" w:eastAsia="仿宋" w:cs="仿宋"/>
                <w:b w:val="0"/>
                <w:bCs w:val="0"/>
                <w:spacing w:val="9"/>
                <w:sz w:val="27"/>
                <w:szCs w:val="27"/>
              </w:rPr>
            </w:rPrChange>
          </w:rPr>
          <w:delText>天津市</w:delText>
        </w:r>
      </w:del>
      <w:del w:id="31895" w:author="？！。。。" w:date="2024-04-29T15:59:20Z">
        <w:r>
          <w:rPr>
            <w:rFonts w:ascii="仿宋" w:hAnsi="仿宋" w:eastAsia="仿宋" w:cs="仿宋"/>
            <w:b w:val="0"/>
            <w:bCs w:val="0"/>
            <w:color w:val="C00000"/>
            <w:spacing w:val="8"/>
            <w:sz w:val="26"/>
            <w:szCs w:val="26"/>
            <w:rPrChange w:id="31896" w:author="？！。。。" w:date="2024-04-29T16:21:47Z">
              <w:rPr>
                <w:rFonts w:ascii="仿宋" w:hAnsi="仿宋" w:eastAsia="仿宋" w:cs="仿宋"/>
                <w:b w:val="0"/>
                <w:bCs w:val="0"/>
                <w:spacing w:val="8"/>
                <w:sz w:val="27"/>
                <w:szCs w:val="27"/>
              </w:rPr>
            </w:rPrChange>
          </w:rPr>
          <w:delText>教育招生考试院</w:delText>
        </w:r>
      </w:del>
      <w:del w:id="31897" w:author="？！。。。" w:date="2024-04-29T15:59:20Z">
        <w:r>
          <w:rPr>
            <w:rFonts w:ascii="仿宋" w:hAnsi="仿宋" w:eastAsia="仿宋" w:cs="仿宋"/>
            <w:b w:val="0"/>
            <w:bCs w:val="0"/>
            <w:color w:val="C00000"/>
            <w:spacing w:val="8"/>
            <w:sz w:val="26"/>
            <w:szCs w:val="26"/>
            <w:rPrChange w:id="31898" w:author="？！。。。" w:date="2024-04-29T16:21:47Z">
              <w:rPr>
                <w:rFonts w:ascii="仿宋" w:hAnsi="仿宋" w:eastAsia="仿宋" w:cs="仿宋"/>
                <w:b w:val="0"/>
                <w:bCs w:val="0"/>
                <w:spacing w:val="8"/>
                <w:sz w:val="27"/>
                <w:szCs w:val="27"/>
              </w:rPr>
            </w:rPrChange>
          </w:rPr>
          <w:delText>组织</w:delText>
        </w:r>
      </w:del>
      <w:del w:id="31899" w:author="？！。。。" w:date="2024-04-29T15:59:20Z">
        <w:r>
          <w:rPr>
            <w:rFonts w:ascii="仿宋" w:hAnsi="仿宋" w:eastAsia="仿宋" w:cs="仿宋"/>
            <w:b w:val="0"/>
            <w:bCs w:val="0"/>
            <w:color w:val="C00000"/>
            <w:spacing w:val="8"/>
            <w:sz w:val="26"/>
            <w:szCs w:val="26"/>
            <w:rPrChange w:id="31900" w:author="？！。。。" w:date="2024-04-29T16:21:47Z">
              <w:rPr>
                <w:rFonts w:ascii="仿宋" w:hAnsi="仿宋" w:eastAsia="仿宋" w:cs="仿宋"/>
                <w:b w:val="0"/>
                <w:bCs w:val="0"/>
                <w:spacing w:val="8"/>
                <w:sz w:val="27"/>
                <w:szCs w:val="27"/>
              </w:rPr>
            </w:rPrChange>
          </w:rPr>
          <w:delText>的</w:delText>
        </w:r>
      </w:del>
      <w:del w:id="31901" w:author="？！。。。" w:date="2024-04-29T15:59:20Z">
        <w:r>
          <w:rPr>
            <w:rFonts w:ascii="仿宋" w:hAnsi="仿宋" w:eastAsia="仿宋" w:cs="仿宋"/>
            <w:b w:val="0"/>
            <w:bCs w:val="0"/>
            <w:color w:val="C00000"/>
            <w:spacing w:val="8"/>
            <w:sz w:val="26"/>
            <w:szCs w:val="26"/>
            <w:rPrChange w:id="31902" w:author="？！。。。" w:date="2024-04-29T16:21:47Z">
              <w:rPr>
                <w:rFonts w:ascii="仿宋" w:hAnsi="仿宋" w:eastAsia="仿宋" w:cs="仿宋"/>
                <w:b w:val="0"/>
                <w:bCs w:val="0"/>
                <w:spacing w:val="8"/>
                <w:sz w:val="27"/>
                <w:szCs w:val="27"/>
              </w:rPr>
            </w:rPrChange>
          </w:rPr>
          <w:delText>报名工</w:delText>
        </w:r>
      </w:del>
      <w:del w:id="31903" w:author="？！。。。" w:date="2024-04-29T15:59:20Z">
        <w:r>
          <w:rPr>
            <w:rFonts w:ascii="仿宋" w:hAnsi="仿宋" w:eastAsia="仿宋" w:cs="仿宋"/>
            <w:b w:val="0"/>
            <w:bCs w:val="0"/>
            <w:color w:val="C00000"/>
            <w:sz w:val="26"/>
            <w:szCs w:val="26"/>
            <w:rPrChange w:id="31904" w:author="？！。。。" w:date="2024-04-29T16:21:47Z">
              <w:rPr>
                <w:rFonts w:ascii="仿宋" w:hAnsi="仿宋" w:eastAsia="仿宋" w:cs="仿宋"/>
                <w:b w:val="0"/>
                <w:bCs w:val="0"/>
                <w:sz w:val="27"/>
                <w:szCs w:val="27"/>
              </w:rPr>
            </w:rPrChange>
          </w:rPr>
          <w:delText xml:space="preserve"> </w:delText>
        </w:r>
      </w:del>
      <w:del w:id="31905" w:author="？！。。。" w:date="2024-04-29T15:59:20Z">
        <w:r>
          <w:rPr>
            <w:rFonts w:ascii="仿宋" w:hAnsi="仿宋" w:eastAsia="仿宋" w:cs="仿宋"/>
            <w:b w:val="0"/>
            <w:bCs w:val="0"/>
            <w:color w:val="C00000"/>
            <w:spacing w:val="-3"/>
            <w:sz w:val="26"/>
            <w:szCs w:val="26"/>
            <w:rPrChange w:id="31906" w:author="？！。。。" w:date="2024-04-29T16:21:47Z">
              <w:rPr>
                <w:rFonts w:ascii="仿宋" w:hAnsi="仿宋" w:eastAsia="仿宋" w:cs="仿宋"/>
                <w:b w:val="0"/>
                <w:bCs w:val="0"/>
                <w:spacing w:val="-3"/>
                <w:sz w:val="27"/>
                <w:szCs w:val="27"/>
              </w:rPr>
            </w:rPrChange>
          </w:rPr>
          <w:delText>作会议。</w:delText>
        </w:r>
      </w:del>
      <w:del w:id="31907" w:author="？！。。。" w:date="2024-04-29T15:59:20Z">
        <w:r>
          <w:rPr>
            <w:rFonts w:hint="eastAsia" w:ascii="仿宋" w:hAnsi="仿宋" w:eastAsia="仿宋" w:cs="仿宋"/>
            <w:b w:val="0"/>
            <w:bCs w:val="0"/>
            <w:color w:val="C00000"/>
            <w:spacing w:val="9"/>
            <w:sz w:val="26"/>
            <w:szCs w:val="26"/>
            <w:lang w:val="en-US" w:eastAsia="zh-CN"/>
            <w:rPrChange w:id="31908" w:author="？！。。。" w:date="2024-04-29T16:21:47Z">
              <w:rPr>
                <w:rFonts w:hint="eastAsia" w:ascii="仿宋" w:hAnsi="仿宋" w:eastAsia="仿宋" w:cs="仿宋"/>
                <w:b w:val="0"/>
                <w:bCs w:val="0"/>
                <w:spacing w:val="9"/>
                <w:sz w:val="27"/>
                <w:szCs w:val="27"/>
                <w:lang w:val="en-US" w:eastAsia="zh-CN"/>
              </w:rPr>
            </w:rPrChange>
          </w:rPr>
          <w:delText>组织报</w:delText>
        </w:r>
      </w:del>
      <w:del w:id="31909" w:author="？！。。。" w:date="2024-04-29T15:59:20Z">
        <w:r>
          <w:rPr>
            <w:rFonts w:hint="eastAsia" w:ascii="仿宋" w:hAnsi="仿宋" w:eastAsia="仿宋" w:cs="仿宋"/>
            <w:b w:val="0"/>
            <w:bCs w:val="0"/>
            <w:color w:val="C00000"/>
            <w:spacing w:val="9"/>
            <w:sz w:val="26"/>
            <w:szCs w:val="26"/>
            <w:lang w:val="en-US" w:eastAsia="zh-CN"/>
            <w:rPrChange w:id="31910" w:author="？！。。。" w:date="2024-04-29T16:21:47Z">
              <w:rPr>
                <w:rFonts w:hint="eastAsia" w:ascii="仿宋" w:hAnsi="仿宋" w:eastAsia="仿宋" w:cs="仿宋"/>
                <w:b w:val="0"/>
                <w:bCs w:val="0"/>
                <w:spacing w:val="-3"/>
                <w:sz w:val="27"/>
                <w:szCs w:val="27"/>
                <w:lang w:val="en-US" w:eastAsia="zh-CN"/>
              </w:rPr>
            </w:rPrChange>
          </w:rPr>
          <w:delText>名前</w:delText>
        </w:r>
      </w:del>
      <w:del w:id="31911" w:author="？！。。。" w:date="2024-04-29T15:59:20Z">
        <w:r>
          <w:rPr>
            <w:rFonts w:hint="eastAsia" w:ascii="仿宋" w:hAnsi="仿宋" w:eastAsia="仿宋" w:cs="仿宋"/>
            <w:b w:val="0"/>
            <w:bCs w:val="0"/>
            <w:color w:val="C00000"/>
            <w:spacing w:val="-3"/>
            <w:sz w:val="26"/>
            <w:szCs w:val="26"/>
            <w:lang w:val="en-US" w:eastAsia="zh-CN"/>
            <w:rPrChange w:id="31912" w:author="？！。。。" w:date="2024-04-29T16:21:47Z">
              <w:rPr>
                <w:rFonts w:hint="eastAsia" w:ascii="仿宋" w:hAnsi="仿宋" w:eastAsia="仿宋" w:cs="仿宋"/>
                <w:b w:val="0"/>
                <w:bCs w:val="0"/>
                <w:spacing w:val="-3"/>
                <w:sz w:val="27"/>
                <w:szCs w:val="27"/>
                <w:lang w:val="en-US" w:eastAsia="zh-CN"/>
              </w:rPr>
            </w:rPrChange>
          </w:rPr>
          <w:delText>，</w:delText>
        </w:r>
      </w:del>
    </w:p>
    <w:p w14:paraId="0845C91C">
      <w:pPr>
        <w:spacing w:before="0" w:line="560" w:lineRule="exact"/>
        <w:ind w:right="58" w:firstLine="3"/>
        <w:jc w:val="both"/>
        <w:rPr>
          <w:del w:id="31914" w:author="？！。。。" w:date="2024-04-29T15:59:20Z"/>
          <w:rFonts w:ascii="仿宋" w:hAnsi="仿宋" w:eastAsia="仿宋" w:cs="仿宋"/>
          <w:color w:val="C00000"/>
          <w:sz w:val="26"/>
          <w:szCs w:val="26"/>
          <w:rPrChange w:id="31915" w:author="？！。。。" w:date="2024-04-29T16:21:47Z">
            <w:rPr>
              <w:del w:id="31916" w:author="？！。。。" w:date="2024-04-29T15:59:20Z"/>
              <w:rFonts w:ascii="仿宋" w:hAnsi="仿宋" w:eastAsia="仿宋" w:cs="仿宋"/>
              <w:sz w:val="27"/>
              <w:szCs w:val="27"/>
            </w:rPr>
          </w:rPrChange>
        </w:rPr>
        <w:pPrChange w:id="31913" w:author="？！。。。" w:date="2024-04-29T17:02:01Z">
          <w:pPr>
            <w:spacing w:before="208" w:line="288" w:lineRule="auto"/>
            <w:ind w:right="58" w:firstLine="3"/>
          </w:pPr>
        </w:pPrChange>
      </w:pPr>
      <w:del w:id="31917" w:author="？！。。。" w:date="2024-04-29T15:59:20Z">
        <w:r>
          <w:rPr>
            <w:rFonts w:ascii="仿宋" w:hAnsi="仿宋" w:eastAsia="仿宋" w:cs="仿宋"/>
            <w:b/>
            <w:bCs/>
            <w:color w:val="C00000"/>
            <w:spacing w:val="9"/>
            <w:sz w:val="26"/>
            <w:szCs w:val="26"/>
            <w:rPrChange w:id="31918" w:author="？！。。。" w:date="2024-04-29T16:21:47Z">
              <w:rPr>
                <w:rFonts w:ascii="仿宋" w:hAnsi="仿宋" w:eastAsia="仿宋" w:cs="仿宋"/>
                <w:b/>
                <w:bCs/>
                <w:spacing w:val="9"/>
                <w:sz w:val="27"/>
                <w:szCs w:val="27"/>
              </w:rPr>
            </w:rPrChange>
          </w:rPr>
          <w:delText>3</w:delText>
        </w:r>
      </w:del>
      <w:del w:id="31919" w:author="？！。。。" w:date="2024-04-29T15:59:20Z">
        <w:r>
          <w:rPr>
            <w:rFonts w:ascii="仿宋" w:hAnsi="仿宋" w:eastAsia="仿宋" w:cs="仿宋"/>
            <w:b/>
            <w:bCs/>
            <w:color w:val="C00000"/>
            <w:spacing w:val="9"/>
            <w:sz w:val="26"/>
            <w:szCs w:val="26"/>
            <w:rPrChange w:id="31920" w:author="？！。。。" w:date="2024-04-29T16:21:47Z">
              <w:rPr>
                <w:rFonts w:ascii="仿宋" w:hAnsi="仿宋" w:eastAsia="仿宋" w:cs="仿宋"/>
                <w:b/>
                <w:bCs/>
                <w:spacing w:val="9"/>
                <w:sz w:val="27"/>
                <w:szCs w:val="27"/>
              </w:rPr>
            </w:rPrChange>
          </w:rPr>
          <w:delText>.1.</w:delText>
        </w:r>
      </w:del>
      <w:del w:id="31921" w:author="？！。。。" w:date="2024-04-29T15:59:20Z">
        <w:r>
          <w:rPr>
            <w:rFonts w:ascii="仿宋" w:hAnsi="仿宋" w:eastAsia="仿宋" w:cs="仿宋"/>
            <w:b/>
            <w:bCs/>
            <w:color w:val="C00000"/>
            <w:spacing w:val="9"/>
            <w:sz w:val="26"/>
            <w:szCs w:val="26"/>
            <w:rPrChange w:id="31922" w:author="？！。。。" w:date="2024-04-29T16:21:47Z">
              <w:rPr>
                <w:rFonts w:ascii="仿宋" w:hAnsi="仿宋" w:eastAsia="仿宋" w:cs="仿宋"/>
                <w:b/>
                <w:bCs/>
                <w:spacing w:val="9"/>
                <w:sz w:val="27"/>
                <w:szCs w:val="27"/>
              </w:rPr>
            </w:rPrChange>
          </w:rPr>
          <w:delText>2</w:delText>
        </w:r>
      </w:del>
      <w:del w:id="31923" w:author="？！。。。" w:date="2024-04-29T15:59:20Z">
        <w:r>
          <w:rPr>
            <w:rFonts w:ascii="仿宋" w:hAnsi="仿宋" w:eastAsia="仿宋" w:cs="仿宋"/>
            <w:color w:val="C00000"/>
            <w:spacing w:val="9"/>
            <w:sz w:val="26"/>
            <w:szCs w:val="26"/>
            <w:rPrChange w:id="31924" w:author="？！。。。" w:date="2024-04-29T16:21:47Z">
              <w:rPr>
                <w:rFonts w:ascii="仿宋" w:hAnsi="仿宋" w:eastAsia="仿宋" w:cs="仿宋"/>
                <w:spacing w:val="9"/>
                <w:sz w:val="27"/>
                <w:szCs w:val="27"/>
              </w:rPr>
            </w:rPrChange>
          </w:rPr>
          <w:delText xml:space="preserve">  学院考点</w:delText>
        </w:r>
      </w:del>
      <w:del w:id="31925" w:author="？！。。。" w:date="2024-04-29T15:59:20Z">
        <w:r>
          <w:rPr>
            <w:rFonts w:hint="default" w:ascii="仿宋" w:hAnsi="仿宋" w:eastAsia="仿宋" w:cs="仿宋"/>
            <w:color w:val="C00000"/>
            <w:spacing w:val="9"/>
            <w:sz w:val="26"/>
            <w:szCs w:val="26"/>
            <w:lang w:val="en-US"/>
            <w:rPrChange w:id="31926" w:author="？！。。。" w:date="2024-04-29T16:21:47Z">
              <w:rPr>
                <w:rFonts w:hint="default" w:ascii="仿宋" w:hAnsi="仿宋" w:eastAsia="仿宋" w:cs="仿宋"/>
                <w:spacing w:val="9"/>
                <w:sz w:val="27"/>
                <w:szCs w:val="27"/>
                <w:lang w:val="en-US"/>
              </w:rPr>
            </w:rPrChange>
          </w:rPr>
          <w:delText>根据</w:delText>
        </w:r>
      </w:del>
      <w:del w:id="31927" w:author="？！。。。" w:date="2024-04-29T15:59:20Z">
        <w:r>
          <w:rPr>
            <w:rFonts w:ascii="仿宋" w:hAnsi="仿宋" w:eastAsia="仿宋" w:cs="仿宋"/>
            <w:color w:val="C00000"/>
            <w:spacing w:val="9"/>
            <w:sz w:val="26"/>
            <w:szCs w:val="26"/>
            <w:rPrChange w:id="31928" w:author="？！。。。" w:date="2024-04-29T16:21:47Z">
              <w:rPr>
                <w:rFonts w:ascii="仿宋" w:hAnsi="仿宋" w:eastAsia="仿宋" w:cs="仿宋"/>
                <w:spacing w:val="9"/>
                <w:sz w:val="27"/>
                <w:szCs w:val="27"/>
              </w:rPr>
            </w:rPrChange>
          </w:rPr>
          <w:delText>天津市教育招生</w:delText>
        </w:r>
      </w:del>
      <w:del w:id="31929" w:author="？！。。。" w:date="2024-04-29T15:59:20Z">
        <w:r>
          <w:rPr>
            <w:rFonts w:ascii="仿宋" w:hAnsi="仿宋" w:eastAsia="仿宋" w:cs="仿宋"/>
            <w:color w:val="C00000"/>
            <w:spacing w:val="9"/>
            <w:sz w:val="26"/>
            <w:szCs w:val="26"/>
            <w:rPrChange w:id="31930" w:author="？！。。。" w:date="2024-04-29T16:21:47Z">
              <w:rPr>
                <w:rFonts w:ascii="仿宋" w:hAnsi="仿宋" w:eastAsia="仿宋" w:cs="仿宋"/>
                <w:spacing w:val="9"/>
                <w:sz w:val="27"/>
                <w:szCs w:val="27"/>
              </w:rPr>
            </w:rPrChange>
          </w:rPr>
          <w:delText>考试院</w:delText>
        </w:r>
      </w:del>
      <w:del w:id="31931" w:author="？！。。。" w:date="2024-04-29T15:59:20Z">
        <w:r>
          <w:rPr>
            <w:rFonts w:ascii="仿宋" w:hAnsi="仿宋" w:eastAsia="仿宋" w:cs="仿宋"/>
            <w:color w:val="C00000"/>
            <w:spacing w:val="9"/>
            <w:sz w:val="26"/>
            <w:szCs w:val="26"/>
            <w:rPrChange w:id="31932" w:author="？！。。。" w:date="2024-04-29T16:21:47Z">
              <w:rPr>
                <w:rFonts w:ascii="仿宋" w:hAnsi="仿宋" w:eastAsia="仿宋" w:cs="仿宋"/>
                <w:spacing w:val="9"/>
                <w:sz w:val="27"/>
                <w:szCs w:val="27"/>
              </w:rPr>
            </w:rPrChange>
          </w:rPr>
          <w:delText>组织的</w:delText>
        </w:r>
      </w:del>
      <w:del w:id="31933" w:author="？！。。。" w:date="2024-04-29T15:59:20Z">
        <w:r>
          <w:rPr>
            <w:rFonts w:ascii="仿宋" w:hAnsi="仿宋" w:eastAsia="仿宋" w:cs="仿宋"/>
            <w:color w:val="C00000"/>
            <w:spacing w:val="9"/>
            <w:sz w:val="26"/>
            <w:szCs w:val="26"/>
            <w:rPrChange w:id="31934" w:author="？！。。。" w:date="2024-04-29T16:21:47Z">
              <w:rPr>
                <w:rFonts w:ascii="仿宋" w:hAnsi="仿宋" w:eastAsia="仿宋" w:cs="仿宋"/>
                <w:spacing w:val="9"/>
                <w:sz w:val="27"/>
                <w:szCs w:val="27"/>
              </w:rPr>
            </w:rPrChange>
          </w:rPr>
          <w:delText>报名工</w:delText>
        </w:r>
      </w:del>
      <w:del w:id="31935" w:author="？！。。。" w:date="2024-04-29T15:59:20Z">
        <w:r>
          <w:rPr>
            <w:rFonts w:ascii="仿宋" w:hAnsi="仿宋" w:eastAsia="仿宋" w:cs="仿宋"/>
            <w:color w:val="C00000"/>
            <w:spacing w:val="8"/>
            <w:sz w:val="26"/>
            <w:szCs w:val="26"/>
            <w:rPrChange w:id="31936" w:author="？！。。。" w:date="2024-04-29T16:21:47Z">
              <w:rPr>
                <w:rFonts w:ascii="仿宋" w:hAnsi="仿宋" w:eastAsia="仿宋" w:cs="仿宋"/>
                <w:spacing w:val="8"/>
                <w:sz w:val="27"/>
                <w:szCs w:val="27"/>
              </w:rPr>
            </w:rPrChange>
          </w:rPr>
          <w:delText>作会议</w:delText>
        </w:r>
      </w:del>
      <w:del w:id="31937" w:author="？！。。。" w:date="2024-04-29T15:59:20Z">
        <w:r>
          <w:rPr>
            <w:rFonts w:ascii="仿宋" w:hAnsi="仿宋" w:eastAsia="仿宋" w:cs="仿宋"/>
            <w:color w:val="C00000"/>
            <w:spacing w:val="8"/>
            <w:sz w:val="26"/>
            <w:szCs w:val="26"/>
            <w:rPrChange w:id="31938" w:author="？！。。。" w:date="2024-04-29T16:21:47Z">
              <w:rPr>
                <w:rFonts w:ascii="仿宋" w:hAnsi="仿宋" w:eastAsia="仿宋" w:cs="仿宋"/>
                <w:spacing w:val="8"/>
                <w:sz w:val="27"/>
                <w:szCs w:val="27"/>
              </w:rPr>
            </w:rPrChange>
          </w:rPr>
          <w:delText>的</w:delText>
        </w:r>
      </w:del>
      <w:del w:id="31939" w:author="？！。。。" w:date="2024-04-29T15:59:20Z">
        <w:r>
          <w:rPr>
            <w:rFonts w:ascii="仿宋" w:hAnsi="仿宋" w:eastAsia="仿宋" w:cs="仿宋"/>
            <w:color w:val="C00000"/>
            <w:sz w:val="26"/>
            <w:szCs w:val="26"/>
            <w:rPrChange w:id="31940" w:author="？！。。。" w:date="2024-04-29T16:21:47Z">
              <w:rPr>
                <w:rFonts w:ascii="仿宋" w:hAnsi="仿宋" w:eastAsia="仿宋" w:cs="仿宋"/>
                <w:sz w:val="27"/>
                <w:szCs w:val="27"/>
              </w:rPr>
            </w:rPrChange>
          </w:rPr>
          <w:delText xml:space="preserve"> </w:delText>
        </w:r>
      </w:del>
      <w:del w:id="31941" w:author="？！。。。" w:date="2024-04-29T15:59:20Z">
        <w:r>
          <w:rPr>
            <w:rFonts w:ascii="仿宋" w:hAnsi="仿宋" w:eastAsia="仿宋" w:cs="仿宋"/>
            <w:color w:val="C00000"/>
            <w:spacing w:val="2"/>
            <w:sz w:val="26"/>
            <w:szCs w:val="26"/>
            <w:rPrChange w:id="31942" w:author="？！。。。" w:date="2024-04-29T16:21:47Z">
              <w:rPr>
                <w:rFonts w:ascii="仿宋" w:hAnsi="仿宋" w:eastAsia="仿宋" w:cs="仿宋"/>
                <w:spacing w:val="2"/>
                <w:sz w:val="27"/>
                <w:szCs w:val="27"/>
              </w:rPr>
            </w:rPrChange>
          </w:rPr>
          <w:delText>要求</w:delText>
        </w:r>
      </w:del>
      <w:del w:id="31943" w:author="？！。。。" w:date="2024-04-29T15:59:20Z">
        <w:r>
          <w:rPr>
            <w:rFonts w:ascii="仿宋" w:hAnsi="仿宋" w:eastAsia="仿宋" w:cs="仿宋"/>
            <w:color w:val="C00000"/>
            <w:spacing w:val="2"/>
            <w:sz w:val="26"/>
            <w:szCs w:val="26"/>
            <w:rPrChange w:id="31944" w:author="？！。。。" w:date="2024-04-29T16:21:47Z">
              <w:rPr>
                <w:rFonts w:ascii="仿宋" w:hAnsi="仿宋" w:eastAsia="仿宋" w:cs="仿宋"/>
                <w:spacing w:val="2"/>
                <w:sz w:val="27"/>
                <w:szCs w:val="27"/>
              </w:rPr>
            </w:rPrChange>
          </w:rPr>
          <w:delText>组织学院的</w:delText>
        </w:r>
      </w:del>
      <w:del w:id="31945" w:author="？！。。。" w:date="2024-04-29T15:59:20Z">
        <w:r>
          <w:rPr>
            <w:rFonts w:ascii="仿宋" w:hAnsi="仿宋" w:eastAsia="仿宋" w:cs="仿宋"/>
            <w:color w:val="C00000"/>
            <w:spacing w:val="2"/>
            <w:sz w:val="26"/>
            <w:szCs w:val="26"/>
            <w:rPrChange w:id="31946" w:author="？！。。。" w:date="2024-04-29T16:21:47Z">
              <w:rPr>
                <w:rFonts w:ascii="仿宋" w:hAnsi="仿宋" w:eastAsia="仿宋" w:cs="仿宋"/>
                <w:spacing w:val="2"/>
                <w:sz w:val="27"/>
                <w:szCs w:val="27"/>
              </w:rPr>
            </w:rPrChange>
          </w:rPr>
          <w:delText>报名工作</w:delText>
        </w:r>
      </w:del>
      <w:del w:id="31947" w:author="？！。。。" w:date="2024-04-29T15:59:20Z">
        <w:r>
          <w:rPr>
            <w:rFonts w:ascii="仿宋" w:hAnsi="仿宋" w:eastAsia="仿宋" w:cs="仿宋"/>
            <w:color w:val="C00000"/>
            <w:spacing w:val="2"/>
            <w:sz w:val="26"/>
            <w:szCs w:val="26"/>
            <w:rPrChange w:id="31948" w:author="？！。。。" w:date="2024-04-29T16:21:47Z">
              <w:rPr>
                <w:rFonts w:ascii="仿宋" w:hAnsi="仿宋" w:eastAsia="仿宋" w:cs="仿宋"/>
                <w:spacing w:val="2"/>
                <w:sz w:val="27"/>
                <w:szCs w:val="27"/>
              </w:rPr>
            </w:rPrChange>
          </w:rPr>
          <w:delText>。</w:delText>
        </w:r>
      </w:del>
    </w:p>
    <w:p w14:paraId="77579F80">
      <w:pPr>
        <w:spacing w:before="0" w:line="560" w:lineRule="exact"/>
        <w:ind w:right="58" w:firstLine="3"/>
        <w:jc w:val="both"/>
        <w:rPr>
          <w:del w:id="31950" w:author="？！。。。" w:date="2024-04-29T15:59:20Z"/>
          <w:rFonts w:hint="eastAsia" w:ascii="仿宋" w:hAnsi="仿宋" w:eastAsia="仿宋" w:cs="仿宋"/>
          <w:b w:val="0"/>
          <w:bCs w:val="0"/>
          <w:color w:val="C00000"/>
          <w:spacing w:val="9"/>
          <w:sz w:val="26"/>
          <w:szCs w:val="26"/>
          <w:lang w:val="en-US" w:eastAsia="zh-CN"/>
          <w:rPrChange w:id="31951" w:author="？！。。。" w:date="2024-04-29T16:21:47Z">
            <w:rPr>
              <w:del w:id="31952" w:author="？！。。。" w:date="2024-04-29T15:59:20Z"/>
              <w:rFonts w:hint="default" w:ascii="仿宋" w:hAnsi="仿宋" w:eastAsia="仿宋" w:cs="仿宋"/>
              <w:sz w:val="27"/>
              <w:szCs w:val="27"/>
              <w:lang w:val="en-US" w:eastAsia="zh-CN"/>
            </w:rPr>
          </w:rPrChange>
        </w:rPr>
        <w:sectPr>
          <w:headerReference r:id="rId134" w:type="default"/>
          <w:footerReference r:id="rId135" w:type="default"/>
          <w:pgSz w:w="11900" w:h="16840"/>
          <w:pgMar w:top="1431" w:right="1785" w:bottom="1171" w:left="1755" w:header="1134" w:footer="1002" w:gutter="0"/>
          <w:pgNumType w:fmt="decimal"/>
          <w:cols w:space="720" w:num="1"/>
        </w:sectPr>
        <w:pPrChange w:id="31949" w:author="？！。。。" w:date="2024-04-29T17:02:01Z">
          <w:pPr>
            <w:spacing w:line="288" w:lineRule="auto"/>
          </w:pPr>
        </w:pPrChange>
      </w:pPr>
      <w:del w:id="31953" w:author="？！。。。" w:date="2024-04-29T15:59:20Z">
        <w:r>
          <w:rPr>
            <w:rFonts w:hint="eastAsia" w:ascii="仿宋" w:hAnsi="仿宋" w:eastAsia="仿宋" w:cs="仿宋"/>
            <w:b w:val="0"/>
            <w:bCs w:val="0"/>
            <w:color w:val="C00000"/>
            <w:spacing w:val="9"/>
            <w:sz w:val="26"/>
            <w:szCs w:val="26"/>
            <w:lang w:val="en-US" w:eastAsia="zh-CN"/>
            <w:rPrChange w:id="31954" w:author="？！。。。" w:date="2024-04-29T16:21:47Z">
              <w:rPr>
                <w:rFonts w:hint="eastAsia" w:ascii="仿宋" w:hAnsi="仿宋" w:eastAsia="仿宋" w:cs="仿宋"/>
                <w:b w:val="0"/>
                <w:bCs w:val="0"/>
                <w:spacing w:val="9"/>
                <w:sz w:val="27"/>
                <w:szCs w:val="27"/>
                <w:lang w:val="en-US" w:eastAsia="zh-CN"/>
              </w:rPr>
            </w:rPrChange>
          </w:rPr>
          <w:delText>报名结束后，</w:delText>
        </w:r>
      </w:del>
    </w:p>
    <w:p w14:paraId="0E046897">
      <w:pPr>
        <w:spacing w:before="0" w:line="560" w:lineRule="exact"/>
        <w:ind w:left="14" w:firstLine="3"/>
        <w:jc w:val="both"/>
        <w:rPr>
          <w:del w:id="31956" w:author="？！。。。" w:date="2024-04-29T15:59:20Z"/>
          <w:rFonts w:ascii="仿宋" w:hAnsi="仿宋" w:eastAsia="仿宋" w:cs="仿宋"/>
          <w:color w:val="C00000"/>
          <w:sz w:val="26"/>
          <w:szCs w:val="26"/>
          <w:rPrChange w:id="31957" w:author="？！。。。" w:date="2024-04-29T16:21:47Z">
            <w:rPr>
              <w:del w:id="31958" w:author="？！。。。" w:date="2024-04-29T15:59:20Z"/>
              <w:rFonts w:ascii="仿宋" w:hAnsi="仿宋" w:eastAsia="仿宋" w:cs="仿宋"/>
              <w:sz w:val="27"/>
              <w:szCs w:val="27"/>
            </w:rPr>
          </w:rPrChange>
        </w:rPr>
        <w:pPrChange w:id="31955" w:author="？！。。。" w:date="2024-04-29T17:02:01Z">
          <w:pPr>
            <w:spacing w:before="183" w:line="312" w:lineRule="auto"/>
            <w:ind w:left="14" w:firstLine="3"/>
          </w:pPr>
        </w:pPrChange>
      </w:pPr>
      <w:del w:id="31959" w:author="？！。。。" w:date="2024-04-29T15:59:20Z">
        <w:r>
          <w:rPr>
            <w:rFonts w:hint="eastAsia" w:ascii="仿宋" w:hAnsi="仿宋" w:eastAsia="仿宋" w:cs="仿宋"/>
            <w:color w:val="C00000"/>
            <w:sz w:val="26"/>
            <w:szCs w:val="26"/>
            <w:rPrChange w:id="31960" w:author="？！。。。" w:date="2024-04-29T16:21:47Z">
              <w:rPr/>
            </w:rPrChange>
          </w:rPr>
          <w:fldChar w:fldCharType="begin"/>
        </w:r>
      </w:del>
      <w:del w:id="31961" w:author="？！。。。" w:date="2024-04-29T15:59:20Z">
        <w:r>
          <w:rPr>
            <w:rFonts w:hint="eastAsia" w:ascii="仿宋" w:hAnsi="仿宋" w:eastAsia="仿宋" w:cs="仿宋"/>
            <w:color w:val="C00000"/>
            <w:sz w:val="26"/>
            <w:szCs w:val="26"/>
            <w:rPrChange w:id="31962" w:author="？！。。。" w:date="2024-04-29T16:21:47Z">
              <w:rPr/>
            </w:rPrChange>
          </w:rPr>
          <w:delInstrText xml:space="preserve"> HYPERLINK "3.1.2.1" </w:delInstrText>
        </w:r>
      </w:del>
      <w:del w:id="31963" w:author="？！。。。" w:date="2024-04-29T15:59:20Z">
        <w:r>
          <w:rPr>
            <w:rFonts w:hint="eastAsia" w:ascii="仿宋" w:hAnsi="仿宋" w:eastAsia="仿宋" w:cs="仿宋"/>
            <w:color w:val="C00000"/>
            <w:sz w:val="26"/>
            <w:szCs w:val="26"/>
            <w:rPrChange w:id="31964" w:author="？！。。。" w:date="2024-04-29T16:21:47Z">
              <w:rPr/>
            </w:rPrChange>
          </w:rPr>
          <w:fldChar w:fldCharType="separate"/>
        </w:r>
      </w:del>
      <w:del w:id="31965" w:author="？！。。。" w:date="2024-04-29T15:59:20Z">
        <w:r>
          <w:rPr>
            <w:rFonts w:ascii="仿宋" w:hAnsi="仿宋" w:eastAsia="仿宋" w:cs="仿宋"/>
            <w:b/>
            <w:bCs/>
            <w:color w:val="C00000"/>
            <w:spacing w:val="-1"/>
            <w:sz w:val="26"/>
            <w:szCs w:val="26"/>
            <w:rPrChange w:id="31966" w:author="？！。。。" w:date="2024-04-29T16:21:47Z">
              <w:rPr>
                <w:rFonts w:ascii="仿宋" w:hAnsi="仿宋" w:eastAsia="仿宋" w:cs="仿宋"/>
                <w:b/>
                <w:bCs/>
                <w:spacing w:val="-1"/>
                <w:sz w:val="27"/>
                <w:szCs w:val="27"/>
              </w:rPr>
            </w:rPrChange>
          </w:rPr>
          <w:delText>3.1.2.1</w:delText>
        </w:r>
      </w:del>
      <w:del w:id="31967" w:author="？！。。。" w:date="2024-04-29T15:59:20Z">
        <w:r>
          <w:rPr>
            <w:rFonts w:ascii="仿宋" w:hAnsi="仿宋" w:eastAsia="仿宋" w:cs="仿宋"/>
            <w:b/>
            <w:bCs/>
            <w:color w:val="C00000"/>
            <w:spacing w:val="-1"/>
            <w:sz w:val="26"/>
            <w:szCs w:val="26"/>
            <w:rPrChange w:id="31968" w:author="？！。。。" w:date="2024-04-29T16:21:47Z">
              <w:rPr>
                <w:rFonts w:ascii="仿宋" w:hAnsi="仿宋" w:eastAsia="仿宋" w:cs="仿宋"/>
                <w:b/>
                <w:bCs/>
                <w:spacing w:val="-1"/>
                <w:sz w:val="27"/>
                <w:szCs w:val="27"/>
              </w:rPr>
            </w:rPrChange>
          </w:rPr>
          <w:fldChar w:fldCharType="end"/>
        </w:r>
      </w:del>
      <w:del w:id="31969" w:author="？！。。。" w:date="2024-04-29T15:59:20Z">
        <w:r>
          <w:rPr>
            <w:rFonts w:ascii="仿宋" w:hAnsi="仿宋" w:eastAsia="仿宋" w:cs="仿宋"/>
            <w:color w:val="C00000"/>
            <w:spacing w:val="144"/>
            <w:sz w:val="26"/>
            <w:szCs w:val="26"/>
            <w:rPrChange w:id="31970" w:author="？！。。。" w:date="2024-04-29T16:21:47Z">
              <w:rPr>
                <w:rFonts w:ascii="仿宋" w:hAnsi="仿宋" w:eastAsia="仿宋" w:cs="仿宋"/>
                <w:spacing w:val="144"/>
                <w:sz w:val="27"/>
                <w:szCs w:val="27"/>
              </w:rPr>
            </w:rPrChange>
          </w:rPr>
          <w:delText xml:space="preserve"> </w:delText>
        </w:r>
      </w:del>
      <w:del w:id="31971" w:author="？！。。。" w:date="2024-04-29T15:59:20Z">
        <w:r>
          <w:rPr>
            <w:rFonts w:ascii="仿宋" w:hAnsi="仿宋" w:eastAsia="仿宋" w:cs="仿宋"/>
            <w:color w:val="C00000"/>
            <w:spacing w:val="-1"/>
            <w:sz w:val="26"/>
            <w:szCs w:val="26"/>
            <w:rPrChange w:id="31972" w:author="？！。。。" w:date="2024-04-29T16:21:47Z">
              <w:rPr>
                <w:rFonts w:ascii="仿宋" w:hAnsi="仿宋" w:eastAsia="仿宋" w:cs="仿宋"/>
                <w:spacing w:val="-1"/>
                <w:sz w:val="27"/>
                <w:szCs w:val="27"/>
              </w:rPr>
            </w:rPrChange>
          </w:rPr>
          <w:delText>学院考点报名之前，及时将符合报名条件的在籍考生学籍库、</w:delText>
        </w:r>
      </w:del>
      <w:del w:id="31973" w:author="？！。。。" w:date="2024-04-29T15:59:20Z">
        <w:r>
          <w:rPr>
            <w:rFonts w:ascii="仿宋" w:hAnsi="仿宋" w:eastAsia="仿宋" w:cs="仿宋"/>
            <w:color w:val="C00000"/>
            <w:sz w:val="26"/>
            <w:szCs w:val="26"/>
            <w:rPrChange w:id="31974" w:author="？！。。。" w:date="2024-04-29T16:21:47Z">
              <w:rPr>
                <w:rFonts w:ascii="仿宋" w:hAnsi="仿宋" w:eastAsia="仿宋" w:cs="仿宋"/>
                <w:sz w:val="27"/>
                <w:szCs w:val="27"/>
              </w:rPr>
            </w:rPrChange>
          </w:rPr>
          <w:delText xml:space="preserve"> </w:delText>
        </w:r>
      </w:del>
      <w:del w:id="31975" w:author="？！。。。" w:date="2024-04-29T15:59:20Z">
        <w:r>
          <w:rPr>
            <w:rFonts w:ascii="仿宋" w:hAnsi="仿宋" w:eastAsia="仿宋" w:cs="仿宋"/>
            <w:color w:val="C00000"/>
            <w:spacing w:val="17"/>
            <w:sz w:val="26"/>
            <w:szCs w:val="26"/>
            <w:rPrChange w:id="31976" w:author="？！。。。" w:date="2024-04-29T16:21:47Z">
              <w:rPr>
                <w:rFonts w:ascii="仿宋" w:hAnsi="仿宋" w:eastAsia="仿宋" w:cs="仿宋"/>
                <w:spacing w:val="17"/>
                <w:sz w:val="27"/>
                <w:szCs w:val="27"/>
              </w:rPr>
            </w:rPrChange>
          </w:rPr>
          <w:delText>照片(身份证号或学号命名),导入到教育部考</w:delText>
        </w:r>
      </w:del>
      <w:del w:id="31977" w:author="？！。。。" w:date="2024-04-29T15:59:20Z">
        <w:r>
          <w:rPr>
            <w:rFonts w:ascii="仿宋" w:hAnsi="仿宋" w:eastAsia="仿宋" w:cs="仿宋"/>
            <w:color w:val="C00000"/>
            <w:spacing w:val="16"/>
            <w:sz w:val="26"/>
            <w:szCs w:val="26"/>
            <w:rPrChange w:id="31978" w:author="？！。。。" w:date="2024-04-29T16:21:47Z">
              <w:rPr>
                <w:rFonts w:ascii="仿宋" w:hAnsi="仿宋" w:eastAsia="仿宋" w:cs="仿宋"/>
                <w:spacing w:val="16"/>
                <w:sz w:val="27"/>
                <w:szCs w:val="27"/>
              </w:rPr>
            </w:rPrChange>
          </w:rPr>
          <w:delText>试中心全国大学英语</w:delText>
        </w:r>
      </w:del>
      <w:del w:id="31979" w:author="？！。。。" w:date="2024-04-29T15:59:20Z">
        <w:r>
          <w:rPr>
            <w:rFonts w:ascii="仿宋" w:hAnsi="仿宋" w:eastAsia="仿宋" w:cs="仿宋"/>
            <w:color w:val="C00000"/>
            <w:sz w:val="26"/>
            <w:szCs w:val="26"/>
            <w:rPrChange w:id="31980" w:author="？！。。。" w:date="2024-04-29T16:21:47Z">
              <w:rPr>
                <w:rFonts w:ascii="仿宋" w:hAnsi="仿宋" w:eastAsia="仿宋" w:cs="仿宋"/>
                <w:sz w:val="27"/>
                <w:szCs w:val="27"/>
              </w:rPr>
            </w:rPrChange>
          </w:rPr>
          <w:delText xml:space="preserve">   </w:delText>
        </w:r>
      </w:del>
      <w:del w:id="31981" w:author="？！。。。" w:date="2024-04-29T15:59:20Z">
        <w:r>
          <w:rPr>
            <w:rFonts w:ascii="仿宋" w:hAnsi="仿宋" w:eastAsia="仿宋" w:cs="仿宋"/>
            <w:color w:val="C00000"/>
            <w:spacing w:val="2"/>
            <w:sz w:val="26"/>
            <w:szCs w:val="26"/>
            <w:rPrChange w:id="31982" w:author="？！。。。" w:date="2024-04-29T16:21:47Z">
              <w:rPr>
                <w:rFonts w:ascii="仿宋" w:hAnsi="仿宋" w:eastAsia="仿宋" w:cs="仿宋"/>
                <w:spacing w:val="2"/>
                <w:sz w:val="27"/>
                <w:szCs w:val="27"/>
              </w:rPr>
            </w:rPrChange>
          </w:rPr>
          <w:delText>四六级考试网上报名库中。</w:delText>
        </w:r>
      </w:del>
    </w:p>
    <w:p w14:paraId="611D29CF">
      <w:pPr>
        <w:spacing w:before="0" w:line="560" w:lineRule="exact"/>
        <w:ind w:left="14" w:firstLine="3"/>
        <w:jc w:val="both"/>
        <w:rPr>
          <w:del w:id="31984" w:author="？！。。。" w:date="2024-04-29T15:59:20Z"/>
          <w:rFonts w:ascii="仿宋" w:hAnsi="仿宋" w:eastAsia="仿宋" w:cs="仿宋"/>
          <w:color w:val="C00000"/>
          <w:sz w:val="26"/>
          <w:szCs w:val="26"/>
          <w:rPrChange w:id="31985" w:author="？！。。。" w:date="2024-04-29T16:21:47Z">
            <w:rPr>
              <w:del w:id="31986" w:author="？！。。。" w:date="2024-04-29T15:59:20Z"/>
              <w:rFonts w:ascii="仿宋" w:hAnsi="仿宋" w:eastAsia="仿宋" w:cs="仿宋"/>
              <w:sz w:val="27"/>
              <w:szCs w:val="27"/>
            </w:rPr>
          </w:rPrChange>
        </w:rPr>
        <w:pPrChange w:id="31983" w:author="？！。。。" w:date="2024-04-29T17:02:01Z">
          <w:pPr>
            <w:spacing w:before="195" w:line="222" w:lineRule="auto"/>
            <w:ind w:left="18"/>
          </w:pPr>
        </w:pPrChange>
      </w:pPr>
      <w:del w:id="31987" w:author="？！。。。" w:date="2024-04-29T15:59:20Z">
        <w:r>
          <w:rPr>
            <w:rFonts w:hint="eastAsia" w:ascii="仿宋" w:hAnsi="仿宋" w:eastAsia="仿宋" w:cs="仿宋"/>
            <w:color w:val="C00000"/>
            <w:sz w:val="26"/>
            <w:szCs w:val="26"/>
            <w:rPrChange w:id="31988" w:author="？！。。。" w:date="2024-04-29T16:21:47Z">
              <w:rPr/>
            </w:rPrChange>
          </w:rPr>
          <w:fldChar w:fldCharType="begin"/>
        </w:r>
      </w:del>
      <w:del w:id="31989" w:author="？！。。。" w:date="2024-04-29T15:59:20Z">
        <w:r>
          <w:rPr>
            <w:rFonts w:hint="eastAsia" w:ascii="仿宋" w:hAnsi="仿宋" w:eastAsia="仿宋" w:cs="仿宋"/>
            <w:color w:val="C00000"/>
            <w:sz w:val="26"/>
            <w:szCs w:val="26"/>
            <w:rPrChange w:id="31990" w:author="？！。。。" w:date="2024-04-29T16:21:47Z">
              <w:rPr/>
            </w:rPrChange>
          </w:rPr>
          <w:delInstrText xml:space="preserve"> HYPERLINK "3.1.2.2" </w:delInstrText>
        </w:r>
      </w:del>
      <w:del w:id="31991" w:author="？！。。。" w:date="2024-04-29T15:59:20Z">
        <w:r>
          <w:rPr>
            <w:rFonts w:hint="eastAsia" w:ascii="仿宋" w:hAnsi="仿宋" w:eastAsia="仿宋" w:cs="仿宋"/>
            <w:color w:val="C00000"/>
            <w:sz w:val="26"/>
            <w:szCs w:val="26"/>
            <w:rPrChange w:id="31992" w:author="？！。。。" w:date="2024-04-29T16:21:47Z">
              <w:rPr/>
            </w:rPrChange>
          </w:rPr>
          <w:fldChar w:fldCharType="separate"/>
        </w:r>
      </w:del>
      <w:del w:id="31993" w:author="？！。。。" w:date="2024-04-29T15:59:20Z">
        <w:r>
          <w:rPr>
            <w:rFonts w:ascii="仿宋" w:hAnsi="仿宋" w:eastAsia="仿宋" w:cs="仿宋"/>
            <w:b/>
            <w:bCs/>
            <w:color w:val="C00000"/>
            <w:spacing w:val="-4"/>
            <w:sz w:val="26"/>
            <w:szCs w:val="26"/>
            <w:rPrChange w:id="31994" w:author="？！。。。" w:date="2024-04-29T16:21:47Z">
              <w:rPr>
                <w:rFonts w:ascii="仿宋" w:hAnsi="仿宋" w:eastAsia="仿宋" w:cs="仿宋"/>
                <w:b/>
                <w:bCs/>
                <w:spacing w:val="-4"/>
                <w:sz w:val="27"/>
                <w:szCs w:val="27"/>
              </w:rPr>
            </w:rPrChange>
          </w:rPr>
          <w:delText>3.1.2.2</w:delText>
        </w:r>
      </w:del>
      <w:del w:id="31995" w:author="？！。。。" w:date="2024-04-29T15:59:20Z">
        <w:r>
          <w:rPr>
            <w:rFonts w:ascii="仿宋" w:hAnsi="仿宋" w:eastAsia="仿宋" w:cs="仿宋"/>
            <w:b/>
            <w:bCs/>
            <w:color w:val="C00000"/>
            <w:spacing w:val="-4"/>
            <w:sz w:val="26"/>
            <w:szCs w:val="26"/>
            <w:rPrChange w:id="31996" w:author="？！。。。" w:date="2024-04-29T16:21:47Z">
              <w:rPr>
                <w:rFonts w:ascii="仿宋" w:hAnsi="仿宋" w:eastAsia="仿宋" w:cs="仿宋"/>
                <w:b/>
                <w:bCs/>
                <w:spacing w:val="-4"/>
                <w:sz w:val="27"/>
                <w:szCs w:val="27"/>
              </w:rPr>
            </w:rPrChange>
          </w:rPr>
          <w:fldChar w:fldCharType="end"/>
        </w:r>
      </w:del>
      <w:del w:id="31997" w:author="？！。。。" w:date="2024-04-29T15:59:20Z">
        <w:r>
          <w:rPr>
            <w:rFonts w:ascii="仿宋" w:hAnsi="仿宋" w:eastAsia="仿宋" w:cs="仿宋"/>
            <w:color w:val="C00000"/>
            <w:spacing w:val="-4"/>
            <w:sz w:val="26"/>
            <w:szCs w:val="26"/>
            <w:rPrChange w:id="31998" w:author="？！。。。" w:date="2024-04-29T16:21:47Z">
              <w:rPr>
                <w:rFonts w:ascii="仿宋" w:hAnsi="仿宋" w:eastAsia="仿宋" w:cs="仿宋"/>
                <w:spacing w:val="-4"/>
                <w:sz w:val="27"/>
                <w:szCs w:val="27"/>
              </w:rPr>
            </w:rPrChange>
          </w:rPr>
          <w:delText xml:space="preserve">  学院考点准备报名通知、</w:delText>
        </w:r>
      </w:del>
      <w:del w:id="31999" w:author="？！。。。" w:date="2024-04-29T15:59:20Z">
        <w:r>
          <w:rPr>
            <w:rFonts w:ascii="仿宋" w:hAnsi="仿宋" w:eastAsia="仿宋" w:cs="仿宋"/>
            <w:color w:val="C00000"/>
            <w:spacing w:val="-5"/>
            <w:sz w:val="26"/>
            <w:szCs w:val="26"/>
            <w:rPrChange w:id="32000" w:author="？！。。。" w:date="2024-04-29T16:21:47Z">
              <w:rPr>
                <w:rFonts w:ascii="仿宋" w:hAnsi="仿宋" w:eastAsia="仿宋" w:cs="仿宋"/>
                <w:spacing w:val="-5"/>
                <w:sz w:val="27"/>
                <w:szCs w:val="27"/>
              </w:rPr>
            </w:rPrChange>
          </w:rPr>
          <w:delText>报名要求。</w:delText>
        </w:r>
      </w:del>
    </w:p>
    <w:p w14:paraId="747D9496">
      <w:pPr>
        <w:spacing w:before="0" w:line="560" w:lineRule="exact"/>
        <w:ind w:left="14" w:right="0" w:firstLine="3"/>
        <w:jc w:val="both"/>
        <w:rPr>
          <w:del w:id="32002" w:author="？！。。。" w:date="2024-04-29T15:59:20Z"/>
          <w:rFonts w:ascii="仿宋" w:hAnsi="仿宋" w:eastAsia="仿宋" w:cs="仿宋"/>
          <w:color w:val="C00000"/>
          <w:sz w:val="26"/>
          <w:szCs w:val="26"/>
          <w:rPrChange w:id="32003" w:author="？！。。。" w:date="2024-04-29T16:21:47Z">
            <w:rPr>
              <w:del w:id="32004" w:author="？！。。。" w:date="2024-04-29T15:59:20Z"/>
              <w:rFonts w:ascii="仿宋" w:hAnsi="仿宋" w:eastAsia="仿宋" w:cs="仿宋"/>
              <w:sz w:val="27"/>
              <w:szCs w:val="27"/>
            </w:rPr>
          </w:rPrChange>
        </w:rPr>
        <w:pPrChange w:id="32001" w:author="？！。。。" w:date="2024-04-29T17:02:01Z">
          <w:pPr>
            <w:spacing w:before="191" w:line="288" w:lineRule="auto"/>
            <w:ind w:left="14" w:right="248" w:firstLine="3"/>
          </w:pPr>
        </w:pPrChange>
      </w:pPr>
      <w:del w:id="32005" w:author="？！。。。" w:date="2024-04-29T15:59:20Z">
        <w:r>
          <w:rPr>
            <w:rFonts w:hint="eastAsia" w:ascii="仿宋" w:hAnsi="仿宋" w:eastAsia="仿宋" w:cs="仿宋"/>
            <w:color w:val="C00000"/>
            <w:sz w:val="26"/>
            <w:szCs w:val="26"/>
            <w:rPrChange w:id="32006" w:author="？！。。。" w:date="2024-04-29T16:21:47Z">
              <w:rPr/>
            </w:rPrChange>
          </w:rPr>
          <w:fldChar w:fldCharType="begin"/>
        </w:r>
      </w:del>
      <w:del w:id="32007" w:author="？！。。。" w:date="2024-04-29T15:59:20Z">
        <w:r>
          <w:rPr>
            <w:rFonts w:hint="eastAsia" w:ascii="仿宋" w:hAnsi="仿宋" w:eastAsia="仿宋" w:cs="仿宋"/>
            <w:color w:val="C00000"/>
            <w:sz w:val="26"/>
            <w:szCs w:val="26"/>
            <w:rPrChange w:id="32008" w:author="？！。。。" w:date="2024-04-29T16:21:47Z">
              <w:rPr/>
            </w:rPrChange>
          </w:rPr>
          <w:delInstrText xml:space="preserve"> HYPERLINK "3.1.2.3" </w:delInstrText>
        </w:r>
      </w:del>
      <w:del w:id="32009" w:author="？！。。。" w:date="2024-04-29T15:59:20Z">
        <w:r>
          <w:rPr>
            <w:rFonts w:hint="eastAsia" w:ascii="仿宋" w:hAnsi="仿宋" w:eastAsia="仿宋" w:cs="仿宋"/>
            <w:color w:val="C00000"/>
            <w:sz w:val="26"/>
            <w:szCs w:val="26"/>
            <w:rPrChange w:id="32010" w:author="？！。。。" w:date="2024-04-29T16:21:47Z">
              <w:rPr/>
            </w:rPrChange>
          </w:rPr>
          <w:fldChar w:fldCharType="separate"/>
        </w:r>
      </w:del>
      <w:del w:id="32011" w:author="？！。。。" w:date="2024-04-29T15:59:20Z">
        <w:r>
          <w:rPr>
            <w:rFonts w:ascii="仿宋" w:hAnsi="仿宋" w:eastAsia="仿宋" w:cs="仿宋"/>
            <w:b/>
            <w:bCs/>
            <w:color w:val="C00000"/>
            <w:spacing w:val="8"/>
            <w:sz w:val="26"/>
            <w:szCs w:val="26"/>
            <w:rPrChange w:id="32012" w:author="？！。。。" w:date="2024-04-29T16:21:47Z">
              <w:rPr>
                <w:rFonts w:ascii="仿宋" w:hAnsi="仿宋" w:eastAsia="仿宋" w:cs="仿宋"/>
                <w:b/>
                <w:bCs/>
                <w:spacing w:val="8"/>
                <w:sz w:val="27"/>
                <w:szCs w:val="27"/>
              </w:rPr>
            </w:rPrChange>
          </w:rPr>
          <w:delText>3.1.2.3</w:delText>
        </w:r>
      </w:del>
      <w:del w:id="32013" w:author="？！。。。" w:date="2024-04-29T15:59:20Z">
        <w:r>
          <w:rPr>
            <w:rFonts w:ascii="仿宋" w:hAnsi="仿宋" w:eastAsia="仿宋" w:cs="仿宋"/>
            <w:b/>
            <w:bCs/>
            <w:color w:val="C00000"/>
            <w:spacing w:val="8"/>
            <w:sz w:val="26"/>
            <w:szCs w:val="26"/>
            <w:rPrChange w:id="32014" w:author="？！。。。" w:date="2024-04-29T16:21:47Z">
              <w:rPr>
                <w:rFonts w:ascii="仿宋" w:hAnsi="仿宋" w:eastAsia="仿宋" w:cs="仿宋"/>
                <w:b/>
                <w:bCs/>
                <w:spacing w:val="8"/>
                <w:sz w:val="27"/>
                <w:szCs w:val="27"/>
              </w:rPr>
            </w:rPrChange>
          </w:rPr>
          <w:fldChar w:fldCharType="end"/>
        </w:r>
      </w:del>
      <w:del w:id="32015" w:author="？！。。。" w:date="2024-04-29T15:59:20Z">
        <w:r>
          <w:rPr>
            <w:rFonts w:ascii="仿宋" w:hAnsi="仿宋" w:eastAsia="仿宋" w:cs="仿宋"/>
            <w:color w:val="C00000"/>
            <w:spacing w:val="4"/>
            <w:sz w:val="26"/>
            <w:szCs w:val="26"/>
            <w:rPrChange w:id="32016" w:author="？！。。。" w:date="2024-04-29T16:21:47Z">
              <w:rPr>
                <w:rFonts w:ascii="仿宋" w:hAnsi="仿宋" w:eastAsia="仿宋" w:cs="仿宋"/>
                <w:spacing w:val="4"/>
                <w:sz w:val="27"/>
                <w:szCs w:val="27"/>
              </w:rPr>
            </w:rPrChange>
          </w:rPr>
          <w:delText xml:space="preserve">  </w:delText>
        </w:r>
      </w:del>
      <w:del w:id="32017" w:author="？！。。。" w:date="2024-04-29T15:59:20Z">
        <w:r>
          <w:rPr>
            <w:rFonts w:ascii="仿宋" w:hAnsi="仿宋" w:eastAsia="仿宋" w:cs="仿宋"/>
            <w:color w:val="C00000"/>
            <w:spacing w:val="8"/>
            <w:sz w:val="26"/>
            <w:szCs w:val="26"/>
            <w:rPrChange w:id="32018" w:author="？！。。。" w:date="2024-04-29T16:21:47Z">
              <w:rPr>
                <w:rFonts w:ascii="仿宋" w:hAnsi="仿宋" w:eastAsia="仿宋" w:cs="仿宋"/>
                <w:spacing w:val="8"/>
                <w:sz w:val="27"/>
                <w:szCs w:val="27"/>
              </w:rPr>
            </w:rPrChange>
          </w:rPr>
          <w:delText>学院考点召开报名工作会议，布置工作。各系(</w:delText>
        </w:r>
      </w:del>
      <w:del w:id="32019" w:author="？！。。。" w:date="2024-04-29T15:59:20Z">
        <w:r>
          <w:rPr>
            <w:rFonts w:ascii="仿宋" w:hAnsi="仿宋" w:eastAsia="仿宋" w:cs="仿宋"/>
            <w:color w:val="C00000"/>
            <w:spacing w:val="7"/>
            <w:sz w:val="26"/>
            <w:szCs w:val="26"/>
            <w:rPrChange w:id="32020" w:author="？！。。。" w:date="2024-04-29T16:21:47Z">
              <w:rPr>
                <w:rFonts w:ascii="仿宋" w:hAnsi="仿宋" w:eastAsia="仿宋" w:cs="仿宋"/>
                <w:spacing w:val="7"/>
                <w:sz w:val="27"/>
                <w:szCs w:val="27"/>
              </w:rPr>
            </w:rPrChange>
          </w:rPr>
          <w:delText>部)派专人</w:delText>
        </w:r>
      </w:del>
      <w:del w:id="32021" w:author="？！。。。" w:date="2024-04-29T15:59:20Z">
        <w:r>
          <w:rPr>
            <w:rFonts w:ascii="仿宋" w:hAnsi="仿宋" w:eastAsia="仿宋" w:cs="仿宋"/>
            <w:color w:val="C00000"/>
            <w:sz w:val="26"/>
            <w:szCs w:val="26"/>
            <w:rPrChange w:id="32022" w:author="？！。。。" w:date="2024-04-29T16:21:47Z">
              <w:rPr>
                <w:rFonts w:ascii="仿宋" w:hAnsi="仿宋" w:eastAsia="仿宋" w:cs="仿宋"/>
                <w:sz w:val="27"/>
                <w:szCs w:val="27"/>
              </w:rPr>
            </w:rPrChange>
          </w:rPr>
          <w:delText xml:space="preserve"> </w:delText>
        </w:r>
      </w:del>
      <w:del w:id="32023" w:author="？！。。。" w:date="2024-04-29T15:59:20Z">
        <w:r>
          <w:rPr>
            <w:rFonts w:ascii="仿宋" w:hAnsi="仿宋" w:eastAsia="仿宋" w:cs="仿宋"/>
            <w:color w:val="C00000"/>
            <w:spacing w:val="-5"/>
            <w:sz w:val="26"/>
            <w:szCs w:val="26"/>
            <w:rPrChange w:id="32024" w:author="？！。。。" w:date="2024-04-29T16:21:47Z">
              <w:rPr>
                <w:rFonts w:ascii="仿宋" w:hAnsi="仿宋" w:eastAsia="仿宋" w:cs="仿宋"/>
                <w:spacing w:val="-5"/>
                <w:sz w:val="27"/>
                <w:szCs w:val="27"/>
              </w:rPr>
            </w:rPrChange>
          </w:rPr>
          <w:delText>参加，明确报名时间、报名资格、收费标准、网上报名和</w:delText>
        </w:r>
      </w:del>
      <w:del w:id="32025" w:author="？！。。。" w:date="2024-04-29T15:59:20Z">
        <w:r>
          <w:rPr>
            <w:rFonts w:ascii="仿宋" w:hAnsi="仿宋" w:eastAsia="仿宋" w:cs="仿宋"/>
            <w:color w:val="C00000"/>
            <w:spacing w:val="-6"/>
            <w:sz w:val="26"/>
            <w:szCs w:val="26"/>
            <w:rPrChange w:id="32026" w:author="？！。。。" w:date="2024-04-29T16:21:47Z">
              <w:rPr>
                <w:rFonts w:ascii="仿宋" w:hAnsi="仿宋" w:eastAsia="仿宋" w:cs="仿宋"/>
                <w:spacing w:val="-6"/>
                <w:sz w:val="27"/>
                <w:szCs w:val="27"/>
              </w:rPr>
            </w:rPrChange>
          </w:rPr>
          <w:delText>收费等工作。</w:delText>
        </w:r>
      </w:del>
    </w:p>
    <w:p w14:paraId="29BF5F3B">
      <w:pPr>
        <w:spacing w:before="0" w:line="560" w:lineRule="exact"/>
        <w:ind w:left="14" w:right="0" w:firstLine="3"/>
        <w:jc w:val="both"/>
        <w:rPr>
          <w:del w:id="32028" w:author="？！。。。" w:date="2024-04-29T15:59:20Z"/>
          <w:rFonts w:ascii="仿宋" w:hAnsi="仿宋" w:eastAsia="仿宋" w:cs="仿宋"/>
          <w:color w:val="C00000"/>
          <w:sz w:val="26"/>
          <w:szCs w:val="26"/>
          <w:rPrChange w:id="32029" w:author="？！。。。" w:date="2024-04-29T16:21:47Z">
            <w:rPr>
              <w:del w:id="32030" w:author="？！。。。" w:date="2024-04-29T15:59:20Z"/>
              <w:rFonts w:ascii="仿宋" w:hAnsi="仿宋" w:eastAsia="仿宋" w:cs="仿宋"/>
              <w:sz w:val="27"/>
              <w:szCs w:val="27"/>
            </w:rPr>
          </w:rPrChange>
        </w:rPr>
        <w:pPrChange w:id="32027" w:author="？！。。。" w:date="2024-04-29T17:02:01Z">
          <w:pPr>
            <w:spacing w:before="201" w:line="289" w:lineRule="auto"/>
            <w:ind w:left="14" w:right="245" w:firstLine="3"/>
          </w:pPr>
        </w:pPrChange>
      </w:pPr>
      <w:del w:id="32031" w:author="？！。。。" w:date="2024-04-29T15:59:20Z">
        <w:r>
          <w:rPr>
            <w:rFonts w:hint="eastAsia" w:ascii="仿宋" w:hAnsi="仿宋" w:eastAsia="仿宋" w:cs="仿宋"/>
            <w:color w:val="C00000"/>
            <w:sz w:val="26"/>
            <w:szCs w:val="26"/>
            <w:rPrChange w:id="32032" w:author="？！。。。" w:date="2024-04-29T16:21:47Z">
              <w:rPr/>
            </w:rPrChange>
          </w:rPr>
          <w:fldChar w:fldCharType="begin"/>
        </w:r>
      </w:del>
      <w:del w:id="32033" w:author="？！。。。" w:date="2024-04-29T15:59:20Z">
        <w:r>
          <w:rPr>
            <w:rFonts w:hint="eastAsia" w:ascii="仿宋" w:hAnsi="仿宋" w:eastAsia="仿宋" w:cs="仿宋"/>
            <w:color w:val="C00000"/>
            <w:sz w:val="26"/>
            <w:szCs w:val="26"/>
            <w:rPrChange w:id="32034" w:author="？！。。。" w:date="2024-04-29T16:21:47Z">
              <w:rPr/>
            </w:rPrChange>
          </w:rPr>
          <w:delInstrText xml:space="preserve"> HYPERLINK "3.1.2.4" </w:delInstrText>
        </w:r>
      </w:del>
      <w:del w:id="32035" w:author="？！。。。" w:date="2024-04-29T15:59:20Z">
        <w:r>
          <w:rPr>
            <w:rFonts w:hint="eastAsia" w:ascii="仿宋" w:hAnsi="仿宋" w:eastAsia="仿宋" w:cs="仿宋"/>
            <w:color w:val="C00000"/>
            <w:sz w:val="26"/>
            <w:szCs w:val="26"/>
            <w:rPrChange w:id="32036" w:author="？！。。。" w:date="2024-04-29T16:21:47Z">
              <w:rPr/>
            </w:rPrChange>
          </w:rPr>
          <w:fldChar w:fldCharType="separate"/>
        </w:r>
      </w:del>
      <w:del w:id="32037" w:author="？！。。。" w:date="2024-04-29T15:59:20Z">
        <w:r>
          <w:rPr>
            <w:rFonts w:ascii="仿宋" w:hAnsi="仿宋" w:eastAsia="仿宋" w:cs="仿宋"/>
            <w:b/>
            <w:bCs/>
            <w:color w:val="C00000"/>
            <w:sz w:val="26"/>
            <w:szCs w:val="26"/>
            <w:rPrChange w:id="32038" w:author="？！。。。" w:date="2024-04-29T16:21:47Z">
              <w:rPr>
                <w:rFonts w:ascii="仿宋" w:hAnsi="仿宋" w:eastAsia="仿宋" w:cs="仿宋"/>
                <w:b/>
                <w:bCs/>
                <w:sz w:val="27"/>
                <w:szCs w:val="27"/>
              </w:rPr>
            </w:rPrChange>
          </w:rPr>
          <w:delText>3.1.2.4</w:delText>
        </w:r>
      </w:del>
      <w:del w:id="32039" w:author="？！。。。" w:date="2024-04-29T15:59:20Z">
        <w:r>
          <w:rPr>
            <w:rFonts w:ascii="仿宋" w:hAnsi="仿宋" w:eastAsia="仿宋" w:cs="仿宋"/>
            <w:b/>
            <w:bCs/>
            <w:color w:val="C00000"/>
            <w:sz w:val="26"/>
            <w:szCs w:val="26"/>
            <w:rPrChange w:id="32040" w:author="？！。。。" w:date="2024-04-29T16:21:47Z">
              <w:rPr>
                <w:rFonts w:ascii="仿宋" w:hAnsi="仿宋" w:eastAsia="仿宋" w:cs="仿宋"/>
                <w:b/>
                <w:bCs/>
                <w:sz w:val="27"/>
                <w:szCs w:val="27"/>
              </w:rPr>
            </w:rPrChange>
          </w:rPr>
          <w:fldChar w:fldCharType="end"/>
        </w:r>
      </w:del>
      <w:del w:id="32041" w:author="？！。。。" w:date="2024-04-29T15:59:20Z">
        <w:r>
          <w:rPr>
            <w:rFonts w:ascii="仿宋" w:hAnsi="仿宋" w:eastAsia="仿宋" w:cs="仿宋"/>
            <w:color w:val="C00000"/>
            <w:sz w:val="26"/>
            <w:szCs w:val="26"/>
            <w:rPrChange w:id="32042" w:author="？！。。。" w:date="2024-04-29T16:21:47Z">
              <w:rPr>
                <w:rFonts w:ascii="仿宋" w:hAnsi="仿宋" w:eastAsia="仿宋" w:cs="仿宋"/>
                <w:sz w:val="27"/>
                <w:szCs w:val="27"/>
              </w:rPr>
            </w:rPrChange>
          </w:rPr>
          <w:delText xml:space="preserve">  学院考点组织新生电子摄像、考生指定照片，各系配合，组 </w:delText>
        </w:r>
      </w:del>
      <w:del w:id="32043" w:author="？！。。。" w:date="2024-04-29T15:59:20Z">
        <w:r>
          <w:rPr>
            <w:rFonts w:ascii="仿宋" w:hAnsi="仿宋" w:eastAsia="仿宋" w:cs="仿宋"/>
            <w:color w:val="C00000"/>
            <w:spacing w:val="-2"/>
            <w:sz w:val="26"/>
            <w:szCs w:val="26"/>
            <w:rPrChange w:id="32044" w:author="？！。。。" w:date="2024-04-29T16:21:47Z">
              <w:rPr>
                <w:rFonts w:ascii="仿宋" w:hAnsi="仿宋" w:eastAsia="仿宋" w:cs="仿宋"/>
                <w:spacing w:val="-2"/>
                <w:sz w:val="27"/>
                <w:szCs w:val="27"/>
              </w:rPr>
            </w:rPrChange>
          </w:rPr>
          <w:delText>织考生有序参加。</w:delText>
        </w:r>
      </w:del>
    </w:p>
    <w:p w14:paraId="5726737A">
      <w:pPr>
        <w:spacing w:before="0" w:line="560" w:lineRule="exact"/>
        <w:ind w:left="14" w:right="0" w:firstLine="3"/>
        <w:jc w:val="both"/>
        <w:rPr>
          <w:del w:id="32046" w:author="？！。。。" w:date="2024-04-29T15:59:20Z"/>
          <w:rFonts w:ascii="仿宋" w:hAnsi="仿宋" w:eastAsia="仿宋" w:cs="仿宋"/>
          <w:color w:val="C00000"/>
          <w:sz w:val="26"/>
          <w:szCs w:val="26"/>
          <w:rPrChange w:id="32047" w:author="？！。。。" w:date="2024-04-29T16:21:47Z">
            <w:rPr>
              <w:del w:id="32048" w:author="？！。。。" w:date="2024-04-29T15:59:20Z"/>
              <w:rFonts w:ascii="仿宋" w:hAnsi="仿宋" w:eastAsia="仿宋" w:cs="仿宋"/>
              <w:sz w:val="27"/>
              <w:szCs w:val="27"/>
            </w:rPr>
          </w:rPrChange>
        </w:rPr>
        <w:pPrChange w:id="32045" w:author="？！。。。" w:date="2024-04-29T17:02:01Z">
          <w:pPr>
            <w:spacing w:before="191" w:line="290" w:lineRule="auto"/>
            <w:ind w:left="14" w:right="233" w:firstLine="3"/>
          </w:pPr>
        </w:pPrChange>
      </w:pPr>
      <w:del w:id="32049" w:author="？！。。。" w:date="2024-04-29T15:59:20Z">
        <w:r>
          <w:rPr>
            <w:rFonts w:hint="eastAsia" w:ascii="仿宋" w:hAnsi="仿宋" w:eastAsia="仿宋" w:cs="仿宋"/>
            <w:color w:val="C00000"/>
            <w:sz w:val="26"/>
            <w:szCs w:val="26"/>
            <w:rPrChange w:id="32050" w:author="？！。。。" w:date="2024-04-29T16:21:47Z">
              <w:rPr/>
            </w:rPrChange>
          </w:rPr>
          <w:fldChar w:fldCharType="begin"/>
        </w:r>
      </w:del>
      <w:del w:id="32051" w:author="？！。。。" w:date="2024-04-29T15:59:20Z">
        <w:r>
          <w:rPr>
            <w:rFonts w:hint="eastAsia" w:ascii="仿宋" w:hAnsi="仿宋" w:eastAsia="仿宋" w:cs="仿宋"/>
            <w:color w:val="C00000"/>
            <w:sz w:val="26"/>
            <w:szCs w:val="26"/>
            <w:rPrChange w:id="32052" w:author="？！。。。" w:date="2024-04-29T16:21:47Z">
              <w:rPr/>
            </w:rPrChange>
          </w:rPr>
          <w:delInstrText xml:space="preserve"> HYPERLINK "3.1.2.5" </w:delInstrText>
        </w:r>
      </w:del>
      <w:del w:id="32053" w:author="？！。。。" w:date="2024-04-29T15:59:20Z">
        <w:r>
          <w:rPr>
            <w:rFonts w:hint="eastAsia" w:ascii="仿宋" w:hAnsi="仿宋" w:eastAsia="仿宋" w:cs="仿宋"/>
            <w:color w:val="C00000"/>
            <w:sz w:val="26"/>
            <w:szCs w:val="26"/>
            <w:rPrChange w:id="32054" w:author="？！。。。" w:date="2024-04-29T16:21:47Z">
              <w:rPr/>
            </w:rPrChange>
          </w:rPr>
          <w:fldChar w:fldCharType="separate"/>
        </w:r>
      </w:del>
      <w:del w:id="32055" w:author="？！。。。" w:date="2024-04-29T15:59:20Z">
        <w:r>
          <w:rPr>
            <w:rFonts w:ascii="仿宋" w:hAnsi="仿宋" w:eastAsia="仿宋" w:cs="仿宋"/>
            <w:b/>
            <w:bCs/>
            <w:color w:val="C00000"/>
            <w:sz w:val="26"/>
            <w:szCs w:val="26"/>
            <w:rPrChange w:id="32056" w:author="？！。。。" w:date="2024-04-29T16:21:47Z">
              <w:rPr>
                <w:rFonts w:ascii="仿宋" w:hAnsi="仿宋" w:eastAsia="仿宋" w:cs="仿宋"/>
                <w:b/>
                <w:bCs/>
                <w:sz w:val="27"/>
                <w:szCs w:val="27"/>
              </w:rPr>
            </w:rPrChange>
          </w:rPr>
          <w:delText>3.1.2.5</w:delText>
        </w:r>
      </w:del>
      <w:del w:id="32057" w:author="？！。。。" w:date="2024-04-29T15:59:20Z">
        <w:r>
          <w:rPr>
            <w:rFonts w:ascii="仿宋" w:hAnsi="仿宋" w:eastAsia="仿宋" w:cs="仿宋"/>
            <w:b/>
            <w:bCs/>
            <w:color w:val="C00000"/>
            <w:sz w:val="26"/>
            <w:szCs w:val="26"/>
            <w:rPrChange w:id="32058" w:author="？！。。。" w:date="2024-04-29T16:21:47Z">
              <w:rPr>
                <w:rFonts w:ascii="仿宋" w:hAnsi="仿宋" w:eastAsia="仿宋" w:cs="仿宋"/>
                <w:b/>
                <w:bCs/>
                <w:sz w:val="27"/>
                <w:szCs w:val="27"/>
              </w:rPr>
            </w:rPrChange>
          </w:rPr>
          <w:fldChar w:fldCharType="end"/>
        </w:r>
      </w:del>
      <w:del w:id="32059" w:author="？！。。。" w:date="2024-04-29T15:59:20Z">
        <w:r>
          <w:rPr>
            <w:rFonts w:ascii="仿宋" w:hAnsi="仿宋" w:eastAsia="仿宋" w:cs="仿宋"/>
            <w:color w:val="C00000"/>
            <w:sz w:val="26"/>
            <w:szCs w:val="26"/>
            <w:rPrChange w:id="32060" w:author="？！。。。" w:date="2024-04-29T16:21:47Z">
              <w:rPr>
                <w:rFonts w:ascii="仿宋" w:hAnsi="仿宋" w:eastAsia="仿宋" w:cs="仿宋"/>
                <w:sz w:val="27"/>
                <w:szCs w:val="27"/>
              </w:rPr>
            </w:rPrChange>
          </w:rPr>
          <w:delText xml:space="preserve">  学院考点准备一定数量的考场，并将考场信息录入系统，以</w:delText>
        </w:r>
      </w:del>
      <w:del w:id="32061" w:author="？！。。。" w:date="2024-04-29T15:59:20Z">
        <w:r>
          <w:rPr>
            <w:rFonts w:ascii="仿宋" w:hAnsi="仿宋" w:eastAsia="仿宋" w:cs="仿宋"/>
            <w:color w:val="C00000"/>
            <w:spacing w:val="12"/>
            <w:sz w:val="26"/>
            <w:szCs w:val="26"/>
            <w:rPrChange w:id="32062" w:author="？！。。。" w:date="2024-04-29T16:21:47Z">
              <w:rPr>
                <w:rFonts w:ascii="仿宋" w:hAnsi="仿宋" w:eastAsia="仿宋" w:cs="仿宋"/>
                <w:spacing w:val="12"/>
                <w:sz w:val="27"/>
                <w:szCs w:val="27"/>
              </w:rPr>
            </w:rPrChange>
          </w:rPr>
          <w:delText xml:space="preserve"> </w:delText>
        </w:r>
      </w:del>
      <w:del w:id="32063" w:author="？！。。。" w:date="2024-04-29T15:59:20Z">
        <w:r>
          <w:rPr>
            <w:rFonts w:ascii="仿宋" w:hAnsi="仿宋" w:eastAsia="仿宋" w:cs="仿宋"/>
            <w:color w:val="C00000"/>
            <w:spacing w:val="-4"/>
            <w:sz w:val="26"/>
            <w:szCs w:val="26"/>
            <w:rPrChange w:id="32064" w:author="？！。。。" w:date="2024-04-29T16:21:47Z">
              <w:rPr>
                <w:rFonts w:ascii="仿宋" w:hAnsi="仿宋" w:eastAsia="仿宋" w:cs="仿宋"/>
                <w:spacing w:val="-4"/>
                <w:sz w:val="27"/>
                <w:szCs w:val="27"/>
              </w:rPr>
            </w:rPrChange>
          </w:rPr>
          <w:delText>备编排考场用。</w:delText>
        </w:r>
      </w:del>
    </w:p>
    <w:p w14:paraId="4A433275">
      <w:pPr>
        <w:spacing w:before="0" w:line="560" w:lineRule="exact"/>
        <w:ind w:left="14" w:right="0" w:firstLine="3"/>
        <w:jc w:val="both"/>
        <w:rPr>
          <w:del w:id="32066" w:author="？！。。。" w:date="2024-04-29T15:59:20Z"/>
          <w:rFonts w:ascii="仿宋" w:hAnsi="仿宋" w:eastAsia="仿宋" w:cs="仿宋"/>
          <w:color w:val="C00000"/>
          <w:sz w:val="26"/>
          <w:szCs w:val="26"/>
          <w:rPrChange w:id="32067" w:author="？！。。。" w:date="2024-04-29T16:21:47Z">
            <w:rPr>
              <w:del w:id="32068" w:author="？！。。。" w:date="2024-04-29T15:59:20Z"/>
              <w:rFonts w:ascii="仿宋" w:hAnsi="仿宋" w:eastAsia="仿宋" w:cs="仿宋"/>
              <w:sz w:val="27"/>
              <w:szCs w:val="27"/>
            </w:rPr>
          </w:rPrChange>
        </w:rPr>
        <w:pPrChange w:id="32065" w:author="？！。。。" w:date="2024-04-29T17:02:01Z">
          <w:pPr>
            <w:spacing w:before="193" w:line="293" w:lineRule="auto"/>
            <w:ind w:left="14" w:right="245" w:firstLine="3"/>
          </w:pPr>
        </w:pPrChange>
      </w:pPr>
      <w:del w:id="32069" w:author="？！。。。" w:date="2024-04-29T15:59:20Z">
        <w:r>
          <w:rPr>
            <w:rFonts w:hint="eastAsia" w:ascii="仿宋" w:hAnsi="仿宋" w:eastAsia="仿宋" w:cs="仿宋"/>
            <w:color w:val="C00000"/>
            <w:sz w:val="26"/>
            <w:szCs w:val="26"/>
            <w:rPrChange w:id="32070" w:author="？！。。。" w:date="2024-04-29T16:21:47Z">
              <w:rPr/>
            </w:rPrChange>
          </w:rPr>
          <w:fldChar w:fldCharType="begin"/>
        </w:r>
      </w:del>
      <w:del w:id="32071" w:author="？！。。。" w:date="2024-04-29T15:59:20Z">
        <w:r>
          <w:rPr>
            <w:rFonts w:hint="eastAsia" w:ascii="仿宋" w:hAnsi="仿宋" w:eastAsia="仿宋" w:cs="仿宋"/>
            <w:color w:val="C00000"/>
            <w:sz w:val="26"/>
            <w:szCs w:val="26"/>
            <w:rPrChange w:id="32072" w:author="？！。。。" w:date="2024-04-29T16:21:47Z">
              <w:rPr/>
            </w:rPrChange>
          </w:rPr>
          <w:delInstrText xml:space="preserve"> HYPERLINK "3.1.2.6" </w:delInstrText>
        </w:r>
      </w:del>
      <w:del w:id="32073" w:author="？！。。。" w:date="2024-04-29T15:59:20Z">
        <w:r>
          <w:rPr>
            <w:rFonts w:hint="eastAsia" w:ascii="仿宋" w:hAnsi="仿宋" w:eastAsia="仿宋" w:cs="仿宋"/>
            <w:color w:val="C00000"/>
            <w:sz w:val="26"/>
            <w:szCs w:val="26"/>
            <w:rPrChange w:id="32074" w:author="？！。。。" w:date="2024-04-29T16:21:47Z">
              <w:rPr/>
            </w:rPrChange>
          </w:rPr>
          <w:fldChar w:fldCharType="separate"/>
        </w:r>
      </w:del>
      <w:del w:id="32075" w:author="？！。。。" w:date="2024-04-29T15:59:20Z">
        <w:r>
          <w:rPr>
            <w:rFonts w:ascii="仿宋" w:hAnsi="仿宋" w:eastAsia="仿宋" w:cs="仿宋"/>
            <w:b/>
            <w:bCs/>
            <w:color w:val="C00000"/>
            <w:sz w:val="26"/>
            <w:szCs w:val="26"/>
            <w:rPrChange w:id="32076" w:author="？！。。。" w:date="2024-04-29T16:21:47Z">
              <w:rPr>
                <w:rFonts w:ascii="仿宋" w:hAnsi="仿宋" w:eastAsia="仿宋" w:cs="仿宋"/>
                <w:b/>
                <w:bCs/>
                <w:sz w:val="27"/>
                <w:szCs w:val="27"/>
              </w:rPr>
            </w:rPrChange>
          </w:rPr>
          <w:delText>3.1.2.6</w:delText>
        </w:r>
      </w:del>
      <w:del w:id="32077" w:author="？！。。。" w:date="2024-04-29T15:59:20Z">
        <w:r>
          <w:rPr>
            <w:rFonts w:ascii="仿宋" w:hAnsi="仿宋" w:eastAsia="仿宋" w:cs="仿宋"/>
            <w:b/>
            <w:bCs/>
            <w:color w:val="C00000"/>
            <w:sz w:val="26"/>
            <w:szCs w:val="26"/>
            <w:rPrChange w:id="32078" w:author="？！。。。" w:date="2024-04-29T16:21:47Z">
              <w:rPr>
                <w:rFonts w:ascii="仿宋" w:hAnsi="仿宋" w:eastAsia="仿宋" w:cs="仿宋"/>
                <w:b/>
                <w:bCs/>
                <w:sz w:val="27"/>
                <w:szCs w:val="27"/>
              </w:rPr>
            </w:rPrChange>
          </w:rPr>
          <w:fldChar w:fldCharType="end"/>
        </w:r>
      </w:del>
      <w:del w:id="32079" w:author="？！。。。" w:date="2024-04-29T15:59:20Z">
        <w:r>
          <w:rPr>
            <w:rFonts w:ascii="仿宋" w:hAnsi="仿宋" w:eastAsia="仿宋" w:cs="仿宋"/>
            <w:color w:val="C00000"/>
            <w:sz w:val="26"/>
            <w:szCs w:val="26"/>
            <w:rPrChange w:id="32080" w:author="？！。。。" w:date="2024-04-29T16:21:47Z">
              <w:rPr>
                <w:rFonts w:ascii="仿宋" w:hAnsi="仿宋" w:eastAsia="仿宋" w:cs="仿宋"/>
                <w:sz w:val="27"/>
                <w:szCs w:val="27"/>
              </w:rPr>
            </w:rPrChange>
          </w:rPr>
          <w:delText xml:space="preserve">  学院考点根据网上报名、缴费结果，对已报名成功考生进行 </w:delText>
        </w:r>
      </w:del>
      <w:del w:id="32081" w:author="？！。。。" w:date="2024-04-29T15:59:20Z">
        <w:r>
          <w:rPr>
            <w:rFonts w:ascii="仿宋" w:hAnsi="仿宋" w:eastAsia="仿宋" w:cs="仿宋"/>
            <w:color w:val="C00000"/>
            <w:spacing w:val="4"/>
            <w:sz w:val="26"/>
            <w:szCs w:val="26"/>
            <w:rPrChange w:id="32082" w:author="？！。。。" w:date="2024-04-29T16:21:47Z">
              <w:rPr>
                <w:rFonts w:ascii="仿宋" w:hAnsi="仿宋" w:eastAsia="仿宋" w:cs="仿宋"/>
                <w:spacing w:val="4"/>
                <w:sz w:val="27"/>
                <w:szCs w:val="27"/>
              </w:rPr>
            </w:rPrChange>
          </w:rPr>
          <w:delText>统计、整理、编排、生成准考证号和准考证。</w:delText>
        </w:r>
      </w:del>
    </w:p>
    <w:p w14:paraId="3BF2EFD4">
      <w:pPr>
        <w:spacing w:before="0" w:line="560" w:lineRule="exact"/>
        <w:ind w:left="14" w:firstLine="3"/>
        <w:jc w:val="both"/>
        <w:rPr>
          <w:del w:id="32084" w:author="？！。。。" w:date="2024-04-29T15:59:20Z"/>
          <w:rFonts w:ascii="仿宋" w:hAnsi="仿宋" w:eastAsia="仿宋" w:cs="仿宋"/>
          <w:color w:val="C00000"/>
          <w:sz w:val="26"/>
          <w:szCs w:val="26"/>
          <w:rPrChange w:id="32085" w:author="？！。。。" w:date="2024-04-29T16:21:47Z">
            <w:rPr>
              <w:del w:id="32086" w:author="？！。。。" w:date="2024-04-29T15:59:20Z"/>
              <w:rFonts w:ascii="仿宋" w:hAnsi="仿宋" w:eastAsia="仿宋" w:cs="仿宋"/>
              <w:sz w:val="27"/>
              <w:szCs w:val="27"/>
            </w:rPr>
          </w:rPrChange>
        </w:rPr>
        <w:pPrChange w:id="32083" w:author="？！。。。" w:date="2024-04-29T17:02:01Z">
          <w:pPr>
            <w:spacing w:before="180" w:line="212" w:lineRule="auto"/>
            <w:ind w:left="525"/>
          </w:pPr>
        </w:pPrChange>
      </w:pPr>
      <w:del w:id="32087" w:author="？！。。。" w:date="2024-04-29T15:59:20Z">
        <w:r>
          <w:rPr>
            <w:rFonts w:hint="eastAsia" w:ascii="仿宋" w:hAnsi="仿宋" w:eastAsia="仿宋" w:cs="仿宋"/>
            <w:b/>
            <w:bCs/>
            <w:color w:val="C00000"/>
            <w:spacing w:val="3"/>
            <w:sz w:val="26"/>
            <w:szCs w:val="26"/>
            <w:rPrChange w:id="32088" w:author="？！。。。" w:date="2024-04-29T16:21:47Z">
              <w:rPr>
                <w:rFonts w:ascii="Times New Roman" w:hAnsi="Times New Roman" w:eastAsia="Times New Roman" w:cs="Times New Roman"/>
                <w:b/>
                <w:bCs/>
                <w:spacing w:val="3"/>
                <w:sz w:val="27"/>
                <w:szCs w:val="27"/>
              </w:rPr>
            </w:rPrChange>
          </w:rPr>
          <w:delText xml:space="preserve">a)    </w:delText>
        </w:r>
      </w:del>
      <w:del w:id="32089" w:author="？！。。。" w:date="2024-04-29T15:59:20Z">
        <w:r>
          <w:rPr>
            <w:rFonts w:ascii="仿宋" w:hAnsi="仿宋" w:eastAsia="仿宋" w:cs="仿宋"/>
            <w:color w:val="C00000"/>
            <w:spacing w:val="3"/>
            <w:sz w:val="26"/>
            <w:szCs w:val="26"/>
            <w:rPrChange w:id="32090" w:author="？！。。。" w:date="2024-04-29T16:21:47Z">
              <w:rPr>
                <w:rFonts w:ascii="仿宋" w:hAnsi="仿宋" w:eastAsia="仿宋" w:cs="仿宋"/>
                <w:spacing w:val="3"/>
                <w:sz w:val="27"/>
                <w:szCs w:val="27"/>
              </w:rPr>
            </w:rPrChange>
          </w:rPr>
          <w:delText>在网上，据实填写、申报考试试卷。</w:delText>
        </w:r>
      </w:del>
    </w:p>
    <w:p w14:paraId="56D5FB2A">
      <w:pPr>
        <w:spacing w:before="0" w:line="560" w:lineRule="exact"/>
        <w:ind w:left="14" w:firstLine="3"/>
        <w:jc w:val="both"/>
        <w:rPr>
          <w:del w:id="32092" w:author="？！。。。" w:date="2024-04-29T15:59:20Z"/>
          <w:rFonts w:ascii="仿宋" w:hAnsi="仿宋" w:eastAsia="仿宋" w:cs="仿宋"/>
          <w:color w:val="C00000"/>
          <w:sz w:val="26"/>
          <w:szCs w:val="26"/>
          <w:rPrChange w:id="32093" w:author="？！。。。" w:date="2024-04-29T16:21:47Z">
            <w:rPr>
              <w:del w:id="32094" w:author="？！。。。" w:date="2024-04-29T15:59:20Z"/>
              <w:rFonts w:ascii="仿宋" w:hAnsi="仿宋" w:eastAsia="仿宋" w:cs="仿宋"/>
              <w:sz w:val="27"/>
              <w:szCs w:val="27"/>
            </w:rPr>
          </w:rPrChange>
        </w:rPr>
        <w:pPrChange w:id="32091" w:author="？！。。。" w:date="2024-04-29T17:02:01Z">
          <w:pPr>
            <w:spacing w:before="206" w:line="520" w:lineRule="exact"/>
            <w:ind w:left="555"/>
          </w:pPr>
        </w:pPrChange>
      </w:pPr>
      <w:del w:id="32095" w:author="？！。。。" w:date="2024-04-29T15:59:20Z">
        <w:r>
          <w:rPr>
            <w:rFonts w:hint="eastAsia" w:ascii="仿宋" w:hAnsi="仿宋" w:eastAsia="仿宋" w:cs="仿宋"/>
            <w:color w:val="C00000"/>
            <w:spacing w:val="6"/>
            <w:position w:val="19"/>
            <w:sz w:val="26"/>
            <w:szCs w:val="26"/>
            <w:rPrChange w:id="32096" w:author="？！。。。" w:date="2024-04-29T16:21:47Z">
              <w:rPr>
                <w:rFonts w:ascii="Times New Roman" w:hAnsi="Times New Roman" w:eastAsia="Times New Roman" w:cs="Times New Roman"/>
                <w:spacing w:val="6"/>
                <w:position w:val="19"/>
                <w:sz w:val="27"/>
                <w:szCs w:val="27"/>
              </w:rPr>
            </w:rPrChange>
          </w:rPr>
          <w:delText xml:space="preserve">b)    </w:delText>
        </w:r>
      </w:del>
      <w:del w:id="32097" w:author="？！。。。" w:date="2024-04-29T15:59:20Z">
        <w:r>
          <w:rPr>
            <w:rFonts w:ascii="仿宋" w:hAnsi="仿宋" w:eastAsia="仿宋" w:cs="仿宋"/>
            <w:color w:val="C00000"/>
            <w:spacing w:val="6"/>
            <w:position w:val="19"/>
            <w:sz w:val="26"/>
            <w:szCs w:val="26"/>
            <w:rPrChange w:id="32098" w:author="？！。。。" w:date="2024-04-29T16:21:47Z">
              <w:rPr>
                <w:rFonts w:ascii="仿宋" w:hAnsi="仿宋" w:eastAsia="仿宋" w:cs="仿宋"/>
                <w:spacing w:val="6"/>
                <w:position w:val="19"/>
                <w:sz w:val="27"/>
                <w:szCs w:val="27"/>
              </w:rPr>
            </w:rPrChange>
          </w:rPr>
          <w:delText>学院考点进行编排、生成考生准考证号和准考证。</w:delText>
        </w:r>
      </w:del>
    </w:p>
    <w:p w14:paraId="7F88D02F">
      <w:pPr>
        <w:spacing w:before="0" w:line="560" w:lineRule="exact"/>
        <w:ind w:left="14" w:firstLine="3"/>
        <w:jc w:val="both"/>
        <w:rPr>
          <w:del w:id="32100" w:author="？！。。。" w:date="2024-04-29T15:59:20Z"/>
          <w:rFonts w:ascii="仿宋" w:hAnsi="仿宋" w:eastAsia="仿宋" w:cs="仿宋"/>
          <w:color w:val="C00000"/>
          <w:sz w:val="26"/>
          <w:szCs w:val="26"/>
          <w:rPrChange w:id="32101" w:author="？！。。。" w:date="2024-04-29T16:21:47Z">
            <w:rPr>
              <w:del w:id="32102" w:author="？！。。。" w:date="2024-04-29T15:59:20Z"/>
              <w:rFonts w:ascii="仿宋" w:hAnsi="仿宋" w:eastAsia="仿宋" w:cs="仿宋"/>
              <w:sz w:val="27"/>
              <w:szCs w:val="27"/>
            </w:rPr>
          </w:rPrChange>
        </w:rPr>
        <w:pPrChange w:id="32099" w:author="？！。。。" w:date="2024-04-29T17:02:01Z">
          <w:pPr>
            <w:spacing w:line="212" w:lineRule="auto"/>
            <w:ind w:left="555"/>
          </w:pPr>
        </w:pPrChange>
      </w:pPr>
      <w:del w:id="32103" w:author="？！。。。" w:date="2024-04-29T15:59:20Z">
        <w:r>
          <w:rPr>
            <w:rFonts w:hint="eastAsia" w:ascii="仿宋" w:hAnsi="仿宋" w:eastAsia="仿宋" w:cs="仿宋"/>
            <w:color w:val="C00000"/>
            <w:spacing w:val="4"/>
            <w:sz w:val="26"/>
            <w:szCs w:val="26"/>
            <w:rPrChange w:id="32104" w:author="？！。。。" w:date="2024-04-29T16:21:47Z">
              <w:rPr>
                <w:rFonts w:ascii="Times New Roman" w:hAnsi="Times New Roman" w:eastAsia="Times New Roman" w:cs="Times New Roman"/>
                <w:spacing w:val="4"/>
                <w:sz w:val="27"/>
                <w:szCs w:val="27"/>
              </w:rPr>
            </w:rPrChange>
          </w:rPr>
          <w:delText xml:space="preserve">c)    </w:delText>
        </w:r>
      </w:del>
      <w:del w:id="32105" w:author="？！。。。" w:date="2024-04-29T15:59:20Z">
        <w:r>
          <w:rPr>
            <w:rFonts w:ascii="仿宋" w:hAnsi="仿宋" w:eastAsia="仿宋" w:cs="仿宋"/>
            <w:color w:val="C00000"/>
            <w:spacing w:val="4"/>
            <w:sz w:val="26"/>
            <w:szCs w:val="26"/>
            <w:rPrChange w:id="32106" w:author="？！。。。" w:date="2024-04-29T16:21:47Z">
              <w:rPr>
                <w:rFonts w:ascii="仿宋" w:hAnsi="仿宋" w:eastAsia="仿宋" w:cs="仿宋"/>
                <w:spacing w:val="4"/>
                <w:sz w:val="27"/>
                <w:szCs w:val="27"/>
              </w:rPr>
            </w:rPrChange>
          </w:rPr>
          <w:delText>学院考点提醒考生自行及时打印准考证。</w:delText>
        </w:r>
      </w:del>
    </w:p>
    <w:p w14:paraId="1D44F88F">
      <w:pPr>
        <w:spacing w:before="0" w:line="560" w:lineRule="exact"/>
        <w:ind w:left="14" w:firstLine="3"/>
        <w:jc w:val="both"/>
        <w:rPr>
          <w:del w:id="32108" w:author="？！。。。" w:date="2024-04-29T15:59:20Z"/>
          <w:rFonts w:ascii="仿宋" w:hAnsi="仿宋" w:eastAsia="仿宋" w:cs="仿宋"/>
          <w:color w:val="C00000"/>
          <w:sz w:val="26"/>
          <w:szCs w:val="26"/>
          <w:rPrChange w:id="32109" w:author="？！。。。" w:date="2024-04-29T16:21:47Z">
            <w:rPr>
              <w:del w:id="32110" w:author="？！。。。" w:date="2024-04-29T15:59:20Z"/>
              <w:rFonts w:ascii="仿宋" w:hAnsi="仿宋" w:eastAsia="仿宋" w:cs="仿宋"/>
              <w:sz w:val="27"/>
              <w:szCs w:val="27"/>
            </w:rPr>
          </w:rPrChange>
        </w:rPr>
        <w:pPrChange w:id="32107" w:author="？！。。。" w:date="2024-04-29T17:02:01Z">
          <w:pPr>
            <w:spacing w:before="210" w:line="212" w:lineRule="auto"/>
            <w:ind w:left="555"/>
          </w:pPr>
        </w:pPrChange>
      </w:pPr>
      <w:del w:id="32111" w:author="？！。。。" w:date="2024-04-29T15:59:20Z">
        <w:r>
          <w:rPr>
            <w:rFonts w:hint="eastAsia" w:ascii="仿宋" w:hAnsi="仿宋" w:eastAsia="仿宋" w:cs="仿宋"/>
            <w:color w:val="C00000"/>
            <w:spacing w:val="-2"/>
            <w:sz w:val="26"/>
            <w:szCs w:val="26"/>
            <w:rPrChange w:id="32112" w:author="？！。。。" w:date="2024-04-29T16:21:47Z">
              <w:rPr>
                <w:rFonts w:ascii="Times New Roman" w:hAnsi="Times New Roman" w:eastAsia="Times New Roman" w:cs="Times New Roman"/>
                <w:spacing w:val="-2"/>
                <w:sz w:val="27"/>
                <w:szCs w:val="27"/>
              </w:rPr>
            </w:rPrChange>
          </w:rPr>
          <w:delText xml:space="preserve">d)    </w:delText>
        </w:r>
      </w:del>
      <w:del w:id="32113" w:author="？！。。。" w:date="2024-04-29T15:59:20Z">
        <w:r>
          <w:rPr>
            <w:rFonts w:ascii="仿宋" w:hAnsi="仿宋" w:eastAsia="仿宋" w:cs="仿宋"/>
            <w:color w:val="C00000"/>
            <w:spacing w:val="-2"/>
            <w:sz w:val="26"/>
            <w:szCs w:val="26"/>
            <w:rPrChange w:id="32114" w:author="？！。。。" w:date="2024-04-29T16:21:47Z">
              <w:rPr>
                <w:rFonts w:ascii="仿宋" w:hAnsi="仿宋" w:eastAsia="仿宋" w:cs="仿宋"/>
                <w:spacing w:val="-2"/>
                <w:sz w:val="27"/>
                <w:szCs w:val="27"/>
              </w:rPr>
            </w:rPrChange>
          </w:rPr>
          <w:delText>学院考点打印“考试材料发放表”。</w:delText>
        </w:r>
      </w:del>
    </w:p>
    <w:p w14:paraId="6E4883D8">
      <w:pPr>
        <w:spacing w:before="0" w:line="560" w:lineRule="exact"/>
        <w:ind w:left="14" w:right="0" w:firstLine="3"/>
        <w:jc w:val="both"/>
        <w:rPr>
          <w:del w:id="32116" w:author="？！。。。" w:date="2024-04-29T15:59:20Z"/>
          <w:rFonts w:ascii="仿宋" w:hAnsi="仿宋" w:eastAsia="仿宋" w:cs="仿宋"/>
          <w:color w:val="C00000"/>
          <w:sz w:val="26"/>
          <w:szCs w:val="26"/>
          <w:rPrChange w:id="32117" w:author="？！。。。" w:date="2024-04-29T16:21:47Z">
            <w:rPr>
              <w:del w:id="32118" w:author="？！。。。" w:date="2024-04-29T15:59:20Z"/>
              <w:rFonts w:ascii="仿宋" w:hAnsi="仿宋" w:eastAsia="仿宋" w:cs="仿宋"/>
              <w:sz w:val="27"/>
              <w:szCs w:val="27"/>
            </w:rPr>
          </w:rPrChange>
        </w:rPr>
        <w:pPrChange w:id="32115" w:author="？！。。。" w:date="2024-04-29T17:02:01Z">
          <w:pPr>
            <w:spacing w:before="201" w:line="358" w:lineRule="auto"/>
            <w:ind w:left="14" w:right="216" w:firstLine="540"/>
          </w:pPr>
        </w:pPrChange>
      </w:pPr>
      <w:del w:id="32119" w:author="？！。。。" w:date="2024-04-29T15:59:20Z">
        <w:r>
          <w:rPr>
            <w:rFonts w:hint="eastAsia" w:ascii="仿宋" w:hAnsi="仿宋" w:eastAsia="仿宋" w:cs="仿宋"/>
            <w:color w:val="C00000"/>
            <w:spacing w:val="12"/>
            <w:sz w:val="26"/>
            <w:szCs w:val="26"/>
            <w:rPrChange w:id="32120" w:author="？！。。。" w:date="2024-04-29T16:21:47Z">
              <w:rPr>
                <w:rFonts w:ascii="Times New Roman" w:hAnsi="Times New Roman" w:eastAsia="Times New Roman" w:cs="Times New Roman"/>
                <w:spacing w:val="12"/>
                <w:sz w:val="27"/>
                <w:szCs w:val="27"/>
              </w:rPr>
            </w:rPrChange>
          </w:rPr>
          <w:delText xml:space="preserve">e)    </w:delText>
        </w:r>
      </w:del>
      <w:del w:id="32121" w:author="？！。。。" w:date="2024-04-29T15:59:20Z">
        <w:r>
          <w:rPr>
            <w:rFonts w:ascii="仿宋" w:hAnsi="仿宋" w:eastAsia="仿宋" w:cs="仿宋"/>
            <w:color w:val="C00000"/>
            <w:spacing w:val="12"/>
            <w:sz w:val="26"/>
            <w:szCs w:val="26"/>
            <w:rPrChange w:id="32122" w:author="？！。。。" w:date="2024-04-29T16:21:47Z">
              <w:rPr>
                <w:rFonts w:ascii="仿宋" w:hAnsi="仿宋" w:eastAsia="仿宋" w:cs="仿宋"/>
                <w:spacing w:val="12"/>
                <w:sz w:val="27"/>
                <w:szCs w:val="27"/>
              </w:rPr>
            </w:rPrChange>
          </w:rPr>
          <w:delText>学院考点设置考场(于考生与考场编排中分别选“考场</w:delText>
        </w:r>
      </w:del>
      <w:del w:id="32123" w:author="？！。。。" w:date="2024-04-29T15:59:20Z">
        <w:r>
          <w:rPr>
            <w:rFonts w:ascii="仿宋" w:hAnsi="仿宋" w:eastAsia="仿宋" w:cs="仿宋"/>
            <w:color w:val="C00000"/>
            <w:spacing w:val="11"/>
            <w:sz w:val="26"/>
            <w:szCs w:val="26"/>
            <w:rPrChange w:id="32124" w:author="？！。。。" w:date="2024-04-29T16:21:47Z">
              <w:rPr>
                <w:rFonts w:ascii="仿宋" w:hAnsi="仿宋" w:eastAsia="仿宋" w:cs="仿宋"/>
                <w:spacing w:val="11"/>
                <w:sz w:val="27"/>
                <w:szCs w:val="27"/>
              </w:rPr>
            </w:rPrChange>
          </w:rPr>
          <w:delText>使用</w:delText>
        </w:r>
      </w:del>
      <w:del w:id="32125" w:author="？！。。。" w:date="2024-04-29T15:59:20Z">
        <w:r>
          <w:rPr>
            <w:rFonts w:ascii="仿宋" w:hAnsi="仿宋" w:eastAsia="仿宋" w:cs="仿宋"/>
            <w:color w:val="C00000"/>
            <w:sz w:val="26"/>
            <w:szCs w:val="26"/>
            <w:rPrChange w:id="32126" w:author="？！。。。" w:date="2024-04-29T16:21:47Z">
              <w:rPr>
                <w:rFonts w:ascii="仿宋" w:hAnsi="仿宋" w:eastAsia="仿宋" w:cs="仿宋"/>
                <w:sz w:val="27"/>
                <w:szCs w:val="27"/>
              </w:rPr>
            </w:rPrChange>
          </w:rPr>
          <w:delText xml:space="preserve"> </w:delText>
        </w:r>
      </w:del>
      <w:del w:id="32127" w:author="？！。。。" w:date="2024-04-29T15:59:20Z">
        <w:r>
          <w:rPr>
            <w:rFonts w:ascii="仿宋" w:hAnsi="仿宋" w:eastAsia="仿宋" w:cs="仿宋"/>
            <w:color w:val="C00000"/>
            <w:spacing w:val="4"/>
            <w:sz w:val="26"/>
            <w:szCs w:val="26"/>
            <w:rPrChange w:id="32128" w:author="？！。。。" w:date="2024-04-29T16:21:47Z">
              <w:rPr>
                <w:rFonts w:ascii="仿宋" w:hAnsi="仿宋" w:eastAsia="仿宋" w:cs="仿宋"/>
                <w:spacing w:val="4"/>
                <w:sz w:val="27"/>
                <w:szCs w:val="27"/>
              </w:rPr>
            </w:rPrChange>
          </w:rPr>
          <w:delText>分配”,“考场编排查询”),导出“四六级考试一考场使用表(场次排</w:delText>
        </w:r>
      </w:del>
    </w:p>
    <w:p w14:paraId="06179FEB">
      <w:pPr>
        <w:spacing w:before="0" w:line="560" w:lineRule="exact"/>
        <w:ind w:left="14" w:firstLine="3"/>
        <w:jc w:val="both"/>
        <w:rPr>
          <w:del w:id="32130" w:author="？！。。。" w:date="2024-04-29T15:59:20Z"/>
          <w:rFonts w:ascii="仿宋" w:hAnsi="仿宋" w:eastAsia="仿宋" w:cs="仿宋"/>
          <w:color w:val="C00000"/>
          <w:sz w:val="26"/>
          <w:szCs w:val="26"/>
          <w:rPrChange w:id="32131" w:author="？！。。。" w:date="2024-04-29T16:21:47Z">
            <w:rPr>
              <w:del w:id="32132" w:author="？！。。。" w:date="2024-04-29T15:59:20Z"/>
              <w:rFonts w:ascii="仿宋" w:hAnsi="仿宋" w:eastAsia="仿宋" w:cs="仿宋"/>
              <w:sz w:val="27"/>
              <w:szCs w:val="27"/>
            </w:rPr>
          </w:rPrChange>
        </w:rPr>
        <w:pPrChange w:id="32129" w:author="？！。。。" w:date="2024-04-29T17:02:01Z">
          <w:pPr>
            <w:spacing w:before="1" w:line="222" w:lineRule="auto"/>
            <w:ind w:left="14"/>
          </w:pPr>
        </w:pPrChange>
      </w:pPr>
      <w:del w:id="32133" w:author="？！。。。" w:date="2024-04-29T15:59:20Z">
        <w:r>
          <w:rPr>
            <w:rFonts w:ascii="仿宋" w:hAnsi="仿宋" w:eastAsia="仿宋" w:cs="仿宋"/>
            <w:color w:val="C00000"/>
            <w:spacing w:val="-8"/>
            <w:sz w:val="26"/>
            <w:szCs w:val="26"/>
            <w:rPrChange w:id="32134" w:author="？！。。。" w:date="2024-04-29T16:21:47Z">
              <w:rPr>
                <w:rFonts w:ascii="仿宋" w:hAnsi="仿宋" w:eastAsia="仿宋" w:cs="仿宋"/>
                <w:spacing w:val="-8"/>
                <w:sz w:val="27"/>
                <w:szCs w:val="27"/>
              </w:rPr>
            </w:rPrChange>
          </w:rPr>
          <w:delText>序)”、选聘填写监考人员。</w:delText>
        </w:r>
      </w:del>
    </w:p>
    <w:p w14:paraId="1F5FE113">
      <w:pPr>
        <w:spacing w:before="0" w:line="560" w:lineRule="exact"/>
        <w:ind w:left="14" w:firstLine="3"/>
        <w:jc w:val="both"/>
        <w:rPr>
          <w:del w:id="32136" w:author="？！。。。" w:date="2024-04-29T15:59:20Z"/>
          <w:rFonts w:ascii="仿宋" w:hAnsi="仿宋" w:eastAsia="仿宋" w:cs="仿宋"/>
          <w:color w:val="C00000"/>
          <w:sz w:val="26"/>
          <w:szCs w:val="26"/>
          <w:rPrChange w:id="32137" w:author="？！。。。" w:date="2024-04-29T16:21:47Z">
            <w:rPr>
              <w:del w:id="32138" w:author="？！。。。" w:date="2024-04-29T15:59:20Z"/>
              <w:rFonts w:ascii="仿宋" w:hAnsi="仿宋" w:eastAsia="仿宋" w:cs="仿宋"/>
              <w:sz w:val="27"/>
              <w:szCs w:val="27"/>
            </w:rPr>
          </w:rPrChange>
        </w:rPr>
        <w:pPrChange w:id="32135" w:author="？！。。。" w:date="2024-04-29T17:02:01Z">
          <w:pPr>
            <w:spacing w:before="196" w:line="212" w:lineRule="auto"/>
            <w:ind w:left="555"/>
          </w:pPr>
        </w:pPrChange>
      </w:pPr>
      <w:del w:id="32139" w:author="？！。。。" w:date="2024-04-29T15:59:20Z">
        <w:r>
          <w:rPr>
            <w:rFonts w:hint="eastAsia" w:ascii="仿宋" w:hAnsi="仿宋" w:eastAsia="仿宋" w:cs="仿宋"/>
            <w:color w:val="C00000"/>
            <w:spacing w:val="-11"/>
            <w:sz w:val="26"/>
            <w:szCs w:val="26"/>
            <w:rPrChange w:id="32140" w:author="？！。。。" w:date="2024-04-29T16:21:47Z">
              <w:rPr>
                <w:rFonts w:ascii="Times New Roman" w:hAnsi="Times New Roman" w:eastAsia="Times New Roman" w:cs="Times New Roman"/>
                <w:spacing w:val="-11"/>
                <w:sz w:val="27"/>
                <w:szCs w:val="27"/>
              </w:rPr>
            </w:rPrChange>
          </w:rPr>
          <w:delText>f)</w:delText>
        </w:r>
      </w:del>
      <w:del w:id="32141" w:author="？！。。。" w:date="2024-04-29T15:59:20Z">
        <w:r>
          <w:rPr>
            <w:rFonts w:hint="eastAsia" w:ascii="仿宋" w:hAnsi="仿宋" w:eastAsia="仿宋" w:cs="仿宋"/>
            <w:color w:val="C00000"/>
            <w:spacing w:val="9"/>
            <w:sz w:val="26"/>
            <w:szCs w:val="26"/>
            <w:rPrChange w:id="32142" w:author="？！。。。" w:date="2024-04-29T16:21:47Z">
              <w:rPr>
                <w:rFonts w:ascii="Times New Roman" w:hAnsi="Times New Roman" w:eastAsia="Times New Roman" w:cs="Times New Roman"/>
                <w:spacing w:val="9"/>
                <w:sz w:val="27"/>
                <w:szCs w:val="27"/>
              </w:rPr>
            </w:rPrChange>
          </w:rPr>
          <w:delText xml:space="preserve">    </w:delText>
        </w:r>
      </w:del>
      <w:del w:id="32143" w:author="？！。。。" w:date="2024-04-29T15:59:20Z">
        <w:r>
          <w:rPr>
            <w:rFonts w:ascii="仿宋" w:hAnsi="仿宋" w:eastAsia="仿宋" w:cs="仿宋"/>
            <w:color w:val="C00000"/>
            <w:spacing w:val="-11"/>
            <w:sz w:val="26"/>
            <w:szCs w:val="26"/>
            <w:rPrChange w:id="32144" w:author="？！。。。" w:date="2024-04-29T16:21:47Z">
              <w:rPr>
                <w:rFonts w:ascii="仿宋" w:hAnsi="仿宋" w:eastAsia="仿宋" w:cs="仿宋"/>
                <w:spacing w:val="-11"/>
                <w:sz w:val="27"/>
                <w:szCs w:val="27"/>
              </w:rPr>
            </w:rPrChange>
          </w:rPr>
          <w:delText>打印“考生花名册”。</w:delText>
        </w:r>
      </w:del>
    </w:p>
    <w:p w14:paraId="34BBE830">
      <w:pPr>
        <w:spacing w:before="0" w:line="560" w:lineRule="exact"/>
        <w:ind w:left="14" w:firstLine="3"/>
        <w:jc w:val="both"/>
        <w:rPr>
          <w:del w:id="32146" w:author="？！。。。" w:date="2024-04-29T15:59:20Z"/>
          <w:rFonts w:ascii="仿宋" w:hAnsi="仿宋" w:eastAsia="仿宋" w:cs="仿宋"/>
          <w:color w:val="C00000"/>
          <w:sz w:val="26"/>
          <w:szCs w:val="26"/>
          <w:rPrChange w:id="32147" w:author="？！。。。" w:date="2024-04-29T16:21:47Z">
            <w:rPr>
              <w:del w:id="32148" w:author="？！。。。" w:date="2024-04-29T15:59:20Z"/>
              <w:rFonts w:ascii="仿宋" w:hAnsi="仿宋" w:eastAsia="仿宋" w:cs="仿宋"/>
              <w:sz w:val="27"/>
              <w:szCs w:val="27"/>
            </w:rPr>
          </w:rPrChange>
        </w:rPr>
        <w:pPrChange w:id="32145" w:author="？！。。。" w:date="2024-04-29T17:02:01Z">
          <w:pPr>
            <w:spacing w:before="222" w:line="218" w:lineRule="auto"/>
            <w:ind w:left="555"/>
          </w:pPr>
        </w:pPrChange>
      </w:pPr>
      <w:del w:id="32149" w:author="？！。。。" w:date="2024-04-29T15:59:20Z">
        <w:r>
          <w:rPr>
            <w:rFonts w:hint="eastAsia" w:ascii="仿宋" w:hAnsi="仿宋" w:eastAsia="仿宋" w:cs="仿宋"/>
            <w:color w:val="C00000"/>
            <w:spacing w:val="4"/>
            <w:sz w:val="26"/>
            <w:szCs w:val="26"/>
            <w:rPrChange w:id="32150" w:author="？！。。。" w:date="2024-04-29T16:21:47Z">
              <w:rPr>
                <w:rFonts w:ascii="宋体" w:hAnsi="宋体" w:eastAsia="宋体" w:cs="宋体"/>
                <w:spacing w:val="4"/>
                <w:sz w:val="27"/>
                <w:szCs w:val="27"/>
              </w:rPr>
            </w:rPrChange>
          </w:rPr>
          <w:delText>g)</w:delText>
        </w:r>
      </w:del>
      <w:del w:id="32151" w:author="？！。。。" w:date="2024-04-29T15:59:20Z">
        <w:r>
          <w:rPr>
            <w:rFonts w:hint="eastAsia" w:ascii="仿宋" w:hAnsi="仿宋" w:eastAsia="仿宋" w:cs="仿宋"/>
            <w:color w:val="C00000"/>
            <w:spacing w:val="147"/>
            <w:sz w:val="26"/>
            <w:szCs w:val="26"/>
            <w:rPrChange w:id="32152" w:author="？！。。。" w:date="2024-04-29T16:21:47Z">
              <w:rPr>
                <w:rFonts w:ascii="宋体" w:hAnsi="宋体" w:eastAsia="宋体" w:cs="宋体"/>
                <w:spacing w:val="147"/>
                <w:sz w:val="27"/>
                <w:szCs w:val="27"/>
              </w:rPr>
            </w:rPrChange>
          </w:rPr>
          <w:delText xml:space="preserve"> </w:delText>
        </w:r>
      </w:del>
      <w:del w:id="32153" w:author="？！。。。" w:date="2024-04-29T15:59:20Z">
        <w:r>
          <w:rPr>
            <w:rFonts w:ascii="仿宋" w:hAnsi="仿宋" w:eastAsia="仿宋" w:cs="仿宋"/>
            <w:color w:val="C00000"/>
            <w:spacing w:val="4"/>
            <w:sz w:val="26"/>
            <w:szCs w:val="26"/>
            <w:rPrChange w:id="32154" w:author="？！。。。" w:date="2024-04-29T16:21:47Z">
              <w:rPr>
                <w:rFonts w:ascii="仿宋" w:hAnsi="仿宋" w:eastAsia="仿宋" w:cs="仿宋"/>
                <w:spacing w:val="4"/>
                <w:sz w:val="27"/>
                <w:szCs w:val="27"/>
              </w:rPr>
            </w:rPrChange>
          </w:rPr>
          <w:delText>打印“考场使用表”(场次排序和教室排序)。</w:delText>
        </w:r>
      </w:del>
    </w:p>
    <w:p w14:paraId="36C5F8C2">
      <w:pPr>
        <w:spacing w:before="0" w:line="560" w:lineRule="exact"/>
        <w:ind w:left="14" w:firstLine="3"/>
        <w:jc w:val="both"/>
        <w:rPr>
          <w:del w:id="32156" w:author="？！。。。" w:date="2024-04-29T15:59:20Z"/>
          <w:rFonts w:ascii="仿宋" w:hAnsi="仿宋" w:eastAsia="仿宋" w:cs="仿宋"/>
          <w:color w:val="C00000"/>
          <w:sz w:val="26"/>
          <w:szCs w:val="26"/>
          <w:rPrChange w:id="32157" w:author="？！。。。" w:date="2024-04-29T16:21:47Z">
            <w:rPr>
              <w:del w:id="32158" w:author="？！。。。" w:date="2024-04-29T15:59:20Z"/>
              <w:rFonts w:ascii="仿宋" w:hAnsi="仿宋" w:eastAsia="仿宋" w:cs="仿宋"/>
              <w:sz w:val="27"/>
              <w:szCs w:val="27"/>
            </w:rPr>
          </w:rPrChange>
        </w:rPr>
        <w:pPrChange w:id="32155" w:author="？！。。。" w:date="2024-04-29T17:02:01Z">
          <w:pPr>
            <w:spacing w:before="189" w:line="212" w:lineRule="auto"/>
            <w:jc w:val="right"/>
          </w:pPr>
        </w:pPrChange>
      </w:pPr>
      <w:del w:id="32159" w:author="？！。。。" w:date="2024-04-29T15:59:20Z">
        <w:r>
          <w:rPr>
            <w:rFonts w:hint="eastAsia" w:ascii="仿宋" w:hAnsi="仿宋" w:eastAsia="仿宋" w:cs="仿宋"/>
            <w:color w:val="C00000"/>
            <w:spacing w:val="-6"/>
            <w:sz w:val="26"/>
            <w:szCs w:val="26"/>
            <w:rPrChange w:id="32160" w:author="？！。。。" w:date="2024-04-29T16:21:47Z">
              <w:rPr>
                <w:rFonts w:ascii="Times New Roman" w:hAnsi="Times New Roman" w:eastAsia="Times New Roman" w:cs="Times New Roman"/>
                <w:spacing w:val="-6"/>
                <w:sz w:val="27"/>
                <w:szCs w:val="27"/>
              </w:rPr>
            </w:rPrChange>
          </w:rPr>
          <w:delText xml:space="preserve">h)   </w:delText>
        </w:r>
      </w:del>
      <w:del w:id="32161" w:author="？！。。。" w:date="2024-04-29T15:59:20Z">
        <w:r>
          <w:rPr>
            <w:rFonts w:hint="eastAsia" w:ascii="仿宋" w:hAnsi="仿宋" w:eastAsia="仿宋" w:cs="仿宋"/>
            <w:color w:val="C00000"/>
            <w:spacing w:val="-6"/>
            <w:sz w:val="26"/>
            <w:szCs w:val="26"/>
            <w:rPrChange w:id="32162" w:author="？！。。。" w:date="2024-04-29T16:21:47Z">
              <w:rPr>
                <w:rFonts w:ascii="Times New Roman" w:hAnsi="Times New Roman" w:eastAsia="Times New Roman" w:cs="Times New Roman"/>
                <w:spacing w:val="-6"/>
                <w:sz w:val="27"/>
                <w:szCs w:val="27"/>
              </w:rPr>
            </w:rPrChange>
          </w:rPr>
          <w:delText xml:space="preserve"> </w:delText>
        </w:r>
      </w:del>
      <w:del w:id="32163" w:author="？！。。。" w:date="2024-04-29T15:59:20Z">
        <w:r>
          <w:rPr>
            <w:rFonts w:ascii="仿宋" w:hAnsi="仿宋" w:eastAsia="仿宋" w:cs="仿宋"/>
            <w:color w:val="C00000"/>
            <w:spacing w:val="-6"/>
            <w:sz w:val="26"/>
            <w:szCs w:val="26"/>
            <w:rPrChange w:id="32164" w:author="？！。。。" w:date="2024-04-29T16:21:47Z">
              <w:rPr>
                <w:rFonts w:ascii="仿宋" w:hAnsi="仿宋" w:eastAsia="仿宋" w:cs="仿宋"/>
                <w:spacing w:val="-6"/>
                <w:sz w:val="27"/>
                <w:szCs w:val="27"/>
              </w:rPr>
            </w:rPrChange>
          </w:rPr>
          <w:delText>打印考场用的“签到表与花名册”和“笔试座位图示及桌标”</w:delText>
        </w:r>
      </w:del>
      <w:del w:id="32165" w:author="？！。。。" w:date="2024-04-29T15:59:20Z">
        <w:r>
          <w:rPr>
            <w:rFonts w:ascii="仿宋" w:hAnsi="仿宋" w:eastAsia="仿宋" w:cs="仿宋"/>
            <w:color w:val="C00000"/>
            <w:spacing w:val="-22"/>
            <w:sz w:val="26"/>
            <w:szCs w:val="26"/>
            <w:rPrChange w:id="32166" w:author="？！。。。" w:date="2024-04-29T16:21:47Z">
              <w:rPr>
                <w:rFonts w:ascii="仿宋" w:hAnsi="仿宋" w:eastAsia="仿宋" w:cs="仿宋"/>
                <w:spacing w:val="-22"/>
                <w:sz w:val="27"/>
                <w:szCs w:val="27"/>
              </w:rPr>
            </w:rPrChange>
          </w:rPr>
          <w:delText xml:space="preserve"> </w:delText>
        </w:r>
      </w:del>
      <w:del w:id="32167" w:author="？！。。。" w:date="2024-04-29T15:59:20Z">
        <w:r>
          <w:rPr>
            <w:rFonts w:ascii="仿宋" w:hAnsi="仿宋" w:eastAsia="仿宋" w:cs="仿宋"/>
            <w:color w:val="C00000"/>
            <w:spacing w:val="-6"/>
            <w:sz w:val="26"/>
            <w:szCs w:val="26"/>
            <w:rPrChange w:id="32168" w:author="？！。。。" w:date="2024-04-29T16:21:47Z">
              <w:rPr>
                <w:rFonts w:ascii="仿宋" w:hAnsi="仿宋" w:eastAsia="仿宋" w:cs="仿宋"/>
                <w:spacing w:val="-6"/>
                <w:sz w:val="27"/>
                <w:szCs w:val="27"/>
              </w:rPr>
            </w:rPrChange>
          </w:rPr>
          <w:delText>。</w:delText>
        </w:r>
      </w:del>
    </w:p>
    <w:p w14:paraId="14863EF2">
      <w:pPr>
        <w:spacing w:before="0" w:line="560" w:lineRule="exact"/>
        <w:ind w:left="14" w:firstLine="3"/>
        <w:jc w:val="both"/>
        <w:rPr>
          <w:del w:id="32170" w:author="？！。。。" w:date="2024-04-29T15:59:20Z"/>
          <w:rFonts w:ascii="仿宋" w:hAnsi="仿宋" w:eastAsia="仿宋" w:cs="仿宋"/>
          <w:color w:val="C00000"/>
          <w:spacing w:val="-3"/>
          <w:sz w:val="26"/>
          <w:szCs w:val="26"/>
          <w:rPrChange w:id="32171" w:author="？！。。。" w:date="2024-04-29T16:21:47Z">
            <w:rPr>
              <w:del w:id="32172" w:author="？！。。。" w:date="2024-04-29T15:59:20Z"/>
              <w:rFonts w:ascii="仿宋" w:hAnsi="仿宋" w:eastAsia="仿宋" w:cs="仿宋"/>
              <w:spacing w:val="-3"/>
              <w:sz w:val="27"/>
              <w:szCs w:val="27"/>
            </w:rPr>
          </w:rPrChange>
        </w:rPr>
        <w:pPrChange w:id="32169" w:author="？！。。。" w:date="2024-04-29T17:02:01Z">
          <w:pPr>
            <w:spacing w:before="219" w:line="222" w:lineRule="auto"/>
            <w:ind w:left="14"/>
          </w:pPr>
        </w:pPrChange>
      </w:pPr>
      <w:del w:id="32173" w:author="？！。。。" w:date="2024-04-29T15:59:20Z">
        <w:r>
          <w:rPr>
            <w:rFonts w:ascii="仿宋" w:hAnsi="仿宋" w:eastAsia="仿宋" w:cs="仿宋"/>
            <w:b/>
            <w:bCs/>
            <w:color w:val="C00000"/>
            <w:spacing w:val="-3"/>
            <w:sz w:val="26"/>
            <w:szCs w:val="26"/>
            <w:rPrChange w:id="32174" w:author="？！。。。" w:date="2024-04-29T16:21:47Z">
              <w:rPr>
                <w:rFonts w:ascii="仿宋" w:hAnsi="仿宋" w:eastAsia="仿宋" w:cs="仿宋"/>
                <w:b/>
                <w:bCs/>
                <w:spacing w:val="-3"/>
                <w:sz w:val="27"/>
                <w:szCs w:val="27"/>
              </w:rPr>
            </w:rPrChange>
          </w:rPr>
          <w:delText>3</w:delText>
        </w:r>
      </w:del>
      <w:del w:id="32175" w:author="？！。。。" w:date="2024-04-29T15:59:20Z">
        <w:r>
          <w:rPr>
            <w:rFonts w:ascii="仿宋" w:hAnsi="仿宋" w:eastAsia="仿宋" w:cs="仿宋"/>
            <w:b/>
            <w:bCs/>
            <w:color w:val="C00000"/>
            <w:spacing w:val="-3"/>
            <w:sz w:val="26"/>
            <w:szCs w:val="26"/>
            <w:rPrChange w:id="32176" w:author="？！。。。" w:date="2024-04-29T16:21:47Z">
              <w:rPr>
                <w:rFonts w:ascii="仿宋" w:hAnsi="仿宋" w:eastAsia="仿宋" w:cs="仿宋"/>
                <w:b/>
                <w:bCs/>
                <w:spacing w:val="-3"/>
                <w:sz w:val="27"/>
                <w:szCs w:val="27"/>
              </w:rPr>
            </w:rPrChange>
          </w:rPr>
          <w:delText>.</w:delText>
        </w:r>
      </w:del>
      <w:del w:id="32177" w:author="？！。。。" w:date="2024-04-29T15:59:20Z">
        <w:r>
          <w:rPr>
            <w:rFonts w:hint="eastAsia" w:ascii="仿宋" w:hAnsi="仿宋" w:eastAsia="仿宋" w:cs="仿宋"/>
            <w:b/>
            <w:bCs/>
            <w:color w:val="C00000"/>
            <w:spacing w:val="-3"/>
            <w:sz w:val="26"/>
            <w:szCs w:val="26"/>
            <w:lang w:val="en-US" w:eastAsia="zh-CN"/>
            <w:rPrChange w:id="32178" w:author="？！。。。" w:date="2024-04-29T16:21:47Z">
              <w:rPr>
                <w:rFonts w:hint="eastAsia" w:ascii="仿宋" w:hAnsi="仿宋" w:eastAsia="仿宋" w:cs="仿宋"/>
                <w:b/>
                <w:bCs/>
                <w:spacing w:val="-3"/>
                <w:sz w:val="27"/>
                <w:szCs w:val="27"/>
                <w:lang w:val="en-US" w:eastAsia="zh-CN"/>
              </w:rPr>
            </w:rPrChange>
          </w:rPr>
          <w:delText>1.</w:delText>
        </w:r>
      </w:del>
      <w:del w:id="32179" w:author="？！。。。" w:date="2024-04-29T15:59:20Z">
        <w:r>
          <w:rPr>
            <w:rFonts w:ascii="仿宋" w:hAnsi="仿宋" w:eastAsia="仿宋" w:cs="仿宋"/>
            <w:b/>
            <w:bCs/>
            <w:color w:val="C00000"/>
            <w:spacing w:val="-3"/>
            <w:sz w:val="26"/>
            <w:szCs w:val="26"/>
            <w:rPrChange w:id="32180" w:author="？！。。。" w:date="2024-04-29T16:21:47Z">
              <w:rPr>
                <w:rFonts w:ascii="仿宋" w:hAnsi="仿宋" w:eastAsia="仿宋" w:cs="仿宋"/>
                <w:b/>
                <w:bCs/>
                <w:spacing w:val="-3"/>
                <w:sz w:val="27"/>
                <w:szCs w:val="27"/>
              </w:rPr>
            </w:rPrChange>
          </w:rPr>
          <w:delText>2</w:delText>
        </w:r>
      </w:del>
      <w:del w:id="32181" w:author="？！。。。" w:date="2024-04-29T15:59:20Z">
        <w:r>
          <w:rPr>
            <w:rFonts w:ascii="仿宋" w:hAnsi="仿宋" w:eastAsia="仿宋" w:cs="仿宋"/>
            <w:color w:val="C00000"/>
            <w:spacing w:val="-3"/>
            <w:sz w:val="26"/>
            <w:szCs w:val="26"/>
            <w:rPrChange w:id="32182" w:author="？！。。。" w:date="2024-04-29T16:21:47Z">
              <w:rPr>
                <w:rFonts w:ascii="仿宋" w:hAnsi="仿宋" w:eastAsia="仿宋" w:cs="仿宋"/>
                <w:spacing w:val="-3"/>
                <w:sz w:val="27"/>
                <w:szCs w:val="27"/>
              </w:rPr>
            </w:rPrChange>
          </w:rPr>
          <w:delText xml:space="preserve">  </w:delText>
        </w:r>
      </w:del>
      <w:del w:id="32183" w:author="？！。。。" w:date="2024-04-29T15:59:20Z">
        <w:r>
          <w:rPr>
            <w:rFonts w:hint="eastAsia" w:ascii="仿宋" w:hAnsi="仿宋" w:eastAsia="仿宋" w:cs="仿宋"/>
            <w:color w:val="C00000"/>
            <w:spacing w:val="-3"/>
            <w:sz w:val="26"/>
            <w:szCs w:val="26"/>
            <w:lang w:val="en-US" w:eastAsia="zh-CN"/>
            <w:rPrChange w:id="32184" w:author="？！。。。" w:date="2024-04-29T16:21:47Z">
              <w:rPr>
                <w:rFonts w:hint="eastAsia" w:ascii="仿宋" w:hAnsi="仿宋" w:eastAsia="仿宋" w:cs="仿宋"/>
                <w:spacing w:val="-3"/>
                <w:sz w:val="27"/>
                <w:szCs w:val="27"/>
                <w:lang w:val="en-US" w:eastAsia="zh-CN"/>
              </w:rPr>
            </w:rPrChange>
          </w:rPr>
          <w:delText>英语四六级</w:delText>
        </w:r>
      </w:del>
      <w:del w:id="32185" w:author="？！。。。" w:date="2024-04-29T15:59:20Z">
        <w:r>
          <w:rPr>
            <w:rFonts w:ascii="仿宋" w:hAnsi="仿宋" w:eastAsia="仿宋" w:cs="仿宋"/>
            <w:color w:val="C00000"/>
            <w:spacing w:val="-3"/>
            <w:sz w:val="26"/>
            <w:szCs w:val="26"/>
            <w:rPrChange w:id="32186" w:author="？！。。。" w:date="2024-04-29T16:21:47Z">
              <w:rPr>
                <w:rFonts w:ascii="仿宋" w:hAnsi="仿宋" w:eastAsia="仿宋" w:cs="仿宋"/>
                <w:spacing w:val="-3"/>
                <w:sz w:val="27"/>
                <w:szCs w:val="27"/>
              </w:rPr>
            </w:rPrChange>
          </w:rPr>
          <w:delText>组织</w:delText>
        </w:r>
      </w:del>
    </w:p>
    <w:p w14:paraId="6CD1BA52">
      <w:pPr>
        <w:spacing w:before="0" w:line="560" w:lineRule="exact"/>
        <w:ind w:left="555"/>
        <w:jc w:val="both"/>
        <w:rPr>
          <w:del w:id="32188" w:author="？！。。。" w:date="2024-04-29T15:59:20Z"/>
          <w:rFonts w:ascii="仿宋" w:hAnsi="仿宋" w:eastAsia="仿宋" w:cs="仿宋"/>
          <w:color w:val="C00000"/>
          <w:spacing w:val="-2"/>
          <w:sz w:val="26"/>
          <w:szCs w:val="26"/>
          <w:rPrChange w:id="32189" w:author="？！。。。" w:date="2024-04-29T16:21:47Z">
            <w:rPr>
              <w:del w:id="32190" w:author="？！。。。" w:date="2024-04-29T15:59:20Z"/>
              <w:rFonts w:ascii="仿宋" w:hAnsi="仿宋" w:eastAsia="仿宋" w:cs="仿宋"/>
              <w:spacing w:val="-2"/>
              <w:sz w:val="27"/>
              <w:szCs w:val="27"/>
            </w:rPr>
          </w:rPrChange>
        </w:rPr>
        <w:pPrChange w:id="32187" w:author="？！。。。" w:date="2024-04-29T17:02:01Z">
          <w:pPr>
            <w:spacing w:before="219" w:line="222" w:lineRule="auto"/>
            <w:ind w:left="14"/>
          </w:pPr>
        </w:pPrChange>
      </w:pPr>
      <w:del w:id="32191" w:author="？！。。。" w:date="2024-04-29T15:59:20Z">
        <w:r>
          <w:rPr>
            <w:rFonts w:ascii="仿宋" w:hAnsi="仿宋" w:eastAsia="仿宋" w:cs="仿宋"/>
            <w:b/>
            <w:bCs/>
            <w:color w:val="C00000"/>
            <w:spacing w:val="9"/>
            <w:sz w:val="26"/>
            <w:szCs w:val="26"/>
            <w:rPrChange w:id="32192" w:author="？！。。。" w:date="2024-04-29T16:21:47Z">
              <w:rPr>
                <w:rFonts w:ascii="仿宋" w:hAnsi="仿宋" w:eastAsia="仿宋" w:cs="仿宋"/>
                <w:b/>
                <w:bCs/>
                <w:spacing w:val="9"/>
                <w:sz w:val="27"/>
                <w:szCs w:val="27"/>
              </w:rPr>
            </w:rPrChange>
          </w:rPr>
          <w:delText>3</w:delText>
        </w:r>
      </w:del>
      <w:del w:id="32193" w:author="？！。。。" w:date="2024-04-29T15:59:20Z">
        <w:r>
          <w:rPr>
            <w:rFonts w:ascii="仿宋" w:hAnsi="仿宋" w:eastAsia="仿宋" w:cs="仿宋"/>
            <w:b/>
            <w:bCs/>
            <w:color w:val="C00000"/>
            <w:spacing w:val="9"/>
            <w:sz w:val="26"/>
            <w:szCs w:val="26"/>
            <w:rPrChange w:id="32194" w:author="？！。。。" w:date="2024-04-29T16:21:47Z">
              <w:rPr>
                <w:rFonts w:ascii="仿宋" w:hAnsi="仿宋" w:eastAsia="仿宋" w:cs="仿宋"/>
                <w:b/>
                <w:bCs/>
                <w:spacing w:val="9"/>
                <w:sz w:val="27"/>
                <w:szCs w:val="27"/>
              </w:rPr>
            </w:rPrChange>
          </w:rPr>
          <w:delText>.1.</w:delText>
        </w:r>
      </w:del>
      <w:del w:id="32195" w:author="？！。。。" w:date="2024-04-29T15:59:20Z">
        <w:r>
          <w:rPr>
            <w:rFonts w:hint="eastAsia" w:ascii="仿宋" w:hAnsi="仿宋" w:eastAsia="仿宋" w:cs="仿宋"/>
            <w:b/>
            <w:bCs/>
            <w:color w:val="C00000"/>
            <w:spacing w:val="9"/>
            <w:sz w:val="26"/>
            <w:szCs w:val="26"/>
            <w:lang w:val="en-US" w:eastAsia="zh-CN"/>
            <w:rPrChange w:id="32196" w:author="？！。。。" w:date="2024-04-29T16:21:47Z">
              <w:rPr>
                <w:rFonts w:hint="eastAsia" w:ascii="仿宋" w:hAnsi="仿宋" w:eastAsia="仿宋" w:cs="仿宋"/>
                <w:b/>
                <w:bCs/>
                <w:spacing w:val="9"/>
                <w:sz w:val="27"/>
                <w:szCs w:val="27"/>
                <w:lang w:val="en-US" w:eastAsia="zh-CN"/>
              </w:rPr>
            </w:rPrChange>
          </w:rPr>
          <w:delText>2</w:delText>
        </w:r>
      </w:del>
      <w:del w:id="32197" w:author="？！。。。" w:date="2024-04-29T15:59:20Z">
        <w:r>
          <w:rPr>
            <w:rFonts w:hint="eastAsia" w:ascii="仿宋" w:hAnsi="仿宋" w:eastAsia="仿宋" w:cs="仿宋"/>
            <w:b w:val="0"/>
            <w:bCs w:val="0"/>
            <w:color w:val="C00000"/>
            <w:spacing w:val="9"/>
            <w:sz w:val="26"/>
            <w:szCs w:val="26"/>
            <w:lang w:val="en-US" w:eastAsia="zh-CN"/>
            <w:rPrChange w:id="32198" w:author="？！。。。" w:date="2024-04-29T16:21:47Z">
              <w:rPr>
                <w:rFonts w:hint="eastAsia" w:ascii="仿宋" w:hAnsi="仿宋" w:eastAsia="仿宋" w:cs="仿宋"/>
                <w:b w:val="0"/>
                <w:bCs w:val="0"/>
                <w:spacing w:val="9"/>
                <w:sz w:val="27"/>
                <w:szCs w:val="27"/>
                <w:lang w:val="en-US" w:eastAsia="zh-CN"/>
              </w:rPr>
            </w:rPrChange>
          </w:rPr>
          <w:delText xml:space="preserve">  </w:delText>
        </w:r>
      </w:del>
      <w:del w:id="32199" w:author="？！。。。" w:date="2024-04-29T15:59:20Z">
        <w:r>
          <w:rPr>
            <w:rFonts w:ascii="仿宋" w:hAnsi="仿宋" w:eastAsia="仿宋" w:cs="仿宋"/>
            <w:b w:val="0"/>
            <w:bCs w:val="0"/>
            <w:color w:val="C00000"/>
            <w:spacing w:val="9"/>
            <w:sz w:val="26"/>
            <w:szCs w:val="26"/>
            <w:rPrChange w:id="32200" w:author="？！。。。" w:date="2024-04-29T16:21:47Z">
              <w:rPr>
                <w:rFonts w:ascii="仿宋" w:hAnsi="仿宋" w:eastAsia="仿宋" w:cs="仿宋"/>
                <w:b w:val="0"/>
                <w:bCs w:val="0"/>
                <w:spacing w:val="9"/>
                <w:sz w:val="27"/>
                <w:szCs w:val="27"/>
              </w:rPr>
            </w:rPrChange>
          </w:rPr>
          <w:delText>学院考点</w:delText>
        </w:r>
      </w:del>
      <w:del w:id="32201" w:author="？！。。。" w:date="2024-04-29T15:59:20Z">
        <w:r>
          <w:rPr>
            <w:rFonts w:hint="default" w:ascii="仿宋" w:hAnsi="仿宋" w:eastAsia="仿宋" w:cs="仿宋"/>
            <w:b w:val="0"/>
            <w:bCs w:val="0"/>
            <w:color w:val="C00000"/>
            <w:spacing w:val="9"/>
            <w:sz w:val="26"/>
            <w:szCs w:val="26"/>
            <w:lang w:val="en-US"/>
            <w:rPrChange w:id="32202" w:author="？！。。。" w:date="2024-04-29T16:21:47Z">
              <w:rPr>
                <w:rFonts w:hint="default" w:ascii="仿宋" w:hAnsi="仿宋" w:eastAsia="仿宋" w:cs="仿宋"/>
                <w:b w:val="0"/>
                <w:bCs w:val="0"/>
                <w:spacing w:val="9"/>
                <w:sz w:val="27"/>
                <w:szCs w:val="27"/>
                <w:lang w:val="en-US"/>
              </w:rPr>
            </w:rPrChange>
          </w:rPr>
          <w:delText>工作人员</w:delText>
        </w:r>
      </w:del>
      <w:del w:id="32203" w:author="？！。。。" w:date="2024-04-29T15:59:20Z">
        <w:r>
          <w:rPr>
            <w:rFonts w:ascii="仿宋" w:hAnsi="仿宋" w:eastAsia="仿宋" w:cs="仿宋"/>
            <w:b w:val="0"/>
            <w:bCs w:val="0"/>
            <w:color w:val="C00000"/>
            <w:spacing w:val="8"/>
            <w:sz w:val="26"/>
            <w:szCs w:val="26"/>
            <w:rPrChange w:id="32204" w:author="？！。。。" w:date="2024-04-29T16:21:47Z">
              <w:rPr>
                <w:rFonts w:ascii="仿宋" w:hAnsi="仿宋" w:eastAsia="仿宋" w:cs="仿宋"/>
                <w:b w:val="0"/>
                <w:bCs w:val="0"/>
                <w:spacing w:val="8"/>
                <w:sz w:val="27"/>
                <w:szCs w:val="27"/>
              </w:rPr>
            </w:rPrChange>
          </w:rPr>
          <w:delText>考试院</w:delText>
        </w:r>
      </w:del>
      <w:del w:id="32205" w:author="？！。。。" w:date="2024-04-29T15:59:20Z">
        <w:r>
          <w:rPr>
            <w:rFonts w:ascii="仿宋" w:hAnsi="仿宋" w:eastAsia="仿宋" w:cs="仿宋"/>
            <w:b w:val="0"/>
            <w:bCs w:val="0"/>
            <w:color w:val="C00000"/>
            <w:spacing w:val="8"/>
            <w:sz w:val="26"/>
            <w:szCs w:val="26"/>
            <w:rPrChange w:id="32206" w:author="？！。。。" w:date="2024-04-29T16:21:47Z">
              <w:rPr>
                <w:rFonts w:ascii="仿宋" w:hAnsi="仿宋" w:eastAsia="仿宋" w:cs="仿宋"/>
                <w:b w:val="0"/>
                <w:bCs w:val="0"/>
                <w:spacing w:val="8"/>
                <w:sz w:val="27"/>
                <w:szCs w:val="27"/>
              </w:rPr>
            </w:rPrChange>
          </w:rPr>
          <w:delText>组织</w:delText>
        </w:r>
      </w:del>
      <w:del w:id="32207" w:author="？！。。。" w:date="2024-04-29T15:59:20Z">
        <w:r>
          <w:rPr>
            <w:rFonts w:hint="eastAsia" w:ascii="仿宋" w:hAnsi="仿宋" w:eastAsia="仿宋" w:cs="仿宋"/>
            <w:b w:val="0"/>
            <w:bCs w:val="0"/>
            <w:color w:val="C00000"/>
            <w:spacing w:val="8"/>
            <w:sz w:val="26"/>
            <w:szCs w:val="26"/>
            <w:lang w:val="en-US" w:eastAsia="zh-CN"/>
            <w:rPrChange w:id="32208" w:author="？！。。。" w:date="2024-04-29T16:21:47Z">
              <w:rPr>
                <w:rFonts w:hint="eastAsia" w:ascii="仿宋" w:hAnsi="仿宋" w:eastAsia="仿宋" w:cs="仿宋"/>
                <w:b w:val="0"/>
                <w:bCs w:val="0"/>
                <w:spacing w:val="8"/>
                <w:sz w:val="27"/>
                <w:szCs w:val="27"/>
                <w:lang w:val="en-US" w:eastAsia="zh-CN"/>
              </w:rPr>
            </w:rPrChange>
          </w:rPr>
          <w:delText>考务</w:delText>
        </w:r>
      </w:del>
      <w:del w:id="32209" w:author="？！。。。" w:date="2024-04-29T15:59:20Z">
        <w:r>
          <w:rPr>
            <w:rFonts w:ascii="仿宋" w:hAnsi="仿宋" w:eastAsia="仿宋" w:cs="仿宋"/>
            <w:b w:val="0"/>
            <w:bCs w:val="0"/>
            <w:color w:val="C00000"/>
            <w:spacing w:val="8"/>
            <w:sz w:val="26"/>
            <w:szCs w:val="26"/>
            <w:rPrChange w:id="32210" w:author="？！。。。" w:date="2024-04-29T16:21:47Z">
              <w:rPr>
                <w:rFonts w:ascii="仿宋" w:hAnsi="仿宋" w:eastAsia="仿宋" w:cs="仿宋"/>
                <w:b w:val="0"/>
                <w:bCs w:val="0"/>
                <w:spacing w:val="8"/>
                <w:sz w:val="27"/>
                <w:szCs w:val="27"/>
              </w:rPr>
            </w:rPrChange>
          </w:rPr>
          <w:delText>工</w:delText>
        </w:r>
      </w:del>
      <w:del w:id="32211" w:author="？！。。。" w:date="2024-04-29T15:59:20Z">
        <w:r>
          <w:rPr>
            <w:rFonts w:ascii="仿宋" w:hAnsi="仿宋" w:eastAsia="仿宋" w:cs="仿宋"/>
            <w:b w:val="0"/>
            <w:bCs w:val="0"/>
            <w:color w:val="C00000"/>
            <w:sz w:val="26"/>
            <w:szCs w:val="26"/>
            <w:rPrChange w:id="32212" w:author="？！。。。" w:date="2024-04-29T16:21:47Z">
              <w:rPr>
                <w:rFonts w:ascii="仿宋" w:hAnsi="仿宋" w:eastAsia="仿宋" w:cs="仿宋"/>
                <w:b w:val="0"/>
                <w:bCs w:val="0"/>
                <w:sz w:val="27"/>
                <w:szCs w:val="27"/>
              </w:rPr>
            </w:rPrChange>
          </w:rPr>
          <w:delText xml:space="preserve"> </w:delText>
        </w:r>
      </w:del>
      <w:del w:id="32213" w:author="？！。。。" w:date="2024-04-29T15:59:20Z">
        <w:r>
          <w:rPr>
            <w:rFonts w:ascii="仿宋" w:hAnsi="仿宋" w:eastAsia="仿宋" w:cs="仿宋"/>
            <w:b w:val="0"/>
            <w:bCs w:val="0"/>
            <w:color w:val="C00000"/>
            <w:spacing w:val="-3"/>
            <w:sz w:val="26"/>
            <w:szCs w:val="26"/>
            <w:rPrChange w:id="32214" w:author="？！。。。" w:date="2024-04-29T16:21:47Z">
              <w:rPr>
                <w:rFonts w:ascii="仿宋" w:hAnsi="仿宋" w:eastAsia="仿宋" w:cs="仿宋"/>
                <w:b w:val="0"/>
                <w:bCs w:val="0"/>
                <w:spacing w:val="-3"/>
                <w:sz w:val="27"/>
                <w:szCs w:val="27"/>
              </w:rPr>
            </w:rPrChange>
          </w:rPr>
          <w:delText>作会议。</w:delText>
        </w:r>
      </w:del>
      <w:del w:id="32215" w:author="？！。。。" w:date="2024-04-29T15:59:20Z">
        <w:r>
          <w:rPr>
            <w:rFonts w:ascii="仿宋" w:hAnsi="仿宋" w:eastAsia="仿宋" w:cs="仿宋"/>
            <w:color w:val="C00000"/>
            <w:spacing w:val="-3"/>
            <w:sz w:val="26"/>
            <w:szCs w:val="26"/>
            <w:rPrChange w:id="32216" w:author="？！。。。" w:date="2024-04-29T16:21:47Z">
              <w:rPr>
                <w:rFonts w:ascii="仿宋" w:hAnsi="仿宋" w:eastAsia="仿宋" w:cs="仿宋"/>
                <w:spacing w:val="-3"/>
                <w:sz w:val="27"/>
                <w:szCs w:val="27"/>
              </w:rPr>
            </w:rPrChange>
          </w:rPr>
          <w:delText>考试</w:delText>
        </w:r>
      </w:del>
    </w:p>
    <w:p w14:paraId="5AABE69F">
      <w:pPr>
        <w:spacing w:before="0" w:line="560" w:lineRule="exact"/>
        <w:ind w:left="18"/>
        <w:jc w:val="both"/>
        <w:rPr>
          <w:del w:id="32218" w:author="？！。。。" w:date="2024-04-29T15:59:20Z"/>
          <w:rFonts w:ascii="仿宋" w:hAnsi="仿宋" w:eastAsia="仿宋" w:cs="仿宋"/>
          <w:color w:val="C00000"/>
          <w:sz w:val="26"/>
          <w:szCs w:val="26"/>
          <w:rPrChange w:id="32219" w:author="？！。。。" w:date="2024-04-29T16:21:47Z">
            <w:rPr>
              <w:del w:id="32220" w:author="？！。。。" w:date="2024-04-29T15:59:20Z"/>
              <w:rFonts w:ascii="仿宋" w:hAnsi="仿宋" w:eastAsia="仿宋" w:cs="仿宋"/>
              <w:sz w:val="27"/>
              <w:szCs w:val="27"/>
            </w:rPr>
          </w:rPrChange>
        </w:rPr>
        <w:pPrChange w:id="32217" w:author="？！。。。" w:date="2024-04-29T17:02:01Z">
          <w:pPr>
            <w:spacing w:before="198" w:line="220" w:lineRule="auto"/>
            <w:ind w:left="18"/>
          </w:pPr>
        </w:pPrChange>
      </w:pPr>
      <w:del w:id="32221" w:author="？！。。。" w:date="2024-04-29T15:59:20Z">
        <w:r>
          <w:rPr>
            <w:rFonts w:ascii="仿宋" w:hAnsi="仿宋" w:eastAsia="仿宋" w:cs="仿宋"/>
            <w:b/>
            <w:bCs/>
            <w:color w:val="C00000"/>
            <w:spacing w:val="8"/>
            <w:sz w:val="26"/>
            <w:szCs w:val="26"/>
            <w:rPrChange w:id="32222" w:author="？！。。。" w:date="2024-04-29T16:21:47Z">
              <w:rPr>
                <w:rFonts w:ascii="仿宋" w:hAnsi="仿宋" w:eastAsia="仿宋" w:cs="仿宋"/>
                <w:b/>
                <w:bCs/>
                <w:spacing w:val="8"/>
                <w:sz w:val="27"/>
                <w:szCs w:val="27"/>
              </w:rPr>
            </w:rPrChange>
          </w:rPr>
          <w:delText>3.2.2</w:delText>
        </w:r>
      </w:del>
      <w:del w:id="32223" w:author="？！。。。" w:date="2024-04-29T15:59:20Z">
        <w:r>
          <w:rPr>
            <w:rFonts w:ascii="仿宋" w:hAnsi="仿宋" w:eastAsia="仿宋" w:cs="仿宋"/>
            <w:color w:val="C00000"/>
            <w:spacing w:val="8"/>
            <w:sz w:val="26"/>
            <w:szCs w:val="26"/>
            <w:rPrChange w:id="32224" w:author="？！。。。" w:date="2024-04-29T16:21:47Z">
              <w:rPr>
                <w:rFonts w:ascii="仿宋" w:hAnsi="仿宋" w:eastAsia="仿宋" w:cs="仿宋"/>
                <w:spacing w:val="8"/>
                <w:sz w:val="27"/>
                <w:szCs w:val="27"/>
              </w:rPr>
            </w:rPrChange>
          </w:rPr>
          <w:delText xml:space="preserve">  学院考点根据天津市教育招生考试院组织的考务工作会议要</w:delText>
        </w:r>
      </w:del>
    </w:p>
    <w:p w14:paraId="2BDAD978">
      <w:pPr>
        <w:spacing w:line="560" w:lineRule="exact"/>
        <w:jc w:val="both"/>
        <w:rPr>
          <w:del w:id="32226" w:author="？！。。。" w:date="2024-04-29T15:59:20Z"/>
          <w:rFonts w:ascii="仿宋" w:hAnsi="仿宋" w:eastAsia="仿宋" w:cs="仿宋"/>
          <w:color w:val="C00000"/>
          <w:sz w:val="26"/>
          <w:szCs w:val="26"/>
          <w:rPrChange w:id="32227" w:author="？！。。。" w:date="2024-04-29T16:21:47Z">
            <w:rPr>
              <w:del w:id="32228" w:author="？！。。。" w:date="2024-04-29T15:59:20Z"/>
              <w:rFonts w:ascii="仿宋" w:hAnsi="仿宋" w:eastAsia="仿宋" w:cs="仿宋"/>
              <w:sz w:val="27"/>
              <w:szCs w:val="27"/>
            </w:rPr>
          </w:rPrChange>
        </w:rPr>
        <w:sectPr>
          <w:headerReference r:id="rId136" w:type="default"/>
          <w:footerReference r:id="rId137" w:type="default"/>
          <w:pgSz w:w="11900" w:h="16840"/>
          <w:pgMar w:top="1431" w:right="1785" w:bottom="1171" w:left="1755" w:header="1134" w:footer="1002" w:gutter="0"/>
          <w:pgNumType w:fmt="decimal"/>
          <w:cols w:space="720" w:num="1"/>
        </w:sectPr>
        <w:pPrChange w:id="32225" w:author="？！。。。" w:date="2024-04-29T17:02:01Z">
          <w:pPr>
            <w:spacing w:line="220" w:lineRule="auto"/>
          </w:pPr>
        </w:pPrChange>
      </w:pPr>
    </w:p>
    <w:p w14:paraId="0C267243">
      <w:pPr>
        <w:spacing w:before="0" w:line="560" w:lineRule="exact"/>
        <w:ind w:left="4"/>
        <w:jc w:val="both"/>
        <w:rPr>
          <w:del w:id="32230" w:author="？！。。。" w:date="2024-04-29T15:59:20Z"/>
          <w:rFonts w:ascii="仿宋" w:hAnsi="仿宋" w:eastAsia="仿宋" w:cs="仿宋"/>
          <w:color w:val="C00000"/>
          <w:sz w:val="26"/>
          <w:szCs w:val="26"/>
          <w:rPrChange w:id="32231" w:author="？！。。。" w:date="2024-04-29T16:21:47Z">
            <w:rPr>
              <w:del w:id="32232" w:author="？！。。。" w:date="2024-04-29T15:59:20Z"/>
              <w:rFonts w:ascii="仿宋" w:hAnsi="仿宋" w:eastAsia="仿宋" w:cs="仿宋"/>
              <w:sz w:val="27"/>
              <w:szCs w:val="27"/>
            </w:rPr>
          </w:rPrChange>
        </w:rPr>
        <w:pPrChange w:id="32229" w:author="？！。。。" w:date="2024-04-29T17:02:01Z">
          <w:pPr>
            <w:spacing w:before="184" w:line="220" w:lineRule="auto"/>
            <w:ind w:left="4"/>
          </w:pPr>
        </w:pPrChange>
      </w:pPr>
      <w:del w:id="32233" w:author="？！。。。" w:date="2024-04-29T15:59:20Z">
        <w:r>
          <w:rPr>
            <w:rFonts w:ascii="仿宋" w:hAnsi="仿宋" w:eastAsia="仿宋" w:cs="仿宋"/>
            <w:color w:val="C00000"/>
            <w:spacing w:val="2"/>
            <w:sz w:val="26"/>
            <w:szCs w:val="26"/>
            <w:rPrChange w:id="32234" w:author="？！。。。" w:date="2024-04-29T16:21:47Z">
              <w:rPr>
                <w:rFonts w:ascii="仿宋" w:hAnsi="仿宋" w:eastAsia="仿宋" w:cs="仿宋"/>
                <w:spacing w:val="2"/>
                <w:sz w:val="27"/>
                <w:szCs w:val="27"/>
              </w:rPr>
            </w:rPrChange>
          </w:rPr>
          <w:delText>求组织学院考点的考试工作。</w:delText>
        </w:r>
      </w:del>
    </w:p>
    <w:p w14:paraId="25AE4657">
      <w:pPr>
        <w:spacing w:before="0" w:line="560" w:lineRule="exact"/>
        <w:ind w:left="4" w:right="200" w:firstLine="3"/>
        <w:jc w:val="both"/>
        <w:rPr>
          <w:del w:id="32236" w:author="？！。。。" w:date="2024-04-29T15:59:20Z"/>
          <w:rFonts w:ascii="仿宋" w:hAnsi="仿宋" w:eastAsia="仿宋" w:cs="仿宋"/>
          <w:color w:val="C00000"/>
          <w:sz w:val="26"/>
          <w:szCs w:val="26"/>
          <w:rPrChange w:id="32237" w:author="？！。。。" w:date="2024-04-29T16:21:47Z">
            <w:rPr>
              <w:del w:id="32238" w:author="？！。。。" w:date="2024-04-29T15:59:20Z"/>
              <w:rFonts w:ascii="仿宋" w:hAnsi="仿宋" w:eastAsia="仿宋" w:cs="仿宋"/>
              <w:sz w:val="27"/>
              <w:szCs w:val="27"/>
            </w:rPr>
          </w:rPrChange>
        </w:rPr>
        <w:pPrChange w:id="32235" w:author="？！。。。" w:date="2024-04-29T17:02:01Z">
          <w:pPr>
            <w:spacing w:before="197" w:line="288" w:lineRule="auto"/>
            <w:ind w:left="4" w:right="200" w:firstLine="3"/>
          </w:pPr>
        </w:pPrChange>
      </w:pPr>
      <w:del w:id="32239" w:author="？！。。。" w:date="2024-04-29T15:59:20Z">
        <w:r>
          <w:rPr>
            <w:rFonts w:ascii="仿宋" w:hAnsi="仿宋" w:eastAsia="仿宋" w:cs="仿宋"/>
            <w:b/>
            <w:bCs/>
            <w:color w:val="C00000"/>
            <w:spacing w:val="5"/>
            <w:sz w:val="26"/>
            <w:szCs w:val="26"/>
            <w:rPrChange w:id="32240" w:author="？！。。。" w:date="2024-04-29T16:21:47Z">
              <w:rPr>
                <w:rFonts w:ascii="仿宋" w:hAnsi="仿宋" w:eastAsia="仿宋" w:cs="仿宋"/>
                <w:b/>
                <w:bCs/>
                <w:spacing w:val="5"/>
                <w:sz w:val="27"/>
                <w:szCs w:val="27"/>
              </w:rPr>
            </w:rPrChange>
          </w:rPr>
          <w:delText>3.2.3</w:delText>
        </w:r>
      </w:del>
      <w:del w:id="32241" w:author="？！。。。" w:date="2024-04-29T15:59:20Z">
        <w:r>
          <w:rPr>
            <w:rFonts w:ascii="仿宋" w:hAnsi="仿宋" w:eastAsia="仿宋" w:cs="仿宋"/>
            <w:color w:val="C00000"/>
            <w:spacing w:val="5"/>
            <w:sz w:val="26"/>
            <w:szCs w:val="26"/>
            <w:rPrChange w:id="32242" w:author="？！。。。" w:date="2024-04-29T16:21:47Z">
              <w:rPr>
                <w:rFonts w:ascii="仿宋" w:hAnsi="仿宋" w:eastAsia="仿宋" w:cs="仿宋"/>
                <w:spacing w:val="5"/>
                <w:sz w:val="27"/>
                <w:szCs w:val="27"/>
              </w:rPr>
            </w:rPrChange>
          </w:rPr>
          <w:delText xml:space="preserve">  学院考点准备考试材料(监考、分考点安排、组考</w:delText>
        </w:r>
      </w:del>
      <w:del w:id="32243" w:author="？！。。。" w:date="2024-04-29T15:59:20Z">
        <w:r>
          <w:rPr>
            <w:rFonts w:ascii="仿宋" w:hAnsi="仿宋" w:eastAsia="仿宋" w:cs="仿宋"/>
            <w:color w:val="C00000"/>
            <w:spacing w:val="4"/>
            <w:sz w:val="26"/>
            <w:szCs w:val="26"/>
            <w:rPrChange w:id="32244" w:author="？！。。。" w:date="2024-04-29T16:21:47Z">
              <w:rPr>
                <w:rFonts w:ascii="仿宋" w:hAnsi="仿宋" w:eastAsia="仿宋" w:cs="仿宋"/>
                <w:spacing w:val="4"/>
                <w:sz w:val="27"/>
                <w:szCs w:val="27"/>
              </w:rPr>
            </w:rPrChange>
          </w:rPr>
          <w:delText>要求、听力</w:delText>
        </w:r>
      </w:del>
      <w:del w:id="32245" w:author="？！。。。" w:date="2024-04-29T15:59:20Z">
        <w:r>
          <w:rPr>
            <w:rFonts w:ascii="仿宋" w:hAnsi="仿宋" w:eastAsia="仿宋" w:cs="仿宋"/>
            <w:color w:val="C00000"/>
            <w:sz w:val="26"/>
            <w:szCs w:val="26"/>
            <w:rPrChange w:id="32246" w:author="？！。。。" w:date="2024-04-29T16:21:47Z">
              <w:rPr>
                <w:rFonts w:ascii="仿宋" w:hAnsi="仿宋" w:eastAsia="仿宋" w:cs="仿宋"/>
                <w:sz w:val="27"/>
                <w:szCs w:val="27"/>
              </w:rPr>
            </w:rPrChange>
          </w:rPr>
          <w:delText xml:space="preserve"> </w:delText>
        </w:r>
      </w:del>
      <w:del w:id="32247" w:author="？！。。。" w:date="2024-04-29T15:59:20Z">
        <w:r>
          <w:rPr>
            <w:rFonts w:ascii="仿宋" w:hAnsi="仿宋" w:eastAsia="仿宋" w:cs="仿宋"/>
            <w:color w:val="C00000"/>
            <w:spacing w:val="4"/>
            <w:sz w:val="26"/>
            <w:szCs w:val="26"/>
            <w:rPrChange w:id="32248" w:author="？！。。。" w:date="2024-04-29T16:21:47Z">
              <w:rPr>
                <w:rFonts w:ascii="仿宋" w:hAnsi="仿宋" w:eastAsia="仿宋" w:cs="仿宋"/>
                <w:spacing w:val="4"/>
                <w:sz w:val="27"/>
                <w:szCs w:val="27"/>
              </w:rPr>
            </w:rPrChange>
          </w:rPr>
          <w:delText>播放调试、安全问题、材料等)。</w:delText>
        </w:r>
      </w:del>
    </w:p>
    <w:p w14:paraId="2A80AA92">
      <w:pPr>
        <w:spacing w:before="0" w:line="560" w:lineRule="exact"/>
        <w:ind w:left="4" w:right="200" w:firstLine="3"/>
        <w:jc w:val="both"/>
        <w:rPr>
          <w:del w:id="32250" w:author="？！。。。" w:date="2024-04-29T15:59:20Z"/>
          <w:rFonts w:ascii="仿宋" w:hAnsi="仿宋" w:eastAsia="仿宋" w:cs="仿宋"/>
          <w:color w:val="C00000"/>
          <w:sz w:val="26"/>
          <w:szCs w:val="26"/>
          <w:rPrChange w:id="32251" w:author="？！。。。" w:date="2024-04-29T16:21:47Z">
            <w:rPr>
              <w:del w:id="32252" w:author="？！。。。" w:date="2024-04-29T15:59:20Z"/>
              <w:rFonts w:ascii="仿宋" w:hAnsi="仿宋" w:eastAsia="仿宋" w:cs="仿宋"/>
              <w:sz w:val="27"/>
              <w:szCs w:val="27"/>
            </w:rPr>
          </w:rPrChange>
        </w:rPr>
        <w:pPrChange w:id="32249" w:author="？！。。。" w:date="2024-04-29T17:02:01Z">
          <w:pPr>
            <w:spacing w:before="198" w:line="220" w:lineRule="auto"/>
            <w:ind w:left="8"/>
          </w:pPr>
        </w:pPrChange>
      </w:pPr>
      <w:del w:id="32253" w:author="？！。。。" w:date="2024-04-29T15:59:20Z">
        <w:r>
          <w:rPr>
            <w:rFonts w:ascii="仿宋" w:hAnsi="仿宋" w:eastAsia="仿宋" w:cs="仿宋"/>
            <w:b/>
            <w:bCs/>
            <w:color w:val="C00000"/>
            <w:sz w:val="26"/>
            <w:szCs w:val="26"/>
            <w:rPrChange w:id="32254" w:author="？！。。。" w:date="2024-04-29T16:21:47Z">
              <w:rPr>
                <w:rFonts w:ascii="仿宋" w:hAnsi="仿宋" w:eastAsia="仿宋" w:cs="仿宋"/>
                <w:b/>
                <w:bCs/>
                <w:sz w:val="27"/>
                <w:szCs w:val="27"/>
              </w:rPr>
            </w:rPrChange>
          </w:rPr>
          <w:delText>3.2.4</w:delText>
        </w:r>
      </w:del>
      <w:del w:id="32255" w:author="？！。。。" w:date="2024-04-29T15:59:20Z">
        <w:r>
          <w:rPr>
            <w:rFonts w:ascii="仿宋" w:hAnsi="仿宋" w:eastAsia="仿宋" w:cs="仿宋"/>
            <w:color w:val="C00000"/>
            <w:sz w:val="26"/>
            <w:szCs w:val="26"/>
            <w:rPrChange w:id="32256" w:author="？！。。。" w:date="2024-04-29T16:21:47Z">
              <w:rPr>
                <w:rFonts w:ascii="仿宋" w:hAnsi="仿宋" w:eastAsia="仿宋" w:cs="仿宋"/>
                <w:sz w:val="27"/>
                <w:szCs w:val="27"/>
              </w:rPr>
            </w:rPrChange>
          </w:rPr>
          <w:delText xml:space="preserve">  学院考点组织召开考务工作会，各系派专人参加。</w:delText>
        </w:r>
      </w:del>
    </w:p>
    <w:p w14:paraId="50360B44">
      <w:pPr>
        <w:spacing w:before="0" w:line="560" w:lineRule="exact"/>
        <w:ind w:left="4" w:right="200" w:firstLine="3"/>
        <w:jc w:val="both"/>
        <w:rPr>
          <w:del w:id="32258" w:author="？！。。。" w:date="2024-04-29T15:59:20Z"/>
          <w:rFonts w:ascii="仿宋" w:hAnsi="仿宋" w:eastAsia="仿宋" w:cs="仿宋"/>
          <w:color w:val="C00000"/>
          <w:sz w:val="26"/>
          <w:szCs w:val="26"/>
          <w:rPrChange w:id="32259" w:author="？！。。。" w:date="2024-04-29T16:21:47Z">
            <w:rPr>
              <w:del w:id="32260" w:author="？！。。。" w:date="2024-04-29T15:59:20Z"/>
              <w:rFonts w:ascii="仿宋" w:hAnsi="仿宋" w:eastAsia="仿宋" w:cs="仿宋"/>
              <w:sz w:val="27"/>
              <w:szCs w:val="27"/>
            </w:rPr>
          </w:rPrChange>
        </w:rPr>
        <w:pPrChange w:id="32257" w:author="？！。。。" w:date="2024-04-29T17:02:01Z">
          <w:pPr>
            <w:spacing w:before="198" w:line="220" w:lineRule="auto"/>
            <w:ind w:left="8"/>
          </w:pPr>
        </w:pPrChange>
      </w:pPr>
      <w:del w:id="32261" w:author="？！。。。" w:date="2024-04-29T15:59:20Z">
        <w:r>
          <w:rPr>
            <w:rFonts w:ascii="仿宋" w:hAnsi="仿宋" w:eastAsia="仿宋" w:cs="仿宋"/>
            <w:b/>
            <w:bCs/>
            <w:color w:val="C00000"/>
            <w:spacing w:val="2"/>
            <w:sz w:val="26"/>
            <w:szCs w:val="26"/>
            <w:rPrChange w:id="32262" w:author="？！。。。" w:date="2024-04-29T16:21:47Z">
              <w:rPr>
                <w:rFonts w:ascii="仿宋" w:hAnsi="仿宋" w:eastAsia="仿宋" w:cs="仿宋"/>
                <w:b/>
                <w:bCs/>
                <w:spacing w:val="2"/>
                <w:sz w:val="27"/>
                <w:szCs w:val="27"/>
              </w:rPr>
            </w:rPrChange>
          </w:rPr>
          <w:delText>3.2.5</w:delText>
        </w:r>
      </w:del>
      <w:del w:id="32263" w:author="？！。。。" w:date="2024-04-29T15:59:20Z">
        <w:r>
          <w:rPr>
            <w:rFonts w:ascii="仿宋" w:hAnsi="仿宋" w:eastAsia="仿宋" w:cs="仿宋"/>
            <w:color w:val="C00000"/>
            <w:spacing w:val="2"/>
            <w:sz w:val="26"/>
            <w:szCs w:val="26"/>
            <w:rPrChange w:id="32264" w:author="？！。。。" w:date="2024-04-29T16:21:47Z">
              <w:rPr>
                <w:rFonts w:ascii="仿宋" w:hAnsi="仿宋" w:eastAsia="仿宋" w:cs="仿宋"/>
                <w:spacing w:val="2"/>
                <w:sz w:val="27"/>
                <w:szCs w:val="27"/>
              </w:rPr>
            </w:rPrChange>
          </w:rPr>
          <w:delText xml:space="preserve">  各系按学院考点要求布置考</w:delText>
        </w:r>
      </w:del>
      <w:del w:id="32265" w:author="？！。。。" w:date="2024-04-29T15:59:20Z">
        <w:r>
          <w:rPr>
            <w:rFonts w:ascii="仿宋" w:hAnsi="仿宋" w:eastAsia="仿宋" w:cs="仿宋"/>
            <w:color w:val="C00000"/>
            <w:spacing w:val="1"/>
            <w:sz w:val="26"/>
            <w:szCs w:val="26"/>
            <w:rPrChange w:id="32266" w:author="？！。。。" w:date="2024-04-29T16:21:47Z">
              <w:rPr>
                <w:rFonts w:ascii="仿宋" w:hAnsi="仿宋" w:eastAsia="仿宋" w:cs="仿宋"/>
                <w:spacing w:val="1"/>
                <w:sz w:val="27"/>
                <w:szCs w:val="27"/>
              </w:rPr>
            </w:rPrChange>
          </w:rPr>
          <w:delText>场，通知监考教师参加监考。</w:delText>
        </w:r>
      </w:del>
    </w:p>
    <w:p w14:paraId="43DF7AE4">
      <w:pPr>
        <w:spacing w:before="0" w:line="560" w:lineRule="exact"/>
        <w:ind w:left="4" w:right="200" w:firstLine="3"/>
        <w:jc w:val="both"/>
        <w:rPr>
          <w:del w:id="32268" w:author="？！。。。" w:date="2024-04-29T15:59:20Z"/>
          <w:rFonts w:ascii="仿宋" w:hAnsi="仿宋" w:eastAsia="仿宋" w:cs="仿宋"/>
          <w:color w:val="C00000"/>
          <w:sz w:val="26"/>
          <w:szCs w:val="26"/>
          <w:rPrChange w:id="32269" w:author="？！。。。" w:date="2024-04-29T16:21:47Z">
            <w:rPr>
              <w:del w:id="32270" w:author="？！。。。" w:date="2024-04-29T15:59:20Z"/>
              <w:rFonts w:ascii="仿宋" w:hAnsi="仿宋" w:eastAsia="仿宋" w:cs="仿宋"/>
              <w:sz w:val="27"/>
              <w:szCs w:val="27"/>
            </w:rPr>
          </w:rPrChange>
        </w:rPr>
        <w:pPrChange w:id="32267" w:author="？！。。。" w:date="2024-04-29T17:02:01Z">
          <w:pPr>
            <w:spacing w:before="200" w:line="287" w:lineRule="auto"/>
            <w:ind w:left="4" w:right="223" w:firstLine="3"/>
          </w:pPr>
        </w:pPrChange>
      </w:pPr>
      <w:del w:id="32271" w:author="？！。。。" w:date="2024-04-29T15:59:20Z">
        <w:r>
          <w:rPr>
            <w:rFonts w:ascii="仿宋" w:hAnsi="仿宋" w:eastAsia="仿宋" w:cs="仿宋"/>
            <w:b/>
            <w:bCs/>
            <w:color w:val="C00000"/>
            <w:spacing w:val="8"/>
            <w:sz w:val="26"/>
            <w:szCs w:val="26"/>
            <w:rPrChange w:id="32272" w:author="？！。。。" w:date="2024-04-29T16:21:47Z">
              <w:rPr>
                <w:rFonts w:ascii="仿宋" w:hAnsi="仿宋" w:eastAsia="仿宋" w:cs="仿宋"/>
                <w:b/>
                <w:bCs/>
                <w:spacing w:val="8"/>
                <w:sz w:val="27"/>
                <w:szCs w:val="27"/>
              </w:rPr>
            </w:rPrChange>
          </w:rPr>
          <w:delText>3</w:delText>
        </w:r>
      </w:del>
      <w:del w:id="32273" w:author="？！。。。" w:date="2024-04-29T15:59:20Z">
        <w:r>
          <w:rPr>
            <w:rFonts w:ascii="仿宋" w:hAnsi="仿宋" w:eastAsia="仿宋" w:cs="仿宋"/>
            <w:b/>
            <w:bCs/>
            <w:color w:val="C00000"/>
            <w:spacing w:val="8"/>
            <w:sz w:val="26"/>
            <w:szCs w:val="26"/>
            <w:rPrChange w:id="32274" w:author="？！。。。" w:date="2024-04-29T16:21:47Z">
              <w:rPr>
                <w:rFonts w:ascii="仿宋" w:hAnsi="仿宋" w:eastAsia="仿宋" w:cs="仿宋"/>
                <w:b/>
                <w:bCs/>
                <w:spacing w:val="8"/>
                <w:sz w:val="27"/>
                <w:szCs w:val="27"/>
              </w:rPr>
            </w:rPrChange>
          </w:rPr>
          <w:delText>.</w:delText>
        </w:r>
      </w:del>
      <w:del w:id="32275" w:author="？！。。。" w:date="2024-04-29T15:59:20Z">
        <w:r>
          <w:rPr>
            <w:rFonts w:ascii="仿宋" w:hAnsi="仿宋" w:eastAsia="仿宋" w:cs="仿宋"/>
            <w:b/>
            <w:bCs/>
            <w:color w:val="C00000"/>
            <w:spacing w:val="8"/>
            <w:sz w:val="26"/>
            <w:szCs w:val="26"/>
            <w:rPrChange w:id="32276" w:author="？！。。。" w:date="2024-04-29T16:21:47Z">
              <w:rPr>
                <w:rFonts w:ascii="仿宋" w:hAnsi="仿宋" w:eastAsia="仿宋" w:cs="仿宋"/>
                <w:b/>
                <w:bCs/>
                <w:spacing w:val="8"/>
                <w:sz w:val="27"/>
                <w:szCs w:val="27"/>
              </w:rPr>
            </w:rPrChange>
          </w:rPr>
          <w:delText>2</w:delText>
        </w:r>
      </w:del>
      <w:del w:id="32277" w:author="？！。。。" w:date="2024-04-29T15:59:20Z">
        <w:r>
          <w:rPr>
            <w:rFonts w:ascii="仿宋" w:hAnsi="仿宋" w:eastAsia="仿宋" w:cs="仿宋"/>
            <w:b/>
            <w:bCs/>
            <w:color w:val="C00000"/>
            <w:spacing w:val="8"/>
            <w:sz w:val="26"/>
            <w:szCs w:val="26"/>
            <w:rPrChange w:id="32278" w:author="？！。。。" w:date="2024-04-29T16:21:47Z">
              <w:rPr>
                <w:rFonts w:ascii="仿宋" w:hAnsi="仿宋" w:eastAsia="仿宋" w:cs="仿宋"/>
                <w:b/>
                <w:bCs/>
                <w:spacing w:val="8"/>
                <w:sz w:val="27"/>
                <w:szCs w:val="27"/>
              </w:rPr>
            </w:rPrChange>
          </w:rPr>
          <w:delText>.</w:delText>
        </w:r>
      </w:del>
      <w:del w:id="32279" w:author="？！。。。" w:date="2024-04-29T15:59:20Z">
        <w:r>
          <w:rPr>
            <w:rFonts w:ascii="仿宋" w:hAnsi="仿宋" w:eastAsia="仿宋" w:cs="仿宋"/>
            <w:b/>
            <w:bCs/>
            <w:color w:val="C00000"/>
            <w:spacing w:val="8"/>
            <w:sz w:val="26"/>
            <w:szCs w:val="26"/>
            <w:rPrChange w:id="32280" w:author="？！。。。" w:date="2024-04-29T16:21:47Z">
              <w:rPr>
                <w:rFonts w:ascii="仿宋" w:hAnsi="仿宋" w:eastAsia="仿宋" w:cs="仿宋"/>
                <w:b/>
                <w:bCs/>
                <w:spacing w:val="8"/>
                <w:sz w:val="27"/>
                <w:szCs w:val="27"/>
              </w:rPr>
            </w:rPrChange>
          </w:rPr>
          <w:delText>6</w:delText>
        </w:r>
      </w:del>
      <w:del w:id="32281" w:author="？！。。。" w:date="2024-04-29T15:59:20Z">
        <w:r>
          <w:rPr>
            <w:rFonts w:ascii="仿宋" w:hAnsi="仿宋" w:eastAsia="仿宋" w:cs="仿宋"/>
            <w:color w:val="C00000"/>
            <w:spacing w:val="8"/>
            <w:sz w:val="26"/>
            <w:szCs w:val="26"/>
            <w:rPrChange w:id="32282" w:author="？！。。。" w:date="2024-04-29T16:21:47Z">
              <w:rPr>
                <w:rFonts w:ascii="仿宋" w:hAnsi="仿宋" w:eastAsia="仿宋" w:cs="仿宋"/>
                <w:spacing w:val="8"/>
                <w:sz w:val="27"/>
                <w:szCs w:val="27"/>
              </w:rPr>
            </w:rPrChange>
          </w:rPr>
          <w:delText xml:space="preserve">  学院考点</w:delText>
        </w:r>
      </w:del>
      <w:del w:id="32283" w:author="？！。。。" w:date="2024-04-29T15:59:20Z">
        <w:r>
          <w:rPr>
            <w:rFonts w:ascii="仿宋" w:hAnsi="仿宋" w:eastAsia="仿宋" w:cs="仿宋"/>
            <w:color w:val="C00000"/>
            <w:spacing w:val="8"/>
            <w:sz w:val="26"/>
            <w:szCs w:val="26"/>
            <w:rPrChange w:id="32284" w:author="？！。。。" w:date="2024-04-29T16:21:47Z">
              <w:rPr>
                <w:rFonts w:ascii="仿宋" w:hAnsi="仿宋" w:eastAsia="仿宋" w:cs="仿宋"/>
                <w:spacing w:val="8"/>
                <w:sz w:val="27"/>
                <w:szCs w:val="27"/>
              </w:rPr>
            </w:rPrChange>
          </w:rPr>
          <w:delText>按教育部考试中心和天津市教育招生</w:delText>
        </w:r>
      </w:del>
      <w:del w:id="32285" w:author="？！。。。" w:date="2024-04-29T15:59:20Z">
        <w:r>
          <w:rPr>
            <w:rFonts w:ascii="仿宋" w:hAnsi="仿宋" w:eastAsia="仿宋" w:cs="仿宋"/>
            <w:color w:val="C00000"/>
            <w:spacing w:val="8"/>
            <w:sz w:val="26"/>
            <w:szCs w:val="26"/>
            <w:rPrChange w:id="32286" w:author="？！。。。" w:date="2024-04-29T16:21:47Z">
              <w:rPr>
                <w:rFonts w:ascii="仿宋" w:hAnsi="仿宋" w:eastAsia="仿宋" w:cs="仿宋"/>
                <w:spacing w:val="8"/>
                <w:sz w:val="27"/>
                <w:szCs w:val="27"/>
              </w:rPr>
            </w:rPrChange>
          </w:rPr>
          <w:delText>考试院</w:delText>
        </w:r>
      </w:del>
      <w:del w:id="32287" w:author="？！。。。" w:date="2024-04-29T15:59:20Z">
        <w:r>
          <w:rPr>
            <w:rFonts w:ascii="仿宋" w:hAnsi="仿宋" w:eastAsia="仿宋" w:cs="仿宋"/>
            <w:color w:val="C00000"/>
            <w:spacing w:val="8"/>
            <w:sz w:val="26"/>
            <w:szCs w:val="26"/>
            <w:rPrChange w:id="32288" w:author="？！。。。" w:date="2024-04-29T16:21:47Z">
              <w:rPr>
                <w:rFonts w:ascii="仿宋" w:hAnsi="仿宋" w:eastAsia="仿宋" w:cs="仿宋"/>
                <w:spacing w:val="8"/>
                <w:sz w:val="27"/>
                <w:szCs w:val="27"/>
              </w:rPr>
            </w:rPrChange>
          </w:rPr>
          <w:delText>的</w:delText>
        </w:r>
      </w:del>
      <w:del w:id="32289" w:author="？！。。。" w:date="2024-04-29T15:59:20Z">
        <w:r>
          <w:rPr>
            <w:rFonts w:ascii="仿宋" w:hAnsi="仿宋" w:eastAsia="仿宋" w:cs="仿宋"/>
            <w:color w:val="C00000"/>
            <w:spacing w:val="8"/>
            <w:sz w:val="26"/>
            <w:szCs w:val="26"/>
            <w:rPrChange w:id="32290" w:author="？！。。。" w:date="2024-04-29T16:21:47Z">
              <w:rPr>
                <w:rFonts w:ascii="仿宋" w:hAnsi="仿宋" w:eastAsia="仿宋" w:cs="仿宋"/>
                <w:spacing w:val="8"/>
                <w:sz w:val="27"/>
                <w:szCs w:val="27"/>
              </w:rPr>
            </w:rPrChange>
          </w:rPr>
          <w:delText>要求</w:delText>
        </w:r>
      </w:del>
      <w:del w:id="32291" w:author="？！。。。" w:date="2024-04-29T15:59:20Z">
        <w:r>
          <w:rPr>
            <w:rFonts w:ascii="仿宋" w:hAnsi="仿宋" w:eastAsia="仿宋" w:cs="仿宋"/>
            <w:color w:val="C00000"/>
            <w:spacing w:val="13"/>
            <w:sz w:val="26"/>
            <w:szCs w:val="26"/>
            <w:rPrChange w:id="32292" w:author="？！。。。" w:date="2024-04-29T16:21:47Z">
              <w:rPr>
                <w:rFonts w:ascii="仿宋" w:hAnsi="仿宋" w:eastAsia="仿宋" w:cs="仿宋"/>
                <w:spacing w:val="13"/>
                <w:sz w:val="27"/>
                <w:szCs w:val="27"/>
              </w:rPr>
            </w:rPrChange>
          </w:rPr>
          <w:delText xml:space="preserve"> </w:delText>
        </w:r>
      </w:del>
      <w:del w:id="32293" w:author="？！。。。" w:date="2024-04-29T15:59:20Z">
        <w:r>
          <w:rPr>
            <w:rFonts w:ascii="仿宋" w:hAnsi="仿宋" w:eastAsia="仿宋" w:cs="仿宋"/>
            <w:color w:val="C00000"/>
            <w:sz w:val="26"/>
            <w:szCs w:val="26"/>
            <w:rPrChange w:id="32294" w:author="？！。。。" w:date="2024-04-29T16:21:47Z">
              <w:rPr>
                <w:rFonts w:ascii="仿宋" w:hAnsi="仿宋" w:eastAsia="仿宋" w:cs="仿宋"/>
                <w:sz w:val="27"/>
                <w:szCs w:val="27"/>
              </w:rPr>
            </w:rPrChange>
          </w:rPr>
          <w:delText>做好试卷保密工作。</w:delText>
        </w:r>
      </w:del>
    </w:p>
    <w:p w14:paraId="263D4D24">
      <w:pPr>
        <w:spacing w:before="0" w:line="560" w:lineRule="exact"/>
        <w:ind w:left="0"/>
        <w:jc w:val="both"/>
        <w:rPr>
          <w:del w:id="32296" w:author="？！。。。" w:date="2024-04-29T15:59:20Z"/>
          <w:rFonts w:hint="eastAsia" w:ascii="仿宋" w:hAnsi="仿宋" w:eastAsia="仿宋" w:cs="仿宋"/>
          <w:color w:val="C00000"/>
          <w:spacing w:val="-4"/>
          <w:sz w:val="26"/>
          <w:szCs w:val="26"/>
          <w:lang w:val="en-US" w:eastAsia="zh-CN"/>
          <w:rPrChange w:id="32297" w:author="？！。。。" w:date="2024-04-29T16:21:47Z">
            <w:rPr>
              <w:del w:id="32298" w:author="？！。。。" w:date="2024-04-29T15:59:20Z"/>
              <w:rFonts w:hint="eastAsia" w:ascii="仿宋" w:hAnsi="仿宋" w:eastAsia="仿宋" w:cs="仿宋"/>
              <w:spacing w:val="-4"/>
              <w:sz w:val="27"/>
              <w:szCs w:val="27"/>
              <w:lang w:val="en-US" w:eastAsia="zh-CN"/>
            </w:rPr>
          </w:rPrChange>
        </w:rPr>
        <w:pPrChange w:id="32295" w:author="？！。。。" w:date="2024-04-29T17:02:01Z">
          <w:pPr>
            <w:spacing w:before="197" w:line="219" w:lineRule="auto"/>
            <w:ind w:left="8"/>
          </w:pPr>
        </w:pPrChange>
      </w:pPr>
      <w:del w:id="32299" w:author="？！。。。" w:date="2024-04-29T15:59:20Z">
        <w:r>
          <w:rPr>
            <w:rFonts w:ascii="仿宋" w:hAnsi="仿宋" w:eastAsia="仿宋" w:cs="仿宋"/>
            <w:b/>
            <w:bCs/>
            <w:color w:val="C00000"/>
            <w:spacing w:val="-3"/>
            <w:sz w:val="26"/>
            <w:szCs w:val="26"/>
            <w:rPrChange w:id="32300" w:author="？！。。。" w:date="2024-04-29T16:21:47Z">
              <w:rPr>
                <w:rFonts w:ascii="仿宋" w:hAnsi="仿宋" w:eastAsia="仿宋" w:cs="仿宋"/>
                <w:b/>
                <w:bCs/>
                <w:spacing w:val="-3"/>
                <w:sz w:val="27"/>
                <w:szCs w:val="27"/>
              </w:rPr>
            </w:rPrChange>
          </w:rPr>
          <w:delText>3</w:delText>
        </w:r>
      </w:del>
      <w:del w:id="32301" w:author="？！。。。" w:date="2024-04-29T15:59:20Z">
        <w:r>
          <w:rPr>
            <w:rFonts w:ascii="仿宋" w:hAnsi="仿宋" w:eastAsia="仿宋" w:cs="仿宋"/>
            <w:b/>
            <w:bCs/>
            <w:color w:val="C00000"/>
            <w:spacing w:val="-3"/>
            <w:sz w:val="26"/>
            <w:szCs w:val="26"/>
            <w:rPrChange w:id="32302" w:author="？！。。。" w:date="2024-04-29T16:21:47Z">
              <w:rPr>
                <w:rFonts w:ascii="仿宋" w:hAnsi="仿宋" w:eastAsia="仿宋" w:cs="仿宋"/>
                <w:b/>
                <w:bCs/>
                <w:spacing w:val="-3"/>
                <w:sz w:val="27"/>
                <w:szCs w:val="27"/>
              </w:rPr>
            </w:rPrChange>
          </w:rPr>
          <w:delText>.</w:delText>
        </w:r>
      </w:del>
      <w:del w:id="32303" w:author="？！。。。" w:date="2024-04-29T15:59:20Z">
        <w:r>
          <w:rPr>
            <w:rFonts w:ascii="仿宋" w:hAnsi="仿宋" w:eastAsia="仿宋" w:cs="仿宋"/>
            <w:b/>
            <w:bCs/>
            <w:color w:val="C00000"/>
            <w:spacing w:val="-3"/>
            <w:sz w:val="26"/>
            <w:szCs w:val="26"/>
            <w:rPrChange w:id="32304" w:author="？！。。。" w:date="2024-04-29T16:21:47Z">
              <w:rPr>
                <w:rFonts w:ascii="仿宋" w:hAnsi="仿宋" w:eastAsia="仿宋" w:cs="仿宋"/>
                <w:b/>
                <w:bCs/>
                <w:spacing w:val="-3"/>
                <w:sz w:val="27"/>
                <w:szCs w:val="27"/>
              </w:rPr>
            </w:rPrChange>
          </w:rPr>
          <w:delText>2</w:delText>
        </w:r>
      </w:del>
      <w:del w:id="32305" w:author="？！。。。" w:date="2024-04-29T15:59:20Z">
        <w:r>
          <w:rPr>
            <w:rFonts w:ascii="仿宋" w:hAnsi="仿宋" w:eastAsia="仿宋" w:cs="仿宋"/>
            <w:b/>
            <w:bCs/>
            <w:color w:val="C00000"/>
            <w:spacing w:val="-3"/>
            <w:sz w:val="26"/>
            <w:szCs w:val="26"/>
            <w:rPrChange w:id="32306" w:author="？！。。。" w:date="2024-04-29T16:21:47Z">
              <w:rPr>
                <w:rFonts w:ascii="仿宋" w:hAnsi="仿宋" w:eastAsia="仿宋" w:cs="仿宋"/>
                <w:b/>
                <w:bCs/>
                <w:spacing w:val="-3"/>
                <w:sz w:val="27"/>
                <w:szCs w:val="27"/>
              </w:rPr>
            </w:rPrChange>
          </w:rPr>
          <w:delText>.</w:delText>
        </w:r>
      </w:del>
      <w:del w:id="32307" w:author="？！。。。" w:date="2024-04-29T15:59:20Z">
        <w:r>
          <w:rPr>
            <w:rFonts w:ascii="仿宋" w:hAnsi="仿宋" w:eastAsia="仿宋" w:cs="仿宋"/>
            <w:b/>
            <w:bCs/>
            <w:color w:val="C00000"/>
            <w:spacing w:val="-3"/>
            <w:sz w:val="26"/>
            <w:szCs w:val="26"/>
            <w:rPrChange w:id="32308" w:author="？！。。。" w:date="2024-04-29T16:21:47Z">
              <w:rPr>
                <w:rFonts w:ascii="仿宋" w:hAnsi="仿宋" w:eastAsia="仿宋" w:cs="仿宋"/>
                <w:b/>
                <w:bCs/>
                <w:spacing w:val="-3"/>
                <w:sz w:val="27"/>
                <w:szCs w:val="27"/>
              </w:rPr>
            </w:rPrChange>
          </w:rPr>
          <w:delText>7</w:delText>
        </w:r>
      </w:del>
      <w:del w:id="32309" w:author="？！。。。" w:date="2024-04-29T15:59:20Z">
        <w:r>
          <w:rPr>
            <w:rFonts w:ascii="仿宋" w:hAnsi="仿宋" w:eastAsia="仿宋" w:cs="仿宋"/>
            <w:color w:val="C00000"/>
            <w:spacing w:val="-3"/>
            <w:sz w:val="26"/>
            <w:szCs w:val="26"/>
            <w:rPrChange w:id="32310" w:author="？！。。。" w:date="2024-04-29T16:21:47Z">
              <w:rPr>
                <w:rFonts w:ascii="仿宋" w:hAnsi="仿宋" w:eastAsia="仿宋" w:cs="仿宋"/>
                <w:spacing w:val="-3"/>
                <w:sz w:val="27"/>
                <w:szCs w:val="27"/>
              </w:rPr>
            </w:rPrChange>
          </w:rPr>
          <w:delText xml:space="preserve">  </w:delText>
        </w:r>
      </w:del>
      <w:del w:id="32311" w:author="？！。。。" w:date="2024-04-29T15:59:20Z">
        <w:r>
          <w:rPr>
            <w:rFonts w:ascii="仿宋" w:hAnsi="仿宋" w:eastAsia="仿宋" w:cs="仿宋"/>
            <w:color w:val="C00000"/>
            <w:spacing w:val="-3"/>
            <w:sz w:val="26"/>
            <w:szCs w:val="26"/>
            <w:rPrChange w:id="32312" w:author="？！。。。" w:date="2024-04-29T16:21:47Z">
              <w:rPr>
                <w:rFonts w:ascii="仿宋" w:hAnsi="仿宋" w:eastAsia="仿宋" w:cs="仿宋"/>
                <w:spacing w:val="-3"/>
                <w:sz w:val="27"/>
                <w:szCs w:val="27"/>
              </w:rPr>
            </w:rPrChange>
          </w:rPr>
          <w:delText>学院考点派专车专人</w:delText>
        </w:r>
      </w:del>
      <w:del w:id="32313" w:author="？！。。。" w:date="2024-04-29T15:59:20Z">
        <w:r>
          <w:rPr>
            <w:rFonts w:ascii="仿宋" w:hAnsi="仿宋" w:eastAsia="仿宋" w:cs="仿宋"/>
            <w:color w:val="C00000"/>
            <w:spacing w:val="-3"/>
            <w:sz w:val="26"/>
            <w:szCs w:val="26"/>
            <w:rPrChange w:id="32314" w:author="？！。。。" w:date="2024-04-29T16:21:47Z">
              <w:rPr>
                <w:rFonts w:ascii="仿宋" w:hAnsi="仿宋" w:eastAsia="仿宋" w:cs="仿宋"/>
                <w:spacing w:val="-3"/>
                <w:sz w:val="27"/>
                <w:szCs w:val="27"/>
              </w:rPr>
            </w:rPrChange>
          </w:rPr>
          <w:delText>接</w:delText>
        </w:r>
      </w:del>
      <w:del w:id="32315" w:author="？！。。。" w:date="2024-04-29T15:59:20Z">
        <w:r>
          <w:rPr>
            <w:rFonts w:ascii="仿宋" w:hAnsi="仿宋" w:eastAsia="仿宋" w:cs="仿宋"/>
            <w:color w:val="C00000"/>
            <w:spacing w:val="-3"/>
            <w:sz w:val="26"/>
            <w:szCs w:val="26"/>
            <w:rPrChange w:id="32316" w:author="？！。。。" w:date="2024-04-29T16:21:47Z">
              <w:rPr>
                <w:rFonts w:ascii="仿宋" w:hAnsi="仿宋" w:eastAsia="仿宋" w:cs="仿宋"/>
                <w:spacing w:val="-3"/>
                <w:sz w:val="27"/>
                <w:szCs w:val="27"/>
              </w:rPr>
            </w:rPrChange>
          </w:rPr>
          <w:delText>、送</w:delText>
        </w:r>
      </w:del>
      <w:del w:id="32317" w:author="？！。。。" w:date="2024-04-29T15:59:20Z">
        <w:r>
          <w:rPr>
            <w:rFonts w:ascii="仿宋" w:hAnsi="仿宋" w:eastAsia="仿宋" w:cs="仿宋"/>
            <w:color w:val="C00000"/>
            <w:spacing w:val="-4"/>
            <w:sz w:val="26"/>
            <w:szCs w:val="26"/>
            <w:rPrChange w:id="32318" w:author="？！。。。" w:date="2024-04-29T16:21:47Z">
              <w:rPr>
                <w:rFonts w:ascii="仿宋" w:hAnsi="仿宋" w:eastAsia="仿宋" w:cs="仿宋"/>
                <w:spacing w:val="-4"/>
                <w:sz w:val="27"/>
                <w:szCs w:val="27"/>
              </w:rPr>
            </w:rPrChange>
          </w:rPr>
          <w:delText>试卷。</w:delText>
        </w:r>
      </w:del>
    </w:p>
    <w:p w14:paraId="3D23AEF8">
      <w:pPr>
        <w:spacing w:before="0" w:line="560" w:lineRule="exact"/>
        <w:ind w:left="8"/>
        <w:jc w:val="both"/>
        <w:rPr>
          <w:del w:id="32320" w:author="？！。。。" w:date="2024-04-29T15:59:20Z"/>
          <w:rFonts w:ascii="仿宋" w:hAnsi="仿宋" w:eastAsia="仿宋" w:cs="仿宋"/>
          <w:color w:val="C00000"/>
          <w:sz w:val="26"/>
          <w:szCs w:val="26"/>
          <w:rPrChange w:id="32321" w:author="？！。。。" w:date="2024-04-29T16:21:47Z">
            <w:rPr>
              <w:del w:id="32322" w:author="？！。。。" w:date="2024-04-29T15:59:20Z"/>
              <w:rFonts w:ascii="仿宋" w:hAnsi="仿宋" w:eastAsia="仿宋" w:cs="仿宋"/>
              <w:sz w:val="27"/>
              <w:szCs w:val="27"/>
            </w:rPr>
          </w:rPrChange>
        </w:rPr>
        <w:pPrChange w:id="32319" w:author="？！。。。" w:date="2024-04-29T17:02:01Z">
          <w:pPr>
            <w:spacing w:before="201" w:line="220" w:lineRule="auto"/>
            <w:ind w:left="8"/>
          </w:pPr>
        </w:pPrChange>
      </w:pPr>
      <w:del w:id="32323" w:author="？！。。。" w:date="2024-04-29T15:59:20Z">
        <w:r>
          <w:rPr>
            <w:rFonts w:ascii="仿宋" w:hAnsi="仿宋" w:eastAsia="仿宋" w:cs="仿宋"/>
            <w:b/>
            <w:bCs/>
            <w:color w:val="C00000"/>
            <w:spacing w:val="-2"/>
            <w:sz w:val="26"/>
            <w:szCs w:val="26"/>
            <w:rPrChange w:id="32324" w:author="？！。。。" w:date="2024-04-29T16:21:47Z">
              <w:rPr>
                <w:rFonts w:ascii="仿宋" w:hAnsi="仿宋" w:eastAsia="仿宋" w:cs="仿宋"/>
                <w:b/>
                <w:bCs/>
                <w:spacing w:val="-2"/>
                <w:sz w:val="27"/>
                <w:szCs w:val="27"/>
              </w:rPr>
            </w:rPrChange>
          </w:rPr>
          <w:delText>3.2.8</w:delText>
        </w:r>
      </w:del>
      <w:del w:id="32325" w:author="？！。。。" w:date="2024-04-29T15:59:20Z">
        <w:r>
          <w:rPr>
            <w:rFonts w:ascii="仿宋" w:hAnsi="仿宋" w:eastAsia="仿宋" w:cs="仿宋"/>
            <w:color w:val="C00000"/>
            <w:spacing w:val="-2"/>
            <w:sz w:val="26"/>
            <w:szCs w:val="26"/>
            <w:rPrChange w:id="32326" w:author="？！。。。" w:date="2024-04-29T16:21:47Z">
              <w:rPr>
                <w:rFonts w:ascii="仿宋" w:hAnsi="仿宋" w:eastAsia="仿宋" w:cs="仿宋"/>
                <w:spacing w:val="-2"/>
                <w:sz w:val="27"/>
                <w:szCs w:val="27"/>
              </w:rPr>
            </w:rPrChange>
          </w:rPr>
          <w:delText xml:space="preserve">  学院考点工作人员做好学生动员工作。</w:delText>
        </w:r>
      </w:del>
    </w:p>
    <w:p w14:paraId="7443B5BF">
      <w:pPr>
        <w:spacing w:before="0" w:line="560" w:lineRule="exact"/>
        <w:ind w:left="8" w:right="0" w:firstLine="0"/>
        <w:jc w:val="both"/>
        <w:rPr>
          <w:del w:id="32328" w:author="？！。。。" w:date="2024-04-29T15:59:20Z"/>
          <w:rFonts w:hint="default" w:ascii="仿宋" w:hAnsi="仿宋" w:eastAsia="仿宋" w:cs="仿宋"/>
          <w:color w:val="C00000"/>
          <w:sz w:val="26"/>
          <w:szCs w:val="26"/>
          <w:lang w:val="en-US" w:eastAsia="zh-CN"/>
          <w:rPrChange w:id="32329" w:author="？！。。。" w:date="2024-04-29T16:21:47Z">
            <w:rPr>
              <w:del w:id="32330" w:author="？！。。。" w:date="2024-04-29T15:59:20Z"/>
              <w:rFonts w:hint="default" w:ascii="仿宋" w:hAnsi="仿宋" w:eastAsia="仿宋" w:cs="仿宋"/>
              <w:sz w:val="27"/>
              <w:szCs w:val="27"/>
              <w:lang w:val="en-US" w:eastAsia="zh-CN"/>
            </w:rPr>
          </w:rPrChange>
        </w:rPr>
        <w:pPrChange w:id="32327" w:author="？！。。。" w:date="2024-04-29T17:02:01Z">
          <w:pPr>
            <w:spacing w:before="199" w:line="313" w:lineRule="auto"/>
            <w:ind w:left="4" w:right="217" w:firstLine="3"/>
          </w:pPr>
        </w:pPrChange>
      </w:pPr>
      <w:del w:id="32331" w:author="？！。。。" w:date="2024-04-29T15:59:20Z">
        <w:r>
          <w:rPr>
            <w:rFonts w:ascii="仿宋" w:hAnsi="仿宋" w:eastAsia="仿宋" w:cs="仿宋"/>
            <w:b/>
            <w:bCs/>
            <w:color w:val="C00000"/>
            <w:sz w:val="26"/>
            <w:szCs w:val="26"/>
            <w:rPrChange w:id="32332" w:author="？！。。。" w:date="2024-04-29T16:21:47Z">
              <w:rPr>
                <w:rFonts w:ascii="仿宋" w:hAnsi="仿宋" w:eastAsia="仿宋" w:cs="仿宋"/>
                <w:b/>
                <w:bCs/>
                <w:sz w:val="27"/>
                <w:szCs w:val="27"/>
              </w:rPr>
            </w:rPrChange>
          </w:rPr>
          <w:delText>3</w:delText>
        </w:r>
      </w:del>
      <w:del w:id="32333" w:author="？！。。。" w:date="2024-04-29T15:59:20Z">
        <w:r>
          <w:rPr>
            <w:rFonts w:ascii="仿宋" w:hAnsi="仿宋" w:eastAsia="仿宋" w:cs="仿宋"/>
            <w:b/>
            <w:bCs/>
            <w:color w:val="C00000"/>
            <w:sz w:val="26"/>
            <w:szCs w:val="26"/>
            <w:rPrChange w:id="32334" w:author="？！。。。" w:date="2024-04-29T16:21:47Z">
              <w:rPr>
                <w:rFonts w:ascii="仿宋" w:hAnsi="仿宋" w:eastAsia="仿宋" w:cs="仿宋"/>
                <w:b/>
                <w:bCs/>
                <w:sz w:val="27"/>
                <w:szCs w:val="27"/>
              </w:rPr>
            </w:rPrChange>
          </w:rPr>
          <w:delText>.</w:delText>
        </w:r>
      </w:del>
      <w:del w:id="32335" w:author="？！。。。" w:date="2024-04-29T15:59:20Z">
        <w:r>
          <w:rPr>
            <w:rFonts w:ascii="仿宋" w:hAnsi="仿宋" w:eastAsia="仿宋" w:cs="仿宋"/>
            <w:b/>
            <w:bCs/>
            <w:color w:val="C00000"/>
            <w:sz w:val="26"/>
            <w:szCs w:val="26"/>
            <w:rPrChange w:id="32336" w:author="？！。。。" w:date="2024-04-29T16:21:47Z">
              <w:rPr>
                <w:rFonts w:ascii="仿宋" w:hAnsi="仿宋" w:eastAsia="仿宋" w:cs="仿宋"/>
                <w:b/>
                <w:bCs/>
                <w:sz w:val="27"/>
                <w:szCs w:val="27"/>
              </w:rPr>
            </w:rPrChange>
          </w:rPr>
          <w:delText>2</w:delText>
        </w:r>
      </w:del>
      <w:del w:id="32337" w:author="？！。。。" w:date="2024-04-29T15:59:20Z">
        <w:r>
          <w:rPr>
            <w:rFonts w:ascii="仿宋" w:hAnsi="仿宋" w:eastAsia="仿宋" w:cs="仿宋"/>
            <w:b/>
            <w:bCs/>
            <w:color w:val="C00000"/>
            <w:sz w:val="26"/>
            <w:szCs w:val="26"/>
            <w:rPrChange w:id="32338" w:author="？！。。。" w:date="2024-04-29T16:21:47Z">
              <w:rPr>
                <w:rFonts w:ascii="仿宋" w:hAnsi="仿宋" w:eastAsia="仿宋" w:cs="仿宋"/>
                <w:b/>
                <w:bCs/>
                <w:sz w:val="27"/>
                <w:szCs w:val="27"/>
              </w:rPr>
            </w:rPrChange>
          </w:rPr>
          <w:delText>.</w:delText>
        </w:r>
      </w:del>
      <w:del w:id="32339" w:author="？！。。。" w:date="2024-04-29T15:59:20Z">
        <w:r>
          <w:rPr>
            <w:rFonts w:ascii="仿宋" w:hAnsi="仿宋" w:eastAsia="仿宋" w:cs="仿宋"/>
            <w:b/>
            <w:bCs/>
            <w:color w:val="C00000"/>
            <w:sz w:val="26"/>
            <w:szCs w:val="26"/>
            <w:rPrChange w:id="32340" w:author="？！。。。" w:date="2024-04-29T16:21:47Z">
              <w:rPr>
                <w:rFonts w:ascii="仿宋" w:hAnsi="仿宋" w:eastAsia="仿宋" w:cs="仿宋"/>
                <w:b/>
                <w:bCs/>
                <w:sz w:val="27"/>
                <w:szCs w:val="27"/>
              </w:rPr>
            </w:rPrChange>
          </w:rPr>
          <w:delText>9</w:delText>
        </w:r>
      </w:del>
      <w:del w:id="32341" w:author="？！。。。" w:date="2024-04-29T15:59:20Z">
        <w:r>
          <w:rPr>
            <w:rFonts w:ascii="仿宋" w:hAnsi="仿宋" w:eastAsia="仿宋" w:cs="仿宋"/>
            <w:color w:val="C00000"/>
            <w:sz w:val="26"/>
            <w:szCs w:val="26"/>
            <w:rPrChange w:id="32342" w:author="？！。。。" w:date="2024-04-29T16:21:47Z">
              <w:rPr>
                <w:rFonts w:ascii="仿宋" w:hAnsi="仿宋" w:eastAsia="仿宋" w:cs="仿宋"/>
                <w:sz w:val="27"/>
                <w:szCs w:val="27"/>
              </w:rPr>
            </w:rPrChange>
          </w:rPr>
          <w:delText xml:space="preserve">  </w:delText>
        </w:r>
      </w:del>
      <w:del w:id="32343" w:author="？！。。。" w:date="2024-04-29T15:59:20Z">
        <w:r>
          <w:rPr>
            <w:rFonts w:ascii="仿宋" w:hAnsi="仿宋" w:eastAsia="仿宋" w:cs="仿宋"/>
            <w:color w:val="C00000"/>
            <w:sz w:val="26"/>
            <w:szCs w:val="26"/>
            <w:rPrChange w:id="32344" w:author="？！。。。" w:date="2024-04-29T16:21:47Z">
              <w:rPr>
                <w:rFonts w:ascii="仿宋" w:hAnsi="仿宋" w:eastAsia="仿宋" w:cs="仿宋"/>
                <w:sz w:val="27"/>
                <w:szCs w:val="27"/>
              </w:rPr>
            </w:rPrChange>
          </w:rPr>
          <w:delText>学院考点及时统计缺考和违纪情况，</w:delText>
        </w:r>
      </w:del>
      <w:del w:id="32345" w:author="？！。。。" w:date="2024-04-29T15:59:20Z">
        <w:r>
          <w:rPr>
            <w:rFonts w:hint="default" w:ascii="仿宋" w:hAnsi="仿宋" w:eastAsia="仿宋" w:cs="仿宋"/>
            <w:color w:val="C00000"/>
            <w:sz w:val="26"/>
            <w:szCs w:val="26"/>
            <w:lang w:val="en-US"/>
            <w:rPrChange w:id="32346" w:author="？！。。。" w:date="2024-04-29T16:21:47Z">
              <w:rPr>
                <w:rFonts w:hint="default" w:ascii="仿宋" w:hAnsi="仿宋" w:eastAsia="仿宋" w:cs="仿宋"/>
                <w:sz w:val="27"/>
                <w:szCs w:val="27"/>
                <w:lang w:val="en-US"/>
              </w:rPr>
            </w:rPrChange>
          </w:rPr>
          <w:delText>录入考务系统，系统生成</w:delText>
        </w:r>
      </w:del>
      <w:del w:id="32347" w:author="？！。。。" w:date="2024-04-29T15:59:20Z">
        <w:r>
          <w:rPr>
            <w:rFonts w:hint="default" w:ascii="仿宋" w:hAnsi="仿宋" w:eastAsia="仿宋" w:cs="仿宋"/>
            <w:color w:val="C00000"/>
            <w:spacing w:val="14"/>
            <w:sz w:val="26"/>
            <w:szCs w:val="26"/>
            <w:lang w:val="en-US"/>
            <w:rPrChange w:id="32348" w:author="？！。。。" w:date="2024-04-29T16:21:47Z">
              <w:rPr>
                <w:rFonts w:hint="default" w:ascii="仿宋" w:hAnsi="仿宋" w:eastAsia="仿宋" w:cs="仿宋"/>
                <w:spacing w:val="14"/>
                <w:sz w:val="27"/>
                <w:szCs w:val="27"/>
                <w:lang w:val="en-US"/>
              </w:rPr>
            </w:rPrChange>
          </w:rPr>
          <w:delText xml:space="preserve"> </w:delText>
        </w:r>
      </w:del>
      <w:del w:id="32349" w:author="？！。。。" w:date="2024-04-29T15:59:20Z">
        <w:r>
          <w:rPr>
            <w:rFonts w:hint="default" w:ascii="仿宋" w:hAnsi="仿宋" w:eastAsia="仿宋" w:cs="仿宋"/>
            <w:color w:val="C00000"/>
            <w:spacing w:val="5"/>
            <w:sz w:val="26"/>
            <w:szCs w:val="26"/>
            <w:lang w:val="en-US"/>
            <w:rPrChange w:id="32350" w:author="？！。。。" w:date="2024-04-29T16:21:47Z">
              <w:rPr>
                <w:rFonts w:hint="default" w:ascii="仿宋" w:hAnsi="仿宋" w:eastAsia="仿宋" w:cs="仿宋"/>
                <w:spacing w:val="5"/>
                <w:sz w:val="27"/>
                <w:szCs w:val="27"/>
                <w:lang w:val="en-US"/>
              </w:rPr>
            </w:rPrChange>
          </w:rPr>
          <w:delText>后，刻录光盘上报天津市教育招生考试院，由考点负责人签署违纪考</w:delText>
        </w:r>
      </w:del>
      <w:del w:id="32351" w:author="？！。。。" w:date="2024-04-29T15:59:20Z">
        <w:r>
          <w:rPr>
            <w:rFonts w:hint="default" w:ascii="仿宋" w:hAnsi="仿宋" w:eastAsia="仿宋" w:cs="仿宋"/>
            <w:color w:val="C00000"/>
            <w:spacing w:val="7"/>
            <w:sz w:val="26"/>
            <w:szCs w:val="26"/>
            <w:lang w:val="en-US"/>
            <w:rPrChange w:id="32352" w:author="？！。。。" w:date="2024-04-29T16:21:47Z">
              <w:rPr>
                <w:rFonts w:hint="default" w:ascii="仿宋" w:hAnsi="仿宋" w:eastAsia="仿宋" w:cs="仿宋"/>
                <w:spacing w:val="7"/>
                <w:sz w:val="27"/>
                <w:szCs w:val="27"/>
                <w:lang w:val="en-US"/>
              </w:rPr>
            </w:rPrChange>
          </w:rPr>
          <w:delText xml:space="preserve"> </w:delText>
        </w:r>
      </w:del>
      <w:del w:id="32353" w:author="？！。。。" w:date="2024-04-29T15:59:20Z">
        <w:r>
          <w:rPr>
            <w:rFonts w:hint="default" w:ascii="仿宋" w:hAnsi="仿宋" w:eastAsia="仿宋" w:cs="仿宋"/>
            <w:color w:val="C00000"/>
            <w:spacing w:val="-5"/>
            <w:sz w:val="26"/>
            <w:szCs w:val="26"/>
            <w:lang w:val="en-US"/>
            <w:rPrChange w:id="32354" w:author="？！。。。" w:date="2024-04-29T16:21:47Z">
              <w:rPr>
                <w:rFonts w:hint="default" w:ascii="仿宋" w:hAnsi="仿宋" w:eastAsia="仿宋" w:cs="仿宋"/>
                <w:spacing w:val="-5"/>
                <w:sz w:val="27"/>
                <w:szCs w:val="27"/>
                <w:lang w:val="en-US"/>
              </w:rPr>
            </w:rPrChange>
          </w:rPr>
          <w:delText>生处理意见。</w:delText>
        </w:r>
      </w:del>
    </w:p>
    <w:p w14:paraId="61897C06">
      <w:pPr>
        <w:spacing w:before="0" w:line="560" w:lineRule="exact"/>
        <w:ind w:left="0" w:firstLine="0" w:firstLineChars="0"/>
        <w:jc w:val="both"/>
        <w:rPr>
          <w:del w:id="32356" w:author="？！。。。" w:date="2024-04-29T15:59:20Z"/>
          <w:rFonts w:ascii="仿宋" w:hAnsi="仿宋" w:eastAsia="仿宋" w:cs="仿宋"/>
          <w:color w:val="C00000"/>
          <w:sz w:val="26"/>
          <w:szCs w:val="26"/>
          <w:rPrChange w:id="32357" w:author="？！。。。" w:date="2024-04-29T16:21:47Z">
            <w:rPr>
              <w:del w:id="32358" w:author="？！。。。" w:date="2024-04-29T15:59:20Z"/>
              <w:rFonts w:ascii="仿宋" w:hAnsi="仿宋" w:eastAsia="仿宋" w:cs="仿宋"/>
              <w:sz w:val="27"/>
              <w:szCs w:val="27"/>
            </w:rPr>
          </w:rPrChange>
        </w:rPr>
        <w:pPrChange w:id="32355" w:author="？！。。。" w:date="2024-04-29T17:02:01Z">
          <w:pPr>
            <w:spacing w:before="187" w:line="333" w:lineRule="auto"/>
            <w:ind w:left="4"/>
          </w:pPr>
        </w:pPrChange>
      </w:pPr>
      <w:del w:id="32359" w:author="？！。。。" w:date="2024-04-29T15:59:20Z">
        <w:r>
          <w:rPr>
            <w:rFonts w:ascii="仿宋" w:hAnsi="仿宋" w:eastAsia="仿宋" w:cs="仿宋"/>
            <w:b/>
            <w:bCs/>
            <w:color w:val="C00000"/>
            <w:spacing w:val="4"/>
            <w:sz w:val="26"/>
            <w:szCs w:val="26"/>
            <w:rPrChange w:id="32360" w:author="？！。。。" w:date="2024-04-29T16:21:47Z">
              <w:rPr>
                <w:rFonts w:ascii="仿宋" w:hAnsi="仿宋" w:eastAsia="仿宋" w:cs="仿宋"/>
                <w:spacing w:val="4"/>
                <w:sz w:val="27"/>
                <w:szCs w:val="27"/>
              </w:rPr>
            </w:rPrChange>
          </w:rPr>
          <w:delText>3</w:delText>
        </w:r>
      </w:del>
      <w:del w:id="32361" w:author="？！。。。" w:date="2024-04-29T15:59:20Z">
        <w:r>
          <w:rPr>
            <w:rFonts w:ascii="仿宋" w:hAnsi="仿宋" w:eastAsia="仿宋" w:cs="仿宋"/>
            <w:b/>
            <w:bCs/>
            <w:color w:val="C00000"/>
            <w:spacing w:val="4"/>
            <w:sz w:val="26"/>
            <w:szCs w:val="26"/>
            <w:rPrChange w:id="32362" w:author="？！。。。" w:date="2024-04-29T16:21:47Z">
              <w:rPr>
                <w:rFonts w:ascii="仿宋" w:hAnsi="仿宋" w:eastAsia="仿宋" w:cs="仿宋"/>
                <w:spacing w:val="4"/>
                <w:sz w:val="27"/>
                <w:szCs w:val="27"/>
              </w:rPr>
            </w:rPrChange>
          </w:rPr>
          <w:delText>.</w:delText>
        </w:r>
      </w:del>
      <w:del w:id="32363" w:author="？！。。。" w:date="2024-04-29T15:59:20Z">
        <w:r>
          <w:rPr>
            <w:rFonts w:ascii="仿宋" w:hAnsi="仿宋" w:eastAsia="仿宋" w:cs="仿宋"/>
            <w:b/>
            <w:bCs/>
            <w:color w:val="C00000"/>
            <w:spacing w:val="4"/>
            <w:sz w:val="26"/>
            <w:szCs w:val="26"/>
            <w:rPrChange w:id="32364" w:author="？！。。。" w:date="2024-04-29T16:21:47Z">
              <w:rPr>
                <w:rFonts w:ascii="仿宋" w:hAnsi="仿宋" w:eastAsia="仿宋" w:cs="仿宋"/>
                <w:spacing w:val="4"/>
                <w:sz w:val="27"/>
                <w:szCs w:val="27"/>
              </w:rPr>
            </w:rPrChange>
          </w:rPr>
          <w:delText>2</w:delText>
        </w:r>
      </w:del>
      <w:del w:id="32365" w:author="？！。。。" w:date="2024-04-29T15:59:20Z">
        <w:r>
          <w:rPr>
            <w:rFonts w:ascii="仿宋" w:hAnsi="仿宋" w:eastAsia="仿宋" w:cs="仿宋"/>
            <w:b/>
            <w:bCs/>
            <w:color w:val="C00000"/>
            <w:spacing w:val="4"/>
            <w:sz w:val="26"/>
            <w:szCs w:val="26"/>
            <w:rPrChange w:id="32366" w:author="？！。。。" w:date="2024-04-29T16:21:47Z">
              <w:rPr>
                <w:rFonts w:ascii="仿宋" w:hAnsi="仿宋" w:eastAsia="仿宋" w:cs="仿宋"/>
                <w:spacing w:val="4"/>
                <w:sz w:val="27"/>
                <w:szCs w:val="27"/>
              </w:rPr>
            </w:rPrChange>
          </w:rPr>
          <w:delText>.</w:delText>
        </w:r>
      </w:del>
      <w:del w:id="32367" w:author="？！。。。" w:date="2024-04-29T15:59:20Z">
        <w:r>
          <w:rPr>
            <w:rFonts w:ascii="仿宋" w:hAnsi="仿宋" w:eastAsia="仿宋" w:cs="仿宋"/>
            <w:color w:val="C00000"/>
            <w:spacing w:val="4"/>
            <w:sz w:val="26"/>
            <w:szCs w:val="26"/>
            <w:rPrChange w:id="32368" w:author="？！。。。" w:date="2024-04-29T16:21:47Z">
              <w:rPr>
                <w:rFonts w:ascii="仿宋" w:hAnsi="仿宋" w:eastAsia="仿宋" w:cs="仿宋"/>
                <w:spacing w:val="4"/>
                <w:sz w:val="27"/>
                <w:szCs w:val="27"/>
              </w:rPr>
            </w:rPrChange>
          </w:rPr>
          <w:delText>10</w:delText>
        </w:r>
      </w:del>
      <w:del w:id="32369" w:author="？！。。。" w:date="2024-04-29T15:59:20Z">
        <w:r>
          <w:rPr>
            <w:rFonts w:ascii="仿宋" w:hAnsi="仿宋" w:eastAsia="仿宋" w:cs="仿宋"/>
            <w:color w:val="C00000"/>
            <w:spacing w:val="4"/>
            <w:sz w:val="26"/>
            <w:szCs w:val="26"/>
            <w:rPrChange w:id="32370" w:author="？！。。。" w:date="2024-04-29T16:21:47Z">
              <w:rPr>
                <w:rFonts w:ascii="仿宋" w:hAnsi="仿宋" w:eastAsia="仿宋" w:cs="仿宋"/>
                <w:spacing w:val="4"/>
                <w:sz w:val="27"/>
                <w:szCs w:val="27"/>
              </w:rPr>
            </w:rPrChange>
          </w:rPr>
          <w:delText xml:space="preserve"> </w:delText>
        </w:r>
      </w:del>
      <w:del w:id="32371" w:author="？！。。。" w:date="2024-04-29T15:59:20Z">
        <w:r>
          <w:rPr>
            <w:rFonts w:ascii="仿宋" w:hAnsi="仿宋" w:eastAsia="仿宋" w:cs="仿宋"/>
            <w:color w:val="C00000"/>
            <w:spacing w:val="4"/>
            <w:sz w:val="26"/>
            <w:szCs w:val="26"/>
            <w:rPrChange w:id="32372" w:author="？！。。。" w:date="2024-04-29T16:21:47Z">
              <w:rPr>
                <w:rFonts w:ascii="仿宋" w:hAnsi="仿宋" w:eastAsia="仿宋" w:cs="仿宋"/>
                <w:spacing w:val="4"/>
                <w:sz w:val="27"/>
                <w:szCs w:val="27"/>
              </w:rPr>
            </w:rPrChange>
          </w:rPr>
          <w:delText xml:space="preserve"> </w:delText>
        </w:r>
      </w:del>
      <w:del w:id="32373" w:author="？！。。。" w:date="2024-04-29T15:59:20Z">
        <w:r>
          <w:rPr>
            <w:rFonts w:ascii="仿宋" w:hAnsi="仿宋" w:eastAsia="仿宋" w:cs="仿宋"/>
            <w:color w:val="C00000"/>
            <w:spacing w:val="4"/>
            <w:sz w:val="26"/>
            <w:szCs w:val="26"/>
            <w:rPrChange w:id="32374" w:author="？！。。。" w:date="2024-04-29T16:21:47Z">
              <w:rPr>
                <w:rFonts w:ascii="仿宋" w:hAnsi="仿宋" w:eastAsia="仿宋" w:cs="仿宋"/>
                <w:spacing w:val="4"/>
                <w:sz w:val="27"/>
                <w:szCs w:val="27"/>
              </w:rPr>
            </w:rPrChange>
          </w:rPr>
          <w:delText>学院考点负责为</w:delText>
        </w:r>
      </w:del>
      <w:del w:id="32375" w:author="？！。。。" w:date="2024-04-29T15:59:20Z">
        <w:r>
          <w:rPr>
            <w:rFonts w:ascii="仿宋" w:hAnsi="仿宋" w:eastAsia="仿宋" w:cs="仿宋"/>
            <w:color w:val="C00000"/>
            <w:spacing w:val="4"/>
            <w:sz w:val="26"/>
            <w:szCs w:val="26"/>
            <w:rPrChange w:id="32376" w:author="？！。。。" w:date="2024-04-29T16:21:47Z">
              <w:rPr>
                <w:rFonts w:ascii="仿宋" w:hAnsi="仿宋" w:eastAsia="仿宋" w:cs="仿宋"/>
                <w:spacing w:val="4"/>
                <w:sz w:val="27"/>
                <w:szCs w:val="27"/>
              </w:rPr>
            </w:rPrChange>
          </w:rPr>
          <w:delText>监考教师、考务人员、</w:delText>
        </w:r>
      </w:del>
      <w:del w:id="32377" w:author="？！。。。" w:date="2024-04-29T15:59:20Z">
        <w:r>
          <w:rPr>
            <w:rFonts w:ascii="仿宋" w:hAnsi="仿宋" w:eastAsia="仿宋" w:cs="仿宋"/>
            <w:color w:val="C00000"/>
            <w:spacing w:val="3"/>
            <w:sz w:val="26"/>
            <w:szCs w:val="26"/>
            <w:rPrChange w:id="32378" w:author="？！。。。" w:date="2024-04-29T16:21:47Z">
              <w:rPr>
                <w:rFonts w:ascii="仿宋" w:hAnsi="仿宋" w:eastAsia="仿宋" w:cs="仿宋"/>
                <w:spacing w:val="3"/>
                <w:sz w:val="27"/>
                <w:szCs w:val="27"/>
              </w:rPr>
            </w:rPrChange>
          </w:rPr>
          <w:delText>巡视和工作人员</w:delText>
        </w:r>
      </w:del>
      <w:del w:id="32379" w:author="？！。。。" w:date="2024-04-29T15:59:20Z">
        <w:r>
          <w:rPr>
            <w:rFonts w:ascii="仿宋" w:hAnsi="仿宋" w:eastAsia="仿宋" w:cs="仿宋"/>
            <w:color w:val="C00000"/>
            <w:spacing w:val="3"/>
            <w:sz w:val="26"/>
            <w:szCs w:val="26"/>
            <w:rPrChange w:id="32380" w:author="？！。。。" w:date="2024-04-29T16:21:47Z">
              <w:rPr>
                <w:rFonts w:ascii="仿宋" w:hAnsi="仿宋" w:eastAsia="仿宋" w:cs="仿宋"/>
                <w:spacing w:val="3"/>
                <w:sz w:val="27"/>
                <w:szCs w:val="27"/>
              </w:rPr>
            </w:rPrChange>
          </w:rPr>
          <w:delText>发放</w:delText>
        </w:r>
      </w:del>
      <w:del w:id="32381" w:author="？！。。。" w:date="2024-04-29T15:59:20Z">
        <w:r>
          <w:rPr>
            <w:rFonts w:hint="default" w:ascii="仿宋" w:hAnsi="仿宋" w:eastAsia="仿宋" w:cs="仿宋"/>
            <w:color w:val="C00000"/>
            <w:spacing w:val="3"/>
            <w:sz w:val="26"/>
            <w:szCs w:val="26"/>
            <w:lang w:val="en-US"/>
            <w:rPrChange w:id="32382" w:author="？！。。。" w:date="2024-04-29T16:21:47Z">
              <w:rPr>
                <w:rFonts w:hint="default" w:ascii="仿宋" w:hAnsi="仿宋" w:eastAsia="仿宋" w:cs="仿宋"/>
                <w:spacing w:val="3"/>
                <w:sz w:val="27"/>
                <w:szCs w:val="27"/>
                <w:lang w:val="en-US"/>
              </w:rPr>
            </w:rPrChange>
          </w:rPr>
          <w:delText xml:space="preserve">  </w:delText>
        </w:r>
      </w:del>
      <w:del w:id="32383" w:author="？！。。。" w:date="2024-04-29T15:59:20Z">
        <w:r>
          <w:rPr>
            <w:rFonts w:hint="default" w:ascii="仿宋" w:hAnsi="仿宋" w:eastAsia="仿宋" w:cs="仿宋"/>
            <w:color w:val="C00000"/>
            <w:spacing w:val="11"/>
            <w:sz w:val="26"/>
            <w:szCs w:val="26"/>
            <w:lang w:val="en-US"/>
            <w:rPrChange w:id="32384" w:author="？！。。。" w:date="2024-04-29T16:21:47Z">
              <w:rPr>
                <w:rFonts w:hint="default" w:ascii="仿宋" w:hAnsi="仿宋" w:eastAsia="仿宋" w:cs="仿宋"/>
                <w:spacing w:val="11"/>
                <w:sz w:val="27"/>
                <w:szCs w:val="27"/>
                <w:lang w:val="en-US"/>
              </w:rPr>
            </w:rPrChange>
          </w:rPr>
          <w:delText>监考</w:delText>
        </w:r>
      </w:del>
      <w:del w:id="32385" w:author="？！。。。" w:date="2024-04-29T15:59:20Z">
        <w:r>
          <w:rPr>
            <w:rFonts w:ascii="仿宋" w:hAnsi="仿宋" w:eastAsia="仿宋" w:cs="仿宋"/>
            <w:color w:val="C00000"/>
            <w:spacing w:val="11"/>
            <w:sz w:val="26"/>
            <w:szCs w:val="26"/>
            <w:rPrChange w:id="32386" w:author="？！。。。" w:date="2024-04-29T16:21:47Z">
              <w:rPr>
                <w:rFonts w:ascii="仿宋" w:hAnsi="仿宋" w:eastAsia="仿宋" w:cs="仿宋"/>
                <w:spacing w:val="11"/>
                <w:sz w:val="27"/>
                <w:szCs w:val="27"/>
              </w:rPr>
            </w:rPrChange>
          </w:rPr>
          <w:delText>费</w:delText>
        </w:r>
      </w:del>
      <w:del w:id="32387" w:author="？！。。。" w:date="2024-04-29T15:59:20Z">
        <w:r>
          <w:rPr>
            <w:rFonts w:ascii="仿宋" w:hAnsi="仿宋" w:eastAsia="仿宋" w:cs="仿宋"/>
            <w:color w:val="C00000"/>
            <w:spacing w:val="11"/>
            <w:sz w:val="26"/>
            <w:szCs w:val="26"/>
            <w:rPrChange w:id="32388" w:author="？！。。。" w:date="2024-04-29T16:21:47Z">
              <w:rPr>
                <w:rFonts w:ascii="仿宋" w:hAnsi="仿宋" w:eastAsia="仿宋" w:cs="仿宋"/>
                <w:spacing w:val="11"/>
                <w:sz w:val="27"/>
                <w:szCs w:val="27"/>
              </w:rPr>
            </w:rPrChange>
          </w:rPr>
          <w:delText>。</w:delText>
        </w:r>
      </w:del>
      <w:del w:id="32389" w:author="？！。。。" w:date="2024-04-29T15:59:20Z">
        <w:r>
          <w:rPr>
            <w:rFonts w:hint="default" w:ascii="仿宋" w:hAnsi="仿宋" w:eastAsia="仿宋" w:cs="仿宋"/>
            <w:b/>
            <w:bCs/>
            <w:color w:val="C00000"/>
            <w:spacing w:val="4"/>
            <w:sz w:val="26"/>
            <w:szCs w:val="26"/>
            <w:lang w:val="en-US"/>
            <w:rPrChange w:id="32390" w:author="？！。。。" w:date="2024-04-29T16:21:47Z">
              <w:rPr>
                <w:rFonts w:hint="default" w:ascii="仿宋" w:hAnsi="仿宋" w:eastAsia="仿宋" w:cs="仿宋"/>
                <w:spacing w:val="11"/>
                <w:sz w:val="27"/>
                <w:szCs w:val="27"/>
                <w:lang w:val="en-US"/>
              </w:rPr>
            </w:rPrChange>
          </w:rPr>
          <w:delText>监考费100元/场，</w:delText>
        </w:r>
      </w:del>
      <w:del w:id="32391" w:author="？！。。。" w:date="2024-04-29T15:59:20Z">
        <w:r>
          <w:rPr>
            <w:rFonts w:ascii="仿宋" w:hAnsi="仿宋" w:eastAsia="仿宋" w:cs="仿宋"/>
            <w:color w:val="C00000"/>
            <w:spacing w:val="11"/>
            <w:sz w:val="26"/>
            <w:szCs w:val="26"/>
            <w:rPrChange w:id="32392" w:author="？！。。。" w:date="2024-04-29T16:21:47Z">
              <w:rPr>
                <w:rFonts w:ascii="仿宋" w:hAnsi="仿宋" w:eastAsia="仿宋" w:cs="仿宋"/>
                <w:spacing w:val="11"/>
                <w:sz w:val="27"/>
                <w:szCs w:val="27"/>
              </w:rPr>
            </w:rPrChange>
          </w:rPr>
          <w:delText xml:space="preserve">试卷保密人员每天补助200元/人，组织  </w:delText>
        </w:r>
      </w:del>
      <w:del w:id="32393" w:author="？！。。。" w:date="2024-04-29T15:59:20Z">
        <w:r>
          <w:rPr>
            <w:rFonts w:ascii="仿宋" w:hAnsi="仿宋" w:eastAsia="仿宋" w:cs="仿宋"/>
            <w:color w:val="C00000"/>
            <w:spacing w:val="23"/>
            <w:sz w:val="26"/>
            <w:szCs w:val="26"/>
            <w:rPrChange w:id="32394" w:author="？！。。。" w:date="2024-04-29T16:21:47Z">
              <w:rPr>
                <w:rFonts w:ascii="仿宋" w:hAnsi="仿宋" w:eastAsia="仿宋" w:cs="仿宋"/>
                <w:spacing w:val="23"/>
                <w:sz w:val="27"/>
                <w:szCs w:val="27"/>
              </w:rPr>
            </w:rPrChange>
          </w:rPr>
          <w:delText>报名人员补助1元/生，</w:delText>
        </w:r>
      </w:del>
      <w:del w:id="32395" w:author="？！。。。" w:date="2024-04-29T15:59:20Z">
        <w:r>
          <w:rPr>
            <w:rFonts w:ascii="仿宋" w:hAnsi="仿宋" w:eastAsia="仿宋" w:cs="仿宋"/>
            <w:color w:val="C00000"/>
            <w:spacing w:val="23"/>
            <w:sz w:val="26"/>
            <w:szCs w:val="26"/>
            <w:rPrChange w:id="32396" w:author="？！。。。" w:date="2024-04-29T16:21:47Z">
              <w:rPr>
                <w:rFonts w:ascii="仿宋" w:hAnsi="仿宋" w:eastAsia="仿宋" w:cs="仿宋"/>
                <w:spacing w:val="23"/>
                <w:sz w:val="27"/>
                <w:szCs w:val="27"/>
              </w:rPr>
            </w:rPrChange>
          </w:rPr>
          <w:delText>考场布置</w:delText>
        </w:r>
      </w:del>
      <w:del w:id="32397" w:author="？！。。。" w:date="2024-04-29T15:59:20Z">
        <w:r>
          <w:rPr>
            <w:rFonts w:hint="default" w:ascii="仿宋" w:hAnsi="仿宋" w:eastAsia="仿宋" w:cs="仿宋"/>
            <w:color w:val="C00000"/>
            <w:spacing w:val="23"/>
            <w:sz w:val="26"/>
            <w:szCs w:val="26"/>
            <w:lang w:val="en-US"/>
            <w:rPrChange w:id="32398" w:author="？！。。。" w:date="2024-04-29T16:21:47Z">
              <w:rPr>
                <w:rFonts w:hint="default" w:ascii="仿宋" w:hAnsi="仿宋" w:eastAsia="仿宋" w:cs="仿宋"/>
                <w:spacing w:val="23"/>
                <w:sz w:val="27"/>
                <w:szCs w:val="27"/>
                <w:lang w:val="en-US"/>
              </w:rPr>
            </w:rPrChange>
          </w:rPr>
          <w:delText>费</w:delText>
        </w:r>
      </w:del>
      <w:del w:id="32399" w:author="？！。。。" w:date="2024-04-29T15:59:20Z">
        <w:r>
          <w:rPr>
            <w:rFonts w:ascii="仿宋" w:hAnsi="仿宋" w:eastAsia="仿宋" w:cs="仿宋"/>
            <w:color w:val="C00000"/>
            <w:spacing w:val="23"/>
            <w:sz w:val="26"/>
            <w:szCs w:val="26"/>
            <w:rPrChange w:id="32400" w:author="？！。。。" w:date="2024-04-29T16:21:47Z">
              <w:rPr>
                <w:rFonts w:ascii="仿宋" w:hAnsi="仿宋" w:eastAsia="仿宋" w:cs="仿宋"/>
                <w:spacing w:val="23"/>
                <w:sz w:val="27"/>
                <w:szCs w:val="27"/>
              </w:rPr>
            </w:rPrChange>
          </w:rPr>
          <w:delText>1</w:delText>
        </w:r>
      </w:del>
      <w:del w:id="32401" w:author="？！。。。" w:date="2024-04-29T15:59:20Z">
        <w:r>
          <w:rPr>
            <w:rFonts w:ascii="仿宋" w:hAnsi="仿宋" w:eastAsia="仿宋" w:cs="仿宋"/>
            <w:color w:val="C00000"/>
            <w:spacing w:val="23"/>
            <w:sz w:val="26"/>
            <w:szCs w:val="26"/>
            <w:rPrChange w:id="32402" w:author="？！。。。" w:date="2024-04-29T16:21:47Z">
              <w:rPr>
                <w:rFonts w:ascii="仿宋" w:hAnsi="仿宋" w:eastAsia="仿宋" w:cs="仿宋"/>
                <w:spacing w:val="23"/>
                <w:sz w:val="27"/>
                <w:szCs w:val="27"/>
              </w:rPr>
            </w:rPrChange>
          </w:rPr>
          <w:delText>0</w:delText>
        </w:r>
      </w:del>
      <w:del w:id="32403" w:author="？！。。。" w:date="2024-04-29T15:59:20Z">
        <w:r>
          <w:rPr>
            <w:rFonts w:ascii="仿宋" w:hAnsi="仿宋" w:eastAsia="仿宋" w:cs="仿宋"/>
            <w:color w:val="C00000"/>
            <w:spacing w:val="23"/>
            <w:sz w:val="26"/>
            <w:szCs w:val="26"/>
            <w:rPrChange w:id="32404" w:author="？！。。。" w:date="2024-04-29T16:21:47Z">
              <w:rPr>
                <w:rFonts w:ascii="仿宋" w:hAnsi="仿宋" w:eastAsia="仿宋" w:cs="仿宋"/>
                <w:spacing w:val="23"/>
                <w:sz w:val="27"/>
                <w:szCs w:val="27"/>
              </w:rPr>
            </w:rPrChange>
          </w:rPr>
          <w:delText>元/</w:delText>
        </w:r>
      </w:del>
      <w:del w:id="32405" w:author="？！。。。" w:date="2024-04-29T15:59:20Z">
        <w:r>
          <w:rPr>
            <w:rFonts w:ascii="仿宋" w:hAnsi="仿宋" w:eastAsia="仿宋" w:cs="仿宋"/>
            <w:color w:val="C00000"/>
            <w:spacing w:val="22"/>
            <w:sz w:val="26"/>
            <w:szCs w:val="26"/>
            <w:rPrChange w:id="32406" w:author="？！。。。" w:date="2024-04-29T16:21:47Z">
              <w:rPr>
                <w:rFonts w:ascii="仿宋" w:hAnsi="仿宋" w:eastAsia="仿宋" w:cs="仿宋"/>
                <w:spacing w:val="22"/>
                <w:sz w:val="27"/>
                <w:szCs w:val="27"/>
              </w:rPr>
            </w:rPrChange>
          </w:rPr>
          <w:delText>考场</w:delText>
        </w:r>
      </w:del>
      <w:del w:id="32407" w:author="？！。。。" w:date="2024-04-29T15:59:20Z">
        <w:r>
          <w:rPr>
            <w:rFonts w:ascii="仿宋" w:hAnsi="仿宋" w:eastAsia="仿宋" w:cs="仿宋"/>
            <w:color w:val="C00000"/>
            <w:spacing w:val="22"/>
            <w:sz w:val="26"/>
            <w:szCs w:val="26"/>
            <w:rPrChange w:id="32408" w:author="？！。。。" w:date="2024-04-29T16:21:47Z">
              <w:rPr>
                <w:rFonts w:ascii="仿宋" w:hAnsi="仿宋" w:eastAsia="仿宋" w:cs="仿宋"/>
                <w:spacing w:val="22"/>
                <w:sz w:val="27"/>
                <w:szCs w:val="27"/>
              </w:rPr>
            </w:rPrChange>
          </w:rPr>
          <w:delText>、重复用一场加5元</w:delText>
        </w:r>
      </w:del>
      <w:del w:id="32409" w:author="？！。。。" w:date="2024-04-29T15:59:20Z">
        <w:r>
          <w:rPr>
            <w:rFonts w:ascii="仿宋" w:hAnsi="仿宋" w:eastAsia="仿宋" w:cs="仿宋"/>
            <w:color w:val="C00000"/>
            <w:sz w:val="26"/>
            <w:szCs w:val="26"/>
            <w:rPrChange w:id="32410" w:author="？！。。。" w:date="2024-04-29T16:21:47Z">
              <w:rPr>
                <w:rFonts w:ascii="仿宋" w:hAnsi="仿宋" w:eastAsia="仿宋" w:cs="仿宋"/>
                <w:sz w:val="27"/>
                <w:szCs w:val="27"/>
              </w:rPr>
            </w:rPrChange>
          </w:rPr>
          <w:delText xml:space="preserve">  </w:delText>
        </w:r>
      </w:del>
      <w:del w:id="32411" w:author="？！。。。" w:date="2024-04-29T15:59:20Z">
        <w:r>
          <w:rPr>
            <w:rFonts w:ascii="仿宋" w:hAnsi="仿宋" w:eastAsia="仿宋" w:cs="仿宋"/>
            <w:color w:val="C00000"/>
            <w:spacing w:val="4"/>
            <w:sz w:val="26"/>
            <w:szCs w:val="26"/>
            <w:rPrChange w:id="32412" w:author="？！。。。" w:date="2024-04-29T16:21:47Z">
              <w:rPr>
                <w:rFonts w:ascii="仿宋" w:hAnsi="仿宋" w:eastAsia="仿宋" w:cs="仿宋"/>
                <w:spacing w:val="4"/>
                <w:sz w:val="27"/>
                <w:szCs w:val="27"/>
              </w:rPr>
            </w:rPrChange>
          </w:rPr>
          <w:delText>标准发放。</w:delText>
        </w:r>
      </w:del>
      <w:del w:id="32413" w:author="？！。。。" w:date="2024-04-29T15:59:20Z">
        <w:r>
          <w:rPr>
            <w:rFonts w:ascii="仿宋" w:hAnsi="仿宋" w:eastAsia="仿宋" w:cs="仿宋"/>
            <w:color w:val="C00000"/>
            <w:spacing w:val="4"/>
            <w:sz w:val="26"/>
            <w:szCs w:val="26"/>
            <w:rPrChange w:id="32414" w:author="？！。。。" w:date="2024-04-29T16:21:47Z">
              <w:rPr>
                <w:rFonts w:ascii="仿宋" w:hAnsi="仿宋" w:eastAsia="仿宋" w:cs="仿宋"/>
                <w:spacing w:val="4"/>
                <w:sz w:val="27"/>
                <w:szCs w:val="27"/>
              </w:rPr>
            </w:rPrChange>
          </w:rPr>
          <w:delText>考务</w:delText>
        </w:r>
      </w:del>
      <w:del w:id="32415" w:author="？！。。。" w:date="2024-04-29T15:59:20Z">
        <w:r>
          <w:rPr>
            <w:rFonts w:ascii="仿宋" w:hAnsi="仿宋" w:eastAsia="仿宋" w:cs="仿宋"/>
            <w:color w:val="C00000"/>
            <w:spacing w:val="4"/>
            <w:sz w:val="26"/>
            <w:szCs w:val="26"/>
            <w:rPrChange w:id="32416" w:author="？！。。。" w:date="2024-04-29T16:21:47Z">
              <w:rPr>
                <w:rFonts w:ascii="仿宋" w:hAnsi="仿宋" w:eastAsia="仿宋" w:cs="仿宋"/>
                <w:spacing w:val="4"/>
                <w:sz w:val="27"/>
                <w:szCs w:val="27"/>
              </w:rPr>
            </w:rPrChange>
          </w:rPr>
          <w:delText>人员</w:delText>
        </w:r>
      </w:del>
      <w:del w:id="32417" w:author="？！。。。" w:date="2024-04-29T15:59:20Z">
        <w:r>
          <w:rPr>
            <w:rFonts w:ascii="仿宋" w:hAnsi="仿宋" w:eastAsia="仿宋" w:cs="仿宋"/>
            <w:color w:val="C00000"/>
            <w:spacing w:val="4"/>
            <w:sz w:val="26"/>
            <w:szCs w:val="26"/>
            <w:rPrChange w:id="32418" w:author="？！。。。" w:date="2024-04-29T16:21:47Z">
              <w:rPr>
                <w:rFonts w:ascii="仿宋" w:hAnsi="仿宋" w:eastAsia="仿宋" w:cs="仿宋"/>
                <w:spacing w:val="4"/>
                <w:sz w:val="27"/>
                <w:szCs w:val="27"/>
              </w:rPr>
            </w:rPrChange>
          </w:rPr>
          <w:delText>费用</w:delText>
        </w:r>
      </w:del>
      <w:del w:id="32419" w:author="？！。。。" w:date="2024-04-29T15:59:20Z">
        <w:r>
          <w:rPr>
            <w:rFonts w:ascii="仿宋" w:hAnsi="仿宋" w:eastAsia="仿宋" w:cs="仿宋"/>
            <w:color w:val="C00000"/>
            <w:spacing w:val="4"/>
            <w:sz w:val="26"/>
            <w:szCs w:val="26"/>
            <w:rPrChange w:id="32420" w:author="？！。。。" w:date="2024-04-29T16:21:47Z">
              <w:rPr>
                <w:rFonts w:ascii="仿宋" w:hAnsi="仿宋" w:eastAsia="仿宋" w:cs="仿宋"/>
                <w:spacing w:val="4"/>
                <w:sz w:val="27"/>
                <w:szCs w:val="27"/>
              </w:rPr>
            </w:rPrChange>
          </w:rPr>
          <w:delText>和监考费用</w:delText>
        </w:r>
      </w:del>
      <w:del w:id="32421" w:author="？！。。。" w:date="2024-04-29T15:59:20Z">
        <w:r>
          <w:rPr>
            <w:rFonts w:ascii="仿宋" w:hAnsi="仿宋" w:eastAsia="仿宋" w:cs="仿宋"/>
            <w:color w:val="C00000"/>
            <w:spacing w:val="4"/>
            <w:sz w:val="26"/>
            <w:szCs w:val="26"/>
            <w:rPrChange w:id="32422" w:author="？！。。。" w:date="2024-04-29T16:21:47Z">
              <w:rPr>
                <w:rFonts w:ascii="仿宋" w:hAnsi="仿宋" w:eastAsia="仿宋" w:cs="仿宋"/>
                <w:spacing w:val="4"/>
                <w:sz w:val="27"/>
                <w:szCs w:val="27"/>
              </w:rPr>
            </w:rPrChange>
          </w:rPr>
          <w:delText>优先从</w:delText>
        </w:r>
      </w:del>
      <w:del w:id="32423" w:author="？！。。。" w:date="2024-04-29T15:59:20Z">
        <w:r>
          <w:rPr>
            <w:rFonts w:ascii="仿宋" w:hAnsi="仿宋" w:eastAsia="仿宋" w:cs="仿宋"/>
            <w:color w:val="C00000"/>
            <w:spacing w:val="4"/>
            <w:sz w:val="26"/>
            <w:szCs w:val="26"/>
            <w:rPrChange w:id="32424" w:author="？！。。。" w:date="2024-04-29T16:21:47Z">
              <w:rPr>
                <w:rFonts w:ascii="仿宋" w:hAnsi="仿宋" w:eastAsia="仿宋" w:cs="仿宋"/>
                <w:spacing w:val="4"/>
                <w:sz w:val="27"/>
                <w:szCs w:val="27"/>
              </w:rPr>
            </w:rPrChange>
          </w:rPr>
          <w:delText>天</w:delText>
        </w:r>
      </w:del>
      <w:del w:id="32425" w:author="？！。。。" w:date="2024-04-29T15:59:20Z">
        <w:r>
          <w:rPr>
            <w:rFonts w:ascii="仿宋" w:hAnsi="仿宋" w:eastAsia="仿宋" w:cs="仿宋"/>
            <w:color w:val="C00000"/>
            <w:spacing w:val="3"/>
            <w:sz w:val="26"/>
            <w:szCs w:val="26"/>
            <w:rPrChange w:id="32426" w:author="？！。。。" w:date="2024-04-29T16:21:47Z">
              <w:rPr>
                <w:rFonts w:ascii="仿宋" w:hAnsi="仿宋" w:eastAsia="仿宋" w:cs="仿宋"/>
                <w:spacing w:val="3"/>
                <w:sz w:val="27"/>
                <w:szCs w:val="27"/>
              </w:rPr>
            </w:rPrChange>
          </w:rPr>
          <w:delText>津市</w:delText>
        </w:r>
      </w:del>
      <w:del w:id="32427" w:author="？！。。。" w:date="2024-04-29T15:59:20Z">
        <w:r>
          <w:rPr>
            <w:rFonts w:ascii="仿宋" w:hAnsi="仿宋" w:eastAsia="仿宋" w:cs="仿宋"/>
            <w:color w:val="C00000"/>
            <w:spacing w:val="3"/>
            <w:sz w:val="26"/>
            <w:szCs w:val="26"/>
            <w:rPrChange w:id="32428" w:author="？！。。。" w:date="2024-04-29T16:21:47Z">
              <w:rPr>
                <w:rFonts w:ascii="仿宋" w:hAnsi="仿宋" w:eastAsia="仿宋" w:cs="仿宋"/>
                <w:spacing w:val="3"/>
                <w:sz w:val="27"/>
                <w:szCs w:val="27"/>
              </w:rPr>
            </w:rPrChange>
          </w:rPr>
          <w:delText>考试院返款中列支，</w:delText>
        </w:r>
      </w:del>
      <w:del w:id="32429" w:author="？！。。。" w:date="2024-04-29T15:59:20Z">
        <w:r>
          <w:rPr>
            <w:rFonts w:ascii="仿宋" w:hAnsi="仿宋" w:eastAsia="仿宋" w:cs="仿宋"/>
            <w:color w:val="C00000"/>
            <w:sz w:val="26"/>
            <w:szCs w:val="26"/>
            <w:rPrChange w:id="32430" w:author="？！。。。" w:date="2024-04-29T16:21:47Z">
              <w:rPr>
                <w:rFonts w:ascii="仿宋" w:hAnsi="仿宋" w:eastAsia="仿宋" w:cs="仿宋"/>
                <w:sz w:val="27"/>
                <w:szCs w:val="27"/>
              </w:rPr>
            </w:rPrChange>
          </w:rPr>
          <w:delText xml:space="preserve"> </w:delText>
        </w:r>
      </w:del>
      <w:del w:id="32431" w:author="？！。。。" w:date="2024-04-29T15:59:20Z">
        <w:r>
          <w:rPr>
            <w:rFonts w:ascii="仿宋" w:hAnsi="仿宋" w:eastAsia="仿宋" w:cs="仿宋"/>
            <w:color w:val="C00000"/>
            <w:spacing w:val="4"/>
            <w:sz w:val="26"/>
            <w:szCs w:val="26"/>
            <w:rPrChange w:id="32432" w:author="？！。。。" w:date="2024-04-29T16:21:47Z">
              <w:rPr>
                <w:rFonts w:ascii="仿宋" w:hAnsi="仿宋" w:eastAsia="仿宋" w:cs="仿宋"/>
                <w:spacing w:val="4"/>
                <w:sz w:val="27"/>
                <w:szCs w:val="27"/>
              </w:rPr>
            </w:rPrChange>
          </w:rPr>
          <w:delText>不足部分由学院承担</w:delText>
        </w:r>
      </w:del>
      <w:del w:id="32433" w:author="？！。。。" w:date="2024-04-29T15:59:20Z">
        <w:r>
          <w:rPr>
            <w:rFonts w:ascii="仿宋" w:hAnsi="仿宋" w:eastAsia="仿宋" w:cs="仿宋"/>
            <w:color w:val="C00000"/>
            <w:spacing w:val="4"/>
            <w:sz w:val="26"/>
            <w:szCs w:val="26"/>
            <w:rPrChange w:id="32434" w:author="？！。。。" w:date="2024-04-29T16:21:47Z">
              <w:rPr>
                <w:rFonts w:ascii="仿宋" w:hAnsi="仿宋" w:eastAsia="仿宋" w:cs="仿宋"/>
                <w:spacing w:val="4"/>
                <w:sz w:val="27"/>
                <w:szCs w:val="27"/>
              </w:rPr>
            </w:rPrChange>
          </w:rPr>
          <w:delText>。</w:delText>
        </w:r>
      </w:del>
      <w:del w:id="32435" w:author="？！。。。" w:date="2024-04-29T15:59:20Z">
        <w:r>
          <w:rPr>
            <w:rFonts w:ascii="仿宋" w:hAnsi="仿宋" w:eastAsia="仿宋" w:cs="仿宋"/>
            <w:color w:val="C00000"/>
            <w:spacing w:val="4"/>
            <w:sz w:val="26"/>
            <w:szCs w:val="26"/>
            <w:rPrChange w:id="32436" w:author="？！。。。" w:date="2024-04-29T16:21:47Z">
              <w:rPr>
                <w:rFonts w:ascii="仿宋" w:hAnsi="仿宋" w:eastAsia="仿宋" w:cs="仿宋"/>
                <w:spacing w:val="4"/>
                <w:sz w:val="27"/>
                <w:szCs w:val="27"/>
              </w:rPr>
            </w:rPrChange>
          </w:rPr>
          <w:delText>巡视员等外来人员用餐标准按学院有关规定执</w:delText>
        </w:r>
      </w:del>
      <w:del w:id="32437" w:author="？！。。。" w:date="2024-04-29T15:59:20Z">
        <w:r>
          <w:rPr>
            <w:rFonts w:ascii="仿宋" w:hAnsi="仿宋" w:eastAsia="仿宋" w:cs="仿宋"/>
            <w:color w:val="C00000"/>
            <w:spacing w:val="4"/>
            <w:sz w:val="26"/>
            <w:szCs w:val="26"/>
            <w:rPrChange w:id="32438" w:author="？！。。。" w:date="2024-04-29T16:21:47Z">
              <w:rPr>
                <w:rFonts w:ascii="仿宋" w:hAnsi="仿宋" w:eastAsia="仿宋" w:cs="仿宋"/>
                <w:spacing w:val="4"/>
                <w:sz w:val="27"/>
                <w:szCs w:val="27"/>
              </w:rPr>
            </w:rPrChange>
          </w:rPr>
          <w:delText xml:space="preserve"> </w:delText>
        </w:r>
      </w:del>
      <w:del w:id="32439" w:author="？！。。。" w:date="2024-04-29T15:59:20Z">
        <w:r>
          <w:rPr>
            <w:rFonts w:ascii="仿宋" w:hAnsi="仿宋" w:eastAsia="仿宋" w:cs="仿宋"/>
            <w:color w:val="C00000"/>
            <w:spacing w:val="4"/>
            <w:sz w:val="26"/>
            <w:szCs w:val="26"/>
            <w:rPrChange w:id="32440" w:author="？！。。。" w:date="2024-04-29T16:21:47Z">
              <w:rPr>
                <w:rFonts w:ascii="仿宋" w:hAnsi="仿宋" w:eastAsia="仿宋" w:cs="仿宋"/>
                <w:spacing w:val="4"/>
                <w:sz w:val="27"/>
                <w:szCs w:val="27"/>
              </w:rPr>
            </w:rPrChange>
          </w:rPr>
          <w:delText xml:space="preserve"> </w:delText>
        </w:r>
      </w:del>
      <w:del w:id="32441" w:author="？！。。。" w:date="2024-04-29T15:59:20Z">
        <w:r>
          <w:rPr>
            <w:rFonts w:ascii="仿宋" w:hAnsi="仿宋" w:eastAsia="仿宋" w:cs="仿宋"/>
            <w:color w:val="C00000"/>
            <w:spacing w:val="5"/>
            <w:sz w:val="26"/>
            <w:szCs w:val="26"/>
            <w:rPrChange w:id="32442" w:author="？！。。。" w:date="2024-04-29T16:21:47Z">
              <w:rPr>
                <w:rFonts w:ascii="仿宋" w:hAnsi="仿宋" w:eastAsia="仿宋" w:cs="仿宋"/>
                <w:spacing w:val="5"/>
                <w:sz w:val="27"/>
                <w:szCs w:val="27"/>
              </w:rPr>
            </w:rPrChange>
          </w:rPr>
          <w:delText>行。因考试发生的用品费和其他费用按实际发生报销。</w:delText>
        </w:r>
      </w:del>
    </w:p>
    <w:p w14:paraId="78E60D9E">
      <w:pPr>
        <w:spacing w:before="0" w:line="560" w:lineRule="exact"/>
        <w:ind w:left="4"/>
        <w:jc w:val="both"/>
        <w:rPr>
          <w:del w:id="32444" w:author="？！。。。" w:date="2024-04-29T15:59:20Z"/>
          <w:rFonts w:ascii="仿宋" w:hAnsi="仿宋" w:eastAsia="仿宋" w:cs="仿宋"/>
          <w:color w:val="C00000"/>
          <w:sz w:val="26"/>
          <w:szCs w:val="26"/>
          <w:rPrChange w:id="32445" w:author="？！。。。" w:date="2024-04-29T16:21:47Z">
            <w:rPr>
              <w:del w:id="32446" w:author="？！。。。" w:date="2024-04-29T15:59:20Z"/>
              <w:rFonts w:ascii="仿宋" w:hAnsi="仿宋" w:eastAsia="仿宋" w:cs="仿宋"/>
              <w:sz w:val="27"/>
              <w:szCs w:val="27"/>
            </w:rPr>
          </w:rPrChange>
        </w:rPr>
        <w:pPrChange w:id="32443" w:author="？！。。。" w:date="2024-04-29T17:02:01Z">
          <w:pPr>
            <w:spacing w:before="201" w:line="223" w:lineRule="auto"/>
            <w:ind w:left="4"/>
          </w:pPr>
        </w:pPrChange>
      </w:pPr>
      <w:del w:id="32447" w:author="？！。。。" w:date="2024-04-29T15:59:20Z">
        <w:r>
          <w:rPr>
            <w:rFonts w:ascii="仿宋" w:hAnsi="仿宋" w:eastAsia="仿宋" w:cs="仿宋"/>
            <w:color w:val="C00000"/>
            <w:spacing w:val="2"/>
            <w:sz w:val="26"/>
            <w:szCs w:val="26"/>
            <w:rPrChange w:id="32448" w:author="？！。。。" w:date="2024-04-29T16:21:47Z">
              <w:rPr>
                <w:rFonts w:ascii="仿宋" w:hAnsi="仿宋" w:eastAsia="仿宋" w:cs="仿宋"/>
                <w:spacing w:val="2"/>
                <w:sz w:val="27"/>
                <w:szCs w:val="27"/>
              </w:rPr>
            </w:rPrChange>
          </w:rPr>
          <w:delText>3.3  英语四六级成绩登统</w:delText>
        </w:r>
      </w:del>
    </w:p>
    <w:p w14:paraId="3D2D2D12">
      <w:pPr>
        <w:spacing w:before="0" w:line="560" w:lineRule="exact"/>
        <w:ind w:left="8"/>
        <w:jc w:val="both"/>
        <w:rPr>
          <w:del w:id="32450" w:author="？！。。。" w:date="2024-04-29T15:59:20Z"/>
          <w:rFonts w:ascii="仿宋" w:hAnsi="仿宋" w:eastAsia="仿宋" w:cs="仿宋"/>
          <w:color w:val="C00000"/>
          <w:sz w:val="26"/>
          <w:szCs w:val="26"/>
          <w:rPrChange w:id="32451" w:author="？！。。。" w:date="2024-04-29T16:21:47Z">
            <w:rPr>
              <w:del w:id="32452" w:author="？！。。。" w:date="2024-04-29T15:59:20Z"/>
              <w:rFonts w:ascii="仿宋" w:hAnsi="仿宋" w:eastAsia="仿宋" w:cs="仿宋"/>
              <w:sz w:val="27"/>
              <w:szCs w:val="27"/>
            </w:rPr>
          </w:rPrChange>
        </w:rPr>
        <w:pPrChange w:id="32449" w:author="？！。。。" w:date="2024-04-29T17:02:01Z">
          <w:pPr>
            <w:spacing w:before="189" w:line="220" w:lineRule="auto"/>
            <w:ind w:left="8"/>
          </w:pPr>
        </w:pPrChange>
      </w:pPr>
      <w:del w:id="32453" w:author="？！。。。" w:date="2024-04-29T15:59:20Z">
        <w:r>
          <w:rPr>
            <w:rFonts w:ascii="仿宋" w:hAnsi="仿宋" w:eastAsia="仿宋" w:cs="仿宋"/>
            <w:b/>
            <w:bCs/>
            <w:color w:val="C00000"/>
            <w:sz w:val="26"/>
            <w:szCs w:val="26"/>
            <w:rPrChange w:id="32454" w:author="？！。。。" w:date="2024-04-29T16:21:47Z">
              <w:rPr>
                <w:rFonts w:ascii="仿宋" w:hAnsi="仿宋" w:eastAsia="仿宋" w:cs="仿宋"/>
                <w:b/>
                <w:bCs/>
                <w:sz w:val="27"/>
                <w:szCs w:val="27"/>
              </w:rPr>
            </w:rPrChange>
          </w:rPr>
          <w:delText>3.3.1</w:delText>
        </w:r>
      </w:del>
      <w:del w:id="32455" w:author="？！。。。" w:date="2024-04-29T15:59:20Z">
        <w:r>
          <w:rPr>
            <w:rFonts w:ascii="仿宋" w:hAnsi="仿宋" w:eastAsia="仿宋" w:cs="仿宋"/>
            <w:color w:val="C00000"/>
            <w:sz w:val="26"/>
            <w:szCs w:val="26"/>
            <w:rPrChange w:id="32456" w:author="？！。。。" w:date="2024-04-29T16:21:47Z">
              <w:rPr>
                <w:rFonts w:ascii="仿宋" w:hAnsi="仿宋" w:eastAsia="仿宋" w:cs="仿宋"/>
                <w:sz w:val="27"/>
                <w:szCs w:val="27"/>
              </w:rPr>
            </w:rPrChange>
          </w:rPr>
          <w:delText xml:space="preserve">  学院考点工作人员领取考试成绩、进行成绩归档。</w:delText>
        </w:r>
      </w:del>
    </w:p>
    <w:p w14:paraId="0F78BE24">
      <w:pPr>
        <w:spacing w:before="0" w:line="560" w:lineRule="exact"/>
        <w:ind w:left="8"/>
        <w:jc w:val="both"/>
        <w:rPr>
          <w:del w:id="32458" w:author="？！。。。" w:date="2024-04-29T15:59:20Z"/>
          <w:rFonts w:ascii="仿宋" w:hAnsi="仿宋" w:eastAsia="仿宋" w:cs="仿宋"/>
          <w:color w:val="C00000"/>
          <w:sz w:val="26"/>
          <w:szCs w:val="26"/>
          <w:rPrChange w:id="32459" w:author="？！。。。" w:date="2024-04-29T16:21:47Z">
            <w:rPr>
              <w:del w:id="32460" w:author="？！。。。" w:date="2024-04-29T15:59:20Z"/>
              <w:rFonts w:ascii="仿宋" w:hAnsi="仿宋" w:eastAsia="仿宋" w:cs="仿宋"/>
              <w:sz w:val="27"/>
              <w:szCs w:val="27"/>
            </w:rPr>
          </w:rPrChange>
        </w:rPr>
        <w:pPrChange w:id="32457" w:author="？！。。。" w:date="2024-04-29T17:02:01Z">
          <w:pPr>
            <w:spacing w:before="200" w:line="222" w:lineRule="auto"/>
            <w:ind w:left="8"/>
          </w:pPr>
        </w:pPrChange>
      </w:pPr>
      <w:del w:id="32461" w:author="？！。。。" w:date="2024-04-29T15:59:20Z">
        <w:r>
          <w:rPr>
            <w:rFonts w:ascii="仿宋" w:hAnsi="仿宋" w:eastAsia="仿宋" w:cs="仿宋"/>
            <w:b/>
            <w:bCs/>
            <w:color w:val="C00000"/>
            <w:spacing w:val="1"/>
            <w:sz w:val="26"/>
            <w:szCs w:val="26"/>
            <w:rPrChange w:id="32462" w:author="？！。。。" w:date="2024-04-29T16:21:47Z">
              <w:rPr>
                <w:rFonts w:ascii="仿宋" w:hAnsi="仿宋" w:eastAsia="仿宋" w:cs="仿宋"/>
                <w:b/>
                <w:bCs/>
                <w:spacing w:val="1"/>
                <w:sz w:val="27"/>
                <w:szCs w:val="27"/>
              </w:rPr>
            </w:rPrChange>
          </w:rPr>
          <w:delText>3.3.2</w:delText>
        </w:r>
      </w:del>
      <w:del w:id="32463" w:author="？！。。。" w:date="2024-04-29T15:59:20Z">
        <w:r>
          <w:rPr>
            <w:rFonts w:ascii="仿宋" w:hAnsi="仿宋" w:eastAsia="仿宋" w:cs="仿宋"/>
            <w:color w:val="C00000"/>
            <w:spacing w:val="1"/>
            <w:sz w:val="26"/>
            <w:szCs w:val="26"/>
            <w:rPrChange w:id="32464" w:author="？！。。。" w:date="2024-04-29T16:21:47Z">
              <w:rPr>
                <w:rFonts w:ascii="仿宋" w:hAnsi="仿宋" w:eastAsia="仿宋" w:cs="仿宋"/>
                <w:spacing w:val="1"/>
                <w:sz w:val="27"/>
                <w:szCs w:val="27"/>
              </w:rPr>
            </w:rPrChange>
          </w:rPr>
          <w:delText xml:space="preserve">  学院考点下发校园网成绩查询通知，各系配合宣传。</w:delText>
        </w:r>
      </w:del>
    </w:p>
    <w:p w14:paraId="2148432E">
      <w:pPr>
        <w:spacing w:before="0" w:line="560" w:lineRule="exact"/>
        <w:ind w:left="4" w:right="227" w:firstLine="3"/>
        <w:jc w:val="both"/>
        <w:rPr>
          <w:del w:id="32466" w:author="？！。。。" w:date="2024-04-29T15:59:20Z"/>
          <w:rFonts w:ascii="仿宋" w:hAnsi="仿宋" w:eastAsia="仿宋" w:cs="仿宋"/>
          <w:color w:val="C00000"/>
          <w:sz w:val="26"/>
          <w:szCs w:val="26"/>
          <w:rPrChange w:id="32467" w:author="？！。。。" w:date="2024-04-29T16:21:47Z">
            <w:rPr>
              <w:del w:id="32468" w:author="？！。。。" w:date="2024-04-29T15:59:20Z"/>
              <w:rFonts w:ascii="仿宋" w:hAnsi="仿宋" w:eastAsia="仿宋" w:cs="仿宋"/>
              <w:sz w:val="27"/>
              <w:szCs w:val="27"/>
            </w:rPr>
          </w:rPrChange>
        </w:rPr>
        <w:pPrChange w:id="32465" w:author="？！。。。" w:date="2024-04-29T17:02:01Z">
          <w:pPr>
            <w:spacing w:before="194" w:line="287" w:lineRule="auto"/>
            <w:ind w:left="4" w:right="227" w:firstLine="3"/>
          </w:pPr>
        </w:pPrChange>
      </w:pPr>
      <w:del w:id="32469" w:author="？！。。。" w:date="2024-04-29T15:59:20Z">
        <w:r>
          <w:rPr>
            <w:rFonts w:ascii="仿宋" w:hAnsi="仿宋" w:eastAsia="仿宋" w:cs="仿宋"/>
            <w:b/>
            <w:bCs/>
            <w:color w:val="C00000"/>
            <w:sz w:val="26"/>
            <w:szCs w:val="26"/>
            <w:rPrChange w:id="32470" w:author="？！。。。" w:date="2024-04-29T16:21:47Z">
              <w:rPr>
                <w:rFonts w:ascii="仿宋" w:hAnsi="仿宋" w:eastAsia="仿宋" w:cs="仿宋"/>
                <w:b/>
                <w:bCs/>
                <w:sz w:val="27"/>
                <w:szCs w:val="27"/>
              </w:rPr>
            </w:rPrChange>
          </w:rPr>
          <w:delText>3.3.3</w:delText>
        </w:r>
      </w:del>
      <w:del w:id="32471" w:author="？！。。。" w:date="2024-04-29T15:59:20Z">
        <w:r>
          <w:rPr>
            <w:rFonts w:ascii="仿宋" w:hAnsi="仿宋" w:eastAsia="仿宋" w:cs="仿宋"/>
            <w:color w:val="C00000"/>
            <w:sz w:val="26"/>
            <w:szCs w:val="26"/>
            <w:rPrChange w:id="32472" w:author="？！。。。" w:date="2024-04-29T16:21:47Z">
              <w:rPr>
                <w:rFonts w:ascii="仿宋" w:hAnsi="仿宋" w:eastAsia="仿宋" w:cs="仿宋"/>
                <w:sz w:val="27"/>
                <w:szCs w:val="27"/>
              </w:rPr>
            </w:rPrChange>
          </w:rPr>
          <w:delText xml:space="preserve">  学院考点领取、复印、下发成绩单，各系将成绩单原件发放给</w:delText>
        </w:r>
      </w:del>
      <w:del w:id="32473" w:author="？！。。。" w:date="2024-04-29T15:59:20Z">
        <w:r>
          <w:rPr>
            <w:rFonts w:ascii="仿宋" w:hAnsi="仿宋" w:eastAsia="仿宋" w:cs="仿宋"/>
            <w:color w:val="C00000"/>
            <w:spacing w:val="3"/>
            <w:sz w:val="26"/>
            <w:szCs w:val="26"/>
            <w:rPrChange w:id="32474" w:author="？！。。。" w:date="2024-04-29T16:21:47Z">
              <w:rPr>
                <w:rFonts w:ascii="仿宋" w:hAnsi="仿宋" w:eastAsia="仿宋" w:cs="仿宋"/>
                <w:spacing w:val="3"/>
                <w:sz w:val="27"/>
                <w:szCs w:val="27"/>
              </w:rPr>
            </w:rPrChange>
          </w:rPr>
          <w:delText xml:space="preserve"> </w:delText>
        </w:r>
      </w:del>
      <w:del w:id="32475" w:author="？！。。。" w:date="2024-04-29T15:59:20Z">
        <w:r>
          <w:rPr>
            <w:rFonts w:ascii="仿宋" w:hAnsi="仿宋" w:eastAsia="仿宋" w:cs="仿宋"/>
            <w:color w:val="C00000"/>
            <w:spacing w:val="1"/>
            <w:sz w:val="26"/>
            <w:szCs w:val="26"/>
            <w:rPrChange w:id="32476" w:author="？！。。。" w:date="2024-04-29T16:21:47Z">
              <w:rPr>
                <w:rFonts w:ascii="仿宋" w:hAnsi="仿宋" w:eastAsia="仿宋" w:cs="仿宋"/>
                <w:spacing w:val="1"/>
                <w:sz w:val="27"/>
                <w:szCs w:val="27"/>
              </w:rPr>
            </w:rPrChange>
          </w:rPr>
          <w:delText>学生，复印件留在系里。</w:delText>
        </w:r>
      </w:del>
    </w:p>
    <w:p w14:paraId="2AD6CD0E">
      <w:pPr>
        <w:spacing w:before="0" w:line="560" w:lineRule="exact"/>
        <w:ind w:left="4"/>
        <w:jc w:val="both"/>
        <w:rPr>
          <w:del w:id="32478" w:author="？！。。。" w:date="2024-04-29T15:59:20Z"/>
          <w:rFonts w:ascii="仿宋" w:hAnsi="仿宋" w:eastAsia="仿宋" w:cs="仿宋"/>
          <w:b/>
          <w:bCs/>
          <w:color w:val="auto"/>
          <w:sz w:val="26"/>
          <w:szCs w:val="26"/>
          <w:rPrChange w:id="32479" w:author="？！。。。" w:date="2024-04-29T16:21:47Z">
            <w:rPr>
              <w:del w:id="32480" w:author="？！。。。" w:date="2024-04-29T15:59:20Z"/>
              <w:rFonts w:ascii="仿宋" w:hAnsi="仿宋" w:eastAsia="仿宋" w:cs="仿宋"/>
              <w:sz w:val="27"/>
              <w:szCs w:val="27"/>
            </w:rPr>
          </w:rPrChange>
        </w:rPr>
        <w:pPrChange w:id="32477" w:author="？！。。。" w:date="2024-04-29T17:02:01Z">
          <w:pPr>
            <w:spacing w:before="200" w:line="220" w:lineRule="auto"/>
            <w:ind w:left="4"/>
          </w:pPr>
        </w:pPrChange>
      </w:pPr>
      <w:del w:id="32481" w:author="？！。。。" w:date="2024-04-29T15:59:20Z">
        <w:r>
          <w:rPr>
            <w:rFonts w:ascii="仿宋" w:hAnsi="仿宋" w:eastAsia="仿宋" w:cs="仿宋"/>
            <w:b/>
            <w:bCs/>
            <w:color w:val="7030A0"/>
            <w:spacing w:val="11"/>
            <w:sz w:val="26"/>
            <w:szCs w:val="26"/>
            <w:rPrChange w:id="32482" w:author="？！。。。" w:date="2024-04-29T16:21:47Z">
              <w:rPr>
                <w:rFonts w:ascii="仿宋" w:hAnsi="仿宋" w:eastAsia="仿宋" w:cs="仿宋"/>
                <w:spacing w:val="11"/>
                <w:sz w:val="27"/>
                <w:szCs w:val="27"/>
              </w:rPr>
            </w:rPrChange>
          </w:rPr>
          <w:delText>3</w:delText>
        </w:r>
      </w:del>
      <w:del w:id="32483" w:author="？！。。。" w:date="2024-04-29T15:59:20Z">
        <w:r>
          <w:rPr>
            <w:rFonts w:ascii="仿宋" w:hAnsi="仿宋" w:eastAsia="仿宋" w:cs="仿宋"/>
            <w:b/>
            <w:bCs/>
            <w:color w:val="7030A0"/>
            <w:spacing w:val="11"/>
            <w:sz w:val="26"/>
            <w:szCs w:val="26"/>
            <w:rPrChange w:id="32484" w:author="？！。。。" w:date="2024-04-29T16:21:47Z">
              <w:rPr>
                <w:rFonts w:ascii="仿宋" w:hAnsi="仿宋" w:eastAsia="仿宋" w:cs="仿宋"/>
                <w:spacing w:val="11"/>
                <w:sz w:val="27"/>
                <w:szCs w:val="27"/>
              </w:rPr>
            </w:rPrChange>
          </w:rPr>
          <w:delText>.</w:delText>
        </w:r>
      </w:del>
      <w:del w:id="32485" w:author="？！。。。" w:date="2024-04-29T15:59:20Z">
        <w:r>
          <w:rPr>
            <w:rFonts w:ascii="仿宋" w:hAnsi="仿宋" w:eastAsia="仿宋" w:cs="仿宋"/>
            <w:b/>
            <w:bCs/>
            <w:color w:val="7030A0"/>
            <w:spacing w:val="11"/>
            <w:sz w:val="26"/>
            <w:szCs w:val="26"/>
            <w:rPrChange w:id="32486" w:author="？！。。。" w:date="2024-04-29T16:21:47Z">
              <w:rPr>
                <w:rFonts w:ascii="仿宋" w:hAnsi="仿宋" w:eastAsia="仿宋" w:cs="仿宋"/>
                <w:spacing w:val="11"/>
                <w:sz w:val="27"/>
                <w:szCs w:val="27"/>
              </w:rPr>
            </w:rPrChange>
          </w:rPr>
          <w:delText>4</w:delText>
        </w:r>
      </w:del>
      <w:del w:id="32487" w:author="？！。。。" w:date="2024-04-29T15:59:20Z">
        <w:r>
          <w:rPr>
            <w:rFonts w:ascii="仿宋" w:hAnsi="仿宋" w:eastAsia="仿宋" w:cs="仿宋"/>
            <w:b/>
            <w:bCs/>
            <w:color w:val="7030A0"/>
            <w:spacing w:val="9"/>
            <w:sz w:val="26"/>
            <w:szCs w:val="26"/>
            <w:rPrChange w:id="32488" w:author="？！。。。" w:date="2024-04-29T16:21:47Z">
              <w:rPr>
                <w:rFonts w:ascii="仿宋" w:hAnsi="仿宋" w:eastAsia="仿宋" w:cs="仿宋"/>
                <w:spacing w:val="9"/>
                <w:sz w:val="27"/>
                <w:szCs w:val="27"/>
              </w:rPr>
            </w:rPrChange>
          </w:rPr>
          <w:delText xml:space="preserve"> </w:delText>
        </w:r>
      </w:del>
      <w:del w:id="32489" w:author="？！。。。" w:date="2024-04-29T15:59:20Z">
        <w:r>
          <w:rPr>
            <w:rFonts w:ascii="仿宋" w:hAnsi="仿宋" w:eastAsia="仿宋" w:cs="仿宋"/>
            <w:color w:val="7030A0"/>
            <w:spacing w:val="9"/>
            <w:sz w:val="26"/>
            <w:szCs w:val="26"/>
            <w:rPrChange w:id="32490" w:author="？！。。。" w:date="2024-04-29T16:21:47Z">
              <w:rPr>
                <w:rFonts w:ascii="仿宋" w:hAnsi="仿宋" w:eastAsia="仿宋" w:cs="仿宋"/>
                <w:spacing w:val="9"/>
                <w:sz w:val="27"/>
                <w:szCs w:val="27"/>
              </w:rPr>
            </w:rPrChange>
          </w:rPr>
          <w:delText xml:space="preserve"> </w:delText>
        </w:r>
      </w:del>
      <w:del w:id="32491" w:author="？！。。。" w:date="2024-04-29T15:59:20Z">
        <w:r>
          <w:rPr>
            <w:rFonts w:ascii="仿宋" w:hAnsi="仿宋" w:eastAsia="仿宋" w:cs="仿宋"/>
            <w:color w:val="7030A0"/>
            <w:spacing w:val="11"/>
            <w:sz w:val="26"/>
            <w:szCs w:val="26"/>
            <w:rPrChange w:id="32492" w:author="？！。。。" w:date="2024-04-29T16:21:47Z">
              <w:rPr>
                <w:rFonts w:ascii="仿宋" w:hAnsi="仿宋" w:eastAsia="仿宋" w:cs="仿宋"/>
                <w:spacing w:val="11"/>
                <w:sz w:val="27"/>
                <w:szCs w:val="27"/>
              </w:rPr>
            </w:rPrChange>
          </w:rPr>
          <w:delText>全国计算机等级考试(以下简称“</w:delText>
        </w:r>
      </w:del>
      <w:del w:id="32493" w:author="？！。。。" w:date="2024-04-29T15:59:20Z">
        <w:r>
          <w:rPr>
            <w:rFonts w:ascii="仿宋" w:hAnsi="仿宋" w:eastAsia="仿宋" w:cs="仿宋"/>
            <w:color w:val="7030A0"/>
            <w:spacing w:val="11"/>
            <w:sz w:val="26"/>
            <w:szCs w:val="26"/>
            <w:rPrChange w:id="32494" w:author="？！。。。" w:date="2024-04-29T16:21:47Z">
              <w:rPr>
                <w:rFonts w:ascii="仿宋" w:hAnsi="仿宋" w:eastAsia="仿宋" w:cs="仿宋"/>
                <w:spacing w:val="11"/>
                <w:sz w:val="27"/>
                <w:szCs w:val="27"/>
              </w:rPr>
            </w:rPrChange>
          </w:rPr>
          <w:delText>国考</w:delText>
        </w:r>
      </w:del>
      <w:del w:id="32495" w:author="？！。。。" w:date="2024-04-29T15:59:20Z">
        <w:r>
          <w:rPr>
            <w:rFonts w:ascii="仿宋" w:hAnsi="仿宋" w:eastAsia="仿宋" w:cs="仿宋"/>
            <w:color w:val="7030A0"/>
            <w:spacing w:val="11"/>
            <w:sz w:val="26"/>
            <w:szCs w:val="26"/>
            <w:rPrChange w:id="32496" w:author="？！。。。" w:date="2024-04-29T16:21:47Z">
              <w:rPr>
                <w:rFonts w:ascii="仿宋" w:hAnsi="仿宋" w:eastAsia="仿宋" w:cs="仿宋"/>
                <w:spacing w:val="11"/>
                <w:sz w:val="27"/>
                <w:szCs w:val="27"/>
              </w:rPr>
            </w:rPrChange>
          </w:rPr>
          <w:delText>计算机</w:delText>
        </w:r>
      </w:del>
      <w:del w:id="32497" w:author="？！。。。" w:date="2024-04-29T15:59:20Z">
        <w:r>
          <w:rPr>
            <w:rFonts w:ascii="仿宋" w:hAnsi="仿宋" w:eastAsia="仿宋" w:cs="仿宋"/>
            <w:color w:val="7030A0"/>
            <w:spacing w:val="11"/>
            <w:sz w:val="26"/>
            <w:szCs w:val="26"/>
            <w:rPrChange w:id="32498" w:author="？！。。。" w:date="2024-04-29T16:21:47Z">
              <w:rPr>
                <w:rFonts w:ascii="仿宋" w:hAnsi="仿宋" w:eastAsia="仿宋" w:cs="仿宋"/>
                <w:spacing w:val="11"/>
                <w:sz w:val="27"/>
                <w:szCs w:val="27"/>
              </w:rPr>
            </w:rPrChange>
          </w:rPr>
          <w:delText>”)</w:delText>
        </w:r>
      </w:del>
      <w:del w:id="32499" w:author="？！。。。" w:date="2024-04-29T15:59:20Z">
        <w:r>
          <w:rPr>
            <w:rFonts w:ascii="仿宋" w:hAnsi="仿宋" w:eastAsia="仿宋" w:cs="仿宋"/>
            <w:b/>
            <w:bCs/>
            <w:color w:val="auto"/>
            <w:spacing w:val="11"/>
            <w:sz w:val="26"/>
            <w:szCs w:val="26"/>
            <w:rPrChange w:id="32500" w:author="？！。。。" w:date="2024-04-29T16:21:47Z">
              <w:rPr>
                <w:rFonts w:ascii="仿宋" w:hAnsi="仿宋" w:eastAsia="仿宋" w:cs="仿宋"/>
                <w:spacing w:val="11"/>
                <w:sz w:val="27"/>
                <w:szCs w:val="27"/>
              </w:rPr>
            </w:rPrChange>
          </w:rPr>
          <w:delText>报名工作</w:delText>
        </w:r>
      </w:del>
    </w:p>
    <w:p w14:paraId="71CEB099">
      <w:pPr>
        <w:spacing w:before="0" w:line="560" w:lineRule="exact"/>
        <w:ind w:left="4" w:right="226" w:firstLine="3"/>
        <w:jc w:val="both"/>
        <w:rPr>
          <w:del w:id="32502" w:author="？！。。。" w:date="2024-04-29T15:59:20Z"/>
          <w:rFonts w:ascii="仿宋" w:hAnsi="仿宋" w:eastAsia="仿宋" w:cs="仿宋"/>
          <w:b/>
          <w:bCs/>
          <w:color w:val="auto"/>
          <w:sz w:val="26"/>
          <w:szCs w:val="26"/>
          <w:rPrChange w:id="32503" w:author="？！。。。" w:date="2024-04-29T16:21:47Z">
            <w:rPr>
              <w:del w:id="32504" w:author="？！。。。" w:date="2024-04-29T15:59:20Z"/>
              <w:rFonts w:ascii="仿宋" w:hAnsi="仿宋" w:eastAsia="仿宋" w:cs="仿宋"/>
              <w:sz w:val="27"/>
              <w:szCs w:val="27"/>
            </w:rPr>
          </w:rPrChange>
        </w:rPr>
        <w:pPrChange w:id="32501" w:author="？！。。。" w:date="2024-04-29T17:02:01Z">
          <w:pPr>
            <w:spacing w:before="199" w:line="291" w:lineRule="auto"/>
            <w:ind w:left="4" w:right="226" w:firstLine="3"/>
          </w:pPr>
        </w:pPrChange>
      </w:pPr>
      <w:del w:id="32505" w:author="？！。。。" w:date="2024-04-29T15:59:20Z">
        <w:r>
          <w:rPr>
            <w:rFonts w:hint="default" w:ascii="仿宋" w:hAnsi="仿宋" w:eastAsia="仿宋" w:cs="仿宋"/>
            <w:b/>
            <w:bCs/>
            <w:color w:val="auto"/>
            <w:spacing w:val="8"/>
            <w:sz w:val="26"/>
            <w:szCs w:val="26"/>
            <w:lang w:val="en-US"/>
            <w:rPrChange w:id="32506" w:author="？！。。。" w:date="2024-04-29T16:21:47Z">
              <w:rPr>
                <w:rFonts w:hint="default" w:ascii="仿宋" w:hAnsi="仿宋" w:eastAsia="仿宋" w:cs="仿宋"/>
                <w:b/>
                <w:bCs/>
                <w:spacing w:val="8"/>
                <w:sz w:val="27"/>
                <w:szCs w:val="27"/>
                <w:lang w:val="en-US"/>
              </w:rPr>
            </w:rPrChange>
          </w:rPr>
          <w:delText>3</w:delText>
        </w:r>
      </w:del>
      <w:del w:id="32507" w:author="？！。。。" w:date="2024-04-29T15:59:20Z">
        <w:r>
          <w:rPr>
            <w:rFonts w:ascii="仿宋" w:hAnsi="仿宋" w:eastAsia="仿宋" w:cs="仿宋"/>
            <w:b/>
            <w:bCs/>
            <w:color w:val="auto"/>
            <w:spacing w:val="8"/>
            <w:sz w:val="26"/>
            <w:szCs w:val="26"/>
            <w:rPrChange w:id="32508" w:author="？！。。。" w:date="2024-04-29T16:21:47Z">
              <w:rPr>
                <w:rFonts w:ascii="仿宋" w:hAnsi="仿宋" w:eastAsia="仿宋" w:cs="仿宋"/>
                <w:b/>
                <w:bCs/>
                <w:spacing w:val="8"/>
                <w:sz w:val="27"/>
                <w:szCs w:val="27"/>
              </w:rPr>
            </w:rPrChange>
          </w:rPr>
          <w:delText>.4.1</w:delText>
        </w:r>
      </w:del>
      <w:del w:id="32509" w:author="？！。。。" w:date="2024-04-29T15:59:20Z">
        <w:r>
          <w:rPr>
            <w:rFonts w:ascii="仿宋" w:hAnsi="仿宋" w:eastAsia="仿宋" w:cs="仿宋"/>
            <w:b/>
            <w:bCs/>
            <w:color w:val="auto"/>
            <w:spacing w:val="8"/>
            <w:sz w:val="26"/>
            <w:szCs w:val="26"/>
            <w:rPrChange w:id="32510" w:author="？！。。。" w:date="2024-04-29T16:21:47Z">
              <w:rPr>
                <w:rFonts w:ascii="仿宋" w:hAnsi="仿宋" w:eastAsia="仿宋" w:cs="仿宋"/>
                <w:spacing w:val="8"/>
                <w:sz w:val="27"/>
                <w:szCs w:val="27"/>
              </w:rPr>
            </w:rPrChange>
          </w:rPr>
          <w:delText xml:space="preserve">  学院考点工作人员参加天津市教育招生考试院组织的报名工</w:delText>
        </w:r>
      </w:del>
      <w:del w:id="32511" w:author="？！。。。" w:date="2024-04-29T15:59:20Z">
        <w:r>
          <w:rPr>
            <w:rFonts w:ascii="仿宋" w:hAnsi="仿宋" w:eastAsia="仿宋" w:cs="仿宋"/>
            <w:b/>
            <w:bCs/>
            <w:color w:val="auto"/>
            <w:spacing w:val="10"/>
            <w:sz w:val="26"/>
            <w:szCs w:val="26"/>
            <w:rPrChange w:id="32512" w:author="？！。。。" w:date="2024-04-29T16:21:47Z">
              <w:rPr>
                <w:rFonts w:ascii="仿宋" w:hAnsi="仿宋" w:eastAsia="仿宋" w:cs="仿宋"/>
                <w:spacing w:val="10"/>
                <w:sz w:val="27"/>
                <w:szCs w:val="27"/>
              </w:rPr>
            </w:rPrChange>
          </w:rPr>
          <w:delText xml:space="preserve"> </w:delText>
        </w:r>
      </w:del>
      <w:del w:id="32513" w:author="？！。。。" w:date="2024-04-29T15:59:20Z">
        <w:r>
          <w:rPr>
            <w:rFonts w:ascii="仿宋" w:hAnsi="仿宋" w:eastAsia="仿宋" w:cs="仿宋"/>
            <w:b/>
            <w:bCs/>
            <w:color w:val="auto"/>
            <w:spacing w:val="-11"/>
            <w:sz w:val="26"/>
            <w:szCs w:val="26"/>
            <w:rPrChange w:id="32514" w:author="？！。。。" w:date="2024-04-29T16:21:47Z">
              <w:rPr>
                <w:rFonts w:ascii="仿宋" w:hAnsi="仿宋" w:eastAsia="仿宋" w:cs="仿宋"/>
                <w:spacing w:val="-11"/>
                <w:sz w:val="27"/>
                <w:szCs w:val="27"/>
              </w:rPr>
            </w:rPrChange>
          </w:rPr>
          <w:delText>作会议。</w:delText>
        </w:r>
      </w:del>
    </w:p>
    <w:p w14:paraId="1B638086">
      <w:pPr>
        <w:spacing w:line="560" w:lineRule="exact"/>
        <w:jc w:val="both"/>
        <w:rPr>
          <w:del w:id="32516" w:author="？！。。。" w:date="2024-04-29T15:59:20Z"/>
          <w:rFonts w:ascii="仿宋" w:hAnsi="仿宋" w:eastAsia="仿宋" w:cs="仿宋"/>
          <w:b/>
          <w:bCs/>
          <w:sz w:val="26"/>
          <w:szCs w:val="26"/>
          <w:rPrChange w:id="32517" w:author="？！。。。" w:date="2024-04-29T16:21:47Z">
            <w:rPr>
              <w:del w:id="32518" w:author="？！。。。" w:date="2024-04-29T15:59:20Z"/>
              <w:rFonts w:ascii="仿宋" w:hAnsi="仿宋" w:eastAsia="仿宋" w:cs="仿宋"/>
              <w:sz w:val="27"/>
              <w:szCs w:val="27"/>
            </w:rPr>
          </w:rPrChange>
        </w:rPr>
        <w:sectPr>
          <w:headerReference r:id="rId138" w:type="default"/>
          <w:footerReference r:id="rId139" w:type="default"/>
          <w:pgSz w:w="11900" w:h="16840"/>
          <w:pgMar w:top="1431" w:right="1785" w:bottom="1171" w:left="1755" w:header="1134" w:footer="1002" w:gutter="0"/>
          <w:pgNumType w:fmt="decimal"/>
          <w:cols w:space="720" w:num="1"/>
        </w:sectPr>
        <w:pPrChange w:id="32515" w:author="？！。。。" w:date="2024-04-29T17:02:01Z">
          <w:pPr>
            <w:spacing w:line="291" w:lineRule="auto"/>
          </w:pPr>
        </w:pPrChange>
      </w:pPr>
    </w:p>
    <w:p w14:paraId="050ECFAA">
      <w:pPr>
        <w:spacing w:before="0" w:line="560" w:lineRule="exact"/>
        <w:ind w:left="14" w:right="248" w:firstLine="3"/>
        <w:jc w:val="both"/>
        <w:rPr>
          <w:del w:id="32520" w:author="？！。。。" w:date="2024-04-29T15:59:20Z"/>
          <w:rFonts w:ascii="仿宋" w:hAnsi="仿宋" w:eastAsia="仿宋" w:cs="仿宋"/>
          <w:b/>
          <w:bCs/>
          <w:sz w:val="26"/>
          <w:szCs w:val="26"/>
          <w:rPrChange w:id="32521" w:author="？！。。。" w:date="2024-04-29T16:21:47Z">
            <w:rPr>
              <w:del w:id="32522" w:author="？！。。。" w:date="2024-04-29T15:59:20Z"/>
              <w:rFonts w:ascii="仿宋" w:hAnsi="仿宋" w:eastAsia="仿宋" w:cs="仿宋"/>
              <w:sz w:val="27"/>
              <w:szCs w:val="27"/>
            </w:rPr>
          </w:rPrChange>
        </w:rPr>
        <w:pPrChange w:id="32519" w:author="？！。。。" w:date="2024-04-29T17:02:01Z">
          <w:pPr>
            <w:spacing w:before="183" w:line="288" w:lineRule="auto"/>
            <w:ind w:left="14" w:right="248" w:firstLine="3"/>
          </w:pPr>
        </w:pPrChange>
      </w:pPr>
      <w:del w:id="32523" w:author="？！。。。" w:date="2024-04-29T15:59:20Z">
        <w:r>
          <w:rPr>
            <w:rFonts w:ascii="仿宋" w:hAnsi="仿宋" w:eastAsia="仿宋" w:cs="仿宋"/>
            <w:b/>
            <w:bCs/>
            <w:spacing w:val="9"/>
            <w:sz w:val="26"/>
            <w:szCs w:val="26"/>
            <w:rPrChange w:id="32524" w:author="？！。。。" w:date="2024-04-29T16:21:47Z">
              <w:rPr>
                <w:rFonts w:ascii="仿宋" w:hAnsi="仿宋" w:eastAsia="仿宋" w:cs="仿宋"/>
                <w:b/>
                <w:bCs/>
                <w:spacing w:val="9"/>
                <w:sz w:val="27"/>
                <w:szCs w:val="27"/>
              </w:rPr>
            </w:rPrChange>
          </w:rPr>
          <w:delText>3.4.2</w:delText>
        </w:r>
      </w:del>
      <w:del w:id="32525" w:author="？！。。。" w:date="2024-04-29T15:59:20Z">
        <w:r>
          <w:rPr>
            <w:rFonts w:ascii="仿宋" w:hAnsi="仿宋" w:eastAsia="仿宋" w:cs="仿宋"/>
            <w:b/>
            <w:bCs/>
            <w:spacing w:val="9"/>
            <w:sz w:val="26"/>
            <w:szCs w:val="26"/>
            <w:rPrChange w:id="32526" w:author="？！。。。" w:date="2024-04-29T16:21:47Z">
              <w:rPr>
                <w:rFonts w:ascii="仿宋" w:hAnsi="仿宋" w:eastAsia="仿宋" w:cs="仿宋"/>
                <w:spacing w:val="9"/>
                <w:sz w:val="27"/>
                <w:szCs w:val="27"/>
              </w:rPr>
            </w:rPrChange>
          </w:rPr>
          <w:delText xml:space="preserve">  学院考点根据天津市教育招</w:delText>
        </w:r>
      </w:del>
      <w:del w:id="32527" w:author="？！。。。" w:date="2024-04-29T15:59:20Z">
        <w:r>
          <w:rPr>
            <w:rFonts w:ascii="仿宋" w:hAnsi="仿宋" w:eastAsia="仿宋" w:cs="仿宋"/>
            <w:b/>
            <w:bCs/>
            <w:spacing w:val="8"/>
            <w:sz w:val="26"/>
            <w:szCs w:val="26"/>
            <w:rPrChange w:id="32528" w:author="？！。。。" w:date="2024-04-29T16:21:47Z">
              <w:rPr>
                <w:rFonts w:ascii="仿宋" w:hAnsi="仿宋" w:eastAsia="仿宋" w:cs="仿宋"/>
                <w:spacing w:val="8"/>
                <w:sz w:val="27"/>
                <w:szCs w:val="27"/>
              </w:rPr>
            </w:rPrChange>
          </w:rPr>
          <w:delText>生考试院组织的报名工作会议的</w:delText>
        </w:r>
      </w:del>
      <w:del w:id="32529" w:author="？！。。。" w:date="2024-04-29T15:59:20Z">
        <w:r>
          <w:rPr>
            <w:rFonts w:ascii="仿宋" w:hAnsi="仿宋" w:eastAsia="仿宋" w:cs="仿宋"/>
            <w:b/>
            <w:bCs/>
            <w:sz w:val="26"/>
            <w:szCs w:val="26"/>
            <w:rPrChange w:id="32530" w:author="？！。。。" w:date="2024-04-29T16:21:47Z">
              <w:rPr>
                <w:rFonts w:ascii="仿宋" w:hAnsi="仿宋" w:eastAsia="仿宋" w:cs="仿宋"/>
                <w:sz w:val="27"/>
                <w:szCs w:val="27"/>
              </w:rPr>
            </w:rPrChange>
          </w:rPr>
          <w:delText xml:space="preserve"> 要求组织学院的报名工作。</w:delText>
        </w:r>
      </w:del>
    </w:p>
    <w:p w14:paraId="1FA61EA5">
      <w:pPr>
        <w:spacing w:before="0" w:line="560" w:lineRule="exact"/>
        <w:ind w:left="14" w:firstLine="3"/>
        <w:jc w:val="both"/>
        <w:rPr>
          <w:del w:id="32532" w:author="？！。。。" w:date="2024-04-29T15:59:20Z"/>
          <w:rFonts w:ascii="仿宋" w:hAnsi="仿宋" w:eastAsia="仿宋" w:cs="仿宋"/>
          <w:b/>
          <w:bCs/>
          <w:sz w:val="26"/>
          <w:szCs w:val="26"/>
          <w:rPrChange w:id="32533" w:author="？！。。。" w:date="2024-04-29T16:21:47Z">
            <w:rPr>
              <w:del w:id="32534" w:author="？！。。。" w:date="2024-04-29T15:59:20Z"/>
              <w:rFonts w:ascii="仿宋" w:hAnsi="仿宋" w:eastAsia="仿宋" w:cs="仿宋"/>
              <w:sz w:val="27"/>
              <w:szCs w:val="27"/>
            </w:rPr>
          </w:rPrChange>
        </w:rPr>
        <w:pPrChange w:id="32531" w:author="？！。。。" w:date="2024-04-29T17:02:01Z">
          <w:pPr>
            <w:spacing w:before="197" w:line="312" w:lineRule="auto"/>
            <w:ind w:left="14" w:firstLine="3"/>
          </w:pPr>
        </w:pPrChange>
      </w:pPr>
      <w:del w:id="32535" w:author="？！。。。" w:date="2024-04-29T15:59:20Z">
        <w:r>
          <w:rPr>
            <w:rFonts w:hint="eastAsia" w:ascii="仿宋" w:hAnsi="仿宋" w:eastAsia="仿宋" w:cs="仿宋"/>
            <w:b/>
            <w:bCs/>
            <w:sz w:val="26"/>
            <w:szCs w:val="26"/>
            <w:rPrChange w:id="32536" w:author="？！。。。" w:date="2024-04-29T16:21:47Z">
              <w:rPr/>
            </w:rPrChange>
          </w:rPr>
          <w:fldChar w:fldCharType="begin"/>
        </w:r>
      </w:del>
      <w:del w:id="32537" w:author="？！。。。" w:date="2024-04-29T15:59:20Z">
        <w:r>
          <w:rPr>
            <w:rFonts w:hint="eastAsia" w:ascii="仿宋" w:hAnsi="仿宋" w:eastAsia="仿宋" w:cs="仿宋"/>
            <w:b/>
            <w:bCs/>
            <w:sz w:val="26"/>
            <w:szCs w:val="26"/>
            <w:rPrChange w:id="32538" w:author="？！。。。" w:date="2024-04-29T16:21:47Z">
              <w:rPr/>
            </w:rPrChange>
          </w:rPr>
          <w:delInstrText xml:space="preserve"> HYPERLINK "3.4.2.1" </w:delInstrText>
        </w:r>
      </w:del>
      <w:del w:id="32539" w:author="？！。。。" w:date="2024-04-29T15:59:20Z">
        <w:r>
          <w:rPr>
            <w:rFonts w:hint="eastAsia" w:ascii="仿宋" w:hAnsi="仿宋" w:eastAsia="仿宋" w:cs="仿宋"/>
            <w:b/>
            <w:bCs/>
            <w:sz w:val="26"/>
            <w:szCs w:val="26"/>
            <w:rPrChange w:id="32540" w:author="？！。。。" w:date="2024-04-29T16:21:47Z">
              <w:rPr/>
            </w:rPrChange>
          </w:rPr>
          <w:fldChar w:fldCharType="separate"/>
        </w:r>
      </w:del>
      <w:del w:id="32541" w:author="？！。。。" w:date="2024-04-29T15:59:20Z">
        <w:r>
          <w:rPr>
            <w:rFonts w:ascii="仿宋" w:hAnsi="仿宋" w:eastAsia="仿宋" w:cs="仿宋"/>
            <w:b/>
            <w:bCs/>
            <w:sz w:val="26"/>
            <w:szCs w:val="26"/>
            <w:rPrChange w:id="32542" w:author="？！。。。" w:date="2024-04-29T16:21:47Z">
              <w:rPr>
                <w:rFonts w:ascii="仿宋" w:hAnsi="仿宋" w:eastAsia="仿宋" w:cs="仿宋"/>
                <w:b/>
                <w:bCs/>
                <w:sz w:val="27"/>
                <w:szCs w:val="27"/>
              </w:rPr>
            </w:rPrChange>
          </w:rPr>
          <w:delText>3.4.2.1</w:delText>
        </w:r>
      </w:del>
      <w:del w:id="32543" w:author="？！。。。" w:date="2024-04-29T15:59:20Z">
        <w:r>
          <w:rPr>
            <w:rFonts w:ascii="仿宋" w:hAnsi="仿宋" w:eastAsia="仿宋" w:cs="仿宋"/>
            <w:b/>
            <w:bCs/>
            <w:sz w:val="26"/>
            <w:szCs w:val="26"/>
            <w:rPrChange w:id="32544" w:author="？！。。。" w:date="2024-04-29T16:21:47Z">
              <w:rPr>
                <w:rFonts w:ascii="仿宋" w:hAnsi="仿宋" w:eastAsia="仿宋" w:cs="仿宋"/>
                <w:b/>
                <w:bCs/>
                <w:sz w:val="27"/>
                <w:szCs w:val="27"/>
              </w:rPr>
            </w:rPrChange>
          </w:rPr>
          <w:fldChar w:fldCharType="end"/>
        </w:r>
      </w:del>
      <w:del w:id="32545" w:author="？！。。。" w:date="2024-04-29T15:59:20Z">
        <w:r>
          <w:rPr>
            <w:rFonts w:ascii="仿宋" w:hAnsi="仿宋" w:eastAsia="仿宋" w:cs="仿宋"/>
            <w:b/>
            <w:bCs/>
            <w:sz w:val="26"/>
            <w:szCs w:val="26"/>
            <w:rPrChange w:id="32546" w:author="？！。。。" w:date="2024-04-29T16:21:47Z">
              <w:rPr>
                <w:rFonts w:ascii="仿宋" w:hAnsi="仿宋" w:eastAsia="仿宋" w:cs="仿宋"/>
                <w:sz w:val="27"/>
                <w:szCs w:val="27"/>
              </w:rPr>
            </w:rPrChange>
          </w:rPr>
          <w:delText xml:space="preserve">  学院考点报名之前，及时将</w:delText>
        </w:r>
      </w:del>
      <w:del w:id="32547" w:author="？！。。。" w:date="2024-04-29T15:59:20Z">
        <w:r>
          <w:rPr>
            <w:rFonts w:ascii="仿宋" w:hAnsi="仿宋" w:eastAsia="仿宋" w:cs="仿宋"/>
            <w:b/>
            <w:bCs/>
            <w:spacing w:val="-1"/>
            <w:sz w:val="26"/>
            <w:szCs w:val="26"/>
            <w:rPrChange w:id="32548" w:author="？！。。。" w:date="2024-04-29T16:21:47Z">
              <w:rPr>
                <w:rFonts w:ascii="仿宋" w:hAnsi="仿宋" w:eastAsia="仿宋" w:cs="仿宋"/>
                <w:spacing w:val="-1"/>
                <w:sz w:val="27"/>
                <w:szCs w:val="27"/>
              </w:rPr>
            </w:rPrChange>
          </w:rPr>
          <w:delText>符合报名条件的在籍考生学籍库、</w:delText>
        </w:r>
      </w:del>
      <w:del w:id="32549" w:author="？！。。。" w:date="2024-04-29T15:59:20Z">
        <w:r>
          <w:rPr>
            <w:rFonts w:ascii="仿宋" w:hAnsi="仿宋" w:eastAsia="仿宋" w:cs="仿宋"/>
            <w:b/>
            <w:bCs/>
            <w:sz w:val="26"/>
            <w:szCs w:val="26"/>
            <w:rPrChange w:id="32550" w:author="？！。。。" w:date="2024-04-29T16:21:47Z">
              <w:rPr>
                <w:rFonts w:ascii="仿宋" w:hAnsi="仿宋" w:eastAsia="仿宋" w:cs="仿宋"/>
                <w:sz w:val="27"/>
                <w:szCs w:val="27"/>
              </w:rPr>
            </w:rPrChange>
          </w:rPr>
          <w:delText xml:space="preserve"> </w:delText>
        </w:r>
      </w:del>
      <w:del w:id="32551" w:author="？！。。。" w:date="2024-04-29T15:59:20Z">
        <w:r>
          <w:rPr>
            <w:rFonts w:ascii="仿宋" w:hAnsi="仿宋" w:eastAsia="仿宋" w:cs="仿宋"/>
            <w:b/>
            <w:bCs/>
            <w:spacing w:val="18"/>
            <w:sz w:val="26"/>
            <w:szCs w:val="26"/>
            <w:rPrChange w:id="32552" w:author="？！。。。" w:date="2024-04-29T16:21:47Z">
              <w:rPr>
                <w:rFonts w:ascii="仿宋" w:hAnsi="仿宋" w:eastAsia="仿宋" w:cs="仿宋"/>
                <w:spacing w:val="18"/>
                <w:sz w:val="27"/>
                <w:szCs w:val="27"/>
              </w:rPr>
            </w:rPrChange>
          </w:rPr>
          <w:delText>照片(身份证号或学号命名),导入到教育部考试中心全国计算机等</w:delText>
        </w:r>
      </w:del>
      <w:del w:id="32553" w:author="？！。。。" w:date="2024-04-29T15:59:20Z">
        <w:r>
          <w:rPr>
            <w:rFonts w:ascii="仿宋" w:hAnsi="仿宋" w:eastAsia="仿宋" w:cs="仿宋"/>
            <w:b/>
            <w:bCs/>
            <w:spacing w:val="3"/>
            <w:sz w:val="26"/>
            <w:szCs w:val="26"/>
            <w:rPrChange w:id="32554" w:author="？！。。。" w:date="2024-04-29T16:21:47Z">
              <w:rPr>
                <w:rFonts w:ascii="仿宋" w:hAnsi="仿宋" w:eastAsia="仿宋" w:cs="仿宋"/>
                <w:spacing w:val="3"/>
                <w:sz w:val="27"/>
                <w:szCs w:val="27"/>
              </w:rPr>
            </w:rPrChange>
          </w:rPr>
          <w:delText xml:space="preserve">   级考试考务管理系统的试网上报名库中。</w:delText>
        </w:r>
      </w:del>
    </w:p>
    <w:p w14:paraId="4E947935">
      <w:pPr>
        <w:spacing w:before="0" w:line="560" w:lineRule="exact"/>
        <w:ind w:left="18"/>
        <w:jc w:val="both"/>
        <w:rPr>
          <w:del w:id="32556" w:author="？！。。。" w:date="2024-04-29T15:59:20Z"/>
          <w:rFonts w:ascii="仿宋" w:hAnsi="仿宋" w:eastAsia="仿宋" w:cs="仿宋"/>
          <w:b/>
          <w:bCs/>
          <w:sz w:val="26"/>
          <w:szCs w:val="26"/>
          <w:rPrChange w:id="32557" w:author="？！。。。" w:date="2024-04-29T16:21:47Z">
            <w:rPr>
              <w:del w:id="32558" w:author="？！。。。" w:date="2024-04-29T15:59:20Z"/>
              <w:rFonts w:ascii="仿宋" w:hAnsi="仿宋" w:eastAsia="仿宋" w:cs="仿宋"/>
              <w:sz w:val="27"/>
              <w:szCs w:val="27"/>
            </w:rPr>
          </w:rPrChange>
        </w:rPr>
        <w:pPrChange w:id="32555" w:author="？！。。。" w:date="2024-04-29T17:02:01Z">
          <w:pPr>
            <w:spacing w:before="195" w:line="222" w:lineRule="auto"/>
            <w:ind w:left="18"/>
          </w:pPr>
        </w:pPrChange>
      </w:pPr>
      <w:del w:id="32559" w:author="？！。。。" w:date="2024-04-29T15:59:20Z">
        <w:r>
          <w:rPr>
            <w:rFonts w:hint="eastAsia" w:ascii="仿宋" w:hAnsi="仿宋" w:eastAsia="仿宋" w:cs="仿宋"/>
            <w:b/>
            <w:bCs/>
            <w:sz w:val="26"/>
            <w:szCs w:val="26"/>
            <w:rPrChange w:id="32560" w:author="？！。。。" w:date="2024-04-29T16:21:47Z">
              <w:rPr/>
            </w:rPrChange>
          </w:rPr>
          <w:fldChar w:fldCharType="begin"/>
        </w:r>
      </w:del>
      <w:del w:id="32561" w:author="？！。。。" w:date="2024-04-29T15:59:20Z">
        <w:r>
          <w:rPr>
            <w:rFonts w:hint="eastAsia" w:ascii="仿宋" w:hAnsi="仿宋" w:eastAsia="仿宋" w:cs="仿宋"/>
            <w:b/>
            <w:bCs/>
            <w:sz w:val="26"/>
            <w:szCs w:val="26"/>
            <w:rPrChange w:id="32562" w:author="？！。。。" w:date="2024-04-29T16:21:47Z">
              <w:rPr/>
            </w:rPrChange>
          </w:rPr>
          <w:delInstrText xml:space="preserve"> HYPERLINK "3.4.2.2" </w:delInstrText>
        </w:r>
      </w:del>
      <w:del w:id="32563" w:author="？！。。。" w:date="2024-04-29T15:59:20Z">
        <w:r>
          <w:rPr>
            <w:rFonts w:hint="eastAsia" w:ascii="仿宋" w:hAnsi="仿宋" w:eastAsia="仿宋" w:cs="仿宋"/>
            <w:b/>
            <w:bCs/>
            <w:sz w:val="26"/>
            <w:szCs w:val="26"/>
            <w:rPrChange w:id="32564" w:author="？！。。。" w:date="2024-04-29T16:21:47Z">
              <w:rPr/>
            </w:rPrChange>
          </w:rPr>
          <w:fldChar w:fldCharType="separate"/>
        </w:r>
      </w:del>
      <w:del w:id="32565" w:author="？！。。。" w:date="2024-04-29T15:59:20Z">
        <w:r>
          <w:rPr>
            <w:rFonts w:ascii="仿宋" w:hAnsi="仿宋" w:eastAsia="仿宋" w:cs="仿宋"/>
            <w:b/>
            <w:bCs/>
            <w:spacing w:val="-6"/>
            <w:sz w:val="26"/>
            <w:szCs w:val="26"/>
            <w:rPrChange w:id="32566" w:author="？！。。。" w:date="2024-04-29T16:21:47Z">
              <w:rPr>
                <w:rFonts w:ascii="仿宋" w:hAnsi="仿宋" w:eastAsia="仿宋" w:cs="仿宋"/>
                <w:b/>
                <w:bCs/>
                <w:spacing w:val="-6"/>
                <w:sz w:val="27"/>
                <w:szCs w:val="27"/>
              </w:rPr>
            </w:rPrChange>
          </w:rPr>
          <w:delText>3.4.2.2</w:delText>
        </w:r>
      </w:del>
      <w:del w:id="32567" w:author="？！。。。" w:date="2024-04-29T15:59:20Z">
        <w:r>
          <w:rPr>
            <w:rFonts w:ascii="仿宋" w:hAnsi="仿宋" w:eastAsia="仿宋" w:cs="仿宋"/>
            <w:b/>
            <w:bCs/>
            <w:spacing w:val="-6"/>
            <w:sz w:val="26"/>
            <w:szCs w:val="26"/>
            <w:rPrChange w:id="32568" w:author="？！。。。" w:date="2024-04-29T16:21:47Z">
              <w:rPr>
                <w:rFonts w:ascii="仿宋" w:hAnsi="仿宋" w:eastAsia="仿宋" w:cs="仿宋"/>
                <w:b/>
                <w:bCs/>
                <w:spacing w:val="-6"/>
                <w:sz w:val="27"/>
                <w:szCs w:val="27"/>
              </w:rPr>
            </w:rPrChange>
          </w:rPr>
          <w:fldChar w:fldCharType="end"/>
        </w:r>
      </w:del>
      <w:del w:id="32569" w:author="？！。。。" w:date="2024-04-29T15:59:20Z">
        <w:r>
          <w:rPr>
            <w:rFonts w:ascii="仿宋" w:hAnsi="仿宋" w:eastAsia="仿宋" w:cs="仿宋"/>
            <w:b/>
            <w:bCs/>
            <w:spacing w:val="-6"/>
            <w:sz w:val="26"/>
            <w:szCs w:val="26"/>
            <w:rPrChange w:id="32570" w:author="？！。。。" w:date="2024-04-29T16:21:47Z">
              <w:rPr>
                <w:rFonts w:ascii="仿宋" w:hAnsi="仿宋" w:eastAsia="仿宋" w:cs="仿宋"/>
                <w:spacing w:val="-6"/>
                <w:sz w:val="27"/>
                <w:szCs w:val="27"/>
              </w:rPr>
            </w:rPrChange>
          </w:rPr>
          <w:delText xml:space="preserve">  学院考点准备报名通知、要求。</w:delText>
        </w:r>
      </w:del>
    </w:p>
    <w:p w14:paraId="0B00715A">
      <w:pPr>
        <w:spacing w:before="0" w:line="560" w:lineRule="exact"/>
        <w:ind w:left="14" w:right="257" w:firstLine="3"/>
        <w:jc w:val="both"/>
        <w:rPr>
          <w:del w:id="32572" w:author="？！。。。" w:date="2024-04-29T15:59:20Z"/>
          <w:rFonts w:ascii="仿宋" w:hAnsi="仿宋" w:eastAsia="仿宋" w:cs="仿宋"/>
          <w:b/>
          <w:bCs/>
          <w:sz w:val="26"/>
          <w:szCs w:val="26"/>
          <w:rPrChange w:id="32573" w:author="？！。。。" w:date="2024-04-29T16:21:47Z">
            <w:rPr>
              <w:del w:id="32574" w:author="？！。。。" w:date="2024-04-29T15:59:20Z"/>
              <w:rFonts w:ascii="仿宋" w:hAnsi="仿宋" w:eastAsia="仿宋" w:cs="仿宋"/>
              <w:sz w:val="27"/>
              <w:szCs w:val="27"/>
            </w:rPr>
          </w:rPrChange>
        </w:rPr>
        <w:pPrChange w:id="32571" w:author="？！。。。" w:date="2024-04-29T17:02:01Z">
          <w:pPr>
            <w:spacing w:before="193" w:line="310" w:lineRule="auto"/>
            <w:ind w:left="14" w:right="257" w:firstLine="3"/>
          </w:pPr>
        </w:pPrChange>
      </w:pPr>
      <w:del w:id="32575" w:author="？！。。。" w:date="2024-04-29T15:59:20Z">
        <w:r>
          <w:rPr>
            <w:rFonts w:hint="eastAsia" w:ascii="仿宋" w:hAnsi="仿宋" w:eastAsia="仿宋" w:cs="仿宋"/>
            <w:b/>
            <w:bCs/>
            <w:sz w:val="26"/>
            <w:szCs w:val="26"/>
            <w:rPrChange w:id="32576" w:author="？！。。。" w:date="2024-04-29T16:21:47Z">
              <w:rPr/>
            </w:rPrChange>
          </w:rPr>
          <w:fldChar w:fldCharType="begin"/>
        </w:r>
      </w:del>
      <w:del w:id="32577" w:author="？！。。。" w:date="2024-04-29T15:59:20Z">
        <w:r>
          <w:rPr>
            <w:rFonts w:hint="eastAsia" w:ascii="仿宋" w:hAnsi="仿宋" w:eastAsia="仿宋" w:cs="仿宋"/>
            <w:b/>
            <w:bCs/>
            <w:sz w:val="26"/>
            <w:szCs w:val="26"/>
            <w:rPrChange w:id="32578" w:author="？！。。。" w:date="2024-04-29T16:21:47Z">
              <w:rPr/>
            </w:rPrChange>
          </w:rPr>
          <w:delInstrText xml:space="preserve"> HYPERLINK "3.4.2.3" </w:delInstrText>
        </w:r>
      </w:del>
      <w:del w:id="32579" w:author="？！。。。" w:date="2024-04-29T15:59:20Z">
        <w:r>
          <w:rPr>
            <w:rFonts w:hint="eastAsia" w:ascii="仿宋" w:hAnsi="仿宋" w:eastAsia="仿宋" w:cs="仿宋"/>
            <w:b/>
            <w:bCs/>
            <w:sz w:val="26"/>
            <w:szCs w:val="26"/>
            <w:rPrChange w:id="32580" w:author="？！。。。" w:date="2024-04-29T16:21:47Z">
              <w:rPr/>
            </w:rPrChange>
          </w:rPr>
          <w:fldChar w:fldCharType="separate"/>
        </w:r>
      </w:del>
      <w:del w:id="32581" w:author="？！。。。" w:date="2024-04-29T15:59:20Z">
        <w:r>
          <w:rPr>
            <w:rFonts w:ascii="仿宋" w:hAnsi="仿宋" w:eastAsia="仿宋" w:cs="仿宋"/>
            <w:b/>
            <w:bCs/>
            <w:spacing w:val="8"/>
            <w:sz w:val="26"/>
            <w:szCs w:val="26"/>
            <w:rPrChange w:id="32582" w:author="？！。。。" w:date="2024-04-29T16:21:47Z">
              <w:rPr>
                <w:rFonts w:ascii="仿宋" w:hAnsi="仿宋" w:eastAsia="仿宋" w:cs="仿宋"/>
                <w:b/>
                <w:bCs/>
                <w:spacing w:val="8"/>
                <w:sz w:val="27"/>
                <w:szCs w:val="27"/>
              </w:rPr>
            </w:rPrChange>
          </w:rPr>
          <w:delText>3.4.2.3</w:delText>
        </w:r>
      </w:del>
      <w:del w:id="32583" w:author="？！。。。" w:date="2024-04-29T15:59:20Z">
        <w:r>
          <w:rPr>
            <w:rFonts w:ascii="仿宋" w:hAnsi="仿宋" w:eastAsia="仿宋" w:cs="仿宋"/>
            <w:b/>
            <w:bCs/>
            <w:spacing w:val="8"/>
            <w:sz w:val="26"/>
            <w:szCs w:val="26"/>
            <w:rPrChange w:id="32584" w:author="？！。。。" w:date="2024-04-29T16:21:47Z">
              <w:rPr>
                <w:rFonts w:ascii="仿宋" w:hAnsi="仿宋" w:eastAsia="仿宋" w:cs="仿宋"/>
                <w:b/>
                <w:bCs/>
                <w:spacing w:val="8"/>
                <w:sz w:val="27"/>
                <w:szCs w:val="27"/>
              </w:rPr>
            </w:rPrChange>
          </w:rPr>
          <w:fldChar w:fldCharType="end"/>
        </w:r>
      </w:del>
      <w:del w:id="32585" w:author="？！。。。" w:date="2024-04-29T15:59:20Z">
        <w:r>
          <w:rPr>
            <w:rFonts w:ascii="仿宋" w:hAnsi="仿宋" w:eastAsia="仿宋" w:cs="仿宋"/>
            <w:b/>
            <w:bCs/>
            <w:spacing w:val="8"/>
            <w:sz w:val="26"/>
            <w:szCs w:val="26"/>
            <w:rPrChange w:id="32586" w:author="？！。。。" w:date="2024-04-29T16:21:47Z">
              <w:rPr>
                <w:rFonts w:ascii="仿宋" w:hAnsi="仿宋" w:eastAsia="仿宋" w:cs="仿宋"/>
                <w:spacing w:val="8"/>
                <w:sz w:val="27"/>
                <w:szCs w:val="27"/>
              </w:rPr>
            </w:rPrChange>
          </w:rPr>
          <w:delText xml:space="preserve">  学院考点召开报名工作会议，</w:delText>
        </w:r>
      </w:del>
      <w:del w:id="32587" w:author="？！。。。" w:date="2024-04-29T15:59:20Z">
        <w:r>
          <w:rPr>
            <w:rFonts w:ascii="仿宋" w:hAnsi="仿宋" w:eastAsia="仿宋" w:cs="仿宋"/>
            <w:b/>
            <w:bCs/>
            <w:spacing w:val="7"/>
            <w:sz w:val="26"/>
            <w:szCs w:val="26"/>
            <w:rPrChange w:id="32588" w:author="？！。。。" w:date="2024-04-29T16:21:47Z">
              <w:rPr>
                <w:rFonts w:ascii="仿宋" w:hAnsi="仿宋" w:eastAsia="仿宋" w:cs="仿宋"/>
                <w:spacing w:val="7"/>
                <w:sz w:val="27"/>
                <w:szCs w:val="27"/>
              </w:rPr>
            </w:rPrChange>
          </w:rPr>
          <w:delText>布置报名工作。各系(部)派</w:delText>
        </w:r>
      </w:del>
      <w:del w:id="32589" w:author="？！。。。" w:date="2024-04-29T15:59:20Z">
        <w:r>
          <w:rPr>
            <w:rFonts w:ascii="仿宋" w:hAnsi="仿宋" w:eastAsia="仿宋" w:cs="仿宋"/>
            <w:b/>
            <w:bCs/>
            <w:sz w:val="26"/>
            <w:szCs w:val="26"/>
            <w:rPrChange w:id="32590" w:author="？！。。。" w:date="2024-04-29T16:21:47Z">
              <w:rPr>
                <w:rFonts w:ascii="仿宋" w:hAnsi="仿宋" w:eastAsia="仿宋" w:cs="仿宋"/>
                <w:sz w:val="27"/>
                <w:szCs w:val="27"/>
              </w:rPr>
            </w:rPrChange>
          </w:rPr>
          <w:delText xml:space="preserve"> </w:delText>
        </w:r>
      </w:del>
      <w:del w:id="32591" w:author="？！。。。" w:date="2024-04-29T15:59:20Z">
        <w:r>
          <w:rPr>
            <w:rFonts w:ascii="仿宋" w:hAnsi="仿宋" w:eastAsia="仿宋" w:cs="仿宋"/>
            <w:b/>
            <w:bCs/>
            <w:spacing w:val="5"/>
            <w:sz w:val="26"/>
            <w:szCs w:val="26"/>
            <w:rPrChange w:id="32592" w:author="？！。。。" w:date="2024-04-29T16:21:47Z">
              <w:rPr>
                <w:rFonts w:ascii="仿宋" w:hAnsi="仿宋" w:eastAsia="仿宋" w:cs="仿宋"/>
                <w:spacing w:val="5"/>
                <w:sz w:val="27"/>
                <w:szCs w:val="27"/>
              </w:rPr>
            </w:rPrChange>
          </w:rPr>
          <w:delText>专人参加，明确报名时间、资格审查、收费标准、填表要求、数据上</w:delText>
        </w:r>
      </w:del>
      <w:del w:id="32593" w:author="？！。。。" w:date="2024-04-29T15:59:20Z">
        <w:r>
          <w:rPr>
            <w:rFonts w:ascii="仿宋" w:hAnsi="仿宋" w:eastAsia="仿宋" w:cs="仿宋"/>
            <w:b/>
            <w:bCs/>
            <w:spacing w:val="6"/>
            <w:sz w:val="26"/>
            <w:szCs w:val="26"/>
            <w:rPrChange w:id="32594" w:author="？！。。。" w:date="2024-04-29T16:21:47Z">
              <w:rPr>
                <w:rFonts w:ascii="仿宋" w:hAnsi="仿宋" w:eastAsia="仿宋" w:cs="仿宋"/>
                <w:spacing w:val="6"/>
                <w:sz w:val="27"/>
                <w:szCs w:val="27"/>
              </w:rPr>
            </w:rPrChange>
          </w:rPr>
          <w:delText xml:space="preserve"> </w:delText>
        </w:r>
      </w:del>
      <w:del w:id="32595" w:author="？！。。。" w:date="2024-04-29T15:59:20Z">
        <w:r>
          <w:rPr>
            <w:rFonts w:ascii="仿宋" w:hAnsi="仿宋" w:eastAsia="仿宋" w:cs="仿宋"/>
            <w:b/>
            <w:bCs/>
            <w:spacing w:val="-2"/>
            <w:sz w:val="26"/>
            <w:szCs w:val="26"/>
            <w:rPrChange w:id="32596" w:author="？！。。。" w:date="2024-04-29T16:21:47Z">
              <w:rPr>
                <w:rFonts w:ascii="仿宋" w:hAnsi="仿宋" w:eastAsia="仿宋" w:cs="仿宋"/>
                <w:spacing w:val="-2"/>
                <w:sz w:val="27"/>
                <w:szCs w:val="27"/>
              </w:rPr>
            </w:rPrChange>
          </w:rPr>
          <w:delText>报等工作内容。</w:delText>
        </w:r>
      </w:del>
    </w:p>
    <w:p w14:paraId="762978F3">
      <w:pPr>
        <w:spacing w:before="0" w:line="560" w:lineRule="exact"/>
        <w:ind w:left="14" w:right="255" w:firstLine="3"/>
        <w:jc w:val="both"/>
        <w:rPr>
          <w:del w:id="32598" w:author="？！。。。" w:date="2024-04-29T15:59:20Z"/>
          <w:rFonts w:ascii="仿宋" w:hAnsi="仿宋" w:eastAsia="仿宋" w:cs="仿宋"/>
          <w:b/>
          <w:bCs/>
          <w:sz w:val="26"/>
          <w:szCs w:val="26"/>
          <w:rPrChange w:id="32599" w:author="？！。。。" w:date="2024-04-29T16:21:47Z">
            <w:rPr>
              <w:del w:id="32600" w:author="？！。。。" w:date="2024-04-29T15:59:20Z"/>
              <w:rFonts w:ascii="仿宋" w:hAnsi="仿宋" w:eastAsia="仿宋" w:cs="仿宋"/>
              <w:sz w:val="27"/>
              <w:szCs w:val="27"/>
            </w:rPr>
          </w:rPrChange>
        </w:rPr>
        <w:pPrChange w:id="32597" w:author="？！。。。" w:date="2024-04-29T17:02:01Z">
          <w:pPr>
            <w:spacing w:before="198" w:line="290" w:lineRule="auto"/>
            <w:ind w:left="14" w:right="255" w:firstLine="3"/>
          </w:pPr>
        </w:pPrChange>
      </w:pPr>
      <w:del w:id="32601" w:author="？！。。。" w:date="2024-04-29T15:59:20Z">
        <w:r>
          <w:rPr>
            <w:rFonts w:hint="eastAsia" w:ascii="仿宋" w:hAnsi="仿宋" w:eastAsia="仿宋" w:cs="仿宋"/>
            <w:b/>
            <w:bCs/>
            <w:sz w:val="26"/>
            <w:szCs w:val="26"/>
            <w:rPrChange w:id="32602" w:author="？！。。。" w:date="2024-04-29T16:21:47Z">
              <w:rPr/>
            </w:rPrChange>
          </w:rPr>
          <w:fldChar w:fldCharType="begin"/>
        </w:r>
      </w:del>
      <w:del w:id="32603" w:author="？！。。。" w:date="2024-04-29T15:59:20Z">
        <w:r>
          <w:rPr>
            <w:rFonts w:hint="eastAsia" w:ascii="仿宋" w:hAnsi="仿宋" w:eastAsia="仿宋" w:cs="仿宋"/>
            <w:b/>
            <w:bCs/>
            <w:sz w:val="26"/>
            <w:szCs w:val="26"/>
            <w:rPrChange w:id="32604" w:author="？！。。。" w:date="2024-04-29T16:21:47Z">
              <w:rPr/>
            </w:rPrChange>
          </w:rPr>
          <w:delInstrText xml:space="preserve"> HYPERLINK "3.4.2.4" </w:delInstrText>
        </w:r>
      </w:del>
      <w:del w:id="32605" w:author="？！。。。" w:date="2024-04-29T15:59:20Z">
        <w:r>
          <w:rPr>
            <w:rFonts w:hint="eastAsia" w:ascii="仿宋" w:hAnsi="仿宋" w:eastAsia="仿宋" w:cs="仿宋"/>
            <w:b/>
            <w:bCs/>
            <w:sz w:val="26"/>
            <w:szCs w:val="26"/>
            <w:rPrChange w:id="32606" w:author="？！。。。" w:date="2024-04-29T16:21:47Z">
              <w:rPr/>
            </w:rPrChange>
          </w:rPr>
          <w:fldChar w:fldCharType="separate"/>
        </w:r>
      </w:del>
      <w:del w:id="32607" w:author="？！。。。" w:date="2024-04-29T15:59:20Z">
        <w:r>
          <w:rPr>
            <w:rFonts w:ascii="仿宋" w:hAnsi="仿宋" w:eastAsia="仿宋" w:cs="仿宋"/>
            <w:b/>
            <w:bCs/>
            <w:sz w:val="26"/>
            <w:szCs w:val="26"/>
            <w:rPrChange w:id="32608" w:author="？！。。。" w:date="2024-04-29T16:21:47Z">
              <w:rPr>
                <w:rFonts w:ascii="仿宋" w:hAnsi="仿宋" w:eastAsia="仿宋" w:cs="仿宋"/>
                <w:b/>
                <w:bCs/>
                <w:sz w:val="27"/>
                <w:szCs w:val="27"/>
              </w:rPr>
            </w:rPrChange>
          </w:rPr>
          <w:delText>3.4.2.4</w:delText>
        </w:r>
      </w:del>
      <w:del w:id="32609" w:author="？！。。。" w:date="2024-04-29T15:59:20Z">
        <w:r>
          <w:rPr>
            <w:rFonts w:ascii="仿宋" w:hAnsi="仿宋" w:eastAsia="仿宋" w:cs="仿宋"/>
            <w:b/>
            <w:bCs/>
            <w:sz w:val="26"/>
            <w:szCs w:val="26"/>
            <w:rPrChange w:id="32610" w:author="？！。。。" w:date="2024-04-29T16:21:47Z">
              <w:rPr>
                <w:rFonts w:ascii="仿宋" w:hAnsi="仿宋" w:eastAsia="仿宋" w:cs="仿宋"/>
                <w:b/>
                <w:bCs/>
                <w:sz w:val="27"/>
                <w:szCs w:val="27"/>
              </w:rPr>
            </w:rPrChange>
          </w:rPr>
          <w:fldChar w:fldCharType="end"/>
        </w:r>
      </w:del>
      <w:del w:id="32611" w:author="？！。。。" w:date="2024-04-29T15:59:20Z">
        <w:r>
          <w:rPr>
            <w:rFonts w:ascii="仿宋" w:hAnsi="仿宋" w:eastAsia="仿宋" w:cs="仿宋"/>
            <w:b/>
            <w:bCs/>
            <w:sz w:val="26"/>
            <w:szCs w:val="26"/>
            <w:rPrChange w:id="32612" w:author="？！。。。" w:date="2024-04-29T16:21:47Z">
              <w:rPr>
                <w:rFonts w:ascii="仿宋" w:hAnsi="仿宋" w:eastAsia="仿宋" w:cs="仿宋"/>
                <w:sz w:val="27"/>
                <w:szCs w:val="27"/>
              </w:rPr>
            </w:rPrChange>
          </w:rPr>
          <w:delText xml:space="preserve">  学院考点根据网上报名、缴费结果，对已报名成功考生进行 </w:delText>
        </w:r>
      </w:del>
      <w:del w:id="32613" w:author="？！。。。" w:date="2024-04-29T15:59:20Z">
        <w:r>
          <w:rPr>
            <w:rFonts w:ascii="仿宋" w:hAnsi="仿宋" w:eastAsia="仿宋" w:cs="仿宋"/>
            <w:b/>
            <w:bCs/>
            <w:spacing w:val="4"/>
            <w:sz w:val="26"/>
            <w:szCs w:val="26"/>
            <w:rPrChange w:id="32614" w:author="？！。。。" w:date="2024-04-29T16:21:47Z">
              <w:rPr>
                <w:rFonts w:ascii="仿宋" w:hAnsi="仿宋" w:eastAsia="仿宋" w:cs="仿宋"/>
                <w:spacing w:val="4"/>
                <w:sz w:val="27"/>
                <w:szCs w:val="27"/>
              </w:rPr>
            </w:rPrChange>
          </w:rPr>
          <w:delText>统计、整理、编排、生成准考证号和准考证。</w:delText>
        </w:r>
      </w:del>
    </w:p>
    <w:p w14:paraId="045BC1CC">
      <w:pPr>
        <w:spacing w:before="0" w:line="560" w:lineRule="exact"/>
        <w:ind w:left="14" w:right="159" w:firstLine="3"/>
        <w:jc w:val="both"/>
        <w:rPr>
          <w:del w:id="32616" w:author="？！。。。" w:date="2024-04-29T15:59:20Z"/>
          <w:rFonts w:ascii="仿宋" w:hAnsi="仿宋" w:eastAsia="仿宋" w:cs="仿宋"/>
          <w:b/>
          <w:bCs/>
          <w:sz w:val="26"/>
          <w:szCs w:val="26"/>
          <w:rPrChange w:id="32617" w:author="？！。。。" w:date="2024-04-29T16:21:47Z">
            <w:rPr>
              <w:del w:id="32618" w:author="？！。。。" w:date="2024-04-29T15:59:20Z"/>
              <w:rFonts w:ascii="仿宋" w:hAnsi="仿宋" w:eastAsia="仿宋" w:cs="仿宋"/>
              <w:sz w:val="27"/>
              <w:szCs w:val="27"/>
            </w:rPr>
          </w:rPrChange>
        </w:rPr>
        <w:pPrChange w:id="32615" w:author="？！。。。" w:date="2024-04-29T17:02:01Z">
          <w:pPr>
            <w:spacing w:before="195" w:line="289" w:lineRule="auto"/>
            <w:ind w:left="14" w:right="159" w:firstLine="3"/>
          </w:pPr>
        </w:pPrChange>
      </w:pPr>
      <w:del w:id="32619" w:author="？！。。。" w:date="2024-04-29T15:59:20Z">
        <w:r>
          <w:rPr>
            <w:rFonts w:hint="eastAsia" w:ascii="仿宋" w:hAnsi="仿宋" w:eastAsia="仿宋" w:cs="仿宋"/>
            <w:b/>
            <w:bCs/>
            <w:sz w:val="26"/>
            <w:szCs w:val="26"/>
            <w:rPrChange w:id="32620" w:author="？！。。。" w:date="2024-04-29T16:21:47Z">
              <w:rPr/>
            </w:rPrChange>
          </w:rPr>
          <w:fldChar w:fldCharType="begin"/>
        </w:r>
      </w:del>
      <w:del w:id="32621" w:author="？！。。。" w:date="2024-04-29T15:59:20Z">
        <w:r>
          <w:rPr>
            <w:rFonts w:hint="eastAsia" w:ascii="仿宋" w:hAnsi="仿宋" w:eastAsia="仿宋" w:cs="仿宋"/>
            <w:b/>
            <w:bCs/>
            <w:sz w:val="26"/>
            <w:szCs w:val="26"/>
            <w:rPrChange w:id="32622" w:author="？！。。。" w:date="2024-04-29T16:21:47Z">
              <w:rPr/>
            </w:rPrChange>
          </w:rPr>
          <w:delInstrText xml:space="preserve"> HYPERLINK "3.4.2.5" </w:delInstrText>
        </w:r>
      </w:del>
      <w:del w:id="32623" w:author="？！。。。" w:date="2024-04-29T15:59:20Z">
        <w:r>
          <w:rPr>
            <w:rFonts w:hint="eastAsia" w:ascii="仿宋" w:hAnsi="仿宋" w:eastAsia="仿宋" w:cs="仿宋"/>
            <w:b/>
            <w:bCs/>
            <w:sz w:val="26"/>
            <w:szCs w:val="26"/>
            <w:rPrChange w:id="32624" w:author="？！。。。" w:date="2024-04-29T16:21:47Z">
              <w:rPr/>
            </w:rPrChange>
          </w:rPr>
          <w:fldChar w:fldCharType="separate"/>
        </w:r>
      </w:del>
      <w:del w:id="32625" w:author="？！。。。" w:date="2024-04-29T15:59:20Z">
        <w:r>
          <w:rPr>
            <w:rFonts w:ascii="仿宋" w:hAnsi="仿宋" w:eastAsia="仿宋" w:cs="仿宋"/>
            <w:b/>
            <w:bCs/>
            <w:spacing w:val="-5"/>
            <w:sz w:val="26"/>
            <w:szCs w:val="26"/>
            <w:rPrChange w:id="32626" w:author="？！。。。" w:date="2024-04-29T16:21:47Z">
              <w:rPr>
                <w:rFonts w:ascii="仿宋" w:hAnsi="仿宋" w:eastAsia="仿宋" w:cs="仿宋"/>
                <w:b/>
                <w:bCs/>
                <w:spacing w:val="-5"/>
                <w:sz w:val="27"/>
                <w:szCs w:val="27"/>
              </w:rPr>
            </w:rPrChange>
          </w:rPr>
          <w:delText>3.4.2.5</w:delText>
        </w:r>
      </w:del>
      <w:del w:id="32627" w:author="？！。。。" w:date="2024-04-29T15:59:20Z">
        <w:r>
          <w:rPr>
            <w:rFonts w:ascii="仿宋" w:hAnsi="仿宋" w:eastAsia="仿宋" w:cs="仿宋"/>
            <w:b/>
            <w:bCs/>
            <w:spacing w:val="-5"/>
            <w:sz w:val="26"/>
            <w:szCs w:val="26"/>
            <w:rPrChange w:id="32628" w:author="？！。。。" w:date="2024-04-29T16:21:47Z">
              <w:rPr>
                <w:rFonts w:ascii="仿宋" w:hAnsi="仿宋" w:eastAsia="仿宋" w:cs="仿宋"/>
                <w:b/>
                <w:bCs/>
                <w:spacing w:val="-5"/>
                <w:sz w:val="27"/>
                <w:szCs w:val="27"/>
              </w:rPr>
            </w:rPrChange>
          </w:rPr>
          <w:fldChar w:fldCharType="end"/>
        </w:r>
      </w:del>
      <w:del w:id="32629" w:author="？！。。。" w:date="2024-04-29T15:59:20Z">
        <w:r>
          <w:rPr>
            <w:rFonts w:ascii="仿宋" w:hAnsi="仿宋" w:eastAsia="仿宋" w:cs="仿宋"/>
            <w:b/>
            <w:bCs/>
            <w:spacing w:val="-5"/>
            <w:sz w:val="26"/>
            <w:szCs w:val="26"/>
            <w:rPrChange w:id="32630" w:author="？！。。。" w:date="2024-04-29T16:21:47Z">
              <w:rPr>
                <w:rFonts w:ascii="仿宋" w:hAnsi="仿宋" w:eastAsia="仿宋" w:cs="仿宋"/>
                <w:spacing w:val="-5"/>
                <w:sz w:val="27"/>
                <w:szCs w:val="27"/>
              </w:rPr>
            </w:rPrChange>
          </w:rPr>
          <w:delText xml:space="preserve">  学院考点组织新生电子摄像、报名考生指定照片，各系配合，</w:delText>
        </w:r>
      </w:del>
      <w:del w:id="32631" w:author="？！。。。" w:date="2024-04-29T15:59:20Z">
        <w:r>
          <w:rPr>
            <w:rFonts w:ascii="仿宋" w:hAnsi="仿宋" w:eastAsia="仿宋" w:cs="仿宋"/>
            <w:b/>
            <w:bCs/>
            <w:spacing w:val="6"/>
            <w:sz w:val="26"/>
            <w:szCs w:val="26"/>
            <w:rPrChange w:id="32632" w:author="？！。。。" w:date="2024-04-29T16:21:47Z">
              <w:rPr>
                <w:rFonts w:ascii="仿宋" w:hAnsi="仿宋" w:eastAsia="仿宋" w:cs="仿宋"/>
                <w:spacing w:val="6"/>
                <w:sz w:val="27"/>
                <w:szCs w:val="27"/>
              </w:rPr>
            </w:rPrChange>
          </w:rPr>
          <w:delText xml:space="preserve"> </w:delText>
        </w:r>
      </w:del>
      <w:del w:id="32633" w:author="？！。。。" w:date="2024-04-29T15:59:20Z">
        <w:r>
          <w:rPr>
            <w:rFonts w:ascii="仿宋" w:hAnsi="仿宋" w:eastAsia="仿宋" w:cs="仿宋"/>
            <w:b/>
            <w:bCs/>
            <w:sz w:val="26"/>
            <w:szCs w:val="26"/>
            <w:rPrChange w:id="32634" w:author="？！。。。" w:date="2024-04-29T16:21:47Z">
              <w:rPr>
                <w:rFonts w:ascii="仿宋" w:hAnsi="仿宋" w:eastAsia="仿宋" w:cs="仿宋"/>
                <w:sz w:val="27"/>
                <w:szCs w:val="27"/>
              </w:rPr>
            </w:rPrChange>
          </w:rPr>
          <w:delText>组织考生有序参加。</w:delText>
        </w:r>
      </w:del>
    </w:p>
    <w:p w14:paraId="7CA265BB">
      <w:pPr>
        <w:spacing w:before="0" w:line="560" w:lineRule="exact"/>
        <w:ind w:left="18"/>
        <w:jc w:val="both"/>
        <w:rPr>
          <w:del w:id="32636" w:author="？！。。。" w:date="2024-04-29T15:59:20Z"/>
          <w:rFonts w:ascii="仿宋" w:hAnsi="仿宋" w:eastAsia="仿宋" w:cs="仿宋"/>
          <w:b/>
          <w:bCs/>
          <w:sz w:val="26"/>
          <w:szCs w:val="26"/>
          <w:rPrChange w:id="32637" w:author="？！。。。" w:date="2024-04-29T16:21:47Z">
            <w:rPr>
              <w:del w:id="32638" w:author="？！。。。" w:date="2024-04-29T15:59:20Z"/>
              <w:rFonts w:ascii="仿宋" w:hAnsi="仿宋" w:eastAsia="仿宋" w:cs="仿宋"/>
              <w:sz w:val="27"/>
              <w:szCs w:val="27"/>
            </w:rPr>
          </w:rPrChange>
        </w:rPr>
        <w:pPrChange w:id="32635" w:author="？！。。。" w:date="2024-04-29T17:02:01Z">
          <w:pPr>
            <w:spacing w:before="195" w:line="222" w:lineRule="auto"/>
            <w:ind w:left="18"/>
          </w:pPr>
        </w:pPrChange>
      </w:pPr>
      <w:del w:id="32639" w:author="？！。。。" w:date="2024-04-29T15:59:20Z">
        <w:r>
          <w:rPr>
            <w:rFonts w:hint="eastAsia" w:ascii="仿宋" w:hAnsi="仿宋" w:eastAsia="仿宋" w:cs="仿宋"/>
            <w:b/>
            <w:bCs/>
            <w:sz w:val="26"/>
            <w:szCs w:val="26"/>
            <w:rPrChange w:id="32640" w:author="？！。。。" w:date="2024-04-29T16:21:47Z">
              <w:rPr/>
            </w:rPrChange>
          </w:rPr>
          <w:fldChar w:fldCharType="begin"/>
        </w:r>
      </w:del>
      <w:del w:id="32641" w:author="？！。。。" w:date="2024-04-29T15:59:20Z">
        <w:r>
          <w:rPr>
            <w:rFonts w:hint="eastAsia" w:ascii="仿宋" w:hAnsi="仿宋" w:eastAsia="仿宋" w:cs="仿宋"/>
            <w:b/>
            <w:bCs/>
            <w:sz w:val="26"/>
            <w:szCs w:val="26"/>
            <w:rPrChange w:id="32642" w:author="？！。。。" w:date="2024-04-29T16:21:47Z">
              <w:rPr/>
            </w:rPrChange>
          </w:rPr>
          <w:delInstrText xml:space="preserve"> HYPERLINK "3.4.2.6" </w:delInstrText>
        </w:r>
      </w:del>
      <w:del w:id="32643" w:author="？！。。。" w:date="2024-04-29T15:59:20Z">
        <w:r>
          <w:rPr>
            <w:rFonts w:hint="eastAsia" w:ascii="仿宋" w:hAnsi="仿宋" w:eastAsia="仿宋" w:cs="仿宋"/>
            <w:b/>
            <w:bCs/>
            <w:sz w:val="26"/>
            <w:szCs w:val="26"/>
            <w:rPrChange w:id="32644" w:author="？！。。。" w:date="2024-04-29T16:21:47Z">
              <w:rPr/>
            </w:rPrChange>
          </w:rPr>
          <w:fldChar w:fldCharType="separate"/>
        </w:r>
      </w:del>
      <w:del w:id="32645" w:author="？！。。。" w:date="2024-04-29T15:59:20Z">
        <w:r>
          <w:rPr>
            <w:rFonts w:ascii="仿宋" w:hAnsi="仿宋" w:eastAsia="仿宋" w:cs="仿宋"/>
            <w:b/>
            <w:bCs/>
            <w:spacing w:val="1"/>
            <w:sz w:val="26"/>
            <w:szCs w:val="26"/>
            <w:rPrChange w:id="32646" w:author="？！。。。" w:date="2024-04-29T16:21:47Z">
              <w:rPr>
                <w:rFonts w:ascii="仿宋" w:hAnsi="仿宋" w:eastAsia="仿宋" w:cs="仿宋"/>
                <w:b/>
                <w:bCs/>
                <w:spacing w:val="1"/>
                <w:sz w:val="27"/>
                <w:szCs w:val="27"/>
              </w:rPr>
            </w:rPrChange>
          </w:rPr>
          <w:delText>3.4.2.6</w:delText>
        </w:r>
      </w:del>
      <w:del w:id="32647" w:author="？！。。。" w:date="2024-04-29T15:59:20Z">
        <w:r>
          <w:rPr>
            <w:rFonts w:ascii="仿宋" w:hAnsi="仿宋" w:eastAsia="仿宋" w:cs="仿宋"/>
            <w:b/>
            <w:bCs/>
            <w:spacing w:val="1"/>
            <w:sz w:val="26"/>
            <w:szCs w:val="26"/>
            <w:rPrChange w:id="32648" w:author="？！。。。" w:date="2024-04-29T16:21:47Z">
              <w:rPr>
                <w:rFonts w:ascii="仿宋" w:hAnsi="仿宋" w:eastAsia="仿宋" w:cs="仿宋"/>
                <w:b/>
                <w:bCs/>
                <w:spacing w:val="1"/>
                <w:sz w:val="27"/>
                <w:szCs w:val="27"/>
              </w:rPr>
            </w:rPrChange>
          </w:rPr>
          <w:fldChar w:fldCharType="end"/>
        </w:r>
      </w:del>
      <w:del w:id="32649" w:author="？！。。。" w:date="2024-04-29T15:59:20Z">
        <w:r>
          <w:rPr>
            <w:rFonts w:ascii="仿宋" w:hAnsi="仿宋" w:eastAsia="仿宋" w:cs="仿宋"/>
            <w:b/>
            <w:bCs/>
            <w:spacing w:val="1"/>
            <w:sz w:val="26"/>
            <w:szCs w:val="26"/>
            <w:rPrChange w:id="32650" w:author="？！。。。" w:date="2024-04-29T16:21:47Z">
              <w:rPr>
                <w:rFonts w:ascii="仿宋" w:hAnsi="仿宋" w:eastAsia="仿宋" w:cs="仿宋"/>
                <w:spacing w:val="1"/>
                <w:sz w:val="27"/>
                <w:szCs w:val="27"/>
              </w:rPr>
            </w:rPrChange>
          </w:rPr>
          <w:delText xml:space="preserve">  学院考点准备“考生照片库”</w:delText>
        </w:r>
      </w:del>
    </w:p>
    <w:p w14:paraId="0288FCA8">
      <w:pPr>
        <w:spacing w:before="0" w:line="560" w:lineRule="exact"/>
        <w:ind w:left="14" w:right="258" w:firstLine="3"/>
        <w:jc w:val="both"/>
        <w:rPr>
          <w:del w:id="32652" w:author="？！。。。" w:date="2024-04-29T15:59:20Z"/>
          <w:rFonts w:ascii="仿宋" w:hAnsi="仿宋" w:eastAsia="仿宋" w:cs="仿宋"/>
          <w:b/>
          <w:bCs/>
          <w:sz w:val="26"/>
          <w:szCs w:val="26"/>
          <w:rPrChange w:id="32653" w:author="？！。。。" w:date="2024-04-29T16:21:47Z">
            <w:rPr>
              <w:del w:id="32654" w:author="？！。。。" w:date="2024-04-29T15:59:20Z"/>
              <w:rFonts w:ascii="仿宋" w:hAnsi="仿宋" w:eastAsia="仿宋" w:cs="仿宋"/>
              <w:sz w:val="27"/>
              <w:szCs w:val="27"/>
            </w:rPr>
          </w:rPrChange>
        </w:rPr>
        <w:pPrChange w:id="32651" w:author="？！。。。" w:date="2024-04-29T17:02:01Z">
          <w:pPr>
            <w:spacing w:before="194" w:line="289" w:lineRule="auto"/>
            <w:ind w:left="14" w:right="258" w:firstLine="3"/>
          </w:pPr>
        </w:pPrChange>
      </w:pPr>
      <w:del w:id="32655" w:author="？！。。。" w:date="2024-04-29T15:59:20Z">
        <w:r>
          <w:rPr>
            <w:rFonts w:hint="eastAsia" w:ascii="仿宋" w:hAnsi="仿宋" w:eastAsia="仿宋" w:cs="仿宋"/>
            <w:b/>
            <w:bCs/>
            <w:sz w:val="26"/>
            <w:szCs w:val="26"/>
            <w:rPrChange w:id="32656" w:author="？！。。。" w:date="2024-04-29T16:21:47Z">
              <w:rPr/>
            </w:rPrChange>
          </w:rPr>
          <w:fldChar w:fldCharType="begin"/>
        </w:r>
      </w:del>
      <w:del w:id="32657" w:author="？！。。。" w:date="2024-04-29T15:59:20Z">
        <w:r>
          <w:rPr>
            <w:rFonts w:hint="eastAsia" w:ascii="仿宋" w:hAnsi="仿宋" w:eastAsia="仿宋" w:cs="仿宋"/>
            <w:b/>
            <w:bCs/>
            <w:sz w:val="26"/>
            <w:szCs w:val="26"/>
            <w:rPrChange w:id="32658" w:author="？！。。。" w:date="2024-04-29T16:21:47Z">
              <w:rPr/>
            </w:rPrChange>
          </w:rPr>
          <w:delInstrText xml:space="preserve"> HYPERLINK "3.4.2.7" </w:delInstrText>
        </w:r>
      </w:del>
      <w:del w:id="32659" w:author="？！。。。" w:date="2024-04-29T15:59:20Z">
        <w:r>
          <w:rPr>
            <w:rFonts w:hint="eastAsia" w:ascii="仿宋" w:hAnsi="仿宋" w:eastAsia="仿宋" w:cs="仿宋"/>
            <w:b/>
            <w:bCs/>
            <w:sz w:val="26"/>
            <w:szCs w:val="26"/>
            <w:rPrChange w:id="32660" w:author="？！。。。" w:date="2024-04-29T16:21:47Z">
              <w:rPr/>
            </w:rPrChange>
          </w:rPr>
          <w:fldChar w:fldCharType="separate"/>
        </w:r>
      </w:del>
      <w:del w:id="32661" w:author="？！。。。" w:date="2024-04-29T15:59:20Z">
        <w:r>
          <w:rPr>
            <w:rFonts w:ascii="仿宋" w:hAnsi="仿宋" w:eastAsia="仿宋" w:cs="仿宋"/>
            <w:b/>
            <w:bCs/>
            <w:sz w:val="26"/>
            <w:szCs w:val="26"/>
            <w:rPrChange w:id="32662" w:author="？！。。。" w:date="2024-04-29T16:21:47Z">
              <w:rPr>
                <w:rFonts w:ascii="仿宋" w:hAnsi="仿宋" w:eastAsia="仿宋" w:cs="仿宋"/>
                <w:b/>
                <w:bCs/>
                <w:sz w:val="27"/>
                <w:szCs w:val="27"/>
              </w:rPr>
            </w:rPrChange>
          </w:rPr>
          <w:delText>3.4.2.7</w:delText>
        </w:r>
      </w:del>
      <w:del w:id="32663" w:author="？！。。。" w:date="2024-04-29T15:59:20Z">
        <w:r>
          <w:rPr>
            <w:rFonts w:ascii="仿宋" w:hAnsi="仿宋" w:eastAsia="仿宋" w:cs="仿宋"/>
            <w:b/>
            <w:bCs/>
            <w:sz w:val="26"/>
            <w:szCs w:val="26"/>
            <w:rPrChange w:id="32664" w:author="？！。。。" w:date="2024-04-29T16:21:47Z">
              <w:rPr>
                <w:rFonts w:ascii="仿宋" w:hAnsi="仿宋" w:eastAsia="仿宋" w:cs="仿宋"/>
                <w:b/>
                <w:bCs/>
                <w:sz w:val="27"/>
                <w:szCs w:val="27"/>
              </w:rPr>
            </w:rPrChange>
          </w:rPr>
          <w:fldChar w:fldCharType="end"/>
        </w:r>
      </w:del>
      <w:del w:id="32665" w:author="？！。。。" w:date="2024-04-29T15:59:20Z">
        <w:r>
          <w:rPr>
            <w:rFonts w:ascii="仿宋" w:hAnsi="仿宋" w:eastAsia="仿宋" w:cs="仿宋"/>
            <w:b/>
            <w:bCs/>
            <w:sz w:val="26"/>
            <w:szCs w:val="26"/>
            <w:rPrChange w:id="32666" w:author="？！。。。" w:date="2024-04-29T16:21:47Z">
              <w:rPr>
                <w:rFonts w:ascii="仿宋" w:hAnsi="仿宋" w:eastAsia="仿宋" w:cs="仿宋"/>
                <w:sz w:val="27"/>
                <w:szCs w:val="27"/>
              </w:rPr>
            </w:rPrChange>
          </w:rPr>
          <w:delText xml:space="preserve">  学院考点将准备好的“报名数据”和“考生照片库”</w:delText>
        </w:r>
      </w:del>
      <w:del w:id="32667" w:author="？！。。。" w:date="2024-04-29T15:59:20Z">
        <w:r>
          <w:rPr>
            <w:rFonts w:ascii="仿宋" w:hAnsi="仿宋" w:eastAsia="仿宋" w:cs="仿宋"/>
            <w:b/>
            <w:bCs/>
            <w:spacing w:val="-1"/>
            <w:sz w:val="26"/>
            <w:szCs w:val="26"/>
            <w:rPrChange w:id="32668" w:author="？！。。。" w:date="2024-04-29T16:21:47Z">
              <w:rPr>
                <w:rFonts w:ascii="仿宋" w:hAnsi="仿宋" w:eastAsia="仿宋" w:cs="仿宋"/>
                <w:spacing w:val="-1"/>
                <w:sz w:val="27"/>
                <w:szCs w:val="27"/>
              </w:rPr>
            </w:rPrChange>
          </w:rPr>
          <w:delText>等上报</w:delText>
        </w:r>
      </w:del>
      <w:del w:id="32669" w:author="？！。。。" w:date="2024-04-29T15:59:20Z">
        <w:r>
          <w:rPr>
            <w:rFonts w:ascii="仿宋" w:hAnsi="仿宋" w:eastAsia="仿宋" w:cs="仿宋"/>
            <w:b/>
            <w:bCs/>
            <w:sz w:val="26"/>
            <w:szCs w:val="26"/>
            <w:rPrChange w:id="32670" w:author="？！。。。" w:date="2024-04-29T16:21:47Z">
              <w:rPr>
                <w:rFonts w:ascii="仿宋" w:hAnsi="仿宋" w:eastAsia="仿宋" w:cs="仿宋"/>
                <w:sz w:val="27"/>
                <w:szCs w:val="27"/>
              </w:rPr>
            </w:rPrChange>
          </w:rPr>
          <w:delText xml:space="preserve"> 的数据</w:delText>
        </w:r>
      </w:del>
      <w:del w:id="32671" w:author="？！。。。" w:date="2024-04-29T15:59:20Z">
        <w:r>
          <w:rPr>
            <w:rFonts w:ascii="仿宋" w:hAnsi="仿宋" w:eastAsia="仿宋" w:cs="仿宋"/>
            <w:b/>
            <w:bCs/>
            <w:spacing w:val="-68"/>
            <w:sz w:val="26"/>
            <w:szCs w:val="26"/>
            <w:rPrChange w:id="32672" w:author="？！。。。" w:date="2024-04-29T16:21:47Z">
              <w:rPr>
                <w:rFonts w:ascii="仿宋" w:hAnsi="仿宋" w:eastAsia="仿宋" w:cs="仿宋"/>
                <w:spacing w:val="-68"/>
                <w:sz w:val="27"/>
                <w:szCs w:val="27"/>
              </w:rPr>
            </w:rPrChange>
          </w:rPr>
          <w:delText xml:space="preserve"> </w:delText>
        </w:r>
      </w:del>
      <w:del w:id="32673" w:author="？！。。。" w:date="2024-04-29T15:59:20Z">
        <w:r>
          <w:rPr>
            <w:rFonts w:hint="eastAsia" w:ascii="仿宋" w:hAnsi="仿宋" w:eastAsia="仿宋" w:cs="仿宋"/>
            <w:b/>
            <w:bCs/>
            <w:sz w:val="26"/>
            <w:szCs w:val="26"/>
            <w:rPrChange w:id="32674" w:author="？！。。。" w:date="2024-04-29T16:21:47Z">
              <w:rPr>
                <w:rFonts w:ascii="宋体" w:hAnsi="宋体" w:eastAsia="宋体" w:cs="宋体"/>
                <w:sz w:val="27"/>
                <w:szCs w:val="27"/>
              </w:rPr>
            </w:rPrChange>
          </w:rPr>
          <w:delText>FTP</w:delText>
        </w:r>
      </w:del>
      <w:del w:id="32675" w:author="？！。。。" w:date="2024-04-29T15:59:20Z">
        <w:r>
          <w:rPr>
            <w:rFonts w:hint="eastAsia" w:ascii="仿宋" w:hAnsi="仿宋" w:eastAsia="仿宋" w:cs="仿宋"/>
            <w:b/>
            <w:bCs/>
            <w:spacing w:val="-54"/>
            <w:sz w:val="26"/>
            <w:szCs w:val="26"/>
            <w:rPrChange w:id="32676" w:author="？！。。。" w:date="2024-04-29T16:21:47Z">
              <w:rPr>
                <w:rFonts w:ascii="宋体" w:hAnsi="宋体" w:eastAsia="宋体" w:cs="宋体"/>
                <w:spacing w:val="-54"/>
                <w:sz w:val="27"/>
                <w:szCs w:val="27"/>
              </w:rPr>
            </w:rPrChange>
          </w:rPr>
          <w:delText xml:space="preserve"> </w:delText>
        </w:r>
      </w:del>
      <w:del w:id="32677" w:author="？！。。。" w:date="2024-04-29T15:59:20Z">
        <w:r>
          <w:rPr>
            <w:rFonts w:ascii="仿宋" w:hAnsi="仿宋" w:eastAsia="仿宋" w:cs="仿宋"/>
            <w:b/>
            <w:bCs/>
            <w:sz w:val="26"/>
            <w:szCs w:val="26"/>
            <w:rPrChange w:id="32678" w:author="？！。。。" w:date="2024-04-29T16:21:47Z">
              <w:rPr>
                <w:rFonts w:ascii="仿宋" w:hAnsi="仿宋" w:eastAsia="仿宋" w:cs="仿宋"/>
                <w:sz w:val="27"/>
                <w:szCs w:val="27"/>
              </w:rPr>
            </w:rPrChange>
          </w:rPr>
          <w:delText>数据上报文件夹里。</w:delText>
        </w:r>
      </w:del>
    </w:p>
    <w:p w14:paraId="6DDD7D43">
      <w:pPr>
        <w:spacing w:before="0" w:line="560" w:lineRule="exact"/>
        <w:ind w:left="18"/>
        <w:jc w:val="both"/>
        <w:rPr>
          <w:del w:id="32680" w:author="？！。。。" w:date="2024-04-29T15:59:20Z"/>
          <w:rFonts w:ascii="仿宋" w:hAnsi="仿宋" w:eastAsia="仿宋" w:cs="仿宋"/>
          <w:b/>
          <w:bCs/>
          <w:sz w:val="26"/>
          <w:szCs w:val="26"/>
          <w:rPrChange w:id="32681" w:author="？！。。。" w:date="2024-04-29T16:21:47Z">
            <w:rPr>
              <w:del w:id="32682" w:author="？！。。。" w:date="2024-04-29T15:59:20Z"/>
              <w:rFonts w:ascii="仿宋" w:hAnsi="仿宋" w:eastAsia="仿宋" w:cs="仿宋"/>
              <w:sz w:val="27"/>
              <w:szCs w:val="27"/>
            </w:rPr>
          </w:rPrChange>
        </w:rPr>
        <w:pPrChange w:id="32679" w:author="？！。。。" w:date="2024-04-29T17:02:01Z">
          <w:pPr>
            <w:spacing w:before="194" w:line="222" w:lineRule="auto"/>
            <w:ind w:left="18"/>
          </w:pPr>
        </w:pPrChange>
      </w:pPr>
      <w:del w:id="32683" w:author="？！。。。" w:date="2024-04-29T15:59:20Z">
        <w:r>
          <w:rPr>
            <w:rFonts w:ascii="仿宋" w:hAnsi="仿宋" w:eastAsia="仿宋" w:cs="仿宋"/>
            <w:b/>
            <w:bCs/>
            <w:spacing w:val="-2"/>
            <w:sz w:val="26"/>
            <w:szCs w:val="26"/>
            <w:rPrChange w:id="32684" w:author="？！。。。" w:date="2024-04-29T16:21:47Z">
              <w:rPr>
                <w:rFonts w:ascii="仿宋" w:hAnsi="仿宋" w:eastAsia="仿宋" w:cs="仿宋"/>
                <w:b/>
                <w:bCs/>
                <w:spacing w:val="-2"/>
                <w:sz w:val="27"/>
                <w:szCs w:val="27"/>
              </w:rPr>
            </w:rPrChange>
          </w:rPr>
          <w:delText>3.5</w:delText>
        </w:r>
      </w:del>
      <w:del w:id="32685" w:author="？！。。。" w:date="2024-04-29T15:59:20Z">
        <w:r>
          <w:rPr>
            <w:rFonts w:ascii="仿宋" w:hAnsi="仿宋" w:eastAsia="仿宋" w:cs="仿宋"/>
            <w:b/>
            <w:bCs/>
            <w:spacing w:val="-2"/>
            <w:sz w:val="26"/>
            <w:szCs w:val="26"/>
            <w:rPrChange w:id="32686" w:author="？！。。。" w:date="2024-04-29T16:21:47Z">
              <w:rPr>
                <w:rFonts w:ascii="仿宋" w:hAnsi="仿宋" w:eastAsia="仿宋" w:cs="仿宋"/>
                <w:spacing w:val="-2"/>
                <w:sz w:val="27"/>
                <w:szCs w:val="27"/>
              </w:rPr>
            </w:rPrChange>
          </w:rPr>
          <w:delText xml:space="preserve">  国考计算机组织考试。</w:delText>
        </w:r>
      </w:del>
    </w:p>
    <w:p w14:paraId="60EE6946">
      <w:pPr>
        <w:spacing w:before="0" w:line="560" w:lineRule="exact"/>
        <w:ind w:left="14" w:right="256" w:firstLine="3"/>
        <w:jc w:val="both"/>
        <w:rPr>
          <w:del w:id="32688" w:author="？！。。。" w:date="2024-04-29T15:59:20Z"/>
          <w:rFonts w:ascii="仿宋" w:hAnsi="仿宋" w:eastAsia="仿宋" w:cs="仿宋"/>
          <w:b/>
          <w:bCs/>
          <w:sz w:val="26"/>
          <w:szCs w:val="26"/>
          <w:rPrChange w:id="32689" w:author="？！。。。" w:date="2024-04-29T16:21:47Z">
            <w:rPr>
              <w:del w:id="32690" w:author="？！。。。" w:date="2024-04-29T15:59:20Z"/>
              <w:rFonts w:ascii="仿宋" w:hAnsi="仿宋" w:eastAsia="仿宋" w:cs="仿宋"/>
              <w:sz w:val="27"/>
              <w:szCs w:val="27"/>
            </w:rPr>
          </w:rPrChange>
        </w:rPr>
        <w:pPrChange w:id="32687" w:author="？！。。。" w:date="2024-04-29T17:02:01Z">
          <w:pPr>
            <w:spacing w:before="193" w:line="288" w:lineRule="auto"/>
            <w:ind w:left="14" w:right="256" w:firstLine="3"/>
          </w:pPr>
        </w:pPrChange>
      </w:pPr>
      <w:del w:id="32691" w:author="？！。。。" w:date="2024-04-29T15:59:20Z">
        <w:r>
          <w:rPr>
            <w:rFonts w:ascii="仿宋" w:hAnsi="仿宋" w:eastAsia="仿宋" w:cs="仿宋"/>
            <w:b/>
            <w:bCs/>
            <w:spacing w:val="8"/>
            <w:sz w:val="26"/>
            <w:szCs w:val="26"/>
            <w:rPrChange w:id="32692" w:author="？！。。。" w:date="2024-04-29T16:21:47Z">
              <w:rPr>
                <w:rFonts w:ascii="仿宋" w:hAnsi="仿宋" w:eastAsia="仿宋" w:cs="仿宋"/>
                <w:b/>
                <w:bCs/>
                <w:spacing w:val="8"/>
                <w:sz w:val="27"/>
                <w:szCs w:val="27"/>
              </w:rPr>
            </w:rPrChange>
          </w:rPr>
          <w:delText>3.5.1</w:delText>
        </w:r>
      </w:del>
      <w:del w:id="32693" w:author="？！。。。" w:date="2024-04-29T15:59:20Z">
        <w:r>
          <w:rPr>
            <w:rFonts w:ascii="仿宋" w:hAnsi="仿宋" w:eastAsia="仿宋" w:cs="仿宋"/>
            <w:b/>
            <w:bCs/>
            <w:spacing w:val="8"/>
            <w:sz w:val="26"/>
            <w:szCs w:val="26"/>
            <w:rPrChange w:id="32694" w:author="？！。。。" w:date="2024-04-29T16:21:47Z">
              <w:rPr>
                <w:rFonts w:ascii="仿宋" w:hAnsi="仿宋" w:eastAsia="仿宋" w:cs="仿宋"/>
                <w:spacing w:val="8"/>
                <w:sz w:val="27"/>
                <w:szCs w:val="27"/>
              </w:rPr>
            </w:rPrChange>
          </w:rPr>
          <w:delText xml:space="preserve">  学院考点工作人员参加天津市教育招生考试院组织的考务工</w:delText>
        </w:r>
      </w:del>
      <w:del w:id="32695" w:author="？！。。。" w:date="2024-04-29T15:59:20Z">
        <w:r>
          <w:rPr>
            <w:rFonts w:ascii="仿宋" w:hAnsi="仿宋" w:eastAsia="仿宋" w:cs="仿宋"/>
            <w:b/>
            <w:bCs/>
            <w:spacing w:val="10"/>
            <w:sz w:val="26"/>
            <w:szCs w:val="26"/>
            <w:rPrChange w:id="32696" w:author="？！。。。" w:date="2024-04-29T16:21:47Z">
              <w:rPr>
                <w:rFonts w:ascii="仿宋" w:hAnsi="仿宋" w:eastAsia="仿宋" w:cs="仿宋"/>
                <w:spacing w:val="10"/>
                <w:sz w:val="27"/>
                <w:szCs w:val="27"/>
              </w:rPr>
            </w:rPrChange>
          </w:rPr>
          <w:delText xml:space="preserve"> </w:delText>
        </w:r>
      </w:del>
      <w:del w:id="32697" w:author="？！。。。" w:date="2024-04-29T15:59:20Z">
        <w:r>
          <w:rPr>
            <w:rFonts w:ascii="仿宋" w:hAnsi="仿宋" w:eastAsia="仿宋" w:cs="仿宋"/>
            <w:b/>
            <w:bCs/>
            <w:spacing w:val="-7"/>
            <w:sz w:val="26"/>
            <w:szCs w:val="26"/>
            <w:rPrChange w:id="32698" w:author="？！。。。" w:date="2024-04-29T16:21:47Z">
              <w:rPr>
                <w:rFonts w:ascii="仿宋" w:hAnsi="仿宋" w:eastAsia="仿宋" w:cs="仿宋"/>
                <w:spacing w:val="-7"/>
                <w:sz w:val="27"/>
                <w:szCs w:val="27"/>
              </w:rPr>
            </w:rPrChange>
          </w:rPr>
          <w:delText>作会议。</w:delText>
        </w:r>
      </w:del>
    </w:p>
    <w:p w14:paraId="34BED8A5">
      <w:pPr>
        <w:spacing w:before="0" w:line="560" w:lineRule="exact"/>
        <w:ind w:left="14" w:right="253" w:firstLine="3"/>
        <w:jc w:val="both"/>
        <w:rPr>
          <w:del w:id="32700" w:author="？！。。。" w:date="2024-04-29T15:59:20Z"/>
          <w:rFonts w:ascii="仿宋" w:hAnsi="仿宋" w:eastAsia="仿宋" w:cs="仿宋"/>
          <w:b/>
          <w:bCs/>
          <w:sz w:val="26"/>
          <w:szCs w:val="26"/>
          <w:rPrChange w:id="32701" w:author="？！。。。" w:date="2024-04-29T16:21:47Z">
            <w:rPr>
              <w:del w:id="32702" w:author="？！。。。" w:date="2024-04-29T15:59:20Z"/>
              <w:rFonts w:ascii="仿宋" w:hAnsi="仿宋" w:eastAsia="仿宋" w:cs="仿宋"/>
              <w:sz w:val="27"/>
              <w:szCs w:val="27"/>
            </w:rPr>
          </w:rPrChange>
        </w:rPr>
        <w:pPrChange w:id="32699" w:author="？！。。。" w:date="2024-04-29T17:02:01Z">
          <w:pPr>
            <w:spacing w:before="198" w:line="288" w:lineRule="auto"/>
            <w:ind w:left="14" w:right="253" w:firstLine="3"/>
          </w:pPr>
        </w:pPrChange>
      </w:pPr>
      <w:del w:id="32703" w:author="？！。。。" w:date="2024-04-29T15:59:20Z">
        <w:r>
          <w:rPr>
            <w:rFonts w:ascii="仿宋" w:hAnsi="仿宋" w:eastAsia="仿宋" w:cs="仿宋"/>
            <w:b/>
            <w:bCs/>
            <w:spacing w:val="8"/>
            <w:sz w:val="26"/>
            <w:szCs w:val="26"/>
            <w:rPrChange w:id="32704" w:author="？！。。。" w:date="2024-04-29T16:21:47Z">
              <w:rPr>
                <w:rFonts w:ascii="仿宋" w:hAnsi="仿宋" w:eastAsia="仿宋" w:cs="仿宋"/>
                <w:b/>
                <w:bCs/>
                <w:spacing w:val="8"/>
                <w:sz w:val="27"/>
                <w:szCs w:val="27"/>
              </w:rPr>
            </w:rPrChange>
          </w:rPr>
          <w:delText>3.5.2</w:delText>
        </w:r>
      </w:del>
      <w:del w:id="32705" w:author="？！。。。" w:date="2024-04-29T15:59:20Z">
        <w:r>
          <w:rPr>
            <w:rFonts w:ascii="仿宋" w:hAnsi="仿宋" w:eastAsia="仿宋" w:cs="仿宋"/>
            <w:b/>
            <w:bCs/>
            <w:spacing w:val="8"/>
            <w:sz w:val="26"/>
            <w:szCs w:val="26"/>
            <w:rPrChange w:id="32706" w:author="？！。。。" w:date="2024-04-29T16:21:47Z">
              <w:rPr>
                <w:rFonts w:ascii="仿宋" w:hAnsi="仿宋" w:eastAsia="仿宋" w:cs="仿宋"/>
                <w:spacing w:val="8"/>
                <w:sz w:val="27"/>
                <w:szCs w:val="27"/>
              </w:rPr>
            </w:rPrChange>
          </w:rPr>
          <w:delText xml:space="preserve">  学院考点根据天津市教育招生考试院组织的考务工作会议要</w:delText>
        </w:r>
      </w:del>
      <w:del w:id="32707" w:author="？！。。。" w:date="2024-04-29T15:59:20Z">
        <w:r>
          <w:rPr>
            <w:rFonts w:ascii="仿宋" w:hAnsi="仿宋" w:eastAsia="仿宋" w:cs="仿宋"/>
            <w:b/>
            <w:bCs/>
            <w:spacing w:val="13"/>
            <w:sz w:val="26"/>
            <w:szCs w:val="26"/>
            <w:rPrChange w:id="32708" w:author="？！。。。" w:date="2024-04-29T16:21:47Z">
              <w:rPr>
                <w:rFonts w:ascii="仿宋" w:hAnsi="仿宋" w:eastAsia="仿宋" w:cs="仿宋"/>
                <w:spacing w:val="13"/>
                <w:sz w:val="27"/>
                <w:szCs w:val="27"/>
              </w:rPr>
            </w:rPrChange>
          </w:rPr>
          <w:delText xml:space="preserve"> </w:delText>
        </w:r>
      </w:del>
      <w:del w:id="32709" w:author="？！。。。" w:date="2024-04-29T15:59:20Z">
        <w:r>
          <w:rPr>
            <w:rFonts w:ascii="仿宋" w:hAnsi="仿宋" w:eastAsia="仿宋" w:cs="仿宋"/>
            <w:b/>
            <w:bCs/>
            <w:spacing w:val="2"/>
            <w:sz w:val="26"/>
            <w:szCs w:val="26"/>
            <w:rPrChange w:id="32710" w:author="？！。。。" w:date="2024-04-29T16:21:47Z">
              <w:rPr>
                <w:rFonts w:ascii="仿宋" w:hAnsi="仿宋" w:eastAsia="仿宋" w:cs="仿宋"/>
                <w:spacing w:val="2"/>
                <w:sz w:val="27"/>
                <w:szCs w:val="27"/>
              </w:rPr>
            </w:rPrChange>
          </w:rPr>
          <w:delText>求组织学院考点的考试工作。</w:delText>
        </w:r>
      </w:del>
    </w:p>
    <w:p w14:paraId="56E89C7D">
      <w:pPr>
        <w:spacing w:before="0" w:line="560" w:lineRule="exact"/>
        <w:ind w:left="14" w:right="139" w:firstLine="3"/>
        <w:jc w:val="both"/>
        <w:rPr>
          <w:del w:id="32712" w:author="？！。。。" w:date="2024-04-29T15:59:20Z"/>
          <w:rFonts w:ascii="仿宋" w:hAnsi="仿宋" w:eastAsia="仿宋" w:cs="仿宋"/>
          <w:b/>
          <w:bCs/>
          <w:sz w:val="26"/>
          <w:szCs w:val="26"/>
          <w:rPrChange w:id="32713" w:author="？！。。。" w:date="2024-04-29T16:21:47Z">
            <w:rPr>
              <w:del w:id="32714" w:author="？！。。。" w:date="2024-04-29T15:59:20Z"/>
              <w:rFonts w:ascii="仿宋" w:hAnsi="仿宋" w:eastAsia="仿宋" w:cs="仿宋"/>
              <w:sz w:val="27"/>
              <w:szCs w:val="27"/>
            </w:rPr>
          </w:rPrChange>
        </w:rPr>
        <w:pPrChange w:id="32711" w:author="？！。。。" w:date="2024-04-29T17:02:01Z">
          <w:pPr>
            <w:spacing w:before="197" w:line="288" w:lineRule="auto"/>
            <w:ind w:left="14" w:right="139" w:firstLine="3"/>
          </w:pPr>
        </w:pPrChange>
      </w:pPr>
      <w:del w:id="32715" w:author="？！。。。" w:date="2024-04-29T15:59:20Z">
        <w:r>
          <w:rPr>
            <w:rFonts w:ascii="仿宋" w:hAnsi="仿宋" w:eastAsia="仿宋" w:cs="仿宋"/>
            <w:b/>
            <w:bCs/>
            <w:spacing w:val="7"/>
            <w:sz w:val="26"/>
            <w:szCs w:val="26"/>
            <w:rPrChange w:id="32716" w:author="？！。。。" w:date="2024-04-29T16:21:47Z">
              <w:rPr>
                <w:rFonts w:ascii="仿宋" w:hAnsi="仿宋" w:eastAsia="仿宋" w:cs="仿宋"/>
                <w:b/>
                <w:bCs/>
                <w:spacing w:val="7"/>
                <w:sz w:val="27"/>
                <w:szCs w:val="27"/>
              </w:rPr>
            </w:rPrChange>
          </w:rPr>
          <w:delText>3.5.3</w:delText>
        </w:r>
      </w:del>
      <w:del w:id="32717" w:author="？！。。。" w:date="2024-04-29T15:59:20Z">
        <w:r>
          <w:rPr>
            <w:rFonts w:ascii="仿宋" w:hAnsi="仿宋" w:eastAsia="仿宋" w:cs="仿宋"/>
            <w:b/>
            <w:bCs/>
            <w:spacing w:val="7"/>
            <w:sz w:val="26"/>
            <w:szCs w:val="26"/>
            <w:rPrChange w:id="32718" w:author="？！。。。" w:date="2024-04-29T16:21:47Z">
              <w:rPr>
                <w:rFonts w:ascii="仿宋" w:hAnsi="仿宋" w:eastAsia="仿宋" w:cs="仿宋"/>
                <w:spacing w:val="7"/>
                <w:sz w:val="27"/>
                <w:szCs w:val="27"/>
              </w:rPr>
            </w:rPrChange>
          </w:rPr>
          <w:delText xml:space="preserve">  学院考点准备考试材料(监考、组考通知和要求、安全问题、</w:delText>
        </w:r>
      </w:del>
      <w:del w:id="32719" w:author="？！。。。" w:date="2024-04-29T15:59:20Z">
        <w:r>
          <w:rPr>
            <w:rFonts w:ascii="仿宋" w:hAnsi="仿宋" w:eastAsia="仿宋" w:cs="仿宋"/>
            <w:b/>
            <w:bCs/>
            <w:spacing w:val="18"/>
            <w:sz w:val="26"/>
            <w:szCs w:val="26"/>
            <w:rPrChange w:id="32720" w:author="？！。。。" w:date="2024-04-29T16:21:47Z">
              <w:rPr>
                <w:rFonts w:ascii="仿宋" w:hAnsi="仿宋" w:eastAsia="仿宋" w:cs="仿宋"/>
                <w:spacing w:val="18"/>
                <w:sz w:val="27"/>
                <w:szCs w:val="27"/>
              </w:rPr>
            </w:rPrChange>
          </w:rPr>
          <w:delText xml:space="preserve"> </w:delText>
        </w:r>
      </w:del>
      <w:del w:id="32721" w:author="？！。。。" w:date="2024-04-29T15:59:20Z">
        <w:r>
          <w:rPr>
            <w:rFonts w:ascii="仿宋" w:hAnsi="仿宋" w:eastAsia="仿宋" w:cs="仿宋"/>
            <w:b/>
            <w:bCs/>
            <w:spacing w:val="-5"/>
            <w:sz w:val="26"/>
            <w:szCs w:val="26"/>
            <w:rPrChange w:id="32722" w:author="？！。。。" w:date="2024-04-29T16:21:47Z">
              <w:rPr>
                <w:rFonts w:ascii="仿宋" w:hAnsi="仿宋" w:eastAsia="仿宋" w:cs="仿宋"/>
                <w:spacing w:val="-5"/>
                <w:sz w:val="27"/>
                <w:szCs w:val="27"/>
              </w:rPr>
            </w:rPrChange>
          </w:rPr>
          <w:delText>材料等)。</w:delText>
        </w:r>
      </w:del>
    </w:p>
    <w:p w14:paraId="22CB1707">
      <w:pPr>
        <w:spacing w:before="0" w:line="560" w:lineRule="exact"/>
        <w:ind w:left="18"/>
        <w:jc w:val="both"/>
        <w:rPr>
          <w:del w:id="32724" w:author="？！。。。" w:date="2024-04-29T15:59:20Z"/>
          <w:rFonts w:ascii="仿宋" w:hAnsi="仿宋" w:eastAsia="仿宋" w:cs="仿宋"/>
          <w:b/>
          <w:bCs/>
          <w:sz w:val="26"/>
          <w:szCs w:val="26"/>
          <w:rPrChange w:id="32725" w:author="？！。。。" w:date="2024-04-29T16:21:47Z">
            <w:rPr>
              <w:del w:id="32726" w:author="？！。。。" w:date="2024-04-29T15:59:20Z"/>
              <w:rFonts w:ascii="仿宋" w:hAnsi="仿宋" w:eastAsia="仿宋" w:cs="仿宋"/>
              <w:sz w:val="27"/>
              <w:szCs w:val="27"/>
            </w:rPr>
          </w:rPrChange>
        </w:rPr>
        <w:pPrChange w:id="32723" w:author="？！。。。" w:date="2024-04-29T17:02:01Z">
          <w:pPr>
            <w:spacing w:before="198" w:line="220" w:lineRule="auto"/>
            <w:ind w:left="18"/>
          </w:pPr>
        </w:pPrChange>
      </w:pPr>
      <w:del w:id="32727" w:author="？！。。。" w:date="2024-04-29T15:59:20Z">
        <w:r>
          <w:rPr>
            <w:rFonts w:ascii="仿宋" w:hAnsi="仿宋" w:eastAsia="仿宋" w:cs="仿宋"/>
            <w:b/>
            <w:bCs/>
            <w:spacing w:val="10"/>
            <w:sz w:val="26"/>
            <w:szCs w:val="26"/>
            <w:rPrChange w:id="32728" w:author="？！。。。" w:date="2024-04-29T16:21:47Z">
              <w:rPr>
                <w:rFonts w:ascii="仿宋" w:hAnsi="仿宋" w:eastAsia="仿宋" w:cs="仿宋"/>
                <w:b/>
                <w:bCs/>
                <w:spacing w:val="10"/>
                <w:sz w:val="27"/>
                <w:szCs w:val="27"/>
              </w:rPr>
            </w:rPrChange>
          </w:rPr>
          <w:delText>3.5.4</w:delText>
        </w:r>
      </w:del>
      <w:del w:id="32729" w:author="？！。。。" w:date="2024-04-29T15:59:20Z">
        <w:r>
          <w:rPr>
            <w:rFonts w:ascii="仿宋" w:hAnsi="仿宋" w:eastAsia="仿宋" w:cs="仿宋"/>
            <w:b/>
            <w:bCs/>
            <w:spacing w:val="10"/>
            <w:sz w:val="26"/>
            <w:szCs w:val="26"/>
            <w:rPrChange w:id="32730" w:author="？！。。。" w:date="2024-04-29T16:21:47Z">
              <w:rPr>
                <w:rFonts w:ascii="仿宋" w:hAnsi="仿宋" w:eastAsia="仿宋" w:cs="仿宋"/>
                <w:spacing w:val="10"/>
                <w:sz w:val="27"/>
                <w:szCs w:val="27"/>
              </w:rPr>
            </w:rPrChange>
          </w:rPr>
          <w:delText xml:space="preserve">  学院考点组织召开考务工作会，各系</w:delText>
        </w:r>
      </w:del>
      <w:del w:id="32731" w:author="？！。。。" w:date="2024-04-29T15:59:20Z">
        <w:r>
          <w:rPr>
            <w:rFonts w:ascii="仿宋" w:hAnsi="仿宋" w:eastAsia="仿宋" w:cs="仿宋"/>
            <w:b/>
            <w:bCs/>
            <w:spacing w:val="9"/>
            <w:sz w:val="26"/>
            <w:szCs w:val="26"/>
            <w:rPrChange w:id="32732" w:author="？！。。。" w:date="2024-04-29T16:21:47Z">
              <w:rPr>
                <w:rFonts w:ascii="仿宋" w:hAnsi="仿宋" w:eastAsia="仿宋" w:cs="仿宋"/>
                <w:spacing w:val="9"/>
                <w:sz w:val="27"/>
                <w:szCs w:val="27"/>
              </w:rPr>
            </w:rPrChange>
          </w:rPr>
          <w:delText>(部)派专人参加。</w:delText>
        </w:r>
      </w:del>
    </w:p>
    <w:p w14:paraId="4C29703D">
      <w:pPr>
        <w:spacing w:before="0" w:line="560" w:lineRule="exact"/>
        <w:ind w:left="18"/>
        <w:jc w:val="both"/>
        <w:rPr>
          <w:del w:id="32734" w:author="？！。。。" w:date="2024-04-29T15:59:20Z"/>
          <w:rFonts w:ascii="仿宋" w:hAnsi="仿宋" w:eastAsia="仿宋" w:cs="仿宋"/>
          <w:b/>
          <w:bCs/>
          <w:sz w:val="26"/>
          <w:szCs w:val="26"/>
          <w:rPrChange w:id="32735" w:author="？！。。。" w:date="2024-04-29T16:21:47Z">
            <w:rPr>
              <w:del w:id="32736" w:author="？！。。。" w:date="2024-04-29T15:59:20Z"/>
              <w:rFonts w:ascii="仿宋" w:hAnsi="仿宋" w:eastAsia="仿宋" w:cs="仿宋"/>
              <w:sz w:val="27"/>
              <w:szCs w:val="27"/>
            </w:rPr>
          </w:rPrChange>
        </w:rPr>
        <w:pPrChange w:id="32733" w:author="？！。。。" w:date="2024-04-29T17:02:01Z">
          <w:pPr>
            <w:spacing w:before="199" w:line="220" w:lineRule="auto"/>
            <w:ind w:left="18"/>
          </w:pPr>
        </w:pPrChange>
      </w:pPr>
      <w:del w:id="32737" w:author="？！。。。" w:date="2024-04-29T15:59:20Z">
        <w:r>
          <w:rPr>
            <w:rFonts w:ascii="仿宋" w:hAnsi="仿宋" w:eastAsia="仿宋" w:cs="仿宋"/>
            <w:b/>
            <w:bCs/>
            <w:spacing w:val="-8"/>
            <w:sz w:val="26"/>
            <w:szCs w:val="26"/>
            <w:rPrChange w:id="32738" w:author="？！。。。" w:date="2024-04-29T16:21:47Z">
              <w:rPr>
                <w:rFonts w:ascii="仿宋" w:hAnsi="仿宋" w:eastAsia="仿宋" w:cs="仿宋"/>
                <w:b/>
                <w:bCs/>
                <w:spacing w:val="-8"/>
                <w:sz w:val="27"/>
                <w:szCs w:val="27"/>
              </w:rPr>
            </w:rPrChange>
          </w:rPr>
          <w:delText>3.5.5</w:delText>
        </w:r>
      </w:del>
      <w:del w:id="32739" w:author="？！。。。" w:date="2024-04-29T15:59:20Z">
        <w:r>
          <w:rPr>
            <w:rFonts w:ascii="仿宋" w:hAnsi="仿宋" w:eastAsia="仿宋" w:cs="仿宋"/>
            <w:b/>
            <w:bCs/>
            <w:spacing w:val="-8"/>
            <w:sz w:val="26"/>
            <w:szCs w:val="26"/>
            <w:rPrChange w:id="32740" w:author="？！。。。" w:date="2024-04-29T16:21:47Z">
              <w:rPr>
                <w:rFonts w:ascii="仿宋" w:hAnsi="仿宋" w:eastAsia="仿宋" w:cs="仿宋"/>
                <w:spacing w:val="-8"/>
                <w:sz w:val="27"/>
                <w:szCs w:val="27"/>
              </w:rPr>
            </w:rPrChange>
          </w:rPr>
          <w:delText xml:space="preserve">  有关系(部)按学院考点要求布置考场，通知监考教师</w:delText>
        </w:r>
      </w:del>
      <w:del w:id="32741" w:author="？！。。。" w:date="2024-04-29T15:59:20Z">
        <w:r>
          <w:rPr>
            <w:rFonts w:ascii="仿宋" w:hAnsi="仿宋" w:eastAsia="仿宋" w:cs="仿宋"/>
            <w:b/>
            <w:bCs/>
            <w:spacing w:val="-9"/>
            <w:sz w:val="26"/>
            <w:szCs w:val="26"/>
            <w:rPrChange w:id="32742" w:author="？！。。。" w:date="2024-04-29T16:21:47Z">
              <w:rPr>
                <w:rFonts w:ascii="仿宋" w:hAnsi="仿宋" w:eastAsia="仿宋" w:cs="仿宋"/>
                <w:spacing w:val="-9"/>
                <w:sz w:val="27"/>
                <w:szCs w:val="27"/>
              </w:rPr>
            </w:rPrChange>
          </w:rPr>
          <w:delText>参加监考。</w:delText>
        </w:r>
      </w:del>
    </w:p>
    <w:p w14:paraId="2BE561E8">
      <w:pPr>
        <w:spacing w:before="0" w:line="560" w:lineRule="exact"/>
        <w:ind w:left="18"/>
        <w:jc w:val="both"/>
        <w:rPr>
          <w:del w:id="32744" w:author="？！。。。" w:date="2024-04-29T15:59:20Z"/>
          <w:rFonts w:ascii="仿宋" w:hAnsi="仿宋" w:eastAsia="仿宋" w:cs="仿宋"/>
          <w:b/>
          <w:bCs/>
          <w:sz w:val="26"/>
          <w:szCs w:val="26"/>
          <w:rPrChange w:id="32745" w:author="？！。。。" w:date="2024-04-29T16:21:47Z">
            <w:rPr>
              <w:del w:id="32746" w:author="？！。。。" w:date="2024-04-29T15:59:20Z"/>
              <w:rFonts w:ascii="仿宋" w:hAnsi="仿宋" w:eastAsia="仿宋" w:cs="仿宋"/>
              <w:sz w:val="27"/>
              <w:szCs w:val="27"/>
            </w:rPr>
          </w:rPrChange>
        </w:rPr>
        <w:pPrChange w:id="32743" w:author="？！。。。" w:date="2024-04-29T17:02:01Z">
          <w:pPr>
            <w:spacing w:before="201" w:line="222" w:lineRule="auto"/>
            <w:ind w:left="18"/>
          </w:pPr>
        </w:pPrChange>
      </w:pPr>
      <w:del w:id="32747" w:author="？！。。。" w:date="2024-04-29T15:59:20Z">
        <w:r>
          <w:rPr>
            <w:rFonts w:ascii="仿宋" w:hAnsi="仿宋" w:eastAsia="仿宋" w:cs="仿宋"/>
            <w:b/>
            <w:bCs/>
            <w:spacing w:val="8"/>
            <w:sz w:val="26"/>
            <w:szCs w:val="26"/>
            <w:rPrChange w:id="32748" w:author="？！。。。" w:date="2024-04-29T16:21:47Z">
              <w:rPr>
                <w:rFonts w:ascii="仿宋" w:hAnsi="仿宋" w:eastAsia="仿宋" w:cs="仿宋"/>
                <w:b/>
                <w:bCs/>
                <w:spacing w:val="8"/>
                <w:sz w:val="27"/>
                <w:szCs w:val="27"/>
              </w:rPr>
            </w:rPrChange>
          </w:rPr>
          <w:delText>3.5.6</w:delText>
        </w:r>
      </w:del>
      <w:del w:id="32749" w:author="？！。。。" w:date="2024-04-29T15:59:20Z">
        <w:r>
          <w:rPr>
            <w:rFonts w:ascii="仿宋" w:hAnsi="仿宋" w:eastAsia="仿宋" w:cs="仿宋"/>
            <w:b/>
            <w:bCs/>
            <w:spacing w:val="8"/>
            <w:sz w:val="26"/>
            <w:szCs w:val="26"/>
            <w:rPrChange w:id="32750" w:author="？！。。。" w:date="2024-04-29T16:21:47Z">
              <w:rPr>
                <w:rFonts w:ascii="仿宋" w:hAnsi="仿宋" w:eastAsia="仿宋" w:cs="仿宋"/>
                <w:spacing w:val="8"/>
                <w:sz w:val="27"/>
                <w:szCs w:val="27"/>
              </w:rPr>
            </w:rPrChange>
          </w:rPr>
          <w:delText xml:space="preserve">  学院考点按教育部考试中心和天津市教育招生考试院的要求</w:delText>
        </w:r>
      </w:del>
    </w:p>
    <w:p w14:paraId="45D067D3">
      <w:pPr>
        <w:spacing w:line="560" w:lineRule="exact"/>
        <w:jc w:val="both"/>
        <w:rPr>
          <w:del w:id="32752" w:author="？！。。。" w:date="2024-04-29T15:59:20Z"/>
          <w:rFonts w:ascii="仿宋" w:hAnsi="仿宋" w:eastAsia="仿宋" w:cs="仿宋"/>
          <w:b/>
          <w:bCs/>
          <w:sz w:val="26"/>
          <w:szCs w:val="26"/>
          <w:rPrChange w:id="32753" w:author="？！。。。" w:date="2024-04-29T16:21:47Z">
            <w:rPr>
              <w:del w:id="32754" w:author="？！。。。" w:date="2024-04-29T15:59:20Z"/>
              <w:rFonts w:ascii="仿宋" w:hAnsi="仿宋" w:eastAsia="仿宋" w:cs="仿宋"/>
              <w:sz w:val="27"/>
              <w:szCs w:val="27"/>
            </w:rPr>
          </w:rPrChange>
        </w:rPr>
        <w:sectPr>
          <w:headerReference r:id="rId140" w:type="default"/>
          <w:footerReference r:id="rId141" w:type="default"/>
          <w:pgSz w:w="11900" w:h="16840"/>
          <w:pgMar w:top="1431" w:right="1785" w:bottom="1171" w:left="1755" w:header="1134" w:footer="1002" w:gutter="0"/>
          <w:pgNumType w:fmt="decimal"/>
          <w:cols w:space="720" w:num="1"/>
        </w:sectPr>
        <w:pPrChange w:id="32751" w:author="？！。。。" w:date="2024-04-29T17:02:01Z">
          <w:pPr>
            <w:spacing w:line="222" w:lineRule="auto"/>
          </w:pPr>
        </w:pPrChange>
      </w:pPr>
    </w:p>
    <w:p w14:paraId="37D39FC6">
      <w:pPr>
        <w:spacing w:before="0" w:line="560" w:lineRule="exact"/>
        <w:ind w:left="14"/>
        <w:jc w:val="both"/>
        <w:rPr>
          <w:del w:id="32756" w:author="？！。。。" w:date="2024-04-29T15:59:20Z"/>
          <w:rFonts w:ascii="仿宋" w:hAnsi="仿宋" w:eastAsia="仿宋" w:cs="仿宋"/>
          <w:b/>
          <w:bCs/>
          <w:sz w:val="26"/>
          <w:szCs w:val="26"/>
          <w:rPrChange w:id="32757" w:author="？！。。。" w:date="2024-04-29T16:21:47Z">
            <w:rPr>
              <w:del w:id="32758" w:author="？！。。。" w:date="2024-04-29T15:59:20Z"/>
              <w:rFonts w:ascii="仿宋" w:hAnsi="仿宋" w:eastAsia="仿宋" w:cs="仿宋"/>
              <w:sz w:val="27"/>
              <w:szCs w:val="27"/>
            </w:rPr>
          </w:rPrChange>
        </w:rPr>
        <w:pPrChange w:id="32755" w:author="？！。。。" w:date="2024-04-29T17:02:01Z">
          <w:pPr>
            <w:spacing w:before="184" w:line="220" w:lineRule="auto"/>
            <w:ind w:left="14"/>
          </w:pPr>
        </w:pPrChange>
      </w:pPr>
      <w:del w:id="32759" w:author="？！。。。" w:date="2024-04-29T15:59:20Z">
        <w:r>
          <w:rPr>
            <w:rFonts w:ascii="仿宋" w:hAnsi="仿宋" w:eastAsia="仿宋" w:cs="仿宋"/>
            <w:b/>
            <w:bCs/>
            <w:spacing w:val="20"/>
            <w:sz w:val="26"/>
            <w:szCs w:val="26"/>
            <w:rPrChange w:id="32760" w:author="？！。。。" w:date="2024-04-29T16:21:47Z">
              <w:rPr>
                <w:rFonts w:ascii="仿宋" w:hAnsi="仿宋" w:eastAsia="仿宋" w:cs="仿宋"/>
                <w:spacing w:val="20"/>
                <w:sz w:val="27"/>
                <w:szCs w:val="27"/>
              </w:rPr>
            </w:rPrChange>
          </w:rPr>
          <w:delText>做好试卷(题库光盘和加密锁)保密工作。</w:delText>
        </w:r>
      </w:del>
    </w:p>
    <w:p w14:paraId="55DAAF43">
      <w:pPr>
        <w:spacing w:before="0" w:line="560" w:lineRule="exact"/>
        <w:ind w:left="18"/>
        <w:jc w:val="both"/>
        <w:rPr>
          <w:del w:id="32762" w:author="？！。。。" w:date="2024-04-29T15:59:20Z"/>
          <w:rFonts w:ascii="仿宋" w:hAnsi="仿宋" w:eastAsia="仿宋" w:cs="仿宋"/>
          <w:b/>
          <w:bCs/>
          <w:sz w:val="26"/>
          <w:szCs w:val="26"/>
          <w:rPrChange w:id="32763" w:author="？！。。。" w:date="2024-04-29T16:21:47Z">
            <w:rPr>
              <w:del w:id="32764" w:author="？！。。。" w:date="2024-04-29T15:59:20Z"/>
              <w:rFonts w:ascii="仿宋" w:hAnsi="仿宋" w:eastAsia="仿宋" w:cs="仿宋"/>
              <w:sz w:val="27"/>
              <w:szCs w:val="27"/>
            </w:rPr>
          </w:rPrChange>
        </w:rPr>
        <w:pPrChange w:id="32761" w:author="？！。。。" w:date="2024-04-29T17:02:01Z">
          <w:pPr>
            <w:spacing w:before="197" w:line="219" w:lineRule="auto"/>
            <w:ind w:left="18"/>
          </w:pPr>
        </w:pPrChange>
      </w:pPr>
      <w:del w:id="32765" w:author="？！。。。" w:date="2024-04-29T15:59:20Z">
        <w:r>
          <w:rPr>
            <w:rFonts w:ascii="仿宋" w:hAnsi="仿宋" w:eastAsia="仿宋" w:cs="仿宋"/>
            <w:b/>
            <w:bCs/>
            <w:spacing w:val="5"/>
            <w:sz w:val="26"/>
            <w:szCs w:val="26"/>
            <w:rPrChange w:id="32766" w:author="？！。。。" w:date="2024-04-29T16:21:47Z">
              <w:rPr>
                <w:rFonts w:ascii="仿宋" w:hAnsi="仿宋" w:eastAsia="仿宋" w:cs="仿宋"/>
                <w:b/>
                <w:bCs/>
                <w:spacing w:val="5"/>
                <w:sz w:val="27"/>
                <w:szCs w:val="27"/>
              </w:rPr>
            </w:rPrChange>
          </w:rPr>
          <w:delText>3.5.7</w:delText>
        </w:r>
      </w:del>
      <w:del w:id="32767" w:author="？！。。。" w:date="2024-04-29T15:59:20Z">
        <w:r>
          <w:rPr>
            <w:rFonts w:ascii="仿宋" w:hAnsi="仿宋" w:eastAsia="仿宋" w:cs="仿宋"/>
            <w:b/>
            <w:bCs/>
            <w:spacing w:val="5"/>
            <w:sz w:val="26"/>
            <w:szCs w:val="26"/>
            <w:rPrChange w:id="32768" w:author="？！。。。" w:date="2024-04-29T16:21:47Z">
              <w:rPr>
                <w:rFonts w:ascii="仿宋" w:hAnsi="仿宋" w:eastAsia="仿宋" w:cs="仿宋"/>
                <w:spacing w:val="5"/>
                <w:sz w:val="27"/>
                <w:szCs w:val="27"/>
              </w:rPr>
            </w:rPrChange>
          </w:rPr>
          <w:delText xml:space="preserve">  学院考点派专车专人接、送试卷(题库光盘和加密锁)。</w:delText>
        </w:r>
      </w:del>
    </w:p>
    <w:p w14:paraId="62991892">
      <w:pPr>
        <w:spacing w:before="0" w:line="560" w:lineRule="exact"/>
        <w:ind w:left="14"/>
        <w:jc w:val="both"/>
        <w:rPr>
          <w:del w:id="32770" w:author="？！。。。" w:date="2024-04-29T15:59:20Z"/>
          <w:rFonts w:ascii="仿宋" w:hAnsi="仿宋" w:eastAsia="仿宋" w:cs="仿宋"/>
          <w:b/>
          <w:bCs/>
          <w:sz w:val="26"/>
          <w:szCs w:val="26"/>
          <w:rPrChange w:id="32771" w:author="？！。。。" w:date="2024-04-29T16:21:47Z">
            <w:rPr>
              <w:del w:id="32772" w:author="？！。。。" w:date="2024-04-29T15:59:20Z"/>
              <w:rFonts w:ascii="仿宋" w:hAnsi="仿宋" w:eastAsia="仿宋" w:cs="仿宋"/>
              <w:sz w:val="27"/>
              <w:szCs w:val="27"/>
            </w:rPr>
          </w:rPrChange>
        </w:rPr>
        <w:pPrChange w:id="32769" w:author="？！。。。" w:date="2024-04-29T17:02:01Z">
          <w:pPr>
            <w:spacing w:before="200" w:line="220" w:lineRule="auto"/>
            <w:ind w:left="14"/>
          </w:pPr>
        </w:pPrChange>
      </w:pPr>
      <w:del w:id="32773" w:author="？！。。。" w:date="2024-04-29T15:59:20Z">
        <w:r>
          <w:rPr>
            <w:rFonts w:ascii="仿宋" w:hAnsi="仿宋" w:eastAsia="仿宋" w:cs="仿宋"/>
            <w:b/>
            <w:bCs/>
            <w:spacing w:val="-1"/>
            <w:sz w:val="26"/>
            <w:szCs w:val="26"/>
            <w:rPrChange w:id="32774" w:author="？！。。。" w:date="2024-04-29T16:21:47Z">
              <w:rPr>
                <w:rFonts w:ascii="仿宋" w:hAnsi="仿宋" w:eastAsia="仿宋" w:cs="仿宋"/>
                <w:spacing w:val="-1"/>
                <w:sz w:val="27"/>
                <w:szCs w:val="27"/>
              </w:rPr>
            </w:rPrChange>
          </w:rPr>
          <w:delText>3.5.8  学院考点工作人员做好宣传动员工作。</w:delText>
        </w:r>
      </w:del>
    </w:p>
    <w:p w14:paraId="553AC68F">
      <w:pPr>
        <w:spacing w:before="0" w:line="560" w:lineRule="exact"/>
        <w:ind w:left="14" w:right="222" w:firstLine="3"/>
        <w:jc w:val="both"/>
        <w:rPr>
          <w:del w:id="32776" w:author="？！。。。" w:date="2024-04-29T15:59:20Z"/>
          <w:rFonts w:ascii="仿宋" w:hAnsi="仿宋" w:eastAsia="仿宋" w:cs="仿宋"/>
          <w:b/>
          <w:bCs/>
          <w:sz w:val="26"/>
          <w:szCs w:val="26"/>
          <w:rPrChange w:id="32777" w:author="？！。。。" w:date="2024-04-29T16:21:47Z">
            <w:rPr>
              <w:del w:id="32778" w:author="？！。。。" w:date="2024-04-29T15:59:20Z"/>
              <w:rFonts w:ascii="仿宋" w:hAnsi="仿宋" w:eastAsia="仿宋" w:cs="仿宋"/>
              <w:sz w:val="27"/>
              <w:szCs w:val="27"/>
            </w:rPr>
          </w:rPrChange>
        </w:rPr>
        <w:pPrChange w:id="32775" w:author="？！。。。" w:date="2024-04-29T17:02:01Z">
          <w:pPr>
            <w:spacing w:before="189" w:line="310" w:lineRule="auto"/>
            <w:ind w:left="14" w:right="222" w:firstLine="3"/>
          </w:pPr>
        </w:pPrChange>
      </w:pPr>
      <w:del w:id="32779" w:author="？！。。。" w:date="2024-04-29T15:59:20Z">
        <w:r>
          <w:rPr>
            <w:rFonts w:ascii="仿宋" w:hAnsi="仿宋" w:eastAsia="仿宋" w:cs="仿宋"/>
            <w:b/>
            <w:bCs/>
            <w:spacing w:val="8"/>
            <w:sz w:val="26"/>
            <w:szCs w:val="26"/>
            <w:rPrChange w:id="32780" w:author="？！。。。" w:date="2024-04-29T16:21:47Z">
              <w:rPr>
                <w:rFonts w:ascii="仿宋" w:hAnsi="仿宋" w:eastAsia="仿宋" w:cs="仿宋"/>
                <w:b/>
                <w:bCs/>
                <w:spacing w:val="8"/>
                <w:sz w:val="27"/>
                <w:szCs w:val="27"/>
              </w:rPr>
            </w:rPrChange>
          </w:rPr>
          <w:delText>3.5.9</w:delText>
        </w:r>
      </w:del>
      <w:del w:id="32781" w:author="？！。。。" w:date="2024-04-29T15:59:20Z">
        <w:r>
          <w:rPr>
            <w:rFonts w:ascii="仿宋" w:hAnsi="仿宋" w:eastAsia="仿宋" w:cs="仿宋"/>
            <w:b/>
            <w:bCs/>
            <w:spacing w:val="8"/>
            <w:sz w:val="26"/>
            <w:szCs w:val="26"/>
            <w:rPrChange w:id="32782" w:author="？！。。。" w:date="2024-04-29T16:21:47Z">
              <w:rPr>
                <w:rFonts w:ascii="仿宋" w:hAnsi="仿宋" w:eastAsia="仿宋" w:cs="仿宋"/>
                <w:spacing w:val="8"/>
                <w:sz w:val="27"/>
                <w:szCs w:val="27"/>
              </w:rPr>
            </w:rPrChange>
          </w:rPr>
          <w:delText xml:space="preserve">  学院考点按天津市教育招生考试院规定时间报送上机考试数</w:delText>
        </w:r>
      </w:del>
      <w:del w:id="32783" w:author="？！。。。" w:date="2024-04-29T15:59:20Z">
        <w:r>
          <w:rPr>
            <w:rFonts w:ascii="仿宋" w:hAnsi="仿宋" w:eastAsia="仿宋" w:cs="仿宋"/>
            <w:b/>
            <w:bCs/>
            <w:spacing w:val="9"/>
            <w:sz w:val="26"/>
            <w:szCs w:val="26"/>
            <w:rPrChange w:id="32784" w:author="？！。。。" w:date="2024-04-29T16:21:47Z">
              <w:rPr>
                <w:rFonts w:ascii="仿宋" w:hAnsi="仿宋" w:eastAsia="仿宋" w:cs="仿宋"/>
                <w:spacing w:val="9"/>
                <w:sz w:val="27"/>
                <w:szCs w:val="27"/>
              </w:rPr>
            </w:rPrChange>
          </w:rPr>
          <w:delText xml:space="preserve"> </w:delText>
        </w:r>
      </w:del>
      <w:del w:id="32785" w:author="？！。。。" w:date="2024-04-29T15:59:20Z">
        <w:r>
          <w:rPr>
            <w:rFonts w:ascii="仿宋" w:hAnsi="仿宋" w:eastAsia="仿宋" w:cs="仿宋"/>
            <w:b/>
            <w:bCs/>
            <w:spacing w:val="23"/>
            <w:sz w:val="26"/>
            <w:szCs w:val="26"/>
            <w:rPrChange w:id="32786" w:author="？！。。。" w:date="2024-04-29T16:21:47Z">
              <w:rPr>
                <w:rFonts w:ascii="仿宋" w:hAnsi="仿宋" w:eastAsia="仿宋" w:cs="仿宋"/>
                <w:spacing w:val="23"/>
                <w:sz w:val="27"/>
                <w:szCs w:val="27"/>
              </w:rPr>
            </w:rPrChange>
          </w:rPr>
          <w:delText>据：考生上机成绩(刻成光盘);上机情况</w:delText>
        </w:r>
      </w:del>
      <w:del w:id="32787" w:author="？！。。。" w:date="2024-04-29T15:59:20Z">
        <w:r>
          <w:rPr>
            <w:rFonts w:ascii="仿宋" w:hAnsi="仿宋" w:eastAsia="仿宋" w:cs="仿宋"/>
            <w:b/>
            <w:bCs/>
            <w:spacing w:val="22"/>
            <w:sz w:val="26"/>
            <w:szCs w:val="26"/>
            <w:rPrChange w:id="32788" w:author="？！。。。" w:date="2024-04-29T16:21:47Z">
              <w:rPr>
                <w:rFonts w:ascii="仿宋" w:hAnsi="仿宋" w:eastAsia="仿宋" w:cs="仿宋"/>
                <w:spacing w:val="22"/>
                <w:sz w:val="27"/>
                <w:szCs w:val="27"/>
              </w:rPr>
            </w:rPrChange>
          </w:rPr>
          <w:delText>汇总统计表(表一);考生</w:delText>
        </w:r>
      </w:del>
      <w:del w:id="32789" w:author="？！。。。" w:date="2024-04-29T15:59:20Z">
        <w:r>
          <w:rPr>
            <w:rFonts w:ascii="仿宋" w:hAnsi="仿宋" w:eastAsia="仿宋" w:cs="仿宋"/>
            <w:b/>
            <w:bCs/>
            <w:sz w:val="26"/>
            <w:szCs w:val="26"/>
            <w:rPrChange w:id="32790" w:author="？！。。。" w:date="2024-04-29T16:21:47Z">
              <w:rPr>
                <w:rFonts w:ascii="仿宋" w:hAnsi="仿宋" w:eastAsia="仿宋" w:cs="仿宋"/>
                <w:sz w:val="27"/>
                <w:szCs w:val="27"/>
              </w:rPr>
            </w:rPrChange>
          </w:rPr>
          <w:delText xml:space="preserve"> </w:delText>
        </w:r>
      </w:del>
      <w:del w:id="32791" w:author="？！。。。" w:date="2024-04-29T15:59:20Z">
        <w:r>
          <w:rPr>
            <w:rFonts w:ascii="仿宋" w:hAnsi="仿宋" w:eastAsia="仿宋" w:cs="仿宋"/>
            <w:b/>
            <w:bCs/>
            <w:spacing w:val="15"/>
            <w:sz w:val="26"/>
            <w:szCs w:val="26"/>
            <w:rPrChange w:id="32792" w:author="？！。。。" w:date="2024-04-29T16:21:47Z">
              <w:rPr>
                <w:rFonts w:ascii="仿宋" w:hAnsi="仿宋" w:eastAsia="仿宋" w:cs="仿宋"/>
                <w:spacing w:val="15"/>
                <w:sz w:val="27"/>
                <w:szCs w:val="27"/>
              </w:rPr>
            </w:rPrChange>
          </w:rPr>
          <w:delText>作弊汇总统计表(表二);考生作弊库；题库光盘和加密锁等。</w:delText>
        </w:r>
      </w:del>
    </w:p>
    <w:p w14:paraId="5C231F47">
      <w:pPr>
        <w:spacing w:before="0" w:line="560" w:lineRule="exact"/>
        <w:ind w:left="14" w:firstLine="3"/>
        <w:jc w:val="both"/>
        <w:rPr>
          <w:del w:id="32794" w:author="？！。。。" w:date="2024-04-29T15:59:20Z"/>
          <w:rFonts w:ascii="仿宋" w:hAnsi="仿宋" w:eastAsia="仿宋" w:cs="仿宋"/>
          <w:b/>
          <w:bCs/>
          <w:sz w:val="26"/>
          <w:szCs w:val="26"/>
          <w:rPrChange w:id="32795" w:author="？！。。。" w:date="2024-04-29T16:21:47Z">
            <w:rPr>
              <w:del w:id="32796" w:author="？！。。。" w:date="2024-04-29T15:59:20Z"/>
              <w:rFonts w:ascii="仿宋" w:hAnsi="仿宋" w:eastAsia="仿宋" w:cs="仿宋"/>
              <w:sz w:val="27"/>
              <w:szCs w:val="27"/>
            </w:rPr>
          </w:rPrChange>
        </w:rPr>
        <w:pPrChange w:id="32793" w:author="？！。。。" w:date="2024-04-29T17:02:01Z">
          <w:pPr>
            <w:spacing w:before="200" w:line="333" w:lineRule="auto"/>
            <w:ind w:left="14" w:firstLine="3"/>
          </w:pPr>
        </w:pPrChange>
      </w:pPr>
      <w:del w:id="32797" w:author="？！。。。" w:date="2024-04-29T15:59:20Z">
        <w:r>
          <w:rPr>
            <w:rFonts w:ascii="仿宋" w:hAnsi="仿宋" w:eastAsia="仿宋" w:cs="仿宋"/>
            <w:b/>
            <w:bCs/>
            <w:spacing w:val="3"/>
            <w:sz w:val="26"/>
            <w:szCs w:val="26"/>
            <w:rPrChange w:id="32798" w:author="？！。。。" w:date="2024-04-29T16:21:47Z">
              <w:rPr>
                <w:rFonts w:ascii="仿宋" w:hAnsi="仿宋" w:eastAsia="仿宋" w:cs="仿宋"/>
                <w:b/>
                <w:bCs/>
                <w:spacing w:val="3"/>
                <w:sz w:val="27"/>
                <w:szCs w:val="27"/>
              </w:rPr>
            </w:rPrChange>
          </w:rPr>
          <w:delText>3.5.10</w:delText>
        </w:r>
      </w:del>
      <w:del w:id="32799" w:author="？！。。。" w:date="2024-04-29T15:59:20Z">
        <w:r>
          <w:rPr>
            <w:rFonts w:ascii="仿宋" w:hAnsi="仿宋" w:eastAsia="仿宋" w:cs="仿宋"/>
            <w:b/>
            <w:bCs/>
            <w:spacing w:val="3"/>
            <w:sz w:val="26"/>
            <w:szCs w:val="26"/>
            <w:rPrChange w:id="32800" w:author="？！。。。" w:date="2024-04-29T16:21:47Z">
              <w:rPr>
                <w:rFonts w:ascii="仿宋" w:hAnsi="仿宋" w:eastAsia="仿宋" w:cs="仿宋"/>
                <w:spacing w:val="3"/>
                <w:sz w:val="27"/>
                <w:szCs w:val="27"/>
              </w:rPr>
            </w:rPrChange>
          </w:rPr>
          <w:delText xml:space="preserve">  学院考点负责为监考教师、考务人员、巡视和工作人员发放  </w:delText>
        </w:r>
      </w:del>
      <w:del w:id="32801" w:author="？！。。。" w:date="2024-04-29T15:59:20Z">
        <w:r>
          <w:rPr>
            <w:rFonts w:ascii="仿宋" w:hAnsi="仿宋" w:eastAsia="仿宋" w:cs="仿宋"/>
            <w:b/>
            <w:bCs/>
            <w:spacing w:val="16"/>
            <w:sz w:val="26"/>
            <w:szCs w:val="26"/>
            <w:rPrChange w:id="32802" w:author="？！。。。" w:date="2024-04-29T16:21:47Z">
              <w:rPr>
                <w:rFonts w:ascii="仿宋" w:hAnsi="仿宋" w:eastAsia="仿宋" w:cs="仿宋"/>
                <w:spacing w:val="16"/>
                <w:sz w:val="27"/>
                <w:szCs w:val="27"/>
              </w:rPr>
            </w:rPrChange>
          </w:rPr>
          <w:delText>监考费。监考费60元/批，试卷保密人员每天补助200元/</w:delText>
        </w:r>
      </w:del>
      <w:del w:id="32803" w:author="？！。。。" w:date="2024-04-29T15:59:20Z">
        <w:r>
          <w:rPr>
            <w:rFonts w:ascii="仿宋" w:hAnsi="仿宋" w:eastAsia="仿宋" w:cs="仿宋"/>
            <w:b/>
            <w:bCs/>
            <w:spacing w:val="15"/>
            <w:sz w:val="26"/>
            <w:szCs w:val="26"/>
            <w:rPrChange w:id="32804" w:author="？！。。。" w:date="2024-04-29T16:21:47Z">
              <w:rPr>
                <w:rFonts w:ascii="仿宋" w:hAnsi="仿宋" w:eastAsia="仿宋" w:cs="仿宋"/>
                <w:spacing w:val="15"/>
                <w:sz w:val="27"/>
                <w:szCs w:val="27"/>
              </w:rPr>
            </w:rPrChange>
          </w:rPr>
          <w:delText xml:space="preserve">人，组织  </w:delText>
        </w:r>
      </w:del>
      <w:del w:id="32805" w:author="？！。。。" w:date="2024-04-29T15:59:20Z">
        <w:r>
          <w:rPr>
            <w:rFonts w:ascii="仿宋" w:hAnsi="仿宋" w:eastAsia="仿宋" w:cs="仿宋"/>
            <w:b/>
            <w:bCs/>
            <w:spacing w:val="16"/>
            <w:sz w:val="26"/>
            <w:szCs w:val="26"/>
            <w:rPrChange w:id="32806" w:author="？！。。。" w:date="2024-04-29T16:21:47Z">
              <w:rPr>
                <w:rFonts w:ascii="仿宋" w:hAnsi="仿宋" w:eastAsia="仿宋" w:cs="仿宋"/>
                <w:spacing w:val="16"/>
                <w:sz w:val="27"/>
                <w:szCs w:val="27"/>
              </w:rPr>
            </w:rPrChange>
          </w:rPr>
          <w:delText xml:space="preserve">报名人员补助1元/生，模拟测试、考试系统安装调试按60元/考场  </w:delText>
        </w:r>
      </w:del>
      <w:del w:id="32807" w:author="？！。。。" w:date="2024-04-29T15:59:20Z">
        <w:r>
          <w:rPr>
            <w:rFonts w:ascii="仿宋" w:hAnsi="仿宋" w:eastAsia="仿宋" w:cs="仿宋"/>
            <w:b/>
            <w:bCs/>
            <w:spacing w:val="4"/>
            <w:sz w:val="26"/>
            <w:szCs w:val="26"/>
            <w:rPrChange w:id="32808" w:author="？！。。。" w:date="2024-04-29T16:21:47Z">
              <w:rPr>
                <w:rFonts w:ascii="仿宋" w:hAnsi="仿宋" w:eastAsia="仿宋" w:cs="仿宋"/>
                <w:spacing w:val="4"/>
                <w:sz w:val="27"/>
                <w:szCs w:val="27"/>
              </w:rPr>
            </w:rPrChange>
          </w:rPr>
          <w:delText>标准发放。考务人员费用和监考费用优先从天</w:delText>
        </w:r>
      </w:del>
      <w:del w:id="32809" w:author="？！。。。" w:date="2024-04-29T15:59:20Z">
        <w:r>
          <w:rPr>
            <w:rFonts w:ascii="仿宋" w:hAnsi="仿宋" w:eastAsia="仿宋" w:cs="仿宋"/>
            <w:b/>
            <w:bCs/>
            <w:spacing w:val="3"/>
            <w:sz w:val="26"/>
            <w:szCs w:val="26"/>
            <w:rPrChange w:id="32810" w:author="？！。。。" w:date="2024-04-29T16:21:47Z">
              <w:rPr>
                <w:rFonts w:ascii="仿宋" w:hAnsi="仿宋" w:eastAsia="仿宋" w:cs="仿宋"/>
                <w:spacing w:val="3"/>
                <w:sz w:val="27"/>
                <w:szCs w:val="27"/>
              </w:rPr>
            </w:rPrChange>
          </w:rPr>
          <w:delText>津市考试院返款中列支，</w:delText>
        </w:r>
      </w:del>
      <w:del w:id="32811" w:author="？！。。。" w:date="2024-04-29T15:59:20Z">
        <w:r>
          <w:rPr>
            <w:rFonts w:ascii="仿宋" w:hAnsi="仿宋" w:eastAsia="仿宋" w:cs="仿宋"/>
            <w:b/>
            <w:bCs/>
            <w:sz w:val="26"/>
            <w:szCs w:val="26"/>
            <w:rPrChange w:id="32812" w:author="？！。。。" w:date="2024-04-29T16:21:47Z">
              <w:rPr>
                <w:rFonts w:ascii="仿宋" w:hAnsi="仿宋" w:eastAsia="仿宋" w:cs="仿宋"/>
                <w:sz w:val="27"/>
                <w:szCs w:val="27"/>
              </w:rPr>
            </w:rPrChange>
          </w:rPr>
          <w:delText xml:space="preserve"> </w:delText>
        </w:r>
      </w:del>
      <w:del w:id="32813" w:author="？！。。。" w:date="2024-04-29T15:59:20Z">
        <w:r>
          <w:rPr>
            <w:rFonts w:ascii="仿宋" w:hAnsi="仿宋" w:eastAsia="仿宋" w:cs="仿宋"/>
            <w:b/>
            <w:bCs/>
            <w:spacing w:val="4"/>
            <w:sz w:val="26"/>
            <w:szCs w:val="26"/>
            <w:rPrChange w:id="32814" w:author="？！。。。" w:date="2024-04-29T16:21:47Z">
              <w:rPr>
                <w:rFonts w:ascii="仿宋" w:hAnsi="仿宋" w:eastAsia="仿宋" w:cs="仿宋"/>
                <w:spacing w:val="4"/>
                <w:sz w:val="27"/>
                <w:szCs w:val="27"/>
              </w:rPr>
            </w:rPrChange>
          </w:rPr>
          <w:delText xml:space="preserve">不足部分由学院承担。巡视员等外来人员用餐标准按学院有关规定执  </w:delText>
        </w:r>
      </w:del>
      <w:del w:id="32815" w:author="？！。。。" w:date="2024-04-29T15:59:20Z">
        <w:r>
          <w:rPr>
            <w:rFonts w:ascii="仿宋" w:hAnsi="仿宋" w:eastAsia="仿宋" w:cs="仿宋"/>
            <w:b/>
            <w:bCs/>
            <w:spacing w:val="5"/>
            <w:sz w:val="26"/>
            <w:szCs w:val="26"/>
            <w:rPrChange w:id="32816" w:author="？！。。。" w:date="2024-04-29T16:21:47Z">
              <w:rPr>
                <w:rFonts w:ascii="仿宋" w:hAnsi="仿宋" w:eastAsia="仿宋" w:cs="仿宋"/>
                <w:spacing w:val="5"/>
                <w:sz w:val="27"/>
                <w:szCs w:val="27"/>
              </w:rPr>
            </w:rPrChange>
          </w:rPr>
          <w:delText>行。因考试发生的用品费和其他费用按实际发生报销。</w:delText>
        </w:r>
      </w:del>
    </w:p>
    <w:p w14:paraId="361C8775">
      <w:pPr>
        <w:spacing w:before="0" w:line="560" w:lineRule="exact"/>
        <w:ind w:left="14"/>
        <w:jc w:val="both"/>
        <w:rPr>
          <w:del w:id="32818" w:author="？！。。。" w:date="2024-04-29T15:59:20Z"/>
          <w:rFonts w:ascii="仿宋" w:hAnsi="仿宋" w:eastAsia="仿宋" w:cs="仿宋"/>
          <w:b/>
          <w:bCs/>
          <w:sz w:val="26"/>
          <w:szCs w:val="26"/>
          <w:rPrChange w:id="32819" w:author="？！。。。" w:date="2024-04-29T16:21:47Z">
            <w:rPr>
              <w:del w:id="32820" w:author="？！。。。" w:date="2024-04-29T15:59:20Z"/>
              <w:rFonts w:ascii="仿宋" w:hAnsi="仿宋" w:eastAsia="仿宋" w:cs="仿宋"/>
              <w:sz w:val="27"/>
              <w:szCs w:val="27"/>
            </w:rPr>
          </w:rPrChange>
        </w:rPr>
        <w:pPrChange w:id="32817" w:author="？！。。。" w:date="2024-04-29T17:02:01Z">
          <w:pPr>
            <w:spacing w:before="207" w:line="222" w:lineRule="auto"/>
            <w:ind w:left="14"/>
          </w:pPr>
        </w:pPrChange>
      </w:pPr>
      <w:del w:id="32821" w:author="？！。。。" w:date="2024-04-29T15:59:20Z">
        <w:r>
          <w:rPr>
            <w:rFonts w:ascii="仿宋" w:hAnsi="仿宋" w:eastAsia="仿宋" w:cs="仿宋"/>
            <w:b/>
            <w:bCs/>
            <w:spacing w:val="-1"/>
            <w:sz w:val="26"/>
            <w:szCs w:val="26"/>
            <w:rPrChange w:id="32822" w:author="？！。。。" w:date="2024-04-29T16:21:47Z">
              <w:rPr>
                <w:rFonts w:ascii="仿宋" w:hAnsi="仿宋" w:eastAsia="仿宋" w:cs="仿宋"/>
                <w:spacing w:val="-1"/>
                <w:sz w:val="27"/>
                <w:szCs w:val="27"/>
              </w:rPr>
            </w:rPrChange>
          </w:rPr>
          <w:delText>3.6  国考计算机成绩登统。</w:delText>
        </w:r>
      </w:del>
    </w:p>
    <w:p w14:paraId="3988E9DC">
      <w:pPr>
        <w:spacing w:before="0" w:line="560" w:lineRule="exact"/>
        <w:ind w:left="14"/>
        <w:jc w:val="both"/>
        <w:rPr>
          <w:del w:id="32824" w:author="？！。。。" w:date="2024-04-29T15:59:20Z"/>
          <w:rFonts w:ascii="仿宋" w:hAnsi="仿宋" w:eastAsia="仿宋" w:cs="仿宋"/>
          <w:b/>
          <w:bCs/>
          <w:sz w:val="26"/>
          <w:szCs w:val="26"/>
          <w:rPrChange w:id="32825" w:author="？！。。。" w:date="2024-04-29T16:21:47Z">
            <w:rPr>
              <w:del w:id="32826" w:author="？！。。。" w:date="2024-04-29T15:59:20Z"/>
              <w:rFonts w:ascii="仿宋" w:hAnsi="仿宋" w:eastAsia="仿宋" w:cs="仿宋"/>
              <w:sz w:val="27"/>
              <w:szCs w:val="27"/>
            </w:rPr>
          </w:rPrChange>
        </w:rPr>
        <w:pPrChange w:id="32823" w:author="？！。。。" w:date="2024-04-29T17:02:01Z">
          <w:pPr>
            <w:spacing w:before="194" w:line="220" w:lineRule="auto"/>
            <w:ind w:left="14"/>
          </w:pPr>
        </w:pPrChange>
      </w:pPr>
      <w:del w:id="32827" w:author="？！。。。" w:date="2024-04-29T15:59:20Z">
        <w:r>
          <w:rPr>
            <w:rFonts w:ascii="仿宋" w:hAnsi="仿宋" w:eastAsia="仿宋" w:cs="仿宋"/>
            <w:b/>
            <w:bCs/>
            <w:spacing w:val="1"/>
            <w:sz w:val="26"/>
            <w:szCs w:val="26"/>
            <w:rPrChange w:id="32828" w:author="？！。。。" w:date="2024-04-29T16:21:47Z">
              <w:rPr>
                <w:rFonts w:ascii="仿宋" w:hAnsi="仿宋" w:eastAsia="仿宋" w:cs="仿宋"/>
                <w:spacing w:val="1"/>
                <w:sz w:val="27"/>
                <w:szCs w:val="27"/>
              </w:rPr>
            </w:rPrChange>
          </w:rPr>
          <w:delText>3.6.1  学院考点工作人员接收考试</w:delText>
        </w:r>
      </w:del>
      <w:del w:id="32829" w:author="？！。。。" w:date="2024-04-29T15:59:20Z">
        <w:r>
          <w:rPr>
            <w:rFonts w:ascii="仿宋" w:hAnsi="仿宋" w:eastAsia="仿宋" w:cs="仿宋"/>
            <w:b/>
            <w:bCs/>
            <w:sz w:val="26"/>
            <w:szCs w:val="26"/>
            <w:rPrChange w:id="32830" w:author="？！。。。" w:date="2024-04-29T16:21:47Z">
              <w:rPr>
                <w:rFonts w:ascii="仿宋" w:hAnsi="仿宋" w:eastAsia="仿宋" w:cs="仿宋"/>
                <w:sz w:val="27"/>
                <w:szCs w:val="27"/>
              </w:rPr>
            </w:rPrChange>
          </w:rPr>
          <w:delText>成绩、进行成绩归档。</w:delText>
        </w:r>
      </w:del>
    </w:p>
    <w:p w14:paraId="12D9C8A8">
      <w:pPr>
        <w:spacing w:before="0" w:line="560" w:lineRule="exact"/>
        <w:ind w:left="14"/>
        <w:jc w:val="both"/>
        <w:rPr>
          <w:del w:id="32832" w:author="？！。。。" w:date="2024-04-29T15:59:20Z"/>
          <w:rFonts w:ascii="仿宋" w:hAnsi="仿宋" w:eastAsia="仿宋" w:cs="仿宋"/>
          <w:b/>
          <w:bCs/>
          <w:sz w:val="26"/>
          <w:szCs w:val="26"/>
          <w:rPrChange w:id="32833" w:author="？！。。。" w:date="2024-04-29T16:21:47Z">
            <w:rPr>
              <w:del w:id="32834" w:author="？！。。。" w:date="2024-04-29T15:59:20Z"/>
              <w:rFonts w:ascii="仿宋" w:hAnsi="仿宋" w:eastAsia="仿宋" w:cs="仿宋"/>
              <w:sz w:val="27"/>
              <w:szCs w:val="27"/>
            </w:rPr>
          </w:rPrChange>
        </w:rPr>
        <w:pPrChange w:id="32831" w:author="？！。。。" w:date="2024-04-29T17:02:01Z">
          <w:pPr>
            <w:spacing w:before="200" w:line="222" w:lineRule="auto"/>
            <w:ind w:left="14"/>
          </w:pPr>
        </w:pPrChange>
      </w:pPr>
      <w:del w:id="32835" w:author="？！。。。" w:date="2024-04-29T15:59:20Z">
        <w:r>
          <w:rPr>
            <w:rFonts w:ascii="仿宋" w:hAnsi="仿宋" w:eastAsia="仿宋" w:cs="仿宋"/>
            <w:b/>
            <w:bCs/>
            <w:spacing w:val="1"/>
            <w:sz w:val="26"/>
            <w:szCs w:val="26"/>
            <w:rPrChange w:id="32836" w:author="？！。。。" w:date="2024-04-29T16:21:47Z">
              <w:rPr>
                <w:rFonts w:ascii="仿宋" w:hAnsi="仿宋" w:eastAsia="仿宋" w:cs="仿宋"/>
                <w:spacing w:val="1"/>
                <w:sz w:val="27"/>
                <w:szCs w:val="27"/>
              </w:rPr>
            </w:rPrChange>
          </w:rPr>
          <w:delText>3.6.2  学院考点下发校园网成绩查询通知，各系配合宣传。</w:delText>
        </w:r>
      </w:del>
    </w:p>
    <w:p w14:paraId="0C0CFC50">
      <w:pPr>
        <w:spacing w:before="0" w:line="560" w:lineRule="exact"/>
        <w:ind w:left="14" w:right="223" w:firstLine="3"/>
        <w:jc w:val="both"/>
        <w:rPr>
          <w:del w:id="32838" w:author="？！。。。" w:date="2024-04-29T15:59:20Z"/>
          <w:rFonts w:ascii="仿宋" w:hAnsi="仿宋" w:eastAsia="仿宋" w:cs="仿宋"/>
          <w:b/>
          <w:bCs/>
          <w:sz w:val="26"/>
          <w:szCs w:val="26"/>
          <w:rPrChange w:id="32839" w:author="？！。。。" w:date="2024-04-29T16:21:47Z">
            <w:rPr>
              <w:del w:id="32840" w:author="？！。。。" w:date="2024-04-29T15:59:20Z"/>
              <w:rFonts w:ascii="仿宋" w:hAnsi="仿宋" w:eastAsia="仿宋" w:cs="仿宋"/>
              <w:sz w:val="27"/>
              <w:szCs w:val="27"/>
            </w:rPr>
          </w:rPrChange>
        </w:rPr>
        <w:pPrChange w:id="32837" w:author="？！。。。" w:date="2024-04-29T17:02:01Z">
          <w:pPr>
            <w:spacing w:before="185" w:line="290" w:lineRule="auto"/>
            <w:ind w:left="14" w:right="223" w:firstLine="3"/>
          </w:pPr>
        </w:pPrChange>
      </w:pPr>
      <w:del w:id="32841" w:author="？！。。。" w:date="2024-04-29T15:59:20Z">
        <w:r>
          <w:rPr>
            <w:rFonts w:ascii="仿宋" w:hAnsi="仿宋" w:eastAsia="仿宋" w:cs="仿宋"/>
            <w:b/>
            <w:bCs/>
            <w:sz w:val="26"/>
            <w:szCs w:val="26"/>
            <w:rPrChange w:id="32842" w:author="？！。。。" w:date="2024-04-29T16:21:47Z">
              <w:rPr>
                <w:rFonts w:ascii="仿宋" w:hAnsi="仿宋" w:eastAsia="仿宋" w:cs="仿宋"/>
                <w:b/>
                <w:bCs/>
                <w:sz w:val="27"/>
                <w:szCs w:val="27"/>
              </w:rPr>
            </w:rPrChange>
          </w:rPr>
          <w:delText>3.6.3</w:delText>
        </w:r>
      </w:del>
      <w:del w:id="32843" w:author="？！。。。" w:date="2024-04-29T15:59:20Z">
        <w:r>
          <w:rPr>
            <w:rFonts w:ascii="仿宋" w:hAnsi="仿宋" w:eastAsia="仿宋" w:cs="仿宋"/>
            <w:b/>
            <w:bCs/>
            <w:sz w:val="26"/>
            <w:szCs w:val="26"/>
            <w:rPrChange w:id="32844" w:author="？！。。。" w:date="2024-04-29T16:21:47Z">
              <w:rPr>
                <w:rFonts w:ascii="仿宋" w:hAnsi="仿宋" w:eastAsia="仿宋" w:cs="仿宋"/>
                <w:sz w:val="27"/>
                <w:szCs w:val="27"/>
              </w:rPr>
            </w:rPrChange>
          </w:rPr>
          <w:delText xml:space="preserve">  学院考点领取、复印、下发合格证书，各系将合格证书原件发</w:delText>
        </w:r>
      </w:del>
      <w:del w:id="32845" w:author="？！。。。" w:date="2024-04-29T15:59:20Z">
        <w:r>
          <w:rPr>
            <w:rFonts w:ascii="仿宋" w:hAnsi="仿宋" w:eastAsia="仿宋" w:cs="仿宋"/>
            <w:b/>
            <w:bCs/>
            <w:spacing w:val="7"/>
            <w:sz w:val="26"/>
            <w:szCs w:val="26"/>
            <w:rPrChange w:id="32846" w:author="？！。。。" w:date="2024-04-29T16:21:47Z">
              <w:rPr>
                <w:rFonts w:ascii="仿宋" w:hAnsi="仿宋" w:eastAsia="仿宋" w:cs="仿宋"/>
                <w:spacing w:val="7"/>
                <w:sz w:val="27"/>
                <w:szCs w:val="27"/>
              </w:rPr>
            </w:rPrChange>
          </w:rPr>
          <w:delText xml:space="preserve"> </w:delText>
        </w:r>
      </w:del>
      <w:del w:id="32847" w:author="？！。。。" w:date="2024-04-29T15:59:20Z">
        <w:r>
          <w:rPr>
            <w:rFonts w:ascii="仿宋" w:hAnsi="仿宋" w:eastAsia="仿宋" w:cs="仿宋"/>
            <w:b/>
            <w:bCs/>
            <w:spacing w:val="3"/>
            <w:sz w:val="26"/>
            <w:szCs w:val="26"/>
            <w:rPrChange w:id="32848" w:author="？！。。。" w:date="2024-04-29T16:21:47Z">
              <w:rPr>
                <w:rFonts w:ascii="仿宋" w:hAnsi="仿宋" w:eastAsia="仿宋" w:cs="仿宋"/>
                <w:spacing w:val="3"/>
                <w:sz w:val="27"/>
                <w:szCs w:val="27"/>
              </w:rPr>
            </w:rPrChange>
          </w:rPr>
          <w:delText>放给学生，复印件存放在各系。</w:delText>
        </w:r>
      </w:del>
    </w:p>
    <w:p w14:paraId="169FC6BD">
      <w:pPr>
        <w:spacing w:before="0" w:line="560" w:lineRule="exact"/>
        <w:ind w:left="14"/>
        <w:jc w:val="both"/>
        <w:rPr>
          <w:del w:id="32850" w:author="？！。。。" w:date="2024-04-29T15:59:20Z"/>
          <w:rFonts w:ascii="仿宋" w:hAnsi="仿宋" w:eastAsia="仿宋" w:cs="仿宋"/>
          <w:sz w:val="26"/>
          <w:szCs w:val="26"/>
          <w:rPrChange w:id="32851" w:author="？！。。。" w:date="2024-04-29T16:21:47Z">
            <w:rPr>
              <w:del w:id="32852" w:author="？！。。。" w:date="2024-04-29T15:59:20Z"/>
              <w:rFonts w:ascii="仿宋" w:hAnsi="仿宋" w:eastAsia="仿宋" w:cs="仿宋"/>
              <w:sz w:val="27"/>
              <w:szCs w:val="27"/>
            </w:rPr>
          </w:rPrChange>
        </w:rPr>
        <w:pPrChange w:id="32849" w:author="？！。。。" w:date="2024-04-29T17:02:01Z">
          <w:pPr>
            <w:spacing w:before="202" w:line="518" w:lineRule="exact"/>
            <w:ind w:left="14"/>
          </w:pPr>
        </w:pPrChange>
      </w:pPr>
      <w:del w:id="32853" w:author="？！。。。" w:date="2024-04-29T15:59:20Z">
        <w:r>
          <w:rPr>
            <w:rFonts w:hint="default" w:ascii="仿宋" w:hAnsi="仿宋" w:eastAsia="仿宋" w:cs="仿宋"/>
            <w:b/>
            <w:bCs/>
            <w:spacing w:val="12"/>
            <w:position w:val="18"/>
            <w:sz w:val="26"/>
            <w:szCs w:val="26"/>
            <w:lang w:val="en-US"/>
            <w:rPrChange w:id="32854" w:author="？！。。。" w:date="2024-04-29T16:21:47Z">
              <w:rPr>
                <w:rFonts w:hint="default" w:ascii="仿宋" w:hAnsi="仿宋" w:eastAsia="仿宋" w:cs="仿宋"/>
                <w:spacing w:val="12"/>
                <w:position w:val="18"/>
                <w:sz w:val="27"/>
                <w:szCs w:val="27"/>
                <w:lang w:val="en-US"/>
              </w:rPr>
            </w:rPrChange>
          </w:rPr>
          <w:delText>3.7</w:delText>
        </w:r>
      </w:del>
      <w:del w:id="32855" w:author="？！。。。" w:date="2024-04-29T15:59:20Z">
        <w:r>
          <w:rPr>
            <w:rFonts w:ascii="仿宋" w:hAnsi="仿宋" w:eastAsia="仿宋" w:cs="仿宋"/>
            <w:b/>
            <w:bCs/>
            <w:spacing w:val="12"/>
            <w:position w:val="18"/>
            <w:sz w:val="26"/>
            <w:szCs w:val="26"/>
            <w:rPrChange w:id="32856" w:author="？！。。。" w:date="2024-04-29T16:21:47Z">
              <w:rPr>
                <w:rFonts w:ascii="仿宋" w:hAnsi="仿宋" w:eastAsia="仿宋" w:cs="仿宋"/>
                <w:spacing w:val="12"/>
                <w:position w:val="18"/>
                <w:sz w:val="27"/>
                <w:szCs w:val="27"/>
              </w:rPr>
            </w:rPrChange>
          </w:rPr>
          <w:delText>国家普通话水平测试(以下简称“普通话测试”)</w:delText>
        </w:r>
      </w:del>
      <w:del w:id="32857" w:author="？！。。。" w:date="2024-04-29T15:59:20Z">
        <w:r>
          <w:rPr>
            <w:rFonts w:ascii="仿宋" w:hAnsi="仿宋" w:eastAsia="仿宋" w:cs="仿宋"/>
            <w:spacing w:val="12"/>
            <w:position w:val="18"/>
            <w:sz w:val="26"/>
            <w:szCs w:val="26"/>
            <w:rPrChange w:id="32858" w:author="？！。。。" w:date="2024-04-29T16:21:47Z">
              <w:rPr>
                <w:rFonts w:ascii="仿宋" w:hAnsi="仿宋" w:eastAsia="仿宋" w:cs="仿宋"/>
                <w:spacing w:val="12"/>
                <w:position w:val="18"/>
                <w:sz w:val="27"/>
                <w:szCs w:val="27"/>
              </w:rPr>
            </w:rPrChange>
          </w:rPr>
          <w:delText>申报</w:delText>
        </w:r>
      </w:del>
    </w:p>
    <w:p w14:paraId="6E71196E">
      <w:pPr>
        <w:spacing w:before="0" w:line="560" w:lineRule="exact"/>
        <w:ind w:left="14"/>
        <w:jc w:val="both"/>
        <w:rPr>
          <w:del w:id="32860" w:author="？！。。。" w:date="2024-04-29T15:59:20Z"/>
          <w:rFonts w:hint="eastAsia" w:ascii="仿宋" w:hAnsi="仿宋" w:eastAsia="仿宋" w:cs="仿宋"/>
          <w:b/>
          <w:bCs/>
          <w:spacing w:val="-6"/>
          <w:sz w:val="26"/>
          <w:szCs w:val="26"/>
          <w:lang w:val="en-US" w:eastAsia="zh-CN"/>
          <w:rPrChange w:id="32861" w:author="？！。。。" w:date="2024-04-29T16:21:47Z">
            <w:rPr>
              <w:del w:id="32862" w:author="？！。。。" w:date="2024-04-29T15:59:20Z"/>
              <w:rFonts w:hint="default" w:ascii="仿宋" w:hAnsi="仿宋" w:eastAsia="仿宋" w:cs="仿宋"/>
              <w:sz w:val="27"/>
              <w:szCs w:val="27"/>
              <w:lang w:val="en-US" w:eastAsia="zh-CN"/>
            </w:rPr>
          </w:rPrChange>
        </w:rPr>
        <w:pPrChange w:id="32859" w:author="？！。。。" w:date="2024-04-29T17:02:01Z">
          <w:pPr>
            <w:spacing w:before="1" w:line="220" w:lineRule="auto"/>
            <w:ind w:left="14"/>
          </w:pPr>
        </w:pPrChange>
      </w:pPr>
      <w:del w:id="32863" w:author="？！。。。" w:date="2024-04-29T15:59:20Z">
        <w:r>
          <w:rPr>
            <w:rFonts w:hint="eastAsia" w:ascii="仿宋" w:hAnsi="仿宋" w:eastAsia="仿宋" w:cs="仿宋"/>
            <w:b/>
            <w:bCs/>
            <w:spacing w:val="-6"/>
            <w:sz w:val="26"/>
            <w:szCs w:val="26"/>
            <w:lang w:val="en-US" w:eastAsia="zh-CN"/>
            <w:rPrChange w:id="32864" w:author="？！。。。" w:date="2024-04-29T16:21:47Z">
              <w:rPr>
                <w:rFonts w:hint="default" w:ascii="Arial" w:hAnsi="Arial" w:eastAsia="Arial" w:cs="Arial"/>
                <w:b/>
                <w:bCs/>
                <w:spacing w:val="5"/>
                <w:sz w:val="27"/>
                <w:szCs w:val="27"/>
                <w:lang w:val="en-US"/>
              </w:rPr>
            </w:rPrChange>
          </w:rPr>
          <w:delText xml:space="preserve">3.7.1 </w:delText>
        </w:r>
      </w:del>
      <w:del w:id="32865" w:author="？！。。。" w:date="2024-04-29T15:59:20Z">
        <w:r>
          <w:rPr>
            <w:rFonts w:hint="eastAsia" w:ascii="仿宋" w:hAnsi="仿宋" w:eastAsia="仿宋" w:cs="仿宋"/>
            <w:b/>
            <w:bCs/>
            <w:spacing w:val="-6"/>
            <w:sz w:val="26"/>
            <w:szCs w:val="26"/>
            <w:lang w:eastAsia="zh-CN"/>
            <w:rPrChange w:id="32866" w:author="？！。。。" w:date="2024-04-29T16:21:47Z">
              <w:rPr>
                <w:rFonts w:ascii="Arial" w:hAnsi="Arial" w:eastAsia="Arial" w:cs="Arial"/>
                <w:b/>
                <w:bCs/>
                <w:spacing w:val="5"/>
                <w:sz w:val="27"/>
                <w:szCs w:val="27"/>
              </w:rPr>
            </w:rPrChange>
          </w:rPr>
          <w:delText xml:space="preserve"> </w:delText>
        </w:r>
      </w:del>
      <w:del w:id="32867" w:author="？！。。。" w:date="2024-04-29T15:59:20Z">
        <w:r>
          <w:rPr>
            <w:rFonts w:hint="eastAsia" w:ascii="仿宋" w:hAnsi="仿宋" w:eastAsia="仿宋" w:cs="仿宋"/>
            <w:b/>
            <w:bCs/>
            <w:spacing w:val="-6"/>
            <w:sz w:val="26"/>
            <w:szCs w:val="26"/>
            <w:lang w:eastAsia="zh-CN"/>
            <w:rPrChange w:id="32868" w:author="？！。。。" w:date="2024-04-29T16:21:47Z">
              <w:rPr>
                <w:rFonts w:ascii="Arial" w:hAnsi="Arial" w:eastAsia="Arial" w:cs="Arial"/>
                <w:b/>
                <w:bCs/>
                <w:spacing w:val="5"/>
                <w:sz w:val="27"/>
                <w:szCs w:val="27"/>
              </w:rPr>
            </w:rPrChange>
          </w:rPr>
          <w:delText xml:space="preserve"> </w:delText>
        </w:r>
      </w:del>
      <w:del w:id="32869" w:author="？！。。。" w:date="2024-04-29T15:59:20Z">
        <w:r>
          <w:rPr>
            <w:rFonts w:hint="eastAsia" w:ascii="仿宋" w:hAnsi="仿宋" w:eastAsia="仿宋" w:cs="仿宋"/>
            <w:b/>
            <w:bCs/>
            <w:spacing w:val="-6"/>
            <w:sz w:val="26"/>
            <w:szCs w:val="26"/>
            <w:lang w:val="en-US" w:eastAsia="zh-CN"/>
            <w:rPrChange w:id="32870" w:author="？！。。。" w:date="2024-04-29T16:21:47Z">
              <w:rPr>
                <w:rFonts w:hint="default" w:ascii="仿宋" w:hAnsi="仿宋" w:eastAsia="仿宋" w:cs="仿宋"/>
                <w:spacing w:val="5"/>
                <w:sz w:val="27"/>
                <w:szCs w:val="27"/>
                <w:lang w:val="en-US"/>
              </w:rPr>
            </w:rPrChange>
          </w:rPr>
          <w:delText>提出测试申请</w:delText>
        </w:r>
      </w:del>
    </w:p>
    <w:p w14:paraId="79797094">
      <w:pPr>
        <w:spacing w:before="0" w:line="560" w:lineRule="exact"/>
        <w:ind w:left="18" w:right="0"/>
        <w:jc w:val="both"/>
        <w:rPr>
          <w:del w:id="32872" w:author="？！。。。" w:date="2024-04-29T15:59:20Z"/>
          <w:rFonts w:ascii="仿宋" w:hAnsi="仿宋" w:eastAsia="仿宋" w:cs="仿宋"/>
          <w:spacing w:val="-6"/>
          <w:position w:val="0"/>
          <w:sz w:val="26"/>
          <w:szCs w:val="26"/>
          <w:rPrChange w:id="32873" w:author="？！。。。" w:date="2024-04-29T16:21:47Z">
            <w:rPr>
              <w:del w:id="32874" w:author="？！。。。" w:date="2024-04-29T15:59:20Z"/>
              <w:rFonts w:ascii="仿宋" w:hAnsi="仿宋" w:eastAsia="仿宋" w:cs="仿宋"/>
              <w:spacing w:val="12"/>
              <w:position w:val="19"/>
              <w:sz w:val="27"/>
              <w:szCs w:val="27"/>
            </w:rPr>
          </w:rPrChange>
        </w:rPr>
        <w:pPrChange w:id="32871" w:author="？！。。。" w:date="2024-04-29T17:02:01Z">
          <w:pPr>
            <w:spacing w:before="189" w:line="529" w:lineRule="exact"/>
            <w:ind w:right="4"/>
            <w:jc w:val="right"/>
          </w:pPr>
        </w:pPrChange>
      </w:pPr>
      <w:del w:id="32875" w:author="？！。。。" w:date="2024-04-29T15:59:20Z">
        <w:r>
          <w:rPr>
            <w:rFonts w:ascii="仿宋" w:hAnsi="仿宋" w:eastAsia="仿宋" w:cs="仿宋"/>
            <w:spacing w:val="-6"/>
            <w:position w:val="0"/>
            <w:sz w:val="26"/>
            <w:szCs w:val="26"/>
            <w:rPrChange w:id="32876" w:author="？！。。。" w:date="2024-04-29T16:21:47Z">
              <w:rPr>
                <w:rFonts w:ascii="仿宋" w:hAnsi="仿宋" w:eastAsia="仿宋" w:cs="仿宋"/>
                <w:spacing w:val="12"/>
                <w:position w:val="19"/>
                <w:sz w:val="27"/>
                <w:szCs w:val="27"/>
              </w:rPr>
            </w:rPrChange>
          </w:rPr>
          <w:delText>提前一个月向天津市语言文字培训测试中心(以下简称语测中心)</w:delText>
        </w:r>
      </w:del>
    </w:p>
    <w:p w14:paraId="041937AA">
      <w:pPr>
        <w:spacing w:line="560" w:lineRule="exact"/>
        <w:ind w:left="18"/>
        <w:jc w:val="both"/>
        <w:rPr>
          <w:del w:id="32878" w:author="？！。。。" w:date="2024-04-29T15:59:20Z"/>
          <w:rFonts w:ascii="仿宋" w:hAnsi="仿宋" w:eastAsia="仿宋" w:cs="仿宋"/>
          <w:spacing w:val="-6"/>
          <w:sz w:val="26"/>
          <w:szCs w:val="26"/>
          <w:rPrChange w:id="32879" w:author="？！。。。" w:date="2024-04-29T16:21:47Z">
            <w:rPr>
              <w:del w:id="32880" w:author="？！。。。" w:date="2024-04-29T15:59:20Z"/>
              <w:rFonts w:ascii="仿宋" w:hAnsi="仿宋" w:eastAsia="仿宋" w:cs="仿宋"/>
              <w:sz w:val="27"/>
              <w:szCs w:val="27"/>
            </w:rPr>
          </w:rPrChange>
        </w:rPr>
        <w:pPrChange w:id="32877" w:author="？！。。。" w:date="2024-04-29T17:02:01Z">
          <w:pPr>
            <w:spacing w:line="220" w:lineRule="auto"/>
            <w:ind w:left="14"/>
          </w:pPr>
        </w:pPrChange>
      </w:pPr>
      <w:del w:id="32881" w:author="？！。。。" w:date="2024-04-29T15:59:20Z">
        <w:r>
          <w:rPr>
            <w:rFonts w:ascii="仿宋" w:hAnsi="仿宋" w:eastAsia="仿宋" w:cs="仿宋"/>
            <w:spacing w:val="-6"/>
            <w:position w:val="0"/>
            <w:sz w:val="26"/>
            <w:szCs w:val="26"/>
            <w:rPrChange w:id="32882" w:author="？！。。。" w:date="2024-04-29T16:21:47Z">
              <w:rPr>
                <w:rFonts w:ascii="仿宋" w:hAnsi="仿宋" w:eastAsia="仿宋" w:cs="仿宋"/>
                <w:spacing w:val="12"/>
                <w:position w:val="19"/>
                <w:sz w:val="27"/>
                <w:szCs w:val="27"/>
              </w:rPr>
            </w:rPrChange>
          </w:rPr>
          <w:delText>报送《培训测试申请表》、《培训日程安排表》、《考务工作承办单》。</w:delText>
        </w:r>
      </w:del>
    </w:p>
    <w:p w14:paraId="1BEAB2BE">
      <w:pPr>
        <w:spacing w:before="0" w:line="560" w:lineRule="exact"/>
        <w:ind w:left="18"/>
        <w:jc w:val="both"/>
        <w:rPr>
          <w:del w:id="32884" w:author="？！。。。" w:date="2024-04-29T15:59:20Z"/>
          <w:rFonts w:hint="default" w:ascii="仿宋" w:hAnsi="仿宋" w:eastAsia="仿宋" w:cs="仿宋"/>
          <w:b/>
          <w:bCs/>
          <w:spacing w:val="-6"/>
          <w:sz w:val="26"/>
          <w:szCs w:val="26"/>
          <w:lang w:eastAsia="zh-CN"/>
          <w:rPrChange w:id="32885" w:author="？！。。。" w:date="2024-04-29T16:21:47Z">
            <w:rPr>
              <w:del w:id="32886" w:author="？！。。。" w:date="2024-04-29T15:59:20Z"/>
              <w:rFonts w:ascii="仿宋" w:hAnsi="仿宋" w:eastAsia="仿宋" w:cs="仿宋"/>
              <w:sz w:val="27"/>
              <w:szCs w:val="27"/>
            </w:rPr>
          </w:rPrChange>
        </w:rPr>
        <w:pPrChange w:id="32883" w:author="？！。。。" w:date="2024-04-29T17:02:01Z">
          <w:pPr>
            <w:spacing w:before="202" w:line="222" w:lineRule="auto"/>
            <w:ind w:left="18"/>
          </w:pPr>
        </w:pPrChange>
      </w:pPr>
      <w:del w:id="32887" w:author="？！。。。" w:date="2024-04-29T15:59:20Z">
        <w:r>
          <w:rPr>
            <w:rFonts w:ascii="仿宋" w:hAnsi="仿宋" w:eastAsia="仿宋" w:cs="仿宋"/>
            <w:b/>
            <w:bCs/>
            <w:spacing w:val="-6"/>
            <w:sz w:val="26"/>
            <w:szCs w:val="26"/>
            <w:rPrChange w:id="32888" w:author="？！。。。" w:date="2024-04-29T16:21:47Z">
              <w:rPr>
                <w:rFonts w:ascii="仿宋" w:hAnsi="仿宋" w:eastAsia="仿宋" w:cs="仿宋"/>
                <w:b/>
                <w:bCs/>
                <w:spacing w:val="-12"/>
                <w:sz w:val="27"/>
                <w:szCs w:val="27"/>
              </w:rPr>
            </w:rPrChange>
          </w:rPr>
          <w:delText>3.7.2</w:delText>
        </w:r>
      </w:del>
      <w:del w:id="32889" w:author="？！。。。" w:date="2024-04-29T15:59:20Z">
        <w:r>
          <w:rPr>
            <w:rFonts w:ascii="仿宋" w:hAnsi="仿宋" w:eastAsia="仿宋" w:cs="仿宋"/>
            <w:b/>
            <w:bCs/>
            <w:spacing w:val="-6"/>
            <w:sz w:val="26"/>
            <w:szCs w:val="26"/>
            <w:rPrChange w:id="32890" w:author="？！。。。" w:date="2024-04-29T16:21:47Z">
              <w:rPr>
                <w:rFonts w:ascii="仿宋" w:hAnsi="仿宋" w:eastAsia="仿宋" w:cs="仿宋"/>
                <w:spacing w:val="9"/>
                <w:sz w:val="27"/>
                <w:szCs w:val="27"/>
              </w:rPr>
            </w:rPrChange>
          </w:rPr>
          <w:delText xml:space="preserve">  </w:delText>
        </w:r>
      </w:del>
      <w:del w:id="32891" w:author="？！。。。" w:date="2024-04-29T15:59:20Z">
        <w:r>
          <w:rPr>
            <w:rFonts w:ascii="仿宋" w:hAnsi="仿宋" w:eastAsia="仿宋" w:cs="仿宋"/>
            <w:b/>
            <w:bCs/>
            <w:spacing w:val="-6"/>
            <w:sz w:val="26"/>
            <w:szCs w:val="26"/>
            <w:rPrChange w:id="32892" w:author="？！。。。" w:date="2024-04-29T16:21:47Z">
              <w:rPr>
                <w:rFonts w:ascii="仿宋" w:hAnsi="仿宋" w:eastAsia="仿宋" w:cs="仿宋"/>
                <w:spacing w:val="-12"/>
                <w:sz w:val="27"/>
                <w:szCs w:val="27"/>
              </w:rPr>
            </w:rPrChange>
          </w:rPr>
          <w:delText>报名收费</w:delText>
        </w:r>
      </w:del>
    </w:p>
    <w:p w14:paraId="6824B631">
      <w:pPr>
        <w:spacing w:before="0" w:line="560" w:lineRule="exact"/>
        <w:ind w:left="14" w:right="140" w:firstLine="3"/>
        <w:jc w:val="both"/>
        <w:rPr>
          <w:del w:id="32894" w:author="？！。。。" w:date="2024-04-29T15:59:20Z"/>
          <w:rFonts w:hint="default" w:ascii="仿宋" w:hAnsi="仿宋" w:eastAsia="仿宋" w:cs="仿宋"/>
          <w:spacing w:val="2"/>
          <w:sz w:val="26"/>
          <w:szCs w:val="26"/>
          <w:lang w:val="en-US" w:eastAsia="zh-CN"/>
          <w:rPrChange w:id="32895" w:author="？！。。。" w:date="2024-04-29T16:21:47Z">
            <w:rPr>
              <w:del w:id="32896" w:author="？！。。。" w:date="2024-04-29T15:59:20Z"/>
              <w:rFonts w:hint="default" w:ascii="仿宋" w:hAnsi="仿宋" w:eastAsia="仿宋" w:cs="仿宋"/>
              <w:spacing w:val="-6"/>
              <w:sz w:val="27"/>
              <w:szCs w:val="27"/>
              <w:lang w:val="en-US" w:eastAsia="zh-CN"/>
            </w:rPr>
          </w:rPrChange>
        </w:rPr>
        <w:pPrChange w:id="32893" w:author="？！。。。" w:date="2024-04-29T17:02:01Z">
          <w:pPr>
            <w:spacing w:before="195" w:line="222" w:lineRule="auto"/>
            <w:ind w:left="18"/>
          </w:pPr>
        </w:pPrChange>
      </w:pPr>
      <w:del w:id="32897" w:author="？！。。。" w:date="2024-04-29T15:59:20Z">
        <w:r>
          <w:rPr>
            <w:rFonts w:hint="eastAsia" w:ascii="仿宋" w:hAnsi="仿宋" w:eastAsia="仿宋" w:cs="仿宋"/>
            <w:spacing w:val="2"/>
            <w:sz w:val="26"/>
            <w:szCs w:val="26"/>
            <w:lang w:val="en-US" w:eastAsia="zh-CN"/>
            <w:rPrChange w:id="32898" w:author="？！。。。" w:date="2024-04-29T16:21:47Z">
              <w:rPr>
                <w:rFonts w:hint="default"/>
                <w:lang w:val="en-US"/>
              </w:rPr>
            </w:rPrChange>
          </w:rPr>
          <w:fldChar w:fldCharType="begin"/>
        </w:r>
      </w:del>
      <w:del w:id="32899" w:author="？！。。。" w:date="2024-04-29T15:59:20Z">
        <w:r>
          <w:rPr>
            <w:rFonts w:hint="eastAsia" w:ascii="仿宋" w:hAnsi="仿宋" w:eastAsia="仿宋" w:cs="仿宋"/>
            <w:spacing w:val="2"/>
            <w:sz w:val="26"/>
            <w:szCs w:val="26"/>
            <w:lang w:val="en-US" w:eastAsia="zh-CN"/>
            <w:rPrChange w:id="32900" w:author="？！。。。" w:date="2024-04-29T16:21:47Z">
              <w:rPr>
                <w:rFonts w:hint="default"/>
                <w:lang w:val="en-US"/>
              </w:rPr>
            </w:rPrChange>
          </w:rPr>
          <w:delInstrText xml:space="preserve"> HYPERLINK "3.7.2.1" </w:delInstrText>
        </w:r>
      </w:del>
      <w:del w:id="32901" w:author="？！。。。" w:date="2024-04-29T15:59:20Z">
        <w:r>
          <w:rPr>
            <w:rFonts w:hint="eastAsia" w:ascii="仿宋" w:hAnsi="仿宋" w:eastAsia="仿宋" w:cs="仿宋"/>
            <w:spacing w:val="2"/>
            <w:sz w:val="26"/>
            <w:szCs w:val="26"/>
            <w:lang w:val="en-US" w:eastAsia="zh-CN"/>
            <w:rPrChange w:id="32902" w:author="？！。。。" w:date="2024-04-29T16:21:47Z">
              <w:rPr>
                <w:rFonts w:hint="default"/>
                <w:lang w:val="en-US"/>
              </w:rPr>
            </w:rPrChange>
          </w:rPr>
          <w:fldChar w:fldCharType="separate"/>
        </w:r>
      </w:del>
      <w:del w:id="32903" w:author="？！。。。" w:date="2024-04-29T15:59:20Z">
        <w:r>
          <w:rPr>
            <w:rFonts w:hint="eastAsia" w:ascii="仿宋" w:hAnsi="仿宋" w:eastAsia="仿宋" w:cs="仿宋"/>
            <w:b w:val="0"/>
            <w:bCs w:val="0"/>
            <w:spacing w:val="2"/>
            <w:sz w:val="26"/>
            <w:szCs w:val="26"/>
            <w:lang w:val="en-US" w:eastAsia="zh-CN"/>
            <w:rPrChange w:id="32904" w:author="？！。。。" w:date="2024-04-29T16:21:47Z">
              <w:rPr>
                <w:rFonts w:hint="default" w:ascii="仿宋" w:hAnsi="仿宋" w:eastAsia="仿宋" w:cs="仿宋"/>
                <w:b/>
                <w:bCs/>
                <w:spacing w:val="-6"/>
                <w:sz w:val="27"/>
                <w:szCs w:val="27"/>
                <w:lang w:val="en-US"/>
              </w:rPr>
            </w:rPrChange>
          </w:rPr>
          <w:delText>3.7.2.1</w:delText>
        </w:r>
      </w:del>
      <w:del w:id="32905" w:author="？！。。。" w:date="2024-04-29T15:59:20Z">
        <w:r>
          <w:rPr>
            <w:rFonts w:hint="eastAsia" w:ascii="仿宋" w:hAnsi="仿宋" w:eastAsia="仿宋" w:cs="仿宋"/>
            <w:b w:val="0"/>
            <w:bCs w:val="0"/>
            <w:spacing w:val="2"/>
            <w:sz w:val="26"/>
            <w:szCs w:val="26"/>
            <w:lang w:val="en-US" w:eastAsia="zh-CN"/>
            <w:rPrChange w:id="32906" w:author="？！。。。" w:date="2024-04-29T16:21:47Z">
              <w:rPr>
                <w:rFonts w:hint="default" w:ascii="仿宋" w:hAnsi="仿宋" w:eastAsia="仿宋" w:cs="仿宋"/>
                <w:b/>
                <w:bCs/>
                <w:spacing w:val="-6"/>
                <w:sz w:val="27"/>
                <w:szCs w:val="27"/>
                <w:lang w:val="en-US"/>
              </w:rPr>
            </w:rPrChange>
          </w:rPr>
          <w:fldChar w:fldCharType="end"/>
        </w:r>
      </w:del>
      <w:del w:id="32907" w:author="？！。。。" w:date="2024-04-29T15:59:20Z">
        <w:r>
          <w:rPr>
            <w:rFonts w:hint="eastAsia" w:ascii="仿宋" w:hAnsi="仿宋" w:eastAsia="仿宋" w:cs="仿宋"/>
            <w:spacing w:val="2"/>
            <w:sz w:val="26"/>
            <w:szCs w:val="26"/>
            <w:lang w:eastAsia="zh-CN"/>
            <w:rPrChange w:id="32908" w:author="？！。。。" w:date="2024-04-29T16:21:47Z">
              <w:rPr>
                <w:rFonts w:ascii="仿宋" w:hAnsi="仿宋" w:eastAsia="仿宋" w:cs="仿宋"/>
                <w:spacing w:val="-6"/>
                <w:sz w:val="27"/>
                <w:szCs w:val="27"/>
              </w:rPr>
            </w:rPrChange>
          </w:rPr>
          <w:delText xml:space="preserve">  </w:delText>
        </w:r>
      </w:del>
      <w:del w:id="32909" w:author="？！。。。" w:date="2024-04-29T15:59:20Z">
        <w:r>
          <w:rPr>
            <w:rFonts w:hint="eastAsia" w:ascii="仿宋" w:hAnsi="仿宋" w:eastAsia="仿宋" w:cs="仿宋"/>
            <w:spacing w:val="2"/>
            <w:sz w:val="26"/>
            <w:szCs w:val="26"/>
            <w:lang w:val="en-US" w:eastAsia="zh-CN"/>
            <w:rPrChange w:id="32910" w:author="？！。。。" w:date="2024-04-29T16:21:47Z">
              <w:rPr>
                <w:rFonts w:hint="default" w:ascii="仿宋" w:hAnsi="仿宋" w:eastAsia="仿宋" w:cs="仿宋"/>
                <w:spacing w:val="-6"/>
                <w:sz w:val="27"/>
                <w:szCs w:val="27"/>
                <w:lang w:val="en-US"/>
              </w:rPr>
            </w:rPrChange>
          </w:rPr>
          <w:delText>各系专人负责宣传及报名事项。</w:delText>
        </w:r>
      </w:del>
    </w:p>
    <w:p w14:paraId="394C7BA9">
      <w:pPr>
        <w:spacing w:before="0" w:line="560" w:lineRule="exact"/>
        <w:ind w:left="14" w:right="140" w:firstLine="3"/>
        <w:jc w:val="both"/>
        <w:rPr>
          <w:del w:id="32912" w:author="？！。。。" w:date="2024-04-29T15:59:20Z"/>
          <w:rFonts w:hint="eastAsia" w:ascii="仿宋" w:hAnsi="仿宋" w:eastAsia="仿宋" w:cs="仿宋"/>
          <w:spacing w:val="2"/>
          <w:sz w:val="26"/>
          <w:szCs w:val="26"/>
          <w:lang w:val="en-US" w:eastAsia="zh-CN"/>
          <w:rPrChange w:id="32913" w:author="？！。。。" w:date="2024-04-29T16:21:47Z">
            <w:rPr>
              <w:del w:id="32914" w:author="？！。。。" w:date="2024-04-29T15:59:20Z"/>
              <w:rFonts w:hint="default" w:ascii="仿宋" w:hAnsi="仿宋" w:eastAsia="仿宋" w:cs="仿宋"/>
              <w:sz w:val="27"/>
              <w:szCs w:val="27"/>
              <w:lang w:val="en-US" w:eastAsia="zh-CN"/>
            </w:rPr>
          </w:rPrChange>
        </w:rPr>
        <w:pPrChange w:id="32911" w:author="？！。。。" w:date="2024-04-29T17:02:01Z">
          <w:pPr>
            <w:spacing w:before="184" w:line="292" w:lineRule="auto"/>
            <w:ind w:left="14" w:right="140" w:firstLine="3"/>
          </w:pPr>
        </w:pPrChange>
      </w:pPr>
      <w:del w:id="32915" w:author="？！。。。" w:date="2024-04-29T15:59:20Z">
        <w:r>
          <w:rPr>
            <w:rFonts w:hint="eastAsia" w:ascii="仿宋" w:hAnsi="仿宋" w:eastAsia="仿宋" w:cs="仿宋"/>
            <w:spacing w:val="2"/>
            <w:sz w:val="26"/>
            <w:szCs w:val="26"/>
            <w:lang w:val="en-US" w:eastAsia="zh-CN"/>
            <w:rPrChange w:id="32916" w:author="？！。。。" w:date="2024-04-29T16:21:47Z">
              <w:rPr>
                <w:rFonts w:hint="default"/>
                <w:lang w:val="en-US"/>
              </w:rPr>
            </w:rPrChange>
          </w:rPr>
          <w:fldChar w:fldCharType="begin"/>
        </w:r>
      </w:del>
      <w:del w:id="32917" w:author="？！。。。" w:date="2024-04-29T15:59:20Z">
        <w:r>
          <w:rPr>
            <w:rFonts w:hint="eastAsia" w:ascii="仿宋" w:hAnsi="仿宋" w:eastAsia="仿宋" w:cs="仿宋"/>
            <w:spacing w:val="2"/>
            <w:sz w:val="26"/>
            <w:szCs w:val="26"/>
            <w:lang w:val="en-US" w:eastAsia="zh-CN"/>
            <w:rPrChange w:id="32918" w:author="？！。。。" w:date="2024-04-29T16:21:47Z">
              <w:rPr>
                <w:rFonts w:hint="default"/>
                <w:lang w:val="en-US"/>
              </w:rPr>
            </w:rPrChange>
          </w:rPr>
          <w:delInstrText xml:space="preserve"> HYPERLINK "3.7.2.2" </w:delInstrText>
        </w:r>
      </w:del>
      <w:del w:id="32919" w:author="？！。。。" w:date="2024-04-29T15:59:20Z">
        <w:r>
          <w:rPr>
            <w:rFonts w:hint="eastAsia" w:ascii="仿宋" w:hAnsi="仿宋" w:eastAsia="仿宋" w:cs="仿宋"/>
            <w:spacing w:val="2"/>
            <w:sz w:val="26"/>
            <w:szCs w:val="26"/>
            <w:lang w:val="en-US" w:eastAsia="zh-CN"/>
            <w:rPrChange w:id="32920" w:author="？！。。。" w:date="2024-04-29T16:21:47Z">
              <w:rPr>
                <w:rFonts w:hint="default"/>
                <w:lang w:val="en-US"/>
              </w:rPr>
            </w:rPrChange>
          </w:rPr>
          <w:fldChar w:fldCharType="separate"/>
        </w:r>
      </w:del>
      <w:del w:id="32921" w:author="？！。。。" w:date="2024-04-29T15:59:20Z">
        <w:r>
          <w:rPr>
            <w:rFonts w:hint="eastAsia" w:ascii="仿宋" w:hAnsi="仿宋" w:eastAsia="仿宋" w:cs="仿宋"/>
            <w:b w:val="0"/>
            <w:bCs w:val="0"/>
            <w:spacing w:val="2"/>
            <w:sz w:val="26"/>
            <w:szCs w:val="26"/>
            <w:lang w:val="en-US" w:eastAsia="zh-CN"/>
            <w:rPrChange w:id="32922" w:author="？！。。。" w:date="2024-04-29T16:21:47Z">
              <w:rPr>
                <w:rFonts w:hint="default" w:ascii="仿宋" w:hAnsi="仿宋" w:eastAsia="仿宋" w:cs="仿宋"/>
                <w:b/>
                <w:bCs/>
                <w:spacing w:val="2"/>
                <w:sz w:val="27"/>
                <w:szCs w:val="27"/>
                <w:lang w:val="en-US"/>
              </w:rPr>
            </w:rPrChange>
          </w:rPr>
          <w:delText>3.7.2.2</w:delText>
        </w:r>
      </w:del>
      <w:del w:id="32923" w:author="？！。。。" w:date="2024-04-29T15:59:20Z">
        <w:r>
          <w:rPr>
            <w:rFonts w:hint="eastAsia" w:ascii="仿宋" w:hAnsi="仿宋" w:eastAsia="仿宋" w:cs="仿宋"/>
            <w:b w:val="0"/>
            <w:bCs w:val="0"/>
            <w:spacing w:val="2"/>
            <w:sz w:val="26"/>
            <w:szCs w:val="26"/>
            <w:lang w:val="en-US" w:eastAsia="zh-CN"/>
            <w:rPrChange w:id="32924" w:author="？！。。。" w:date="2024-04-29T16:21:47Z">
              <w:rPr>
                <w:rFonts w:hint="default" w:ascii="仿宋" w:hAnsi="仿宋" w:eastAsia="仿宋" w:cs="仿宋"/>
                <w:b/>
                <w:bCs/>
                <w:spacing w:val="2"/>
                <w:sz w:val="27"/>
                <w:szCs w:val="27"/>
                <w:lang w:val="en-US"/>
              </w:rPr>
            </w:rPrChange>
          </w:rPr>
          <w:fldChar w:fldCharType="end"/>
        </w:r>
      </w:del>
      <w:del w:id="32925" w:author="？！。。。" w:date="2024-04-29T15:59:20Z">
        <w:r>
          <w:rPr>
            <w:rFonts w:hint="eastAsia" w:ascii="仿宋" w:hAnsi="仿宋" w:eastAsia="仿宋" w:cs="仿宋"/>
            <w:spacing w:val="2"/>
            <w:sz w:val="26"/>
            <w:szCs w:val="26"/>
            <w:lang w:eastAsia="zh-CN"/>
            <w:rPrChange w:id="32926" w:author="？！。。。" w:date="2024-04-29T16:21:47Z">
              <w:rPr>
                <w:rFonts w:ascii="仿宋" w:hAnsi="仿宋" w:eastAsia="仿宋" w:cs="仿宋"/>
                <w:spacing w:val="2"/>
                <w:sz w:val="27"/>
                <w:szCs w:val="27"/>
              </w:rPr>
            </w:rPrChange>
          </w:rPr>
          <w:delText xml:space="preserve">  </w:delText>
        </w:r>
      </w:del>
      <w:del w:id="32927" w:author="？！。。。" w:date="2024-04-29T15:59:20Z">
        <w:r>
          <w:rPr>
            <w:rFonts w:hint="eastAsia" w:ascii="仿宋" w:hAnsi="仿宋" w:eastAsia="仿宋" w:cs="仿宋"/>
            <w:spacing w:val="2"/>
            <w:sz w:val="26"/>
            <w:szCs w:val="26"/>
            <w:lang w:val="en-US" w:eastAsia="zh-CN"/>
            <w:rPrChange w:id="32928" w:author="？！。。。" w:date="2024-04-29T16:21:47Z">
              <w:rPr>
                <w:rFonts w:hint="default" w:ascii="仿宋" w:hAnsi="仿宋" w:eastAsia="仿宋" w:cs="仿宋"/>
                <w:spacing w:val="2"/>
                <w:sz w:val="27"/>
                <w:szCs w:val="27"/>
                <w:lang w:val="en-US"/>
              </w:rPr>
            </w:rPrChange>
          </w:rPr>
          <w:delText>教务处负责核验、采集和统计应试人员的个人信息，包括：</w:delText>
        </w:r>
      </w:del>
      <w:del w:id="32929" w:author="？！。。。" w:date="2024-04-29T15:59:20Z">
        <w:r>
          <w:rPr>
            <w:rFonts w:hint="eastAsia" w:ascii="仿宋" w:hAnsi="仿宋" w:eastAsia="仿宋" w:cs="仿宋"/>
            <w:spacing w:val="2"/>
            <w:sz w:val="26"/>
            <w:szCs w:val="26"/>
            <w:lang w:val="en-US" w:eastAsia="zh-CN"/>
            <w:rPrChange w:id="32930" w:author="？！。。。" w:date="2024-04-29T16:21:47Z">
              <w:rPr>
                <w:rFonts w:hint="default" w:ascii="仿宋" w:hAnsi="仿宋" w:eastAsia="仿宋" w:cs="仿宋"/>
                <w:spacing w:val="15"/>
                <w:sz w:val="27"/>
                <w:szCs w:val="27"/>
                <w:lang w:val="en-US"/>
              </w:rPr>
            </w:rPrChange>
          </w:rPr>
          <w:delText xml:space="preserve"> </w:delText>
        </w:r>
      </w:del>
      <w:del w:id="32931" w:author="？！。。。" w:date="2024-04-29T15:59:20Z">
        <w:r>
          <w:rPr>
            <w:rFonts w:hint="eastAsia" w:ascii="仿宋" w:hAnsi="仿宋" w:eastAsia="仿宋" w:cs="仿宋"/>
            <w:spacing w:val="2"/>
            <w:sz w:val="26"/>
            <w:szCs w:val="26"/>
            <w:lang w:val="en-US" w:eastAsia="zh-CN"/>
            <w:rPrChange w:id="32932" w:author="？！。。。" w:date="2024-04-29T16:21:47Z">
              <w:rPr>
                <w:rFonts w:hint="default" w:ascii="仿宋" w:hAnsi="仿宋" w:eastAsia="仿宋" w:cs="仿宋"/>
                <w:spacing w:val="5"/>
                <w:sz w:val="27"/>
                <w:szCs w:val="27"/>
                <w:lang w:val="en-US"/>
              </w:rPr>
            </w:rPrChange>
          </w:rPr>
          <w:delText>核验身份证、学生证、采集电子照片，统计信息表。</w:delText>
        </w:r>
      </w:del>
    </w:p>
    <w:p w14:paraId="15899A42">
      <w:pPr>
        <w:spacing w:before="0" w:line="560" w:lineRule="exact"/>
        <w:ind w:left="14" w:right="140" w:firstLine="3"/>
        <w:jc w:val="both"/>
        <w:rPr>
          <w:del w:id="32934" w:author="？！。。。" w:date="2024-04-29T15:59:20Z"/>
          <w:rFonts w:hint="eastAsia" w:ascii="仿宋" w:hAnsi="仿宋" w:eastAsia="仿宋" w:cs="仿宋"/>
          <w:spacing w:val="2"/>
          <w:sz w:val="26"/>
          <w:szCs w:val="26"/>
          <w:lang w:eastAsia="zh-CN"/>
          <w:rPrChange w:id="32935" w:author="？！。。。" w:date="2024-04-29T16:21:47Z">
            <w:rPr>
              <w:del w:id="32936" w:author="？！。。。" w:date="2024-04-29T15:59:20Z"/>
              <w:rFonts w:ascii="仿宋" w:hAnsi="仿宋" w:eastAsia="仿宋" w:cs="仿宋"/>
              <w:sz w:val="27"/>
              <w:szCs w:val="27"/>
            </w:rPr>
          </w:rPrChange>
        </w:rPr>
        <w:pPrChange w:id="32933" w:author="？！。。。" w:date="2024-04-29T17:02:01Z">
          <w:pPr>
            <w:spacing w:before="197" w:line="222" w:lineRule="auto"/>
            <w:ind w:left="18"/>
          </w:pPr>
        </w:pPrChange>
      </w:pPr>
      <w:del w:id="32937" w:author="？！。。。" w:date="2024-04-29T15:59:20Z">
        <w:r>
          <w:rPr>
            <w:rFonts w:hint="eastAsia" w:ascii="仿宋" w:hAnsi="仿宋" w:eastAsia="仿宋" w:cs="仿宋"/>
            <w:spacing w:val="2"/>
            <w:sz w:val="26"/>
            <w:szCs w:val="26"/>
            <w:lang w:eastAsia="zh-CN"/>
            <w:rPrChange w:id="32938" w:author="？！。。。" w:date="2024-04-29T16:21:47Z">
              <w:rPr/>
            </w:rPrChange>
          </w:rPr>
          <w:fldChar w:fldCharType="begin"/>
        </w:r>
      </w:del>
      <w:del w:id="32939" w:author="？！。。。" w:date="2024-04-29T15:59:20Z">
        <w:r>
          <w:rPr>
            <w:rFonts w:hint="eastAsia" w:ascii="仿宋" w:hAnsi="仿宋" w:eastAsia="仿宋" w:cs="仿宋"/>
            <w:spacing w:val="2"/>
            <w:sz w:val="26"/>
            <w:szCs w:val="26"/>
            <w:lang w:eastAsia="zh-CN"/>
            <w:rPrChange w:id="32940" w:author="？！。。。" w:date="2024-04-29T16:21:47Z">
              <w:rPr/>
            </w:rPrChange>
          </w:rPr>
          <w:delInstrText xml:space="preserve"> HYPERLINK "3.7.2.3" </w:delInstrText>
        </w:r>
      </w:del>
      <w:del w:id="32941" w:author="？！。。。" w:date="2024-04-29T15:59:20Z">
        <w:r>
          <w:rPr>
            <w:rFonts w:hint="eastAsia" w:ascii="仿宋" w:hAnsi="仿宋" w:eastAsia="仿宋" w:cs="仿宋"/>
            <w:spacing w:val="2"/>
            <w:sz w:val="26"/>
            <w:szCs w:val="26"/>
            <w:lang w:eastAsia="zh-CN"/>
            <w:rPrChange w:id="32942" w:author="？！。。。" w:date="2024-04-29T16:21:47Z">
              <w:rPr/>
            </w:rPrChange>
          </w:rPr>
          <w:fldChar w:fldCharType="separate"/>
        </w:r>
      </w:del>
      <w:del w:id="32943" w:author="？！。。。" w:date="2024-04-29T15:59:20Z">
        <w:r>
          <w:rPr>
            <w:rFonts w:hint="eastAsia" w:ascii="仿宋" w:hAnsi="仿宋" w:eastAsia="仿宋" w:cs="仿宋"/>
            <w:b w:val="0"/>
            <w:bCs w:val="0"/>
            <w:spacing w:val="2"/>
            <w:sz w:val="26"/>
            <w:szCs w:val="26"/>
            <w:lang w:eastAsia="zh-CN"/>
            <w:rPrChange w:id="32944" w:author="？！。。。" w:date="2024-04-29T16:21:47Z">
              <w:rPr>
                <w:rFonts w:ascii="仿宋" w:hAnsi="仿宋" w:eastAsia="仿宋" w:cs="仿宋"/>
                <w:b/>
                <w:bCs/>
                <w:sz w:val="27"/>
                <w:szCs w:val="27"/>
              </w:rPr>
            </w:rPrChange>
          </w:rPr>
          <w:delText>3.7.2.3</w:delText>
        </w:r>
      </w:del>
      <w:del w:id="32945" w:author="？！。。。" w:date="2024-04-29T15:59:20Z">
        <w:r>
          <w:rPr>
            <w:rFonts w:hint="eastAsia" w:ascii="仿宋" w:hAnsi="仿宋" w:eastAsia="仿宋" w:cs="仿宋"/>
            <w:b w:val="0"/>
            <w:bCs w:val="0"/>
            <w:spacing w:val="2"/>
            <w:sz w:val="26"/>
            <w:szCs w:val="26"/>
            <w:lang w:eastAsia="zh-CN"/>
            <w:rPrChange w:id="32946" w:author="？！。。。" w:date="2024-04-29T16:21:47Z">
              <w:rPr>
                <w:rFonts w:ascii="仿宋" w:hAnsi="仿宋" w:eastAsia="仿宋" w:cs="仿宋"/>
                <w:b/>
                <w:bCs/>
                <w:sz w:val="27"/>
                <w:szCs w:val="27"/>
              </w:rPr>
            </w:rPrChange>
          </w:rPr>
          <w:fldChar w:fldCharType="end"/>
        </w:r>
      </w:del>
      <w:del w:id="32947" w:author="？！。。。" w:date="2024-04-29T15:59:20Z">
        <w:r>
          <w:rPr>
            <w:rFonts w:hint="eastAsia" w:ascii="仿宋" w:hAnsi="仿宋" w:eastAsia="仿宋" w:cs="仿宋"/>
            <w:spacing w:val="2"/>
            <w:sz w:val="26"/>
            <w:szCs w:val="26"/>
            <w:lang w:eastAsia="zh-CN"/>
            <w:rPrChange w:id="32948" w:author="？！。。。" w:date="2024-04-29T16:21:47Z">
              <w:rPr>
                <w:rFonts w:ascii="仿宋" w:hAnsi="仿宋" w:eastAsia="仿宋" w:cs="仿宋"/>
                <w:sz w:val="27"/>
                <w:szCs w:val="27"/>
              </w:rPr>
            </w:rPrChange>
          </w:rPr>
          <w:delText xml:space="preserve">  教务处核实报名人数，按报名</w:delText>
        </w:r>
      </w:del>
      <w:del w:id="32949" w:author="？！。。。" w:date="2024-04-29T15:59:20Z">
        <w:r>
          <w:rPr>
            <w:rFonts w:hint="eastAsia" w:ascii="仿宋" w:hAnsi="仿宋" w:eastAsia="仿宋" w:cs="仿宋"/>
            <w:spacing w:val="2"/>
            <w:sz w:val="26"/>
            <w:szCs w:val="26"/>
            <w:lang w:eastAsia="zh-CN"/>
            <w:rPrChange w:id="32950" w:author="？！。。。" w:date="2024-04-29T16:21:47Z">
              <w:rPr>
                <w:rFonts w:ascii="仿宋" w:hAnsi="仿宋" w:eastAsia="仿宋" w:cs="仿宋"/>
                <w:spacing w:val="-1"/>
                <w:sz w:val="27"/>
                <w:szCs w:val="27"/>
              </w:rPr>
            </w:rPrChange>
          </w:rPr>
          <w:delText>考试费收费标准和学院财务部</w:delText>
        </w:r>
      </w:del>
    </w:p>
    <w:p w14:paraId="0521E9DD">
      <w:pPr>
        <w:spacing w:line="560" w:lineRule="exact"/>
        <w:ind w:left="14" w:right="140" w:firstLine="3"/>
        <w:jc w:val="both"/>
        <w:rPr>
          <w:del w:id="32952" w:author="？！。。。" w:date="2024-04-29T15:59:20Z"/>
          <w:rFonts w:hint="eastAsia" w:ascii="仿宋" w:hAnsi="仿宋" w:eastAsia="仿宋" w:cs="仿宋"/>
          <w:spacing w:val="2"/>
          <w:sz w:val="26"/>
          <w:szCs w:val="26"/>
          <w:lang w:eastAsia="zh-CN"/>
          <w:rPrChange w:id="32953" w:author="？！。。。" w:date="2024-04-29T16:21:47Z">
            <w:rPr>
              <w:del w:id="32954" w:author="？！。。。" w:date="2024-04-29T15:59:20Z"/>
              <w:rFonts w:ascii="仿宋" w:hAnsi="仿宋" w:eastAsia="仿宋" w:cs="仿宋"/>
              <w:sz w:val="27"/>
              <w:szCs w:val="27"/>
            </w:rPr>
          </w:rPrChange>
        </w:rPr>
        <w:sectPr>
          <w:headerReference r:id="rId142" w:type="default"/>
          <w:footerReference r:id="rId143" w:type="default"/>
          <w:pgSz w:w="11900" w:h="16840"/>
          <w:pgMar w:top="1431" w:right="1785" w:bottom="1171" w:left="1755" w:header="1134" w:footer="1002" w:gutter="0"/>
          <w:pgNumType w:fmt="decimal"/>
          <w:cols w:space="720" w:num="1"/>
        </w:sectPr>
        <w:pPrChange w:id="32951" w:author="？！。。。" w:date="2024-04-29T17:02:01Z">
          <w:pPr>
            <w:spacing w:line="222" w:lineRule="auto"/>
          </w:pPr>
        </w:pPrChange>
      </w:pPr>
    </w:p>
    <w:p w14:paraId="5B7EC65B">
      <w:pPr>
        <w:spacing w:before="0" w:line="560" w:lineRule="exact"/>
        <w:ind w:left="14" w:right="140" w:firstLine="3"/>
        <w:jc w:val="both"/>
        <w:rPr>
          <w:del w:id="32956" w:author="？！。。。" w:date="2024-04-29T15:59:20Z"/>
          <w:rFonts w:hint="eastAsia" w:ascii="仿宋" w:hAnsi="仿宋" w:eastAsia="仿宋" w:cs="仿宋"/>
          <w:spacing w:val="2"/>
          <w:sz w:val="26"/>
          <w:szCs w:val="26"/>
          <w:lang w:eastAsia="zh-CN"/>
          <w:rPrChange w:id="32957" w:author="？！。。。" w:date="2024-04-29T16:21:47Z">
            <w:rPr>
              <w:del w:id="32958" w:author="？！。。。" w:date="2024-04-29T15:59:20Z"/>
              <w:rFonts w:ascii="仿宋" w:hAnsi="仿宋" w:eastAsia="仿宋" w:cs="仿宋"/>
              <w:sz w:val="27"/>
              <w:szCs w:val="27"/>
            </w:rPr>
          </w:rPrChange>
        </w:rPr>
        <w:pPrChange w:id="32955" w:author="？！。。。" w:date="2024-04-29T17:02:01Z">
          <w:pPr>
            <w:spacing w:before="187" w:line="222" w:lineRule="auto"/>
            <w:ind w:left="4"/>
          </w:pPr>
        </w:pPrChange>
      </w:pPr>
      <w:del w:id="32959" w:author="？！。。。" w:date="2024-04-29T15:59:20Z">
        <w:r>
          <w:rPr>
            <w:rFonts w:hint="eastAsia" w:ascii="仿宋" w:hAnsi="仿宋" w:eastAsia="仿宋" w:cs="仿宋"/>
            <w:spacing w:val="2"/>
            <w:sz w:val="26"/>
            <w:szCs w:val="26"/>
            <w:lang w:eastAsia="zh-CN"/>
            <w:rPrChange w:id="32960" w:author="？！。。。" w:date="2024-04-29T16:21:47Z">
              <w:rPr>
                <w:rFonts w:ascii="仿宋" w:hAnsi="仿宋" w:eastAsia="仿宋" w:cs="仿宋"/>
                <w:spacing w:val="-5"/>
                <w:sz w:val="27"/>
                <w:szCs w:val="27"/>
              </w:rPr>
            </w:rPrChange>
          </w:rPr>
          <w:delText>要求网上交费。</w:delText>
        </w:r>
      </w:del>
    </w:p>
    <w:p w14:paraId="173EFFDC">
      <w:pPr>
        <w:spacing w:before="0" w:line="560" w:lineRule="exact"/>
        <w:ind w:left="14" w:right="140" w:firstLine="3"/>
        <w:jc w:val="both"/>
        <w:rPr>
          <w:del w:id="32962" w:author="？！。。。" w:date="2024-04-29T15:59:20Z"/>
          <w:rFonts w:hint="eastAsia" w:ascii="仿宋" w:hAnsi="仿宋" w:eastAsia="仿宋" w:cs="仿宋"/>
          <w:spacing w:val="2"/>
          <w:sz w:val="26"/>
          <w:szCs w:val="26"/>
          <w:lang w:eastAsia="zh-CN"/>
          <w:rPrChange w:id="32963" w:author="？！。。。" w:date="2024-04-29T16:21:47Z">
            <w:rPr>
              <w:del w:id="32964" w:author="？！。。。" w:date="2024-04-29T15:59:20Z"/>
              <w:rFonts w:ascii="仿宋" w:hAnsi="仿宋" w:eastAsia="仿宋" w:cs="仿宋"/>
              <w:sz w:val="27"/>
              <w:szCs w:val="27"/>
            </w:rPr>
          </w:rPrChange>
        </w:rPr>
        <w:pPrChange w:id="32961" w:author="？！。。。" w:date="2024-04-29T17:02:01Z">
          <w:pPr>
            <w:spacing w:before="205" w:line="223" w:lineRule="auto"/>
            <w:ind w:left="8"/>
          </w:pPr>
        </w:pPrChange>
      </w:pPr>
      <w:del w:id="32965" w:author="？！。。。" w:date="2024-04-29T15:59:20Z">
        <w:r>
          <w:rPr>
            <w:rFonts w:hint="eastAsia" w:ascii="仿宋" w:hAnsi="仿宋" w:eastAsia="仿宋" w:cs="仿宋"/>
            <w:b w:val="0"/>
            <w:bCs w:val="0"/>
            <w:spacing w:val="2"/>
            <w:sz w:val="26"/>
            <w:szCs w:val="26"/>
            <w:lang w:eastAsia="zh-CN"/>
            <w:rPrChange w:id="32966" w:author="？！。。。" w:date="2024-04-29T16:21:47Z">
              <w:rPr>
                <w:rFonts w:ascii="仿宋" w:hAnsi="仿宋" w:eastAsia="仿宋" w:cs="仿宋"/>
                <w:b/>
                <w:bCs/>
                <w:spacing w:val="-9"/>
                <w:sz w:val="27"/>
                <w:szCs w:val="27"/>
              </w:rPr>
            </w:rPrChange>
          </w:rPr>
          <w:delText>3.7.3</w:delText>
        </w:r>
      </w:del>
      <w:del w:id="32967" w:author="？！。。。" w:date="2024-04-29T15:59:20Z">
        <w:r>
          <w:rPr>
            <w:rFonts w:hint="eastAsia" w:ascii="仿宋" w:hAnsi="仿宋" w:eastAsia="仿宋" w:cs="仿宋"/>
            <w:spacing w:val="2"/>
            <w:sz w:val="26"/>
            <w:szCs w:val="26"/>
            <w:lang w:eastAsia="zh-CN"/>
            <w:rPrChange w:id="32968" w:author="？！。。。" w:date="2024-04-29T16:21:47Z">
              <w:rPr>
                <w:rFonts w:ascii="仿宋" w:hAnsi="仿宋" w:eastAsia="仿宋" w:cs="仿宋"/>
                <w:spacing w:val="-9"/>
                <w:sz w:val="27"/>
                <w:szCs w:val="27"/>
              </w:rPr>
            </w:rPrChange>
          </w:rPr>
          <w:delText xml:space="preserve">  建立任务</w:delText>
        </w:r>
      </w:del>
    </w:p>
    <w:p w14:paraId="57A0D284">
      <w:pPr>
        <w:spacing w:before="0" w:line="560" w:lineRule="exact"/>
        <w:ind w:left="14" w:right="140" w:firstLine="3"/>
        <w:jc w:val="both"/>
        <w:rPr>
          <w:del w:id="32970" w:author="？！。。。" w:date="2024-04-29T15:59:20Z"/>
          <w:rFonts w:hint="eastAsia" w:ascii="仿宋" w:hAnsi="仿宋" w:eastAsia="仿宋" w:cs="仿宋"/>
          <w:spacing w:val="2"/>
          <w:sz w:val="26"/>
          <w:szCs w:val="26"/>
          <w:lang w:eastAsia="zh-CN"/>
          <w:rPrChange w:id="32971" w:author="？！。。。" w:date="2024-04-29T16:21:47Z">
            <w:rPr>
              <w:del w:id="32972" w:author="？！。。。" w:date="2024-04-29T15:59:20Z"/>
              <w:rFonts w:ascii="仿宋" w:hAnsi="仿宋" w:eastAsia="仿宋" w:cs="仿宋"/>
              <w:sz w:val="27"/>
              <w:szCs w:val="27"/>
            </w:rPr>
          </w:rPrChange>
        </w:rPr>
        <w:pPrChange w:id="32969" w:author="？！。。。" w:date="2024-04-29T17:02:01Z">
          <w:pPr>
            <w:spacing w:before="193" w:line="222" w:lineRule="auto"/>
            <w:ind w:left="8"/>
          </w:pPr>
        </w:pPrChange>
      </w:pPr>
      <w:del w:id="32973" w:author="？！。。。" w:date="2024-04-29T15:59:20Z">
        <w:r>
          <w:rPr>
            <w:rFonts w:hint="eastAsia" w:ascii="仿宋" w:hAnsi="仿宋" w:eastAsia="仿宋" w:cs="仿宋"/>
            <w:spacing w:val="2"/>
            <w:sz w:val="26"/>
            <w:szCs w:val="26"/>
            <w:lang w:eastAsia="zh-CN"/>
            <w:rPrChange w:id="32974" w:author="？！。。。" w:date="2024-04-29T16:21:47Z">
              <w:rPr/>
            </w:rPrChange>
          </w:rPr>
          <w:fldChar w:fldCharType="begin"/>
        </w:r>
      </w:del>
      <w:del w:id="32975" w:author="？！。。。" w:date="2024-04-29T15:59:20Z">
        <w:r>
          <w:rPr>
            <w:rFonts w:hint="eastAsia" w:ascii="仿宋" w:hAnsi="仿宋" w:eastAsia="仿宋" w:cs="仿宋"/>
            <w:spacing w:val="2"/>
            <w:sz w:val="26"/>
            <w:szCs w:val="26"/>
            <w:lang w:eastAsia="zh-CN"/>
            <w:rPrChange w:id="32976" w:author="？！。。。" w:date="2024-04-29T16:21:47Z">
              <w:rPr/>
            </w:rPrChange>
          </w:rPr>
          <w:delInstrText xml:space="preserve"> HYPERLINK "3.7.3.1" </w:delInstrText>
        </w:r>
      </w:del>
      <w:del w:id="32977" w:author="？！。。。" w:date="2024-04-29T15:59:20Z">
        <w:r>
          <w:rPr>
            <w:rFonts w:hint="eastAsia" w:ascii="仿宋" w:hAnsi="仿宋" w:eastAsia="仿宋" w:cs="仿宋"/>
            <w:spacing w:val="2"/>
            <w:sz w:val="26"/>
            <w:szCs w:val="26"/>
            <w:lang w:eastAsia="zh-CN"/>
            <w:rPrChange w:id="32978" w:author="？！。。。" w:date="2024-04-29T16:21:47Z">
              <w:rPr/>
            </w:rPrChange>
          </w:rPr>
          <w:fldChar w:fldCharType="separate"/>
        </w:r>
      </w:del>
      <w:del w:id="32979" w:author="？！。。。" w:date="2024-04-29T15:59:20Z">
        <w:r>
          <w:rPr>
            <w:rFonts w:hint="eastAsia" w:ascii="仿宋" w:hAnsi="仿宋" w:eastAsia="仿宋" w:cs="仿宋"/>
            <w:b w:val="0"/>
            <w:bCs w:val="0"/>
            <w:spacing w:val="2"/>
            <w:sz w:val="26"/>
            <w:szCs w:val="26"/>
            <w:lang w:eastAsia="zh-CN"/>
            <w:rPrChange w:id="32980" w:author="？！。。。" w:date="2024-04-29T16:21:47Z">
              <w:rPr>
                <w:rFonts w:ascii="仿宋" w:hAnsi="仿宋" w:eastAsia="仿宋" w:cs="仿宋"/>
                <w:b/>
                <w:bCs/>
                <w:spacing w:val="-12"/>
                <w:sz w:val="27"/>
                <w:szCs w:val="27"/>
              </w:rPr>
            </w:rPrChange>
          </w:rPr>
          <w:delText>3.7.3.1</w:delText>
        </w:r>
      </w:del>
      <w:del w:id="32981" w:author="？！。。。" w:date="2024-04-29T15:59:20Z">
        <w:r>
          <w:rPr>
            <w:rFonts w:hint="eastAsia" w:ascii="仿宋" w:hAnsi="仿宋" w:eastAsia="仿宋" w:cs="仿宋"/>
            <w:b w:val="0"/>
            <w:bCs w:val="0"/>
            <w:spacing w:val="2"/>
            <w:sz w:val="26"/>
            <w:szCs w:val="26"/>
            <w:lang w:eastAsia="zh-CN"/>
            <w:rPrChange w:id="32982" w:author="？！。。。" w:date="2024-04-29T16:21:47Z">
              <w:rPr>
                <w:rFonts w:ascii="仿宋" w:hAnsi="仿宋" w:eastAsia="仿宋" w:cs="仿宋"/>
                <w:b/>
                <w:bCs/>
                <w:spacing w:val="-12"/>
                <w:sz w:val="27"/>
                <w:szCs w:val="27"/>
              </w:rPr>
            </w:rPrChange>
          </w:rPr>
          <w:fldChar w:fldCharType="end"/>
        </w:r>
      </w:del>
      <w:del w:id="32983" w:author="？！。。。" w:date="2024-04-29T15:59:20Z">
        <w:r>
          <w:rPr>
            <w:rFonts w:hint="eastAsia" w:ascii="仿宋" w:hAnsi="仿宋" w:eastAsia="仿宋" w:cs="仿宋"/>
            <w:spacing w:val="2"/>
            <w:sz w:val="26"/>
            <w:szCs w:val="26"/>
            <w:lang w:eastAsia="zh-CN"/>
            <w:rPrChange w:id="32984" w:author="？！。。。" w:date="2024-04-29T16:21:47Z">
              <w:rPr>
                <w:rFonts w:ascii="仿宋" w:hAnsi="仿宋" w:eastAsia="仿宋" w:cs="仿宋"/>
                <w:spacing w:val="-12"/>
                <w:sz w:val="27"/>
                <w:szCs w:val="27"/>
              </w:rPr>
            </w:rPrChange>
          </w:rPr>
          <w:delText xml:space="preserve">  新建测试任务。</w:delText>
        </w:r>
      </w:del>
    </w:p>
    <w:p w14:paraId="18886BFD">
      <w:pPr>
        <w:spacing w:before="0" w:line="560" w:lineRule="exact"/>
        <w:ind w:left="14" w:right="140" w:firstLine="3"/>
        <w:jc w:val="both"/>
        <w:rPr>
          <w:del w:id="32986" w:author="？！。。。" w:date="2024-04-29T15:59:20Z"/>
          <w:rFonts w:hint="eastAsia" w:ascii="仿宋" w:hAnsi="仿宋" w:eastAsia="仿宋" w:cs="仿宋"/>
          <w:spacing w:val="2"/>
          <w:sz w:val="26"/>
          <w:szCs w:val="26"/>
          <w:lang w:eastAsia="zh-CN"/>
          <w:rPrChange w:id="32987" w:author="？！。。。" w:date="2024-04-29T16:21:47Z">
            <w:rPr>
              <w:del w:id="32988" w:author="？！。。。" w:date="2024-04-29T15:59:20Z"/>
              <w:rFonts w:ascii="仿宋" w:hAnsi="仿宋" w:eastAsia="仿宋" w:cs="仿宋"/>
              <w:sz w:val="27"/>
              <w:szCs w:val="27"/>
            </w:rPr>
          </w:rPrChange>
        </w:rPr>
        <w:pPrChange w:id="32985" w:author="？！。。。" w:date="2024-04-29T17:02:01Z">
          <w:pPr>
            <w:spacing w:before="183" w:line="222" w:lineRule="auto"/>
            <w:ind w:left="8"/>
          </w:pPr>
        </w:pPrChange>
      </w:pPr>
      <w:del w:id="32989" w:author="？！。。。" w:date="2024-04-29T15:59:20Z">
        <w:r>
          <w:rPr>
            <w:rFonts w:hint="eastAsia" w:ascii="仿宋" w:hAnsi="仿宋" w:eastAsia="仿宋" w:cs="仿宋"/>
            <w:spacing w:val="2"/>
            <w:sz w:val="26"/>
            <w:szCs w:val="26"/>
            <w:lang w:eastAsia="zh-CN"/>
            <w:rPrChange w:id="32990" w:author="？！。。。" w:date="2024-04-29T16:21:47Z">
              <w:rPr/>
            </w:rPrChange>
          </w:rPr>
          <w:fldChar w:fldCharType="begin"/>
        </w:r>
      </w:del>
      <w:del w:id="32991" w:author="？！。。。" w:date="2024-04-29T15:59:20Z">
        <w:r>
          <w:rPr>
            <w:rFonts w:hint="eastAsia" w:ascii="仿宋" w:hAnsi="仿宋" w:eastAsia="仿宋" w:cs="仿宋"/>
            <w:spacing w:val="2"/>
            <w:sz w:val="26"/>
            <w:szCs w:val="26"/>
            <w:lang w:eastAsia="zh-CN"/>
            <w:rPrChange w:id="32992" w:author="？！。。。" w:date="2024-04-29T16:21:47Z">
              <w:rPr/>
            </w:rPrChange>
          </w:rPr>
          <w:delInstrText xml:space="preserve"> HYPERLINK "3.7.3.2" </w:delInstrText>
        </w:r>
      </w:del>
      <w:del w:id="32993" w:author="？！。。。" w:date="2024-04-29T15:59:20Z">
        <w:r>
          <w:rPr>
            <w:rFonts w:hint="eastAsia" w:ascii="仿宋" w:hAnsi="仿宋" w:eastAsia="仿宋" w:cs="仿宋"/>
            <w:spacing w:val="2"/>
            <w:sz w:val="26"/>
            <w:szCs w:val="26"/>
            <w:lang w:eastAsia="zh-CN"/>
            <w:rPrChange w:id="32994" w:author="？！。。。" w:date="2024-04-29T16:21:47Z">
              <w:rPr/>
            </w:rPrChange>
          </w:rPr>
          <w:fldChar w:fldCharType="separate"/>
        </w:r>
      </w:del>
      <w:del w:id="32995" w:author="？！。。。" w:date="2024-04-29T15:59:20Z">
        <w:r>
          <w:rPr>
            <w:rFonts w:hint="eastAsia" w:ascii="仿宋" w:hAnsi="仿宋" w:eastAsia="仿宋" w:cs="仿宋"/>
            <w:b w:val="0"/>
            <w:bCs w:val="0"/>
            <w:spacing w:val="2"/>
            <w:sz w:val="26"/>
            <w:szCs w:val="26"/>
            <w:lang w:eastAsia="zh-CN"/>
            <w:rPrChange w:id="32996" w:author="？！。。。" w:date="2024-04-29T16:21:47Z">
              <w:rPr>
                <w:rFonts w:ascii="仿宋" w:hAnsi="仿宋" w:eastAsia="仿宋" w:cs="仿宋"/>
                <w:b/>
                <w:bCs/>
                <w:spacing w:val="-13"/>
                <w:sz w:val="27"/>
                <w:szCs w:val="27"/>
              </w:rPr>
            </w:rPrChange>
          </w:rPr>
          <w:delText>3.7.3.2</w:delText>
        </w:r>
      </w:del>
      <w:del w:id="32997" w:author="？！。。。" w:date="2024-04-29T15:59:20Z">
        <w:r>
          <w:rPr>
            <w:rFonts w:hint="eastAsia" w:ascii="仿宋" w:hAnsi="仿宋" w:eastAsia="仿宋" w:cs="仿宋"/>
            <w:b w:val="0"/>
            <w:bCs w:val="0"/>
            <w:spacing w:val="2"/>
            <w:sz w:val="26"/>
            <w:szCs w:val="26"/>
            <w:lang w:eastAsia="zh-CN"/>
            <w:rPrChange w:id="32998" w:author="？！。。。" w:date="2024-04-29T16:21:47Z">
              <w:rPr>
                <w:rFonts w:ascii="仿宋" w:hAnsi="仿宋" w:eastAsia="仿宋" w:cs="仿宋"/>
                <w:b/>
                <w:bCs/>
                <w:spacing w:val="-13"/>
                <w:sz w:val="27"/>
                <w:szCs w:val="27"/>
              </w:rPr>
            </w:rPrChange>
          </w:rPr>
          <w:fldChar w:fldCharType="end"/>
        </w:r>
      </w:del>
      <w:del w:id="32999" w:author="？！。。。" w:date="2024-04-29T15:59:20Z">
        <w:r>
          <w:rPr>
            <w:rFonts w:hint="eastAsia" w:ascii="仿宋" w:hAnsi="仿宋" w:eastAsia="仿宋" w:cs="仿宋"/>
            <w:spacing w:val="2"/>
            <w:sz w:val="26"/>
            <w:szCs w:val="26"/>
            <w:lang w:eastAsia="zh-CN"/>
            <w:rPrChange w:id="33000" w:author="？！。。。" w:date="2024-04-29T16:21:47Z">
              <w:rPr>
                <w:rFonts w:ascii="仿宋" w:hAnsi="仿宋" w:eastAsia="仿宋" w:cs="仿宋"/>
                <w:spacing w:val="9"/>
                <w:sz w:val="27"/>
                <w:szCs w:val="27"/>
              </w:rPr>
            </w:rPrChange>
          </w:rPr>
          <w:delText xml:space="preserve">  </w:delText>
        </w:r>
      </w:del>
      <w:del w:id="33001" w:author="？！。。。" w:date="2024-04-29T15:59:20Z">
        <w:r>
          <w:rPr>
            <w:rFonts w:hint="eastAsia" w:ascii="仿宋" w:hAnsi="仿宋" w:eastAsia="仿宋" w:cs="仿宋"/>
            <w:spacing w:val="2"/>
            <w:sz w:val="26"/>
            <w:szCs w:val="26"/>
            <w:lang w:eastAsia="zh-CN"/>
            <w:rPrChange w:id="33002" w:author="？！。。。" w:date="2024-04-29T16:21:47Z">
              <w:rPr>
                <w:rFonts w:ascii="宋体" w:hAnsi="宋体" w:eastAsia="宋体" w:cs="宋体"/>
                <w:spacing w:val="-13"/>
                <w:sz w:val="27"/>
                <w:szCs w:val="27"/>
              </w:rPr>
            </w:rPrChange>
          </w:rPr>
          <w:delText>上</w:delText>
        </w:r>
      </w:del>
      <w:del w:id="33003" w:author="？！。。。" w:date="2024-04-29T15:59:20Z">
        <w:r>
          <w:rPr>
            <w:rFonts w:hint="eastAsia" w:ascii="仿宋" w:hAnsi="仿宋" w:eastAsia="仿宋" w:cs="仿宋"/>
            <w:spacing w:val="2"/>
            <w:sz w:val="26"/>
            <w:szCs w:val="26"/>
            <w:lang w:eastAsia="zh-CN"/>
            <w:rPrChange w:id="33004" w:author="？！。。。" w:date="2024-04-29T16:21:47Z">
              <w:rPr>
                <w:rFonts w:ascii="仿宋" w:hAnsi="仿宋" w:eastAsia="仿宋" w:cs="仿宋"/>
                <w:spacing w:val="-13"/>
                <w:sz w:val="27"/>
                <w:szCs w:val="27"/>
              </w:rPr>
            </w:rPrChange>
          </w:rPr>
          <w:delText>传考生信息。</w:delText>
        </w:r>
      </w:del>
    </w:p>
    <w:p w14:paraId="4AF2426C">
      <w:pPr>
        <w:spacing w:before="0" w:line="560" w:lineRule="exact"/>
        <w:ind w:left="14" w:right="140" w:firstLine="3"/>
        <w:jc w:val="both"/>
        <w:rPr>
          <w:del w:id="33006" w:author="？！。。。" w:date="2024-04-29T15:59:20Z"/>
          <w:rFonts w:hint="default" w:ascii="仿宋" w:hAnsi="仿宋" w:eastAsia="仿宋" w:cs="仿宋"/>
          <w:sz w:val="26"/>
          <w:szCs w:val="26"/>
          <w:lang w:val="en-US" w:eastAsia="zh-CN"/>
          <w:rPrChange w:id="33007" w:author="？！。。。" w:date="2024-04-29T16:21:47Z">
            <w:rPr>
              <w:del w:id="33008" w:author="？！。。。" w:date="2024-04-29T15:59:20Z"/>
              <w:rFonts w:hint="default" w:ascii="仿宋" w:hAnsi="仿宋" w:eastAsia="仿宋" w:cs="仿宋"/>
              <w:sz w:val="27"/>
              <w:szCs w:val="27"/>
              <w:lang w:val="en-US" w:eastAsia="zh-CN"/>
            </w:rPr>
          </w:rPrChange>
        </w:rPr>
        <w:pPrChange w:id="33005" w:author="？！。。。" w:date="2024-04-29T17:02:01Z">
          <w:pPr>
            <w:spacing w:before="195" w:line="222" w:lineRule="auto"/>
            <w:ind w:left="4"/>
          </w:pPr>
        </w:pPrChange>
      </w:pPr>
      <w:del w:id="33009" w:author="？！。。。" w:date="2024-04-29T15:59:20Z">
        <w:r>
          <w:rPr>
            <w:rFonts w:hint="eastAsia" w:ascii="仿宋" w:hAnsi="仿宋" w:eastAsia="仿宋" w:cs="仿宋"/>
            <w:b w:val="0"/>
            <w:bCs w:val="0"/>
            <w:spacing w:val="2"/>
            <w:sz w:val="26"/>
            <w:szCs w:val="26"/>
            <w:lang w:val="en-US" w:eastAsia="zh-CN"/>
            <w:rPrChange w:id="33010" w:author="？！。。。" w:date="2024-04-29T16:21:47Z">
              <w:rPr>
                <w:rFonts w:hint="default" w:ascii="Arial" w:hAnsi="Arial" w:eastAsia="Arial" w:cs="Arial"/>
                <w:b/>
                <w:bCs/>
                <w:sz w:val="27"/>
                <w:szCs w:val="27"/>
                <w:lang w:val="en-US"/>
              </w:rPr>
            </w:rPrChange>
          </w:rPr>
          <w:delText>3.7.4</w:delText>
        </w:r>
      </w:del>
      <w:del w:id="33011" w:author="？！。。。" w:date="2024-04-29T15:59:20Z">
        <w:r>
          <w:rPr>
            <w:rFonts w:hint="eastAsia" w:ascii="仿宋" w:hAnsi="仿宋" w:eastAsia="仿宋" w:cs="仿宋"/>
            <w:b w:val="0"/>
            <w:bCs w:val="0"/>
            <w:spacing w:val="2"/>
            <w:sz w:val="26"/>
            <w:szCs w:val="26"/>
            <w:lang w:eastAsia="zh-CN"/>
            <w:rPrChange w:id="33012" w:author="？！。。。" w:date="2024-04-29T16:21:47Z">
              <w:rPr>
                <w:rFonts w:ascii="Arial" w:hAnsi="Arial" w:eastAsia="Arial" w:cs="Arial"/>
                <w:b/>
                <w:bCs/>
                <w:spacing w:val="26"/>
                <w:sz w:val="27"/>
                <w:szCs w:val="27"/>
              </w:rPr>
            </w:rPrChange>
          </w:rPr>
          <w:delText xml:space="preserve">  </w:delText>
        </w:r>
      </w:del>
      <w:del w:id="33013" w:author="？！。。。" w:date="2024-04-29T15:59:20Z">
        <w:r>
          <w:rPr>
            <w:rFonts w:hint="eastAsia" w:ascii="仿宋" w:hAnsi="仿宋" w:eastAsia="仿宋" w:cs="仿宋"/>
            <w:b w:val="0"/>
            <w:bCs w:val="0"/>
            <w:spacing w:val="2"/>
            <w:sz w:val="26"/>
            <w:szCs w:val="26"/>
            <w:lang w:eastAsia="zh-CN"/>
            <w:rPrChange w:id="33014" w:author="？！。。。" w:date="2024-04-29T16:21:47Z">
              <w:rPr>
                <w:rFonts w:ascii="Arial" w:hAnsi="Arial" w:eastAsia="Arial" w:cs="Arial"/>
                <w:b/>
                <w:bCs/>
                <w:spacing w:val="26"/>
                <w:sz w:val="27"/>
                <w:szCs w:val="27"/>
              </w:rPr>
            </w:rPrChange>
          </w:rPr>
          <w:delText xml:space="preserve"> </w:delText>
        </w:r>
      </w:del>
      <w:del w:id="33015" w:author="？！。。。" w:date="2024-04-29T15:59:20Z">
        <w:r>
          <w:rPr>
            <w:rFonts w:hint="eastAsia" w:ascii="仿宋" w:hAnsi="仿宋" w:eastAsia="仿宋" w:cs="仿宋"/>
            <w:spacing w:val="2"/>
            <w:sz w:val="26"/>
            <w:szCs w:val="26"/>
            <w:lang w:val="en-US" w:eastAsia="zh-CN"/>
            <w:rPrChange w:id="33016" w:author="？！。。。" w:date="2024-04-29T16:21:47Z">
              <w:rPr>
                <w:rFonts w:hint="default" w:ascii="仿宋" w:hAnsi="仿宋" w:eastAsia="仿宋" w:cs="仿宋"/>
                <w:sz w:val="27"/>
                <w:szCs w:val="27"/>
                <w:lang w:val="en-US"/>
              </w:rPr>
            </w:rPrChange>
          </w:rPr>
          <w:delText>打印准考证、核对表、签到表。</w:delText>
        </w:r>
      </w:del>
    </w:p>
    <w:p w14:paraId="62CBC4DE">
      <w:pPr>
        <w:spacing w:before="0" w:line="560" w:lineRule="exact"/>
        <w:ind w:left="4"/>
        <w:jc w:val="both"/>
        <w:rPr>
          <w:del w:id="33018" w:author="？！。。。" w:date="2024-04-29T15:59:20Z"/>
          <w:rFonts w:hint="default" w:ascii="仿宋" w:hAnsi="仿宋" w:eastAsia="仿宋" w:cs="仿宋"/>
          <w:sz w:val="26"/>
          <w:szCs w:val="26"/>
          <w:lang w:val="en-US"/>
          <w:rPrChange w:id="33019" w:author="？！。。。" w:date="2024-04-29T16:21:47Z">
            <w:rPr>
              <w:del w:id="33020" w:author="？！。。。" w:date="2024-04-29T15:59:20Z"/>
              <w:rFonts w:hint="default" w:ascii="仿宋" w:hAnsi="仿宋" w:eastAsia="仿宋" w:cs="仿宋"/>
              <w:sz w:val="27"/>
              <w:szCs w:val="27"/>
              <w:lang w:val="en-US"/>
            </w:rPr>
          </w:rPrChange>
        </w:rPr>
        <w:pPrChange w:id="33017" w:author="？！。。。" w:date="2024-04-29T17:02:01Z">
          <w:pPr>
            <w:spacing w:before="198" w:line="223" w:lineRule="auto"/>
            <w:ind w:left="4"/>
          </w:pPr>
        </w:pPrChange>
      </w:pPr>
      <w:del w:id="33021" w:author="？！。。。" w:date="2024-04-29T15:59:20Z">
        <w:r>
          <w:rPr>
            <w:rFonts w:hint="eastAsia" w:ascii="仿宋" w:hAnsi="仿宋" w:eastAsia="仿宋" w:cs="仿宋"/>
            <w:spacing w:val="2"/>
            <w:sz w:val="26"/>
            <w:szCs w:val="26"/>
            <w:lang w:val="en-US"/>
            <w:rPrChange w:id="33022" w:author="？！。。。" w:date="2024-04-29T16:21:47Z">
              <w:rPr>
                <w:rFonts w:hint="default" w:ascii="Arial" w:hAnsi="Arial" w:eastAsia="Arial" w:cs="Arial"/>
                <w:spacing w:val="2"/>
                <w:sz w:val="27"/>
                <w:szCs w:val="27"/>
                <w:lang w:val="en-US"/>
              </w:rPr>
            </w:rPrChange>
          </w:rPr>
          <w:delText>3.8</w:delText>
        </w:r>
      </w:del>
      <w:del w:id="33023" w:author="？！。。。" w:date="2024-04-29T15:59:20Z">
        <w:r>
          <w:rPr>
            <w:rFonts w:hint="eastAsia" w:ascii="仿宋" w:hAnsi="仿宋" w:eastAsia="仿宋" w:cs="仿宋"/>
            <w:spacing w:val="24"/>
            <w:w w:val="101"/>
            <w:sz w:val="26"/>
            <w:szCs w:val="26"/>
            <w:lang w:val="en-US"/>
            <w:rPrChange w:id="33024" w:author="？！。。。" w:date="2024-04-29T16:21:47Z">
              <w:rPr>
                <w:rFonts w:hint="default" w:ascii="Arial" w:hAnsi="Arial" w:eastAsia="Arial" w:cs="Arial"/>
                <w:spacing w:val="24"/>
                <w:w w:val="101"/>
                <w:sz w:val="27"/>
                <w:szCs w:val="27"/>
                <w:lang w:val="en-US"/>
              </w:rPr>
            </w:rPrChange>
          </w:rPr>
          <w:delText xml:space="preserve">   </w:delText>
        </w:r>
      </w:del>
      <w:del w:id="33025" w:author="？！。。。" w:date="2024-04-29T15:59:20Z">
        <w:r>
          <w:rPr>
            <w:rFonts w:hint="default" w:ascii="仿宋" w:hAnsi="仿宋" w:eastAsia="仿宋" w:cs="仿宋"/>
            <w:spacing w:val="2"/>
            <w:sz w:val="26"/>
            <w:szCs w:val="26"/>
            <w:lang w:val="en-US"/>
            <w:rPrChange w:id="33026" w:author="？！。。。" w:date="2024-04-29T16:21:47Z">
              <w:rPr>
                <w:rFonts w:hint="default" w:ascii="仿宋" w:hAnsi="仿宋" w:eastAsia="仿宋" w:cs="仿宋"/>
                <w:spacing w:val="2"/>
                <w:sz w:val="27"/>
                <w:szCs w:val="27"/>
                <w:lang w:val="en-US"/>
              </w:rPr>
            </w:rPrChange>
          </w:rPr>
          <w:delText>普通话测试培训</w:delText>
        </w:r>
      </w:del>
    </w:p>
    <w:p w14:paraId="4ECFB867">
      <w:pPr>
        <w:spacing w:before="0" w:line="560" w:lineRule="exact"/>
        <w:ind w:left="14" w:right="140" w:firstLine="3"/>
        <w:jc w:val="both"/>
        <w:rPr>
          <w:del w:id="33028" w:author="？！。。。" w:date="2024-04-29T15:59:20Z"/>
          <w:rFonts w:hint="default" w:ascii="仿宋" w:hAnsi="仿宋" w:eastAsia="仿宋" w:cs="仿宋"/>
          <w:spacing w:val="0"/>
          <w:sz w:val="26"/>
          <w:szCs w:val="26"/>
          <w:lang w:val="en-US" w:eastAsia="zh-CN"/>
          <w:rPrChange w:id="33029" w:author="？！。。。" w:date="2024-04-29T16:21:47Z">
            <w:rPr>
              <w:del w:id="33030" w:author="？！。。。" w:date="2024-04-29T15:59:20Z"/>
              <w:rFonts w:hint="default" w:ascii="仿宋" w:hAnsi="仿宋" w:eastAsia="仿宋" w:cs="仿宋"/>
              <w:spacing w:val="3"/>
              <w:sz w:val="27"/>
              <w:szCs w:val="27"/>
              <w:lang w:val="en-US" w:eastAsia="zh-CN"/>
            </w:rPr>
          </w:rPrChange>
        </w:rPr>
        <w:pPrChange w:id="33027" w:author="？！。。。" w:date="2024-04-29T17:02:01Z">
          <w:pPr>
            <w:spacing w:before="184" w:line="223" w:lineRule="auto"/>
            <w:ind w:left="4"/>
          </w:pPr>
        </w:pPrChange>
      </w:pPr>
      <w:del w:id="33031" w:author="？！。。。" w:date="2024-04-29T15:59:20Z">
        <w:r>
          <w:rPr>
            <w:rFonts w:hint="eastAsia" w:ascii="仿宋" w:hAnsi="仿宋" w:eastAsia="仿宋" w:cs="仿宋"/>
            <w:b w:val="0"/>
            <w:bCs w:val="0"/>
            <w:spacing w:val="0"/>
            <w:sz w:val="26"/>
            <w:szCs w:val="26"/>
            <w:lang w:val="en-US" w:eastAsia="zh-CN"/>
            <w:rPrChange w:id="33032" w:author="？！。。。" w:date="2024-04-29T16:21:47Z">
              <w:rPr>
                <w:rFonts w:hint="default" w:ascii="Times New Roman" w:hAnsi="Times New Roman" w:eastAsia="Times New Roman" w:cs="Times New Roman"/>
                <w:b/>
                <w:bCs/>
                <w:spacing w:val="3"/>
                <w:sz w:val="27"/>
                <w:szCs w:val="27"/>
                <w:lang w:val="en-US"/>
              </w:rPr>
            </w:rPrChange>
          </w:rPr>
          <w:delText>3.8.1</w:delText>
        </w:r>
      </w:del>
      <w:del w:id="33033" w:author="？！。。。" w:date="2024-04-29T15:59:20Z">
        <w:r>
          <w:rPr>
            <w:rFonts w:hint="eastAsia" w:ascii="仿宋" w:hAnsi="仿宋" w:eastAsia="仿宋" w:cs="仿宋"/>
            <w:b w:val="0"/>
            <w:bCs w:val="0"/>
            <w:spacing w:val="0"/>
            <w:sz w:val="26"/>
            <w:szCs w:val="26"/>
            <w:lang w:eastAsia="zh-CN"/>
            <w:rPrChange w:id="33034" w:author="？！。。。" w:date="2024-04-29T16:21:47Z">
              <w:rPr>
                <w:rFonts w:ascii="Times New Roman" w:hAnsi="Times New Roman" w:eastAsia="Times New Roman" w:cs="Times New Roman"/>
                <w:b/>
                <w:bCs/>
                <w:spacing w:val="14"/>
                <w:sz w:val="27"/>
                <w:szCs w:val="27"/>
              </w:rPr>
            </w:rPrChange>
          </w:rPr>
          <w:delText xml:space="preserve">  </w:delText>
        </w:r>
      </w:del>
      <w:del w:id="33035" w:author="？！。。。" w:date="2024-04-29T15:59:20Z">
        <w:r>
          <w:rPr>
            <w:rFonts w:hint="eastAsia" w:ascii="仿宋" w:hAnsi="仿宋" w:eastAsia="仿宋" w:cs="仿宋"/>
            <w:spacing w:val="0"/>
            <w:sz w:val="26"/>
            <w:szCs w:val="26"/>
            <w:lang w:val="en-US" w:eastAsia="zh-CN"/>
            <w:rPrChange w:id="33036" w:author="？！。。。" w:date="2024-04-29T16:21:47Z">
              <w:rPr>
                <w:rFonts w:hint="default" w:ascii="仿宋" w:hAnsi="仿宋" w:eastAsia="仿宋" w:cs="仿宋"/>
                <w:spacing w:val="3"/>
                <w:sz w:val="27"/>
                <w:szCs w:val="27"/>
                <w:lang w:val="en-US"/>
              </w:rPr>
            </w:rPrChange>
          </w:rPr>
          <w:delText>组织学生</w:delText>
        </w:r>
      </w:del>
    </w:p>
    <w:p w14:paraId="62E3C32A">
      <w:pPr>
        <w:spacing w:before="0" w:line="560" w:lineRule="exact"/>
        <w:ind w:left="4" w:firstLine="3"/>
        <w:jc w:val="both"/>
        <w:rPr>
          <w:del w:id="33038" w:author="？！。。。" w:date="2024-04-29T15:59:20Z"/>
          <w:rFonts w:ascii="仿宋" w:hAnsi="仿宋" w:eastAsia="仿宋" w:cs="仿宋"/>
          <w:sz w:val="26"/>
          <w:szCs w:val="26"/>
          <w:rPrChange w:id="33039" w:author="？！。。。" w:date="2024-04-29T16:21:47Z">
            <w:rPr>
              <w:del w:id="33040" w:author="？！。。。" w:date="2024-04-29T15:59:20Z"/>
              <w:rFonts w:ascii="仿宋" w:hAnsi="仿宋" w:eastAsia="仿宋" w:cs="仿宋"/>
              <w:sz w:val="27"/>
              <w:szCs w:val="27"/>
            </w:rPr>
          </w:rPrChange>
        </w:rPr>
        <w:pPrChange w:id="33037" w:author="？！。。。" w:date="2024-04-29T17:02:01Z">
          <w:pPr>
            <w:spacing w:before="190" w:line="291" w:lineRule="auto"/>
            <w:ind w:left="4" w:firstLine="3"/>
          </w:pPr>
        </w:pPrChange>
      </w:pPr>
      <w:del w:id="33041" w:author="？！。。。" w:date="2024-04-29T15:59:20Z">
        <w:r>
          <w:rPr>
            <w:rFonts w:hint="eastAsia" w:ascii="仿宋" w:hAnsi="仿宋" w:eastAsia="仿宋" w:cs="仿宋"/>
            <w:b/>
            <w:bCs/>
            <w:sz w:val="26"/>
            <w:szCs w:val="26"/>
            <w:lang w:val="en-US" w:eastAsia="zh-CN"/>
            <w:rPrChange w:id="33042" w:author="？！。。。" w:date="2024-04-29T16:21:47Z">
              <w:rPr>
                <w:rFonts w:hint="default"/>
                <w:lang w:val="en-US"/>
              </w:rPr>
            </w:rPrChange>
          </w:rPr>
          <w:fldChar w:fldCharType="begin"/>
        </w:r>
      </w:del>
      <w:del w:id="33043" w:author="？！。。。" w:date="2024-04-29T15:59:20Z">
        <w:r>
          <w:rPr>
            <w:rFonts w:hint="eastAsia" w:ascii="仿宋" w:hAnsi="仿宋" w:eastAsia="仿宋" w:cs="仿宋"/>
            <w:b/>
            <w:bCs/>
            <w:sz w:val="26"/>
            <w:szCs w:val="26"/>
            <w:lang w:val="en-US" w:eastAsia="zh-CN"/>
            <w:rPrChange w:id="33044" w:author="？！。。。" w:date="2024-04-29T16:21:47Z">
              <w:rPr>
                <w:rFonts w:hint="default"/>
                <w:lang w:val="en-US"/>
              </w:rPr>
            </w:rPrChange>
          </w:rPr>
          <w:delInstrText xml:space="preserve"> HYPERLINK "3.8.1.1" </w:delInstrText>
        </w:r>
      </w:del>
      <w:del w:id="33045" w:author="？！。。。" w:date="2024-04-29T15:59:20Z">
        <w:r>
          <w:rPr>
            <w:rFonts w:hint="eastAsia" w:ascii="仿宋" w:hAnsi="仿宋" w:eastAsia="仿宋" w:cs="仿宋"/>
            <w:b/>
            <w:bCs/>
            <w:sz w:val="26"/>
            <w:szCs w:val="26"/>
            <w:lang w:val="en-US" w:eastAsia="zh-CN"/>
            <w:rPrChange w:id="33046" w:author="？！。。。" w:date="2024-04-29T16:21:47Z">
              <w:rPr>
                <w:rFonts w:hint="default"/>
                <w:lang w:val="en-US"/>
              </w:rPr>
            </w:rPrChange>
          </w:rPr>
          <w:fldChar w:fldCharType="separate"/>
        </w:r>
      </w:del>
      <w:del w:id="33047" w:author="？！。。。" w:date="2024-04-29T15:59:20Z">
        <w:r>
          <w:rPr>
            <w:rFonts w:hint="eastAsia" w:ascii="仿宋" w:hAnsi="仿宋" w:eastAsia="仿宋" w:cs="仿宋"/>
            <w:b/>
            <w:bCs/>
            <w:spacing w:val="0"/>
            <w:sz w:val="26"/>
            <w:szCs w:val="26"/>
            <w:lang w:val="en-US" w:eastAsia="zh-CN"/>
            <w:rPrChange w:id="33048" w:author="？！。。。" w:date="2024-04-29T16:21:47Z">
              <w:rPr>
                <w:rFonts w:hint="default" w:ascii="仿宋" w:hAnsi="仿宋" w:eastAsia="仿宋" w:cs="仿宋"/>
                <w:b/>
                <w:bCs/>
                <w:spacing w:val="-1"/>
                <w:sz w:val="27"/>
                <w:szCs w:val="27"/>
                <w:lang w:val="en-US"/>
              </w:rPr>
            </w:rPrChange>
          </w:rPr>
          <w:delText>3.8.1.1</w:delText>
        </w:r>
      </w:del>
      <w:del w:id="33049" w:author="？！。。。" w:date="2024-04-29T15:59:20Z">
        <w:r>
          <w:rPr>
            <w:rFonts w:hint="eastAsia" w:ascii="仿宋" w:hAnsi="仿宋" w:eastAsia="仿宋" w:cs="仿宋"/>
            <w:b/>
            <w:bCs/>
            <w:spacing w:val="0"/>
            <w:sz w:val="26"/>
            <w:szCs w:val="26"/>
            <w:lang w:val="en-US" w:eastAsia="zh-CN"/>
            <w:rPrChange w:id="33050" w:author="？！。。。" w:date="2024-04-29T16:21:47Z">
              <w:rPr>
                <w:rFonts w:hint="default" w:ascii="仿宋" w:hAnsi="仿宋" w:eastAsia="仿宋" w:cs="仿宋"/>
                <w:b/>
                <w:bCs/>
                <w:spacing w:val="-1"/>
                <w:sz w:val="27"/>
                <w:szCs w:val="27"/>
                <w:lang w:val="en-US"/>
              </w:rPr>
            </w:rPrChange>
          </w:rPr>
          <w:fldChar w:fldCharType="end"/>
        </w:r>
      </w:del>
      <w:del w:id="33051" w:author="？！。。。" w:date="2024-04-29T15:59:20Z">
        <w:r>
          <w:rPr>
            <w:rFonts w:hint="eastAsia" w:ascii="仿宋" w:hAnsi="仿宋" w:eastAsia="仿宋" w:cs="仿宋"/>
            <w:b/>
            <w:bCs/>
            <w:spacing w:val="0"/>
            <w:sz w:val="26"/>
            <w:szCs w:val="26"/>
            <w:lang w:eastAsia="zh-CN"/>
            <w:rPrChange w:id="33052" w:author="？！。。。" w:date="2024-04-29T16:21:47Z">
              <w:rPr>
                <w:rFonts w:ascii="仿宋" w:hAnsi="仿宋" w:eastAsia="仿宋" w:cs="仿宋"/>
                <w:spacing w:val="134"/>
                <w:sz w:val="27"/>
                <w:szCs w:val="27"/>
              </w:rPr>
            </w:rPrChange>
          </w:rPr>
          <w:delText xml:space="preserve"> </w:delText>
        </w:r>
      </w:del>
      <w:del w:id="33053" w:author="？！。。。" w:date="2024-04-29T15:59:20Z">
        <w:r>
          <w:rPr>
            <w:rFonts w:ascii="仿宋" w:hAnsi="仿宋" w:eastAsia="仿宋" w:cs="仿宋"/>
            <w:spacing w:val="-1"/>
            <w:sz w:val="26"/>
            <w:szCs w:val="26"/>
            <w:rPrChange w:id="33054" w:author="？！。。。" w:date="2024-04-29T16:21:47Z">
              <w:rPr>
                <w:rFonts w:ascii="仿宋" w:hAnsi="仿宋" w:eastAsia="仿宋" w:cs="仿宋"/>
                <w:spacing w:val="-1"/>
                <w:sz w:val="27"/>
                <w:szCs w:val="27"/>
              </w:rPr>
            </w:rPrChange>
          </w:rPr>
          <w:delText>教务处安排专人负责参加培训学生的组织工作，做好准考证、</w:delText>
        </w:r>
      </w:del>
      <w:del w:id="33055" w:author="？！。。。" w:date="2024-04-29T15:59:20Z">
        <w:r>
          <w:rPr>
            <w:rFonts w:ascii="仿宋" w:hAnsi="仿宋" w:eastAsia="仿宋" w:cs="仿宋"/>
            <w:sz w:val="26"/>
            <w:szCs w:val="26"/>
            <w:rPrChange w:id="33056" w:author="？！。。。" w:date="2024-04-29T16:21:47Z">
              <w:rPr>
                <w:rFonts w:ascii="仿宋" w:hAnsi="仿宋" w:eastAsia="仿宋" w:cs="仿宋"/>
                <w:sz w:val="27"/>
                <w:szCs w:val="27"/>
              </w:rPr>
            </w:rPrChange>
          </w:rPr>
          <w:delText xml:space="preserve"> </w:delText>
        </w:r>
      </w:del>
      <w:del w:id="33057" w:author="？！。。。" w:date="2024-04-29T15:59:20Z">
        <w:r>
          <w:rPr>
            <w:rFonts w:ascii="仿宋" w:hAnsi="仿宋" w:eastAsia="仿宋" w:cs="仿宋"/>
            <w:spacing w:val="-1"/>
            <w:sz w:val="26"/>
            <w:szCs w:val="26"/>
            <w:rPrChange w:id="33058" w:author="？！。。。" w:date="2024-04-29T16:21:47Z">
              <w:rPr>
                <w:rFonts w:ascii="仿宋" w:hAnsi="仿宋" w:eastAsia="仿宋" w:cs="仿宋"/>
                <w:spacing w:val="-1"/>
                <w:sz w:val="27"/>
                <w:szCs w:val="27"/>
              </w:rPr>
            </w:rPrChange>
          </w:rPr>
          <w:delText>听课证的发放工作。</w:delText>
        </w:r>
      </w:del>
    </w:p>
    <w:p w14:paraId="41DCD55F">
      <w:pPr>
        <w:spacing w:before="0" w:line="560" w:lineRule="exact"/>
        <w:ind w:left="8"/>
        <w:jc w:val="both"/>
        <w:rPr>
          <w:del w:id="33060" w:author="？！。。。" w:date="2024-04-29T15:59:20Z"/>
          <w:rFonts w:ascii="仿宋" w:hAnsi="仿宋" w:eastAsia="仿宋" w:cs="仿宋"/>
          <w:sz w:val="26"/>
          <w:szCs w:val="26"/>
          <w:rPrChange w:id="33061" w:author="？！。。。" w:date="2024-04-29T16:21:47Z">
            <w:rPr>
              <w:del w:id="33062" w:author="？！。。。" w:date="2024-04-29T15:59:20Z"/>
              <w:rFonts w:ascii="仿宋" w:hAnsi="仿宋" w:eastAsia="仿宋" w:cs="仿宋"/>
              <w:sz w:val="27"/>
              <w:szCs w:val="27"/>
            </w:rPr>
          </w:rPrChange>
        </w:rPr>
        <w:pPrChange w:id="33059" w:author="？！。。。" w:date="2024-04-29T17:02:01Z">
          <w:pPr>
            <w:spacing w:before="199" w:line="220" w:lineRule="auto"/>
            <w:ind w:left="8"/>
          </w:pPr>
        </w:pPrChange>
      </w:pPr>
      <w:del w:id="33063" w:author="？！。。。" w:date="2024-04-29T15:59:20Z">
        <w:r>
          <w:rPr>
            <w:rFonts w:hint="eastAsia" w:ascii="仿宋" w:hAnsi="仿宋" w:eastAsia="仿宋" w:cs="仿宋"/>
            <w:sz w:val="26"/>
            <w:szCs w:val="26"/>
            <w:rPrChange w:id="33064" w:author="？！。。。" w:date="2024-04-29T16:21:47Z">
              <w:rPr/>
            </w:rPrChange>
          </w:rPr>
          <w:fldChar w:fldCharType="begin"/>
        </w:r>
      </w:del>
      <w:del w:id="33065" w:author="？！。。。" w:date="2024-04-29T15:59:20Z">
        <w:r>
          <w:rPr>
            <w:rFonts w:hint="eastAsia" w:ascii="仿宋" w:hAnsi="仿宋" w:eastAsia="仿宋" w:cs="仿宋"/>
            <w:sz w:val="26"/>
            <w:szCs w:val="26"/>
            <w:rPrChange w:id="33066" w:author="？！。。。" w:date="2024-04-29T16:21:47Z">
              <w:rPr/>
            </w:rPrChange>
          </w:rPr>
          <w:delInstrText xml:space="preserve"> HYPERLINK "3.8.1.2" </w:delInstrText>
        </w:r>
      </w:del>
      <w:del w:id="33067" w:author="？！。。。" w:date="2024-04-29T15:59:20Z">
        <w:r>
          <w:rPr>
            <w:rFonts w:hint="eastAsia" w:ascii="仿宋" w:hAnsi="仿宋" w:eastAsia="仿宋" w:cs="仿宋"/>
            <w:sz w:val="26"/>
            <w:szCs w:val="26"/>
            <w:rPrChange w:id="33068" w:author="？！。。。" w:date="2024-04-29T16:21:47Z">
              <w:rPr/>
            </w:rPrChange>
          </w:rPr>
          <w:fldChar w:fldCharType="separate"/>
        </w:r>
      </w:del>
      <w:del w:id="33069" w:author="？！。。。" w:date="2024-04-29T15:59:20Z">
        <w:r>
          <w:rPr>
            <w:rFonts w:ascii="仿宋" w:hAnsi="仿宋" w:eastAsia="仿宋" w:cs="仿宋"/>
            <w:b/>
            <w:bCs/>
            <w:spacing w:val="3"/>
            <w:sz w:val="26"/>
            <w:szCs w:val="26"/>
            <w:rPrChange w:id="33070" w:author="？！。。。" w:date="2024-04-29T16:21:47Z">
              <w:rPr>
                <w:rFonts w:ascii="仿宋" w:hAnsi="仿宋" w:eastAsia="仿宋" w:cs="仿宋"/>
                <w:b/>
                <w:bCs/>
                <w:spacing w:val="3"/>
                <w:sz w:val="27"/>
                <w:szCs w:val="27"/>
              </w:rPr>
            </w:rPrChange>
          </w:rPr>
          <w:delText>3.8.1.2</w:delText>
        </w:r>
      </w:del>
      <w:del w:id="33071" w:author="？！。。。" w:date="2024-04-29T15:59:20Z">
        <w:r>
          <w:rPr>
            <w:rFonts w:ascii="仿宋" w:hAnsi="仿宋" w:eastAsia="仿宋" w:cs="仿宋"/>
            <w:b/>
            <w:bCs/>
            <w:spacing w:val="3"/>
            <w:sz w:val="26"/>
            <w:szCs w:val="26"/>
            <w:rPrChange w:id="33072" w:author="？！。。。" w:date="2024-04-29T16:21:47Z">
              <w:rPr>
                <w:rFonts w:ascii="仿宋" w:hAnsi="仿宋" w:eastAsia="仿宋" w:cs="仿宋"/>
                <w:b/>
                <w:bCs/>
                <w:spacing w:val="3"/>
                <w:sz w:val="27"/>
                <w:szCs w:val="27"/>
              </w:rPr>
            </w:rPrChange>
          </w:rPr>
          <w:fldChar w:fldCharType="end"/>
        </w:r>
      </w:del>
      <w:del w:id="33073" w:author="？！。。。" w:date="2024-04-29T15:59:20Z">
        <w:r>
          <w:rPr>
            <w:rFonts w:ascii="仿宋" w:hAnsi="仿宋" w:eastAsia="仿宋" w:cs="仿宋"/>
            <w:spacing w:val="3"/>
            <w:sz w:val="26"/>
            <w:szCs w:val="26"/>
            <w:rPrChange w:id="33074" w:author="？！。。。" w:date="2024-04-29T16:21:47Z">
              <w:rPr>
                <w:rFonts w:ascii="仿宋" w:hAnsi="仿宋" w:eastAsia="仿宋" w:cs="仿宋"/>
                <w:spacing w:val="3"/>
                <w:sz w:val="27"/>
                <w:szCs w:val="27"/>
              </w:rPr>
            </w:rPrChange>
          </w:rPr>
          <w:delText xml:space="preserve">  教务处负责培训前到语测中心领取并向</w:delText>
        </w:r>
      </w:del>
      <w:del w:id="33075" w:author="？！。。。" w:date="2024-04-29T15:59:20Z">
        <w:r>
          <w:rPr>
            <w:rFonts w:ascii="仿宋" w:hAnsi="仿宋" w:eastAsia="仿宋" w:cs="仿宋"/>
            <w:spacing w:val="2"/>
            <w:sz w:val="26"/>
            <w:szCs w:val="26"/>
            <w:rPrChange w:id="33076" w:author="？！。。。" w:date="2024-04-29T16:21:47Z">
              <w:rPr>
                <w:rFonts w:ascii="仿宋" w:hAnsi="仿宋" w:eastAsia="仿宋" w:cs="仿宋"/>
                <w:spacing w:val="2"/>
                <w:sz w:val="27"/>
                <w:szCs w:val="27"/>
              </w:rPr>
            </w:rPrChange>
          </w:rPr>
          <w:delText>考生发放培训教材。</w:delText>
        </w:r>
      </w:del>
    </w:p>
    <w:p w14:paraId="1AFC06A9">
      <w:pPr>
        <w:spacing w:before="0" w:line="560" w:lineRule="exact"/>
        <w:ind w:left="8"/>
        <w:jc w:val="both"/>
        <w:rPr>
          <w:del w:id="33078" w:author="？！。。。" w:date="2024-04-29T15:59:20Z"/>
          <w:rFonts w:ascii="仿宋" w:hAnsi="仿宋" w:eastAsia="仿宋" w:cs="仿宋"/>
          <w:sz w:val="26"/>
          <w:szCs w:val="26"/>
          <w:rPrChange w:id="33079" w:author="？！。。。" w:date="2024-04-29T16:21:47Z">
            <w:rPr>
              <w:del w:id="33080" w:author="？！。。。" w:date="2024-04-29T15:59:20Z"/>
              <w:rFonts w:ascii="仿宋" w:hAnsi="仿宋" w:eastAsia="仿宋" w:cs="仿宋"/>
              <w:sz w:val="27"/>
              <w:szCs w:val="27"/>
            </w:rPr>
          </w:rPrChange>
        </w:rPr>
        <w:pPrChange w:id="33077" w:author="？！。。。" w:date="2024-04-29T17:02:01Z">
          <w:pPr>
            <w:spacing w:before="202" w:line="223" w:lineRule="auto"/>
            <w:ind w:left="8"/>
          </w:pPr>
        </w:pPrChange>
      </w:pPr>
      <w:del w:id="33081" w:author="？！。。。" w:date="2024-04-29T15:59:20Z">
        <w:r>
          <w:rPr>
            <w:rFonts w:ascii="仿宋" w:hAnsi="仿宋" w:eastAsia="仿宋" w:cs="仿宋"/>
            <w:b/>
            <w:bCs/>
            <w:spacing w:val="-12"/>
            <w:sz w:val="26"/>
            <w:szCs w:val="26"/>
            <w:rPrChange w:id="33082" w:author="？！。。。" w:date="2024-04-29T16:21:47Z">
              <w:rPr>
                <w:rFonts w:ascii="仿宋" w:hAnsi="仿宋" w:eastAsia="仿宋" w:cs="仿宋"/>
                <w:b/>
                <w:bCs/>
                <w:spacing w:val="-12"/>
                <w:sz w:val="27"/>
                <w:szCs w:val="27"/>
              </w:rPr>
            </w:rPrChange>
          </w:rPr>
          <w:delText>3.8.2</w:delText>
        </w:r>
      </w:del>
      <w:del w:id="33083" w:author="？！。。。" w:date="2024-04-29T15:59:20Z">
        <w:r>
          <w:rPr>
            <w:rFonts w:ascii="仿宋" w:hAnsi="仿宋" w:eastAsia="仿宋" w:cs="仿宋"/>
            <w:spacing w:val="7"/>
            <w:sz w:val="26"/>
            <w:szCs w:val="26"/>
            <w:rPrChange w:id="33084" w:author="？！。。。" w:date="2024-04-29T16:21:47Z">
              <w:rPr>
                <w:rFonts w:ascii="仿宋" w:hAnsi="仿宋" w:eastAsia="仿宋" w:cs="仿宋"/>
                <w:spacing w:val="7"/>
                <w:sz w:val="27"/>
                <w:szCs w:val="27"/>
              </w:rPr>
            </w:rPrChange>
          </w:rPr>
          <w:delText xml:space="preserve">  </w:delText>
        </w:r>
      </w:del>
      <w:del w:id="33085" w:author="？！。。。" w:date="2024-04-29T15:59:20Z">
        <w:r>
          <w:rPr>
            <w:rFonts w:ascii="仿宋" w:hAnsi="仿宋" w:eastAsia="仿宋" w:cs="仿宋"/>
            <w:spacing w:val="-12"/>
            <w:sz w:val="26"/>
            <w:szCs w:val="26"/>
            <w:rPrChange w:id="33086" w:author="？！。。。" w:date="2024-04-29T16:21:47Z">
              <w:rPr>
                <w:rFonts w:ascii="仿宋" w:hAnsi="仿宋" w:eastAsia="仿宋" w:cs="仿宋"/>
                <w:spacing w:val="-12"/>
                <w:sz w:val="27"/>
                <w:szCs w:val="27"/>
              </w:rPr>
            </w:rPrChange>
          </w:rPr>
          <w:delText>教学设施</w:delText>
        </w:r>
      </w:del>
    </w:p>
    <w:p w14:paraId="33F45CDF">
      <w:pPr>
        <w:spacing w:before="0" w:line="560" w:lineRule="exact"/>
        <w:ind w:left="8"/>
        <w:jc w:val="both"/>
        <w:rPr>
          <w:del w:id="33088" w:author="？！。。。" w:date="2024-04-29T15:59:20Z"/>
          <w:rFonts w:ascii="仿宋" w:hAnsi="仿宋" w:eastAsia="仿宋" w:cs="仿宋"/>
          <w:sz w:val="26"/>
          <w:szCs w:val="26"/>
          <w:rPrChange w:id="33089" w:author="？！。。。" w:date="2024-04-29T16:21:47Z">
            <w:rPr>
              <w:del w:id="33090" w:author="？！。。。" w:date="2024-04-29T15:59:20Z"/>
              <w:rFonts w:ascii="仿宋" w:hAnsi="仿宋" w:eastAsia="仿宋" w:cs="仿宋"/>
              <w:sz w:val="27"/>
              <w:szCs w:val="27"/>
            </w:rPr>
          </w:rPrChange>
        </w:rPr>
        <w:pPrChange w:id="33087" w:author="？！。。。" w:date="2024-04-29T17:02:01Z">
          <w:pPr>
            <w:spacing w:before="193" w:line="222" w:lineRule="auto"/>
            <w:ind w:left="8"/>
          </w:pPr>
        </w:pPrChange>
      </w:pPr>
      <w:del w:id="33091" w:author="？！。。。" w:date="2024-04-29T15:59:20Z">
        <w:r>
          <w:rPr>
            <w:rFonts w:hint="eastAsia" w:ascii="仿宋" w:hAnsi="仿宋" w:eastAsia="仿宋" w:cs="仿宋"/>
            <w:sz w:val="26"/>
            <w:szCs w:val="26"/>
            <w:rPrChange w:id="33092" w:author="？！。。。" w:date="2024-04-29T16:21:47Z">
              <w:rPr/>
            </w:rPrChange>
          </w:rPr>
          <w:fldChar w:fldCharType="begin"/>
        </w:r>
      </w:del>
      <w:del w:id="33093" w:author="？！。。。" w:date="2024-04-29T15:59:20Z">
        <w:r>
          <w:rPr>
            <w:rFonts w:hint="eastAsia" w:ascii="仿宋" w:hAnsi="仿宋" w:eastAsia="仿宋" w:cs="仿宋"/>
            <w:sz w:val="26"/>
            <w:szCs w:val="26"/>
            <w:rPrChange w:id="33094" w:author="？！。。。" w:date="2024-04-29T16:21:47Z">
              <w:rPr/>
            </w:rPrChange>
          </w:rPr>
          <w:delInstrText xml:space="preserve"> HYPERLINK "3.8.2.1" </w:delInstrText>
        </w:r>
      </w:del>
      <w:del w:id="33095" w:author="？！。。。" w:date="2024-04-29T15:59:20Z">
        <w:r>
          <w:rPr>
            <w:rFonts w:hint="eastAsia" w:ascii="仿宋" w:hAnsi="仿宋" w:eastAsia="仿宋" w:cs="仿宋"/>
            <w:sz w:val="26"/>
            <w:szCs w:val="26"/>
            <w:rPrChange w:id="33096" w:author="？！。。。" w:date="2024-04-29T16:21:47Z">
              <w:rPr/>
            </w:rPrChange>
          </w:rPr>
          <w:fldChar w:fldCharType="separate"/>
        </w:r>
      </w:del>
      <w:del w:id="33097" w:author="？！。。。" w:date="2024-04-29T15:59:20Z">
        <w:r>
          <w:rPr>
            <w:rFonts w:ascii="仿宋" w:hAnsi="仿宋" w:eastAsia="仿宋" w:cs="仿宋"/>
            <w:b/>
            <w:bCs/>
            <w:spacing w:val="-7"/>
            <w:sz w:val="26"/>
            <w:szCs w:val="26"/>
            <w:rPrChange w:id="33098" w:author="？！。。。" w:date="2024-04-29T16:21:47Z">
              <w:rPr>
                <w:rFonts w:ascii="仿宋" w:hAnsi="仿宋" w:eastAsia="仿宋" w:cs="仿宋"/>
                <w:b/>
                <w:bCs/>
                <w:spacing w:val="-7"/>
                <w:sz w:val="27"/>
                <w:szCs w:val="27"/>
              </w:rPr>
            </w:rPrChange>
          </w:rPr>
          <w:delText>3.8.2.1</w:delText>
        </w:r>
      </w:del>
      <w:del w:id="33099" w:author="？！。。。" w:date="2024-04-29T15:59:20Z">
        <w:r>
          <w:rPr>
            <w:rFonts w:ascii="仿宋" w:hAnsi="仿宋" w:eastAsia="仿宋" w:cs="仿宋"/>
            <w:b/>
            <w:bCs/>
            <w:spacing w:val="-7"/>
            <w:sz w:val="26"/>
            <w:szCs w:val="26"/>
            <w:rPrChange w:id="33100" w:author="？！。。。" w:date="2024-04-29T16:21:47Z">
              <w:rPr>
                <w:rFonts w:ascii="仿宋" w:hAnsi="仿宋" w:eastAsia="仿宋" w:cs="仿宋"/>
                <w:b/>
                <w:bCs/>
                <w:spacing w:val="-7"/>
                <w:sz w:val="27"/>
                <w:szCs w:val="27"/>
              </w:rPr>
            </w:rPrChange>
          </w:rPr>
          <w:fldChar w:fldCharType="end"/>
        </w:r>
      </w:del>
      <w:del w:id="33101" w:author="？！。。。" w:date="2024-04-29T15:59:20Z">
        <w:r>
          <w:rPr>
            <w:rFonts w:ascii="仿宋" w:hAnsi="仿宋" w:eastAsia="仿宋" w:cs="仿宋"/>
            <w:spacing w:val="134"/>
            <w:sz w:val="26"/>
            <w:szCs w:val="26"/>
            <w:rPrChange w:id="33102" w:author="？！。。。" w:date="2024-04-29T16:21:47Z">
              <w:rPr>
                <w:rFonts w:ascii="仿宋" w:hAnsi="仿宋" w:eastAsia="仿宋" w:cs="仿宋"/>
                <w:spacing w:val="134"/>
                <w:sz w:val="27"/>
                <w:szCs w:val="27"/>
              </w:rPr>
            </w:rPrChange>
          </w:rPr>
          <w:delText xml:space="preserve"> </w:delText>
        </w:r>
      </w:del>
      <w:del w:id="33103" w:author="？！。。。" w:date="2024-04-29T15:59:20Z">
        <w:r>
          <w:rPr>
            <w:rFonts w:ascii="仿宋" w:hAnsi="仿宋" w:eastAsia="仿宋" w:cs="仿宋"/>
            <w:spacing w:val="-7"/>
            <w:sz w:val="26"/>
            <w:szCs w:val="26"/>
            <w:rPrChange w:id="33104" w:author="？！。。。" w:date="2024-04-29T16:21:47Z">
              <w:rPr>
                <w:rFonts w:ascii="仿宋" w:hAnsi="仿宋" w:eastAsia="仿宋" w:cs="仿宋"/>
                <w:spacing w:val="-7"/>
                <w:sz w:val="27"/>
                <w:szCs w:val="27"/>
              </w:rPr>
            </w:rPrChange>
          </w:rPr>
          <w:delText>教务处负责安排培训场地。</w:delText>
        </w:r>
      </w:del>
    </w:p>
    <w:p w14:paraId="04B0111A">
      <w:pPr>
        <w:spacing w:before="0" w:line="560" w:lineRule="exact"/>
        <w:ind w:left="4" w:right="119" w:firstLine="3"/>
        <w:jc w:val="both"/>
        <w:rPr>
          <w:del w:id="33106" w:author="？！。。。" w:date="2024-04-29T15:59:20Z"/>
          <w:rFonts w:ascii="仿宋" w:hAnsi="仿宋" w:eastAsia="仿宋" w:cs="仿宋"/>
          <w:sz w:val="26"/>
          <w:szCs w:val="26"/>
          <w:rPrChange w:id="33107" w:author="？！。。。" w:date="2024-04-29T16:21:47Z">
            <w:rPr>
              <w:del w:id="33108" w:author="？！。。。" w:date="2024-04-29T15:59:20Z"/>
              <w:rFonts w:ascii="仿宋" w:hAnsi="仿宋" w:eastAsia="仿宋" w:cs="仿宋"/>
              <w:sz w:val="27"/>
              <w:szCs w:val="27"/>
            </w:rPr>
          </w:rPrChange>
        </w:rPr>
        <w:pPrChange w:id="33105" w:author="？！。。。" w:date="2024-04-29T17:02:01Z">
          <w:pPr>
            <w:spacing w:before="183" w:line="293" w:lineRule="auto"/>
            <w:ind w:left="4" w:right="119" w:firstLine="3"/>
          </w:pPr>
        </w:pPrChange>
      </w:pPr>
      <w:del w:id="33109" w:author="？！。。。" w:date="2024-04-29T15:59:20Z">
        <w:r>
          <w:rPr>
            <w:rFonts w:hint="eastAsia" w:ascii="仿宋" w:hAnsi="仿宋" w:eastAsia="仿宋" w:cs="仿宋"/>
            <w:sz w:val="26"/>
            <w:szCs w:val="26"/>
            <w:rPrChange w:id="33110" w:author="？！。。。" w:date="2024-04-29T16:21:47Z">
              <w:rPr/>
            </w:rPrChange>
          </w:rPr>
          <w:fldChar w:fldCharType="begin"/>
        </w:r>
      </w:del>
      <w:del w:id="33111" w:author="？！。。。" w:date="2024-04-29T15:59:20Z">
        <w:r>
          <w:rPr>
            <w:rFonts w:hint="eastAsia" w:ascii="仿宋" w:hAnsi="仿宋" w:eastAsia="仿宋" w:cs="仿宋"/>
            <w:sz w:val="26"/>
            <w:szCs w:val="26"/>
            <w:rPrChange w:id="33112" w:author="？！。。。" w:date="2024-04-29T16:21:47Z">
              <w:rPr/>
            </w:rPrChange>
          </w:rPr>
          <w:delInstrText xml:space="preserve"> HYPERLINK "3.8.2.2" </w:delInstrText>
        </w:r>
      </w:del>
      <w:del w:id="33113" w:author="？！。。。" w:date="2024-04-29T15:59:20Z">
        <w:r>
          <w:rPr>
            <w:rFonts w:hint="eastAsia" w:ascii="仿宋" w:hAnsi="仿宋" w:eastAsia="仿宋" w:cs="仿宋"/>
            <w:sz w:val="26"/>
            <w:szCs w:val="26"/>
            <w:rPrChange w:id="33114" w:author="？！。。。" w:date="2024-04-29T16:21:47Z">
              <w:rPr/>
            </w:rPrChange>
          </w:rPr>
          <w:fldChar w:fldCharType="separate"/>
        </w:r>
      </w:del>
      <w:del w:id="33115" w:author="？！。。。" w:date="2024-04-29T15:59:20Z">
        <w:r>
          <w:rPr>
            <w:rFonts w:ascii="仿宋" w:hAnsi="仿宋" w:eastAsia="仿宋" w:cs="仿宋"/>
            <w:b/>
            <w:bCs/>
            <w:spacing w:val="3"/>
            <w:sz w:val="26"/>
            <w:szCs w:val="26"/>
            <w:rPrChange w:id="33116" w:author="？！。。。" w:date="2024-04-29T16:21:47Z">
              <w:rPr>
                <w:rFonts w:ascii="仿宋" w:hAnsi="仿宋" w:eastAsia="仿宋" w:cs="仿宋"/>
                <w:b/>
                <w:bCs/>
                <w:spacing w:val="3"/>
                <w:sz w:val="27"/>
                <w:szCs w:val="27"/>
              </w:rPr>
            </w:rPrChange>
          </w:rPr>
          <w:delText>3.8.2.2</w:delText>
        </w:r>
      </w:del>
      <w:del w:id="33117" w:author="？！。。。" w:date="2024-04-29T15:59:20Z">
        <w:r>
          <w:rPr>
            <w:rFonts w:ascii="仿宋" w:hAnsi="仿宋" w:eastAsia="仿宋" w:cs="仿宋"/>
            <w:b/>
            <w:bCs/>
            <w:spacing w:val="3"/>
            <w:sz w:val="26"/>
            <w:szCs w:val="26"/>
            <w:rPrChange w:id="33118" w:author="？！。。。" w:date="2024-04-29T16:21:47Z">
              <w:rPr>
                <w:rFonts w:ascii="仿宋" w:hAnsi="仿宋" w:eastAsia="仿宋" w:cs="仿宋"/>
                <w:b/>
                <w:bCs/>
                <w:spacing w:val="3"/>
                <w:sz w:val="27"/>
                <w:szCs w:val="27"/>
              </w:rPr>
            </w:rPrChange>
          </w:rPr>
          <w:fldChar w:fldCharType="end"/>
        </w:r>
      </w:del>
      <w:del w:id="33119" w:author="？！。。。" w:date="2024-04-29T15:59:20Z">
        <w:r>
          <w:rPr>
            <w:rFonts w:ascii="仿宋" w:hAnsi="仿宋" w:eastAsia="仿宋" w:cs="仿宋"/>
            <w:spacing w:val="3"/>
            <w:sz w:val="26"/>
            <w:szCs w:val="26"/>
            <w:rPrChange w:id="33120" w:author="？！。。。" w:date="2024-04-29T16:21:47Z">
              <w:rPr>
                <w:rFonts w:ascii="仿宋" w:hAnsi="仿宋" w:eastAsia="仿宋" w:cs="仿宋"/>
                <w:spacing w:val="3"/>
                <w:sz w:val="27"/>
                <w:szCs w:val="27"/>
              </w:rPr>
            </w:rPrChange>
          </w:rPr>
          <w:delText xml:space="preserve">  教务处负责提供相应教学设施设备。包括：电脑、投影仪、</w:delText>
        </w:r>
      </w:del>
      <w:del w:id="33121" w:author="？！。。。" w:date="2024-04-29T15:59:20Z">
        <w:r>
          <w:rPr>
            <w:rFonts w:ascii="仿宋" w:hAnsi="仿宋" w:eastAsia="仿宋" w:cs="仿宋"/>
            <w:spacing w:val="10"/>
            <w:sz w:val="26"/>
            <w:szCs w:val="26"/>
            <w:rPrChange w:id="33122" w:author="？！。。。" w:date="2024-04-29T16:21:47Z">
              <w:rPr>
                <w:rFonts w:ascii="仿宋" w:hAnsi="仿宋" w:eastAsia="仿宋" w:cs="仿宋"/>
                <w:spacing w:val="10"/>
                <w:sz w:val="27"/>
                <w:szCs w:val="27"/>
              </w:rPr>
            </w:rPrChange>
          </w:rPr>
          <w:delText xml:space="preserve"> </w:delText>
        </w:r>
      </w:del>
      <w:del w:id="33123" w:author="？！。。。" w:date="2024-04-29T15:59:20Z">
        <w:r>
          <w:rPr>
            <w:rFonts w:ascii="仿宋" w:hAnsi="仿宋" w:eastAsia="仿宋" w:cs="仿宋"/>
            <w:spacing w:val="-5"/>
            <w:sz w:val="26"/>
            <w:szCs w:val="26"/>
            <w:rPrChange w:id="33124" w:author="？！。。。" w:date="2024-04-29T16:21:47Z">
              <w:rPr>
                <w:rFonts w:ascii="仿宋" w:hAnsi="仿宋" w:eastAsia="仿宋" w:cs="仿宋"/>
                <w:spacing w:val="-5"/>
                <w:sz w:val="27"/>
                <w:szCs w:val="27"/>
              </w:rPr>
            </w:rPrChange>
          </w:rPr>
          <w:delText>音响、话筒等。</w:delText>
        </w:r>
      </w:del>
    </w:p>
    <w:p w14:paraId="26504E9C">
      <w:pPr>
        <w:spacing w:before="0" w:line="560" w:lineRule="exact"/>
        <w:ind w:left="8"/>
        <w:jc w:val="both"/>
        <w:rPr>
          <w:del w:id="33126" w:author="？！。。。" w:date="2024-04-29T15:59:20Z"/>
          <w:rFonts w:ascii="仿宋" w:hAnsi="仿宋" w:eastAsia="仿宋" w:cs="仿宋"/>
          <w:sz w:val="26"/>
          <w:szCs w:val="26"/>
          <w:rPrChange w:id="33127" w:author="？！。。。" w:date="2024-04-29T16:21:47Z">
            <w:rPr>
              <w:del w:id="33128" w:author="？！。。。" w:date="2024-04-29T15:59:20Z"/>
              <w:rFonts w:ascii="仿宋" w:hAnsi="仿宋" w:eastAsia="仿宋" w:cs="仿宋"/>
              <w:sz w:val="27"/>
              <w:szCs w:val="27"/>
            </w:rPr>
          </w:rPrChange>
        </w:rPr>
        <w:pPrChange w:id="33125" w:author="？！。。。" w:date="2024-04-29T17:02:01Z">
          <w:pPr>
            <w:spacing w:before="196" w:line="222" w:lineRule="auto"/>
            <w:ind w:left="8"/>
          </w:pPr>
        </w:pPrChange>
      </w:pPr>
      <w:del w:id="33129" w:author="？！。。。" w:date="2024-04-29T15:59:20Z">
        <w:r>
          <w:rPr>
            <w:rFonts w:ascii="仿宋" w:hAnsi="仿宋" w:eastAsia="仿宋" w:cs="仿宋"/>
            <w:b/>
            <w:bCs/>
            <w:spacing w:val="-11"/>
            <w:sz w:val="26"/>
            <w:szCs w:val="26"/>
            <w:rPrChange w:id="33130" w:author="？！。。。" w:date="2024-04-29T16:21:47Z">
              <w:rPr>
                <w:rFonts w:ascii="仿宋" w:hAnsi="仿宋" w:eastAsia="仿宋" w:cs="仿宋"/>
                <w:b/>
                <w:bCs/>
                <w:spacing w:val="-11"/>
                <w:sz w:val="27"/>
                <w:szCs w:val="27"/>
              </w:rPr>
            </w:rPrChange>
          </w:rPr>
          <w:delText>3.8.3</w:delText>
        </w:r>
      </w:del>
      <w:del w:id="33131" w:author="？！。。。" w:date="2024-04-29T15:59:20Z">
        <w:r>
          <w:rPr>
            <w:rFonts w:ascii="仿宋" w:hAnsi="仿宋" w:eastAsia="仿宋" w:cs="仿宋"/>
            <w:spacing w:val="4"/>
            <w:sz w:val="26"/>
            <w:szCs w:val="26"/>
            <w:rPrChange w:id="33132" w:author="？！。。。" w:date="2024-04-29T16:21:47Z">
              <w:rPr>
                <w:rFonts w:ascii="仿宋" w:hAnsi="仿宋" w:eastAsia="仿宋" w:cs="仿宋"/>
                <w:spacing w:val="4"/>
                <w:sz w:val="27"/>
                <w:szCs w:val="27"/>
              </w:rPr>
            </w:rPrChange>
          </w:rPr>
          <w:delText xml:space="preserve">  </w:delText>
        </w:r>
      </w:del>
      <w:del w:id="33133" w:author="？！。。。" w:date="2024-04-29T15:59:20Z">
        <w:r>
          <w:rPr>
            <w:rFonts w:ascii="仿宋" w:hAnsi="仿宋" w:eastAsia="仿宋" w:cs="仿宋"/>
            <w:spacing w:val="-11"/>
            <w:sz w:val="26"/>
            <w:szCs w:val="26"/>
            <w:rPrChange w:id="33134" w:author="？！。。。" w:date="2024-04-29T16:21:47Z">
              <w:rPr>
                <w:rFonts w:ascii="仿宋" w:hAnsi="仿宋" w:eastAsia="仿宋" w:cs="仿宋"/>
                <w:spacing w:val="-11"/>
                <w:sz w:val="27"/>
                <w:szCs w:val="27"/>
              </w:rPr>
            </w:rPrChange>
          </w:rPr>
          <w:delText>教学协助</w:delText>
        </w:r>
      </w:del>
    </w:p>
    <w:p w14:paraId="17E8C617">
      <w:pPr>
        <w:spacing w:before="0" w:line="560" w:lineRule="exact"/>
        <w:ind w:left="585"/>
        <w:jc w:val="both"/>
        <w:rPr>
          <w:del w:id="33136" w:author="？！。。。" w:date="2024-04-29T15:59:20Z"/>
          <w:rFonts w:ascii="仿宋" w:hAnsi="仿宋" w:eastAsia="仿宋" w:cs="仿宋"/>
          <w:sz w:val="26"/>
          <w:szCs w:val="26"/>
          <w:rPrChange w:id="33137" w:author="？！。。。" w:date="2024-04-29T16:21:47Z">
            <w:rPr>
              <w:del w:id="33138" w:author="？！。。。" w:date="2024-04-29T15:59:20Z"/>
              <w:rFonts w:ascii="仿宋" w:hAnsi="仿宋" w:eastAsia="仿宋" w:cs="仿宋"/>
              <w:sz w:val="27"/>
              <w:szCs w:val="27"/>
            </w:rPr>
          </w:rPrChange>
        </w:rPr>
        <w:pPrChange w:id="33135" w:author="？！。。。" w:date="2024-04-29T17:02:01Z">
          <w:pPr>
            <w:spacing w:before="191" w:line="220" w:lineRule="auto"/>
            <w:ind w:left="585"/>
          </w:pPr>
        </w:pPrChange>
      </w:pPr>
      <w:del w:id="33139" w:author="？！。。。" w:date="2024-04-29T15:59:20Z">
        <w:r>
          <w:rPr>
            <w:rFonts w:ascii="仿宋" w:hAnsi="仿宋" w:eastAsia="仿宋" w:cs="仿宋"/>
            <w:spacing w:val="5"/>
            <w:sz w:val="26"/>
            <w:szCs w:val="26"/>
            <w:rPrChange w:id="33140" w:author="？！。。。" w:date="2024-04-29T16:21:47Z">
              <w:rPr>
                <w:rFonts w:ascii="仿宋" w:hAnsi="仿宋" w:eastAsia="仿宋" w:cs="仿宋"/>
                <w:spacing w:val="5"/>
                <w:sz w:val="27"/>
                <w:szCs w:val="27"/>
              </w:rPr>
            </w:rPrChange>
          </w:rPr>
          <w:delText>教务处派专人负责授课教师的饮水、用餐、交通等工作。</w:delText>
        </w:r>
      </w:del>
    </w:p>
    <w:p w14:paraId="5F23AA85">
      <w:pPr>
        <w:spacing w:before="0" w:line="560" w:lineRule="exact"/>
        <w:ind w:left="8"/>
        <w:jc w:val="both"/>
        <w:rPr>
          <w:del w:id="33142" w:author="？！。。。" w:date="2024-04-29T15:59:20Z"/>
          <w:rFonts w:ascii="仿宋" w:hAnsi="仿宋" w:eastAsia="仿宋" w:cs="仿宋"/>
          <w:sz w:val="26"/>
          <w:szCs w:val="26"/>
          <w:rPrChange w:id="33143" w:author="？！。。。" w:date="2024-04-29T16:21:47Z">
            <w:rPr>
              <w:del w:id="33144" w:author="？！。。。" w:date="2024-04-29T15:59:20Z"/>
              <w:rFonts w:ascii="仿宋" w:hAnsi="仿宋" w:eastAsia="仿宋" w:cs="仿宋"/>
              <w:sz w:val="27"/>
              <w:szCs w:val="27"/>
            </w:rPr>
          </w:rPrChange>
        </w:rPr>
        <w:pPrChange w:id="33141" w:author="？！。。。" w:date="2024-04-29T17:02:01Z">
          <w:pPr>
            <w:spacing w:before="202" w:line="222" w:lineRule="auto"/>
            <w:ind w:left="8"/>
          </w:pPr>
        </w:pPrChange>
      </w:pPr>
      <w:del w:id="33145" w:author="？！。。。" w:date="2024-04-29T15:59:20Z">
        <w:r>
          <w:rPr>
            <w:rFonts w:ascii="仿宋" w:hAnsi="仿宋" w:eastAsia="仿宋" w:cs="仿宋"/>
            <w:b/>
            <w:bCs/>
            <w:spacing w:val="2"/>
            <w:sz w:val="26"/>
            <w:szCs w:val="26"/>
            <w:rPrChange w:id="33146" w:author="？！。。。" w:date="2024-04-29T16:21:47Z">
              <w:rPr>
                <w:rFonts w:ascii="仿宋" w:hAnsi="仿宋" w:eastAsia="仿宋" w:cs="仿宋"/>
                <w:b/>
                <w:bCs/>
                <w:spacing w:val="2"/>
                <w:sz w:val="27"/>
                <w:szCs w:val="27"/>
              </w:rPr>
            </w:rPrChange>
          </w:rPr>
          <w:delText>3.9</w:delText>
        </w:r>
      </w:del>
      <w:del w:id="33147" w:author="？！。。。" w:date="2024-04-29T15:59:20Z">
        <w:r>
          <w:rPr>
            <w:rFonts w:ascii="仿宋" w:hAnsi="仿宋" w:eastAsia="仿宋" w:cs="仿宋"/>
            <w:spacing w:val="2"/>
            <w:sz w:val="26"/>
            <w:szCs w:val="26"/>
            <w:rPrChange w:id="33148" w:author="？！。。。" w:date="2024-04-29T16:21:47Z">
              <w:rPr>
                <w:rFonts w:ascii="仿宋" w:hAnsi="仿宋" w:eastAsia="仿宋" w:cs="仿宋"/>
                <w:spacing w:val="2"/>
                <w:sz w:val="27"/>
                <w:szCs w:val="27"/>
              </w:rPr>
            </w:rPrChange>
          </w:rPr>
          <w:delText xml:space="preserve">  普通话测试装机及考务准备</w:delText>
        </w:r>
      </w:del>
    </w:p>
    <w:p w14:paraId="3B69C755">
      <w:pPr>
        <w:spacing w:before="0" w:line="560" w:lineRule="exact"/>
        <w:ind w:left="4" w:right="279" w:firstLine="3"/>
        <w:jc w:val="both"/>
        <w:rPr>
          <w:del w:id="33150" w:author="？！。。。" w:date="2024-04-29T15:59:20Z"/>
          <w:rFonts w:ascii="仿宋" w:hAnsi="仿宋" w:eastAsia="仿宋" w:cs="仿宋"/>
          <w:sz w:val="26"/>
          <w:szCs w:val="26"/>
          <w:rPrChange w:id="33151" w:author="？！。。。" w:date="2024-04-29T16:21:47Z">
            <w:rPr>
              <w:del w:id="33152" w:author="？！。。。" w:date="2024-04-29T15:59:20Z"/>
              <w:rFonts w:ascii="仿宋" w:hAnsi="仿宋" w:eastAsia="仿宋" w:cs="仿宋"/>
              <w:sz w:val="27"/>
              <w:szCs w:val="27"/>
            </w:rPr>
          </w:rPrChange>
        </w:rPr>
        <w:pPrChange w:id="33149" w:author="？！。。。" w:date="2024-04-29T17:02:01Z">
          <w:pPr>
            <w:spacing w:before="183" w:line="291" w:lineRule="auto"/>
            <w:ind w:left="4" w:right="279" w:firstLine="3"/>
          </w:pPr>
        </w:pPrChange>
      </w:pPr>
      <w:del w:id="33153" w:author="？！。。。" w:date="2024-04-29T15:59:20Z">
        <w:r>
          <w:rPr>
            <w:rFonts w:ascii="仿宋" w:hAnsi="仿宋" w:eastAsia="仿宋" w:cs="仿宋"/>
            <w:b/>
            <w:bCs/>
            <w:spacing w:val="-9"/>
            <w:sz w:val="26"/>
            <w:szCs w:val="26"/>
            <w:rPrChange w:id="33154" w:author="？！。。。" w:date="2024-04-29T16:21:47Z">
              <w:rPr>
                <w:rFonts w:ascii="仿宋" w:hAnsi="仿宋" w:eastAsia="仿宋" w:cs="仿宋"/>
                <w:b/>
                <w:bCs/>
                <w:spacing w:val="-9"/>
                <w:sz w:val="27"/>
                <w:szCs w:val="27"/>
              </w:rPr>
            </w:rPrChange>
          </w:rPr>
          <w:delText>3.9.1</w:delText>
        </w:r>
      </w:del>
      <w:del w:id="33155" w:author="？！。。。" w:date="2024-04-29T15:59:20Z">
        <w:r>
          <w:rPr>
            <w:rFonts w:ascii="仿宋" w:hAnsi="仿宋" w:eastAsia="仿宋" w:cs="仿宋"/>
            <w:spacing w:val="-9"/>
            <w:sz w:val="26"/>
            <w:szCs w:val="26"/>
            <w:rPrChange w:id="33156" w:author="？！。。。" w:date="2024-04-29T16:21:47Z">
              <w:rPr>
                <w:rFonts w:ascii="仿宋" w:hAnsi="仿宋" w:eastAsia="仿宋" w:cs="仿宋"/>
                <w:spacing w:val="-9"/>
                <w:sz w:val="27"/>
                <w:szCs w:val="27"/>
              </w:rPr>
            </w:rPrChange>
          </w:rPr>
          <w:delText xml:space="preserve">  教务处负责安排测试场地。包括：考务中心、候考室、备考室、</w:delText>
        </w:r>
      </w:del>
      <w:del w:id="33157" w:author="？！。。。" w:date="2024-04-29T15:59:20Z">
        <w:r>
          <w:rPr>
            <w:rFonts w:ascii="仿宋" w:hAnsi="仿宋" w:eastAsia="仿宋" w:cs="仿宋"/>
            <w:spacing w:val="6"/>
            <w:sz w:val="26"/>
            <w:szCs w:val="26"/>
            <w:rPrChange w:id="33158" w:author="？！。。。" w:date="2024-04-29T16:21:47Z">
              <w:rPr>
                <w:rFonts w:ascii="仿宋" w:hAnsi="仿宋" w:eastAsia="仿宋" w:cs="仿宋"/>
                <w:spacing w:val="6"/>
                <w:sz w:val="27"/>
                <w:szCs w:val="27"/>
              </w:rPr>
            </w:rPrChange>
          </w:rPr>
          <w:delText xml:space="preserve"> </w:delText>
        </w:r>
      </w:del>
      <w:del w:id="33159" w:author="？！。。。" w:date="2024-04-29T15:59:20Z">
        <w:r>
          <w:rPr>
            <w:rFonts w:ascii="仿宋" w:hAnsi="仿宋" w:eastAsia="仿宋" w:cs="仿宋"/>
            <w:spacing w:val="3"/>
            <w:sz w:val="26"/>
            <w:szCs w:val="26"/>
            <w:rPrChange w:id="33160" w:author="？！。。。" w:date="2024-04-29T16:21:47Z">
              <w:rPr>
                <w:rFonts w:ascii="仿宋" w:hAnsi="仿宋" w:eastAsia="仿宋" w:cs="仿宋"/>
                <w:spacing w:val="3"/>
                <w:sz w:val="27"/>
                <w:szCs w:val="27"/>
              </w:rPr>
            </w:rPrChange>
          </w:rPr>
          <w:delText>测试室，并张贴门签和桌贴。</w:delText>
        </w:r>
      </w:del>
    </w:p>
    <w:p w14:paraId="6B509B23">
      <w:pPr>
        <w:spacing w:before="0" w:line="560" w:lineRule="exact"/>
        <w:ind w:left="8"/>
        <w:jc w:val="both"/>
        <w:rPr>
          <w:del w:id="33162" w:author="？！。。。" w:date="2024-04-29T15:59:20Z"/>
          <w:rFonts w:ascii="仿宋" w:hAnsi="仿宋" w:eastAsia="仿宋" w:cs="仿宋"/>
          <w:sz w:val="26"/>
          <w:szCs w:val="26"/>
          <w:rPrChange w:id="33163" w:author="？！。。。" w:date="2024-04-29T16:21:47Z">
            <w:rPr>
              <w:del w:id="33164" w:author="？！。。。" w:date="2024-04-29T15:59:20Z"/>
              <w:rFonts w:ascii="仿宋" w:hAnsi="仿宋" w:eastAsia="仿宋" w:cs="仿宋"/>
              <w:sz w:val="27"/>
              <w:szCs w:val="27"/>
            </w:rPr>
          </w:rPrChange>
        </w:rPr>
        <w:pPrChange w:id="33161" w:author="？！。。。" w:date="2024-04-29T17:02:01Z">
          <w:pPr>
            <w:spacing w:before="198" w:line="220" w:lineRule="auto"/>
            <w:ind w:left="8"/>
          </w:pPr>
        </w:pPrChange>
      </w:pPr>
      <w:del w:id="33165" w:author="？！。。。" w:date="2024-04-29T15:59:20Z">
        <w:r>
          <w:rPr>
            <w:rFonts w:ascii="仿宋" w:hAnsi="仿宋" w:eastAsia="仿宋" w:cs="仿宋"/>
            <w:b/>
            <w:bCs/>
            <w:spacing w:val="-1"/>
            <w:sz w:val="26"/>
            <w:szCs w:val="26"/>
            <w:rPrChange w:id="33166" w:author="？！。。。" w:date="2024-04-29T16:21:47Z">
              <w:rPr>
                <w:rFonts w:ascii="仿宋" w:hAnsi="仿宋" w:eastAsia="仿宋" w:cs="仿宋"/>
                <w:b/>
                <w:bCs/>
                <w:spacing w:val="-1"/>
                <w:sz w:val="27"/>
                <w:szCs w:val="27"/>
              </w:rPr>
            </w:rPrChange>
          </w:rPr>
          <w:delText>3.9.2</w:delText>
        </w:r>
      </w:del>
      <w:del w:id="33167" w:author="？！。。。" w:date="2024-04-29T15:59:20Z">
        <w:r>
          <w:rPr>
            <w:rFonts w:ascii="仿宋" w:hAnsi="仿宋" w:eastAsia="仿宋" w:cs="仿宋"/>
            <w:spacing w:val="-1"/>
            <w:sz w:val="26"/>
            <w:szCs w:val="26"/>
            <w:rPrChange w:id="33168" w:author="？！。。。" w:date="2024-04-29T16:21:47Z">
              <w:rPr>
                <w:rFonts w:ascii="仿宋" w:hAnsi="仿宋" w:eastAsia="仿宋" w:cs="仿宋"/>
                <w:spacing w:val="-1"/>
                <w:sz w:val="27"/>
                <w:szCs w:val="27"/>
              </w:rPr>
            </w:rPrChange>
          </w:rPr>
          <w:delText xml:space="preserve">  电子信息系负责对机房安装并测试软硬件。</w:delText>
        </w:r>
      </w:del>
    </w:p>
    <w:p w14:paraId="13A71ADF">
      <w:pPr>
        <w:spacing w:before="0" w:line="560" w:lineRule="exact"/>
        <w:ind w:left="4"/>
        <w:jc w:val="both"/>
        <w:rPr>
          <w:del w:id="33170" w:author="？！。。。" w:date="2024-04-29T15:59:20Z"/>
          <w:rFonts w:ascii="仿宋" w:hAnsi="仿宋" w:eastAsia="仿宋" w:cs="仿宋"/>
          <w:sz w:val="26"/>
          <w:szCs w:val="26"/>
          <w:rPrChange w:id="33171" w:author="？！。。。" w:date="2024-04-29T16:21:47Z">
            <w:rPr>
              <w:del w:id="33172" w:author="？！。。。" w:date="2024-04-29T15:59:20Z"/>
              <w:rFonts w:ascii="仿宋" w:hAnsi="仿宋" w:eastAsia="仿宋" w:cs="仿宋"/>
              <w:sz w:val="27"/>
              <w:szCs w:val="27"/>
            </w:rPr>
          </w:rPrChange>
        </w:rPr>
        <w:pPrChange w:id="33169" w:author="？！。。。" w:date="2024-04-29T17:02:01Z">
          <w:pPr>
            <w:spacing w:before="199" w:line="221" w:lineRule="auto"/>
            <w:ind w:left="4"/>
          </w:pPr>
        </w:pPrChange>
      </w:pPr>
      <w:del w:id="33173" w:author="？！。。。" w:date="2024-04-29T15:59:20Z">
        <w:r>
          <w:rPr>
            <w:rFonts w:ascii="仿宋" w:hAnsi="仿宋" w:eastAsia="仿宋" w:cs="仿宋"/>
            <w:spacing w:val="2"/>
            <w:sz w:val="26"/>
            <w:szCs w:val="26"/>
            <w:rPrChange w:id="33174" w:author="？！。。。" w:date="2024-04-29T16:21:47Z">
              <w:rPr>
                <w:rFonts w:ascii="仿宋" w:hAnsi="仿宋" w:eastAsia="仿宋" w:cs="仿宋"/>
                <w:spacing w:val="2"/>
                <w:sz w:val="27"/>
                <w:szCs w:val="27"/>
              </w:rPr>
            </w:rPrChange>
          </w:rPr>
          <w:delText>3.9.3  教务处负责配备耳麦，电子信息系负责对耳麦</w:delText>
        </w:r>
      </w:del>
      <w:del w:id="33175" w:author="？！。。。" w:date="2024-04-29T15:59:20Z">
        <w:r>
          <w:rPr>
            <w:rFonts w:ascii="仿宋" w:hAnsi="仿宋" w:eastAsia="仿宋" w:cs="仿宋"/>
            <w:spacing w:val="1"/>
            <w:sz w:val="26"/>
            <w:szCs w:val="26"/>
            <w:rPrChange w:id="33176" w:author="？！。。。" w:date="2024-04-29T16:21:47Z">
              <w:rPr>
                <w:rFonts w:ascii="仿宋" w:hAnsi="仿宋" w:eastAsia="仿宋" w:cs="仿宋"/>
                <w:spacing w:val="1"/>
                <w:sz w:val="27"/>
                <w:szCs w:val="27"/>
              </w:rPr>
            </w:rPrChange>
          </w:rPr>
          <w:delText>进行测试。</w:delText>
        </w:r>
      </w:del>
    </w:p>
    <w:p w14:paraId="27F33DFF">
      <w:pPr>
        <w:spacing w:before="0" w:line="560" w:lineRule="exact"/>
        <w:ind w:left="4"/>
        <w:jc w:val="both"/>
        <w:rPr>
          <w:del w:id="33178" w:author="？！。。。" w:date="2024-04-29T15:59:20Z"/>
          <w:rFonts w:ascii="仿宋" w:hAnsi="仿宋" w:eastAsia="仿宋" w:cs="仿宋"/>
          <w:sz w:val="26"/>
          <w:szCs w:val="26"/>
          <w:rPrChange w:id="33179" w:author="？！。。。" w:date="2024-04-29T16:21:47Z">
            <w:rPr>
              <w:del w:id="33180" w:author="？！。。。" w:date="2024-04-29T15:59:20Z"/>
              <w:rFonts w:ascii="仿宋" w:hAnsi="仿宋" w:eastAsia="仿宋" w:cs="仿宋"/>
              <w:sz w:val="27"/>
              <w:szCs w:val="27"/>
            </w:rPr>
          </w:rPrChange>
        </w:rPr>
        <w:pPrChange w:id="33177" w:author="？！。。。" w:date="2024-04-29T17:02:01Z">
          <w:pPr>
            <w:spacing w:before="200" w:line="223" w:lineRule="auto"/>
            <w:ind w:left="4"/>
          </w:pPr>
        </w:pPrChange>
      </w:pPr>
      <w:del w:id="33181" w:author="？！。。。" w:date="2024-04-29T15:59:20Z">
        <w:r>
          <w:rPr>
            <w:rFonts w:hint="eastAsia" w:ascii="仿宋" w:hAnsi="仿宋" w:eastAsia="仿宋" w:cs="仿宋"/>
            <w:sz w:val="26"/>
            <w:szCs w:val="26"/>
            <w:rPrChange w:id="33182" w:author="？！。。。" w:date="2024-04-29T16:21:47Z">
              <w:rPr>
                <w:rFonts w:ascii="Arial" w:hAnsi="Arial" w:eastAsia="Arial" w:cs="Arial"/>
                <w:sz w:val="27"/>
                <w:szCs w:val="27"/>
              </w:rPr>
            </w:rPrChange>
          </w:rPr>
          <w:delText>3.10</w:delText>
        </w:r>
      </w:del>
      <w:del w:id="33183" w:author="？！。。。" w:date="2024-04-29T15:59:20Z">
        <w:r>
          <w:rPr>
            <w:rFonts w:hint="eastAsia" w:ascii="仿宋" w:hAnsi="仿宋" w:eastAsia="仿宋" w:cs="仿宋"/>
            <w:spacing w:val="22"/>
            <w:sz w:val="26"/>
            <w:szCs w:val="26"/>
            <w:rPrChange w:id="33184" w:author="？！。。。" w:date="2024-04-29T16:21:47Z">
              <w:rPr>
                <w:rFonts w:ascii="Arial" w:hAnsi="Arial" w:eastAsia="Arial" w:cs="Arial"/>
                <w:spacing w:val="22"/>
                <w:sz w:val="27"/>
                <w:szCs w:val="27"/>
              </w:rPr>
            </w:rPrChange>
          </w:rPr>
          <w:delText xml:space="preserve">   </w:delText>
        </w:r>
      </w:del>
      <w:del w:id="33185" w:author="？！。。。" w:date="2024-04-29T15:59:20Z">
        <w:r>
          <w:rPr>
            <w:rFonts w:ascii="仿宋" w:hAnsi="仿宋" w:eastAsia="仿宋" w:cs="仿宋"/>
            <w:sz w:val="26"/>
            <w:szCs w:val="26"/>
            <w:rPrChange w:id="33186" w:author="？！。。。" w:date="2024-04-29T16:21:47Z">
              <w:rPr>
                <w:rFonts w:ascii="仿宋" w:hAnsi="仿宋" w:eastAsia="仿宋" w:cs="仿宋"/>
                <w:sz w:val="27"/>
                <w:szCs w:val="27"/>
              </w:rPr>
            </w:rPrChange>
          </w:rPr>
          <w:delText>普通话测试</w:delText>
        </w:r>
      </w:del>
    </w:p>
    <w:p w14:paraId="208EB35E">
      <w:pPr>
        <w:spacing w:before="0" w:line="560" w:lineRule="exact"/>
        <w:ind w:left="4"/>
        <w:jc w:val="both"/>
        <w:rPr>
          <w:del w:id="33188" w:author="？！。。。" w:date="2024-04-29T15:59:20Z"/>
          <w:rFonts w:ascii="仿宋" w:hAnsi="仿宋" w:eastAsia="仿宋" w:cs="仿宋"/>
          <w:sz w:val="26"/>
          <w:szCs w:val="26"/>
          <w:rPrChange w:id="33189" w:author="？！。。。" w:date="2024-04-29T16:21:47Z">
            <w:rPr>
              <w:del w:id="33190" w:author="？！。。。" w:date="2024-04-29T15:59:20Z"/>
              <w:rFonts w:ascii="仿宋" w:hAnsi="仿宋" w:eastAsia="仿宋" w:cs="仿宋"/>
              <w:sz w:val="27"/>
              <w:szCs w:val="27"/>
            </w:rPr>
          </w:rPrChange>
        </w:rPr>
        <w:pPrChange w:id="33187" w:author="？！。。。" w:date="2024-04-29T17:02:01Z">
          <w:pPr>
            <w:spacing w:before="189" w:line="219" w:lineRule="auto"/>
            <w:ind w:left="4"/>
          </w:pPr>
        </w:pPrChange>
      </w:pPr>
      <w:del w:id="33191" w:author="？！。。。" w:date="2024-04-29T15:59:20Z">
        <w:r>
          <w:rPr>
            <w:rFonts w:ascii="仿宋" w:hAnsi="仿宋" w:eastAsia="仿宋" w:cs="仿宋"/>
            <w:sz w:val="26"/>
            <w:szCs w:val="26"/>
            <w:rPrChange w:id="33192" w:author="？！。。。" w:date="2024-04-29T16:21:47Z">
              <w:rPr>
                <w:rFonts w:ascii="仿宋" w:hAnsi="仿宋" w:eastAsia="仿宋" w:cs="仿宋"/>
                <w:sz w:val="27"/>
                <w:szCs w:val="27"/>
              </w:rPr>
            </w:rPrChange>
          </w:rPr>
          <w:delText>3.10.1  教务处派专人专车接送语测中心的老师。</w:delText>
        </w:r>
      </w:del>
    </w:p>
    <w:p w14:paraId="14C30F1E">
      <w:pPr>
        <w:spacing w:before="0" w:line="560" w:lineRule="exact"/>
        <w:ind w:left="4" w:right="183"/>
        <w:jc w:val="both"/>
        <w:rPr>
          <w:del w:id="33194" w:author="？！。。。" w:date="2024-04-29T15:59:20Z"/>
          <w:rFonts w:ascii="仿宋" w:hAnsi="仿宋" w:eastAsia="仿宋" w:cs="仿宋"/>
          <w:sz w:val="26"/>
          <w:szCs w:val="26"/>
          <w:rPrChange w:id="33195" w:author="？！。。。" w:date="2024-04-29T16:21:47Z">
            <w:rPr>
              <w:del w:id="33196" w:author="？！。。。" w:date="2024-04-29T15:59:20Z"/>
              <w:rFonts w:ascii="仿宋" w:hAnsi="仿宋" w:eastAsia="仿宋" w:cs="仿宋"/>
              <w:sz w:val="27"/>
              <w:szCs w:val="27"/>
            </w:rPr>
          </w:rPrChange>
        </w:rPr>
        <w:pPrChange w:id="33193" w:author="？！。。。" w:date="2024-04-29T17:02:01Z">
          <w:pPr>
            <w:spacing w:before="191" w:line="291" w:lineRule="auto"/>
            <w:ind w:left="4" w:right="183"/>
          </w:pPr>
        </w:pPrChange>
      </w:pPr>
      <w:del w:id="33197" w:author="？！。。。" w:date="2024-04-29T15:59:20Z">
        <w:r>
          <w:rPr>
            <w:rFonts w:hint="eastAsia" w:ascii="仿宋" w:hAnsi="仿宋" w:eastAsia="仿宋" w:cs="仿宋"/>
            <w:spacing w:val="13"/>
            <w:sz w:val="26"/>
            <w:szCs w:val="26"/>
            <w:rPrChange w:id="33198" w:author="？！。。。" w:date="2024-04-29T16:21:47Z">
              <w:rPr>
                <w:rFonts w:ascii="Arial" w:hAnsi="Arial" w:eastAsia="Arial" w:cs="Arial"/>
                <w:spacing w:val="13"/>
                <w:sz w:val="27"/>
                <w:szCs w:val="27"/>
              </w:rPr>
            </w:rPrChange>
          </w:rPr>
          <w:delText xml:space="preserve">3.10.2   </w:delText>
        </w:r>
      </w:del>
      <w:del w:id="33199" w:author="？！。。。" w:date="2024-04-29T15:59:20Z">
        <w:r>
          <w:rPr>
            <w:rFonts w:ascii="仿宋" w:hAnsi="仿宋" w:eastAsia="仿宋" w:cs="仿宋"/>
            <w:spacing w:val="13"/>
            <w:sz w:val="26"/>
            <w:szCs w:val="26"/>
            <w:rPrChange w:id="33200" w:author="？！。。。" w:date="2024-04-29T16:21:47Z">
              <w:rPr>
                <w:rFonts w:ascii="仿宋" w:hAnsi="仿宋" w:eastAsia="仿宋" w:cs="仿宋"/>
                <w:spacing w:val="13"/>
                <w:sz w:val="27"/>
                <w:szCs w:val="27"/>
              </w:rPr>
            </w:rPrChange>
          </w:rPr>
          <w:delText>候考室、备考室、考场均分别配备监考教师2</w:delText>
        </w:r>
      </w:del>
      <w:del w:id="33201" w:author="？！。。。" w:date="2024-04-29T15:59:20Z">
        <w:r>
          <w:rPr>
            <w:rFonts w:ascii="仿宋" w:hAnsi="仿宋" w:eastAsia="仿宋" w:cs="仿宋"/>
            <w:spacing w:val="12"/>
            <w:sz w:val="26"/>
            <w:szCs w:val="26"/>
            <w:rPrChange w:id="33202" w:author="？！。。。" w:date="2024-04-29T16:21:47Z">
              <w:rPr>
                <w:rFonts w:ascii="仿宋" w:hAnsi="仿宋" w:eastAsia="仿宋" w:cs="仿宋"/>
                <w:spacing w:val="12"/>
                <w:sz w:val="27"/>
                <w:szCs w:val="27"/>
              </w:rPr>
            </w:rPrChange>
          </w:rPr>
          <w:delText>名，考试区引</w:delText>
        </w:r>
      </w:del>
      <w:del w:id="33203" w:author="？！。。。" w:date="2024-04-29T15:59:20Z">
        <w:r>
          <w:rPr>
            <w:rFonts w:ascii="仿宋" w:hAnsi="仿宋" w:eastAsia="仿宋" w:cs="仿宋"/>
            <w:sz w:val="26"/>
            <w:szCs w:val="26"/>
            <w:rPrChange w:id="33204" w:author="？！。。。" w:date="2024-04-29T16:21:47Z">
              <w:rPr>
                <w:rFonts w:ascii="仿宋" w:hAnsi="仿宋" w:eastAsia="仿宋" w:cs="仿宋"/>
                <w:sz w:val="27"/>
                <w:szCs w:val="27"/>
              </w:rPr>
            </w:rPrChange>
          </w:rPr>
          <w:delText xml:space="preserve"> </w:delText>
        </w:r>
      </w:del>
      <w:del w:id="33205" w:author="？！。。。" w:date="2024-04-29T15:59:20Z">
        <w:r>
          <w:rPr>
            <w:rFonts w:ascii="仿宋" w:hAnsi="仿宋" w:eastAsia="仿宋" w:cs="仿宋"/>
            <w:spacing w:val="11"/>
            <w:sz w:val="26"/>
            <w:szCs w:val="26"/>
            <w:rPrChange w:id="33206" w:author="？！。。。" w:date="2024-04-29T16:21:47Z">
              <w:rPr>
                <w:rFonts w:ascii="仿宋" w:hAnsi="仿宋" w:eastAsia="仿宋" w:cs="仿宋"/>
                <w:spacing w:val="11"/>
                <w:sz w:val="27"/>
                <w:szCs w:val="27"/>
              </w:rPr>
            </w:rPrChange>
          </w:rPr>
          <w:delText>导员2名，并对其进行岗前培训。</w:delText>
        </w:r>
      </w:del>
    </w:p>
    <w:p w14:paraId="4A4F102D">
      <w:pPr>
        <w:spacing w:before="0" w:line="560" w:lineRule="exact"/>
        <w:ind w:left="4"/>
        <w:jc w:val="both"/>
        <w:rPr>
          <w:del w:id="33208" w:author="？！。。。" w:date="2024-04-29T15:59:20Z"/>
          <w:rFonts w:ascii="仿宋" w:hAnsi="仿宋" w:eastAsia="仿宋" w:cs="仿宋"/>
          <w:sz w:val="26"/>
          <w:szCs w:val="26"/>
          <w:rPrChange w:id="33209" w:author="？！。。。" w:date="2024-04-29T16:21:47Z">
            <w:rPr>
              <w:del w:id="33210" w:author="？！。。。" w:date="2024-04-29T15:59:20Z"/>
              <w:rFonts w:ascii="仿宋" w:hAnsi="仿宋" w:eastAsia="仿宋" w:cs="仿宋"/>
              <w:sz w:val="27"/>
              <w:szCs w:val="27"/>
            </w:rPr>
          </w:rPrChange>
        </w:rPr>
        <w:pPrChange w:id="33207" w:author="？！。。。" w:date="2024-04-29T17:02:01Z">
          <w:pPr>
            <w:spacing w:before="200" w:line="222" w:lineRule="auto"/>
            <w:ind w:left="4"/>
          </w:pPr>
        </w:pPrChange>
      </w:pPr>
      <w:del w:id="33211" w:author="？！。。。" w:date="2024-04-29T15:59:20Z">
        <w:r>
          <w:rPr>
            <w:rFonts w:ascii="仿宋" w:hAnsi="仿宋" w:eastAsia="仿宋" w:cs="仿宋"/>
            <w:spacing w:val="2"/>
            <w:sz w:val="26"/>
            <w:szCs w:val="26"/>
            <w:rPrChange w:id="33212" w:author="？！。。。" w:date="2024-04-29T16:21:47Z">
              <w:rPr>
                <w:rFonts w:ascii="仿宋" w:hAnsi="仿宋" w:eastAsia="仿宋" w:cs="仿宋"/>
                <w:spacing w:val="2"/>
                <w:sz w:val="27"/>
                <w:szCs w:val="27"/>
              </w:rPr>
            </w:rPrChange>
          </w:rPr>
          <w:delText>3.11  普通话测试证书管理及验印</w:delText>
        </w:r>
      </w:del>
    </w:p>
    <w:p w14:paraId="5EB433D2">
      <w:pPr>
        <w:spacing w:line="560" w:lineRule="exact"/>
        <w:jc w:val="both"/>
        <w:rPr>
          <w:del w:id="33214" w:author="？！。。。" w:date="2024-04-29T15:59:20Z"/>
          <w:rFonts w:ascii="仿宋" w:hAnsi="仿宋" w:eastAsia="仿宋" w:cs="仿宋"/>
          <w:sz w:val="26"/>
          <w:szCs w:val="26"/>
          <w:rPrChange w:id="33215" w:author="？！。。。" w:date="2024-04-29T16:21:47Z">
            <w:rPr>
              <w:del w:id="33216" w:author="？！。。。" w:date="2024-04-29T15:59:20Z"/>
              <w:rFonts w:ascii="仿宋" w:hAnsi="仿宋" w:eastAsia="仿宋" w:cs="仿宋"/>
              <w:sz w:val="27"/>
              <w:szCs w:val="27"/>
            </w:rPr>
          </w:rPrChange>
        </w:rPr>
        <w:sectPr>
          <w:headerReference r:id="rId144" w:type="default"/>
          <w:footerReference r:id="rId145" w:type="default"/>
          <w:pgSz w:w="11900" w:h="16840"/>
          <w:pgMar w:top="1431" w:right="1785" w:bottom="1171" w:left="1755" w:header="1134" w:footer="1002" w:gutter="0"/>
          <w:pgNumType w:fmt="decimal"/>
          <w:cols w:space="720" w:num="1"/>
        </w:sectPr>
        <w:pPrChange w:id="33213" w:author="？！。。。" w:date="2024-04-29T17:02:01Z">
          <w:pPr>
            <w:spacing w:line="222" w:lineRule="auto"/>
          </w:pPr>
        </w:pPrChange>
      </w:pPr>
    </w:p>
    <w:p w14:paraId="515B6A49">
      <w:pPr>
        <w:spacing w:before="0" w:line="560" w:lineRule="exact"/>
        <w:ind w:left="4" w:right="91"/>
        <w:jc w:val="both"/>
        <w:rPr>
          <w:del w:id="33218" w:author="？！。。。" w:date="2024-04-29T15:59:20Z"/>
          <w:rFonts w:ascii="仿宋" w:hAnsi="仿宋" w:eastAsia="仿宋" w:cs="仿宋"/>
          <w:sz w:val="26"/>
          <w:szCs w:val="26"/>
          <w:rPrChange w:id="33219" w:author="？！。。。" w:date="2024-04-29T16:21:47Z">
            <w:rPr>
              <w:del w:id="33220" w:author="？！。。。" w:date="2024-04-29T15:59:20Z"/>
              <w:rFonts w:ascii="仿宋" w:hAnsi="仿宋" w:eastAsia="仿宋" w:cs="仿宋"/>
              <w:sz w:val="27"/>
              <w:szCs w:val="27"/>
            </w:rPr>
          </w:rPrChange>
        </w:rPr>
        <w:pPrChange w:id="33217" w:author="？！。。。" w:date="2024-04-29T17:02:01Z">
          <w:pPr>
            <w:spacing w:before="183" w:line="289" w:lineRule="auto"/>
            <w:ind w:left="4" w:right="91"/>
          </w:pPr>
        </w:pPrChange>
      </w:pPr>
      <w:del w:id="33221" w:author="？！。。。" w:date="2024-04-29T15:59:20Z">
        <w:bookmarkStart w:id="13" w:name="bookmark14"/>
        <w:bookmarkEnd w:id="13"/>
        <w:r>
          <w:rPr>
            <w:rFonts w:hint="eastAsia" w:ascii="仿宋" w:hAnsi="仿宋" w:eastAsia="仿宋" w:cs="仿宋"/>
            <w:b/>
            <w:bCs/>
            <w:spacing w:val="9"/>
            <w:sz w:val="26"/>
            <w:szCs w:val="26"/>
            <w:rPrChange w:id="33222" w:author="？！。。。" w:date="2024-04-29T16:21:47Z">
              <w:rPr>
                <w:rFonts w:ascii="Times New Roman" w:hAnsi="Times New Roman" w:eastAsia="Times New Roman" w:cs="Times New Roman"/>
                <w:b/>
                <w:bCs/>
                <w:spacing w:val="9"/>
                <w:sz w:val="27"/>
                <w:szCs w:val="27"/>
              </w:rPr>
            </w:rPrChange>
          </w:rPr>
          <w:delText xml:space="preserve">3.11.1    </w:delText>
        </w:r>
      </w:del>
      <w:del w:id="33223" w:author="？！。。。" w:date="2024-04-29T15:59:20Z">
        <w:r>
          <w:rPr>
            <w:rFonts w:ascii="仿宋" w:hAnsi="仿宋" w:eastAsia="仿宋" w:cs="仿宋"/>
            <w:spacing w:val="9"/>
            <w:sz w:val="26"/>
            <w:szCs w:val="26"/>
            <w:rPrChange w:id="33224" w:author="？！。。。" w:date="2024-04-29T16:21:47Z">
              <w:rPr>
                <w:rFonts w:ascii="仿宋" w:hAnsi="仿宋" w:eastAsia="仿宋" w:cs="仿宋"/>
                <w:spacing w:val="9"/>
                <w:sz w:val="27"/>
                <w:szCs w:val="27"/>
              </w:rPr>
            </w:rPrChange>
          </w:rPr>
          <w:delText>测试结束40个工作日，到语测中心领取普通话</w:delText>
        </w:r>
      </w:del>
      <w:del w:id="33225" w:author="？！。。。" w:date="2024-04-29T15:59:20Z">
        <w:r>
          <w:rPr>
            <w:rFonts w:ascii="仿宋" w:hAnsi="仿宋" w:eastAsia="仿宋" w:cs="仿宋"/>
            <w:spacing w:val="8"/>
            <w:sz w:val="26"/>
            <w:szCs w:val="26"/>
            <w:rPrChange w:id="33226" w:author="？！。。。" w:date="2024-04-29T16:21:47Z">
              <w:rPr>
                <w:rFonts w:ascii="仿宋" w:hAnsi="仿宋" w:eastAsia="仿宋" w:cs="仿宋"/>
                <w:spacing w:val="8"/>
                <w:sz w:val="27"/>
                <w:szCs w:val="27"/>
              </w:rPr>
            </w:rPrChange>
          </w:rPr>
          <w:delText>水平等级证书</w:delText>
        </w:r>
      </w:del>
      <w:del w:id="33227" w:author="？！。。。" w:date="2024-04-29T15:59:20Z">
        <w:r>
          <w:rPr>
            <w:rFonts w:ascii="仿宋" w:hAnsi="仿宋" w:eastAsia="仿宋" w:cs="仿宋"/>
            <w:sz w:val="26"/>
            <w:szCs w:val="26"/>
            <w:rPrChange w:id="33228" w:author="？！。。。" w:date="2024-04-29T16:21:47Z">
              <w:rPr>
                <w:rFonts w:ascii="仿宋" w:hAnsi="仿宋" w:eastAsia="仿宋" w:cs="仿宋"/>
                <w:sz w:val="27"/>
                <w:szCs w:val="27"/>
              </w:rPr>
            </w:rPrChange>
          </w:rPr>
          <w:delText xml:space="preserve"> </w:delText>
        </w:r>
      </w:del>
      <w:del w:id="33229" w:author="？！。。。" w:date="2024-04-29T15:59:20Z">
        <w:r>
          <w:rPr>
            <w:rFonts w:ascii="仿宋" w:hAnsi="仿宋" w:eastAsia="仿宋" w:cs="仿宋"/>
            <w:spacing w:val="4"/>
            <w:sz w:val="26"/>
            <w:szCs w:val="26"/>
            <w:rPrChange w:id="33230" w:author="？！。。。" w:date="2024-04-29T16:21:47Z">
              <w:rPr>
                <w:rFonts w:ascii="仿宋" w:hAnsi="仿宋" w:eastAsia="仿宋" w:cs="仿宋"/>
                <w:spacing w:val="4"/>
                <w:sz w:val="27"/>
                <w:szCs w:val="27"/>
              </w:rPr>
            </w:rPrChange>
          </w:rPr>
          <w:delText>和普通话水平测试成绩单、成绩分析统计表。</w:delText>
        </w:r>
      </w:del>
    </w:p>
    <w:p w14:paraId="07E2AEAC">
      <w:pPr>
        <w:spacing w:before="0" w:line="560" w:lineRule="exact"/>
        <w:ind w:left="8"/>
        <w:jc w:val="both"/>
        <w:rPr>
          <w:del w:id="33232" w:author="？！。。。" w:date="2024-04-29T15:59:20Z"/>
          <w:rFonts w:ascii="仿宋" w:hAnsi="仿宋" w:eastAsia="仿宋" w:cs="仿宋"/>
          <w:sz w:val="26"/>
          <w:szCs w:val="26"/>
          <w:rPrChange w:id="33233" w:author="？！。。。" w:date="2024-04-29T16:21:47Z">
            <w:rPr>
              <w:del w:id="33234" w:author="？！。。。" w:date="2024-04-29T15:59:20Z"/>
              <w:rFonts w:ascii="仿宋" w:hAnsi="仿宋" w:eastAsia="仿宋" w:cs="仿宋"/>
              <w:sz w:val="27"/>
              <w:szCs w:val="27"/>
            </w:rPr>
          </w:rPrChange>
        </w:rPr>
        <w:pPrChange w:id="33231" w:author="？！。。。" w:date="2024-04-29T17:02:01Z">
          <w:pPr>
            <w:spacing w:before="196" w:line="220" w:lineRule="auto"/>
            <w:ind w:left="8"/>
          </w:pPr>
        </w:pPrChange>
      </w:pPr>
      <w:del w:id="33235" w:author="？！。。。" w:date="2024-04-29T15:59:20Z">
        <w:r>
          <w:rPr>
            <w:rFonts w:ascii="仿宋" w:hAnsi="仿宋" w:eastAsia="仿宋" w:cs="仿宋"/>
            <w:b/>
            <w:bCs/>
            <w:spacing w:val="-1"/>
            <w:sz w:val="26"/>
            <w:szCs w:val="26"/>
            <w:rPrChange w:id="33236" w:author="？！。。。" w:date="2024-04-29T16:21:47Z">
              <w:rPr>
                <w:rFonts w:ascii="仿宋" w:hAnsi="仿宋" w:eastAsia="仿宋" w:cs="仿宋"/>
                <w:b/>
                <w:bCs/>
                <w:spacing w:val="-1"/>
                <w:sz w:val="27"/>
                <w:szCs w:val="27"/>
              </w:rPr>
            </w:rPrChange>
          </w:rPr>
          <w:delText>3.11.2</w:delText>
        </w:r>
      </w:del>
      <w:del w:id="33237" w:author="？！。。。" w:date="2024-04-29T15:59:20Z">
        <w:r>
          <w:rPr>
            <w:rFonts w:ascii="仿宋" w:hAnsi="仿宋" w:eastAsia="仿宋" w:cs="仿宋"/>
            <w:spacing w:val="-1"/>
            <w:sz w:val="26"/>
            <w:szCs w:val="26"/>
            <w:rPrChange w:id="33238" w:author="？！。。。" w:date="2024-04-29T16:21:47Z">
              <w:rPr>
                <w:rFonts w:ascii="仿宋" w:hAnsi="仿宋" w:eastAsia="仿宋" w:cs="仿宋"/>
                <w:spacing w:val="-1"/>
                <w:sz w:val="27"/>
                <w:szCs w:val="27"/>
              </w:rPr>
            </w:rPrChange>
          </w:rPr>
          <w:delText xml:space="preserve">  教务处负责证书的审验、盖章及发放工作。</w:delText>
        </w:r>
      </w:del>
    </w:p>
    <w:p w14:paraId="575D5F2E">
      <w:pPr>
        <w:spacing w:before="0" w:line="560" w:lineRule="exact"/>
        <w:ind w:left="8"/>
        <w:jc w:val="both"/>
        <w:rPr>
          <w:del w:id="33240" w:author="？！。。。" w:date="2024-04-29T15:59:20Z"/>
          <w:rFonts w:ascii="仿宋" w:hAnsi="仿宋" w:eastAsia="仿宋" w:cs="仿宋"/>
          <w:sz w:val="26"/>
          <w:szCs w:val="26"/>
          <w:rPrChange w:id="33241" w:author="？！。。。" w:date="2024-04-29T16:21:47Z">
            <w:rPr>
              <w:del w:id="33242" w:author="？！。。。" w:date="2024-04-29T15:59:20Z"/>
              <w:rFonts w:ascii="仿宋" w:hAnsi="仿宋" w:eastAsia="仿宋" w:cs="仿宋"/>
              <w:sz w:val="27"/>
              <w:szCs w:val="27"/>
            </w:rPr>
          </w:rPrChange>
        </w:rPr>
        <w:pPrChange w:id="33239" w:author="？！。。。" w:date="2024-04-29T17:02:01Z">
          <w:pPr>
            <w:spacing w:before="197" w:line="219" w:lineRule="auto"/>
            <w:ind w:left="8"/>
          </w:pPr>
        </w:pPrChange>
      </w:pPr>
      <w:del w:id="33243" w:author="？！。。。" w:date="2024-04-29T15:59:20Z">
        <w:r>
          <w:rPr>
            <w:rFonts w:ascii="仿宋" w:hAnsi="仿宋" w:eastAsia="仿宋" w:cs="仿宋"/>
            <w:b/>
            <w:bCs/>
            <w:spacing w:val="-4"/>
            <w:sz w:val="26"/>
            <w:szCs w:val="26"/>
            <w:rPrChange w:id="33244" w:author="？！。。。" w:date="2024-04-29T16:21:47Z">
              <w:rPr>
                <w:rFonts w:ascii="仿宋" w:hAnsi="仿宋" w:eastAsia="仿宋" w:cs="仿宋"/>
                <w:b/>
                <w:bCs/>
                <w:spacing w:val="-4"/>
                <w:sz w:val="27"/>
                <w:szCs w:val="27"/>
              </w:rPr>
            </w:rPrChange>
          </w:rPr>
          <w:delText>3.11.3</w:delText>
        </w:r>
      </w:del>
      <w:del w:id="33245" w:author="？！。。。" w:date="2024-04-29T15:59:20Z">
        <w:r>
          <w:rPr>
            <w:rFonts w:ascii="仿宋" w:hAnsi="仿宋" w:eastAsia="仿宋" w:cs="仿宋"/>
            <w:spacing w:val="-4"/>
            <w:sz w:val="26"/>
            <w:szCs w:val="26"/>
            <w:rPrChange w:id="33246" w:author="？！。。。" w:date="2024-04-29T16:21:47Z">
              <w:rPr>
                <w:rFonts w:ascii="仿宋" w:hAnsi="仿宋" w:eastAsia="仿宋" w:cs="仿宋"/>
                <w:spacing w:val="-4"/>
                <w:sz w:val="27"/>
                <w:szCs w:val="27"/>
              </w:rPr>
            </w:rPrChange>
          </w:rPr>
          <w:delText xml:space="preserve">  教务处负责档案保存与管理。</w:delText>
        </w:r>
      </w:del>
    </w:p>
    <w:p w14:paraId="62B077A1">
      <w:pPr>
        <w:spacing w:before="0" w:line="560" w:lineRule="exact"/>
        <w:ind w:left="8"/>
        <w:jc w:val="both"/>
        <w:rPr>
          <w:del w:id="33248" w:author="？！。。。" w:date="2024-04-29T15:59:20Z"/>
          <w:rFonts w:ascii="仿宋" w:hAnsi="仿宋" w:eastAsia="仿宋" w:cs="仿宋"/>
          <w:sz w:val="26"/>
          <w:szCs w:val="26"/>
          <w:rPrChange w:id="33249" w:author="？！。。。" w:date="2024-04-29T16:21:47Z">
            <w:rPr>
              <w:del w:id="33250" w:author="？！。。。" w:date="2024-04-29T15:59:20Z"/>
              <w:rFonts w:ascii="仿宋" w:hAnsi="仿宋" w:eastAsia="仿宋" w:cs="仿宋"/>
              <w:sz w:val="27"/>
              <w:szCs w:val="27"/>
            </w:rPr>
          </w:rPrChange>
        </w:rPr>
        <w:pPrChange w:id="33247" w:author="？！。。。" w:date="2024-04-29T17:02:01Z">
          <w:pPr>
            <w:spacing w:before="204" w:line="223" w:lineRule="auto"/>
            <w:ind w:left="8"/>
          </w:pPr>
        </w:pPrChange>
      </w:pPr>
      <w:del w:id="33251" w:author="？！。。。" w:date="2024-04-29T15:59:20Z">
        <w:r>
          <w:rPr>
            <w:rFonts w:ascii="仿宋" w:hAnsi="仿宋" w:eastAsia="仿宋" w:cs="仿宋"/>
            <w:b/>
            <w:bCs/>
            <w:sz w:val="26"/>
            <w:szCs w:val="26"/>
            <w:rPrChange w:id="33252" w:author="？！。。。" w:date="2024-04-29T16:21:47Z">
              <w:rPr>
                <w:rFonts w:ascii="仿宋" w:hAnsi="仿宋" w:eastAsia="仿宋" w:cs="仿宋"/>
                <w:b/>
                <w:bCs/>
                <w:sz w:val="27"/>
                <w:szCs w:val="27"/>
              </w:rPr>
            </w:rPrChange>
          </w:rPr>
          <w:delText>3.12</w:delText>
        </w:r>
      </w:del>
      <w:del w:id="33253" w:author="？！。。。" w:date="2024-04-29T15:59:20Z">
        <w:r>
          <w:rPr>
            <w:rFonts w:ascii="仿宋" w:hAnsi="仿宋" w:eastAsia="仿宋" w:cs="仿宋"/>
            <w:sz w:val="26"/>
            <w:szCs w:val="26"/>
            <w:rPrChange w:id="33254" w:author="？！。。。" w:date="2024-04-29T16:21:47Z">
              <w:rPr>
                <w:rFonts w:ascii="仿宋" w:hAnsi="仿宋" w:eastAsia="仿宋" w:cs="仿宋"/>
                <w:sz w:val="27"/>
                <w:szCs w:val="27"/>
              </w:rPr>
            </w:rPrChange>
          </w:rPr>
          <w:delText xml:space="preserve">  普通话测试费用管理</w:delText>
        </w:r>
      </w:del>
    </w:p>
    <w:p w14:paraId="53B2D9A8">
      <w:pPr>
        <w:spacing w:before="0" w:line="560" w:lineRule="exact"/>
        <w:ind w:left="8"/>
        <w:jc w:val="both"/>
        <w:rPr>
          <w:del w:id="33256" w:author="？！。。。" w:date="2024-04-29T15:59:20Z"/>
          <w:rFonts w:ascii="仿宋" w:hAnsi="仿宋" w:eastAsia="仿宋" w:cs="仿宋"/>
          <w:sz w:val="26"/>
          <w:szCs w:val="26"/>
          <w:rPrChange w:id="33257" w:author="？！。。。" w:date="2024-04-29T16:21:47Z">
            <w:rPr>
              <w:del w:id="33258" w:author="？！。。。" w:date="2024-04-29T15:59:20Z"/>
              <w:rFonts w:ascii="仿宋" w:hAnsi="仿宋" w:eastAsia="仿宋" w:cs="仿宋"/>
              <w:sz w:val="27"/>
              <w:szCs w:val="27"/>
            </w:rPr>
          </w:rPrChange>
        </w:rPr>
        <w:pPrChange w:id="33255" w:author="？！。。。" w:date="2024-04-29T17:02:01Z">
          <w:pPr>
            <w:spacing w:before="193" w:line="222" w:lineRule="auto"/>
            <w:ind w:left="8"/>
          </w:pPr>
        </w:pPrChange>
      </w:pPr>
      <w:del w:id="33259" w:author="？！。。。" w:date="2024-04-29T15:59:20Z">
        <w:r>
          <w:rPr>
            <w:rFonts w:ascii="仿宋" w:hAnsi="仿宋" w:eastAsia="仿宋" w:cs="仿宋"/>
            <w:b/>
            <w:bCs/>
            <w:spacing w:val="-11"/>
            <w:sz w:val="26"/>
            <w:szCs w:val="26"/>
            <w:rPrChange w:id="33260" w:author="？！。。。" w:date="2024-04-29T16:21:47Z">
              <w:rPr>
                <w:rFonts w:ascii="仿宋" w:hAnsi="仿宋" w:eastAsia="仿宋" w:cs="仿宋"/>
                <w:b/>
                <w:bCs/>
                <w:spacing w:val="-11"/>
                <w:sz w:val="27"/>
                <w:szCs w:val="27"/>
              </w:rPr>
            </w:rPrChange>
          </w:rPr>
          <w:delText>3.12.1</w:delText>
        </w:r>
      </w:del>
      <w:del w:id="33261" w:author="？！。。。" w:date="2024-04-29T15:59:20Z">
        <w:r>
          <w:rPr>
            <w:rFonts w:ascii="仿宋" w:hAnsi="仿宋" w:eastAsia="仿宋" w:cs="仿宋"/>
            <w:spacing w:val="7"/>
            <w:sz w:val="26"/>
            <w:szCs w:val="26"/>
            <w:rPrChange w:id="33262" w:author="？！。。。" w:date="2024-04-29T16:21:47Z">
              <w:rPr>
                <w:rFonts w:ascii="仿宋" w:hAnsi="仿宋" w:eastAsia="仿宋" w:cs="仿宋"/>
                <w:spacing w:val="7"/>
                <w:sz w:val="27"/>
                <w:szCs w:val="27"/>
              </w:rPr>
            </w:rPrChange>
          </w:rPr>
          <w:delText xml:space="preserve">  </w:delText>
        </w:r>
      </w:del>
      <w:del w:id="33263" w:author="？！。。。" w:date="2024-04-29T15:59:20Z">
        <w:r>
          <w:rPr>
            <w:rFonts w:ascii="仿宋" w:hAnsi="仿宋" w:eastAsia="仿宋" w:cs="仿宋"/>
            <w:spacing w:val="-11"/>
            <w:sz w:val="26"/>
            <w:szCs w:val="26"/>
            <w:rPrChange w:id="33264" w:author="？！。。。" w:date="2024-04-29T16:21:47Z">
              <w:rPr>
                <w:rFonts w:ascii="仿宋" w:hAnsi="仿宋" w:eastAsia="仿宋" w:cs="仿宋"/>
                <w:spacing w:val="-11"/>
                <w:sz w:val="27"/>
                <w:szCs w:val="27"/>
              </w:rPr>
            </w:rPrChange>
          </w:rPr>
          <w:delText>收费标准</w:delText>
        </w:r>
      </w:del>
    </w:p>
    <w:p w14:paraId="0A1E32CE">
      <w:pPr>
        <w:spacing w:before="0" w:line="560" w:lineRule="exact"/>
        <w:jc w:val="both"/>
        <w:rPr>
          <w:del w:id="33266" w:author="？！。。。" w:date="2024-04-29T15:59:20Z"/>
          <w:rFonts w:ascii="仿宋" w:hAnsi="仿宋" w:eastAsia="仿宋" w:cs="仿宋"/>
          <w:sz w:val="26"/>
          <w:szCs w:val="26"/>
          <w:rPrChange w:id="33267" w:author="？！。。。" w:date="2024-04-29T16:21:47Z">
            <w:rPr>
              <w:del w:id="33268" w:author="？！。。。" w:date="2024-04-29T15:59:20Z"/>
              <w:rFonts w:ascii="仿宋" w:hAnsi="仿宋" w:eastAsia="仿宋" w:cs="仿宋"/>
              <w:sz w:val="27"/>
              <w:szCs w:val="27"/>
            </w:rPr>
          </w:rPrChange>
        </w:rPr>
        <w:pPrChange w:id="33265" w:author="？！。。。" w:date="2024-04-29T17:02:01Z">
          <w:pPr>
            <w:spacing w:before="212" w:line="221" w:lineRule="auto"/>
            <w:jc w:val="right"/>
          </w:pPr>
        </w:pPrChange>
      </w:pPr>
      <w:del w:id="33269" w:author="？！。。。" w:date="2024-04-29T15:59:20Z">
        <w:r>
          <w:rPr>
            <w:rFonts w:ascii="仿宋" w:hAnsi="仿宋" w:eastAsia="仿宋" w:cs="仿宋"/>
            <w:spacing w:val="4"/>
            <w:sz w:val="26"/>
            <w:szCs w:val="26"/>
            <w:rPrChange w:id="33270" w:author="？！。。。" w:date="2024-04-29T16:21:47Z">
              <w:rPr>
                <w:rFonts w:ascii="仿宋" w:hAnsi="仿宋" w:eastAsia="仿宋" w:cs="仿宋"/>
                <w:spacing w:val="4"/>
                <w:sz w:val="27"/>
                <w:szCs w:val="27"/>
              </w:rPr>
            </w:rPrChange>
          </w:rPr>
          <w:delText>普通话水平测试收费标准按(国发改价格</w:delText>
        </w:r>
      </w:del>
      <w:del w:id="33271" w:author="？！。。。" w:date="2024-04-29T15:59:20Z">
        <w:r>
          <w:rPr>
            <w:rFonts w:ascii="仿宋" w:hAnsi="仿宋" w:eastAsia="仿宋" w:cs="仿宋"/>
            <w:b/>
            <w:bCs/>
            <w:spacing w:val="4"/>
            <w:sz w:val="26"/>
            <w:szCs w:val="26"/>
            <w:rPrChange w:id="33272" w:author="？！。。。" w:date="2024-04-29T16:21:47Z">
              <w:rPr>
                <w:rFonts w:ascii="仿宋" w:hAnsi="仿宋" w:eastAsia="仿宋" w:cs="仿宋"/>
                <w:b/>
                <w:bCs/>
                <w:spacing w:val="4"/>
                <w:sz w:val="27"/>
                <w:szCs w:val="27"/>
              </w:rPr>
            </w:rPrChange>
          </w:rPr>
          <w:delText>[2003]2160</w:delText>
        </w:r>
      </w:del>
      <w:del w:id="33273" w:author="？！。。。" w:date="2024-04-29T15:59:20Z">
        <w:r>
          <w:rPr>
            <w:rFonts w:ascii="仿宋" w:hAnsi="仿宋" w:eastAsia="仿宋" w:cs="仿宋"/>
            <w:spacing w:val="-68"/>
            <w:sz w:val="26"/>
            <w:szCs w:val="26"/>
            <w:rPrChange w:id="33274" w:author="？！。。。" w:date="2024-04-29T16:21:47Z">
              <w:rPr>
                <w:rFonts w:ascii="仿宋" w:hAnsi="仿宋" w:eastAsia="仿宋" w:cs="仿宋"/>
                <w:spacing w:val="-68"/>
                <w:sz w:val="27"/>
                <w:szCs w:val="27"/>
              </w:rPr>
            </w:rPrChange>
          </w:rPr>
          <w:delText xml:space="preserve"> </w:delText>
        </w:r>
      </w:del>
      <w:del w:id="33275" w:author="？！。。。" w:date="2024-04-29T15:59:20Z">
        <w:r>
          <w:rPr>
            <w:rFonts w:ascii="仿宋" w:hAnsi="仿宋" w:eastAsia="仿宋" w:cs="仿宋"/>
            <w:spacing w:val="4"/>
            <w:sz w:val="26"/>
            <w:szCs w:val="26"/>
            <w:rPrChange w:id="33276" w:author="？！。。。" w:date="2024-04-29T16:21:47Z">
              <w:rPr>
                <w:rFonts w:ascii="仿宋" w:hAnsi="仿宋" w:eastAsia="仿宋" w:cs="仿宋"/>
                <w:spacing w:val="4"/>
                <w:sz w:val="27"/>
                <w:szCs w:val="27"/>
              </w:rPr>
            </w:rPrChange>
          </w:rPr>
          <w:delText>号)文件执</w:delText>
        </w:r>
      </w:del>
      <w:del w:id="33277" w:author="？！。。。" w:date="2024-04-29T15:59:20Z">
        <w:r>
          <w:rPr>
            <w:rFonts w:ascii="仿宋" w:hAnsi="仿宋" w:eastAsia="仿宋" w:cs="仿宋"/>
            <w:spacing w:val="3"/>
            <w:sz w:val="26"/>
            <w:szCs w:val="26"/>
            <w:rPrChange w:id="33278" w:author="？！。。。" w:date="2024-04-29T16:21:47Z">
              <w:rPr>
                <w:rFonts w:ascii="仿宋" w:hAnsi="仿宋" w:eastAsia="仿宋" w:cs="仿宋"/>
                <w:spacing w:val="3"/>
                <w:sz w:val="27"/>
                <w:szCs w:val="27"/>
              </w:rPr>
            </w:rPrChange>
          </w:rPr>
          <w:delText>行。</w:delText>
        </w:r>
      </w:del>
    </w:p>
    <w:p w14:paraId="260EE898">
      <w:pPr>
        <w:spacing w:before="0" w:line="560" w:lineRule="exact"/>
        <w:ind w:left="4"/>
        <w:jc w:val="both"/>
        <w:rPr>
          <w:del w:id="33280" w:author="？！。。。" w:date="2024-04-29T15:59:20Z"/>
          <w:rFonts w:ascii="仿宋" w:hAnsi="仿宋" w:eastAsia="仿宋" w:cs="仿宋"/>
          <w:sz w:val="26"/>
          <w:szCs w:val="26"/>
          <w:rPrChange w:id="33281" w:author="？！。。。" w:date="2024-04-29T16:21:47Z">
            <w:rPr>
              <w:del w:id="33282" w:author="？！。。。" w:date="2024-04-29T15:59:20Z"/>
              <w:rFonts w:ascii="仿宋" w:hAnsi="仿宋" w:eastAsia="仿宋" w:cs="仿宋"/>
              <w:sz w:val="27"/>
              <w:szCs w:val="27"/>
            </w:rPr>
          </w:rPrChange>
        </w:rPr>
        <w:pPrChange w:id="33279" w:author="？！。。。" w:date="2024-04-29T17:02:01Z">
          <w:pPr>
            <w:spacing w:before="176" w:line="221" w:lineRule="auto"/>
            <w:ind w:left="4"/>
          </w:pPr>
        </w:pPrChange>
      </w:pPr>
      <w:del w:id="33283" w:author="？！。。。" w:date="2024-04-29T15:59:20Z">
        <w:r>
          <w:rPr>
            <w:rFonts w:hint="eastAsia" w:ascii="仿宋" w:hAnsi="仿宋" w:eastAsia="仿宋" w:cs="仿宋"/>
            <w:b/>
            <w:bCs/>
            <w:spacing w:val="-5"/>
            <w:sz w:val="26"/>
            <w:szCs w:val="26"/>
            <w:rPrChange w:id="33284" w:author="？！。。。" w:date="2024-04-29T16:21:47Z">
              <w:rPr>
                <w:rFonts w:ascii="Times New Roman" w:hAnsi="Times New Roman" w:eastAsia="Times New Roman" w:cs="Times New Roman"/>
                <w:b/>
                <w:bCs/>
                <w:spacing w:val="-5"/>
                <w:sz w:val="27"/>
                <w:szCs w:val="27"/>
              </w:rPr>
            </w:rPrChange>
          </w:rPr>
          <w:delText xml:space="preserve">3.12.2    </w:delText>
        </w:r>
      </w:del>
      <w:del w:id="33285" w:author="？！。。。" w:date="2024-04-29T15:59:20Z">
        <w:r>
          <w:rPr>
            <w:rFonts w:ascii="仿宋" w:hAnsi="仿宋" w:eastAsia="仿宋" w:cs="仿宋"/>
            <w:spacing w:val="-5"/>
            <w:sz w:val="26"/>
            <w:szCs w:val="26"/>
            <w:rPrChange w:id="33286" w:author="？！。。。" w:date="2024-04-29T16:21:47Z">
              <w:rPr>
                <w:rFonts w:ascii="仿宋" w:hAnsi="仿宋" w:eastAsia="仿宋" w:cs="仿宋"/>
                <w:spacing w:val="-5"/>
                <w:sz w:val="27"/>
                <w:szCs w:val="27"/>
              </w:rPr>
            </w:rPrChange>
          </w:rPr>
          <w:delText>考生使用“校园统一支付平台”网上自主缴费。</w:delText>
        </w:r>
      </w:del>
    </w:p>
    <w:p w14:paraId="422AEB4C">
      <w:pPr>
        <w:spacing w:before="0" w:line="560" w:lineRule="exact"/>
        <w:ind w:left="4" w:firstLine="3"/>
        <w:jc w:val="both"/>
        <w:rPr>
          <w:del w:id="33288" w:author="？！。。。" w:date="2024-04-29T15:59:20Z"/>
          <w:rFonts w:hint="eastAsia" w:ascii="仿宋" w:hAnsi="仿宋" w:eastAsia="仿宋" w:cs="仿宋"/>
          <w:spacing w:val="-1"/>
          <w:sz w:val="26"/>
          <w:szCs w:val="26"/>
          <w:lang w:eastAsia="zh-CN"/>
          <w:rPrChange w:id="33289" w:author="？！。。。" w:date="2024-04-29T16:21:47Z">
            <w:rPr>
              <w:del w:id="33290" w:author="？！。。。" w:date="2024-04-29T15:59:20Z"/>
              <w:rFonts w:ascii="仿宋" w:hAnsi="仿宋" w:eastAsia="仿宋" w:cs="仿宋"/>
              <w:spacing w:val="-9"/>
              <w:sz w:val="27"/>
              <w:szCs w:val="27"/>
            </w:rPr>
          </w:rPrChange>
        </w:rPr>
        <w:pPrChange w:id="33287" w:author="？！。。。" w:date="2024-04-29T17:02:01Z">
          <w:pPr>
            <w:spacing w:before="200" w:line="222" w:lineRule="auto"/>
            <w:ind w:left="8"/>
          </w:pPr>
        </w:pPrChange>
      </w:pPr>
      <w:del w:id="33291" w:author="？！。。。" w:date="2024-04-29T15:59:20Z">
        <w:r>
          <w:rPr>
            <w:rFonts w:hint="eastAsia" w:ascii="仿宋" w:hAnsi="仿宋" w:eastAsia="仿宋" w:cs="仿宋"/>
            <w:b w:val="0"/>
            <w:bCs w:val="0"/>
            <w:spacing w:val="-1"/>
            <w:sz w:val="26"/>
            <w:szCs w:val="26"/>
            <w:lang w:eastAsia="zh-CN"/>
            <w:rPrChange w:id="33292" w:author="？！。。。" w:date="2024-04-29T16:21:47Z">
              <w:rPr>
                <w:rFonts w:ascii="仿宋" w:hAnsi="仿宋" w:eastAsia="仿宋" w:cs="仿宋"/>
                <w:b/>
                <w:bCs/>
                <w:spacing w:val="-9"/>
                <w:sz w:val="27"/>
                <w:szCs w:val="27"/>
              </w:rPr>
            </w:rPrChange>
          </w:rPr>
          <w:delText>3.12.3  监考费标准</w:delText>
        </w:r>
      </w:del>
    </w:p>
    <w:p w14:paraId="25F9F9DD">
      <w:pPr>
        <w:spacing w:before="0" w:line="560" w:lineRule="exact"/>
        <w:ind w:left="4" w:right="28" w:firstLine="580"/>
        <w:jc w:val="both"/>
        <w:rPr>
          <w:del w:id="33294" w:author="？！。。。" w:date="2024-04-29T15:59:20Z"/>
          <w:rFonts w:ascii="仿宋" w:hAnsi="仿宋" w:eastAsia="仿宋" w:cs="仿宋"/>
          <w:sz w:val="26"/>
          <w:szCs w:val="26"/>
          <w:rPrChange w:id="33295" w:author="？！。。。" w:date="2024-04-29T16:21:47Z">
            <w:rPr>
              <w:del w:id="33296" w:author="？！。。。" w:date="2024-04-29T15:59:20Z"/>
              <w:rFonts w:ascii="仿宋" w:hAnsi="仿宋" w:eastAsia="仿宋" w:cs="仿宋"/>
              <w:sz w:val="27"/>
              <w:szCs w:val="27"/>
            </w:rPr>
          </w:rPrChange>
        </w:rPr>
        <w:pPrChange w:id="33293" w:author="？！。。。" w:date="2024-04-29T17:02:01Z">
          <w:pPr>
            <w:spacing w:before="191" w:line="356" w:lineRule="auto"/>
            <w:ind w:left="4" w:right="28" w:firstLine="580"/>
            <w:jc w:val="both"/>
          </w:pPr>
        </w:pPrChange>
      </w:pPr>
      <w:del w:id="33297" w:author="？！。。。" w:date="2024-04-29T15:59:20Z">
        <w:r>
          <w:rPr>
            <w:rFonts w:ascii="仿宋" w:hAnsi="仿宋" w:eastAsia="仿宋" w:cs="仿宋"/>
            <w:spacing w:val="-2"/>
            <w:sz w:val="26"/>
            <w:szCs w:val="26"/>
            <w:rPrChange w:id="33298" w:author="？！。。。" w:date="2024-04-29T16:21:47Z">
              <w:rPr>
                <w:rFonts w:ascii="仿宋" w:hAnsi="仿宋" w:eastAsia="仿宋" w:cs="仿宋"/>
                <w:spacing w:val="-2"/>
                <w:sz w:val="27"/>
                <w:szCs w:val="27"/>
              </w:rPr>
            </w:rPrChange>
          </w:rPr>
          <w:delText>教务处负责为监考教师、考务人员、巡视和工作人员发放监考费。</w:delText>
        </w:r>
      </w:del>
      <w:del w:id="33299" w:author="？！。。。" w:date="2024-04-29T15:59:20Z">
        <w:r>
          <w:rPr>
            <w:rFonts w:ascii="仿宋" w:hAnsi="仿宋" w:eastAsia="仿宋" w:cs="仿宋"/>
            <w:spacing w:val="4"/>
            <w:sz w:val="26"/>
            <w:szCs w:val="26"/>
            <w:rPrChange w:id="33300" w:author="？！。。。" w:date="2024-04-29T16:21:47Z">
              <w:rPr>
                <w:rFonts w:ascii="仿宋" w:hAnsi="仿宋" w:eastAsia="仿宋" w:cs="仿宋"/>
                <w:spacing w:val="4"/>
                <w:sz w:val="27"/>
                <w:szCs w:val="27"/>
              </w:rPr>
            </w:rPrChange>
          </w:rPr>
          <w:delText xml:space="preserve"> </w:delText>
        </w:r>
      </w:del>
      <w:del w:id="33301" w:author="？！。。。" w:date="2024-04-29T15:59:20Z">
        <w:r>
          <w:rPr>
            <w:rFonts w:ascii="仿宋" w:hAnsi="仿宋" w:eastAsia="仿宋" w:cs="仿宋"/>
            <w:spacing w:val="12"/>
            <w:sz w:val="26"/>
            <w:szCs w:val="26"/>
            <w:rPrChange w:id="33302" w:author="？！。。。" w:date="2024-04-29T16:21:47Z">
              <w:rPr>
                <w:rFonts w:ascii="仿宋" w:hAnsi="仿宋" w:eastAsia="仿宋" w:cs="仿宋"/>
                <w:spacing w:val="12"/>
                <w:sz w:val="27"/>
                <w:szCs w:val="27"/>
              </w:rPr>
            </w:rPrChange>
          </w:rPr>
          <w:delText>监考费60元/批，组织报名人员补助1元/生，考试系统安装调试100</w:delText>
        </w:r>
      </w:del>
      <w:del w:id="33303" w:author="？！。。。" w:date="2024-04-29T15:59:20Z">
        <w:r>
          <w:rPr>
            <w:rFonts w:ascii="仿宋" w:hAnsi="仿宋" w:eastAsia="仿宋" w:cs="仿宋"/>
            <w:spacing w:val="3"/>
            <w:sz w:val="26"/>
            <w:szCs w:val="26"/>
            <w:rPrChange w:id="33304" w:author="？！。。。" w:date="2024-04-29T16:21:47Z">
              <w:rPr>
                <w:rFonts w:ascii="仿宋" w:hAnsi="仿宋" w:eastAsia="仿宋" w:cs="仿宋"/>
                <w:spacing w:val="3"/>
                <w:sz w:val="27"/>
                <w:szCs w:val="27"/>
              </w:rPr>
            </w:rPrChange>
          </w:rPr>
          <w:delText xml:space="preserve">  </w:delText>
        </w:r>
      </w:del>
      <w:del w:id="33305" w:author="？！。。。" w:date="2024-04-29T15:59:20Z">
        <w:r>
          <w:rPr>
            <w:rFonts w:ascii="仿宋" w:hAnsi="仿宋" w:eastAsia="仿宋" w:cs="仿宋"/>
            <w:spacing w:val="10"/>
            <w:sz w:val="26"/>
            <w:szCs w:val="26"/>
            <w:rPrChange w:id="33306" w:author="？！。。。" w:date="2024-04-29T16:21:47Z">
              <w:rPr>
                <w:rFonts w:ascii="仿宋" w:hAnsi="仿宋" w:eastAsia="仿宋" w:cs="仿宋"/>
                <w:spacing w:val="10"/>
                <w:sz w:val="27"/>
                <w:szCs w:val="27"/>
              </w:rPr>
            </w:rPrChange>
          </w:rPr>
          <w:delText>元/考场标准发放。考务人员费用和监考费用优先从天津市教育科学</w:delText>
        </w:r>
      </w:del>
      <w:del w:id="33307" w:author="？！。。。" w:date="2024-04-29T15:59:20Z">
        <w:r>
          <w:rPr>
            <w:rFonts w:ascii="仿宋" w:hAnsi="仿宋" w:eastAsia="仿宋" w:cs="仿宋"/>
            <w:spacing w:val="8"/>
            <w:sz w:val="26"/>
            <w:szCs w:val="26"/>
            <w:rPrChange w:id="33308" w:author="？！。。。" w:date="2024-04-29T16:21:47Z">
              <w:rPr>
                <w:rFonts w:ascii="仿宋" w:hAnsi="仿宋" w:eastAsia="仿宋" w:cs="仿宋"/>
                <w:spacing w:val="8"/>
                <w:sz w:val="27"/>
                <w:szCs w:val="27"/>
              </w:rPr>
            </w:rPrChange>
          </w:rPr>
          <w:delText xml:space="preserve"> </w:delText>
        </w:r>
      </w:del>
      <w:del w:id="33309" w:author="？！。。。" w:date="2024-04-29T15:59:20Z">
        <w:r>
          <w:rPr>
            <w:rFonts w:ascii="仿宋" w:hAnsi="仿宋" w:eastAsia="仿宋" w:cs="仿宋"/>
            <w:spacing w:val="6"/>
            <w:sz w:val="26"/>
            <w:szCs w:val="26"/>
            <w:rPrChange w:id="33310" w:author="？！。。。" w:date="2024-04-29T16:21:47Z">
              <w:rPr>
                <w:rFonts w:ascii="仿宋" w:hAnsi="仿宋" w:eastAsia="仿宋" w:cs="仿宋"/>
                <w:spacing w:val="6"/>
                <w:sz w:val="27"/>
                <w:szCs w:val="27"/>
              </w:rPr>
            </w:rPrChange>
          </w:rPr>
          <w:delText>研究院返款中列支，不足部分由学院承担。授课</w:delText>
        </w:r>
      </w:del>
      <w:del w:id="33311" w:author="？！。。。" w:date="2024-04-29T15:59:20Z">
        <w:r>
          <w:rPr>
            <w:rFonts w:ascii="仿宋" w:hAnsi="仿宋" w:eastAsia="仿宋" w:cs="仿宋"/>
            <w:spacing w:val="5"/>
            <w:sz w:val="26"/>
            <w:szCs w:val="26"/>
            <w:rPrChange w:id="33312" w:author="？！。。。" w:date="2024-04-29T16:21:47Z">
              <w:rPr>
                <w:rFonts w:ascii="仿宋" w:hAnsi="仿宋" w:eastAsia="仿宋" w:cs="仿宋"/>
                <w:spacing w:val="5"/>
                <w:sz w:val="27"/>
                <w:szCs w:val="27"/>
              </w:rPr>
            </w:rPrChange>
          </w:rPr>
          <w:delText>教师等外来人员用餐</w:delText>
        </w:r>
      </w:del>
      <w:del w:id="33313" w:author="？！。。。" w:date="2024-04-29T15:59:20Z">
        <w:r>
          <w:rPr>
            <w:rFonts w:ascii="仿宋" w:hAnsi="仿宋" w:eastAsia="仿宋" w:cs="仿宋"/>
            <w:sz w:val="26"/>
            <w:szCs w:val="26"/>
            <w:rPrChange w:id="33314" w:author="？！。。。" w:date="2024-04-29T16:21:47Z">
              <w:rPr>
                <w:rFonts w:ascii="仿宋" w:hAnsi="仿宋" w:eastAsia="仿宋" w:cs="仿宋"/>
                <w:sz w:val="27"/>
                <w:szCs w:val="27"/>
              </w:rPr>
            </w:rPrChange>
          </w:rPr>
          <w:delText xml:space="preserve"> </w:delText>
        </w:r>
      </w:del>
      <w:del w:id="33315" w:author="？！。。。" w:date="2024-04-29T15:59:20Z">
        <w:r>
          <w:rPr>
            <w:rFonts w:ascii="仿宋" w:hAnsi="仿宋" w:eastAsia="仿宋" w:cs="仿宋"/>
            <w:spacing w:val="6"/>
            <w:sz w:val="26"/>
            <w:szCs w:val="26"/>
            <w:rPrChange w:id="33316" w:author="？！。。。" w:date="2024-04-29T16:21:47Z">
              <w:rPr>
                <w:rFonts w:ascii="仿宋" w:hAnsi="仿宋" w:eastAsia="仿宋" w:cs="仿宋"/>
                <w:spacing w:val="6"/>
                <w:sz w:val="27"/>
                <w:szCs w:val="27"/>
              </w:rPr>
            </w:rPrChange>
          </w:rPr>
          <w:delText>标准和住宿标准按学院有关规定执行。因考试发生的用品费和其他费</w:delText>
        </w:r>
      </w:del>
    </w:p>
    <w:p w14:paraId="00517B68">
      <w:pPr>
        <w:spacing w:before="0" w:line="560" w:lineRule="exact"/>
        <w:ind w:left="4"/>
        <w:jc w:val="both"/>
        <w:rPr>
          <w:del w:id="33318" w:author="？！。。。" w:date="2024-04-29T15:59:20Z"/>
          <w:rFonts w:ascii="仿宋" w:hAnsi="仿宋" w:eastAsia="仿宋" w:cs="仿宋"/>
          <w:sz w:val="26"/>
          <w:szCs w:val="26"/>
          <w:rPrChange w:id="33319" w:author="？！。。。" w:date="2024-04-29T16:21:47Z">
            <w:rPr>
              <w:del w:id="33320" w:author="？！。。。" w:date="2024-04-29T15:59:20Z"/>
              <w:rFonts w:ascii="仿宋" w:hAnsi="仿宋" w:eastAsia="仿宋" w:cs="仿宋"/>
              <w:sz w:val="27"/>
              <w:szCs w:val="27"/>
            </w:rPr>
          </w:rPrChange>
        </w:rPr>
        <w:pPrChange w:id="33317" w:author="？！。。。" w:date="2024-04-29T17:02:01Z">
          <w:pPr>
            <w:spacing w:before="1" w:line="222" w:lineRule="auto"/>
            <w:ind w:left="4"/>
          </w:pPr>
        </w:pPrChange>
      </w:pPr>
      <w:del w:id="33321" w:author="？！。。。" w:date="2024-04-29T15:59:20Z">
        <w:r>
          <w:rPr>
            <w:rFonts w:ascii="仿宋" w:hAnsi="仿宋" w:eastAsia="仿宋" w:cs="仿宋"/>
            <w:sz w:val="26"/>
            <w:szCs w:val="26"/>
            <w:rPrChange w:id="33322" w:author="？！。。。" w:date="2024-04-29T16:21:47Z">
              <w:rPr>
                <w:rFonts w:ascii="仿宋" w:hAnsi="仿宋" w:eastAsia="仿宋" w:cs="仿宋"/>
                <w:sz w:val="27"/>
                <w:szCs w:val="27"/>
              </w:rPr>
            </w:rPrChange>
          </w:rPr>
          <w:delText>用按实际发生报销。</w:delText>
        </w:r>
      </w:del>
    </w:p>
    <w:p w14:paraId="1CB2D2F1">
      <w:pPr>
        <w:pStyle w:val="3"/>
        <w:spacing w:before="0" w:line="560" w:lineRule="exact"/>
        <w:ind w:left="8"/>
        <w:jc w:val="both"/>
        <w:rPr>
          <w:del w:id="33324" w:author="？！。。。" w:date="2024-04-29T15:59:20Z"/>
          <w:rFonts w:hint="eastAsia" w:ascii="仿宋" w:hAnsi="仿宋" w:eastAsia="仿宋" w:cs="仿宋"/>
          <w:sz w:val="26"/>
          <w:szCs w:val="26"/>
          <w:rPrChange w:id="33325" w:author="？！。。。" w:date="2024-04-29T16:21:47Z">
            <w:rPr>
              <w:del w:id="33326" w:author="？！。。。" w:date="2024-04-29T15:59:20Z"/>
              <w:sz w:val="27"/>
              <w:szCs w:val="27"/>
            </w:rPr>
          </w:rPrChange>
        </w:rPr>
        <w:pPrChange w:id="33323" w:author="？！。。。" w:date="2024-04-29T17:02:01Z">
          <w:pPr>
            <w:pStyle w:val="3"/>
            <w:spacing w:before="181" w:line="222" w:lineRule="auto"/>
            <w:ind w:left="8"/>
          </w:pPr>
        </w:pPrChange>
      </w:pPr>
      <w:del w:id="33327" w:author="？！。。。" w:date="2024-04-29T15:59:20Z">
        <w:r>
          <w:rPr>
            <w:rFonts w:hint="eastAsia" w:ascii="仿宋" w:hAnsi="仿宋" w:eastAsia="仿宋" w:cs="仿宋"/>
            <w:b/>
            <w:bCs/>
            <w:spacing w:val="2"/>
            <w:sz w:val="26"/>
            <w:szCs w:val="26"/>
            <w:rPrChange w:id="33328" w:author="？！。。。" w:date="2024-04-29T16:21:47Z">
              <w:rPr>
                <w:b/>
                <w:bCs/>
                <w:spacing w:val="2"/>
                <w:sz w:val="27"/>
                <w:szCs w:val="27"/>
              </w:rPr>
            </w:rPrChange>
          </w:rPr>
          <w:delText>4</w:delText>
        </w:r>
      </w:del>
      <w:del w:id="33329" w:author="？！。。。" w:date="2024-04-29T15:59:20Z">
        <w:r>
          <w:rPr>
            <w:rFonts w:hint="eastAsia" w:ascii="仿宋" w:hAnsi="仿宋" w:eastAsia="仿宋" w:cs="仿宋"/>
            <w:spacing w:val="2"/>
            <w:sz w:val="26"/>
            <w:szCs w:val="26"/>
            <w:rPrChange w:id="33330" w:author="？！。。。" w:date="2024-04-29T16:21:47Z">
              <w:rPr>
                <w:spacing w:val="2"/>
                <w:sz w:val="27"/>
                <w:szCs w:val="27"/>
              </w:rPr>
            </w:rPrChange>
          </w:rPr>
          <w:delText xml:space="preserve">  </w:delText>
        </w:r>
      </w:del>
      <w:del w:id="33331" w:author="？！。。。" w:date="2024-04-29T15:59:20Z">
        <w:r>
          <w:rPr>
            <w:rFonts w:hint="eastAsia" w:ascii="仿宋" w:hAnsi="仿宋" w:eastAsia="仿宋" w:cs="仿宋"/>
            <w:b/>
            <w:bCs/>
            <w:spacing w:val="2"/>
            <w:sz w:val="26"/>
            <w:szCs w:val="26"/>
            <w:rPrChange w:id="33332" w:author="？！。。。" w:date="2024-04-29T16:21:47Z">
              <w:rPr>
                <w:b/>
                <w:bCs/>
                <w:spacing w:val="2"/>
                <w:sz w:val="27"/>
                <w:szCs w:val="27"/>
              </w:rPr>
            </w:rPrChange>
          </w:rPr>
          <w:delText>记录</w:delText>
        </w:r>
      </w:del>
    </w:p>
    <w:p w14:paraId="79C6F0FC">
      <w:pPr>
        <w:spacing w:before="0" w:line="560" w:lineRule="exact"/>
        <w:ind w:left="4" w:right="170"/>
        <w:jc w:val="both"/>
        <w:rPr>
          <w:del w:id="33334" w:author="？！。。。" w:date="2024-04-29T15:59:20Z"/>
          <w:rFonts w:ascii="仿宋" w:hAnsi="仿宋" w:eastAsia="仿宋" w:cs="仿宋"/>
          <w:sz w:val="26"/>
          <w:szCs w:val="26"/>
          <w:rPrChange w:id="33335" w:author="？！。。。" w:date="2024-04-29T16:21:47Z">
            <w:rPr>
              <w:del w:id="33336" w:author="？！。。。" w:date="2024-04-29T15:59:20Z"/>
              <w:rFonts w:ascii="仿宋" w:hAnsi="仿宋" w:eastAsia="仿宋" w:cs="仿宋"/>
              <w:sz w:val="27"/>
              <w:szCs w:val="27"/>
            </w:rPr>
          </w:rPrChange>
        </w:rPr>
        <w:pPrChange w:id="33333" w:author="？！。。。" w:date="2024-04-29T17:02:01Z">
          <w:pPr>
            <w:spacing w:before="220" w:line="289" w:lineRule="auto"/>
            <w:ind w:left="4" w:right="170"/>
          </w:pPr>
        </w:pPrChange>
      </w:pPr>
      <w:del w:id="33337" w:author="？！。。。" w:date="2024-04-29T15:59:20Z">
        <w:r>
          <w:rPr>
            <w:rFonts w:hint="eastAsia" w:ascii="仿宋" w:hAnsi="仿宋" w:eastAsia="仿宋" w:cs="仿宋"/>
            <w:b/>
            <w:bCs/>
            <w:spacing w:val="5"/>
            <w:sz w:val="26"/>
            <w:szCs w:val="26"/>
            <w:rPrChange w:id="33338" w:author="？！。。。" w:date="2024-04-29T16:21:47Z">
              <w:rPr>
                <w:rFonts w:ascii="Times New Roman" w:hAnsi="Times New Roman" w:eastAsia="Times New Roman" w:cs="Times New Roman"/>
                <w:b/>
                <w:bCs/>
                <w:spacing w:val="5"/>
                <w:sz w:val="27"/>
                <w:szCs w:val="27"/>
              </w:rPr>
            </w:rPrChange>
          </w:rPr>
          <w:delText xml:space="preserve">4.1    </w:delText>
        </w:r>
      </w:del>
      <w:del w:id="33339" w:author="？！。。。" w:date="2024-04-29T15:59:20Z">
        <w:r>
          <w:rPr>
            <w:rFonts w:ascii="仿宋" w:hAnsi="仿宋" w:eastAsia="仿宋" w:cs="仿宋"/>
            <w:spacing w:val="5"/>
            <w:sz w:val="26"/>
            <w:szCs w:val="26"/>
            <w:rPrChange w:id="33340" w:author="？！。。。" w:date="2024-04-29T16:21:47Z">
              <w:rPr>
                <w:rFonts w:ascii="仿宋" w:hAnsi="仿宋" w:eastAsia="仿宋" w:cs="仿宋"/>
                <w:spacing w:val="5"/>
                <w:sz w:val="27"/>
                <w:szCs w:val="27"/>
              </w:rPr>
            </w:rPrChange>
          </w:rPr>
          <w:delText>全国大学英语四、六级考试成绩。(教务处设置，教务处使用，</w:delText>
        </w:r>
      </w:del>
      <w:del w:id="33341" w:author="？！。。。" w:date="2024-04-29T15:59:20Z">
        <w:r>
          <w:rPr>
            <w:rFonts w:ascii="仿宋" w:hAnsi="仿宋" w:eastAsia="仿宋" w:cs="仿宋"/>
            <w:spacing w:val="6"/>
            <w:sz w:val="26"/>
            <w:szCs w:val="26"/>
            <w:rPrChange w:id="33342" w:author="？！。。。" w:date="2024-04-29T16:21:47Z">
              <w:rPr>
                <w:rFonts w:ascii="仿宋" w:hAnsi="仿宋" w:eastAsia="仿宋" w:cs="仿宋"/>
                <w:spacing w:val="6"/>
                <w:sz w:val="27"/>
                <w:szCs w:val="27"/>
              </w:rPr>
            </w:rPrChange>
          </w:rPr>
          <w:delText xml:space="preserve"> 教务处保存，长期保存)</w:delText>
        </w:r>
      </w:del>
    </w:p>
    <w:p w14:paraId="332251E6">
      <w:pPr>
        <w:spacing w:before="0" w:line="560" w:lineRule="exact"/>
        <w:ind w:left="4" w:right="98"/>
        <w:jc w:val="both"/>
        <w:rPr>
          <w:del w:id="33344" w:author="？！。。。" w:date="2024-04-29T15:59:20Z"/>
          <w:rFonts w:ascii="仿宋" w:hAnsi="仿宋" w:eastAsia="仿宋" w:cs="仿宋"/>
          <w:sz w:val="26"/>
          <w:szCs w:val="26"/>
          <w:rPrChange w:id="33345" w:author="？！。。。" w:date="2024-04-29T16:21:47Z">
            <w:rPr>
              <w:del w:id="33346" w:author="？！。。。" w:date="2024-04-29T15:59:20Z"/>
              <w:rFonts w:ascii="仿宋" w:hAnsi="仿宋" w:eastAsia="仿宋" w:cs="仿宋"/>
              <w:sz w:val="27"/>
              <w:szCs w:val="27"/>
            </w:rPr>
          </w:rPrChange>
        </w:rPr>
        <w:pPrChange w:id="33343" w:author="？！。。。" w:date="2024-04-29T17:02:01Z">
          <w:pPr>
            <w:spacing w:before="192" w:line="290" w:lineRule="auto"/>
            <w:ind w:left="4" w:right="98"/>
          </w:pPr>
        </w:pPrChange>
      </w:pPr>
      <w:del w:id="33347" w:author="？！。。。" w:date="2024-04-29T15:59:20Z">
        <w:r>
          <w:rPr>
            <w:rFonts w:hint="eastAsia" w:ascii="仿宋" w:hAnsi="仿宋" w:eastAsia="仿宋" w:cs="仿宋"/>
            <w:b/>
            <w:bCs/>
            <w:spacing w:val="16"/>
            <w:sz w:val="26"/>
            <w:szCs w:val="26"/>
            <w:rPrChange w:id="33348" w:author="？！。。。" w:date="2024-04-29T16:21:47Z">
              <w:rPr>
                <w:rFonts w:ascii="Arial" w:hAnsi="Arial" w:eastAsia="Arial" w:cs="Arial"/>
                <w:b/>
                <w:bCs/>
                <w:spacing w:val="16"/>
                <w:sz w:val="27"/>
                <w:szCs w:val="27"/>
              </w:rPr>
            </w:rPrChange>
          </w:rPr>
          <w:delText xml:space="preserve">4.2   </w:delText>
        </w:r>
      </w:del>
      <w:del w:id="33349" w:author="？！。。。" w:date="2024-04-29T15:59:20Z">
        <w:r>
          <w:rPr>
            <w:rFonts w:ascii="仿宋" w:hAnsi="仿宋" w:eastAsia="仿宋" w:cs="仿宋"/>
            <w:spacing w:val="16"/>
            <w:sz w:val="26"/>
            <w:szCs w:val="26"/>
            <w:rPrChange w:id="33350" w:author="？！。。。" w:date="2024-04-29T16:21:47Z">
              <w:rPr>
                <w:rFonts w:ascii="仿宋" w:hAnsi="仿宋" w:eastAsia="仿宋" w:cs="仿宋"/>
                <w:spacing w:val="16"/>
                <w:sz w:val="27"/>
                <w:szCs w:val="27"/>
              </w:rPr>
            </w:rPrChange>
          </w:rPr>
          <w:delText>全国计算机等级考试(天津考区</w:delText>
        </w:r>
      </w:del>
      <w:del w:id="33351" w:author="？！。。。" w:date="2024-04-29T15:59:20Z">
        <w:r>
          <w:rPr>
            <w:rFonts w:ascii="仿宋" w:hAnsi="仿宋" w:eastAsia="仿宋" w:cs="仿宋"/>
            <w:spacing w:val="15"/>
            <w:sz w:val="26"/>
            <w:szCs w:val="26"/>
            <w:rPrChange w:id="33352" w:author="？！。。。" w:date="2024-04-29T16:21:47Z">
              <w:rPr>
                <w:rFonts w:ascii="仿宋" w:hAnsi="仿宋" w:eastAsia="仿宋" w:cs="仿宋"/>
                <w:spacing w:val="15"/>
                <w:sz w:val="27"/>
                <w:szCs w:val="27"/>
              </w:rPr>
            </w:rPrChange>
          </w:rPr>
          <w:delText>)报名表。(教务处设置，教务</w:delText>
        </w:r>
      </w:del>
      <w:del w:id="33353" w:author="？！。。。" w:date="2024-04-29T15:59:20Z">
        <w:r>
          <w:rPr>
            <w:rFonts w:ascii="仿宋" w:hAnsi="仿宋" w:eastAsia="仿宋" w:cs="仿宋"/>
            <w:sz w:val="26"/>
            <w:szCs w:val="26"/>
            <w:rPrChange w:id="33354" w:author="？！。。。" w:date="2024-04-29T16:21:47Z">
              <w:rPr>
                <w:rFonts w:ascii="仿宋" w:hAnsi="仿宋" w:eastAsia="仿宋" w:cs="仿宋"/>
                <w:sz w:val="27"/>
                <w:szCs w:val="27"/>
              </w:rPr>
            </w:rPrChange>
          </w:rPr>
          <w:delText xml:space="preserve"> </w:delText>
        </w:r>
      </w:del>
      <w:del w:id="33355" w:author="？！。。。" w:date="2024-04-29T15:59:20Z">
        <w:r>
          <w:rPr>
            <w:rFonts w:ascii="仿宋" w:hAnsi="仿宋" w:eastAsia="仿宋" w:cs="仿宋"/>
            <w:spacing w:val="5"/>
            <w:sz w:val="26"/>
            <w:szCs w:val="26"/>
            <w:rPrChange w:id="33356" w:author="？！。。。" w:date="2024-04-29T16:21:47Z">
              <w:rPr>
                <w:rFonts w:ascii="仿宋" w:hAnsi="仿宋" w:eastAsia="仿宋" w:cs="仿宋"/>
                <w:spacing w:val="5"/>
                <w:sz w:val="27"/>
                <w:szCs w:val="27"/>
              </w:rPr>
            </w:rPrChange>
          </w:rPr>
          <w:delText>处使用，教务处保存，保存期一年)</w:delText>
        </w:r>
      </w:del>
    </w:p>
    <w:p w14:paraId="2DECB1FE">
      <w:pPr>
        <w:spacing w:before="0" w:line="560" w:lineRule="exact"/>
        <w:ind w:left="4" w:right="170" w:firstLine="3"/>
        <w:jc w:val="both"/>
        <w:rPr>
          <w:del w:id="33358" w:author="？！。。。" w:date="2024-04-29T15:59:20Z"/>
          <w:rFonts w:ascii="仿宋" w:hAnsi="仿宋" w:eastAsia="仿宋" w:cs="仿宋"/>
          <w:sz w:val="26"/>
          <w:szCs w:val="26"/>
          <w:rPrChange w:id="33359" w:author="？！。。。" w:date="2024-04-29T16:21:47Z">
            <w:rPr>
              <w:del w:id="33360" w:author="？！。。。" w:date="2024-04-29T15:59:20Z"/>
              <w:rFonts w:ascii="仿宋" w:hAnsi="仿宋" w:eastAsia="仿宋" w:cs="仿宋"/>
              <w:sz w:val="27"/>
              <w:szCs w:val="27"/>
            </w:rPr>
          </w:rPrChange>
        </w:rPr>
        <w:pPrChange w:id="33357" w:author="？！。。。" w:date="2024-04-29T17:02:01Z">
          <w:pPr>
            <w:spacing w:before="192" w:line="290" w:lineRule="auto"/>
            <w:ind w:left="4" w:right="170" w:firstLine="3"/>
          </w:pPr>
        </w:pPrChange>
      </w:pPr>
      <w:del w:id="33361" w:author="？！。。。" w:date="2024-04-29T15:59:20Z">
        <w:r>
          <w:rPr>
            <w:rFonts w:ascii="仿宋" w:hAnsi="仿宋" w:eastAsia="仿宋" w:cs="仿宋"/>
            <w:b/>
            <w:bCs/>
            <w:spacing w:val="3"/>
            <w:sz w:val="26"/>
            <w:szCs w:val="26"/>
            <w:rPrChange w:id="33362" w:author="？！。。。" w:date="2024-04-29T16:21:47Z">
              <w:rPr>
                <w:rFonts w:ascii="仿宋" w:hAnsi="仿宋" w:eastAsia="仿宋" w:cs="仿宋"/>
                <w:b/>
                <w:bCs/>
                <w:spacing w:val="3"/>
                <w:sz w:val="27"/>
                <w:szCs w:val="27"/>
              </w:rPr>
            </w:rPrChange>
          </w:rPr>
          <w:delText>4.3</w:delText>
        </w:r>
      </w:del>
      <w:del w:id="33363" w:author="？！。。。" w:date="2024-04-29T15:59:20Z">
        <w:r>
          <w:rPr>
            <w:rFonts w:ascii="仿宋" w:hAnsi="仿宋" w:eastAsia="仿宋" w:cs="仿宋"/>
            <w:spacing w:val="3"/>
            <w:sz w:val="26"/>
            <w:szCs w:val="26"/>
            <w:rPrChange w:id="33364" w:author="？！。。。" w:date="2024-04-29T16:21:47Z">
              <w:rPr>
                <w:rFonts w:ascii="仿宋" w:hAnsi="仿宋" w:eastAsia="仿宋" w:cs="仿宋"/>
                <w:spacing w:val="3"/>
                <w:sz w:val="27"/>
                <w:szCs w:val="27"/>
              </w:rPr>
            </w:rPrChange>
          </w:rPr>
          <w:delText xml:space="preserve">  全国计算机等级考试信息校对单及诚信承诺书。(教务处设置， </w:delText>
        </w:r>
      </w:del>
      <w:del w:id="33365" w:author="？！。。。" w:date="2024-04-29T15:59:20Z">
        <w:r>
          <w:rPr>
            <w:rFonts w:ascii="仿宋" w:hAnsi="仿宋" w:eastAsia="仿宋" w:cs="仿宋"/>
            <w:spacing w:val="6"/>
            <w:sz w:val="26"/>
            <w:szCs w:val="26"/>
            <w:rPrChange w:id="33366" w:author="？！。。。" w:date="2024-04-29T16:21:47Z">
              <w:rPr>
                <w:rFonts w:ascii="仿宋" w:hAnsi="仿宋" w:eastAsia="仿宋" w:cs="仿宋"/>
                <w:spacing w:val="6"/>
                <w:sz w:val="27"/>
                <w:szCs w:val="27"/>
              </w:rPr>
            </w:rPrChange>
          </w:rPr>
          <w:delText>教务处使用，教务处保存，保存期一年)</w:delText>
        </w:r>
      </w:del>
    </w:p>
    <w:p w14:paraId="13EEB8D7">
      <w:pPr>
        <w:spacing w:before="0" w:line="560" w:lineRule="exact"/>
        <w:ind w:left="4" w:right="96" w:firstLine="3"/>
        <w:jc w:val="both"/>
        <w:rPr>
          <w:del w:id="33368" w:author="？！。。。" w:date="2024-04-29T15:59:20Z"/>
          <w:rFonts w:ascii="仿宋" w:hAnsi="仿宋" w:eastAsia="仿宋" w:cs="仿宋"/>
          <w:sz w:val="26"/>
          <w:szCs w:val="26"/>
          <w:rPrChange w:id="33369" w:author="？！。。。" w:date="2024-04-29T16:21:47Z">
            <w:rPr>
              <w:del w:id="33370" w:author="？！。。。" w:date="2024-04-29T15:59:20Z"/>
              <w:rFonts w:ascii="仿宋" w:hAnsi="仿宋" w:eastAsia="仿宋" w:cs="仿宋"/>
              <w:sz w:val="27"/>
              <w:szCs w:val="27"/>
            </w:rPr>
          </w:rPrChange>
        </w:rPr>
        <w:pPrChange w:id="33367" w:author="？！。。。" w:date="2024-04-29T17:02:01Z">
          <w:pPr>
            <w:spacing w:before="192" w:line="290" w:lineRule="auto"/>
            <w:ind w:left="4" w:right="96" w:firstLine="3"/>
          </w:pPr>
        </w:pPrChange>
      </w:pPr>
      <w:del w:id="33371" w:author="？！。。。" w:date="2024-04-29T15:59:20Z">
        <w:r>
          <w:rPr>
            <w:rFonts w:ascii="仿宋" w:hAnsi="仿宋" w:eastAsia="仿宋" w:cs="仿宋"/>
            <w:b/>
            <w:bCs/>
            <w:spacing w:val="5"/>
            <w:sz w:val="26"/>
            <w:szCs w:val="26"/>
            <w:rPrChange w:id="33372" w:author="？！。。。" w:date="2024-04-29T16:21:47Z">
              <w:rPr>
                <w:rFonts w:ascii="仿宋" w:hAnsi="仿宋" w:eastAsia="仿宋" w:cs="仿宋"/>
                <w:b/>
                <w:bCs/>
                <w:spacing w:val="5"/>
                <w:sz w:val="27"/>
                <w:szCs w:val="27"/>
              </w:rPr>
            </w:rPrChange>
          </w:rPr>
          <w:delText>4.4</w:delText>
        </w:r>
      </w:del>
      <w:del w:id="33373" w:author="？！。。。" w:date="2024-04-29T15:59:20Z">
        <w:r>
          <w:rPr>
            <w:rFonts w:ascii="仿宋" w:hAnsi="仿宋" w:eastAsia="仿宋" w:cs="仿宋"/>
            <w:spacing w:val="5"/>
            <w:sz w:val="26"/>
            <w:szCs w:val="26"/>
            <w:rPrChange w:id="33374" w:author="？！。。。" w:date="2024-04-29T16:21:47Z">
              <w:rPr>
                <w:rFonts w:ascii="仿宋" w:hAnsi="仿宋" w:eastAsia="仿宋" w:cs="仿宋"/>
                <w:spacing w:val="5"/>
                <w:sz w:val="27"/>
                <w:szCs w:val="27"/>
              </w:rPr>
            </w:rPrChange>
          </w:rPr>
          <w:delText xml:space="preserve">  全国计算机等级考试成绩。(教务处设置，教务处使用，教务处</w:delText>
        </w:r>
      </w:del>
      <w:del w:id="33375" w:author="？！。。。" w:date="2024-04-29T15:59:20Z">
        <w:r>
          <w:rPr>
            <w:rFonts w:ascii="仿宋" w:hAnsi="仿宋" w:eastAsia="仿宋" w:cs="仿宋"/>
            <w:spacing w:val="11"/>
            <w:sz w:val="26"/>
            <w:szCs w:val="26"/>
            <w:rPrChange w:id="33376" w:author="？！。。。" w:date="2024-04-29T16:21:47Z">
              <w:rPr>
                <w:rFonts w:ascii="仿宋" w:hAnsi="仿宋" w:eastAsia="仿宋" w:cs="仿宋"/>
                <w:spacing w:val="11"/>
                <w:sz w:val="27"/>
                <w:szCs w:val="27"/>
              </w:rPr>
            </w:rPrChange>
          </w:rPr>
          <w:delText xml:space="preserve"> </w:delText>
        </w:r>
      </w:del>
      <w:del w:id="33377" w:author="？！。。。" w:date="2024-04-29T15:59:20Z">
        <w:r>
          <w:rPr>
            <w:rFonts w:ascii="仿宋" w:hAnsi="仿宋" w:eastAsia="仿宋" w:cs="仿宋"/>
            <w:spacing w:val="6"/>
            <w:sz w:val="26"/>
            <w:szCs w:val="26"/>
            <w:rPrChange w:id="33378" w:author="？！。。。" w:date="2024-04-29T16:21:47Z">
              <w:rPr>
                <w:rFonts w:ascii="仿宋" w:hAnsi="仿宋" w:eastAsia="仿宋" w:cs="仿宋"/>
                <w:spacing w:val="6"/>
                <w:sz w:val="27"/>
                <w:szCs w:val="27"/>
              </w:rPr>
            </w:rPrChange>
          </w:rPr>
          <w:delText>保存，长期保存)</w:delText>
        </w:r>
      </w:del>
    </w:p>
    <w:p w14:paraId="54B3BF01">
      <w:pPr>
        <w:spacing w:before="0" w:line="560" w:lineRule="exact"/>
        <w:ind w:left="4" w:right="107" w:firstLine="3"/>
        <w:jc w:val="both"/>
        <w:rPr>
          <w:del w:id="33380" w:author="？！。。。" w:date="2024-04-29T15:59:20Z"/>
          <w:rFonts w:ascii="仿宋" w:hAnsi="仿宋" w:eastAsia="仿宋" w:cs="仿宋"/>
          <w:sz w:val="26"/>
          <w:szCs w:val="26"/>
          <w:rPrChange w:id="33381" w:author="？！。。。" w:date="2024-04-29T16:21:47Z">
            <w:rPr>
              <w:del w:id="33382" w:author="？！。。。" w:date="2024-04-29T15:59:20Z"/>
              <w:rFonts w:ascii="仿宋" w:hAnsi="仿宋" w:eastAsia="仿宋" w:cs="仿宋"/>
              <w:sz w:val="27"/>
              <w:szCs w:val="27"/>
            </w:rPr>
          </w:rPrChange>
        </w:rPr>
        <w:pPrChange w:id="33379" w:author="？！。。。" w:date="2024-04-29T17:02:01Z">
          <w:pPr>
            <w:spacing w:before="180" w:line="294" w:lineRule="auto"/>
            <w:ind w:left="4" w:right="107" w:firstLine="3"/>
          </w:pPr>
        </w:pPrChange>
      </w:pPr>
      <w:del w:id="33383" w:author="？！。。。" w:date="2024-04-29T15:59:20Z">
        <w:r>
          <w:rPr>
            <w:rFonts w:ascii="仿宋" w:hAnsi="仿宋" w:eastAsia="仿宋" w:cs="仿宋"/>
            <w:b/>
            <w:bCs/>
            <w:spacing w:val="9"/>
            <w:sz w:val="26"/>
            <w:szCs w:val="26"/>
            <w:rPrChange w:id="33384" w:author="？！。。。" w:date="2024-04-29T16:21:47Z">
              <w:rPr>
                <w:rFonts w:ascii="仿宋" w:hAnsi="仿宋" w:eastAsia="仿宋" w:cs="仿宋"/>
                <w:b/>
                <w:bCs/>
                <w:spacing w:val="9"/>
                <w:sz w:val="27"/>
                <w:szCs w:val="27"/>
              </w:rPr>
            </w:rPrChange>
          </w:rPr>
          <w:delText>4.5</w:delText>
        </w:r>
      </w:del>
      <w:del w:id="33385" w:author="？！。。。" w:date="2024-04-29T15:59:20Z">
        <w:r>
          <w:rPr>
            <w:rFonts w:ascii="仿宋" w:hAnsi="仿宋" w:eastAsia="仿宋" w:cs="仿宋"/>
            <w:spacing w:val="9"/>
            <w:sz w:val="26"/>
            <w:szCs w:val="26"/>
            <w:rPrChange w:id="33386" w:author="？！。。。" w:date="2024-04-29T16:21:47Z">
              <w:rPr>
                <w:rFonts w:ascii="仿宋" w:hAnsi="仿宋" w:eastAsia="仿宋" w:cs="仿宋"/>
                <w:spacing w:val="9"/>
                <w:sz w:val="27"/>
                <w:szCs w:val="27"/>
              </w:rPr>
            </w:rPrChange>
          </w:rPr>
          <w:delText xml:space="preserve">  普通话水平测试等级证书复印件、普通话水平测试成绩单、成</w:delText>
        </w:r>
      </w:del>
      <w:del w:id="33387" w:author="？！。。。" w:date="2024-04-29T15:59:20Z">
        <w:r>
          <w:rPr>
            <w:rFonts w:ascii="仿宋" w:hAnsi="仿宋" w:eastAsia="仿宋" w:cs="仿宋"/>
            <w:spacing w:val="11"/>
            <w:sz w:val="26"/>
            <w:szCs w:val="26"/>
            <w:rPrChange w:id="33388" w:author="？！。。。" w:date="2024-04-29T16:21:47Z">
              <w:rPr>
                <w:rFonts w:ascii="仿宋" w:hAnsi="仿宋" w:eastAsia="仿宋" w:cs="仿宋"/>
                <w:spacing w:val="11"/>
                <w:sz w:val="27"/>
                <w:szCs w:val="27"/>
              </w:rPr>
            </w:rPrChange>
          </w:rPr>
          <w:delText xml:space="preserve"> </w:delText>
        </w:r>
      </w:del>
      <w:del w:id="33389" w:author="？！。。。" w:date="2024-04-29T15:59:20Z">
        <w:r>
          <w:rPr>
            <w:rFonts w:ascii="仿宋" w:hAnsi="仿宋" w:eastAsia="仿宋" w:cs="仿宋"/>
            <w:spacing w:val="5"/>
            <w:sz w:val="26"/>
            <w:szCs w:val="26"/>
            <w:rPrChange w:id="33390" w:author="？！。。。" w:date="2024-04-29T16:21:47Z">
              <w:rPr>
                <w:rFonts w:ascii="仿宋" w:hAnsi="仿宋" w:eastAsia="仿宋" w:cs="仿宋"/>
                <w:spacing w:val="5"/>
                <w:sz w:val="27"/>
                <w:szCs w:val="27"/>
              </w:rPr>
            </w:rPrChange>
          </w:rPr>
          <w:delText>绩统计表。(教务处设置，教务处使用，教务处保存，长期保存)</w:delText>
        </w:r>
      </w:del>
    </w:p>
    <w:p w14:paraId="42C3A730">
      <w:pPr>
        <w:spacing w:line="560" w:lineRule="exact"/>
        <w:jc w:val="both"/>
        <w:rPr>
          <w:del w:id="33392" w:author="？！。。。" w:date="2024-04-29T15:59:20Z"/>
          <w:rFonts w:ascii="仿宋" w:hAnsi="仿宋" w:eastAsia="仿宋" w:cs="仿宋"/>
          <w:sz w:val="26"/>
          <w:szCs w:val="26"/>
          <w:rPrChange w:id="33393" w:author="？！。。。" w:date="2024-04-29T16:21:47Z">
            <w:rPr>
              <w:del w:id="33394" w:author="？！。。。" w:date="2024-04-29T15:59:20Z"/>
              <w:rFonts w:ascii="仿宋" w:hAnsi="仿宋" w:eastAsia="仿宋" w:cs="仿宋"/>
              <w:sz w:val="27"/>
              <w:szCs w:val="27"/>
            </w:rPr>
          </w:rPrChange>
        </w:rPr>
        <w:sectPr>
          <w:headerReference r:id="rId146" w:type="default"/>
          <w:footerReference r:id="rId147" w:type="default"/>
          <w:pgSz w:w="11900" w:h="16840"/>
          <w:pgMar w:top="1431" w:right="1785" w:bottom="1171" w:left="1755" w:header="1134" w:footer="1002" w:gutter="0"/>
          <w:pgNumType w:fmt="decimal"/>
          <w:cols w:space="720" w:num="1"/>
        </w:sectPr>
        <w:pPrChange w:id="33391" w:author="？！。。。" w:date="2024-04-29T17:02:01Z">
          <w:pPr>
            <w:spacing w:line="294" w:lineRule="auto"/>
          </w:pPr>
        </w:pPrChange>
      </w:pPr>
    </w:p>
    <w:p w14:paraId="0AD235CE">
      <w:pPr>
        <w:spacing w:line="560" w:lineRule="exact"/>
        <w:jc w:val="both"/>
        <w:rPr>
          <w:del w:id="33396" w:author="？！。。。" w:date="2024-04-29T15:59:20Z"/>
          <w:rFonts w:hint="eastAsia" w:ascii="仿宋" w:hAnsi="仿宋" w:eastAsia="仿宋" w:cs="仿宋"/>
          <w:sz w:val="26"/>
          <w:szCs w:val="26"/>
          <w:rPrChange w:id="33397" w:author="？！。。。" w:date="2024-04-29T16:21:47Z">
            <w:rPr>
              <w:del w:id="33398" w:author="？！。。。" w:date="2024-04-29T15:59:20Z"/>
              <w:rFonts w:ascii="Arial"/>
              <w:sz w:val="21"/>
            </w:rPr>
          </w:rPrChange>
        </w:rPr>
        <w:pPrChange w:id="33395" w:author="？！。。。" w:date="2024-04-29T17:02:01Z">
          <w:pPr>
            <w:spacing w:line="279" w:lineRule="auto"/>
          </w:pPr>
        </w:pPrChange>
      </w:pPr>
    </w:p>
    <w:p w14:paraId="51A71152">
      <w:pPr>
        <w:spacing w:line="560" w:lineRule="exact"/>
        <w:jc w:val="both"/>
        <w:rPr>
          <w:del w:id="33400" w:author="？！。。。" w:date="2024-04-29T15:59:20Z"/>
          <w:rFonts w:hint="eastAsia" w:ascii="仿宋" w:hAnsi="仿宋" w:eastAsia="仿宋" w:cs="仿宋"/>
          <w:sz w:val="26"/>
          <w:szCs w:val="26"/>
          <w:rPrChange w:id="33401" w:author="？！。。。" w:date="2024-04-29T16:21:47Z">
            <w:rPr>
              <w:del w:id="33402" w:author="？！。。。" w:date="2024-04-29T15:59:20Z"/>
              <w:rFonts w:ascii="Arial"/>
              <w:sz w:val="21"/>
            </w:rPr>
          </w:rPrChange>
        </w:rPr>
        <w:pPrChange w:id="33399" w:author="？！。。。" w:date="2024-04-29T17:02:01Z">
          <w:pPr>
            <w:spacing w:line="280" w:lineRule="auto"/>
          </w:pPr>
        </w:pPrChange>
      </w:pPr>
    </w:p>
    <w:p w14:paraId="28FF3DC3">
      <w:pPr>
        <w:pStyle w:val="3"/>
        <w:spacing w:before="0" w:line="560" w:lineRule="exact"/>
        <w:ind w:left="1639"/>
        <w:jc w:val="both"/>
        <w:rPr>
          <w:del w:id="33404" w:author="？！。。。" w:date="2024-04-29T15:59:20Z"/>
          <w:rFonts w:hint="eastAsia" w:ascii="仿宋" w:hAnsi="仿宋" w:eastAsia="仿宋" w:cs="仿宋"/>
          <w:sz w:val="26"/>
          <w:szCs w:val="26"/>
          <w:rPrChange w:id="33405" w:author="？！。。。" w:date="2024-04-29T16:21:47Z">
            <w:rPr>
              <w:del w:id="33406" w:author="？！。。。" w:date="2024-04-29T15:59:20Z"/>
              <w:sz w:val="31"/>
              <w:szCs w:val="31"/>
            </w:rPr>
          </w:rPrChange>
        </w:rPr>
        <w:pPrChange w:id="33403" w:author="？！。。。" w:date="2024-04-29T17:02:01Z">
          <w:pPr>
            <w:pStyle w:val="3"/>
            <w:spacing w:before="101" w:line="221" w:lineRule="auto"/>
            <w:ind w:left="1639"/>
          </w:pPr>
        </w:pPrChange>
      </w:pPr>
      <w:del w:id="33407" w:author="？！。。。" w:date="2024-04-29T15:59:20Z">
        <w:r>
          <w:rPr>
            <w:rFonts w:hint="eastAsia" w:ascii="仿宋" w:hAnsi="仿宋" w:eastAsia="仿宋" w:cs="仿宋"/>
            <w:b/>
            <w:bCs/>
            <w:spacing w:val="2"/>
            <w:sz w:val="26"/>
            <w:szCs w:val="26"/>
            <w:rPrChange w:id="33408" w:author="？！。。。" w:date="2024-04-29T16:21:47Z">
              <w:rPr>
                <w:b/>
                <w:bCs/>
                <w:spacing w:val="2"/>
                <w:sz w:val="31"/>
                <w:szCs w:val="31"/>
              </w:rPr>
            </w:rPrChange>
          </w:rPr>
          <w:delText>学院教职工和学生技能竞赛管理办法</w:delText>
        </w:r>
      </w:del>
    </w:p>
    <w:p w14:paraId="62958A20">
      <w:pPr>
        <w:spacing w:line="560" w:lineRule="exact"/>
        <w:jc w:val="both"/>
        <w:rPr>
          <w:del w:id="33410" w:author="？！。。。" w:date="2024-04-29T15:59:20Z"/>
          <w:rFonts w:hint="eastAsia" w:ascii="仿宋" w:hAnsi="仿宋" w:eastAsia="仿宋" w:cs="仿宋"/>
          <w:sz w:val="26"/>
          <w:szCs w:val="26"/>
          <w:rPrChange w:id="33411" w:author="？！。。。" w:date="2024-04-29T16:21:47Z">
            <w:rPr>
              <w:del w:id="33412" w:author="？！。。。" w:date="2024-04-29T15:59:20Z"/>
              <w:rFonts w:ascii="Arial"/>
              <w:sz w:val="21"/>
            </w:rPr>
          </w:rPrChange>
        </w:rPr>
        <w:pPrChange w:id="33409" w:author="？！。。。" w:date="2024-04-29T17:02:01Z">
          <w:pPr>
            <w:spacing w:line="304" w:lineRule="auto"/>
          </w:pPr>
        </w:pPrChange>
      </w:pPr>
    </w:p>
    <w:p w14:paraId="40C9E4B5">
      <w:pPr>
        <w:spacing w:line="560" w:lineRule="exact"/>
        <w:jc w:val="both"/>
        <w:rPr>
          <w:del w:id="33414" w:author="？！。。。" w:date="2024-04-29T15:59:20Z"/>
          <w:rFonts w:hint="eastAsia" w:ascii="仿宋" w:hAnsi="仿宋" w:eastAsia="仿宋" w:cs="仿宋"/>
          <w:sz w:val="26"/>
          <w:szCs w:val="26"/>
          <w:rPrChange w:id="33415" w:author="？！。。。" w:date="2024-04-29T16:21:47Z">
            <w:rPr>
              <w:del w:id="33416" w:author="？！。。。" w:date="2024-04-29T15:59:20Z"/>
              <w:rFonts w:ascii="Arial"/>
              <w:sz w:val="21"/>
            </w:rPr>
          </w:rPrChange>
        </w:rPr>
        <w:pPrChange w:id="33413" w:author="？！。。。" w:date="2024-04-29T17:02:01Z">
          <w:pPr>
            <w:spacing w:line="305" w:lineRule="auto"/>
          </w:pPr>
        </w:pPrChange>
      </w:pPr>
    </w:p>
    <w:p w14:paraId="33A0521A">
      <w:pPr>
        <w:pStyle w:val="3"/>
        <w:spacing w:before="0" w:line="560" w:lineRule="exact"/>
        <w:ind w:left="8"/>
        <w:jc w:val="both"/>
        <w:rPr>
          <w:del w:id="33418" w:author="？！。。。" w:date="2024-04-29T15:59:20Z"/>
          <w:rFonts w:hint="eastAsia" w:ascii="仿宋" w:hAnsi="仿宋" w:eastAsia="仿宋" w:cs="仿宋"/>
          <w:sz w:val="26"/>
          <w:szCs w:val="26"/>
          <w:rPrChange w:id="33419" w:author="？！。。。" w:date="2024-04-29T16:21:47Z">
            <w:rPr>
              <w:del w:id="33420" w:author="？！。。。" w:date="2024-04-29T15:59:20Z"/>
              <w:sz w:val="27"/>
              <w:szCs w:val="27"/>
            </w:rPr>
          </w:rPrChange>
        </w:rPr>
        <w:pPrChange w:id="33417" w:author="？！。。。" w:date="2024-04-29T17:02:01Z">
          <w:pPr>
            <w:pStyle w:val="3"/>
            <w:spacing w:before="88" w:line="223" w:lineRule="auto"/>
            <w:ind w:left="8"/>
          </w:pPr>
        </w:pPrChange>
      </w:pPr>
      <w:del w:id="33421" w:author="？！。。。" w:date="2024-04-29T15:59:20Z">
        <w:r>
          <w:rPr>
            <w:rFonts w:hint="eastAsia" w:ascii="仿宋" w:hAnsi="仿宋" w:eastAsia="仿宋" w:cs="仿宋"/>
            <w:b/>
            <w:bCs/>
            <w:spacing w:val="-2"/>
            <w:sz w:val="26"/>
            <w:szCs w:val="26"/>
            <w:rPrChange w:id="33422" w:author="？！。。。" w:date="2024-04-29T16:21:47Z">
              <w:rPr>
                <w:b/>
                <w:bCs/>
                <w:spacing w:val="-2"/>
                <w:sz w:val="27"/>
                <w:szCs w:val="27"/>
              </w:rPr>
            </w:rPrChange>
          </w:rPr>
          <w:delText>1</w:delText>
        </w:r>
      </w:del>
      <w:del w:id="33423" w:author="？！。。。" w:date="2024-04-29T15:59:20Z">
        <w:r>
          <w:rPr>
            <w:rFonts w:hint="eastAsia" w:ascii="仿宋" w:hAnsi="仿宋" w:eastAsia="仿宋" w:cs="仿宋"/>
            <w:spacing w:val="135"/>
            <w:sz w:val="26"/>
            <w:szCs w:val="26"/>
            <w:rPrChange w:id="33424" w:author="？！。。。" w:date="2024-04-29T16:21:47Z">
              <w:rPr>
                <w:spacing w:val="135"/>
                <w:sz w:val="27"/>
                <w:szCs w:val="27"/>
              </w:rPr>
            </w:rPrChange>
          </w:rPr>
          <w:delText xml:space="preserve"> </w:delText>
        </w:r>
      </w:del>
      <w:del w:id="33425" w:author="？！。。。" w:date="2024-04-29T15:59:20Z">
        <w:r>
          <w:rPr>
            <w:rFonts w:hint="eastAsia" w:ascii="仿宋" w:hAnsi="仿宋" w:eastAsia="仿宋" w:cs="仿宋"/>
            <w:b/>
            <w:bCs/>
            <w:spacing w:val="-2"/>
            <w:sz w:val="26"/>
            <w:szCs w:val="26"/>
            <w:rPrChange w:id="33426" w:author="？！。。。" w:date="2024-04-29T16:21:47Z">
              <w:rPr>
                <w:b/>
                <w:bCs/>
                <w:spacing w:val="-2"/>
                <w:sz w:val="27"/>
                <w:szCs w:val="27"/>
              </w:rPr>
            </w:rPrChange>
          </w:rPr>
          <w:delText>范围</w:delText>
        </w:r>
      </w:del>
    </w:p>
    <w:p w14:paraId="4ECB51A8">
      <w:pPr>
        <w:spacing w:before="0" w:line="560" w:lineRule="exact"/>
        <w:ind w:left="644"/>
        <w:jc w:val="both"/>
        <w:rPr>
          <w:del w:id="33428" w:author="？！。。。" w:date="2024-04-29T15:59:20Z"/>
          <w:rFonts w:ascii="仿宋" w:hAnsi="仿宋" w:eastAsia="仿宋" w:cs="仿宋"/>
          <w:sz w:val="26"/>
          <w:szCs w:val="26"/>
          <w:rPrChange w:id="33429" w:author="？！。。。" w:date="2024-04-29T16:21:47Z">
            <w:rPr>
              <w:del w:id="33430" w:author="？！。。。" w:date="2024-04-29T15:59:20Z"/>
              <w:rFonts w:ascii="仿宋" w:hAnsi="仿宋" w:eastAsia="仿宋" w:cs="仿宋"/>
              <w:sz w:val="27"/>
              <w:szCs w:val="27"/>
            </w:rPr>
          </w:rPrChange>
        </w:rPr>
        <w:pPrChange w:id="33427" w:author="？！。。。" w:date="2024-04-29T17:02:01Z">
          <w:pPr>
            <w:spacing w:before="193" w:line="529" w:lineRule="exact"/>
            <w:ind w:left="644"/>
          </w:pPr>
        </w:pPrChange>
      </w:pPr>
      <w:del w:id="33431" w:author="？！。。。" w:date="2024-04-29T15:59:20Z">
        <w:r>
          <w:rPr>
            <w:rFonts w:ascii="仿宋" w:hAnsi="仿宋" w:eastAsia="仿宋" w:cs="仿宋"/>
            <w:spacing w:val="8"/>
            <w:position w:val="19"/>
            <w:sz w:val="26"/>
            <w:szCs w:val="26"/>
            <w:rPrChange w:id="33432" w:author="？！。。。" w:date="2024-04-29T16:21:47Z">
              <w:rPr>
                <w:rFonts w:ascii="仿宋" w:hAnsi="仿宋" w:eastAsia="仿宋" w:cs="仿宋"/>
                <w:spacing w:val="8"/>
                <w:position w:val="19"/>
                <w:sz w:val="27"/>
                <w:szCs w:val="27"/>
              </w:rPr>
            </w:rPrChange>
          </w:rPr>
          <w:delText>本办法规定了学院教职工和学生技能竞赛的有关定义、管理部</w:delText>
        </w:r>
      </w:del>
    </w:p>
    <w:p w14:paraId="36C23C61">
      <w:pPr>
        <w:spacing w:before="0" w:line="560" w:lineRule="exact"/>
        <w:ind w:left="4"/>
        <w:jc w:val="both"/>
        <w:rPr>
          <w:del w:id="33434" w:author="？！。。。" w:date="2024-04-29T15:59:20Z"/>
          <w:rFonts w:ascii="仿宋" w:hAnsi="仿宋" w:eastAsia="仿宋" w:cs="仿宋"/>
          <w:sz w:val="26"/>
          <w:szCs w:val="26"/>
          <w:rPrChange w:id="33435" w:author="？！。。。" w:date="2024-04-29T16:21:47Z">
            <w:rPr>
              <w:del w:id="33436" w:author="？！。。。" w:date="2024-04-29T15:59:20Z"/>
              <w:rFonts w:ascii="仿宋" w:hAnsi="仿宋" w:eastAsia="仿宋" w:cs="仿宋"/>
              <w:sz w:val="27"/>
              <w:szCs w:val="27"/>
            </w:rPr>
          </w:rPrChange>
        </w:rPr>
        <w:pPrChange w:id="33433" w:author="？！。。。" w:date="2024-04-29T17:02:01Z">
          <w:pPr>
            <w:spacing w:before="1" w:line="220" w:lineRule="auto"/>
            <w:ind w:left="4"/>
          </w:pPr>
        </w:pPrChange>
      </w:pPr>
      <w:del w:id="33437" w:author="？！。。。" w:date="2024-04-29T15:59:20Z">
        <w:r>
          <w:rPr>
            <w:rFonts w:ascii="仿宋" w:hAnsi="仿宋" w:eastAsia="仿宋" w:cs="仿宋"/>
            <w:spacing w:val="5"/>
            <w:sz w:val="26"/>
            <w:szCs w:val="26"/>
            <w:rPrChange w:id="33438" w:author="？！。。。" w:date="2024-04-29T16:21:47Z">
              <w:rPr>
                <w:rFonts w:ascii="仿宋" w:hAnsi="仿宋" w:eastAsia="仿宋" w:cs="仿宋"/>
                <w:spacing w:val="5"/>
                <w:sz w:val="27"/>
                <w:szCs w:val="27"/>
              </w:rPr>
            </w:rPrChange>
          </w:rPr>
          <w:delText>门职责、技能竞赛管理等内容。本办法适用于学院各单位。</w:delText>
        </w:r>
      </w:del>
    </w:p>
    <w:p w14:paraId="0A1ED757">
      <w:pPr>
        <w:pStyle w:val="3"/>
        <w:spacing w:before="0" w:line="560" w:lineRule="exact"/>
        <w:ind w:left="8"/>
        <w:jc w:val="both"/>
        <w:rPr>
          <w:del w:id="33440" w:author="？！。。。" w:date="2024-04-29T15:59:20Z"/>
          <w:rFonts w:hint="eastAsia" w:ascii="仿宋" w:hAnsi="仿宋" w:eastAsia="仿宋" w:cs="仿宋"/>
          <w:sz w:val="26"/>
          <w:szCs w:val="26"/>
          <w:rPrChange w:id="33441" w:author="？！。。。" w:date="2024-04-29T16:21:47Z">
            <w:rPr>
              <w:del w:id="33442" w:author="？！。。。" w:date="2024-04-29T15:59:20Z"/>
              <w:sz w:val="27"/>
              <w:szCs w:val="27"/>
            </w:rPr>
          </w:rPrChange>
        </w:rPr>
        <w:pPrChange w:id="33439" w:author="？！。。。" w:date="2024-04-29T17:02:01Z">
          <w:pPr>
            <w:pStyle w:val="3"/>
            <w:spacing w:before="187" w:line="222" w:lineRule="auto"/>
            <w:ind w:left="8"/>
          </w:pPr>
        </w:pPrChange>
      </w:pPr>
      <w:del w:id="33443" w:author="？！。。。" w:date="2024-04-29T15:59:20Z">
        <w:r>
          <w:rPr>
            <w:rFonts w:hint="eastAsia" w:ascii="仿宋" w:hAnsi="仿宋" w:eastAsia="仿宋" w:cs="仿宋"/>
            <w:b/>
            <w:bCs/>
            <w:spacing w:val="3"/>
            <w:sz w:val="26"/>
            <w:szCs w:val="26"/>
            <w:rPrChange w:id="33444" w:author="？！。。。" w:date="2024-04-29T16:21:47Z">
              <w:rPr>
                <w:b/>
                <w:bCs/>
                <w:spacing w:val="3"/>
                <w:sz w:val="27"/>
                <w:szCs w:val="27"/>
              </w:rPr>
            </w:rPrChange>
          </w:rPr>
          <w:delText>2</w:delText>
        </w:r>
      </w:del>
      <w:del w:id="33445" w:author="？！。。。" w:date="2024-04-29T15:59:20Z">
        <w:r>
          <w:rPr>
            <w:rFonts w:hint="eastAsia" w:ascii="仿宋" w:hAnsi="仿宋" w:eastAsia="仿宋" w:cs="仿宋"/>
            <w:spacing w:val="3"/>
            <w:sz w:val="26"/>
            <w:szCs w:val="26"/>
            <w:rPrChange w:id="33446" w:author="？！。。。" w:date="2024-04-29T16:21:47Z">
              <w:rPr>
                <w:spacing w:val="3"/>
                <w:sz w:val="27"/>
                <w:szCs w:val="27"/>
              </w:rPr>
            </w:rPrChange>
          </w:rPr>
          <w:delText xml:space="preserve">  </w:delText>
        </w:r>
      </w:del>
      <w:del w:id="33447" w:author="？！。。。" w:date="2024-04-29T15:59:20Z">
        <w:r>
          <w:rPr>
            <w:rFonts w:hint="eastAsia" w:ascii="仿宋" w:hAnsi="仿宋" w:eastAsia="仿宋" w:cs="仿宋"/>
            <w:b/>
            <w:bCs/>
            <w:spacing w:val="3"/>
            <w:sz w:val="26"/>
            <w:szCs w:val="26"/>
            <w:rPrChange w:id="33448" w:author="？！。。。" w:date="2024-04-29T16:21:47Z">
              <w:rPr>
                <w:b/>
                <w:bCs/>
                <w:spacing w:val="3"/>
                <w:sz w:val="27"/>
                <w:szCs w:val="27"/>
              </w:rPr>
            </w:rPrChange>
          </w:rPr>
          <w:delText>术语及定义</w:delText>
        </w:r>
      </w:del>
    </w:p>
    <w:p w14:paraId="4724D045">
      <w:pPr>
        <w:spacing w:before="0" w:line="560" w:lineRule="exact"/>
        <w:ind w:left="595"/>
        <w:jc w:val="both"/>
        <w:rPr>
          <w:del w:id="33450" w:author="？！。。。" w:date="2024-04-29T15:59:20Z"/>
          <w:rFonts w:ascii="仿宋" w:hAnsi="仿宋" w:eastAsia="仿宋" w:cs="仿宋"/>
          <w:sz w:val="26"/>
          <w:szCs w:val="26"/>
          <w:rPrChange w:id="33451" w:author="？！。。。" w:date="2024-04-29T16:21:47Z">
            <w:rPr>
              <w:del w:id="33452" w:author="？！。。。" w:date="2024-04-29T15:59:20Z"/>
              <w:rFonts w:ascii="仿宋" w:hAnsi="仿宋" w:eastAsia="仿宋" w:cs="仿宋"/>
              <w:sz w:val="27"/>
              <w:szCs w:val="27"/>
            </w:rPr>
          </w:rPrChange>
        </w:rPr>
        <w:pPrChange w:id="33449" w:author="？！。。。" w:date="2024-04-29T17:02:01Z">
          <w:pPr>
            <w:spacing w:before="208" w:line="222" w:lineRule="auto"/>
            <w:ind w:left="595"/>
          </w:pPr>
        </w:pPrChange>
      </w:pPr>
      <w:del w:id="33453" w:author="？！。。。" w:date="2024-04-29T15:59:20Z">
        <w:r>
          <w:rPr>
            <w:rFonts w:ascii="仿宋" w:hAnsi="仿宋" w:eastAsia="仿宋" w:cs="仿宋"/>
            <w:spacing w:val="-1"/>
            <w:sz w:val="26"/>
            <w:szCs w:val="26"/>
            <w:rPrChange w:id="33454" w:author="？！。。。" w:date="2024-04-29T16:21:47Z">
              <w:rPr>
                <w:rFonts w:ascii="仿宋" w:hAnsi="仿宋" w:eastAsia="仿宋" w:cs="仿宋"/>
                <w:spacing w:val="-1"/>
                <w:sz w:val="27"/>
                <w:szCs w:val="27"/>
              </w:rPr>
            </w:rPrChange>
          </w:rPr>
          <w:delText>本办法采用下列定义。</w:delText>
        </w:r>
      </w:del>
    </w:p>
    <w:p w14:paraId="10442E30">
      <w:pPr>
        <w:spacing w:before="0" w:line="560" w:lineRule="exact"/>
        <w:ind w:left="4" w:right="46"/>
        <w:jc w:val="both"/>
        <w:rPr>
          <w:del w:id="33456" w:author="？！。。。" w:date="2024-04-29T15:59:20Z"/>
          <w:rFonts w:ascii="仿宋" w:hAnsi="仿宋" w:eastAsia="仿宋" w:cs="仿宋"/>
          <w:sz w:val="26"/>
          <w:szCs w:val="26"/>
          <w:rPrChange w:id="33457" w:author="？！。。。" w:date="2024-04-29T16:21:47Z">
            <w:rPr>
              <w:del w:id="33458" w:author="？！。。。" w:date="2024-04-29T15:59:20Z"/>
              <w:rFonts w:ascii="仿宋" w:hAnsi="仿宋" w:eastAsia="仿宋" w:cs="仿宋"/>
              <w:sz w:val="27"/>
              <w:szCs w:val="27"/>
            </w:rPr>
          </w:rPrChange>
        </w:rPr>
        <w:pPrChange w:id="33455" w:author="？！。。。" w:date="2024-04-29T17:02:01Z">
          <w:pPr>
            <w:spacing w:before="185" w:line="328" w:lineRule="auto"/>
            <w:ind w:left="4" w:right="46"/>
          </w:pPr>
        </w:pPrChange>
      </w:pPr>
      <w:del w:id="33459" w:author="？！。。。" w:date="2024-04-29T15:59:20Z">
        <w:r>
          <w:rPr>
            <w:rFonts w:ascii="仿宋" w:hAnsi="仿宋" w:eastAsia="仿宋" w:cs="仿宋"/>
            <w:spacing w:val="5"/>
            <w:sz w:val="26"/>
            <w:szCs w:val="26"/>
            <w:rPrChange w:id="33460" w:author="？！。。。" w:date="2024-04-29T16:21:47Z">
              <w:rPr>
                <w:rFonts w:ascii="仿宋" w:hAnsi="仿宋" w:eastAsia="仿宋" w:cs="仿宋"/>
                <w:spacing w:val="5"/>
                <w:sz w:val="27"/>
                <w:szCs w:val="27"/>
              </w:rPr>
            </w:rPrChange>
          </w:rPr>
          <w:delText>2.1 技能竞赛是指依据国家职业技能标准，结合生产和经营工作实际</w:delText>
        </w:r>
      </w:del>
      <w:del w:id="33461" w:author="？！。。。" w:date="2024-04-29T15:59:20Z">
        <w:r>
          <w:rPr>
            <w:rFonts w:ascii="仿宋" w:hAnsi="仿宋" w:eastAsia="仿宋" w:cs="仿宋"/>
            <w:spacing w:val="13"/>
            <w:sz w:val="26"/>
            <w:szCs w:val="26"/>
            <w:rPrChange w:id="33462" w:author="？！。。。" w:date="2024-04-29T16:21:47Z">
              <w:rPr>
                <w:rFonts w:ascii="仿宋" w:hAnsi="仿宋" w:eastAsia="仿宋" w:cs="仿宋"/>
                <w:spacing w:val="13"/>
                <w:sz w:val="27"/>
                <w:szCs w:val="27"/>
              </w:rPr>
            </w:rPrChange>
          </w:rPr>
          <w:delText xml:space="preserve"> </w:delText>
        </w:r>
      </w:del>
      <w:del w:id="33463" w:author="？！。。。" w:date="2024-04-29T15:59:20Z">
        <w:r>
          <w:rPr>
            <w:rFonts w:ascii="仿宋" w:hAnsi="仿宋" w:eastAsia="仿宋" w:cs="仿宋"/>
            <w:spacing w:val="6"/>
            <w:sz w:val="26"/>
            <w:szCs w:val="26"/>
            <w:rPrChange w:id="33464" w:author="？！。。。" w:date="2024-04-29T16:21:47Z">
              <w:rPr>
                <w:rFonts w:ascii="仿宋" w:hAnsi="仿宋" w:eastAsia="仿宋" w:cs="仿宋"/>
                <w:spacing w:val="6"/>
                <w:sz w:val="27"/>
                <w:szCs w:val="27"/>
              </w:rPr>
            </w:rPrChange>
          </w:rPr>
          <w:delText>开展的以突出专业技能和解决实际问题能力</w:delText>
        </w:r>
      </w:del>
      <w:del w:id="33465" w:author="？！。。。" w:date="2024-04-29T15:59:20Z">
        <w:r>
          <w:rPr>
            <w:rFonts w:ascii="仿宋" w:hAnsi="仿宋" w:eastAsia="仿宋" w:cs="仿宋"/>
            <w:spacing w:val="5"/>
            <w:sz w:val="26"/>
            <w:szCs w:val="26"/>
            <w:rPrChange w:id="33466" w:author="？！。。。" w:date="2024-04-29T16:21:47Z">
              <w:rPr>
                <w:rFonts w:ascii="仿宋" w:hAnsi="仿宋" w:eastAsia="仿宋" w:cs="仿宋"/>
                <w:spacing w:val="5"/>
                <w:sz w:val="27"/>
                <w:szCs w:val="27"/>
              </w:rPr>
            </w:rPrChange>
          </w:rPr>
          <w:delText>为重点的、有组织的群众</w:delText>
        </w:r>
      </w:del>
      <w:del w:id="33467" w:author="？！。。。" w:date="2024-04-29T15:59:20Z">
        <w:r>
          <w:rPr>
            <w:rFonts w:ascii="仿宋" w:hAnsi="仿宋" w:eastAsia="仿宋" w:cs="仿宋"/>
            <w:sz w:val="26"/>
            <w:szCs w:val="26"/>
            <w:rPrChange w:id="33468" w:author="？！。。。" w:date="2024-04-29T16:21:47Z">
              <w:rPr>
                <w:rFonts w:ascii="仿宋" w:hAnsi="仿宋" w:eastAsia="仿宋" w:cs="仿宋"/>
                <w:sz w:val="27"/>
                <w:szCs w:val="27"/>
              </w:rPr>
            </w:rPrChange>
          </w:rPr>
          <w:delText xml:space="preserve"> </w:delText>
        </w:r>
      </w:del>
      <w:del w:id="33469" w:author="？！。。。" w:date="2024-04-29T15:59:20Z">
        <w:r>
          <w:rPr>
            <w:rFonts w:ascii="仿宋" w:hAnsi="仿宋" w:eastAsia="仿宋" w:cs="仿宋"/>
            <w:spacing w:val="4"/>
            <w:sz w:val="26"/>
            <w:szCs w:val="26"/>
            <w:rPrChange w:id="33470" w:author="？！。。。" w:date="2024-04-29T16:21:47Z">
              <w:rPr>
                <w:rFonts w:ascii="仿宋" w:hAnsi="仿宋" w:eastAsia="仿宋" w:cs="仿宋"/>
                <w:spacing w:val="4"/>
                <w:sz w:val="27"/>
                <w:szCs w:val="27"/>
              </w:rPr>
            </w:rPrChange>
          </w:rPr>
          <w:delText>性竞赛活动。技能竞赛应坚持社会效益为主和公开、公平、公正的原</w:delText>
        </w:r>
      </w:del>
      <w:del w:id="33471" w:author="？！。。。" w:date="2024-04-29T15:59:20Z">
        <w:r>
          <w:rPr>
            <w:rFonts w:ascii="仿宋" w:hAnsi="仿宋" w:eastAsia="仿宋" w:cs="仿宋"/>
            <w:spacing w:val="8"/>
            <w:sz w:val="26"/>
            <w:szCs w:val="26"/>
            <w:rPrChange w:id="33472" w:author="？！。。。" w:date="2024-04-29T16:21:47Z">
              <w:rPr>
                <w:rFonts w:ascii="仿宋" w:hAnsi="仿宋" w:eastAsia="仿宋" w:cs="仿宋"/>
                <w:spacing w:val="8"/>
                <w:sz w:val="27"/>
                <w:szCs w:val="27"/>
              </w:rPr>
            </w:rPrChange>
          </w:rPr>
          <w:delText xml:space="preserve"> </w:delText>
        </w:r>
      </w:del>
      <w:del w:id="33473" w:author="？！。。。" w:date="2024-04-29T15:59:20Z">
        <w:r>
          <w:rPr>
            <w:rFonts w:ascii="仿宋" w:hAnsi="仿宋" w:eastAsia="仿宋" w:cs="仿宋"/>
            <w:spacing w:val="6"/>
            <w:sz w:val="26"/>
            <w:szCs w:val="26"/>
            <w:rPrChange w:id="33474" w:author="？！。。。" w:date="2024-04-29T16:21:47Z">
              <w:rPr>
                <w:rFonts w:ascii="仿宋" w:hAnsi="仿宋" w:eastAsia="仿宋" w:cs="仿宋"/>
                <w:spacing w:val="6"/>
                <w:sz w:val="27"/>
                <w:szCs w:val="27"/>
              </w:rPr>
            </w:rPrChange>
          </w:rPr>
          <w:delText>则，并与职业技能培训、职业技能鉴定、业绩考核、技术革新</w:delText>
        </w:r>
      </w:del>
      <w:del w:id="33475" w:author="？！。。。" w:date="2024-04-29T15:59:20Z">
        <w:r>
          <w:rPr>
            <w:rFonts w:ascii="仿宋" w:hAnsi="仿宋" w:eastAsia="仿宋" w:cs="仿宋"/>
            <w:spacing w:val="5"/>
            <w:sz w:val="26"/>
            <w:szCs w:val="26"/>
            <w:rPrChange w:id="33476" w:author="？！。。。" w:date="2024-04-29T16:21:47Z">
              <w:rPr>
                <w:rFonts w:ascii="仿宋" w:hAnsi="仿宋" w:eastAsia="仿宋" w:cs="仿宋"/>
                <w:spacing w:val="5"/>
                <w:sz w:val="27"/>
                <w:szCs w:val="27"/>
              </w:rPr>
            </w:rPrChange>
          </w:rPr>
          <w:delText>和生产</w:delText>
        </w:r>
      </w:del>
      <w:del w:id="33477" w:author="？！。。。" w:date="2024-04-29T15:59:20Z">
        <w:r>
          <w:rPr>
            <w:rFonts w:ascii="仿宋" w:hAnsi="仿宋" w:eastAsia="仿宋" w:cs="仿宋"/>
            <w:sz w:val="26"/>
            <w:szCs w:val="26"/>
            <w:rPrChange w:id="33478" w:author="？！。。。" w:date="2024-04-29T16:21:47Z">
              <w:rPr>
                <w:rFonts w:ascii="仿宋" w:hAnsi="仿宋" w:eastAsia="仿宋" w:cs="仿宋"/>
                <w:sz w:val="27"/>
                <w:szCs w:val="27"/>
              </w:rPr>
            </w:rPrChange>
          </w:rPr>
          <w:delText xml:space="preserve"> </w:delText>
        </w:r>
      </w:del>
      <w:del w:id="33479" w:author="？！。。。" w:date="2024-04-29T15:59:20Z">
        <w:r>
          <w:rPr>
            <w:rFonts w:ascii="仿宋" w:hAnsi="仿宋" w:eastAsia="仿宋" w:cs="仿宋"/>
            <w:spacing w:val="6"/>
            <w:sz w:val="26"/>
            <w:szCs w:val="26"/>
            <w:rPrChange w:id="33480" w:author="？！。。。" w:date="2024-04-29T16:21:47Z">
              <w:rPr>
                <w:rFonts w:ascii="仿宋" w:hAnsi="仿宋" w:eastAsia="仿宋" w:cs="仿宋"/>
                <w:spacing w:val="6"/>
                <w:sz w:val="27"/>
                <w:szCs w:val="27"/>
              </w:rPr>
            </w:rPrChange>
          </w:rPr>
          <w:delText>工作紧密结合。技能竞赛应严格执行国家有关法律、法规。</w:delText>
        </w:r>
      </w:del>
    </w:p>
    <w:p w14:paraId="338A8FB5">
      <w:pPr>
        <w:spacing w:before="0" w:line="560" w:lineRule="exact"/>
        <w:ind w:left="4" w:right="72"/>
        <w:jc w:val="both"/>
        <w:rPr>
          <w:del w:id="33482" w:author="？！。。。" w:date="2024-04-29T15:59:20Z"/>
          <w:rFonts w:ascii="仿宋" w:hAnsi="仿宋" w:eastAsia="仿宋" w:cs="仿宋"/>
          <w:sz w:val="26"/>
          <w:szCs w:val="26"/>
          <w:rPrChange w:id="33483" w:author="？！。。。" w:date="2024-04-29T16:21:47Z">
            <w:rPr>
              <w:del w:id="33484" w:author="？！。。。" w:date="2024-04-29T15:59:20Z"/>
              <w:rFonts w:ascii="仿宋" w:hAnsi="仿宋" w:eastAsia="仿宋" w:cs="仿宋"/>
              <w:sz w:val="27"/>
              <w:szCs w:val="27"/>
            </w:rPr>
          </w:rPrChange>
        </w:rPr>
        <w:pPrChange w:id="33481" w:author="？！。。。" w:date="2024-04-29T17:02:01Z">
          <w:pPr>
            <w:spacing w:before="200" w:line="297" w:lineRule="auto"/>
            <w:ind w:left="4" w:right="72"/>
          </w:pPr>
        </w:pPrChange>
      </w:pPr>
      <w:del w:id="33485" w:author="？！。。。" w:date="2024-04-29T15:59:20Z">
        <w:r>
          <w:rPr>
            <w:rFonts w:ascii="仿宋" w:hAnsi="仿宋" w:eastAsia="仿宋" w:cs="仿宋"/>
            <w:spacing w:val="13"/>
            <w:sz w:val="26"/>
            <w:szCs w:val="26"/>
            <w:rPrChange w:id="33486" w:author="？！。。。" w:date="2024-04-29T16:21:47Z">
              <w:rPr>
                <w:rFonts w:ascii="仿宋" w:hAnsi="仿宋" w:eastAsia="仿宋" w:cs="仿宋"/>
                <w:spacing w:val="13"/>
                <w:sz w:val="27"/>
                <w:szCs w:val="27"/>
              </w:rPr>
            </w:rPrChange>
          </w:rPr>
          <w:delText>2.2 技能竞赛级别与类别是指由学院教务处认定的技能竞赛级别与</w:delText>
        </w:r>
      </w:del>
      <w:del w:id="33487" w:author="？！。。。" w:date="2024-04-29T15:59:20Z">
        <w:r>
          <w:rPr>
            <w:rFonts w:ascii="仿宋" w:hAnsi="仿宋" w:eastAsia="仿宋" w:cs="仿宋"/>
            <w:spacing w:val="18"/>
            <w:sz w:val="26"/>
            <w:szCs w:val="26"/>
            <w:rPrChange w:id="33488" w:author="？！。。。" w:date="2024-04-29T16:21:47Z">
              <w:rPr>
                <w:rFonts w:ascii="仿宋" w:hAnsi="仿宋" w:eastAsia="仿宋" w:cs="仿宋"/>
                <w:spacing w:val="18"/>
                <w:sz w:val="27"/>
                <w:szCs w:val="27"/>
              </w:rPr>
            </w:rPrChange>
          </w:rPr>
          <w:delText xml:space="preserve"> </w:delText>
        </w:r>
      </w:del>
      <w:del w:id="33489" w:author="？！。。。" w:date="2024-04-29T15:59:20Z">
        <w:r>
          <w:rPr>
            <w:rFonts w:ascii="仿宋" w:hAnsi="仿宋" w:eastAsia="仿宋" w:cs="仿宋"/>
            <w:spacing w:val="-8"/>
            <w:sz w:val="26"/>
            <w:szCs w:val="26"/>
            <w:rPrChange w:id="33490" w:author="？！。。。" w:date="2024-04-29T16:21:47Z">
              <w:rPr>
                <w:rFonts w:ascii="仿宋" w:hAnsi="仿宋" w:eastAsia="仿宋" w:cs="仿宋"/>
                <w:spacing w:val="-8"/>
                <w:sz w:val="27"/>
                <w:szCs w:val="27"/>
              </w:rPr>
            </w:rPrChange>
          </w:rPr>
          <w:delText>类别。</w:delText>
        </w:r>
      </w:del>
    </w:p>
    <w:p w14:paraId="09CE31BA">
      <w:pPr>
        <w:pStyle w:val="3"/>
        <w:spacing w:before="0" w:line="560" w:lineRule="exact"/>
        <w:ind w:left="8"/>
        <w:jc w:val="both"/>
        <w:rPr>
          <w:del w:id="33492" w:author="？！。。。" w:date="2024-04-29T15:59:20Z"/>
          <w:rFonts w:hint="eastAsia" w:ascii="仿宋" w:hAnsi="仿宋" w:eastAsia="仿宋" w:cs="仿宋"/>
          <w:sz w:val="26"/>
          <w:szCs w:val="26"/>
          <w:rPrChange w:id="33493" w:author="？！。。。" w:date="2024-04-29T16:21:47Z">
            <w:rPr>
              <w:del w:id="33494" w:author="？！。。。" w:date="2024-04-29T15:59:20Z"/>
              <w:sz w:val="27"/>
              <w:szCs w:val="27"/>
            </w:rPr>
          </w:rPrChange>
        </w:rPr>
        <w:pPrChange w:id="33491" w:author="？！。。。" w:date="2024-04-29T17:02:01Z">
          <w:pPr>
            <w:pStyle w:val="3"/>
            <w:spacing w:before="178" w:line="221" w:lineRule="auto"/>
            <w:ind w:left="8"/>
          </w:pPr>
        </w:pPrChange>
      </w:pPr>
      <w:del w:id="33495" w:author="？！。。。" w:date="2024-04-29T15:59:20Z">
        <w:r>
          <w:rPr>
            <w:rFonts w:hint="eastAsia" w:ascii="仿宋" w:hAnsi="仿宋" w:eastAsia="仿宋" w:cs="仿宋"/>
            <w:b/>
            <w:bCs/>
            <w:spacing w:val="-1"/>
            <w:sz w:val="26"/>
            <w:szCs w:val="26"/>
            <w:rPrChange w:id="33496" w:author="？！。。。" w:date="2024-04-29T16:21:47Z">
              <w:rPr>
                <w:b/>
                <w:bCs/>
                <w:spacing w:val="-1"/>
                <w:sz w:val="27"/>
                <w:szCs w:val="27"/>
              </w:rPr>
            </w:rPrChange>
          </w:rPr>
          <w:delText>3</w:delText>
        </w:r>
      </w:del>
      <w:del w:id="33497" w:author="？！。。。" w:date="2024-04-29T15:59:20Z">
        <w:r>
          <w:rPr>
            <w:rFonts w:hint="eastAsia" w:ascii="仿宋" w:hAnsi="仿宋" w:eastAsia="仿宋" w:cs="仿宋"/>
            <w:spacing w:val="8"/>
            <w:sz w:val="26"/>
            <w:szCs w:val="26"/>
            <w:rPrChange w:id="33498" w:author="？！。。。" w:date="2024-04-29T16:21:47Z">
              <w:rPr>
                <w:spacing w:val="8"/>
                <w:sz w:val="27"/>
                <w:szCs w:val="27"/>
              </w:rPr>
            </w:rPrChange>
          </w:rPr>
          <w:delText xml:space="preserve">  </w:delText>
        </w:r>
      </w:del>
      <w:del w:id="33499" w:author="？！。。。" w:date="2024-04-29T15:59:20Z">
        <w:r>
          <w:rPr>
            <w:rFonts w:hint="eastAsia" w:ascii="仿宋" w:hAnsi="仿宋" w:eastAsia="仿宋" w:cs="仿宋"/>
            <w:b/>
            <w:bCs/>
            <w:spacing w:val="-1"/>
            <w:sz w:val="26"/>
            <w:szCs w:val="26"/>
            <w:rPrChange w:id="33500" w:author="？！。。。" w:date="2024-04-29T16:21:47Z">
              <w:rPr>
                <w:b/>
                <w:bCs/>
                <w:spacing w:val="-1"/>
                <w:sz w:val="27"/>
                <w:szCs w:val="27"/>
              </w:rPr>
            </w:rPrChange>
          </w:rPr>
          <w:delText>职责</w:delText>
        </w:r>
      </w:del>
    </w:p>
    <w:p w14:paraId="105062BE">
      <w:pPr>
        <w:spacing w:before="0" w:line="560" w:lineRule="exact"/>
        <w:ind w:left="4"/>
        <w:jc w:val="both"/>
        <w:rPr>
          <w:del w:id="33502" w:author="？！。。。" w:date="2024-04-29T15:59:20Z"/>
          <w:rFonts w:ascii="仿宋" w:hAnsi="仿宋" w:eastAsia="仿宋" w:cs="仿宋"/>
          <w:sz w:val="26"/>
          <w:szCs w:val="26"/>
          <w:rPrChange w:id="33503" w:author="？！。。。" w:date="2024-04-29T16:21:47Z">
            <w:rPr>
              <w:del w:id="33504" w:author="？！。。。" w:date="2024-04-29T15:59:20Z"/>
              <w:rFonts w:ascii="仿宋" w:hAnsi="仿宋" w:eastAsia="仿宋" w:cs="仿宋"/>
              <w:sz w:val="27"/>
              <w:szCs w:val="27"/>
            </w:rPr>
          </w:rPrChange>
        </w:rPr>
        <w:pPrChange w:id="33501" w:author="？！。。。" w:date="2024-04-29T17:02:01Z">
          <w:pPr>
            <w:spacing w:before="199" w:line="222" w:lineRule="auto"/>
            <w:ind w:left="4"/>
          </w:pPr>
        </w:pPrChange>
      </w:pPr>
      <w:del w:id="33505" w:author="？！。。。" w:date="2024-04-29T15:59:20Z">
        <w:r>
          <w:rPr>
            <w:rFonts w:ascii="仿宋" w:hAnsi="仿宋" w:eastAsia="仿宋" w:cs="仿宋"/>
            <w:spacing w:val="1"/>
            <w:sz w:val="26"/>
            <w:szCs w:val="26"/>
            <w:rPrChange w:id="33506" w:author="？！。。。" w:date="2024-04-29T16:21:47Z">
              <w:rPr>
                <w:rFonts w:ascii="仿宋" w:hAnsi="仿宋" w:eastAsia="仿宋" w:cs="仿宋"/>
                <w:spacing w:val="1"/>
                <w:sz w:val="27"/>
                <w:szCs w:val="27"/>
              </w:rPr>
            </w:rPrChange>
          </w:rPr>
          <w:delText>3.1  管理部门职责</w:delText>
        </w:r>
      </w:del>
    </w:p>
    <w:p w14:paraId="0C445544">
      <w:pPr>
        <w:spacing w:before="0" w:line="560" w:lineRule="exact"/>
        <w:ind w:left="4" w:right="45"/>
        <w:jc w:val="both"/>
        <w:rPr>
          <w:del w:id="33508" w:author="？！。。。" w:date="2024-04-29T15:59:20Z"/>
          <w:rFonts w:ascii="仿宋" w:hAnsi="仿宋" w:eastAsia="仿宋" w:cs="仿宋"/>
          <w:sz w:val="26"/>
          <w:szCs w:val="26"/>
          <w:rPrChange w:id="33509" w:author="？！。。。" w:date="2024-04-29T16:21:47Z">
            <w:rPr>
              <w:del w:id="33510" w:author="？！。。。" w:date="2024-04-29T15:59:20Z"/>
              <w:rFonts w:ascii="仿宋" w:hAnsi="仿宋" w:eastAsia="仿宋" w:cs="仿宋"/>
              <w:sz w:val="27"/>
              <w:szCs w:val="27"/>
            </w:rPr>
          </w:rPrChange>
        </w:rPr>
        <w:pPrChange w:id="33507" w:author="？！。。。" w:date="2024-04-29T17:02:01Z">
          <w:pPr>
            <w:spacing w:before="182" w:line="322" w:lineRule="auto"/>
            <w:ind w:left="4" w:right="45"/>
          </w:pPr>
        </w:pPrChange>
      </w:pPr>
      <w:del w:id="33511" w:author="？！。。。" w:date="2024-04-29T15:59:20Z">
        <w:r>
          <w:rPr>
            <w:rFonts w:ascii="仿宋" w:hAnsi="仿宋" w:eastAsia="仿宋" w:cs="仿宋"/>
            <w:spacing w:val="5"/>
            <w:sz w:val="26"/>
            <w:szCs w:val="26"/>
            <w:rPrChange w:id="33512" w:author="？！。。。" w:date="2024-04-29T16:21:47Z">
              <w:rPr>
                <w:rFonts w:ascii="仿宋" w:hAnsi="仿宋" w:eastAsia="仿宋" w:cs="仿宋"/>
                <w:spacing w:val="5"/>
                <w:sz w:val="27"/>
                <w:szCs w:val="27"/>
              </w:rPr>
            </w:rPrChange>
          </w:rPr>
          <w:delText>3.1.1 教务处是学院师生技能竞赛工作的归口管理部门，负责教师和</w:delText>
        </w:r>
      </w:del>
      <w:del w:id="33513" w:author="？！。。。" w:date="2024-04-29T15:59:20Z">
        <w:r>
          <w:rPr>
            <w:rFonts w:ascii="仿宋" w:hAnsi="仿宋" w:eastAsia="仿宋" w:cs="仿宋"/>
            <w:spacing w:val="13"/>
            <w:sz w:val="26"/>
            <w:szCs w:val="26"/>
            <w:rPrChange w:id="33514" w:author="？！。。。" w:date="2024-04-29T16:21:47Z">
              <w:rPr>
                <w:rFonts w:ascii="仿宋" w:hAnsi="仿宋" w:eastAsia="仿宋" w:cs="仿宋"/>
                <w:spacing w:val="13"/>
                <w:sz w:val="27"/>
                <w:szCs w:val="27"/>
              </w:rPr>
            </w:rPrChange>
          </w:rPr>
          <w:delText xml:space="preserve"> </w:delText>
        </w:r>
      </w:del>
      <w:del w:id="33515" w:author="？！。。。" w:date="2024-04-29T15:59:20Z">
        <w:r>
          <w:rPr>
            <w:rFonts w:ascii="仿宋" w:hAnsi="仿宋" w:eastAsia="仿宋" w:cs="仿宋"/>
            <w:spacing w:val="6"/>
            <w:sz w:val="26"/>
            <w:szCs w:val="26"/>
            <w:rPrChange w:id="33516" w:author="？！。。。" w:date="2024-04-29T16:21:47Z">
              <w:rPr>
                <w:rFonts w:ascii="仿宋" w:hAnsi="仿宋" w:eastAsia="仿宋" w:cs="仿宋"/>
                <w:spacing w:val="6"/>
                <w:sz w:val="27"/>
                <w:szCs w:val="27"/>
              </w:rPr>
            </w:rPrChange>
          </w:rPr>
          <w:delText>学生技能竞赛工作的安排、组织及监督检查、级</w:delText>
        </w:r>
      </w:del>
      <w:del w:id="33517" w:author="？！。。。" w:date="2024-04-29T15:59:20Z">
        <w:r>
          <w:rPr>
            <w:rFonts w:ascii="仿宋" w:hAnsi="仿宋" w:eastAsia="仿宋" w:cs="仿宋"/>
            <w:spacing w:val="5"/>
            <w:sz w:val="26"/>
            <w:szCs w:val="26"/>
            <w:rPrChange w:id="33518" w:author="？！。。。" w:date="2024-04-29T16:21:47Z">
              <w:rPr>
                <w:rFonts w:ascii="仿宋" w:hAnsi="仿宋" w:eastAsia="仿宋" w:cs="仿宋"/>
                <w:spacing w:val="5"/>
                <w:sz w:val="27"/>
                <w:szCs w:val="27"/>
              </w:rPr>
            </w:rPrChange>
          </w:rPr>
          <w:delText>别及类别确定。人事</w:delText>
        </w:r>
      </w:del>
      <w:del w:id="33519" w:author="？！。。。" w:date="2024-04-29T15:59:20Z">
        <w:r>
          <w:rPr>
            <w:rFonts w:ascii="仿宋" w:hAnsi="仿宋" w:eastAsia="仿宋" w:cs="仿宋"/>
            <w:sz w:val="26"/>
            <w:szCs w:val="26"/>
            <w:rPrChange w:id="33520" w:author="？！。。。" w:date="2024-04-29T16:21:47Z">
              <w:rPr>
                <w:rFonts w:ascii="仿宋" w:hAnsi="仿宋" w:eastAsia="仿宋" w:cs="仿宋"/>
                <w:sz w:val="27"/>
                <w:szCs w:val="27"/>
              </w:rPr>
            </w:rPrChange>
          </w:rPr>
          <w:delText xml:space="preserve"> </w:delText>
        </w:r>
      </w:del>
      <w:del w:id="33521" w:author="？！。。。" w:date="2024-04-29T15:59:20Z">
        <w:r>
          <w:rPr>
            <w:rFonts w:ascii="仿宋" w:hAnsi="仿宋" w:eastAsia="仿宋" w:cs="仿宋"/>
            <w:spacing w:val="23"/>
            <w:sz w:val="26"/>
            <w:szCs w:val="26"/>
            <w:rPrChange w:id="33522" w:author="？！。。。" w:date="2024-04-29T16:21:47Z">
              <w:rPr>
                <w:rFonts w:ascii="仿宋" w:hAnsi="仿宋" w:eastAsia="仿宋" w:cs="仿宋"/>
                <w:spacing w:val="23"/>
                <w:sz w:val="27"/>
                <w:szCs w:val="27"/>
              </w:rPr>
            </w:rPrChange>
          </w:rPr>
          <w:delText>劳资部、党群工作部(工会)是学院教职工(不含教师)技能竞赛工</w:delText>
        </w:r>
      </w:del>
      <w:del w:id="33523" w:author="？！。。。" w:date="2024-04-29T15:59:20Z">
        <w:r>
          <w:rPr>
            <w:rFonts w:ascii="仿宋" w:hAnsi="仿宋" w:eastAsia="仿宋" w:cs="仿宋"/>
            <w:spacing w:val="16"/>
            <w:sz w:val="26"/>
            <w:szCs w:val="26"/>
            <w:rPrChange w:id="33524" w:author="？！。。。" w:date="2024-04-29T16:21:47Z">
              <w:rPr>
                <w:rFonts w:ascii="仿宋" w:hAnsi="仿宋" w:eastAsia="仿宋" w:cs="仿宋"/>
                <w:spacing w:val="16"/>
                <w:sz w:val="27"/>
                <w:szCs w:val="27"/>
              </w:rPr>
            </w:rPrChange>
          </w:rPr>
          <w:delText xml:space="preserve"> </w:delText>
        </w:r>
      </w:del>
      <w:del w:id="33525" w:author="？！。。。" w:date="2024-04-29T15:59:20Z">
        <w:r>
          <w:rPr>
            <w:rFonts w:ascii="仿宋" w:hAnsi="仿宋" w:eastAsia="仿宋" w:cs="仿宋"/>
            <w:spacing w:val="7"/>
            <w:sz w:val="26"/>
            <w:szCs w:val="26"/>
            <w:rPrChange w:id="33526" w:author="？！。。。" w:date="2024-04-29T16:21:47Z">
              <w:rPr>
                <w:rFonts w:ascii="仿宋" w:hAnsi="仿宋" w:eastAsia="仿宋" w:cs="仿宋"/>
                <w:spacing w:val="7"/>
                <w:sz w:val="27"/>
                <w:szCs w:val="27"/>
              </w:rPr>
            </w:rPrChange>
          </w:rPr>
          <w:delText>作的归口管理部门，负责技能竞赛工作的安排、组织及监督检查。</w:delText>
        </w:r>
      </w:del>
    </w:p>
    <w:p w14:paraId="0020DA47">
      <w:pPr>
        <w:spacing w:before="0" w:line="560" w:lineRule="exact"/>
        <w:ind w:left="4"/>
        <w:jc w:val="both"/>
        <w:rPr>
          <w:del w:id="33528" w:author="？！。。。" w:date="2024-04-29T15:59:20Z"/>
          <w:rFonts w:ascii="仿宋" w:hAnsi="仿宋" w:eastAsia="仿宋" w:cs="仿宋"/>
          <w:sz w:val="26"/>
          <w:szCs w:val="26"/>
          <w:rPrChange w:id="33529" w:author="？！。。。" w:date="2024-04-29T16:21:47Z">
            <w:rPr>
              <w:del w:id="33530" w:author="？！。。。" w:date="2024-04-29T15:59:20Z"/>
              <w:rFonts w:ascii="仿宋" w:hAnsi="仿宋" w:eastAsia="仿宋" w:cs="仿宋"/>
              <w:sz w:val="27"/>
              <w:szCs w:val="27"/>
            </w:rPr>
          </w:rPrChange>
        </w:rPr>
        <w:pPrChange w:id="33527" w:author="？！。。。" w:date="2024-04-29T17:02:01Z">
          <w:pPr>
            <w:spacing w:before="210" w:line="222" w:lineRule="auto"/>
            <w:ind w:left="4"/>
          </w:pPr>
        </w:pPrChange>
      </w:pPr>
      <w:del w:id="33531" w:author="？！。。。" w:date="2024-04-29T15:59:20Z">
        <w:r>
          <w:rPr>
            <w:rFonts w:ascii="仿宋" w:hAnsi="仿宋" w:eastAsia="仿宋" w:cs="仿宋"/>
            <w:sz w:val="26"/>
            <w:szCs w:val="26"/>
            <w:rPrChange w:id="33532" w:author="？！。。。" w:date="2024-04-29T16:21:47Z">
              <w:rPr>
                <w:rFonts w:ascii="仿宋" w:hAnsi="仿宋" w:eastAsia="仿宋" w:cs="仿宋"/>
                <w:sz w:val="27"/>
                <w:szCs w:val="27"/>
              </w:rPr>
            </w:rPrChange>
          </w:rPr>
          <w:delText>3.1.2  制订学院教职工和学生技能竞赛管理办</w:delText>
        </w:r>
      </w:del>
      <w:del w:id="33533" w:author="？！。。。" w:date="2024-04-29T15:59:20Z">
        <w:r>
          <w:rPr>
            <w:rFonts w:ascii="仿宋" w:hAnsi="仿宋" w:eastAsia="仿宋" w:cs="仿宋"/>
            <w:spacing w:val="-1"/>
            <w:sz w:val="26"/>
            <w:szCs w:val="26"/>
            <w:rPrChange w:id="33534" w:author="？！。。。" w:date="2024-04-29T16:21:47Z">
              <w:rPr>
                <w:rFonts w:ascii="仿宋" w:hAnsi="仿宋" w:eastAsia="仿宋" w:cs="仿宋"/>
                <w:spacing w:val="-1"/>
                <w:sz w:val="27"/>
                <w:szCs w:val="27"/>
              </w:rPr>
            </w:rPrChange>
          </w:rPr>
          <w:delText>法。</w:delText>
        </w:r>
      </w:del>
    </w:p>
    <w:p w14:paraId="7308D73C">
      <w:pPr>
        <w:spacing w:before="0" w:line="560" w:lineRule="exact"/>
        <w:ind w:left="4"/>
        <w:jc w:val="both"/>
        <w:rPr>
          <w:del w:id="33536" w:author="？！。。。" w:date="2024-04-29T15:59:20Z"/>
          <w:rFonts w:ascii="仿宋" w:hAnsi="仿宋" w:eastAsia="仿宋" w:cs="仿宋"/>
          <w:sz w:val="26"/>
          <w:szCs w:val="26"/>
          <w:rPrChange w:id="33537" w:author="？！。。。" w:date="2024-04-29T16:21:47Z">
            <w:rPr>
              <w:del w:id="33538" w:author="？！。。。" w:date="2024-04-29T15:59:20Z"/>
              <w:rFonts w:ascii="仿宋" w:hAnsi="仿宋" w:eastAsia="仿宋" w:cs="仿宋"/>
              <w:sz w:val="27"/>
              <w:szCs w:val="27"/>
            </w:rPr>
          </w:rPrChange>
        </w:rPr>
        <w:pPrChange w:id="33535" w:author="？！。。。" w:date="2024-04-29T17:02:01Z">
          <w:pPr>
            <w:spacing w:before="195" w:line="222" w:lineRule="auto"/>
            <w:ind w:left="4"/>
          </w:pPr>
        </w:pPrChange>
      </w:pPr>
      <w:del w:id="33539" w:author="？！。。。" w:date="2024-04-29T15:59:20Z">
        <w:r>
          <w:rPr>
            <w:rFonts w:ascii="仿宋" w:hAnsi="仿宋" w:eastAsia="仿宋" w:cs="仿宋"/>
            <w:spacing w:val="1"/>
            <w:sz w:val="26"/>
            <w:szCs w:val="26"/>
            <w:rPrChange w:id="33540" w:author="？！。。。" w:date="2024-04-29T16:21:47Z">
              <w:rPr>
                <w:rFonts w:ascii="仿宋" w:hAnsi="仿宋" w:eastAsia="仿宋" w:cs="仿宋"/>
                <w:spacing w:val="1"/>
                <w:sz w:val="27"/>
                <w:szCs w:val="27"/>
              </w:rPr>
            </w:rPrChange>
          </w:rPr>
          <w:delText>3.1.3  确定学院参加局级及以上教职工和学生技能竞赛的项目。</w:delText>
        </w:r>
      </w:del>
    </w:p>
    <w:p w14:paraId="654DC5BB">
      <w:pPr>
        <w:spacing w:before="0" w:line="560" w:lineRule="exact"/>
        <w:ind w:left="4" w:right="53"/>
        <w:jc w:val="both"/>
        <w:rPr>
          <w:del w:id="33542" w:author="？！。。。" w:date="2024-04-29T15:59:20Z"/>
          <w:rFonts w:ascii="仿宋" w:hAnsi="仿宋" w:eastAsia="仿宋" w:cs="仿宋"/>
          <w:sz w:val="26"/>
          <w:szCs w:val="26"/>
          <w:rPrChange w:id="33543" w:author="？！。。。" w:date="2024-04-29T16:21:47Z">
            <w:rPr>
              <w:del w:id="33544" w:author="？！。。。" w:date="2024-04-29T15:59:20Z"/>
              <w:rFonts w:ascii="仿宋" w:hAnsi="仿宋" w:eastAsia="仿宋" w:cs="仿宋"/>
              <w:sz w:val="27"/>
              <w:szCs w:val="27"/>
            </w:rPr>
          </w:rPrChange>
        </w:rPr>
        <w:pPrChange w:id="33541" w:author="？！。。。" w:date="2024-04-29T17:02:01Z">
          <w:pPr>
            <w:spacing w:before="184" w:line="292" w:lineRule="auto"/>
            <w:ind w:left="4" w:right="53"/>
          </w:pPr>
        </w:pPrChange>
      </w:pPr>
      <w:del w:id="33545" w:author="？！。。。" w:date="2024-04-29T15:59:20Z">
        <w:r>
          <w:rPr>
            <w:rFonts w:ascii="仿宋" w:hAnsi="仿宋" w:eastAsia="仿宋" w:cs="仿宋"/>
            <w:spacing w:val="1"/>
            <w:sz w:val="26"/>
            <w:szCs w:val="26"/>
            <w:rPrChange w:id="33546" w:author="？！。。。" w:date="2024-04-29T16:21:47Z">
              <w:rPr>
                <w:rFonts w:ascii="仿宋" w:hAnsi="仿宋" w:eastAsia="仿宋" w:cs="仿宋"/>
                <w:spacing w:val="1"/>
                <w:sz w:val="27"/>
                <w:szCs w:val="27"/>
              </w:rPr>
            </w:rPrChange>
          </w:rPr>
          <w:delText xml:space="preserve">3.1.4  确定院级技能竞赛的项目及承办单位，协调各职能处室和有关 </w:delText>
        </w:r>
      </w:del>
      <w:del w:id="33547" w:author="？！。。。" w:date="2024-04-29T15:59:20Z">
        <w:r>
          <w:rPr>
            <w:rFonts w:ascii="仿宋" w:hAnsi="仿宋" w:eastAsia="仿宋" w:cs="仿宋"/>
            <w:spacing w:val="5"/>
            <w:sz w:val="26"/>
            <w:szCs w:val="26"/>
            <w:rPrChange w:id="33548" w:author="？！。。。" w:date="2024-04-29T16:21:47Z">
              <w:rPr>
                <w:rFonts w:ascii="仿宋" w:hAnsi="仿宋" w:eastAsia="仿宋" w:cs="仿宋"/>
                <w:spacing w:val="5"/>
                <w:sz w:val="27"/>
                <w:szCs w:val="27"/>
              </w:rPr>
            </w:rPrChange>
          </w:rPr>
          <w:delText>单位积极配合，及时解决承办单位自身无法解决的问题。</w:delText>
        </w:r>
      </w:del>
    </w:p>
    <w:p w14:paraId="1A69550E">
      <w:pPr>
        <w:spacing w:before="0" w:line="560" w:lineRule="exact"/>
        <w:ind w:left="4"/>
        <w:jc w:val="both"/>
        <w:rPr>
          <w:del w:id="33550" w:author="？！。。。" w:date="2024-04-29T15:59:20Z"/>
          <w:rFonts w:ascii="仿宋" w:hAnsi="仿宋" w:eastAsia="仿宋" w:cs="仿宋"/>
          <w:sz w:val="26"/>
          <w:szCs w:val="26"/>
          <w:rPrChange w:id="33551" w:author="？！。。。" w:date="2024-04-29T16:21:47Z">
            <w:rPr>
              <w:del w:id="33552" w:author="？！。。。" w:date="2024-04-29T15:59:20Z"/>
              <w:rFonts w:ascii="仿宋" w:hAnsi="仿宋" w:eastAsia="仿宋" w:cs="仿宋"/>
              <w:sz w:val="27"/>
              <w:szCs w:val="27"/>
            </w:rPr>
          </w:rPrChange>
        </w:rPr>
        <w:pPrChange w:id="33549" w:author="？！。。。" w:date="2024-04-29T17:02:01Z">
          <w:pPr>
            <w:spacing w:before="198" w:line="222" w:lineRule="auto"/>
            <w:ind w:left="4"/>
          </w:pPr>
        </w:pPrChange>
      </w:pPr>
      <w:del w:id="33553" w:author="？！。。。" w:date="2024-04-29T15:59:20Z">
        <w:r>
          <w:rPr>
            <w:rFonts w:ascii="仿宋" w:hAnsi="仿宋" w:eastAsia="仿宋" w:cs="仿宋"/>
            <w:spacing w:val="1"/>
            <w:sz w:val="26"/>
            <w:szCs w:val="26"/>
            <w:rPrChange w:id="33554" w:author="？！。。。" w:date="2024-04-29T16:21:47Z">
              <w:rPr>
                <w:rFonts w:ascii="仿宋" w:hAnsi="仿宋" w:eastAsia="仿宋" w:cs="仿宋"/>
                <w:spacing w:val="1"/>
                <w:sz w:val="27"/>
                <w:szCs w:val="27"/>
              </w:rPr>
            </w:rPrChange>
          </w:rPr>
          <w:delText>3.1.5  优先解决技能竞赛活动所需的场地、设备、资金以及人员</w:delText>
        </w:r>
      </w:del>
      <w:del w:id="33555" w:author="？！。。。" w:date="2024-04-29T15:59:20Z">
        <w:r>
          <w:rPr>
            <w:rFonts w:ascii="仿宋" w:hAnsi="仿宋" w:eastAsia="仿宋" w:cs="仿宋"/>
            <w:sz w:val="26"/>
            <w:szCs w:val="26"/>
            <w:rPrChange w:id="33556" w:author="？！。。。" w:date="2024-04-29T16:21:47Z">
              <w:rPr>
                <w:rFonts w:ascii="仿宋" w:hAnsi="仿宋" w:eastAsia="仿宋" w:cs="仿宋"/>
                <w:sz w:val="27"/>
                <w:szCs w:val="27"/>
              </w:rPr>
            </w:rPrChange>
          </w:rPr>
          <w:delText>配备</w:delText>
        </w:r>
      </w:del>
    </w:p>
    <w:p w14:paraId="62EADAE1">
      <w:pPr>
        <w:spacing w:line="560" w:lineRule="exact"/>
        <w:jc w:val="both"/>
        <w:rPr>
          <w:del w:id="33558" w:author="？！。。。" w:date="2024-04-29T15:59:20Z"/>
          <w:rFonts w:ascii="仿宋" w:hAnsi="仿宋" w:eastAsia="仿宋" w:cs="仿宋"/>
          <w:sz w:val="26"/>
          <w:szCs w:val="26"/>
          <w:rPrChange w:id="33559" w:author="？！。。。" w:date="2024-04-29T16:21:47Z">
            <w:rPr>
              <w:del w:id="33560" w:author="？！。。。" w:date="2024-04-29T15:59:20Z"/>
              <w:rFonts w:ascii="仿宋" w:hAnsi="仿宋" w:eastAsia="仿宋" w:cs="仿宋"/>
              <w:sz w:val="27"/>
              <w:szCs w:val="27"/>
            </w:rPr>
          </w:rPrChange>
        </w:rPr>
        <w:sectPr>
          <w:headerReference r:id="rId148" w:type="default"/>
          <w:footerReference r:id="rId149" w:type="default"/>
          <w:pgSz w:w="11900" w:h="16840"/>
          <w:pgMar w:top="1431" w:right="1785" w:bottom="1171" w:left="1755" w:header="1134" w:footer="1002" w:gutter="0"/>
          <w:pgNumType w:fmt="decimal"/>
          <w:cols w:space="720" w:num="1"/>
        </w:sectPr>
        <w:pPrChange w:id="33557" w:author="？！。。。" w:date="2024-04-29T17:02:01Z">
          <w:pPr>
            <w:spacing w:line="222" w:lineRule="auto"/>
          </w:pPr>
        </w:pPrChange>
      </w:pPr>
    </w:p>
    <w:p w14:paraId="4AF152F7">
      <w:pPr>
        <w:spacing w:before="0" w:line="560" w:lineRule="exact"/>
        <w:ind w:left="14"/>
        <w:jc w:val="both"/>
        <w:rPr>
          <w:del w:id="33562" w:author="？！。。。" w:date="2024-04-29T15:59:20Z"/>
          <w:rFonts w:ascii="仿宋" w:hAnsi="仿宋" w:eastAsia="仿宋" w:cs="仿宋"/>
          <w:sz w:val="26"/>
          <w:szCs w:val="26"/>
          <w:rPrChange w:id="33563" w:author="？！。。。" w:date="2024-04-29T16:21:47Z">
            <w:rPr>
              <w:del w:id="33564" w:author="？！。。。" w:date="2024-04-29T15:59:20Z"/>
              <w:rFonts w:ascii="仿宋" w:hAnsi="仿宋" w:eastAsia="仿宋" w:cs="仿宋"/>
              <w:sz w:val="27"/>
              <w:szCs w:val="27"/>
            </w:rPr>
          </w:rPrChange>
        </w:rPr>
        <w:pPrChange w:id="33561" w:author="？！。。。" w:date="2024-04-29T17:02:01Z">
          <w:pPr>
            <w:spacing w:before="187" w:line="222" w:lineRule="auto"/>
            <w:ind w:left="14"/>
          </w:pPr>
        </w:pPrChange>
      </w:pPr>
      <w:del w:id="33565" w:author="？！。。。" w:date="2024-04-29T15:59:20Z">
        <w:r>
          <w:rPr>
            <w:rFonts w:ascii="仿宋" w:hAnsi="仿宋" w:eastAsia="仿宋" w:cs="仿宋"/>
            <w:spacing w:val="-7"/>
            <w:sz w:val="26"/>
            <w:szCs w:val="26"/>
            <w:rPrChange w:id="33566" w:author="？！。。。" w:date="2024-04-29T16:21:47Z">
              <w:rPr>
                <w:rFonts w:ascii="仿宋" w:hAnsi="仿宋" w:eastAsia="仿宋" w:cs="仿宋"/>
                <w:spacing w:val="-7"/>
                <w:sz w:val="27"/>
                <w:szCs w:val="27"/>
              </w:rPr>
            </w:rPrChange>
          </w:rPr>
          <w:delText>等问题。</w:delText>
        </w:r>
      </w:del>
    </w:p>
    <w:p w14:paraId="02D72F8F">
      <w:pPr>
        <w:spacing w:before="0" w:line="560" w:lineRule="exact"/>
        <w:ind w:left="14" w:right="77"/>
        <w:jc w:val="both"/>
        <w:rPr>
          <w:del w:id="33568" w:author="？！。。。" w:date="2024-04-29T15:59:20Z"/>
          <w:rFonts w:ascii="仿宋" w:hAnsi="仿宋" w:eastAsia="仿宋" w:cs="仿宋"/>
          <w:sz w:val="26"/>
          <w:szCs w:val="26"/>
          <w:rPrChange w:id="33569" w:author="？！。。。" w:date="2024-04-29T16:21:47Z">
            <w:rPr>
              <w:del w:id="33570" w:author="？！。。。" w:date="2024-04-29T15:59:20Z"/>
              <w:rFonts w:ascii="仿宋" w:hAnsi="仿宋" w:eastAsia="仿宋" w:cs="仿宋"/>
              <w:sz w:val="27"/>
              <w:szCs w:val="27"/>
            </w:rPr>
          </w:rPrChange>
        </w:rPr>
        <w:pPrChange w:id="33567" w:author="？！。。。" w:date="2024-04-29T17:02:01Z">
          <w:pPr>
            <w:spacing w:before="194" w:line="287" w:lineRule="auto"/>
            <w:ind w:left="14" w:right="77"/>
          </w:pPr>
        </w:pPrChange>
      </w:pPr>
      <w:del w:id="33571" w:author="？！。。。" w:date="2024-04-29T15:59:20Z">
        <w:r>
          <w:rPr>
            <w:rFonts w:ascii="仿宋" w:hAnsi="仿宋" w:eastAsia="仿宋" w:cs="仿宋"/>
            <w:spacing w:val="1"/>
            <w:sz w:val="26"/>
            <w:szCs w:val="26"/>
            <w:rPrChange w:id="33572" w:author="？！。。。" w:date="2024-04-29T16:21:47Z">
              <w:rPr>
                <w:rFonts w:ascii="仿宋" w:hAnsi="仿宋" w:eastAsia="仿宋" w:cs="仿宋"/>
                <w:spacing w:val="1"/>
                <w:sz w:val="27"/>
                <w:szCs w:val="27"/>
              </w:rPr>
            </w:rPrChange>
          </w:rPr>
          <w:delText>3.1.6  落实技能竞赛获奖教职工、学生和指导教师的奖励，整</w:delText>
        </w:r>
      </w:del>
      <w:del w:id="33573" w:author="？！。。。" w:date="2024-04-29T15:59:20Z">
        <w:r>
          <w:rPr>
            <w:rFonts w:ascii="仿宋" w:hAnsi="仿宋" w:eastAsia="仿宋" w:cs="仿宋"/>
            <w:sz w:val="26"/>
            <w:szCs w:val="26"/>
            <w:rPrChange w:id="33574" w:author="？！。。。" w:date="2024-04-29T16:21:47Z">
              <w:rPr>
                <w:rFonts w:ascii="仿宋" w:hAnsi="仿宋" w:eastAsia="仿宋" w:cs="仿宋"/>
                <w:sz w:val="27"/>
                <w:szCs w:val="27"/>
              </w:rPr>
            </w:rPrChange>
          </w:rPr>
          <w:delText xml:space="preserve">理归档 </w:delText>
        </w:r>
      </w:del>
      <w:del w:id="33575" w:author="？！。。。" w:date="2024-04-29T15:59:20Z">
        <w:r>
          <w:rPr>
            <w:rFonts w:ascii="仿宋" w:hAnsi="仿宋" w:eastAsia="仿宋" w:cs="仿宋"/>
            <w:spacing w:val="3"/>
            <w:sz w:val="26"/>
            <w:szCs w:val="26"/>
            <w:rPrChange w:id="33576" w:author="？！。。。" w:date="2024-04-29T16:21:47Z">
              <w:rPr>
                <w:rFonts w:ascii="仿宋" w:hAnsi="仿宋" w:eastAsia="仿宋" w:cs="仿宋"/>
                <w:spacing w:val="3"/>
                <w:sz w:val="27"/>
                <w:szCs w:val="27"/>
              </w:rPr>
            </w:rPrChange>
          </w:rPr>
          <w:delText>技能竞赛相关的档案资料等。</w:delText>
        </w:r>
      </w:del>
    </w:p>
    <w:p w14:paraId="1B86D5CA">
      <w:pPr>
        <w:spacing w:before="0" w:line="560" w:lineRule="exact"/>
        <w:ind w:left="14"/>
        <w:jc w:val="both"/>
        <w:rPr>
          <w:del w:id="33578" w:author="？！。。。" w:date="2024-04-29T15:59:20Z"/>
          <w:rFonts w:ascii="仿宋" w:hAnsi="仿宋" w:eastAsia="仿宋" w:cs="仿宋"/>
          <w:sz w:val="26"/>
          <w:szCs w:val="26"/>
          <w:rPrChange w:id="33579" w:author="？！。。。" w:date="2024-04-29T16:21:47Z">
            <w:rPr>
              <w:del w:id="33580" w:author="？！。。。" w:date="2024-04-29T15:59:20Z"/>
              <w:rFonts w:ascii="仿宋" w:hAnsi="仿宋" w:eastAsia="仿宋" w:cs="仿宋"/>
              <w:sz w:val="27"/>
              <w:szCs w:val="27"/>
            </w:rPr>
          </w:rPrChange>
        </w:rPr>
        <w:pPrChange w:id="33577" w:author="？！。。。" w:date="2024-04-29T17:02:01Z">
          <w:pPr>
            <w:spacing w:before="198" w:line="221" w:lineRule="auto"/>
            <w:ind w:left="14"/>
          </w:pPr>
        </w:pPrChange>
      </w:pPr>
      <w:del w:id="33581" w:author="？！。。。" w:date="2024-04-29T15:59:20Z">
        <w:r>
          <w:rPr>
            <w:rFonts w:ascii="仿宋" w:hAnsi="仿宋" w:eastAsia="仿宋" w:cs="仿宋"/>
            <w:sz w:val="26"/>
            <w:szCs w:val="26"/>
            <w:rPrChange w:id="33582" w:author="？！。。。" w:date="2024-04-29T16:21:47Z">
              <w:rPr>
                <w:rFonts w:ascii="仿宋" w:hAnsi="仿宋" w:eastAsia="仿宋" w:cs="仿宋"/>
                <w:sz w:val="27"/>
                <w:szCs w:val="27"/>
              </w:rPr>
            </w:rPrChange>
          </w:rPr>
          <w:delText>3.2  承办单位职责</w:delText>
        </w:r>
      </w:del>
    </w:p>
    <w:p w14:paraId="6DE4A1BA">
      <w:pPr>
        <w:spacing w:before="0" w:line="560" w:lineRule="exact"/>
        <w:ind w:left="14" w:right="139"/>
        <w:jc w:val="both"/>
        <w:rPr>
          <w:del w:id="33584" w:author="？！。。。" w:date="2024-04-29T15:59:20Z"/>
          <w:rFonts w:ascii="仿宋" w:hAnsi="仿宋" w:eastAsia="仿宋" w:cs="仿宋"/>
          <w:sz w:val="26"/>
          <w:szCs w:val="26"/>
          <w:rPrChange w:id="33585" w:author="？！。。。" w:date="2024-04-29T16:21:47Z">
            <w:rPr>
              <w:del w:id="33586" w:author="？！。。。" w:date="2024-04-29T15:59:20Z"/>
              <w:rFonts w:ascii="仿宋" w:hAnsi="仿宋" w:eastAsia="仿宋" w:cs="仿宋"/>
              <w:sz w:val="27"/>
              <w:szCs w:val="27"/>
            </w:rPr>
          </w:rPrChange>
        </w:rPr>
        <w:pPrChange w:id="33583" w:author="？！。。。" w:date="2024-04-29T17:02:01Z">
          <w:pPr>
            <w:spacing w:before="195" w:line="288" w:lineRule="auto"/>
            <w:ind w:left="14" w:right="139"/>
          </w:pPr>
        </w:pPrChange>
      </w:pPr>
      <w:del w:id="33587" w:author="？！。。。" w:date="2024-04-29T15:59:20Z">
        <w:r>
          <w:rPr>
            <w:rFonts w:ascii="仿宋" w:hAnsi="仿宋" w:eastAsia="仿宋" w:cs="仿宋"/>
            <w:spacing w:val="3"/>
            <w:sz w:val="26"/>
            <w:szCs w:val="26"/>
            <w:rPrChange w:id="33588" w:author="？！。。。" w:date="2024-04-29T16:21:47Z">
              <w:rPr>
                <w:rFonts w:ascii="仿宋" w:hAnsi="仿宋" w:eastAsia="仿宋" w:cs="仿宋"/>
                <w:spacing w:val="3"/>
                <w:sz w:val="27"/>
                <w:szCs w:val="27"/>
              </w:rPr>
            </w:rPrChange>
          </w:rPr>
          <w:delText>3.2.1 各承办单位是本单位教职工和学生技能竞赛工作的实施部门，</w:delText>
        </w:r>
      </w:del>
      <w:del w:id="33589" w:author="？！。。。" w:date="2024-04-29T15:59:20Z">
        <w:r>
          <w:rPr>
            <w:rFonts w:ascii="仿宋" w:hAnsi="仿宋" w:eastAsia="仿宋" w:cs="仿宋"/>
            <w:spacing w:val="5"/>
            <w:sz w:val="26"/>
            <w:szCs w:val="26"/>
            <w:rPrChange w:id="33590" w:author="？！。。。" w:date="2024-04-29T16:21:47Z">
              <w:rPr>
                <w:rFonts w:ascii="仿宋" w:hAnsi="仿宋" w:eastAsia="仿宋" w:cs="仿宋"/>
                <w:spacing w:val="5"/>
                <w:sz w:val="27"/>
                <w:szCs w:val="27"/>
              </w:rPr>
            </w:rPrChange>
          </w:rPr>
          <w:delText xml:space="preserve"> </w:delText>
        </w:r>
      </w:del>
      <w:del w:id="33591" w:author="？！。。。" w:date="2024-04-29T15:59:20Z">
        <w:r>
          <w:rPr>
            <w:rFonts w:ascii="仿宋" w:hAnsi="仿宋" w:eastAsia="仿宋" w:cs="仿宋"/>
            <w:spacing w:val="6"/>
            <w:sz w:val="26"/>
            <w:szCs w:val="26"/>
            <w:rPrChange w:id="33592" w:author="？！。。。" w:date="2024-04-29T16:21:47Z">
              <w:rPr>
                <w:rFonts w:ascii="仿宋" w:hAnsi="仿宋" w:eastAsia="仿宋" w:cs="仿宋"/>
                <w:spacing w:val="6"/>
                <w:sz w:val="27"/>
                <w:szCs w:val="27"/>
              </w:rPr>
            </w:rPrChange>
          </w:rPr>
          <w:delText>负责本单位技能竞赛方案的制定、具体工作的落实和</w:delText>
        </w:r>
      </w:del>
      <w:del w:id="33593" w:author="？！。。。" w:date="2024-04-29T15:59:20Z">
        <w:r>
          <w:rPr>
            <w:rFonts w:ascii="仿宋" w:hAnsi="仿宋" w:eastAsia="仿宋" w:cs="仿宋"/>
            <w:spacing w:val="5"/>
            <w:sz w:val="26"/>
            <w:szCs w:val="26"/>
            <w:rPrChange w:id="33594" w:author="？！。。。" w:date="2024-04-29T16:21:47Z">
              <w:rPr>
                <w:rFonts w:ascii="仿宋" w:hAnsi="仿宋" w:eastAsia="仿宋" w:cs="仿宋"/>
                <w:spacing w:val="5"/>
                <w:sz w:val="27"/>
                <w:szCs w:val="27"/>
              </w:rPr>
            </w:rPrChange>
          </w:rPr>
          <w:delText>竞赛安全。</w:delText>
        </w:r>
      </w:del>
    </w:p>
    <w:p w14:paraId="01D9B6BE">
      <w:pPr>
        <w:spacing w:before="0" w:line="560" w:lineRule="exact"/>
        <w:ind w:left="14" w:right="88"/>
        <w:jc w:val="both"/>
        <w:rPr>
          <w:del w:id="33596" w:author="？！。。。" w:date="2024-04-29T15:59:20Z"/>
          <w:rFonts w:ascii="仿宋" w:hAnsi="仿宋" w:eastAsia="仿宋" w:cs="仿宋"/>
          <w:sz w:val="26"/>
          <w:szCs w:val="26"/>
          <w:rPrChange w:id="33597" w:author="？！。。。" w:date="2024-04-29T16:21:47Z">
            <w:rPr>
              <w:del w:id="33598" w:author="？！。。。" w:date="2024-04-29T15:59:20Z"/>
              <w:rFonts w:ascii="仿宋" w:hAnsi="仿宋" w:eastAsia="仿宋" w:cs="仿宋"/>
              <w:sz w:val="27"/>
              <w:szCs w:val="27"/>
            </w:rPr>
          </w:rPrChange>
        </w:rPr>
        <w:pPrChange w:id="33595" w:author="？！。。。" w:date="2024-04-29T17:02:01Z">
          <w:pPr>
            <w:spacing w:before="200" w:line="310" w:lineRule="auto"/>
            <w:ind w:left="14" w:right="88"/>
          </w:pPr>
        </w:pPrChange>
      </w:pPr>
      <w:del w:id="33599" w:author="？！。。。" w:date="2024-04-29T15:59:20Z">
        <w:r>
          <w:rPr>
            <w:rFonts w:ascii="仿宋" w:hAnsi="仿宋" w:eastAsia="仿宋" w:cs="仿宋"/>
            <w:spacing w:val="1"/>
            <w:sz w:val="26"/>
            <w:szCs w:val="26"/>
            <w:rPrChange w:id="33600" w:author="？！。。。" w:date="2024-04-29T16:21:47Z">
              <w:rPr>
                <w:rFonts w:ascii="仿宋" w:hAnsi="仿宋" w:eastAsia="仿宋" w:cs="仿宋"/>
                <w:spacing w:val="1"/>
                <w:sz w:val="27"/>
                <w:szCs w:val="27"/>
              </w:rPr>
            </w:rPrChange>
          </w:rPr>
          <w:delText>3.2.2  依照本管理办法，制订本单位</w:delText>
        </w:r>
      </w:del>
      <w:del w:id="33601" w:author="？！。。。" w:date="2024-04-29T15:59:20Z">
        <w:r>
          <w:rPr>
            <w:rFonts w:ascii="仿宋" w:hAnsi="仿宋" w:eastAsia="仿宋" w:cs="仿宋"/>
            <w:sz w:val="26"/>
            <w:szCs w:val="26"/>
            <w:rPrChange w:id="33602" w:author="？！。。。" w:date="2024-04-29T16:21:47Z">
              <w:rPr>
                <w:rFonts w:ascii="仿宋" w:hAnsi="仿宋" w:eastAsia="仿宋" w:cs="仿宋"/>
                <w:sz w:val="27"/>
                <w:szCs w:val="27"/>
              </w:rPr>
            </w:rPrChange>
          </w:rPr>
          <w:delText xml:space="preserve">所承办的教职工和学生技能竞赛 </w:delText>
        </w:r>
      </w:del>
      <w:del w:id="33603" w:author="？！。。。" w:date="2024-04-29T15:59:20Z">
        <w:r>
          <w:rPr>
            <w:rFonts w:ascii="仿宋" w:hAnsi="仿宋" w:eastAsia="仿宋" w:cs="仿宋"/>
            <w:spacing w:val="5"/>
            <w:sz w:val="26"/>
            <w:szCs w:val="26"/>
            <w:rPrChange w:id="33604" w:author="？！。。。" w:date="2024-04-29T16:21:47Z">
              <w:rPr>
                <w:rFonts w:ascii="仿宋" w:hAnsi="仿宋" w:eastAsia="仿宋" w:cs="仿宋"/>
                <w:spacing w:val="5"/>
                <w:sz w:val="27"/>
                <w:szCs w:val="27"/>
              </w:rPr>
            </w:rPrChange>
          </w:rPr>
          <w:delText xml:space="preserve">年度计划及方案细则，将所承办的教职工和学生技能竞赛作为本单位 </w:delText>
        </w:r>
      </w:del>
      <w:del w:id="33605" w:author="？！。。。" w:date="2024-04-29T15:59:20Z">
        <w:r>
          <w:rPr>
            <w:rFonts w:ascii="仿宋" w:hAnsi="仿宋" w:eastAsia="仿宋" w:cs="仿宋"/>
            <w:spacing w:val="-4"/>
            <w:sz w:val="26"/>
            <w:szCs w:val="26"/>
            <w:rPrChange w:id="33606" w:author="？！。。。" w:date="2024-04-29T16:21:47Z">
              <w:rPr>
                <w:rFonts w:ascii="仿宋" w:hAnsi="仿宋" w:eastAsia="仿宋" w:cs="仿宋"/>
                <w:spacing w:val="-4"/>
                <w:sz w:val="27"/>
                <w:szCs w:val="27"/>
              </w:rPr>
            </w:rPrChange>
          </w:rPr>
          <w:delText>日常工作的一部分。</w:delText>
        </w:r>
      </w:del>
    </w:p>
    <w:p w14:paraId="7422ED8D">
      <w:pPr>
        <w:spacing w:before="0" w:line="560" w:lineRule="exact"/>
        <w:ind w:left="14" w:right="90"/>
        <w:jc w:val="both"/>
        <w:rPr>
          <w:del w:id="33608" w:author="？！。。。" w:date="2024-04-29T15:59:20Z"/>
          <w:rFonts w:ascii="仿宋" w:hAnsi="仿宋" w:eastAsia="仿宋" w:cs="仿宋"/>
          <w:sz w:val="26"/>
          <w:szCs w:val="26"/>
          <w:rPrChange w:id="33609" w:author="？！。。。" w:date="2024-04-29T16:21:47Z">
            <w:rPr>
              <w:del w:id="33610" w:author="？！。。。" w:date="2024-04-29T15:59:20Z"/>
              <w:rFonts w:ascii="仿宋" w:hAnsi="仿宋" w:eastAsia="仿宋" w:cs="仿宋"/>
              <w:sz w:val="27"/>
              <w:szCs w:val="27"/>
            </w:rPr>
          </w:rPrChange>
        </w:rPr>
        <w:pPrChange w:id="33607" w:author="？！。。。" w:date="2024-04-29T17:02:01Z">
          <w:pPr>
            <w:spacing w:before="198" w:line="288" w:lineRule="auto"/>
            <w:ind w:left="14" w:right="90"/>
          </w:pPr>
        </w:pPrChange>
      </w:pPr>
      <w:del w:id="33611" w:author="？！。。。" w:date="2024-04-29T15:59:20Z">
        <w:r>
          <w:rPr>
            <w:rFonts w:ascii="仿宋" w:hAnsi="仿宋" w:eastAsia="仿宋" w:cs="仿宋"/>
            <w:sz w:val="26"/>
            <w:szCs w:val="26"/>
            <w:rPrChange w:id="33612" w:author="？！。。。" w:date="2024-04-29T16:21:47Z">
              <w:rPr>
                <w:rFonts w:ascii="仿宋" w:hAnsi="仿宋" w:eastAsia="仿宋" w:cs="仿宋"/>
                <w:sz w:val="27"/>
                <w:szCs w:val="27"/>
              </w:rPr>
            </w:rPrChange>
          </w:rPr>
          <w:delText>3.2.3  认真做好参赛人员的遴选工作，对参加局级及以上竞赛的队员</w:delText>
        </w:r>
      </w:del>
      <w:del w:id="33613" w:author="？！。。。" w:date="2024-04-29T15:59:20Z">
        <w:r>
          <w:rPr>
            <w:rFonts w:ascii="仿宋" w:hAnsi="仿宋" w:eastAsia="仿宋" w:cs="仿宋"/>
            <w:spacing w:val="18"/>
            <w:sz w:val="26"/>
            <w:szCs w:val="26"/>
            <w:rPrChange w:id="33614" w:author="？！。。。" w:date="2024-04-29T16:21:47Z">
              <w:rPr>
                <w:rFonts w:ascii="仿宋" w:hAnsi="仿宋" w:eastAsia="仿宋" w:cs="仿宋"/>
                <w:spacing w:val="18"/>
                <w:sz w:val="27"/>
                <w:szCs w:val="27"/>
              </w:rPr>
            </w:rPrChange>
          </w:rPr>
          <w:delText xml:space="preserve"> </w:delText>
        </w:r>
      </w:del>
      <w:del w:id="33615" w:author="？！。。。" w:date="2024-04-29T15:59:20Z">
        <w:r>
          <w:rPr>
            <w:rFonts w:ascii="仿宋" w:hAnsi="仿宋" w:eastAsia="仿宋" w:cs="仿宋"/>
            <w:spacing w:val="6"/>
            <w:sz w:val="26"/>
            <w:szCs w:val="26"/>
            <w:rPrChange w:id="33616" w:author="？！。。。" w:date="2024-04-29T16:21:47Z">
              <w:rPr>
                <w:rFonts w:ascii="仿宋" w:hAnsi="仿宋" w:eastAsia="仿宋" w:cs="仿宋"/>
                <w:spacing w:val="6"/>
                <w:sz w:val="27"/>
                <w:szCs w:val="27"/>
              </w:rPr>
            </w:rPrChange>
          </w:rPr>
          <w:delText>或作品，要按照竞赛赛项的要求，通过校内预选赛来确定。</w:delText>
        </w:r>
      </w:del>
    </w:p>
    <w:p w14:paraId="19DC8DDD">
      <w:pPr>
        <w:spacing w:before="0" w:line="560" w:lineRule="exact"/>
        <w:ind w:left="14" w:right="88"/>
        <w:jc w:val="both"/>
        <w:rPr>
          <w:del w:id="33618" w:author="？！。。。" w:date="2024-04-29T15:59:20Z"/>
          <w:rFonts w:ascii="仿宋" w:hAnsi="仿宋" w:eastAsia="仿宋" w:cs="仿宋"/>
          <w:sz w:val="26"/>
          <w:szCs w:val="26"/>
          <w:rPrChange w:id="33619" w:author="？！。。。" w:date="2024-04-29T16:21:47Z">
            <w:rPr>
              <w:del w:id="33620" w:author="？！。。。" w:date="2024-04-29T15:59:20Z"/>
              <w:rFonts w:ascii="仿宋" w:hAnsi="仿宋" w:eastAsia="仿宋" w:cs="仿宋"/>
              <w:sz w:val="27"/>
              <w:szCs w:val="27"/>
            </w:rPr>
          </w:rPrChange>
        </w:rPr>
        <w:pPrChange w:id="33617" w:author="？！。。。" w:date="2024-04-29T17:02:01Z">
          <w:pPr>
            <w:spacing w:before="199" w:line="288" w:lineRule="auto"/>
            <w:ind w:left="14" w:right="88"/>
          </w:pPr>
        </w:pPrChange>
      </w:pPr>
      <w:del w:id="33621" w:author="？！。。。" w:date="2024-04-29T15:59:20Z">
        <w:r>
          <w:rPr>
            <w:rFonts w:ascii="仿宋" w:hAnsi="仿宋" w:eastAsia="仿宋" w:cs="仿宋"/>
            <w:spacing w:val="1"/>
            <w:sz w:val="26"/>
            <w:szCs w:val="26"/>
            <w:rPrChange w:id="33622" w:author="？！。。。" w:date="2024-04-29T16:21:47Z">
              <w:rPr>
                <w:rFonts w:ascii="仿宋" w:hAnsi="仿宋" w:eastAsia="仿宋" w:cs="仿宋"/>
                <w:spacing w:val="1"/>
                <w:sz w:val="27"/>
                <w:szCs w:val="27"/>
              </w:rPr>
            </w:rPrChange>
          </w:rPr>
          <w:delText>3.2.4  收集各类专业技能竞赛的信息</w:delText>
        </w:r>
      </w:del>
      <w:del w:id="33623" w:author="？！。。。" w:date="2024-04-29T15:59:20Z">
        <w:r>
          <w:rPr>
            <w:rFonts w:ascii="仿宋" w:hAnsi="仿宋" w:eastAsia="仿宋" w:cs="仿宋"/>
            <w:sz w:val="26"/>
            <w:szCs w:val="26"/>
            <w:rPrChange w:id="33624" w:author="？！。。。" w:date="2024-04-29T16:21:47Z">
              <w:rPr>
                <w:rFonts w:ascii="仿宋" w:hAnsi="仿宋" w:eastAsia="仿宋" w:cs="仿宋"/>
                <w:sz w:val="27"/>
                <w:szCs w:val="27"/>
              </w:rPr>
            </w:rPrChange>
          </w:rPr>
          <w:delText xml:space="preserve">，与技能竞赛相关的校内外单位 </w:delText>
        </w:r>
      </w:del>
      <w:del w:id="33625" w:author="？！。。。" w:date="2024-04-29T15:59:20Z">
        <w:r>
          <w:rPr>
            <w:rFonts w:ascii="仿宋" w:hAnsi="仿宋" w:eastAsia="仿宋" w:cs="仿宋"/>
            <w:spacing w:val="-2"/>
            <w:sz w:val="26"/>
            <w:szCs w:val="26"/>
            <w:rPrChange w:id="33626" w:author="？！。。。" w:date="2024-04-29T16:21:47Z">
              <w:rPr>
                <w:rFonts w:ascii="仿宋" w:hAnsi="仿宋" w:eastAsia="仿宋" w:cs="仿宋"/>
                <w:spacing w:val="-2"/>
                <w:sz w:val="27"/>
                <w:szCs w:val="27"/>
              </w:rPr>
            </w:rPrChange>
          </w:rPr>
          <w:delText>进行沟通联系。</w:delText>
        </w:r>
      </w:del>
    </w:p>
    <w:p w14:paraId="74E3134F">
      <w:pPr>
        <w:spacing w:before="0" w:line="560" w:lineRule="exact"/>
        <w:ind w:left="14" w:right="28"/>
        <w:jc w:val="both"/>
        <w:rPr>
          <w:del w:id="33628" w:author="？！。。。" w:date="2024-04-29T15:59:20Z"/>
          <w:rFonts w:ascii="仿宋" w:hAnsi="仿宋" w:eastAsia="仿宋" w:cs="仿宋"/>
          <w:sz w:val="26"/>
          <w:szCs w:val="26"/>
          <w:rPrChange w:id="33629" w:author="？！。。。" w:date="2024-04-29T16:21:47Z">
            <w:rPr>
              <w:del w:id="33630" w:author="？！。。。" w:date="2024-04-29T15:59:20Z"/>
              <w:rFonts w:ascii="仿宋" w:hAnsi="仿宋" w:eastAsia="仿宋" w:cs="仿宋"/>
              <w:sz w:val="27"/>
              <w:szCs w:val="27"/>
            </w:rPr>
          </w:rPrChange>
        </w:rPr>
        <w:pPrChange w:id="33627" w:author="？！。。。" w:date="2024-04-29T17:02:01Z">
          <w:pPr>
            <w:spacing w:before="196" w:line="288" w:lineRule="auto"/>
            <w:ind w:left="14" w:right="28"/>
          </w:pPr>
        </w:pPrChange>
      </w:pPr>
      <w:del w:id="33631" w:author="？！。。。" w:date="2024-04-29T15:59:20Z">
        <w:r>
          <w:rPr>
            <w:rFonts w:ascii="仿宋" w:hAnsi="仿宋" w:eastAsia="仿宋" w:cs="仿宋"/>
            <w:spacing w:val="1"/>
            <w:sz w:val="26"/>
            <w:szCs w:val="26"/>
            <w:rPrChange w:id="33632" w:author="？！。。。" w:date="2024-04-29T16:21:47Z">
              <w:rPr>
                <w:rFonts w:ascii="仿宋" w:hAnsi="仿宋" w:eastAsia="仿宋" w:cs="仿宋"/>
                <w:spacing w:val="1"/>
                <w:sz w:val="27"/>
                <w:szCs w:val="27"/>
              </w:rPr>
            </w:rPrChange>
          </w:rPr>
          <w:delText>3.2.5  落实专人负责技能竞赛的组织、</w:delText>
        </w:r>
      </w:del>
      <w:del w:id="33633" w:author="？！。。。" w:date="2024-04-29T15:59:20Z">
        <w:r>
          <w:rPr>
            <w:rFonts w:ascii="仿宋" w:hAnsi="仿宋" w:eastAsia="仿宋" w:cs="仿宋"/>
            <w:sz w:val="26"/>
            <w:szCs w:val="26"/>
            <w:rPrChange w:id="33634" w:author="？！。。。" w:date="2024-04-29T16:21:47Z">
              <w:rPr>
                <w:rFonts w:ascii="仿宋" w:hAnsi="仿宋" w:eastAsia="仿宋" w:cs="仿宋"/>
                <w:sz w:val="27"/>
                <w:szCs w:val="27"/>
              </w:rPr>
            </w:rPrChange>
          </w:rPr>
          <w:delText xml:space="preserve">报名和参赛工作，并为参赛教 </w:delText>
        </w:r>
      </w:del>
      <w:del w:id="33635" w:author="？！。。。" w:date="2024-04-29T15:59:20Z">
        <w:r>
          <w:rPr>
            <w:rFonts w:ascii="仿宋" w:hAnsi="仿宋" w:eastAsia="仿宋" w:cs="仿宋"/>
            <w:spacing w:val="-2"/>
            <w:sz w:val="26"/>
            <w:szCs w:val="26"/>
            <w:rPrChange w:id="33636" w:author="？！。。。" w:date="2024-04-29T16:21:47Z">
              <w:rPr>
                <w:rFonts w:ascii="仿宋" w:hAnsi="仿宋" w:eastAsia="仿宋" w:cs="仿宋"/>
                <w:spacing w:val="-2"/>
                <w:sz w:val="27"/>
                <w:szCs w:val="27"/>
              </w:rPr>
            </w:rPrChange>
          </w:rPr>
          <w:delText>职工和学生提供赛前训练与参赛所需的必要设备、仪器、材料和场地。</w:delText>
        </w:r>
      </w:del>
    </w:p>
    <w:p w14:paraId="0852CDE8">
      <w:pPr>
        <w:spacing w:before="0" w:line="560" w:lineRule="exact"/>
        <w:ind w:left="14" w:right="80"/>
        <w:jc w:val="both"/>
        <w:rPr>
          <w:del w:id="33638" w:author="？！。。。" w:date="2024-04-29T15:59:20Z"/>
          <w:rFonts w:ascii="仿宋" w:hAnsi="仿宋" w:eastAsia="仿宋" w:cs="仿宋"/>
          <w:sz w:val="26"/>
          <w:szCs w:val="26"/>
          <w:rPrChange w:id="33639" w:author="？！。。。" w:date="2024-04-29T16:21:47Z">
            <w:rPr>
              <w:del w:id="33640" w:author="？！。。。" w:date="2024-04-29T15:59:20Z"/>
              <w:rFonts w:ascii="仿宋" w:hAnsi="仿宋" w:eastAsia="仿宋" w:cs="仿宋"/>
              <w:sz w:val="27"/>
              <w:szCs w:val="27"/>
            </w:rPr>
          </w:rPrChange>
        </w:rPr>
        <w:pPrChange w:id="33637" w:author="？！。。。" w:date="2024-04-29T17:02:01Z">
          <w:pPr>
            <w:spacing w:before="199" w:line="311" w:lineRule="auto"/>
            <w:ind w:left="14" w:right="80"/>
          </w:pPr>
        </w:pPrChange>
      </w:pPr>
      <w:del w:id="33641" w:author="？！。。。" w:date="2024-04-29T15:59:20Z">
        <w:r>
          <w:rPr>
            <w:rFonts w:ascii="仿宋" w:hAnsi="仿宋" w:eastAsia="仿宋" w:cs="仿宋"/>
            <w:spacing w:val="1"/>
            <w:sz w:val="26"/>
            <w:szCs w:val="26"/>
            <w:rPrChange w:id="33642" w:author="？！。。。" w:date="2024-04-29T16:21:47Z">
              <w:rPr>
                <w:rFonts w:ascii="仿宋" w:hAnsi="仿宋" w:eastAsia="仿宋" w:cs="仿宋"/>
                <w:spacing w:val="1"/>
                <w:sz w:val="27"/>
                <w:szCs w:val="27"/>
              </w:rPr>
            </w:rPrChange>
          </w:rPr>
          <w:delText>3.2.6  参加局级及以上学生技能竞赛，按竞赛组委会设</w:delText>
        </w:r>
      </w:del>
      <w:del w:id="33643" w:author="？！。。。" w:date="2024-04-29T15:59:20Z">
        <w:r>
          <w:rPr>
            <w:rFonts w:ascii="仿宋" w:hAnsi="仿宋" w:eastAsia="仿宋" w:cs="仿宋"/>
            <w:sz w:val="26"/>
            <w:szCs w:val="26"/>
            <w:rPrChange w:id="33644" w:author="？！。。。" w:date="2024-04-29T16:21:47Z">
              <w:rPr>
                <w:rFonts w:ascii="仿宋" w:hAnsi="仿宋" w:eastAsia="仿宋" w:cs="仿宋"/>
                <w:sz w:val="27"/>
                <w:szCs w:val="27"/>
              </w:rPr>
            </w:rPrChange>
          </w:rPr>
          <w:delText xml:space="preserve">定的各类技能 </w:delText>
        </w:r>
      </w:del>
      <w:del w:id="33645" w:author="？！。。。" w:date="2024-04-29T15:59:20Z">
        <w:r>
          <w:rPr>
            <w:rFonts w:ascii="仿宋" w:hAnsi="仿宋" w:eastAsia="仿宋" w:cs="仿宋"/>
            <w:spacing w:val="-2"/>
            <w:sz w:val="26"/>
            <w:szCs w:val="26"/>
            <w:rPrChange w:id="33646" w:author="？！。。。" w:date="2024-04-29T16:21:47Z">
              <w:rPr>
                <w:rFonts w:ascii="仿宋" w:hAnsi="仿宋" w:eastAsia="仿宋" w:cs="仿宋"/>
                <w:spacing w:val="-2"/>
                <w:sz w:val="27"/>
                <w:szCs w:val="27"/>
              </w:rPr>
            </w:rPrChange>
          </w:rPr>
          <w:delText>竞赛赛项安排指导教师，</w:delText>
        </w:r>
      </w:del>
      <w:del w:id="33647" w:author="？！。。。" w:date="2024-04-29T15:59:20Z">
        <w:r>
          <w:rPr>
            <w:rFonts w:ascii="仿宋" w:hAnsi="仿宋" w:eastAsia="仿宋" w:cs="仿宋"/>
            <w:spacing w:val="84"/>
            <w:sz w:val="26"/>
            <w:szCs w:val="26"/>
            <w:rPrChange w:id="33648" w:author="？！。。。" w:date="2024-04-29T16:21:47Z">
              <w:rPr>
                <w:rFonts w:ascii="仿宋" w:hAnsi="仿宋" w:eastAsia="仿宋" w:cs="仿宋"/>
                <w:spacing w:val="84"/>
                <w:sz w:val="27"/>
                <w:szCs w:val="27"/>
              </w:rPr>
            </w:rPrChange>
          </w:rPr>
          <w:delText xml:space="preserve"> </w:delText>
        </w:r>
      </w:del>
      <w:del w:id="33649" w:author="？！。。。" w:date="2024-04-29T15:59:20Z">
        <w:r>
          <w:rPr>
            <w:rFonts w:ascii="仿宋" w:hAnsi="仿宋" w:eastAsia="仿宋" w:cs="仿宋"/>
            <w:spacing w:val="-2"/>
            <w:sz w:val="26"/>
            <w:szCs w:val="26"/>
            <w:rPrChange w:id="33650" w:author="？！。。。" w:date="2024-04-29T16:21:47Z">
              <w:rPr>
                <w:rFonts w:ascii="仿宋" w:hAnsi="仿宋" w:eastAsia="仿宋" w:cs="仿宋"/>
                <w:spacing w:val="-2"/>
                <w:sz w:val="27"/>
                <w:szCs w:val="27"/>
              </w:rPr>
            </w:rPrChange>
          </w:rPr>
          <w:delText>一个竞赛赛项原则上安排两名指导教</w:delText>
        </w:r>
      </w:del>
      <w:del w:id="33651" w:author="？！。。。" w:date="2024-04-29T15:59:20Z">
        <w:r>
          <w:rPr>
            <w:rFonts w:ascii="仿宋" w:hAnsi="仿宋" w:eastAsia="仿宋" w:cs="仿宋"/>
            <w:spacing w:val="-3"/>
            <w:sz w:val="26"/>
            <w:szCs w:val="26"/>
            <w:rPrChange w:id="33652" w:author="？！。。。" w:date="2024-04-29T16:21:47Z">
              <w:rPr>
                <w:rFonts w:ascii="仿宋" w:hAnsi="仿宋" w:eastAsia="仿宋" w:cs="仿宋"/>
                <w:spacing w:val="-3"/>
                <w:sz w:val="27"/>
                <w:szCs w:val="27"/>
              </w:rPr>
            </w:rPrChange>
          </w:rPr>
          <w:delText>师。教</w:delText>
        </w:r>
      </w:del>
      <w:del w:id="33653" w:author="？！。。。" w:date="2024-04-29T15:59:20Z">
        <w:r>
          <w:rPr>
            <w:rFonts w:ascii="仿宋" w:hAnsi="仿宋" w:eastAsia="仿宋" w:cs="仿宋"/>
            <w:sz w:val="26"/>
            <w:szCs w:val="26"/>
            <w:rPrChange w:id="33654" w:author="？！。。。" w:date="2024-04-29T16:21:47Z">
              <w:rPr>
                <w:rFonts w:ascii="仿宋" w:hAnsi="仿宋" w:eastAsia="仿宋" w:cs="仿宋"/>
                <w:sz w:val="27"/>
                <w:szCs w:val="27"/>
              </w:rPr>
            </w:rPrChange>
          </w:rPr>
          <w:delText xml:space="preserve"> </w:delText>
        </w:r>
      </w:del>
      <w:del w:id="33655" w:author="？！。。。" w:date="2024-04-29T15:59:20Z">
        <w:r>
          <w:rPr>
            <w:rFonts w:ascii="仿宋" w:hAnsi="仿宋" w:eastAsia="仿宋" w:cs="仿宋"/>
            <w:spacing w:val="3"/>
            <w:sz w:val="26"/>
            <w:szCs w:val="26"/>
            <w:rPrChange w:id="33656" w:author="？！。。。" w:date="2024-04-29T16:21:47Z">
              <w:rPr>
                <w:rFonts w:ascii="仿宋" w:hAnsi="仿宋" w:eastAsia="仿宋" w:cs="仿宋"/>
                <w:spacing w:val="3"/>
                <w:sz w:val="27"/>
                <w:szCs w:val="27"/>
              </w:rPr>
            </w:rPrChange>
          </w:rPr>
          <w:delText>职工技能竞赛原则上不安排指导教师。</w:delText>
        </w:r>
      </w:del>
    </w:p>
    <w:p w14:paraId="49B5DDFC">
      <w:pPr>
        <w:spacing w:before="0" w:line="560" w:lineRule="exact"/>
        <w:ind w:left="14" w:right="77"/>
        <w:jc w:val="both"/>
        <w:rPr>
          <w:del w:id="33658" w:author="？！。。。" w:date="2024-04-29T15:59:20Z"/>
          <w:rFonts w:ascii="仿宋" w:hAnsi="仿宋" w:eastAsia="仿宋" w:cs="仿宋"/>
          <w:sz w:val="26"/>
          <w:szCs w:val="26"/>
          <w:rPrChange w:id="33659" w:author="？！。。。" w:date="2024-04-29T16:21:47Z">
            <w:rPr>
              <w:del w:id="33660" w:author="？！。。。" w:date="2024-04-29T15:59:20Z"/>
              <w:rFonts w:ascii="仿宋" w:hAnsi="仿宋" w:eastAsia="仿宋" w:cs="仿宋"/>
              <w:sz w:val="27"/>
              <w:szCs w:val="27"/>
            </w:rPr>
          </w:rPrChange>
        </w:rPr>
        <w:pPrChange w:id="33657" w:author="？！。。。" w:date="2024-04-29T17:02:01Z">
          <w:pPr>
            <w:spacing w:before="195" w:line="289" w:lineRule="auto"/>
            <w:ind w:left="14" w:right="77"/>
          </w:pPr>
        </w:pPrChange>
      </w:pPr>
      <w:del w:id="33661" w:author="？！。。。" w:date="2024-04-29T15:59:20Z">
        <w:r>
          <w:rPr>
            <w:rFonts w:ascii="仿宋" w:hAnsi="仿宋" w:eastAsia="仿宋" w:cs="仿宋"/>
            <w:spacing w:val="1"/>
            <w:sz w:val="26"/>
            <w:szCs w:val="26"/>
            <w:rPrChange w:id="33662" w:author="？！。。。" w:date="2024-04-29T16:21:47Z">
              <w:rPr>
                <w:rFonts w:ascii="仿宋" w:hAnsi="仿宋" w:eastAsia="仿宋" w:cs="仿宋"/>
                <w:spacing w:val="1"/>
                <w:sz w:val="27"/>
                <w:szCs w:val="27"/>
              </w:rPr>
            </w:rPrChange>
          </w:rPr>
          <w:delText>3.2.7  做好技能竞赛全过程的宣传工作，积极鼓励教职工和学</w:delText>
        </w:r>
      </w:del>
      <w:del w:id="33663" w:author="？！。。。" w:date="2024-04-29T15:59:20Z">
        <w:r>
          <w:rPr>
            <w:rFonts w:ascii="仿宋" w:hAnsi="仿宋" w:eastAsia="仿宋" w:cs="仿宋"/>
            <w:sz w:val="26"/>
            <w:szCs w:val="26"/>
            <w:rPrChange w:id="33664" w:author="？！。。。" w:date="2024-04-29T16:21:47Z">
              <w:rPr>
                <w:rFonts w:ascii="仿宋" w:hAnsi="仿宋" w:eastAsia="仿宋" w:cs="仿宋"/>
                <w:sz w:val="27"/>
                <w:szCs w:val="27"/>
              </w:rPr>
            </w:rPrChange>
          </w:rPr>
          <w:delText xml:space="preserve">生参加 </w:delText>
        </w:r>
      </w:del>
      <w:del w:id="33665" w:author="？！。。。" w:date="2024-04-29T15:59:20Z">
        <w:r>
          <w:rPr>
            <w:rFonts w:ascii="仿宋" w:hAnsi="仿宋" w:eastAsia="仿宋" w:cs="仿宋"/>
            <w:spacing w:val="2"/>
            <w:sz w:val="26"/>
            <w:szCs w:val="26"/>
            <w:rPrChange w:id="33666" w:author="？！。。。" w:date="2024-04-29T16:21:47Z">
              <w:rPr>
                <w:rFonts w:ascii="仿宋" w:hAnsi="仿宋" w:eastAsia="仿宋" w:cs="仿宋"/>
                <w:spacing w:val="2"/>
                <w:sz w:val="27"/>
                <w:szCs w:val="27"/>
              </w:rPr>
            </w:rPrChange>
          </w:rPr>
          <w:delText>各级各类技能竞赛活动。</w:delText>
        </w:r>
      </w:del>
    </w:p>
    <w:p w14:paraId="4AAC1F79">
      <w:pPr>
        <w:spacing w:before="0" w:line="560" w:lineRule="exact"/>
        <w:ind w:left="14"/>
        <w:jc w:val="both"/>
        <w:rPr>
          <w:del w:id="33668" w:author="？！。。。" w:date="2024-04-29T15:59:20Z"/>
          <w:rFonts w:ascii="仿宋" w:hAnsi="仿宋" w:eastAsia="仿宋" w:cs="仿宋"/>
          <w:sz w:val="26"/>
          <w:szCs w:val="26"/>
          <w:rPrChange w:id="33669" w:author="？！。。。" w:date="2024-04-29T16:21:47Z">
            <w:rPr>
              <w:del w:id="33670" w:author="？！。。。" w:date="2024-04-29T15:59:20Z"/>
              <w:rFonts w:ascii="仿宋" w:hAnsi="仿宋" w:eastAsia="仿宋" w:cs="仿宋"/>
              <w:sz w:val="27"/>
              <w:szCs w:val="27"/>
            </w:rPr>
          </w:rPrChange>
        </w:rPr>
        <w:pPrChange w:id="33667" w:author="？！。。。" w:date="2024-04-29T17:02:01Z">
          <w:pPr>
            <w:spacing w:before="193" w:line="289" w:lineRule="auto"/>
            <w:ind w:left="14"/>
          </w:pPr>
        </w:pPrChange>
      </w:pPr>
      <w:del w:id="33671" w:author="？！。。。" w:date="2024-04-29T15:59:20Z">
        <w:r>
          <w:rPr>
            <w:rFonts w:ascii="仿宋" w:hAnsi="仿宋" w:eastAsia="仿宋" w:cs="仿宋"/>
            <w:spacing w:val="3"/>
            <w:sz w:val="26"/>
            <w:szCs w:val="26"/>
            <w:rPrChange w:id="33672" w:author="？！。。。" w:date="2024-04-29T16:21:47Z">
              <w:rPr>
                <w:rFonts w:ascii="仿宋" w:hAnsi="仿宋" w:eastAsia="仿宋" w:cs="仿宋"/>
                <w:spacing w:val="3"/>
                <w:sz w:val="27"/>
                <w:szCs w:val="27"/>
              </w:rPr>
            </w:rPrChange>
          </w:rPr>
          <w:delText>3.2.8  对培训与技能竞赛过程进行督促与检查，及时帮助解决问题，</w:delText>
        </w:r>
      </w:del>
      <w:del w:id="33673" w:author="？！。。。" w:date="2024-04-29T15:59:20Z">
        <w:r>
          <w:rPr>
            <w:rFonts w:ascii="仿宋" w:hAnsi="仿宋" w:eastAsia="仿宋" w:cs="仿宋"/>
            <w:spacing w:val="7"/>
            <w:sz w:val="26"/>
            <w:szCs w:val="26"/>
            <w:rPrChange w:id="33674" w:author="？！。。。" w:date="2024-04-29T16:21:47Z">
              <w:rPr>
                <w:rFonts w:ascii="仿宋" w:hAnsi="仿宋" w:eastAsia="仿宋" w:cs="仿宋"/>
                <w:spacing w:val="7"/>
                <w:sz w:val="27"/>
                <w:szCs w:val="27"/>
              </w:rPr>
            </w:rPrChange>
          </w:rPr>
          <w:delText xml:space="preserve"> </w:delText>
        </w:r>
      </w:del>
      <w:del w:id="33675" w:author="？！。。。" w:date="2024-04-29T15:59:20Z">
        <w:r>
          <w:rPr>
            <w:rFonts w:ascii="仿宋" w:hAnsi="仿宋" w:eastAsia="仿宋" w:cs="仿宋"/>
            <w:spacing w:val="6"/>
            <w:sz w:val="26"/>
            <w:szCs w:val="26"/>
            <w:rPrChange w:id="33676" w:author="？！。。。" w:date="2024-04-29T16:21:47Z">
              <w:rPr>
                <w:rFonts w:ascii="仿宋" w:hAnsi="仿宋" w:eastAsia="仿宋" w:cs="仿宋"/>
                <w:spacing w:val="6"/>
                <w:sz w:val="27"/>
                <w:szCs w:val="27"/>
              </w:rPr>
            </w:rPrChange>
          </w:rPr>
          <w:delText>遇有本单位不能解决的问题时，应及时上报归口管理部门。</w:delText>
        </w:r>
      </w:del>
    </w:p>
    <w:p w14:paraId="359006E3">
      <w:pPr>
        <w:spacing w:before="0" w:line="560" w:lineRule="exact"/>
        <w:ind w:left="14"/>
        <w:jc w:val="both"/>
        <w:rPr>
          <w:del w:id="33678" w:author="？！。。。" w:date="2024-04-29T15:59:20Z"/>
          <w:rFonts w:ascii="仿宋" w:hAnsi="仿宋" w:eastAsia="仿宋" w:cs="仿宋"/>
          <w:sz w:val="26"/>
          <w:szCs w:val="26"/>
          <w:rPrChange w:id="33679" w:author="？！。。。" w:date="2024-04-29T16:21:47Z">
            <w:rPr>
              <w:del w:id="33680" w:author="？！。。。" w:date="2024-04-29T15:59:20Z"/>
              <w:rFonts w:ascii="仿宋" w:hAnsi="仿宋" w:eastAsia="仿宋" w:cs="仿宋"/>
              <w:sz w:val="27"/>
              <w:szCs w:val="27"/>
            </w:rPr>
          </w:rPrChange>
        </w:rPr>
        <w:pPrChange w:id="33677" w:author="？！。。。" w:date="2024-04-29T17:02:01Z">
          <w:pPr>
            <w:spacing w:before="196" w:line="220" w:lineRule="auto"/>
            <w:ind w:left="14"/>
          </w:pPr>
        </w:pPrChange>
      </w:pPr>
      <w:del w:id="33681" w:author="？！。。。" w:date="2024-04-29T15:59:20Z">
        <w:r>
          <w:rPr>
            <w:rFonts w:ascii="仿宋" w:hAnsi="仿宋" w:eastAsia="仿宋" w:cs="仿宋"/>
            <w:spacing w:val="-4"/>
            <w:sz w:val="26"/>
            <w:szCs w:val="26"/>
            <w:rPrChange w:id="33682" w:author="？！。。。" w:date="2024-04-29T16:21:47Z">
              <w:rPr>
                <w:rFonts w:ascii="仿宋" w:hAnsi="仿宋" w:eastAsia="仿宋" w:cs="仿宋"/>
                <w:spacing w:val="-4"/>
                <w:sz w:val="27"/>
                <w:szCs w:val="27"/>
              </w:rPr>
            </w:rPrChange>
          </w:rPr>
          <w:delText>3.2.9  按时上报各类文档材料。</w:delText>
        </w:r>
      </w:del>
    </w:p>
    <w:p w14:paraId="4AB85AE6">
      <w:pPr>
        <w:spacing w:before="0" w:line="560" w:lineRule="exact"/>
        <w:ind w:left="14" w:right="99"/>
        <w:jc w:val="both"/>
        <w:rPr>
          <w:del w:id="33684" w:author="？！。。。" w:date="2024-04-29T15:59:20Z"/>
          <w:rFonts w:ascii="仿宋" w:hAnsi="仿宋" w:eastAsia="仿宋" w:cs="仿宋"/>
          <w:sz w:val="26"/>
          <w:szCs w:val="26"/>
          <w:rPrChange w:id="33685" w:author="？！。。。" w:date="2024-04-29T16:21:47Z">
            <w:rPr>
              <w:del w:id="33686" w:author="？！。。。" w:date="2024-04-29T15:59:20Z"/>
              <w:rFonts w:ascii="仿宋" w:hAnsi="仿宋" w:eastAsia="仿宋" w:cs="仿宋"/>
              <w:sz w:val="27"/>
              <w:szCs w:val="27"/>
            </w:rPr>
          </w:rPrChange>
        </w:rPr>
        <w:pPrChange w:id="33683" w:author="？！。。。" w:date="2024-04-29T17:02:01Z">
          <w:pPr>
            <w:spacing w:before="199" w:line="356" w:lineRule="auto"/>
            <w:ind w:left="14" w:right="99"/>
            <w:jc w:val="both"/>
          </w:pPr>
        </w:pPrChange>
      </w:pPr>
      <w:del w:id="33687" w:author="？！。。。" w:date="2024-04-29T15:59:20Z">
        <w:r>
          <w:rPr>
            <w:rFonts w:ascii="仿宋" w:hAnsi="仿宋" w:eastAsia="仿宋" w:cs="仿宋"/>
            <w:spacing w:val="25"/>
            <w:sz w:val="26"/>
            <w:szCs w:val="26"/>
            <w:rPrChange w:id="33688" w:author="？！。。。" w:date="2024-04-29T16:21:47Z">
              <w:rPr>
                <w:rFonts w:ascii="仿宋" w:hAnsi="仿宋" w:eastAsia="仿宋" w:cs="仿宋"/>
                <w:spacing w:val="25"/>
                <w:sz w:val="27"/>
                <w:szCs w:val="27"/>
              </w:rPr>
            </w:rPrChange>
          </w:rPr>
          <w:delText>材料包括：记录1,</w:delText>
        </w:r>
      </w:del>
      <w:del w:id="33689" w:author="？！。。。" w:date="2024-04-29T15:59:20Z">
        <w:r>
          <w:rPr>
            <w:rFonts w:hint="eastAsia" w:ascii="仿宋" w:hAnsi="仿宋" w:eastAsia="仿宋" w:cs="仿宋"/>
            <w:sz w:val="26"/>
            <w:szCs w:val="26"/>
            <w:rPrChange w:id="33690" w:author="？！。。。" w:date="2024-04-29T16:21:47Z">
              <w:rPr>
                <w:rFonts w:ascii="宋体" w:hAnsi="宋体" w:eastAsia="宋体" w:cs="宋体"/>
                <w:sz w:val="27"/>
                <w:szCs w:val="27"/>
              </w:rPr>
            </w:rPrChange>
          </w:rPr>
          <w:delText>xxx</w:delText>
        </w:r>
      </w:del>
      <w:del w:id="33691" w:author="？！。。。" w:date="2024-04-29T15:59:20Z">
        <w:r>
          <w:rPr>
            <w:rFonts w:hint="eastAsia" w:ascii="仿宋" w:hAnsi="仿宋" w:eastAsia="仿宋" w:cs="仿宋"/>
            <w:spacing w:val="-46"/>
            <w:sz w:val="26"/>
            <w:szCs w:val="26"/>
            <w:rPrChange w:id="33692" w:author="？！。。。" w:date="2024-04-29T16:21:47Z">
              <w:rPr>
                <w:rFonts w:ascii="宋体" w:hAnsi="宋体" w:eastAsia="宋体" w:cs="宋体"/>
                <w:spacing w:val="-46"/>
                <w:sz w:val="27"/>
                <w:szCs w:val="27"/>
              </w:rPr>
            </w:rPrChange>
          </w:rPr>
          <w:delText xml:space="preserve"> </w:delText>
        </w:r>
      </w:del>
      <w:del w:id="33693" w:author="？！。。。" w:date="2024-04-29T15:59:20Z">
        <w:r>
          <w:rPr>
            <w:rFonts w:ascii="仿宋" w:hAnsi="仿宋" w:eastAsia="仿宋" w:cs="仿宋"/>
            <w:spacing w:val="25"/>
            <w:sz w:val="26"/>
            <w:szCs w:val="26"/>
            <w:rPrChange w:id="33694" w:author="？！。。。" w:date="2024-04-29T16:21:47Z">
              <w:rPr>
                <w:rFonts w:ascii="仿宋" w:hAnsi="仿宋" w:eastAsia="仿宋" w:cs="仿宋"/>
                <w:spacing w:val="25"/>
                <w:sz w:val="27"/>
                <w:szCs w:val="27"/>
              </w:rPr>
            </w:rPrChange>
          </w:rPr>
          <w:delText xml:space="preserve">技能竞赛赛项计划申请表(院级);记录2, </w:delText>
        </w:r>
      </w:del>
      <w:del w:id="33695" w:author="？！。。。" w:date="2024-04-29T15:59:20Z">
        <w:r>
          <w:rPr>
            <w:rFonts w:hint="eastAsia" w:ascii="仿宋" w:hAnsi="仿宋" w:eastAsia="仿宋" w:cs="仿宋"/>
            <w:sz w:val="26"/>
            <w:szCs w:val="26"/>
            <w:rPrChange w:id="33696" w:author="？！。。。" w:date="2024-04-29T16:21:47Z">
              <w:rPr>
                <w:rFonts w:ascii="Times New Roman" w:hAnsi="Times New Roman" w:eastAsia="Times New Roman" w:cs="Times New Roman"/>
                <w:sz w:val="27"/>
                <w:szCs w:val="27"/>
              </w:rPr>
            </w:rPrChange>
          </w:rPr>
          <w:delText>xxx</w:delText>
        </w:r>
      </w:del>
      <w:del w:id="33697" w:author="？！。。。" w:date="2024-04-29T15:59:20Z">
        <w:r>
          <w:rPr>
            <w:rFonts w:hint="eastAsia" w:ascii="仿宋" w:hAnsi="仿宋" w:eastAsia="仿宋" w:cs="仿宋"/>
            <w:spacing w:val="19"/>
            <w:sz w:val="26"/>
            <w:szCs w:val="26"/>
            <w:rPrChange w:id="33698" w:author="？！。。。" w:date="2024-04-29T16:21:47Z">
              <w:rPr>
                <w:rFonts w:ascii="Times New Roman" w:hAnsi="Times New Roman" w:eastAsia="Times New Roman" w:cs="Times New Roman"/>
                <w:spacing w:val="19"/>
                <w:sz w:val="27"/>
                <w:szCs w:val="27"/>
              </w:rPr>
            </w:rPrChange>
          </w:rPr>
          <w:delText xml:space="preserve"> </w:delText>
        </w:r>
      </w:del>
      <w:del w:id="33699" w:author="？！。。。" w:date="2024-04-29T15:59:20Z">
        <w:r>
          <w:rPr>
            <w:rFonts w:ascii="仿宋" w:hAnsi="仿宋" w:eastAsia="仿宋" w:cs="仿宋"/>
            <w:spacing w:val="19"/>
            <w:sz w:val="26"/>
            <w:szCs w:val="26"/>
            <w:rPrChange w:id="33700" w:author="？！。。。" w:date="2024-04-29T16:21:47Z">
              <w:rPr>
                <w:rFonts w:ascii="仿宋" w:hAnsi="仿宋" w:eastAsia="仿宋" w:cs="仿宋"/>
                <w:spacing w:val="19"/>
                <w:sz w:val="27"/>
                <w:szCs w:val="27"/>
              </w:rPr>
            </w:rPrChange>
          </w:rPr>
          <w:delText>技能竞赛赛项计划申请表(局级及以上);记录，3,</w:delText>
        </w:r>
      </w:del>
      <w:del w:id="33701" w:author="？！。。。" w:date="2024-04-29T15:59:20Z">
        <w:r>
          <w:rPr>
            <w:rFonts w:ascii="仿宋" w:hAnsi="仿宋" w:eastAsia="仿宋" w:cs="仿宋"/>
            <w:spacing w:val="-24"/>
            <w:sz w:val="26"/>
            <w:szCs w:val="26"/>
            <w:rPrChange w:id="33702" w:author="？！。。。" w:date="2024-04-29T16:21:47Z">
              <w:rPr>
                <w:rFonts w:ascii="仿宋" w:hAnsi="仿宋" w:eastAsia="仿宋" w:cs="仿宋"/>
                <w:spacing w:val="-24"/>
                <w:sz w:val="27"/>
                <w:szCs w:val="27"/>
              </w:rPr>
            </w:rPrChange>
          </w:rPr>
          <w:delText xml:space="preserve"> </w:delText>
        </w:r>
      </w:del>
      <w:del w:id="33703" w:author="？！。。。" w:date="2024-04-29T15:59:20Z">
        <w:r>
          <w:rPr>
            <w:rFonts w:hint="eastAsia" w:ascii="仿宋" w:hAnsi="仿宋" w:eastAsia="仿宋" w:cs="仿宋"/>
            <w:sz w:val="26"/>
            <w:szCs w:val="26"/>
            <w:rPrChange w:id="33704" w:author="？！。。。" w:date="2024-04-29T16:21:47Z">
              <w:rPr>
                <w:rFonts w:ascii="Times New Roman" w:hAnsi="Times New Roman" w:eastAsia="Times New Roman" w:cs="Times New Roman"/>
                <w:sz w:val="27"/>
                <w:szCs w:val="27"/>
              </w:rPr>
            </w:rPrChange>
          </w:rPr>
          <w:delText>xxx</w:delText>
        </w:r>
      </w:del>
      <w:del w:id="33705" w:author="？！。。。" w:date="2024-04-29T15:59:20Z">
        <w:r>
          <w:rPr>
            <w:rFonts w:hint="eastAsia" w:ascii="仿宋" w:hAnsi="仿宋" w:eastAsia="仿宋" w:cs="仿宋"/>
            <w:spacing w:val="41"/>
            <w:w w:val="101"/>
            <w:sz w:val="26"/>
            <w:szCs w:val="26"/>
            <w:rPrChange w:id="33706" w:author="？！。。。" w:date="2024-04-29T16:21:47Z">
              <w:rPr>
                <w:rFonts w:ascii="Times New Roman" w:hAnsi="Times New Roman" w:eastAsia="Times New Roman" w:cs="Times New Roman"/>
                <w:spacing w:val="41"/>
                <w:w w:val="101"/>
                <w:sz w:val="27"/>
                <w:szCs w:val="27"/>
              </w:rPr>
            </w:rPrChange>
          </w:rPr>
          <w:delText xml:space="preserve"> </w:delText>
        </w:r>
      </w:del>
      <w:del w:id="33707" w:author="？！。。。" w:date="2024-04-29T15:59:20Z">
        <w:r>
          <w:rPr>
            <w:rFonts w:ascii="仿宋" w:hAnsi="仿宋" w:eastAsia="仿宋" w:cs="仿宋"/>
            <w:spacing w:val="19"/>
            <w:sz w:val="26"/>
            <w:szCs w:val="26"/>
            <w:rPrChange w:id="33708" w:author="？！。。。" w:date="2024-04-29T16:21:47Z">
              <w:rPr>
                <w:rFonts w:ascii="仿宋" w:hAnsi="仿宋" w:eastAsia="仿宋" w:cs="仿宋"/>
                <w:spacing w:val="19"/>
                <w:sz w:val="27"/>
                <w:szCs w:val="27"/>
              </w:rPr>
            </w:rPrChange>
          </w:rPr>
          <w:delText>技能竞</w:delText>
        </w:r>
      </w:del>
    </w:p>
    <w:p w14:paraId="73855BAC">
      <w:pPr>
        <w:spacing w:before="0" w:line="560" w:lineRule="exact"/>
        <w:ind w:left="14"/>
        <w:jc w:val="both"/>
        <w:rPr>
          <w:del w:id="33710" w:author="？！。。。" w:date="2024-04-29T15:59:20Z"/>
          <w:rFonts w:ascii="仿宋" w:hAnsi="仿宋" w:eastAsia="仿宋" w:cs="仿宋"/>
          <w:sz w:val="26"/>
          <w:szCs w:val="26"/>
          <w:rPrChange w:id="33711" w:author="？！。。。" w:date="2024-04-29T16:21:47Z">
            <w:rPr>
              <w:del w:id="33712" w:author="？！。。。" w:date="2024-04-29T15:59:20Z"/>
              <w:rFonts w:ascii="仿宋" w:hAnsi="仿宋" w:eastAsia="仿宋" w:cs="仿宋"/>
              <w:sz w:val="27"/>
              <w:szCs w:val="27"/>
            </w:rPr>
          </w:rPrChange>
        </w:rPr>
        <w:pPrChange w:id="33709" w:author="？！。。。" w:date="2024-04-29T17:02:01Z">
          <w:pPr>
            <w:spacing w:before="1" w:line="221" w:lineRule="auto"/>
            <w:ind w:left="14"/>
          </w:pPr>
        </w:pPrChange>
      </w:pPr>
      <w:del w:id="33713" w:author="？！。。。" w:date="2024-04-29T15:59:20Z">
        <w:r>
          <w:rPr>
            <w:rFonts w:ascii="仿宋" w:hAnsi="仿宋" w:eastAsia="仿宋" w:cs="仿宋"/>
            <w:spacing w:val="31"/>
            <w:sz w:val="26"/>
            <w:szCs w:val="26"/>
            <w:rPrChange w:id="33714" w:author="？！。。。" w:date="2024-04-29T16:21:47Z">
              <w:rPr>
                <w:rFonts w:ascii="仿宋" w:hAnsi="仿宋" w:eastAsia="仿宋" w:cs="仿宋"/>
                <w:spacing w:val="31"/>
                <w:sz w:val="27"/>
                <w:szCs w:val="27"/>
              </w:rPr>
            </w:rPrChange>
          </w:rPr>
          <w:delText>赛赛项组织及比赛方案(院级);记录4,</w:delText>
        </w:r>
      </w:del>
      <w:del w:id="33715" w:author="？！。。。" w:date="2024-04-29T15:59:20Z">
        <w:r>
          <w:rPr>
            <w:rFonts w:hint="eastAsia" w:ascii="仿宋" w:hAnsi="仿宋" w:eastAsia="仿宋" w:cs="仿宋"/>
            <w:sz w:val="26"/>
            <w:szCs w:val="26"/>
            <w:rPrChange w:id="33716" w:author="？！。。。" w:date="2024-04-29T16:21:47Z">
              <w:rPr>
                <w:rFonts w:ascii="Times New Roman" w:hAnsi="Times New Roman" w:eastAsia="Times New Roman" w:cs="Times New Roman"/>
                <w:sz w:val="27"/>
                <w:szCs w:val="27"/>
              </w:rPr>
            </w:rPrChange>
          </w:rPr>
          <w:delText>xxx</w:delText>
        </w:r>
      </w:del>
      <w:del w:id="33717" w:author="？！。。。" w:date="2024-04-29T15:59:20Z">
        <w:r>
          <w:rPr>
            <w:rFonts w:hint="eastAsia" w:ascii="仿宋" w:hAnsi="仿宋" w:eastAsia="仿宋" w:cs="仿宋"/>
            <w:spacing w:val="41"/>
            <w:sz w:val="26"/>
            <w:szCs w:val="26"/>
            <w:rPrChange w:id="33718" w:author="？！。。。" w:date="2024-04-29T16:21:47Z">
              <w:rPr>
                <w:rFonts w:ascii="Times New Roman" w:hAnsi="Times New Roman" w:eastAsia="Times New Roman" w:cs="Times New Roman"/>
                <w:spacing w:val="41"/>
                <w:sz w:val="27"/>
                <w:szCs w:val="27"/>
              </w:rPr>
            </w:rPrChange>
          </w:rPr>
          <w:delText xml:space="preserve"> </w:delText>
        </w:r>
      </w:del>
      <w:del w:id="33719" w:author="？！。。。" w:date="2024-04-29T15:59:20Z">
        <w:r>
          <w:rPr>
            <w:rFonts w:ascii="仿宋" w:hAnsi="仿宋" w:eastAsia="仿宋" w:cs="仿宋"/>
            <w:spacing w:val="30"/>
            <w:sz w:val="26"/>
            <w:szCs w:val="26"/>
            <w:rPrChange w:id="33720" w:author="？！。。。" w:date="2024-04-29T16:21:47Z">
              <w:rPr>
                <w:rFonts w:ascii="仿宋" w:hAnsi="仿宋" w:eastAsia="仿宋" w:cs="仿宋"/>
                <w:spacing w:val="30"/>
                <w:sz w:val="27"/>
                <w:szCs w:val="27"/>
              </w:rPr>
            </w:rPrChange>
          </w:rPr>
          <w:delText>技能竞赛赛项培训进</w:delText>
        </w:r>
      </w:del>
    </w:p>
    <w:p w14:paraId="07A21C0B">
      <w:pPr>
        <w:spacing w:line="560" w:lineRule="exact"/>
        <w:jc w:val="both"/>
        <w:rPr>
          <w:del w:id="33722" w:author="？！。。。" w:date="2024-04-29T15:59:20Z"/>
          <w:rFonts w:ascii="仿宋" w:hAnsi="仿宋" w:eastAsia="仿宋" w:cs="仿宋"/>
          <w:sz w:val="26"/>
          <w:szCs w:val="26"/>
          <w:rPrChange w:id="33723" w:author="？！。。。" w:date="2024-04-29T16:21:47Z">
            <w:rPr>
              <w:del w:id="33724" w:author="？！。。。" w:date="2024-04-29T15:59:20Z"/>
              <w:rFonts w:ascii="仿宋" w:hAnsi="仿宋" w:eastAsia="仿宋" w:cs="仿宋"/>
              <w:sz w:val="27"/>
              <w:szCs w:val="27"/>
            </w:rPr>
          </w:rPrChange>
        </w:rPr>
        <w:sectPr>
          <w:headerReference r:id="rId150" w:type="default"/>
          <w:footerReference r:id="rId151" w:type="default"/>
          <w:pgSz w:w="11900" w:h="16840"/>
          <w:pgMar w:top="1431" w:right="1785" w:bottom="1171" w:left="1755" w:header="1134" w:footer="1002" w:gutter="0"/>
          <w:pgNumType w:fmt="decimal"/>
          <w:cols w:space="720" w:num="1"/>
        </w:sectPr>
        <w:pPrChange w:id="33721" w:author="？！。。。" w:date="2024-04-29T17:02:01Z">
          <w:pPr>
            <w:spacing w:line="221" w:lineRule="auto"/>
          </w:pPr>
        </w:pPrChange>
      </w:pPr>
    </w:p>
    <w:p w14:paraId="3C536829">
      <w:pPr>
        <w:spacing w:before="0" w:line="560" w:lineRule="exact"/>
        <w:ind w:left="4" w:right="70"/>
        <w:jc w:val="both"/>
        <w:rPr>
          <w:del w:id="33726" w:author="？！。。。" w:date="2024-04-29T15:59:20Z"/>
          <w:rFonts w:ascii="仿宋" w:hAnsi="仿宋" w:eastAsia="仿宋" w:cs="仿宋"/>
          <w:sz w:val="26"/>
          <w:szCs w:val="26"/>
          <w:rPrChange w:id="33727" w:author="？！。。。" w:date="2024-04-29T16:21:47Z">
            <w:rPr>
              <w:del w:id="33728" w:author="？！。。。" w:date="2024-04-29T15:59:20Z"/>
              <w:rFonts w:ascii="仿宋" w:hAnsi="仿宋" w:eastAsia="仿宋" w:cs="仿宋"/>
              <w:sz w:val="27"/>
              <w:szCs w:val="27"/>
            </w:rPr>
          </w:rPrChange>
        </w:rPr>
        <w:pPrChange w:id="33725" w:author="？！。。。" w:date="2024-04-29T17:02:01Z">
          <w:pPr>
            <w:spacing w:before="186" w:line="356" w:lineRule="auto"/>
            <w:ind w:left="4" w:right="70"/>
          </w:pPr>
        </w:pPrChange>
      </w:pPr>
      <w:del w:id="33729" w:author="？！。。。" w:date="2024-04-29T15:59:20Z">
        <w:r>
          <w:rPr>
            <w:rFonts w:ascii="仿宋" w:hAnsi="仿宋" w:eastAsia="仿宋" w:cs="仿宋"/>
            <w:spacing w:val="16"/>
            <w:sz w:val="26"/>
            <w:szCs w:val="26"/>
            <w:rPrChange w:id="33730" w:author="？！。。。" w:date="2024-04-29T16:21:47Z">
              <w:rPr>
                <w:rFonts w:ascii="仿宋" w:hAnsi="仿宋" w:eastAsia="仿宋" w:cs="仿宋"/>
                <w:spacing w:val="16"/>
                <w:sz w:val="27"/>
                <w:szCs w:val="27"/>
              </w:rPr>
            </w:rPrChange>
          </w:rPr>
          <w:delText>度计划；记录5,</w:delText>
        </w:r>
      </w:del>
      <w:del w:id="33731" w:author="？！。。。" w:date="2024-04-29T15:59:20Z">
        <w:r>
          <w:rPr>
            <w:rFonts w:hint="eastAsia" w:ascii="仿宋" w:hAnsi="仿宋" w:eastAsia="仿宋" w:cs="仿宋"/>
            <w:sz w:val="26"/>
            <w:szCs w:val="26"/>
            <w:rPrChange w:id="33732" w:author="？！。。。" w:date="2024-04-29T16:21:47Z">
              <w:rPr>
                <w:rFonts w:ascii="Times New Roman" w:hAnsi="Times New Roman" w:eastAsia="Times New Roman" w:cs="Times New Roman"/>
                <w:sz w:val="27"/>
                <w:szCs w:val="27"/>
              </w:rPr>
            </w:rPrChange>
          </w:rPr>
          <w:delText>xxx</w:delText>
        </w:r>
      </w:del>
      <w:del w:id="33733" w:author="？！。。。" w:date="2024-04-29T15:59:20Z">
        <w:r>
          <w:rPr>
            <w:rFonts w:hint="eastAsia" w:ascii="仿宋" w:hAnsi="仿宋" w:eastAsia="仿宋" w:cs="仿宋"/>
            <w:spacing w:val="61"/>
            <w:sz w:val="26"/>
            <w:szCs w:val="26"/>
            <w:rPrChange w:id="33734" w:author="？！。。。" w:date="2024-04-29T16:21:47Z">
              <w:rPr>
                <w:rFonts w:ascii="Times New Roman" w:hAnsi="Times New Roman" w:eastAsia="Times New Roman" w:cs="Times New Roman"/>
                <w:spacing w:val="61"/>
                <w:sz w:val="27"/>
                <w:szCs w:val="27"/>
              </w:rPr>
            </w:rPrChange>
          </w:rPr>
          <w:delText xml:space="preserve"> </w:delText>
        </w:r>
      </w:del>
      <w:del w:id="33735" w:author="？！。。。" w:date="2024-04-29T15:59:20Z">
        <w:r>
          <w:rPr>
            <w:rFonts w:ascii="仿宋" w:hAnsi="仿宋" w:eastAsia="仿宋" w:cs="仿宋"/>
            <w:spacing w:val="16"/>
            <w:sz w:val="26"/>
            <w:szCs w:val="26"/>
            <w:rPrChange w:id="33736" w:author="？！。。。" w:date="2024-04-29T16:21:47Z">
              <w:rPr>
                <w:rFonts w:ascii="仿宋" w:hAnsi="仿宋" w:eastAsia="仿宋" w:cs="仿宋"/>
                <w:spacing w:val="16"/>
                <w:sz w:val="27"/>
                <w:szCs w:val="27"/>
              </w:rPr>
            </w:rPrChange>
          </w:rPr>
          <w:delText>技能竞赛赛项需购置的仪器设备、工量</w:delText>
        </w:r>
      </w:del>
      <w:del w:id="33737" w:author="？！。。。" w:date="2024-04-29T15:59:20Z">
        <w:r>
          <w:rPr>
            <w:rFonts w:ascii="仿宋" w:hAnsi="仿宋" w:eastAsia="仿宋" w:cs="仿宋"/>
            <w:spacing w:val="15"/>
            <w:sz w:val="26"/>
            <w:szCs w:val="26"/>
            <w:rPrChange w:id="33738" w:author="？！。。。" w:date="2024-04-29T16:21:47Z">
              <w:rPr>
                <w:rFonts w:ascii="仿宋" w:hAnsi="仿宋" w:eastAsia="仿宋" w:cs="仿宋"/>
                <w:spacing w:val="15"/>
                <w:sz w:val="27"/>
                <w:szCs w:val="27"/>
              </w:rPr>
            </w:rPrChange>
          </w:rPr>
          <w:delText>具及耗</w:delText>
        </w:r>
      </w:del>
      <w:del w:id="33739" w:author="？！。。。" w:date="2024-04-29T15:59:20Z">
        <w:r>
          <w:rPr>
            <w:rFonts w:ascii="仿宋" w:hAnsi="仿宋" w:eastAsia="仿宋" w:cs="仿宋"/>
            <w:sz w:val="26"/>
            <w:szCs w:val="26"/>
            <w:rPrChange w:id="33740" w:author="？！。。。" w:date="2024-04-29T16:21:47Z">
              <w:rPr>
                <w:rFonts w:ascii="仿宋" w:hAnsi="仿宋" w:eastAsia="仿宋" w:cs="仿宋"/>
                <w:sz w:val="27"/>
                <w:szCs w:val="27"/>
              </w:rPr>
            </w:rPrChange>
          </w:rPr>
          <w:delText xml:space="preserve"> </w:delText>
        </w:r>
      </w:del>
      <w:del w:id="33741" w:author="？！。。。" w:date="2024-04-29T15:59:20Z">
        <w:r>
          <w:rPr>
            <w:rFonts w:ascii="仿宋" w:hAnsi="仿宋" w:eastAsia="仿宋" w:cs="仿宋"/>
            <w:spacing w:val="6"/>
            <w:sz w:val="26"/>
            <w:szCs w:val="26"/>
            <w:rPrChange w:id="33742" w:author="？！。。。" w:date="2024-04-29T16:21:47Z">
              <w:rPr>
                <w:rFonts w:ascii="仿宋" w:hAnsi="仿宋" w:eastAsia="仿宋" w:cs="仿宋"/>
                <w:spacing w:val="6"/>
                <w:sz w:val="27"/>
                <w:szCs w:val="27"/>
              </w:rPr>
            </w:rPrChange>
          </w:rPr>
          <w:delText>材计划表；记录6,</w:delText>
        </w:r>
      </w:del>
      <w:del w:id="33743" w:author="？！。。。" w:date="2024-04-29T15:59:20Z">
        <w:r>
          <w:rPr>
            <w:rFonts w:hint="eastAsia" w:ascii="仿宋" w:hAnsi="仿宋" w:eastAsia="仿宋" w:cs="仿宋"/>
            <w:sz w:val="26"/>
            <w:szCs w:val="26"/>
            <w:rPrChange w:id="33744" w:author="？！。。。" w:date="2024-04-29T16:21:47Z">
              <w:rPr>
                <w:rFonts w:ascii="宋体" w:hAnsi="宋体" w:eastAsia="宋体" w:cs="宋体"/>
                <w:sz w:val="27"/>
                <w:szCs w:val="27"/>
              </w:rPr>
            </w:rPrChange>
          </w:rPr>
          <w:delText>xxx</w:delText>
        </w:r>
      </w:del>
      <w:del w:id="33745" w:author="？！。。。" w:date="2024-04-29T15:59:20Z">
        <w:r>
          <w:rPr>
            <w:rFonts w:hint="eastAsia" w:ascii="仿宋" w:hAnsi="仿宋" w:eastAsia="仿宋" w:cs="仿宋"/>
            <w:spacing w:val="-30"/>
            <w:sz w:val="26"/>
            <w:szCs w:val="26"/>
            <w:rPrChange w:id="33746" w:author="？！。。。" w:date="2024-04-29T16:21:47Z">
              <w:rPr>
                <w:rFonts w:ascii="宋体" w:hAnsi="宋体" w:eastAsia="宋体" w:cs="宋体"/>
                <w:spacing w:val="-30"/>
                <w:sz w:val="27"/>
                <w:szCs w:val="27"/>
              </w:rPr>
            </w:rPrChange>
          </w:rPr>
          <w:delText xml:space="preserve"> </w:delText>
        </w:r>
      </w:del>
      <w:del w:id="33747" w:author="？！。。。" w:date="2024-04-29T15:59:20Z">
        <w:r>
          <w:rPr>
            <w:rFonts w:ascii="仿宋" w:hAnsi="仿宋" w:eastAsia="仿宋" w:cs="仿宋"/>
            <w:spacing w:val="6"/>
            <w:sz w:val="26"/>
            <w:szCs w:val="26"/>
            <w:rPrChange w:id="33748" w:author="？！。。。" w:date="2024-04-29T16:21:47Z">
              <w:rPr>
                <w:rFonts w:ascii="仿宋" w:hAnsi="仿宋" w:eastAsia="仿宋" w:cs="仿宋"/>
                <w:spacing w:val="6"/>
                <w:sz w:val="27"/>
                <w:szCs w:val="27"/>
              </w:rPr>
            </w:rPrChange>
          </w:rPr>
          <w:delText>项目技能竞赛工作总结(附参赛师生成绩单);</w:delText>
        </w:r>
      </w:del>
      <w:del w:id="33749" w:author="？！。。。" w:date="2024-04-29T15:59:20Z">
        <w:r>
          <w:rPr>
            <w:rFonts w:ascii="仿宋" w:hAnsi="仿宋" w:eastAsia="仿宋" w:cs="仿宋"/>
            <w:sz w:val="26"/>
            <w:szCs w:val="26"/>
            <w:rPrChange w:id="33750" w:author="？！。。。" w:date="2024-04-29T16:21:47Z">
              <w:rPr>
                <w:rFonts w:ascii="仿宋" w:hAnsi="仿宋" w:eastAsia="仿宋" w:cs="仿宋"/>
                <w:sz w:val="27"/>
                <w:szCs w:val="27"/>
              </w:rPr>
            </w:rPrChange>
          </w:rPr>
          <w:delText xml:space="preserve">  </w:delText>
        </w:r>
      </w:del>
      <w:del w:id="33751" w:author="？！。。。" w:date="2024-04-29T15:59:20Z">
        <w:r>
          <w:rPr>
            <w:rFonts w:ascii="仿宋" w:hAnsi="仿宋" w:eastAsia="仿宋" w:cs="仿宋"/>
            <w:spacing w:val="6"/>
            <w:sz w:val="26"/>
            <w:szCs w:val="26"/>
            <w:rPrChange w:id="33752" w:author="？！。。。" w:date="2024-04-29T16:21:47Z">
              <w:rPr>
                <w:rFonts w:ascii="仿宋" w:hAnsi="仿宋" w:eastAsia="仿宋" w:cs="仿宋"/>
                <w:spacing w:val="6"/>
                <w:sz w:val="27"/>
                <w:szCs w:val="27"/>
              </w:rPr>
            </w:rPrChange>
          </w:rPr>
          <w:delText>获奖教职工、学生、指导教师名单和证书复印件，以</w:delText>
        </w:r>
      </w:del>
      <w:del w:id="33753" w:author="？！。。。" w:date="2024-04-29T15:59:20Z">
        <w:r>
          <w:rPr>
            <w:rFonts w:ascii="仿宋" w:hAnsi="仿宋" w:eastAsia="仿宋" w:cs="仿宋"/>
            <w:spacing w:val="5"/>
            <w:sz w:val="26"/>
            <w:szCs w:val="26"/>
            <w:rPrChange w:id="33754" w:author="？！。。。" w:date="2024-04-29T16:21:47Z">
              <w:rPr>
                <w:rFonts w:ascii="仿宋" w:hAnsi="仿宋" w:eastAsia="仿宋" w:cs="仿宋"/>
                <w:spacing w:val="5"/>
                <w:sz w:val="27"/>
                <w:szCs w:val="27"/>
              </w:rPr>
            </w:rPrChange>
          </w:rPr>
          <w:delText>及参加各类技能</w:delText>
        </w:r>
      </w:del>
    </w:p>
    <w:p w14:paraId="61087ECE">
      <w:pPr>
        <w:spacing w:line="560" w:lineRule="exact"/>
        <w:ind w:left="4"/>
        <w:jc w:val="both"/>
        <w:rPr>
          <w:del w:id="33756" w:author="？！。。。" w:date="2024-04-29T15:59:20Z"/>
          <w:rFonts w:ascii="仿宋" w:hAnsi="仿宋" w:eastAsia="仿宋" w:cs="仿宋"/>
          <w:sz w:val="26"/>
          <w:szCs w:val="26"/>
          <w:rPrChange w:id="33757" w:author="？！。。。" w:date="2024-04-29T16:21:47Z">
            <w:rPr>
              <w:del w:id="33758" w:author="？！。。。" w:date="2024-04-29T15:59:20Z"/>
              <w:rFonts w:ascii="仿宋" w:hAnsi="仿宋" w:eastAsia="仿宋" w:cs="仿宋"/>
              <w:sz w:val="27"/>
              <w:szCs w:val="27"/>
            </w:rPr>
          </w:rPrChange>
        </w:rPr>
        <w:pPrChange w:id="33755" w:author="？！。。。" w:date="2024-04-29T17:02:01Z">
          <w:pPr>
            <w:spacing w:line="223" w:lineRule="auto"/>
            <w:ind w:left="4"/>
          </w:pPr>
        </w:pPrChange>
      </w:pPr>
      <w:del w:id="33759" w:author="？！。。。" w:date="2024-04-29T15:59:20Z">
        <w:r>
          <w:rPr>
            <w:rFonts w:ascii="仿宋" w:hAnsi="仿宋" w:eastAsia="仿宋" w:cs="仿宋"/>
            <w:spacing w:val="-3"/>
            <w:sz w:val="26"/>
            <w:szCs w:val="26"/>
            <w:rPrChange w:id="33760" w:author="？！。。。" w:date="2024-04-29T16:21:47Z">
              <w:rPr>
                <w:rFonts w:ascii="仿宋" w:hAnsi="仿宋" w:eastAsia="仿宋" w:cs="仿宋"/>
                <w:spacing w:val="-3"/>
                <w:sz w:val="27"/>
                <w:szCs w:val="27"/>
              </w:rPr>
            </w:rPrChange>
          </w:rPr>
          <w:delText>竞赛通知等。</w:delText>
        </w:r>
      </w:del>
    </w:p>
    <w:p w14:paraId="2535F4DF">
      <w:pPr>
        <w:spacing w:before="0" w:line="560" w:lineRule="exact"/>
        <w:ind w:left="4"/>
        <w:jc w:val="both"/>
        <w:rPr>
          <w:del w:id="33762" w:author="？！。。。" w:date="2024-04-29T15:59:20Z"/>
          <w:rFonts w:ascii="仿宋" w:hAnsi="仿宋" w:eastAsia="仿宋" w:cs="仿宋"/>
          <w:sz w:val="26"/>
          <w:szCs w:val="26"/>
          <w:rPrChange w:id="33763" w:author="？！。。。" w:date="2024-04-29T16:21:47Z">
            <w:rPr>
              <w:del w:id="33764" w:author="？！。。。" w:date="2024-04-29T15:59:20Z"/>
              <w:rFonts w:ascii="仿宋" w:hAnsi="仿宋" w:eastAsia="仿宋" w:cs="仿宋"/>
              <w:sz w:val="27"/>
              <w:szCs w:val="27"/>
            </w:rPr>
          </w:rPrChange>
        </w:rPr>
        <w:pPrChange w:id="33761" w:author="？！。。。" w:date="2024-04-29T17:02:01Z">
          <w:pPr>
            <w:spacing w:before="193" w:line="222" w:lineRule="auto"/>
            <w:ind w:left="4"/>
          </w:pPr>
        </w:pPrChange>
      </w:pPr>
      <w:del w:id="33765" w:author="？！。。。" w:date="2024-04-29T15:59:20Z">
        <w:r>
          <w:rPr>
            <w:rFonts w:ascii="仿宋" w:hAnsi="仿宋" w:eastAsia="仿宋" w:cs="仿宋"/>
            <w:spacing w:val="-1"/>
            <w:sz w:val="26"/>
            <w:szCs w:val="26"/>
            <w:rPrChange w:id="33766" w:author="？！。。。" w:date="2024-04-29T16:21:47Z">
              <w:rPr>
                <w:rFonts w:ascii="仿宋" w:hAnsi="仿宋" w:eastAsia="仿宋" w:cs="仿宋"/>
                <w:spacing w:val="-1"/>
                <w:sz w:val="27"/>
                <w:szCs w:val="27"/>
              </w:rPr>
            </w:rPrChange>
          </w:rPr>
          <w:delText>3.3  指导教师职责</w:delText>
        </w:r>
      </w:del>
    </w:p>
    <w:p w14:paraId="3E116965">
      <w:pPr>
        <w:spacing w:before="0" w:line="560" w:lineRule="exact"/>
        <w:ind w:left="4" w:right="52"/>
        <w:jc w:val="both"/>
        <w:rPr>
          <w:del w:id="33768" w:author="？！。。。" w:date="2024-04-29T15:59:20Z"/>
          <w:rFonts w:ascii="仿宋" w:hAnsi="仿宋" w:eastAsia="仿宋" w:cs="仿宋"/>
          <w:sz w:val="26"/>
          <w:szCs w:val="26"/>
          <w:rPrChange w:id="33769" w:author="？！。。。" w:date="2024-04-29T16:21:47Z">
            <w:rPr>
              <w:del w:id="33770" w:author="？！。。。" w:date="2024-04-29T15:59:20Z"/>
              <w:rFonts w:ascii="仿宋" w:hAnsi="仿宋" w:eastAsia="仿宋" w:cs="仿宋"/>
              <w:sz w:val="27"/>
              <w:szCs w:val="27"/>
            </w:rPr>
          </w:rPrChange>
        </w:rPr>
        <w:pPrChange w:id="33767" w:author="？！。。。" w:date="2024-04-29T17:02:01Z">
          <w:pPr>
            <w:spacing w:before="195" w:line="328" w:lineRule="auto"/>
            <w:ind w:left="4" w:right="52"/>
          </w:pPr>
        </w:pPrChange>
      </w:pPr>
      <w:del w:id="33771" w:author="？！。。。" w:date="2024-04-29T15:59:20Z">
        <w:r>
          <w:rPr>
            <w:rFonts w:ascii="仿宋" w:hAnsi="仿宋" w:eastAsia="仿宋" w:cs="仿宋"/>
            <w:spacing w:val="2"/>
            <w:sz w:val="26"/>
            <w:szCs w:val="26"/>
            <w:rPrChange w:id="33772" w:author="？！。。。" w:date="2024-04-29T16:21:47Z">
              <w:rPr>
                <w:rFonts w:ascii="仿宋" w:hAnsi="仿宋" w:eastAsia="仿宋" w:cs="仿宋"/>
                <w:spacing w:val="2"/>
                <w:sz w:val="27"/>
                <w:szCs w:val="27"/>
              </w:rPr>
            </w:rPrChange>
          </w:rPr>
          <w:delText>3.3.1  指导教师应从培养学生创新能力、</w:delText>
        </w:r>
      </w:del>
      <w:del w:id="33773" w:author="？！。。。" w:date="2024-04-29T15:59:20Z">
        <w:r>
          <w:rPr>
            <w:rFonts w:ascii="仿宋" w:hAnsi="仿宋" w:eastAsia="仿宋" w:cs="仿宋"/>
            <w:spacing w:val="1"/>
            <w:sz w:val="26"/>
            <w:szCs w:val="26"/>
            <w:rPrChange w:id="33774" w:author="？！。。。" w:date="2024-04-29T16:21:47Z">
              <w:rPr>
                <w:rFonts w:ascii="仿宋" w:hAnsi="仿宋" w:eastAsia="仿宋" w:cs="仿宋"/>
                <w:spacing w:val="1"/>
                <w:sz w:val="27"/>
                <w:szCs w:val="27"/>
              </w:rPr>
            </w:rPrChange>
          </w:rPr>
          <w:delText>提高学生分析和解决实际问</w:delText>
        </w:r>
      </w:del>
      <w:del w:id="33775" w:author="？！。。。" w:date="2024-04-29T15:59:20Z">
        <w:r>
          <w:rPr>
            <w:rFonts w:ascii="仿宋" w:hAnsi="仿宋" w:eastAsia="仿宋" w:cs="仿宋"/>
            <w:sz w:val="26"/>
            <w:szCs w:val="26"/>
            <w:rPrChange w:id="33776" w:author="？！。。。" w:date="2024-04-29T16:21:47Z">
              <w:rPr>
                <w:rFonts w:ascii="仿宋" w:hAnsi="仿宋" w:eastAsia="仿宋" w:cs="仿宋"/>
                <w:sz w:val="27"/>
                <w:szCs w:val="27"/>
              </w:rPr>
            </w:rPrChange>
          </w:rPr>
          <w:delText xml:space="preserve"> </w:delText>
        </w:r>
      </w:del>
      <w:del w:id="33777" w:author="？！。。。" w:date="2024-04-29T15:59:20Z">
        <w:r>
          <w:rPr>
            <w:rFonts w:ascii="仿宋" w:hAnsi="仿宋" w:eastAsia="仿宋" w:cs="仿宋"/>
            <w:spacing w:val="6"/>
            <w:sz w:val="26"/>
            <w:szCs w:val="26"/>
            <w:rPrChange w:id="33778" w:author="？！。。。" w:date="2024-04-29T16:21:47Z">
              <w:rPr>
                <w:rFonts w:ascii="仿宋" w:hAnsi="仿宋" w:eastAsia="仿宋" w:cs="仿宋"/>
                <w:spacing w:val="6"/>
                <w:sz w:val="27"/>
                <w:szCs w:val="27"/>
              </w:rPr>
            </w:rPrChange>
          </w:rPr>
          <w:delText>题能力的角度出发，根据学生特点，按技能</w:delText>
        </w:r>
      </w:del>
      <w:del w:id="33779" w:author="？！。。。" w:date="2024-04-29T15:59:20Z">
        <w:r>
          <w:rPr>
            <w:rFonts w:ascii="仿宋" w:hAnsi="仿宋" w:eastAsia="仿宋" w:cs="仿宋"/>
            <w:spacing w:val="5"/>
            <w:sz w:val="26"/>
            <w:szCs w:val="26"/>
            <w:rPrChange w:id="33780" w:author="？！。。。" w:date="2024-04-29T16:21:47Z">
              <w:rPr>
                <w:rFonts w:ascii="仿宋" w:hAnsi="仿宋" w:eastAsia="仿宋" w:cs="仿宋"/>
                <w:spacing w:val="5"/>
                <w:sz w:val="27"/>
                <w:szCs w:val="27"/>
              </w:rPr>
            </w:rPrChange>
          </w:rPr>
          <w:delText>竞赛组委会和学院要求认</w:delText>
        </w:r>
      </w:del>
      <w:del w:id="33781" w:author="？！。。。" w:date="2024-04-29T15:59:20Z">
        <w:r>
          <w:rPr>
            <w:rFonts w:ascii="仿宋" w:hAnsi="仿宋" w:eastAsia="仿宋" w:cs="仿宋"/>
            <w:sz w:val="26"/>
            <w:szCs w:val="26"/>
            <w:rPrChange w:id="33782" w:author="？！。。。" w:date="2024-04-29T16:21:47Z">
              <w:rPr>
                <w:rFonts w:ascii="仿宋" w:hAnsi="仿宋" w:eastAsia="仿宋" w:cs="仿宋"/>
                <w:sz w:val="27"/>
                <w:szCs w:val="27"/>
              </w:rPr>
            </w:rPrChange>
          </w:rPr>
          <w:delText xml:space="preserve"> </w:delText>
        </w:r>
      </w:del>
      <w:del w:id="33783" w:author="？！。。。" w:date="2024-04-29T15:59:20Z">
        <w:r>
          <w:rPr>
            <w:rFonts w:ascii="仿宋" w:hAnsi="仿宋" w:eastAsia="仿宋" w:cs="仿宋"/>
            <w:spacing w:val="5"/>
            <w:sz w:val="26"/>
            <w:szCs w:val="26"/>
            <w:rPrChange w:id="33784" w:author="？！。。。" w:date="2024-04-29T16:21:47Z">
              <w:rPr>
                <w:rFonts w:ascii="仿宋" w:hAnsi="仿宋" w:eastAsia="仿宋" w:cs="仿宋"/>
                <w:spacing w:val="5"/>
                <w:sz w:val="27"/>
                <w:szCs w:val="27"/>
              </w:rPr>
            </w:rPrChange>
          </w:rPr>
          <w:delText>真研究技能竞赛参赛方案，制定并实施培训内容，检查</w:delText>
        </w:r>
      </w:del>
      <w:del w:id="33785" w:author="？！。。。" w:date="2024-04-29T15:59:20Z">
        <w:r>
          <w:rPr>
            <w:rFonts w:ascii="仿宋" w:hAnsi="仿宋" w:eastAsia="仿宋" w:cs="仿宋"/>
            <w:spacing w:val="4"/>
            <w:sz w:val="26"/>
            <w:szCs w:val="26"/>
            <w:rPrChange w:id="33786" w:author="？！。。。" w:date="2024-04-29T16:21:47Z">
              <w:rPr>
                <w:rFonts w:ascii="仿宋" w:hAnsi="仿宋" w:eastAsia="仿宋" w:cs="仿宋"/>
                <w:spacing w:val="4"/>
                <w:sz w:val="27"/>
                <w:szCs w:val="27"/>
              </w:rPr>
            </w:rPrChange>
          </w:rPr>
          <w:delText>培训与技能竞</w:delText>
        </w:r>
      </w:del>
      <w:del w:id="33787" w:author="？！。。。" w:date="2024-04-29T15:59:20Z">
        <w:r>
          <w:rPr>
            <w:rFonts w:ascii="仿宋" w:hAnsi="仿宋" w:eastAsia="仿宋" w:cs="仿宋"/>
            <w:sz w:val="26"/>
            <w:szCs w:val="26"/>
            <w:rPrChange w:id="33788" w:author="？！。。。" w:date="2024-04-29T16:21:47Z">
              <w:rPr>
                <w:rFonts w:ascii="仿宋" w:hAnsi="仿宋" w:eastAsia="仿宋" w:cs="仿宋"/>
                <w:sz w:val="27"/>
                <w:szCs w:val="27"/>
              </w:rPr>
            </w:rPrChange>
          </w:rPr>
          <w:delText xml:space="preserve"> </w:delText>
        </w:r>
      </w:del>
      <w:del w:id="33789" w:author="？！。。。" w:date="2024-04-29T15:59:20Z">
        <w:r>
          <w:rPr>
            <w:rFonts w:ascii="仿宋" w:hAnsi="仿宋" w:eastAsia="仿宋" w:cs="仿宋"/>
            <w:spacing w:val="4"/>
            <w:sz w:val="26"/>
            <w:szCs w:val="26"/>
            <w:rPrChange w:id="33790" w:author="？！。。。" w:date="2024-04-29T16:21:47Z">
              <w:rPr>
                <w:rFonts w:ascii="仿宋" w:hAnsi="仿宋" w:eastAsia="仿宋" w:cs="仿宋"/>
                <w:spacing w:val="4"/>
                <w:sz w:val="27"/>
                <w:szCs w:val="27"/>
              </w:rPr>
            </w:rPrChange>
          </w:rPr>
          <w:delText>赛过程的各个环节，及时总结经验、修正培训方案，对技能竞赛各项</w:delText>
        </w:r>
      </w:del>
      <w:del w:id="33791" w:author="？！。。。" w:date="2024-04-29T15:59:20Z">
        <w:r>
          <w:rPr>
            <w:rFonts w:ascii="仿宋" w:hAnsi="仿宋" w:eastAsia="仿宋" w:cs="仿宋"/>
            <w:spacing w:val="9"/>
            <w:sz w:val="26"/>
            <w:szCs w:val="26"/>
            <w:rPrChange w:id="33792" w:author="？！。。。" w:date="2024-04-29T16:21:47Z">
              <w:rPr>
                <w:rFonts w:ascii="仿宋" w:hAnsi="仿宋" w:eastAsia="仿宋" w:cs="仿宋"/>
                <w:spacing w:val="9"/>
                <w:sz w:val="27"/>
                <w:szCs w:val="27"/>
              </w:rPr>
            </w:rPrChange>
          </w:rPr>
          <w:delText xml:space="preserve"> </w:delText>
        </w:r>
      </w:del>
      <w:del w:id="33793" w:author="？！。。。" w:date="2024-04-29T15:59:20Z">
        <w:r>
          <w:rPr>
            <w:rFonts w:ascii="仿宋" w:hAnsi="仿宋" w:eastAsia="仿宋" w:cs="仿宋"/>
            <w:spacing w:val="-2"/>
            <w:sz w:val="26"/>
            <w:szCs w:val="26"/>
            <w:rPrChange w:id="33794" w:author="？！。。。" w:date="2024-04-29T16:21:47Z">
              <w:rPr>
                <w:rFonts w:ascii="仿宋" w:hAnsi="仿宋" w:eastAsia="仿宋" w:cs="仿宋"/>
                <w:spacing w:val="-2"/>
                <w:sz w:val="27"/>
                <w:szCs w:val="27"/>
              </w:rPr>
            </w:rPrChange>
          </w:rPr>
          <w:delText>具体工作负责。</w:delText>
        </w:r>
      </w:del>
    </w:p>
    <w:p w14:paraId="7EB38243">
      <w:pPr>
        <w:spacing w:before="0" w:line="560" w:lineRule="exact"/>
        <w:ind w:left="4" w:right="57"/>
        <w:jc w:val="both"/>
        <w:rPr>
          <w:del w:id="33796" w:author="？！。。。" w:date="2024-04-29T15:59:20Z"/>
          <w:rFonts w:ascii="仿宋" w:hAnsi="仿宋" w:eastAsia="仿宋" w:cs="仿宋"/>
          <w:sz w:val="26"/>
          <w:szCs w:val="26"/>
          <w:rPrChange w:id="33797" w:author="？！。。。" w:date="2024-04-29T16:21:47Z">
            <w:rPr>
              <w:del w:id="33798" w:author="？！。。。" w:date="2024-04-29T15:59:20Z"/>
              <w:rFonts w:ascii="仿宋" w:hAnsi="仿宋" w:eastAsia="仿宋" w:cs="仿宋"/>
              <w:sz w:val="27"/>
              <w:szCs w:val="27"/>
            </w:rPr>
          </w:rPrChange>
        </w:rPr>
        <w:pPrChange w:id="33795" w:author="？！。。。" w:date="2024-04-29T17:02:01Z">
          <w:pPr>
            <w:spacing w:before="196" w:line="289" w:lineRule="auto"/>
            <w:ind w:left="4" w:right="57"/>
          </w:pPr>
        </w:pPrChange>
      </w:pPr>
      <w:del w:id="33799" w:author="？！。。。" w:date="2024-04-29T15:59:20Z">
        <w:r>
          <w:rPr>
            <w:rFonts w:ascii="仿宋" w:hAnsi="仿宋" w:eastAsia="仿宋" w:cs="仿宋"/>
            <w:spacing w:val="1"/>
            <w:sz w:val="26"/>
            <w:szCs w:val="26"/>
            <w:rPrChange w:id="33800" w:author="？！。。。" w:date="2024-04-29T16:21:47Z">
              <w:rPr>
                <w:rFonts w:ascii="仿宋" w:hAnsi="仿宋" w:eastAsia="仿宋" w:cs="仿宋"/>
                <w:spacing w:val="1"/>
                <w:sz w:val="27"/>
                <w:szCs w:val="27"/>
              </w:rPr>
            </w:rPrChange>
          </w:rPr>
          <w:delText>3.3.2  在指导过程中，指导教师既要注意对学生智力因素的培养，又</w:delText>
        </w:r>
      </w:del>
      <w:del w:id="33801" w:author="？！。。。" w:date="2024-04-29T15:59:20Z">
        <w:r>
          <w:rPr>
            <w:rFonts w:ascii="仿宋" w:hAnsi="仿宋" w:eastAsia="仿宋" w:cs="仿宋"/>
            <w:spacing w:val="17"/>
            <w:sz w:val="26"/>
            <w:szCs w:val="26"/>
            <w:rPrChange w:id="33802" w:author="？！。。。" w:date="2024-04-29T16:21:47Z">
              <w:rPr>
                <w:rFonts w:ascii="仿宋" w:hAnsi="仿宋" w:eastAsia="仿宋" w:cs="仿宋"/>
                <w:spacing w:val="17"/>
                <w:sz w:val="27"/>
                <w:szCs w:val="27"/>
              </w:rPr>
            </w:rPrChange>
          </w:rPr>
          <w:delText xml:space="preserve"> </w:delText>
        </w:r>
      </w:del>
      <w:del w:id="33803" w:author="？！。。。" w:date="2024-04-29T15:59:20Z">
        <w:r>
          <w:rPr>
            <w:rFonts w:ascii="仿宋" w:hAnsi="仿宋" w:eastAsia="仿宋" w:cs="仿宋"/>
            <w:spacing w:val="2"/>
            <w:sz w:val="26"/>
            <w:szCs w:val="26"/>
            <w:rPrChange w:id="33804" w:author="？！。。。" w:date="2024-04-29T16:21:47Z">
              <w:rPr>
                <w:rFonts w:ascii="仿宋" w:hAnsi="仿宋" w:eastAsia="仿宋" w:cs="仿宋"/>
                <w:spacing w:val="2"/>
                <w:sz w:val="27"/>
                <w:szCs w:val="27"/>
              </w:rPr>
            </w:rPrChange>
          </w:rPr>
          <w:delText>要注意对学生非智力因素的培养。</w:delText>
        </w:r>
      </w:del>
    </w:p>
    <w:p w14:paraId="5D15E6A6">
      <w:pPr>
        <w:pStyle w:val="3"/>
        <w:spacing w:before="0" w:line="560" w:lineRule="exact"/>
        <w:ind w:left="8"/>
        <w:jc w:val="both"/>
        <w:rPr>
          <w:del w:id="33806" w:author="？！。。。" w:date="2024-04-29T15:59:20Z"/>
          <w:rFonts w:hint="eastAsia" w:ascii="仿宋" w:hAnsi="仿宋" w:eastAsia="仿宋" w:cs="仿宋"/>
          <w:sz w:val="26"/>
          <w:szCs w:val="26"/>
          <w:rPrChange w:id="33807" w:author="？！。。。" w:date="2024-04-29T16:21:47Z">
            <w:rPr>
              <w:del w:id="33808" w:author="？！。。。" w:date="2024-04-29T15:59:20Z"/>
              <w:sz w:val="27"/>
              <w:szCs w:val="27"/>
            </w:rPr>
          </w:rPrChange>
        </w:rPr>
        <w:pPrChange w:id="33805" w:author="？！。。。" w:date="2024-04-29T17:02:01Z">
          <w:pPr>
            <w:pStyle w:val="3"/>
            <w:spacing w:before="187" w:line="222" w:lineRule="auto"/>
            <w:ind w:left="8"/>
          </w:pPr>
        </w:pPrChange>
      </w:pPr>
      <w:del w:id="33809" w:author="？！。。。" w:date="2024-04-29T15:59:20Z">
        <w:r>
          <w:rPr>
            <w:rFonts w:hint="eastAsia" w:ascii="仿宋" w:hAnsi="仿宋" w:eastAsia="仿宋" w:cs="仿宋"/>
            <w:b/>
            <w:bCs/>
            <w:sz w:val="26"/>
            <w:szCs w:val="26"/>
            <w:rPrChange w:id="33810" w:author="？！。。。" w:date="2024-04-29T16:21:47Z">
              <w:rPr>
                <w:b/>
                <w:bCs/>
                <w:sz w:val="27"/>
                <w:szCs w:val="27"/>
              </w:rPr>
            </w:rPrChange>
          </w:rPr>
          <w:delText>4</w:delText>
        </w:r>
      </w:del>
      <w:del w:id="33811" w:author="？！。。。" w:date="2024-04-29T15:59:20Z">
        <w:r>
          <w:rPr>
            <w:rFonts w:hint="eastAsia" w:ascii="仿宋" w:hAnsi="仿宋" w:eastAsia="仿宋" w:cs="仿宋"/>
            <w:spacing w:val="11"/>
            <w:sz w:val="26"/>
            <w:szCs w:val="26"/>
            <w:rPrChange w:id="33812" w:author="？！。。。" w:date="2024-04-29T16:21:47Z">
              <w:rPr>
                <w:spacing w:val="11"/>
                <w:sz w:val="27"/>
                <w:szCs w:val="27"/>
              </w:rPr>
            </w:rPrChange>
          </w:rPr>
          <w:delText xml:space="preserve">  </w:delText>
        </w:r>
      </w:del>
      <w:del w:id="33813" w:author="？！。。。" w:date="2024-04-29T15:59:20Z">
        <w:r>
          <w:rPr>
            <w:rFonts w:hint="eastAsia" w:ascii="仿宋" w:hAnsi="仿宋" w:eastAsia="仿宋" w:cs="仿宋"/>
            <w:b/>
            <w:bCs/>
            <w:sz w:val="26"/>
            <w:szCs w:val="26"/>
            <w:rPrChange w:id="33814" w:author="？！。。。" w:date="2024-04-29T16:21:47Z">
              <w:rPr>
                <w:b/>
                <w:bCs/>
                <w:sz w:val="27"/>
                <w:szCs w:val="27"/>
              </w:rPr>
            </w:rPrChange>
          </w:rPr>
          <w:delText>组织管理</w:delText>
        </w:r>
      </w:del>
    </w:p>
    <w:p w14:paraId="0DB4DC99">
      <w:pPr>
        <w:spacing w:before="0" w:line="560" w:lineRule="exact"/>
        <w:ind w:left="4"/>
        <w:jc w:val="both"/>
        <w:rPr>
          <w:del w:id="33816" w:author="？！。。。" w:date="2024-04-29T15:59:20Z"/>
          <w:rFonts w:ascii="仿宋" w:hAnsi="仿宋" w:eastAsia="仿宋" w:cs="仿宋"/>
          <w:sz w:val="26"/>
          <w:szCs w:val="26"/>
          <w:rPrChange w:id="33817" w:author="？！。。。" w:date="2024-04-29T16:21:47Z">
            <w:rPr>
              <w:del w:id="33818" w:author="？！。。。" w:date="2024-04-29T15:59:20Z"/>
              <w:rFonts w:ascii="仿宋" w:hAnsi="仿宋" w:eastAsia="仿宋" w:cs="仿宋"/>
              <w:sz w:val="27"/>
              <w:szCs w:val="27"/>
            </w:rPr>
          </w:rPrChange>
        </w:rPr>
        <w:pPrChange w:id="33815" w:author="？！。。。" w:date="2024-04-29T17:02:01Z">
          <w:pPr>
            <w:spacing w:before="205" w:line="222" w:lineRule="auto"/>
            <w:ind w:left="4"/>
          </w:pPr>
        </w:pPrChange>
      </w:pPr>
      <w:del w:id="33819" w:author="？！。。。" w:date="2024-04-29T15:59:20Z">
        <w:r>
          <w:rPr>
            <w:rFonts w:ascii="仿宋" w:hAnsi="仿宋" w:eastAsia="仿宋" w:cs="仿宋"/>
            <w:spacing w:val="3"/>
            <w:sz w:val="26"/>
            <w:szCs w:val="26"/>
            <w:rPrChange w:id="33820" w:author="？！。。。" w:date="2024-04-29T16:21:47Z">
              <w:rPr>
                <w:rFonts w:ascii="仿宋" w:hAnsi="仿宋" w:eastAsia="仿宋" w:cs="仿宋"/>
                <w:spacing w:val="3"/>
                <w:sz w:val="27"/>
                <w:szCs w:val="27"/>
              </w:rPr>
            </w:rPrChange>
          </w:rPr>
          <w:delText>4.1  局级及以上技能竞赛</w:delText>
        </w:r>
      </w:del>
    </w:p>
    <w:p w14:paraId="2ACA5925">
      <w:pPr>
        <w:spacing w:before="0" w:line="560" w:lineRule="exact"/>
        <w:jc w:val="both"/>
        <w:rPr>
          <w:del w:id="33822" w:author="？！。。。" w:date="2024-04-29T15:59:20Z"/>
          <w:rFonts w:ascii="仿宋" w:hAnsi="仿宋" w:eastAsia="仿宋" w:cs="仿宋"/>
          <w:sz w:val="26"/>
          <w:szCs w:val="26"/>
          <w:rPrChange w:id="33823" w:author="？！。。。" w:date="2024-04-29T16:21:47Z">
            <w:rPr>
              <w:del w:id="33824" w:author="？！。。。" w:date="2024-04-29T15:59:20Z"/>
              <w:rFonts w:ascii="仿宋" w:hAnsi="仿宋" w:eastAsia="仿宋" w:cs="仿宋"/>
              <w:sz w:val="27"/>
              <w:szCs w:val="27"/>
            </w:rPr>
          </w:rPrChange>
        </w:rPr>
        <w:pPrChange w:id="33821" w:author="？！。。。" w:date="2024-04-29T17:02:01Z">
          <w:pPr>
            <w:spacing w:before="195" w:line="221" w:lineRule="auto"/>
            <w:jc w:val="right"/>
          </w:pPr>
        </w:pPrChange>
      </w:pPr>
      <w:del w:id="33825" w:author="？！。。。" w:date="2024-04-29T15:59:20Z">
        <w:r>
          <w:rPr>
            <w:rFonts w:ascii="仿宋" w:hAnsi="仿宋" w:eastAsia="仿宋" w:cs="仿宋"/>
            <w:spacing w:val="3"/>
            <w:sz w:val="26"/>
            <w:szCs w:val="26"/>
            <w:rPrChange w:id="33826" w:author="？！。。。" w:date="2024-04-29T16:21:47Z">
              <w:rPr>
                <w:rFonts w:ascii="仿宋" w:hAnsi="仿宋" w:eastAsia="仿宋" w:cs="仿宋"/>
                <w:spacing w:val="3"/>
                <w:sz w:val="27"/>
                <w:szCs w:val="27"/>
              </w:rPr>
            </w:rPrChange>
          </w:rPr>
          <w:delText>4.1.1  按照大赛组委会要求，由归口管理部门下达给有关实施单位。</w:delText>
        </w:r>
      </w:del>
    </w:p>
    <w:p w14:paraId="60400294">
      <w:pPr>
        <w:spacing w:before="0" w:line="560" w:lineRule="exact"/>
        <w:jc w:val="both"/>
        <w:rPr>
          <w:del w:id="33828" w:author="？！。。。" w:date="2024-04-29T15:59:20Z"/>
          <w:rFonts w:ascii="仿宋" w:hAnsi="仿宋" w:eastAsia="仿宋" w:cs="仿宋"/>
          <w:sz w:val="26"/>
          <w:szCs w:val="26"/>
          <w:rPrChange w:id="33829" w:author="？！。。。" w:date="2024-04-29T16:21:47Z">
            <w:rPr>
              <w:del w:id="33830" w:author="？！。。。" w:date="2024-04-29T15:59:20Z"/>
              <w:rFonts w:ascii="仿宋" w:hAnsi="仿宋" w:eastAsia="仿宋" w:cs="仿宋"/>
              <w:sz w:val="27"/>
              <w:szCs w:val="27"/>
            </w:rPr>
          </w:rPrChange>
        </w:rPr>
        <w:pPrChange w:id="33827" w:author="？！。。。" w:date="2024-04-29T17:02:01Z">
          <w:pPr>
            <w:spacing w:before="196" w:line="220" w:lineRule="auto"/>
            <w:jc w:val="right"/>
          </w:pPr>
        </w:pPrChange>
      </w:pPr>
      <w:del w:id="33831" w:author="？！。。。" w:date="2024-04-29T15:59:20Z">
        <w:r>
          <w:rPr>
            <w:rFonts w:ascii="仿宋" w:hAnsi="仿宋" w:eastAsia="仿宋" w:cs="仿宋"/>
            <w:spacing w:val="3"/>
            <w:sz w:val="26"/>
            <w:szCs w:val="26"/>
            <w:rPrChange w:id="33832" w:author="？！。。。" w:date="2024-04-29T16:21:47Z">
              <w:rPr>
                <w:rFonts w:ascii="仿宋" w:hAnsi="仿宋" w:eastAsia="仿宋" w:cs="仿宋"/>
                <w:spacing w:val="3"/>
                <w:sz w:val="27"/>
                <w:szCs w:val="27"/>
              </w:rPr>
            </w:rPrChange>
          </w:rPr>
          <w:delText>4.1.2  实施单位按要求组织参赛选手，并对参赛选手进行适当培训。</w:delText>
        </w:r>
      </w:del>
    </w:p>
    <w:p w14:paraId="1AD59B89">
      <w:pPr>
        <w:spacing w:before="0" w:line="560" w:lineRule="exact"/>
        <w:ind w:left="4"/>
        <w:jc w:val="both"/>
        <w:rPr>
          <w:del w:id="33834" w:author="？！。。。" w:date="2024-04-29T15:59:20Z"/>
          <w:rFonts w:ascii="仿宋" w:hAnsi="仿宋" w:eastAsia="仿宋" w:cs="仿宋"/>
          <w:sz w:val="26"/>
          <w:szCs w:val="26"/>
          <w:rPrChange w:id="33835" w:author="？！。。。" w:date="2024-04-29T16:21:47Z">
            <w:rPr>
              <w:del w:id="33836" w:author="？！。。。" w:date="2024-04-29T15:59:20Z"/>
              <w:rFonts w:ascii="仿宋" w:hAnsi="仿宋" w:eastAsia="仿宋" w:cs="仿宋"/>
              <w:sz w:val="27"/>
              <w:szCs w:val="27"/>
            </w:rPr>
          </w:rPrChange>
        </w:rPr>
        <w:pPrChange w:id="33833" w:author="？！。。。" w:date="2024-04-29T17:02:01Z">
          <w:pPr>
            <w:spacing w:before="199" w:line="221" w:lineRule="auto"/>
            <w:ind w:left="4"/>
          </w:pPr>
        </w:pPrChange>
      </w:pPr>
      <w:del w:id="33837" w:author="？！。。。" w:date="2024-04-29T15:59:20Z">
        <w:r>
          <w:rPr>
            <w:rFonts w:hint="eastAsia" w:ascii="仿宋" w:hAnsi="仿宋" w:eastAsia="仿宋" w:cs="仿宋"/>
            <w:sz w:val="26"/>
            <w:szCs w:val="26"/>
            <w:rPrChange w:id="33838" w:author="？！。。。" w:date="2024-04-29T16:21:47Z">
              <w:rPr/>
            </w:rPrChange>
          </w:rPr>
          <w:fldChar w:fldCharType="begin"/>
        </w:r>
      </w:del>
      <w:del w:id="33839" w:author="？！。。。" w:date="2024-04-29T15:59:20Z">
        <w:r>
          <w:rPr>
            <w:rFonts w:hint="eastAsia" w:ascii="仿宋" w:hAnsi="仿宋" w:eastAsia="仿宋" w:cs="仿宋"/>
            <w:sz w:val="26"/>
            <w:szCs w:val="26"/>
            <w:rPrChange w:id="33840" w:author="？！。。。" w:date="2024-04-29T16:21:47Z">
              <w:rPr/>
            </w:rPrChange>
          </w:rPr>
          <w:delInstrText xml:space="preserve"> HYPERLINK "4.1.2.1" </w:delInstrText>
        </w:r>
      </w:del>
      <w:del w:id="33841" w:author="？！。。。" w:date="2024-04-29T15:59:20Z">
        <w:r>
          <w:rPr>
            <w:rFonts w:hint="eastAsia" w:ascii="仿宋" w:hAnsi="仿宋" w:eastAsia="仿宋" w:cs="仿宋"/>
            <w:sz w:val="26"/>
            <w:szCs w:val="26"/>
            <w:rPrChange w:id="33842" w:author="？！。。。" w:date="2024-04-29T16:21:47Z">
              <w:rPr/>
            </w:rPrChange>
          </w:rPr>
          <w:fldChar w:fldCharType="separate"/>
        </w:r>
      </w:del>
      <w:del w:id="33843" w:author="？！。。。" w:date="2024-04-29T15:59:20Z">
        <w:r>
          <w:rPr>
            <w:rFonts w:ascii="仿宋" w:hAnsi="仿宋" w:eastAsia="仿宋" w:cs="仿宋"/>
            <w:sz w:val="26"/>
            <w:szCs w:val="26"/>
            <w:rPrChange w:id="33844" w:author="？！。。。" w:date="2024-04-29T16:21:47Z">
              <w:rPr>
                <w:rFonts w:ascii="仿宋" w:hAnsi="仿宋" w:eastAsia="仿宋" w:cs="仿宋"/>
                <w:sz w:val="27"/>
                <w:szCs w:val="27"/>
              </w:rPr>
            </w:rPrChange>
          </w:rPr>
          <w:delText>4.1.2.1</w:delText>
        </w:r>
      </w:del>
      <w:del w:id="33845" w:author="？！。。。" w:date="2024-04-29T15:59:20Z">
        <w:r>
          <w:rPr>
            <w:rFonts w:ascii="仿宋" w:hAnsi="仿宋" w:eastAsia="仿宋" w:cs="仿宋"/>
            <w:sz w:val="26"/>
            <w:szCs w:val="26"/>
            <w:rPrChange w:id="33846" w:author="？！。。。" w:date="2024-04-29T16:21:47Z">
              <w:rPr>
                <w:rFonts w:ascii="仿宋" w:hAnsi="仿宋" w:eastAsia="仿宋" w:cs="仿宋"/>
                <w:sz w:val="27"/>
                <w:szCs w:val="27"/>
              </w:rPr>
            </w:rPrChange>
          </w:rPr>
          <w:fldChar w:fldCharType="end"/>
        </w:r>
      </w:del>
      <w:del w:id="33847" w:author="？！。。。" w:date="2024-04-29T15:59:20Z">
        <w:r>
          <w:rPr>
            <w:rFonts w:ascii="仿宋" w:hAnsi="仿宋" w:eastAsia="仿宋" w:cs="仿宋"/>
            <w:sz w:val="26"/>
            <w:szCs w:val="26"/>
            <w:rPrChange w:id="33848" w:author="？！。。。" w:date="2024-04-29T16:21:47Z">
              <w:rPr>
                <w:rFonts w:ascii="仿宋" w:hAnsi="仿宋" w:eastAsia="仿宋" w:cs="仿宋"/>
                <w:sz w:val="27"/>
                <w:szCs w:val="27"/>
              </w:rPr>
            </w:rPrChange>
          </w:rPr>
          <w:delText xml:space="preserve">  参赛学生的选拔与确定依照大赛主管部门相关规定执</w:delText>
        </w:r>
      </w:del>
      <w:del w:id="33849" w:author="？！。。。" w:date="2024-04-29T15:59:20Z">
        <w:r>
          <w:rPr>
            <w:rFonts w:ascii="仿宋" w:hAnsi="仿宋" w:eastAsia="仿宋" w:cs="仿宋"/>
            <w:spacing w:val="-1"/>
            <w:sz w:val="26"/>
            <w:szCs w:val="26"/>
            <w:rPrChange w:id="33850" w:author="？！。。。" w:date="2024-04-29T16:21:47Z">
              <w:rPr>
                <w:rFonts w:ascii="仿宋" w:hAnsi="仿宋" w:eastAsia="仿宋" w:cs="仿宋"/>
                <w:spacing w:val="-1"/>
                <w:sz w:val="27"/>
                <w:szCs w:val="27"/>
              </w:rPr>
            </w:rPrChange>
          </w:rPr>
          <w:delText>行。</w:delText>
        </w:r>
      </w:del>
    </w:p>
    <w:p w14:paraId="72A36EE4">
      <w:pPr>
        <w:spacing w:before="0" w:line="560" w:lineRule="exact"/>
        <w:ind w:left="4" w:right="49"/>
        <w:jc w:val="both"/>
        <w:rPr>
          <w:del w:id="33852" w:author="？！。。。" w:date="2024-04-29T15:59:20Z"/>
          <w:rFonts w:ascii="仿宋" w:hAnsi="仿宋" w:eastAsia="仿宋" w:cs="仿宋"/>
          <w:sz w:val="26"/>
          <w:szCs w:val="26"/>
          <w:rPrChange w:id="33853" w:author="？！。。。" w:date="2024-04-29T16:21:47Z">
            <w:rPr>
              <w:del w:id="33854" w:author="？！。。。" w:date="2024-04-29T15:59:20Z"/>
              <w:rFonts w:ascii="仿宋" w:hAnsi="仿宋" w:eastAsia="仿宋" w:cs="仿宋"/>
              <w:sz w:val="27"/>
              <w:szCs w:val="27"/>
            </w:rPr>
          </w:rPrChange>
        </w:rPr>
        <w:pPrChange w:id="33851" w:author="？！。。。" w:date="2024-04-29T17:02:01Z">
          <w:pPr>
            <w:spacing w:before="195" w:line="310" w:lineRule="auto"/>
            <w:ind w:left="4" w:right="49"/>
          </w:pPr>
        </w:pPrChange>
      </w:pPr>
      <w:del w:id="33855" w:author="？！。。。" w:date="2024-04-29T15:59:20Z">
        <w:r>
          <w:rPr>
            <w:rFonts w:hint="eastAsia" w:ascii="仿宋" w:hAnsi="仿宋" w:eastAsia="仿宋" w:cs="仿宋"/>
            <w:sz w:val="26"/>
            <w:szCs w:val="26"/>
            <w:rPrChange w:id="33856" w:author="？！。。。" w:date="2024-04-29T16:21:47Z">
              <w:rPr/>
            </w:rPrChange>
          </w:rPr>
          <w:fldChar w:fldCharType="begin"/>
        </w:r>
      </w:del>
      <w:del w:id="33857" w:author="？！。。。" w:date="2024-04-29T15:59:20Z">
        <w:r>
          <w:rPr>
            <w:rFonts w:hint="eastAsia" w:ascii="仿宋" w:hAnsi="仿宋" w:eastAsia="仿宋" w:cs="仿宋"/>
            <w:sz w:val="26"/>
            <w:szCs w:val="26"/>
            <w:rPrChange w:id="33858" w:author="？！。。。" w:date="2024-04-29T16:21:47Z">
              <w:rPr/>
            </w:rPrChange>
          </w:rPr>
          <w:delInstrText xml:space="preserve"> HYPERLINK "4.1.2.2" </w:delInstrText>
        </w:r>
      </w:del>
      <w:del w:id="33859" w:author="？！。。。" w:date="2024-04-29T15:59:20Z">
        <w:r>
          <w:rPr>
            <w:rFonts w:hint="eastAsia" w:ascii="仿宋" w:hAnsi="仿宋" w:eastAsia="仿宋" w:cs="仿宋"/>
            <w:sz w:val="26"/>
            <w:szCs w:val="26"/>
            <w:rPrChange w:id="33860" w:author="？！。。。" w:date="2024-04-29T16:21:47Z">
              <w:rPr/>
            </w:rPrChange>
          </w:rPr>
          <w:fldChar w:fldCharType="separate"/>
        </w:r>
      </w:del>
      <w:del w:id="33861" w:author="？！。。。" w:date="2024-04-29T15:59:20Z">
        <w:r>
          <w:rPr>
            <w:rFonts w:ascii="仿宋" w:hAnsi="仿宋" w:eastAsia="仿宋" w:cs="仿宋"/>
            <w:spacing w:val="2"/>
            <w:sz w:val="26"/>
            <w:szCs w:val="26"/>
            <w:rPrChange w:id="33862" w:author="？！。。。" w:date="2024-04-29T16:21:47Z">
              <w:rPr>
                <w:rFonts w:ascii="仿宋" w:hAnsi="仿宋" w:eastAsia="仿宋" w:cs="仿宋"/>
                <w:spacing w:val="2"/>
                <w:sz w:val="27"/>
                <w:szCs w:val="27"/>
              </w:rPr>
            </w:rPrChange>
          </w:rPr>
          <w:delText>4.1.2.2</w:delText>
        </w:r>
      </w:del>
      <w:del w:id="33863" w:author="？！。。。" w:date="2024-04-29T15:59:20Z">
        <w:r>
          <w:rPr>
            <w:rFonts w:ascii="仿宋" w:hAnsi="仿宋" w:eastAsia="仿宋" w:cs="仿宋"/>
            <w:spacing w:val="2"/>
            <w:sz w:val="26"/>
            <w:szCs w:val="26"/>
            <w:rPrChange w:id="33864" w:author="？！。。。" w:date="2024-04-29T16:21:47Z">
              <w:rPr>
                <w:rFonts w:ascii="仿宋" w:hAnsi="仿宋" w:eastAsia="仿宋" w:cs="仿宋"/>
                <w:spacing w:val="2"/>
                <w:sz w:val="27"/>
                <w:szCs w:val="27"/>
              </w:rPr>
            </w:rPrChange>
          </w:rPr>
          <w:fldChar w:fldCharType="end"/>
        </w:r>
      </w:del>
      <w:del w:id="33865" w:author="？！。。。" w:date="2024-04-29T15:59:20Z">
        <w:r>
          <w:rPr>
            <w:rFonts w:ascii="仿宋" w:hAnsi="仿宋" w:eastAsia="仿宋" w:cs="仿宋"/>
            <w:spacing w:val="130"/>
            <w:sz w:val="26"/>
            <w:szCs w:val="26"/>
            <w:rPrChange w:id="33866" w:author="？！。。。" w:date="2024-04-29T16:21:47Z">
              <w:rPr>
                <w:rFonts w:ascii="仿宋" w:hAnsi="仿宋" w:eastAsia="仿宋" w:cs="仿宋"/>
                <w:spacing w:val="130"/>
                <w:sz w:val="27"/>
                <w:szCs w:val="27"/>
              </w:rPr>
            </w:rPrChange>
          </w:rPr>
          <w:delText xml:space="preserve"> </w:delText>
        </w:r>
      </w:del>
      <w:del w:id="33867" w:author="？！。。。" w:date="2024-04-29T15:59:20Z">
        <w:r>
          <w:rPr>
            <w:rFonts w:ascii="仿宋" w:hAnsi="仿宋" w:eastAsia="仿宋" w:cs="仿宋"/>
            <w:spacing w:val="2"/>
            <w:sz w:val="26"/>
            <w:szCs w:val="26"/>
            <w:rPrChange w:id="33868" w:author="？！。。。" w:date="2024-04-29T16:21:47Z">
              <w:rPr>
                <w:rFonts w:ascii="仿宋" w:hAnsi="仿宋" w:eastAsia="仿宋" w:cs="仿宋"/>
                <w:spacing w:val="2"/>
                <w:sz w:val="27"/>
                <w:szCs w:val="27"/>
              </w:rPr>
            </w:rPrChange>
          </w:rPr>
          <w:delText>培训原则上只能安排在课余时间，正常工作日每天培训</w:delText>
        </w:r>
      </w:del>
      <w:del w:id="33869" w:author="？！。。。" w:date="2024-04-29T15:59:20Z">
        <w:r>
          <w:rPr>
            <w:rFonts w:ascii="仿宋" w:hAnsi="仿宋" w:eastAsia="仿宋" w:cs="仿宋"/>
            <w:spacing w:val="1"/>
            <w:sz w:val="26"/>
            <w:szCs w:val="26"/>
            <w:rPrChange w:id="33870" w:author="？！。。。" w:date="2024-04-29T16:21:47Z">
              <w:rPr>
                <w:rFonts w:ascii="仿宋" w:hAnsi="仿宋" w:eastAsia="仿宋" w:cs="仿宋"/>
                <w:spacing w:val="1"/>
                <w:sz w:val="27"/>
                <w:szCs w:val="27"/>
              </w:rPr>
            </w:rPrChange>
          </w:rPr>
          <w:delText>时间</w:delText>
        </w:r>
      </w:del>
      <w:del w:id="33871" w:author="？！。。。" w:date="2024-04-29T15:59:20Z">
        <w:r>
          <w:rPr>
            <w:rFonts w:ascii="仿宋" w:hAnsi="仿宋" w:eastAsia="仿宋" w:cs="仿宋"/>
            <w:sz w:val="26"/>
            <w:szCs w:val="26"/>
            <w:rPrChange w:id="33872" w:author="？！。。。" w:date="2024-04-29T16:21:47Z">
              <w:rPr>
                <w:rFonts w:ascii="仿宋" w:hAnsi="仿宋" w:eastAsia="仿宋" w:cs="仿宋"/>
                <w:sz w:val="27"/>
                <w:szCs w:val="27"/>
              </w:rPr>
            </w:rPrChange>
          </w:rPr>
          <w:delText xml:space="preserve"> </w:delText>
        </w:r>
      </w:del>
      <w:del w:id="33873" w:author="？！。。。" w:date="2024-04-29T15:59:20Z">
        <w:r>
          <w:rPr>
            <w:rFonts w:ascii="仿宋" w:hAnsi="仿宋" w:eastAsia="仿宋" w:cs="仿宋"/>
            <w:spacing w:val="15"/>
            <w:sz w:val="26"/>
            <w:szCs w:val="26"/>
            <w:rPrChange w:id="33874" w:author="？！。。。" w:date="2024-04-29T16:21:47Z">
              <w:rPr>
                <w:rFonts w:ascii="仿宋" w:hAnsi="仿宋" w:eastAsia="仿宋" w:cs="仿宋"/>
                <w:spacing w:val="15"/>
                <w:sz w:val="27"/>
                <w:szCs w:val="27"/>
              </w:rPr>
            </w:rPrChange>
          </w:rPr>
          <w:delText>不超过2小时，周六、周日及节假日每天培训时间不超过8小时，总</w:delText>
        </w:r>
      </w:del>
      <w:del w:id="33875" w:author="？！。。。" w:date="2024-04-29T15:59:20Z">
        <w:r>
          <w:rPr>
            <w:rFonts w:ascii="仿宋" w:hAnsi="仿宋" w:eastAsia="仿宋" w:cs="仿宋"/>
            <w:spacing w:val="3"/>
            <w:sz w:val="26"/>
            <w:szCs w:val="26"/>
            <w:rPrChange w:id="33876" w:author="？！。。。" w:date="2024-04-29T16:21:47Z">
              <w:rPr>
                <w:rFonts w:ascii="仿宋" w:hAnsi="仿宋" w:eastAsia="仿宋" w:cs="仿宋"/>
                <w:spacing w:val="3"/>
                <w:sz w:val="27"/>
                <w:szCs w:val="27"/>
              </w:rPr>
            </w:rPrChange>
          </w:rPr>
          <w:delText xml:space="preserve"> </w:delText>
        </w:r>
      </w:del>
      <w:del w:id="33877" w:author="？！。。。" w:date="2024-04-29T15:59:20Z">
        <w:r>
          <w:rPr>
            <w:rFonts w:ascii="仿宋" w:hAnsi="仿宋" w:eastAsia="仿宋" w:cs="仿宋"/>
            <w:spacing w:val="25"/>
            <w:sz w:val="26"/>
            <w:szCs w:val="26"/>
            <w:rPrChange w:id="33878" w:author="？！。。。" w:date="2024-04-29T16:21:47Z">
              <w:rPr>
                <w:rFonts w:ascii="仿宋" w:hAnsi="仿宋" w:eastAsia="仿宋" w:cs="仿宋"/>
                <w:spacing w:val="25"/>
                <w:sz w:val="27"/>
                <w:szCs w:val="27"/>
              </w:rPr>
            </w:rPrChange>
          </w:rPr>
          <w:delText>培训时间应控制在5周以内(总培训时间不超过130小时)。</w:delText>
        </w:r>
      </w:del>
    </w:p>
    <w:p w14:paraId="4824424D">
      <w:pPr>
        <w:spacing w:before="0" w:line="560" w:lineRule="exact"/>
        <w:ind w:left="4" w:right="78" w:firstLine="3"/>
        <w:jc w:val="both"/>
        <w:rPr>
          <w:del w:id="33880" w:author="？！。。。" w:date="2024-04-29T15:59:20Z"/>
          <w:rFonts w:ascii="仿宋" w:hAnsi="仿宋" w:eastAsia="仿宋" w:cs="仿宋"/>
          <w:sz w:val="26"/>
          <w:szCs w:val="26"/>
          <w:rPrChange w:id="33881" w:author="？！。。。" w:date="2024-04-29T16:21:47Z">
            <w:rPr>
              <w:del w:id="33882" w:author="？！。。。" w:date="2024-04-29T15:59:20Z"/>
              <w:rFonts w:ascii="仿宋" w:hAnsi="仿宋" w:eastAsia="仿宋" w:cs="仿宋"/>
              <w:sz w:val="27"/>
              <w:szCs w:val="27"/>
            </w:rPr>
          </w:rPrChange>
        </w:rPr>
        <w:pPrChange w:id="33879" w:author="？！。。。" w:date="2024-04-29T17:02:01Z">
          <w:pPr>
            <w:spacing w:before="202" w:line="291" w:lineRule="auto"/>
            <w:ind w:left="4" w:right="78" w:firstLine="3"/>
          </w:pPr>
        </w:pPrChange>
      </w:pPr>
      <w:del w:id="33883" w:author="？！。。。" w:date="2024-04-29T15:59:20Z">
        <w:r>
          <w:rPr>
            <w:rFonts w:ascii="仿宋" w:hAnsi="仿宋" w:eastAsia="仿宋" w:cs="仿宋"/>
            <w:b/>
            <w:bCs/>
            <w:sz w:val="26"/>
            <w:szCs w:val="26"/>
            <w:rPrChange w:id="33884" w:author="？！。。。" w:date="2024-04-29T16:21:47Z">
              <w:rPr>
                <w:rFonts w:ascii="仿宋" w:hAnsi="仿宋" w:eastAsia="仿宋" w:cs="仿宋"/>
                <w:b/>
                <w:bCs/>
                <w:sz w:val="27"/>
                <w:szCs w:val="27"/>
              </w:rPr>
            </w:rPrChange>
          </w:rPr>
          <w:delText>4.1.3</w:delText>
        </w:r>
      </w:del>
      <w:del w:id="33885" w:author="？！。。。" w:date="2024-04-29T15:59:20Z">
        <w:r>
          <w:rPr>
            <w:rFonts w:ascii="仿宋" w:hAnsi="仿宋" w:eastAsia="仿宋" w:cs="仿宋"/>
            <w:sz w:val="26"/>
            <w:szCs w:val="26"/>
            <w:rPrChange w:id="33886" w:author="？！。。。" w:date="2024-04-29T16:21:47Z">
              <w:rPr>
                <w:rFonts w:ascii="仿宋" w:hAnsi="仿宋" w:eastAsia="仿宋" w:cs="仿宋"/>
                <w:sz w:val="27"/>
                <w:szCs w:val="27"/>
              </w:rPr>
            </w:rPrChange>
          </w:rPr>
          <w:delText xml:space="preserve">  学生外出参赛，原则上指导教师应随队参加，必要时有关单位</w:delText>
        </w:r>
      </w:del>
      <w:del w:id="33887" w:author="？！。。。" w:date="2024-04-29T15:59:20Z">
        <w:r>
          <w:rPr>
            <w:rFonts w:ascii="仿宋" w:hAnsi="仿宋" w:eastAsia="仿宋" w:cs="仿宋"/>
            <w:spacing w:val="13"/>
            <w:sz w:val="26"/>
            <w:szCs w:val="26"/>
            <w:rPrChange w:id="33888" w:author="？！。。。" w:date="2024-04-29T16:21:47Z">
              <w:rPr>
                <w:rFonts w:ascii="仿宋" w:hAnsi="仿宋" w:eastAsia="仿宋" w:cs="仿宋"/>
                <w:spacing w:val="13"/>
                <w:sz w:val="27"/>
                <w:szCs w:val="27"/>
              </w:rPr>
            </w:rPrChange>
          </w:rPr>
          <w:delText xml:space="preserve"> </w:delText>
        </w:r>
      </w:del>
      <w:del w:id="33889" w:author="？！。。。" w:date="2024-04-29T15:59:20Z">
        <w:r>
          <w:rPr>
            <w:rFonts w:ascii="仿宋" w:hAnsi="仿宋" w:eastAsia="仿宋" w:cs="仿宋"/>
            <w:spacing w:val="-2"/>
            <w:sz w:val="26"/>
            <w:szCs w:val="26"/>
            <w:rPrChange w:id="33890" w:author="？！。。。" w:date="2024-04-29T16:21:47Z">
              <w:rPr>
                <w:rFonts w:ascii="仿宋" w:hAnsi="仿宋" w:eastAsia="仿宋" w:cs="仿宋"/>
                <w:spacing w:val="-2"/>
                <w:sz w:val="27"/>
                <w:szCs w:val="27"/>
              </w:rPr>
            </w:rPrChange>
          </w:rPr>
          <w:delText>领导也要参加。</w:delText>
        </w:r>
      </w:del>
    </w:p>
    <w:p w14:paraId="1B70C468">
      <w:pPr>
        <w:spacing w:before="0" w:line="560" w:lineRule="exact"/>
        <w:ind w:left="4" w:right="71"/>
        <w:jc w:val="both"/>
        <w:rPr>
          <w:del w:id="33892" w:author="？！。。。" w:date="2024-04-29T15:59:20Z"/>
          <w:rFonts w:ascii="仿宋" w:hAnsi="仿宋" w:eastAsia="仿宋" w:cs="仿宋"/>
          <w:sz w:val="26"/>
          <w:szCs w:val="26"/>
          <w:rPrChange w:id="33893" w:author="？！。。。" w:date="2024-04-29T16:21:47Z">
            <w:rPr>
              <w:del w:id="33894" w:author="？！。。。" w:date="2024-04-29T15:59:20Z"/>
              <w:rFonts w:ascii="仿宋" w:hAnsi="仿宋" w:eastAsia="仿宋" w:cs="仿宋"/>
              <w:sz w:val="27"/>
              <w:szCs w:val="27"/>
            </w:rPr>
          </w:rPrChange>
        </w:rPr>
        <w:pPrChange w:id="33891" w:author="？！。。。" w:date="2024-04-29T17:02:01Z">
          <w:pPr>
            <w:spacing w:before="190" w:line="287" w:lineRule="auto"/>
            <w:ind w:left="4" w:right="71"/>
          </w:pPr>
        </w:pPrChange>
      </w:pPr>
      <w:del w:id="33895" w:author="？！。。。" w:date="2024-04-29T15:59:20Z">
        <w:r>
          <w:rPr>
            <w:rFonts w:hint="eastAsia" w:ascii="仿宋" w:hAnsi="仿宋" w:eastAsia="仿宋" w:cs="仿宋"/>
            <w:b/>
            <w:bCs/>
            <w:spacing w:val="5"/>
            <w:sz w:val="26"/>
            <w:szCs w:val="26"/>
            <w:rPrChange w:id="33896" w:author="？！。。。" w:date="2024-04-29T16:21:47Z">
              <w:rPr>
                <w:rFonts w:ascii="Times New Roman" w:hAnsi="Times New Roman" w:eastAsia="Times New Roman" w:cs="Times New Roman"/>
                <w:b/>
                <w:bCs/>
                <w:spacing w:val="5"/>
                <w:sz w:val="27"/>
                <w:szCs w:val="27"/>
              </w:rPr>
            </w:rPrChange>
          </w:rPr>
          <w:delText xml:space="preserve">4.1.4    </w:delText>
        </w:r>
      </w:del>
      <w:del w:id="33897" w:author="？！。。。" w:date="2024-04-29T15:59:20Z">
        <w:r>
          <w:rPr>
            <w:rFonts w:ascii="仿宋" w:hAnsi="仿宋" w:eastAsia="仿宋" w:cs="仿宋"/>
            <w:spacing w:val="5"/>
            <w:sz w:val="26"/>
            <w:szCs w:val="26"/>
            <w:rPrChange w:id="33898" w:author="？！。。。" w:date="2024-04-29T16:21:47Z">
              <w:rPr>
                <w:rFonts w:ascii="仿宋" w:hAnsi="仿宋" w:eastAsia="仿宋" w:cs="仿宋"/>
                <w:spacing w:val="5"/>
                <w:sz w:val="27"/>
                <w:szCs w:val="27"/>
              </w:rPr>
            </w:rPrChange>
          </w:rPr>
          <w:delText>教职工和学生技能竞赛发生的报名费、差旅费</w:delText>
        </w:r>
      </w:del>
      <w:del w:id="33899" w:author="？！。。。" w:date="2024-04-29T15:59:20Z">
        <w:r>
          <w:rPr>
            <w:rFonts w:ascii="仿宋" w:hAnsi="仿宋" w:eastAsia="仿宋" w:cs="仿宋"/>
            <w:spacing w:val="4"/>
            <w:sz w:val="26"/>
            <w:szCs w:val="26"/>
            <w:rPrChange w:id="33900" w:author="？！。。。" w:date="2024-04-29T16:21:47Z">
              <w:rPr>
                <w:rFonts w:ascii="仿宋" w:hAnsi="仿宋" w:eastAsia="仿宋" w:cs="仿宋"/>
                <w:spacing w:val="4"/>
                <w:sz w:val="27"/>
                <w:szCs w:val="27"/>
              </w:rPr>
            </w:rPrChange>
          </w:rPr>
          <w:delText>、住宿费、工量</w:delText>
        </w:r>
      </w:del>
      <w:del w:id="33901" w:author="？！。。。" w:date="2024-04-29T15:59:20Z">
        <w:r>
          <w:rPr>
            <w:rFonts w:ascii="仿宋" w:hAnsi="仿宋" w:eastAsia="仿宋" w:cs="仿宋"/>
            <w:sz w:val="26"/>
            <w:szCs w:val="26"/>
            <w:rPrChange w:id="33902" w:author="？！。。。" w:date="2024-04-29T16:21:47Z">
              <w:rPr>
                <w:rFonts w:ascii="仿宋" w:hAnsi="仿宋" w:eastAsia="仿宋" w:cs="仿宋"/>
                <w:sz w:val="27"/>
                <w:szCs w:val="27"/>
              </w:rPr>
            </w:rPrChange>
          </w:rPr>
          <w:delText xml:space="preserve"> </w:delText>
        </w:r>
      </w:del>
      <w:del w:id="33903" w:author="？！。。。" w:date="2024-04-29T15:59:20Z">
        <w:r>
          <w:rPr>
            <w:rFonts w:ascii="仿宋" w:hAnsi="仿宋" w:eastAsia="仿宋" w:cs="仿宋"/>
            <w:spacing w:val="5"/>
            <w:sz w:val="26"/>
            <w:szCs w:val="26"/>
            <w:rPrChange w:id="33904" w:author="？！。。。" w:date="2024-04-29T16:21:47Z">
              <w:rPr>
                <w:rFonts w:ascii="仿宋" w:hAnsi="仿宋" w:eastAsia="仿宋" w:cs="仿宋"/>
                <w:spacing w:val="5"/>
                <w:sz w:val="27"/>
                <w:szCs w:val="27"/>
              </w:rPr>
            </w:rPrChange>
          </w:rPr>
          <w:delText>具、材料费以及必需的校外培训费等，由学院承担。</w:delText>
        </w:r>
      </w:del>
    </w:p>
    <w:p w14:paraId="626CE275">
      <w:pPr>
        <w:spacing w:before="0" w:line="560" w:lineRule="exact"/>
        <w:ind w:left="4" w:firstLine="3"/>
        <w:jc w:val="both"/>
        <w:rPr>
          <w:del w:id="33906" w:author="？！。。。" w:date="2024-04-29T15:59:20Z"/>
          <w:rFonts w:ascii="仿宋" w:hAnsi="仿宋" w:eastAsia="仿宋" w:cs="仿宋"/>
          <w:sz w:val="26"/>
          <w:szCs w:val="26"/>
          <w:rPrChange w:id="33907" w:author="？！。。。" w:date="2024-04-29T16:21:47Z">
            <w:rPr>
              <w:del w:id="33908" w:author="？！。。。" w:date="2024-04-29T15:59:20Z"/>
              <w:rFonts w:ascii="仿宋" w:hAnsi="仿宋" w:eastAsia="仿宋" w:cs="仿宋"/>
              <w:sz w:val="27"/>
              <w:szCs w:val="27"/>
            </w:rPr>
          </w:rPrChange>
        </w:rPr>
        <w:pPrChange w:id="33905" w:author="？！。。。" w:date="2024-04-29T17:02:01Z">
          <w:pPr>
            <w:spacing w:before="200" w:line="288" w:lineRule="auto"/>
            <w:ind w:left="4" w:firstLine="3"/>
          </w:pPr>
        </w:pPrChange>
      </w:pPr>
      <w:del w:id="33909" w:author="？！。。。" w:date="2024-04-29T15:59:20Z">
        <w:r>
          <w:rPr>
            <w:rFonts w:ascii="仿宋" w:hAnsi="仿宋" w:eastAsia="仿宋" w:cs="仿宋"/>
            <w:b/>
            <w:bCs/>
            <w:spacing w:val="3"/>
            <w:sz w:val="26"/>
            <w:szCs w:val="26"/>
            <w:rPrChange w:id="33910" w:author="？！。。。" w:date="2024-04-29T16:21:47Z">
              <w:rPr>
                <w:rFonts w:ascii="仿宋" w:hAnsi="仿宋" w:eastAsia="仿宋" w:cs="仿宋"/>
                <w:b/>
                <w:bCs/>
                <w:spacing w:val="3"/>
                <w:sz w:val="27"/>
                <w:szCs w:val="27"/>
              </w:rPr>
            </w:rPrChange>
          </w:rPr>
          <w:delText>4.1.5</w:delText>
        </w:r>
      </w:del>
      <w:del w:id="33911" w:author="？！。。。" w:date="2024-04-29T15:59:20Z">
        <w:r>
          <w:rPr>
            <w:rFonts w:ascii="仿宋" w:hAnsi="仿宋" w:eastAsia="仿宋" w:cs="仿宋"/>
            <w:spacing w:val="3"/>
            <w:sz w:val="26"/>
            <w:szCs w:val="26"/>
            <w:rPrChange w:id="33912" w:author="？！。。。" w:date="2024-04-29T16:21:47Z">
              <w:rPr>
                <w:rFonts w:ascii="仿宋" w:hAnsi="仿宋" w:eastAsia="仿宋" w:cs="仿宋"/>
                <w:spacing w:val="3"/>
                <w:sz w:val="27"/>
                <w:szCs w:val="27"/>
              </w:rPr>
            </w:rPrChange>
          </w:rPr>
          <w:delText xml:space="preserve">  参赛学生因训练、竞赛等原因未参加</w:delText>
        </w:r>
      </w:del>
      <w:del w:id="33913" w:author="？！。。。" w:date="2024-04-29T15:59:20Z">
        <w:r>
          <w:rPr>
            <w:rFonts w:ascii="仿宋" w:hAnsi="仿宋" w:eastAsia="仿宋" w:cs="仿宋"/>
            <w:spacing w:val="2"/>
            <w:sz w:val="26"/>
            <w:szCs w:val="26"/>
            <w:rPrChange w:id="33914" w:author="？！。。。" w:date="2024-04-29T16:21:47Z">
              <w:rPr>
                <w:rFonts w:ascii="仿宋" w:hAnsi="仿宋" w:eastAsia="仿宋" w:cs="仿宋"/>
                <w:spacing w:val="2"/>
                <w:sz w:val="27"/>
                <w:szCs w:val="27"/>
              </w:rPr>
            </w:rPrChange>
          </w:rPr>
          <w:delText>期中、期末考试的课程，</w:delText>
        </w:r>
      </w:del>
      <w:del w:id="33915" w:author="？！。。。" w:date="2024-04-29T15:59:20Z">
        <w:r>
          <w:rPr>
            <w:rFonts w:ascii="仿宋" w:hAnsi="仿宋" w:eastAsia="仿宋" w:cs="仿宋"/>
            <w:sz w:val="26"/>
            <w:szCs w:val="26"/>
            <w:rPrChange w:id="33916" w:author="？！。。。" w:date="2024-04-29T16:21:47Z">
              <w:rPr>
                <w:rFonts w:ascii="仿宋" w:hAnsi="仿宋" w:eastAsia="仿宋" w:cs="仿宋"/>
                <w:sz w:val="27"/>
                <w:szCs w:val="27"/>
              </w:rPr>
            </w:rPrChange>
          </w:rPr>
          <w:delText xml:space="preserve"> </w:delText>
        </w:r>
      </w:del>
      <w:del w:id="33917" w:author="？！。。。" w:date="2024-04-29T15:59:20Z">
        <w:r>
          <w:rPr>
            <w:rFonts w:ascii="仿宋" w:hAnsi="仿宋" w:eastAsia="仿宋" w:cs="仿宋"/>
            <w:spacing w:val="5"/>
            <w:sz w:val="26"/>
            <w:szCs w:val="26"/>
            <w:rPrChange w:id="33918" w:author="？！。。。" w:date="2024-04-29T16:21:47Z">
              <w:rPr>
                <w:rFonts w:ascii="仿宋" w:hAnsi="仿宋" w:eastAsia="仿宋" w:cs="仿宋"/>
                <w:spacing w:val="5"/>
                <w:sz w:val="27"/>
                <w:szCs w:val="27"/>
              </w:rPr>
            </w:rPrChange>
          </w:rPr>
          <w:delText>按照《课程考核管理办法》进行认定或由任课教师对参赛学生单独组</w:delText>
        </w:r>
      </w:del>
    </w:p>
    <w:p w14:paraId="35E9BFAD">
      <w:pPr>
        <w:spacing w:line="560" w:lineRule="exact"/>
        <w:jc w:val="both"/>
        <w:rPr>
          <w:del w:id="33920" w:author="？！。。。" w:date="2024-04-29T15:59:20Z"/>
          <w:rFonts w:ascii="仿宋" w:hAnsi="仿宋" w:eastAsia="仿宋" w:cs="仿宋"/>
          <w:sz w:val="26"/>
          <w:szCs w:val="26"/>
          <w:rPrChange w:id="33921" w:author="？！。。。" w:date="2024-04-29T16:21:47Z">
            <w:rPr>
              <w:del w:id="33922" w:author="？！。。。" w:date="2024-04-29T15:59:20Z"/>
              <w:rFonts w:ascii="仿宋" w:hAnsi="仿宋" w:eastAsia="仿宋" w:cs="仿宋"/>
              <w:sz w:val="27"/>
              <w:szCs w:val="27"/>
            </w:rPr>
          </w:rPrChange>
        </w:rPr>
        <w:sectPr>
          <w:headerReference r:id="rId152" w:type="default"/>
          <w:footerReference r:id="rId153" w:type="default"/>
          <w:pgSz w:w="11900" w:h="16840"/>
          <w:pgMar w:top="1431" w:right="1785" w:bottom="1171" w:left="1755" w:header="1134" w:footer="1002" w:gutter="0"/>
          <w:pgNumType w:fmt="decimal"/>
          <w:cols w:space="720" w:num="1"/>
        </w:sectPr>
        <w:pPrChange w:id="33919" w:author="？！。。。" w:date="2024-04-29T17:02:01Z">
          <w:pPr>
            <w:spacing w:line="288" w:lineRule="auto"/>
          </w:pPr>
        </w:pPrChange>
      </w:pPr>
    </w:p>
    <w:p w14:paraId="674668FD">
      <w:pPr>
        <w:spacing w:before="0" w:line="560" w:lineRule="exact"/>
        <w:ind w:left="4"/>
        <w:jc w:val="both"/>
        <w:rPr>
          <w:del w:id="33924" w:author="？！。。。" w:date="2024-04-29T15:59:20Z"/>
          <w:rFonts w:ascii="仿宋" w:hAnsi="仿宋" w:eastAsia="仿宋" w:cs="仿宋"/>
          <w:sz w:val="26"/>
          <w:szCs w:val="26"/>
          <w:rPrChange w:id="33925" w:author="？！。。。" w:date="2024-04-29T16:21:47Z">
            <w:rPr>
              <w:del w:id="33926" w:author="？！。。。" w:date="2024-04-29T15:59:20Z"/>
              <w:rFonts w:ascii="仿宋" w:hAnsi="仿宋" w:eastAsia="仿宋" w:cs="仿宋"/>
              <w:sz w:val="27"/>
              <w:szCs w:val="27"/>
            </w:rPr>
          </w:rPrChange>
        </w:rPr>
        <w:pPrChange w:id="33923" w:author="？！。。。" w:date="2024-04-29T17:02:01Z">
          <w:pPr>
            <w:spacing w:before="197" w:line="222" w:lineRule="auto"/>
            <w:ind w:left="4"/>
          </w:pPr>
        </w:pPrChange>
      </w:pPr>
      <w:del w:id="33927" w:author="？！。。。" w:date="2024-04-29T15:59:20Z">
        <w:r>
          <w:rPr>
            <w:rFonts w:ascii="仿宋" w:hAnsi="仿宋" w:eastAsia="仿宋" w:cs="仿宋"/>
            <w:spacing w:val="-11"/>
            <w:sz w:val="26"/>
            <w:szCs w:val="26"/>
            <w:rPrChange w:id="33928" w:author="？！。。。" w:date="2024-04-29T16:21:47Z">
              <w:rPr>
                <w:rFonts w:ascii="仿宋" w:hAnsi="仿宋" w:eastAsia="仿宋" w:cs="仿宋"/>
                <w:spacing w:val="-11"/>
                <w:sz w:val="27"/>
                <w:szCs w:val="27"/>
              </w:rPr>
            </w:rPrChange>
          </w:rPr>
          <w:delText>织考试。</w:delText>
        </w:r>
      </w:del>
    </w:p>
    <w:p w14:paraId="1DD29AE2">
      <w:pPr>
        <w:spacing w:before="0" w:line="560" w:lineRule="exact"/>
        <w:ind w:left="4"/>
        <w:jc w:val="both"/>
        <w:rPr>
          <w:del w:id="33930" w:author="？！。。。" w:date="2024-04-29T15:59:20Z"/>
          <w:rFonts w:ascii="仿宋" w:hAnsi="仿宋" w:eastAsia="仿宋" w:cs="仿宋"/>
          <w:sz w:val="26"/>
          <w:szCs w:val="26"/>
          <w:rPrChange w:id="33931" w:author="？！。。。" w:date="2024-04-29T16:21:47Z">
            <w:rPr>
              <w:del w:id="33932" w:author="？！。。。" w:date="2024-04-29T15:59:20Z"/>
              <w:rFonts w:ascii="仿宋" w:hAnsi="仿宋" w:eastAsia="仿宋" w:cs="仿宋"/>
              <w:sz w:val="27"/>
              <w:szCs w:val="27"/>
            </w:rPr>
          </w:rPrChange>
        </w:rPr>
        <w:pPrChange w:id="33929" w:author="？！。。。" w:date="2024-04-29T17:02:01Z">
          <w:pPr>
            <w:spacing w:before="183" w:line="222" w:lineRule="auto"/>
            <w:ind w:left="4"/>
          </w:pPr>
        </w:pPrChange>
      </w:pPr>
      <w:del w:id="33933" w:author="？！。。。" w:date="2024-04-29T15:59:20Z">
        <w:r>
          <w:rPr>
            <w:rFonts w:ascii="仿宋" w:hAnsi="仿宋" w:eastAsia="仿宋" w:cs="仿宋"/>
            <w:spacing w:val="1"/>
            <w:sz w:val="26"/>
            <w:szCs w:val="26"/>
            <w:rPrChange w:id="33934" w:author="？！。。。" w:date="2024-04-29T16:21:47Z">
              <w:rPr>
                <w:rFonts w:ascii="仿宋" w:hAnsi="仿宋" w:eastAsia="仿宋" w:cs="仿宋"/>
                <w:spacing w:val="1"/>
                <w:sz w:val="27"/>
                <w:szCs w:val="27"/>
              </w:rPr>
            </w:rPrChange>
          </w:rPr>
          <w:delText>4.2  院级学生技能竞赛</w:delText>
        </w:r>
      </w:del>
    </w:p>
    <w:p w14:paraId="30C78CF5">
      <w:pPr>
        <w:spacing w:before="0" w:line="560" w:lineRule="exact"/>
        <w:ind w:left="4"/>
        <w:jc w:val="both"/>
        <w:rPr>
          <w:del w:id="33936" w:author="？！。。。" w:date="2024-04-29T15:59:20Z"/>
          <w:rFonts w:ascii="仿宋" w:hAnsi="仿宋" w:eastAsia="仿宋" w:cs="仿宋"/>
          <w:sz w:val="26"/>
          <w:szCs w:val="26"/>
          <w:rPrChange w:id="33937" w:author="？！。。。" w:date="2024-04-29T16:21:47Z">
            <w:rPr>
              <w:del w:id="33938" w:author="？！。。。" w:date="2024-04-29T15:59:20Z"/>
              <w:rFonts w:ascii="仿宋" w:hAnsi="仿宋" w:eastAsia="仿宋" w:cs="仿宋"/>
              <w:sz w:val="27"/>
              <w:szCs w:val="27"/>
            </w:rPr>
          </w:rPrChange>
        </w:rPr>
        <w:pPrChange w:id="33935" w:author="？！。。。" w:date="2024-04-29T17:02:01Z">
          <w:pPr>
            <w:spacing w:before="185" w:line="222" w:lineRule="auto"/>
            <w:ind w:left="4"/>
          </w:pPr>
        </w:pPrChange>
      </w:pPr>
      <w:del w:id="33939" w:author="？！。。。" w:date="2024-04-29T15:59:20Z">
        <w:r>
          <w:rPr>
            <w:rFonts w:ascii="仿宋" w:hAnsi="仿宋" w:eastAsia="仿宋" w:cs="仿宋"/>
            <w:spacing w:val="9"/>
            <w:sz w:val="26"/>
            <w:szCs w:val="26"/>
            <w:rPrChange w:id="33940" w:author="？！。。。" w:date="2024-04-29T16:21:47Z">
              <w:rPr>
                <w:rFonts w:ascii="仿宋" w:hAnsi="仿宋" w:eastAsia="仿宋" w:cs="仿宋"/>
                <w:spacing w:val="9"/>
                <w:sz w:val="27"/>
                <w:szCs w:val="27"/>
              </w:rPr>
            </w:rPrChange>
          </w:rPr>
          <w:delText>4.2.1  院级学生技能竞赛主要采取学院主办，教学系(部</w:delText>
        </w:r>
      </w:del>
      <w:del w:id="33941" w:author="？！。。。" w:date="2024-04-29T15:59:20Z">
        <w:r>
          <w:rPr>
            <w:rFonts w:ascii="仿宋" w:hAnsi="仿宋" w:eastAsia="仿宋" w:cs="仿宋"/>
            <w:spacing w:val="8"/>
            <w:sz w:val="26"/>
            <w:szCs w:val="26"/>
            <w:rPrChange w:id="33942" w:author="？！。。。" w:date="2024-04-29T16:21:47Z">
              <w:rPr>
                <w:rFonts w:ascii="仿宋" w:hAnsi="仿宋" w:eastAsia="仿宋" w:cs="仿宋"/>
                <w:spacing w:val="8"/>
                <w:sz w:val="27"/>
                <w:szCs w:val="27"/>
              </w:rPr>
            </w:rPrChange>
          </w:rPr>
          <w:delText>)承办的方</w:delText>
        </w:r>
      </w:del>
    </w:p>
    <w:p w14:paraId="6994D78D">
      <w:pPr>
        <w:spacing w:before="0" w:line="560" w:lineRule="exact"/>
        <w:ind w:left="4"/>
        <w:jc w:val="both"/>
        <w:rPr>
          <w:del w:id="33944" w:author="？！。。。" w:date="2024-04-29T15:59:20Z"/>
          <w:rFonts w:ascii="仿宋" w:hAnsi="仿宋" w:eastAsia="仿宋" w:cs="仿宋"/>
          <w:sz w:val="26"/>
          <w:szCs w:val="26"/>
          <w:rPrChange w:id="33945" w:author="？！。。。" w:date="2024-04-29T16:21:47Z">
            <w:rPr>
              <w:del w:id="33946" w:author="？！。。。" w:date="2024-04-29T15:59:20Z"/>
              <w:rFonts w:ascii="仿宋" w:hAnsi="仿宋" w:eastAsia="仿宋" w:cs="仿宋"/>
              <w:sz w:val="27"/>
              <w:szCs w:val="27"/>
            </w:rPr>
          </w:rPrChange>
        </w:rPr>
        <w:pPrChange w:id="33943" w:author="？！。。。" w:date="2024-04-29T17:02:01Z">
          <w:pPr>
            <w:spacing w:before="198" w:line="223" w:lineRule="auto"/>
            <w:ind w:left="4"/>
          </w:pPr>
        </w:pPrChange>
      </w:pPr>
      <w:del w:id="33947" w:author="？！。。。" w:date="2024-04-29T15:59:20Z">
        <w:r>
          <w:rPr>
            <w:rFonts w:ascii="仿宋" w:hAnsi="仿宋" w:eastAsia="仿宋" w:cs="仿宋"/>
            <w:spacing w:val="-16"/>
            <w:sz w:val="26"/>
            <w:szCs w:val="26"/>
            <w:rPrChange w:id="33948" w:author="？！。。。" w:date="2024-04-29T16:21:47Z">
              <w:rPr>
                <w:rFonts w:ascii="仿宋" w:hAnsi="仿宋" w:eastAsia="仿宋" w:cs="仿宋"/>
                <w:spacing w:val="-16"/>
                <w:sz w:val="27"/>
                <w:szCs w:val="27"/>
              </w:rPr>
            </w:rPrChange>
          </w:rPr>
          <w:delText>式。</w:delText>
        </w:r>
      </w:del>
    </w:p>
    <w:p w14:paraId="126A4716">
      <w:pPr>
        <w:spacing w:before="0" w:line="560" w:lineRule="exact"/>
        <w:ind w:left="4" w:right="61"/>
        <w:jc w:val="both"/>
        <w:rPr>
          <w:del w:id="33950" w:author="？！。。。" w:date="2024-04-29T15:59:20Z"/>
          <w:rFonts w:ascii="仿宋" w:hAnsi="仿宋" w:eastAsia="仿宋" w:cs="仿宋"/>
          <w:sz w:val="26"/>
          <w:szCs w:val="26"/>
          <w:rPrChange w:id="33951" w:author="？！。。。" w:date="2024-04-29T16:21:47Z">
            <w:rPr>
              <w:del w:id="33952" w:author="？！。。。" w:date="2024-04-29T15:59:20Z"/>
              <w:rFonts w:ascii="仿宋" w:hAnsi="仿宋" w:eastAsia="仿宋" w:cs="仿宋"/>
              <w:sz w:val="27"/>
              <w:szCs w:val="27"/>
            </w:rPr>
          </w:rPrChange>
        </w:rPr>
        <w:pPrChange w:id="33949" w:author="？！。。。" w:date="2024-04-29T17:02:01Z">
          <w:pPr>
            <w:spacing w:before="190" w:line="323" w:lineRule="auto"/>
            <w:ind w:left="4" w:right="61"/>
          </w:pPr>
        </w:pPrChange>
      </w:pPr>
      <w:del w:id="33953" w:author="？！。。。" w:date="2024-04-29T15:59:20Z">
        <w:r>
          <w:rPr>
            <w:rFonts w:ascii="仿宋" w:hAnsi="仿宋" w:eastAsia="仿宋" w:cs="仿宋"/>
            <w:spacing w:val="1"/>
            <w:sz w:val="26"/>
            <w:szCs w:val="26"/>
            <w:rPrChange w:id="33954" w:author="？！。。。" w:date="2024-04-29T16:21:47Z">
              <w:rPr>
                <w:rFonts w:ascii="仿宋" w:hAnsi="仿宋" w:eastAsia="仿宋" w:cs="仿宋"/>
                <w:spacing w:val="1"/>
                <w:sz w:val="27"/>
                <w:szCs w:val="27"/>
              </w:rPr>
            </w:rPrChange>
          </w:rPr>
          <w:delText>4.2.2  承办单位要预先制定好竞赛方案，成立技能竞赛组委会，编制</w:delText>
        </w:r>
      </w:del>
      <w:del w:id="33955" w:author="？！。。。" w:date="2024-04-29T15:59:20Z">
        <w:r>
          <w:rPr>
            <w:rFonts w:ascii="仿宋" w:hAnsi="仿宋" w:eastAsia="仿宋" w:cs="仿宋"/>
            <w:spacing w:val="13"/>
            <w:sz w:val="26"/>
            <w:szCs w:val="26"/>
            <w:rPrChange w:id="33956" w:author="？！。。。" w:date="2024-04-29T16:21:47Z">
              <w:rPr>
                <w:rFonts w:ascii="仿宋" w:hAnsi="仿宋" w:eastAsia="仿宋" w:cs="仿宋"/>
                <w:spacing w:val="13"/>
                <w:sz w:val="27"/>
                <w:szCs w:val="27"/>
              </w:rPr>
            </w:rPrChange>
          </w:rPr>
          <w:delText xml:space="preserve"> </w:delText>
        </w:r>
      </w:del>
      <w:del w:id="33957" w:author="？！。。。" w:date="2024-04-29T15:59:20Z">
        <w:r>
          <w:rPr>
            <w:rFonts w:ascii="仿宋" w:hAnsi="仿宋" w:eastAsia="仿宋" w:cs="仿宋"/>
            <w:spacing w:val="6"/>
            <w:sz w:val="26"/>
            <w:szCs w:val="26"/>
            <w:rPrChange w:id="33958" w:author="？！。。。" w:date="2024-04-29T16:21:47Z">
              <w:rPr>
                <w:rFonts w:ascii="仿宋" w:hAnsi="仿宋" w:eastAsia="仿宋" w:cs="仿宋"/>
                <w:spacing w:val="6"/>
                <w:sz w:val="27"/>
                <w:szCs w:val="27"/>
              </w:rPr>
            </w:rPrChange>
          </w:rPr>
          <w:delText>竞赛程序、项目竞赛规程及要求等，以保证</w:delText>
        </w:r>
      </w:del>
      <w:del w:id="33959" w:author="？！。。。" w:date="2024-04-29T15:59:20Z">
        <w:r>
          <w:rPr>
            <w:rFonts w:ascii="仿宋" w:hAnsi="仿宋" w:eastAsia="仿宋" w:cs="仿宋"/>
            <w:spacing w:val="5"/>
            <w:sz w:val="26"/>
            <w:szCs w:val="26"/>
            <w:rPrChange w:id="33960" w:author="？！。。。" w:date="2024-04-29T16:21:47Z">
              <w:rPr>
                <w:rFonts w:ascii="仿宋" w:hAnsi="仿宋" w:eastAsia="仿宋" w:cs="仿宋"/>
                <w:spacing w:val="5"/>
                <w:sz w:val="27"/>
                <w:szCs w:val="27"/>
              </w:rPr>
            </w:rPrChange>
          </w:rPr>
          <w:delText>竞赛的顺利进行。学生技</w:delText>
        </w:r>
      </w:del>
      <w:del w:id="33961" w:author="？！。。。" w:date="2024-04-29T15:59:20Z">
        <w:r>
          <w:rPr>
            <w:rFonts w:ascii="仿宋" w:hAnsi="仿宋" w:eastAsia="仿宋" w:cs="仿宋"/>
            <w:sz w:val="26"/>
            <w:szCs w:val="26"/>
            <w:rPrChange w:id="33962" w:author="？！。。。" w:date="2024-04-29T16:21:47Z">
              <w:rPr>
                <w:rFonts w:ascii="仿宋" w:hAnsi="仿宋" w:eastAsia="仿宋" w:cs="仿宋"/>
                <w:sz w:val="27"/>
                <w:szCs w:val="27"/>
              </w:rPr>
            </w:rPrChange>
          </w:rPr>
          <w:delText xml:space="preserve"> </w:delText>
        </w:r>
      </w:del>
      <w:del w:id="33963" w:author="？！。。。" w:date="2024-04-29T15:59:20Z">
        <w:r>
          <w:rPr>
            <w:rFonts w:ascii="仿宋" w:hAnsi="仿宋" w:eastAsia="仿宋" w:cs="仿宋"/>
            <w:spacing w:val="16"/>
            <w:sz w:val="26"/>
            <w:szCs w:val="26"/>
            <w:rPrChange w:id="33964" w:author="？！。。。" w:date="2024-04-29T16:21:47Z">
              <w:rPr>
                <w:rFonts w:ascii="仿宋" w:hAnsi="仿宋" w:eastAsia="仿宋" w:cs="仿宋"/>
                <w:spacing w:val="16"/>
                <w:sz w:val="27"/>
                <w:szCs w:val="27"/>
              </w:rPr>
            </w:rPrChange>
          </w:rPr>
          <w:delText>能竞赛的总获奖比例控制在15%以内(一、二、三等奖各5%,奖励的</w:delText>
        </w:r>
      </w:del>
      <w:del w:id="33965" w:author="？！。。。" w:date="2024-04-29T15:59:20Z">
        <w:r>
          <w:rPr>
            <w:rFonts w:ascii="仿宋" w:hAnsi="仿宋" w:eastAsia="仿宋" w:cs="仿宋"/>
            <w:spacing w:val="2"/>
            <w:sz w:val="26"/>
            <w:szCs w:val="26"/>
            <w:rPrChange w:id="33966" w:author="？！。。。" w:date="2024-04-29T16:21:47Z">
              <w:rPr>
                <w:rFonts w:ascii="仿宋" w:hAnsi="仿宋" w:eastAsia="仿宋" w:cs="仿宋"/>
                <w:spacing w:val="2"/>
                <w:sz w:val="27"/>
                <w:szCs w:val="27"/>
              </w:rPr>
            </w:rPrChange>
          </w:rPr>
          <w:delText xml:space="preserve"> </w:delText>
        </w:r>
      </w:del>
      <w:del w:id="33967" w:author="？！。。。" w:date="2024-04-29T15:59:20Z">
        <w:r>
          <w:rPr>
            <w:rFonts w:ascii="仿宋" w:hAnsi="仿宋" w:eastAsia="仿宋" w:cs="仿宋"/>
            <w:spacing w:val="14"/>
            <w:sz w:val="26"/>
            <w:szCs w:val="26"/>
            <w:rPrChange w:id="33968" w:author="？！。。。" w:date="2024-04-29T16:21:47Z">
              <w:rPr>
                <w:rFonts w:ascii="仿宋" w:hAnsi="仿宋" w:eastAsia="仿宋" w:cs="仿宋"/>
                <w:spacing w:val="14"/>
                <w:sz w:val="27"/>
                <w:szCs w:val="27"/>
              </w:rPr>
            </w:rPrChange>
          </w:rPr>
          <w:delText>人数基数为决赛人数)。</w:delText>
        </w:r>
      </w:del>
    </w:p>
    <w:p w14:paraId="283D300E">
      <w:pPr>
        <w:spacing w:before="0" w:line="560" w:lineRule="exact"/>
        <w:ind w:left="4" w:right="65" w:firstLine="3"/>
        <w:jc w:val="both"/>
        <w:rPr>
          <w:del w:id="33970" w:author="？！。。。" w:date="2024-04-29T15:59:20Z"/>
          <w:rFonts w:ascii="仿宋" w:hAnsi="仿宋" w:eastAsia="仿宋" w:cs="仿宋"/>
          <w:sz w:val="26"/>
          <w:szCs w:val="26"/>
          <w:rPrChange w:id="33971" w:author="？！。。。" w:date="2024-04-29T16:21:47Z">
            <w:rPr>
              <w:del w:id="33972" w:author="？！。。。" w:date="2024-04-29T15:59:20Z"/>
              <w:rFonts w:ascii="仿宋" w:hAnsi="仿宋" w:eastAsia="仿宋" w:cs="仿宋"/>
              <w:sz w:val="27"/>
              <w:szCs w:val="27"/>
            </w:rPr>
          </w:rPrChange>
        </w:rPr>
        <w:pPrChange w:id="33969" w:author="？！。。。" w:date="2024-04-29T17:02:01Z">
          <w:pPr>
            <w:spacing w:before="191" w:line="312" w:lineRule="auto"/>
            <w:ind w:left="4" w:right="65" w:firstLine="3"/>
          </w:pPr>
        </w:pPrChange>
      </w:pPr>
      <w:del w:id="33973" w:author="？！。。。" w:date="2024-04-29T15:59:20Z">
        <w:r>
          <w:rPr>
            <w:rFonts w:ascii="仿宋" w:hAnsi="仿宋" w:eastAsia="仿宋" w:cs="仿宋"/>
            <w:b/>
            <w:bCs/>
            <w:spacing w:val="1"/>
            <w:sz w:val="26"/>
            <w:szCs w:val="26"/>
            <w:rPrChange w:id="33974" w:author="？！。。。" w:date="2024-04-29T16:21:47Z">
              <w:rPr>
                <w:rFonts w:ascii="仿宋" w:hAnsi="仿宋" w:eastAsia="仿宋" w:cs="仿宋"/>
                <w:b/>
                <w:bCs/>
                <w:spacing w:val="1"/>
                <w:sz w:val="27"/>
                <w:szCs w:val="27"/>
              </w:rPr>
            </w:rPrChange>
          </w:rPr>
          <w:delText>4.2.3</w:delText>
        </w:r>
      </w:del>
      <w:del w:id="33975" w:author="？！。。。" w:date="2024-04-29T15:59:20Z">
        <w:r>
          <w:rPr>
            <w:rFonts w:ascii="仿宋" w:hAnsi="仿宋" w:eastAsia="仿宋" w:cs="仿宋"/>
            <w:spacing w:val="1"/>
            <w:sz w:val="26"/>
            <w:szCs w:val="26"/>
            <w:rPrChange w:id="33976" w:author="？！。。。" w:date="2024-04-29T16:21:47Z">
              <w:rPr>
                <w:rFonts w:ascii="仿宋" w:hAnsi="仿宋" w:eastAsia="仿宋" w:cs="仿宋"/>
                <w:spacing w:val="1"/>
                <w:sz w:val="27"/>
                <w:szCs w:val="27"/>
              </w:rPr>
            </w:rPrChange>
          </w:rPr>
          <w:delText xml:space="preserve">  竞赛考核方式分为理论考核与实操考核，</w:delText>
        </w:r>
      </w:del>
      <w:del w:id="33977" w:author="？！。。。" w:date="2024-04-29T15:59:20Z">
        <w:r>
          <w:rPr>
            <w:rFonts w:ascii="仿宋" w:hAnsi="仿宋" w:eastAsia="仿宋" w:cs="仿宋"/>
            <w:sz w:val="26"/>
            <w:szCs w:val="26"/>
            <w:rPrChange w:id="33978" w:author="？！。。。" w:date="2024-04-29T16:21:47Z">
              <w:rPr>
                <w:rFonts w:ascii="仿宋" w:hAnsi="仿宋" w:eastAsia="仿宋" w:cs="仿宋"/>
                <w:sz w:val="27"/>
                <w:szCs w:val="27"/>
              </w:rPr>
            </w:rPrChange>
          </w:rPr>
          <w:delText xml:space="preserve">竞赛组织分为初选和 </w:delText>
        </w:r>
      </w:del>
      <w:del w:id="33979" w:author="？！。。。" w:date="2024-04-29T15:59:20Z">
        <w:r>
          <w:rPr>
            <w:rFonts w:ascii="仿宋" w:hAnsi="仿宋" w:eastAsia="仿宋" w:cs="仿宋"/>
            <w:spacing w:val="5"/>
            <w:sz w:val="26"/>
            <w:szCs w:val="26"/>
            <w:rPrChange w:id="33980" w:author="？！。。。" w:date="2024-04-29T16:21:47Z">
              <w:rPr>
                <w:rFonts w:ascii="仿宋" w:hAnsi="仿宋" w:eastAsia="仿宋" w:cs="仿宋"/>
                <w:spacing w:val="5"/>
                <w:sz w:val="27"/>
                <w:szCs w:val="27"/>
              </w:rPr>
            </w:rPrChange>
          </w:rPr>
          <w:delText>决赛，实操竞赛项目设置原则不超过两个项目，每专业竞赛指导老师</w:delText>
        </w:r>
      </w:del>
      <w:del w:id="33981" w:author="？！。。。" w:date="2024-04-29T15:59:20Z">
        <w:r>
          <w:rPr>
            <w:rFonts w:ascii="仿宋" w:hAnsi="仿宋" w:eastAsia="仿宋" w:cs="仿宋"/>
            <w:spacing w:val="16"/>
            <w:sz w:val="26"/>
            <w:szCs w:val="26"/>
            <w:rPrChange w:id="33982" w:author="？！。。。" w:date="2024-04-29T16:21:47Z">
              <w:rPr>
                <w:rFonts w:ascii="仿宋" w:hAnsi="仿宋" w:eastAsia="仿宋" w:cs="仿宋"/>
                <w:spacing w:val="16"/>
                <w:sz w:val="27"/>
                <w:szCs w:val="27"/>
              </w:rPr>
            </w:rPrChange>
          </w:rPr>
          <w:delText xml:space="preserve"> </w:delText>
        </w:r>
      </w:del>
      <w:del w:id="33983" w:author="？！。。。" w:date="2024-04-29T15:59:20Z">
        <w:r>
          <w:rPr>
            <w:rFonts w:ascii="仿宋" w:hAnsi="仿宋" w:eastAsia="仿宋" w:cs="仿宋"/>
            <w:spacing w:val="11"/>
            <w:sz w:val="26"/>
            <w:szCs w:val="26"/>
            <w:rPrChange w:id="33984" w:author="？！。。。" w:date="2024-04-29T16:21:47Z">
              <w:rPr>
                <w:rFonts w:ascii="仿宋" w:hAnsi="仿宋" w:eastAsia="仿宋" w:cs="仿宋"/>
                <w:spacing w:val="11"/>
                <w:sz w:val="27"/>
                <w:szCs w:val="27"/>
              </w:rPr>
            </w:rPrChange>
          </w:rPr>
          <w:delText>一般不超过两人，竞赛组织人员不超过2人。</w:delText>
        </w:r>
      </w:del>
    </w:p>
    <w:p w14:paraId="3092DA0D">
      <w:pPr>
        <w:spacing w:before="0" w:line="560" w:lineRule="exact"/>
        <w:ind w:left="4"/>
        <w:jc w:val="both"/>
        <w:rPr>
          <w:del w:id="33986" w:author="？！。。。" w:date="2024-04-29T15:59:20Z"/>
          <w:rFonts w:ascii="仿宋" w:hAnsi="仿宋" w:eastAsia="仿宋" w:cs="仿宋"/>
          <w:sz w:val="26"/>
          <w:szCs w:val="26"/>
          <w:rPrChange w:id="33987" w:author="？！。。。" w:date="2024-04-29T16:21:47Z">
            <w:rPr>
              <w:del w:id="33988" w:author="？！。。。" w:date="2024-04-29T15:59:20Z"/>
              <w:rFonts w:ascii="仿宋" w:hAnsi="仿宋" w:eastAsia="仿宋" w:cs="仿宋"/>
              <w:sz w:val="27"/>
              <w:szCs w:val="27"/>
            </w:rPr>
          </w:rPrChange>
        </w:rPr>
        <w:pPrChange w:id="33985" w:author="？！。。。" w:date="2024-04-29T17:02:01Z">
          <w:pPr>
            <w:spacing w:before="189" w:line="334" w:lineRule="auto"/>
            <w:ind w:left="4"/>
          </w:pPr>
        </w:pPrChange>
      </w:pPr>
      <w:del w:id="33989" w:author="？！。。。" w:date="2024-04-29T15:59:20Z">
        <w:r>
          <w:rPr>
            <w:rFonts w:ascii="仿宋" w:hAnsi="仿宋" w:eastAsia="仿宋" w:cs="仿宋"/>
            <w:spacing w:val="5"/>
            <w:sz w:val="26"/>
            <w:szCs w:val="26"/>
            <w:rPrChange w:id="33990" w:author="？！。。。" w:date="2024-04-29T16:21:47Z">
              <w:rPr>
                <w:rFonts w:ascii="仿宋" w:hAnsi="仿宋" w:eastAsia="仿宋" w:cs="仿宋"/>
                <w:spacing w:val="5"/>
                <w:sz w:val="27"/>
                <w:szCs w:val="27"/>
              </w:rPr>
            </w:rPrChange>
          </w:rPr>
          <w:delText>4.2.4  每专业竞赛前，应对竞赛学生进行适当培训(包括理论竞</w:delText>
        </w:r>
      </w:del>
      <w:del w:id="33991" w:author="？！。。。" w:date="2024-04-29T15:59:20Z">
        <w:r>
          <w:rPr>
            <w:rFonts w:ascii="仿宋" w:hAnsi="仿宋" w:eastAsia="仿宋" w:cs="仿宋"/>
            <w:spacing w:val="4"/>
            <w:sz w:val="26"/>
            <w:szCs w:val="26"/>
            <w:rPrChange w:id="33992" w:author="？！。。。" w:date="2024-04-29T16:21:47Z">
              <w:rPr>
                <w:rFonts w:ascii="仿宋" w:hAnsi="仿宋" w:eastAsia="仿宋" w:cs="仿宋"/>
                <w:spacing w:val="4"/>
                <w:sz w:val="27"/>
                <w:szCs w:val="27"/>
              </w:rPr>
            </w:rPrChange>
          </w:rPr>
          <w:delText>赛前</w:delText>
        </w:r>
      </w:del>
      <w:del w:id="33993" w:author="？！。。。" w:date="2024-04-29T15:59:20Z">
        <w:r>
          <w:rPr>
            <w:rFonts w:ascii="仿宋" w:hAnsi="仿宋" w:eastAsia="仿宋" w:cs="仿宋"/>
            <w:sz w:val="26"/>
            <w:szCs w:val="26"/>
            <w:rPrChange w:id="33994" w:author="？！。。。" w:date="2024-04-29T16:21:47Z">
              <w:rPr>
                <w:rFonts w:ascii="仿宋" w:hAnsi="仿宋" w:eastAsia="仿宋" w:cs="仿宋"/>
                <w:sz w:val="27"/>
                <w:szCs w:val="27"/>
              </w:rPr>
            </w:rPrChange>
          </w:rPr>
          <w:delText xml:space="preserve"> </w:delText>
        </w:r>
      </w:del>
      <w:del w:id="33995" w:author="？！。。。" w:date="2024-04-29T15:59:20Z">
        <w:r>
          <w:rPr>
            <w:rFonts w:ascii="仿宋" w:hAnsi="仿宋" w:eastAsia="仿宋" w:cs="仿宋"/>
            <w:spacing w:val="8"/>
            <w:sz w:val="26"/>
            <w:szCs w:val="26"/>
            <w:rPrChange w:id="33996" w:author="？！。。。" w:date="2024-04-29T16:21:47Z">
              <w:rPr>
                <w:rFonts w:ascii="仿宋" w:hAnsi="仿宋" w:eastAsia="仿宋" w:cs="仿宋"/>
                <w:spacing w:val="8"/>
                <w:sz w:val="27"/>
                <w:szCs w:val="27"/>
              </w:rPr>
            </w:rPrChange>
          </w:rPr>
          <w:delText>辅导和实操竞赛前组织学生熟悉竞赛用仪器设备),以保证</w:delText>
        </w:r>
      </w:del>
      <w:del w:id="33997" w:author="？！。。。" w:date="2024-04-29T15:59:20Z">
        <w:r>
          <w:rPr>
            <w:rFonts w:ascii="仿宋" w:hAnsi="仿宋" w:eastAsia="仿宋" w:cs="仿宋"/>
            <w:spacing w:val="7"/>
            <w:sz w:val="26"/>
            <w:szCs w:val="26"/>
            <w:rPrChange w:id="33998" w:author="？！。。。" w:date="2024-04-29T16:21:47Z">
              <w:rPr>
                <w:rFonts w:ascii="仿宋" w:hAnsi="仿宋" w:eastAsia="仿宋" w:cs="仿宋"/>
                <w:spacing w:val="7"/>
                <w:sz w:val="27"/>
                <w:szCs w:val="27"/>
              </w:rPr>
            </w:rPrChange>
          </w:rPr>
          <w:delText>竞赛质量，</w:delText>
        </w:r>
      </w:del>
      <w:del w:id="33999" w:author="？！。。。" w:date="2024-04-29T15:59:20Z">
        <w:r>
          <w:rPr>
            <w:rFonts w:ascii="仿宋" w:hAnsi="仿宋" w:eastAsia="仿宋" w:cs="仿宋"/>
            <w:sz w:val="26"/>
            <w:szCs w:val="26"/>
            <w:rPrChange w:id="34000" w:author="？！。。。" w:date="2024-04-29T16:21:47Z">
              <w:rPr>
                <w:rFonts w:ascii="仿宋" w:hAnsi="仿宋" w:eastAsia="仿宋" w:cs="仿宋"/>
                <w:sz w:val="27"/>
                <w:szCs w:val="27"/>
              </w:rPr>
            </w:rPrChange>
          </w:rPr>
          <w:delText xml:space="preserve"> </w:delText>
        </w:r>
      </w:del>
      <w:del w:id="34001" w:author="？！。。。" w:date="2024-04-29T15:59:20Z">
        <w:r>
          <w:rPr>
            <w:rFonts w:ascii="仿宋" w:hAnsi="仿宋" w:eastAsia="仿宋" w:cs="仿宋"/>
            <w:spacing w:val="4"/>
            <w:sz w:val="26"/>
            <w:szCs w:val="26"/>
            <w:rPrChange w:id="34002" w:author="？！。。。" w:date="2024-04-29T16:21:47Z">
              <w:rPr>
                <w:rFonts w:ascii="仿宋" w:hAnsi="仿宋" w:eastAsia="仿宋" w:cs="仿宋"/>
                <w:spacing w:val="4"/>
                <w:sz w:val="27"/>
                <w:szCs w:val="27"/>
              </w:rPr>
            </w:rPrChange>
          </w:rPr>
          <w:delText xml:space="preserve">以及参赛学生人身和仪器设备的安全。根据教学场所的大小与参赛学 </w:delText>
        </w:r>
      </w:del>
      <w:del w:id="34003" w:author="？！。。。" w:date="2024-04-29T15:59:20Z">
        <w:r>
          <w:rPr>
            <w:rFonts w:ascii="仿宋" w:hAnsi="仿宋" w:eastAsia="仿宋" w:cs="仿宋"/>
            <w:spacing w:val="13"/>
            <w:sz w:val="26"/>
            <w:szCs w:val="26"/>
            <w:rPrChange w:id="34004" w:author="？！。。。" w:date="2024-04-29T16:21:47Z">
              <w:rPr>
                <w:rFonts w:ascii="仿宋" w:hAnsi="仿宋" w:eastAsia="仿宋" w:cs="仿宋"/>
                <w:spacing w:val="13"/>
                <w:sz w:val="27"/>
                <w:szCs w:val="27"/>
              </w:rPr>
            </w:rPrChange>
          </w:rPr>
          <w:delText>生人数集中培训可分批进行，总培训时间不超过10小时。</w:delText>
        </w:r>
      </w:del>
      <w:del w:id="34005" w:author="？！。。。" w:date="2024-04-29T15:59:20Z">
        <w:r>
          <w:rPr>
            <w:rFonts w:ascii="仿宋" w:hAnsi="仿宋" w:eastAsia="仿宋" w:cs="仿宋"/>
            <w:spacing w:val="12"/>
            <w:sz w:val="26"/>
            <w:szCs w:val="26"/>
            <w:rPrChange w:id="34006" w:author="？！。。。" w:date="2024-04-29T16:21:47Z">
              <w:rPr>
                <w:rFonts w:ascii="仿宋" w:hAnsi="仿宋" w:eastAsia="仿宋" w:cs="仿宋"/>
                <w:spacing w:val="12"/>
                <w:sz w:val="27"/>
                <w:szCs w:val="27"/>
              </w:rPr>
            </w:rPrChange>
          </w:rPr>
          <w:delText xml:space="preserve">竞赛监场 </w:delText>
        </w:r>
      </w:del>
      <w:del w:id="34007" w:author="？！。。。" w:date="2024-04-29T15:59:20Z">
        <w:r>
          <w:rPr>
            <w:rFonts w:ascii="仿宋" w:hAnsi="仿宋" w:eastAsia="仿宋" w:cs="仿宋"/>
            <w:spacing w:val="15"/>
            <w:sz w:val="26"/>
            <w:szCs w:val="26"/>
            <w:rPrChange w:id="34008" w:author="？！。。。" w:date="2024-04-29T16:21:47Z">
              <w:rPr>
                <w:rFonts w:ascii="仿宋" w:hAnsi="仿宋" w:eastAsia="仿宋" w:cs="仿宋"/>
                <w:spacing w:val="15"/>
                <w:sz w:val="27"/>
                <w:szCs w:val="27"/>
              </w:rPr>
            </w:rPrChange>
          </w:rPr>
          <w:delText>评判总工作量不超过8小时。技能竞赛组织人员总工作量不</w:delText>
        </w:r>
      </w:del>
      <w:del w:id="34009" w:author="？！。。。" w:date="2024-04-29T15:59:20Z">
        <w:r>
          <w:rPr>
            <w:rFonts w:ascii="仿宋" w:hAnsi="仿宋" w:eastAsia="仿宋" w:cs="仿宋"/>
            <w:spacing w:val="14"/>
            <w:sz w:val="26"/>
            <w:szCs w:val="26"/>
            <w:rPrChange w:id="34010" w:author="？！。。。" w:date="2024-04-29T16:21:47Z">
              <w:rPr>
                <w:rFonts w:ascii="仿宋" w:hAnsi="仿宋" w:eastAsia="仿宋" w:cs="仿宋"/>
                <w:spacing w:val="14"/>
                <w:sz w:val="27"/>
                <w:szCs w:val="27"/>
              </w:rPr>
            </w:rPrChange>
          </w:rPr>
          <w:delText>超过8小</w:delText>
        </w:r>
      </w:del>
      <w:del w:id="34011" w:author="？！。。。" w:date="2024-04-29T15:59:20Z">
        <w:r>
          <w:rPr>
            <w:rFonts w:ascii="仿宋" w:hAnsi="仿宋" w:eastAsia="仿宋" w:cs="仿宋"/>
            <w:sz w:val="26"/>
            <w:szCs w:val="26"/>
            <w:rPrChange w:id="34012" w:author="？！。。。" w:date="2024-04-29T16:21:47Z">
              <w:rPr>
                <w:rFonts w:ascii="仿宋" w:hAnsi="仿宋" w:eastAsia="仿宋" w:cs="仿宋"/>
                <w:sz w:val="27"/>
                <w:szCs w:val="27"/>
              </w:rPr>
            </w:rPrChange>
          </w:rPr>
          <w:delText xml:space="preserve"> </w:delText>
        </w:r>
      </w:del>
      <w:del w:id="34013" w:author="？！。。。" w:date="2024-04-29T15:59:20Z">
        <w:r>
          <w:rPr>
            <w:rFonts w:ascii="仿宋" w:hAnsi="仿宋" w:eastAsia="仿宋" w:cs="仿宋"/>
            <w:spacing w:val="-12"/>
            <w:sz w:val="26"/>
            <w:szCs w:val="26"/>
            <w:rPrChange w:id="34014" w:author="？！。。。" w:date="2024-04-29T16:21:47Z">
              <w:rPr>
                <w:rFonts w:ascii="仿宋" w:hAnsi="仿宋" w:eastAsia="仿宋" w:cs="仿宋"/>
                <w:spacing w:val="-12"/>
                <w:sz w:val="27"/>
                <w:szCs w:val="27"/>
              </w:rPr>
            </w:rPrChange>
          </w:rPr>
          <w:delText>时。</w:delText>
        </w:r>
      </w:del>
    </w:p>
    <w:p w14:paraId="29C8FC01">
      <w:pPr>
        <w:spacing w:before="0" w:line="560" w:lineRule="exact"/>
        <w:ind w:left="4"/>
        <w:jc w:val="both"/>
        <w:rPr>
          <w:del w:id="34016" w:author="？！。。。" w:date="2024-04-29T15:59:20Z"/>
          <w:rFonts w:ascii="仿宋" w:hAnsi="仿宋" w:eastAsia="仿宋" w:cs="仿宋"/>
          <w:sz w:val="26"/>
          <w:szCs w:val="26"/>
          <w:rPrChange w:id="34017" w:author="？！。。。" w:date="2024-04-29T16:21:47Z">
            <w:rPr>
              <w:del w:id="34018" w:author="？！。。。" w:date="2024-04-29T15:59:20Z"/>
              <w:rFonts w:ascii="仿宋" w:hAnsi="仿宋" w:eastAsia="仿宋" w:cs="仿宋"/>
              <w:sz w:val="27"/>
              <w:szCs w:val="27"/>
            </w:rPr>
          </w:rPrChange>
        </w:rPr>
        <w:pPrChange w:id="34015" w:author="？！。。。" w:date="2024-04-29T17:02:01Z">
          <w:pPr>
            <w:spacing w:before="203" w:line="222" w:lineRule="auto"/>
            <w:ind w:left="4"/>
          </w:pPr>
        </w:pPrChange>
      </w:pPr>
      <w:del w:id="34019" w:author="？！。。。" w:date="2024-04-29T15:59:20Z">
        <w:r>
          <w:rPr>
            <w:rFonts w:ascii="仿宋" w:hAnsi="仿宋" w:eastAsia="仿宋" w:cs="仿宋"/>
            <w:spacing w:val="-2"/>
            <w:sz w:val="26"/>
            <w:szCs w:val="26"/>
            <w:rPrChange w:id="34020" w:author="？！。。。" w:date="2024-04-29T16:21:47Z">
              <w:rPr>
                <w:rFonts w:ascii="仿宋" w:hAnsi="仿宋" w:eastAsia="仿宋" w:cs="仿宋"/>
                <w:spacing w:val="-2"/>
                <w:sz w:val="27"/>
                <w:szCs w:val="27"/>
              </w:rPr>
            </w:rPrChange>
          </w:rPr>
          <w:delText>4.3  训练指导奖励</w:delText>
        </w:r>
      </w:del>
    </w:p>
    <w:p w14:paraId="0D1B2A5E">
      <w:pPr>
        <w:spacing w:before="0" w:line="560" w:lineRule="exact"/>
        <w:ind w:left="4"/>
        <w:jc w:val="both"/>
        <w:rPr>
          <w:del w:id="34022" w:author="？！。。。" w:date="2024-04-29T15:59:20Z"/>
          <w:rFonts w:ascii="仿宋" w:hAnsi="仿宋" w:eastAsia="仿宋" w:cs="仿宋"/>
          <w:sz w:val="26"/>
          <w:szCs w:val="26"/>
          <w:rPrChange w:id="34023" w:author="？！。。。" w:date="2024-04-29T16:21:47Z">
            <w:rPr>
              <w:del w:id="34024" w:author="？！。。。" w:date="2024-04-29T15:59:20Z"/>
              <w:rFonts w:ascii="仿宋" w:hAnsi="仿宋" w:eastAsia="仿宋" w:cs="仿宋"/>
              <w:sz w:val="27"/>
              <w:szCs w:val="27"/>
            </w:rPr>
          </w:rPrChange>
        </w:rPr>
        <w:pPrChange w:id="34021" w:author="？！。。。" w:date="2024-04-29T17:02:01Z">
          <w:pPr>
            <w:spacing w:before="183" w:line="297" w:lineRule="auto"/>
            <w:ind w:left="4"/>
          </w:pPr>
        </w:pPrChange>
      </w:pPr>
      <w:del w:id="34025" w:author="？！。。。" w:date="2024-04-29T15:59:20Z">
        <w:r>
          <w:rPr>
            <w:rFonts w:ascii="仿宋" w:hAnsi="仿宋" w:eastAsia="仿宋" w:cs="仿宋"/>
            <w:spacing w:val="3"/>
            <w:sz w:val="26"/>
            <w:szCs w:val="26"/>
            <w:rPrChange w:id="34026" w:author="？！。。。" w:date="2024-04-29T16:21:47Z">
              <w:rPr>
                <w:rFonts w:ascii="仿宋" w:hAnsi="仿宋" w:eastAsia="仿宋" w:cs="仿宋"/>
                <w:spacing w:val="3"/>
                <w:sz w:val="27"/>
                <w:szCs w:val="27"/>
              </w:rPr>
            </w:rPrChange>
          </w:rPr>
          <w:delText>4.3.1  学院对学生技能竞赛指导教师给予训练指导奖励。具体标准：</w:delText>
        </w:r>
      </w:del>
      <w:del w:id="34027" w:author="？！。。。" w:date="2024-04-29T15:59:20Z">
        <w:r>
          <w:rPr>
            <w:rFonts w:ascii="仿宋" w:hAnsi="仿宋" w:eastAsia="仿宋" w:cs="仿宋"/>
            <w:spacing w:val="7"/>
            <w:sz w:val="26"/>
            <w:szCs w:val="26"/>
            <w:rPrChange w:id="34028" w:author="？！。。。" w:date="2024-04-29T16:21:47Z">
              <w:rPr>
                <w:rFonts w:ascii="仿宋" w:hAnsi="仿宋" w:eastAsia="仿宋" w:cs="仿宋"/>
                <w:spacing w:val="7"/>
                <w:sz w:val="27"/>
                <w:szCs w:val="27"/>
              </w:rPr>
            </w:rPrChange>
          </w:rPr>
          <w:delText xml:space="preserve"> </w:delText>
        </w:r>
      </w:del>
      <w:del w:id="34029" w:author="？！。。。" w:date="2024-04-29T15:59:20Z">
        <w:r>
          <w:rPr>
            <w:rFonts w:ascii="仿宋" w:hAnsi="仿宋" w:eastAsia="仿宋" w:cs="仿宋"/>
            <w:spacing w:val="5"/>
            <w:sz w:val="26"/>
            <w:szCs w:val="26"/>
            <w:rPrChange w:id="34030" w:author="？！。。。" w:date="2024-04-29T16:21:47Z">
              <w:rPr>
                <w:rFonts w:ascii="仿宋" w:hAnsi="仿宋" w:eastAsia="仿宋" w:cs="仿宋"/>
                <w:spacing w:val="5"/>
                <w:sz w:val="27"/>
                <w:szCs w:val="27"/>
              </w:rPr>
            </w:rPrChange>
          </w:rPr>
          <w:delText>15元/小时。</w:delText>
        </w:r>
      </w:del>
    </w:p>
    <w:p w14:paraId="347C8D97">
      <w:pPr>
        <w:spacing w:before="0" w:line="560" w:lineRule="exact"/>
        <w:ind w:left="4" w:firstLine="3"/>
        <w:jc w:val="both"/>
        <w:rPr>
          <w:del w:id="34032" w:author="？！。。。" w:date="2024-04-29T15:59:20Z"/>
          <w:rFonts w:ascii="仿宋" w:hAnsi="仿宋" w:eastAsia="仿宋" w:cs="仿宋"/>
          <w:sz w:val="26"/>
          <w:szCs w:val="26"/>
          <w:rPrChange w:id="34033" w:author="？！。。。" w:date="2024-04-29T16:21:47Z">
            <w:rPr>
              <w:del w:id="34034" w:author="？！。。。" w:date="2024-04-29T15:59:20Z"/>
              <w:rFonts w:ascii="仿宋" w:hAnsi="仿宋" w:eastAsia="仿宋" w:cs="仿宋"/>
              <w:sz w:val="27"/>
              <w:szCs w:val="27"/>
            </w:rPr>
          </w:rPrChange>
        </w:rPr>
        <w:pPrChange w:id="34031" w:author="？！。。。" w:date="2024-04-29T17:02:01Z">
          <w:pPr>
            <w:spacing w:before="172" w:line="297" w:lineRule="auto"/>
            <w:ind w:left="4" w:firstLine="3"/>
          </w:pPr>
        </w:pPrChange>
      </w:pPr>
      <w:del w:id="34035" w:author="？！。。。" w:date="2024-04-29T15:59:20Z">
        <w:r>
          <w:rPr>
            <w:rFonts w:ascii="仿宋" w:hAnsi="仿宋" w:eastAsia="仿宋" w:cs="仿宋"/>
            <w:b/>
            <w:bCs/>
            <w:spacing w:val="-5"/>
            <w:sz w:val="26"/>
            <w:szCs w:val="26"/>
            <w:rPrChange w:id="34036" w:author="？！。。。" w:date="2024-04-29T16:21:47Z">
              <w:rPr>
                <w:rFonts w:ascii="仿宋" w:hAnsi="仿宋" w:eastAsia="仿宋" w:cs="仿宋"/>
                <w:b/>
                <w:bCs/>
                <w:spacing w:val="-5"/>
                <w:sz w:val="27"/>
                <w:szCs w:val="27"/>
              </w:rPr>
            </w:rPrChange>
          </w:rPr>
          <w:delText>4.3.2</w:delText>
        </w:r>
      </w:del>
      <w:del w:id="34037" w:author="？！。。。" w:date="2024-04-29T15:59:20Z">
        <w:r>
          <w:rPr>
            <w:rFonts w:ascii="仿宋" w:hAnsi="仿宋" w:eastAsia="仿宋" w:cs="仿宋"/>
            <w:spacing w:val="-5"/>
            <w:sz w:val="26"/>
            <w:szCs w:val="26"/>
            <w:rPrChange w:id="34038" w:author="？！。。。" w:date="2024-04-29T16:21:47Z">
              <w:rPr>
                <w:rFonts w:ascii="仿宋" w:hAnsi="仿宋" w:eastAsia="仿宋" w:cs="仿宋"/>
                <w:spacing w:val="-5"/>
                <w:sz w:val="27"/>
                <w:szCs w:val="27"/>
              </w:rPr>
            </w:rPrChange>
          </w:rPr>
          <w:delText xml:space="preserve">  对院级学生技能竞赛，学院给予教师组织指导奖励。具</w:delText>
        </w:r>
      </w:del>
      <w:del w:id="34039" w:author="？！。。。" w:date="2024-04-29T15:59:20Z">
        <w:r>
          <w:rPr>
            <w:rFonts w:ascii="仿宋" w:hAnsi="仿宋" w:eastAsia="仿宋" w:cs="仿宋"/>
            <w:spacing w:val="-6"/>
            <w:sz w:val="26"/>
            <w:szCs w:val="26"/>
            <w:rPrChange w:id="34040" w:author="？！。。。" w:date="2024-04-29T16:21:47Z">
              <w:rPr>
                <w:rFonts w:ascii="仿宋" w:hAnsi="仿宋" w:eastAsia="仿宋" w:cs="仿宋"/>
                <w:spacing w:val="-6"/>
                <w:sz w:val="27"/>
                <w:szCs w:val="27"/>
              </w:rPr>
            </w:rPrChange>
          </w:rPr>
          <w:delText>体标准：</w:delText>
        </w:r>
      </w:del>
      <w:del w:id="34041" w:author="？！。。。" w:date="2024-04-29T15:59:20Z">
        <w:r>
          <w:rPr>
            <w:rFonts w:ascii="仿宋" w:hAnsi="仿宋" w:eastAsia="仿宋" w:cs="仿宋"/>
            <w:sz w:val="26"/>
            <w:szCs w:val="26"/>
            <w:rPrChange w:id="34042" w:author="？！。。。" w:date="2024-04-29T16:21:47Z">
              <w:rPr>
                <w:rFonts w:ascii="仿宋" w:hAnsi="仿宋" w:eastAsia="仿宋" w:cs="仿宋"/>
                <w:sz w:val="27"/>
                <w:szCs w:val="27"/>
              </w:rPr>
            </w:rPrChange>
          </w:rPr>
          <w:delText xml:space="preserve"> </w:delText>
        </w:r>
      </w:del>
      <w:del w:id="34043" w:author="？！。。。" w:date="2024-04-29T15:59:20Z">
        <w:r>
          <w:rPr>
            <w:rFonts w:ascii="仿宋" w:hAnsi="仿宋" w:eastAsia="仿宋" w:cs="仿宋"/>
            <w:spacing w:val="5"/>
            <w:sz w:val="26"/>
            <w:szCs w:val="26"/>
            <w:rPrChange w:id="34044" w:author="？！。。。" w:date="2024-04-29T16:21:47Z">
              <w:rPr>
                <w:rFonts w:ascii="仿宋" w:hAnsi="仿宋" w:eastAsia="仿宋" w:cs="仿宋"/>
                <w:spacing w:val="5"/>
                <w:sz w:val="27"/>
                <w:szCs w:val="27"/>
              </w:rPr>
            </w:rPrChange>
          </w:rPr>
          <w:delText>15元/小时。</w:delText>
        </w:r>
      </w:del>
    </w:p>
    <w:p w14:paraId="2F23B585">
      <w:pPr>
        <w:spacing w:before="0" w:line="560" w:lineRule="exact"/>
        <w:ind w:left="4" w:right="67" w:firstLine="3"/>
        <w:jc w:val="both"/>
        <w:rPr>
          <w:del w:id="34046" w:author="？！。。。" w:date="2024-04-29T15:59:20Z"/>
          <w:rFonts w:ascii="仿宋" w:hAnsi="仿宋" w:eastAsia="仿宋" w:cs="仿宋"/>
          <w:sz w:val="26"/>
          <w:szCs w:val="26"/>
          <w:rPrChange w:id="34047" w:author="？！。。。" w:date="2024-04-29T16:21:47Z">
            <w:rPr>
              <w:del w:id="34048" w:author="？！。。。" w:date="2024-04-29T15:59:20Z"/>
              <w:rFonts w:ascii="仿宋" w:hAnsi="仿宋" w:eastAsia="仿宋" w:cs="仿宋"/>
              <w:sz w:val="27"/>
              <w:szCs w:val="27"/>
            </w:rPr>
          </w:rPrChange>
        </w:rPr>
        <w:pPrChange w:id="34045" w:author="？！。。。" w:date="2024-04-29T17:02:01Z">
          <w:pPr>
            <w:spacing w:before="169" w:line="312" w:lineRule="auto"/>
            <w:ind w:left="4" w:right="67" w:firstLine="3"/>
          </w:pPr>
        </w:pPrChange>
      </w:pPr>
      <w:del w:id="34049" w:author="？！。。。" w:date="2024-04-29T15:59:20Z">
        <w:r>
          <w:rPr>
            <w:rFonts w:ascii="仿宋" w:hAnsi="仿宋" w:eastAsia="仿宋" w:cs="仿宋"/>
            <w:b/>
            <w:bCs/>
            <w:spacing w:val="1"/>
            <w:sz w:val="26"/>
            <w:szCs w:val="26"/>
            <w:rPrChange w:id="34050" w:author="？！。。。" w:date="2024-04-29T16:21:47Z">
              <w:rPr>
                <w:rFonts w:ascii="仿宋" w:hAnsi="仿宋" w:eastAsia="仿宋" w:cs="仿宋"/>
                <w:b/>
                <w:bCs/>
                <w:spacing w:val="1"/>
                <w:sz w:val="27"/>
                <w:szCs w:val="27"/>
              </w:rPr>
            </w:rPrChange>
          </w:rPr>
          <w:delText>4.3.3</w:delText>
        </w:r>
      </w:del>
      <w:del w:id="34051" w:author="？！。。。" w:date="2024-04-29T15:59:20Z">
        <w:r>
          <w:rPr>
            <w:rFonts w:ascii="仿宋" w:hAnsi="仿宋" w:eastAsia="仿宋" w:cs="仿宋"/>
            <w:spacing w:val="1"/>
            <w:sz w:val="26"/>
            <w:szCs w:val="26"/>
            <w:rPrChange w:id="34052" w:author="？！。。。" w:date="2024-04-29T16:21:47Z">
              <w:rPr>
                <w:rFonts w:ascii="仿宋" w:hAnsi="仿宋" w:eastAsia="仿宋" w:cs="仿宋"/>
                <w:spacing w:val="1"/>
                <w:sz w:val="27"/>
                <w:szCs w:val="27"/>
              </w:rPr>
            </w:rPrChange>
          </w:rPr>
          <w:delText xml:space="preserve">  对参加局级及以上技能竞赛的教职工</w:delText>
        </w:r>
      </w:del>
      <w:del w:id="34053" w:author="？！。。。" w:date="2024-04-29T15:59:20Z">
        <w:r>
          <w:rPr>
            <w:rFonts w:ascii="仿宋" w:hAnsi="仿宋" w:eastAsia="仿宋" w:cs="仿宋"/>
            <w:sz w:val="26"/>
            <w:szCs w:val="26"/>
            <w:rPrChange w:id="34054" w:author="？！。。。" w:date="2024-04-29T16:21:47Z">
              <w:rPr>
                <w:rFonts w:ascii="仿宋" w:hAnsi="仿宋" w:eastAsia="仿宋" w:cs="仿宋"/>
                <w:sz w:val="27"/>
                <w:szCs w:val="27"/>
              </w:rPr>
            </w:rPrChange>
          </w:rPr>
          <w:delText xml:space="preserve">，在竞赛前可安排适当的 </w:delText>
        </w:r>
      </w:del>
      <w:del w:id="34055" w:author="？！。。。" w:date="2024-04-29T15:59:20Z">
        <w:r>
          <w:rPr>
            <w:rFonts w:ascii="仿宋" w:hAnsi="仿宋" w:eastAsia="仿宋" w:cs="仿宋"/>
            <w:spacing w:val="10"/>
            <w:sz w:val="26"/>
            <w:szCs w:val="26"/>
            <w:rPrChange w:id="34056" w:author="？！。。。" w:date="2024-04-29T16:21:47Z">
              <w:rPr>
                <w:rFonts w:ascii="仿宋" w:hAnsi="仿宋" w:eastAsia="仿宋" w:cs="仿宋"/>
                <w:spacing w:val="10"/>
                <w:sz w:val="27"/>
                <w:szCs w:val="27"/>
              </w:rPr>
            </w:rPrChange>
          </w:rPr>
          <w:delText>训练，并给予训练指导奖励，具体标准：15元/小时。对未安排训练</w:delText>
        </w:r>
      </w:del>
      <w:del w:id="34057" w:author="？！。。。" w:date="2024-04-29T15:59:20Z">
        <w:r>
          <w:rPr>
            <w:rFonts w:ascii="仿宋" w:hAnsi="仿宋" w:eastAsia="仿宋" w:cs="仿宋"/>
            <w:spacing w:val="1"/>
            <w:sz w:val="26"/>
            <w:szCs w:val="26"/>
            <w:rPrChange w:id="34058" w:author="？！。。。" w:date="2024-04-29T16:21:47Z">
              <w:rPr>
                <w:rFonts w:ascii="仿宋" w:hAnsi="仿宋" w:eastAsia="仿宋" w:cs="仿宋"/>
                <w:spacing w:val="1"/>
                <w:sz w:val="27"/>
                <w:szCs w:val="27"/>
              </w:rPr>
            </w:rPrChange>
          </w:rPr>
          <w:delText xml:space="preserve"> </w:delText>
        </w:r>
      </w:del>
      <w:del w:id="34059" w:author="？！。。。" w:date="2024-04-29T15:59:20Z">
        <w:r>
          <w:rPr>
            <w:rFonts w:ascii="仿宋" w:hAnsi="仿宋" w:eastAsia="仿宋" w:cs="仿宋"/>
            <w:spacing w:val="-2"/>
            <w:sz w:val="26"/>
            <w:szCs w:val="26"/>
            <w:rPrChange w:id="34060" w:author="？！。。。" w:date="2024-04-29T16:21:47Z">
              <w:rPr>
                <w:rFonts w:ascii="仿宋" w:hAnsi="仿宋" w:eastAsia="仿宋" w:cs="仿宋"/>
                <w:spacing w:val="-2"/>
                <w:sz w:val="27"/>
                <w:szCs w:val="27"/>
              </w:rPr>
            </w:rPrChange>
          </w:rPr>
          <w:delText>的项目不予奖励。</w:delText>
        </w:r>
      </w:del>
    </w:p>
    <w:p w14:paraId="2507A529">
      <w:pPr>
        <w:spacing w:before="0" w:line="560" w:lineRule="exact"/>
        <w:ind w:left="8"/>
        <w:jc w:val="both"/>
        <w:rPr>
          <w:del w:id="34062" w:author="？！。。。" w:date="2024-04-29T15:59:20Z"/>
          <w:rFonts w:ascii="仿宋" w:hAnsi="仿宋" w:eastAsia="仿宋" w:cs="仿宋"/>
          <w:sz w:val="26"/>
          <w:szCs w:val="26"/>
          <w:rPrChange w:id="34063" w:author="？！。。。" w:date="2024-04-29T16:21:47Z">
            <w:rPr>
              <w:del w:id="34064" w:author="？！。。。" w:date="2024-04-29T15:59:20Z"/>
              <w:rFonts w:ascii="仿宋" w:hAnsi="仿宋" w:eastAsia="仿宋" w:cs="仿宋"/>
              <w:sz w:val="27"/>
              <w:szCs w:val="27"/>
            </w:rPr>
          </w:rPrChange>
        </w:rPr>
        <w:pPrChange w:id="34061" w:author="？！。。。" w:date="2024-04-29T17:02:01Z">
          <w:pPr>
            <w:spacing w:before="203" w:line="222" w:lineRule="auto"/>
            <w:ind w:left="8"/>
          </w:pPr>
        </w:pPrChange>
      </w:pPr>
      <w:del w:id="34065" w:author="？！。。。" w:date="2024-04-29T15:59:20Z">
        <w:r>
          <w:rPr>
            <w:rFonts w:ascii="仿宋" w:hAnsi="仿宋" w:eastAsia="仿宋" w:cs="仿宋"/>
            <w:b/>
            <w:bCs/>
            <w:sz w:val="26"/>
            <w:szCs w:val="26"/>
            <w:rPrChange w:id="34066" w:author="？！。。。" w:date="2024-04-29T16:21:47Z">
              <w:rPr>
                <w:rFonts w:ascii="仿宋" w:hAnsi="仿宋" w:eastAsia="仿宋" w:cs="仿宋"/>
                <w:b/>
                <w:bCs/>
                <w:sz w:val="27"/>
                <w:szCs w:val="27"/>
              </w:rPr>
            </w:rPrChange>
          </w:rPr>
          <w:delText>4.3.4</w:delText>
        </w:r>
      </w:del>
      <w:del w:id="34067" w:author="？！。。。" w:date="2024-04-29T15:59:20Z">
        <w:r>
          <w:rPr>
            <w:rFonts w:ascii="仿宋" w:hAnsi="仿宋" w:eastAsia="仿宋" w:cs="仿宋"/>
            <w:sz w:val="26"/>
            <w:szCs w:val="26"/>
            <w:rPrChange w:id="34068" w:author="？！。。。" w:date="2024-04-29T16:21:47Z">
              <w:rPr>
                <w:rFonts w:ascii="仿宋" w:hAnsi="仿宋" w:eastAsia="仿宋" w:cs="仿宋"/>
                <w:sz w:val="27"/>
                <w:szCs w:val="27"/>
              </w:rPr>
            </w:rPrChange>
          </w:rPr>
          <w:delText xml:space="preserve">  对参加院级以上职工技能竞赛的教职工、学生技能竞赛的指导</w:delText>
        </w:r>
      </w:del>
    </w:p>
    <w:p w14:paraId="4A731369">
      <w:pPr>
        <w:spacing w:line="560" w:lineRule="exact"/>
        <w:jc w:val="both"/>
        <w:rPr>
          <w:del w:id="34070" w:author="？！。。。" w:date="2024-04-29T15:59:20Z"/>
          <w:rFonts w:ascii="仿宋" w:hAnsi="仿宋" w:eastAsia="仿宋" w:cs="仿宋"/>
          <w:sz w:val="26"/>
          <w:szCs w:val="26"/>
          <w:rPrChange w:id="34071" w:author="？！。。。" w:date="2024-04-29T16:21:47Z">
            <w:rPr>
              <w:del w:id="34072" w:author="？！。。。" w:date="2024-04-29T15:59:20Z"/>
              <w:rFonts w:ascii="仿宋" w:hAnsi="仿宋" w:eastAsia="仿宋" w:cs="仿宋"/>
              <w:sz w:val="27"/>
              <w:szCs w:val="27"/>
            </w:rPr>
          </w:rPrChange>
        </w:rPr>
        <w:sectPr>
          <w:headerReference r:id="rId154" w:type="default"/>
          <w:footerReference r:id="rId155" w:type="default"/>
          <w:pgSz w:w="11900" w:h="16840"/>
          <w:pgMar w:top="1431" w:right="1785" w:bottom="1171" w:left="1755" w:header="1134" w:footer="1002" w:gutter="0"/>
          <w:pgNumType w:fmt="decimal"/>
          <w:cols w:space="720" w:num="1"/>
        </w:sectPr>
        <w:pPrChange w:id="34069" w:author="？！。。。" w:date="2024-04-29T17:02:01Z">
          <w:pPr>
            <w:spacing w:line="222" w:lineRule="auto"/>
          </w:pPr>
        </w:pPrChange>
      </w:pPr>
    </w:p>
    <w:p w14:paraId="21C07B8A">
      <w:pPr>
        <w:spacing w:before="0" w:line="560" w:lineRule="exact"/>
        <w:jc w:val="both"/>
        <w:rPr>
          <w:del w:id="34074" w:author="？！。。。" w:date="2024-04-29T15:59:20Z"/>
          <w:rFonts w:ascii="仿宋" w:hAnsi="仿宋" w:eastAsia="仿宋" w:cs="仿宋"/>
          <w:sz w:val="26"/>
          <w:szCs w:val="26"/>
          <w:rPrChange w:id="34075" w:author="？！。。。" w:date="2024-04-29T16:21:47Z">
            <w:rPr>
              <w:del w:id="34076" w:author="？！。。。" w:date="2024-04-29T15:59:20Z"/>
              <w:rFonts w:ascii="仿宋" w:hAnsi="仿宋" w:eastAsia="仿宋" w:cs="仿宋"/>
              <w:sz w:val="27"/>
              <w:szCs w:val="27"/>
            </w:rPr>
          </w:rPrChange>
        </w:rPr>
        <w:pPrChange w:id="34073" w:author="？！。。。" w:date="2024-04-29T17:02:01Z">
          <w:pPr>
            <w:spacing w:before="173" w:line="532" w:lineRule="exact"/>
          </w:pPr>
        </w:pPrChange>
      </w:pPr>
      <w:del w:id="34077" w:author="？！。。。" w:date="2024-04-29T15:59:20Z">
        <w:r>
          <w:rPr>
            <w:rFonts w:ascii="仿宋" w:hAnsi="仿宋" w:eastAsia="仿宋" w:cs="仿宋"/>
            <w:spacing w:val="-2"/>
            <w:position w:val="19"/>
            <w:sz w:val="26"/>
            <w:szCs w:val="26"/>
            <w:rPrChange w:id="34078" w:author="？！。。。" w:date="2024-04-29T16:21:47Z">
              <w:rPr>
                <w:rFonts w:ascii="仿宋" w:hAnsi="仿宋" w:eastAsia="仿宋" w:cs="仿宋"/>
                <w:spacing w:val="-2"/>
                <w:position w:val="19"/>
                <w:sz w:val="27"/>
                <w:szCs w:val="27"/>
              </w:rPr>
            </w:rPrChange>
          </w:rPr>
          <w:delText>教师和带队领导，在外出竞赛期间、参加有关会议及必需的校外培训，</w:delText>
        </w:r>
      </w:del>
    </w:p>
    <w:p w14:paraId="61BF5166">
      <w:pPr>
        <w:spacing w:before="0" w:line="560" w:lineRule="exact"/>
        <w:jc w:val="both"/>
        <w:rPr>
          <w:del w:id="34080" w:author="？！。。。" w:date="2024-04-29T15:59:20Z"/>
          <w:rFonts w:ascii="仿宋" w:hAnsi="仿宋" w:eastAsia="仿宋" w:cs="仿宋"/>
          <w:sz w:val="26"/>
          <w:szCs w:val="26"/>
          <w:rPrChange w:id="34081" w:author="？！。。。" w:date="2024-04-29T16:21:47Z">
            <w:rPr>
              <w:del w:id="34082" w:author="？！。。。" w:date="2024-04-29T15:59:20Z"/>
              <w:rFonts w:ascii="仿宋" w:hAnsi="仿宋" w:eastAsia="仿宋" w:cs="仿宋"/>
              <w:sz w:val="27"/>
              <w:szCs w:val="27"/>
            </w:rPr>
          </w:rPrChange>
        </w:rPr>
        <w:pPrChange w:id="34079" w:author="？！。。。" w:date="2024-04-29T17:02:01Z">
          <w:pPr>
            <w:spacing w:before="1" w:line="220" w:lineRule="auto"/>
          </w:pPr>
        </w:pPrChange>
      </w:pPr>
      <w:del w:id="34083" w:author="？！。。。" w:date="2024-04-29T15:59:20Z">
        <w:r>
          <w:rPr>
            <w:rFonts w:ascii="仿宋" w:hAnsi="仿宋" w:eastAsia="仿宋" w:cs="仿宋"/>
            <w:spacing w:val="3"/>
            <w:sz w:val="26"/>
            <w:szCs w:val="26"/>
            <w:rPrChange w:id="34084" w:author="？！。。。" w:date="2024-04-29T16:21:47Z">
              <w:rPr>
                <w:rFonts w:ascii="仿宋" w:hAnsi="仿宋" w:eastAsia="仿宋" w:cs="仿宋"/>
                <w:spacing w:val="3"/>
                <w:sz w:val="27"/>
                <w:szCs w:val="27"/>
              </w:rPr>
            </w:rPrChange>
          </w:rPr>
          <w:delText>原则上按职工出差标准规定执行。</w:delText>
        </w:r>
      </w:del>
    </w:p>
    <w:p w14:paraId="75ABA3DD">
      <w:pPr>
        <w:spacing w:before="0" w:line="560" w:lineRule="exact"/>
        <w:ind w:left="3"/>
        <w:jc w:val="both"/>
        <w:outlineLvl w:val="6"/>
        <w:rPr>
          <w:del w:id="34086" w:author="？！。。。" w:date="2024-04-29T15:59:20Z"/>
          <w:rFonts w:ascii="仿宋" w:hAnsi="仿宋" w:eastAsia="仿宋" w:cs="仿宋"/>
          <w:sz w:val="26"/>
          <w:szCs w:val="26"/>
          <w:rPrChange w:id="34087" w:author="？！。。。" w:date="2024-04-29T16:21:47Z">
            <w:rPr>
              <w:del w:id="34088" w:author="？！。。。" w:date="2024-04-29T15:59:20Z"/>
              <w:rFonts w:ascii="仿宋" w:hAnsi="仿宋" w:eastAsia="仿宋" w:cs="仿宋"/>
              <w:sz w:val="27"/>
              <w:szCs w:val="27"/>
            </w:rPr>
          </w:rPrChange>
        </w:rPr>
        <w:pPrChange w:id="34085" w:author="？！。。。" w:date="2024-04-29T17:02:01Z">
          <w:pPr>
            <w:spacing w:before="195" w:line="222" w:lineRule="auto"/>
            <w:ind w:left="3"/>
            <w:outlineLvl w:val="6"/>
          </w:pPr>
        </w:pPrChange>
      </w:pPr>
      <w:del w:id="34089" w:author="？！。。。" w:date="2024-04-29T15:59:20Z">
        <w:r>
          <w:rPr>
            <w:rFonts w:ascii="仿宋" w:hAnsi="仿宋" w:eastAsia="仿宋" w:cs="仿宋"/>
            <w:b/>
            <w:bCs/>
            <w:spacing w:val="-7"/>
            <w:sz w:val="26"/>
            <w:szCs w:val="26"/>
            <w:rPrChange w:id="34090" w:author="？！。。。" w:date="2024-04-29T16:21:47Z">
              <w:rPr>
                <w:rFonts w:ascii="仿宋" w:hAnsi="仿宋" w:eastAsia="仿宋" w:cs="仿宋"/>
                <w:b/>
                <w:bCs/>
                <w:spacing w:val="-7"/>
                <w:sz w:val="27"/>
                <w:szCs w:val="27"/>
              </w:rPr>
            </w:rPrChange>
          </w:rPr>
          <w:delText>4.4</w:delText>
        </w:r>
      </w:del>
      <w:del w:id="34091" w:author="？！。。。" w:date="2024-04-29T15:59:20Z">
        <w:r>
          <w:rPr>
            <w:rFonts w:ascii="仿宋" w:hAnsi="仿宋" w:eastAsia="仿宋" w:cs="仿宋"/>
            <w:spacing w:val="9"/>
            <w:sz w:val="26"/>
            <w:szCs w:val="26"/>
            <w:rPrChange w:id="34092" w:author="？！。。。" w:date="2024-04-29T16:21:47Z">
              <w:rPr>
                <w:rFonts w:ascii="仿宋" w:hAnsi="仿宋" w:eastAsia="仿宋" w:cs="仿宋"/>
                <w:spacing w:val="9"/>
                <w:sz w:val="27"/>
                <w:szCs w:val="27"/>
              </w:rPr>
            </w:rPrChange>
          </w:rPr>
          <w:delText xml:space="preserve">  </w:delText>
        </w:r>
      </w:del>
      <w:del w:id="34093" w:author="？！。。。" w:date="2024-04-29T15:59:20Z">
        <w:r>
          <w:rPr>
            <w:rFonts w:ascii="仿宋" w:hAnsi="仿宋" w:eastAsia="仿宋" w:cs="仿宋"/>
            <w:b/>
            <w:bCs/>
            <w:spacing w:val="-7"/>
            <w:sz w:val="26"/>
            <w:szCs w:val="26"/>
            <w:rPrChange w:id="34094" w:author="？！。。。" w:date="2024-04-29T16:21:47Z">
              <w:rPr>
                <w:rFonts w:ascii="仿宋" w:hAnsi="仿宋" w:eastAsia="仿宋" w:cs="仿宋"/>
                <w:b/>
                <w:bCs/>
                <w:spacing w:val="-7"/>
                <w:sz w:val="27"/>
                <w:szCs w:val="27"/>
              </w:rPr>
            </w:rPrChange>
          </w:rPr>
          <w:delText>获奖奖励</w:delText>
        </w:r>
      </w:del>
    </w:p>
    <w:p w14:paraId="19225AEF">
      <w:pPr>
        <w:spacing w:before="0" w:line="560" w:lineRule="exact"/>
        <w:jc w:val="both"/>
        <w:rPr>
          <w:del w:id="34096" w:author="？！。。。" w:date="2024-04-29T15:59:20Z"/>
          <w:rFonts w:ascii="仿宋" w:hAnsi="仿宋" w:eastAsia="仿宋" w:cs="仿宋"/>
          <w:sz w:val="26"/>
          <w:szCs w:val="26"/>
          <w:rPrChange w:id="34097" w:author="？！。。。" w:date="2024-04-29T16:21:47Z">
            <w:rPr>
              <w:del w:id="34098" w:author="？！。。。" w:date="2024-04-29T15:59:20Z"/>
              <w:rFonts w:ascii="仿宋" w:hAnsi="仿宋" w:eastAsia="仿宋" w:cs="仿宋"/>
              <w:sz w:val="27"/>
              <w:szCs w:val="27"/>
            </w:rPr>
          </w:rPrChange>
        </w:rPr>
        <w:pPrChange w:id="34095" w:author="？！。。。" w:date="2024-04-29T17:02:01Z">
          <w:pPr>
            <w:spacing w:before="209" w:line="222" w:lineRule="auto"/>
          </w:pPr>
        </w:pPrChange>
      </w:pPr>
      <w:del w:id="34099" w:author="？！。。。" w:date="2024-04-29T15:59:20Z">
        <w:r>
          <w:rPr>
            <w:rFonts w:ascii="仿宋" w:hAnsi="仿宋" w:eastAsia="仿宋" w:cs="仿宋"/>
            <w:spacing w:val="-4"/>
            <w:sz w:val="26"/>
            <w:szCs w:val="26"/>
            <w:rPrChange w:id="34100" w:author="？！。。。" w:date="2024-04-29T16:21:47Z">
              <w:rPr>
                <w:rFonts w:ascii="仿宋" w:hAnsi="仿宋" w:eastAsia="仿宋" w:cs="仿宋"/>
                <w:spacing w:val="-4"/>
                <w:sz w:val="27"/>
                <w:szCs w:val="27"/>
              </w:rPr>
            </w:rPrChange>
          </w:rPr>
          <w:delText>4.4.1  对获奖学生的奖励</w:delText>
        </w:r>
      </w:del>
    </w:p>
    <w:p w14:paraId="026D3AE0">
      <w:pPr>
        <w:spacing w:before="0" w:line="560" w:lineRule="exact"/>
        <w:ind w:right="61"/>
        <w:jc w:val="both"/>
        <w:rPr>
          <w:del w:id="34102" w:author="？！。。。" w:date="2024-04-29T15:59:20Z"/>
          <w:rFonts w:ascii="仿宋" w:hAnsi="仿宋" w:eastAsia="仿宋" w:cs="仿宋"/>
          <w:sz w:val="26"/>
          <w:szCs w:val="26"/>
          <w:rPrChange w:id="34103" w:author="？！。。。" w:date="2024-04-29T16:21:47Z">
            <w:rPr>
              <w:del w:id="34104" w:author="？！。。。" w:date="2024-04-29T15:59:20Z"/>
              <w:rFonts w:ascii="仿宋" w:hAnsi="仿宋" w:eastAsia="仿宋" w:cs="仿宋"/>
              <w:sz w:val="27"/>
              <w:szCs w:val="27"/>
            </w:rPr>
          </w:rPrChange>
        </w:rPr>
        <w:pPrChange w:id="34101" w:author="？！。。。" w:date="2024-04-29T17:02:01Z">
          <w:pPr>
            <w:spacing w:before="172" w:line="294" w:lineRule="auto"/>
            <w:ind w:right="61"/>
          </w:pPr>
        </w:pPrChange>
      </w:pPr>
      <w:del w:id="34105" w:author="？！。。。" w:date="2024-04-29T15:59:20Z">
        <w:r>
          <w:rPr>
            <w:rFonts w:hint="eastAsia" w:ascii="仿宋" w:hAnsi="仿宋" w:eastAsia="仿宋" w:cs="仿宋"/>
            <w:sz w:val="26"/>
            <w:szCs w:val="26"/>
            <w:rPrChange w:id="34106" w:author="？！。。。" w:date="2024-04-29T16:21:47Z">
              <w:rPr/>
            </w:rPrChange>
          </w:rPr>
          <w:fldChar w:fldCharType="begin"/>
        </w:r>
      </w:del>
      <w:del w:id="34107" w:author="？！。。。" w:date="2024-04-29T15:59:20Z">
        <w:r>
          <w:rPr>
            <w:rFonts w:hint="eastAsia" w:ascii="仿宋" w:hAnsi="仿宋" w:eastAsia="仿宋" w:cs="仿宋"/>
            <w:sz w:val="26"/>
            <w:szCs w:val="26"/>
            <w:rPrChange w:id="34108" w:author="？！。。。" w:date="2024-04-29T16:21:47Z">
              <w:rPr/>
            </w:rPrChange>
          </w:rPr>
          <w:delInstrText xml:space="preserve"> HYPERLINK "4.4.1.1" </w:delInstrText>
        </w:r>
      </w:del>
      <w:del w:id="34109" w:author="？！。。。" w:date="2024-04-29T15:59:20Z">
        <w:r>
          <w:rPr>
            <w:rFonts w:hint="eastAsia" w:ascii="仿宋" w:hAnsi="仿宋" w:eastAsia="仿宋" w:cs="仿宋"/>
            <w:sz w:val="26"/>
            <w:szCs w:val="26"/>
            <w:rPrChange w:id="34110" w:author="？！。。。" w:date="2024-04-29T16:21:47Z">
              <w:rPr/>
            </w:rPrChange>
          </w:rPr>
          <w:fldChar w:fldCharType="separate"/>
        </w:r>
      </w:del>
      <w:del w:id="34111" w:author="？！。。。" w:date="2024-04-29T15:59:20Z">
        <w:r>
          <w:rPr>
            <w:rFonts w:ascii="仿宋" w:hAnsi="仿宋" w:eastAsia="仿宋" w:cs="仿宋"/>
            <w:spacing w:val="2"/>
            <w:sz w:val="26"/>
            <w:szCs w:val="26"/>
            <w:rPrChange w:id="34112" w:author="？！。。。" w:date="2024-04-29T16:21:47Z">
              <w:rPr>
                <w:rFonts w:ascii="仿宋" w:hAnsi="仿宋" w:eastAsia="仿宋" w:cs="仿宋"/>
                <w:spacing w:val="2"/>
                <w:sz w:val="27"/>
                <w:szCs w:val="27"/>
              </w:rPr>
            </w:rPrChange>
          </w:rPr>
          <w:delText>4.4.1.1</w:delText>
        </w:r>
      </w:del>
      <w:del w:id="34113" w:author="？！。。。" w:date="2024-04-29T15:59:20Z">
        <w:r>
          <w:rPr>
            <w:rFonts w:ascii="仿宋" w:hAnsi="仿宋" w:eastAsia="仿宋" w:cs="仿宋"/>
            <w:spacing w:val="2"/>
            <w:sz w:val="26"/>
            <w:szCs w:val="26"/>
            <w:rPrChange w:id="34114" w:author="？！。。。" w:date="2024-04-29T16:21:47Z">
              <w:rPr>
                <w:rFonts w:ascii="仿宋" w:hAnsi="仿宋" w:eastAsia="仿宋" w:cs="仿宋"/>
                <w:spacing w:val="2"/>
                <w:sz w:val="27"/>
                <w:szCs w:val="27"/>
              </w:rPr>
            </w:rPrChange>
          </w:rPr>
          <w:fldChar w:fldCharType="end"/>
        </w:r>
      </w:del>
      <w:del w:id="34115" w:author="？！。。。" w:date="2024-04-29T15:59:20Z">
        <w:r>
          <w:rPr>
            <w:rFonts w:ascii="仿宋" w:hAnsi="仿宋" w:eastAsia="仿宋" w:cs="仿宋"/>
            <w:spacing w:val="2"/>
            <w:sz w:val="26"/>
            <w:szCs w:val="26"/>
            <w:rPrChange w:id="34116" w:author="？！。。。" w:date="2024-04-29T16:21:47Z">
              <w:rPr>
                <w:rFonts w:ascii="仿宋" w:hAnsi="仿宋" w:eastAsia="仿宋" w:cs="仿宋"/>
                <w:spacing w:val="2"/>
                <w:sz w:val="27"/>
                <w:szCs w:val="27"/>
              </w:rPr>
            </w:rPrChange>
          </w:rPr>
          <w:delText xml:space="preserve">  国家级技能竞赛：</w:delText>
        </w:r>
      </w:del>
      <w:del w:id="34117" w:author="？！。。。" w:date="2024-04-29T15:59:20Z">
        <w:r>
          <w:rPr>
            <w:rFonts w:ascii="仿宋" w:hAnsi="仿宋" w:eastAsia="仿宋" w:cs="仿宋"/>
            <w:spacing w:val="101"/>
            <w:sz w:val="26"/>
            <w:szCs w:val="26"/>
            <w:rPrChange w:id="34118" w:author="？！。。。" w:date="2024-04-29T16:21:47Z">
              <w:rPr>
                <w:rFonts w:ascii="仿宋" w:hAnsi="仿宋" w:eastAsia="仿宋" w:cs="仿宋"/>
                <w:spacing w:val="101"/>
                <w:sz w:val="27"/>
                <w:szCs w:val="27"/>
              </w:rPr>
            </w:rPrChange>
          </w:rPr>
          <w:delText xml:space="preserve"> </w:delText>
        </w:r>
      </w:del>
      <w:del w:id="34119" w:author="？！。。。" w:date="2024-04-29T15:59:20Z">
        <w:r>
          <w:rPr>
            <w:rFonts w:ascii="仿宋" w:hAnsi="仿宋" w:eastAsia="仿宋" w:cs="仿宋"/>
            <w:spacing w:val="2"/>
            <w:sz w:val="26"/>
            <w:szCs w:val="26"/>
            <w:rPrChange w:id="34120" w:author="？！。。。" w:date="2024-04-29T16:21:47Z">
              <w:rPr>
                <w:rFonts w:ascii="仿宋" w:hAnsi="仿宋" w:eastAsia="仿宋" w:cs="仿宋"/>
                <w:spacing w:val="2"/>
                <w:sz w:val="27"/>
                <w:szCs w:val="27"/>
              </w:rPr>
            </w:rPrChange>
          </w:rPr>
          <w:delText>一等奖1200元，二等奖1000</w:delText>
        </w:r>
      </w:del>
      <w:del w:id="34121" w:author="？！。。。" w:date="2024-04-29T15:59:20Z">
        <w:r>
          <w:rPr>
            <w:rFonts w:ascii="仿宋" w:hAnsi="仿宋" w:eastAsia="仿宋" w:cs="仿宋"/>
            <w:spacing w:val="1"/>
            <w:sz w:val="26"/>
            <w:szCs w:val="26"/>
            <w:rPrChange w:id="34122" w:author="？！。。。" w:date="2024-04-29T16:21:47Z">
              <w:rPr>
                <w:rFonts w:ascii="仿宋" w:hAnsi="仿宋" w:eastAsia="仿宋" w:cs="仿宋"/>
                <w:spacing w:val="1"/>
                <w:sz w:val="27"/>
                <w:szCs w:val="27"/>
              </w:rPr>
            </w:rPrChange>
          </w:rPr>
          <w:delText>元，三等奖</w:delText>
        </w:r>
      </w:del>
      <w:del w:id="34123" w:author="？！。。。" w:date="2024-04-29T15:59:20Z">
        <w:r>
          <w:rPr>
            <w:rFonts w:ascii="仿宋" w:hAnsi="仿宋" w:eastAsia="仿宋" w:cs="仿宋"/>
            <w:sz w:val="26"/>
            <w:szCs w:val="26"/>
            <w:rPrChange w:id="34124" w:author="？！。。。" w:date="2024-04-29T16:21:47Z">
              <w:rPr>
                <w:rFonts w:ascii="仿宋" w:hAnsi="仿宋" w:eastAsia="仿宋" w:cs="仿宋"/>
                <w:sz w:val="27"/>
                <w:szCs w:val="27"/>
              </w:rPr>
            </w:rPrChange>
          </w:rPr>
          <w:delText xml:space="preserve"> </w:delText>
        </w:r>
      </w:del>
      <w:del w:id="34125" w:author="？！。。。" w:date="2024-04-29T15:59:20Z">
        <w:r>
          <w:rPr>
            <w:rFonts w:ascii="仿宋" w:hAnsi="仿宋" w:eastAsia="仿宋" w:cs="仿宋"/>
            <w:spacing w:val="-13"/>
            <w:sz w:val="26"/>
            <w:szCs w:val="26"/>
            <w:rPrChange w:id="34126" w:author="？！。。。" w:date="2024-04-29T16:21:47Z">
              <w:rPr>
                <w:rFonts w:ascii="仿宋" w:hAnsi="仿宋" w:eastAsia="仿宋" w:cs="仿宋"/>
                <w:spacing w:val="-13"/>
                <w:sz w:val="27"/>
                <w:szCs w:val="27"/>
              </w:rPr>
            </w:rPrChange>
          </w:rPr>
          <w:delText>900 元。</w:delText>
        </w:r>
      </w:del>
    </w:p>
    <w:p w14:paraId="14D36F09">
      <w:pPr>
        <w:spacing w:before="0" w:line="560" w:lineRule="exact"/>
        <w:ind w:right="59"/>
        <w:jc w:val="both"/>
        <w:rPr>
          <w:del w:id="34128" w:author="？！。。。" w:date="2024-04-29T15:59:20Z"/>
          <w:rFonts w:ascii="仿宋" w:hAnsi="仿宋" w:eastAsia="仿宋" w:cs="仿宋"/>
          <w:sz w:val="26"/>
          <w:szCs w:val="26"/>
          <w:rPrChange w:id="34129" w:author="？！。。。" w:date="2024-04-29T16:21:47Z">
            <w:rPr>
              <w:del w:id="34130" w:author="？！。。。" w:date="2024-04-29T15:59:20Z"/>
              <w:rFonts w:ascii="仿宋" w:hAnsi="仿宋" w:eastAsia="仿宋" w:cs="仿宋"/>
              <w:sz w:val="27"/>
              <w:szCs w:val="27"/>
            </w:rPr>
          </w:rPrChange>
        </w:rPr>
        <w:pPrChange w:id="34127" w:author="？！。。。" w:date="2024-04-29T17:02:01Z">
          <w:pPr>
            <w:spacing w:before="180" w:line="293" w:lineRule="auto"/>
            <w:ind w:right="59"/>
          </w:pPr>
        </w:pPrChange>
      </w:pPr>
      <w:del w:id="34131" w:author="？！。。。" w:date="2024-04-29T15:59:20Z">
        <w:r>
          <w:rPr>
            <w:rFonts w:hint="eastAsia" w:ascii="仿宋" w:hAnsi="仿宋" w:eastAsia="仿宋" w:cs="仿宋"/>
            <w:sz w:val="26"/>
            <w:szCs w:val="26"/>
            <w:rPrChange w:id="34132" w:author="？！。。。" w:date="2024-04-29T16:21:47Z">
              <w:rPr/>
            </w:rPrChange>
          </w:rPr>
          <w:fldChar w:fldCharType="begin"/>
        </w:r>
      </w:del>
      <w:del w:id="34133" w:author="？！。。。" w:date="2024-04-29T15:59:20Z">
        <w:r>
          <w:rPr>
            <w:rFonts w:hint="eastAsia" w:ascii="仿宋" w:hAnsi="仿宋" w:eastAsia="仿宋" w:cs="仿宋"/>
            <w:sz w:val="26"/>
            <w:szCs w:val="26"/>
            <w:rPrChange w:id="34134" w:author="？！。。。" w:date="2024-04-29T16:21:47Z">
              <w:rPr/>
            </w:rPrChange>
          </w:rPr>
          <w:delInstrText xml:space="preserve"> HYPERLINK "4.4.1.2" </w:delInstrText>
        </w:r>
      </w:del>
      <w:del w:id="34135" w:author="？！。。。" w:date="2024-04-29T15:59:20Z">
        <w:r>
          <w:rPr>
            <w:rFonts w:hint="eastAsia" w:ascii="仿宋" w:hAnsi="仿宋" w:eastAsia="仿宋" w:cs="仿宋"/>
            <w:sz w:val="26"/>
            <w:szCs w:val="26"/>
            <w:rPrChange w:id="34136" w:author="？！。。。" w:date="2024-04-29T16:21:47Z">
              <w:rPr/>
            </w:rPrChange>
          </w:rPr>
          <w:fldChar w:fldCharType="separate"/>
        </w:r>
      </w:del>
      <w:del w:id="34137" w:author="？！。。。" w:date="2024-04-29T15:59:20Z">
        <w:r>
          <w:rPr>
            <w:rFonts w:ascii="仿宋" w:hAnsi="仿宋" w:eastAsia="仿宋" w:cs="仿宋"/>
            <w:spacing w:val="9"/>
            <w:sz w:val="26"/>
            <w:szCs w:val="26"/>
            <w:rPrChange w:id="34138" w:author="？！。。。" w:date="2024-04-29T16:21:47Z">
              <w:rPr>
                <w:rFonts w:ascii="仿宋" w:hAnsi="仿宋" w:eastAsia="仿宋" w:cs="仿宋"/>
                <w:spacing w:val="9"/>
                <w:sz w:val="27"/>
                <w:szCs w:val="27"/>
              </w:rPr>
            </w:rPrChange>
          </w:rPr>
          <w:delText>4.4.1.2</w:delText>
        </w:r>
      </w:del>
      <w:del w:id="34139" w:author="？！。。。" w:date="2024-04-29T15:59:20Z">
        <w:r>
          <w:rPr>
            <w:rFonts w:ascii="仿宋" w:hAnsi="仿宋" w:eastAsia="仿宋" w:cs="仿宋"/>
            <w:spacing w:val="9"/>
            <w:sz w:val="26"/>
            <w:szCs w:val="26"/>
            <w:rPrChange w:id="34140" w:author="？！。。。" w:date="2024-04-29T16:21:47Z">
              <w:rPr>
                <w:rFonts w:ascii="仿宋" w:hAnsi="仿宋" w:eastAsia="仿宋" w:cs="仿宋"/>
                <w:spacing w:val="9"/>
                <w:sz w:val="27"/>
                <w:szCs w:val="27"/>
              </w:rPr>
            </w:rPrChange>
          </w:rPr>
          <w:fldChar w:fldCharType="end"/>
        </w:r>
      </w:del>
      <w:del w:id="34141" w:author="？！。。。" w:date="2024-04-29T15:59:20Z">
        <w:r>
          <w:rPr>
            <w:rFonts w:ascii="仿宋" w:hAnsi="仿宋" w:eastAsia="仿宋" w:cs="仿宋"/>
            <w:spacing w:val="9"/>
            <w:sz w:val="26"/>
            <w:szCs w:val="26"/>
            <w:rPrChange w:id="34142" w:author="？！。。。" w:date="2024-04-29T16:21:47Z">
              <w:rPr>
                <w:rFonts w:ascii="仿宋" w:hAnsi="仿宋" w:eastAsia="仿宋" w:cs="仿宋"/>
                <w:spacing w:val="9"/>
                <w:sz w:val="27"/>
                <w:szCs w:val="27"/>
              </w:rPr>
            </w:rPrChange>
          </w:rPr>
          <w:delText xml:space="preserve">  省(市)级技能竞赛：</w:delText>
        </w:r>
      </w:del>
      <w:del w:id="34143" w:author="？！。。。" w:date="2024-04-29T15:59:20Z">
        <w:r>
          <w:rPr>
            <w:rFonts w:ascii="仿宋" w:hAnsi="仿宋" w:eastAsia="仿宋" w:cs="仿宋"/>
            <w:spacing w:val="111"/>
            <w:sz w:val="26"/>
            <w:szCs w:val="26"/>
            <w:rPrChange w:id="34144" w:author="？！。。。" w:date="2024-04-29T16:21:47Z">
              <w:rPr>
                <w:rFonts w:ascii="仿宋" w:hAnsi="仿宋" w:eastAsia="仿宋" w:cs="仿宋"/>
                <w:spacing w:val="111"/>
                <w:sz w:val="27"/>
                <w:szCs w:val="27"/>
              </w:rPr>
            </w:rPrChange>
          </w:rPr>
          <w:delText xml:space="preserve"> </w:delText>
        </w:r>
      </w:del>
      <w:del w:id="34145" w:author="？！。。。" w:date="2024-04-29T15:59:20Z">
        <w:r>
          <w:rPr>
            <w:rFonts w:ascii="仿宋" w:hAnsi="仿宋" w:eastAsia="仿宋" w:cs="仿宋"/>
            <w:spacing w:val="9"/>
            <w:sz w:val="26"/>
            <w:szCs w:val="26"/>
            <w:rPrChange w:id="34146" w:author="？！。。。" w:date="2024-04-29T16:21:47Z">
              <w:rPr>
                <w:rFonts w:ascii="仿宋" w:hAnsi="仿宋" w:eastAsia="仿宋" w:cs="仿宋"/>
                <w:spacing w:val="9"/>
                <w:sz w:val="27"/>
                <w:szCs w:val="27"/>
              </w:rPr>
            </w:rPrChange>
          </w:rPr>
          <w:delText>一等奖800元，二等奖700元，三等</w:delText>
        </w:r>
      </w:del>
      <w:del w:id="34147" w:author="？！。。。" w:date="2024-04-29T15:59:20Z">
        <w:r>
          <w:rPr>
            <w:rFonts w:ascii="仿宋" w:hAnsi="仿宋" w:eastAsia="仿宋" w:cs="仿宋"/>
            <w:sz w:val="26"/>
            <w:szCs w:val="26"/>
            <w:rPrChange w:id="34148" w:author="？！。。。" w:date="2024-04-29T16:21:47Z">
              <w:rPr>
                <w:rFonts w:ascii="仿宋" w:hAnsi="仿宋" w:eastAsia="仿宋" w:cs="仿宋"/>
                <w:sz w:val="27"/>
                <w:szCs w:val="27"/>
              </w:rPr>
            </w:rPrChange>
          </w:rPr>
          <w:delText xml:space="preserve"> </w:delText>
        </w:r>
      </w:del>
      <w:del w:id="34149" w:author="？！。。。" w:date="2024-04-29T15:59:20Z">
        <w:r>
          <w:rPr>
            <w:rFonts w:ascii="仿宋" w:hAnsi="仿宋" w:eastAsia="仿宋" w:cs="仿宋"/>
            <w:spacing w:val="8"/>
            <w:sz w:val="26"/>
            <w:szCs w:val="26"/>
            <w:rPrChange w:id="34150" w:author="？！。。。" w:date="2024-04-29T16:21:47Z">
              <w:rPr>
                <w:rFonts w:ascii="仿宋" w:hAnsi="仿宋" w:eastAsia="仿宋" w:cs="仿宋"/>
                <w:spacing w:val="8"/>
                <w:sz w:val="27"/>
                <w:szCs w:val="27"/>
              </w:rPr>
            </w:rPrChange>
          </w:rPr>
          <w:delText>奖600</w:delText>
        </w:r>
      </w:del>
      <w:del w:id="34151" w:author="？！。。。" w:date="2024-04-29T15:59:20Z">
        <w:r>
          <w:rPr>
            <w:rFonts w:ascii="仿宋" w:hAnsi="仿宋" w:eastAsia="仿宋" w:cs="仿宋"/>
            <w:spacing w:val="-49"/>
            <w:sz w:val="26"/>
            <w:szCs w:val="26"/>
            <w:rPrChange w:id="34152" w:author="？！。。。" w:date="2024-04-29T16:21:47Z">
              <w:rPr>
                <w:rFonts w:ascii="仿宋" w:hAnsi="仿宋" w:eastAsia="仿宋" w:cs="仿宋"/>
                <w:spacing w:val="-49"/>
                <w:sz w:val="27"/>
                <w:szCs w:val="27"/>
              </w:rPr>
            </w:rPrChange>
          </w:rPr>
          <w:delText xml:space="preserve"> </w:delText>
        </w:r>
      </w:del>
      <w:del w:id="34153" w:author="？！。。。" w:date="2024-04-29T15:59:20Z">
        <w:r>
          <w:rPr>
            <w:rFonts w:ascii="仿宋" w:hAnsi="仿宋" w:eastAsia="仿宋" w:cs="仿宋"/>
            <w:spacing w:val="8"/>
            <w:sz w:val="26"/>
            <w:szCs w:val="26"/>
            <w:rPrChange w:id="34154" w:author="？！。。。" w:date="2024-04-29T16:21:47Z">
              <w:rPr>
                <w:rFonts w:ascii="仿宋" w:hAnsi="仿宋" w:eastAsia="仿宋" w:cs="仿宋"/>
                <w:spacing w:val="8"/>
                <w:sz w:val="27"/>
                <w:szCs w:val="27"/>
              </w:rPr>
            </w:rPrChange>
          </w:rPr>
          <w:delText>元。</w:delText>
        </w:r>
      </w:del>
    </w:p>
    <w:p w14:paraId="28D1D6F2">
      <w:pPr>
        <w:spacing w:before="0" w:line="560" w:lineRule="exact"/>
        <w:ind w:left="3"/>
        <w:jc w:val="both"/>
        <w:rPr>
          <w:del w:id="34156" w:author="？！。。。" w:date="2024-04-29T15:59:20Z"/>
          <w:rFonts w:ascii="仿宋" w:hAnsi="仿宋" w:eastAsia="仿宋" w:cs="仿宋"/>
          <w:sz w:val="26"/>
          <w:szCs w:val="26"/>
          <w:rPrChange w:id="34157" w:author="？！。。。" w:date="2024-04-29T16:21:47Z">
            <w:rPr>
              <w:del w:id="34158" w:author="？！。。。" w:date="2024-04-29T15:59:20Z"/>
              <w:rFonts w:ascii="仿宋" w:hAnsi="仿宋" w:eastAsia="仿宋" w:cs="仿宋"/>
              <w:sz w:val="27"/>
              <w:szCs w:val="27"/>
            </w:rPr>
          </w:rPrChange>
        </w:rPr>
        <w:pPrChange w:id="34155" w:author="？！。。。" w:date="2024-04-29T17:02:01Z">
          <w:pPr>
            <w:spacing w:before="183" w:line="222" w:lineRule="auto"/>
            <w:ind w:left="3"/>
          </w:pPr>
        </w:pPrChange>
      </w:pPr>
      <w:del w:id="34159" w:author="？！。。。" w:date="2024-04-29T15:59:20Z">
        <w:r>
          <w:rPr>
            <w:rFonts w:hint="eastAsia" w:ascii="仿宋" w:hAnsi="仿宋" w:eastAsia="仿宋" w:cs="仿宋"/>
            <w:sz w:val="26"/>
            <w:szCs w:val="26"/>
            <w:rPrChange w:id="34160" w:author="？！。。。" w:date="2024-04-29T16:21:47Z">
              <w:rPr/>
            </w:rPrChange>
          </w:rPr>
          <w:fldChar w:fldCharType="begin"/>
        </w:r>
      </w:del>
      <w:del w:id="34161" w:author="？！。。。" w:date="2024-04-29T15:59:20Z">
        <w:r>
          <w:rPr>
            <w:rFonts w:hint="eastAsia" w:ascii="仿宋" w:hAnsi="仿宋" w:eastAsia="仿宋" w:cs="仿宋"/>
            <w:sz w:val="26"/>
            <w:szCs w:val="26"/>
            <w:rPrChange w:id="34162" w:author="？！。。。" w:date="2024-04-29T16:21:47Z">
              <w:rPr/>
            </w:rPrChange>
          </w:rPr>
          <w:delInstrText xml:space="preserve"> HYPERLINK "4.4.1.3" </w:delInstrText>
        </w:r>
      </w:del>
      <w:del w:id="34163" w:author="？！。。。" w:date="2024-04-29T15:59:20Z">
        <w:r>
          <w:rPr>
            <w:rFonts w:hint="eastAsia" w:ascii="仿宋" w:hAnsi="仿宋" w:eastAsia="仿宋" w:cs="仿宋"/>
            <w:sz w:val="26"/>
            <w:szCs w:val="26"/>
            <w:rPrChange w:id="34164" w:author="？！。。。" w:date="2024-04-29T16:21:47Z">
              <w:rPr/>
            </w:rPrChange>
          </w:rPr>
          <w:fldChar w:fldCharType="separate"/>
        </w:r>
      </w:del>
      <w:del w:id="34165" w:author="？！。。。" w:date="2024-04-29T15:59:20Z">
        <w:r>
          <w:rPr>
            <w:rFonts w:ascii="仿宋" w:hAnsi="仿宋" w:eastAsia="仿宋" w:cs="仿宋"/>
            <w:b/>
            <w:bCs/>
            <w:spacing w:val="5"/>
            <w:sz w:val="26"/>
            <w:szCs w:val="26"/>
            <w:rPrChange w:id="34166" w:author="？！。。。" w:date="2024-04-29T16:21:47Z">
              <w:rPr>
                <w:rFonts w:ascii="仿宋" w:hAnsi="仿宋" w:eastAsia="仿宋" w:cs="仿宋"/>
                <w:b/>
                <w:bCs/>
                <w:spacing w:val="5"/>
                <w:sz w:val="27"/>
                <w:szCs w:val="27"/>
              </w:rPr>
            </w:rPrChange>
          </w:rPr>
          <w:delText>4.4.1.3</w:delText>
        </w:r>
      </w:del>
      <w:del w:id="34167" w:author="？！。。。" w:date="2024-04-29T15:59:20Z">
        <w:r>
          <w:rPr>
            <w:rFonts w:ascii="仿宋" w:hAnsi="仿宋" w:eastAsia="仿宋" w:cs="仿宋"/>
            <w:b/>
            <w:bCs/>
            <w:spacing w:val="5"/>
            <w:sz w:val="26"/>
            <w:szCs w:val="26"/>
            <w:rPrChange w:id="34168" w:author="？！。。。" w:date="2024-04-29T16:21:47Z">
              <w:rPr>
                <w:rFonts w:ascii="仿宋" w:hAnsi="仿宋" w:eastAsia="仿宋" w:cs="仿宋"/>
                <w:b/>
                <w:bCs/>
                <w:spacing w:val="5"/>
                <w:sz w:val="27"/>
                <w:szCs w:val="27"/>
              </w:rPr>
            </w:rPrChange>
          </w:rPr>
          <w:fldChar w:fldCharType="end"/>
        </w:r>
      </w:del>
      <w:del w:id="34169" w:author="？！。。。" w:date="2024-04-29T15:59:20Z">
        <w:r>
          <w:rPr>
            <w:rFonts w:ascii="仿宋" w:hAnsi="仿宋" w:eastAsia="仿宋" w:cs="仿宋"/>
            <w:spacing w:val="5"/>
            <w:sz w:val="26"/>
            <w:szCs w:val="26"/>
            <w:rPrChange w:id="34170" w:author="？！。。。" w:date="2024-04-29T16:21:47Z">
              <w:rPr>
                <w:rFonts w:ascii="仿宋" w:hAnsi="仿宋" w:eastAsia="仿宋" w:cs="仿宋"/>
                <w:spacing w:val="5"/>
                <w:sz w:val="27"/>
                <w:szCs w:val="27"/>
              </w:rPr>
            </w:rPrChange>
          </w:rPr>
          <w:delText xml:space="preserve">  局级技能竞赛：</w:delText>
        </w:r>
      </w:del>
      <w:del w:id="34171" w:author="？！。。。" w:date="2024-04-29T15:59:20Z">
        <w:r>
          <w:rPr>
            <w:rFonts w:ascii="仿宋" w:hAnsi="仿宋" w:eastAsia="仿宋" w:cs="仿宋"/>
            <w:spacing w:val="105"/>
            <w:sz w:val="26"/>
            <w:szCs w:val="26"/>
            <w:rPrChange w:id="34172" w:author="？！。。。" w:date="2024-04-29T16:21:47Z">
              <w:rPr>
                <w:rFonts w:ascii="仿宋" w:hAnsi="仿宋" w:eastAsia="仿宋" w:cs="仿宋"/>
                <w:spacing w:val="105"/>
                <w:sz w:val="27"/>
                <w:szCs w:val="27"/>
              </w:rPr>
            </w:rPrChange>
          </w:rPr>
          <w:delText xml:space="preserve"> </w:delText>
        </w:r>
      </w:del>
      <w:del w:id="34173" w:author="？！。。。" w:date="2024-04-29T15:59:20Z">
        <w:r>
          <w:rPr>
            <w:rFonts w:ascii="仿宋" w:hAnsi="仿宋" w:eastAsia="仿宋" w:cs="仿宋"/>
            <w:spacing w:val="5"/>
            <w:sz w:val="26"/>
            <w:szCs w:val="26"/>
            <w:rPrChange w:id="34174" w:author="？！。。。" w:date="2024-04-29T16:21:47Z">
              <w:rPr>
                <w:rFonts w:ascii="仿宋" w:hAnsi="仿宋" w:eastAsia="仿宋" w:cs="仿宋"/>
                <w:spacing w:val="5"/>
                <w:sz w:val="27"/>
                <w:szCs w:val="27"/>
              </w:rPr>
            </w:rPrChange>
          </w:rPr>
          <w:delText>一等奖500元，二等奖400元，三等奖300</w:delText>
        </w:r>
      </w:del>
    </w:p>
    <w:p w14:paraId="1EDF866F">
      <w:pPr>
        <w:spacing w:before="0" w:line="560" w:lineRule="exact"/>
        <w:jc w:val="both"/>
        <w:rPr>
          <w:del w:id="34176" w:author="？！。。。" w:date="2024-04-29T15:59:20Z"/>
          <w:rFonts w:hint="eastAsia" w:ascii="仿宋" w:hAnsi="仿宋" w:eastAsia="仿宋" w:cs="仿宋"/>
          <w:sz w:val="26"/>
          <w:szCs w:val="26"/>
          <w:rPrChange w:id="34177" w:author="？！。。。" w:date="2024-04-29T16:21:47Z">
            <w:rPr>
              <w:del w:id="34178" w:author="？！。。。" w:date="2024-04-29T15:59:20Z"/>
              <w:rFonts w:ascii="宋体" w:hAnsi="宋体" w:eastAsia="宋体" w:cs="宋体"/>
              <w:sz w:val="27"/>
              <w:szCs w:val="27"/>
            </w:rPr>
          </w:rPrChange>
        </w:rPr>
        <w:pPrChange w:id="34175" w:author="？！。。。" w:date="2024-04-29T17:02:01Z">
          <w:pPr>
            <w:spacing w:before="210" w:line="220" w:lineRule="auto"/>
          </w:pPr>
        </w:pPrChange>
      </w:pPr>
      <w:del w:id="34179" w:author="？！。。。" w:date="2024-04-29T15:59:20Z">
        <w:r>
          <w:rPr>
            <w:rFonts w:hint="eastAsia" w:ascii="仿宋" w:hAnsi="仿宋" w:eastAsia="仿宋" w:cs="仿宋"/>
            <w:spacing w:val="-13"/>
            <w:sz w:val="26"/>
            <w:szCs w:val="26"/>
            <w:rPrChange w:id="34180" w:author="？！。。。" w:date="2024-04-29T16:21:47Z">
              <w:rPr>
                <w:rFonts w:ascii="宋体" w:hAnsi="宋体" w:eastAsia="宋体" w:cs="宋体"/>
                <w:spacing w:val="-13"/>
                <w:sz w:val="27"/>
                <w:szCs w:val="27"/>
              </w:rPr>
            </w:rPrChange>
          </w:rPr>
          <w:delText>元。</w:delText>
        </w:r>
      </w:del>
    </w:p>
    <w:p w14:paraId="592FE13C">
      <w:pPr>
        <w:spacing w:before="0" w:line="560" w:lineRule="exact"/>
        <w:jc w:val="both"/>
        <w:rPr>
          <w:del w:id="34182" w:author="？！。。。" w:date="2024-04-29T15:59:20Z"/>
          <w:rFonts w:ascii="仿宋" w:hAnsi="仿宋" w:eastAsia="仿宋" w:cs="仿宋"/>
          <w:sz w:val="26"/>
          <w:szCs w:val="26"/>
          <w:rPrChange w:id="34183" w:author="？！。。。" w:date="2024-04-29T16:21:47Z">
            <w:rPr>
              <w:del w:id="34184" w:author="？！。。。" w:date="2024-04-29T15:59:20Z"/>
              <w:rFonts w:ascii="仿宋" w:hAnsi="仿宋" w:eastAsia="仿宋" w:cs="仿宋"/>
              <w:sz w:val="27"/>
              <w:szCs w:val="27"/>
            </w:rPr>
          </w:rPrChange>
        </w:rPr>
        <w:pPrChange w:id="34181" w:author="？！。。。" w:date="2024-04-29T17:02:01Z">
          <w:pPr>
            <w:spacing w:before="184" w:line="222" w:lineRule="auto"/>
          </w:pPr>
        </w:pPrChange>
      </w:pPr>
      <w:del w:id="34185" w:author="？！。。。" w:date="2024-04-29T15:59:20Z">
        <w:r>
          <w:rPr>
            <w:rFonts w:hint="eastAsia" w:ascii="仿宋" w:hAnsi="仿宋" w:eastAsia="仿宋" w:cs="仿宋"/>
            <w:sz w:val="26"/>
            <w:szCs w:val="26"/>
            <w:rPrChange w:id="34186" w:author="？！。。。" w:date="2024-04-29T16:21:47Z">
              <w:rPr/>
            </w:rPrChange>
          </w:rPr>
          <w:fldChar w:fldCharType="begin"/>
        </w:r>
      </w:del>
      <w:del w:id="34187" w:author="？！。。。" w:date="2024-04-29T15:59:20Z">
        <w:r>
          <w:rPr>
            <w:rFonts w:hint="eastAsia" w:ascii="仿宋" w:hAnsi="仿宋" w:eastAsia="仿宋" w:cs="仿宋"/>
            <w:sz w:val="26"/>
            <w:szCs w:val="26"/>
            <w:rPrChange w:id="34188" w:author="？！。。。" w:date="2024-04-29T16:21:47Z">
              <w:rPr/>
            </w:rPrChange>
          </w:rPr>
          <w:delInstrText xml:space="preserve"> HYPERLINK "4.4.1.4" </w:delInstrText>
        </w:r>
      </w:del>
      <w:del w:id="34189" w:author="？！。。。" w:date="2024-04-29T15:59:20Z">
        <w:r>
          <w:rPr>
            <w:rFonts w:hint="eastAsia" w:ascii="仿宋" w:hAnsi="仿宋" w:eastAsia="仿宋" w:cs="仿宋"/>
            <w:sz w:val="26"/>
            <w:szCs w:val="26"/>
            <w:rPrChange w:id="34190" w:author="？！。。。" w:date="2024-04-29T16:21:47Z">
              <w:rPr/>
            </w:rPrChange>
          </w:rPr>
          <w:fldChar w:fldCharType="separate"/>
        </w:r>
      </w:del>
      <w:del w:id="34191" w:author="？！。。。" w:date="2024-04-29T15:59:20Z">
        <w:r>
          <w:rPr>
            <w:rFonts w:hint="eastAsia" w:ascii="仿宋" w:hAnsi="仿宋" w:eastAsia="仿宋" w:cs="仿宋"/>
            <w:b/>
            <w:bCs/>
            <w:spacing w:val="12"/>
            <w:sz w:val="26"/>
            <w:szCs w:val="26"/>
            <w:rPrChange w:id="34192" w:author="？！。。。" w:date="2024-04-29T16:21:47Z">
              <w:rPr>
                <w:rFonts w:ascii="Times New Roman" w:hAnsi="Times New Roman" w:eastAsia="Times New Roman" w:cs="Times New Roman"/>
                <w:b/>
                <w:bCs/>
                <w:spacing w:val="12"/>
                <w:sz w:val="27"/>
                <w:szCs w:val="27"/>
              </w:rPr>
            </w:rPrChange>
          </w:rPr>
          <w:delText>4.4.1.</w:delText>
        </w:r>
      </w:del>
      <w:del w:id="34193" w:author="？！。。。" w:date="2024-04-29T15:59:20Z">
        <w:r>
          <w:rPr>
            <w:rFonts w:ascii="仿宋" w:hAnsi="仿宋" w:eastAsia="仿宋" w:cs="仿宋"/>
            <w:b/>
            <w:bCs/>
            <w:spacing w:val="12"/>
            <w:sz w:val="26"/>
            <w:szCs w:val="26"/>
            <w:rPrChange w:id="34194" w:author="？！。。。" w:date="2024-04-29T16:21:47Z">
              <w:rPr>
                <w:rFonts w:ascii="仿宋" w:hAnsi="仿宋" w:eastAsia="仿宋" w:cs="仿宋"/>
                <w:b/>
                <w:bCs/>
                <w:spacing w:val="12"/>
                <w:sz w:val="27"/>
                <w:szCs w:val="27"/>
              </w:rPr>
            </w:rPrChange>
          </w:rPr>
          <w:delText>4</w:delText>
        </w:r>
      </w:del>
      <w:del w:id="34195" w:author="？！。。。" w:date="2024-04-29T15:59:20Z">
        <w:r>
          <w:rPr>
            <w:rFonts w:ascii="仿宋" w:hAnsi="仿宋" w:eastAsia="仿宋" w:cs="仿宋"/>
            <w:b/>
            <w:bCs/>
            <w:spacing w:val="12"/>
            <w:sz w:val="26"/>
            <w:szCs w:val="26"/>
            <w:rPrChange w:id="34196" w:author="？！。。。" w:date="2024-04-29T16:21:47Z">
              <w:rPr>
                <w:rFonts w:ascii="仿宋" w:hAnsi="仿宋" w:eastAsia="仿宋" w:cs="仿宋"/>
                <w:b/>
                <w:bCs/>
                <w:spacing w:val="12"/>
                <w:sz w:val="27"/>
                <w:szCs w:val="27"/>
              </w:rPr>
            </w:rPrChange>
          </w:rPr>
          <w:fldChar w:fldCharType="end"/>
        </w:r>
      </w:del>
      <w:del w:id="34197" w:author="？！。。。" w:date="2024-04-29T15:59:20Z">
        <w:r>
          <w:rPr>
            <w:rFonts w:ascii="仿宋" w:hAnsi="仿宋" w:eastAsia="仿宋" w:cs="仿宋"/>
            <w:spacing w:val="12"/>
            <w:sz w:val="26"/>
            <w:szCs w:val="26"/>
            <w:rPrChange w:id="34198" w:author="？！。。。" w:date="2024-04-29T16:21:47Z">
              <w:rPr>
                <w:rFonts w:ascii="仿宋" w:hAnsi="仿宋" w:eastAsia="仿宋" w:cs="仿宋"/>
                <w:spacing w:val="12"/>
                <w:sz w:val="27"/>
                <w:szCs w:val="27"/>
              </w:rPr>
            </w:rPrChange>
          </w:rPr>
          <w:delText xml:space="preserve">  院级技能竞赛：</w:delText>
        </w:r>
      </w:del>
      <w:del w:id="34199" w:author="？！。。。" w:date="2024-04-29T15:59:20Z">
        <w:r>
          <w:rPr>
            <w:rFonts w:ascii="仿宋" w:hAnsi="仿宋" w:eastAsia="仿宋" w:cs="仿宋"/>
            <w:spacing w:val="114"/>
            <w:sz w:val="26"/>
            <w:szCs w:val="26"/>
            <w:rPrChange w:id="34200" w:author="？！。。。" w:date="2024-04-29T16:21:47Z">
              <w:rPr>
                <w:rFonts w:ascii="仿宋" w:hAnsi="仿宋" w:eastAsia="仿宋" w:cs="仿宋"/>
                <w:spacing w:val="114"/>
                <w:sz w:val="27"/>
                <w:szCs w:val="27"/>
              </w:rPr>
            </w:rPrChange>
          </w:rPr>
          <w:delText xml:space="preserve"> </w:delText>
        </w:r>
      </w:del>
      <w:del w:id="34201" w:author="？！。。。" w:date="2024-04-29T15:59:20Z">
        <w:r>
          <w:rPr>
            <w:rFonts w:ascii="仿宋" w:hAnsi="仿宋" w:eastAsia="仿宋" w:cs="仿宋"/>
            <w:spacing w:val="12"/>
            <w:sz w:val="26"/>
            <w:szCs w:val="26"/>
            <w:rPrChange w:id="34202" w:author="？！。。。" w:date="2024-04-29T16:21:47Z">
              <w:rPr>
                <w:rFonts w:ascii="仿宋" w:hAnsi="仿宋" w:eastAsia="仿宋" w:cs="仿宋"/>
                <w:spacing w:val="12"/>
                <w:sz w:val="27"/>
                <w:szCs w:val="27"/>
              </w:rPr>
            </w:rPrChange>
          </w:rPr>
          <w:delText>一等奖150</w:delText>
        </w:r>
      </w:del>
      <w:del w:id="34203" w:author="？！。。。" w:date="2024-04-29T15:59:20Z">
        <w:r>
          <w:rPr>
            <w:rFonts w:ascii="仿宋" w:hAnsi="仿宋" w:eastAsia="仿宋" w:cs="仿宋"/>
            <w:spacing w:val="-40"/>
            <w:sz w:val="26"/>
            <w:szCs w:val="26"/>
            <w:rPrChange w:id="34204" w:author="？！。。。" w:date="2024-04-29T16:21:47Z">
              <w:rPr>
                <w:rFonts w:ascii="仿宋" w:hAnsi="仿宋" w:eastAsia="仿宋" w:cs="仿宋"/>
                <w:spacing w:val="-40"/>
                <w:sz w:val="27"/>
                <w:szCs w:val="27"/>
              </w:rPr>
            </w:rPrChange>
          </w:rPr>
          <w:delText xml:space="preserve"> </w:delText>
        </w:r>
      </w:del>
      <w:del w:id="34205" w:author="？！。。。" w:date="2024-04-29T15:59:20Z">
        <w:r>
          <w:rPr>
            <w:rFonts w:ascii="仿宋" w:hAnsi="仿宋" w:eastAsia="仿宋" w:cs="仿宋"/>
            <w:spacing w:val="12"/>
            <w:sz w:val="26"/>
            <w:szCs w:val="26"/>
            <w:rPrChange w:id="34206" w:author="？！。。。" w:date="2024-04-29T16:21:47Z">
              <w:rPr>
                <w:rFonts w:ascii="仿宋" w:hAnsi="仿宋" w:eastAsia="仿宋" w:cs="仿宋"/>
                <w:spacing w:val="12"/>
                <w:sz w:val="27"/>
                <w:szCs w:val="27"/>
              </w:rPr>
            </w:rPrChange>
          </w:rPr>
          <w:delText>元，二等奖100元，三等奖50</w:delText>
        </w:r>
      </w:del>
    </w:p>
    <w:p w14:paraId="26C52000">
      <w:pPr>
        <w:spacing w:before="0" w:line="560" w:lineRule="exact"/>
        <w:jc w:val="both"/>
        <w:rPr>
          <w:del w:id="34208" w:author="？！。。。" w:date="2024-04-29T15:59:20Z"/>
          <w:rFonts w:hint="eastAsia" w:ascii="仿宋" w:hAnsi="仿宋" w:eastAsia="仿宋" w:cs="仿宋"/>
          <w:sz w:val="26"/>
          <w:szCs w:val="26"/>
          <w:rPrChange w:id="34209" w:author="？！。。。" w:date="2024-04-29T16:21:47Z">
            <w:rPr>
              <w:del w:id="34210" w:author="？！。。。" w:date="2024-04-29T15:59:20Z"/>
              <w:rFonts w:ascii="宋体" w:hAnsi="宋体" w:eastAsia="宋体" w:cs="宋体"/>
              <w:sz w:val="27"/>
              <w:szCs w:val="27"/>
            </w:rPr>
          </w:rPrChange>
        </w:rPr>
        <w:pPrChange w:id="34207" w:author="？！。。。" w:date="2024-04-29T17:02:01Z">
          <w:pPr>
            <w:spacing w:before="210" w:line="220" w:lineRule="auto"/>
          </w:pPr>
        </w:pPrChange>
      </w:pPr>
      <w:del w:id="34211" w:author="？！。。。" w:date="2024-04-29T15:59:20Z">
        <w:r>
          <w:rPr>
            <w:rFonts w:hint="eastAsia" w:ascii="仿宋" w:hAnsi="仿宋" w:eastAsia="仿宋" w:cs="仿宋"/>
            <w:spacing w:val="-13"/>
            <w:sz w:val="26"/>
            <w:szCs w:val="26"/>
            <w:rPrChange w:id="34212" w:author="？！。。。" w:date="2024-04-29T16:21:47Z">
              <w:rPr>
                <w:rFonts w:ascii="宋体" w:hAnsi="宋体" w:eastAsia="宋体" w:cs="宋体"/>
                <w:spacing w:val="-13"/>
                <w:sz w:val="27"/>
                <w:szCs w:val="27"/>
              </w:rPr>
            </w:rPrChange>
          </w:rPr>
          <w:delText>元。</w:delText>
        </w:r>
      </w:del>
    </w:p>
    <w:p w14:paraId="022DCB8F">
      <w:pPr>
        <w:spacing w:before="0" w:line="560" w:lineRule="exact"/>
        <w:ind w:right="60"/>
        <w:jc w:val="both"/>
        <w:rPr>
          <w:del w:id="34214" w:author="？！。。。" w:date="2024-04-29T15:59:20Z"/>
          <w:rFonts w:ascii="仿宋" w:hAnsi="仿宋" w:eastAsia="仿宋" w:cs="仿宋"/>
          <w:sz w:val="26"/>
          <w:szCs w:val="26"/>
          <w:rPrChange w:id="34215" w:author="？！。。。" w:date="2024-04-29T16:21:47Z">
            <w:rPr>
              <w:del w:id="34216" w:author="？！。。。" w:date="2024-04-29T15:59:20Z"/>
              <w:rFonts w:ascii="仿宋" w:hAnsi="仿宋" w:eastAsia="仿宋" w:cs="仿宋"/>
              <w:sz w:val="27"/>
              <w:szCs w:val="27"/>
            </w:rPr>
          </w:rPrChange>
        </w:rPr>
        <w:pPrChange w:id="34213" w:author="？！。。。" w:date="2024-04-29T17:02:01Z">
          <w:pPr>
            <w:spacing w:before="183" w:line="293" w:lineRule="auto"/>
            <w:ind w:right="60"/>
          </w:pPr>
        </w:pPrChange>
      </w:pPr>
      <w:del w:id="34217" w:author="？！。。。" w:date="2024-04-29T15:59:20Z">
        <w:r>
          <w:rPr>
            <w:rFonts w:hint="eastAsia" w:ascii="仿宋" w:hAnsi="仿宋" w:eastAsia="仿宋" w:cs="仿宋"/>
            <w:sz w:val="26"/>
            <w:szCs w:val="26"/>
            <w:rPrChange w:id="34218" w:author="？！。。。" w:date="2024-04-29T16:21:47Z">
              <w:rPr/>
            </w:rPrChange>
          </w:rPr>
          <w:fldChar w:fldCharType="begin"/>
        </w:r>
      </w:del>
      <w:del w:id="34219" w:author="？！。。。" w:date="2024-04-29T15:59:20Z">
        <w:r>
          <w:rPr>
            <w:rFonts w:hint="eastAsia" w:ascii="仿宋" w:hAnsi="仿宋" w:eastAsia="仿宋" w:cs="仿宋"/>
            <w:sz w:val="26"/>
            <w:szCs w:val="26"/>
            <w:rPrChange w:id="34220" w:author="？！。。。" w:date="2024-04-29T16:21:47Z">
              <w:rPr/>
            </w:rPrChange>
          </w:rPr>
          <w:delInstrText xml:space="preserve"> HYPERLINK "4.4.1.5" </w:delInstrText>
        </w:r>
      </w:del>
      <w:del w:id="34221" w:author="？！。。。" w:date="2024-04-29T15:59:20Z">
        <w:r>
          <w:rPr>
            <w:rFonts w:hint="eastAsia" w:ascii="仿宋" w:hAnsi="仿宋" w:eastAsia="仿宋" w:cs="仿宋"/>
            <w:sz w:val="26"/>
            <w:szCs w:val="26"/>
            <w:rPrChange w:id="34222" w:author="？！。。。" w:date="2024-04-29T16:21:47Z">
              <w:rPr/>
            </w:rPrChange>
          </w:rPr>
          <w:fldChar w:fldCharType="separate"/>
        </w:r>
      </w:del>
      <w:del w:id="34223" w:author="？！。。。" w:date="2024-04-29T15:59:20Z">
        <w:r>
          <w:rPr>
            <w:rFonts w:ascii="仿宋" w:hAnsi="仿宋" w:eastAsia="仿宋" w:cs="仿宋"/>
            <w:spacing w:val="1"/>
            <w:sz w:val="26"/>
            <w:szCs w:val="26"/>
            <w:rPrChange w:id="34224" w:author="？！。。。" w:date="2024-04-29T16:21:47Z">
              <w:rPr>
                <w:rFonts w:ascii="仿宋" w:hAnsi="仿宋" w:eastAsia="仿宋" w:cs="仿宋"/>
                <w:spacing w:val="1"/>
                <w:sz w:val="27"/>
                <w:szCs w:val="27"/>
              </w:rPr>
            </w:rPrChange>
          </w:rPr>
          <w:delText>4.4.1.5</w:delText>
        </w:r>
      </w:del>
      <w:del w:id="34225" w:author="？！。。。" w:date="2024-04-29T15:59:20Z">
        <w:r>
          <w:rPr>
            <w:rFonts w:ascii="仿宋" w:hAnsi="仿宋" w:eastAsia="仿宋" w:cs="仿宋"/>
            <w:spacing w:val="1"/>
            <w:sz w:val="26"/>
            <w:szCs w:val="26"/>
            <w:rPrChange w:id="34226" w:author="？！。。。" w:date="2024-04-29T16:21:47Z">
              <w:rPr>
                <w:rFonts w:ascii="仿宋" w:hAnsi="仿宋" w:eastAsia="仿宋" w:cs="仿宋"/>
                <w:spacing w:val="1"/>
                <w:sz w:val="27"/>
                <w:szCs w:val="27"/>
              </w:rPr>
            </w:rPrChange>
          </w:rPr>
          <w:fldChar w:fldCharType="end"/>
        </w:r>
      </w:del>
      <w:del w:id="34227" w:author="？！。。。" w:date="2024-04-29T15:59:20Z">
        <w:r>
          <w:rPr>
            <w:rFonts w:ascii="仿宋" w:hAnsi="仿宋" w:eastAsia="仿宋" w:cs="仿宋"/>
            <w:spacing w:val="1"/>
            <w:sz w:val="26"/>
            <w:szCs w:val="26"/>
            <w:rPrChange w:id="34228" w:author="？！。。。" w:date="2024-04-29T16:21:47Z">
              <w:rPr>
                <w:rFonts w:ascii="仿宋" w:hAnsi="仿宋" w:eastAsia="仿宋" w:cs="仿宋"/>
                <w:spacing w:val="1"/>
                <w:sz w:val="27"/>
                <w:szCs w:val="27"/>
              </w:rPr>
            </w:rPrChange>
          </w:rPr>
          <w:delText xml:space="preserve">  获奖可作为学生申报该年度三好学生、优秀学生干部、奖学</w:delText>
        </w:r>
      </w:del>
      <w:del w:id="34229" w:author="？！。。。" w:date="2024-04-29T15:59:20Z">
        <w:r>
          <w:rPr>
            <w:rFonts w:ascii="仿宋" w:hAnsi="仿宋" w:eastAsia="仿宋" w:cs="仿宋"/>
            <w:spacing w:val="3"/>
            <w:sz w:val="26"/>
            <w:szCs w:val="26"/>
            <w:rPrChange w:id="34230" w:author="？！。。。" w:date="2024-04-29T16:21:47Z">
              <w:rPr>
                <w:rFonts w:ascii="仿宋" w:hAnsi="仿宋" w:eastAsia="仿宋" w:cs="仿宋"/>
                <w:spacing w:val="3"/>
                <w:sz w:val="27"/>
                <w:szCs w:val="27"/>
              </w:rPr>
            </w:rPrChange>
          </w:rPr>
          <w:delText xml:space="preserve"> </w:delText>
        </w:r>
      </w:del>
      <w:del w:id="34231" w:author="？！。。。" w:date="2024-04-29T15:59:20Z">
        <w:r>
          <w:rPr>
            <w:rFonts w:ascii="仿宋" w:hAnsi="仿宋" w:eastAsia="仿宋" w:cs="仿宋"/>
            <w:spacing w:val="-4"/>
            <w:sz w:val="26"/>
            <w:szCs w:val="26"/>
            <w:rPrChange w:id="34232" w:author="？！。。。" w:date="2024-04-29T16:21:47Z">
              <w:rPr>
                <w:rFonts w:ascii="仿宋" w:hAnsi="仿宋" w:eastAsia="仿宋" w:cs="仿宋"/>
                <w:spacing w:val="-4"/>
                <w:sz w:val="27"/>
                <w:szCs w:val="27"/>
              </w:rPr>
            </w:rPrChange>
          </w:rPr>
          <w:delText>金等的参考。</w:delText>
        </w:r>
      </w:del>
    </w:p>
    <w:p w14:paraId="1784B146">
      <w:pPr>
        <w:spacing w:before="0" w:line="560" w:lineRule="exact"/>
        <w:jc w:val="both"/>
        <w:rPr>
          <w:del w:id="34234" w:author="？！。。。" w:date="2024-04-29T15:59:20Z"/>
          <w:rFonts w:ascii="仿宋" w:hAnsi="仿宋" w:eastAsia="仿宋" w:cs="仿宋"/>
          <w:sz w:val="26"/>
          <w:szCs w:val="26"/>
          <w:rPrChange w:id="34235" w:author="？！。。。" w:date="2024-04-29T16:21:47Z">
            <w:rPr>
              <w:del w:id="34236" w:author="？！。。。" w:date="2024-04-29T15:59:20Z"/>
              <w:rFonts w:ascii="仿宋" w:hAnsi="仿宋" w:eastAsia="仿宋" w:cs="仿宋"/>
              <w:sz w:val="27"/>
              <w:szCs w:val="27"/>
            </w:rPr>
          </w:rPrChange>
        </w:rPr>
        <w:pPrChange w:id="34233" w:author="？！。。。" w:date="2024-04-29T17:02:01Z">
          <w:pPr>
            <w:spacing w:before="195" w:line="222" w:lineRule="auto"/>
          </w:pPr>
        </w:pPrChange>
      </w:pPr>
      <w:del w:id="34237" w:author="？！。。。" w:date="2024-04-29T15:59:20Z">
        <w:r>
          <w:rPr>
            <w:rFonts w:hint="eastAsia" w:ascii="仿宋" w:hAnsi="仿宋" w:eastAsia="仿宋" w:cs="仿宋"/>
            <w:spacing w:val="6"/>
            <w:sz w:val="26"/>
            <w:szCs w:val="26"/>
            <w:rPrChange w:id="34238" w:author="？！。。。" w:date="2024-04-29T16:21:47Z">
              <w:rPr>
                <w:rFonts w:ascii="Times New Roman" w:hAnsi="Times New Roman" w:eastAsia="Times New Roman" w:cs="Times New Roman"/>
                <w:spacing w:val="6"/>
                <w:sz w:val="27"/>
                <w:szCs w:val="27"/>
              </w:rPr>
            </w:rPrChange>
          </w:rPr>
          <w:delText xml:space="preserve">4.4.2    </w:delText>
        </w:r>
      </w:del>
      <w:del w:id="34239" w:author="？！。。。" w:date="2024-04-29T15:59:20Z">
        <w:r>
          <w:rPr>
            <w:rFonts w:ascii="仿宋" w:hAnsi="仿宋" w:eastAsia="仿宋" w:cs="仿宋"/>
            <w:spacing w:val="6"/>
            <w:sz w:val="26"/>
            <w:szCs w:val="26"/>
            <w:rPrChange w:id="34240" w:author="？！。。。" w:date="2024-04-29T16:21:47Z">
              <w:rPr>
                <w:rFonts w:ascii="仿宋" w:hAnsi="仿宋" w:eastAsia="仿宋" w:cs="仿宋"/>
                <w:spacing w:val="6"/>
                <w:sz w:val="27"/>
                <w:szCs w:val="27"/>
              </w:rPr>
            </w:rPrChange>
          </w:rPr>
          <w:delText>对指导教师及参赛教职工的奖励</w:delText>
        </w:r>
      </w:del>
    </w:p>
    <w:p w14:paraId="48A6701E">
      <w:pPr>
        <w:spacing w:before="0" w:line="560" w:lineRule="exact"/>
        <w:jc w:val="both"/>
        <w:rPr>
          <w:del w:id="34242" w:author="？！。。。" w:date="2024-04-29T15:59:20Z"/>
          <w:rFonts w:ascii="仿宋" w:hAnsi="仿宋" w:eastAsia="仿宋" w:cs="仿宋"/>
          <w:sz w:val="26"/>
          <w:szCs w:val="26"/>
          <w:rPrChange w:id="34243" w:author="？！。。。" w:date="2024-04-29T16:21:47Z">
            <w:rPr>
              <w:del w:id="34244" w:author="？！。。。" w:date="2024-04-29T15:59:20Z"/>
              <w:rFonts w:ascii="仿宋" w:hAnsi="仿宋" w:eastAsia="仿宋" w:cs="仿宋"/>
              <w:sz w:val="27"/>
              <w:szCs w:val="27"/>
            </w:rPr>
          </w:rPrChange>
        </w:rPr>
        <w:pPrChange w:id="34241" w:author="？！。。。" w:date="2024-04-29T17:02:01Z">
          <w:pPr>
            <w:spacing w:before="194" w:line="222" w:lineRule="auto"/>
          </w:pPr>
        </w:pPrChange>
      </w:pPr>
      <w:del w:id="34245" w:author="？！。。。" w:date="2024-04-29T15:59:20Z">
        <w:r>
          <w:rPr>
            <w:rFonts w:hint="eastAsia" w:ascii="仿宋" w:hAnsi="仿宋" w:eastAsia="仿宋" w:cs="仿宋"/>
            <w:sz w:val="26"/>
            <w:szCs w:val="26"/>
            <w:rPrChange w:id="34246" w:author="？！。。。" w:date="2024-04-29T16:21:47Z">
              <w:rPr/>
            </w:rPrChange>
          </w:rPr>
          <w:fldChar w:fldCharType="begin"/>
        </w:r>
      </w:del>
      <w:del w:id="34247" w:author="？！。。。" w:date="2024-04-29T15:59:20Z">
        <w:r>
          <w:rPr>
            <w:rFonts w:hint="eastAsia" w:ascii="仿宋" w:hAnsi="仿宋" w:eastAsia="仿宋" w:cs="仿宋"/>
            <w:sz w:val="26"/>
            <w:szCs w:val="26"/>
            <w:rPrChange w:id="34248" w:author="？！。。。" w:date="2024-04-29T16:21:47Z">
              <w:rPr/>
            </w:rPrChange>
          </w:rPr>
          <w:delInstrText xml:space="preserve"> HYPERLINK "4.4.2.1" </w:delInstrText>
        </w:r>
      </w:del>
      <w:del w:id="34249" w:author="？！。。。" w:date="2024-04-29T15:59:20Z">
        <w:r>
          <w:rPr>
            <w:rFonts w:hint="eastAsia" w:ascii="仿宋" w:hAnsi="仿宋" w:eastAsia="仿宋" w:cs="仿宋"/>
            <w:sz w:val="26"/>
            <w:szCs w:val="26"/>
            <w:rPrChange w:id="34250" w:author="？！。。。" w:date="2024-04-29T16:21:47Z">
              <w:rPr/>
            </w:rPrChange>
          </w:rPr>
          <w:fldChar w:fldCharType="separate"/>
        </w:r>
      </w:del>
      <w:del w:id="34251" w:author="？！。。。" w:date="2024-04-29T15:59:20Z">
        <w:r>
          <w:rPr>
            <w:rFonts w:ascii="仿宋" w:hAnsi="仿宋" w:eastAsia="仿宋" w:cs="仿宋"/>
            <w:spacing w:val="-12"/>
            <w:sz w:val="26"/>
            <w:szCs w:val="26"/>
            <w:rPrChange w:id="34252" w:author="？！。。。" w:date="2024-04-29T16:21:47Z">
              <w:rPr>
                <w:rFonts w:ascii="仿宋" w:hAnsi="仿宋" w:eastAsia="仿宋" w:cs="仿宋"/>
                <w:spacing w:val="-12"/>
                <w:sz w:val="27"/>
                <w:szCs w:val="27"/>
              </w:rPr>
            </w:rPrChange>
          </w:rPr>
          <w:delText>4.4.2.1</w:delText>
        </w:r>
      </w:del>
      <w:del w:id="34253" w:author="？！。。。" w:date="2024-04-29T15:59:20Z">
        <w:r>
          <w:rPr>
            <w:rFonts w:ascii="仿宋" w:hAnsi="仿宋" w:eastAsia="仿宋" w:cs="仿宋"/>
            <w:spacing w:val="-12"/>
            <w:sz w:val="26"/>
            <w:szCs w:val="26"/>
            <w:rPrChange w:id="34254" w:author="？！。。。" w:date="2024-04-29T16:21:47Z">
              <w:rPr>
                <w:rFonts w:ascii="仿宋" w:hAnsi="仿宋" w:eastAsia="仿宋" w:cs="仿宋"/>
                <w:spacing w:val="-12"/>
                <w:sz w:val="27"/>
                <w:szCs w:val="27"/>
              </w:rPr>
            </w:rPrChange>
          </w:rPr>
          <w:fldChar w:fldCharType="end"/>
        </w:r>
      </w:del>
      <w:del w:id="34255" w:author="？！。。。" w:date="2024-04-29T15:59:20Z">
        <w:r>
          <w:rPr>
            <w:rFonts w:ascii="仿宋" w:hAnsi="仿宋" w:eastAsia="仿宋" w:cs="仿宋"/>
            <w:spacing w:val="36"/>
            <w:sz w:val="26"/>
            <w:szCs w:val="26"/>
            <w:rPrChange w:id="34256" w:author="？！。。。" w:date="2024-04-29T16:21:47Z">
              <w:rPr>
                <w:rFonts w:ascii="仿宋" w:hAnsi="仿宋" w:eastAsia="仿宋" w:cs="仿宋"/>
                <w:spacing w:val="36"/>
                <w:sz w:val="27"/>
                <w:szCs w:val="27"/>
              </w:rPr>
            </w:rPrChange>
          </w:rPr>
          <w:delText xml:space="preserve"> </w:delText>
        </w:r>
      </w:del>
      <w:del w:id="34257" w:author="？！。。。" w:date="2024-04-29T15:59:20Z">
        <w:r>
          <w:rPr>
            <w:rFonts w:ascii="仿宋" w:hAnsi="仿宋" w:eastAsia="仿宋" w:cs="仿宋"/>
            <w:spacing w:val="-12"/>
            <w:sz w:val="26"/>
            <w:szCs w:val="26"/>
            <w:rPrChange w:id="34258" w:author="？！。。。" w:date="2024-04-29T16:21:47Z">
              <w:rPr>
                <w:rFonts w:ascii="仿宋" w:hAnsi="仿宋" w:eastAsia="仿宋" w:cs="仿宋"/>
                <w:spacing w:val="-12"/>
                <w:sz w:val="27"/>
                <w:szCs w:val="27"/>
              </w:rPr>
            </w:rPrChange>
          </w:rPr>
          <w:delText>教师教学能力竞赛：</w:delText>
        </w:r>
      </w:del>
    </w:p>
    <w:p w14:paraId="4614ECF9">
      <w:pPr>
        <w:spacing w:before="0" w:line="560" w:lineRule="exact"/>
        <w:ind w:right="9"/>
        <w:jc w:val="both"/>
        <w:rPr>
          <w:del w:id="34260" w:author="？！。。。" w:date="2024-04-29T15:59:20Z"/>
          <w:rFonts w:ascii="仿宋" w:hAnsi="仿宋" w:eastAsia="仿宋" w:cs="仿宋"/>
          <w:sz w:val="26"/>
          <w:szCs w:val="26"/>
          <w:rPrChange w:id="34261" w:author="？！。。。" w:date="2024-04-29T16:21:47Z">
            <w:rPr>
              <w:del w:id="34262" w:author="？！。。。" w:date="2024-04-29T15:59:20Z"/>
              <w:rFonts w:ascii="仿宋" w:hAnsi="仿宋" w:eastAsia="仿宋" w:cs="仿宋"/>
              <w:sz w:val="27"/>
              <w:szCs w:val="27"/>
            </w:rPr>
          </w:rPrChange>
        </w:rPr>
        <w:pPrChange w:id="34259" w:author="？！。。。" w:date="2024-04-29T17:02:01Z">
          <w:pPr>
            <w:spacing w:before="185" w:line="356" w:lineRule="auto"/>
            <w:ind w:right="9"/>
            <w:jc w:val="both"/>
          </w:pPr>
        </w:pPrChange>
      </w:pPr>
      <w:del w:id="34263" w:author="？！。。。" w:date="2024-04-29T15:59:20Z">
        <w:r>
          <w:rPr>
            <w:rFonts w:ascii="仿宋" w:hAnsi="仿宋" w:eastAsia="仿宋" w:cs="仿宋"/>
            <w:spacing w:val="11"/>
            <w:sz w:val="26"/>
            <w:szCs w:val="26"/>
            <w:rPrChange w:id="34264" w:author="？！。。。" w:date="2024-04-29T16:21:47Z">
              <w:rPr>
                <w:rFonts w:ascii="仿宋" w:hAnsi="仿宋" w:eastAsia="仿宋" w:cs="仿宋"/>
                <w:spacing w:val="11"/>
                <w:sz w:val="27"/>
                <w:szCs w:val="27"/>
              </w:rPr>
            </w:rPrChange>
          </w:rPr>
          <w:delText>国家级奖项：</w:delText>
        </w:r>
      </w:del>
      <w:del w:id="34265" w:author="？！。。。" w:date="2024-04-29T15:59:20Z">
        <w:r>
          <w:rPr>
            <w:rFonts w:ascii="仿宋" w:hAnsi="仿宋" w:eastAsia="仿宋" w:cs="仿宋"/>
            <w:spacing w:val="103"/>
            <w:sz w:val="26"/>
            <w:szCs w:val="26"/>
            <w:rPrChange w:id="34266" w:author="？！。。。" w:date="2024-04-29T16:21:47Z">
              <w:rPr>
                <w:rFonts w:ascii="仿宋" w:hAnsi="仿宋" w:eastAsia="仿宋" w:cs="仿宋"/>
                <w:spacing w:val="103"/>
                <w:sz w:val="27"/>
                <w:szCs w:val="27"/>
              </w:rPr>
            </w:rPrChange>
          </w:rPr>
          <w:delText xml:space="preserve"> </w:delText>
        </w:r>
      </w:del>
      <w:del w:id="34267" w:author="？！。。。" w:date="2024-04-29T15:59:20Z">
        <w:r>
          <w:rPr>
            <w:rFonts w:ascii="仿宋" w:hAnsi="仿宋" w:eastAsia="仿宋" w:cs="仿宋"/>
            <w:spacing w:val="11"/>
            <w:sz w:val="26"/>
            <w:szCs w:val="26"/>
            <w:rPrChange w:id="34268" w:author="？！。。。" w:date="2024-04-29T16:21:47Z">
              <w:rPr>
                <w:rFonts w:ascii="仿宋" w:hAnsi="仿宋" w:eastAsia="仿宋" w:cs="仿宋"/>
                <w:spacing w:val="11"/>
                <w:sz w:val="27"/>
                <w:szCs w:val="27"/>
              </w:rPr>
            </w:rPrChange>
          </w:rPr>
          <w:delText>一等奖60000元；二等奖40000元；三等奖20</w:delText>
        </w:r>
      </w:del>
      <w:del w:id="34269" w:author="？！。。。" w:date="2024-04-29T15:59:20Z">
        <w:r>
          <w:rPr>
            <w:rFonts w:ascii="仿宋" w:hAnsi="仿宋" w:eastAsia="仿宋" w:cs="仿宋"/>
            <w:spacing w:val="10"/>
            <w:sz w:val="26"/>
            <w:szCs w:val="26"/>
            <w:rPrChange w:id="34270" w:author="？！。。。" w:date="2024-04-29T16:21:47Z">
              <w:rPr>
                <w:rFonts w:ascii="仿宋" w:hAnsi="仿宋" w:eastAsia="仿宋" w:cs="仿宋"/>
                <w:spacing w:val="10"/>
                <w:sz w:val="27"/>
                <w:szCs w:val="27"/>
              </w:rPr>
            </w:rPrChange>
          </w:rPr>
          <w:delText>000元。</w:delText>
        </w:r>
      </w:del>
      <w:del w:id="34271" w:author="？！。。。" w:date="2024-04-29T15:59:20Z">
        <w:r>
          <w:rPr>
            <w:rFonts w:ascii="仿宋" w:hAnsi="仿宋" w:eastAsia="仿宋" w:cs="仿宋"/>
            <w:sz w:val="26"/>
            <w:szCs w:val="26"/>
            <w:rPrChange w:id="34272" w:author="？！。。。" w:date="2024-04-29T16:21:47Z">
              <w:rPr>
                <w:rFonts w:ascii="仿宋" w:hAnsi="仿宋" w:eastAsia="仿宋" w:cs="仿宋"/>
                <w:sz w:val="27"/>
                <w:szCs w:val="27"/>
              </w:rPr>
            </w:rPrChange>
          </w:rPr>
          <w:delText xml:space="preserve"> </w:delText>
        </w:r>
      </w:del>
      <w:del w:id="34273" w:author="？！。。。" w:date="2024-04-29T15:59:20Z">
        <w:r>
          <w:rPr>
            <w:rFonts w:ascii="仿宋" w:hAnsi="仿宋" w:eastAsia="仿宋" w:cs="仿宋"/>
            <w:spacing w:val="17"/>
            <w:sz w:val="26"/>
            <w:szCs w:val="26"/>
            <w:rPrChange w:id="34274" w:author="？！。。。" w:date="2024-04-29T16:21:47Z">
              <w:rPr>
                <w:rFonts w:ascii="仿宋" w:hAnsi="仿宋" w:eastAsia="仿宋" w:cs="仿宋"/>
                <w:spacing w:val="17"/>
                <w:sz w:val="27"/>
                <w:szCs w:val="27"/>
              </w:rPr>
            </w:rPrChange>
          </w:rPr>
          <w:delText>省(市)级奖项：</w:delText>
        </w:r>
      </w:del>
      <w:del w:id="34275" w:author="？！。。。" w:date="2024-04-29T15:59:20Z">
        <w:r>
          <w:rPr>
            <w:rFonts w:ascii="仿宋" w:hAnsi="仿宋" w:eastAsia="仿宋" w:cs="仿宋"/>
            <w:spacing w:val="107"/>
            <w:sz w:val="26"/>
            <w:szCs w:val="26"/>
            <w:rPrChange w:id="34276" w:author="？！。。。" w:date="2024-04-29T16:21:47Z">
              <w:rPr>
                <w:rFonts w:ascii="仿宋" w:hAnsi="仿宋" w:eastAsia="仿宋" w:cs="仿宋"/>
                <w:spacing w:val="107"/>
                <w:sz w:val="27"/>
                <w:szCs w:val="27"/>
              </w:rPr>
            </w:rPrChange>
          </w:rPr>
          <w:delText xml:space="preserve"> </w:delText>
        </w:r>
      </w:del>
      <w:del w:id="34277" w:author="？！。。。" w:date="2024-04-29T15:59:20Z">
        <w:r>
          <w:rPr>
            <w:rFonts w:ascii="仿宋" w:hAnsi="仿宋" w:eastAsia="仿宋" w:cs="仿宋"/>
            <w:spacing w:val="17"/>
            <w:sz w:val="26"/>
            <w:szCs w:val="26"/>
            <w:rPrChange w:id="34278" w:author="？！。。。" w:date="2024-04-29T16:21:47Z">
              <w:rPr>
                <w:rFonts w:ascii="仿宋" w:hAnsi="仿宋" w:eastAsia="仿宋" w:cs="仿宋"/>
                <w:spacing w:val="17"/>
                <w:sz w:val="27"/>
                <w:szCs w:val="27"/>
              </w:rPr>
            </w:rPrChange>
          </w:rPr>
          <w:delText>一等奖30000元；二等</w:delText>
        </w:r>
      </w:del>
      <w:del w:id="34279" w:author="？！。。。" w:date="2024-04-29T15:59:20Z">
        <w:r>
          <w:rPr>
            <w:rFonts w:ascii="仿宋" w:hAnsi="仿宋" w:eastAsia="仿宋" w:cs="仿宋"/>
            <w:spacing w:val="16"/>
            <w:sz w:val="26"/>
            <w:szCs w:val="26"/>
            <w:rPrChange w:id="34280" w:author="？！。。。" w:date="2024-04-29T16:21:47Z">
              <w:rPr>
                <w:rFonts w:ascii="仿宋" w:hAnsi="仿宋" w:eastAsia="仿宋" w:cs="仿宋"/>
                <w:spacing w:val="16"/>
                <w:sz w:val="27"/>
                <w:szCs w:val="27"/>
              </w:rPr>
            </w:rPrChange>
          </w:rPr>
          <w:delText>奖20000元；三等奖10000</w:delText>
        </w:r>
      </w:del>
    </w:p>
    <w:p w14:paraId="369CF1EA">
      <w:pPr>
        <w:spacing w:before="0" w:line="560" w:lineRule="exact"/>
        <w:jc w:val="both"/>
        <w:rPr>
          <w:del w:id="34282" w:author="？！。。。" w:date="2024-04-29T15:59:20Z"/>
          <w:rFonts w:ascii="仿宋" w:hAnsi="仿宋" w:eastAsia="仿宋" w:cs="仿宋"/>
          <w:sz w:val="26"/>
          <w:szCs w:val="26"/>
          <w:rPrChange w:id="34283" w:author="？！。。。" w:date="2024-04-29T16:21:47Z">
            <w:rPr>
              <w:del w:id="34284" w:author="？！。。。" w:date="2024-04-29T15:59:20Z"/>
              <w:rFonts w:ascii="仿宋" w:hAnsi="仿宋" w:eastAsia="仿宋" w:cs="仿宋"/>
              <w:sz w:val="27"/>
              <w:szCs w:val="27"/>
            </w:rPr>
          </w:rPrChange>
        </w:rPr>
        <w:pPrChange w:id="34281" w:author="？！。。。" w:date="2024-04-29T17:02:01Z">
          <w:pPr>
            <w:spacing w:before="1" w:line="222" w:lineRule="auto"/>
          </w:pPr>
        </w:pPrChange>
      </w:pPr>
      <w:del w:id="34285" w:author="？！。。。" w:date="2024-04-29T15:59:20Z">
        <w:r>
          <w:rPr>
            <w:rFonts w:ascii="仿宋" w:hAnsi="仿宋" w:eastAsia="仿宋" w:cs="仿宋"/>
            <w:spacing w:val="4"/>
            <w:sz w:val="26"/>
            <w:szCs w:val="26"/>
            <w:rPrChange w:id="34286" w:author="？！。。。" w:date="2024-04-29T16:21:47Z">
              <w:rPr>
                <w:rFonts w:ascii="仿宋" w:hAnsi="仿宋" w:eastAsia="仿宋" w:cs="仿宋"/>
                <w:spacing w:val="4"/>
                <w:sz w:val="27"/>
                <w:szCs w:val="27"/>
              </w:rPr>
            </w:rPrChange>
          </w:rPr>
          <w:delText>元。奖励按参加赛项的项目团队实施奖励。</w:delText>
        </w:r>
      </w:del>
    </w:p>
    <w:p w14:paraId="416363CF">
      <w:pPr>
        <w:spacing w:before="0" w:line="560" w:lineRule="exact"/>
        <w:ind w:right="64" w:firstLine="3"/>
        <w:jc w:val="both"/>
        <w:rPr>
          <w:del w:id="34288" w:author="？！。。。" w:date="2024-04-29T15:59:20Z"/>
          <w:rFonts w:ascii="仿宋" w:hAnsi="仿宋" w:eastAsia="仿宋" w:cs="仿宋"/>
          <w:sz w:val="26"/>
          <w:szCs w:val="26"/>
          <w:rPrChange w:id="34289" w:author="？！。。。" w:date="2024-04-29T16:21:47Z">
            <w:rPr>
              <w:del w:id="34290" w:author="？！。。。" w:date="2024-04-29T15:59:20Z"/>
              <w:rFonts w:ascii="仿宋" w:hAnsi="仿宋" w:eastAsia="仿宋" w:cs="仿宋"/>
              <w:sz w:val="27"/>
              <w:szCs w:val="27"/>
            </w:rPr>
          </w:rPrChange>
        </w:rPr>
        <w:pPrChange w:id="34287" w:author="？！。。。" w:date="2024-04-29T17:02:01Z">
          <w:pPr>
            <w:spacing w:before="191" w:line="311" w:lineRule="auto"/>
            <w:ind w:right="64" w:firstLine="3"/>
          </w:pPr>
        </w:pPrChange>
      </w:pPr>
      <w:del w:id="34291" w:author="？！。。。" w:date="2024-04-29T15:59:20Z">
        <w:r>
          <w:rPr>
            <w:rFonts w:hint="eastAsia" w:ascii="仿宋" w:hAnsi="仿宋" w:eastAsia="仿宋" w:cs="仿宋"/>
            <w:sz w:val="26"/>
            <w:szCs w:val="26"/>
            <w:rPrChange w:id="34292" w:author="？！。。。" w:date="2024-04-29T16:21:47Z">
              <w:rPr/>
            </w:rPrChange>
          </w:rPr>
          <w:fldChar w:fldCharType="begin"/>
        </w:r>
      </w:del>
      <w:del w:id="34293" w:author="？！。。。" w:date="2024-04-29T15:59:20Z">
        <w:r>
          <w:rPr>
            <w:rFonts w:hint="eastAsia" w:ascii="仿宋" w:hAnsi="仿宋" w:eastAsia="仿宋" w:cs="仿宋"/>
            <w:sz w:val="26"/>
            <w:szCs w:val="26"/>
            <w:rPrChange w:id="34294" w:author="？！。。。" w:date="2024-04-29T16:21:47Z">
              <w:rPr/>
            </w:rPrChange>
          </w:rPr>
          <w:delInstrText xml:space="preserve"> HYPERLINK "4.4.2.2" </w:delInstrText>
        </w:r>
      </w:del>
      <w:del w:id="34295" w:author="？！。。。" w:date="2024-04-29T15:59:20Z">
        <w:r>
          <w:rPr>
            <w:rFonts w:hint="eastAsia" w:ascii="仿宋" w:hAnsi="仿宋" w:eastAsia="仿宋" w:cs="仿宋"/>
            <w:sz w:val="26"/>
            <w:szCs w:val="26"/>
            <w:rPrChange w:id="34296" w:author="？！。。。" w:date="2024-04-29T16:21:47Z">
              <w:rPr/>
            </w:rPrChange>
          </w:rPr>
          <w:fldChar w:fldCharType="separate"/>
        </w:r>
      </w:del>
      <w:del w:id="34297" w:author="？！。。。" w:date="2024-04-29T15:59:20Z">
        <w:r>
          <w:rPr>
            <w:rFonts w:ascii="仿宋" w:hAnsi="仿宋" w:eastAsia="仿宋" w:cs="仿宋"/>
            <w:b/>
            <w:bCs/>
            <w:spacing w:val="8"/>
            <w:sz w:val="26"/>
            <w:szCs w:val="26"/>
            <w:rPrChange w:id="34298" w:author="？！。。。" w:date="2024-04-29T16:21:47Z">
              <w:rPr>
                <w:rFonts w:ascii="仿宋" w:hAnsi="仿宋" w:eastAsia="仿宋" w:cs="仿宋"/>
                <w:b/>
                <w:bCs/>
                <w:spacing w:val="8"/>
                <w:sz w:val="27"/>
                <w:szCs w:val="27"/>
              </w:rPr>
            </w:rPrChange>
          </w:rPr>
          <w:delText>4.4.2.2</w:delText>
        </w:r>
      </w:del>
      <w:del w:id="34299" w:author="？！。。。" w:date="2024-04-29T15:59:20Z">
        <w:r>
          <w:rPr>
            <w:rFonts w:ascii="仿宋" w:hAnsi="仿宋" w:eastAsia="仿宋" w:cs="仿宋"/>
            <w:b/>
            <w:bCs/>
            <w:spacing w:val="8"/>
            <w:sz w:val="26"/>
            <w:szCs w:val="26"/>
            <w:rPrChange w:id="34300" w:author="？！。。。" w:date="2024-04-29T16:21:47Z">
              <w:rPr>
                <w:rFonts w:ascii="仿宋" w:hAnsi="仿宋" w:eastAsia="仿宋" w:cs="仿宋"/>
                <w:b/>
                <w:bCs/>
                <w:spacing w:val="8"/>
                <w:sz w:val="27"/>
                <w:szCs w:val="27"/>
              </w:rPr>
            </w:rPrChange>
          </w:rPr>
          <w:fldChar w:fldCharType="end"/>
        </w:r>
      </w:del>
      <w:del w:id="34301" w:author="？！。。。" w:date="2024-04-29T15:59:20Z">
        <w:r>
          <w:rPr>
            <w:rFonts w:ascii="仿宋" w:hAnsi="仿宋" w:eastAsia="仿宋" w:cs="仿宋"/>
            <w:spacing w:val="8"/>
            <w:sz w:val="26"/>
            <w:szCs w:val="26"/>
            <w:rPrChange w:id="34302" w:author="？！。。。" w:date="2024-04-29T16:21:47Z">
              <w:rPr>
                <w:rFonts w:ascii="仿宋" w:hAnsi="仿宋" w:eastAsia="仿宋" w:cs="仿宋"/>
                <w:spacing w:val="8"/>
                <w:sz w:val="27"/>
                <w:szCs w:val="27"/>
              </w:rPr>
            </w:rPrChange>
          </w:rPr>
          <w:delText xml:space="preserve">  在局级及以上技能竞赛中获奖学生的指导教师和在院级及</w:delText>
        </w:r>
      </w:del>
      <w:del w:id="34303" w:author="？！。。。" w:date="2024-04-29T15:59:20Z">
        <w:r>
          <w:rPr>
            <w:rFonts w:ascii="仿宋" w:hAnsi="仿宋" w:eastAsia="仿宋" w:cs="仿宋"/>
            <w:spacing w:val="9"/>
            <w:sz w:val="26"/>
            <w:szCs w:val="26"/>
            <w:rPrChange w:id="34304" w:author="？！。。。" w:date="2024-04-29T16:21:47Z">
              <w:rPr>
                <w:rFonts w:ascii="仿宋" w:hAnsi="仿宋" w:eastAsia="仿宋" w:cs="仿宋"/>
                <w:spacing w:val="9"/>
                <w:sz w:val="27"/>
                <w:szCs w:val="27"/>
              </w:rPr>
            </w:rPrChange>
          </w:rPr>
          <w:delText xml:space="preserve"> </w:delText>
        </w:r>
      </w:del>
      <w:del w:id="34305" w:author="？！。。。" w:date="2024-04-29T15:59:20Z">
        <w:r>
          <w:rPr>
            <w:rFonts w:ascii="仿宋" w:hAnsi="仿宋" w:eastAsia="仿宋" w:cs="仿宋"/>
            <w:spacing w:val="13"/>
            <w:sz w:val="26"/>
            <w:szCs w:val="26"/>
            <w:rPrChange w:id="34306" w:author="？！。。。" w:date="2024-04-29T16:21:47Z">
              <w:rPr>
                <w:rFonts w:ascii="仿宋" w:hAnsi="仿宋" w:eastAsia="仿宋" w:cs="仿宋"/>
                <w:spacing w:val="13"/>
                <w:sz w:val="27"/>
                <w:szCs w:val="27"/>
              </w:rPr>
            </w:rPrChange>
          </w:rPr>
          <w:delText>以上竞赛中获奖的教职工的奖励金额，按获奖学生奖励</w:delText>
        </w:r>
      </w:del>
      <w:del w:id="34307" w:author="？！。。。" w:date="2024-04-29T15:59:20Z">
        <w:r>
          <w:rPr>
            <w:rFonts w:ascii="仿宋" w:hAnsi="仿宋" w:eastAsia="仿宋" w:cs="仿宋"/>
            <w:spacing w:val="12"/>
            <w:sz w:val="26"/>
            <w:szCs w:val="26"/>
            <w:rPrChange w:id="34308" w:author="？！。。。" w:date="2024-04-29T16:21:47Z">
              <w:rPr>
                <w:rFonts w:ascii="仿宋" w:hAnsi="仿宋" w:eastAsia="仿宋" w:cs="仿宋"/>
                <w:spacing w:val="12"/>
                <w:sz w:val="27"/>
                <w:szCs w:val="27"/>
              </w:rPr>
            </w:rPrChange>
          </w:rPr>
          <w:delText>标准的300%</w:delText>
        </w:r>
      </w:del>
      <w:del w:id="34309" w:author="？！。。。" w:date="2024-04-29T15:59:20Z">
        <w:r>
          <w:rPr>
            <w:rFonts w:ascii="仿宋" w:hAnsi="仿宋" w:eastAsia="仿宋" w:cs="仿宋"/>
            <w:sz w:val="26"/>
            <w:szCs w:val="26"/>
            <w:rPrChange w:id="34310" w:author="？！。。。" w:date="2024-04-29T16:21:47Z">
              <w:rPr>
                <w:rFonts w:ascii="仿宋" w:hAnsi="仿宋" w:eastAsia="仿宋" w:cs="仿宋"/>
                <w:sz w:val="27"/>
                <w:szCs w:val="27"/>
              </w:rPr>
            </w:rPrChange>
          </w:rPr>
          <w:delText xml:space="preserve"> </w:delText>
        </w:r>
      </w:del>
      <w:del w:id="34311" w:author="？！。。。" w:date="2024-04-29T15:59:20Z">
        <w:r>
          <w:rPr>
            <w:rFonts w:ascii="仿宋" w:hAnsi="仿宋" w:eastAsia="仿宋" w:cs="仿宋"/>
            <w:spacing w:val="-12"/>
            <w:sz w:val="26"/>
            <w:szCs w:val="26"/>
            <w:rPrChange w:id="34312" w:author="？！。。。" w:date="2024-04-29T16:21:47Z">
              <w:rPr>
                <w:rFonts w:ascii="仿宋" w:hAnsi="仿宋" w:eastAsia="仿宋" w:cs="仿宋"/>
                <w:spacing w:val="-12"/>
                <w:sz w:val="27"/>
                <w:szCs w:val="27"/>
              </w:rPr>
            </w:rPrChange>
          </w:rPr>
          <w:delText>执行。</w:delText>
        </w:r>
      </w:del>
    </w:p>
    <w:p w14:paraId="08C00DD4">
      <w:pPr>
        <w:spacing w:before="0" w:line="560" w:lineRule="exact"/>
        <w:ind w:left="3"/>
        <w:jc w:val="both"/>
        <w:rPr>
          <w:del w:id="34314" w:author="？！。。。" w:date="2024-04-29T15:59:20Z"/>
          <w:rFonts w:ascii="仿宋" w:hAnsi="仿宋" w:eastAsia="仿宋" w:cs="仿宋"/>
          <w:sz w:val="26"/>
          <w:szCs w:val="26"/>
          <w:rPrChange w:id="34315" w:author="？！。。。" w:date="2024-04-29T16:21:47Z">
            <w:rPr>
              <w:del w:id="34316" w:author="？！。。。" w:date="2024-04-29T15:59:20Z"/>
              <w:rFonts w:ascii="仿宋" w:hAnsi="仿宋" w:eastAsia="仿宋" w:cs="仿宋"/>
              <w:sz w:val="27"/>
              <w:szCs w:val="27"/>
            </w:rPr>
          </w:rPrChange>
        </w:rPr>
        <w:pPrChange w:id="34313" w:author="？！。。。" w:date="2024-04-29T17:02:01Z">
          <w:pPr>
            <w:spacing w:before="210" w:line="222" w:lineRule="auto"/>
            <w:ind w:left="3"/>
          </w:pPr>
        </w:pPrChange>
      </w:pPr>
      <w:del w:id="34317" w:author="？！。。。" w:date="2024-04-29T15:59:20Z">
        <w:r>
          <w:rPr>
            <w:rFonts w:hint="eastAsia" w:ascii="仿宋" w:hAnsi="仿宋" w:eastAsia="仿宋" w:cs="仿宋"/>
            <w:sz w:val="26"/>
            <w:szCs w:val="26"/>
            <w:rPrChange w:id="34318" w:author="？！。。。" w:date="2024-04-29T16:21:47Z">
              <w:rPr/>
            </w:rPrChange>
          </w:rPr>
          <w:fldChar w:fldCharType="begin"/>
        </w:r>
      </w:del>
      <w:del w:id="34319" w:author="？！。。。" w:date="2024-04-29T15:59:20Z">
        <w:r>
          <w:rPr>
            <w:rFonts w:hint="eastAsia" w:ascii="仿宋" w:hAnsi="仿宋" w:eastAsia="仿宋" w:cs="仿宋"/>
            <w:sz w:val="26"/>
            <w:szCs w:val="26"/>
            <w:rPrChange w:id="34320" w:author="？！。。。" w:date="2024-04-29T16:21:47Z">
              <w:rPr/>
            </w:rPrChange>
          </w:rPr>
          <w:delInstrText xml:space="preserve"> HYPERLINK "4.4.2.3" </w:delInstrText>
        </w:r>
      </w:del>
      <w:del w:id="34321" w:author="？！。。。" w:date="2024-04-29T15:59:20Z">
        <w:r>
          <w:rPr>
            <w:rFonts w:hint="eastAsia" w:ascii="仿宋" w:hAnsi="仿宋" w:eastAsia="仿宋" w:cs="仿宋"/>
            <w:sz w:val="26"/>
            <w:szCs w:val="26"/>
            <w:rPrChange w:id="34322" w:author="？！。。。" w:date="2024-04-29T16:21:47Z">
              <w:rPr/>
            </w:rPrChange>
          </w:rPr>
          <w:fldChar w:fldCharType="separate"/>
        </w:r>
      </w:del>
      <w:del w:id="34323" w:author="？！。。。" w:date="2024-04-29T15:59:20Z">
        <w:r>
          <w:rPr>
            <w:rFonts w:ascii="仿宋" w:hAnsi="仿宋" w:eastAsia="仿宋" w:cs="仿宋"/>
            <w:b/>
            <w:bCs/>
            <w:spacing w:val="-1"/>
            <w:sz w:val="26"/>
            <w:szCs w:val="26"/>
            <w:rPrChange w:id="34324" w:author="？！。。。" w:date="2024-04-29T16:21:47Z">
              <w:rPr>
                <w:rFonts w:ascii="仿宋" w:hAnsi="仿宋" w:eastAsia="仿宋" w:cs="仿宋"/>
                <w:b/>
                <w:bCs/>
                <w:spacing w:val="-1"/>
                <w:sz w:val="27"/>
                <w:szCs w:val="27"/>
              </w:rPr>
            </w:rPrChange>
          </w:rPr>
          <w:delText>4.4.2.3</w:delText>
        </w:r>
      </w:del>
      <w:del w:id="34325" w:author="？！。。。" w:date="2024-04-29T15:59:20Z">
        <w:r>
          <w:rPr>
            <w:rFonts w:ascii="仿宋" w:hAnsi="仿宋" w:eastAsia="仿宋" w:cs="仿宋"/>
            <w:b/>
            <w:bCs/>
            <w:spacing w:val="-1"/>
            <w:sz w:val="26"/>
            <w:szCs w:val="26"/>
            <w:rPrChange w:id="34326" w:author="？！。。。" w:date="2024-04-29T16:21:47Z">
              <w:rPr>
                <w:rFonts w:ascii="仿宋" w:hAnsi="仿宋" w:eastAsia="仿宋" w:cs="仿宋"/>
                <w:b/>
                <w:bCs/>
                <w:spacing w:val="-1"/>
                <w:sz w:val="27"/>
                <w:szCs w:val="27"/>
              </w:rPr>
            </w:rPrChange>
          </w:rPr>
          <w:fldChar w:fldCharType="end"/>
        </w:r>
      </w:del>
      <w:del w:id="34327" w:author="？！。。。" w:date="2024-04-29T15:59:20Z">
        <w:r>
          <w:rPr>
            <w:rFonts w:ascii="仿宋" w:hAnsi="仿宋" w:eastAsia="仿宋" w:cs="仿宋"/>
            <w:spacing w:val="-1"/>
            <w:sz w:val="26"/>
            <w:szCs w:val="26"/>
            <w:rPrChange w:id="34328" w:author="？！。。。" w:date="2024-04-29T16:21:47Z">
              <w:rPr>
                <w:rFonts w:ascii="仿宋" w:hAnsi="仿宋" w:eastAsia="仿宋" w:cs="仿宋"/>
                <w:spacing w:val="-1"/>
                <w:sz w:val="27"/>
                <w:szCs w:val="27"/>
              </w:rPr>
            </w:rPrChange>
          </w:rPr>
          <w:delText xml:space="preserve">  一个竞赛赛项按一名指</w:delText>
        </w:r>
      </w:del>
      <w:del w:id="34329" w:author="？！。。。" w:date="2024-04-29T15:59:20Z">
        <w:r>
          <w:rPr>
            <w:rFonts w:ascii="仿宋" w:hAnsi="仿宋" w:eastAsia="仿宋" w:cs="仿宋"/>
            <w:spacing w:val="-2"/>
            <w:sz w:val="26"/>
            <w:szCs w:val="26"/>
            <w:rPrChange w:id="34330" w:author="？！。。。" w:date="2024-04-29T16:21:47Z">
              <w:rPr>
                <w:rFonts w:ascii="仿宋" w:hAnsi="仿宋" w:eastAsia="仿宋" w:cs="仿宋"/>
                <w:spacing w:val="-2"/>
                <w:sz w:val="27"/>
                <w:szCs w:val="27"/>
              </w:rPr>
            </w:rPrChange>
          </w:rPr>
          <w:delText>导教师的奖励金额给予奖励。</w:delText>
        </w:r>
      </w:del>
    </w:p>
    <w:p w14:paraId="3423A250">
      <w:pPr>
        <w:spacing w:before="0" w:line="560" w:lineRule="exact"/>
        <w:ind w:right="68" w:firstLine="3"/>
        <w:jc w:val="both"/>
        <w:rPr>
          <w:del w:id="34332" w:author="？！。。。" w:date="2024-04-29T15:59:20Z"/>
          <w:rFonts w:ascii="仿宋" w:hAnsi="仿宋" w:eastAsia="仿宋" w:cs="仿宋"/>
          <w:sz w:val="26"/>
          <w:szCs w:val="26"/>
          <w:rPrChange w:id="34333" w:author="？！。。。" w:date="2024-04-29T16:21:47Z">
            <w:rPr>
              <w:del w:id="34334" w:author="？！。。。" w:date="2024-04-29T15:59:20Z"/>
              <w:rFonts w:ascii="仿宋" w:hAnsi="仿宋" w:eastAsia="仿宋" w:cs="仿宋"/>
              <w:sz w:val="27"/>
              <w:szCs w:val="27"/>
            </w:rPr>
          </w:rPrChange>
        </w:rPr>
        <w:pPrChange w:id="34331" w:author="？！。。。" w:date="2024-04-29T17:02:01Z">
          <w:pPr>
            <w:spacing w:before="184" w:line="291" w:lineRule="auto"/>
            <w:ind w:right="68" w:firstLine="3"/>
          </w:pPr>
        </w:pPrChange>
      </w:pPr>
      <w:del w:id="34335" w:author="？！。。。" w:date="2024-04-29T15:59:20Z">
        <w:r>
          <w:rPr>
            <w:rFonts w:ascii="仿宋" w:hAnsi="仿宋" w:eastAsia="仿宋" w:cs="仿宋"/>
            <w:b/>
            <w:bCs/>
            <w:sz w:val="26"/>
            <w:szCs w:val="26"/>
            <w:rPrChange w:id="34336" w:author="？！。。。" w:date="2024-04-29T16:21:47Z">
              <w:rPr>
                <w:rFonts w:ascii="仿宋" w:hAnsi="仿宋" w:eastAsia="仿宋" w:cs="仿宋"/>
                <w:b/>
                <w:bCs/>
                <w:sz w:val="27"/>
                <w:szCs w:val="27"/>
              </w:rPr>
            </w:rPrChange>
          </w:rPr>
          <w:delText>4.4.3</w:delText>
        </w:r>
      </w:del>
      <w:del w:id="34337" w:author="？！。。。" w:date="2024-04-29T15:59:20Z">
        <w:r>
          <w:rPr>
            <w:rFonts w:ascii="仿宋" w:hAnsi="仿宋" w:eastAsia="仿宋" w:cs="仿宋"/>
            <w:sz w:val="26"/>
            <w:szCs w:val="26"/>
            <w:rPrChange w:id="34338" w:author="？！。。。" w:date="2024-04-29T16:21:47Z">
              <w:rPr>
                <w:rFonts w:ascii="仿宋" w:hAnsi="仿宋" w:eastAsia="仿宋" w:cs="仿宋"/>
                <w:sz w:val="27"/>
                <w:szCs w:val="27"/>
              </w:rPr>
            </w:rPrChange>
          </w:rPr>
          <w:delText xml:space="preserve">  学院对学生和教职工的奖励均针对个人，获奖等级以技能竞赛</w:delText>
        </w:r>
      </w:del>
      <w:del w:id="34339" w:author="？！。。。" w:date="2024-04-29T15:59:20Z">
        <w:r>
          <w:rPr>
            <w:rFonts w:ascii="仿宋" w:hAnsi="仿宋" w:eastAsia="仿宋" w:cs="仿宋"/>
            <w:spacing w:val="13"/>
            <w:sz w:val="26"/>
            <w:szCs w:val="26"/>
            <w:rPrChange w:id="34340" w:author="？！。。。" w:date="2024-04-29T16:21:47Z">
              <w:rPr>
                <w:rFonts w:ascii="仿宋" w:hAnsi="仿宋" w:eastAsia="仿宋" w:cs="仿宋"/>
                <w:spacing w:val="13"/>
                <w:sz w:val="27"/>
                <w:szCs w:val="27"/>
              </w:rPr>
            </w:rPrChange>
          </w:rPr>
          <w:delText xml:space="preserve"> </w:delText>
        </w:r>
      </w:del>
      <w:del w:id="34341" w:author="？！。。。" w:date="2024-04-29T15:59:20Z">
        <w:r>
          <w:rPr>
            <w:rFonts w:ascii="仿宋" w:hAnsi="仿宋" w:eastAsia="仿宋" w:cs="仿宋"/>
            <w:spacing w:val="4"/>
            <w:sz w:val="26"/>
            <w:szCs w:val="26"/>
            <w:rPrChange w:id="34342" w:author="？！。。。" w:date="2024-04-29T16:21:47Z">
              <w:rPr>
                <w:rFonts w:ascii="仿宋" w:hAnsi="仿宋" w:eastAsia="仿宋" w:cs="仿宋"/>
                <w:spacing w:val="4"/>
                <w:sz w:val="27"/>
                <w:szCs w:val="27"/>
              </w:rPr>
            </w:rPrChange>
          </w:rPr>
          <w:delText>主办单位或团体颁发的证书或文件为依据。</w:delText>
        </w:r>
      </w:del>
    </w:p>
    <w:p w14:paraId="0AEAD673">
      <w:pPr>
        <w:spacing w:before="0" w:line="560" w:lineRule="exact"/>
        <w:ind w:left="3"/>
        <w:jc w:val="both"/>
        <w:rPr>
          <w:del w:id="34344" w:author="？！。。。" w:date="2024-04-29T15:59:20Z"/>
          <w:rFonts w:ascii="仿宋" w:hAnsi="仿宋" w:eastAsia="仿宋" w:cs="仿宋"/>
          <w:sz w:val="26"/>
          <w:szCs w:val="26"/>
          <w:rPrChange w:id="34345" w:author="？！。。。" w:date="2024-04-29T16:21:47Z">
            <w:rPr>
              <w:del w:id="34346" w:author="？！。。。" w:date="2024-04-29T15:59:20Z"/>
              <w:rFonts w:ascii="仿宋" w:hAnsi="仿宋" w:eastAsia="仿宋" w:cs="仿宋"/>
              <w:sz w:val="27"/>
              <w:szCs w:val="27"/>
            </w:rPr>
          </w:rPrChange>
        </w:rPr>
        <w:pPrChange w:id="34343" w:author="？！。。。" w:date="2024-04-29T17:02:01Z">
          <w:pPr>
            <w:spacing w:before="196" w:line="219" w:lineRule="auto"/>
            <w:ind w:left="3"/>
          </w:pPr>
        </w:pPrChange>
      </w:pPr>
      <w:del w:id="34347" w:author="？！。。。" w:date="2024-04-29T15:59:20Z">
        <w:r>
          <w:rPr>
            <w:rFonts w:ascii="仿宋" w:hAnsi="仿宋" w:eastAsia="仿宋" w:cs="仿宋"/>
            <w:b/>
            <w:bCs/>
            <w:spacing w:val="1"/>
            <w:sz w:val="26"/>
            <w:szCs w:val="26"/>
            <w:rPrChange w:id="34348" w:author="？！。。。" w:date="2024-04-29T16:21:47Z">
              <w:rPr>
                <w:rFonts w:ascii="仿宋" w:hAnsi="仿宋" w:eastAsia="仿宋" w:cs="仿宋"/>
                <w:b/>
                <w:bCs/>
                <w:spacing w:val="1"/>
                <w:sz w:val="27"/>
                <w:szCs w:val="27"/>
              </w:rPr>
            </w:rPrChange>
          </w:rPr>
          <w:delText>4.4.4</w:delText>
        </w:r>
      </w:del>
      <w:del w:id="34349" w:author="？！。。。" w:date="2024-04-29T15:59:20Z">
        <w:r>
          <w:rPr>
            <w:rFonts w:ascii="仿宋" w:hAnsi="仿宋" w:eastAsia="仿宋" w:cs="仿宋"/>
            <w:spacing w:val="1"/>
            <w:sz w:val="26"/>
            <w:szCs w:val="26"/>
            <w:rPrChange w:id="34350" w:author="？！。。。" w:date="2024-04-29T16:21:47Z">
              <w:rPr>
                <w:rFonts w:ascii="仿宋" w:hAnsi="仿宋" w:eastAsia="仿宋" w:cs="仿宋"/>
                <w:spacing w:val="1"/>
                <w:sz w:val="27"/>
                <w:szCs w:val="27"/>
              </w:rPr>
            </w:rPrChange>
          </w:rPr>
          <w:delText xml:space="preserve">  同一参赛选手在同一竞赛赛项同</w:delText>
        </w:r>
      </w:del>
      <w:del w:id="34351" w:author="？！。。。" w:date="2024-04-29T15:59:20Z">
        <w:r>
          <w:rPr>
            <w:rFonts w:ascii="仿宋" w:hAnsi="仿宋" w:eastAsia="仿宋" w:cs="仿宋"/>
            <w:sz w:val="26"/>
            <w:szCs w:val="26"/>
            <w:rPrChange w:id="34352" w:author="？！。。。" w:date="2024-04-29T16:21:47Z">
              <w:rPr>
                <w:rFonts w:ascii="仿宋" w:hAnsi="仿宋" w:eastAsia="仿宋" w:cs="仿宋"/>
                <w:sz w:val="27"/>
                <w:szCs w:val="27"/>
              </w:rPr>
            </w:rPrChange>
          </w:rPr>
          <w:delText>时获得个人和集体奖项的，或</w:delText>
        </w:r>
      </w:del>
    </w:p>
    <w:p w14:paraId="4EC02169">
      <w:pPr>
        <w:spacing w:line="560" w:lineRule="exact"/>
        <w:jc w:val="both"/>
        <w:rPr>
          <w:del w:id="34354" w:author="？！。。。" w:date="2024-04-29T15:59:20Z"/>
          <w:rFonts w:ascii="仿宋" w:hAnsi="仿宋" w:eastAsia="仿宋" w:cs="仿宋"/>
          <w:sz w:val="26"/>
          <w:szCs w:val="26"/>
          <w:rPrChange w:id="34355" w:author="？！。。。" w:date="2024-04-29T16:21:47Z">
            <w:rPr>
              <w:del w:id="34356" w:author="？！。。。" w:date="2024-04-29T15:59:20Z"/>
              <w:rFonts w:ascii="仿宋" w:hAnsi="仿宋" w:eastAsia="仿宋" w:cs="仿宋"/>
              <w:sz w:val="27"/>
              <w:szCs w:val="27"/>
            </w:rPr>
          </w:rPrChange>
        </w:rPr>
        <w:sectPr>
          <w:headerReference r:id="rId156" w:type="default"/>
          <w:footerReference r:id="rId157" w:type="default"/>
          <w:pgSz w:w="11900" w:h="16840"/>
          <w:pgMar w:top="1431" w:right="1785" w:bottom="1171" w:left="1755" w:header="1134" w:footer="1002" w:gutter="0"/>
          <w:pgNumType w:fmt="decimal"/>
          <w:cols w:space="720" w:num="1"/>
        </w:sectPr>
        <w:pPrChange w:id="34353" w:author="？！。。。" w:date="2024-04-29T17:02:01Z">
          <w:pPr>
            <w:spacing w:line="219" w:lineRule="auto"/>
          </w:pPr>
        </w:pPrChange>
      </w:pPr>
    </w:p>
    <w:p w14:paraId="6F816D82">
      <w:pPr>
        <w:spacing w:before="0" w:line="560" w:lineRule="exact"/>
        <w:ind w:left="4"/>
        <w:jc w:val="both"/>
        <w:rPr>
          <w:del w:id="34358" w:author="？！。。。" w:date="2024-04-29T15:59:20Z"/>
          <w:rFonts w:ascii="仿宋" w:hAnsi="仿宋" w:eastAsia="仿宋" w:cs="仿宋"/>
          <w:sz w:val="26"/>
          <w:szCs w:val="26"/>
          <w:rPrChange w:id="34359" w:author="？！。。。" w:date="2024-04-29T16:21:47Z">
            <w:rPr>
              <w:del w:id="34360" w:author="？！。。。" w:date="2024-04-29T15:59:20Z"/>
              <w:rFonts w:ascii="仿宋" w:hAnsi="仿宋" w:eastAsia="仿宋" w:cs="仿宋"/>
              <w:sz w:val="27"/>
              <w:szCs w:val="27"/>
            </w:rPr>
          </w:rPrChange>
        </w:rPr>
        <w:pPrChange w:id="34357" w:author="？！。。。" w:date="2024-04-29T17:02:01Z">
          <w:pPr>
            <w:spacing w:before="197" w:line="222" w:lineRule="auto"/>
            <w:ind w:left="4"/>
          </w:pPr>
        </w:pPrChange>
      </w:pPr>
      <w:del w:id="34361" w:author="？！。。。" w:date="2024-04-29T15:59:20Z">
        <w:r>
          <w:rPr>
            <w:rFonts w:ascii="仿宋" w:hAnsi="仿宋" w:eastAsia="仿宋" w:cs="仿宋"/>
            <w:spacing w:val="6"/>
            <w:sz w:val="26"/>
            <w:szCs w:val="26"/>
            <w:rPrChange w:id="34362" w:author="？！。。。" w:date="2024-04-29T16:21:47Z">
              <w:rPr>
                <w:rFonts w:ascii="仿宋" w:hAnsi="仿宋" w:eastAsia="仿宋" w:cs="仿宋"/>
                <w:spacing w:val="6"/>
                <w:sz w:val="27"/>
                <w:szCs w:val="27"/>
              </w:rPr>
            </w:rPrChange>
          </w:rPr>
          <w:delText>者获得一个以上项目奖项的，按最高奖项给予奖励，奖金不累加。</w:delText>
        </w:r>
      </w:del>
    </w:p>
    <w:p w14:paraId="2A51E0C8">
      <w:pPr>
        <w:spacing w:before="0" w:line="560" w:lineRule="exact"/>
        <w:ind w:left="4" w:right="76" w:firstLine="3"/>
        <w:jc w:val="both"/>
        <w:rPr>
          <w:del w:id="34364" w:author="？！。。。" w:date="2024-04-29T15:59:20Z"/>
          <w:rFonts w:ascii="仿宋" w:hAnsi="仿宋" w:eastAsia="仿宋" w:cs="仿宋"/>
          <w:sz w:val="26"/>
          <w:szCs w:val="26"/>
          <w:rPrChange w:id="34365" w:author="？！。。。" w:date="2024-04-29T16:21:47Z">
            <w:rPr>
              <w:del w:id="34366" w:author="？！。。。" w:date="2024-04-29T15:59:20Z"/>
              <w:rFonts w:ascii="仿宋" w:hAnsi="仿宋" w:eastAsia="仿宋" w:cs="仿宋"/>
              <w:sz w:val="27"/>
              <w:szCs w:val="27"/>
            </w:rPr>
          </w:rPrChange>
        </w:rPr>
        <w:pPrChange w:id="34363" w:author="？！。。。" w:date="2024-04-29T17:02:01Z">
          <w:pPr>
            <w:spacing w:before="172" w:line="356" w:lineRule="auto"/>
            <w:ind w:left="4" w:right="76" w:firstLine="3"/>
          </w:pPr>
        </w:pPrChange>
      </w:pPr>
      <w:del w:id="34367" w:author="？！。。。" w:date="2024-04-29T15:59:20Z">
        <w:r>
          <w:rPr>
            <w:rFonts w:ascii="仿宋" w:hAnsi="仿宋" w:eastAsia="仿宋" w:cs="仿宋"/>
            <w:b/>
            <w:bCs/>
            <w:sz w:val="26"/>
            <w:szCs w:val="26"/>
            <w:rPrChange w:id="34368" w:author="？！。。。" w:date="2024-04-29T16:21:47Z">
              <w:rPr>
                <w:rFonts w:ascii="仿宋" w:hAnsi="仿宋" w:eastAsia="仿宋" w:cs="仿宋"/>
                <w:b/>
                <w:bCs/>
                <w:sz w:val="27"/>
                <w:szCs w:val="27"/>
              </w:rPr>
            </w:rPrChange>
          </w:rPr>
          <w:delText>4.4.5</w:delText>
        </w:r>
      </w:del>
      <w:del w:id="34369" w:author="？！。。。" w:date="2024-04-29T15:59:20Z">
        <w:r>
          <w:rPr>
            <w:rFonts w:ascii="仿宋" w:hAnsi="仿宋" w:eastAsia="仿宋" w:cs="仿宋"/>
            <w:sz w:val="26"/>
            <w:szCs w:val="26"/>
            <w:rPrChange w:id="34370" w:author="？！。。。" w:date="2024-04-29T16:21:47Z">
              <w:rPr>
                <w:rFonts w:ascii="仿宋" w:hAnsi="仿宋" w:eastAsia="仿宋" w:cs="仿宋"/>
                <w:sz w:val="27"/>
                <w:szCs w:val="27"/>
              </w:rPr>
            </w:rPrChange>
          </w:rPr>
          <w:delText xml:space="preserve">  参加竞赛的教职工、学生和指导教师，若该项目已获得主办单</w:delText>
        </w:r>
      </w:del>
      <w:del w:id="34371" w:author="？！。。。" w:date="2024-04-29T15:59:20Z">
        <w:r>
          <w:rPr>
            <w:rFonts w:ascii="仿宋" w:hAnsi="仿宋" w:eastAsia="仿宋" w:cs="仿宋"/>
            <w:spacing w:val="15"/>
            <w:sz w:val="26"/>
            <w:szCs w:val="26"/>
            <w:rPrChange w:id="34372" w:author="？！。。。" w:date="2024-04-29T16:21:47Z">
              <w:rPr>
                <w:rFonts w:ascii="仿宋" w:hAnsi="仿宋" w:eastAsia="仿宋" w:cs="仿宋"/>
                <w:spacing w:val="15"/>
                <w:sz w:val="27"/>
                <w:szCs w:val="27"/>
              </w:rPr>
            </w:rPrChange>
          </w:rPr>
          <w:delText xml:space="preserve"> </w:delText>
        </w:r>
      </w:del>
      <w:del w:id="34373" w:author="？！。。。" w:date="2024-04-29T15:59:20Z">
        <w:r>
          <w:rPr>
            <w:rFonts w:ascii="仿宋" w:hAnsi="仿宋" w:eastAsia="仿宋" w:cs="仿宋"/>
            <w:spacing w:val="5"/>
            <w:sz w:val="26"/>
            <w:szCs w:val="26"/>
            <w:rPrChange w:id="34374" w:author="？！。。。" w:date="2024-04-29T16:21:47Z">
              <w:rPr>
                <w:rFonts w:ascii="仿宋" w:hAnsi="仿宋" w:eastAsia="仿宋" w:cs="仿宋"/>
                <w:spacing w:val="5"/>
                <w:sz w:val="27"/>
                <w:szCs w:val="27"/>
              </w:rPr>
            </w:rPrChange>
          </w:rPr>
          <w:delText>位高于学院奖励标准的奖励金额时，学院不再进行奖励；若主办单位</w:delText>
        </w:r>
      </w:del>
    </w:p>
    <w:p w14:paraId="1F950844">
      <w:pPr>
        <w:spacing w:line="560" w:lineRule="exact"/>
        <w:ind w:left="4"/>
        <w:jc w:val="both"/>
        <w:rPr>
          <w:del w:id="34376" w:author="？！。。。" w:date="2024-04-29T15:59:20Z"/>
          <w:rFonts w:ascii="仿宋" w:hAnsi="仿宋" w:eastAsia="仿宋" w:cs="仿宋"/>
          <w:sz w:val="26"/>
          <w:szCs w:val="26"/>
          <w:rPrChange w:id="34377" w:author="？！。。。" w:date="2024-04-29T16:21:47Z">
            <w:rPr>
              <w:del w:id="34378" w:author="？！。。。" w:date="2024-04-29T15:59:20Z"/>
              <w:rFonts w:ascii="仿宋" w:hAnsi="仿宋" w:eastAsia="仿宋" w:cs="仿宋"/>
              <w:sz w:val="27"/>
              <w:szCs w:val="27"/>
            </w:rPr>
          </w:rPrChange>
        </w:rPr>
        <w:pPrChange w:id="34375" w:author="？！。。。" w:date="2024-04-29T17:02:01Z">
          <w:pPr>
            <w:spacing w:line="221" w:lineRule="auto"/>
            <w:ind w:left="4"/>
          </w:pPr>
        </w:pPrChange>
      </w:pPr>
      <w:del w:id="34379" w:author="？！。。。" w:date="2024-04-29T15:59:20Z">
        <w:r>
          <w:rPr>
            <w:rFonts w:ascii="仿宋" w:hAnsi="仿宋" w:eastAsia="仿宋" w:cs="仿宋"/>
            <w:spacing w:val="4"/>
            <w:sz w:val="26"/>
            <w:szCs w:val="26"/>
            <w:rPrChange w:id="34380" w:author="？！。。。" w:date="2024-04-29T16:21:47Z">
              <w:rPr>
                <w:rFonts w:ascii="仿宋" w:hAnsi="仿宋" w:eastAsia="仿宋" w:cs="仿宋"/>
                <w:spacing w:val="4"/>
                <w:sz w:val="27"/>
                <w:szCs w:val="27"/>
              </w:rPr>
            </w:rPrChange>
          </w:rPr>
          <w:delText>的奖励金额低于学院规定的标准时，则学院补齐差额。</w:delText>
        </w:r>
      </w:del>
    </w:p>
    <w:p w14:paraId="57429436">
      <w:pPr>
        <w:spacing w:before="0" w:line="560" w:lineRule="exact"/>
        <w:ind w:left="4" w:firstLine="3"/>
        <w:jc w:val="both"/>
        <w:rPr>
          <w:del w:id="34382" w:author="？！。。。" w:date="2024-04-29T15:59:20Z"/>
          <w:rFonts w:ascii="仿宋" w:hAnsi="仿宋" w:eastAsia="仿宋" w:cs="仿宋"/>
          <w:sz w:val="26"/>
          <w:szCs w:val="26"/>
          <w:rPrChange w:id="34383" w:author="？！。。。" w:date="2024-04-29T16:21:47Z">
            <w:rPr>
              <w:del w:id="34384" w:author="？！。。。" w:date="2024-04-29T15:59:20Z"/>
              <w:rFonts w:ascii="仿宋" w:hAnsi="仿宋" w:eastAsia="仿宋" w:cs="仿宋"/>
              <w:sz w:val="27"/>
              <w:szCs w:val="27"/>
            </w:rPr>
          </w:rPrChange>
        </w:rPr>
        <w:pPrChange w:id="34381" w:author="？！。。。" w:date="2024-04-29T17:02:01Z">
          <w:pPr>
            <w:spacing w:before="194" w:line="292" w:lineRule="auto"/>
            <w:ind w:left="4" w:firstLine="3"/>
          </w:pPr>
        </w:pPrChange>
      </w:pPr>
      <w:del w:id="34385" w:author="？！。。。" w:date="2024-04-29T15:59:20Z">
        <w:r>
          <w:rPr>
            <w:rFonts w:ascii="仿宋" w:hAnsi="仿宋" w:eastAsia="仿宋" w:cs="仿宋"/>
            <w:b/>
            <w:bCs/>
            <w:spacing w:val="9"/>
            <w:sz w:val="26"/>
            <w:szCs w:val="26"/>
            <w:rPrChange w:id="34386" w:author="？！。。。" w:date="2024-04-29T16:21:47Z">
              <w:rPr>
                <w:rFonts w:ascii="仿宋" w:hAnsi="仿宋" w:eastAsia="仿宋" w:cs="仿宋"/>
                <w:b/>
                <w:bCs/>
                <w:spacing w:val="9"/>
                <w:sz w:val="27"/>
                <w:szCs w:val="27"/>
              </w:rPr>
            </w:rPrChange>
          </w:rPr>
          <w:delText>4.4.6</w:delText>
        </w:r>
      </w:del>
      <w:del w:id="34387" w:author="？！。。。" w:date="2024-04-29T15:59:20Z">
        <w:r>
          <w:rPr>
            <w:rFonts w:ascii="仿宋" w:hAnsi="仿宋" w:eastAsia="仿宋" w:cs="仿宋"/>
            <w:spacing w:val="9"/>
            <w:sz w:val="26"/>
            <w:szCs w:val="26"/>
            <w:rPrChange w:id="34388" w:author="？！。。。" w:date="2024-04-29T16:21:47Z">
              <w:rPr>
                <w:rFonts w:ascii="仿宋" w:hAnsi="仿宋" w:eastAsia="仿宋" w:cs="仿宋"/>
                <w:spacing w:val="9"/>
                <w:sz w:val="27"/>
                <w:szCs w:val="27"/>
              </w:rPr>
            </w:rPrChange>
          </w:rPr>
          <w:delText xml:space="preserve">  指导教师不能很好地履行指导职责或不按赛项培训进度计划</w:delText>
        </w:r>
      </w:del>
      <w:del w:id="34389" w:author="？！。。。" w:date="2024-04-29T15:59:20Z">
        <w:r>
          <w:rPr>
            <w:rFonts w:ascii="仿宋" w:hAnsi="仿宋" w:eastAsia="仿宋" w:cs="仿宋"/>
            <w:spacing w:val="3"/>
            <w:sz w:val="26"/>
            <w:szCs w:val="26"/>
            <w:rPrChange w:id="34390" w:author="？！。。。" w:date="2024-04-29T16:21:47Z">
              <w:rPr>
                <w:rFonts w:ascii="仿宋" w:hAnsi="仿宋" w:eastAsia="仿宋" w:cs="仿宋"/>
                <w:spacing w:val="3"/>
                <w:sz w:val="27"/>
                <w:szCs w:val="27"/>
              </w:rPr>
            </w:rPrChange>
          </w:rPr>
          <w:delText xml:space="preserve"> </w:delText>
        </w:r>
      </w:del>
      <w:del w:id="34391" w:author="？！。。。" w:date="2024-04-29T15:59:20Z">
        <w:r>
          <w:rPr>
            <w:rFonts w:ascii="仿宋" w:hAnsi="仿宋" w:eastAsia="仿宋" w:cs="仿宋"/>
            <w:spacing w:val="-1"/>
            <w:sz w:val="26"/>
            <w:szCs w:val="26"/>
            <w:rPrChange w:id="34392" w:author="？！。。。" w:date="2024-04-29T16:21:47Z">
              <w:rPr>
                <w:rFonts w:ascii="仿宋" w:hAnsi="仿宋" w:eastAsia="仿宋" w:cs="仿宋"/>
                <w:spacing w:val="-1"/>
                <w:sz w:val="27"/>
                <w:szCs w:val="27"/>
              </w:rPr>
            </w:rPrChange>
          </w:rPr>
          <w:delText>进行指导，除取消其指导教师资格外，还要扣除相应的训练指导奖励。</w:delText>
        </w:r>
      </w:del>
    </w:p>
    <w:p w14:paraId="42139B9C">
      <w:pPr>
        <w:spacing w:before="0" w:line="560" w:lineRule="exact"/>
        <w:ind w:left="4"/>
        <w:jc w:val="both"/>
        <w:rPr>
          <w:del w:id="34394" w:author="？！。。。" w:date="2024-04-29T15:59:20Z"/>
          <w:rFonts w:hint="eastAsia" w:ascii="仿宋" w:hAnsi="仿宋" w:eastAsia="仿宋" w:cs="仿宋"/>
          <w:sz w:val="26"/>
          <w:szCs w:val="26"/>
          <w:rPrChange w:id="34395" w:author="？！。。。" w:date="2024-04-29T16:21:47Z">
            <w:rPr>
              <w:del w:id="34396" w:author="？！。。。" w:date="2024-04-29T15:59:20Z"/>
              <w:rFonts w:ascii="宋体" w:hAnsi="宋体" w:eastAsia="宋体" w:cs="宋体"/>
              <w:sz w:val="27"/>
              <w:szCs w:val="27"/>
            </w:rPr>
          </w:rPrChange>
        </w:rPr>
        <w:pPrChange w:id="34393" w:author="？！。。。" w:date="2024-04-29T17:02:01Z">
          <w:pPr>
            <w:spacing w:before="183" w:line="334" w:lineRule="auto"/>
            <w:ind w:left="4"/>
          </w:pPr>
        </w:pPrChange>
      </w:pPr>
      <w:del w:id="34397" w:author="？！。。。" w:date="2024-04-29T15:59:20Z">
        <w:r>
          <w:rPr>
            <w:rFonts w:hint="eastAsia" w:ascii="仿宋" w:hAnsi="仿宋" w:eastAsia="仿宋" w:cs="仿宋"/>
            <w:spacing w:val="4"/>
            <w:sz w:val="26"/>
            <w:szCs w:val="26"/>
            <w:rPrChange w:id="34398" w:author="？！。。。" w:date="2024-04-29T16:21:47Z">
              <w:rPr>
                <w:rFonts w:ascii="Arial" w:hAnsi="Arial" w:eastAsia="Arial" w:cs="Arial"/>
                <w:spacing w:val="4"/>
                <w:sz w:val="27"/>
                <w:szCs w:val="27"/>
              </w:rPr>
            </w:rPrChange>
          </w:rPr>
          <w:delText xml:space="preserve">4.4.7   </w:delText>
        </w:r>
      </w:del>
      <w:del w:id="34399" w:author="？！。。。" w:date="2024-04-29T15:59:20Z">
        <w:r>
          <w:rPr>
            <w:rFonts w:ascii="仿宋" w:hAnsi="仿宋" w:eastAsia="仿宋" w:cs="仿宋"/>
            <w:spacing w:val="4"/>
            <w:sz w:val="26"/>
            <w:szCs w:val="26"/>
            <w:rPrChange w:id="34400" w:author="？！。。。" w:date="2024-04-29T16:21:47Z">
              <w:rPr>
                <w:rFonts w:ascii="仿宋" w:hAnsi="仿宋" w:eastAsia="仿宋" w:cs="仿宋"/>
                <w:spacing w:val="4"/>
                <w:sz w:val="27"/>
                <w:szCs w:val="27"/>
              </w:rPr>
            </w:rPrChange>
          </w:rPr>
          <w:delText>组织竞赛或培训前，实施单位应填写</w:delText>
        </w:r>
      </w:del>
      <w:del w:id="34401" w:author="？！。。。" w:date="2024-04-29T15:59:20Z">
        <w:r>
          <w:rPr>
            <w:rFonts w:ascii="仿宋" w:hAnsi="仿宋" w:eastAsia="仿宋" w:cs="仿宋"/>
            <w:spacing w:val="-51"/>
            <w:sz w:val="26"/>
            <w:szCs w:val="26"/>
            <w:rPrChange w:id="34402" w:author="？！。。。" w:date="2024-04-29T16:21:47Z">
              <w:rPr>
                <w:rFonts w:ascii="仿宋" w:hAnsi="仿宋" w:eastAsia="仿宋" w:cs="仿宋"/>
                <w:spacing w:val="-51"/>
                <w:sz w:val="27"/>
                <w:szCs w:val="27"/>
              </w:rPr>
            </w:rPrChange>
          </w:rPr>
          <w:delText xml:space="preserve"> </w:delText>
        </w:r>
      </w:del>
      <w:del w:id="34403" w:author="？！。。。" w:date="2024-04-29T15:59:20Z">
        <w:r>
          <w:rPr>
            <w:rFonts w:hint="eastAsia" w:ascii="仿宋" w:hAnsi="仿宋" w:eastAsia="仿宋" w:cs="仿宋"/>
            <w:sz w:val="26"/>
            <w:szCs w:val="26"/>
            <w:rPrChange w:id="34404" w:author="？！。。。" w:date="2024-04-29T16:21:47Z">
              <w:rPr>
                <w:rFonts w:ascii="Times New Roman" w:hAnsi="Times New Roman" w:eastAsia="Times New Roman" w:cs="Times New Roman"/>
                <w:sz w:val="27"/>
                <w:szCs w:val="27"/>
              </w:rPr>
            </w:rPrChange>
          </w:rPr>
          <w:delText>xxx</w:delText>
        </w:r>
      </w:del>
      <w:del w:id="34405" w:author="？！。。。" w:date="2024-04-29T15:59:20Z">
        <w:r>
          <w:rPr>
            <w:rFonts w:hint="eastAsia" w:ascii="仿宋" w:hAnsi="仿宋" w:eastAsia="仿宋" w:cs="仿宋"/>
            <w:spacing w:val="31"/>
            <w:sz w:val="26"/>
            <w:szCs w:val="26"/>
            <w:rPrChange w:id="34406" w:author="？！。。。" w:date="2024-04-29T16:21:47Z">
              <w:rPr>
                <w:rFonts w:ascii="Times New Roman" w:hAnsi="Times New Roman" w:eastAsia="Times New Roman" w:cs="Times New Roman"/>
                <w:spacing w:val="31"/>
                <w:sz w:val="27"/>
                <w:szCs w:val="27"/>
              </w:rPr>
            </w:rPrChange>
          </w:rPr>
          <w:delText xml:space="preserve"> </w:delText>
        </w:r>
      </w:del>
      <w:del w:id="34407" w:author="？！。。。" w:date="2024-04-29T15:59:20Z">
        <w:r>
          <w:rPr>
            <w:rFonts w:ascii="仿宋" w:hAnsi="仿宋" w:eastAsia="仿宋" w:cs="仿宋"/>
            <w:spacing w:val="4"/>
            <w:sz w:val="26"/>
            <w:szCs w:val="26"/>
            <w:rPrChange w:id="34408" w:author="？！。。。" w:date="2024-04-29T16:21:47Z">
              <w:rPr>
                <w:rFonts w:ascii="仿宋" w:hAnsi="仿宋" w:eastAsia="仿宋" w:cs="仿宋"/>
                <w:spacing w:val="4"/>
                <w:sz w:val="27"/>
                <w:szCs w:val="27"/>
              </w:rPr>
            </w:rPrChange>
          </w:rPr>
          <w:delText>技能竞赛赛项计划申</w:delText>
        </w:r>
      </w:del>
      <w:del w:id="34409" w:author="？！。。。" w:date="2024-04-29T15:59:20Z">
        <w:r>
          <w:rPr>
            <w:rFonts w:ascii="仿宋" w:hAnsi="仿宋" w:eastAsia="仿宋" w:cs="仿宋"/>
            <w:sz w:val="26"/>
            <w:szCs w:val="26"/>
            <w:rPrChange w:id="34410" w:author="？！。。。" w:date="2024-04-29T16:21:47Z">
              <w:rPr>
                <w:rFonts w:ascii="仿宋" w:hAnsi="仿宋" w:eastAsia="仿宋" w:cs="仿宋"/>
                <w:sz w:val="27"/>
                <w:szCs w:val="27"/>
              </w:rPr>
            </w:rPrChange>
          </w:rPr>
          <w:delText xml:space="preserve"> </w:delText>
        </w:r>
      </w:del>
      <w:del w:id="34411" w:author="？！。。。" w:date="2024-04-29T15:59:20Z">
        <w:r>
          <w:rPr>
            <w:rFonts w:ascii="仿宋" w:hAnsi="仿宋" w:eastAsia="仿宋" w:cs="仿宋"/>
            <w:spacing w:val="5"/>
            <w:sz w:val="26"/>
            <w:szCs w:val="26"/>
            <w:rPrChange w:id="34412" w:author="？！。。。" w:date="2024-04-29T16:21:47Z">
              <w:rPr>
                <w:rFonts w:ascii="仿宋" w:hAnsi="仿宋" w:eastAsia="仿宋" w:cs="仿宋"/>
                <w:spacing w:val="5"/>
                <w:sz w:val="27"/>
                <w:szCs w:val="27"/>
              </w:rPr>
            </w:rPrChange>
          </w:rPr>
          <w:delText>请表(院级或局级以上)、</w:delText>
        </w:r>
      </w:del>
      <w:del w:id="34413" w:author="？！。。。" w:date="2024-04-29T15:59:20Z">
        <w:r>
          <w:rPr>
            <w:rFonts w:hint="eastAsia" w:ascii="仿宋" w:hAnsi="仿宋" w:eastAsia="仿宋" w:cs="仿宋"/>
            <w:sz w:val="26"/>
            <w:szCs w:val="26"/>
            <w:rPrChange w:id="34414" w:author="？！。。。" w:date="2024-04-29T16:21:47Z">
              <w:rPr>
                <w:rFonts w:ascii="Times New Roman" w:hAnsi="Times New Roman" w:eastAsia="Times New Roman" w:cs="Times New Roman"/>
                <w:sz w:val="27"/>
                <w:szCs w:val="27"/>
              </w:rPr>
            </w:rPrChange>
          </w:rPr>
          <w:delText>xxx</w:delText>
        </w:r>
      </w:del>
      <w:del w:id="34415" w:author="？！。。。" w:date="2024-04-29T15:59:20Z">
        <w:r>
          <w:rPr>
            <w:rFonts w:hint="eastAsia" w:ascii="仿宋" w:hAnsi="仿宋" w:eastAsia="仿宋" w:cs="仿宋"/>
            <w:spacing w:val="21"/>
            <w:sz w:val="26"/>
            <w:szCs w:val="26"/>
            <w:rPrChange w:id="34416" w:author="？！。。。" w:date="2024-04-29T16:21:47Z">
              <w:rPr>
                <w:rFonts w:ascii="Times New Roman" w:hAnsi="Times New Roman" w:eastAsia="Times New Roman" w:cs="Times New Roman"/>
                <w:spacing w:val="21"/>
                <w:sz w:val="27"/>
                <w:szCs w:val="27"/>
              </w:rPr>
            </w:rPrChange>
          </w:rPr>
          <w:delText xml:space="preserve"> </w:delText>
        </w:r>
      </w:del>
      <w:del w:id="34417" w:author="？！。。。" w:date="2024-04-29T15:59:20Z">
        <w:r>
          <w:rPr>
            <w:rFonts w:ascii="仿宋" w:hAnsi="仿宋" w:eastAsia="仿宋" w:cs="仿宋"/>
            <w:spacing w:val="5"/>
            <w:sz w:val="26"/>
            <w:szCs w:val="26"/>
            <w:rPrChange w:id="34418" w:author="？！。。。" w:date="2024-04-29T16:21:47Z">
              <w:rPr>
                <w:rFonts w:ascii="仿宋" w:hAnsi="仿宋" w:eastAsia="仿宋" w:cs="仿宋"/>
                <w:spacing w:val="5"/>
                <w:sz w:val="27"/>
                <w:szCs w:val="27"/>
              </w:rPr>
            </w:rPrChange>
          </w:rPr>
          <w:delText>技能竞赛赛项组织及比赛方案(院级)、</w:delText>
        </w:r>
      </w:del>
      <w:del w:id="34419" w:author="？！。。。" w:date="2024-04-29T15:59:20Z">
        <w:r>
          <w:rPr>
            <w:rFonts w:ascii="仿宋" w:hAnsi="仿宋" w:eastAsia="仿宋" w:cs="仿宋"/>
            <w:sz w:val="26"/>
            <w:szCs w:val="26"/>
            <w:rPrChange w:id="34420" w:author="？！。。。" w:date="2024-04-29T16:21:47Z">
              <w:rPr>
                <w:rFonts w:ascii="仿宋" w:hAnsi="仿宋" w:eastAsia="仿宋" w:cs="仿宋"/>
                <w:sz w:val="27"/>
                <w:szCs w:val="27"/>
              </w:rPr>
            </w:rPrChange>
          </w:rPr>
          <w:delText xml:space="preserve">  </w:delText>
        </w:r>
      </w:del>
      <w:del w:id="34421" w:author="？！。。。" w:date="2024-04-29T15:59:20Z">
        <w:r>
          <w:rPr>
            <w:rFonts w:hint="eastAsia" w:ascii="仿宋" w:hAnsi="仿宋" w:eastAsia="仿宋" w:cs="仿宋"/>
            <w:sz w:val="26"/>
            <w:szCs w:val="26"/>
            <w:rPrChange w:id="34422" w:author="？！。。。" w:date="2024-04-29T16:21:47Z">
              <w:rPr>
                <w:rFonts w:ascii="Times New Roman" w:hAnsi="Times New Roman" w:eastAsia="Times New Roman" w:cs="Times New Roman"/>
                <w:sz w:val="27"/>
                <w:szCs w:val="27"/>
              </w:rPr>
            </w:rPrChange>
          </w:rPr>
          <w:delText>xxx</w:delText>
        </w:r>
      </w:del>
      <w:del w:id="34423" w:author="？！。。。" w:date="2024-04-29T15:59:20Z">
        <w:r>
          <w:rPr>
            <w:rFonts w:hint="eastAsia" w:ascii="仿宋" w:hAnsi="仿宋" w:eastAsia="仿宋" w:cs="仿宋"/>
            <w:spacing w:val="-23"/>
            <w:sz w:val="26"/>
            <w:szCs w:val="26"/>
            <w:rPrChange w:id="34424" w:author="？！。。。" w:date="2024-04-29T16:21:47Z">
              <w:rPr>
                <w:rFonts w:ascii="Times New Roman" w:hAnsi="Times New Roman" w:eastAsia="Times New Roman" w:cs="Times New Roman"/>
                <w:spacing w:val="-23"/>
                <w:sz w:val="27"/>
                <w:szCs w:val="27"/>
              </w:rPr>
            </w:rPrChange>
          </w:rPr>
          <w:delText xml:space="preserve"> </w:delText>
        </w:r>
      </w:del>
      <w:del w:id="34425" w:author="？！。。。" w:date="2024-04-29T15:59:20Z">
        <w:r>
          <w:rPr>
            <w:rFonts w:ascii="仿宋" w:hAnsi="仿宋" w:eastAsia="仿宋" w:cs="仿宋"/>
            <w:spacing w:val="12"/>
            <w:sz w:val="26"/>
            <w:szCs w:val="26"/>
            <w:rPrChange w:id="34426" w:author="？！。。。" w:date="2024-04-29T16:21:47Z">
              <w:rPr>
                <w:rFonts w:ascii="仿宋" w:hAnsi="仿宋" w:eastAsia="仿宋" w:cs="仿宋"/>
                <w:spacing w:val="12"/>
                <w:sz w:val="27"/>
                <w:szCs w:val="27"/>
              </w:rPr>
            </w:rPrChange>
          </w:rPr>
          <w:delText>技能竞赛赛项培训进度计划以及</w:delText>
        </w:r>
      </w:del>
      <w:del w:id="34427" w:author="？！。。。" w:date="2024-04-29T15:59:20Z">
        <w:r>
          <w:rPr>
            <w:rFonts w:hint="eastAsia" w:ascii="仿宋" w:hAnsi="仿宋" w:eastAsia="仿宋" w:cs="仿宋"/>
            <w:sz w:val="26"/>
            <w:szCs w:val="26"/>
            <w:rPrChange w:id="34428" w:author="？！。。。" w:date="2024-04-29T16:21:47Z">
              <w:rPr>
                <w:rFonts w:ascii="Times New Roman" w:hAnsi="Times New Roman" w:eastAsia="Times New Roman" w:cs="Times New Roman"/>
                <w:sz w:val="27"/>
                <w:szCs w:val="27"/>
              </w:rPr>
            </w:rPrChange>
          </w:rPr>
          <w:delText>xxx</w:delText>
        </w:r>
      </w:del>
      <w:del w:id="34429" w:author="？！。。。" w:date="2024-04-29T15:59:20Z">
        <w:r>
          <w:rPr>
            <w:rFonts w:hint="eastAsia" w:ascii="仿宋" w:hAnsi="仿宋" w:eastAsia="仿宋" w:cs="仿宋"/>
            <w:spacing w:val="12"/>
            <w:sz w:val="26"/>
            <w:szCs w:val="26"/>
            <w:rPrChange w:id="34430" w:author="？！。。。" w:date="2024-04-29T16:21:47Z">
              <w:rPr>
                <w:rFonts w:ascii="Times New Roman" w:hAnsi="Times New Roman" w:eastAsia="Times New Roman" w:cs="Times New Roman"/>
                <w:spacing w:val="12"/>
                <w:sz w:val="27"/>
                <w:szCs w:val="27"/>
              </w:rPr>
            </w:rPrChange>
          </w:rPr>
          <w:delText xml:space="preserve"> </w:delText>
        </w:r>
      </w:del>
      <w:del w:id="34431" w:author="？！。。。" w:date="2024-04-29T15:59:20Z">
        <w:r>
          <w:rPr>
            <w:rFonts w:ascii="仿宋" w:hAnsi="仿宋" w:eastAsia="仿宋" w:cs="仿宋"/>
            <w:spacing w:val="12"/>
            <w:sz w:val="26"/>
            <w:szCs w:val="26"/>
            <w:rPrChange w:id="34432" w:author="？！。。。" w:date="2024-04-29T16:21:47Z">
              <w:rPr>
                <w:rFonts w:ascii="仿宋" w:hAnsi="仿宋" w:eastAsia="仿宋" w:cs="仿宋"/>
                <w:spacing w:val="12"/>
                <w:sz w:val="27"/>
                <w:szCs w:val="27"/>
              </w:rPr>
            </w:rPrChange>
          </w:rPr>
          <w:delText>技能竞赛赛项需购置的仪器</w:delText>
        </w:r>
      </w:del>
      <w:del w:id="34433" w:author="？！。。。" w:date="2024-04-29T15:59:20Z">
        <w:r>
          <w:rPr>
            <w:rFonts w:ascii="仿宋" w:hAnsi="仿宋" w:eastAsia="仿宋" w:cs="仿宋"/>
            <w:sz w:val="26"/>
            <w:szCs w:val="26"/>
            <w:rPrChange w:id="34434" w:author="？！。。。" w:date="2024-04-29T16:21:47Z">
              <w:rPr>
                <w:rFonts w:ascii="仿宋" w:hAnsi="仿宋" w:eastAsia="仿宋" w:cs="仿宋"/>
                <w:sz w:val="27"/>
                <w:szCs w:val="27"/>
              </w:rPr>
            </w:rPrChange>
          </w:rPr>
          <w:delText xml:space="preserve"> </w:delText>
        </w:r>
      </w:del>
      <w:del w:id="34435" w:author="？！。。。" w:date="2024-04-29T15:59:20Z">
        <w:r>
          <w:rPr>
            <w:rFonts w:ascii="仿宋" w:hAnsi="仿宋" w:eastAsia="仿宋" w:cs="仿宋"/>
            <w:spacing w:val="3"/>
            <w:sz w:val="26"/>
            <w:szCs w:val="26"/>
            <w:rPrChange w:id="34436" w:author="？！。。。" w:date="2024-04-29T16:21:47Z">
              <w:rPr>
                <w:rFonts w:ascii="仿宋" w:hAnsi="仿宋" w:eastAsia="仿宋" w:cs="仿宋"/>
                <w:spacing w:val="3"/>
                <w:sz w:val="27"/>
                <w:szCs w:val="27"/>
              </w:rPr>
            </w:rPrChange>
          </w:rPr>
          <w:delText>设备、工量具及耗材计划表(校内技能比赛原则上依据现有条件举办，</w:delText>
        </w:r>
      </w:del>
      <w:del w:id="34437" w:author="？！。。。" w:date="2024-04-29T15:59:20Z">
        <w:r>
          <w:rPr>
            <w:rFonts w:ascii="仿宋" w:hAnsi="仿宋" w:eastAsia="仿宋" w:cs="仿宋"/>
            <w:spacing w:val="16"/>
            <w:sz w:val="26"/>
            <w:szCs w:val="26"/>
            <w:rPrChange w:id="34438" w:author="？！。。。" w:date="2024-04-29T16:21:47Z">
              <w:rPr>
                <w:rFonts w:ascii="仿宋" w:hAnsi="仿宋" w:eastAsia="仿宋" w:cs="仿宋"/>
                <w:spacing w:val="16"/>
                <w:sz w:val="27"/>
                <w:szCs w:val="27"/>
              </w:rPr>
            </w:rPrChange>
          </w:rPr>
          <w:delText xml:space="preserve"> </w:delText>
        </w:r>
      </w:del>
      <w:del w:id="34439" w:author="？！。。。" w:date="2024-04-29T15:59:20Z">
        <w:r>
          <w:rPr>
            <w:rFonts w:ascii="仿宋" w:hAnsi="仿宋" w:eastAsia="仿宋" w:cs="仿宋"/>
            <w:spacing w:val="15"/>
            <w:sz w:val="26"/>
            <w:szCs w:val="26"/>
            <w:rPrChange w:id="34440" w:author="？！。。。" w:date="2024-04-29T16:21:47Z">
              <w:rPr>
                <w:rFonts w:ascii="仿宋" w:hAnsi="仿宋" w:eastAsia="仿宋" w:cs="仿宋"/>
                <w:spacing w:val="15"/>
                <w:sz w:val="27"/>
                <w:szCs w:val="27"/>
              </w:rPr>
            </w:rPrChange>
          </w:rPr>
          <w:delText>不应产生仪器设备、工量具及耗材需求),归口管理部门领导和</w:delText>
        </w:r>
      </w:del>
      <w:del w:id="34441" w:author="？！。。。" w:date="2024-04-29T15:59:20Z">
        <w:r>
          <w:rPr>
            <w:rFonts w:ascii="仿宋" w:hAnsi="仿宋" w:eastAsia="仿宋" w:cs="仿宋"/>
            <w:spacing w:val="14"/>
            <w:sz w:val="26"/>
            <w:szCs w:val="26"/>
            <w:rPrChange w:id="34442" w:author="？！。。。" w:date="2024-04-29T16:21:47Z">
              <w:rPr>
                <w:rFonts w:ascii="仿宋" w:hAnsi="仿宋" w:eastAsia="仿宋" w:cs="仿宋"/>
                <w:spacing w:val="14"/>
                <w:sz w:val="27"/>
                <w:szCs w:val="27"/>
              </w:rPr>
            </w:rPrChange>
          </w:rPr>
          <w:delText>主管</w:delText>
        </w:r>
      </w:del>
      <w:del w:id="34443" w:author="？！。。。" w:date="2024-04-29T15:59:20Z">
        <w:r>
          <w:rPr>
            <w:rFonts w:ascii="仿宋" w:hAnsi="仿宋" w:eastAsia="仿宋" w:cs="仿宋"/>
            <w:sz w:val="26"/>
            <w:szCs w:val="26"/>
            <w:rPrChange w:id="34444" w:author="？！。。。" w:date="2024-04-29T16:21:47Z">
              <w:rPr>
                <w:rFonts w:ascii="仿宋" w:hAnsi="仿宋" w:eastAsia="仿宋" w:cs="仿宋"/>
                <w:sz w:val="27"/>
                <w:szCs w:val="27"/>
              </w:rPr>
            </w:rPrChange>
          </w:rPr>
          <w:delText xml:space="preserve"> </w:delText>
        </w:r>
      </w:del>
      <w:del w:id="34445" w:author="？！。。。" w:date="2024-04-29T15:59:20Z">
        <w:r>
          <w:rPr>
            <w:rFonts w:hint="eastAsia" w:ascii="仿宋" w:hAnsi="仿宋" w:eastAsia="仿宋" w:cs="仿宋"/>
            <w:spacing w:val="-2"/>
            <w:sz w:val="26"/>
            <w:szCs w:val="26"/>
            <w:rPrChange w:id="34446" w:author="？！。。。" w:date="2024-04-29T16:21:47Z">
              <w:rPr>
                <w:rFonts w:ascii="宋体" w:hAnsi="宋体" w:eastAsia="宋体" w:cs="宋体"/>
                <w:spacing w:val="-2"/>
                <w:sz w:val="27"/>
                <w:szCs w:val="27"/>
              </w:rPr>
            </w:rPrChange>
          </w:rPr>
          <w:delText>院长同意后实施。</w:delText>
        </w:r>
      </w:del>
    </w:p>
    <w:p w14:paraId="5BC33083">
      <w:pPr>
        <w:spacing w:before="0" w:line="560" w:lineRule="exact"/>
        <w:ind w:left="4" w:right="69"/>
        <w:jc w:val="both"/>
        <w:rPr>
          <w:del w:id="34448" w:author="？！。。。" w:date="2024-04-29T15:59:20Z"/>
          <w:rFonts w:ascii="仿宋" w:hAnsi="仿宋" w:eastAsia="仿宋" w:cs="仿宋"/>
          <w:sz w:val="26"/>
          <w:szCs w:val="26"/>
          <w:rPrChange w:id="34449" w:author="？！。。。" w:date="2024-04-29T16:21:47Z">
            <w:rPr>
              <w:del w:id="34450" w:author="？！。。。" w:date="2024-04-29T15:59:20Z"/>
              <w:rFonts w:ascii="仿宋" w:hAnsi="仿宋" w:eastAsia="仿宋" w:cs="仿宋"/>
              <w:sz w:val="31"/>
              <w:szCs w:val="31"/>
            </w:rPr>
          </w:rPrChange>
        </w:rPr>
        <w:pPrChange w:id="34447" w:author="？！。。。" w:date="2024-04-29T17:02:01Z">
          <w:pPr>
            <w:spacing w:before="193" w:line="272" w:lineRule="auto"/>
            <w:ind w:left="4" w:right="69"/>
          </w:pPr>
        </w:pPrChange>
      </w:pPr>
      <w:del w:id="34451" w:author="？！。。。" w:date="2024-04-29T15:59:20Z">
        <w:r>
          <w:rPr>
            <w:rFonts w:ascii="仿宋" w:hAnsi="仿宋" w:eastAsia="仿宋" w:cs="仿宋"/>
            <w:spacing w:val="10"/>
            <w:sz w:val="26"/>
            <w:szCs w:val="26"/>
            <w:rPrChange w:id="34452" w:author="？！。。。" w:date="2024-04-29T16:21:47Z">
              <w:rPr>
                <w:rFonts w:ascii="仿宋" w:hAnsi="仿宋" w:eastAsia="仿宋" w:cs="仿宋"/>
                <w:spacing w:val="10"/>
                <w:sz w:val="27"/>
                <w:szCs w:val="27"/>
              </w:rPr>
            </w:rPrChange>
          </w:rPr>
          <w:delText>4.5  学院计划财务部按照财务管理制度负责</w:delText>
        </w:r>
      </w:del>
      <w:del w:id="34453" w:author="？！。。。" w:date="2024-04-29T15:59:20Z">
        <w:r>
          <w:rPr>
            <w:rFonts w:ascii="仿宋" w:hAnsi="仿宋" w:eastAsia="仿宋" w:cs="仿宋"/>
            <w:spacing w:val="9"/>
            <w:sz w:val="26"/>
            <w:szCs w:val="26"/>
            <w:rPrChange w:id="34454" w:author="？！。。。" w:date="2024-04-29T16:21:47Z">
              <w:rPr>
                <w:rFonts w:ascii="仿宋" w:hAnsi="仿宋" w:eastAsia="仿宋" w:cs="仿宋"/>
                <w:spacing w:val="9"/>
                <w:sz w:val="27"/>
                <w:szCs w:val="27"/>
              </w:rPr>
            </w:rPrChange>
          </w:rPr>
          <w:delText>技能大赛各种费用的结</w:delText>
        </w:r>
      </w:del>
      <w:del w:id="34455" w:author="？！。。。" w:date="2024-04-29T15:59:20Z">
        <w:r>
          <w:rPr>
            <w:rFonts w:ascii="仿宋" w:hAnsi="仿宋" w:eastAsia="仿宋" w:cs="仿宋"/>
            <w:sz w:val="26"/>
            <w:szCs w:val="26"/>
            <w:rPrChange w:id="34456" w:author="？！。。。" w:date="2024-04-29T16:21:47Z">
              <w:rPr>
                <w:rFonts w:ascii="仿宋" w:hAnsi="仿宋" w:eastAsia="仿宋" w:cs="仿宋"/>
                <w:sz w:val="27"/>
                <w:szCs w:val="27"/>
              </w:rPr>
            </w:rPrChange>
          </w:rPr>
          <w:delText xml:space="preserve"> </w:delText>
        </w:r>
      </w:del>
      <w:del w:id="34457" w:author="？！。。。" w:date="2024-04-29T15:59:20Z">
        <w:r>
          <w:rPr>
            <w:rFonts w:ascii="仿宋" w:hAnsi="仿宋" w:eastAsia="仿宋" w:cs="仿宋"/>
            <w:spacing w:val="-27"/>
            <w:sz w:val="26"/>
            <w:szCs w:val="26"/>
            <w:rPrChange w:id="34458" w:author="？！。。。" w:date="2024-04-29T16:21:47Z">
              <w:rPr>
                <w:rFonts w:ascii="仿宋" w:hAnsi="仿宋" w:eastAsia="仿宋" w:cs="仿宋"/>
                <w:spacing w:val="-27"/>
                <w:sz w:val="31"/>
                <w:szCs w:val="31"/>
              </w:rPr>
            </w:rPrChange>
          </w:rPr>
          <w:delText>算。</w:delText>
        </w:r>
      </w:del>
    </w:p>
    <w:p w14:paraId="0120D503">
      <w:pPr>
        <w:pStyle w:val="3"/>
        <w:spacing w:before="0" w:line="560" w:lineRule="exact"/>
        <w:ind w:left="8"/>
        <w:jc w:val="both"/>
        <w:rPr>
          <w:del w:id="34460" w:author="？！。。。" w:date="2024-04-29T15:59:20Z"/>
          <w:rFonts w:hint="eastAsia" w:ascii="仿宋" w:hAnsi="仿宋" w:eastAsia="仿宋" w:cs="仿宋"/>
          <w:sz w:val="26"/>
          <w:szCs w:val="26"/>
          <w:rPrChange w:id="34461" w:author="？！。。。" w:date="2024-04-29T16:21:47Z">
            <w:rPr>
              <w:del w:id="34462" w:author="？！。。。" w:date="2024-04-29T15:59:20Z"/>
              <w:sz w:val="27"/>
              <w:szCs w:val="27"/>
            </w:rPr>
          </w:rPrChange>
        </w:rPr>
        <w:pPrChange w:id="34459" w:author="？！。。。" w:date="2024-04-29T17:02:01Z">
          <w:pPr>
            <w:pStyle w:val="3"/>
            <w:spacing w:before="184" w:line="222" w:lineRule="auto"/>
            <w:ind w:left="8"/>
          </w:pPr>
        </w:pPrChange>
      </w:pPr>
      <w:del w:id="34463" w:author="？！。。。" w:date="2024-04-29T15:59:20Z">
        <w:r>
          <w:rPr>
            <w:rFonts w:hint="eastAsia" w:ascii="仿宋" w:hAnsi="仿宋" w:eastAsia="仿宋" w:cs="仿宋"/>
            <w:b/>
            <w:bCs/>
            <w:spacing w:val="4"/>
            <w:sz w:val="26"/>
            <w:szCs w:val="26"/>
            <w:rPrChange w:id="34464" w:author="？！。。。" w:date="2024-04-29T16:21:47Z">
              <w:rPr>
                <w:b/>
                <w:bCs/>
                <w:spacing w:val="4"/>
                <w:sz w:val="27"/>
                <w:szCs w:val="27"/>
              </w:rPr>
            </w:rPrChange>
          </w:rPr>
          <w:delText>5</w:delText>
        </w:r>
      </w:del>
      <w:del w:id="34465" w:author="？！。。。" w:date="2024-04-29T15:59:20Z">
        <w:r>
          <w:rPr>
            <w:rFonts w:hint="eastAsia" w:ascii="仿宋" w:hAnsi="仿宋" w:eastAsia="仿宋" w:cs="仿宋"/>
            <w:spacing w:val="134"/>
            <w:sz w:val="26"/>
            <w:szCs w:val="26"/>
            <w:rPrChange w:id="34466" w:author="？！。。。" w:date="2024-04-29T16:21:47Z">
              <w:rPr>
                <w:spacing w:val="134"/>
                <w:sz w:val="27"/>
                <w:szCs w:val="27"/>
              </w:rPr>
            </w:rPrChange>
          </w:rPr>
          <w:delText xml:space="preserve"> </w:delText>
        </w:r>
      </w:del>
      <w:del w:id="34467" w:author="？！。。。" w:date="2024-04-29T15:59:20Z">
        <w:r>
          <w:rPr>
            <w:rFonts w:hint="eastAsia" w:ascii="仿宋" w:hAnsi="仿宋" w:eastAsia="仿宋" w:cs="仿宋"/>
            <w:b/>
            <w:bCs/>
            <w:spacing w:val="4"/>
            <w:sz w:val="26"/>
            <w:szCs w:val="26"/>
            <w:rPrChange w:id="34468" w:author="？！。。。" w:date="2024-04-29T16:21:47Z">
              <w:rPr>
                <w:b/>
                <w:bCs/>
                <w:spacing w:val="4"/>
                <w:sz w:val="27"/>
                <w:szCs w:val="27"/>
              </w:rPr>
            </w:rPrChange>
          </w:rPr>
          <w:delText>记录</w:delText>
        </w:r>
      </w:del>
    </w:p>
    <w:p w14:paraId="5770E2D7">
      <w:pPr>
        <w:spacing w:before="0" w:line="560" w:lineRule="exact"/>
        <w:ind w:left="143" w:right="1945" w:hanging="139"/>
        <w:jc w:val="both"/>
        <w:rPr>
          <w:del w:id="34470" w:author="？！。。。" w:date="2024-04-29T15:59:20Z"/>
          <w:rFonts w:ascii="仿宋" w:hAnsi="仿宋" w:eastAsia="仿宋" w:cs="仿宋"/>
          <w:sz w:val="26"/>
          <w:szCs w:val="26"/>
          <w:rPrChange w:id="34471" w:author="？！。。。" w:date="2024-04-29T16:21:47Z">
            <w:rPr>
              <w:del w:id="34472" w:author="？！。。。" w:date="2024-04-29T15:59:20Z"/>
              <w:rFonts w:ascii="仿宋" w:hAnsi="仿宋" w:eastAsia="仿宋" w:cs="仿宋"/>
              <w:sz w:val="27"/>
              <w:szCs w:val="27"/>
            </w:rPr>
          </w:rPrChange>
        </w:rPr>
        <w:pPrChange w:id="34469" w:author="？！。。。" w:date="2024-04-29T17:02:01Z">
          <w:pPr>
            <w:spacing w:before="206" w:line="287" w:lineRule="auto"/>
            <w:ind w:left="143" w:right="1945" w:hanging="139"/>
          </w:pPr>
        </w:pPrChange>
      </w:pPr>
      <w:del w:id="34473" w:author="？！。。。" w:date="2024-04-29T15:59:20Z">
        <w:r>
          <w:rPr>
            <w:rFonts w:ascii="仿宋" w:hAnsi="仿宋" w:eastAsia="仿宋" w:cs="仿宋"/>
            <w:spacing w:val="14"/>
            <w:sz w:val="26"/>
            <w:szCs w:val="26"/>
            <w:rPrChange w:id="34474" w:author="？！。。。" w:date="2024-04-29T16:21:47Z">
              <w:rPr>
                <w:rFonts w:ascii="仿宋" w:hAnsi="仿宋" w:eastAsia="仿宋" w:cs="仿宋"/>
                <w:spacing w:val="14"/>
                <w:sz w:val="27"/>
                <w:szCs w:val="27"/>
              </w:rPr>
            </w:rPrChange>
          </w:rPr>
          <w:delText>5.1</w:delText>
        </w:r>
      </w:del>
      <w:del w:id="34475" w:author="？！。。。" w:date="2024-04-29T15:59:20Z">
        <w:r>
          <w:rPr>
            <w:rFonts w:ascii="仿宋" w:hAnsi="仿宋" w:eastAsia="仿宋" w:cs="仿宋"/>
            <w:spacing w:val="54"/>
            <w:sz w:val="26"/>
            <w:szCs w:val="26"/>
            <w:rPrChange w:id="34476" w:author="？！。。。" w:date="2024-04-29T16:21:47Z">
              <w:rPr>
                <w:rFonts w:ascii="仿宋" w:hAnsi="仿宋" w:eastAsia="仿宋" w:cs="仿宋"/>
                <w:spacing w:val="54"/>
                <w:sz w:val="27"/>
                <w:szCs w:val="27"/>
              </w:rPr>
            </w:rPrChange>
          </w:rPr>
          <w:delText xml:space="preserve">  </w:delText>
        </w:r>
      </w:del>
      <w:del w:id="34477" w:author="？！。。。" w:date="2024-04-29T15:59:20Z">
        <w:r>
          <w:rPr>
            <w:rFonts w:ascii="仿宋" w:hAnsi="仿宋" w:eastAsia="仿宋" w:cs="仿宋"/>
            <w:spacing w:val="14"/>
            <w:sz w:val="26"/>
            <w:szCs w:val="26"/>
            <w:rPrChange w:id="34478" w:author="？！。。。" w:date="2024-04-29T16:21:47Z">
              <w:rPr>
                <w:rFonts w:ascii="仿宋" w:hAnsi="仿宋" w:eastAsia="仿宋" w:cs="仿宋"/>
                <w:spacing w:val="14"/>
                <w:sz w:val="27"/>
                <w:szCs w:val="27"/>
              </w:rPr>
            </w:rPrChange>
          </w:rPr>
          <w:delText>【技能竞赛赛项计划申请表(院级)】(附录1)</w:delText>
        </w:r>
      </w:del>
      <w:del w:id="34479" w:author="？！。。。" w:date="2024-04-29T15:59:20Z">
        <w:r>
          <w:rPr>
            <w:rFonts w:ascii="仿宋" w:hAnsi="仿宋" w:eastAsia="仿宋" w:cs="仿宋"/>
            <w:spacing w:val="1"/>
            <w:sz w:val="26"/>
            <w:szCs w:val="26"/>
            <w:rPrChange w:id="34480" w:author="？！。。。" w:date="2024-04-29T16:21:47Z">
              <w:rPr>
                <w:rFonts w:ascii="仿宋" w:hAnsi="仿宋" w:eastAsia="仿宋" w:cs="仿宋"/>
                <w:spacing w:val="1"/>
                <w:sz w:val="27"/>
                <w:szCs w:val="27"/>
              </w:rPr>
            </w:rPrChange>
          </w:rPr>
          <w:delText xml:space="preserve"> </w:delText>
        </w:r>
      </w:del>
      <w:del w:id="34481" w:author="？！。。。" w:date="2024-04-29T15:59:20Z">
        <w:r>
          <w:rPr>
            <w:rFonts w:ascii="仿宋" w:hAnsi="仿宋" w:eastAsia="仿宋" w:cs="仿宋"/>
            <w:spacing w:val="19"/>
            <w:sz w:val="26"/>
            <w:szCs w:val="26"/>
            <w:rPrChange w:id="34482" w:author="？！。。。" w:date="2024-04-29T16:21:47Z">
              <w:rPr>
                <w:rFonts w:ascii="仿宋" w:hAnsi="仿宋" w:eastAsia="仿宋" w:cs="仿宋"/>
                <w:spacing w:val="19"/>
                <w:sz w:val="27"/>
                <w:szCs w:val="27"/>
              </w:rPr>
            </w:rPrChange>
          </w:rPr>
          <w:delText>(教务处设置、使用、保存，保存期5年)</w:delText>
        </w:r>
      </w:del>
    </w:p>
    <w:p w14:paraId="7F7C69D4">
      <w:pPr>
        <w:spacing w:before="0" w:line="560" w:lineRule="exact"/>
        <w:ind w:left="143" w:right="1105" w:hanging="139"/>
        <w:jc w:val="both"/>
        <w:rPr>
          <w:del w:id="34484" w:author="？！。。。" w:date="2024-04-29T15:59:20Z"/>
          <w:rFonts w:ascii="仿宋" w:hAnsi="仿宋" w:eastAsia="仿宋" w:cs="仿宋"/>
          <w:sz w:val="26"/>
          <w:szCs w:val="26"/>
          <w:rPrChange w:id="34485" w:author="？！。。。" w:date="2024-04-29T16:21:47Z">
            <w:rPr>
              <w:del w:id="34486" w:author="？！。。。" w:date="2024-04-29T15:59:20Z"/>
              <w:rFonts w:ascii="仿宋" w:hAnsi="仿宋" w:eastAsia="仿宋" w:cs="仿宋"/>
              <w:sz w:val="27"/>
              <w:szCs w:val="27"/>
            </w:rPr>
          </w:rPrChange>
        </w:rPr>
        <w:pPrChange w:id="34483" w:author="？！。。。" w:date="2024-04-29T17:02:01Z">
          <w:pPr>
            <w:spacing w:before="189" w:line="291" w:lineRule="auto"/>
            <w:ind w:left="143" w:right="1105" w:hanging="139"/>
          </w:pPr>
        </w:pPrChange>
      </w:pPr>
      <w:del w:id="34487" w:author="？！。。。" w:date="2024-04-29T15:59:20Z">
        <w:r>
          <w:rPr>
            <w:rFonts w:ascii="仿宋" w:hAnsi="仿宋" w:eastAsia="仿宋" w:cs="仿宋"/>
            <w:spacing w:val="13"/>
            <w:sz w:val="26"/>
            <w:szCs w:val="26"/>
            <w:rPrChange w:id="34488" w:author="？！。。。" w:date="2024-04-29T16:21:47Z">
              <w:rPr>
                <w:rFonts w:ascii="仿宋" w:hAnsi="仿宋" w:eastAsia="仿宋" w:cs="仿宋"/>
                <w:spacing w:val="13"/>
                <w:sz w:val="27"/>
                <w:szCs w:val="27"/>
              </w:rPr>
            </w:rPrChange>
          </w:rPr>
          <w:delText>5.2</w:delText>
        </w:r>
      </w:del>
      <w:del w:id="34489" w:author="？！。。。" w:date="2024-04-29T15:59:20Z">
        <w:r>
          <w:rPr>
            <w:rFonts w:ascii="仿宋" w:hAnsi="仿宋" w:eastAsia="仿宋" w:cs="仿宋"/>
            <w:spacing w:val="62"/>
            <w:sz w:val="26"/>
            <w:szCs w:val="26"/>
            <w:rPrChange w:id="34490" w:author="？！。。。" w:date="2024-04-29T16:21:47Z">
              <w:rPr>
                <w:rFonts w:ascii="仿宋" w:hAnsi="仿宋" w:eastAsia="仿宋" w:cs="仿宋"/>
                <w:spacing w:val="62"/>
                <w:sz w:val="27"/>
                <w:szCs w:val="27"/>
              </w:rPr>
            </w:rPrChange>
          </w:rPr>
          <w:delText xml:space="preserve">  </w:delText>
        </w:r>
      </w:del>
      <w:del w:id="34491" w:author="？！。。。" w:date="2024-04-29T15:59:20Z">
        <w:r>
          <w:rPr>
            <w:rFonts w:ascii="仿宋" w:hAnsi="仿宋" w:eastAsia="仿宋" w:cs="仿宋"/>
            <w:spacing w:val="13"/>
            <w:sz w:val="26"/>
            <w:szCs w:val="26"/>
            <w:rPrChange w:id="34492" w:author="？！。。。" w:date="2024-04-29T16:21:47Z">
              <w:rPr>
                <w:rFonts w:ascii="仿宋" w:hAnsi="仿宋" w:eastAsia="仿宋" w:cs="仿宋"/>
                <w:spacing w:val="13"/>
                <w:sz w:val="27"/>
                <w:szCs w:val="27"/>
              </w:rPr>
            </w:rPrChange>
          </w:rPr>
          <w:delText>【技能竞赛赛项计划申请表(局级及以上)】(附录2)</w:delText>
        </w:r>
      </w:del>
      <w:del w:id="34493" w:author="？！。。。" w:date="2024-04-29T15:59:20Z">
        <w:r>
          <w:rPr>
            <w:rFonts w:ascii="仿宋" w:hAnsi="仿宋" w:eastAsia="仿宋" w:cs="仿宋"/>
            <w:sz w:val="26"/>
            <w:szCs w:val="26"/>
            <w:rPrChange w:id="34494" w:author="？！。。。" w:date="2024-04-29T16:21:47Z">
              <w:rPr>
                <w:rFonts w:ascii="仿宋" w:hAnsi="仿宋" w:eastAsia="仿宋" w:cs="仿宋"/>
                <w:sz w:val="27"/>
                <w:szCs w:val="27"/>
              </w:rPr>
            </w:rPrChange>
          </w:rPr>
          <w:delText xml:space="preserve"> </w:delText>
        </w:r>
      </w:del>
      <w:del w:id="34495" w:author="？！。。。" w:date="2024-04-29T15:59:20Z">
        <w:r>
          <w:rPr>
            <w:rFonts w:ascii="仿宋" w:hAnsi="仿宋" w:eastAsia="仿宋" w:cs="仿宋"/>
            <w:spacing w:val="19"/>
            <w:sz w:val="26"/>
            <w:szCs w:val="26"/>
            <w:rPrChange w:id="34496" w:author="？！。。。" w:date="2024-04-29T16:21:47Z">
              <w:rPr>
                <w:rFonts w:ascii="仿宋" w:hAnsi="仿宋" w:eastAsia="仿宋" w:cs="仿宋"/>
                <w:spacing w:val="19"/>
                <w:sz w:val="27"/>
                <w:szCs w:val="27"/>
              </w:rPr>
            </w:rPrChange>
          </w:rPr>
          <w:delText>(教务处设置、使用、保存，保存期5年)</w:delText>
        </w:r>
      </w:del>
    </w:p>
    <w:p w14:paraId="675A757E">
      <w:pPr>
        <w:spacing w:before="0" w:line="560" w:lineRule="exact"/>
        <w:ind w:left="143" w:right="1385" w:hanging="139"/>
        <w:jc w:val="both"/>
        <w:rPr>
          <w:del w:id="34498" w:author="？！。。。" w:date="2024-04-29T15:59:20Z"/>
          <w:rFonts w:ascii="仿宋" w:hAnsi="仿宋" w:eastAsia="仿宋" w:cs="仿宋"/>
          <w:sz w:val="26"/>
          <w:szCs w:val="26"/>
          <w:rPrChange w:id="34499" w:author="？！。。。" w:date="2024-04-29T16:21:47Z">
            <w:rPr>
              <w:del w:id="34500" w:author="？！。。。" w:date="2024-04-29T15:59:20Z"/>
              <w:rFonts w:ascii="仿宋" w:hAnsi="仿宋" w:eastAsia="仿宋" w:cs="仿宋"/>
              <w:sz w:val="27"/>
              <w:szCs w:val="27"/>
            </w:rPr>
          </w:rPrChange>
        </w:rPr>
        <w:pPrChange w:id="34497" w:author="？！。。。" w:date="2024-04-29T17:02:01Z">
          <w:pPr>
            <w:spacing w:before="191" w:line="290" w:lineRule="auto"/>
            <w:ind w:left="143" w:right="1385" w:hanging="139"/>
          </w:pPr>
        </w:pPrChange>
      </w:pPr>
      <w:del w:id="34501" w:author="？！。。。" w:date="2024-04-29T15:59:20Z">
        <w:r>
          <w:rPr>
            <w:rFonts w:ascii="仿宋" w:hAnsi="仿宋" w:eastAsia="仿宋" w:cs="仿宋"/>
            <w:spacing w:val="13"/>
            <w:sz w:val="26"/>
            <w:szCs w:val="26"/>
            <w:rPrChange w:id="34502" w:author="？！。。。" w:date="2024-04-29T16:21:47Z">
              <w:rPr>
                <w:rFonts w:ascii="仿宋" w:hAnsi="仿宋" w:eastAsia="仿宋" w:cs="仿宋"/>
                <w:spacing w:val="13"/>
                <w:sz w:val="27"/>
                <w:szCs w:val="27"/>
              </w:rPr>
            </w:rPrChange>
          </w:rPr>
          <w:delText>5.3</w:delText>
        </w:r>
      </w:del>
      <w:del w:id="34503" w:author="？！。。。" w:date="2024-04-29T15:59:20Z">
        <w:r>
          <w:rPr>
            <w:rFonts w:ascii="仿宋" w:hAnsi="仿宋" w:eastAsia="仿宋" w:cs="仿宋"/>
            <w:spacing w:val="63"/>
            <w:sz w:val="26"/>
            <w:szCs w:val="26"/>
            <w:rPrChange w:id="34504" w:author="？！。。。" w:date="2024-04-29T16:21:47Z">
              <w:rPr>
                <w:rFonts w:ascii="仿宋" w:hAnsi="仿宋" w:eastAsia="仿宋" w:cs="仿宋"/>
                <w:spacing w:val="63"/>
                <w:sz w:val="27"/>
                <w:szCs w:val="27"/>
              </w:rPr>
            </w:rPrChange>
          </w:rPr>
          <w:delText xml:space="preserve">  </w:delText>
        </w:r>
      </w:del>
      <w:del w:id="34505" w:author="？！。。。" w:date="2024-04-29T15:59:20Z">
        <w:r>
          <w:rPr>
            <w:rFonts w:ascii="仿宋" w:hAnsi="仿宋" w:eastAsia="仿宋" w:cs="仿宋"/>
            <w:spacing w:val="13"/>
            <w:sz w:val="26"/>
            <w:szCs w:val="26"/>
            <w:rPrChange w:id="34506" w:author="？！。。。" w:date="2024-04-29T16:21:47Z">
              <w:rPr>
                <w:rFonts w:ascii="仿宋" w:hAnsi="仿宋" w:eastAsia="仿宋" w:cs="仿宋"/>
                <w:spacing w:val="13"/>
                <w:sz w:val="27"/>
                <w:szCs w:val="27"/>
              </w:rPr>
            </w:rPrChange>
          </w:rPr>
          <w:delText>【技能竞赛赛项组织及比赛方案(院级)】(附录3)</w:delText>
        </w:r>
      </w:del>
      <w:del w:id="34507" w:author="？！。。。" w:date="2024-04-29T15:59:20Z">
        <w:r>
          <w:rPr>
            <w:rFonts w:ascii="仿宋" w:hAnsi="仿宋" w:eastAsia="仿宋" w:cs="仿宋"/>
            <w:spacing w:val="1"/>
            <w:sz w:val="26"/>
            <w:szCs w:val="26"/>
            <w:rPrChange w:id="34508" w:author="？！。。。" w:date="2024-04-29T16:21:47Z">
              <w:rPr>
                <w:rFonts w:ascii="仿宋" w:hAnsi="仿宋" w:eastAsia="仿宋" w:cs="仿宋"/>
                <w:spacing w:val="1"/>
                <w:sz w:val="27"/>
                <w:szCs w:val="27"/>
              </w:rPr>
            </w:rPrChange>
          </w:rPr>
          <w:delText xml:space="preserve"> </w:delText>
        </w:r>
      </w:del>
      <w:del w:id="34509" w:author="？！。。。" w:date="2024-04-29T15:59:20Z">
        <w:r>
          <w:rPr>
            <w:rFonts w:ascii="仿宋" w:hAnsi="仿宋" w:eastAsia="仿宋" w:cs="仿宋"/>
            <w:spacing w:val="19"/>
            <w:sz w:val="26"/>
            <w:szCs w:val="26"/>
            <w:rPrChange w:id="34510" w:author="？！。。。" w:date="2024-04-29T16:21:47Z">
              <w:rPr>
                <w:rFonts w:ascii="仿宋" w:hAnsi="仿宋" w:eastAsia="仿宋" w:cs="仿宋"/>
                <w:spacing w:val="19"/>
                <w:sz w:val="27"/>
                <w:szCs w:val="27"/>
              </w:rPr>
            </w:rPrChange>
          </w:rPr>
          <w:delText>(教务处设置、使用、保存，保存期5年)</w:delText>
        </w:r>
      </w:del>
    </w:p>
    <w:p w14:paraId="15F2F1D8">
      <w:pPr>
        <w:spacing w:before="0" w:line="560" w:lineRule="exact"/>
        <w:ind w:left="143" w:right="2775" w:hanging="139"/>
        <w:jc w:val="both"/>
        <w:rPr>
          <w:del w:id="34512" w:author="？！。。。" w:date="2024-04-29T15:59:20Z"/>
          <w:rFonts w:ascii="仿宋" w:hAnsi="仿宋" w:eastAsia="仿宋" w:cs="仿宋"/>
          <w:sz w:val="26"/>
          <w:szCs w:val="26"/>
          <w:rPrChange w:id="34513" w:author="？！。。。" w:date="2024-04-29T16:21:47Z">
            <w:rPr>
              <w:del w:id="34514" w:author="？！。。。" w:date="2024-04-29T15:59:20Z"/>
              <w:rFonts w:ascii="仿宋" w:hAnsi="仿宋" w:eastAsia="仿宋" w:cs="仿宋"/>
              <w:sz w:val="27"/>
              <w:szCs w:val="27"/>
            </w:rPr>
          </w:rPrChange>
        </w:rPr>
        <w:pPrChange w:id="34511" w:author="？！。。。" w:date="2024-04-29T17:02:01Z">
          <w:pPr>
            <w:spacing w:before="192" w:line="290" w:lineRule="auto"/>
            <w:ind w:left="143" w:right="2775" w:hanging="139"/>
          </w:pPr>
        </w:pPrChange>
      </w:pPr>
      <w:del w:id="34515" w:author="？！。。。" w:date="2024-04-29T15:59:20Z">
        <w:r>
          <w:rPr>
            <w:rFonts w:ascii="仿宋" w:hAnsi="仿宋" w:eastAsia="仿宋" w:cs="仿宋"/>
            <w:spacing w:val="3"/>
            <w:sz w:val="26"/>
            <w:szCs w:val="26"/>
            <w:rPrChange w:id="34516" w:author="？！。。。" w:date="2024-04-29T16:21:47Z">
              <w:rPr>
                <w:rFonts w:ascii="仿宋" w:hAnsi="仿宋" w:eastAsia="仿宋" w:cs="仿宋"/>
                <w:spacing w:val="3"/>
                <w:sz w:val="27"/>
                <w:szCs w:val="27"/>
              </w:rPr>
            </w:rPrChange>
          </w:rPr>
          <w:delText>5.4</w:delText>
        </w:r>
      </w:del>
      <w:del w:id="34517" w:author="？！。。。" w:date="2024-04-29T15:59:20Z">
        <w:r>
          <w:rPr>
            <w:rFonts w:ascii="仿宋" w:hAnsi="仿宋" w:eastAsia="仿宋" w:cs="仿宋"/>
            <w:spacing w:val="51"/>
            <w:sz w:val="26"/>
            <w:szCs w:val="26"/>
            <w:rPrChange w:id="34518" w:author="？！。。。" w:date="2024-04-29T16:21:47Z">
              <w:rPr>
                <w:rFonts w:ascii="仿宋" w:hAnsi="仿宋" w:eastAsia="仿宋" w:cs="仿宋"/>
                <w:spacing w:val="51"/>
                <w:sz w:val="27"/>
                <w:szCs w:val="27"/>
              </w:rPr>
            </w:rPrChange>
          </w:rPr>
          <w:delText xml:space="preserve">  </w:delText>
        </w:r>
      </w:del>
      <w:del w:id="34519" w:author="？！。。。" w:date="2024-04-29T15:59:20Z">
        <w:r>
          <w:rPr>
            <w:rFonts w:ascii="仿宋" w:hAnsi="仿宋" w:eastAsia="仿宋" w:cs="仿宋"/>
            <w:spacing w:val="3"/>
            <w:sz w:val="26"/>
            <w:szCs w:val="26"/>
            <w:rPrChange w:id="34520" w:author="？！。。。" w:date="2024-04-29T16:21:47Z">
              <w:rPr>
                <w:rFonts w:ascii="仿宋" w:hAnsi="仿宋" w:eastAsia="仿宋" w:cs="仿宋"/>
                <w:spacing w:val="3"/>
                <w:sz w:val="27"/>
                <w:szCs w:val="27"/>
              </w:rPr>
            </w:rPrChange>
          </w:rPr>
          <w:delText>【技能竞赛赛项培训进度计划】(附录4)</w:delText>
        </w:r>
      </w:del>
      <w:del w:id="34521" w:author="？！。。。" w:date="2024-04-29T15:59:20Z">
        <w:r>
          <w:rPr>
            <w:rFonts w:ascii="仿宋" w:hAnsi="仿宋" w:eastAsia="仿宋" w:cs="仿宋"/>
            <w:spacing w:val="1"/>
            <w:sz w:val="26"/>
            <w:szCs w:val="26"/>
            <w:rPrChange w:id="34522" w:author="？！。。。" w:date="2024-04-29T16:21:47Z">
              <w:rPr>
                <w:rFonts w:ascii="仿宋" w:hAnsi="仿宋" w:eastAsia="仿宋" w:cs="仿宋"/>
                <w:spacing w:val="1"/>
                <w:sz w:val="27"/>
                <w:szCs w:val="27"/>
              </w:rPr>
            </w:rPrChange>
          </w:rPr>
          <w:delText xml:space="preserve"> </w:delText>
        </w:r>
      </w:del>
      <w:del w:id="34523" w:author="？！。。。" w:date="2024-04-29T15:59:20Z">
        <w:r>
          <w:rPr>
            <w:rFonts w:ascii="仿宋" w:hAnsi="仿宋" w:eastAsia="仿宋" w:cs="仿宋"/>
            <w:spacing w:val="19"/>
            <w:sz w:val="26"/>
            <w:szCs w:val="26"/>
            <w:rPrChange w:id="34524" w:author="？！。。。" w:date="2024-04-29T16:21:47Z">
              <w:rPr>
                <w:rFonts w:ascii="仿宋" w:hAnsi="仿宋" w:eastAsia="仿宋" w:cs="仿宋"/>
                <w:spacing w:val="19"/>
                <w:sz w:val="27"/>
                <w:szCs w:val="27"/>
              </w:rPr>
            </w:rPrChange>
          </w:rPr>
          <w:delText>(教务处设置、使用、保存，保存期5年)</w:delText>
        </w:r>
      </w:del>
    </w:p>
    <w:p w14:paraId="7B8FD721">
      <w:pPr>
        <w:spacing w:before="0" w:line="560" w:lineRule="exact"/>
        <w:ind w:left="4" w:right="135"/>
        <w:jc w:val="both"/>
        <w:rPr>
          <w:del w:id="34526" w:author="？！。。。" w:date="2024-04-29T15:59:20Z"/>
          <w:rFonts w:ascii="仿宋" w:hAnsi="仿宋" w:eastAsia="仿宋" w:cs="仿宋"/>
          <w:sz w:val="26"/>
          <w:szCs w:val="26"/>
          <w:rPrChange w:id="34527" w:author="？！。。。" w:date="2024-04-29T16:21:47Z">
            <w:rPr>
              <w:del w:id="34528" w:author="？！。。。" w:date="2024-04-29T15:59:20Z"/>
              <w:rFonts w:ascii="仿宋" w:hAnsi="仿宋" w:eastAsia="仿宋" w:cs="仿宋"/>
              <w:sz w:val="27"/>
              <w:szCs w:val="27"/>
            </w:rPr>
          </w:rPrChange>
        </w:rPr>
        <w:pPrChange w:id="34525" w:author="？！。。。" w:date="2024-04-29T17:02:01Z">
          <w:pPr>
            <w:spacing w:before="194" w:line="293" w:lineRule="auto"/>
            <w:ind w:left="4" w:right="135"/>
          </w:pPr>
        </w:pPrChange>
      </w:pPr>
      <w:del w:id="34529" w:author="？！。。。" w:date="2024-04-29T15:59:20Z">
        <w:r>
          <w:rPr>
            <w:rFonts w:ascii="仿宋" w:hAnsi="仿宋" w:eastAsia="仿宋" w:cs="仿宋"/>
            <w:spacing w:val="9"/>
            <w:sz w:val="26"/>
            <w:szCs w:val="26"/>
            <w:rPrChange w:id="34530" w:author="？！。。。" w:date="2024-04-29T16:21:47Z">
              <w:rPr>
                <w:rFonts w:ascii="仿宋" w:hAnsi="仿宋" w:eastAsia="仿宋" w:cs="仿宋"/>
                <w:spacing w:val="9"/>
                <w:sz w:val="27"/>
                <w:szCs w:val="27"/>
              </w:rPr>
            </w:rPrChange>
          </w:rPr>
          <w:delText>5.5</w:delText>
        </w:r>
      </w:del>
      <w:del w:id="34531" w:author="？！。。。" w:date="2024-04-29T15:59:20Z">
        <w:r>
          <w:rPr>
            <w:rFonts w:ascii="仿宋" w:hAnsi="仿宋" w:eastAsia="仿宋" w:cs="仿宋"/>
            <w:spacing w:val="57"/>
            <w:sz w:val="26"/>
            <w:szCs w:val="26"/>
            <w:rPrChange w:id="34532" w:author="？！。。。" w:date="2024-04-29T16:21:47Z">
              <w:rPr>
                <w:rFonts w:ascii="仿宋" w:hAnsi="仿宋" w:eastAsia="仿宋" w:cs="仿宋"/>
                <w:spacing w:val="57"/>
                <w:sz w:val="27"/>
                <w:szCs w:val="27"/>
              </w:rPr>
            </w:rPrChange>
          </w:rPr>
          <w:delText xml:space="preserve">  </w:delText>
        </w:r>
      </w:del>
      <w:del w:id="34533" w:author="？！。。。" w:date="2024-04-29T15:59:20Z">
        <w:r>
          <w:rPr>
            <w:rFonts w:ascii="仿宋" w:hAnsi="仿宋" w:eastAsia="仿宋" w:cs="仿宋"/>
            <w:spacing w:val="9"/>
            <w:sz w:val="26"/>
            <w:szCs w:val="26"/>
            <w:rPrChange w:id="34534" w:author="？！。。。" w:date="2024-04-29T16:21:47Z">
              <w:rPr>
                <w:rFonts w:ascii="仿宋" w:hAnsi="仿宋" w:eastAsia="仿宋" w:cs="仿宋"/>
                <w:spacing w:val="9"/>
                <w:sz w:val="27"/>
                <w:szCs w:val="27"/>
              </w:rPr>
            </w:rPrChange>
          </w:rPr>
          <w:delText>【技能竞赛赛项需购置的仪器设备、工量具及耗</w:delText>
        </w:r>
      </w:del>
      <w:del w:id="34535" w:author="？！。。。" w:date="2024-04-29T15:59:20Z">
        <w:r>
          <w:rPr>
            <w:rFonts w:ascii="仿宋" w:hAnsi="仿宋" w:eastAsia="仿宋" w:cs="仿宋"/>
            <w:spacing w:val="8"/>
            <w:sz w:val="26"/>
            <w:szCs w:val="26"/>
            <w:rPrChange w:id="34536" w:author="？！。。。" w:date="2024-04-29T16:21:47Z">
              <w:rPr>
                <w:rFonts w:ascii="仿宋" w:hAnsi="仿宋" w:eastAsia="仿宋" w:cs="仿宋"/>
                <w:spacing w:val="8"/>
                <w:sz w:val="27"/>
                <w:szCs w:val="27"/>
              </w:rPr>
            </w:rPrChange>
          </w:rPr>
          <w:delText>材计划表(局</w:delText>
        </w:r>
      </w:del>
      <w:del w:id="34537" w:author="？！。。。" w:date="2024-04-29T15:59:20Z">
        <w:r>
          <w:rPr>
            <w:rFonts w:ascii="仿宋" w:hAnsi="仿宋" w:eastAsia="仿宋" w:cs="仿宋"/>
            <w:spacing w:val="1"/>
            <w:sz w:val="26"/>
            <w:szCs w:val="26"/>
            <w:rPrChange w:id="34538" w:author="？！。。。" w:date="2024-04-29T16:21:47Z">
              <w:rPr>
                <w:rFonts w:ascii="仿宋" w:hAnsi="仿宋" w:eastAsia="仿宋" w:cs="仿宋"/>
                <w:spacing w:val="1"/>
                <w:sz w:val="27"/>
                <w:szCs w:val="27"/>
              </w:rPr>
            </w:rPrChange>
          </w:rPr>
          <w:delText xml:space="preserve"> </w:delText>
        </w:r>
      </w:del>
      <w:del w:id="34539" w:author="？！。。。" w:date="2024-04-29T15:59:20Z">
        <w:r>
          <w:rPr>
            <w:rFonts w:ascii="仿宋" w:hAnsi="仿宋" w:eastAsia="仿宋" w:cs="仿宋"/>
            <w:spacing w:val="30"/>
            <w:sz w:val="26"/>
            <w:szCs w:val="26"/>
            <w:rPrChange w:id="34540" w:author="？！。。。" w:date="2024-04-29T16:21:47Z">
              <w:rPr>
                <w:rFonts w:ascii="仿宋" w:hAnsi="仿宋" w:eastAsia="仿宋" w:cs="仿宋"/>
                <w:spacing w:val="30"/>
                <w:sz w:val="27"/>
                <w:szCs w:val="27"/>
              </w:rPr>
            </w:rPrChange>
          </w:rPr>
          <w:delText>级及以上)】(附录5)</w:delText>
        </w:r>
      </w:del>
    </w:p>
    <w:p w14:paraId="6F076354">
      <w:pPr>
        <w:spacing w:before="0" w:line="560" w:lineRule="exact"/>
        <w:ind w:left="144"/>
        <w:jc w:val="both"/>
        <w:rPr>
          <w:del w:id="34542" w:author="？！。。。" w:date="2024-04-29T15:59:20Z"/>
          <w:rFonts w:ascii="仿宋" w:hAnsi="仿宋" w:eastAsia="仿宋" w:cs="仿宋"/>
          <w:sz w:val="26"/>
          <w:szCs w:val="26"/>
          <w:rPrChange w:id="34543" w:author="？！。。。" w:date="2024-04-29T16:21:47Z">
            <w:rPr>
              <w:del w:id="34544" w:author="？！。。。" w:date="2024-04-29T15:59:20Z"/>
              <w:rFonts w:ascii="仿宋" w:hAnsi="仿宋" w:eastAsia="仿宋" w:cs="仿宋"/>
              <w:sz w:val="27"/>
              <w:szCs w:val="27"/>
            </w:rPr>
          </w:rPrChange>
        </w:rPr>
        <w:pPrChange w:id="34541" w:author="？！。。。" w:date="2024-04-29T17:02:01Z">
          <w:pPr>
            <w:spacing w:before="189" w:line="219" w:lineRule="auto"/>
            <w:ind w:left="144"/>
          </w:pPr>
        </w:pPrChange>
      </w:pPr>
      <w:del w:id="34545" w:author="？！。。。" w:date="2024-04-29T15:59:20Z">
        <w:r>
          <w:rPr>
            <w:rFonts w:ascii="仿宋" w:hAnsi="仿宋" w:eastAsia="仿宋" w:cs="仿宋"/>
            <w:spacing w:val="19"/>
            <w:sz w:val="26"/>
            <w:szCs w:val="26"/>
            <w:rPrChange w:id="34546" w:author="？！。。。" w:date="2024-04-29T16:21:47Z">
              <w:rPr>
                <w:rFonts w:ascii="仿宋" w:hAnsi="仿宋" w:eastAsia="仿宋" w:cs="仿宋"/>
                <w:spacing w:val="19"/>
                <w:sz w:val="27"/>
                <w:szCs w:val="27"/>
              </w:rPr>
            </w:rPrChange>
          </w:rPr>
          <w:delText>(教务处设置、使用、保存，保存期5年)</w:delText>
        </w:r>
      </w:del>
    </w:p>
    <w:p w14:paraId="104A7D1F">
      <w:pPr>
        <w:spacing w:line="560" w:lineRule="exact"/>
        <w:jc w:val="both"/>
        <w:rPr>
          <w:del w:id="34548" w:author="？！。。。" w:date="2024-04-29T15:59:20Z"/>
          <w:rFonts w:ascii="仿宋" w:hAnsi="仿宋" w:eastAsia="仿宋" w:cs="仿宋"/>
          <w:sz w:val="26"/>
          <w:szCs w:val="26"/>
          <w:rPrChange w:id="34549" w:author="？！。。。" w:date="2024-04-29T16:21:47Z">
            <w:rPr>
              <w:del w:id="34550" w:author="？！。。。" w:date="2024-04-29T15:59:20Z"/>
              <w:rFonts w:ascii="仿宋" w:hAnsi="仿宋" w:eastAsia="仿宋" w:cs="仿宋"/>
              <w:sz w:val="27"/>
              <w:szCs w:val="27"/>
            </w:rPr>
          </w:rPrChange>
        </w:rPr>
        <w:sectPr>
          <w:headerReference r:id="rId158" w:type="default"/>
          <w:footerReference r:id="rId159" w:type="default"/>
          <w:pgSz w:w="11900" w:h="16840"/>
          <w:pgMar w:top="1431" w:right="1785" w:bottom="1171" w:left="1755" w:header="1134" w:footer="1002" w:gutter="0"/>
          <w:pgNumType w:fmt="decimal"/>
          <w:cols w:space="720" w:num="1"/>
        </w:sectPr>
        <w:pPrChange w:id="34547" w:author="？！。。。" w:date="2024-04-29T17:02:01Z">
          <w:pPr>
            <w:spacing w:line="219" w:lineRule="auto"/>
          </w:pPr>
        </w:pPrChange>
      </w:pPr>
    </w:p>
    <w:p w14:paraId="27D93FC0">
      <w:pPr>
        <w:spacing w:before="0" w:line="560" w:lineRule="exact"/>
        <w:jc w:val="both"/>
        <w:rPr>
          <w:del w:id="34552" w:author="？！。。。" w:date="2024-04-29T15:59:20Z"/>
          <w:rFonts w:ascii="仿宋" w:hAnsi="仿宋" w:eastAsia="仿宋" w:cs="仿宋"/>
          <w:sz w:val="26"/>
          <w:szCs w:val="26"/>
          <w:rPrChange w:id="34553" w:author="？！。。。" w:date="2024-04-29T16:21:47Z">
            <w:rPr>
              <w:del w:id="34554" w:author="？！。。。" w:date="2024-04-29T15:59:20Z"/>
              <w:rFonts w:ascii="仿宋" w:hAnsi="仿宋" w:eastAsia="仿宋" w:cs="仿宋"/>
              <w:sz w:val="27"/>
              <w:szCs w:val="27"/>
            </w:rPr>
          </w:rPrChange>
        </w:rPr>
        <w:pPrChange w:id="34551" w:author="？！。。。" w:date="2024-04-29T17:02:01Z">
          <w:pPr>
            <w:spacing w:before="184" w:line="514" w:lineRule="exact"/>
            <w:jc w:val="right"/>
          </w:pPr>
        </w:pPrChange>
      </w:pPr>
      <w:del w:id="34555" w:author="？！。。。" w:date="2024-04-29T15:59:20Z">
        <w:bookmarkStart w:id="14" w:name="bookmark15"/>
        <w:bookmarkEnd w:id="14"/>
        <w:r>
          <w:rPr>
            <w:rFonts w:ascii="仿宋" w:hAnsi="仿宋" w:eastAsia="仿宋" w:cs="仿宋"/>
            <w:spacing w:val="5"/>
            <w:position w:val="18"/>
            <w:sz w:val="26"/>
            <w:szCs w:val="26"/>
            <w:rPrChange w:id="34556" w:author="？！。。。" w:date="2024-04-29T16:21:47Z">
              <w:rPr>
                <w:rFonts w:ascii="仿宋" w:hAnsi="仿宋" w:eastAsia="仿宋" w:cs="仿宋"/>
                <w:spacing w:val="5"/>
                <w:position w:val="18"/>
                <w:sz w:val="27"/>
                <w:szCs w:val="27"/>
              </w:rPr>
            </w:rPrChange>
          </w:rPr>
          <w:delText>5.6  【技能竞赛赛项工作总结(附所有参赛人员成绩单及影像资料)】</w:delText>
        </w:r>
      </w:del>
    </w:p>
    <w:p w14:paraId="4AFCDAB1">
      <w:pPr>
        <w:spacing w:line="560" w:lineRule="exact"/>
        <w:ind w:left="134"/>
        <w:jc w:val="both"/>
        <w:rPr>
          <w:del w:id="34558" w:author="？！。。。" w:date="2024-04-29T15:59:20Z"/>
          <w:rFonts w:ascii="仿宋" w:hAnsi="仿宋" w:eastAsia="仿宋" w:cs="仿宋"/>
          <w:sz w:val="26"/>
          <w:szCs w:val="26"/>
          <w:rPrChange w:id="34559" w:author="？！。。。" w:date="2024-04-29T16:21:47Z">
            <w:rPr>
              <w:del w:id="34560" w:author="？！。。。" w:date="2024-04-29T15:59:20Z"/>
              <w:rFonts w:ascii="仿宋" w:hAnsi="仿宋" w:eastAsia="仿宋" w:cs="仿宋"/>
              <w:sz w:val="27"/>
              <w:szCs w:val="27"/>
            </w:rPr>
          </w:rPrChange>
        </w:rPr>
        <w:pPrChange w:id="34557" w:author="？！。。。" w:date="2024-04-29T17:02:01Z">
          <w:pPr>
            <w:spacing w:line="223" w:lineRule="auto"/>
            <w:ind w:left="134"/>
          </w:pPr>
        </w:pPrChange>
      </w:pPr>
      <w:del w:id="34561" w:author="？！。。。" w:date="2024-04-29T15:59:20Z">
        <w:r>
          <w:rPr>
            <w:rFonts w:ascii="仿宋" w:hAnsi="仿宋" w:eastAsia="仿宋" w:cs="仿宋"/>
            <w:spacing w:val="37"/>
            <w:sz w:val="26"/>
            <w:szCs w:val="26"/>
            <w:rPrChange w:id="34562" w:author="？！。。。" w:date="2024-04-29T16:21:47Z">
              <w:rPr>
                <w:rFonts w:ascii="仿宋" w:hAnsi="仿宋" w:eastAsia="仿宋" w:cs="仿宋"/>
                <w:spacing w:val="37"/>
                <w:sz w:val="27"/>
                <w:szCs w:val="27"/>
              </w:rPr>
            </w:rPrChange>
          </w:rPr>
          <w:delText>(附录6)</w:delText>
        </w:r>
      </w:del>
    </w:p>
    <w:p w14:paraId="45F71793">
      <w:pPr>
        <w:spacing w:before="0" w:line="560" w:lineRule="exact"/>
        <w:ind w:left="134"/>
        <w:jc w:val="both"/>
        <w:rPr>
          <w:del w:id="34564" w:author="？！。。。" w:date="2024-04-29T15:59:20Z"/>
          <w:rFonts w:ascii="仿宋" w:hAnsi="仿宋" w:eastAsia="仿宋" w:cs="仿宋"/>
          <w:sz w:val="26"/>
          <w:szCs w:val="26"/>
          <w:rPrChange w:id="34565" w:author="？！。。。" w:date="2024-04-29T16:21:47Z">
            <w:rPr>
              <w:del w:id="34566" w:author="？！。。。" w:date="2024-04-29T15:59:20Z"/>
              <w:rFonts w:ascii="仿宋" w:hAnsi="仿宋" w:eastAsia="仿宋" w:cs="仿宋"/>
              <w:sz w:val="27"/>
              <w:szCs w:val="27"/>
            </w:rPr>
          </w:rPrChange>
        </w:rPr>
        <w:pPrChange w:id="34563" w:author="？！。。。" w:date="2024-04-29T17:02:01Z">
          <w:pPr>
            <w:spacing w:before="199" w:line="219" w:lineRule="auto"/>
            <w:ind w:left="134"/>
          </w:pPr>
        </w:pPrChange>
      </w:pPr>
      <w:del w:id="34567" w:author="？！。。。" w:date="2024-04-29T15:59:20Z">
        <w:r>
          <w:rPr>
            <w:rFonts w:ascii="仿宋" w:hAnsi="仿宋" w:eastAsia="仿宋" w:cs="仿宋"/>
            <w:spacing w:val="18"/>
            <w:sz w:val="26"/>
            <w:szCs w:val="26"/>
            <w:rPrChange w:id="34568" w:author="？！。。。" w:date="2024-04-29T16:21:47Z">
              <w:rPr>
                <w:rFonts w:ascii="仿宋" w:hAnsi="仿宋" w:eastAsia="仿宋" w:cs="仿宋"/>
                <w:spacing w:val="18"/>
                <w:sz w:val="27"/>
                <w:szCs w:val="27"/>
              </w:rPr>
            </w:rPrChange>
          </w:rPr>
          <w:delText>(教务处设置、使用、保存，保存期5年)</w:delText>
        </w:r>
      </w:del>
    </w:p>
    <w:p w14:paraId="62C3CDBF">
      <w:pPr>
        <w:spacing w:before="0" w:line="560" w:lineRule="exact"/>
        <w:ind w:left="24"/>
        <w:jc w:val="both"/>
        <w:rPr>
          <w:del w:id="34570" w:author="？！。。。" w:date="2024-04-29T15:59:20Z"/>
          <w:rFonts w:ascii="仿宋" w:hAnsi="仿宋" w:eastAsia="仿宋" w:cs="仿宋"/>
          <w:sz w:val="26"/>
          <w:szCs w:val="26"/>
          <w:rPrChange w:id="34571" w:author="？！。。。" w:date="2024-04-29T16:21:47Z">
            <w:rPr>
              <w:del w:id="34572" w:author="？！。。。" w:date="2024-04-29T15:59:20Z"/>
              <w:rFonts w:ascii="仿宋" w:hAnsi="仿宋" w:eastAsia="仿宋" w:cs="仿宋"/>
              <w:sz w:val="27"/>
              <w:szCs w:val="27"/>
            </w:rPr>
          </w:rPrChange>
        </w:rPr>
        <w:pPrChange w:id="34569" w:author="？！。。。" w:date="2024-04-29T17:02:01Z">
          <w:pPr>
            <w:spacing w:before="200" w:line="220" w:lineRule="auto"/>
            <w:ind w:left="24"/>
          </w:pPr>
        </w:pPrChange>
      </w:pPr>
      <w:del w:id="34573" w:author="？！。。。" w:date="2024-04-29T15:59:20Z">
        <w:r>
          <w:rPr>
            <w:rFonts w:ascii="仿宋" w:hAnsi="仿宋" w:eastAsia="仿宋" w:cs="仿宋"/>
            <w:spacing w:val="3"/>
            <w:sz w:val="26"/>
            <w:szCs w:val="26"/>
            <w:rPrChange w:id="34574" w:author="？！。。。" w:date="2024-04-29T16:21:47Z">
              <w:rPr>
                <w:rFonts w:ascii="仿宋" w:hAnsi="仿宋" w:eastAsia="仿宋" w:cs="仿宋"/>
                <w:spacing w:val="3"/>
                <w:sz w:val="27"/>
                <w:szCs w:val="27"/>
              </w:rPr>
            </w:rPrChange>
          </w:rPr>
          <w:delText>5.7</w:delText>
        </w:r>
      </w:del>
      <w:del w:id="34575" w:author="？！。。。" w:date="2024-04-29T15:59:20Z">
        <w:r>
          <w:rPr>
            <w:rFonts w:ascii="仿宋" w:hAnsi="仿宋" w:eastAsia="仿宋" w:cs="仿宋"/>
            <w:spacing w:val="48"/>
            <w:sz w:val="26"/>
            <w:szCs w:val="26"/>
            <w:rPrChange w:id="34576" w:author="？！。。。" w:date="2024-04-29T16:21:47Z">
              <w:rPr>
                <w:rFonts w:ascii="仿宋" w:hAnsi="仿宋" w:eastAsia="仿宋" w:cs="仿宋"/>
                <w:spacing w:val="48"/>
                <w:sz w:val="27"/>
                <w:szCs w:val="27"/>
              </w:rPr>
            </w:rPrChange>
          </w:rPr>
          <w:delText xml:space="preserve">  </w:delText>
        </w:r>
      </w:del>
      <w:del w:id="34577" w:author="？！。。。" w:date="2024-04-29T15:59:20Z">
        <w:r>
          <w:rPr>
            <w:rFonts w:ascii="仿宋" w:hAnsi="仿宋" w:eastAsia="仿宋" w:cs="仿宋"/>
            <w:spacing w:val="3"/>
            <w:sz w:val="26"/>
            <w:szCs w:val="26"/>
            <w:rPrChange w:id="34578" w:author="？！。。。" w:date="2024-04-29T16:21:47Z">
              <w:rPr>
                <w:rFonts w:ascii="仿宋" w:hAnsi="仿宋" w:eastAsia="仿宋" w:cs="仿宋"/>
                <w:spacing w:val="3"/>
                <w:sz w:val="27"/>
                <w:szCs w:val="27"/>
              </w:rPr>
            </w:rPrChange>
          </w:rPr>
          <w:delText>【技能竞赛学生奖励申请表】(附录7)</w:delText>
        </w:r>
      </w:del>
    </w:p>
    <w:p w14:paraId="28583C1D">
      <w:pPr>
        <w:spacing w:before="0" w:line="560" w:lineRule="exact"/>
        <w:ind w:left="134"/>
        <w:jc w:val="both"/>
        <w:rPr>
          <w:del w:id="34580" w:author="？！。。。" w:date="2024-04-29T15:59:20Z"/>
          <w:rFonts w:ascii="仿宋" w:hAnsi="仿宋" w:eastAsia="仿宋" w:cs="仿宋"/>
          <w:sz w:val="26"/>
          <w:szCs w:val="26"/>
          <w:rPrChange w:id="34581" w:author="？！。。。" w:date="2024-04-29T16:21:47Z">
            <w:rPr>
              <w:del w:id="34582" w:author="？！。。。" w:date="2024-04-29T15:59:20Z"/>
              <w:rFonts w:ascii="仿宋" w:hAnsi="仿宋" w:eastAsia="仿宋" w:cs="仿宋"/>
              <w:sz w:val="27"/>
              <w:szCs w:val="27"/>
            </w:rPr>
          </w:rPrChange>
        </w:rPr>
        <w:pPrChange w:id="34579" w:author="？！。。。" w:date="2024-04-29T17:02:01Z">
          <w:pPr>
            <w:spacing w:before="197" w:line="219" w:lineRule="auto"/>
            <w:ind w:left="134"/>
          </w:pPr>
        </w:pPrChange>
      </w:pPr>
      <w:del w:id="34583" w:author="？！。。。" w:date="2024-04-29T15:59:20Z">
        <w:r>
          <w:rPr>
            <w:rFonts w:ascii="仿宋" w:hAnsi="仿宋" w:eastAsia="仿宋" w:cs="仿宋"/>
            <w:spacing w:val="16"/>
            <w:sz w:val="26"/>
            <w:szCs w:val="26"/>
            <w:rPrChange w:id="34584" w:author="？！。。。" w:date="2024-04-29T16:21:47Z">
              <w:rPr>
                <w:rFonts w:ascii="仿宋" w:hAnsi="仿宋" w:eastAsia="仿宋" w:cs="仿宋"/>
                <w:spacing w:val="16"/>
                <w:sz w:val="27"/>
                <w:szCs w:val="27"/>
              </w:rPr>
            </w:rPrChange>
          </w:rPr>
          <w:delText>(教务处设置、使用、计划财务部保存，保存期5年)</w:delText>
        </w:r>
      </w:del>
    </w:p>
    <w:p w14:paraId="461FCFC9">
      <w:pPr>
        <w:spacing w:before="0" w:line="560" w:lineRule="exact"/>
        <w:ind w:left="24"/>
        <w:jc w:val="both"/>
        <w:rPr>
          <w:del w:id="34586" w:author="？！。。。" w:date="2024-04-29T15:59:20Z"/>
          <w:rFonts w:ascii="仿宋" w:hAnsi="仿宋" w:eastAsia="仿宋" w:cs="仿宋"/>
          <w:sz w:val="26"/>
          <w:szCs w:val="26"/>
          <w:rPrChange w:id="34587" w:author="？！。。。" w:date="2024-04-29T16:21:47Z">
            <w:rPr>
              <w:del w:id="34588" w:author="？！。。。" w:date="2024-04-29T15:59:20Z"/>
              <w:rFonts w:ascii="仿宋" w:hAnsi="仿宋" w:eastAsia="仿宋" w:cs="仿宋"/>
              <w:sz w:val="27"/>
              <w:szCs w:val="27"/>
            </w:rPr>
          </w:rPrChange>
        </w:rPr>
        <w:pPrChange w:id="34585" w:author="？！。。。" w:date="2024-04-29T17:02:01Z">
          <w:pPr>
            <w:spacing w:before="200" w:line="220" w:lineRule="auto"/>
            <w:ind w:left="24"/>
          </w:pPr>
        </w:pPrChange>
      </w:pPr>
      <w:del w:id="34589" w:author="？！。。。" w:date="2024-04-29T15:59:20Z">
        <w:r>
          <w:rPr>
            <w:rFonts w:ascii="仿宋" w:hAnsi="仿宋" w:eastAsia="仿宋" w:cs="仿宋"/>
            <w:spacing w:val="3"/>
            <w:sz w:val="26"/>
            <w:szCs w:val="26"/>
            <w:rPrChange w:id="34590" w:author="？！。。。" w:date="2024-04-29T16:21:47Z">
              <w:rPr>
                <w:rFonts w:ascii="仿宋" w:hAnsi="仿宋" w:eastAsia="仿宋" w:cs="仿宋"/>
                <w:spacing w:val="3"/>
                <w:sz w:val="27"/>
                <w:szCs w:val="27"/>
              </w:rPr>
            </w:rPrChange>
          </w:rPr>
          <w:delText>5.8</w:delText>
        </w:r>
      </w:del>
      <w:del w:id="34591" w:author="？！。。。" w:date="2024-04-29T15:59:20Z">
        <w:r>
          <w:rPr>
            <w:rFonts w:ascii="仿宋" w:hAnsi="仿宋" w:eastAsia="仿宋" w:cs="仿宋"/>
            <w:spacing w:val="48"/>
            <w:sz w:val="26"/>
            <w:szCs w:val="26"/>
            <w:rPrChange w:id="34592" w:author="？！。。。" w:date="2024-04-29T16:21:47Z">
              <w:rPr>
                <w:rFonts w:ascii="仿宋" w:hAnsi="仿宋" w:eastAsia="仿宋" w:cs="仿宋"/>
                <w:spacing w:val="48"/>
                <w:sz w:val="27"/>
                <w:szCs w:val="27"/>
              </w:rPr>
            </w:rPrChange>
          </w:rPr>
          <w:delText xml:space="preserve">  </w:delText>
        </w:r>
      </w:del>
      <w:del w:id="34593" w:author="？！。。。" w:date="2024-04-29T15:59:20Z">
        <w:r>
          <w:rPr>
            <w:rFonts w:ascii="仿宋" w:hAnsi="仿宋" w:eastAsia="仿宋" w:cs="仿宋"/>
            <w:spacing w:val="3"/>
            <w:sz w:val="26"/>
            <w:szCs w:val="26"/>
            <w:rPrChange w:id="34594" w:author="？！。。。" w:date="2024-04-29T16:21:47Z">
              <w:rPr>
                <w:rFonts w:ascii="仿宋" w:hAnsi="仿宋" w:eastAsia="仿宋" w:cs="仿宋"/>
                <w:spacing w:val="3"/>
                <w:sz w:val="27"/>
                <w:szCs w:val="27"/>
              </w:rPr>
            </w:rPrChange>
          </w:rPr>
          <w:delText>【技能竞赛教师奖励申请表】(附录8)</w:delText>
        </w:r>
      </w:del>
    </w:p>
    <w:p w14:paraId="06EA2B30">
      <w:pPr>
        <w:spacing w:before="0" w:line="560" w:lineRule="exact"/>
        <w:ind w:left="134"/>
        <w:jc w:val="both"/>
        <w:rPr>
          <w:del w:id="34596" w:author="？！。。。" w:date="2024-04-29T15:59:20Z"/>
          <w:rFonts w:ascii="仿宋" w:hAnsi="仿宋" w:eastAsia="仿宋" w:cs="仿宋"/>
          <w:sz w:val="26"/>
          <w:szCs w:val="26"/>
          <w:rPrChange w:id="34597" w:author="？！。。。" w:date="2024-04-29T16:21:47Z">
            <w:rPr>
              <w:del w:id="34598" w:author="？！。。。" w:date="2024-04-29T15:59:20Z"/>
              <w:rFonts w:ascii="仿宋" w:hAnsi="仿宋" w:eastAsia="仿宋" w:cs="仿宋"/>
              <w:sz w:val="27"/>
              <w:szCs w:val="27"/>
            </w:rPr>
          </w:rPrChange>
        </w:rPr>
        <w:pPrChange w:id="34595" w:author="？！。。。" w:date="2024-04-29T17:02:01Z">
          <w:pPr>
            <w:spacing w:before="187" w:line="533" w:lineRule="exact"/>
            <w:ind w:left="134"/>
          </w:pPr>
        </w:pPrChange>
      </w:pPr>
      <w:del w:id="34599" w:author="？！。。。" w:date="2024-04-29T15:59:20Z">
        <w:r>
          <w:rPr>
            <w:rFonts w:ascii="仿宋" w:hAnsi="仿宋" w:eastAsia="仿宋" w:cs="仿宋"/>
            <w:spacing w:val="17"/>
            <w:position w:val="19"/>
            <w:sz w:val="26"/>
            <w:szCs w:val="26"/>
            <w:rPrChange w:id="34600" w:author="？！。。。" w:date="2024-04-29T16:21:47Z">
              <w:rPr>
                <w:rFonts w:ascii="仿宋" w:hAnsi="仿宋" w:eastAsia="仿宋" w:cs="仿宋"/>
                <w:spacing w:val="17"/>
                <w:position w:val="19"/>
                <w:sz w:val="27"/>
                <w:szCs w:val="27"/>
              </w:rPr>
            </w:rPrChange>
          </w:rPr>
          <w:delText>(教务处、人事部设置、使用、保存，保存期5年)</w:delText>
        </w:r>
      </w:del>
    </w:p>
    <w:p w14:paraId="7EFD67F4">
      <w:pPr>
        <w:spacing w:before="0" w:line="560" w:lineRule="exact"/>
        <w:ind w:left="24"/>
        <w:jc w:val="both"/>
        <w:rPr>
          <w:del w:id="34602" w:author="？！。。。" w:date="2024-04-29T15:59:20Z"/>
          <w:rFonts w:ascii="仿宋" w:hAnsi="仿宋" w:eastAsia="仿宋" w:cs="仿宋"/>
          <w:sz w:val="26"/>
          <w:szCs w:val="26"/>
          <w:rPrChange w:id="34603" w:author="？！。。。" w:date="2024-04-29T16:21:47Z">
            <w:rPr>
              <w:del w:id="34604" w:author="？！。。。" w:date="2024-04-29T15:59:20Z"/>
              <w:rFonts w:ascii="仿宋" w:hAnsi="仿宋" w:eastAsia="仿宋" w:cs="仿宋"/>
              <w:sz w:val="27"/>
              <w:szCs w:val="27"/>
            </w:rPr>
          </w:rPrChange>
        </w:rPr>
        <w:pPrChange w:id="34601" w:author="？！。。。" w:date="2024-04-29T17:02:01Z">
          <w:pPr>
            <w:spacing w:before="1" w:line="221" w:lineRule="auto"/>
            <w:ind w:left="24"/>
          </w:pPr>
        </w:pPrChange>
      </w:pPr>
      <w:del w:id="34605" w:author="？！。。。" w:date="2024-04-29T15:59:20Z">
        <w:r>
          <w:rPr>
            <w:rFonts w:ascii="仿宋" w:hAnsi="仿宋" w:eastAsia="仿宋" w:cs="仿宋"/>
            <w:spacing w:val="-1"/>
            <w:sz w:val="26"/>
            <w:szCs w:val="26"/>
            <w:rPrChange w:id="34606" w:author="？！。。。" w:date="2024-04-29T16:21:47Z">
              <w:rPr>
                <w:rFonts w:ascii="仿宋" w:hAnsi="仿宋" w:eastAsia="仿宋" w:cs="仿宋"/>
                <w:spacing w:val="-1"/>
                <w:sz w:val="27"/>
                <w:szCs w:val="27"/>
              </w:rPr>
            </w:rPrChange>
          </w:rPr>
          <w:delText>以上附录，本制度汇编略。</w:delText>
        </w:r>
      </w:del>
    </w:p>
    <w:p w14:paraId="7E649EC1">
      <w:pPr>
        <w:spacing w:line="560" w:lineRule="exact"/>
        <w:jc w:val="both"/>
        <w:rPr>
          <w:del w:id="34608" w:author="？！。。。" w:date="2024-04-29T15:59:20Z"/>
          <w:rFonts w:ascii="仿宋" w:hAnsi="仿宋" w:eastAsia="仿宋" w:cs="仿宋"/>
          <w:sz w:val="26"/>
          <w:szCs w:val="26"/>
          <w:rPrChange w:id="34609" w:author="？！。。。" w:date="2024-04-29T16:21:47Z">
            <w:rPr>
              <w:del w:id="34610" w:author="？！。。。" w:date="2024-04-29T15:59:20Z"/>
              <w:rFonts w:ascii="仿宋" w:hAnsi="仿宋" w:eastAsia="仿宋" w:cs="仿宋"/>
              <w:sz w:val="27"/>
              <w:szCs w:val="27"/>
            </w:rPr>
          </w:rPrChange>
        </w:rPr>
        <w:sectPr>
          <w:headerReference r:id="rId160" w:type="default"/>
          <w:footerReference r:id="rId161" w:type="default"/>
          <w:pgSz w:w="11900" w:h="16840"/>
          <w:pgMar w:top="1431" w:right="1785" w:bottom="1171" w:left="1755" w:header="1134" w:footer="1002" w:gutter="0"/>
          <w:pgNumType w:fmt="decimal"/>
          <w:cols w:space="720" w:num="1"/>
        </w:sectPr>
        <w:pPrChange w:id="34607" w:author="？！。。。" w:date="2024-04-29T17:02:01Z">
          <w:pPr>
            <w:spacing w:line="221" w:lineRule="auto"/>
          </w:pPr>
        </w:pPrChange>
      </w:pPr>
    </w:p>
    <w:p w14:paraId="337981C9">
      <w:pPr>
        <w:spacing w:line="560" w:lineRule="exact"/>
        <w:jc w:val="both"/>
        <w:rPr>
          <w:del w:id="34612" w:author="？！。。。" w:date="2024-04-29T15:59:20Z"/>
          <w:rFonts w:hint="eastAsia" w:ascii="仿宋" w:hAnsi="仿宋" w:eastAsia="仿宋" w:cs="仿宋"/>
          <w:sz w:val="26"/>
          <w:szCs w:val="26"/>
          <w:rPrChange w:id="34613" w:author="？！。。。" w:date="2024-04-29T16:21:47Z">
            <w:rPr>
              <w:del w:id="34614" w:author="？！。。。" w:date="2024-04-29T15:59:20Z"/>
              <w:rFonts w:ascii="Arial"/>
              <w:sz w:val="21"/>
            </w:rPr>
          </w:rPrChange>
        </w:rPr>
        <w:pPrChange w:id="34611" w:author="？！。。。" w:date="2024-04-29T17:02:01Z">
          <w:pPr>
            <w:spacing w:line="305" w:lineRule="auto"/>
          </w:pPr>
        </w:pPrChange>
      </w:pPr>
    </w:p>
    <w:p w14:paraId="4CD82B7E">
      <w:pPr>
        <w:spacing w:line="560" w:lineRule="exact"/>
        <w:jc w:val="both"/>
        <w:rPr>
          <w:del w:id="34616" w:author="？！。。。" w:date="2024-04-29T15:59:20Z"/>
          <w:rFonts w:hint="eastAsia" w:ascii="仿宋" w:hAnsi="仿宋" w:eastAsia="仿宋" w:cs="仿宋"/>
          <w:sz w:val="26"/>
          <w:szCs w:val="26"/>
          <w:rPrChange w:id="34617" w:author="？！。。。" w:date="2024-04-29T16:21:47Z">
            <w:rPr>
              <w:del w:id="34618" w:author="？！。。。" w:date="2024-04-29T15:59:20Z"/>
              <w:rFonts w:ascii="Arial"/>
              <w:sz w:val="21"/>
            </w:rPr>
          </w:rPrChange>
        </w:rPr>
        <w:pPrChange w:id="34615" w:author="？！。。。" w:date="2024-04-29T17:02:01Z">
          <w:pPr>
            <w:spacing w:line="306" w:lineRule="auto"/>
          </w:pPr>
        </w:pPrChange>
      </w:pPr>
    </w:p>
    <w:p w14:paraId="4471EA89">
      <w:pPr>
        <w:pStyle w:val="3"/>
        <w:spacing w:before="0" w:line="560" w:lineRule="exact"/>
        <w:ind w:left="3218"/>
        <w:jc w:val="both"/>
        <w:rPr>
          <w:del w:id="34620" w:author="？！。。。" w:date="2024-04-29T15:59:20Z"/>
          <w:rFonts w:hint="eastAsia" w:ascii="仿宋" w:hAnsi="仿宋" w:eastAsia="仿宋" w:cs="仿宋"/>
          <w:sz w:val="26"/>
          <w:szCs w:val="26"/>
          <w:rPrChange w:id="34621" w:author="？！。。。" w:date="2024-04-29T16:21:47Z">
            <w:rPr>
              <w:del w:id="34622" w:author="？！。。。" w:date="2024-04-29T15:59:20Z"/>
              <w:sz w:val="27"/>
              <w:szCs w:val="27"/>
            </w:rPr>
          </w:rPrChange>
        </w:rPr>
        <w:pPrChange w:id="34619" w:author="？！。。。" w:date="2024-04-29T17:02:01Z">
          <w:pPr>
            <w:pStyle w:val="3"/>
            <w:spacing w:before="88" w:line="221" w:lineRule="auto"/>
            <w:ind w:left="3218"/>
          </w:pPr>
        </w:pPrChange>
      </w:pPr>
      <w:del w:id="34623" w:author="？！。。。" w:date="2024-04-29T15:59:20Z">
        <w:r>
          <w:rPr>
            <w:rFonts w:hint="eastAsia" w:ascii="仿宋" w:hAnsi="仿宋" w:eastAsia="仿宋" w:cs="仿宋"/>
            <w:b/>
            <w:bCs/>
            <w:spacing w:val="43"/>
            <w:sz w:val="26"/>
            <w:szCs w:val="26"/>
            <w:rPrChange w:id="34624" w:author="？！。。。" w:date="2024-04-29T16:21:47Z">
              <w:rPr>
                <w:b/>
                <w:bCs/>
                <w:spacing w:val="43"/>
                <w:sz w:val="27"/>
                <w:szCs w:val="27"/>
              </w:rPr>
            </w:rPrChange>
          </w:rPr>
          <w:delText>科研管理办法</w:delText>
        </w:r>
      </w:del>
    </w:p>
    <w:p w14:paraId="7266FDDA">
      <w:pPr>
        <w:spacing w:line="560" w:lineRule="exact"/>
        <w:jc w:val="both"/>
        <w:rPr>
          <w:del w:id="34626" w:author="？！。。。" w:date="2024-04-29T15:59:20Z"/>
          <w:rFonts w:hint="eastAsia" w:ascii="仿宋" w:hAnsi="仿宋" w:eastAsia="仿宋" w:cs="仿宋"/>
          <w:sz w:val="26"/>
          <w:szCs w:val="26"/>
          <w:rPrChange w:id="34627" w:author="？！。。。" w:date="2024-04-29T16:21:47Z">
            <w:rPr>
              <w:del w:id="34628" w:author="？！。。。" w:date="2024-04-29T15:59:20Z"/>
              <w:rFonts w:ascii="Arial"/>
              <w:sz w:val="21"/>
            </w:rPr>
          </w:rPrChange>
        </w:rPr>
        <w:pPrChange w:id="34625" w:author="？！。。。" w:date="2024-04-29T17:02:01Z">
          <w:pPr>
            <w:spacing w:line="309" w:lineRule="auto"/>
          </w:pPr>
        </w:pPrChange>
      </w:pPr>
    </w:p>
    <w:p w14:paraId="7FC5B781">
      <w:pPr>
        <w:spacing w:line="560" w:lineRule="exact"/>
        <w:jc w:val="both"/>
        <w:rPr>
          <w:del w:id="34630" w:author="？！。。。" w:date="2024-04-29T15:59:20Z"/>
          <w:rFonts w:hint="eastAsia" w:ascii="仿宋" w:hAnsi="仿宋" w:eastAsia="仿宋" w:cs="仿宋"/>
          <w:sz w:val="26"/>
          <w:szCs w:val="26"/>
          <w:rPrChange w:id="34631" w:author="？！。。。" w:date="2024-04-29T16:21:47Z">
            <w:rPr>
              <w:del w:id="34632" w:author="？！。。。" w:date="2024-04-29T15:59:20Z"/>
              <w:rFonts w:ascii="Arial"/>
              <w:sz w:val="21"/>
            </w:rPr>
          </w:rPrChange>
        </w:rPr>
        <w:pPrChange w:id="34629" w:author="？！。。。" w:date="2024-04-29T17:02:01Z">
          <w:pPr>
            <w:spacing w:line="309" w:lineRule="auto"/>
          </w:pPr>
        </w:pPrChange>
      </w:pPr>
    </w:p>
    <w:p w14:paraId="30B968F6">
      <w:pPr>
        <w:pStyle w:val="3"/>
        <w:spacing w:before="0" w:line="560" w:lineRule="exact"/>
        <w:ind w:left="8"/>
        <w:jc w:val="both"/>
        <w:rPr>
          <w:del w:id="34634" w:author="？！。。。" w:date="2024-04-29T15:59:20Z"/>
          <w:rFonts w:hint="eastAsia" w:ascii="仿宋" w:hAnsi="仿宋" w:eastAsia="仿宋" w:cs="仿宋"/>
          <w:sz w:val="26"/>
          <w:szCs w:val="26"/>
          <w:rPrChange w:id="34635" w:author="？！。。。" w:date="2024-04-29T16:21:47Z">
            <w:rPr>
              <w:del w:id="34636" w:author="？！。。。" w:date="2024-04-29T15:59:20Z"/>
              <w:sz w:val="27"/>
              <w:szCs w:val="27"/>
            </w:rPr>
          </w:rPrChange>
        </w:rPr>
        <w:pPrChange w:id="34633" w:author="？！。。。" w:date="2024-04-29T17:02:01Z">
          <w:pPr>
            <w:pStyle w:val="3"/>
            <w:spacing w:before="88" w:line="223" w:lineRule="auto"/>
            <w:ind w:left="8"/>
          </w:pPr>
        </w:pPrChange>
      </w:pPr>
      <w:del w:id="34637" w:author="？！。。。" w:date="2024-04-29T15:59:20Z">
        <w:r>
          <w:rPr>
            <w:rFonts w:hint="eastAsia" w:ascii="仿宋" w:hAnsi="仿宋" w:eastAsia="仿宋" w:cs="仿宋"/>
            <w:b/>
            <w:bCs/>
            <w:spacing w:val="-2"/>
            <w:sz w:val="26"/>
            <w:szCs w:val="26"/>
            <w:rPrChange w:id="34638" w:author="？！。。。" w:date="2024-04-29T16:21:47Z">
              <w:rPr>
                <w:b/>
                <w:bCs/>
                <w:spacing w:val="-2"/>
                <w:sz w:val="27"/>
                <w:szCs w:val="27"/>
              </w:rPr>
            </w:rPrChange>
          </w:rPr>
          <w:delText>1</w:delText>
        </w:r>
      </w:del>
      <w:del w:id="34639" w:author="？！。。。" w:date="2024-04-29T15:59:20Z">
        <w:r>
          <w:rPr>
            <w:rFonts w:hint="eastAsia" w:ascii="仿宋" w:hAnsi="仿宋" w:eastAsia="仿宋" w:cs="仿宋"/>
            <w:spacing w:val="135"/>
            <w:sz w:val="26"/>
            <w:szCs w:val="26"/>
            <w:rPrChange w:id="34640" w:author="？！。。。" w:date="2024-04-29T16:21:47Z">
              <w:rPr>
                <w:spacing w:val="135"/>
                <w:sz w:val="27"/>
                <w:szCs w:val="27"/>
              </w:rPr>
            </w:rPrChange>
          </w:rPr>
          <w:delText xml:space="preserve"> </w:delText>
        </w:r>
      </w:del>
      <w:del w:id="34641" w:author="？！。。。" w:date="2024-04-29T15:59:20Z">
        <w:r>
          <w:rPr>
            <w:rFonts w:hint="eastAsia" w:ascii="仿宋" w:hAnsi="仿宋" w:eastAsia="仿宋" w:cs="仿宋"/>
            <w:b/>
            <w:bCs/>
            <w:spacing w:val="-2"/>
            <w:sz w:val="26"/>
            <w:szCs w:val="26"/>
            <w:rPrChange w:id="34642" w:author="？！。。。" w:date="2024-04-29T16:21:47Z">
              <w:rPr>
                <w:b/>
                <w:bCs/>
                <w:spacing w:val="-2"/>
                <w:sz w:val="27"/>
                <w:szCs w:val="27"/>
              </w:rPr>
            </w:rPrChange>
          </w:rPr>
          <w:delText>范围</w:delText>
        </w:r>
      </w:del>
    </w:p>
    <w:p w14:paraId="31D6A31C">
      <w:pPr>
        <w:spacing w:before="0" w:line="560" w:lineRule="exact"/>
        <w:ind w:left="595"/>
        <w:jc w:val="both"/>
        <w:rPr>
          <w:del w:id="34644" w:author="？！。。。" w:date="2024-04-29T15:59:20Z"/>
          <w:rFonts w:ascii="仿宋" w:hAnsi="仿宋" w:eastAsia="仿宋" w:cs="仿宋"/>
          <w:sz w:val="26"/>
          <w:szCs w:val="26"/>
          <w:rPrChange w:id="34645" w:author="？！。。。" w:date="2024-04-29T16:21:47Z">
            <w:rPr>
              <w:del w:id="34646" w:author="？！。。。" w:date="2024-04-29T15:59:20Z"/>
              <w:rFonts w:ascii="仿宋" w:hAnsi="仿宋" w:eastAsia="仿宋" w:cs="仿宋"/>
              <w:sz w:val="27"/>
              <w:szCs w:val="27"/>
            </w:rPr>
          </w:rPrChange>
        </w:rPr>
        <w:pPrChange w:id="34643" w:author="？！。。。" w:date="2024-04-29T17:02:01Z">
          <w:pPr>
            <w:spacing w:before="193" w:line="529" w:lineRule="exact"/>
            <w:ind w:left="595"/>
          </w:pPr>
        </w:pPrChange>
      </w:pPr>
      <w:del w:id="34647" w:author="？！。。。" w:date="2024-04-29T15:59:20Z">
        <w:r>
          <w:rPr>
            <w:rFonts w:ascii="仿宋" w:hAnsi="仿宋" w:eastAsia="仿宋" w:cs="仿宋"/>
            <w:spacing w:val="6"/>
            <w:position w:val="19"/>
            <w:sz w:val="26"/>
            <w:szCs w:val="26"/>
            <w:rPrChange w:id="34648" w:author="？！。。。" w:date="2024-04-29T16:21:47Z">
              <w:rPr>
                <w:rFonts w:ascii="仿宋" w:hAnsi="仿宋" w:eastAsia="仿宋" w:cs="仿宋"/>
                <w:spacing w:val="6"/>
                <w:position w:val="19"/>
                <w:sz w:val="27"/>
                <w:szCs w:val="27"/>
              </w:rPr>
            </w:rPrChange>
          </w:rPr>
          <w:delText>本办法规定了科研课题的定义、部门职责、管理程序等内容。</w:delText>
        </w:r>
      </w:del>
    </w:p>
    <w:p w14:paraId="60978A8A">
      <w:pPr>
        <w:spacing w:before="0" w:line="560" w:lineRule="exact"/>
        <w:ind w:left="595"/>
        <w:jc w:val="both"/>
        <w:rPr>
          <w:del w:id="34650" w:author="？！。。。" w:date="2024-04-29T15:59:20Z"/>
          <w:rFonts w:ascii="仿宋" w:hAnsi="仿宋" w:eastAsia="仿宋" w:cs="仿宋"/>
          <w:sz w:val="26"/>
          <w:szCs w:val="26"/>
          <w:rPrChange w:id="34651" w:author="？！。。。" w:date="2024-04-29T16:21:47Z">
            <w:rPr>
              <w:del w:id="34652" w:author="？！。。。" w:date="2024-04-29T15:59:20Z"/>
              <w:rFonts w:ascii="仿宋" w:hAnsi="仿宋" w:eastAsia="仿宋" w:cs="仿宋"/>
              <w:sz w:val="27"/>
              <w:szCs w:val="27"/>
            </w:rPr>
          </w:rPrChange>
        </w:rPr>
        <w:pPrChange w:id="34649" w:author="？！。。。" w:date="2024-04-29T17:02:01Z">
          <w:pPr>
            <w:spacing w:before="1" w:line="220" w:lineRule="auto"/>
            <w:ind w:left="595"/>
          </w:pPr>
        </w:pPrChange>
      </w:pPr>
      <w:del w:id="34653" w:author="？！。。。" w:date="2024-04-29T15:59:20Z">
        <w:r>
          <w:rPr>
            <w:rFonts w:ascii="仿宋" w:hAnsi="仿宋" w:eastAsia="仿宋" w:cs="仿宋"/>
            <w:spacing w:val="4"/>
            <w:sz w:val="26"/>
            <w:szCs w:val="26"/>
            <w:rPrChange w:id="34654" w:author="？！。。。" w:date="2024-04-29T16:21:47Z">
              <w:rPr>
                <w:rFonts w:ascii="仿宋" w:hAnsi="仿宋" w:eastAsia="仿宋" w:cs="仿宋"/>
                <w:spacing w:val="4"/>
                <w:sz w:val="27"/>
                <w:szCs w:val="27"/>
              </w:rPr>
            </w:rPrChange>
          </w:rPr>
          <w:delText>本办法适用于学院各单位和全体教职工。</w:delText>
        </w:r>
      </w:del>
    </w:p>
    <w:p w14:paraId="3B2DE503">
      <w:pPr>
        <w:pStyle w:val="3"/>
        <w:spacing w:before="0" w:line="560" w:lineRule="exact"/>
        <w:ind w:left="8"/>
        <w:jc w:val="both"/>
        <w:rPr>
          <w:del w:id="34656" w:author="？！。。。" w:date="2024-04-29T15:59:20Z"/>
          <w:rFonts w:hint="eastAsia" w:ascii="仿宋" w:hAnsi="仿宋" w:eastAsia="仿宋" w:cs="仿宋"/>
          <w:sz w:val="26"/>
          <w:szCs w:val="26"/>
          <w:rPrChange w:id="34657" w:author="？！。。。" w:date="2024-04-29T16:21:47Z">
            <w:rPr>
              <w:del w:id="34658" w:author="？！。。。" w:date="2024-04-29T15:59:20Z"/>
              <w:sz w:val="27"/>
              <w:szCs w:val="27"/>
            </w:rPr>
          </w:rPrChange>
        </w:rPr>
        <w:pPrChange w:id="34655" w:author="？！。。。" w:date="2024-04-29T17:02:01Z">
          <w:pPr>
            <w:pStyle w:val="3"/>
            <w:spacing w:before="195" w:line="222" w:lineRule="auto"/>
            <w:ind w:left="8"/>
          </w:pPr>
        </w:pPrChange>
      </w:pPr>
      <w:del w:id="34659" w:author="？！。。。" w:date="2024-04-29T15:59:20Z">
        <w:r>
          <w:rPr>
            <w:rFonts w:hint="eastAsia" w:ascii="仿宋" w:hAnsi="仿宋" w:eastAsia="仿宋" w:cs="仿宋"/>
            <w:b/>
            <w:bCs/>
            <w:spacing w:val="5"/>
            <w:sz w:val="26"/>
            <w:szCs w:val="26"/>
            <w:rPrChange w:id="34660" w:author="？！。。。" w:date="2024-04-29T16:21:47Z">
              <w:rPr>
                <w:b/>
                <w:bCs/>
                <w:spacing w:val="5"/>
                <w:sz w:val="27"/>
                <w:szCs w:val="27"/>
              </w:rPr>
            </w:rPrChange>
          </w:rPr>
          <w:delText>2</w:delText>
        </w:r>
      </w:del>
      <w:del w:id="34661" w:author="？！。。。" w:date="2024-04-29T15:59:20Z">
        <w:r>
          <w:rPr>
            <w:rFonts w:hint="eastAsia" w:ascii="仿宋" w:hAnsi="仿宋" w:eastAsia="仿宋" w:cs="仿宋"/>
            <w:spacing w:val="3"/>
            <w:sz w:val="26"/>
            <w:szCs w:val="26"/>
            <w:rPrChange w:id="34662" w:author="？！。。。" w:date="2024-04-29T16:21:47Z">
              <w:rPr>
                <w:spacing w:val="3"/>
                <w:sz w:val="27"/>
                <w:szCs w:val="27"/>
              </w:rPr>
            </w:rPrChange>
          </w:rPr>
          <w:delText xml:space="preserve">  </w:delText>
        </w:r>
      </w:del>
      <w:del w:id="34663" w:author="？！。。。" w:date="2024-04-29T15:59:20Z">
        <w:r>
          <w:rPr>
            <w:rFonts w:hint="eastAsia" w:ascii="仿宋" w:hAnsi="仿宋" w:eastAsia="仿宋" w:cs="仿宋"/>
            <w:b/>
            <w:bCs/>
            <w:spacing w:val="5"/>
            <w:sz w:val="26"/>
            <w:szCs w:val="26"/>
            <w:rPrChange w:id="34664" w:author="？！。。。" w:date="2024-04-29T16:21:47Z">
              <w:rPr>
                <w:b/>
                <w:bCs/>
                <w:spacing w:val="5"/>
                <w:sz w:val="27"/>
                <w:szCs w:val="27"/>
              </w:rPr>
            </w:rPrChange>
          </w:rPr>
          <w:delText>规范性引用文件</w:delText>
        </w:r>
      </w:del>
    </w:p>
    <w:p w14:paraId="7620F426">
      <w:pPr>
        <w:spacing w:before="0" w:line="560" w:lineRule="exact"/>
        <w:ind w:left="4"/>
        <w:jc w:val="both"/>
        <w:rPr>
          <w:del w:id="34666" w:author="？！。。。" w:date="2024-04-29T15:59:20Z"/>
          <w:rFonts w:ascii="仿宋" w:hAnsi="仿宋" w:eastAsia="仿宋" w:cs="仿宋"/>
          <w:sz w:val="26"/>
          <w:szCs w:val="26"/>
          <w:rPrChange w:id="34667" w:author="？！。。。" w:date="2024-04-29T16:21:47Z">
            <w:rPr>
              <w:del w:id="34668" w:author="？！。。。" w:date="2024-04-29T15:59:20Z"/>
              <w:rFonts w:ascii="仿宋" w:hAnsi="仿宋" w:eastAsia="仿宋" w:cs="仿宋"/>
              <w:sz w:val="27"/>
              <w:szCs w:val="27"/>
            </w:rPr>
          </w:rPrChange>
        </w:rPr>
        <w:pPrChange w:id="34665" w:author="？！。。。" w:date="2024-04-29T17:02:01Z">
          <w:pPr>
            <w:spacing w:before="209" w:line="222" w:lineRule="auto"/>
            <w:ind w:left="4"/>
          </w:pPr>
        </w:pPrChange>
      </w:pPr>
      <w:del w:id="34669" w:author="？！。。。" w:date="2024-04-29T15:59:20Z">
        <w:r>
          <w:rPr>
            <w:rFonts w:ascii="仿宋" w:hAnsi="仿宋" w:eastAsia="仿宋" w:cs="仿宋"/>
            <w:spacing w:val="3"/>
            <w:sz w:val="26"/>
            <w:szCs w:val="26"/>
            <w:rPrChange w:id="34670" w:author="？！。。。" w:date="2024-04-29T16:21:47Z">
              <w:rPr>
                <w:rFonts w:ascii="仿宋" w:hAnsi="仿宋" w:eastAsia="仿宋" w:cs="仿宋"/>
                <w:spacing w:val="3"/>
                <w:sz w:val="27"/>
                <w:szCs w:val="27"/>
              </w:rPr>
            </w:rPrChange>
          </w:rPr>
          <w:delText>2.1</w:delText>
        </w:r>
      </w:del>
      <w:del w:id="34671" w:author="？！。。。" w:date="2024-04-29T15:59:20Z">
        <w:r>
          <w:rPr>
            <w:rFonts w:ascii="仿宋" w:hAnsi="仿宋" w:eastAsia="仿宋" w:cs="仿宋"/>
            <w:spacing w:val="147"/>
            <w:sz w:val="26"/>
            <w:szCs w:val="26"/>
            <w:rPrChange w:id="34672" w:author="？！。。。" w:date="2024-04-29T16:21:47Z">
              <w:rPr>
                <w:rFonts w:ascii="仿宋" w:hAnsi="仿宋" w:eastAsia="仿宋" w:cs="仿宋"/>
                <w:spacing w:val="147"/>
                <w:sz w:val="27"/>
                <w:szCs w:val="27"/>
              </w:rPr>
            </w:rPrChange>
          </w:rPr>
          <w:delText xml:space="preserve"> </w:delText>
        </w:r>
      </w:del>
      <w:del w:id="34673" w:author="？！。。。" w:date="2024-04-29T15:59:20Z">
        <w:r>
          <w:rPr>
            <w:rFonts w:ascii="仿宋" w:hAnsi="仿宋" w:eastAsia="仿宋" w:cs="仿宋"/>
            <w:sz w:val="26"/>
            <w:szCs w:val="26"/>
            <w:rPrChange w:id="34674" w:author="？！。。。" w:date="2024-04-29T16:21:47Z">
              <w:rPr>
                <w:rFonts w:ascii="仿宋" w:hAnsi="仿宋" w:eastAsia="仿宋" w:cs="仿宋"/>
                <w:sz w:val="27"/>
                <w:szCs w:val="27"/>
              </w:rPr>
            </w:rPrChange>
          </w:rPr>
          <w:delText>QG</w:delText>
        </w:r>
      </w:del>
      <w:del w:id="34675" w:author="？！。。。" w:date="2024-04-29T15:59:20Z">
        <w:r>
          <w:rPr>
            <w:rFonts w:ascii="仿宋" w:hAnsi="仿宋" w:eastAsia="仿宋" w:cs="仿宋"/>
            <w:spacing w:val="3"/>
            <w:sz w:val="26"/>
            <w:szCs w:val="26"/>
            <w:rPrChange w:id="34676" w:author="？！。。。" w:date="2024-04-29T16:21:47Z">
              <w:rPr>
                <w:rFonts w:ascii="仿宋" w:hAnsi="仿宋" w:eastAsia="仿宋" w:cs="仿宋"/>
                <w:spacing w:val="3"/>
                <w:sz w:val="27"/>
                <w:szCs w:val="27"/>
              </w:rPr>
            </w:rPrChange>
          </w:rPr>
          <w:delText>/</w:delText>
        </w:r>
      </w:del>
      <w:del w:id="34677" w:author="？！。。。" w:date="2024-04-29T15:59:20Z">
        <w:r>
          <w:rPr>
            <w:rFonts w:ascii="仿宋" w:hAnsi="仿宋" w:eastAsia="仿宋" w:cs="仿宋"/>
            <w:sz w:val="26"/>
            <w:szCs w:val="26"/>
            <w:rPrChange w:id="34678" w:author="？！。。。" w:date="2024-04-29T16:21:47Z">
              <w:rPr>
                <w:rFonts w:ascii="仿宋" w:hAnsi="仿宋" w:eastAsia="仿宋" w:cs="仿宋"/>
                <w:sz w:val="27"/>
                <w:szCs w:val="27"/>
              </w:rPr>
            </w:rPrChange>
          </w:rPr>
          <w:delText>HBYT</w:delText>
        </w:r>
      </w:del>
      <w:del w:id="34679" w:author="？！。。。" w:date="2024-04-29T15:59:20Z">
        <w:r>
          <w:rPr>
            <w:rFonts w:ascii="仿宋" w:hAnsi="仿宋" w:eastAsia="仿宋" w:cs="仿宋"/>
            <w:spacing w:val="3"/>
            <w:sz w:val="26"/>
            <w:szCs w:val="26"/>
            <w:rPrChange w:id="34680" w:author="？！。。。" w:date="2024-04-29T16:21:47Z">
              <w:rPr>
                <w:rFonts w:ascii="仿宋" w:hAnsi="仿宋" w:eastAsia="仿宋" w:cs="仿宋"/>
                <w:spacing w:val="3"/>
                <w:sz w:val="27"/>
                <w:szCs w:val="27"/>
              </w:rPr>
            </w:rPrChange>
          </w:rPr>
          <w:delText>017-2020</w:delText>
        </w:r>
      </w:del>
      <w:del w:id="34681" w:author="？！。。。" w:date="2024-04-29T15:59:20Z">
        <w:r>
          <w:rPr>
            <w:rFonts w:ascii="仿宋" w:hAnsi="仿宋" w:eastAsia="仿宋" w:cs="仿宋"/>
            <w:spacing w:val="71"/>
            <w:sz w:val="26"/>
            <w:szCs w:val="26"/>
            <w:rPrChange w:id="34682" w:author="？！。。。" w:date="2024-04-29T16:21:47Z">
              <w:rPr>
                <w:rFonts w:ascii="仿宋" w:hAnsi="仿宋" w:eastAsia="仿宋" w:cs="仿宋"/>
                <w:spacing w:val="71"/>
                <w:sz w:val="27"/>
                <w:szCs w:val="27"/>
              </w:rPr>
            </w:rPrChange>
          </w:rPr>
          <w:delText xml:space="preserve"> </w:delText>
        </w:r>
      </w:del>
      <w:del w:id="34683" w:author="？！。。。" w:date="2024-04-29T15:59:20Z">
        <w:r>
          <w:rPr>
            <w:rFonts w:ascii="仿宋" w:hAnsi="仿宋" w:eastAsia="仿宋" w:cs="仿宋"/>
            <w:spacing w:val="3"/>
            <w:sz w:val="26"/>
            <w:szCs w:val="26"/>
            <w:rPrChange w:id="34684" w:author="？！。。。" w:date="2024-04-29T16:21:47Z">
              <w:rPr>
                <w:rFonts w:ascii="仿宋" w:hAnsi="仿宋" w:eastAsia="仿宋" w:cs="仿宋"/>
                <w:spacing w:val="3"/>
                <w:sz w:val="27"/>
                <w:szCs w:val="27"/>
              </w:rPr>
            </w:rPrChange>
          </w:rPr>
          <w:delText>《科研项目管理程序》</w:delText>
        </w:r>
      </w:del>
    </w:p>
    <w:p w14:paraId="0F608CED">
      <w:pPr>
        <w:pStyle w:val="3"/>
        <w:spacing w:before="0" w:line="560" w:lineRule="exact"/>
        <w:ind w:left="8"/>
        <w:jc w:val="both"/>
        <w:rPr>
          <w:del w:id="34686" w:author="？！。。。" w:date="2024-04-29T15:59:20Z"/>
          <w:rFonts w:hint="eastAsia" w:ascii="仿宋" w:hAnsi="仿宋" w:eastAsia="仿宋" w:cs="仿宋"/>
          <w:sz w:val="26"/>
          <w:szCs w:val="26"/>
          <w:rPrChange w:id="34687" w:author="？！。。。" w:date="2024-04-29T16:21:47Z">
            <w:rPr>
              <w:del w:id="34688" w:author="？！。。。" w:date="2024-04-29T15:59:20Z"/>
              <w:sz w:val="27"/>
              <w:szCs w:val="27"/>
            </w:rPr>
          </w:rPrChange>
        </w:rPr>
        <w:pPrChange w:id="34685" w:author="？！。。。" w:date="2024-04-29T17:02:01Z">
          <w:pPr>
            <w:pStyle w:val="3"/>
            <w:spacing w:before="174" w:line="222" w:lineRule="auto"/>
            <w:ind w:left="8"/>
          </w:pPr>
        </w:pPrChange>
      </w:pPr>
      <w:del w:id="34689" w:author="？！。。。" w:date="2024-04-29T15:59:20Z">
        <w:r>
          <w:rPr>
            <w:rFonts w:hint="eastAsia" w:ascii="仿宋" w:hAnsi="仿宋" w:eastAsia="仿宋" w:cs="仿宋"/>
            <w:b/>
            <w:bCs/>
            <w:spacing w:val="3"/>
            <w:sz w:val="26"/>
            <w:szCs w:val="26"/>
            <w:rPrChange w:id="34690" w:author="？！。。。" w:date="2024-04-29T16:21:47Z">
              <w:rPr>
                <w:b/>
                <w:bCs/>
                <w:spacing w:val="3"/>
                <w:sz w:val="27"/>
                <w:szCs w:val="27"/>
              </w:rPr>
            </w:rPrChange>
          </w:rPr>
          <w:delText>3</w:delText>
        </w:r>
      </w:del>
      <w:del w:id="34691" w:author="？！。。。" w:date="2024-04-29T15:59:20Z">
        <w:r>
          <w:rPr>
            <w:rFonts w:hint="eastAsia" w:ascii="仿宋" w:hAnsi="仿宋" w:eastAsia="仿宋" w:cs="仿宋"/>
            <w:spacing w:val="3"/>
            <w:sz w:val="26"/>
            <w:szCs w:val="26"/>
            <w:rPrChange w:id="34692" w:author="？！。。。" w:date="2024-04-29T16:21:47Z">
              <w:rPr>
                <w:spacing w:val="3"/>
                <w:sz w:val="27"/>
                <w:szCs w:val="27"/>
              </w:rPr>
            </w:rPrChange>
          </w:rPr>
          <w:delText xml:space="preserve">  </w:delText>
        </w:r>
      </w:del>
      <w:del w:id="34693" w:author="？！。。。" w:date="2024-04-29T15:59:20Z">
        <w:r>
          <w:rPr>
            <w:rFonts w:hint="eastAsia" w:ascii="仿宋" w:hAnsi="仿宋" w:eastAsia="仿宋" w:cs="仿宋"/>
            <w:b/>
            <w:bCs/>
            <w:spacing w:val="3"/>
            <w:sz w:val="26"/>
            <w:szCs w:val="26"/>
            <w:rPrChange w:id="34694" w:author="？！。。。" w:date="2024-04-29T16:21:47Z">
              <w:rPr>
                <w:b/>
                <w:bCs/>
                <w:spacing w:val="3"/>
                <w:sz w:val="27"/>
                <w:szCs w:val="27"/>
              </w:rPr>
            </w:rPrChange>
          </w:rPr>
          <w:delText>术语及定义</w:delText>
        </w:r>
      </w:del>
    </w:p>
    <w:p w14:paraId="097E0371">
      <w:pPr>
        <w:spacing w:before="0" w:line="560" w:lineRule="exact"/>
        <w:ind w:left="595"/>
        <w:jc w:val="both"/>
        <w:rPr>
          <w:del w:id="34696" w:author="？！。。。" w:date="2024-04-29T15:59:20Z"/>
          <w:rFonts w:ascii="仿宋" w:hAnsi="仿宋" w:eastAsia="仿宋" w:cs="仿宋"/>
          <w:sz w:val="26"/>
          <w:szCs w:val="26"/>
          <w:rPrChange w:id="34697" w:author="？！。。。" w:date="2024-04-29T16:21:47Z">
            <w:rPr>
              <w:del w:id="34698" w:author="？！。。。" w:date="2024-04-29T15:59:20Z"/>
              <w:rFonts w:ascii="仿宋" w:hAnsi="仿宋" w:eastAsia="仿宋" w:cs="仿宋"/>
              <w:sz w:val="27"/>
              <w:szCs w:val="27"/>
            </w:rPr>
          </w:rPrChange>
        </w:rPr>
        <w:pPrChange w:id="34695" w:author="？！。。。" w:date="2024-04-29T17:02:01Z">
          <w:pPr>
            <w:spacing w:before="207" w:line="222" w:lineRule="auto"/>
            <w:ind w:left="595"/>
          </w:pPr>
        </w:pPrChange>
      </w:pPr>
      <w:del w:id="34699" w:author="？！。。。" w:date="2024-04-29T15:59:20Z">
        <w:r>
          <w:rPr>
            <w:rFonts w:ascii="仿宋" w:hAnsi="仿宋" w:eastAsia="仿宋" w:cs="仿宋"/>
            <w:spacing w:val="-1"/>
            <w:sz w:val="26"/>
            <w:szCs w:val="26"/>
            <w:rPrChange w:id="34700" w:author="？！。。。" w:date="2024-04-29T16:21:47Z">
              <w:rPr>
                <w:rFonts w:ascii="仿宋" w:hAnsi="仿宋" w:eastAsia="仿宋" w:cs="仿宋"/>
                <w:spacing w:val="-1"/>
                <w:sz w:val="27"/>
                <w:szCs w:val="27"/>
              </w:rPr>
            </w:rPrChange>
          </w:rPr>
          <w:delText>本办法采用下列定义。</w:delText>
        </w:r>
      </w:del>
    </w:p>
    <w:p w14:paraId="7DCB9BFF">
      <w:pPr>
        <w:spacing w:before="0" w:line="560" w:lineRule="exact"/>
        <w:ind w:left="4" w:right="58"/>
        <w:jc w:val="both"/>
        <w:rPr>
          <w:del w:id="34702" w:author="？！。。。" w:date="2024-04-29T15:59:20Z"/>
          <w:rFonts w:ascii="仿宋" w:hAnsi="仿宋" w:eastAsia="仿宋" w:cs="仿宋"/>
          <w:sz w:val="26"/>
          <w:szCs w:val="26"/>
          <w:rPrChange w:id="34703" w:author="？！。。。" w:date="2024-04-29T16:21:47Z">
            <w:rPr>
              <w:del w:id="34704" w:author="？！。。。" w:date="2024-04-29T15:59:20Z"/>
              <w:rFonts w:ascii="仿宋" w:hAnsi="仿宋" w:eastAsia="仿宋" w:cs="仿宋"/>
              <w:sz w:val="27"/>
              <w:szCs w:val="27"/>
            </w:rPr>
          </w:rPrChange>
        </w:rPr>
        <w:pPrChange w:id="34701" w:author="？！。。。" w:date="2024-04-29T17:02:01Z">
          <w:pPr>
            <w:spacing w:before="188" w:line="333" w:lineRule="auto"/>
            <w:ind w:left="4" w:right="58"/>
          </w:pPr>
        </w:pPrChange>
      </w:pPr>
      <w:del w:id="34705" w:author="？！。。。" w:date="2024-04-29T15:59:20Z">
        <w:r>
          <w:rPr>
            <w:rFonts w:ascii="仿宋" w:hAnsi="仿宋" w:eastAsia="仿宋" w:cs="仿宋"/>
            <w:spacing w:val="9"/>
            <w:sz w:val="26"/>
            <w:szCs w:val="26"/>
            <w:rPrChange w:id="34706" w:author="？！。。。" w:date="2024-04-29T16:21:47Z">
              <w:rPr>
                <w:rFonts w:ascii="仿宋" w:hAnsi="仿宋" w:eastAsia="仿宋" w:cs="仿宋"/>
                <w:spacing w:val="9"/>
                <w:sz w:val="27"/>
                <w:szCs w:val="27"/>
              </w:rPr>
            </w:rPrChange>
          </w:rPr>
          <w:delText>3.1</w:delText>
        </w:r>
      </w:del>
      <w:del w:id="34707" w:author="？！。。。" w:date="2024-04-29T15:59:20Z">
        <w:r>
          <w:rPr>
            <w:rFonts w:ascii="仿宋" w:hAnsi="仿宋" w:eastAsia="仿宋" w:cs="仿宋"/>
            <w:spacing w:val="135"/>
            <w:sz w:val="26"/>
            <w:szCs w:val="26"/>
            <w:rPrChange w:id="34708" w:author="？！。。。" w:date="2024-04-29T16:21:47Z">
              <w:rPr>
                <w:rFonts w:ascii="仿宋" w:hAnsi="仿宋" w:eastAsia="仿宋" w:cs="仿宋"/>
                <w:spacing w:val="135"/>
                <w:sz w:val="27"/>
                <w:szCs w:val="27"/>
              </w:rPr>
            </w:rPrChange>
          </w:rPr>
          <w:delText xml:space="preserve"> </w:delText>
        </w:r>
      </w:del>
      <w:del w:id="34709" w:author="？！。。。" w:date="2024-04-29T15:59:20Z">
        <w:r>
          <w:rPr>
            <w:rFonts w:ascii="仿宋" w:hAnsi="仿宋" w:eastAsia="仿宋" w:cs="仿宋"/>
            <w:spacing w:val="9"/>
            <w:sz w:val="26"/>
            <w:szCs w:val="26"/>
            <w:rPrChange w:id="34710" w:author="？！。。。" w:date="2024-04-29T16:21:47Z">
              <w:rPr>
                <w:rFonts w:ascii="仿宋" w:hAnsi="仿宋" w:eastAsia="仿宋" w:cs="仿宋"/>
                <w:spacing w:val="9"/>
                <w:sz w:val="27"/>
                <w:szCs w:val="27"/>
              </w:rPr>
            </w:rPrChange>
          </w:rPr>
          <w:delText>科研课题是指对社会、自然界某一领域、某一方向主要的</w:delText>
        </w:r>
      </w:del>
      <w:del w:id="34711" w:author="？！。。。" w:date="2024-04-29T15:59:20Z">
        <w:r>
          <w:rPr>
            <w:rFonts w:ascii="仿宋" w:hAnsi="仿宋" w:eastAsia="仿宋" w:cs="仿宋"/>
            <w:spacing w:val="8"/>
            <w:sz w:val="26"/>
            <w:szCs w:val="26"/>
            <w:rPrChange w:id="34712" w:author="？！。。。" w:date="2024-04-29T16:21:47Z">
              <w:rPr>
                <w:rFonts w:ascii="仿宋" w:hAnsi="仿宋" w:eastAsia="仿宋" w:cs="仿宋"/>
                <w:spacing w:val="8"/>
                <w:sz w:val="27"/>
                <w:szCs w:val="27"/>
              </w:rPr>
            </w:rPrChange>
          </w:rPr>
          <w:delText>、重</w:delText>
        </w:r>
      </w:del>
      <w:del w:id="34713" w:author="？！。。。" w:date="2024-04-29T15:59:20Z">
        <w:r>
          <w:rPr>
            <w:rFonts w:ascii="仿宋" w:hAnsi="仿宋" w:eastAsia="仿宋" w:cs="仿宋"/>
            <w:sz w:val="26"/>
            <w:szCs w:val="26"/>
            <w:rPrChange w:id="34714" w:author="？！。。。" w:date="2024-04-29T16:21:47Z">
              <w:rPr>
                <w:rFonts w:ascii="仿宋" w:hAnsi="仿宋" w:eastAsia="仿宋" w:cs="仿宋"/>
                <w:sz w:val="27"/>
                <w:szCs w:val="27"/>
              </w:rPr>
            </w:rPrChange>
          </w:rPr>
          <w:delText xml:space="preserve"> </w:delText>
        </w:r>
      </w:del>
      <w:del w:id="34715" w:author="？！。。。" w:date="2024-04-29T15:59:20Z">
        <w:r>
          <w:rPr>
            <w:rFonts w:ascii="仿宋" w:hAnsi="仿宋" w:eastAsia="仿宋" w:cs="仿宋"/>
            <w:spacing w:val="4"/>
            <w:sz w:val="26"/>
            <w:szCs w:val="26"/>
            <w:rPrChange w:id="34716" w:author="？！。。。" w:date="2024-04-29T16:21:47Z">
              <w:rPr>
                <w:rFonts w:ascii="仿宋" w:hAnsi="仿宋" w:eastAsia="仿宋" w:cs="仿宋"/>
                <w:spacing w:val="4"/>
                <w:sz w:val="27"/>
                <w:szCs w:val="27"/>
              </w:rPr>
            </w:rPrChange>
          </w:rPr>
          <w:delText>点的、急需解决的或前瞻性问题的分析与研究。本办法所指科研课题</w:delText>
        </w:r>
      </w:del>
      <w:del w:id="34717" w:author="？！。。。" w:date="2024-04-29T15:59:20Z">
        <w:r>
          <w:rPr>
            <w:rFonts w:ascii="仿宋" w:hAnsi="仿宋" w:eastAsia="仿宋" w:cs="仿宋"/>
            <w:spacing w:val="9"/>
            <w:sz w:val="26"/>
            <w:szCs w:val="26"/>
            <w:rPrChange w:id="34718" w:author="？！。。。" w:date="2024-04-29T16:21:47Z">
              <w:rPr>
                <w:rFonts w:ascii="仿宋" w:hAnsi="仿宋" w:eastAsia="仿宋" w:cs="仿宋"/>
                <w:spacing w:val="9"/>
                <w:sz w:val="27"/>
                <w:szCs w:val="27"/>
              </w:rPr>
            </w:rPrChange>
          </w:rPr>
          <w:delText xml:space="preserve"> </w:delText>
        </w:r>
      </w:del>
      <w:del w:id="34719" w:author="？！。。。" w:date="2024-04-29T15:59:20Z">
        <w:r>
          <w:rPr>
            <w:rFonts w:ascii="仿宋" w:hAnsi="仿宋" w:eastAsia="仿宋" w:cs="仿宋"/>
            <w:spacing w:val="-3"/>
            <w:sz w:val="26"/>
            <w:szCs w:val="26"/>
            <w:rPrChange w:id="34720" w:author="？！。。。" w:date="2024-04-29T16:21:47Z">
              <w:rPr>
                <w:rFonts w:ascii="仿宋" w:hAnsi="仿宋" w:eastAsia="仿宋" w:cs="仿宋"/>
                <w:spacing w:val="-3"/>
                <w:sz w:val="27"/>
                <w:szCs w:val="27"/>
              </w:rPr>
            </w:rPrChange>
          </w:rPr>
          <w:delText>主要包括四个方面：</w:delText>
        </w:r>
      </w:del>
      <w:del w:id="34721" w:author="？！。。。" w:date="2024-04-29T15:59:20Z">
        <w:r>
          <w:rPr>
            <w:rFonts w:ascii="仿宋" w:hAnsi="仿宋" w:eastAsia="仿宋" w:cs="仿宋"/>
            <w:spacing w:val="93"/>
            <w:sz w:val="26"/>
            <w:szCs w:val="26"/>
            <w:rPrChange w:id="34722" w:author="？！。。。" w:date="2024-04-29T16:21:47Z">
              <w:rPr>
                <w:rFonts w:ascii="仿宋" w:hAnsi="仿宋" w:eastAsia="仿宋" w:cs="仿宋"/>
                <w:spacing w:val="93"/>
                <w:sz w:val="27"/>
                <w:szCs w:val="27"/>
              </w:rPr>
            </w:rPrChange>
          </w:rPr>
          <w:delText xml:space="preserve"> </w:delText>
        </w:r>
      </w:del>
      <w:del w:id="34723" w:author="？！。。。" w:date="2024-04-29T15:59:20Z">
        <w:r>
          <w:rPr>
            <w:rFonts w:ascii="仿宋" w:hAnsi="仿宋" w:eastAsia="仿宋" w:cs="仿宋"/>
            <w:spacing w:val="-3"/>
            <w:sz w:val="26"/>
            <w:szCs w:val="26"/>
            <w:rPrChange w:id="34724" w:author="？！。。。" w:date="2024-04-29T16:21:47Z">
              <w:rPr>
                <w:rFonts w:ascii="仿宋" w:hAnsi="仿宋" w:eastAsia="仿宋" w:cs="仿宋"/>
                <w:spacing w:val="-3"/>
                <w:sz w:val="27"/>
                <w:szCs w:val="27"/>
              </w:rPr>
            </w:rPrChange>
          </w:rPr>
          <w:delText>一是针对教育、教学方面的有关问题进行的研究</w:delText>
        </w:r>
      </w:del>
      <w:del w:id="34725" w:author="？！。。。" w:date="2024-04-29T15:59:20Z">
        <w:r>
          <w:rPr>
            <w:rFonts w:ascii="仿宋" w:hAnsi="仿宋" w:eastAsia="仿宋" w:cs="仿宋"/>
            <w:sz w:val="26"/>
            <w:szCs w:val="26"/>
            <w:rPrChange w:id="34726" w:author="？！。。。" w:date="2024-04-29T16:21:47Z">
              <w:rPr>
                <w:rFonts w:ascii="仿宋" w:hAnsi="仿宋" w:eastAsia="仿宋" w:cs="仿宋"/>
                <w:sz w:val="27"/>
                <w:szCs w:val="27"/>
              </w:rPr>
            </w:rPrChange>
          </w:rPr>
          <w:delText xml:space="preserve"> </w:delText>
        </w:r>
      </w:del>
      <w:del w:id="34727" w:author="？！。。。" w:date="2024-04-29T15:59:20Z">
        <w:r>
          <w:rPr>
            <w:rFonts w:ascii="仿宋" w:hAnsi="仿宋" w:eastAsia="仿宋" w:cs="仿宋"/>
            <w:spacing w:val="5"/>
            <w:sz w:val="26"/>
            <w:szCs w:val="26"/>
            <w:rPrChange w:id="34728" w:author="？！。。。" w:date="2024-04-29T16:21:47Z">
              <w:rPr>
                <w:rFonts w:ascii="仿宋" w:hAnsi="仿宋" w:eastAsia="仿宋" w:cs="仿宋"/>
                <w:spacing w:val="5"/>
                <w:sz w:val="27"/>
                <w:szCs w:val="27"/>
              </w:rPr>
            </w:rPrChange>
          </w:rPr>
          <w:delText>与探索；二是创新工作方式、对提高学校管理工</w:delText>
        </w:r>
      </w:del>
      <w:del w:id="34729" w:author="？！。。。" w:date="2024-04-29T15:59:20Z">
        <w:r>
          <w:rPr>
            <w:rFonts w:ascii="仿宋" w:hAnsi="仿宋" w:eastAsia="仿宋" w:cs="仿宋"/>
            <w:spacing w:val="4"/>
            <w:sz w:val="26"/>
            <w:szCs w:val="26"/>
            <w:rPrChange w:id="34730" w:author="？！。。。" w:date="2024-04-29T16:21:47Z">
              <w:rPr>
                <w:rFonts w:ascii="仿宋" w:hAnsi="仿宋" w:eastAsia="仿宋" w:cs="仿宋"/>
                <w:spacing w:val="4"/>
                <w:sz w:val="27"/>
                <w:szCs w:val="27"/>
              </w:rPr>
            </w:rPrChange>
          </w:rPr>
          <w:delText>作质量进行的研究与</w:delText>
        </w:r>
      </w:del>
      <w:del w:id="34731" w:author="？！。。。" w:date="2024-04-29T15:59:20Z">
        <w:r>
          <w:rPr>
            <w:rFonts w:ascii="仿宋" w:hAnsi="仿宋" w:eastAsia="仿宋" w:cs="仿宋"/>
            <w:sz w:val="26"/>
            <w:szCs w:val="26"/>
            <w:rPrChange w:id="34732" w:author="？！。。。" w:date="2024-04-29T16:21:47Z">
              <w:rPr>
                <w:rFonts w:ascii="仿宋" w:hAnsi="仿宋" w:eastAsia="仿宋" w:cs="仿宋"/>
                <w:sz w:val="27"/>
                <w:szCs w:val="27"/>
              </w:rPr>
            </w:rPrChange>
          </w:rPr>
          <w:delText xml:space="preserve"> </w:delText>
        </w:r>
      </w:del>
      <w:del w:id="34733" w:author="？！。。。" w:date="2024-04-29T15:59:20Z">
        <w:r>
          <w:rPr>
            <w:rFonts w:ascii="仿宋" w:hAnsi="仿宋" w:eastAsia="仿宋" w:cs="仿宋"/>
            <w:spacing w:val="5"/>
            <w:sz w:val="26"/>
            <w:szCs w:val="26"/>
            <w:rPrChange w:id="34734" w:author="？！。。。" w:date="2024-04-29T16:21:47Z">
              <w:rPr>
                <w:rFonts w:ascii="仿宋" w:hAnsi="仿宋" w:eastAsia="仿宋" w:cs="仿宋"/>
                <w:spacing w:val="5"/>
                <w:sz w:val="27"/>
                <w:szCs w:val="27"/>
              </w:rPr>
            </w:rPrChange>
          </w:rPr>
          <w:delText>探索；三是对思想政治工作方面有关问题进行的研究与探索；四是结</w:delText>
        </w:r>
      </w:del>
      <w:del w:id="34735" w:author="？！。。。" w:date="2024-04-29T15:59:20Z">
        <w:r>
          <w:rPr>
            <w:rFonts w:ascii="仿宋" w:hAnsi="仿宋" w:eastAsia="仿宋" w:cs="仿宋"/>
            <w:spacing w:val="15"/>
            <w:sz w:val="26"/>
            <w:szCs w:val="26"/>
            <w:rPrChange w:id="34736" w:author="？！。。。" w:date="2024-04-29T16:21:47Z">
              <w:rPr>
                <w:rFonts w:ascii="仿宋" w:hAnsi="仿宋" w:eastAsia="仿宋" w:cs="仿宋"/>
                <w:spacing w:val="15"/>
                <w:sz w:val="27"/>
                <w:szCs w:val="27"/>
              </w:rPr>
            </w:rPrChange>
          </w:rPr>
          <w:delText xml:space="preserve"> </w:delText>
        </w:r>
      </w:del>
      <w:del w:id="34737" w:author="？！。。。" w:date="2024-04-29T15:59:20Z">
        <w:r>
          <w:rPr>
            <w:rFonts w:ascii="仿宋" w:hAnsi="仿宋" w:eastAsia="仿宋" w:cs="仿宋"/>
            <w:spacing w:val="6"/>
            <w:sz w:val="26"/>
            <w:szCs w:val="26"/>
            <w:rPrChange w:id="34738" w:author="？！。。。" w:date="2024-04-29T16:21:47Z">
              <w:rPr>
                <w:rFonts w:ascii="仿宋" w:hAnsi="仿宋" w:eastAsia="仿宋" w:cs="仿宋"/>
                <w:spacing w:val="6"/>
                <w:sz w:val="27"/>
                <w:szCs w:val="27"/>
              </w:rPr>
            </w:rPrChange>
          </w:rPr>
          <w:delText>合企业需要为解决生产中的技术难题所做的</w:delText>
        </w:r>
      </w:del>
      <w:del w:id="34739" w:author="？！。。。" w:date="2024-04-29T15:59:20Z">
        <w:r>
          <w:rPr>
            <w:rFonts w:ascii="仿宋" w:hAnsi="仿宋" w:eastAsia="仿宋" w:cs="仿宋"/>
            <w:spacing w:val="5"/>
            <w:sz w:val="26"/>
            <w:szCs w:val="26"/>
            <w:rPrChange w:id="34740" w:author="？！。。。" w:date="2024-04-29T16:21:47Z">
              <w:rPr>
                <w:rFonts w:ascii="仿宋" w:hAnsi="仿宋" w:eastAsia="仿宋" w:cs="仿宋"/>
                <w:spacing w:val="5"/>
                <w:sz w:val="27"/>
                <w:szCs w:val="27"/>
              </w:rPr>
            </w:rPrChange>
          </w:rPr>
          <w:delText>研究与探索。</w:delText>
        </w:r>
      </w:del>
    </w:p>
    <w:p w14:paraId="6AE3644B">
      <w:pPr>
        <w:spacing w:before="0" w:line="560" w:lineRule="exact"/>
        <w:ind w:left="4" w:right="64" w:firstLine="3"/>
        <w:jc w:val="both"/>
        <w:rPr>
          <w:del w:id="34742" w:author="？！。。。" w:date="2024-04-29T15:59:20Z"/>
          <w:rFonts w:ascii="仿宋" w:hAnsi="仿宋" w:eastAsia="仿宋" w:cs="仿宋"/>
          <w:sz w:val="26"/>
          <w:szCs w:val="26"/>
          <w:rPrChange w:id="34743" w:author="？！。。。" w:date="2024-04-29T16:21:47Z">
            <w:rPr>
              <w:del w:id="34744" w:author="？！。。。" w:date="2024-04-29T15:59:20Z"/>
              <w:rFonts w:ascii="仿宋" w:hAnsi="仿宋" w:eastAsia="仿宋" w:cs="仿宋"/>
              <w:sz w:val="27"/>
              <w:szCs w:val="27"/>
            </w:rPr>
          </w:rPrChange>
        </w:rPr>
        <w:pPrChange w:id="34741" w:author="？！。。。" w:date="2024-04-29T17:02:01Z">
          <w:pPr>
            <w:spacing w:before="203" w:line="292" w:lineRule="auto"/>
            <w:ind w:left="4" w:right="64" w:firstLine="3"/>
          </w:pPr>
        </w:pPrChange>
      </w:pPr>
      <w:del w:id="34745" w:author="？！。。。" w:date="2024-04-29T15:59:20Z">
        <w:r>
          <w:rPr>
            <w:rFonts w:ascii="仿宋" w:hAnsi="仿宋" w:eastAsia="仿宋" w:cs="仿宋"/>
            <w:b/>
            <w:bCs/>
            <w:spacing w:val="9"/>
            <w:sz w:val="26"/>
            <w:szCs w:val="26"/>
            <w:rPrChange w:id="34746" w:author="？！。。。" w:date="2024-04-29T16:21:47Z">
              <w:rPr>
                <w:rFonts w:ascii="仿宋" w:hAnsi="仿宋" w:eastAsia="仿宋" w:cs="仿宋"/>
                <w:b/>
                <w:bCs/>
                <w:spacing w:val="9"/>
                <w:sz w:val="27"/>
                <w:szCs w:val="27"/>
              </w:rPr>
            </w:rPrChange>
          </w:rPr>
          <w:delText>3.2</w:delText>
        </w:r>
      </w:del>
      <w:del w:id="34747" w:author="？！。。。" w:date="2024-04-29T15:59:20Z">
        <w:r>
          <w:rPr>
            <w:rFonts w:ascii="仿宋" w:hAnsi="仿宋" w:eastAsia="仿宋" w:cs="仿宋"/>
            <w:spacing w:val="146"/>
            <w:sz w:val="26"/>
            <w:szCs w:val="26"/>
            <w:rPrChange w:id="34748" w:author="？！。。。" w:date="2024-04-29T16:21:47Z">
              <w:rPr>
                <w:rFonts w:ascii="仿宋" w:hAnsi="仿宋" w:eastAsia="仿宋" w:cs="仿宋"/>
                <w:spacing w:val="146"/>
                <w:sz w:val="27"/>
                <w:szCs w:val="27"/>
              </w:rPr>
            </w:rPrChange>
          </w:rPr>
          <w:delText xml:space="preserve"> </w:delText>
        </w:r>
      </w:del>
      <w:del w:id="34749" w:author="？！。。。" w:date="2024-04-29T15:59:20Z">
        <w:r>
          <w:rPr>
            <w:rFonts w:ascii="仿宋" w:hAnsi="仿宋" w:eastAsia="仿宋" w:cs="仿宋"/>
            <w:spacing w:val="9"/>
            <w:sz w:val="26"/>
            <w:szCs w:val="26"/>
            <w:rPrChange w:id="34750" w:author="？！。。。" w:date="2024-04-29T16:21:47Z">
              <w:rPr>
                <w:rFonts w:ascii="仿宋" w:hAnsi="仿宋" w:eastAsia="仿宋" w:cs="仿宋"/>
                <w:spacing w:val="9"/>
                <w:sz w:val="27"/>
                <w:szCs w:val="27"/>
              </w:rPr>
            </w:rPrChange>
          </w:rPr>
          <w:delText>科研课题包括国家级课题、省部级课题、地局级课题、学院级</w:delText>
        </w:r>
      </w:del>
      <w:del w:id="34751" w:author="？！。。。" w:date="2024-04-29T15:59:20Z">
        <w:r>
          <w:rPr>
            <w:rFonts w:ascii="仿宋" w:hAnsi="仿宋" w:eastAsia="仿宋" w:cs="仿宋"/>
            <w:sz w:val="26"/>
            <w:szCs w:val="26"/>
            <w:rPrChange w:id="34752" w:author="？！。。。" w:date="2024-04-29T16:21:47Z">
              <w:rPr>
                <w:rFonts w:ascii="仿宋" w:hAnsi="仿宋" w:eastAsia="仿宋" w:cs="仿宋"/>
                <w:sz w:val="27"/>
                <w:szCs w:val="27"/>
              </w:rPr>
            </w:rPrChange>
          </w:rPr>
          <w:delText xml:space="preserve"> </w:delText>
        </w:r>
      </w:del>
      <w:del w:id="34753" w:author="？！。。。" w:date="2024-04-29T15:59:20Z">
        <w:r>
          <w:rPr>
            <w:rFonts w:ascii="仿宋" w:hAnsi="仿宋" w:eastAsia="仿宋" w:cs="仿宋"/>
            <w:spacing w:val="-1"/>
            <w:sz w:val="26"/>
            <w:szCs w:val="26"/>
            <w:rPrChange w:id="34754" w:author="？！。。。" w:date="2024-04-29T16:21:47Z">
              <w:rPr>
                <w:rFonts w:ascii="仿宋" w:hAnsi="仿宋" w:eastAsia="仿宋" w:cs="仿宋"/>
                <w:spacing w:val="-1"/>
                <w:sz w:val="27"/>
                <w:szCs w:val="27"/>
              </w:rPr>
            </w:rPrChange>
          </w:rPr>
          <w:delText>课题及横向课题。</w:delText>
        </w:r>
      </w:del>
    </w:p>
    <w:p w14:paraId="6CA2EEE7">
      <w:pPr>
        <w:pStyle w:val="3"/>
        <w:spacing w:before="0" w:line="560" w:lineRule="exact"/>
        <w:ind w:left="8"/>
        <w:jc w:val="both"/>
        <w:rPr>
          <w:del w:id="34756" w:author="？！。。。" w:date="2024-04-29T15:59:20Z"/>
          <w:rFonts w:hint="eastAsia" w:ascii="仿宋" w:hAnsi="仿宋" w:eastAsia="仿宋" w:cs="仿宋"/>
          <w:sz w:val="26"/>
          <w:szCs w:val="26"/>
          <w:rPrChange w:id="34757" w:author="？！。。。" w:date="2024-04-29T16:21:47Z">
            <w:rPr>
              <w:del w:id="34758" w:author="？！。。。" w:date="2024-04-29T15:59:20Z"/>
              <w:sz w:val="27"/>
              <w:szCs w:val="27"/>
            </w:rPr>
          </w:rPrChange>
        </w:rPr>
        <w:pPrChange w:id="34755" w:author="？！。。。" w:date="2024-04-29T17:02:01Z">
          <w:pPr>
            <w:pStyle w:val="3"/>
            <w:spacing w:before="184" w:line="222" w:lineRule="auto"/>
            <w:ind w:left="8"/>
          </w:pPr>
        </w:pPrChange>
      </w:pPr>
      <w:del w:id="34759" w:author="？！。。。" w:date="2024-04-29T15:59:20Z">
        <w:r>
          <w:rPr>
            <w:rFonts w:hint="eastAsia" w:ascii="仿宋" w:hAnsi="仿宋" w:eastAsia="仿宋" w:cs="仿宋"/>
            <w:b/>
            <w:bCs/>
            <w:spacing w:val="-5"/>
            <w:sz w:val="26"/>
            <w:szCs w:val="26"/>
            <w:rPrChange w:id="34760" w:author="？！。。。" w:date="2024-04-29T16:21:47Z">
              <w:rPr>
                <w:b/>
                <w:bCs/>
                <w:spacing w:val="-5"/>
                <w:sz w:val="27"/>
                <w:szCs w:val="27"/>
              </w:rPr>
            </w:rPrChange>
          </w:rPr>
          <w:delText>4</w:delText>
        </w:r>
      </w:del>
      <w:del w:id="34761" w:author="？！。。。" w:date="2024-04-29T15:59:20Z">
        <w:r>
          <w:rPr>
            <w:rFonts w:hint="eastAsia" w:ascii="仿宋" w:hAnsi="仿宋" w:eastAsia="仿宋" w:cs="仿宋"/>
            <w:spacing w:val="27"/>
            <w:sz w:val="26"/>
            <w:szCs w:val="26"/>
            <w:rPrChange w:id="34762" w:author="？！。。。" w:date="2024-04-29T16:21:47Z">
              <w:rPr>
                <w:spacing w:val="27"/>
                <w:sz w:val="27"/>
                <w:szCs w:val="27"/>
              </w:rPr>
            </w:rPrChange>
          </w:rPr>
          <w:delText xml:space="preserve"> </w:delText>
        </w:r>
      </w:del>
      <w:del w:id="34763" w:author="？！。。。" w:date="2024-04-29T15:59:20Z">
        <w:r>
          <w:rPr>
            <w:rFonts w:hint="eastAsia" w:ascii="仿宋" w:hAnsi="仿宋" w:eastAsia="仿宋" w:cs="仿宋"/>
            <w:b/>
            <w:bCs/>
            <w:spacing w:val="-5"/>
            <w:sz w:val="26"/>
            <w:szCs w:val="26"/>
            <w:rPrChange w:id="34764" w:author="？！。。。" w:date="2024-04-29T16:21:47Z">
              <w:rPr>
                <w:b/>
                <w:bCs/>
                <w:spacing w:val="-5"/>
                <w:sz w:val="27"/>
                <w:szCs w:val="27"/>
              </w:rPr>
            </w:rPrChange>
          </w:rPr>
          <w:delText>风险</w:delText>
        </w:r>
      </w:del>
    </w:p>
    <w:p w14:paraId="39AA7359">
      <w:pPr>
        <w:spacing w:before="0" w:line="560" w:lineRule="exact"/>
        <w:ind w:left="4"/>
        <w:jc w:val="both"/>
        <w:rPr>
          <w:del w:id="34766" w:author="？！。。。" w:date="2024-04-29T15:59:20Z"/>
          <w:rFonts w:ascii="仿宋" w:hAnsi="仿宋" w:eastAsia="仿宋" w:cs="仿宋"/>
          <w:sz w:val="26"/>
          <w:szCs w:val="26"/>
          <w:rPrChange w:id="34767" w:author="？！。。。" w:date="2024-04-29T16:21:47Z">
            <w:rPr>
              <w:del w:id="34768" w:author="？！。。。" w:date="2024-04-29T15:59:20Z"/>
              <w:rFonts w:ascii="仿宋" w:hAnsi="仿宋" w:eastAsia="仿宋" w:cs="仿宋"/>
              <w:sz w:val="27"/>
              <w:szCs w:val="27"/>
            </w:rPr>
          </w:rPrChange>
        </w:rPr>
        <w:pPrChange w:id="34765" w:author="？！。。。" w:date="2024-04-29T17:02:01Z">
          <w:pPr>
            <w:spacing w:before="197" w:line="222" w:lineRule="auto"/>
            <w:ind w:left="4"/>
          </w:pPr>
        </w:pPrChange>
      </w:pPr>
      <w:del w:id="34769" w:author="？！。。。" w:date="2024-04-29T15:59:20Z">
        <w:r>
          <w:rPr>
            <w:rFonts w:ascii="仿宋" w:hAnsi="仿宋" w:eastAsia="仿宋" w:cs="仿宋"/>
            <w:spacing w:val="3"/>
            <w:sz w:val="26"/>
            <w:szCs w:val="26"/>
            <w:rPrChange w:id="34770" w:author="？！。。。" w:date="2024-04-29T16:21:47Z">
              <w:rPr>
                <w:rFonts w:ascii="仿宋" w:hAnsi="仿宋" w:eastAsia="仿宋" w:cs="仿宋"/>
                <w:spacing w:val="3"/>
                <w:sz w:val="27"/>
                <w:szCs w:val="27"/>
              </w:rPr>
            </w:rPrChange>
          </w:rPr>
          <w:delText>4.1 科研课题开题设计未经有效论证。</w:delText>
        </w:r>
      </w:del>
    </w:p>
    <w:p w14:paraId="35302DDC">
      <w:pPr>
        <w:spacing w:before="0" w:line="560" w:lineRule="exact"/>
        <w:ind w:left="4"/>
        <w:jc w:val="both"/>
        <w:rPr>
          <w:del w:id="34772" w:author="？！。。。" w:date="2024-04-29T15:59:20Z"/>
          <w:rFonts w:ascii="仿宋" w:hAnsi="仿宋" w:eastAsia="仿宋" w:cs="仿宋"/>
          <w:sz w:val="26"/>
          <w:szCs w:val="26"/>
          <w:rPrChange w:id="34773" w:author="？！。。。" w:date="2024-04-29T16:21:47Z">
            <w:rPr>
              <w:del w:id="34774" w:author="？！。。。" w:date="2024-04-29T15:59:20Z"/>
              <w:rFonts w:ascii="仿宋" w:hAnsi="仿宋" w:eastAsia="仿宋" w:cs="仿宋"/>
              <w:sz w:val="27"/>
              <w:szCs w:val="27"/>
            </w:rPr>
          </w:rPrChange>
        </w:rPr>
        <w:pPrChange w:id="34771" w:author="？！。。。" w:date="2024-04-29T17:02:01Z">
          <w:pPr>
            <w:spacing w:before="205" w:line="222" w:lineRule="auto"/>
            <w:ind w:left="4"/>
          </w:pPr>
        </w:pPrChange>
      </w:pPr>
      <w:del w:id="34775" w:author="？！。。。" w:date="2024-04-29T15:59:20Z">
        <w:r>
          <w:rPr>
            <w:rFonts w:ascii="仿宋" w:hAnsi="仿宋" w:eastAsia="仿宋" w:cs="仿宋"/>
            <w:spacing w:val="1"/>
            <w:sz w:val="26"/>
            <w:szCs w:val="26"/>
            <w:rPrChange w:id="34776" w:author="？！。。。" w:date="2024-04-29T16:21:47Z">
              <w:rPr>
                <w:rFonts w:ascii="仿宋" w:hAnsi="仿宋" w:eastAsia="仿宋" w:cs="仿宋"/>
                <w:spacing w:val="1"/>
                <w:sz w:val="27"/>
                <w:szCs w:val="27"/>
              </w:rPr>
            </w:rPrChange>
          </w:rPr>
          <w:delText>4.2 科研课题未按要求完成。</w:delText>
        </w:r>
      </w:del>
    </w:p>
    <w:p w14:paraId="702A2EDF">
      <w:pPr>
        <w:spacing w:before="0" w:line="560" w:lineRule="exact"/>
        <w:ind w:left="4"/>
        <w:jc w:val="both"/>
        <w:rPr>
          <w:del w:id="34778" w:author="？！。。。" w:date="2024-04-29T15:59:20Z"/>
          <w:rFonts w:ascii="仿宋" w:hAnsi="仿宋" w:eastAsia="仿宋" w:cs="仿宋"/>
          <w:sz w:val="26"/>
          <w:szCs w:val="26"/>
          <w:rPrChange w:id="34779" w:author="？！。。。" w:date="2024-04-29T16:21:47Z">
            <w:rPr>
              <w:del w:id="34780" w:author="？！。。。" w:date="2024-04-29T15:59:20Z"/>
              <w:rFonts w:ascii="仿宋" w:hAnsi="仿宋" w:eastAsia="仿宋" w:cs="仿宋"/>
              <w:sz w:val="27"/>
              <w:szCs w:val="27"/>
            </w:rPr>
          </w:rPrChange>
        </w:rPr>
        <w:pPrChange w:id="34777" w:author="？！。。。" w:date="2024-04-29T17:02:01Z">
          <w:pPr>
            <w:spacing w:before="185" w:line="220" w:lineRule="auto"/>
            <w:ind w:left="4"/>
          </w:pPr>
        </w:pPrChange>
      </w:pPr>
      <w:del w:id="34781" w:author="？！。。。" w:date="2024-04-29T15:59:20Z">
        <w:r>
          <w:rPr>
            <w:rFonts w:ascii="仿宋" w:hAnsi="仿宋" w:eastAsia="仿宋" w:cs="仿宋"/>
            <w:spacing w:val="4"/>
            <w:sz w:val="26"/>
            <w:szCs w:val="26"/>
            <w:rPrChange w:id="34782" w:author="？！。。。" w:date="2024-04-29T16:21:47Z">
              <w:rPr>
                <w:rFonts w:ascii="仿宋" w:hAnsi="仿宋" w:eastAsia="仿宋" w:cs="仿宋"/>
                <w:spacing w:val="4"/>
                <w:sz w:val="27"/>
                <w:szCs w:val="27"/>
              </w:rPr>
            </w:rPrChange>
          </w:rPr>
          <w:delText>4.3 科研课题验收材料不真实、不合理。</w:delText>
        </w:r>
      </w:del>
    </w:p>
    <w:p w14:paraId="1ADF7A3E">
      <w:pPr>
        <w:pStyle w:val="3"/>
        <w:spacing w:before="0" w:line="560" w:lineRule="exact"/>
        <w:ind w:left="8"/>
        <w:jc w:val="both"/>
        <w:rPr>
          <w:del w:id="34784" w:author="？！。。。" w:date="2024-04-29T15:59:20Z"/>
          <w:rFonts w:hint="eastAsia" w:ascii="仿宋" w:hAnsi="仿宋" w:eastAsia="仿宋" w:cs="仿宋"/>
          <w:sz w:val="26"/>
          <w:szCs w:val="26"/>
          <w:rPrChange w:id="34785" w:author="？！。。。" w:date="2024-04-29T16:21:47Z">
            <w:rPr>
              <w:del w:id="34786" w:author="？！。。。" w:date="2024-04-29T15:59:20Z"/>
              <w:sz w:val="27"/>
              <w:szCs w:val="27"/>
            </w:rPr>
          </w:rPrChange>
        </w:rPr>
        <w:pPrChange w:id="34783" w:author="？！。。。" w:date="2024-04-29T17:02:01Z">
          <w:pPr>
            <w:pStyle w:val="3"/>
            <w:spacing w:before="187" w:line="221" w:lineRule="auto"/>
            <w:ind w:left="8"/>
          </w:pPr>
        </w:pPrChange>
      </w:pPr>
      <w:del w:id="34787" w:author="？！。。。" w:date="2024-04-29T15:59:20Z">
        <w:r>
          <w:rPr>
            <w:rFonts w:hint="eastAsia" w:ascii="仿宋" w:hAnsi="仿宋" w:eastAsia="仿宋" w:cs="仿宋"/>
            <w:b/>
            <w:bCs/>
            <w:spacing w:val="-7"/>
            <w:sz w:val="26"/>
            <w:szCs w:val="26"/>
            <w:rPrChange w:id="34788" w:author="？！。。。" w:date="2024-04-29T16:21:47Z">
              <w:rPr>
                <w:b/>
                <w:bCs/>
                <w:spacing w:val="-7"/>
                <w:sz w:val="27"/>
                <w:szCs w:val="27"/>
              </w:rPr>
            </w:rPrChange>
          </w:rPr>
          <w:delText>5</w:delText>
        </w:r>
      </w:del>
      <w:del w:id="34789" w:author="？！。。。" w:date="2024-04-29T15:59:20Z">
        <w:r>
          <w:rPr>
            <w:rFonts w:hint="eastAsia" w:ascii="仿宋" w:hAnsi="仿宋" w:eastAsia="仿宋" w:cs="仿宋"/>
            <w:spacing w:val="26"/>
            <w:sz w:val="26"/>
            <w:szCs w:val="26"/>
            <w:rPrChange w:id="34790" w:author="？！。。。" w:date="2024-04-29T16:21:47Z">
              <w:rPr>
                <w:spacing w:val="26"/>
                <w:sz w:val="27"/>
                <w:szCs w:val="27"/>
              </w:rPr>
            </w:rPrChange>
          </w:rPr>
          <w:delText xml:space="preserve"> </w:delText>
        </w:r>
      </w:del>
      <w:del w:id="34791" w:author="？！。。。" w:date="2024-04-29T15:59:20Z">
        <w:r>
          <w:rPr>
            <w:rFonts w:hint="eastAsia" w:ascii="仿宋" w:hAnsi="仿宋" w:eastAsia="仿宋" w:cs="仿宋"/>
            <w:b/>
            <w:bCs/>
            <w:spacing w:val="-7"/>
            <w:sz w:val="26"/>
            <w:szCs w:val="26"/>
            <w:rPrChange w:id="34792" w:author="？！。。。" w:date="2024-04-29T16:21:47Z">
              <w:rPr>
                <w:b/>
                <w:bCs/>
                <w:spacing w:val="-7"/>
                <w:sz w:val="27"/>
                <w:szCs w:val="27"/>
              </w:rPr>
            </w:rPrChange>
          </w:rPr>
          <w:delText>职责</w:delText>
        </w:r>
      </w:del>
    </w:p>
    <w:p w14:paraId="26A00CAB">
      <w:pPr>
        <w:spacing w:before="0" w:line="560" w:lineRule="exact"/>
        <w:ind w:left="4" w:right="63"/>
        <w:jc w:val="both"/>
        <w:rPr>
          <w:del w:id="34794" w:author="？！。。。" w:date="2024-04-29T15:59:20Z"/>
          <w:rFonts w:ascii="仿宋" w:hAnsi="仿宋" w:eastAsia="仿宋" w:cs="仿宋"/>
          <w:sz w:val="26"/>
          <w:szCs w:val="26"/>
          <w:rPrChange w:id="34795" w:author="？！。。。" w:date="2024-04-29T16:21:47Z">
            <w:rPr>
              <w:del w:id="34796" w:author="？！。。。" w:date="2024-04-29T15:59:20Z"/>
              <w:rFonts w:ascii="仿宋" w:hAnsi="仿宋" w:eastAsia="仿宋" w:cs="仿宋"/>
              <w:sz w:val="27"/>
              <w:szCs w:val="27"/>
            </w:rPr>
          </w:rPrChange>
        </w:rPr>
        <w:pPrChange w:id="34793" w:author="？！。。。" w:date="2024-04-29T17:02:01Z">
          <w:pPr>
            <w:spacing w:before="199" w:line="293" w:lineRule="auto"/>
            <w:ind w:left="4" w:right="63"/>
          </w:pPr>
        </w:pPrChange>
      </w:pPr>
      <w:del w:id="34797" w:author="？！。。。" w:date="2024-04-29T15:59:20Z">
        <w:r>
          <w:rPr>
            <w:rFonts w:ascii="仿宋" w:hAnsi="仿宋" w:eastAsia="仿宋" w:cs="仿宋"/>
            <w:spacing w:val="5"/>
            <w:sz w:val="26"/>
            <w:szCs w:val="26"/>
            <w:rPrChange w:id="34798" w:author="？！。。。" w:date="2024-04-29T16:21:47Z">
              <w:rPr>
                <w:rFonts w:ascii="仿宋" w:hAnsi="仿宋" w:eastAsia="仿宋" w:cs="仿宋"/>
                <w:spacing w:val="5"/>
                <w:sz w:val="27"/>
                <w:szCs w:val="27"/>
              </w:rPr>
            </w:rPrChange>
          </w:rPr>
          <w:delText>5.1 教务处是学院科研归口管理部门，具体负责科研课题的申报、立</w:delText>
        </w:r>
      </w:del>
      <w:del w:id="34799" w:author="？！。。。" w:date="2024-04-29T15:59:20Z">
        <w:r>
          <w:rPr>
            <w:rFonts w:ascii="仿宋" w:hAnsi="仿宋" w:eastAsia="仿宋" w:cs="仿宋"/>
            <w:sz w:val="26"/>
            <w:szCs w:val="26"/>
            <w:rPrChange w:id="34800" w:author="？！。。。" w:date="2024-04-29T16:21:47Z">
              <w:rPr>
                <w:rFonts w:ascii="仿宋" w:hAnsi="仿宋" w:eastAsia="仿宋" w:cs="仿宋"/>
                <w:sz w:val="27"/>
                <w:szCs w:val="27"/>
              </w:rPr>
            </w:rPrChange>
          </w:rPr>
          <w:delText xml:space="preserve"> </w:delText>
        </w:r>
      </w:del>
      <w:del w:id="34801" w:author="？！。。。" w:date="2024-04-29T15:59:20Z">
        <w:r>
          <w:rPr>
            <w:rFonts w:ascii="仿宋" w:hAnsi="仿宋" w:eastAsia="仿宋" w:cs="仿宋"/>
            <w:spacing w:val="1"/>
            <w:sz w:val="26"/>
            <w:szCs w:val="26"/>
            <w:rPrChange w:id="34802" w:author="？！。。。" w:date="2024-04-29T16:21:47Z">
              <w:rPr>
                <w:rFonts w:ascii="仿宋" w:hAnsi="仿宋" w:eastAsia="仿宋" w:cs="仿宋"/>
                <w:spacing w:val="1"/>
                <w:sz w:val="27"/>
                <w:szCs w:val="27"/>
              </w:rPr>
            </w:rPrChange>
          </w:rPr>
          <w:delText>项、管理及统计等。</w:delText>
        </w:r>
      </w:del>
    </w:p>
    <w:p w14:paraId="042F4FD0">
      <w:pPr>
        <w:spacing w:before="0" w:line="560" w:lineRule="exact"/>
        <w:ind w:left="4"/>
        <w:jc w:val="both"/>
        <w:rPr>
          <w:del w:id="34804" w:author="？！。。。" w:date="2024-04-29T15:59:20Z"/>
          <w:rFonts w:ascii="仿宋" w:hAnsi="仿宋" w:eastAsia="仿宋" w:cs="仿宋"/>
          <w:sz w:val="26"/>
          <w:szCs w:val="26"/>
          <w:rPrChange w:id="34805" w:author="？！。。。" w:date="2024-04-29T16:21:47Z">
            <w:rPr>
              <w:del w:id="34806" w:author="？！。。。" w:date="2024-04-29T15:59:20Z"/>
              <w:rFonts w:ascii="仿宋" w:hAnsi="仿宋" w:eastAsia="仿宋" w:cs="仿宋"/>
              <w:sz w:val="27"/>
              <w:szCs w:val="27"/>
            </w:rPr>
          </w:rPrChange>
        </w:rPr>
        <w:pPrChange w:id="34803" w:author="？！。。。" w:date="2024-04-29T17:02:01Z">
          <w:pPr>
            <w:spacing w:before="192" w:line="221" w:lineRule="auto"/>
            <w:ind w:left="4"/>
          </w:pPr>
        </w:pPrChange>
      </w:pPr>
      <w:del w:id="34807" w:author="？！。。。" w:date="2024-04-29T15:59:20Z">
        <w:r>
          <w:rPr>
            <w:rFonts w:ascii="仿宋" w:hAnsi="仿宋" w:eastAsia="仿宋" w:cs="仿宋"/>
            <w:spacing w:val="5"/>
            <w:sz w:val="26"/>
            <w:szCs w:val="26"/>
            <w:rPrChange w:id="34808" w:author="？！。。。" w:date="2024-04-29T16:21:47Z">
              <w:rPr>
                <w:rFonts w:ascii="仿宋" w:hAnsi="仿宋" w:eastAsia="仿宋" w:cs="仿宋"/>
                <w:spacing w:val="5"/>
                <w:sz w:val="27"/>
                <w:szCs w:val="27"/>
              </w:rPr>
            </w:rPrChange>
          </w:rPr>
          <w:delText>3.2 学院各单位负责本单位承担的科研课题的实施。</w:delText>
        </w:r>
      </w:del>
    </w:p>
    <w:p w14:paraId="41E9F31C">
      <w:pPr>
        <w:spacing w:line="560" w:lineRule="exact"/>
        <w:jc w:val="both"/>
        <w:rPr>
          <w:del w:id="34810" w:author="？！。。。" w:date="2024-04-29T15:59:20Z"/>
          <w:rFonts w:ascii="仿宋" w:hAnsi="仿宋" w:eastAsia="仿宋" w:cs="仿宋"/>
          <w:sz w:val="26"/>
          <w:szCs w:val="26"/>
          <w:rPrChange w:id="34811" w:author="？！。。。" w:date="2024-04-29T16:21:47Z">
            <w:rPr>
              <w:del w:id="34812" w:author="？！。。。" w:date="2024-04-29T15:59:20Z"/>
              <w:rFonts w:ascii="仿宋" w:hAnsi="仿宋" w:eastAsia="仿宋" w:cs="仿宋"/>
              <w:sz w:val="27"/>
              <w:szCs w:val="27"/>
            </w:rPr>
          </w:rPrChange>
        </w:rPr>
        <w:sectPr>
          <w:headerReference r:id="rId162" w:type="default"/>
          <w:footerReference r:id="rId163" w:type="default"/>
          <w:pgSz w:w="11900" w:h="16840"/>
          <w:pgMar w:top="1431" w:right="1785" w:bottom="1171" w:left="1755" w:header="1134" w:footer="1002" w:gutter="0"/>
          <w:pgNumType w:fmt="decimal"/>
          <w:cols w:space="720" w:num="1"/>
        </w:sectPr>
        <w:pPrChange w:id="34809" w:author="？！。。。" w:date="2024-04-29T17:02:01Z">
          <w:pPr>
            <w:spacing w:line="221" w:lineRule="auto"/>
          </w:pPr>
        </w:pPrChange>
      </w:pPr>
    </w:p>
    <w:p w14:paraId="63B55BB8">
      <w:pPr>
        <w:pStyle w:val="3"/>
        <w:spacing w:before="0" w:line="560" w:lineRule="exact"/>
        <w:ind w:left="8"/>
        <w:jc w:val="both"/>
        <w:rPr>
          <w:del w:id="34814" w:author="？！。。。" w:date="2024-04-29T15:59:20Z"/>
          <w:rFonts w:hint="eastAsia" w:ascii="仿宋" w:hAnsi="仿宋" w:eastAsia="仿宋" w:cs="仿宋"/>
          <w:sz w:val="26"/>
          <w:szCs w:val="26"/>
          <w:rPrChange w:id="34815" w:author="？！。。。" w:date="2024-04-29T16:21:47Z">
            <w:rPr>
              <w:del w:id="34816" w:author="？！。。。" w:date="2024-04-29T15:59:20Z"/>
              <w:sz w:val="27"/>
              <w:szCs w:val="27"/>
            </w:rPr>
          </w:rPrChange>
        </w:rPr>
        <w:pPrChange w:id="34813" w:author="？！。。。" w:date="2024-04-29T17:02:01Z">
          <w:pPr>
            <w:pStyle w:val="3"/>
            <w:spacing w:before="173" w:line="531" w:lineRule="exact"/>
            <w:ind w:left="8"/>
          </w:pPr>
        </w:pPrChange>
      </w:pPr>
      <w:del w:id="34817" w:author="？！。。。" w:date="2024-04-29T15:59:20Z">
        <w:r>
          <w:rPr>
            <w:rFonts w:hint="eastAsia" w:ascii="仿宋" w:hAnsi="仿宋" w:eastAsia="仿宋" w:cs="仿宋"/>
            <w:b/>
            <w:bCs/>
            <w:spacing w:val="-2"/>
            <w:position w:val="19"/>
            <w:sz w:val="26"/>
            <w:szCs w:val="26"/>
            <w:rPrChange w:id="34818" w:author="？！。。。" w:date="2024-04-29T16:21:47Z">
              <w:rPr>
                <w:b/>
                <w:bCs/>
                <w:spacing w:val="-2"/>
                <w:position w:val="19"/>
                <w:sz w:val="27"/>
                <w:szCs w:val="27"/>
              </w:rPr>
            </w:rPrChange>
          </w:rPr>
          <w:delText>6</w:delText>
        </w:r>
      </w:del>
      <w:del w:id="34819" w:author="？！。。。" w:date="2024-04-29T15:59:20Z">
        <w:r>
          <w:rPr>
            <w:rFonts w:hint="eastAsia" w:ascii="仿宋" w:hAnsi="仿宋" w:eastAsia="仿宋" w:cs="仿宋"/>
            <w:spacing w:val="50"/>
            <w:position w:val="19"/>
            <w:sz w:val="26"/>
            <w:szCs w:val="26"/>
            <w:rPrChange w:id="34820" w:author="？！。。。" w:date="2024-04-29T16:21:47Z">
              <w:rPr>
                <w:spacing w:val="50"/>
                <w:position w:val="19"/>
                <w:sz w:val="27"/>
                <w:szCs w:val="27"/>
              </w:rPr>
            </w:rPrChange>
          </w:rPr>
          <w:delText xml:space="preserve"> </w:delText>
        </w:r>
      </w:del>
      <w:del w:id="34821" w:author="？！。。。" w:date="2024-04-29T15:59:20Z">
        <w:r>
          <w:rPr>
            <w:rFonts w:hint="eastAsia" w:ascii="仿宋" w:hAnsi="仿宋" w:eastAsia="仿宋" w:cs="仿宋"/>
            <w:b/>
            <w:bCs/>
            <w:spacing w:val="-2"/>
            <w:position w:val="19"/>
            <w:sz w:val="26"/>
            <w:szCs w:val="26"/>
            <w:rPrChange w:id="34822" w:author="？！。。。" w:date="2024-04-29T16:21:47Z">
              <w:rPr>
                <w:b/>
                <w:bCs/>
                <w:spacing w:val="-2"/>
                <w:position w:val="19"/>
                <w:sz w:val="27"/>
                <w:szCs w:val="27"/>
              </w:rPr>
            </w:rPrChange>
          </w:rPr>
          <w:delText>管理工作流程图</w:delText>
        </w:r>
      </w:del>
    </w:p>
    <w:p w14:paraId="196766FD">
      <w:pPr>
        <w:spacing w:line="560" w:lineRule="exact"/>
        <w:ind w:left="8"/>
        <w:jc w:val="both"/>
        <w:rPr>
          <w:del w:id="34824" w:author="？！。。。" w:date="2024-04-29T15:59:20Z"/>
          <w:rFonts w:hint="eastAsia" w:ascii="仿宋" w:hAnsi="仿宋" w:eastAsia="仿宋" w:cs="仿宋"/>
          <w:sz w:val="26"/>
          <w:szCs w:val="26"/>
          <w:rPrChange w:id="34825" w:author="？！。。。" w:date="2024-04-29T16:21:47Z">
            <w:rPr>
              <w:del w:id="34826" w:author="？！。。。" w:date="2024-04-29T15:59:20Z"/>
              <w:rFonts w:ascii="Times New Roman" w:hAnsi="Times New Roman" w:eastAsia="Times New Roman" w:cs="Times New Roman"/>
              <w:sz w:val="27"/>
              <w:szCs w:val="27"/>
            </w:rPr>
          </w:rPrChange>
        </w:rPr>
        <w:pPrChange w:id="34823" w:author="？！。。。" w:date="2024-04-29T17:02:01Z">
          <w:pPr>
            <w:spacing w:line="223" w:lineRule="auto"/>
            <w:ind w:left="8"/>
          </w:pPr>
        </w:pPrChange>
      </w:pPr>
      <w:del w:id="34827" w:author="？！。。。" w:date="2024-04-29T15:59:20Z">
        <w:r>
          <w:rPr>
            <w:rFonts w:ascii="仿宋" w:hAnsi="仿宋" w:eastAsia="仿宋" w:cs="仿宋"/>
            <w:b/>
            <w:bCs/>
            <w:spacing w:val="-8"/>
            <w:sz w:val="26"/>
            <w:szCs w:val="26"/>
            <w:rPrChange w:id="34828" w:author="？！。。。" w:date="2024-04-29T16:21:47Z">
              <w:rPr>
                <w:rFonts w:ascii="仿宋" w:hAnsi="仿宋" w:eastAsia="仿宋" w:cs="仿宋"/>
                <w:b/>
                <w:bCs/>
                <w:spacing w:val="-8"/>
                <w:sz w:val="27"/>
                <w:szCs w:val="27"/>
              </w:rPr>
            </w:rPrChange>
          </w:rPr>
          <w:delText>见附录</w:delText>
        </w:r>
      </w:del>
      <w:del w:id="34829" w:author="？！。。。" w:date="2024-04-29T15:59:20Z">
        <w:r>
          <w:rPr>
            <w:rFonts w:ascii="仿宋" w:hAnsi="仿宋" w:eastAsia="仿宋" w:cs="仿宋"/>
            <w:spacing w:val="-37"/>
            <w:sz w:val="26"/>
            <w:szCs w:val="26"/>
            <w:rPrChange w:id="34830" w:author="？！。。。" w:date="2024-04-29T16:21:47Z">
              <w:rPr>
                <w:rFonts w:ascii="仿宋" w:hAnsi="仿宋" w:eastAsia="仿宋" w:cs="仿宋"/>
                <w:spacing w:val="-37"/>
                <w:sz w:val="27"/>
                <w:szCs w:val="27"/>
              </w:rPr>
            </w:rPrChange>
          </w:rPr>
          <w:delText xml:space="preserve"> </w:delText>
        </w:r>
      </w:del>
      <w:del w:id="34831" w:author="？！。。。" w:date="2024-04-29T15:59:20Z">
        <w:r>
          <w:rPr>
            <w:rFonts w:hint="eastAsia" w:ascii="仿宋" w:hAnsi="仿宋" w:eastAsia="仿宋" w:cs="仿宋"/>
            <w:b/>
            <w:bCs/>
            <w:spacing w:val="-8"/>
            <w:sz w:val="26"/>
            <w:szCs w:val="26"/>
            <w:rPrChange w:id="34832" w:author="？！。。。" w:date="2024-04-29T16:21:47Z">
              <w:rPr>
                <w:rFonts w:ascii="Times New Roman" w:hAnsi="Times New Roman" w:eastAsia="Times New Roman" w:cs="Times New Roman"/>
                <w:b/>
                <w:bCs/>
                <w:spacing w:val="-8"/>
                <w:sz w:val="27"/>
                <w:szCs w:val="27"/>
              </w:rPr>
            </w:rPrChange>
          </w:rPr>
          <w:delText>A</w:delText>
        </w:r>
      </w:del>
    </w:p>
    <w:p w14:paraId="57E2805C">
      <w:pPr>
        <w:pStyle w:val="3"/>
        <w:spacing w:before="0" w:line="560" w:lineRule="exact"/>
        <w:ind w:left="8"/>
        <w:jc w:val="both"/>
        <w:rPr>
          <w:del w:id="34834" w:author="？！。。。" w:date="2024-04-29T15:59:20Z"/>
          <w:rFonts w:hint="eastAsia" w:ascii="仿宋" w:hAnsi="仿宋" w:eastAsia="仿宋" w:cs="仿宋"/>
          <w:sz w:val="26"/>
          <w:szCs w:val="26"/>
          <w:rPrChange w:id="34835" w:author="？！。。。" w:date="2024-04-29T16:21:47Z">
            <w:rPr>
              <w:del w:id="34836" w:author="？！。。。" w:date="2024-04-29T15:59:20Z"/>
              <w:sz w:val="27"/>
              <w:szCs w:val="27"/>
            </w:rPr>
          </w:rPrChange>
        </w:rPr>
        <w:pPrChange w:id="34833" w:author="？！。。。" w:date="2024-04-29T17:02:01Z">
          <w:pPr>
            <w:pStyle w:val="3"/>
            <w:spacing w:before="184" w:line="222" w:lineRule="auto"/>
            <w:ind w:left="8"/>
          </w:pPr>
        </w:pPrChange>
      </w:pPr>
      <w:del w:id="34837" w:author="？！。。。" w:date="2024-04-29T15:59:20Z">
        <w:r>
          <w:rPr>
            <w:rFonts w:hint="eastAsia" w:ascii="仿宋" w:hAnsi="仿宋" w:eastAsia="仿宋" w:cs="仿宋"/>
            <w:b/>
            <w:bCs/>
            <w:spacing w:val="-3"/>
            <w:sz w:val="26"/>
            <w:szCs w:val="26"/>
            <w:rPrChange w:id="34838" w:author="？！。。。" w:date="2024-04-29T16:21:47Z">
              <w:rPr>
                <w:b/>
                <w:bCs/>
                <w:spacing w:val="-3"/>
                <w:sz w:val="27"/>
                <w:szCs w:val="27"/>
              </w:rPr>
            </w:rPrChange>
          </w:rPr>
          <w:delText>7</w:delText>
        </w:r>
      </w:del>
      <w:del w:id="34839" w:author="？！。。。" w:date="2024-04-29T15:59:20Z">
        <w:r>
          <w:rPr>
            <w:rFonts w:hint="eastAsia" w:ascii="仿宋" w:hAnsi="仿宋" w:eastAsia="仿宋" w:cs="仿宋"/>
            <w:spacing w:val="20"/>
            <w:sz w:val="26"/>
            <w:szCs w:val="26"/>
            <w:rPrChange w:id="34840" w:author="？！。。。" w:date="2024-04-29T16:21:47Z">
              <w:rPr>
                <w:spacing w:val="20"/>
                <w:sz w:val="27"/>
                <w:szCs w:val="27"/>
              </w:rPr>
            </w:rPrChange>
          </w:rPr>
          <w:delText xml:space="preserve">  </w:delText>
        </w:r>
      </w:del>
      <w:del w:id="34841" w:author="？！。。。" w:date="2024-04-29T15:59:20Z">
        <w:r>
          <w:rPr>
            <w:rFonts w:hint="eastAsia" w:ascii="仿宋" w:hAnsi="仿宋" w:eastAsia="仿宋" w:cs="仿宋"/>
            <w:b/>
            <w:bCs/>
            <w:spacing w:val="-3"/>
            <w:sz w:val="26"/>
            <w:szCs w:val="26"/>
            <w:rPrChange w:id="34842" w:author="？！。。。" w:date="2024-04-29T16:21:47Z">
              <w:rPr>
                <w:b/>
                <w:bCs/>
                <w:spacing w:val="-3"/>
                <w:sz w:val="27"/>
                <w:szCs w:val="27"/>
              </w:rPr>
            </w:rPrChange>
          </w:rPr>
          <w:delText>管理内容</w:delText>
        </w:r>
      </w:del>
    </w:p>
    <w:p w14:paraId="53CAB059">
      <w:pPr>
        <w:spacing w:before="0" w:line="560" w:lineRule="exact"/>
        <w:ind w:left="4"/>
        <w:jc w:val="both"/>
        <w:rPr>
          <w:del w:id="34844" w:author="？！。。。" w:date="2024-04-29T15:59:20Z"/>
          <w:rFonts w:ascii="仿宋" w:hAnsi="仿宋" w:eastAsia="仿宋" w:cs="仿宋"/>
          <w:sz w:val="26"/>
          <w:szCs w:val="26"/>
          <w:rPrChange w:id="34845" w:author="？！。。。" w:date="2024-04-29T16:21:47Z">
            <w:rPr>
              <w:del w:id="34846" w:author="？！。。。" w:date="2024-04-29T15:59:20Z"/>
              <w:rFonts w:ascii="仿宋" w:hAnsi="仿宋" w:eastAsia="仿宋" w:cs="仿宋"/>
              <w:sz w:val="27"/>
              <w:szCs w:val="27"/>
            </w:rPr>
          </w:rPrChange>
        </w:rPr>
        <w:pPrChange w:id="34843" w:author="？！。。。" w:date="2024-04-29T17:02:01Z">
          <w:pPr>
            <w:spacing w:before="203" w:line="220" w:lineRule="auto"/>
            <w:ind w:left="4"/>
          </w:pPr>
        </w:pPrChange>
      </w:pPr>
      <w:del w:id="34847" w:author="？！。。。" w:date="2024-04-29T15:59:20Z">
        <w:r>
          <w:rPr>
            <w:rFonts w:ascii="仿宋" w:hAnsi="仿宋" w:eastAsia="仿宋" w:cs="仿宋"/>
            <w:spacing w:val="6"/>
            <w:sz w:val="26"/>
            <w:szCs w:val="26"/>
            <w:rPrChange w:id="34848" w:author="？！。。。" w:date="2024-04-29T16:21:47Z">
              <w:rPr>
                <w:rFonts w:ascii="仿宋" w:hAnsi="仿宋" w:eastAsia="仿宋" w:cs="仿宋"/>
                <w:spacing w:val="6"/>
                <w:sz w:val="27"/>
                <w:szCs w:val="27"/>
              </w:rPr>
            </w:rPrChange>
          </w:rPr>
          <w:delText>7.1  管理原则：分类管理、统筹立项</w:delText>
        </w:r>
      </w:del>
      <w:del w:id="34849" w:author="？！。。。" w:date="2024-04-29T15:59:20Z">
        <w:r>
          <w:rPr>
            <w:rFonts w:ascii="仿宋" w:hAnsi="仿宋" w:eastAsia="仿宋" w:cs="仿宋"/>
            <w:spacing w:val="5"/>
            <w:sz w:val="26"/>
            <w:szCs w:val="26"/>
            <w:rPrChange w:id="34850" w:author="？！。。。" w:date="2024-04-29T16:21:47Z">
              <w:rPr>
                <w:rFonts w:ascii="仿宋" w:hAnsi="仿宋" w:eastAsia="仿宋" w:cs="仿宋"/>
                <w:spacing w:val="5"/>
                <w:sz w:val="27"/>
                <w:szCs w:val="27"/>
              </w:rPr>
            </w:rPrChange>
          </w:rPr>
          <w:delText>、过程控制、评估验收。</w:delText>
        </w:r>
      </w:del>
    </w:p>
    <w:p w14:paraId="5B1F0C1D">
      <w:pPr>
        <w:spacing w:before="0" w:line="560" w:lineRule="exact"/>
        <w:ind w:left="4"/>
        <w:jc w:val="both"/>
        <w:rPr>
          <w:del w:id="34852" w:author="？！。。。" w:date="2024-04-29T15:59:20Z"/>
          <w:rFonts w:ascii="仿宋" w:hAnsi="仿宋" w:eastAsia="仿宋" w:cs="仿宋"/>
          <w:sz w:val="26"/>
          <w:szCs w:val="26"/>
          <w:rPrChange w:id="34853" w:author="？！。。。" w:date="2024-04-29T16:21:47Z">
            <w:rPr>
              <w:del w:id="34854" w:author="？！。。。" w:date="2024-04-29T15:59:20Z"/>
              <w:rFonts w:ascii="仿宋" w:hAnsi="仿宋" w:eastAsia="仿宋" w:cs="仿宋"/>
              <w:sz w:val="27"/>
              <w:szCs w:val="27"/>
            </w:rPr>
          </w:rPrChange>
        </w:rPr>
        <w:pPrChange w:id="34851" w:author="？！。。。" w:date="2024-04-29T17:02:01Z">
          <w:pPr>
            <w:spacing w:before="199" w:line="221" w:lineRule="auto"/>
            <w:ind w:left="4"/>
          </w:pPr>
        </w:pPrChange>
      </w:pPr>
      <w:del w:id="34855" w:author="？！。。。" w:date="2024-04-29T15:59:20Z">
        <w:r>
          <w:rPr>
            <w:rFonts w:ascii="仿宋" w:hAnsi="仿宋" w:eastAsia="仿宋" w:cs="仿宋"/>
            <w:spacing w:val="6"/>
            <w:sz w:val="26"/>
            <w:szCs w:val="26"/>
            <w:rPrChange w:id="34856" w:author="？！。。。" w:date="2024-04-29T16:21:47Z">
              <w:rPr>
                <w:rFonts w:ascii="仿宋" w:hAnsi="仿宋" w:eastAsia="仿宋" w:cs="仿宋"/>
                <w:spacing w:val="6"/>
                <w:sz w:val="27"/>
                <w:szCs w:val="27"/>
              </w:rPr>
            </w:rPrChange>
          </w:rPr>
          <w:delText>7.2</w:delText>
        </w:r>
      </w:del>
      <w:del w:id="34857" w:author="？！。。。" w:date="2024-04-29T15:59:20Z">
        <w:r>
          <w:rPr>
            <w:rFonts w:ascii="仿宋" w:hAnsi="仿宋" w:eastAsia="仿宋" w:cs="仿宋"/>
            <w:spacing w:val="2"/>
            <w:sz w:val="26"/>
            <w:szCs w:val="26"/>
            <w:rPrChange w:id="34858" w:author="？！。。。" w:date="2024-04-29T16:21:47Z">
              <w:rPr>
                <w:rFonts w:ascii="仿宋" w:hAnsi="仿宋" w:eastAsia="仿宋" w:cs="仿宋"/>
                <w:spacing w:val="2"/>
                <w:sz w:val="27"/>
                <w:szCs w:val="27"/>
              </w:rPr>
            </w:rPrChange>
          </w:rPr>
          <w:delText xml:space="preserve">  </w:delText>
        </w:r>
      </w:del>
      <w:del w:id="34859" w:author="？！。。。" w:date="2024-04-29T15:59:20Z">
        <w:r>
          <w:rPr>
            <w:rFonts w:ascii="仿宋" w:hAnsi="仿宋" w:eastAsia="仿宋" w:cs="仿宋"/>
            <w:spacing w:val="6"/>
            <w:sz w:val="26"/>
            <w:szCs w:val="26"/>
            <w:rPrChange w:id="34860" w:author="？！。。。" w:date="2024-04-29T16:21:47Z">
              <w:rPr>
                <w:rFonts w:ascii="仿宋" w:hAnsi="仿宋" w:eastAsia="仿宋" w:cs="仿宋"/>
                <w:spacing w:val="6"/>
                <w:sz w:val="27"/>
                <w:szCs w:val="27"/>
              </w:rPr>
            </w:rPrChange>
          </w:rPr>
          <w:delText>科研课题按华北油田公司级、学院级、其它三类进行管理。</w:delText>
        </w:r>
      </w:del>
    </w:p>
    <w:p w14:paraId="72E47ED7">
      <w:pPr>
        <w:spacing w:before="0" w:line="560" w:lineRule="exact"/>
        <w:ind w:left="4"/>
        <w:jc w:val="both"/>
        <w:rPr>
          <w:del w:id="34862" w:author="？！。。。" w:date="2024-04-29T15:59:20Z"/>
          <w:rFonts w:ascii="仿宋" w:hAnsi="仿宋" w:eastAsia="仿宋" w:cs="仿宋"/>
          <w:sz w:val="26"/>
          <w:szCs w:val="26"/>
          <w:rPrChange w:id="34863" w:author="？！。。。" w:date="2024-04-29T16:21:47Z">
            <w:rPr>
              <w:del w:id="34864" w:author="？！。。。" w:date="2024-04-29T15:59:20Z"/>
              <w:rFonts w:ascii="仿宋" w:hAnsi="仿宋" w:eastAsia="仿宋" w:cs="仿宋"/>
              <w:sz w:val="27"/>
              <w:szCs w:val="27"/>
            </w:rPr>
          </w:rPrChange>
        </w:rPr>
        <w:pPrChange w:id="34861" w:author="？！。。。" w:date="2024-04-29T17:02:01Z">
          <w:pPr>
            <w:spacing w:before="208" w:line="222" w:lineRule="auto"/>
            <w:ind w:left="4"/>
          </w:pPr>
        </w:pPrChange>
      </w:pPr>
      <w:del w:id="34865" w:author="？！。。。" w:date="2024-04-29T15:59:20Z">
        <w:r>
          <w:rPr>
            <w:rFonts w:ascii="仿宋" w:hAnsi="仿宋" w:eastAsia="仿宋" w:cs="仿宋"/>
            <w:spacing w:val="6"/>
            <w:sz w:val="26"/>
            <w:szCs w:val="26"/>
            <w:rPrChange w:id="34866" w:author="？！。。。" w:date="2024-04-29T16:21:47Z">
              <w:rPr>
                <w:rFonts w:ascii="仿宋" w:hAnsi="仿宋" w:eastAsia="仿宋" w:cs="仿宋"/>
                <w:spacing w:val="6"/>
                <w:sz w:val="27"/>
                <w:szCs w:val="27"/>
              </w:rPr>
            </w:rPrChange>
          </w:rPr>
          <w:delText>7.3</w:delText>
        </w:r>
      </w:del>
      <w:del w:id="34867" w:author="？！。。。" w:date="2024-04-29T15:59:20Z">
        <w:r>
          <w:rPr>
            <w:rFonts w:ascii="仿宋" w:hAnsi="仿宋" w:eastAsia="仿宋" w:cs="仿宋"/>
            <w:spacing w:val="1"/>
            <w:sz w:val="26"/>
            <w:szCs w:val="26"/>
            <w:rPrChange w:id="34868" w:author="？！。。。" w:date="2024-04-29T16:21:47Z">
              <w:rPr>
                <w:rFonts w:ascii="仿宋" w:hAnsi="仿宋" w:eastAsia="仿宋" w:cs="仿宋"/>
                <w:spacing w:val="1"/>
                <w:sz w:val="27"/>
                <w:szCs w:val="27"/>
              </w:rPr>
            </w:rPrChange>
          </w:rPr>
          <w:delText xml:space="preserve">  </w:delText>
        </w:r>
      </w:del>
      <w:del w:id="34869" w:author="？！。。。" w:date="2024-04-29T15:59:20Z">
        <w:r>
          <w:rPr>
            <w:rFonts w:ascii="仿宋" w:hAnsi="仿宋" w:eastAsia="仿宋" w:cs="仿宋"/>
            <w:spacing w:val="6"/>
            <w:sz w:val="26"/>
            <w:szCs w:val="26"/>
            <w:rPrChange w:id="34870" w:author="？！。。。" w:date="2024-04-29T16:21:47Z">
              <w:rPr>
                <w:rFonts w:ascii="仿宋" w:hAnsi="仿宋" w:eastAsia="仿宋" w:cs="仿宋"/>
                <w:spacing w:val="6"/>
                <w:sz w:val="27"/>
                <w:szCs w:val="27"/>
              </w:rPr>
            </w:rPrChange>
          </w:rPr>
          <w:delText>科研课题的立项</w:delText>
        </w:r>
      </w:del>
    </w:p>
    <w:p w14:paraId="30102BB8">
      <w:pPr>
        <w:spacing w:before="0" w:line="560" w:lineRule="exact"/>
        <w:ind w:left="4"/>
        <w:jc w:val="both"/>
        <w:rPr>
          <w:del w:id="34872" w:author="？！。。。" w:date="2024-04-29T15:59:20Z"/>
          <w:rFonts w:ascii="仿宋" w:hAnsi="仿宋" w:eastAsia="仿宋" w:cs="仿宋"/>
          <w:sz w:val="26"/>
          <w:szCs w:val="26"/>
          <w:rPrChange w:id="34873" w:author="？！。。。" w:date="2024-04-29T16:21:47Z">
            <w:rPr>
              <w:del w:id="34874" w:author="？！。。。" w:date="2024-04-29T15:59:20Z"/>
              <w:rFonts w:ascii="仿宋" w:hAnsi="仿宋" w:eastAsia="仿宋" w:cs="仿宋"/>
              <w:sz w:val="27"/>
              <w:szCs w:val="27"/>
            </w:rPr>
          </w:rPrChange>
        </w:rPr>
        <w:pPrChange w:id="34871" w:author="？！。。。" w:date="2024-04-29T17:02:01Z">
          <w:pPr>
            <w:spacing w:before="185" w:line="222" w:lineRule="auto"/>
            <w:ind w:left="4"/>
          </w:pPr>
        </w:pPrChange>
      </w:pPr>
      <w:del w:id="34875" w:author="？！。。。" w:date="2024-04-29T15:59:20Z">
        <w:r>
          <w:rPr>
            <w:rFonts w:ascii="仿宋" w:hAnsi="仿宋" w:eastAsia="仿宋" w:cs="仿宋"/>
            <w:spacing w:val="6"/>
            <w:sz w:val="26"/>
            <w:szCs w:val="26"/>
            <w:rPrChange w:id="34876" w:author="？！。。。" w:date="2024-04-29T16:21:47Z">
              <w:rPr>
                <w:rFonts w:ascii="仿宋" w:hAnsi="仿宋" w:eastAsia="仿宋" w:cs="仿宋"/>
                <w:spacing w:val="6"/>
                <w:sz w:val="27"/>
                <w:szCs w:val="27"/>
              </w:rPr>
            </w:rPrChange>
          </w:rPr>
          <w:delText>7.3.1  华北油田公司级科研课题的立项</w:delText>
        </w:r>
      </w:del>
    </w:p>
    <w:p w14:paraId="5BB14CA4">
      <w:pPr>
        <w:spacing w:before="0" w:line="560" w:lineRule="exact"/>
        <w:ind w:left="4" w:firstLine="619"/>
        <w:jc w:val="both"/>
        <w:rPr>
          <w:del w:id="34878" w:author="？！。。。" w:date="2024-04-29T15:59:20Z"/>
          <w:rFonts w:ascii="仿宋" w:hAnsi="仿宋" w:eastAsia="仿宋" w:cs="仿宋"/>
          <w:sz w:val="26"/>
          <w:szCs w:val="26"/>
          <w:rPrChange w:id="34879" w:author="？！。。。" w:date="2024-04-29T16:21:47Z">
            <w:rPr>
              <w:del w:id="34880" w:author="？！。。。" w:date="2024-04-29T15:59:20Z"/>
              <w:rFonts w:ascii="仿宋" w:hAnsi="仿宋" w:eastAsia="仿宋" w:cs="仿宋"/>
              <w:sz w:val="27"/>
              <w:szCs w:val="27"/>
            </w:rPr>
          </w:rPrChange>
        </w:rPr>
        <w:pPrChange w:id="34877" w:author="？！。。。" w:date="2024-04-29T17:02:01Z">
          <w:pPr>
            <w:spacing w:before="183" w:line="356" w:lineRule="auto"/>
            <w:ind w:left="4" w:firstLine="619"/>
            <w:jc w:val="both"/>
          </w:pPr>
        </w:pPrChange>
      </w:pPr>
      <w:del w:id="34881" w:author="？！。。。" w:date="2024-04-29T15:59:20Z">
        <w:r>
          <w:rPr>
            <w:rFonts w:ascii="仿宋" w:hAnsi="仿宋" w:eastAsia="仿宋" w:cs="仿宋"/>
            <w:spacing w:val="6"/>
            <w:sz w:val="26"/>
            <w:szCs w:val="26"/>
            <w:rPrChange w:id="34882" w:author="？！。。。" w:date="2024-04-29T16:21:47Z">
              <w:rPr>
                <w:rFonts w:ascii="仿宋" w:hAnsi="仿宋" w:eastAsia="仿宋" w:cs="仿宋"/>
                <w:spacing w:val="6"/>
                <w:sz w:val="27"/>
                <w:szCs w:val="27"/>
              </w:rPr>
            </w:rPrChange>
          </w:rPr>
          <w:delText>由学院各单位等根据本单位科研需求，提出年度科技计划建议，</w:delText>
        </w:r>
      </w:del>
      <w:del w:id="34883" w:author="？！。。。" w:date="2024-04-29T15:59:20Z">
        <w:r>
          <w:rPr>
            <w:rFonts w:ascii="仿宋" w:hAnsi="仿宋" w:eastAsia="仿宋" w:cs="仿宋"/>
            <w:spacing w:val="16"/>
            <w:sz w:val="26"/>
            <w:szCs w:val="26"/>
            <w:rPrChange w:id="34884" w:author="？！。。。" w:date="2024-04-29T16:21:47Z">
              <w:rPr>
                <w:rFonts w:ascii="仿宋" w:hAnsi="仿宋" w:eastAsia="仿宋" w:cs="仿宋"/>
                <w:spacing w:val="16"/>
                <w:sz w:val="27"/>
                <w:szCs w:val="27"/>
              </w:rPr>
            </w:rPrChange>
          </w:rPr>
          <w:delText xml:space="preserve"> </w:delText>
        </w:r>
      </w:del>
      <w:del w:id="34885" w:author="？！。。。" w:date="2024-04-29T15:59:20Z">
        <w:r>
          <w:rPr>
            <w:rFonts w:ascii="仿宋" w:hAnsi="仿宋" w:eastAsia="仿宋" w:cs="仿宋"/>
            <w:spacing w:val="7"/>
            <w:sz w:val="26"/>
            <w:szCs w:val="26"/>
            <w:rPrChange w:id="34886" w:author="？！。。。" w:date="2024-04-29T16:21:47Z">
              <w:rPr>
                <w:rFonts w:ascii="仿宋" w:hAnsi="仿宋" w:eastAsia="仿宋" w:cs="仿宋"/>
                <w:spacing w:val="7"/>
                <w:sz w:val="27"/>
                <w:szCs w:val="27"/>
              </w:rPr>
            </w:rPrChange>
          </w:rPr>
          <w:delText>学院科技成果鉴定委员会汇总审查，上报华北油田公司科技信息处，</w:delText>
        </w:r>
      </w:del>
      <w:del w:id="34887" w:author="？！。。。" w:date="2024-04-29T15:59:20Z">
        <w:r>
          <w:rPr>
            <w:rFonts w:ascii="仿宋" w:hAnsi="仿宋" w:eastAsia="仿宋" w:cs="仿宋"/>
            <w:spacing w:val="13"/>
            <w:sz w:val="26"/>
            <w:szCs w:val="26"/>
            <w:rPrChange w:id="34888" w:author="？！。。。" w:date="2024-04-29T16:21:47Z">
              <w:rPr>
                <w:rFonts w:ascii="仿宋" w:hAnsi="仿宋" w:eastAsia="仿宋" w:cs="仿宋"/>
                <w:spacing w:val="13"/>
                <w:sz w:val="27"/>
                <w:szCs w:val="27"/>
              </w:rPr>
            </w:rPrChange>
          </w:rPr>
          <w:delText xml:space="preserve"> </w:delText>
        </w:r>
      </w:del>
      <w:del w:id="34889" w:author="？！。。。" w:date="2024-04-29T15:59:20Z">
        <w:r>
          <w:rPr>
            <w:rFonts w:ascii="仿宋" w:hAnsi="仿宋" w:eastAsia="仿宋" w:cs="仿宋"/>
            <w:spacing w:val="5"/>
            <w:sz w:val="26"/>
            <w:szCs w:val="26"/>
            <w:rPrChange w:id="34890" w:author="？！。。。" w:date="2024-04-29T16:21:47Z">
              <w:rPr>
                <w:rFonts w:ascii="仿宋" w:hAnsi="仿宋" w:eastAsia="仿宋" w:cs="仿宋"/>
                <w:spacing w:val="5"/>
                <w:sz w:val="27"/>
                <w:szCs w:val="27"/>
              </w:rPr>
            </w:rPrChange>
          </w:rPr>
          <w:delText>批准后，编写开题设计报告和计划任务书，具体程序参见油田</w:delText>
        </w:r>
      </w:del>
      <w:del w:id="34891" w:author="？！。。。" w:date="2024-04-29T15:59:20Z">
        <w:r>
          <w:rPr>
            <w:rFonts w:ascii="仿宋" w:hAnsi="仿宋" w:eastAsia="仿宋" w:cs="仿宋"/>
            <w:spacing w:val="4"/>
            <w:sz w:val="26"/>
            <w:szCs w:val="26"/>
            <w:rPrChange w:id="34892" w:author="？！。。。" w:date="2024-04-29T16:21:47Z">
              <w:rPr>
                <w:rFonts w:ascii="仿宋" w:hAnsi="仿宋" w:eastAsia="仿宋" w:cs="仿宋"/>
                <w:spacing w:val="4"/>
                <w:sz w:val="27"/>
                <w:szCs w:val="27"/>
              </w:rPr>
            </w:rPrChange>
          </w:rPr>
          <w:delText>公司体</w:delText>
        </w:r>
      </w:del>
    </w:p>
    <w:p w14:paraId="427A21C9">
      <w:pPr>
        <w:spacing w:line="560" w:lineRule="exact"/>
        <w:ind w:left="4"/>
        <w:jc w:val="both"/>
        <w:rPr>
          <w:del w:id="34894" w:author="？！。。。" w:date="2024-04-29T15:59:20Z"/>
          <w:rFonts w:ascii="仿宋" w:hAnsi="仿宋" w:eastAsia="仿宋" w:cs="仿宋"/>
          <w:sz w:val="26"/>
          <w:szCs w:val="26"/>
          <w:rPrChange w:id="34895" w:author="？！。。。" w:date="2024-04-29T16:21:47Z">
            <w:rPr>
              <w:del w:id="34896" w:author="？！。。。" w:date="2024-04-29T15:59:20Z"/>
              <w:rFonts w:ascii="仿宋" w:hAnsi="仿宋" w:eastAsia="仿宋" w:cs="仿宋"/>
              <w:sz w:val="27"/>
              <w:szCs w:val="27"/>
            </w:rPr>
          </w:rPrChange>
        </w:rPr>
        <w:pPrChange w:id="34893" w:author="？！。。。" w:date="2024-04-29T17:02:01Z">
          <w:pPr>
            <w:spacing w:line="222" w:lineRule="auto"/>
            <w:ind w:left="4"/>
          </w:pPr>
        </w:pPrChange>
      </w:pPr>
      <w:del w:id="34897" w:author="？！。。。" w:date="2024-04-29T15:59:20Z">
        <w:r>
          <w:rPr>
            <w:rFonts w:ascii="仿宋" w:hAnsi="仿宋" w:eastAsia="仿宋" w:cs="仿宋"/>
            <w:spacing w:val="-1"/>
            <w:sz w:val="26"/>
            <w:szCs w:val="26"/>
            <w:rPrChange w:id="34898" w:author="？！。。。" w:date="2024-04-29T16:21:47Z">
              <w:rPr>
                <w:rFonts w:ascii="仿宋" w:hAnsi="仿宋" w:eastAsia="仿宋" w:cs="仿宋"/>
                <w:spacing w:val="-1"/>
                <w:sz w:val="27"/>
                <w:szCs w:val="27"/>
              </w:rPr>
            </w:rPrChange>
          </w:rPr>
          <w:delText>系文件《科研项目管理程序》(</w:delText>
        </w:r>
      </w:del>
      <w:del w:id="34899" w:author="？！。。。" w:date="2024-04-29T15:59:20Z">
        <w:r>
          <w:rPr>
            <w:rFonts w:ascii="仿宋" w:hAnsi="仿宋" w:eastAsia="仿宋" w:cs="仿宋"/>
            <w:spacing w:val="-49"/>
            <w:sz w:val="26"/>
            <w:szCs w:val="26"/>
            <w:rPrChange w:id="34900" w:author="？！。。。" w:date="2024-04-29T16:21:47Z">
              <w:rPr>
                <w:rFonts w:ascii="仿宋" w:hAnsi="仿宋" w:eastAsia="仿宋" w:cs="仿宋"/>
                <w:spacing w:val="-49"/>
                <w:sz w:val="27"/>
                <w:szCs w:val="27"/>
              </w:rPr>
            </w:rPrChange>
          </w:rPr>
          <w:delText xml:space="preserve"> </w:delText>
        </w:r>
      </w:del>
      <w:del w:id="34901" w:author="？！。。。" w:date="2024-04-29T15:59:20Z">
        <w:r>
          <w:rPr>
            <w:rFonts w:ascii="仿宋" w:hAnsi="仿宋" w:eastAsia="仿宋" w:cs="仿宋"/>
            <w:b/>
            <w:bCs/>
            <w:spacing w:val="-1"/>
            <w:sz w:val="26"/>
            <w:szCs w:val="26"/>
            <w:rPrChange w:id="34902" w:author="？！。。。" w:date="2024-04-29T16:21:47Z">
              <w:rPr>
                <w:rFonts w:ascii="仿宋" w:hAnsi="仿宋" w:eastAsia="仿宋" w:cs="仿宋"/>
                <w:b/>
                <w:bCs/>
                <w:spacing w:val="-1"/>
                <w:sz w:val="27"/>
                <w:szCs w:val="27"/>
              </w:rPr>
            </w:rPrChange>
          </w:rPr>
          <w:delText>QG/HBYT</w:delText>
        </w:r>
      </w:del>
      <w:del w:id="34903" w:author="？！。。。" w:date="2024-04-29T15:59:20Z">
        <w:r>
          <w:rPr>
            <w:rFonts w:ascii="仿宋" w:hAnsi="仿宋" w:eastAsia="仿宋" w:cs="仿宋"/>
            <w:spacing w:val="-1"/>
            <w:sz w:val="26"/>
            <w:szCs w:val="26"/>
            <w:rPrChange w:id="34904" w:author="？！。。。" w:date="2024-04-29T16:21:47Z">
              <w:rPr>
                <w:rFonts w:ascii="仿宋" w:hAnsi="仿宋" w:eastAsia="仿宋" w:cs="仿宋"/>
                <w:spacing w:val="-1"/>
                <w:sz w:val="27"/>
                <w:szCs w:val="27"/>
              </w:rPr>
            </w:rPrChange>
          </w:rPr>
          <w:delText xml:space="preserve">  </w:delText>
        </w:r>
      </w:del>
      <w:del w:id="34905" w:author="？！。。。" w:date="2024-04-29T15:59:20Z">
        <w:r>
          <w:rPr>
            <w:rFonts w:ascii="仿宋" w:hAnsi="仿宋" w:eastAsia="仿宋" w:cs="仿宋"/>
            <w:b/>
            <w:bCs/>
            <w:spacing w:val="-1"/>
            <w:sz w:val="26"/>
            <w:szCs w:val="26"/>
            <w:rPrChange w:id="34906" w:author="？！。。。" w:date="2024-04-29T16:21:47Z">
              <w:rPr>
                <w:rFonts w:ascii="仿宋" w:hAnsi="仿宋" w:eastAsia="仿宋" w:cs="仿宋"/>
                <w:b/>
                <w:bCs/>
                <w:spacing w:val="-1"/>
                <w:sz w:val="27"/>
                <w:szCs w:val="27"/>
              </w:rPr>
            </w:rPrChange>
          </w:rPr>
          <w:delText>01</w:delText>
        </w:r>
      </w:del>
      <w:del w:id="34907" w:author="？！。。。" w:date="2024-04-29T15:59:20Z">
        <w:r>
          <w:rPr>
            <w:rFonts w:ascii="仿宋" w:hAnsi="仿宋" w:eastAsia="仿宋" w:cs="仿宋"/>
            <w:b/>
            <w:bCs/>
            <w:spacing w:val="-2"/>
            <w:sz w:val="26"/>
            <w:szCs w:val="26"/>
            <w:rPrChange w:id="34908" w:author="？！。。。" w:date="2024-04-29T16:21:47Z">
              <w:rPr>
                <w:rFonts w:ascii="仿宋" w:hAnsi="仿宋" w:eastAsia="仿宋" w:cs="仿宋"/>
                <w:b/>
                <w:bCs/>
                <w:spacing w:val="-2"/>
                <w:sz w:val="27"/>
                <w:szCs w:val="27"/>
              </w:rPr>
            </w:rPrChange>
          </w:rPr>
          <w:delText>7-2020)</w:delText>
        </w:r>
      </w:del>
      <w:del w:id="34909" w:author="？！。。。" w:date="2024-04-29T15:59:20Z">
        <w:r>
          <w:rPr>
            <w:rFonts w:ascii="仿宋" w:hAnsi="仿宋" w:eastAsia="仿宋" w:cs="仿宋"/>
            <w:spacing w:val="-2"/>
            <w:sz w:val="26"/>
            <w:szCs w:val="26"/>
            <w:rPrChange w:id="34910" w:author="？！。。。" w:date="2024-04-29T16:21:47Z">
              <w:rPr>
                <w:rFonts w:ascii="仿宋" w:hAnsi="仿宋" w:eastAsia="仿宋" w:cs="仿宋"/>
                <w:spacing w:val="-2"/>
                <w:sz w:val="27"/>
                <w:szCs w:val="27"/>
              </w:rPr>
            </w:rPrChange>
          </w:rPr>
          <w:delText>。</w:delText>
        </w:r>
      </w:del>
    </w:p>
    <w:p w14:paraId="6162714D">
      <w:pPr>
        <w:spacing w:before="0" w:line="560" w:lineRule="exact"/>
        <w:ind w:left="8"/>
        <w:jc w:val="both"/>
        <w:rPr>
          <w:del w:id="34912" w:author="？！。。。" w:date="2024-04-29T15:59:20Z"/>
          <w:rFonts w:ascii="仿宋" w:hAnsi="仿宋" w:eastAsia="仿宋" w:cs="仿宋"/>
          <w:sz w:val="26"/>
          <w:szCs w:val="26"/>
          <w:rPrChange w:id="34913" w:author="？！。。。" w:date="2024-04-29T16:21:47Z">
            <w:rPr>
              <w:del w:id="34914" w:author="？！。。。" w:date="2024-04-29T15:59:20Z"/>
              <w:rFonts w:ascii="仿宋" w:hAnsi="仿宋" w:eastAsia="仿宋" w:cs="仿宋"/>
              <w:sz w:val="27"/>
              <w:szCs w:val="27"/>
            </w:rPr>
          </w:rPrChange>
        </w:rPr>
        <w:pPrChange w:id="34911" w:author="？！。。。" w:date="2024-04-29T17:02:01Z">
          <w:pPr>
            <w:spacing w:before="196" w:line="222" w:lineRule="auto"/>
            <w:ind w:left="8"/>
          </w:pPr>
        </w:pPrChange>
      </w:pPr>
      <w:del w:id="34915" w:author="？！。。。" w:date="2024-04-29T15:59:20Z">
        <w:r>
          <w:rPr>
            <w:rFonts w:ascii="仿宋" w:hAnsi="仿宋" w:eastAsia="仿宋" w:cs="仿宋"/>
            <w:b/>
            <w:bCs/>
            <w:spacing w:val="-3"/>
            <w:sz w:val="26"/>
            <w:szCs w:val="26"/>
            <w:rPrChange w:id="34916" w:author="？！。。。" w:date="2024-04-29T16:21:47Z">
              <w:rPr>
                <w:rFonts w:ascii="仿宋" w:hAnsi="仿宋" w:eastAsia="仿宋" w:cs="仿宋"/>
                <w:b/>
                <w:bCs/>
                <w:spacing w:val="-3"/>
                <w:sz w:val="27"/>
                <w:szCs w:val="27"/>
              </w:rPr>
            </w:rPrChange>
          </w:rPr>
          <w:delText>7.3.2</w:delText>
        </w:r>
      </w:del>
      <w:del w:id="34917" w:author="？！。。。" w:date="2024-04-29T15:59:20Z">
        <w:r>
          <w:rPr>
            <w:rFonts w:ascii="仿宋" w:hAnsi="仿宋" w:eastAsia="仿宋" w:cs="仿宋"/>
            <w:spacing w:val="-3"/>
            <w:sz w:val="26"/>
            <w:szCs w:val="26"/>
            <w:rPrChange w:id="34918" w:author="？！。。。" w:date="2024-04-29T16:21:47Z">
              <w:rPr>
                <w:rFonts w:ascii="仿宋" w:hAnsi="仿宋" w:eastAsia="仿宋" w:cs="仿宋"/>
                <w:spacing w:val="-3"/>
                <w:sz w:val="27"/>
                <w:szCs w:val="27"/>
              </w:rPr>
            </w:rPrChange>
          </w:rPr>
          <w:delText xml:space="preserve">  学院级科研课题的立项</w:delText>
        </w:r>
      </w:del>
    </w:p>
    <w:p w14:paraId="2C8EAA00">
      <w:pPr>
        <w:spacing w:before="0" w:line="560" w:lineRule="exact"/>
        <w:ind w:left="4" w:firstLine="619"/>
        <w:jc w:val="both"/>
        <w:rPr>
          <w:del w:id="34920" w:author="？！。。。" w:date="2024-04-29T15:59:20Z"/>
          <w:rFonts w:ascii="仿宋" w:hAnsi="仿宋" w:eastAsia="仿宋" w:cs="仿宋"/>
          <w:sz w:val="26"/>
          <w:szCs w:val="26"/>
          <w:rPrChange w:id="34921" w:author="？！。。。" w:date="2024-04-29T16:21:47Z">
            <w:rPr>
              <w:del w:id="34922" w:author="？！。。。" w:date="2024-04-29T15:59:20Z"/>
              <w:rFonts w:ascii="仿宋" w:hAnsi="仿宋" w:eastAsia="仿宋" w:cs="仿宋"/>
              <w:sz w:val="27"/>
              <w:szCs w:val="27"/>
            </w:rPr>
          </w:rPrChange>
        </w:rPr>
        <w:pPrChange w:id="34919" w:author="？！。。。" w:date="2024-04-29T17:02:01Z">
          <w:pPr>
            <w:spacing w:before="193" w:line="356" w:lineRule="auto"/>
            <w:ind w:left="4" w:firstLine="619"/>
          </w:pPr>
        </w:pPrChange>
      </w:pPr>
      <w:del w:id="34923" w:author="？！。。。" w:date="2024-04-29T15:59:20Z">
        <w:r>
          <w:rPr>
            <w:rFonts w:ascii="仿宋" w:hAnsi="仿宋" w:eastAsia="仿宋" w:cs="仿宋"/>
            <w:spacing w:val="6"/>
            <w:sz w:val="26"/>
            <w:szCs w:val="26"/>
            <w:rPrChange w:id="34924" w:author="？！。。。" w:date="2024-04-29T16:21:47Z">
              <w:rPr>
                <w:rFonts w:ascii="仿宋" w:hAnsi="仿宋" w:eastAsia="仿宋" w:cs="仿宋"/>
                <w:spacing w:val="6"/>
                <w:sz w:val="27"/>
                <w:szCs w:val="27"/>
              </w:rPr>
            </w:rPrChange>
          </w:rPr>
          <w:delText>由学院各单位等根据本单位科研需求，提出年度科研计划建议，</w:delText>
        </w:r>
      </w:del>
      <w:del w:id="34925" w:author="？！。。。" w:date="2024-04-29T15:59:20Z">
        <w:r>
          <w:rPr>
            <w:rFonts w:ascii="仿宋" w:hAnsi="仿宋" w:eastAsia="仿宋" w:cs="仿宋"/>
            <w:spacing w:val="16"/>
            <w:sz w:val="26"/>
            <w:szCs w:val="26"/>
            <w:rPrChange w:id="34926" w:author="？！。。。" w:date="2024-04-29T16:21:47Z">
              <w:rPr>
                <w:rFonts w:ascii="仿宋" w:hAnsi="仿宋" w:eastAsia="仿宋" w:cs="仿宋"/>
                <w:spacing w:val="16"/>
                <w:sz w:val="27"/>
                <w:szCs w:val="27"/>
              </w:rPr>
            </w:rPrChange>
          </w:rPr>
          <w:delText xml:space="preserve"> </w:delText>
        </w:r>
      </w:del>
      <w:del w:id="34927" w:author="？！。。。" w:date="2024-04-29T15:59:20Z">
        <w:r>
          <w:rPr>
            <w:rFonts w:ascii="仿宋" w:hAnsi="仿宋" w:eastAsia="仿宋" w:cs="仿宋"/>
            <w:spacing w:val="5"/>
            <w:sz w:val="26"/>
            <w:szCs w:val="26"/>
            <w:rPrChange w:id="34928" w:author="？！。。。" w:date="2024-04-29T16:21:47Z">
              <w:rPr>
                <w:rFonts w:ascii="仿宋" w:hAnsi="仿宋" w:eastAsia="仿宋" w:cs="仿宋"/>
                <w:spacing w:val="5"/>
                <w:sz w:val="27"/>
                <w:szCs w:val="27"/>
              </w:rPr>
            </w:rPrChange>
          </w:rPr>
          <w:delText>并填报立项申请表，经教务处汇总、科技成果鉴定委员会</w:delText>
        </w:r>
      </w:del>
      <w:del w:id="34929" w:author="？！。。。" w:date="2024-04-29T15:59:20Z">
        <w:r>
          <w:rPr>
            <w:rFonts w:ascii="仿宋" w:hAnsi="仿宋" w:eastAsia="仿宋" w:cs="仿宋"/>
            <w:spacing w:val="4"/>
            <w:sz w:val="26"/>
            <w:szCs w:val="26"/>
            <w:rPrChange w:id="34930" w:author="？！。。。" w:date="2024-04-29T16:21:47Z">
              <w:rPr>
                <w:rFonts w:ascii="仿宋" w:hAnsi="仿宋" w:eastAsia="仿宋" w:cs="仿宋"/>
                <w:spacing w:val="4"/>
                <w:sz w:val="27"/>
                <w:szCs w:val="27"/>
              </w:rPr>
            </w:rPrChange>
          </w:rPr>
          <w:delText>审查、批准</w:delText>
        </w:r>
      </w:del>
    </w:p>
    <w:p w14:paraId="65C31C55">
      <w:pPr>
        <w:spacing w:before="0" w:line="560" w:lineRule="exact"/>
        <w:ind w:left="4"/>
        <w:jc w:val="both"/>
        <w:rPr>
          <w:del w:id="34932" w:author="？！。。。" w:date="2024-04-29T15:59:20Z"/>
          <w:rFonts w:ascii="仿宋" w:hAnsi="仿宋" w:eastAsia="仿宋" w:cs="仿宋"/>
          <w:sz w:val="26"/>
          <w:szCs w:val="26"/>
          <w:rPrChange w:id="34933" w:author="？！。。。" w:date="2024-04-29T16:21:47Z">
            <w:rPr>
              <w:del w:id="34934" w:author="？！。。。" w:date="2024-04-29T15:59:20Z"/>
              <w:rFonts w:ascii="仿宋" w:hAnsi="仿宋" w:eastAsia="仿宋" w:cs="仿宋"/>
              <w:sz w:val="27"/>
              <w:szCs w:val="27"/>
            </w:rPr>
          </w:rPrChange>
        </w:rPr>
        <w:pPrChange w:id="34931" w:author="？！。。。" w:date="2024-04-29T17:02:01Z">
          <w:pPr>
            <w:spacing w:before="1" w:line="220" w:lineRule="auto"/>
            <w:ind w:left="4"/>
          </w:pPr>
        </w:pPrChange>
      </w:pPr>
      <w:del w:id="34935" w:author="？！。。。" w:date="2024-04-29T15:59:20Z">
        <w:r>
          <w:rPr>
            <w:rFonts w:ascii="仿宋" w:hAnsi="仿宋" w:eastAsia="仿宋" w:cs="仿宋"/>
            <w:spacing w:val="11"/>
            <w:sz w:val="26"/>
            <w:szCs w:val="26"/>
            <w:rPrChange w:id="34936" w:author="？！。。。" w:date="2024-04-29T16:21:47Z">
              <w:rPr>
                <w:rFonts w:ascii="仿宋" w:hAnsi="仿宋" w:eastAsia="仿宋" w:cs="仿宋"/>
                <w:spacing w:val="11"/>
                <w:sz w:val="27"/>
                <w:szCs w:val="27"/>
              </w:rPr>
            </w:rPrChange>
          </w:rPr>
          <w:delText>后进行立项。年度课题原则上每年12月份完成下一</w:delText>
        </w:r>
      </w:del>
      <w:del w:id="34937" w:author="？！。。。" w:date="2024-04-29T15:59:20Z">
        <w:r>
          <w:rPr>
            <w:rFonts w:ascii="仿宋" w:hAnsi="仿宋" w:eastAsia="仿宋" w:cs="仿宋"/>
            <w:spacing w:val="10"/>
            <w:sz w:val="26"/>
            <w:szCs w:val="26"/>
            <w:rPrChange w:id="34938" w:author="？！。。。" w:date="2024-04-29T16:21:47Z">
              <w:rPr>
                <w:rFonts w:ascii="仿宋" w:hAnsi="仿宋" w:eastAsia="仿宋" w:cs="仿宋"/>
                <w:spacing w:val="10"/>
                <w:sz w:val="27"/>
                <w:szCs w:val="27"/>
              </w:rPr>
            </w:rPrChange>
          </w:rPr>
          <w:delText>年度立项。</w:delText>
        </w:r>
      </w:del>
    </w:p>
    <w:p w14:paraId="46C159D4">
      <w:pPr>
        <w:spacing w:before="0" w:line="560" w:lineRule="exact"/>
        <w:ind w:left="8"/>
        <w:jc w:val="both"/>
        <w:rPr>
          <w:del w:id="34940" w:author="？！。。。" w:date="2024-04-29T15:59:20Z"/>
          <w:rFonts w:ascii="仿宋" w:hAnsi="仿宋" w:eastAsia="仿宋" w:cs="仿宋"/>
          <w:sz w:val="26"/>
          <w:szCs w:val="26"/>
          <w:rPrChange w:id="34941" w:author="？！。。。" w:date="2024-04-29T16:21:47Z">
            <w:rPr>
              <w:del w:id="34942" w:author="？！。。。" w:date="2024-04-29T15:59:20Z"/>
              <w:rFonts w:ascii="仿宋" w:hAnsi="仿宋" w:eastAsia="仿宋" w:cs="仿宋"/>
              <w:sz w:val="27"/>
              <w:szCs w:val="27"/>
            </w:rPr>
          </w:rPrChange>
        </w:rPr>
        <w:pPrChange w:id="34939" w:author="？！。。。" w:date="2024-04-29T17:02:01Z">
          <w:pPr>
            <w:spacing w:before="198" w:line="222" w:lineRule="auto"/>
            <w:ind w:left="8"/>
          </w:pPr>
        </w:pPrChange>
      </w:pPr>
      <w:del w:id="34943" w:author="？！。。。" w:date="2024-04-29T15:59:20Z">
        <w:r>
          <w:rPr>
            <w:rFonts w:ascii="仿宋" w:hAnsi="仿宋" w:eastAsia="仿宋" w:cs="仿宋"/>
            <w:b/>
            <w:bCs/>
            <w:spacing w:val="-7"/>
            <w:sz w:val="26"/>
            <w:szCs w:val="26"/>
            <w:rPrChange w:id="34944" w:author="？！。。。" w:date="2024-04-29T16:21:47Z">
              <w:rPr>
                <w:rFonts w:ascii="仿宋" w:hAnsi="仿宋" w:eastAsia="仿宋" w:cs="仿宋"/>
                <w:b/>
                <w:bCs/>
                <w:spacing w:val="-7"/>
                <w:sz w:val="27"/>
                <w:szCs w:val="27"/>
              </w:rPr>
            </w:rPrChange>
          </w:rPr>
          <w:delText>7.3.3</w:delText>
        </w:r>
      </w:del>
      <w:del w:id="34945" w:author="？！。。。" w:date="2024-04-29T15:59:20Z">
        <w:r>
          <w:rPr>
            <w:rFonts w:ascii="仿宋" w:hAnsi="仿宋" w:eastAsia="仿宋" w:cs="仿宋"/>
            <w:spacing w:val="10"/>
            <w:sz w:val="26"/>
            <w:szCs w:val="26"/>
            <w:rPrChange w:id="34946" w:author="？！。。。" w:date="2024-04-29T16:21:47Z">
              <w:rPr>
                <w:rFonts w:ascii="仿宋" w:hAnsi="仿宋" w:eastAsia="仿宋" w:cs="仿宋"/>
                <w:spacing w:val="10"/>
                <w:sz w:val="27"/>
                <w:szCs w:val="27"/>
              </w:rPr>
            </w:rPrChange>
          </w:rPr>
          <w:delText xml:space="preserve">  </w:delText>
        </w:r>
      </w:del>
      <w:del w:id="34947" w:author="？！。。。" w:date="2024-04-29T15:59:20Z">
        <w:r>
          <w:rPr>
            <w:rFonts w:ascii="仿宋" w:hAnsi="仿宋" w:eastAsia="仿宋" w:cs="仿宋"/>
            <w:spacing w:val="-7"/>
            <w:sz w:val="26"/>
            <w:szCs w:val="26"/>
            <w:rPrChange w:id="34948" w:author="？！。。。" w:date="2024-04-29T16:21:47Z">
              <w:rPr>
                <w:rFonts w:ascii="仿宋" w:hAnsi="仿宋" w:eastAsia="仿宋" w:cs="仿宋"/>
                <w:spacing w:val="-7"/>
                <w:sz w:val="27"/>
                <w:szCs w:val="27"/>
              </w:rPr>
            </w:rPrChange>
          </w:rPr>
          <w:delText>其它课题的立项</w:delText>
        </w:r>
      </w:del>
    </w:p>
    <w:p w14:paraId="18B34686">
      <w:pPr>
        <w:spacing w:before="0" w:line="560" w:lineRule="exact"/>
        <w:ind w:left="585"/>
        <w:jc w:val="both"/>
        <w:rPr>
          <w:del w:id="34950" w:author="？！。。。" w:date="2024-04-29T15:59:20Z"/>
          <w:rFonts w:ascii="仿宋" w:hAnsi="仿宋" w:eastAsia="仿宋" w:cs="仿宋"/>
          <w:sz w:val="26"/>
          <w:szCs w:val="26"/>
          <w:rPrChange w:id="34951" w:author="？！。。。" w:date="2024-04-29T16:21:47Z">
            <w:rPr>
              <w:del w:id="34952" w:author="？！。。。" w:date="2024-04-29T15:59:20Z"/>
              <w:rFonts w:ascii="仿宋" w:hAnsi="仿宋" w:eastAsia="仿宋" w:cs="仿宋"/>
              <w:sz w:val="27"/>
              <w:szCs w:val="27"/>
            </w:rPr>
          </w:rPrChange>
        </w:rPr>
        <w:pPrChange w:id="34949" w:author="？！。。。" w:date="2024-04-29T17:02:01Z">
          <w:pPr>
            <w:spacing w:before="196" w:line="540" w:lineRule="exact"/>
            <w:ind w:left="585"/>
          </w:pPr>
        </w:pPrChange>
      </w:pPr>
      <w:del w:id="34953" w:author="？！。。。" w:date="2024-04-29T15:59:20Z">
        <w:r>
          <w:rPr>
            <w:rFonts w:ascii="仿宋" w:hAnsi="仿宋" w:eastAsia="仿宋" w:cs="仿宋"/>
            <w:spacing w:val="4"/>
            <w:position w:val="20"/>
            <w:sz w:val="26"/>
            <w:szCs w:val="26"/>
            <w:rPrChange w:id="34954" w:author="？！。。。" w:date="2024-04-29T16:21:47Z">
              <w:rPr>
                <w:rFonts w:ascii="仿宋" w:hAnsi="仿宋" w:eastAsia="仿宋" w:cs="仿宋"/>
                <w:spacing w:val="4"/>
                <w:position w:val="20"/>
                <w:sz w:val="27"/>
                <w:szCs w:val="27"/>
              </w:rPr>
            </w:rPrChange>
          </w:rPr>
          <w:delText>其它课题包括其它相关部门下达课题及横向科研课题，教务处按</w:delText>
        </w:r>
      </w:del>
    </w:p>
    <w:p w14:paraId="143F5F1F">
      <w:pPr>
        <w:spacing w:before="0" w:line="560" w:lineRule="exact"/>
        <w:ind w:left="4"/>
        <w:jc w:val="both"/>
        <w:rPr>
          <w:del w:id="34956" w:author="？！。。。" w:date="2024-04-29T15:59:20Z"/>
          <w:rFonts w:ascii="仿宋" w:hAnsi="仿宋" w:eastAsia="仿宋" w:cs="仿宋"/>
          <w:sz w:val="26"/>
          <w:szCs w:val="26"/>
          <w:rPrChange w:id="34957" w:author="？！。。。" w:date="2024-04-29T16:21:47Z">
            <w:rPr>
              <w:del w:id="34958" w:author="？！。。。" w:date="2024-04-29T15:59:20Z"/>
              <w:rFonts w:ascii="仿宋" w:hAnsi="仿宋" w:eastAsia="仿宋" w:cs="仿宋"/>
              <w:sz w:val="27"/>
              <w:szCs w:val="27"/>
            </w:rPr>
          </w:rPrChange>
        </w:rPr>
        <w:pPrChange w:id="34955" w:author="？！。。。" w:date="2024-04-29T17:02:01Z">
          <w:pPr>
            <w:spacing w:before="1" w:line="221" w:lineRule="auto"/>
            <w:ind w:left="4"/>
          </w:pPr>
        </w:pPrChange>
      </w:pPr>
      <w:del w:id="34959" w:author="？！。。。" w:date="2024-04-29T15:59:20Z">
        <w:r>
          <w:rPr>
            <w:rFonts w:ascii="仿宋" w:hAnsi="仿宋" w:eastAsia="仿宋" w:cs="仿宋"/>
            <w:spacing w:val="1"/>
            <w:sz w:val="26"/>
            <w:szCs w:val="26"/>
            <w:rPrChange w:id="34960" w:author="？！。。。" w:date="2024-04-29T16:21:47Z">
              <w:rPr>
                <w:rFonts w:ascii="仿宋" w:hAnsi="仿宋" w:eastAsia="仿宋" w:cs="仿宋"/>
                <w:spacing w:val="1"/>
                <w:sz w:val="27"/>
                <w:szCs w:val="27"/>
              </w:rPr>
            </w:rPrChange>
          </w:rPr>
          <w:delText>相关要求组织立项。</w:delText>
        </w:r>
      </w:del>
    </w:p>
    <w:p w14:paraId="4D02341E">
      <w:pPr>
        <w:spacing w:before="0" w:line="560" w:lineRule="exact"/>
        <w:ind w:left="8"/>
        <w:jc w:val="both"/>
        <w:rPr>
          <w:del w:id="34962" w:author="？！。。。" w:date="2024-04-29T15:59:20Z"/>
          <w:rFonts w:ascii="仿宋" w:hAnsi="仿宋" w:eastAsia="仿宋" w:cs="仿宋"/>
          <w:sz w:val="26"/>
          <w:szCs w:val="26"/>
          <w:rPrChange w:id="34963" w:author="？！。。。" w:date="2024-04-29T16:21:47Z">
            <w:rPr>
              <w:del w:id="34964" w:author="？！。。。" w:date="2024-04-29T15:59:20Z"/>
              <w:rFonts w:ascii="仿宋" w:hAnsi="仿宋" w:eastAsia="仿宋" w:cs="仿宋"/>
              <w:sz w:val="27"/>
              <w:szCs w:val="27"/>
            </w:rPr>
          </w:rPrChange>
        </w:rPr>
        <w:pPrChange w:id="34961" w:author="？！。。。" w:date="2024-04-29T17:02:01Z">
          <w:pPr>
            <w:spacing w:before="195" w:line="222" w:lineRule="auto"/>
            <w:ind w:left="8"/>
          </w:pPr>
        </w:pPrChange>
      </w:pPr>
      <w:del w:id="34965" w:author="？！。。。" w:date="2024-04-29T15:59:20Z">
        <w:r>
          <w:rPr>
            <w:rFonts w:ascii="仿宋" w:hAnsi="仿宋" w:eastAsia="仿宋" w:cs="仿宋"/>
            <w:b/>
            <w:bCs/>
            <w:spacing w:val="-3"/>
            <w:sz w:val="26"/>
            <w:szCs w:val="26"/>
            <w:rPrChange w:id="34966" w:author="？！。。。" w:date="2024-04-29T16:21:47Z">
              <w:rPr>
                <w:rFonts w:ascii="仿宋" w:hAnsi="仿宋" w:eastAsia="仿宋" w:cs="仿宋"/>
                <w:b/>
                <w:bCs/>
                <w:spacing w:val="-3"/>
                <w:sz w:val="27"/>
                <w:szCs w:val="27"/>
              </w:rPr>
            </w:rPrChange>
          </w:rPr>
          <w:delText>7.4</w:delText>
        </w:r>
      </w:del>
      <w:del w:id="34967" w:author="？！。。。" w:date="2024-04-29T15:59:20Z">
        <w:r>
          <w:rPr>
            <w:rFonts w:ascii="仿宋" w:hAnsi="仿宋" w:eastAsia="仿宋" w:cs="仿宋"/>
            <w:spacing w:val="131"/>
            <w:sz w:val="26"/>
            <w:szCs w:val="26"/>
            <w:rPrChange w:id="34968" w:author="？！。。。" w:date="2024-04-29T16:21:47Z">
              <w:rPr>
                <w:rFonts w:ascii="仿宋" w:hAnsi="仿宋" w:eastAsia="仿宋" w:cs="仿宋"/>
                <w:spacing w:val="131"/>
                <w:sz w:val="27"/>
                <w:szCs w:val="27"/>
              </w:rPr>
            </w:rPrChange>
          </w:rPr>
          <w:delText xml:space="preserve"> </w:delText>
        </w:r>
      </w:del>
      <w:del w:id="34969" w:author="？！。。。" w:date="2024-04-29T15:59:20Z">
        <w:r>
          <w:rPr>
            <w:rFonts w:ascii="仿宋" w:hAnsi="仿宋" w:eastAsia="仿宋" w:cs="仿宋"/>
            <w:spacing w:val="-3"/>
            <w:sz w:val="26"/>
            <w:szCs w:val="26"/>
            <w:rPrChange w:id="34970" w:author="？！。。。" w:date="2024-04-29T16:21:47Z">
              <w:rPr>
                <w:rFonts w:ascii="仿宋" w:hAnsi="仿宋" w:eastAsia="仿宋" w:cs="仿宋"/>
                <w:spacing w:val="-3"/>
                <w:sz w:val="27"/>
                <w:szCs w:val="27"/>
              </w:rPr>
            </w:rPrChange>
          </w:rPr>
          <w:delText>过程控制</w:delText>
        </w:r>
      </w:del>
    </w:p>
    <w:p w14:paraId="3DA0796B">
      <w:pPr>
        <w:spacing w:before="0" w:line="560" w:lineRule="exact"/>
        <w:ind w:left="4" w:right="95" w:firstLine="3"/>
        <w:jc w:val="both"/>
        <w:rPr>
          <w:del w:id="34972" w:author="？！。。。" w:date="2024-04-29T15:59:20Z"/>
          <w:rFonts w:ascii="仿宋" w:hAnsi="仿宋" w:eastAsia="仿宋" w:cs="仿宋"/>
          <w:sz w:val="26"/>
          <w:szCs w:val="26"/>
          <w:rPrChange w:id="34973" w:author="？！。。。" w:date="2024-04-29T16:21:47Z">
            <w:rPr>
              <w:del w:id="34974" w:author="？！。。。" w:date="2024-04-29T15:59:20Z"/>
              <w:rFonts w:ascii="仿宋" w:hAnsi="仿宋" w:eastAsia="仿宋" w:cs="仿宋"/>
              <w:sz w:val="27"/>
              <w:szCs w:val="27"/>
            </w:rPr>
          </w:rPrChange>
        </w:rPr>
        <w:pPrChange w:id="34971" w:author="？！。。。" w:date="2024-04-29T17:02:01Z">
          <w:pPr>
            <w:spacing w:before="176" w:line="292" w:lineRule="auto"/>
            <w:ind w:left="4" w:right="95" w:firstLine="3"/>
          </w:pPr>
        </w:pPrChange>
      </w:pPr>
      <w:del w:id="34975" w:author="？！。。。" w:date="2024-04-29T15:59:20Z">
        <w:r>
          <w:rPr>
            <w:rFonts w:ascii="仿宋" w:hAnsi="仿宋" w:eastAsia="仿宋" w:cs="仿宋"/>
            <w:b/>
            <w:bCs/>
            <w:spacing w:val="9"/>
            <w:sz w:val="26"/>
            <w:szCs w:val="26"/>
            <w:rPrChange w:id="34976" w:author="？！。。。" w:date="2024-04-29T16:21:47Z">
              <w:rPr>
                <w:rFonts w:ascii="仿宋" w:hAnsi="仿宋" w:eastAsia="仿宋" w:cs="仿宋"/>
                <w:b/>
                <w:bCs/>
                <w:spacing w:val="9"/>
                <w:sz w:val="27"/>
                <w:szCs w:val="27"/>
              </w:rPr>
            </w:rPrChange>
          </w:rPr>
          <w:delText>7.4.1</w:delText>
        </w:r>
      </w:del>
      <w:del w:id="34977" w:author="？！。。。" w:date="2024-04-29T15:59:20Z">
        <w:r>
          <w:rPr>
            <w:rFonts w:ascii="仿宋" w:hAnsi="仿宋" w:eastAsia="仿宋" w:cs="仿宋"/>
            <w:spacing w:val="4"/>
            <w:sz w:val="26"/>
            <w:szCs w:val="26"/>
            <w:rPrChange w:id="34978" w:author="？！。。。" w:date="2024-04-29T16:21:47Z">
              <w:rPr>
                <w:rFonts w:ascii="仿宋" w:hAnsi="仿宋" w:eastAsia="仿宋" w:cs="仿宋"/>
                <w:spacing w:val="4"/>
                <w:sz w:val="27"/>
                <w:szCs w:val="27"/>
              </w:rPr>
            </w:rPrChange>
          </w:rPr>
          <w:delText xml:space="preserve">  </w:delText>
        </w:r>
      </w:del>
      <w:del w:id="34979" w:author="？！。。。" w:date="2024-04-29T15:59:20Z">
        <w:r>
          <w:rPr>
            <w:rFonts w:ascii="仿宋" w:hAnsi="仿宋" w:eastAsia="仿宋" w:cs="仿宋"/>
            <w:spacing w:val="9"/>
            <w:sz w:val="26"/>
            <w:szCs w:val="26"/>
            <w:rPrChange w:id="34980" w:author="？！。。。" w:date="2024-04-29T16:21:47Z">
              <w:rPr>
                <w:rFonts w:ascii="仿宋" w:hAnsi="仿宋" w:eastAsia="仿宋" w:cs="仿宋"/>
                <w:spacing w:val="9"/>
                <w:sz w:val="27"/>
                <w:szCs w:val="27"/>
              </w:rPr>
            </w:rPrChange>
          </w:rPr>
          <w:delText>课题承担单位或课题负责人依据科研课题研究内容进行</w:delText>
        </w:r>
      </w:del>
      <w:del w:id="34981" w:author="？！。。。" w:date="2024-04-29T15:59:20Z">
        <w:r>
          <w:rPr>
            <w:rFonts w:ascii="仿宋" w:hAnsi="仿宋" w:eastAsia="仿宋" w:cs="仿宋"/>
            <w:spacing w:val="8"/>
            <w:sz w:val="26"/>
            <w:szCs w:val="26"/>
            <w:rPrChange w:id="34982" w:author="？！。。。" w:date="2024-04-29T16:21:47Z">
              <w:rPr>
                <w:rFonts w:ascii="仿宋" w:hAnsi="仿宋" w:eastAsia="仿宋" w:cs="仿宋"/>
                <w:spacing w:val="8"/>
                <w:sz w:val="27"/>
                <w:szCs w:val="27"/>
              </w:rPr>
            </w:rPrChange>
          </w:rPr>
          <w:delText>开题</w:delText>
        </w:r>
      </w:del>
      <w:del w:id="34983" w:author="？！。。。" w:date="2024-04-29T15:59:20Z">
        <w:r>
          <w:rPr>
            <w:rFonts w:ascii="仿宋" w:hAnsi="仿宋" w:eastAsia="仿宋" w:cs="仿宋"/>
            <w:spacing w:val="1"/>
            <w:sz w:val="26"/>
            <w:szCs w:val="26"/>
            <w:rPrChange w:id="34984" w:author="？！。。。" w:date="2024-04-29T16:21:47Z">
              <w:rPr>
                <w:rFonts w:ascii="仿宋" w:hAnsi="仿宋" w:eastAsia="仿宋" w:cs="仿宋"/>
                <w:spacing w:val="1"/>
                <w:sz w:val="27"/>
                <w:szCs w:val="27"/>
              </w:rPr>
            </w:rPrChange>
          </w:rPr>
          <w:delText xml:space="preserve"> </w:delText>
        </w:r>
      </w:del>
      <w:del w:id="34985" w:author="？！。。。" w:date="2024-04-29T15:59:20Z">
        <w:r>
          <w:rPr>
            <w:rFonts w:ascii="仿宋" w:hAnsi="仿宋" w:eastAsia="仿宋" w:cs="仿宋"/>
            <w:spacing w:val="5"/>
            <w:sz w:val="26"/>
            <w:szCs w:val="26"/>
            <w:rPrChange w:id="34986" w:author="？！。。。" w:date="2024-04-29T16:21:47Z">
              <w:rPr>
                <w:rFonts w:ascii="仿宋" w:hAnsi="仿宋" w:eastAsia="仿宋" w:cs="仿宋"/>
                <w:spacing w:val="5"/>
                <w:sz w:val="27"/>
                <w:szCs w:val="27"/>
              </w:rPr>
            </w:rPrChange>
          </w:rPr>
          <w:delText>设计，开题设计通过审核后科研课题方可实施。</w:delText>
        </w:r>
      </w:del>
    </w:p>
    <w:p w14:paraId="07BA2895">
      <w:pPr>
        <w:spacing w:before="0" w:line="560" w:lineRule="exact"/>
        <w:ind w:left="4" w:right="110" w:firstLine="3"/>
        <w:jc w:val="both"/>
        <w:rPr>
          <w:del w:id="34988" w:author="？！。。。" w:date="2024-04-29T15:59:20Z"/>
          <w:rFonts w:ascii="仿宋" w:hAnsi="仿宋" w:eastAsia="仿宋" w:cs="仿宋"/>
          <w:sz w:val="26"/>
          <w:szCs w:val="26"/>
          <w:rPrChange w:id="34989" w:author="？！。。。" w:date="2024-04-29T16:21:47Z">
            <w:rPr>
              <w:del w:id="34990" w:author="？！。。。" w:date="2024-04-29T15:59:20Z"/>
              <w:rFonts w:ascii="仿宋" w:hAnsi="仿宋" w:eastAsia="仿宋" w:cs="仿宋"/>
              <w:sz w:val="27"/>
              <w:szCs w:val="27"/>
            </w:rPr>
          </w:rPrChange>
        </w:rPr>
        <w:pPrChange w:id="34987" w:author="？！。。。" w:date="2024-04-29T17:02:01Z">
          <w:pPr>
            <w:spacing w:before="186" w:line="310" w:lineRule="auto"/>
            <w:ind w:left="4" w:right="110" w:firstLine="3"/>
          </w:pPr>
        </w:pPrChange>
      </w:pPr>
      <w:del w:id="34991" w:author="？！。。。" w:date="2024-04-29T15:59:20Z">
        <w:r>
          <w:rPr>
            <w:rFonts w:ascii="仿宋" w:hAnsi="仿宋" w:eastAsia="仿宋" w:cs="仿宋"/>
            <w:b/>
            <w:bCs/>
            <w:sz w:val="26"/>
            <w:szCs w:val="26"/>
            <w:rPrChange w:id="34992" w:author="？！。。。" w:date="2024-04-29T16:21:47Z">
              <w:rPr>
                <w:rFonts w:ascii="仿宋" w:hAnsi="仿宋" w:eastAsia="仿宋" w:cs="仿宋"/>
                <w:b/>
                <w:bCs/>
                <w:sz w:val="27"/>
                <w:szCs w:val="27"/>
              </w:rPr>
            </w:rPrChange>
          </w:rPr>
          <w:delText>7.4.2</w:delText>
        </w:r>
      </w:del>
      <w:del w:id="34993" w:author="？！。。。" w:date="2024-04-29T15:59:20Z">
        <w:r>
          <w:rPr>
            <w:rFonts w:ascii="仿宋" w:hAnsi="仿宋" w:eastAsia="仿宋" w:cs="仿宋"/>
            <w:sz w:val="26"/>
            <w:szCs w:val="26"/>
            <w:rPrChange w:id="34994" w:author="？！。。。" w:date="2024-04-29T16:21:47Z">
              <w:rPr>
                <w:rFonts w:ascii="仿宋" w:hAnsi="仿宋" w:eastAsia="仿宋" w:cs="仿宋"/>
                <w:sz w:val="27"/>
                <w:szCs w:val="27"/>
              </w:rPr>
            </w:rPrChange>
          </w:rPr>
          <w:delText xml:space="preserve">  课题承担单位或负责人是课题实施的责任主体，要为课题的实</w:delText>
        </w:r>
      </w:del>
      <w:del w:id="34995" w:author="？！。。。" w:date="2024-04-29T15:59:20Z">
        <w:r>
          <w:rPr>
            <w:rFonts w:ascii="仿宋" w:hAnsi="仿宋" w:eastAsia="仿宋" w:cs="仿宋"/>
            <w:spacing w:val="1"/>
            <w:sz w:val="26"/>
            <w:szCs w:val="26"/>
            <w:rPrChange w:id="34996" w:author="？！。。。" w:date="2024-04-29T16:21:47Z">
              <w:rPr>
                <w:rFonts w:ascii="仿宋" w:hAnsi="仿宋" w:eastAsia="仿宋" w:cs="仿宋"/>
                <w:spacing w:val="1"/>
                <w:sz w:val="27"/>
                <w:szCs w:val="27"/>
              </w:rPr>
            </w:rPrChange>
          </w:rPr>
          <w:delText xml:space="preserve"> </w:delText>
        </w:r>
      </w:del>
      <w:del w:id="34997" w:author="？！。。。" w:date="2024-04-29T15:59:20Z">
        <w:r>
          <w:rPr>
            <w:rFonts w:ascii="仿宋" w:hAnsi="仿宋" w:eastAsia="仿宋" w:cs="仿宋"/>
            <w:spacing w:val="5"/>
            <w:sz w:val="26"/>
            <w:szCs w:val="26"/>
            <w:rPrChange w:id="34998" w:author="？！。。。" w:date="2024-04-29T16:21:47Z">
              <w:rPr>
                <w:rFonts w:ascii="仿宋" w:hAnsi="仿宋" w:eastAsia="仿宋" w:cs="仿宋"/>
                <w:spacing w:val="5"/>
                <w:sz w:val="27"/>
                <w:szCs w:val="27"/>
              </w:rPr>
            </w:rPrChange>
          </w:rPr>
          <w:delText>施做好保障、协调、监督工作，严格执行有关规定，认真履行合同条</w:delText>
        </w:r>
      </w:del>
      <w:del w:id="34999" w:author="？！。。。" w:date="2024-04-29T15:59:20Z">
        <w:r>
          <w:rPr>
            <w:rFonts w:ascii="仿宋" w:hAnsi="仿宋" w:eastAsia="仿宋" w:cs="仿宋"/>
            <w:sz w:val="26"/>
            <w:szCs w:val="26"/>
            <w:rPrChange w:id="35000" w:author="？！。。。" w:date="2024-04-29T16:21:47Z">
              <w:rPr>
                <w:rFonts w:ascii="仿宋" w:hAnsi="仿宋" w:eastAsia="仿宋" w:cs="仿宋"/>
                <w:sz w:val="27"/>
                <w:szCs w:val="27"/>
              </w:rPr>
            </w:rPrChange>
          </w:rPr>
          <w:delText xml:space="preserve"> </w:delText>
        </w:r>
      </w:del>
      <w:del w:id="35001" w:author="？！。。。" w:date="2024-04-29T15:59:20Z">
        <w:r>
          <w:rPr>
            <w:rFonts w:ascii="仿宋" w:hAnsi="仿宋" w:eastAsia="仿宋" w:cs="仿宋"/>
            <w:spacing w:val="5"/>
            <w:sz w:val="26"/>
            <w:szCs w:val="26"/>
            <w:rPrChange w:id="35002" w:author="？！。。。" w:date="2024-04-29T16:21:47Z">
              <w:rPr>
                <w:rFonts w:ascii="仿宋" w:hAnsi="仿宋" w:eastAsia="仿宋" w:cs="仿宋"/>
                <w:spacing w:val="5"/>
                <w:sz w:val="27"/>
                <w:szCs w:val="27"/>
              </w:rPr>
            </w:rPrChange>
          </w:rPr>
          <w:delText>款，接受指导、检查，并配合评估和验收工作。</w:delText>
        </w:r>
      </w:del>
    </w:p>
    <w:p w14:paraId="09545159">
      <w:pPr>
        <w:spacing w:before="0" w:line="560" w:lineRule="exact"/>
        <w:ind w:left="8"/>
        <w:jc w:val="both"/>
        <w:rPr>
          <w:del w:id="35004" w:author="？！。。。" w:date="2024-04-29T15:59:20Z"/>
          <w:rFonts w:ascii="仿宋" w:hAnsi="仿宋" w:eastAsia="仿宋" w:cs="仿宋"/>
          <w:sz w:val="26"/>
          <w:szCs w:val="26"/>
          <w:rPrChange w:id="35005" w:author="？！。。。" w:date="2024-04-29T16:21:47Z">
            <w:rPr>
              <w:del w:id="35006" w:author="？！。。。" w:date="2024-04-29T15:59:20Z"/>
              <w:rFonts w:ascii="仿宋" w:hAnsi="仿宋" w:eastAsia="仿宋" w:cs="仿宋"/>
              <w:sz w:val="27"/>
              <w:szCs w:val="27"/>
            </w:rPr>
          </w:rPrChange>
        </w:rPr>
        <w:pPrChange w:id="35003" w:author="？！。。。" w:date="2024-04-29T17:02:01Z">
          <w:pPr>
            <w:spacing w:before="219" w:line="222" w:lineRule="auto"/>
            <w:ind w:left="8"/>
          </w:pPr>
        </w:pPrChange>
      </w:pPr>
      <w:del w:id="35007" w:author="？！。。。" w:date="2024-04-29T15:59:20Z">
        <w:r>
          <w:rPr>
            <w:rFonts w:ascii="仿宋" w:hAnsi="仿宋" w:eastAsia="仿宋" w:cs="仿宋"/>
            <w:b/>
            <w:bCs/>
            <w:spacing w:val="-6"/>
            <w:sz w:val="26"/>
            <w:szCs w:val="26"/>
            <w:rPrChange w:id="35008" w:author="？！。。。" w:date="2024-04-29T16:21:47Z">
              <w:rPr>
                <w:rFonts w:ascii="仿宋" w:hAnsi="仿宋" w:eastAsia="仿宋" w:cs="仿宋"/>
                <w:b/>
                <w:bCs/>
                <w:spacing w:val="-6"/>
                <w:sz w:val="27"/>
                <w:szCs w:val="27"/>
              </w:rPr>
            </w:rPrChange>
          </w:rPr>
          <w:delText>7.4.3</w:delText>
        </w:r>
      </w:del>
      <w:del w:id="35009" w:author="？！。。。" w:date="2024-04-29T15:59:20Z">
        <w:r>
          <w:rPr>
            <w:rFonts w:ascii="仿宋" w:hAnsi="仿宋" w:eastAsia="仿宋" w:cs="仿宋"/>
            <w:spacing w:val="-6"/>
            <w:sz w:val="26"/>
            <w:szCs w:val="26"/>
            <w:rPrChange w:id="35010" w:author="？！。。。" w:date="2024-04-29T16:21:47Z">
              <w:rPr>
                <w:rFonts w:ascii="仿宋" w:hAnsi="仿宋" w:eastAsia="仿宋" w:cs="仿宋"/>
                <w:spacing w:val="-6"/>
                <w:sz w:val="27"/>
                <w:szCs w:val="27"/>
              </w:rPr>
            </w:rPrChange>
          </w:rPr>
          <w:delText xml:space="preserve">  课题组的组建</w:delText>
        </w:r>
      </w:del>
    </w:p>
    <w:p w14:paraId="5F3A036F">
      <w:pPr>
        <w:spacing w:before="0" w:line="560" w:lineRule="exact"/>
        <w:ind w:left="4"/>
        <w:jc w:val="both"/>
        <w:rPr>
          <w:del w:id="35012" w:author="？！。。。" w:date="2024-04-29T15:59:20Z"/>
          <w:rFonts w:ascii="仿宋" w:hAnsi="仿宋" w:eastAsia="仿宋" w:cs="仿宋"/>
          <w:sz w:val="26"/>
          <w:szCs w:val="26"/>
          <w:rPrChange w:id="35013" w:author="？！。。。" w:date="2024-04-29T16:21:47Z">
            <w:rPr>
              <w:del w:id="35014" w:author="？！。。。" w:date="2024-04-29T15:59:20Z"/>
              <w:rFonts w:ascii="仿宋" w:hAnsi="仿宋" w:eastAsia="仿宋" w:cs="仿宋"/>
              <w:sz w:val="27"/>
              <w:szCs w:val="27"/>
            </w:rPr>
          </w:rPrChange>
        </w:rPr>
        <w:pPrChange w:id="35011" w:author="？！。。。" w:date="2024-04-29T17:02:01Z">
          <w:pPr>
            <w:spacing w:before="184" w:line="220" w:lineRule="auto"/>
            <w:ind w:left="4"/>
          </w:pPr>
        </w:pPrChange>
      </w:pPr>
      <w:del w:id="35015" w:author="？！。。。" w:date="2024-04-29T15:59:20Z">
        <w:r>
          <w:rPr>
            <w:rFonts w:ascii="仿宋" w:hAnsi="仿宋" w:eastAsia="仿宋" w:cs="仿宋"/>
            <w:spacing w:val="9"/>
            <w:sz w:val="26"/>
            <w:szCs w:val="26"/>
            <w:rPrChange w:id="35016" w:author="？！。。。" w:date="2024-04-29T16:21:47Z">
              <w:rPr>
                <w:rFonts w:ascii="仿宋" w:hAnsi="仿宋" w:eastAsia="仿宋" w:cs="仿宋"/>
                <w:spacing w:val="9"/>
                <w:sz w:val="27"/>
                <w:szCs w:val="27"/>
              </w:rPr>
            </w:rPrChange>
          </w:rPr>
          <w:delText>课题组设负责人1名，课题组成员按照自愿组合、双向选择方式由负</w:delText>
        </w:r>
      </w:del>
    </w:p>
    <w:p w14:paraId="4C2CD5B9">
      <w:pPr>
        <w:spacing w:line="560" w:lineRule="exact"/>
        <w:jc w:val="both"/>
        <w:rPr>
          <w:del w:id="35018" w:author="？！。。。" w:date="2024-04-29T15:59:20Z"/>
          <w:rFonts w:ascii="仿宋" w:hAnsi="仿宋" w:eastAsia="仿宋" w:cs="仿宋"/>
          <w:sz w:val="26"/>
          <w:szCs w:val="26"/>
          <w:rPrChange w:id="35019" w:author="？！。。。" w:date="2024-04-29T16:21:47Z">
            <w:rPr>
              <w:del w:id="35020" w:author="？！。。。" w:date="2024-04-29T15:59:20Z"/>
              <w:rFonts w:ascii="仿宋" w:hAnsi="仿宋" w:eastAsia="仿宋" w:cs="仿宋"/>
              <w:sz w:val="27"/>
              <w:szCs w:val="27"/>
            </w:rPr>
          </w:rPrChange>
        </w:rPr>
        <w:sectPr>
          <w:headerReference r:id="rId164" w:type="default"/>
          <w:footerReference r:id="rId165" w:type="default"/>
          <w:pgSz w:w="11900" w:h="16840"/>
          <w:pgMar w:top="1431" w:right="1785" w:bottom="1171" w:left="1755" w:header="1134" w:footer="1002" w:gutter="0"/>
          <w:pgNumType w:fmt="decimal"/>
          <w:cols w:space="720" w:num="1"/>
        </w:sectPr>
        <w:pPrChange w:id="35017" w:author="？！。。。" w:date="2024-04-29T17:02:01Z">
          <w:pPr>
            <w:spacing w:line="220" w:lineRule="auto"/>
          </w:pPr>
        </w:pPrChange>
      </w:pPr>
    </w:p>
    <w:p w14:paraId="3978528C">
      <w:pPr>
        <w:spacing w:before="0" w:line="560" w:lineRule="exact"/>
        <w:ind w:left="14"/>
        <w:jc w:val="both"/>
        <w:rPr>
          <w:del w:id="35022" w:author="？！。。。" w:date="2024-04-29T15:59:20Z"/>
          <w:rFonts w:ascii="仿宋" w:hAnsi="仿宋" w:eastAsia="仿宋" w:cs="仿宋"/>
          <w:sz w:val="26"/>
          <w:szCs w:val="26"/>
          <w:rPrChange w:id="35023" w:author="？！。。。" w:date="2024-04-29T16:21:47Z">
            <w:rPr>
              <w:del w:id="35024" w:author="？！。。。" w:date="2024-04-29T15:59:20Z"/>
              <w:rFonts w:ascii="仿宋" w:hAnsi="仿宋" w:eastAsia="仿宋" w:cs="仿宋"/>
              <w:sz w:val="27"/>
              <w:szCs w:val="27"/>
            </w:rPr>
          </w:rPrChange>
        </w:rPr>
        <w:pPrChange w:id="35021" w:author="？！。。。" w:date="2024-04-29T17:02:01Z">
          <w:pPr>
            <w:spacing w:before="188" w:line="223" w:lineRule="auto"/>
            <w:ind w:left="14"/>
          </w:pPr>
        </w:pPrChange>
      </w:pPr>
      <w:del w:id="35025" w:author="？！。。。" w:date="2024-04-29T15:59:20Z">
        <w:r>
          <w:rPr>
            <w:rFonts w:ascii="仿宋" w:hAnsi="仿宋" w:eastAsia="仿宋" w:cs="仿宋"/>
            <w:spacing w:val="-1"/>
            <w:sz w:val="26"/>
            <w:szCs w:val="26"/>
            <w:rPrChange w:id="35026" w:author="？！。。。" w:date="2024-04-29T16:21:47Z">
              <w:rPr>
                <w:rFonts w:ascii="仿宋" w:hAnsi="仿宋" w:eastAsia="仿宋" w:cs="仿宋"/>
                <w:spacing w:val="-1"/>
                <w:sz w:val="27"/>
                <w:szCs w:val="27"/>
              </w:rPr>
            </w:rPrChange>
          </w:rPr>
          <w:delText>责人提出组建方案。</w:delText>
        </w:r>
      </w:del>
    </w:p>
    <w:p w14:paraId="6B0D028A">
      <w:pPr>
        <w:spacing w:before="0" w:line="560" w:lineRule="exact"/>
        <w:ind w:left="14"/>
        <w:jc w:val="both"/>
        <w:rPr>
          <w:del w:id="35028" w:author="？！。。。" w:date="2024-04-29T15:59:20Z"/>
          <w:rFonts w:ascii="仿宋" w:hAnsi="仿宋" w:eastAsia="仿宋" w:cs="仿宋"/>
          <w:sz w:val="26"/>
          <w:szCs w:val="26"/>
          <w:rPrChange w:id="35029" w:author="？！。。。" w:date="2024-04-29T16:21:47Z">
            <w:rPr>
              <w:del w:id="35030" w:author="？！。。。" w:date="2024-04-29T15:59:20Z"/>
              <w:rFonts w:ascii="仿宋" w:hAnsi="仿宋" w:eastAsia="仿宋" w:cs="仿宋"/>
              <w:sz w:val="27"/>
              <w:szCs w:val="27"/>
            </w:rPr>
          </w:rPrChange>
        </w:rPr>
        <w:pPrChange w:id="35027" w:author="？！。。。" w:date="2024-04-29T17:02:01Z">
          <w:pPr>
            <w:spacing w:before="191" w:line="222" w:lineRule="auto"/>
            <w:ind w:left="14"/>
          </w:pPr>
        </w:pPrChange>
      </w:pPr>
      <w:del w:id="35031" w:author="？！。。。" w:date="2024-04-29T15:59:20Z">
        <w:r>
          <w:rPr>
            <w:rFonts w:hint="eastAsia" w:ascii="仿宋" w:hAnsi="仿宋" w:eastAsia="仿宋" w:cs="仿宋"/>
            <w:b/>
            <w:bCs/>
            <w:spacing w:val="3"/>
            <w:sz w:val="26"/>
            <w:szCs w:val="26"/>
            <w:rPrChange w:id="35032" w:author="？！。。。" w:date="2024-04-29T16:21:47Z">
              <w:rPr>
                <w:rFonts w:ascii="Arial" w:hAnsi="Arial" w:eastAsia="Arial" w:cs="Arial"/>
                <w:b/>
                <w:bCs/>
                <w:spacing w:val="3"/>
                <w:sz w:val="27"/>
                <w:szCs w:val="27"/>
              </w:rPr>
            </w:rPrChange>
          </w:rPr>
          <w:delText>7.4.4</w:delText>
        </w:r>
      </w:del>
      <w:del w:id="35033" w:author="？！。。。" w:date="2024-04-29T15:59:20Z">
        <w:r>
          <w:rPr>
            <w:rFonts w:hint="eastAsia" w:ascii="仿宋" w:hAnsi="仿宋" w:eastAsia="仿宋" w:cs="仿宋"/>
            <w:b/>
            <w:bCs/>
            <w:spacing w:val="24"/>
            <w:sz w:val="26"/>
            <w:szCs w:val="26"/>
            <w:rPrChange w:id="35034" w:author="？！。。。" w:date="2024-04-29T16:21:47Z">
              <w:rPr>
                <w:rFonts w:ascii="Arial" w:hAnsi="Arial" w:eastAsia="Arial" w:cs="Arial"/>
                <w:b/>
                <w:bCs/>
                <w:spacing w:val="24"/>
                <w:sz w:val="27"/>
                <w:szCs w:val="27"/>
              </w:rPr>
            </w:rPrChange>
          </w:rPr>
          <w:delText xml:space="preserve">   </w:delText>
        </w:r>
      </w:del>
      <w:del w:id="35035" w:author="？！。。。" w:date="2024-04-29T15:59:20Z">
        <w:r>
          <w:rPr>
            <w:rFonts w:ascii="仿宋" w:hAnsi="仿宋" w:eastAsia="仿宋" w:cs="仿宋"/>
            <w:spacing w:val="3"/>
            <w:sz w:val="26"/>
            <w:szCs w:val="26"/>
            <w:rPrChange w:id="35036" w:author="？！。。。" w:date="2024-04-29T16:21:47Z">
              <w:rPr>
                <w:rFonts w:ascii="仿宋" w:hAnsi="仿宋" w:eastAsia="仿宋" w:cs="仿宋"/>
                <w:spacing w:val="3"/>
                <w:sz w:val="27"/>
                <w:szCs w:val="27"/>
              </w:rPr>
            </w:rPrChange>
          </w:rPr>
          <w:delText>课题负责人的责、权、利</w:delText>
        </w:r>
      </w:del>
    </w:p>
    <w:p w14:paraId="45459F67">
      <w:pPr>
        <w:spacing w:before="0" w:line="560" w:lineRule="exact"/>
        <w:ind w:left="14" w:firstLine="3"/>
        <w:jc w:val="both"/>
        <w:rPr>
          <w:del w:id="35038" w:author="？！。。。" w:date="2024-04-29T15:59:20Z"/>
          <w:rFonts w:ascii="仿宋" w:hAnsi="仿宋" w:eastAsia="仿宋" w:cs="仿宋"/>
          <w:sz w:val="26"/>
          <w:szCs w:val="26"/>
          <w:rPrChange w:id="35039" w:author="？！。。。" w:date="2024-04-29T16:21:47Z">
            <w:rPr>
              <w:del w:id="35040" w:author="？！。。。" w:date="2024-04-29T15:59:20Z"/>
              <w:rFonts w:ascii="仿宋" w:hAnsi="仿宋" w:eastAsia="仿宋" w:cs="仿宋"/>
              <w:sz w:val="27"/>
              <w:szCs w:val="27"/>
            </w:rPr>
          </w:rPrChange>
        </w:rPr>
        <w:pPrChange w:id="35037" w:author="？！。。。" w:date="2024-04-29T17:02:01Z">
          <w:pPr>
            <w:spacing w:before="184" w:line="291" w:lineRule="auto"/>
            <w:ind w:left="14" w:firstLine="3"/>
          </w:pPr>
        </w:pPrChange>
      </w:pPr>
      <w:del w:id="35041" w:author="？！。。。" w:date="2024-04-29T15:59:20Z">
        <w:r>
          <w:rPr>
            <w:rFonts w:hint="eastAsia" w:ascii="仿宋" w:hAnsi="仿宋" w:eastAsia="仿宋" w:cs="仿宋"/>
            <w:sz w:val="26"/>
            <w:szCs w:val="26"/>
            <w:rPrChange w:id="35042" w:author="？！。。。" w:date="2024-04-29T16:21:47Z">
              <w:rPr/>
            </w:rPrChange>
          </w:rPr>
          <w:fldChar w:fldCharType="begin"/>
        </w:r>
      </w:del>
      <w:del w:id="35043" w:author="？！。。。" w:date="2024-04-29T15:59:20Z">
        <w:r>
          <w:rPr>
            <w:rFonts w:hint="eastAsia" w:ascii="仿宋" w:hAnsi="仿宋" w:eastAsia="仿宋" w:cs="仿宋"/>
            <w:sz w:val="26"/>
            <w:szCs w:val="26"/>
            <w:rPrChange w:id="35044" w:author="？！。。。" w:date="2024-04-29T16:21:47Z">
              <w:rPr/>
            </w:rPrChange>
          </w:rPr>
          <w:delInstrText xml:space="preserve"> HYPERLINK "7.4.4.1" </w:delInstrText>
        </w:r>
      </w:del>
      <w:del w:id="35045" w:author="？！。。。" w:date="2024-04-29T15:59:20Z">
        <w:r>
          <w:rPr>
            <w:rFonts w:hint="eastAsia" w:ascii="仿宋" w:hAnsi="仿宋" w:eastAsia="仿宋" w:cs="仿宋"/>
            <w:sz w:val="26"/>
            <w:szCs w:val="26"/>
            <w:rPrChange w:id="35046" w:author="？！。。。" w:date="2024-04-29T16:21:47Z">
              <w:rPr/>
            </w:rPrChange>
          </w:rPr>
          <w:fldChar w:fldCharType="separate"/>
        </w:r>
      </w:del>
      <w:del w:id="35047" w:author="？！。。。" w:date="2024-04-29T15:59:20Z">
        <w:r>
          <w:rPr>
            <w:rFonts w:ascii="仿宋" w:hAnsi="仿宋" w:eastAsia="仿宋" w:cs="仿宋"/>
            <w:b/>
            <w:bCs/>
            <w:spacing w:val="9"/>
            <w:sz w:val="26"/>
            <w:szCs w:val="26"/>
            <w:rPrChange w:id="35048" w:author="？！。。。" w:date="2024-04-29T16:21:47Z">
              <w:rPr>
                <w:rFonts w:ascii="仿宋" w:hAnsi="仿宋" w:eastAsia="仿宋" w:cs="仿宋"/>
                <w:b/>
                <w:bCs/>
                <w:spacing w:val="9"/>
                <w:sz w:val="27"/>
                <w:szCs w:val="27"/>
              </w:rPr>
            </w:rPrChange>
          </w:rPr>
          <w:delText>7.4.4.1</w:delText>
        </w:r>
      </w:del>
      <w:del w:id="35049" w:author="？！。。。" w:date="2024-04-29T15:59:20Z">
        <w:r>
          <w:rPr>
            <w:rFonts w:ascii="仿宋" w:hAnsi="仿宋" w:eastAsia="仿宋" w:cs="仿宋"/>
            <w:b/>
            <w:bCs/>
            <w:spacing w:val="9"/>
            <w:sz w:val="26"/>
            <w:szCs w:val="26"/>
            <w:rPrChange w:id="35050" w:author="？！。。。" w:date="2024-04-29T16:21:47Z">
              <w:rPr>
                <w:rFonts w:ascii="仿宋" w:hAnsi="仿宋" w:eastAsia="仿宋" w:cs="仿宋"/>
                <w:b/>
                <w:bCs/>
                <w:spacing w:val="9"/>
                <w:sz w:val="27"/>
                <w:szCs w:val="27"/>
              </w:rPr>
            </w:rPrChange>
          </w:rPr>
          <w:fldChar w:fldCharType="end"/>
        </w:r>
      </w:del>
      <w:del w:id="35051" w:author="？！。。。" w:date="2024-04-29T15:59:20Z">
        <w:r>
          <w:rPr>
            <w:rFonts w:ascii="仿宋" w:hAnsi="仿宋" w:eastAsia="仿宋" w:cs="仿宋"/>
            <w:spacing w:val="-45"/>
            <w:sz w:val="26"/>
            <w:szCs w:val="26"/>
            <w:rPrChange w:id="35052" w:author="？！。。。" w:date="2024-04-29T16:21:47Z">
              <w:rPr>
                <w:rFonts w:ascii="仿宋" w:hAnsi="仿宋" w:eastAsia="仿宋" w:cs="仿宋"/>
                <w:spacing w:val="-45"/>
                <w:sz w:val="27"/>
                <w:szCs w:val="27"/>
              </w:rPr>
            </w:rPrChange>
          </w:rPr>
          <w:delText xml:space="preserve"> </w:delText>
        </w:r>
      </w:del>
      <w:del w:id="35053" w:author="？！。。。" w:date="2024-04-29T15:59:20Z">
        <w:r>
          <w:rPr>
            <w:rFonts w:ascii="仿宋" w:hAnsi="仿宋" w:eastAsia="仿宋" w:cs="仿宋"/>
            <w:spacing w:val="9"/>
            <w:sz w:val="26"/>
            <w:szCs w:val="26"/>
            <w:rPrChange w:id="35054" w:author="？！。。。" w:date="2024-04-29T16:21:47Z">
              <w:rPr>
                <w:rFonts w:ascii="仿宋" w:hAnsi="仿宋" w:eastAsia="仿宋" w:cs="仿宋"/>
                <w:spacing w:val="9"/>
                <w:sz w:val="27"/>
                <w:szCs w:val="27"/>
              </w:rPr>
            </w:rPrChange>
          </w:rPr>
          <w:delText>负责总体设计、开题报告、知识产权报</w:delText>
        </w:r>
      </w:del>
      <w:del w:id="35055" w:author="？！。。。" w:date="2024-04-29T15:59:20Z">
        <w:r>
          <w:rPr>
            <w:rFonts w:ascii="仿宋" w:hAnsi="仿宋" w:eastAsia="仿宋" w:cs="仿宋"/>
            <w:spacing w:val="8"/>
            <w:sz w:val="26"/>
            <w:szCs w:val="26"/>
            <w:rPrChange w:id="35056" w:author="？！。。。" w:date="2024-04-29T16:21:47Z">
              <w:rPr>
                <w:rFonts w:ascii="仿宋" w:hAnsi="仿宋" w:eastAsia="仿宋" w:cs="仿宋"/>
                <w:spacing w:val="8"/>
                <w:sz w:val="27"/>
                <w:szCs w:val="27"/>
              </w:rPr>
            </w:rPrChange>
          </w:rPr>
          <w:delText>告、经费预(决)算、</w:delText>
        </w:r>
      </w:del>
      <w:del w:id="35057" w:author="？！。。。" w:date="2024-04-29T15:59:20Z">
        <w:r>
          <w:rPr>
            <w:rFonts w:ascii="仿宋" w:hAnsi="仿宋" w:eastAsia="仿宋" w:cs="仿宋"/>
            <w:sz w:val="26"/>
            <w:szCs w:val="26"/>
            <w:rPrChange w:id="35058" w:author="？！。。。" w:date="2024-04-29T16:21:47Z">
              <w:rPr>
                <w:rFonts w:ascii="仿宋" w:hAnsi="仿宋" w:eastAsia="仿宋" w:cs="仿宋"/>
                <w:sz w:val="27"/>
                <w:szCs w:val="27"/>
              </w:rPr>
            </w:rPrChange>
          </w:rPr>
          <w:delText xml:space="preserve"> </w:delText>
        </w:r>
      </w:del>
      <w:del w:id="35059" w:author="？！。。。" w:date="2024-04-29T15:59:20Z">
        <w:r>
          <w:rPr>
            <w:rFonts w:ascii="仿宋" w:hAnsi="仿宋" w:eastAsia="仿宋" w:cs="仿宋"/>
            <w:spacing w:val="4"/>
            <w:sz w:val="26"/>
            <w:szCs w:val="26"/>
            <w:rPrChange w:id="35060" w:author="？！。。。" w:date="2024-04-29T16:21:47Z">
              <w:rPr>
                <w:rFonts w:ascii="仿宋" w:hAnsi="仿宋" w:eastAsia="仿宋" w:cs="仿宋"/>
                <w:spacing w:val="4"/>
                <w:sz w:val="27"/>
                <w:szCs w:val="27"/>
              </w:rPr>
            </w:rPrChange>
          </w:rPr>
          <w:delText>中评估报告、年度报告、成果总结报告等材料的编报。</w:delText>
        </w:r>
      </w:del>
    </w:p>
    <w:p w14:paraId="023437F4">
      <w:pPr>
        <w:spacing w:before="0" w:line="560" w:lineRule="exact"/>
        <w:ind w:left="14" w:right="112"/>
        <w:jc w:val="both"/>
        <w:rPr>
          <w:del w:id="35062" w:author="？！。。。" w:date="2024-04-29T15:59:20Z"/>
          <w:rFonts w:ascii="仿宋" w:hAnsi="仿宋" w:eastAsia="仿宋" w:cs="仿宋"/>
          <w:sz w:val="26"/>
          <w:szCs w:val="26"/>
          <w:rPrChange w:id="35063" w:author="？！。。。" w:date="2024-04-29T16:21:47Z">
            <w:rPr>
              <w:del w:id="35064" w:author="？！。。。" w:date="2024-04-29T15:59:20Z"/>
              <w:rFonts w:ascii="仿宋" w:hAnsi="仿宋" w:eastAsia="仿宋" w:cs="仿宋"/>
              <w:sz w:val="27"/>
              <w:szCs w:val="27"/>
            </w:rPr>
          </w:rPrChange>
        </w:rPr>
        <w:pPrChange w:id="35061" w:author="？！。。。" w:date="2024-04-29T17:02:01Z">
          <w:pPr>
            <w:spacing w:before="188" w:line="291" w:lineRule="auto"/>
            <w:ind w:left="14" w:right="112"/>
          </w:pPr>
        </w:pPrChange>
      </w:pPr>
      <w:del w:id="35065" w:author="？！。。。" w:date="2024-04-29T15:59:20Z">
        <w:r>
          <w:rPr>
            <w:rFonts w:hint="eastAsia" w:ascii="仿宋" w:hAnsi="仿宋" w:eastAsia="仿宋" w:cs="仿宋"/>
            <w:sz w:val="26"/>
            <w:szCs w:val="26"/>
            <w:rPrChange w:id="35066" w:author="？！。。。" w:date="2024-04-29T16:21:47Z">
              <w:rPr/>
            </w:rPrChange>
          </w:rPr>
          <w:fldChar w:fldCharType="begin"/>
        </w:r>
      </w:del>
      <w:del w:id="35067" w:author="？！。。。" w:date="2024-04-29T15:59:20Z">
        <w:r>
          <w:rPr>
            <w:rFonts w:hint="eastAsia" w:ascii="仿宋" w:hAnsi="仿宋" w:eastAsia="仿宋" w:cs="仿宋"/>
            <w:sz w:val="26"/>
            <w:szCs w:val="26"/>
            <w:rPrChange w:id="35068" w:author="？！。。。" w:date="2024-04-29T16:21:47Z">
              <w:rPr/>
            </w:rPrChange>
          </w:rPr>
          <w:delInstrText xml:space="preserve"> HYPERLINK "7.4.4.2" </w:delInstrText>
        </w:r>
      </w:del>
      <w:del w:id="35069" w:author="？！。。。" w:date="2024-04-29T15:59:20Z">
        <w:r>
          <w:rPr>
            <w:rFonts w:hint="eastAsia" w:ascii="仿宋" w:hAnsi="仿宋" w:eastAsia="仿宋" w:cs="仿宋"/>
            <w:sz w:val="26"/>
            <w:szCs w:val="26"/>
            <w:rPrChange w:id="35070" w:author="？！。。。" w:date="2024-04-29T16:21:47Z">
              <w:rPr/>
            </w:rPrChange>
          </w:rPr>
          <w:fldChar w:fldCharType="separate"/>
        </w:r>
      </w:del>
      <w:del w:id="35071" w:author="？！。。。" w:date="2024-04-29T15:59:20Z">
        <w:r>
          <w:rPr>
            <w:rFonts w:hint="eastAsia" w:ascii="仿宋" w:hAnsi="仿宋" w:eastAsia="仿宋" w:cs="仿宋"/>
            <w:b/>
            <w:bCs/>
            <w:spacing w:val="9"/>
            <w:sz w:val="26"/>
            <w:szCs w:val="26"/>
            <w:rPrChange w:id="35072" w:author="？！。。。" w:date="2024-04-29T16:21:47Z">
              <w:rPr>
                <w:rFonts w:ascii="Times New Roman" w:hAnsi="Times New Roman" w:eastAsia="Times New Roman" w:cs="Times New Roman"/>
                <w:b/>
                <w:bCs/>
                <w:spacing w:val="9"/>
                <w:sz w:val="27"/>
                <w:szCs w:val="27"/>
              </w:rPr>
            </w:rPrChange>
          </w:rPr>
          <w:delText>7.4.4.2</w:delText>
        </w:r>
      </w:del>
      <w:del w:id="35073" w:author="？！。。。" w:date="2024-04-29T15:59:20Z">
        <w:r>
          <w:rPr>
            <w:rFonts w:hint="eastAsia" w:ascii="仿宋" w:hAnsi="仿宋" w:eastAsia="仿宋" w:cs="仿宋"/>
            <w:b/>
            <w:bCs/>
            <w:spacing w:val="9"/>
            <w:sz w:val="26"/>
            <w:szCs w:val="26"/>
            <w:rPrChange w:id="35074" w:author="？！。。。" w:date="2024-04-29T16:21:47Z">
              <w:rPr>
                <w:rFonts w:ascii="Times New Roman" w:hAnsi="Times New Roman" w:eastAsia="Times New Roman" w:cs="Times New Roman"/>
                <w:b/>
                <w:bCs/>
                <w:spacing w:val="9"/>
                <w:sz w:val="27"/>
                <w:szCs w:val="27"/>
              </w:rPr>
            </w:rPrChange>
          </w:rPr>
          <w:fldChar w:fldCharType="end"/>
        </w:r>
      </w:del>
      <w:del w:id="35075" w:author="？！。。。" w:date="2024-04-29T15:59:20Z">
        <w:r>
          <w:rPr>
            <w:rFonts w:hint="eastAsia" w:ascii="仿宋" w:hAnsi="仿宋" w:eastAsia="仿宋" w:cs="仿宋"/>
            <w:b/>
            <w:bCs/>
            <w:spacing w:val="33"/>
            <w:w w:val="101"/>
            <w:sz w:val="26"/>
            <w:szCs w:val="26"/>
            <w:rPrChange w:id="35076" w:author="？！。。。" w:date="2024-04-29T16:21:47Z">
              <w:rPr>
                <w:rFonts w:ascii="Times New Roman" w:hAnsi="Times New Roman" w:eastAsia="Times New Roman" w:cs="Times New Roman"/>
                <w:b/>
                <w:bCs/>
                <w:spacing w:val="33"/>
                <w:w w:val="101"/>
                <w:sz w:val="27"/>
                <w:szCs w:val="27"/>
              </w:rPr>
            </w:rPrChange>
          </w:rPr>
          <w:delText xml:space="preserve">  </w:delText>
        </w:r>
      </w:del>
      <w:del w:id="35077" w:author="？！。。。" w:date="2024-04-29T15:59:20Z">
        <w:r>
          <w:rPr>
            <w:rFonts w:ascii="仿宋" w:hAnsi="仿宋" w:eastAsia="仿宋" w:cs="仿宋"/>
            <w:spacing w:val="9"/>
            <w:sz w:val="26"/>
            <w:szCs w:val="26"/>
            <w:rPrChange w:id="35078" w:author="？！。。。" w:date="2024-04-29T16:21:47Z">
              <w:rPr>
                <w:rFonts w:ascii="仿宋" w:hAnsi="仿宋" w:eastAsia="仿宋" w:cs="仿宋"/>
                <w:spacing w:val="9"/>
                <w:sz w:val="27"/>
                <w:szCs w:val="27"/>
              </w:rPr>
            </w:rPrChange>
          </w:rPr>
          <w:delText>负责课题及研究内容的进度协调，以及管理过程中所需工作</w:delText>
        </w:r>
      </w:del>
      <w:del w:id="35079" w:author="？！。。。" w:date="2024-04-29T15:59:20Z">
        <w:r>
          <w:rPr>
            <w:rFonts w:ascii="仿宋" w:hAnsi="仿宋" w:eastAsia="仿宋" w:cs="仿宋"/>
            <w:sz w:val="26"/>
            <w:szCs w:val="26"/>
            <w:rPrChange w:id="35080" w:author="？！。。。" w:date="2024-04-29T16:21:47Z">
              <w:rPr>
                <w:rFonts w:ascii="仿宋" w:hAnsi="仿宋" w:eastAsia="仿宋" w:cs="仿宋"/>
                <w:sz w:val="27"/>
                <w:szCs w:val="27"/>
              </w:rPr>
            </w:rPrChange>
          </w:rPr>
          <w:delText xml:space="preserve"> </w:delText>
        </w:r>
      </w:del>
      <w:del w:id="35081" w:author="？！。。。" w:date="2024-04-29T15:59:20Z">
        <w:r>
          <w:rPr>
            <w:rFonts w:ascii="仿宋" w:hAnsi="仿宋" w:eastAsia="仿宋" w:cs="仿宋"/>
            <w:spacing w:val="5"/>
            <w:sz w:val="26"/>
            <w:szCs w:val="26"/>
            <w:rPrChange w:id="35082" w:author="？！。。。" w:date="2024-04-29T16:21:47Z">
              <w:rPr>
                <w:rFonts w:ascii="仿宋" w:hAnsi="仿宋" w:eastAsia="仿宋" w:cs="仿宋"/>
                <w:spacing w:val="5"/>
                <w:sz w:val="27"/>
                <w:szCs w:val="27"/>
              </w:rPr>
            </w:rPrChange>
          </w:rPr>
          <w:delText>材料的编报，并向任务下达方和承担单位报告工作。</w:delText>
        </w:r>
      </w:del>
    </w:p>
    <w:p w14:paraId="7D578B4A">
      <w:pPr>
        <w:spacing w:before="0" w:line="560" w:lineRule="exact"/>
        <w:ind w:left="14" w:right="116" w:firstLine="3"/>
        <w:jc w:val="both"/>
        <w:rPr>
          <w:del w:id="35084" w:author="？！。。。" w:date="2024-04-29T15:59:20Z"/>
          <w:rFonts w:ascii="仿宋" w:hAnsi="仿宋" w:eastAsia="仿宋" w:cs="仿宋"/>
          <w:sz w:val="26"/>
          <w:szCs w:val="26"/>
          <w:rPrChange w:id="35085" w:author="？！。。。" w:date="2024-04-29T16:21:47Z">
            <w:rPr>
              <w:del w:id="35086" w:author="？！。。。" w:date="2024-04-29T15:59:20Z"/>
              <w:rFonts w:ascii="仿宋" w:hAnsi="仿宋" w:eastAsia="仿宋" w:cs="仿宋"/>
              <w:sz w:val="27"/>
              <w:szCs w:val="27"/>
            </w:rPr>
          </w:rPrChange>
        </w:rPr>
        <w:pPrChange w:id="35083" w:author="？！。。。" w:date="2024-04-29T17:02:01Z">
          <w:pPr>
            <w:spacing w:before="189" w:line="293" w:lineRule="auto"/>
            <w:ind w:left="14" w:right="116" w:firstLine="3"/>
          </w:pPr>
        </w:pPrChange>
      </w:pPr>
      <w:del w:id="35087" w:author="？！。。。" w:date="2024-04-29T15:59:20Z">
        <w:r>
          <w:rPr>
            <w:rFonts w:hint="eastAsia" w:ascii="仿宋" w:hAnsi="仿宋" w:eastAsia="仿宋" w:cs="仿宋"/>
            <w:sz w:val="26"/>
            <w:szCs w:val="26"/>
            <w:rPrChange w:id="35088" w:author="？！。。。" w:date="2024-04-29T16:21:47Z">
              <w:rPr/>
            </w:rPrChange>
          </w:rPr>
          <w:fldChar w:fldCharType="begin"/>
        </w:r>
      </w:del>
      <w:del w:id="35089" w:author="？！。。。" w:date="2024-04-29T15:59:20Z">
        <w:r>
          <w:rPr>
            <w:rFonts w:hint="eastAsia" w:ascii="仿宋" w:hAnsi="仿宋" w:eastAsia="仿宋" w:cs="仿宋"/>
            <w:sz w:val="26"/>
            <w:szCs w:val="26"/>
            <w:rPrChange w:id="35090" w:author="？！。。。" w:date="2024-04-29T16:21:47Z">
              <w:rPr/>
            </w:rPrChange>
          </w:rPr>
          <w:delInstrText xml:space="preserve"> HYPERLINK "7.4.4.3" </w:delInstrText>
        </w:r>
      </w:del>
      <w:del w:id="35091" w:author="？！。。。" w:date="2024-04-29T15:59:20Z">
        <w:r>
          <w:rPr>
            <w:rFonts w:hint="eastAsia" w:ascii="仿宋" w:hAnsi="仿宋" w:eastAsia="仿宋" w:cs="仿宋"/>
            <w:sz w:val="26"/>
            <w:szCs w:val="26"/>
            <w:rPrChange w:id="35092" w:author="？！。。。" w:date="2024-04-29T16:21:47Z">
              <w:rPr/>
            </w:rPrChange>
          </w:rPr>
          <w:fldChar w:fldCharType="separate"/>
        </w:r>
      </w:del>
      <w:del w:id="35093" w:author="？！。。。" w:date="2024-04-29T15:59:20Z">
        <w:r>
          <w:rPr>
            <w:rFonts w:ascii="仿宋" w:hAnsi="仿宋" w:eastAsia="仿宋" w:cs="仿宋"/>
            <w:b/>
            <w:bCs/>
            <w:spacing w:val="-2"/>
            <w:sz w:val="26"/>
            <w:szCs w:val="26"/>
            <w:rPrChange w:id="35094" w:author="？！。。。" w:date="2024-04-29T16:21:47Z">
              <w:rPr>
                <w:rFonts w:ascii="仿宋" w:hAnsi="仿宋" w:eastAsia="仿宋" w:cs="仿宋"/>
                <w:b/>
                <w:bCs/>
                <w:spacing w:val="-2"/>
                <w:sz w:val="27"/>
                <w:szCs w:val="27"/>
              </w:rPr>
            </w:rPrChange>
          </w:rPr>
          <w:delText>7.4.4.3</w:delText>
        </w:r>
      </w:del>
      <w:del w:id="35095" w:author="？！。。。" w:date="2024-04-29T15:59:20Z">
        <w:r>
          <w:rPr>
            <w:rFonts w:ascii="仿宋" w:hAnsi="仿宋" w:eastAsia="仿宋" w:cs="仿宋"/>
            <w:b/>
            <w:bCs/>
            <w:spacing w:val="-2"/>
            <w:sz w:val="26"/>
            <w:szCs w:val="26"/>
            <w:rPrChange w:id="35096" w:author="？！。。。" w:date="2024-04-29T16:21:47Z">
              <w:rPr>
                <w:rFonts w:ascii="仿宋" w:hAnsi="仿宋" w:eastAsia="仿宋" w:cs="仿宋"/>
                <w:b/>
                <w:bCs/>
                <w:spacing w:val="-2"/>
                <w:sz w:val="27"/>
                <w:szCs w:val="27"/>
              </w:rPr>
            </w:rPrChange>
          </w:rPr>
          <w:fldChar w:fldCharType="end"/>
        </w:r>
      </w:del>
      <w:del w:id="35097" w:author="？！。。。" w:date="2024-04-29T15:59:20Z">
        <w:r>
          <w:rPr>
            <w:rFonts w:ascii="仿宋" w:hAnsi="仿宋" w:eastAsia="仿宋" w:cs="仿宋"/>
            <w:spacing w:val="-68"/>
            <w:sz w:val="26"/>
            <w:szCs w:val="26"/>
            <w:rPrChange w:id="35098" w:author="？！。。。" w:date="2024-04-29T16:21:47Z">
              <w:rPr>
                <w:rFonts w:ascii="仿宋" w:hAnsi="仿宋" w:eastAsia="仿宋" w:cs="仿宋"/>
                <w:spacing w:val="-68"/>
                <w:sz w:val="27"/>
                <w:szCs w:val="27"/>
              </w:rPr>
            </w:rPrChange>
          </w:rPr>
          <w:delText xml:space="preserve"> </w:delText>
        </w:r>
      </w:del>
      <w:del w:id="35099" w:author="？！。。。" w:date="2024-04-29T15:59:20Z">
        <w:r>
          <w:rPr>
            <w:rFonts w:ascii="仿宋" w:hAnsi="仿宋" w:eastAsia="仿宋" w:cs="仿宋"/>
            <w:spacing w:val="-2"/>
            <w:sz w:val="26"/>
            <w:szCs w:val="26"/>
            <w:rPrChange w:id="35100" w:author="？！。。。" w:date="2024-04-29T16:21:47Z">
              <w:rPr>
                <w:rFonts w:ascii="仿宋" w:hAnsi="仿宋" w:eastAsia="仿宋" w:cs="仿宋"/>
                <w:spacing w:val="-2"/>
                <w:sz w:val="27"/>
                <w:szCs w:val="27"/>
              </w:rPr>
            </w:rPrChange>
          </w:rPr>
          <w:delText>负责课题组的组建、协调、考核、激励。并对获得的奖励有排</w:delText>
        </w:r>
      </w:del>
      <w:del w:id="35101" w:author="？！。。。" w:date="2024-04-29T15:59:20Z">
        <w:r>
          <w:rPr>
            <w:rFonts w:ascii="仿宋" w:hAnsi="仿宋" w:eastAsia="仿宋" w:cs="仿宋"/>
            <w:sz w:val="26"/>
            <w:szCs w:val="26"/>
            <w:rPrChange w:id="35102" w:author="？！。。。" w:date="2024-04-29T16:21:47Z">
              <w:rPr>
                <w:rFonts w:ascii="仿宋" w:hAnsi="仿宋" w:eastAsia="仿宋" w:cs="仿宋"/>
                <w:sz w:val="27"/>
                <w:szCs w:val="27"/>
              </w:rPr>
            </w:rPrChange>
          </w:rPr>
          <w:delText xml:space="preserve"> </w:delText>
        </w:r>
      </w:del>
      <w:del w:id="35103" w:author="？！。。。" w:date="2024-04-29T15:59:20Z">
        <w:r>
          <w:rPr>
            <w:rFonts w:ascii="仿宋" w:hAnsi="仿宋" w:eastAsia="仿宋" w:cs="仿宋"/>
            <w:spacing w:val="1"/>
            <w:sz w:val="26"/>
            <w:szCs w:val="26"/>
            <w:rPrChange w:id="35104" w:author="？！。。。" w:date="2024-04-29T16:21:47Z">
              <w:rPr>
                <w:rFonts w:ascii="仿宋" w:hAnsi="仿宋" w:eastAsia="仿宋" w:cs="仿宋"/>
                <w:spacing w:val="1"/>
                <w:sz w:val="27"/>
                <w:szCs w:val="27"/>
              </w:rPr>
            </w:rPrChange>
          </w:rPr>
          <w:delText>名建议权和奖金发放权。</w:delText>
        </w:r>
      </w:del>
    </w:p>
    <w:p w14:paraId="140137A0">
      <w:pPr>
        <w:spacing w:before="0" w:line="560" w:lineRule="exact"/>
        <w:ind w:left="18"/>
        <w:jc w:val="both"/>
        <w:rPr>
          <w:del w:id="35106" w:author="？！。。。" w:date="2024-04-29T15:59:20Z"/>
          <w:rFonts w:ascii="仿宋" w:hAnsi="仿宋" w:eastAsia="仿宋" w:cs="仿宋"/>
          <w:sz w:val="26"/>
          <w:szCs w:val="26"/>
          <w:rPrChange w:id="35107" w:author="？！。。。" w:date="2024-04-29T16:21:47Z">
            <w:rPr>
              <w:del w:id="35108" w:author="？！。。。" w:date="2024-04-29T15:59:20Z"/>
              <w:rFonts w:ascii="仿宋" w:hAnsi="仿宋" w:eastAsia="仿宋" w:cs="仿宋"/>
              <w:sz w:val="27"/>
              <w:szCs w:val="27"/>
            </w:rPr>
          </w:rPrChange>
        </w:rPr>
        <w:pPrChange w:id="35105" w:author="？！。。。" w:date="2024-04-29T17:02:01Z">
          <w:pPr>
            <w:spacing w:before="192" w:line="220" w:lineRule="auto"/>
            <w:ind w:left="18"/>
          </w:pPr>
        </w:pPrChange>
      </w:pPr>
      <w:del w:id="35109" w:author="？！。。。" w:date="2024-04-29T15:59:20Z">
        <w:r>
          <w:rPr>
            <w:rFonts w:ascii="仿宋" w:hAnsi="仿宋" w:eastAsia="仿宋" w:cs="仿宋"/>
            <w:b/>
            <w:bCs/>
            <w:spacing w:val="-12"/>
            <w:sz w:val="26"/>
            <w:szCs w:val="26"/>
            <w:rPrChange w:id="35110" w:author="？！。。。" w:date="2024-04-29T16:21:47Z">
              <w:rPr>
                <w:rFonts w:ascii="仿宋" w:hAnsi="仿宋" w:eastAsia="仿宋" w:cs="仿宋"/>
                <w:b/>
                <w:bCs/>
                <w:spacing w:val="-12"/>
                <w:sz w:val="27"/>
                <w:szCs w:val="27"/>
              </w:rPr>
            </w:rPrChange>
          </w:rPr>
          <w:delText>7.4.5</w:delText>
        </w:r>
      </w:del>
      <w:del w:id="35111" w:author="？！。。。" w:date="2024-04-29T15:59:20Z">
        <w:r>
          <w:rPr>
            <w:rFonts w:ascii="仿宋" w:hAnsi="仿宋" w:eastAsia="仿宋" w:cs="仿宋"/>
            <w:spacing w:val="-12"/>
            <w:sz w:val="26"/>
            <w:szCs w:val="26"/>
            <w:rPrChange w:id="35112" w:author="？！。。。" w:date="2024-04-29T16:21:47Z">
              <w:rPr>
                <w:rFonts w:ascii="仿宋" w:hAnsi="仿宋" w:eastAsia="仿宋" w:cs="仿宋"/>
                <w:spacing w:val="-12"/>
                <w:sz w:val="27"/>
                <w:szCs w:val="27"/>
              </w:rPr>
            </w:rPrChange>
          </w:rPr>
          <w:delText xml:space="preserve"> 中期评估检查</w:delText>
        </w:r>
      </w:del>
    </w:p>
    <w:p w14:paraId="53FA05B3">
      <w:pPr>
        <w:spacing w:before="0" w:line="560" w:lineRule="exact"/>
        <w:ind w:left="595"/>
        <w:jc w:val="both"/>
        <w:rPr>
          <w:del w:id="35114" w:author="？！。。。" w:date="2024-04-29T15:59:20Z"/>
          <w:rFonts w:ascii="仿宋" w:hAnsi="仿宋" w:eastAsia="仿宋" w:cs="仿宋"/>
          <w:sz w:val="26"/>
          <w:szCs w:val="26"/>
          <w:rPrChange w:id="35115" w:author="？！。。。" w:date="2024-04-29T16:21:47Z">
            <w:rPr>
              <w:del w:id="35116" w:author="？！。。。" w:date="2024-04-29T15:59:20Z"/>
              <w:rFonts w:ascii="仿宋" w:hAnsi="仿宋" w:eastAsia="仿宋" w:cs="仿宋"/>
              <w:sz w:val="27"/>
              <w:szCs w:val="27"/>
            </w:rPr>
          </w:rPrChange>
        </w:rPr>
        <w:pPrChange w:id="35113" w:author="？！。。。" w:date="2024-04-29T17:02:01Z">
          <w:pPr>
            <w:spacing w:before="188" w:line="531" w:lineRule="exact"/>
            <w:ind w:left="595"/>
          </w:pPr>
        </w:pPrChange>
      </w:pPr>
      <w:del w:id="35117" w:author="？！。。。" w:date="2024-04-29T15:59:20Z">
        <w:r>
          <w:rPr>
            <w:rFonts w:ascii="仿宋" w:hAnsi="仿宋" w:eastAsia="仿宋" w:cs="仿宋"/>
            <w:spacing w:val="4"/>
            <w:position w:val="19"/>
            <w:sz w:val="26"/>
            <w:szCs w:val="26"/>
            <w:rPrChange w:id="35118" w:author="？！。。。" w:date="2024-04-29T16:21:47Z">
              <w:rPr>
                <w:rFonts w:ascii="仿宋" w:hAnsi="仿宋" w:eastAsia="仿宋" w:cs="仿宋"/>
                <w:spacing w:val="4"/>
                <w:position w:val="19"/>
                <w:sz w:val="27"/>
                <w:szCs w:val="27"/>
              </w:rPr>
            </w:rPrChange>
          </w:rPr>
          <w:delText>学院课题由教务处负责组织，进行评估检查；其他课题按照立项</w:delText>
        </w:r>
      </w:del>
    </w:p>
    <w:p w14:paraId="01A20D3C">
      <w:pPr>
        <w:spacing w:before="0" w:line="560" w:lineRule="exact"/>
        <w:ind w:left="14"/>
        <w:jc w:val="both"/>
        <w:rPr>
          <w:del w:id="35120" w:author="？！。。。" w:date="2024-04-29T15:59:20Z"/>
          <w:rFonts w:ascii="仿宋" w:hAnsi="仿宋" w:eastAsia="仿宋" w:cs="仿宋"/>
          <w:sz w:val="26"/>
          <w:szCs w:val="26"/>
          <w:rPrChange w:id="35121" w:author="？！。。。" w:date="2024-04-29T16:21:47Z">
            <w:rPr>
              <w:del w:id="35122" w:author="？！。。。" w:date="2024-04-29T15:59:20Z"/>
              <w:rFonts w:ascii="仿宋" w:hAnsi="仿宋" w:eastAsia="仿宋" w:cs="仿宋"/>
              <w:sz w:val="27"/>
              <w:szCs w:val="27"/>
            </w:rPr>
          </w:rPrChange>
        </w:rPr>
        <w:pPrChange w:id="35119" w:author="？！。。。" w:date="2024-04-29T17:02:01Z">
          <w:pPr>
            <w:spacing w:before="1" w:line="220" w:lineRule="auto"/>
            <w:ind w:left="14"/>
          </w:pPr>
        </w:pPrChange>
      </w:pPr>
      <w:del w:id="35123" w:author="？！。。。" w:date="2024-04-29T15:59:20Z">
        <w:r>
          <w:rPr>
            <w:rFonts w:ascii="仿宋" w:hAnsi="仿宋" w:eastAsia="仿宋" w:cs="仿宋"/>
            <w:spacing w:val="1"/>
            <w:sz w:val="26"/>
            <w:szCs w:val="26"/>
            <w:rPrChange w:id="35124" w:author="？！。。。" w:date="2024-04-29T16:21:47Z">
              <w:rPr>
                <w:rFonts w:ascii="仿宋" w:hAnsi="仿宋" w:eastAsia="仿宋" w:cs="仿宋"/>
                <w:spacing w:val="1"/>
                <w:sz w:val="27"/>
                <w:szCs w:val="27"/>
              </w:rPr>
            </w:rPrChange>
          </w:rPr>
          <w:delText>单位相关文件要求执行。</w:delText>
        </w:r>
      </w:del>
    </w:p>
    <w:p w14:paraId="47FED1E3">
      <w:pPr>
        <w:spacing w:before="0" w:line="560" w:lineRule="exact"/>
        <w:ind w:left="18"/>
        <w:jc w:val="both"/>
        <w:rPr>
          <w:del w:id="35126" w:author="？！。。。" w:date="2024-04-29T15:59:20Z"/>
          <w:rFonts w:ascii="仿宋" w:hAnsi="仿宋" w:eastAsia="仿宋" w:cs="仿宋"/>
          <w:sz w:val="26"/>
          <w:szCs w:val="26"/>
          <w:rPrChange w:id="35127" w:author="？！。。。" w:date="2024-04-29T16:21:47Z">
            <w:rPr>
              <w:del w:id="35128" w:author="？！。。。" w:date="2024-04-29T15:59:20Z"/>
              <w:rFonts w:ascii="仿宋" w:hAnsi="仿宋" w:eastAsia="仿宋" w:cs="仿宋"/>
              <w:sz w:val="27"/>
              <w:szCs w:val="27"/>
            </w:rPr>
          </w:rPrChange>
        </w:rPr>
        <w:pPrChange w:id="35125" w:author="？！。。。" w:date="2024-04-29T17:02:01Z">
          <w:pPr>
            <w:spacing w:before="201" w:line="224" w:lineRule="auto"/>
            <w:ind w:left="18"/>
          </w:pPr>
        </w:pPrChange>
      </w:pPr>
      <w:del w:id="35129" w:author="？！。。。" w:date="2024-04-29T15:59:20Z">
        <w:r>
          <w:rPr>
            <w:rFonts w:ascii="仿宋" w:hAnsi="仿宋" w:eastAsia="仿宋" w:cs="仿宋"/>
            <w:b/>
            <w:bCs/>
            <w:spacing w:val="-11"/>
            <w:sz w:val="26"/>
            <w:szCs w:val="26"/>
            <w:rPrChange w:id="35130" w:author="？！。。。" w:date="2024-04-29T16:21:47Z">
              <w:rPr>
                <w:rFonts w:ascii="仿宋" w:hAnsi="仿宋" w:eastAsia="仿宋" w:cs="仿宋"/>
                <w:b/>
                <w:bCs/>
                <w:spacing w:val="-11"/>
                <w:sz w:val="27"/>
                <w:szCs w:val="27"/>
              </w:rPr>
            </w:rPrChange>
          </w:rPr>
          <w:delText>7.4.6</w:delText>
        </w:r>
      </w:del>
      <w:del w:id="35131" w:author="？！。。。" w:date="2024-04-29T15:59:20Z">
        <w:r>
          <w:rPr>
            <w:rFonts w:ascii="仿宋" w:hAnsi="仿宋" w:eastAsia="仿宋" w:cs="仿宋"/>
            <w:spacing w:val="13"/>
            <w:sz w:val="26"/>
            <w:szCs w:val="26"/>
            <w:rPrChange w:id="35132" w:author="？！。。。" w:date="2024-04-29T16:21:47Z">
              <w:rPr>
                <w:rFonts w:ascii="仿宋" w:hAnsi="仿宋" w:eastAsia="仿宋" w:cs="仿宋"/>
                <w:spacing w:val="13"/>
                <w:sz w:val="27"/>
                <w:szCs w:val="27"/>
              </w:rPr>
            </w:rPrChange>
          </w:rPr>
          <w:delText xml:space="preserve">  </w:delText>
        </w:r>
      </w:del>
      <w:del w:id="35133" w:author="？！。。。" w:date="2024-04-29T15:59:20Z">
        <w:r>
          <w:rPr>
            <w:rFonts w:ascii="仿宋" w:hAnsi="仿宋" w:eastAsia="仿宋" w:cs="仿宋"/>
            <w:spacing w:val="-11"/>
            <w:sz w:val="26"/>
            <w:szCs w:val="26"/>
            <w:rPrChange w:id="35134" w:author="？！。。。" w:date="2024-04-29T16:21:47Z">
              <w:rPr>
                <w:rFonts w:ascii="仿宋" w:hAnsi="仿宋" w:eastAsia="仿宋" w:cs="仿宋"/>
                <w:spacing w:val="-11"/>
                <w:sz w:val="27"/>
                <w:szCs w:val="27"/>
              </w:rPr>
            </w:rPrChange>
          </w:rPr>
          <w:delText>项目变更</w:delText>
        </w:r>
      </w:del>
    </w:p>
    <w:p w14:paraId="338C17CD">
      <w:pPr>
        <w:spacing w:before="0" w:line="560" w:lineRule="exact"/>
        <w:ind w:left="595"/>
        <w:jc w:val="both"/>
        <w:rPr>
          <w:del w:id="35136" w:author="？！。。。" w:date="2024-04-29T15:59:20Z"/>
          <w:rFonts w:ascii="仿宋" w:hAnsi="仿宋" w:eastAsia="仿宋" w:cs="仿宋"/>
          <w:sz w:val="26"/>
          <w:szCs w:val="26"/>
          <w:rPrChange w:id="35137" w:author="？！。。。" w:date="2024-04-29T16:21:47Z">
            <w:rPr>
              <w:del w:id="35138" w:author="？！。。。" w:date="2024-04-29T15:59:20Z"/>
              <w:rFonts w:ascii="仿宋" w:hAnsi="仿宋" w:eastAsia="仿宋" w:cs="仿宋"/>
              <w:sz w:val="27"/>
              <w:szCs w:val="27"/>
            </w:rPr>
          </w:rPrChange>
        </w:rPr>
        <w:pPrChange w:id="35135" w:author="？！。。。" w:date="2024-04-29T17:02:01Z">
          <w:pPr>
            <w:spacing w:before="177" w:line="531" w:lineRule="exact"/>
            <w:ind w:left="595"/>
          </w:pPr>
        </w:pPrChange>
      </w:pPr>
      <w:del w:id="35139" w:author="？！。。。" w:date="2024-04-29T15:59:20Z">
        <w:r>
          <w:rPr>
            <w:rFonts w:ascii="仿宋" w:hAnsi="仿宋" w:eastAsia="仿宋" w:cs="仿宋"/>
            <w:spacing w:val="4"/>
            <w:position w:val="19"/>
            <w:sz w:val="26"/>
            <w:szCs w:val="26"/>
            <w:rPrChange w:id="35140" w:author="？！。。。" w:date="2024-04-29T16:21:47Z">
              <w:rPr>
                <w:rFonts w:ascii="仿宋" w:hAnsi="仿宋" w:eastAsia="仿宋" w:cs="仿宋"/>
                <w:spacing w:val="4"/>
                <w:position w:val="19"/>
                <w:sz w:val="27"/>
                <w:szCs w:val="27"/>
              </w:rPr>
            </w:rPrChange>
          </w:rPr>
          <w:delText>院级课题由负责人提出变更申请，经学院批准后执行。其他各类</w:delText>
        </w:r>
      </w:del>
    </w:p>
    <w:p w14:paraId="3FA16AC5">
      <w:pPr>
        <w:spacing w:before="0" w:line="560" w:lineRule="exact"/>
        <w:ind w:left="14"/>
        <w:jc w:val="both"/>
        <w:rPr>
          <w:del w:id="35142" w:author="？！。。。" w:date="2024-04-29T15:59:20Z"/>
          <w:rFonts w:ascii="仿宋" w:hAnsi="仿宋" w:eastAsia="仿宋" w:cs="仿宋"/>
          <w:sz w:val="26"/>
          <w:szCs w:val="26"/>
          <w:rPrChange w:id="35143" w:author="？！。。。" w:date="2024-04-29T16:21:47Z">
            <w:rPr>
              <w:del w:id="35144" w:author="？！。。。" w:date="2024-04-29T15:59:20Z"/>
              <w:rFonts w:ascii="仿宋" w:hAnsi="仿宋" w:eastAsia="仿宋" w:cs="仿宋"/>
              <w:sz w:val="27"/>
              <w:szCs w:val="27"/>
            </w:rPr>
          </w:rPrChange>
        </w:rPr>
        <w:pPrChange w:id="35141" w:author="？！。。。" w:date="2024-04-29T17:02:01Z">
          <w:pPr>
            <w:spacing w:before="2" w:line="220" w:lineRule="auto"/>
            <w:ind w:left="14"/>
          </w:pPr>
        </w:pPrChange>
      </w:pPr>
      <w:del w:id="35145" w:author="？！。。。" w:date="2024-04-29T15:59:20Z">
        <w:r>
          <w:rPr>
            <w:rFonts w:ascii="仿宋" w:hAnsi="仿宋" w:eastAsia="仿宋" w:cs="仿宋"/>
            <w:spacing w:val="-4"/>
            <w:sz w:val="26"/>
            <w:szCs w:val="26"/>
            <w:rPrChange w:id="35146" w:author="？！。。。" w:date="2024-04-29T16:21:47Z">
              <w:rPr>
                <w:rFonts w:ascii="仿宋" w:hAnsi="仿宋" w:eastAsia="仿宋" w:cs="仿宋"/>
                <w:spacing w:val="-4"/>
                <w:sz w:val="27"/>
                <w:szCs w:val="27"/>
              </w:rPr>
            </w:rPrChange>
          </w:rPr>
          <w:delText>课题按照立项单位相关文件要求执行。</w:delText>
        </w:r>
      </w:del>
    </w:p>
    <w:p w14:paraId="45450D81">
      <w:pPr>
        <w:spacing w:before="0" w:line="560" w:lineRule="exact"/>
        <w:ind w:left="14"/>
        <w:jc w:val="both"/>
        <w:rPr>
          <w:del w:id="35148" w:author="？！。。。" w:date="2024-04-29T15:59:20Z"/>
          <w:rFonts w:ascii="仿宋" w:hAnsi="仿宋" w:eastAsia="仿宋" w:cs="仿宋"/>
          <w:sz w:val="26"/>
          <w:szCs w:val="26"/>
          <w:rPrChange w:id="35149" w:author="？！。。。" w:date="2024-04-29T16:21:47Z">
            <w:rPr>
              <w:del w:id="35150" w:author="？！。。。" w:date="2024-04-29T15:59:20Z"/>
              <w:rFonts w:ascii="仿宋" w:hAnsi="仿宋" w:eastAsia="仿宋" w:cs="仿宋"/>
              <w:sz w:val="27"/>
              <w:szCs w:val="27"/>
            </w:rPr>
          </w:rPrChange>
        </w:rPr>
        <w:pPrChange w:id="35147" w:author="？！。。。" w:date="2024-04-29T17:02:01Z">
          <w:pPr>
            <w:spacing w:before="210" w:line="223" w:lineRule="auto"/>
            <w:ind w:left="14"/>
          </w:pPr>
        </w:pPrChange>
      </w:pPr>
      <w:del w:id="35151" w:author="？！。。。" w:date="2024-04-29T15:59:20Z">
        <w:r>
          <w:rPr>
            <w:rFonts w:hint="eastAsia" w:ascii="仿宋" w:hAnsi="仿宋" w:eastAsia="仿宋" w:cs="仿宋"/>
            <w:b/>
            <w:bCs/>
            <w:spacing w:val="1"/>
            <w:sz w:val="26"/>
            <w:szCs w:val="26"/>
            <w:rPrChange w:id="35152" w:author="？！。。。" w:date="2024-04-29T16:21:47Z">
              <w:rPr>
                <w:rFonts w:ascii="Times New Roman" w:hAnsi="Times New Roman" w:eastAsia="Times New Roman" w:cs="Times New Roman"/>
                <w:b/>
                <w:bCs/>
                <w:spacing w:val="1"/>
                <w:sz w:val="27"/>
                <w:szCs w:val="27"/>
              </w:rPr>
            </w:rPrChange>
          </w:rPr>
          <w:delText>7.5</w:delText>
        </w:r>
      </w:del>
      <w:del w:id="35153" w:author="？！。。。" w:date="2024-04-29T15:59:20Z">
        <w:r>
          <w:rPr>
            <w:rFonts w:hint="eastAsia" w:ascii="仿宋" w:hAnsi="仿宋" w:eastAsia="仿宋" w:cs="仿宋"/>
            <w:b/>
            <w:bCs/>
            <w:spacing w:val="16"/>
            <w:sz w:val="26"/>
            <w:szCs w:val="26"/>
            <w:rPrChange w:id="35154" w:author="？！。。。" w:date="2024-04-29T16:21:47Z">
              <w:rPr>
                <w:rFonts w:ascii="Times New Roman" w:hAnsi="Times New Roman" w:eastAsia="Times New Roman" w:cs="Times New Roman"/>
                <w:b/>
                <w:bCs/>
                <w:spacing w:val="16"/>
                <w:sz w:val="27"/>
                <w:szCs w:val="27"/>
              </w:rPr>
            </w:rPrChange>
          </w:rPr>
          <w:delText xml:space="preserve">   </w:delText>
        </w:r>
      </w:del>
      <w:del w:id="35155" w:author="？！。。。" w:date="2024-04-29T15:59:20Z">
        <w:r>
          <w:rPr>
            <w:rFonts w:ascii="仿宋" w:hAnsi="仿宋" w:eastAsia="仿宋" w:cs="仿宋"/>
            <w:spacing w:val="1"/>
            <w:sz w:val="26"/>
            <w:szCs w:val="26"/>
            <w:rPrChange w:id="35156" w:author="？！。。。" w:date="2024-04-29T16:21:47Z">
              <w:rPr>
                <w:rFonts w:ascii="仿宋" w:hAnsi="仿宋" w:eastAsia="仿宋" w:cs="仿宋"/>
                <w:spacing w:val="1"/>
                <w:sz w:val="27"/>
                <w:szCs w:val="27"/>
              </w:rPr>
            </w:rPrChange>
          </w:rPr>
          <w:delText>项目验收</w:delText>
        </w:r>
      </w:del>
    </w:p>
    <w:p w14:paraId="471E3F4A">
      <w:pPr>
        <w:spacing w:before="0" w:line="560" w:lineRule="exact"/>
        <w:ind w:left="14" w:right="160"/>
        <w:jc w:val="both"/>
        <w:rPr>
          <w:del w:id="35158" w:author="？！。。。" w:date="2024-04-29T15:59:20Z"/>
          <w:rFonts w:ascii="仿宋" w:hAnsi="仿宋" w:eastAsia="仿宋" w:cs="仿宋"/>
          <w:sz w:val="26"/>
          <w:szCs w:val="26"/>
          <w:rPrChange w:id="35159" w:author="？！。。。" w:date="2024-04-29T16:21:47Z">
            <w:rPr>
              <w:del w:id="35160" w:author="？！。。。" w:date="2024-04-29T15:59:20Z"/>
              <w:rFonts w:ascii="仿宋" w:hAnsi="仿宋" w:eastAsia="仿宋" w:cs="仿宋"/>
              <w:sz w:val="27"/>
              <w:szCs w:val="27"/>
            </w:rPr>
          </w:rPrChange>
        </w:rPr>
        <w:pPrChange w:id="35157" w:author="？！。。。" w:date="2024-04-29T17:02:01Z">
          <w:pPr>
            <w:spacing w:before="171" w:line="293" w:lineRule="auto"/>
            <w:ind w:left="14" w:right="160"/>
          </w:pPr>
        </w:pPrChange>
      </w:pPr>
      <w:del w:id="35161" w:author="？！。。。" w:date="2024-04-29T15:59:20Z">
        <w:r>
          <w:rPr>
            <w:rFonts w:hint="eastAsia" w:ascii="仿宋" w:hAnsi="仿宋" w:eastAsia="仿宋" w:cs="仿宋"/>
            <w:b/>
            <w:bCs/>
            <w:spacing w:val="7"/>
            <w:sz w:val="26"/>
            <w:szCs w:val="26"/>
            <w:rPrChange w:id="35162" w:author="？！。。。" w:date="2024-04-29T16:21:47Z">
              <w:rPr>
                <w:rFonts w:ascii="Times New Roman" w:hAnsi="Times New Roman" w:eastAsia="Times New Roman" w:cs="Times New Roman"/>
                <w:b/>
                <w:bCs/>
                <w:spacing w:val="7"/>
                <w:sz w:val="27"/>
                <w:szCs w:val="27"/>
              </w:rPr>
            </w:rPrChange>
          </w:rPr>
          <w:delText xml:space="preserve">7.5.1  </w:delText>
        </w:r>
      </w:del>
      <w:del w:id="35163" w:author="？！。。。" w:date="2024-04-29T15:59:20Z">
        <w:r>
          <w:rPr>
            <w:rFonts w:ascii="仿宋" w:hAnsi="仿宋" w:eastAsia="仿宋" w:cs="仿宋"/>
            <w:spacing w:val="7"/>
            <w:sz w:val="26"/>
            <w:szCs w:val="26"/>
            <w:rPrChange w:id="35164" w:author="？！。。。" w:date="2024-04-29T16:21:47Z">
              <w:rPr>
                <w:rFonts w:ascii="仿宋" w:hAnsi="仿宋" w:eastAsia="仿宋" w:cs="仿宋"/>
                <w:spacing w:val="7"/>
                <w:sz w:val="27"/>
                <w:szCs w:val="27"/>
              </w:rPr>
            </w:rPrChange>
          </w:rPr>
          <w:delText>学院课题完成后，承担单位或课题组向教务处报送验收资料。</w:delText>
        </w:r>
      </w:del>
      <w:del w:id="35165" w:author="？！。。。" w:date="2024-04-29T15:59:20Z">
        <w:r>
          <w:rPr>
            <w:rFonts w:ascii="仿宋" w:hAnsi="仿宋" w:eastAsia="仿宋" w:cs="仿宋"/>
            <w:spacing w:val="10"/>
            <w:sz w:val="26"/>
            <w:szCs w:val="26"/>
            <w:rPrChange w:id="35166" w:author="？！。。。" w:date="2024-04-29T16:21:47Z">
              <w:rPr>
                <w:rFonts w:ascii="仿宋" w:hAnsi="仿宋" w:eastAsia="仿宋" w:cs="仿宋"/>
                <w:spacing w:val="10"/>
                <w:sz w:val="27"/>
                <w:szCs w:val="27"/>
              </w:rPr>
            </w:rPrChange>
          </w:rPr>
          <w:delText xml:space="preserve"> </w:delText>
        </w:r>
      </w:del>
      <w:del w:id="35167" w:author="？！。。。" w:date="2024-04-29T15:59:20Z">
        <w:r>
          <w:rPr>
            <w:rFonts w:ascii="仿宋" w:hAnsi="仿宋" w:eastAsia="仿宋" w:cs="仿宋"/>
            <w:spacing w:val="4"/>
            <w:sz w:val="26"/>
            <w:szCs w:val="26"/>
            <w:rPrChange w:id="35168" w:author="？！。。。" w:date="2024-04-29T16:21:47Z">
              <w:rPr>
                <w:rFonts w:ascii="仿宋" w:hAnsi="仿宋" w:eastAsia="仿宋" w:cs="仿宋"/>
                <w:spacing w:val="4"/>
                <w:sz w:val="27"/>
                <w:szCs w:val="27"/>
              </w:rPr>
            </w:rPrChange>
          </w:rPr>
          <w:delText>教务处形式审查合格后，下达项目验收通知。</w:delText>
        </w:r>
      </w:del>
    </w:p>
    <w:p w14:paraId="1FF179E4">
      <w:pPr>
        <w:spacing w:before="0" w:line="560" w:lineRule="exact"/>
        <w:ind w:left="14"/>
        <w:jc w:val="both"/>
        <w:rPr>
          <w:del w:id="35170" w:author="？！。。。" w:date="2024-04-29T15:59:20Z"/>
          <w:rFonts w:ascii="仿宋" w:hAnsi="仿宋" w:eastAsia="仿宋" w:cs="仿宋"/>
          <w:sz w:val="26"/>
          <w:szCs w:val="26"/>
          <w:rPrChange w:id="35171" w:author="？！。。。" w:date="2024-04-29T16:21:47Z">
            <w:rPr>
              <w:del w:id="35172" w:author="？！。。。" w:date="2024-04-29T15:59:20Z"/>
              <w:rFonts w:ascii="仿宋" w:hAnsi="仿宋" w:eastAsia="仿宋" w:cs="仿宋"/>
              <w:sz w:val="27"/>
              <w:szCs w:val="27"/>
            </w:rPr>
          </w:rPrChange>
        </w:rPr>
        <w:pPrChange w:id="35169" w:author="？！。。。" w:date="2024-04-29T17:02:01Z">
          <w:pPr>
            <w:spacing w:before="192" w:line="221" w:lineRule="auto"/>
            <w:ind w:left="14"/>
          </w:pPr>
        </w:pPrChange>
      </w:pPr>
      <w:del w:id="35173" w:author="？！。。。" w:date="2024-04-29T15:59:20Z">
        <w:r>
          <w:rPr>
            <w:rFonts w:hint="eastAsia" w:ascii="仿宋" w:hAnsi="仿宋" w:eastAsia="仿宋" w:cs="仿宋"/>
            <w:spacing w:val="5"/>
            <w:sz w:val="26"/>
            <w:szCs w:val="26"/>
            <w:rPrChange w:id="35174" w:author="？！。。。" w:date="2024-04-29T16:21:47Z">
              <w:rPr>
                <w:rFonts w:ascii="Times New Roman" w:hAnsi="Times New Roman" w:eastAsia="Times New Roman" w:cs="Times New Roman"/>
                <w:spacing w:val="5"/>
                <w:sz w:val="27"/>
                <w:szCs w:val="27"/>
              </w:rPr>
            </w:rPrChange>
          </w:rPr>
          <w:delText xml:space="preserve">7.5.2  </w:delText>
        </w:r>
      </w:del>
      <w:del w:id="35175" w:author="？！。。。" w:date="2024-04-29T15:59:20Z">
        <w:r>
          <w:rPr>
            <w:rFonts w:ascii="仿宋" w:hAnsi="仿宋" w:eastAsia="仿宋" w:cs="仿宋"/>
            <w:spacing w:val="5"/>
            <w:sz w:val="26"/>
            <w:szCs w:val="26"/>
            <w:rPrChange w:id="35176" w:author="？！。。。" w:date="2024-04-29T16:21:47Z">
              <w:rPr>
                <w:rFonts w:ascii="仿宋" w:hAnsi="仿宋" w:eastAsia="仿宋" w:cs="仿宋"/>
                <w:spacing w:val="5"/>
                <w:sz w:val="27"/>
                <w:szCs w:val="27"/>
              </w:rPr>
            </w:rPrChange>
          </w:rPr>
          <w:delText>其他课题验收按照立项单位的相关要求进行。</w:delText>
        </w:r>
      </w:del>
    </w:p>
    <w:p w14:paraId="21A4615A">
      <w:pPr>
        <w:spacing w:before="0" w:line="560" w:lineRule="exact"/>
        <w:ind w:left="14"/>
        <w:jc w:val="both"/>
        <w:rPr>
          <w:del w:id="35178" w:author="？！。。。" w:date="2024-04-29T15:59:20Z"/>
          <w:rFonts w:ascii="仿宋" w:hAnsi="仿宋" w:eastAsia="仿宋" w:cs="仿宋"/>
          <w:sz w:val="26"/>
          <w:szCs w:val="26"/>
          <w:rPrChange w:id="35179" w:author="？！。。。" w:date="2024-04-29T16:21:47Z">
            <w:rPr>
              <w:del w:id="35180" w:author="？！。。。" w:date="2024-04-29T15:59:20Z"/>
              <w:rFonts w:ascii="仿宋" w:hAnsi="仿宋" w:eastAsia="仿宋" w:cs="仿宋"/>
              <w:sz w:val="27"/>
              <w:szCs w:val="27"/>
            </w:rPr>
          </w:rPrChange>
        </w:rPr>
        <w:pPrChange w:id="35177" w:author="？！。。。" w:date="2024-04-29T17:02:01Z">
          <w:pPr>
            <w:spacing w:before="200" w:line="222" w:lineRule="auto"/>
            <w:ind w:left="14"/>
          </w:pPr>
        </w:pPrChange>
      </w:pPr>
      <w:del w:id="35181" w:author="？！。。。" w:date="2024-04-29T15:59:20Z">
        <w:r>
          <w:rPr>
            <w:rFonts w:ascii="仿宋" w:hAnsi="仿宋" w:eastAsia="仿宋" w:cs="仿宋"/>
            <w:spacing w:val="4"/>
            <w:sz w:val="26"/>
            <w:szCs w:val="26"/>
            <w:rPrChange w:id="35182" w:author="？！。。。" w:date="2024-04-29T16:21:47Z">
              <w:rPr>
                <w:rFonts w:ascii="仿宋" w:hAnsi="仿宋" w:eastAsia="仿宋" w:cs="仿宋"/>
                <w:spacing w:val="4"/>
                <w:sz w:val="27"/>
                <w:szCs w:val="27"/>
              </w:rPr>
            </w:rPrChange>
          </w:rPr>
          <w:delText>7.6 科研成果管理</w:delText>
        </w:r>
      </w:del>
    </w:p>
    <w:p w14:paraId="3AD18E9E">
      <w:pPr>
        <w:spacing w:before="0" w:line="560" w:lineRule="exact"/>
        <w:ind w:left="14" w:right="112" w:firstLine="3"/>
        <w:jc w:val="both"/>
        <w:rPr>
          <w:del w:id="35184" w:author="？！。。。" w:date="2024-04-29T15:59:20Z"/>
          <w:rFonts w:hint="eastAsia" w:ascii="仿宋" w:hAnsi="仿宋" w:eastAsia="仿宋" w:cs="仿宋"/>
          <w:sz w:val="26"/>
          <w:szCs w:val="26"/>
          <w:rPrChange w:id="35185" w:author="？！。。。" w:date="2024-04-29T16:21:47Z">
            <w:rPr>
              <w:del w:id="35186" w:author="？！。。。" w:date="2024-04-29T15:59:20Z"/>
              <w:rFonts w:ascii="宋体" w:hAnsi="宋体" w:eastAsia="宋体" w:cs="宋体"/>
              <w:sz w:val="27"/>
              <w:szCs w:val="27"/>
            </w:rPr>
          </w:rPrChange>
        </w:rPr>
        <w:pPrChange w:id="35183" w:author="？！。。。" w:date="2024-04-29T17:02:01Z">
          <w:pPr>
            <w:spacing w:before="179" w:line="312" w:lineRule="auto"/>
            <w:ind w:left="14" w:right="112" w:firstLine="3"/>
          </w:pPr>
        </w:pPrChange>
      </w:pPr>
      <w:del w:id="35187" w:author="？！。。。" w:date="2024-04-29T15:59:20Z">
        <w:r>
          <w:rPr>
            <w:rFonts w:ascii="仿宋" w:hAnsi="仿宋" w:eastAsia="仿宋" w:cs="仿宋"/>
            <w:b/>
            <w:bCs/>
            <w:sz w:val="26"/>
            <w:szCs w:val="26"/>
            <w:rPrChange w:id="35188" w:author="？！。。。" w:date="2024-04-29T16:21:47Z">
              <w:rPr>
                <w:rFonts w:ascii="仿宋" w:hAnsi="仿宋" w:eastAsia="仿宋" w:cs="仿宋"/>
                <w:b/>
                <w:bCs/>
                <w:sz w:val="27"/>
                <w:szCs w:val="27"/>
              </w:rPr>
            </w:rPrChange>
          </w:rPr>
          <w:delText>7.6.1</w:delText>
        </w:r>
      </w:del>
      <w:del w:id="35189" w:author="？！。。。" w:date="2024-04-29T15:59:20Z">
        <w:r>
          <w:rPr>
            <w:rFonts w:ascii="仿宋" w:hAnsi="仿宋" w:eastAsia="仿宋" w:cs="仿宋"/>
            <w:spacing w:val="138"/>
            <w:sz w:val="26"/>
            <w:szCs w:val="26"/>
            <w:rPrChange w:id="35190" w:author="？！。。。" w:date="2024-04-29T16:21:47Z">
              <w:rPr>
                <w:rFonts w:ascii="仿宋" w:hAnsi="仿宋" w:eastAsia="仿宋" w:cs="仿宋"/>
                <w:spacing w:val="138"/>
                <w:sz w:val="27"/>
                <w:szCs w:val="27"/>
              </w:rPr>
            </w:rPrChange>
          </w:rPr>
          <w:delText xml:space="preserve"> </w:delText>
        </w:r>
      </w:del>
      <w:del w:id="35191" w:author="？！。。。" w:date="2024-04-29T15:59:20Z">
        <w:r>
          <w:rPr>
            <w:rFonts w:ascii="仿宋" w:hAnsi="仿宋" w:eastAsia="仿宋" w:cs="仿宋"/>
            <w:sz w:val="26"/>
            <w:szCs w:val="26"/>
            <w:rPrChange w:id="35192" w:author="？！。。。" w:date="2024-04-29T16:21:47Z">
              <w:rPr>
                <w:rFonts w:ascii="仿宋" w:hAnsi="仿宋" w:eastAsia="仿宋" w:cs="仿宋"/>
                <w:sz w:val="27"/>
                <w:szCs w:val="27"/>
              </w:rPr>
            </w:rPrChange>
          </w:rPr>
          <w:delText xml:space="preserve">教职员工科研课题立项必须在学院教务处登记备案，并接受课 </w:delText>
        </w:r>
      </w:del>
      <w:del w:id="35193" w:author="？！。。。" w:date="2024-04-29T15:59:20Z">
        <w:r>
          <w:rPr>
            <w:rFonts w:ascii="仿宋" w:hAnsi="仿宋" w:eastAsia="仿宋" w:cs="仿宋"/>
            <w:spacing w:val="5"/>
            <w:sz w:val="26"/>
            <w:szCs w:val="26"/>
            <w:rPrChange w:id="35194" w:author="？！。。。" w:date="2024-04-29T16:21:47Z">
              <w:rPr>
                <w:rFonts w:ascii="仿宋" w:hAnsi="仿宋" w:eastAsia="仿宋" w:cs="仿宋"/>
                <w:spacing w:val="5"/>
                <w:sz w:val="27"/>
                <w:szCs w:val="27"/>
              </w:rPr>
            </w:rPrChange>
          </w:rPr>
          <w:delText>题立项审批。凡未经学院同意立项的科研成果，不能获得科研成果奖</w:delText>
        </w:r>
      </w:del>
      <w:del w:id="35195" w:author="？！。。。" w:date="2024-04-29T15:59:20Z">
        <w:r>
          <w:rPr>
            <w:rFonts w:ascii="仿宋" w:hAnsi="仿宋" w:eastAsia="仿宋" w:cs="仿宋"/>
            <w:spacing w:val="12"/>
            <w:sz w:val="26"/>
            <w:szCs w:val="26"/>
            <w:rPrChange w:id="35196" w:author="？！。。。" w:date="2024-04-29T16:21:47Z">
              <w:rPr>
                <w:rFonts w:ascii="仿宋" w:hAnsi="仿宋" w:eastAsia="仿宋" w:cs="仿宋"/>
                <w:spacing w:val="12"/>
                <w:sz w:val="27"/>
                <w:szCs w:val="27"/>
              </w:rPr>
            </w:rPrChange>
          </w:rPr>
          <w:delText xml:space="preserve"> </w:delText>
        </w:r>
      </w:del>
      <w:del w:id="35197" w:author="？！。。。" w:date="2024-04-29T15:59:20Z">
        <w:r>
          <w:rPr>
            <w:rFonts w:hint="eastAsia" w:ascii="仿宋" w:hAnsi="仿宋" w:eastAsia="仿宋" w:cs="仿宋"/>
            <w:spacing w:val="-13"/>
            <w:sz w:val="26"/>
            <w:szCs w:val="26"/>
            <w:rPrChange w:id="35198" w:author="？！。。。" w:date="2024-04-29T16:21:47Z">
              <w:rPr>
                <w:rFonts w:ascii="宋体" w:hAnsi="宋体" w:eastAsia="宋体" w:cs="宋体"/>
                <w:spacing w:val="-13"/>
                <w:sz w:val="27"/>
                <w:szCs w:val="27"/>
              </w:rPr>
            </w:rPrChange>
          </w:rPr>
          <w:delText>励。</w:delText>
        </w:r>
      </w:del>
    </w:p>
    <w:p w14:paraId="74B878CF">
      <w:pPr>
        <w:spacing w:before="0" w:line="560" w:lineRule="exact"/>
        <w:ind w:left="14" w:right="114" w:firstLine="3"/>
        <w:jc w:val="both"/>
        <w:rPr>
          <w:del w:id="35200" w:author="？！。。。" w:date="2024-04-29T15:59:20Z"/>
          <w:rFonts w:ascii="仿宋" w:hAnsi="仿宋" w:eastAsia="仿宋" w:cs="仿宋"/>
          <w:sz w:val="26"/>
          <w:szCs w:val="26"/>
          <w:rPrChange w:id="35201" w:author="？！。。。" w:date="2024-04-29T16:21:47Z">
            <w:rPr>
              <w:del w:id="35202" w:author="？！。。。" w:date="2024-04-29T15:59:20Z"/>
              <w:rFonts w:ascii="仿宋" w:hAnsi="仿宋" w:eastAsia="仿宋" w:cs="仿宋"/>
              <w:sz w:val="27"/>
              <w:szCs w:val="27"/>
            </w:rPr>
          </w:rPrChange>
        </w:rPr>
        <w:pPrChange w:id="35199" w:author="？！。。。" w:date="2024-04-29T17:02:01Z">
          <w:pPr>
            <w:spacing w:before="194" w:line="310" w:lineRule="auto"/>
            <w:ind w:left="14" w:right="114" w:firstLine="3"/>
          </w:pPr>
        </w:pPrChange>
      </w:pPr>
      <w:del w:id="35203" w:author="？！。。。" w:date="2024-04-29T15:59:20Z">
        <w:r>
          <w:rPr>
            <w:rFonts w:ascii="仿宋" w:hAnsi="仿宋" w:eastAsia="仿宋" w:cs="仿宋"/>
            <w:b/>
            <w:bCs/>
            <w:sz w:val="26"/>
            <w:szCs w:val="26"/>
            <w:rPrChange w:id="35204" w:author="？！。。。" w:date="2024-04-29T16:21:47Z">
              <w:rPr>
                <w:rFonts w:ascii="仿宋" w:hAnsi="仿宋" w:eastAsia="仿宋" w:cs="仿宋"/>
                <w:b/>
                <w:bCs/>
                <w:sz w:val="27"/>
                <w:szCs w:val="27"/>
              </w:rPr>
            </w:rPrChange>
          </w:rPr>
          <w:delText>7.6.2</w:delText>
        </w:r>
      </w:del>
      <w:del w:id="35205" w:author="？！。。。" w:date="2024-04-29T15:59:20Z">
        <w:r>
          <w:rPr>
            <w:rFonts w:ascii="仿宋" w:hAnsi="仿宋" w:eastAsia="仿宋" w:cs="仿宋"/>
            <w:sz w:val="26"/>
            <w:szCs w:val="26"/>
            <w:rPrChange w:id="35206" w:author="？！。。。" w:date="2024-04-29T16:21:47Z">
              <w:rPr>
                <w:rFonts w:ascii="仿宋" w:hAnsi="仿宋" w:eastAsia="仿宋" w:cs="仿宋"/>
                <w:sz w:val="27"/>
                <w:szCs w:val="27"/>
              </w:rPr>
            </w:rPrChange>
          </w:rPr>
          <w:delText xml:space="preserve">  在课题研究过程中，应自觉接受教务处管理和跟踪，并按要求</w:delText>
        </w:r>
      </w:del>
      <w:del w:id="35207" w:author="？！。。。" w:date="2024-04-29T15:59:20Z">
        <w:r>
          <w:rPr>
            <w:rFonts w:ascii="仿宋" w:hAnsi="仿宋" w:eastAsia="仿宋" w:cs="仿宋"/>
            <w:spacing w:val="7"/>
            <w:sz w:val="26"/>
            <w:szCs w:val="26"/>
            <w:rPrChange w:id="35208" w:author="？！。。。" w:date="2024-04-29T16:21:47Z">
              <w:rPr>
                <w:rFonts w:ascii="仿宋" w:hAnsi="仿宋" w:eastAsia="仿宋" w:cs="仿宋"/>
                <w:spacing w:val="7"/>
                <w:sz w:val="27"/>
                <w:szCs w:val="27"/>
              </w:rPr>
            </w:rPrChange>
          </w:rPr>
          <w:delText xml:space="preserve"> </w:delText>
        </w:r>
      </w:del>
      <w:del w:id="35209" w:author="？！。。。" w:date="2024-04-29T15:59:20Z">
        <w:r>
          <w:rPr>
            <w:rFonts w:ascii="仿宋" w:hAnsi="仿宋" w:eastAsia="仿宋" w:cs="仿宋"/>
            <w:spacing w:val="14"/>
            <w:sz w:val="26"/>
            <w:szCs w:val="26"/>
            <w:rPrChange w:id="35210" w:author="？！。。。" w:date="2024-04-29T16:21:47Z">
              <w:rPr>
                <w:rFonts w:ascii="仿宋" w:hAnsi="仿宋" w:eastAsia="仿宋" w:cs="仿宋"/>
                <w:spacing w:val="14"/>
                <w:sz w:val="27"/>
                <w:szCs w:val="27"/>
              </w:rPr>
            </w:rPrChange>
          </w:rPr>
          <w:delText>提供有关材料，获奖后需提供获奖证书(原件)和相关资料，交教务</w:delText>
        </w:r>
      </w:del>
      <w:del w:id="35211" w:author="？！。。。" w:date="2024-04-29T15:59:20Z">
        <w:r>
          <w:rPr>
            <w:rFonts w:ascii="仿宋" w:hAnsi="仿宋" w:eastAsia="仿宋" w:cs="仿宋"/>
            <w:spacing w:val="5"/>
            <w:sz w:val="26"/>
            <w:szCs w:val="26"/>
            <w:rPrChange w:id="35212" w:author="？！。。。" w:date="2024-04-29T16:21:47Z">
              <w:rPr>
                <w:rFonts w:ascii="仿宋" w:hAnsi="仿宋" w:eastAsia="仿宋" w:cs="仿宋"/>
                <w:spacing w:val="5"/>
                <w:sz w:val="27"/>
                <w:szCs w:val="27"/>
              </w:rPr>
            </w:rPrChange>
          </w:rPr>
          <w:delText xml:space="preserve"> </w:delText>
        </w:r>
      </w:del>
      <w:del w:id="35213" w:author="？！。。。" w:date="2024-04-29T15:59:20Z">
        <w:r>
          <w:rPr>
            <w:rFonts w:ascii="仿宋" w:hAnsi="仿宋" w:eastAsia="仿宋" w:cs="仿宋"/>
            <w:spacing w:val="-11"/>
            <w:sz w:val="26"/>
            <w:szCs w:val="26"/>
            <w:rPrChange w:id="35214" w:author="？！。。。" w:date="2024-04-29T16:21:47Z">
              <w:rPr>
                <w:rFonts w:ascii="仿宋" w:hAnsi="仿宋" w:eastAsia="仿宋" w:cs="仿宋"/>
                <w:spacing w:val="-11"/>
                <w:sz w:val="27"/>
                <w:szCs w:val="27"/>
              </w:rPr>
            </w:rPrChange>
          </w:rPr>
          <w:delText>处留存。</w:delText>
        </w:r>
      </w:del>
    </w:p>
    <w:p w14:paraId="033EC57B">
      <w:pPr>
        <w:spacing w:before="0" w:line="560" w:lineRule="exact"/>
        <w:ind w:left="18"/>
        <w:jc w:val="both"/>
        <w:rPr>
          <w:del w:id="35216" w:author="？！。。。" w:date="2024-04-29T15:59:20Z"/>
          <w:rFonts w:ascii="仿宋" w:hAnsi="仿宋" w:eastAsia="仿宋" w:cs="仿宋"/>
          <w:sz w:val="26"/>
          <w:szCs w:val="26"/>
          <w:rPrChange w:id="35217" w:author="？！。。。" w:date="2024-04-29T16:21:47Z">
            <w:rPr>
              <w:del w:id="35218" w:author="？！。。。" w:date="2024-04-29T15:59:20Z"/>
              <w:rFonts w:ascii="仿宋" w:hAnsi="仿宋" w:eastAsia="仿宋" w:cs="仿宋"/>
              <w:sz w:val="27"/>
              <w:szCs w:val="27"/>
            </w:rPr>
          </w:rPrChange>
        </w:rPr>
        <w:pPrChange w:id="35215" w:author="？！。。。" w:date="2024-04-29T17:02:01Z">
          <w:pPr>
            <w:spacing w:before="209" w:line="219" w:lineRule="auto"/>
            <w:ind w:left="18"/>
          </w:pPr>
        </w:pPrChange>
      </w:pPr>
      <w:del w:id="35219" w:author="？！。。。" w:date="2024-04-29T15:59:20Z">
        <w:r>
          <w:rPr>
            <w:rFonts w:ascii="仿宋" w:hAnsi="仿宋" w:eastAsia="仿宋" w:cs="仿宋"/>
            <w:b/>
            <w:bCs/>
            <w:spacing w:val="8"/>
            <w:sz w:val="26"/>
            <w:szCs w:val="26"/>
            <w:rPrChange w:id="35220" w:author="？！。。。" w:date="2024-04-29T16:21:47Z">
              <w:rPr>
                <w:rFonts w:ascii="仿宋" w:hAnsi="仿宋" w:eastAsia="仿宋" w:cs="仿宋"/>
                <w:b/>
                <w:bCs/>
                <w:spacing w:val="8"/>
                <w:sz w:val="27"/>
                <w:szCs w:val="27"/>
              </w:rPr>
            </w:rPrChange>
          </w:rPr>
          <w:delText>7.6.3</w:delText>
        </w:r>
      </w:del>
      <w:del w:id="35221" w:author="？！。。。" w:date="2024-04-29T15:59:20Z">
        <w:r>
          <w:rPr>
            <w:rFonts w:ascii="仿宋" w:hAnsi="仿宋" w:eastAsia="仿宋" w:cs="仿宋"/>
            <w:spacing w:val="8"/>
            <w:sz w:val="26"/>
            <w:szCs w:val="26"/>
            <w:rPrChange w:id="35222" w:author="？！。。。" w:date="2024-04-29T16:21:47Z">
              <w:rPr>
                <w:rFonts w:ascii="仿宋" w:hAnsi="仿宋" w:eastAsia="仿宋" w:cs="仿宋"/>
                <w:spacing w:val="8"/>
                <w:sz w:val="27"/>
                <w:szCs w:val="27"/>
              </w:rPr>
            </w:rPrChange>
          </w:rPr>
          <w:delText xml:space="preserve">  凡是在科研工作中存在违背科学共同体行为规范的学术不端</w:delText>
        </w:r>
      </w:del>
    </w:p>
    <w:p w14:paraId="38F8AD91">
      <w:pPr>
        <w:spacing w:line="560" w:lineRule="exact"/>
        <w:jc w:val="both"/>
        <w:rPr>
          <w:del w:id="35224" w:author="？！。。。" w:date="2024-04-29T15:59:20Z"/>
          <w:rFonts w:ascii="仿宋" w:hAnsi="仿宋" w:eastAsia="仿宋" w:cs="仿宋"/>
          <w:sz w:val="26"/>
          <w:szCs w:val="26"/>
          <w:rPrChange w:id="35225" w:author="？！。。。" w:date="2024-04-29T16:21:47Z">
            <w:rPr>
              <w:del w:id="35226" w:author="？！。。。" w:date="2024-04-29T15:59:20Z"/>
              <w:rFonts w:ascii="仿宋" w:hAnsi="仿宋" w:eastAsia="仿宋" w:cs="仿宋"/>
              <w:sz w:val="27"/>
              <w:szCs w:val="27"/>
            </w:rPr>
          </w:rPrChange>
        </w:rPr>
        <w:sectPr>
          <w:headerReference r:id="rId166" w:type="default"/>
          <w:footerReference r:id="rId167" w:type="default"/>
          <w:pgSz w:w="11900" w:h="16840"/>
          <w:pgMar w:top="1431" w:right="1785" w:bottom="1171" w:left="1755" w:header="1134" w:footer="1002" w:gutter="0"/>
          <w:pgNumType w:fmt="decimal"/>
          <w:cols w:space="720" w:num="1"/>
        </w:sectPr>
        <w:pPrChange w:id="35223" w:author="？！。。。" w:date="2024-04-29T17:02:01Z">
          <w:pPr>
            <w:spacing w:line="219" w:lineRule="auto"/>
          </w:pPr>
        </w:pPrChange>
      </w:pPr>
    </w:p>
    <w:p w14:paraId="44361A07">
      <w:pPr>
        <w:spacing w:before="0" w:line="560" w:lineRule="exact"/>
        <w:ind w:left="4"/>
        <w:jc w:val="both"/>
        <w:rPr>
          <w:del w:id="35228" w:author="？！。。。" w:date="2024-04-29T15:59:20Z"/>
          <w:rFonts w:ascii="仿宋" w:hAnsi="仿宋" w:eastAsia="仿宋" w:cs="仿宋"/>
          <w:sz w:val="26"/>
          <w:szCs w:val="26"/>
          <w:rPrChange w:id="35229" w:author="？！。。。" w:date="2024-04-29T16:21:47Z">
            <w:rPr>
              <w:del w:id="35230" w:author="？！。。。" w:date="2024-04-29T15:59:20Z"/>
              <w:rFonts w:ascii="仿宋" w:hAnsi="仿宋" w:eastAsia="仿宋" w:cs="仿宋"/>
              <w:sz w:val="27"/>
              <w:szCs w:val="27"/>
            </w:rPr>
          </w:rPrChange>
        </w:rPr>
        <w:pPrChange w:id="35227" w:author="？！。。。" w:date="2024-04-29T17:02:01Z">
          <w:pPr>
            <w:spacing w:before="184" w:line="220" w:lineRule="auto"/>
            <w:ind w:left="4"/>
          </w:pPr>
        </w:pPrChange>
      </w:pPr>
      <w:del w:id="35231" w:author="？！。。。" w:date="2024-04-29T15:59:20Z">
        <w:r>
          <w:rPr>
            <w:rFonts w:ascii="仿宋" w:hAnsi="仿宋" w:eastAsia="仿宋" w:cs="仿宋"/>
            <w:spacing w:val="-9"/>
            <w:sz w:val="26"/>
            <w:szCs w:val="26"/>
            <w:rPrChange w:id="35232" w:author="？！。。。" w:date="2024-04-29T16:21:47Z">
              <w:rPr>
                <w:rFonts w:ascii="仿宋" w:hAnsi="仿宋" w:eastAsia="仿宋" w:cs="仿宋"/>
                <w:spacing w:val="-9"/>
                <w:sz w:val="27"/>
                <w:szCs w:val="27"/>
              </w:rPr>
            </w:rPrChange>
          </w:rPr>
          <w:delText>行为， 一律取消参加评选、奖励的资格，并撤销已</w:delText>
        </w:r>
      </w:del>
      <w:del w:id="35233" w:author="？！。。。" w:date="2024-04-29T15:59:20Z">
        <w:r>
          <w:rPr>
            <w:rFonts w:ascii="仿宋" w:hAnsi="仿宋" w:eastAsia="仿宋" w:cs="仿宋"/>
            <w:spacing w:val="-10"/>
            <w:sz w:val="26"/>
            <w:szCs w:val="26"/>
            <w:rPrChange w:id="35234" w:author="？！。。。" w:date="2024-04-29T16:21:47Z">
              <w:rPr>
                <w:rFonts w:ascii="仿宋" w:hAnsi="仿宋" w:eastAsia="仿宋" w:cs="仿宋"/>
                <w:spacing w:val="-10"/>
                <w:sz w:val="27"/>
                <w:szCs w:val="27"/>
              </w:rPr>
            </w:rPrChange>
          </w:rPr>
          <w:delText>经得到的所有奖励。</w:delText>
        </w:r>
      </w:del>
    </w:p>
    <w:p w14:paraId="497BD695">
      <w:pPr>
        <w:pStyle w:val="3"/>
        <w:spacing w:before="0" w:line="560" w:lineRule="exact"/>
        <w:ind w:left="8"/>
        <w:jc w:val="both"/>
        <w:rPr>
          <w:del w:id="35236" w:author="？！。。。" w:date="2024-04-29T15:59:20Z"/>
          <w:rFonts w:hint="eastAsia" w:ascii="仿宋" w:hAnsi="仿宋" w:eastAsia="仿宋" w:cs="仿宋"/>
          <w:sz w:val="26"/>
          <w:szCs w:val="26"/>
          <w:rPrChange w:id="35237" w:author="？！。。。" w:date="2024-04-29T16:21:47Z">
            <w:rPr>
              <w:del w:id="35238" w:author="？！。。。" w:date="2024-04-29T15:59:20Z"/>
              <w:sz w:val="27"/>
              <w:szCs w:val="27"/>
            </w:rPr>
          </w:rPrChange>
        </w:rPr>
        <w:pPrChange w:id="35235" w:author="？！。。。" w:date="2024-04-29T17:02:01Z">
          <w:pPr>
            <w:pStyle w:val="3"/>
            <w:spacing w:before="187" w:line="222" w:lineRule="auto"/>
            <w:ind w:left="8"/>
          </w:pPr>
        </w:pPrChange>
      </w:pPr>
      <w:del w:id="35239" w:author="？！。。。" w:date="2024-04-29T15:59:20Z">
        <w:bookmarkStart w:id="15" w:name="bookmark16"/>
        <w:bookmarkEnd w:id="15"/>
        <w:r>
          <w:rPr>
            <w:rFonts w:hint="eastAsia" w:ascii="仿宋" w:hAnsi="仿宋" w:eastAsia="仿宋" w:cs="仿宋"/>
            <w:b/>
            <w:bCs/>
            <w:spacing w:val="4"/>
            <w:sz w:val="26"/>
            <w:szCs w:val="26"/>
            <w:rPrChange w:id="35240" w:author="？！。。。" w:date="2024-04-29T16:21:47Z">
              <w:rPr>
                <w:b/>
                <w:bCs/>
                <w:spacing w:val="4"/>
                <w:sz w:val="27"/>
                <w:szCs w:val="27"/>
              </w:rPr>
            </w:rPrChange>
          </w:rPr>
          <w:delText>8</w:delText>
        </w:r>
      </w:del>
      <w:del w:id="35241" w:author="？！。。。" w:date="2024-04-29T15:59:20Z">
        <w:r>
          <w:rPr>
            <w:rFonts w:hint="eastAsia" w:ascii="仿宋" w:hAnsi="仿宋" w:eastAsia="仿宋" w:cs="仿宋"/>
            <w:spacing w:val="2"/>
            <w:sz w:val="26"/>
            <w:szCs w:val="26"/>
            <w:rPrChange w:id="35242" w:author="？！。。。" w:date="2024-04-29T16:21:47Z">
              <w:rPr>
                <w:spacing w:val="2"/>
                <w:sz w:val="27"/>
                <w:szCs w:val="27"/>
              </w:rPr>
            </w:rPrChange>
          </w:rPr>
          <w:delText xml:space="preserve">  </w:delText>
        </w:r>
      </w:del>
      <w:del w:id="35243" w:author="？！。。。" w:date="2024-04-29T15:59:20Z">
        <w:r>
          <w:rPr>
            <w:rFonts w:hint="eastAsia" w:ascii="仿宋" w:hAnsi="仿宋" w:eastAsia="仿宋" w:cs="仿宋"/>
            <w:b/>
            <w:bCs/>
            <w:spacing w:val="4"/>
            <w:sz w:val="26"/>
            <w:szCs w:val="26"/>
            <w:rPrChange w:id="35244" w:author="？！。。。" w:date="2024-04-29T16:21:47Z">
              <w:rPr>
                <w:b/>
                <w:bCs/>
                <w:spacing w:val="4"/>
                <w:sz w:val="27"/>
                <w:szCs w:val="27"/>
              </w:rPr>
            </w:rPrChange>
          </w:rPr>
          <w:delText>相关文件</w:delText>
        </w:r>
      </w:del>
    </w:p>
    <w:p w14:paraId="05719BDE">
      <w:pPr>
        <w:spacing w:line="560" w:lineRule="exact"/>
        <w:jc w:val="both"/>
        <w:rPr>
          <w:del w:id="35246" w:author="？！。。。" w:date="2024-04-29T15:59:20Z"/>
          <w:rFonts w:hint="eastAsia" w:ascii="仿宋" w:hAnsi="仿宋" w:eastAsia="仿宋" w:cs="仿宋"/>
          <w:sz w:val="26"/>
          <w:szCs w:val="26"/>
          <w:rPrChange w:id="35247" w:author="？！。。。" w:date="2024-04-29T16:21:47Z">
            <w:rPr>
              <w:del w:id="35248" w:author="？！。。。" w:date="2024-04-29T15:59:20Z"/>
            </w:rPr>
          </w:rPrChange>
        </w:rPr>
        <w:pPrChange w:id="35245" w:author="？！。。。" w:date="2024-04-29T17:02:01Z">
          <w:pPr>
            <w:spacing w:line="208" w:lineRule="exact"/>
          </w:pPr>
        </w:pPrChange>
      </w:pPr>
    </w:p>
    <w:tbl>
      <w:tblPr>
        <w:tblStyle w:val="9"/>
        <w:tblW w:w="6417" w:type="dxa"/>
        <w:tblInd w:w="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8"/>
        <w:gridCol w:w="1269"/>
        <w:gridCol w:w="1374"/>
        <w:gridCol w:w="3316"/>
      </w:tblGrid>
      <w:tr w14:paraId="02DD80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del w:id="35249" w:author="？！。。。" w:date="2024-04-29T15:59:20Z"/>
        </w:trPr>
        <w:tc>
          <w:tcPr>
            <w:tcW w:w="458" w:type="dxa"/>
            <w:vAlign w:val="top"/>
          </w:tcPr>
          <w:p w14:paraId="59379AB3">
            <w:pPr>
              <w:pStyle w:val="10"/>
              <w:spacing w:before="0" w:line="560" w:lineRule="exact"/>
              <w:jc w:val="both"/>
              <w:rPr>
                <w:del w:id="35251" w:author="？！。。。" w:date="2024-04-29T15:59:20Z"/>
                <w:rFonts w:hint="eastAsia" w:ascii="仿宋" w:hAnsi="仿宋" w:eastAsia="仿宋" w:cs="仿宋"/>
                <w:sz w:val="26"/>
                <w:szCs w:val="26"/>
                <w:rPrChange w:id="35252" w:author="？！。。。" w:date="2024-04-29T16:21:47Z">
                  <w:rPr>
                    <w:del w:id="35253" w:author="？！。。。" w:date="2024-04-29T15:59:20Z"/>
                    <w:sz w:val="21"/>
                    <w:szCs w:val="21"/>
                  </w:rPr>
                </w:rPrChange>
              </w:rPr>
              <w:pPrChange w:id="35250" w:author="？！。。。" w:date="2024-04-29T17:02:01Z">
                <w:pPr>
                  <w:pStyle w:val="10"/>
                  <w:spacing w:before="74" w:line="184" w:lineRule="auto"/>
                </w:pPr>
              </w:pPrChange>
            </w:pPr>
            <w:del w:id="35254" w:author="？！。。。" w:date="2024-04-29T15:59:20Z">
              <w:r>
                <w:rPr>
                  <w:rFonts w:hint="eastAsia" w:ascii="仿宋" w:hAnsi="仿宋" w:eastAsia="仿宋" w:cs="仿宋"/>
                  <w:b/>
                  <w:bCs/>
                  <w:spacing w:val="-5"/>
                  <w:sz w:val="26"/>
                  <w:szCs w:val="26"/>
                  <w:rPrChange w:id="35255" w:author="？！。。。" w:date="2024-04-29T16:21:47Z">
                    <w:rPr>
                      <w:b/>
                      <w:bCs/>
                      <w:spacing w:val="-5"/>
                      <w:sz w:val="21"/>
                      <w:szCs w:val="21"/>
                    </w:rPr>
                  </w:rPrChange>
                </w:rPr>
                <w:delText>8.1</w:delText>
              </w:r>
            </w:del>
          </w:p>
        </w:tc>
        <w:tc>
          <w:tcPr>
            <w:tcW w:w="1269" w:type="dxa"/>
            <w:vAlign w:val="top"/>
          </w:tcPr>
          <w:p w14:paraId="12A8A95F">
            <w:pPr>
              <w:pStyle w:val="10"/>
              <w:spacing w:before="0" w:line="560" w:lineRule="exact"/>
              <w:ind w:left="151"/>
              <w:jc w:val="both"/>
              <w:rPr>
                <w:del w:id="35257" w:author="？！。。。" w:date="2024-04-29T15:59:20Z"/>
                <w:rFonts w:hint="eastAsia" w:ascii="仿宋" w:hAnsi="仿宋" w:eastAsia="仿宋" w:cs="仿宋"/>
                <w:sz w:val="26"/>
                <w:szCs w:val="26"/>
                <w:rPrChange w:id="35258" w:author="？！。。。" w:date="2024-04-29T16:21:47Z">
                  <w:rPr>
                    <w:del w:id="35259" w:author="？！。。。" w:date="2024-04-29T15:59:20Z"/>
                    <w:sz w:val="21"/>
                    <w:szCs w:val="21"/>
                  </w:rPr>
                </w:rPrChange>
              </w:rPr>
              <w:pPrChange w:id="35256" w:author="？！。。。" w:date="2024-04-29T17:02:01Z">
                <w:pPr>
                  <w:pStyle w:val="10"/>
                  <w:spacing w:before="42" w:line="224" w:lineRule="auto"/>
                  <w:ind w:left="151"/>
                </w:pPr>
              </w:pPrChange>
            </w:pPr>
            <w:del w:id="35260" w:author="？！。。。" w:date="2024-04-29T15:59:20Z">
              <w:r>
                <w:rPr>
                  <w:rFonts w:hint="eastAsia" w:ascii="仿宋" w:hAnsi="仿宋" w:eastAsia="仿宋" w:cs="仿宋"/>
                  <w:b/>
                  <w:bCs/>
                  <w:spacing w:val="-4"/>
                  <w:sz w:val="26"/>
                  <w:szCs w:val="26"/>
                  <w:rPrChange w:id="35261" w:author="？！。。。" w:date="2024-04-29T16:21:47Z">
                    <w:rPr>
                      <w:b/>
                      <w:bCs/>
                      <w:spacing w:val="-4"/>
                      <w:sz w:val="21"/>
                      <w:szCs w:val="21"/>
                    </w:rPr>
                  </w:rPrChange>
                </w:rPr>
                <w:delText>QG/HBYT</w:delText>
              </w:r>
            </w:del>
          </w:p>
        </w:tc>
        <w:tc>
          <w:tcPr>
            <w:tcW w:w="1374" w:type="dxa"/>
            <w:vAlign w:val="top"/>
          </w:tcPr>
          <w:p w14:paraId="2DE6133A">
            <w:pPr>
              <w:pStyle w:val="10"/>
              <w:spacing w:before="0" w:line="560" w:lineRule="exact"/>
              <w:ind w:left="260"/>
              <w:jc w:val="both"/>
              <w:rPr>
                <w:del w:id="35263" w:author="？！。。。" w:date="2024-04-29T15:59:20Z"/>
                <w:rFonts w:hint="eastAsia" w:ascii="仿宋" w:hAnsi="仿宋" w:eastAsia="仿宋" w:cs="仿宋"/>
                <w:sz w:val="26"/>
                <w:szCs w:val="26"/>
                <w:rPrChange w:id="35264" w:author="？！。。。" w:date="2024-04-29T16:21:47Z">
                  <w:rPr>
                    <w:del w:id="35265" w:author="？！。。。" w:date="2024-04-29T15:59:20Z"/>
                    <w:sz w:val="21"/>
                    <w:szCs w:val="21"/>
                  </w:rPr>
                </w:rPrChange>
              </w:rPr>
              <w:pPrChange w:id="35262" w:author="？！。。。" w:date="2024-04-29T17:02:01Z">
                <w:pPr>
                  <w:pStyle w:val="10"/>
                  <w:spacing w:before="74" w:line="184" w:lineRule="auto"/>
                  <w:ind w:left="260"/>
                </w:pPr>
              </w:pPrChange>
            </w:pPr>
            <w:del w:id="35266" w:author="？！。。。" w:date="2024-04-29T15:59:20Z">
              <w:r>
                <w:rPr>
                  <w:rFonts w:hint="eastAsia" w:ascii="仿宋" w:hAnsi="仿宋" w:eastAsia="仿宋" w:cs="仿宋"/>
                  <w:b/>
                  <w:bCs/>
                  <w:spacing w:val="-4"/>
                  <w:sz w:val="26"/>
                  <w:szCs w:val="26"/>
                  <w:rPrChange w:id="35267" w:author="？！。。。" w:date="2024-04-29T16:21:47Z">
                    <w:rPr>
                      <w:b/>
                      <w:bCs/>
                      <w:spacing w:val="-4"/>
                      <w:sz w:val="21"/>
                      <w:szCs w:val="21"/>
                    </w:rPr>
                  </w:rPrChange>
                </w:rPr>
                <w:delText>364-2019</w:delText>
              </w:r>
            </w:del>
          </w:p>
        </w:tc>
        <w:tc>
          <w:tcPr>
            <w:tcW w:w="3316" w:type="dxa"/>
            <w:vAlign w:val="top"/>
          </w:tcPr>
          <w:p w14:paraId="0CCC7706">
            <w:pPr>
              <w:spacing w:line="560" w:lineRule="exact"/>
              <w:jc w:val="both"/>
              <w:rPr>
                <w:del w:id="35269" w:author="？！。。。" w:date="2024-04-29T15:59:20Z"/>
                <w:rFonts w:ascii="仿宋" w:hAnsi="仿宋" w:eastAsia="仿宋" w:cs="仿宋"/>
                <w:sz w:val="26"/>
                <w:szCs w:val="26"/>
                <w:rPrChange w:id="35270" w:author="？！。。。" w:date="2024-04-29T16:21:47Z">
                  <w:rPr>
                    <w:del w:id="35271" w:author="？！。。。" w:date="2024-04-29T15:59:20Z"/>
                    <w:rFonts w:ascii="仿宋" w:hAnsi="仿宋" w:eastAsia="仿宋" w:cs="仿宋"/>
                    <w:sz w:val="27"/>
                    <w:szCs w:val="27"/>
                  </w:rPr>
                </w:rPrChange>
              </w:rPr>
              <w:pPrChange w:id="35268" w:author="？！。。。" w:date="2024-04-29T17:02:01Z">
                <w:pPr>
                  <w:spacing w:line="222" w:lineRule="auto"/>
                  <w:jc w:val="right"/>
                </w:pPr>
              </w:pPrChange>
            </w:pPr>
            <w:del w:id="35272" w:author="？！。。。" w:date="2024-04-29T15:59:20Z">
              <w:r>
                <w:rPr>
                  <w:rFonts w:ascii="仿宋" w:hAnsi="仿宋" w:eastAsia="仿宋" w:cs="仿宋"/>
                  <w:spacing w:val="-17"/>
                  <w:sz w:val="26"/>
                  <w:szCs w:val="26"/>
                  <w:rPrChange w:id="35273" w:author="？！。。。" w:date="2024-04-29T16:21:47Z">
                    <w:rPr>
                      <w:rFonts w:ascii="仿宋" w:hAnsi="仿宋" w:eastAsia="仿宋" w:cs="仿宋"/>
                      <w:spacing w:val="-17"/>
                      <w:sz w:val="27"/>
                      <w:szCs w:val="27"/>
                    </w:rPr>
                  </w:rPrChange>
                </w:rPr>
                <w:delText>《科研项目经费管理办法》。</w:delText>
              </w:r>
            </w:del>
          </w:p>
        </w:tc>
      </w:tr>
      <w:tr w14:paraId="3FB4DF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35274" w:author="？！。。。" w:date="2024-04-29T15:59:20Z"/>
        </w:trPr>
        <w:tc>
          <w:tcPr>
            <w:tcW w:w="458" w:type="dxa"/>
            <w:vAlign w:val="top"/>
          </w:tcPr>
          <w:p w14:paraId="1C121F59">
            <w:pPr>
              <w:pStyle w:val="10"/>
              <w:spacing w:before="0" w:line="560" w:lineRule="exact"/>
              <w:jc w:val="both"/>
              <w:rPr>
                <w:del w:id="35276" w:author="？！。。。" w:date="2024-04-29T15:59:20Z"/>
                <w:rFonts w:hint="eastAsia" w:ascii="仿宋" w:hAnsi="仿宋" w:eastAsia="仿宋" w:cs="仿宋"/>
                <w:sz w:val="26"/>
                <w:szCs w:val="26"/>
                <w:rPrChange w:id="35277" w:author="？！。。。" w:date="2024-04-29T16:21:47Z">
                  <w:rPr>
                    <w:del w:id="35278" w:author="？！。。。" w:date="2024-04-29T15:59:20Z"/>
                    <w:sz w:val="21"/>
                    <w:szCs w:val="21"/>
                  </w:rPr>
                </w:rPrChange>
              </w:rPr>
              <w:pPrChange w:id="35275" w:author="？！。。。" w:date="2024-04-29T17:02:01Z">
                <w:pPr>
                  <w:pStyle w:val="10"/>
                  <w:spacing w:before="207" w:line="183" w:lineRule="auto"/>
                </w:pPr>
              </w:pPrChange>
            </w:pPr>
            <w:del w:id="35279" w:author="？！。。。" w:date="2024-04-29T15:59:20Z">
              <w:r>
                <w:rPr>
                  <w:rFonts w:hint="eastAsia" w:ascii="仿宋" w:hAnsi="仿宋" w:eastAsia="仿宋" w:cs="仿宋"/>
                  <w:b/>
                  <w:bCs/>
                  <w:spacing w:val="-5"/>
                  <w:sz w:val="26"/>
                  <w:szCs w:val="26"/>
                  <w:rPrChange w:id="35280" w:author="？！。。。" w:date="2024-04-29T16:21:47Z">
                    <w:rPr>
                      <w:b/>
                      <w:bCs/>
                      <w:spacing w:val="-5"/>
                      <w:sz w:val="21"/>
                      <w:szCs w:val="21"/>
                    </w:rPr>
                  </w:rPrChange>
                </w:rPr>
                <w:delText>8.2</w:delText>
              </w:r>
            </w:del>
          </w:p>
        </w:tc>
        <w:tc>
          <w:tcPr>
            <w:tcW w:w="1269" w:type="dxa"/>
            <w:vAlign w:val="top"/>
          </w:tcPr>
          <w:p w14:paraId="6FA57905">
            <w:pPr>
              <w:pStyle w:val="10"/>
              <w:spacing w:before="0" w:line="560" w:lineRule="exact"/>
              <w:ind w:left="151"/>
              <w:jc w:val="both"/>
              <w:rPr>
                <w:del w:id="35282" w:author="？！。。。" w:date="2024-04-29T15:59:20Z"/>
                <w:rFonts w:hint="eastAsia" w:ascii="仿宋" w:hAnsi="仿宋" w:eastAsia="仿宋" w:cs="仿宋"/>
                <w:sz w:val="26"/>
                <w:szCs w:val="26"/>
                <w:rPrChange w:id="35283" w:author="？！。。。" w:date="2024-04-29T16:21:47Z">
                  <w:rPr>
                    <w:del w:id="35284" w:author="？！。。。" w:date="2024-04-29T15:59:20Z"/>
                    <w:sz w:val="21"/>
                    <w:szCs w:val="21"/>
                  </w:rPr>
                </w:rPrChange>
              </w:rPr>
              <w:pPrChange w:id="35281" w:author="？！。。。" w:date="2024-04-29T17:02:01Z">
                <w:pPr>
                  <w:pStyle w:val="10"/>
                  <w:spacing w:before="174" w:line="224" w:lineRule="auto"/>
                  <w:ind w:left="151"/>
                </w:pPr>
              </w:pPrChange>
            </w:pPr>
            <w:del w:id="35285" w:author="？！。。。" w:date="2024-04-29T15:59:20Z">
              <w:r>
                <w:rPr>
                  <w:rFonts w:hint="eastAsia" w:ascii="仿宋" w:hAnsi="仿宋" w:eastAsia="仿宋" w:cs="仿宋"/>
                  <w:b/>
                  <w:bCs/>
                  <w:spacing w:val="-4"/>
                  <w:sz w:val="26"/>
                  <w:szCs w:val="26"/>
                  <w:rPrChange w:id="35286" w:author="？！。。。" w:date="2024-04-29T16:21:47Z">
                    <w:rPr>
                      <w:b/>
                      <w:bCs/>
                      <w:spacing w:val="-4"/>
                      <w:sz w:val="21"/>
                      <w:szCs w:val="21"/>
                    </w:rPr>
                  </w:rPrChange>
                </w:rPr>
                <w:delText>QG/HBYT</w:delText>
              </w:r>
            </w:del>
          </w:p>
        </w:tc>
        <w:tc>
          <w:tcPr>
            <w:tcW w:w="1374" w:type="dxa"/>
            <w:vAlign w:val="top"/>
          </w:tcPr>
          <w:p w14:paraId="02B569C4">
            <w:pPr>
              <w:pStyle w:val="10"/>
              <w:spacing w:before="0" w:line="560" w:lineRule="exact"/>
              <w:ind w:left="258"/>
              <w:jc w:val="both"/>
              <w:rPr>
                <w:del w:id="35288" w:author="？！。。。" w:date="2024-04-29T15:59:20Z"/>
                <w:rFonts w:hint="eastAsia" w:ascii="仿宋" w:hAnsi="仿宋" w:eastAsia="仿宋" w:cs="仿宋"/>
                <w:sz w:val="26"/>
                <w:szCs w:val="26"/>
                <w:rPrChange w:id="35289" w:author="？！。。。" w:date="2024-04-29T16:21:47Z">
                  <w:rPr>
                    <w:del w:id="35290" w:author="？！。。。" w:date="2024-04-29T15:59:20Z"/>
                    <w:sz w:val="21"/>
                    <w:szCs w:val="21"/>
                  </w:rPr>
                </w:rPrChange>
              </w:rPr>
              <w:pPrChange w:id="35287" w:author="？！。。。" w:date="2024-04-29T17:02:01Z">
                <w:pPr>
                  <w:pStyle w:val="10"/>
                  <w:spacing w:before="206" w:line="184" w:lineRule="auto"/>
                  <w:ind w:left="258"/>
                </w:pPr>
              </w:pPrChange>
            </w:pPr>
            <w:del w:id="35291" w:author="？！。。。" w:date="2024-04-29T15:59:20Z">
              <w:r>
                <w:rPr>
                  <w:rFonts w:hint="eastAsia" w:ascii="仿宋" w:hAnsi="仿宋" w:eastAsia="仿宋" w:cs="仿宋"/>
                  <w:b/>
                  <w:bCs/>
                  <w:spacing w:val="-4"/>
                  <w:sz w:val="26"/>
                  <w:szCs w:val="26"/>
                  <w:rPrChange w:id="35292" w:author="？！。。。" w:date="2024-04-29T16:21:47Z">
                    <w:rPr>
                      <w:b/>
                      <w:bCs/>
                      <w:spacing w:val="-4"/>
                      <w:sz w:val="21"/>
                      <w:szCs w:val="21"/>
                    </w:rPr>
                  </w:rPrChange>
                </w:rPr>
                <w:delText>251-2020</w:delText>
              </w:r>
            </w:del>
          </w:p>
        </w:tc>
        <w:tc>
          <w:tcPr>
            <w:tcW w:w="3316" w:type="dxa"/>
            <w:vAlign w:val="top"/>
          </w:tcPr>
          <w:p w14:paraId="6BDF90C3">
            <w:pPr>
              <w:spacing w:before="0" w:line="560" w:lineRule="exact"/>
              <w:ind w:left="21"/>
              <w:jc w:val="both"/>
              <w:rPr>
                <w:del w:id="35294" w:author="？！。。。" w:date="2024-04-29T15:59:20Z"/>
                <w:rFonts w:ascii="仿宋" w:hAnsi="仿宋" w:eastAsia="仿宋" w:cs="仿宋"/>
                <w:sz w:val="26"/>
                <w:szCs w:val="26"/>
                <w:rPrChange w:id="35295" w:author="？！。。。" w:date="2024-04-29T16:21:47Z">
                  <w:rPr>
                    <w:del w:id="35296" w:author="？！。。。" w:date="2024-04-29T15:59:20Z"/>
                    <w:rFonts w:ascii="仿宋" w:hAnsi="仿宋" w:eastAsia="仿宋" w:cs="仿宋"/>
                    <w:sz w:val="27"/>
                    <w:szCs w:val="27"/>
                  </w:rPr>
                </w:rPrChange>
              </w:rPr>
              <w:pPrChange w:id="35293" w:author="？！。。。" w:date="2024-04-29T17:02:01Z">
                <w:pPr>
                  <w:spacing w:before="122" w:line="222" w:lineRule="auto"/>
                  <w:ind w:left="21"/>
                </w:pPr>
              </w:pPrChange>
            </w:pPr>
            <w:del w:id="35297" w:author="？！。。。" w:date="2024-04-29T15:59:20Z">
              <w:r>
                <w:rPr>
                  <w:rFonts w:ascii="仿宋" w:hAnsi="仿宋" w:eastAsia="仿宋" w:cs="仿宋"/>
                  <w:spacing w:val="-10"/>
                  <w:sz w:val="26"/>
                  <w:szCs w:val="26"/>
                  <w:rPrChange w:id="35298" w:author="？！。。。" w:date="2024-04-29T16:21:47Z">
                    <w:rPr>
                      <w:rFonts w:ascii="仿宋" w:hAnsi="仿宋" w:eastAsia="仿宋" w:cs="仿宋"/>
                      <w:spacing w:val="-10"/>
                      <w:sz w:val="27"/>
                      <w:szCs w:val="27"/>
                    </w:rPr>
                  </w:rPrChange>
                </w:rPr>
                <w:delText>《知识产权管理程序》。</w:delText>
              </w:r>
            </w:del>
          </w:p>
        </w:tc>
      </w:tr>
      <w:tr w14:paraId="155410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35299" w:author="？！。。。" w:date="2024-04-29T15:59:20Z"/>
        </w:trPr>
        <w:tc>
          <w:tcPr>
            <w:tcW w:w="458" w:type="dxa"/>
            <w:vAlign w:val="top"/>
          </w:tcPr>
          <w:p w14:paraId="3042B1EB">
            <w:pPr>
              <w:pStyle w:val="10"/>
              <w:spacing w:before="0" w:line="560" w:lineRule="exact"/>
              <w:jc w:val="both"/>
              <w:rPr>
                <w:del w:id="35301" w:author="？！。。。" w:date="2024-04-29T15:59:20Z"/>
                <w:rFonts w:hint="eastAsia" w:ascii="仿宋" w:hAnsi="仿宋" w:eastAsia="仿宋" w:cs="仿宋"/>
                <w:sz w:val="26"/>
                <w:szCs w:val="26"/>
                <w:rPrChange w:id="35302" w:author="？！。。。" w:date="2024-04-29T16:21:47Z">
                  <w:rPr>
                    <w:del w:id="35303" w:author="？！。。。" w:date="2024-04-29T15:59:20Z"/>
                    <w:sz w:val="21"/>
                    <w:szCs w:val="21"/>
                  </w:rPr>
                </w:rPrChange>
              </w:rPr>
              <w:pPrChange w:id="35300" w:author="？！。。。" w:date="2024-04-29T17:02:01Z">
                <w:pPr>
                  <w:pStyle w:val="10"/>
                  <w:spacing w:before="217" w:line="183" w:lineRule="auto"/>
                </w:pPr>
              </w:pPrChange>
            </w:pPr>
            <w:del w:id="35304" w:author="？！。。。" w:date="2024-04-29T15:59:20Z">
              <w:r>
                <w:rPr>
                  <w:rFonts w:hint="eastAsia" w:ascii="仿宋" w:hAnsi="仿宋" w:eastAsia="仿宋" w:cs="仿宋"/>
                  <w:b/>
                  <w:bCs/>
                  <w:spacing w:val="-5"/>
                  <w:sz w:val="26"/>
                  <w:szCs w:val="26"/>
                  <w:rPrChange w:id="35305" w:author="？！。。。" w:date="2024-04-29T16:21:47Z">
                    <w:rPr>
                      <w:b/>
                      <w:bCs/>
                      <w:spacing w:val="-5"/>
                      <w:sz w:val="21"/>
                      <w:szCs w:val="21"/>
                    </w:rPr>
                  </w:rPrChange>
                </w:rPr>
                <w:delText>8.3</w:delText>
              </w:r>
            </w:del>
          </w:p>
        </w:tc>
        <w:tc>
          <w:tcPr>
            <w:tcW w:w="1269" w:type="dxa"/>
            <w:vAlign w:val="top"/>
          </w:tcPr>
          <w:p w14:paraId="5F0767E1">
            <w:pPr>
              <w:pStyle w:val="10"/>
              <w:spacing w:before="0" w:line="560" w:lineRule="exact"/>
              <w:ind w:left="151"/>
              <w:jc w:val="both"/>
              <w:rPr>
                <w:del w:id="35307" w:author="？！。。。" w:date="2024-04-29T15:59:20Z"/>
                <w:rFonts w:hint="eastAsia" w:ascii="仿宋" w:hAnsi="仿宋" w:eastAsia="仿宋" w:cs="仿宋"/>
                <w:sz w:val="26"/>
                <w:szCs w:val="26"/>
                <w:rPrChange w:id="35308" w:author="？！。。。" w:date="2024-04-29T16:21:47Z">
                  <w:rPr>
                    <w:del w:id="35309" w:author="？！。。。" w:date="2024-04-29T15:59:20Z"/>
                    <w:sz w:val="21"/>
                    <w:szCs w:val="21"/>
                  </w:rPr>
                </w:rPrChange>
              </w:rPr>
              <w:pPrChange w:id="35306" w:author="？！。。。" w:date="2024-04-29T17:02:01Z">
                <w:pPr>
                  <w:pStyle w:val="10"/>
                  <w:spacing w:before="184" w:line="224" w:lineRule="auto"/>
                  <w:ind w:left="151"/>
                </w:pPr>
              </w:pPrChange>
            </w:pPr>
            <w:del w:id="35310" w:author="？！。。。" w:date="2024-04-29T15:59:20Z">
              <w:r>
                <w:rPr>
                  <w:rFonts w:hint="eastAsia" w:ascii="仿宋" w:hAnsi="仿宋" w:eastAsia="仿宋" w:cs="仿宋"/>
                  <w:b/>
                  <w:bCs/>
                  <w:spacing w:val="-4"/>
                  <w:sz w:val="26"/>
                  <w:szCs w:val="26"/>
                  <w:rPrChange w:id="35311" w:author="？！。。。" w:date="2024-04-29T16:21:47Z">
                    <w:rPr>
                      <w:b/>
                      <w:bCs/>
                      <w:spacing w:val="-4"/>
                      <w:sz w:val="21"/>
                      <w:szCs w:val="21"/>
                    </w:rPr>
                  </w:rPrChange>
                </w:rPr>
                <w:delText>QG/HBYT</w:delText>
              </w:r>
            </w:del>
          </w:p>
        </w:tc>
        <w:tc>
          <w:tcPr>
            <w:tcW w:w="1374" w:type="dxa"/>
            <w:vAlign w:val="top"/>
          </w:tcPr>
          <w:p w14:paraId="47BF3137">
            <w:pPr>
              <w:pStyle w:val="10"/>
              <w:spacing w:before="0" w:line="560" w:lineRule="exact"/>
              <w:ind w:left="273"/>
              <w:jc w:val="both"/>
              <w:rPr>
                <w:del w:id="35313" w:author="？！。。。" w:date="2024-04-29T15:59:20Z"/>
                <w:rFonts w:hint="eastAsia" w:ascii="仿宋" w:hAnsi="仿宋" w:eastAsia="仿宋" w:cs="仿宋"/>
                <w:sz w:val="26"/>
                <w:szCs w:val="26"/>
                <w:rPrChange w:id="35314" w:author="？！。。。" w:date="2024-04-29T16:21:47Z">
                  <w:rPr>
                    <w:del w:id="35315" w:author="？！。。。" w:date="2024-04-29T15:59:20Z"/>
                    <w:sz w:val="21"/>
                    <w:szCs w:val="21"/>
                  </w:rPr>
                </w:rPrChange>
              </w:rPr>
              <w:pPrChange w:id="35312" w:author="？！。。。" w:date="2024-04-29T17:02:01Z">
                <w:pPr>
                  <w:pStyle w:val="10"/>
                  <w:spacing w:before="216" w:line="184" w:lineRule="auto"/>
                  <w:ind w:left="273"/>
                </w:pPr>
              </w:pPrChange>
            </w:pPr>
            <w:del w:id="35316" w:author="？！。。。" w:date="2024-04-29T15:59:20Z">
              <w:r>
                <w:rPr>
                  <w:rFonts w:hint="eastAsia" w:ascii="仿宋" w:hAnsi="仿宋" w:eastAsia="仿宋" w:cs="仿宋"/>
                  <w:b/>
                  <w:bCs/>
                  <w:spacing w:val="-6"/>
                  <w:sz w:val="26"/>
                  <w:szCs w:val="26"/>
                  <w:rPrChange w:id="35317" w:author="？！。。。" w:date="2024-04-29T16:21:47Z">
                    <w:rPr>
                      <w:b/>
                      <w:bCs/>
                      <w:spacing w:val="-6"/>
                      <w:sz w:val="21"/>
                      <w:szCs w:val="21"/>
                    </w:rPr>
                  </w:rPrChange>
                </w:rPr>
                <w:delText>102-2018</w:delText>
              </w:r>
            </w:del>
          </w:p>
        </w:tc>
        <w:tc>
          <w:tcPr>
            <w:tcW w:w="3316" w:type="dxa"/>
            <w:vAlign w:val="top"/>
          </w:tcPr>
          <w:p w14:paraId="2DEFB9A0">
            <w:pPr>
              <w:spacing w:before="0" w:line="560" w:lineRule="exact"/>
              <w:ind w:left="21"/>
              <w:jc w:val="both"/>
              <w:rPr>
                <w:del w:id="35319" w:author="？！。。。" w:date="2024-04-29T15:59:20Z"/>
                <w:rFonts w:ascii="仿宋" w:hAnsi="仿宋" w:eastAsia="仿宋" w:cs="仿宋"/>
                <w:sz w:val="26"/>
                <w:szCs w:val="26"/>
                <w:rPrChange w:id="35320" w:author="？！。。。" w:date="2024-04-29T16:21:47Z">
                  <w:rPr>
                    <w:del w:id="35321" w:author="？！。。。" w:date="2024-04-29T15:59:20Z"/>
                    <w:rFonts w:ascii="仿宋" w:hAnsi="仿宋" w:eastAsia="仿宋" w:cs="仿宋"/>
                    <w:sz w:val="27"/>
                    <w:szCs w:val="27"/>
                  </w:rPr>
                </w:rPrChange>
              </w:rPr>
              <w:pPrChange w:id="35318" w:author="？！。。。" w:date="2024-04-29T17:02:01Z">
                <w:pPr>
                  <w:spacing w:before="122" w:line="222" w:lineRule="auto"/>
                  <w:ind w:left="21"/>
                </w:pPr>
              </w:pPrChange>
            </w:pPr>
            <w:del w:id="35322" w:author="？！。。。" w:date="2024-04-29T15:59:20Z">
              <w:r>
                <w:rPr>
                  <w:rFonts w:ascii="仿宋" w:hAnsi="仿宋" w:eastAsia="仿宋" w:cs="仿宋"/>
                  <w:spacing w:val="-10"/>
                  <w:sz w:val="26"/>
                  <w:szCs w:val="26"/>
                  <w:rPrChange w:id="35323" w:author="？！。。。" w:date="2024-04-29T16:21:47Z">
                    <w:rPr>
                      <w:rFonts w:ascii="仿宋" w:hAnsi="仿宋" w:eastAsia="仿宋" w:cs="仿宋"/>
                      <w:spacing w:val="-10"/>
                      <w:sz w:val="27"/>
                      <w:szCs w:val="27"/>
                    </w:rPr>
                  </w:rPrChange>
                </w:rPr>
                <w:delText>《科学技术奖励办法》。</w:delText>
              </w:r>
            </w:del>
          </w:p>
        </w:tc>
      </w:tr>
      <w:tr w14:paraId="0D479C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del w:id="35324" w:author="？！。。。" w:date="2024-04-29T15:59:20Z"/>
        </w:trPr>
        <w:tc>
          <w:tcPr>
            <w:tcW w:w="458" w:type="dxa"/>
            <w:vAlign w:val="top"/>
          </w:tcPr>
          <w:p w14:paraId="3BA469BA">
            <w:pPr>
              <w:pStyle w:val="10"/>
              <w:spacing w:before="0" w:line="560" w:lineRule="exact"/>
              <w:jc w:val="both"/>
              <w:rPr>
                <w:del w:id="35326" w:author="？！。。。" w:date="2024-04-29T15:59:20Z"/>
                <w:rFonts w:hint="eastAsia" w:ascii="仿宋" w:hAnsi="仿宋" w:eastAsia="仿宋" w:cs="仿宋"/>
                <w:sz w:val="26"/>
                <w:szCs w:val="26"/>
                <w:rPrChange w:id="35327" w:author="？！。。。" w:date="2024-04-29T16:21:47Z">
                  <w:rPr>
                    <w:del w:id="35328" w:author="？！。。。" w:date="2024-04-29T15:59:20Z"/>
                    <w:sz w:val="21"/>
                    <w:szCs w:val="21"/>
                  </w:rPr>
                </w:rPrChange>
              </w:rPr>
              <w:pPrChange w:id="35325" w:author="？！。。。" w:date="2024-04-29T17:02:01Z">
                <w:pPr>
                  <w:pStyle w:val="10"/>
                  <w:spacing w:before="198" w:line="167" w:lineRule="auto"/>
                </w:pPr>
              </w:pPrChange>
            </w:pPr>
            <w:del w:id="35329" w:author="？！。。。" w:date="2024-04-29T15:59:20Z">
              <w:r>
                <w:rPr>
                  <w:rFonts w:hint="eastAsia" w:ascii="仿宋" w:hAnsi="仿宋" w:eastAsia="仿宋" w:cs="仿宋"/>
                  <w:b/>
                  <w:bCs/>
                  <w:spacing w:val="-5"/>
                  <w:sz w:val="26"/>
                  <w:szCs w:val="26"/>
                  <w:rPrChange w:id="35330" w:author="？！。。。" w:date="2024-04-29T16:21:47Z">
                    <w:rPr>
                      <w:b/>
                      <w:bCs/>
                      <w:spacing w:val="-5"/>
                      <w:sz w:val="21"/>
                      <w:szCs w:val="21"/>
                    </w:rPr>
                  </w:rPrChange>
                </w:rPr>
                <w:delText>8.4</w:delText>
              </w:r>
            </w:del>
          </w:p>
        </w:tc>
        <w:tc>
          <w:tcPr>
            <w:tcW w:w="1269" w:type="dxa"/>
            <w:vAlign w:val="top"/>
          </w:tcPr>
          <w:p w14:paraId="0657419F">
            <w:pPr>
              <w:pStyle w:val="10"/>
              <w:spacing w:before="0" w:line="560" w:lineRule="exact"/>
              <w:ind w:left="282"/>
              <w:jc w:val="both"/>
              <w:rPr>
                <w:del w:id="35332" w:author="？！。。。" w:date="2024-04-29T15:59:20Z"/>
                <w:rFonts w:hint="eastAsia" w:ascii="仿宋" w:hAnsi="仿宋" w:eastAsia="仿宋" w:cs="仿宋"/>
                <w:sz w:val="26"/>
                <w:szCs w:val="26"/>
                <w:rPrChange w:id="35333" w:author="？！。。。" w:date="2024-04-29T16:21:47Z">
                  <w:rPr>
                    <w:del w:id="35334" w:author="？！。。。" w:date="2024-04-29T15:59:20Z"/>
                    <w:sz w:val="21"/>
                    <w:szCs w:val="21"/>
                  </w:rPr>
                </w:rPrChange>
              </w:rPr>
              <w:pPrChange w:id="35331" w:author="？！。。。" w:date="2024-04-29T17:02:01Z">
                <w:pPr>
                  <w:pStyle w:val="10"/>
                  <w:spacing w:before="163" w:line="197" w:lineRule="auto"/>
                  <w:ind w:left="282"/>
                </w:pPr>
              </w:pPrChange>
            </w:pPr>
            <w:del w:id="35335" w:author="？！。。。" w:date="2024-04-29T15:59:20Z">
              <w:r>
                <w:rPr>
                  <w:rFonts w:hint="eastAsia" w:ascii="仿宋" w:hAnsi="仿宋" w:eastAsia="仿宋" w:cs="仿宋"/>
                  <w:b/>
                  <w:bCs/>
                  <w:spacing w:val="-4"/>
                  <w:sz w:val="26"/>
                  <w:szCs w:val="26"/>
                  <w:rPrChange w:id="35336" w:author="？！。。。" w:date="2024-04-29T16:21:47Z">
                    <w:rPr>
                      <w:b/>
                      <w:bCs/>
                      <w:spacing w:val="-4"/>
                      <w:sz w:val="21"/>
                      <w:szCs w:val="21"/>
                    </w:rPr>
                  </w:rPrChange>
                </w:rPr>
                <w:delText>QG/HBYT</w:delText>
              </w:r>
            </w:del>
          </w:p>
        </w:tc>
        <w:tc>
          <w:tcPr>
            <w:tcW w:w="1374" w:type="dxa"/>
            <w:vAlign w:val="top"/>
          </w:tcPr>
          <w:p w14:paraId="6A6C00E0">
            <w:pPr>
              <w:pStyle w:val="10"/>
              <w:spacing w:before="0" w:line="560" w:lineRule="exact"/>
              <w:ind w:left="388"/>
              <w:jc w:val="both"/>
              <w:rPr>
                <w:del w:id="35338" w:author="？！。。。" w:date="2024-04-29T15:59:20Z"/>
                <w:rFonts w:hint="eastAsia" w:ascii="仿宋" w:hAnsi="仿宋" w:eastAsia="仿宋" w:cs="仿宋"/>
                <w:sz w:val="26"/>
                <w:szCs w:val="26"/>
                <w:rPrChange w:id="35339" w:author="？！。。。" w:date="2024-04-29T16:21:47Z">
                  <w:rPr>
                    <w:del w:id="35340" w:author="？！。。。" w:date="2024-04-29T15:59:20Z"/>
                    <w:sz w:val="21"/>
                    <w:szCs w:val="21"/>
                  </w:rPr>
                </w:rPrChange>
              </w:rPr>
              <w:pPrChange w:id="35337" w:author="？！。。。" w:date="2024-04-29T17:02:01Z">
                <w:pPr>
                  <w:pStyle w:val="10"/>
                  <w:spacing w:before="198" w:line="167" w:lineRule="auto"/>
                  <w:ind w:left="388"/>
                </w:pPr>
              </w:pPrChange>
            </w:pPr>
            <w:del w:id="35341" w:author="？！。。。" w:date="2024-04-29T15:59:20Z">
              <w:r>
                <w:rPr>
                  <w:rFonts w:hint="eastAsia" w:ascii="仿宋" w:hAnsi="仿宋" w:eastAsia="仿宋" w:cs="仿宋"/>
                  <w:b/>
                  <w:bCs/>
                  <w:spacing w:val="-4"/>
                  <w:sz w:val="26"/>
                  <w:szCs w:val="26"/>
                  <w:rPrChange w:id="35342" w:author="？！。。。" w:date="2024-04-29T16:21:47Z">
                    <w:rPr>
                      <w:b/>
                      <w:bCs/>
                      <w:spacing w:val="-4"/>
                      <w:sz w:val="21"/>
                      <w:szCs w:val="21"/>
                    </w:rPr>
                  </w:rPrChange>
                </w:rPr>
                <w:delText>246-2020</w:delText>
              </w:r>
            </w:del>
          </w:p>
        </w:tc>
        <w:tc>
          <w:tcPr>
            <w:tcW w:w="3316" w:type="dxa"/>
            <w:vAlign w:val="top"/>
          </w:tcPr>
          <w:p w14:paraId="4BCFEB4D">
            <w:pPr>
              <w:spacing w:before="0" w:line="560" w:lineRule="exact"/>
              <w:ind w:left="160"/>
              <w:jc w:val="both"/>
              <w:rPr>
                <w:del w:id="35344" w:author="？！。。。" w:date="2024-04-29T15:59:20Z"/>
                <w:rFonts w:ascii="仿宋" w:hAnsi="仿宋" w:eastAsia="仿宋" w:cs="仿宋"/>
                <w:sz w:val="26"/>
                <w:szCs w:val="26"/>
                <w:rPrChange w:id="35345" w:author="？！。。。" w:date="2024-04-29T16:21:47Z">
                  <w:rPr>
                    <w:del w:id="35346" w:author="？！。。。" w:date="2024-04-29T15:59:20Z"/>
                    <w:rFonts w:ascii="仿宋" w:hAnsi="仿宋" w:eastAsia="仿宋" w:cs="仿宋"/>
                    <w:sz w:val="27"/>
                    <w:szCs w:val="27"/>
                  </w:rPr>
                </w:rPrChange>
              </w:rPr>
              <w:pPrChange w:id="35343" w:author="？！。。。" w:date="2024-04-29T17:02:01Z">
                <w:pPr>
                  <w:spacing w:before="121" w:line="182" w:lineRule="auto"/>
                  <w:ind w:left="160"/>
                </w:pPr>
              </w:pPrChange>
            </w:pPr>
            <w:del w:id="35347" w:author="？！。。。" w:date="2024-04-29T15:59:20Z">
              <w:r>
                <w:rPr>
                  <w:rFonts w:ascii="仿宋" w:hAnsi="仿宋" w:eastAsia="仿宋" w:cs="仿宋"/>
                  <w:spacing w:val="-10"/>
                  <w:sz w:val="26"/>
                  <w:szCs w:val="26"/>
                  <w:rPrChange w:id="35348" w:author="？！。。。" w:date="2024-04-29T16:21:47Z">
                    <w:rPr>
                      <w:rFonts w:ascii="仿宋" w:hAnsi="仿宋" w:eastAsia="仿宋" w:cs="仿宋"/>
                      <w:spacing w:val="-10"/>
                      <w:sz w:val="27"/>
                      <w:szCs w:val="27"/>
                    </w:rPr>
                  </w:rPrChange>
                </w:rPr>
                <w:delText>《标准化管理程序》。</w:delText>
              </w:r>
            </w:del>
          </w:p>
        </w:tc>
      </w:tr>
    </w:tbl>
    <w:p w14:paraId="0374FAD5">
      <w:pPr>
        <w:pStyle w:val="3"/>
        <w:spacing w:before="0" w:line="560" w:lineRule="exact"/>
        <w:ind w:left="8"/>
        <w:jc w:val="both"/>
        <w:rPr>
          <w:del w:id="35350" w:author="？！。。。" w:date="2024-04-29T15:59:20Z"/>
          <w:rFonts w:hint="eastAsia" w:ascii="仿宋" w:hAnsi="仿宋" w:eastAsia="仿宋" w:cs="仿宋"/>
          <w:sz w:val="26"/>
          <w:szCs w:val="26"/>
          <w:rPrChange w:id="35351" w:author="？！。。。" w:date="2024-04-29T16:21:47Z">
            <w:rPr>
              <w:del w:id="35352" w:author="？！。。。" w:date="2024-04-29T15:59:20Z"/>
              <w:sz w:val="27"/>
              <w:szCs w:val="27"/>
            </w:rPr>
          </w:rPrChange>
        </w:rPr>
        <w:pPrChange w:id="35349" w:author="？！。。。" w:date="2024-04-29T17:02:01Z">
          <w:pPr>
            <w:pStyle w:val="3"/>
            <w:spacing w:before="230" w:line="222" w:lineRule="auto"/>
            <w:ind w:left="8"/>
          </w:pPr>
        </w:pPrChange>
      </w:pPr>
      <w:del w:id="35353" w:author="？！。。。" w:date="2024-04-29T15:59:20Z">
        <w:r>
          <w:rPr>
            <w:rFonts w:hint="eastAsia" w:ascii="仿宋" w:hAnsi="仿宋" w:eastAsia="仿宋" w:cs="仿宋"/>
            <w:b/>
            <w:bCs/>
            <w:spacing w:val="2"/>
            <w:sz w:val="26"/>
            <w:szCs w:val="26"/>
            <w:rPrChange w:id="35354" w:author="？！。。。" w:date="2024-04-29T16:21:47Z">
              <w:rPr>
                <w:b/>
                <w:bCs/>
                <w:spacing w:val="2"/>
                <w:sz w:val="27"/>
                <w:szCs w:val="27"/>
              </w:rPr>
            </w:rPrChange>
          </w:rPr>
          <w:delText>9</w:delText>
        </w:r>
      </w:del>
      <w:del w:id="35355" w:author="？！。。。" w:date="2024-04-29T15:59:20Z">
        <w:r>
          <w:rPr>
            <w:rFonts w:hint="eastAsia" w:ascii="仿宋" w:hAnsi="仿宋" w:eastAsia="仿宋" w:cs="仿宋"/>
            <w:spacing w:val="2"/>
            <w:sz w:val="26"/>
            <w:szCs w:val="26"/>
            <w:rPrChange w:id="35356" w:author="？！。。。" w:date="2024-04-29T16:21:47Z">
              <w:rPr>
                <w:spacing w:val="2"/>
                <w:sz w:val="27"/>
                <w:szCs w:val="27"/>
              </w:rPr>
            </w:rPrChange>
          </w:rPr>
          <w:delText xml:space="preserve">  </w:delText>
        </w:r>
      </w:del>
      <w:del w:id="35357" w:author="？！。。。" w:date="2024-04-29T15:59:20Z">
        <w:r>
          <w:rPr>
            <w:rFonts w:hint="eastAsia" w:ascii="仿宋" w:hAnsi="仿宋" w:eastAsia="仿宋" w:cs="仿宋"/>
            <w:b/>
            <w:bCs/>
            <w:spacing w:val="2"/>
            <w:sz w:val="26"/>
            <w:szCs w:val="26"/>
            <w:rPrChange w:id="35358" w:author="？！。。。" w:date="2024-04-29T16:21:47Z">
              <w:rPr>
                <w:b/>
                <w:bCs/>
                <w:spacing w:val="2"/>
                <w:sz w:val="27"/>
                <w:szCs w:val="27"/>
              </w:rPr>
            </w:rPrChange>
          </w:rPr>
          <w:delText>记录</w:delText>
        </w:r>
      </w:del>
    </w:p>
    <w:p w14:paraId="71D12356">
      <w:pPr>
        <w:spacing w:before="0" w:line="560" w:lineRule="exact"/>
        <w:ind w:left="4"/>
        <w:jc w:val="both"/>
        <w:rPr>
          <w:del w:id="35360" w:author="？！。。。" w:date="2024-04-29T15:59:20Z"/>
          <w:rFonts w:ascii="仿宋" w:hAnsi="仿宋" w:eastAsia="仿宋" w:cs="仿宋"/>
          <w:sz w:val="26"/>
          <w:szCs w:val="26"/>
          <w:rPrChange w:id="35361" w:author="？！。。。" w:date="2024-04-29T16:21:47Z">
            <w:rPr>
              <w:del w:id="35362" w:author="？！。。。" w:date="2024-04-29T15:59:20Z"/>
              <w:rFonts w:ascii="仿宋" w:hAnsi="仿宋" w:eastAsia="仿宋" w:cs="仿宋"/>
              <w:sz w:val="27"/>
              <w:szCs w:val="27"/>
            </w:rPr>
          </w:rPrChange>
        </w:rPr>
        <w:pPrChange w:id="35359" w:author="？！。。。" w:date="2024-04-29T17:02:01Z">
          <w:pPr>
            <w:spacing w:before="207" w:line="222" w:lineRule="auto"/>
            <w:ind w:left="4"/>
          </w:pPr>
        </w:pPrChange>
      </w:pPr>
      <w:del w:id="35363" w:author="？！。。。" w:date="2024-04-29T15:59:20Z">
        <w:r>
          <w:rPr>
            <w:rFonts w:ascii="仿宋" w:hAnsi="仿宋" w:eastAsia="仿宋" w:cs="仿宋"/>
            <w:spacing w:val="7"/>
            <w:sz w:val="26"/>
            <w:szCs w:val="26"/>
            <w:rPrChange w:id="35364" w:author="？！。。。" w:date="2024-04-29T16:21:47Z">
              <w:rPr>
                <w:rFonts w:ascii="仿宋" w:hAnsi="仿宋" w:eastAsia="仿宋" w:cs="仿宋"/>
                <w:spacing w:val="7"/>
                <w:sz w:val="27"/>
                <w:szCs w:val="27"/>
              </w:rPr>
            </w:rPrChange>
          </w:rPr>
          <w:delText>9.1  学术论文复印件</w:delText>
        </w:r>
      </w:del>
    </w:p>
    <w:p w14:paraId="0730BB70">
      <w:pPr>
        <w:spacing w:before="0" w:line="560" w:lineRule="exact"/>
        <w:ind w:left="704"/>
        <w:jc w:val="both"/>
        <w:rPr>
          <w:del w:id="35366" w:author="？！。。。" w:date="2024-04-29T15:59:20Z"/>
          <w:rFonts w:ascii="仿宋" w:hAnsi="仿宋" w:eastAsia="仿宋" w:cs="仿宋"/>
          <w:sz w:val="26"/>
          <w:szCs w:val="26"/>
          <w:rPrChange w:id="35367" w:author="？！。。。" w:date="2024-04-29T16:21:47Z">
            <w:rPr>
              <w:del w:id="35368" w:author="？！。。。" w:date="2024-04-29T15:59:20Z"/>
              <w:rFonts w:ascii="仿宋" w:hAnsi="仿宋" w:eastAsia="仿宋" w:cs="仿宋"/>
              <w:sz w:val="27"/>
              <w:szCs w:val="27"/>
            </w:rPr>
          </w:rPrChange>
        </w:rPr>
        <w:pPrChange w:id="35365" w:author="？！。。。" w:date="2024-04-29T17:02:01Z">
          <w:pPr>
            <w:spacing w:before="193" w:line="219" w:lineRule="auto"/>
            <w:ind w:left="704"/>
          </w:pPr>
        </w:pPrChange>
      </w:pPr>
      <w:del w:id="35369" w:author="？！。。。" w:date="2024-04-29T15:59:20Z">
        <w:r>
          <w:rPr>
            <w:rFonts w:ascii="仿宋" w:hAnsi="仿宋" w:eastAsia="仿宋" w:cs="仿宋"/>
            <w:spacing w:val="17"/>
            <w:sz w:val="26"/>
            <w:szCs w:val="26"/>
            <w:rPrChange w:id="35370" w:author="？！。。。" w:date="2024-04-29T16:21:47Z">
              <w:rPr>
                <w:rFonts w:ascii="仿宋" w:hAnsi="仿宋" w:eastAsia="仿宋" w:cs="仿宋"/>
                <w:spacing w:val="17"/>
                <w:sz w:val="27"/>
                <w:szCs w:val="27"/>
              </w:rPr>
            </w:rPrChange>
          </w:rPr>
          <w:delText>(学院教务处设置、使用并保存，期限15年)</w:delText>
        </w:r>
      </w:del>
    </w:p>
    <w:p w14:paraId="1E1E7A34">
      <w:pPr>
        <w:spacing w:before="0" w:line="560" w:lineRule="exact"/>
        <w:ind w:left="4"/>
        <w:jc w:val="both"/>
        <w:rPr>
          <w:del w:id="35372" w:author="？！。。。" w:date="2024-04-29T15:59:20Z"/>
          <w:rFonts w:ascii="仿宋" w:hAnsi="仿宋" w:eastAsia="仿宋" w:cs="仿宋"/>
          <w:sz w:val="26"/>
          <w:szCs w:val="26"/>
          <w:rPrChange w:id="35373" w:author="？！。。。" w:date="2024-04-29T16:21:47Z">
            <w:rPr>
              <w:del w:id="35374" w:author="？！。。。" w:date="2024-04-29T15:59:20Z"/>
              <w:rFonts w:ascii="仿宋" w:hAnsi="仿宋" w:eastAsia="仿宋" w:cs="仿宋"/>
              <w:sz w:val="27"/>
              <w:szCs w:val="27"/>
            </w:rPr>
          </w:rPrChange>
        </w:rPr>
        <w:pPrChange w:id="35371" w:author="？！。。。" w:date="2024-04-29T17:02:01Z">
          <w:pPr>
            <w:spacing w:before="201" w:line="220" w:lineRule="auto"/>
            <w:ind w:left="4"/>
          </w:pPr>
        </w:pPrChange>
      </w:pPr>
      <w:del w:id="35375" w:author="？！。。。" w:date="2024-04-29T15:59:20Z">
        <w:r>
          <w:rPr>
            <w:rFonts w:ascii="仿宋" w:hAnsi="仿宋" w:eastAsia="仿宋" w:cs="仿宋"/>
            <w:spacing w:val="7"/>
            <w:sz w:val="26"/>
            <w:szCs w:val="26"/>
            <w:rPrChange w:id="35376" w:author="？！。。。" w:date="2024-04-29T16:21:47Z">
              <w:rPr>
                <w:rFonts w:ascii="仿宋" w:hAnsi="仿宋" w:eastAsia="仿宋" w:cs="仿宋"/>
                <w:spacing w:val="7"/>
                <w:sz w:val="27"/>
                <w:szCs w:val="27"/>
              </w:rPr>
            </w:rPrChange>
          </w:rPr>
          <w:delText>9.2</w:delText>
        </w:r>
      </w:del>
      <w:del w:id="35377" w:author="？！。。。" w:date="2024-04-29T15:59:20Z">
        <w:r>
          <w:rPr>
            <w:rFonts w:ascii="仿宋" w:hAnsi="仿宋" w:eastAsia="仿宋" w:cs="仿宋"/>
            <w:spacing w:val="6"/>
            <w:sz w:val="26"/>
            <w:szCs w:val="26"/>
            <w:rPrChange w:id="35378" w:author="？！。。。" w:date="2024-04-29T16:21:47Z">
              <w:rPr>
                <w:rFonts w:ascii="仿宋" w:hAnsi="仿宋" w:eastAsia="仿宋" w:cs="仿宋"/>
                <w:spacing w:val="6"/>
                <w:sz w:val="27"/>
                <w:szCs w:val="27"/>
              </w:rPr>
            </w:rPrChange>
          </w:rPr>
          <w:delText xml:space="preserve">  </w:delText>
        </w:r>
      </w:del>
      <w:del w:id="35379" w:author="？！。。。" w:date="2024-04-29T15:59:20Z">
        <w:r>
          <w:rPr>
            <w:rFonts w:ascii="仿宋" w:hAnsi="仿宋" w:eastAsia="仿宋" w:cs="仿宋"/>
            <w:spacing w:val="7"/>
            <w:sz w:val="26"/>
            <w:szCs w:val="26"/>
            <w:rPrChange w:id="35380" w:author="？！。。。" w:date="2024-04-29T16:21:47Z">
              <w:rPr>
                <w:rFonts w:ascii="仿宋" w:hAnsi="仿宋" w:eastAsia="仿宋" w:cs="仿宋"/>
                <w:spacing w:val="7"/>
                <w:sz w:val="27"/>
                <w:szCs w:val="27"/>
              </w:rPr>
            </w:rPrChange>
          </w:rPr>
          <w:delText>科研课题相关资料</w:delText>
        </w:r>
      </w:del>
    </w:p>
    <w:p w14:paraId="20AF7CD2">
      <w:pPr>
        <w:spacing w:before="0" w:line="560" w:lineRule="exact"/>
        <w:ind w:left="704"/>
        <w:jc w:val="both"/>
        <w:rPr>
          <w:del w:id="35382" w:author="？！。。。" w:date="2024-04-29T15:59:20Z"/>
          <w:rFonts w:ascii="仿宋" w:hAnsi="仿宋" w:eastAsia="仿宋" w:cs="仿宋"/>
          <w:sz w:val="26"/>
          <w:szCs w:val="26"/>
          <w:rPrChange w:id="35383" w:author="？！。。。" w:date="2024-04-29T16:21:47Z">
            <w:rPr>
              <w:del w:id="35384" w:author="？！。。。" w:date="2024-04-29T15:59:20Z"/>
              <w:rFonts w:ascii="仿宋" w:hAnsi="仿宋" w:eastAsia="仿宋" w:cs="仿宋"/>
              <w:sz w:val="27"/>
              <w:szCs w:val="27"/>
            </w:rPr>
          </w:rPrChange>
        </w:rPr>
        <w:pPrChange w:id="35381" w:author="？！。。。" w:date="2024-04-29T17:02:01Z">
          <w:pPr>
            <w:spacing w:before="197" w:line="219" w:lineRule="auto"/>
            <w:ind w:left="704"/>
          </w:pPr>
        </w:pPrChange>
      </w:pPr>
      <w:del w:id="35385" w:author="？！。。。" w:date="2024-04-29T15:59:20Z">
        <w:r>
          <w:rPr>
            <w:rFonts w:ascii="仿宋" w:hAnsi="仿宋" w:eastAsia="仿宋" w:cs="仿宋"/>
            <w:spacing w:val="17"/>
            <w:sz w:val="26"/>
            <w:szCs w:val="26"/>
            <w:rPrChange w:id="35386" w:author="？！。。。" w:date="2024-04-29T16:21:47Z">
              <w:rPr>
                <w:rFonts w:ascii="仿宋" w:hAnsi="仿宋" w:eastAsia="仿宋" w:cs="仿宋"/>
                <w:spacing w:val="17"/>
                <w:sz w:val="27"/>
                <w:szCs w:val="27"/>
              </w:rPr>
            </w:rPrChange>
          </w:rPr>
          <w:delText>(学院教务处设置、使用并保存，期限15年)</w:delText>
        </w:r>
      </w:del>
    </w:p>
    <w:p w14:paraId="3A5FD627">
      <w:pPr>
        <w:spacing w:line="560" w:lineRule="exact"/>
        <w:jc w:val="both"/>
        <w:rPr>
          <w:del w:id="35388" w:author="？！。。。" w:date="2024-04-29T15:59:20Z"/>
          <w:rFonts w:ascii="仿宋" w:hAnsi="仿宋" w:eastAsia="仿宋" w:cs="仿宋"/>
          <w:sz w:val="26"/>
          <w:szCs w:val="26"/>
          <w:rPrChange w:id="35389" w:author="？！。。。" w:date="2024-04-29T16:21:47Z">
            <w:rPr>
              <w:del w:id="35390" w:author="？！。。。" w:date="2024-04-29T15:59:20Z"/>
              <w:rFonts w:ascii="仿宋" w:hAnsi="仿宋" w:eastAsia="仿宋" w:cs="仿宋"/>
              <w:sz w:val="27"/>
              <w:szCs w:val="27"/>
            </w:rPr>
          </w:rPrChange>
        </w:rPr>
        <w:sectPr>
          <w:headerReference r:id="rId168" w:type="default"/>
          <w:footerReference r:id="rId169" w:type="default"/>
          <w:pgSz w:w="11900" w:h="16840"/>
          <w:pgMar w:top="1431" w:right="1785" w:bottom="1171" w:left="1755" w:header="1134" w:footer="1002" w:gutter="0"/>
          <w:pgNumType w:fmt="decimal"/>
          <w:cols w:space="720" w:num="1"/>
        </w:sectPr>
        <w:pPrChange w:id="35387" w:author="？！。。。" w:date="2024-04-29T17:02:01Z">
          <w:pPr>
            <w:spacing w:line="219" w:lineRule="auto"/>
          </w:pPr>
        </w:pPrChange>
      </w:pPr>
    </w:p>
    <w:p w14:paraId="2AE419BC">
      <w:pPr>
        <w:spacing w:line="560" w:lineRule="exact"/>
        <w:jc w:val="both"/>
        <w:rPr>
          <w:del w:id="35392" w:author="？！。。。" w:date="2024-04-29T15:59:20Z"/>
          <w:rFonts w:hint="eastAsia" w:ascii="仿宋" w:hAnsi="仿宋" w:eastAsia="仿宋" w:cs="仿宋"/>
          <w:sz w:val="26"/>
          <w:szCs w:val="26"/>
          <w:rPrChange w:id="35393" w:author="？！。。。" w:date="2024-04-29T16:21:47Z">
            <w:rPr>
              <w:del w:id="35394" w:author="？！。。。" w:date="2024-04-29T15:59:20Z"/>
              <w:rFonts w:ascii="Arial"/>
              <w:sz w:val="21"/>
            </w:rPr>
          </w:rPrChange>
        </w:rPr>
        <w:pPrChange w:id="35391" w:author="？！。。。" w:date="2024-04-29T17:02:01Z">
          <w:pPr>
            <w:spacing w:line="279" w:lineRule="auto"/>
          </w:pPr>
        </w:pPrChange>
      </w:pPr>
    </w:p>
    <w:p w14:paraId="111D092F">
      <w:pPr>
        <w:spacing w:line="560" w:lineRule="exact"/>
        <w:jc w:val="both"/>
        <w:rPr>
          <w:del w:id="35396" w:author="？！。。。" w:date="2024-04-29T15:59:20Z"/>
          <w:rFonts w:hint="eastAsia" w:ascii="仿宋" w:hAnsi="仿宋" w:eastAsia="仿宋" w:cs="仿宋"/>
          <w:sz w:val="26"/>
          <w:szCs w:val="26"/>
          <w:rPrChange w:id="35397" w:author="？！。。。" w:date="2024-04-29T16:21:47Z">
            <w:rPr>
              <w:del w:id="35398" w:author="？！。。。" w:date="2024-04-29T15:59:20Z"/>
              <w:rFonts w:ascii="Arial"/>
              <w:sz w:val="21"/>
            </w:rPr>
          </w:rPrChange>
        </w:rPr>
        <w:pPrChange w:id="35395" w:author="？！。。。" w:date="2024-04-29T17:02:01Z">
          <w:pPr>
            <w:spacing w:line="280" w:lineRule="auto"/>
          </w:pPr>
        </w:pPrChange>
      </w:pPr>
    </w:p>
    <w:p w14:paraId="5DB77436">
      <w:pPr>
        <w:pStyle w:val="3"/>
        <w:spacing w:before="0" w:line="560" w:lineRule="exact"/>
        <w:ind w:left="2109"/>
        <w:jc w:val="both"/>
        <w:rPr>
          <w:del w:id="35400" w:author="？！。。。" w:date="2024-04-29T15:59:20Z"/>
          <w:rFonts w:hint="eastAsia" w:ascii="仿宋" w:hAnsi="仿宋" w:eastAsia="仿宋" w:cs="仿宋"/>
          <w:sz w:val="26"/>
          <w:szCs w:val="26"/>
          <w:rPrChange w:id="35401" w:author="？！。。。" w:date="2024-04-29T16:21:47Z">
            <w:rPr>
              <w:del w:id="35402" w:author="？！。。。" w:date="2024-04-29T15:59:20Z"/>
              <w:sz w:val="31"/>
              <w:szCs w:val="31"/>
            </w:rPr>
          </w:rPrChange>
        </w:rPr>
        <w:pPrChange w:id="35399" w:author="？！。。。" w:date="2024-04-29T17:02:01Z">
          <w:pPr>
            <w:pStyle w:val="3"/>
            <w:spacing w:before="101" w:line="221" w:lineRule="auto"/>
            <w:ind w:left="2109"/>
          </w:pPr>
        </w:pPrChange>
      </w:pPr>
      <w:del w:id="35403" w:author="？！。。。" w:date="2024-04-29T15:59:20Z">
        <w:r>
          <w:rPr>
            <w:rFonts w:hint="eastAsia" w:ascii="仿宋" w:hAnsi="仿宋" w:eastAsia="仿宋" w:cs="仿宋"/>
            <w:b/>
            <w:bCs/>
            <w:spacing w:val="3"/>
            <w:sz w:val="26"/>
            <w:szCs w:val="26"/>
            <w:rPrChange w:id="35404" w:author="？！。。。" w:date="2024-04-29T16:21:47Z">
              <w:rPr>
                <w:b/>
                <w:bCs/>
                <w:spacing w:val="3"/>
                <w:sz w:val="31"/>
                <w:szCs w:val="31"/>
              </w:rPr>
            </w:rPrChange>
          </w:rPr>
          <w:delText>科研成果及学术论文奖励办法</w:delText>
        </w:r>
      </w:del>
    </w:p>
    <w:p w14:paraId="1706E6A2">
      <w:pPr>
        <w:spacing w:line="560" w:lineRule="exact"/>
        <w:jc w:val="both"/>
        <w:rPr>
          <w:del w:id="35406" w:author="？！。。。" w:date="2024-04-29T15:59:20Z"/>
          <w:rFonts w:hint="eastAsia" w:ascii="仿宋" w:hAnsi="仿宋" w:eastAsia="仿宋" w:cs="仿宋"/>
          <w:sz w:val="26"/>
          <w:szCs w:val="26"/>
          <w:rPrChange w:id="35407" w:author="？！。。。" w:date="2024-04-29T16:21:47Z">
            <w:rPr>
              <w:del w:id="35408" w:author="？！。。。" w:date="2024-04-29T15:59:20Z"/>
              <w:rFonts w:ascii="Arial"/>
              <w:sz w:val="21"/>
            </w:rPr>
          </w:rPrChange>
        </w:rPr>
        <w:pPrChange w:id="35405" w:author="？！。。。" w:date="2024-04-29T17:02:01Z">
          <w:pPr>
            <w:spacing w:line="304" w:lineRule="auto"/>
          </w:pPr>
        </w:pPrChange>
      </w:pPr>
    </w:p>
    <w:p w14:paraId="051DDDF8">
      <w:pPr>
        <w:spacing w:line="560" w:lineRule="exact"/>
        <w:jc w:val="both"/>
        <w:rPr>
          <w:del w:id="35410" w:author="？！。。。" w:date="2024-04-29T15:59:20Z"/>
          <w:rFonts w:hint="eastAsia" w:ascii="仿宋" w:hAnsi="仿宋" w:eastAsia="仿宋" w:cs="仿宋"/>
          <w:sz w:val="26"/>
          <w:szCs w:val="26"/>
          <w:rPrChange w:id="35411" w:author="？！。。。" w:date="2024-04-29T16:21:47Z">
            <w:rPr>
              <w:del w:id="35412" w:author="？！。。。" w:date="2024-04-29T15:59:20Z"/>
              <w:rFonts w:ascii="Arial"/>
              <w:sz w:val="21"/>
            </w:rPr>
          </w:rPrChange>
        </w:rPr>
        <w:pPrChange w:id="35409" w:author="？！。。。" w:date="2024-04-29T17:02:01Z">
          <w:pPr>
            <w:spacing w:line="305" w:lineRule="auto"/>
          </w:pPr>
        </w:pPrChange>
      </w:pPr>
    </w:p>
    <w:p w14:paraId="5C27EF77">
      <w:pPr>
        <w:pStyle w:val="3"/>
        <w:spacing w:before="0" w:line="560" w:lineRule="exact"/>
        <w:ind w:left="18"/>
        <w:jc w:val="both"/>
        <w:rPr>
          <w:del w:id="35414" w:author="？！。。。" w:date="2024-04-29T15:59:20Z"/>
          <w:rFonts w:hint="eastAsia" w:ascii="仿宋" w:hAnsi="仿宋" w:eastAsia="仿宋" w:cs="仿宋"/>
          <w:sz w:val="26"/>
          <w:szCs w:val="26"/>
          <w:rPrChange w:id="35415" w:author="？！。。。" w:date="2024-04-29T16:21:47Z">
            <w:rPr>
              <w:del w:id="35416" w:author="？！。。。" w:date="2024-04-29T15:59:20Z"/>
              <w:sz w:val="27"/>
              <w:szCs w:val="27"/>
            </w:rPr>
          </w:rPrChange>
        </w:rPr>
        <w:pPrChange w:id="35413" w:author="？！。。。" w:date="2024-04-29T17:02:01Z">
          <w:pPr>
            <w:pStyle w:val="3"/>
            <w:spacing w:before="88" w:line="223" w:lineRule="auto"/>
            <w:ind w:left="18"/>
          </w:pPr>
        </w:pPrChange>
      </w:pPr>
      <w:del w:id="35417" w:author="？！。。。" w:date="2024-04-29T15:59:20Z">
        <w:r>
          <w:rPr>
            <w:rFonts w:hint="eastAsia" w:ascii="仿宋" w:hAnsi="仿宋" w:eastAsia="仿宋" w:cs="仿宋"/>
            <w:b/>
            <w:bCs/>
            <w:spacing w:val="1"/>
            <w:sz w:val="26"/>
            <w:szCs w:val="26"/>
            <w:rPrChange w:id="35418" w:author="？！。。。" w:date="2024-04-29T16:21:47Z">
              <w:rPr>
                <w:b/>
                <w:bCs/>
                <w:spacing w:val="1"/>
                <w:sz w:val="27"/>
                <w:szCs w:val="27"/>
              </w:rPr>
            </w:rPrChange>
          </w:rPr>
          <w:delText>1</w:delText>
        </w:r>
      </w:del>
      <w:del w:id="35419" w:author="？！。。。" w:date="2024-04-29T15:59:20Z">
        <w:r>
          <w:rPr>
            <w:rFonts w:hint="eastAsia" w:ascii="仿宋" w:hAnsi="仿宋" w:eastAsia="仿宋" w:cs="仿宋"/>
            <w:spacing w:val="1"/>
            <w:sz w:val="26"/>
            <w:szCs w:val="26"/>
            <w:rPrChange w:id="35420" w:author="？！。。。" w:date="2024-04-29T16:21:47Z">
              <w:rPr>
                <w:spacing w:val="1"/>
                <w:sz w:val="27"/>
                <w:szCs w:val="27"/>
              </w:rPr>
            </w:rPrChange>
          </w:rPr>
          <w:delText xml:space="preserve">  </w:delText>
        </w:r>
      </w:del>
      <w:del w:id="35421" w:author="？！。。。" w:date="2024-04-29T15:59:20Z">
        <w:r>
          <w:rPr>
            <w:rFonts w:hint="eastAsia" w:ascii="仿宋" w:hAnsi="仿宋" w:eastAsia="仿宋" w:cs="仿宋"/>
            <w:b/>
            <w:bCs/>
            <w:spacing w:val="1"/>
            <w:sz w:val="26"/>
            <w:szCs w:val="26"/>
            <w:rPrChange w:id="35422" w:author="？！。。。" w:date="2024-04-29T16:21:47Z">
              <w:rPr>
                <w:b/>
                <w:bCs/>
                <w:spacing w:val="1"/>
                <w:sz w:val="27"/>
                <w:szCs w:val="27"/>
              </w:rPr>
            </w:rPrChange>
          </w:rPr>
          <w:delText>范围</w:delText>
        </w:r>
      </w:del>
    </w:p>
    <w:p w14:paraId="7FABB19F">
      <w:pPr>
        <w:spacing w:before="0" w:line="560" w:lineRule="exact"/>
        <w:ind w:left="585"/>
        <w:jc w:val="both"/>
        <w:rPr>
          <w:del w:id="35424" w:author="？！。。。" w:date="2024-04-29T15:59:20Z"/>
          <w:rFonts w:ascii="仿宋" w:hAnsi="仿宋" w:eastAsia="仿宋" w:cs="仿宋"/>
          <w:sz w:val="26"/>
          <w:szCs w:val="26"/>
          <w:rPrChange w:id="35425" w:author="？！。。。" w:date="2024-04-29T16:21:47Z">
            <w:rPr>
              <w:del w:id="35426" w:author="？！。。。" w:date="2024-04-29T15:59:20Z"/>
              <w:rFonts w:ascii="仿宋" w:hAnsi="仿宋" w:eastAsia="仿宋" w:cs="仿宋"/>
              <w:sz w:val="27"/>
              <w:szCs w:val="27"/>
            </w:rPr>
          </w:rPrChange>
        </w:rPr>
        <w:pPrChange w:id="35423" w:author="？！。。。" w:date="2024-04-29T17:02:01Z">
          <w:pPr>
            <w:spacing w:before="193" w:line="531" w:lineRule="exact"/>
            <w:ind w:left="585"/>
          </w:pPr>
        </w:pPrChange>
      </w:pPr>
      <w:del w:id="35427" w:author="？！。。。" w:date="2024-04-29T15:59:20Z">
        <w:r>
          <w:rPr>
            <w:rFonts w:ascii="仿宋" w:hAnsi="仿宋" w:eastAsia="仿宋" w:cs="仿宋"/>
            <w:spacing w:val="-7"/>
            <w:position w:val="19"/>
            <w:sz w:val="26"/>
            <w:szCs w:val="26"/>
            <w:rPrChange w:id="35428" w:author="？！。。。" w:date="2024-04-29T16:21:47Z">
              <w:rPr>
                <w:rFonts w:ascii="仿宋" w:hAnsi="仿宋" w:eastAsia="仿宋" w:cs="仿宋"/>
                <w:spacing w:val="-7"/>
                <w:position w:val="19"/>
                <w:sz w:val="27"/>
                <w:szCs w:val="27"/>
              </w:rPr>
            </w:rPrChange>
          </w:rPr>
          <w:delText>本办法规定了学院论文、科研成果、知识产权的定义、部门职责、</w:delText>
        </w:r>
      </w:del>
    </w:p>
    <w:p w14:paraId="7F80AC10">
      <w:pPr>
        <w:spacing w:line="560" w:lineRule="exact"/>
        <w:ind w:left="14"/>
        <w:jc w:val="both"/>
        <w:rPr>
          <w:del w:id="35430" w:author="？！。。。" w:date="2024-04-29T15:59:20Z"/>
          <w:rFonts w:ascii="仿宋" w:hAnsi="仿宋" w:eastAsia="仿宋" w:cs="仿宋"/>
          <w:sz w:val="26"/>
          <w:szCs w:val="26"/>
          <w:rPrChange w:id="35431" w:author="？！。。。" w:date="2024-04-29T16:21:47Z">
            <w:rPr>
              <w:del w:id="35432" w:author="？！。。。" w:date="2024-04-29T15:59:20Z"/>
              <w:rFonts w:ascii="仿宋" w:hAnsi="仿宋" w:eastAsia="仿宋" w:cs="仿宋"/>
              <w:sz w:val="27"/>
              <w:szCs w:val="27"/>
            </w:rPr>
          </w:rPrChange>
        </w:rPr>
        <w:pPrChange w:id="35429" w:author="？！。。。" w:date="2024-04-29T17:02:01Z">
          <w:pPr>
            <w:spacing w:line="222" w:lineRule="auto"/>
            <w:ind w:left="14"/>
          </w:pPr>
        </w:pPrChange>
      </w:pPr>
      <w:del w:id="35433" w:author="？！。。。" w:date="2024-04-29T15:59:20Z">
        <w:r>
          <w:rPr>
            <w:rFonts w:ascii="仿宋" w:hAnsi="仿宋" w:eastAsia="仿宋" w:cs="仿宋"/>
            <w:spacing w:val="1"/>
            <w:sz w:val="26"/>
            <w:szCs w:val="26"/>
            <w:rPrChange w:id="35434" w:author="？！。。。" w:date="2024-04-29T16:21:47Z">
              <w:rPr>
                <w:rFonts w:ascii="仿宋" w:hAnsi="仿宋" w:eastAsia="仿宋" w:cs="仿宋"/>
                <w:spacing w:val="1"/>
                <w:sz w:val="27"/>
                <w:szCs w:val="27"/>
              </w:rPr>
            </w:rPrChange>
          </w:rPr>
          <w:delText>管理内容、奖励标准等内容。</w:delText>
        </w:r>
      </w:del>
    </w:p>
    <w:p w14:paraId="6E038AE5">
      <w:pPr>
        <w:spacing w:before="0" w:line="560" w:lineRule="exact"/>
        <w:ind w:left="585"/>
        <w:jc w:val="both"/>
        <w:rPr>
          <w:del w:id="35436" w:author="？！。。。" w:date="2024-04-29T15:59:20Z"/>
          <w:rFonts w:ascii="仿宋" w:hAnsi="仿宋" w:eastAsia="仿宋" w:cs="仿宋"/>
          <w:sz w:val="26"/>
          <w:szCs w:val="26"/>
          <w:rPrChange w:id="35437" w:author="？！。。。" w:date="2024-04-29T16:21:47Z">
            <w:rPr>
              <w:del w:id="35438" w:author="？！。。。" w:date="2024-04-29T15:59:20Z"/>
              <w:rFonts w:ascii="仿宋" w:hAnsi="仿宋" w:eastAsia="仿宋" w:cs="仿宋"/>
              <w:sz w:val="27"/>
              <w:szCs w:val="27"/>
            </w:rPr>
          </w:rPrChange>
        </w:rPr>
        <w:pPrChange w:id="35435" w:author="？！。。。" w:date="2024-04-29T17:02:01Z">
          <w:pPr>
            <w:spacing w:before="193" w:line="221" w:lineRule="auto"/>
            <w:ind w:left="585"/>
          </w:pPr>
        </w:pPrChange>
      </w:pPr>
      <w:del w:id="35439" w:author="？！。。。" w:date="2024-04-29T15:59:20Z">
        <w:r>
          <w:rPr>
            <w:rFonts w:ascii="仿宋" w:hAnsi="仿宋" w:eastAsia="仿宋" w:cs="仿宋"/>
            <w:spacing w:val="4"/>
            <w:sz w:val="26"/>
            <w:szCs w:val="26"/>
            <w:rPrChange w:id="35440" w:author="？！。。。" w:date="2024-04-29T16:21:47Z">
              <w:rPr>
                <w:rFonts w:ascii="仿宋" w:hAnsi="仿宋" w:eastAsia="仿宋" w:cs="仿宋"/>
                <w:spacing w:val="4"/>
                <w:sz w:val="27"/>
                <w:szCs w:val="27"/>
              </w:rPr>
            </w:rPrChange>
          </w:rPr>
          <w:delText>本办法适用于学院各单位和全体教职工。</w:delText>
        </w:r>
      </w:del>
    </w:p>
    <w:p w14:paraId="3CF1F62A">
      <w:pPr>
        <w:pStyle w:val="3"/>
        <w:spacing w:before="0" w:line="560" w:lineRule="exact"/>
        <w:ind w:left="18"/>
        <w:jc w:val="both"/>
        <w:rPr>
          <w:del w:id="35442" w:author="？！。。。" w:date="2024-04-29T15:59:20Z"/>
          <w:rFonts w:hint="eastAsia" w:ascii="仿宋" w:hAnsi="仿宋" w:eastAsia="仿宋" w:cs="仿宋"/>
          <w:sz w:val="26"/>
          <w:szCs w:val="26"/>
          <w:rPrChange w:id="35443" w:author="？！。。。" w:date="2024-04-29T16:21:47Z">
            <w:rPr>
              <w:del w:id="35444" w:author="？！。。。" w:date="2024-04-29T15:59:20Z"/>
              <w:sz w:val="27"/>
              <w:szCs w:val="27"/>
            </w:rPr>
          </w:rPrChange>
        </w:rPr>
        <w:pPrChange w:id="35441" w:author="？！。。。" w:date="2024-04-29T17:02:01Z">
          <w:pPr>
            <w:pStyle w:val="3"/>
            <w:spacing w:before="185" w:line="222" w:lineRule="auto"/>
            <w:ind w:left="18"/>
          </w:pPr>
        </w:pPrChange>
      </w:pPr>
      <w:del w:id="35445" w:author="？！。。。" w:date="2024-04-29T15:59:20Z">
        <w:r>
          <w:rPr>
            <w:rFonts w:hint="eastAsia" w:ascii="仿宋" w:hAnsi="仿宋" w:eastAsia="仿宋" w:cs="仿宋"/>
            <w:b/>
            <w:bCs/>
            <w:spacing w:val="4"/>
            <w:sz w:val="26"/>
            <w:szCs w:val="26"/>
            <w:rPrChange w:id="35446" w:author="？！。。。" w:date="2024-04-29T16:21:47Z">
              <w:rPr>
                <w:b/>
                <w:bCs/>
                <w:spacing w:val="4"/>
                <w:sz w:val="27"/>
                <w:szCs w:val="27"/>
              </w:rPr>
            </w:rPrChange>
          </w:rPr>
          <w:delText>2</w:delText>
        </w:r>
      </w:del>
      <w:del w:id="35447" w:author="？！。。。" w:date="2024-04-29T15:59:20Z">
        <w:r>
          <w:rPr>
            <w:rFonts w:hint="eastAsia" w:ascii="仿宋" w:hAnsi="仿宋" w:eastAsia="仿宋" w:cs="仿宋"/>
            <w:spacing w:val="2"/>
            <w:sz w:val="26"/>
            <w:szCs w:val="26"/>
            <w:rPrChange w:id="35448" w:author="？！。。。" w:date="2024-04-29T16:21:47Z">
              <w:rPr>
                <w:spacing w:val="2"/>
                <w:sz w:val="27"/>
                <w:szCs w:val="27"/>
              </w:rPr>
            </w:rPrChange>
          </w:rPr>
          <w:delText xml:space="preserve">  </w:delText>
        </w:r>
      </w:del>
      <w:del w:id="35449" w:author="？！。。。" w:date="2024-04-29T15:59:20Z">
        <w:r>
          <w:rPr>
            <w:rFonts w:hint="eastAsia" w:ascii="仿宋" w:hAnsi="仿宋" w:eastAsia="仿宋" w:cs="仿宋"/>
            <w:b/>
            <w:bCs/>
            <w:spacing w:val="4"/>
            <w:sz w:val="26"/>
            <w:szCs w:val="26"/>
            <w:rPrChange w:id="35450" w:author="？！。。。" w:date="2024-04-29T16:21:47Z">
              <w:rPr>
                <w:b/>
                <w:bCs/>
                <w:spacing w:val="4"/>
                <w:sz w:val="27"/>
                <w:szCs w:val="27"/>
              </w:rPr>
            </w:rPrChange>
          </w:rPr>
          <w:delText>规范性引用文件</w:delText>
        </w:r>
      </w:del>
    </w:p>
    <w:p w14:paraId="409F5F0A">
      <w:pPr>
        <w:spacing w:before="0" w:line="560" w:lineRule="exact"/>
        <w:ind w:left="718"/>
        <w:jc w:val="both"/>
        <w:rPr>
          <w:del w:id="35452" w:author="？！。。。" w:date="2024-04-29T15:59:20Z"/>
          <w:rFonts w:ascii="仿宋" w:hAnsi="仿宋" w:eastAsia="仿宋" w:cs="仿宋"/>
          <w:sz w:val="26"/>
          <w:szCs w:val="26"/>
          <w:rPrChange w:id="35453" w:author="？！。。。" w:date="2024-04-29T16:21:47Z">
            <w:rPr>
              <w:del w:id="35454" w:author="？！。。。" w:date="2024-04-29T15:59:20Z"/>
              <w:rFonts w:ascii="仿宋" w:hAnsi="仿宋" w:eastAsia="仿宋" w:cs="仿宋"/>
              <w:sz w:val="27"/>
              <w:szCs w:val="27"/>
            </w:rPr>
          </w:rPrChange>
        </w:rPr>
        <w:pPrChange w:id="35451" w:author="？！。。。" w:date="2024-04-29T17:02:01Z">
          <w:pPr>
            <w:spacing w:before="209" w:line="508" w:lineRule="exact"/>
            <w:ind w:left="718"/>
          </w:pPr>
        </w:pPrChange>
      </w:pPr>
      <w:del w:id="35455" w:author="？！。。。" w:date="2024-04-29T15:59:20Z">
        <w:r>
          <w:rPr>
            <w:rFonts w:hint="eastAsia" w:ascii="仿宋" w:hAnsi="仿宋" w:eastAsia="仿宋" w:cs="仿宋"/>
            <w:b/>
            <w:bCs/>
            <w:spacing w:val="-3"/>
            <w:position w:val="17"/>
            <w:sz w:val="26"/>
            <w:szCs w:val="26"/>
            <w:rPrChange w:id="35456" w:author="？！。。。" w:date="2024-04-29T16:21:47Z">
              <w:rPr>
                <w:rFonts w:ascii="宋体" w:hAnsi="宋体" w:eastAsia="宋体" w:cs="宋体"/>
                <w:b/>
                <w:bCs/>
                <w:spacing w:val="-3"/>
                <w:position w:val="17"/>
                <w:sz w:val="27"/>
                <w:szCs w:val="27"/>
              </w:rPr>
            </w:rPrChange>
          </w:rPr>
          <w:delText>QG/HBYT102</w:delText>
        </w:r>
      </w:del>
      <w:del w:id="35457" w:author="？！。。。" w:date="2024-04-29T15:59:20Z">
        <w:r>
          <w:rPr>
            <w:rFonts w:ascii="仿宋" w:hAnsi="仿宋" w:eastAsia="仿宋" w:cs="仿宋"/>
            <w:spacing w:val="-3"/>
            <w:position w:val="17"/>
            <w:sz w:val="26"/>
            <w:szCs w:val="26"/>
            <w:rPrChange w:id="35458" w:author="？！。。。" w:date="2024-04-29T16:21:47Z">
              <w:rPr>
                <w:rFonts w:ascii="仿宋" w:hAnsi="仿宋" w:eastAsia="仿宋" w:cs="仿宋"/>
                <w:spacing w:val="-3"/>
                <w:position w:val="17"/>
                <w:sz w:val="27"/>
                <w:szCs w:val="27"/>
              </w:rPr>
            </w:rPrChange>
          </w:rPr>
          <w:delText>-2018《科学技术奖励办法》。</w:delText>
        </w:r>
      </w:del>
    </w:p>
    <w:p w14:paraId="0D2AD8D7">
      <w:pPr>
        <w:pStyle w:val="3"/>
        <w:spacing w:line="560" w:lineRule="exact"/>
        <w:ind w:left="18"/>
        <w:jc w:val="both"/>
        <w:rPr>
          <w:del w:id="35460" w:author="？！。。。" w:date="2024-04-29T15:59:20Z"/>
          <w:rFonts w:hint="eastAsia" w:ascii="仿宋" w:hAnsi="仿宋" w:eastAsia="仿宋" w:cs="仿宋"/>
          <w:sz w:val="26"/>
          <w:szCs w:val="26"/>
          <w:rPrChange w:id="35461" w:author="？！。。。" w:date="2024-04-29T16:21:47Z">
            <w:rPr>
              <w:del w:id="35462" w:author="？！。。。" w:date="2024-04-29T15:59:20Z"/>
              <w:sz w:val="27"/>
              <w:szCs w:val="27"/>
            </w:rPr>
          </w:rPrChange>
        </w:rPr>
        <w:pPrChange w:id="35459" w:author="？！。。。" w:date="2024-04-29T17:02:01Z">
          <w:pPr>
            <w:pStyle w:val="3"/>
            <w:spacing w:line="222" w:lineRule="auto"/>
            <w:ind w:left="18"/>
          </w:pPr>
        </w:pPrChange>
      </w:pPr>
      <w:del w:id="35463" w:author="？！。。。" w:date="2024-04-29T15:59:20Z">
        <w:r>
          <w:rPr>
            <w:rFonts w:hint="eastAsia" w:ascii="仿宋" w:hAnsi="仿宋" w:eastAsia="仿宋" w:cs="仿宋"/>
            <w:b/>
            <w:bCs/>
            <w:spacing w:val="2"/>
            <w:sz w:val="26"/>
            <w:szCs w:val="26"/>
            <w:rPrChange w:id="35464" w:author="？！。。。" w:date="2024-04-29T16:21:47Z">
              <w:rPr>
                <w:b/>
                <w:bCs/>
                <w:spacing w:val="2"/>
                <w:sz w:val="27"/>
                <w:szCs w:val="27"/>
              </w:rPr>
            </w:rPrChange>
          </w:rPr>
          <w:delText>3</w:delText>
        </w:r>
      </w:del>
      <w:del w:id="35465" w:author="？！。。。" w:date="2024-04-29T15:59:20Z">
        <w:r>
          <w:rPr>
            <w:rFonts w:hint="eastAsia" w:ascii="仿宋" w:hAnsi="仿宋" w:eastAsia="仿宋" w:cs="仿宋"/>
            <w:spacing w:val="2"/>
            <w:sz w:val="26"/>
            <w:szCs w:val="26"/>
            <w:rPrChange w:id="35466" w:author="？！。。。" w:date="2024-04-29T16:21:47Z">
              <w:rPr>
                <w:spacing w:val="2"/>
                <w:sz w:val="27"/>
                <w:szCs w:val="27"/>
              </w:rPr>
            </w:rPrChange>
          </w:rPr>
          <w:delText xml:space="preserve">  </w:delText>
        </w:r>
      </w:del>
      <w:del w:id="35467" w:author="？！。。。" w:date="2024-04-29T15:59:20Z">
        <w:r>
          <w:rPr>
            <w:rFonts w:hint="eastAsia" w:ascii="仿宋" w:hAnsi="仿宋" w:eastAsia="仿宋" w:cs="仿宋"/>
            <w:b/>
            <w:bCs/>
            <w:spacing w:val="2"/>
            <w:sz w:val="26"/>
            <w:szCs w:val="26"/>
            <w:rPrChange w:id="35468" w:author="？！。。。" w:date="2024-04-29T16:21:47Z">
              <w:rPr>
                <w:b/>
                <w:bCs/>
                <w:spacing w:val="2"/>
                <w:sz w:val="27"/>
                <w:szCs w:val="27"/>
              </w:rPr>
            </w:rPrChange>
          </w:rPr>
          <w:delText>术语及定义</w:delText>
        </w:r>
      </w:del>
    </w:p>
    <w:p w14:paraId="65C67273">
      <w:pPr>
        <w:spacing w:before="0" w:line="560" w:lineRule="exact"/>
        <w:ind w:left="585"/>
        <w:jc w:val="both"/>
        <w:rPr>
          <w:del w:id="35470" w:author="？！。。。" w:date="2024-04-29T15:59:20Z"/>
          <w:rFonts w:ascii="仿宋" w:hAnsi="仿宋" w:eastAsia="仿宋" w:cs="仿宋"/>
          <w:sz w:val="26"/>
          <w:szCs w:val="26"/>
          <w:rPrChange w:id="35471" w:author="？！。。。" w:date="2024-04-29T16:21:47Z">
            <w:rPr>
              <w:del w:id="35472" w:author="？！。。。" w:date="2024-04-29T15:59:20Z"/>
              <w:rFonts w:ascii="仿宋" w:hAnsi="仿宋" w:eastAsia="仿宋" w:cs="仿宋"/>
              <w:sz w:val="27"/>
              <w:szCs w:val="27"/>
            </w:rPr>
          </w:rPrChange>
        </w:rPr>
        <w:pPrChange w:id="35469" w:author="？！。。。" w:date="2024-04-29T17:02:01Z">
          <w:pPr>
            <w:spacing w:before="208" w:line="222" w:lineRule="auto"/>
            <w:ind w:left="585"/>
          </w:pPr>
        </w:pPrChange>
      </w:pPr>
      <w:del w:id="35473" w:author="？！。。。" w:date="2024-04-29T15:59:20Z">
        <w:r>
          <w:rPr>
            <w:rFonts w:ascii="仿宋" w:hAnsi="仿宋" w:eastAsia="仿宋" w:cs="仿宋"/>
            <w:spacing w:val="-2"/>
            <w:sz w:val="26"/>
            <w:szCs w:val="26"/>
            <w:rPrChange w:id="35474" w:author="？！。。。" w:date="2024-04-29T16:21:47Z">
              <w:rPr>
                <w:rFonts w:ascii="仿宋" w:hAnsi="仿宋" w:eastAsia="仿宋" w:cs="仿宋"/>
                <w:spacing w:val="-2"/>
                <w:sz w:val="27"/>
                <w:szCs w:val="27"/>
              </w:rPr>
            </w:rPrChange>
          </w:rPr>
          <w:delText>本办法采用下列定义：</w:delText>
        </w:r>
      </w:del>
    </w:p>
    <w:p w14:paraId="7DA394E8">
      <w:pPr>
        <w:spacing w:before="0" w:line="560" w:lineRule="exact"/>
        <w:ind w:left="14" w:right="57"/>
        <w:jc w:val="both"/>
        <w:rPr>
          <w:del w:id="35476" w:author="？！。。。" w:date="2024-04-29T15:59:20Z"/>
          <w:rFonts w:ascii="仿宋" w:hAnsi="仿宋" w:eastAsia="仿宋" w:cs="仿宋"/>
          <w:sz w:val="26"/>
          <w:szCs w:val="26"/>
          <w:rPrChange w:id="35477" w:author="？！。。。" w:date="2024-04-29T16:21:47Z">
            <w:rPr>
              <w:del w:id="35478" w:author="？！。。。" w:date="2024-04-29T15:59:20Z"/>
              <w:rFonts w:ascii="仿宋" w:hAnsi="仿宋" w:eastAsia="仿宋" w:cs="仿宋"/>
              <w:sz w:val="27"/>
              <w:szCs w:val="27"/>
            </w:rPr>
          </w:rPrChange>
        </w:rPr>
        <w:pPrChange w:id="35475" w:author="？！。。。" w:date="2024-04-29T17:02:01Z">
          <w:pPr>
            <w:spacing w:before="178" w:line="357" w:lineRule="auto"/>
            <w:ind w:left="14" w:right="57"/>
            <w:jc w:val="both"/>
          </w:pPr>
        </w:pPrChange>
      </w:pPr>
      <w:del w:id="35479" w:author="？！。。。" w:date="2024-04-29T15:59:20Z">
        <w:r>
          <w:rPr>
            <w:rFonts w:ascii="仿宋" w:hAnsi="仿宋" w:eastAsia="仿宋" w:cs="仿宋"/>
            <w:spacing w:val="9"/>
            <w:sz w:val="26"/>
            <w:szCs w:val="26"/>
            <w:rPrChange w:id="35480" w:author="？！。。。" w:date="2024-04-29T16:21:47Z">
              <w:rPr>
                <w:rFonts w:ascii="仿宋" w:hAnsi="仿宋" w:eastAsia="仿宋" w:cs="仿宋"/>
                <w:spacing w:val="9"/>
                <w:sz w:val="27"/>
                <w:szCs w:val="27"/>
              </w:rPr>
            </w:rPrChange>
          </w:rPr>
          <w:delText>3.1  学术论文：是某一学术课题在实验性、理论性或预测性上具有</w:delText>
        </w:r>
      </w:del>
      <w:del w:id="35481" w:author="？！。。。" w:date="2024-04-29T15:59:20Z">
        <w:r>
          <w:rPr>
            <w:rFonts w:ascii="仿宋" w:hAnsi="仿宋" w:eastAsia="仿宋" w:cs="仿宋"/>
            <w:spacing w:val="13"/>
            <w:sz w:val="26"/>
            <w:szCs w:val="26"/>
            <w:rPrChange w:id="35482" w:author="？！。。。" w:date="2024-04-29T16:21:47Z">
              <w:rPr>
                <w:rFonts w:ascii="仿宋" w:hAnsi="仿宋" w:eastAsia="仿宋" w:cs="仿宋"/>
                <w:spacing w:val="13"/>
                <w:sz w:val="27"/>
                <w:szCs w:val="27"/>
              </w:rPr>
            </w:rPrChange>
          </w:rPr>
          <w:delText xml:space="preserve"> </w:delText>
        </w:r>
      </w:del>
      <w:del w:id="35483" w:author="？！。。。" w:date="2024-04-29T15:59:20Z">
        <w:r>
          <w:rPr>
            <w:rFonts w:ascii="仿宋" w:hAnsi="仿宋" w:eastAsia="仿宋" w:cs="仿宋"/>
            <w:spacing w:val="5"/>
            <w:sz w:val="26"/>
            <w:szCs w:val="26"/>
            <w:rPrChange w:id="35484" w:author="？！。。。" w:date="2024-04-29T16:21:47Z">
              <w:rPr>
                <w:rFonts w:ascii="仿宋" w:hAnsi="仿宋" w:eastAsia="仿宋" w:cs="仿宋"/>
                <w:spacing w:val="5"/>
                <w:sz w:val="27"/>
                <w:szCs w:val="27"/>
              </w:rPr>
            </w:rPrChange>
          </w:rPr>
          <w:delText>新的科学研究成果或创新见解的知识和科学记录；或是某种已知原理 应用于实际中取得新进展的科学总结，用以提供学术会议上宣读、交</w:delText>
        </w:r>
      </w:del>
      <w:del w:id="35485" w:author="？！。。。" w:date="2024-04-29T15:59:20Z">
        <w:r>
          <w:rPr>
            <w:rFonts w:ascii="仿宋" w:hAnsi="仿宋" w:eastAsia="仿宋" w:cs="仿宋"/>
            <w:spacing w:val="12"/>
            <w:sz w:val="26"/>
            <w:szCs w:val="26"/>
            <w:rPrChange w:id="35486" w:author="？！。。。" w:date="2024-04-29T16:21:47Z">
              <w:rPr>
                <w:rFonts w:ascii="仿宋" w:hAnsi="仿宋" w:eastAsia="仿宋" w:cs="仿宋"/>
                <w:spacing w:val="12"/>
                <w:sz w:val="27"/>
                <w:szCs w:val="27"/>
              </w:rPr>
            </w:rPrChange>
          </w:rPr>
          <w:delText xml:space="preserve"> </w:delText>
        </w:r>
      </w:del>
      <w:del w:id="35487" w:author="？！。。。" w:date="2024-04-29T15:59:20Z">
        <w:r>
          <w:rPr>
            <w:rFonts w:ascii="仿宋" w:hAnsi="仿宋" w:eastAsia="仿宋" w:cs="仿宋"/>
            <w:spacing w:val="5"/>
            <w:sz w:val="26"/>
            <w:szCs w:val="26"/>
            <w:rPrChange w:id="35488" w:author="？！。。。" w:date="2024-04-29T16:21:47Z">
              <w:rPr>
                <w:rFonts w:ascii="仿宋" w:hAnsi="仿宋" w:eastAsia="仿宋" w:cs="仿宋"/>
                <w:spacing w:val="5"/>
                <w:sz w:val="27"/>
                <w:szCs w:val="27"/>
              </w:rPr>
            </w:rPrChange>
          </w:rPr>
          <w:delText>流、讨论或在学术刊物上发表；思政课教师在中央和地方主要媒体上</w:delText>
        </w:r>
      </w:del>
    </w:p>
    <w:p w14:paraId="39313957">
      <w:pPr>
        <w:spacing w:before="0" w:line="560" w:lineRule="exact"/>
        <w:ind w:left="14"/>
        <w:jc w:val="both"/>
        <w:rPr>
          <w:del w:id="35490" w:author="？！。。。" w:date="2024-04-29T15:59:20Z"/>
          <w:rFonts w:ascii="仿宋" w:hAnsi="仿宋" w:eastAsia="仿宋" w:cs="仿宋"/>
          <w:sz w:val="26"/>
          <w:szCs w:val="26"/>
          <w:rPrChange w:id="35491" w:author="？！。。。" w:date="2024-04-29T16:21:47Z">
            <w:rPr>
              <w:del w:id="35492" w:author="？！。。。" w:date="2024-04-29T15:59:20Z"/>
              <w:rFonts w:ascii="仿宋" w:hAnsi="仿宋" w:eastAsia="仿宋" w:cs="仿宋"/>
              <w:sz w:val="27"/>
              <w:szCs w:val="27"/>
            </w:rPr>
          </w:rPrChange>
        </w:rPr>
        <w:pPrChange w:id="35489" w:author="？！。。。" w:date="2024-04-29T17:02:01Z">
          <w:pPr>
            <w:spacing w:before="1" w:line="223" w:lineRule="auto"/>
            <w:ind w:left="14"/>
          </w:pPr>
        </w:pPrChange>
      </w:pPr>
      <w:del w:id="35493" w:author="？！。。。" w:date="2024-04-29T15:59:20Z">
        <w:r>
          <w:rPr>
            <w:rFonts w:ascii="仿宋" w:hAnsi="仿宋" w:eastAsia="仿宋" w:cs="仿宋"/>
            <w:spacing w:val="10"/>
            <w:sz w:val="26"/>
            <w:szCs w:val="26"/>
            <w:rPrChange w:id="35494" w:author="？！。。。" w:date="2024-04-29T16:21:47Z">
              <w:rPr>
                <w:rFonts w:ascii="仿宋" w:hAnsi="仿宋" w:eastAsia="仿宋" w:cs="仿宋"/>
                <w:spacing w:val="10"/>
                <w:sz w:val="27"/>
                <w:szCs w:val="27"/>
              </w:rPr>
            </w:rPrChange>
          </w:rPr>
          <w:delText>发表的理论</w:delText>
        </w:r>
      </w:del>
    </w:p>
    <w:p w14:paraId="1788D3B8">
      <w:pPr>
        <w:spacing w:before="0" w:line="560" w:lineRule="exact"/>
        <w:ind w:left="14"/>
        <w:jc w:val="both"/>
        <w:rPr>
          <w:del w:id="35496" w:author="？！。。。" w:date="2024-04-29T15:59:20Z"/>
          <w:rFonts w:ascii="仿宋" w:hAnsi="仿宋" w:eastAsia="仿宋" w:cs="仿宋"/>
          <w:sz w:val="26"/>
          <w:szCs w:val="26"/>
          <w:rPrChange w:id="35497" w:author="？！。。。" w:date="2024-04-29T16:21:47Z">
            <w:rPr>
              <w:del w:id="35498" w:author="？！。。。" w:date="2024-04-29T15:59:20Z"/>
              <w:rFonts w:ascii="仿宋" w:hAnsi="仿宋" w:eastAsia="仿宋" w:cs="仿宋"/>
              <w:sz w:val="27"/>
              <w:szCs w:val="27"/>
            </w:rPr>
          </w:rPrChange>
        </w:rPr>
        <w:pPrChange w:id="35495" w:author="？！。。。" w:date="2024-04-29T17:02:01Z">
          <w:pPr>
            <w:spacing w:before="187" w:line="356" w:lineRule="auto"/>
            <w:ind w:left="14"/>
          </w:pPr>
        </w:pPrChange>
      </w:pPr>
      <w:del w:id="35499" w:author="？！。。。" w:date="2024-04-29T15:59:20Z">
        <w:r>
          <w:rPr>
            <w:rFonts w:ascii="仿宋" w:hAnsi="仿宋" w:eastAsia="仿宋" w:cs="仿宋"/>
            <w:spacing w:val="7"/>
            <w:sz w:val="26"/>
            <w:szCs w:val="26"/>
            <w:rPrChange w:id="35500" w:author="？！。。。" w:date="2024-04-29T16:21:47Z">
              <w:rPr>
                <w:rFonts w:ascii="仿宋" w:hAnsi="仿宋" w:eastAsia="仿宋" w:cs="仿宋"/>
                <w:spacing w:val="7"/>
                <w:sz w:val="27"/>
                <w:szCs w:val="27"/>
              </w:rPr>
            </w:rPrChange>
          </w:rPr>
          <w:delText>文章；或用作其他用途的书面文件。具体包括科技创新、技术研发、</w:delText>
        </w:r>
      </w:del>
      <w:del w:id="35501" w:author="？！。。。" w:date="2024-04-29T15:59:20Z">
        <w:r>
          <w:rPr>
            <w:rFonts w:ascii="仿宋" w:hAnsi="仿宋" w:eastAsia="仿宋" w:cs="仿宋"/>
            <w:spacing w:val="13"/>
            <w:sz w:val="26"/>
            <w:szCs w:val="26"/>
            <w:rPrChange w:id="35502" w:author="？！。。。" w:date="2024-04-29T16:21:47Z">
              <w:rPr>
                <w:rFonts w:ascii="仿宋" w:hAnsi="仿宋" w:eastAsia="仿宋" w:cs="仿宋"/>
                <w:spacing w:val="13"/>
                <w:sz w:val="27"/>
                <w:szCs w:val="27"/>
              </w:rPr>
            </w:rPrChange>
          </w:rPr>
          <w:delText xml:space="preserve"> </w:delText>
        </w:r>
      </w:del>
      <w:del w:id="35503" w:author="？！。。。" w:date="2024-04-29T15:59:20Z">
        <w:r>
          <w:rPr>
            <w:rFonts w:ascii="仿宋" w:hAnsi="仿宋" w:eastAsia="仿宋" w:cs="仿宋"/>
            <w:spacing w:val="-5"/>
            <w:sz w:val="26"/>
            <w:szCs w:val="26"/>
            <w:rPrChange w:id="35504" w:author="？！。。。" w:date="2024-04-29T16:21:47Z">
              <w:rPr>
                <w:rFonts w:ascii="仿宋" w:hAnsi="仿宋" w:eastAsia="仿宋" w:cs="仿宋"/>
                <w:spacing w:val="-5"/>
                <w:sz w:val="27"/>
                <w:szCs w:val="27"/>
              </w:rPr>
            </w:rPrChange>
          </w:rPr>
          <w:delText>教育教学研究、教学改革、管理与服务、思</w:delText>
        </w:r>
      </w:del>
      <w:del w:id="35505" w:author="？！。。。" w:date="2024-04-29T15:59:20Z">
        <w:r>
          <w:rPr>
            <w:rFonts w:ascii="仿宋" w:hAnsi="仿宋" w:eastAsia="仿宋" w:cs="仿宋"/>
            <w:spacing w:val="-6"/>
            <w:sz w:val="26"/>
            <w:szCs w:val="26"/>
            <w:rPrChange w:id="35506" w:author="？！。。。" w:date="2024-04-29T16:21:47Z">
              <w:rPr>
                <w:rFonts w:ascii="仿宋" w:hAnsi="仿宋" w:eastAsia="仿宋" w:cs="仿宋"/>
                <w:spacing w:val="-6"/>
                <w:sz w:val="27"/>
                <w:szCs w:val="27"/>
              </w:rPr>
            </w:rPrChange>
          </w:rPr>
          <w:delText>想政治工作等方面的论文。</w:delText>
        </w:r>
      </w:del>
      <w:del w:id="35507" w:author="？！。。。" w:date="2024-04-29T15:59:20Z">
        <w:r>
          <w:rPr>
            <w:rFonts w:ascii="仿宋" w:hAnsi="仿宋" w:eastAsia="仿宋" w:cs="仿宋"/>
            <w:sz w:val="26"/>
            <w:szCs w:val="26"/>
            <w:rPrChange w:id="35508" w:author="？！。。。" w:date="2024-04-29T16:21:47Z">
              <w:rPr>
                <w:rFonts w:ascii="仿宋" w:hAnsi="仿宋" w:eastAsia="仿宋" w:cs="仿宋"/>
                <w:sz w:val="27"/>
                <w:szCs w:val="27"/>
              </w:rPr>
            </w:rPrChange>
          </w:rPr>
          <w:delText xml:space="preserve">  </w:delText>
        </w:r>
      </w:del>
      <w:del w:id="35509" w:author="？！。。。" w:date="2024-04-29T15:59:20Z">
        <w:r>
          <w:rPr>
            <w:rFonts w:ascii="仿宋" w:hAnsi="仿宋" w:eastAsia="仿宋" w:cs="仿宋"/>
            <w:spacing w:val="8"/>
            <w:sz w:val="26"/>
            <w:szCs w:val="26"/>
            <w:rPrChange w:id="35510" w:author="？！。。。" w:date="2024-04-29T16:21:47Z">
              <w:rPr>
                <w:rFonts w:ascii="仿宋" w:hAnsi="仿宋" w:eastAsia="仿宋" w:cs="仿宋"/>
                <w:spacing w:val="8"/>
                <w:sz w:val="27"/>
                <w:szCs w:val="27"/>
              </w:rPr>
            </w:rPrChange>
          </w:rPr>
          <w:delText>3.2</w:delText>
        </w:r>
      </w:del>
      <w:del w:id="35511" w:author="？！。。。" w:date="2024-04-29T15:59:20Z">
        <w:r>
          <w:rPr>
            <w:rFonts w:ascii="仿宋" w:hAnsi="仿宋" w:eastAsia="仿宋" w:cs="仿宋"/>
            <w:spacing w:val="133"/>
            <w:sz w:val="26"/>
            <w:szCs w:val="26"/>
            <w:rPrChange w:id="35512" w:author="？！。。。" w:date="2024-04-29T16:21:47Z">
              <w:rPr>
                <w:rFonts w:ascii="仿宋" w:hAnsi="仿宋" w:eastAsia="仿宋" w:cs="仿宋"/>
                <w:spacing w:val="133"/>
                <w:sz w:val="27"/>
                <w:szCs w:val="27"/>
              </w:rPr>
            </w:rPrChange>
          </w:rPr>
          <w:delText xml:space="preserve"> </w:delText>
        </w:r>
      </w:del>
      <w:del w:id="35513" w:author="？！。。。" w:date="2024-04-29T15:59:20Z">
        <w:r>
          <w:rPr>
            <w:rFonts w:ascii="仿宋" w:hAnsi="仿宋" w:eastAsia="仿宋" w:cs="仿宋"/>
            <w:spacing w:val="8"/>
            <w:sz w:val="26"/>
            <w:szCs w:val="26"/>
            <w:rPrChange w:id="35514" w:author="？！。。。" w:date="2024-04-29T16:21:47Z">
              <w:rPr>
                <w:rFonts w:ascii="仿宋" w:hAnsi="仿宋" w:eastAsia="仿宋" w:cs="仿宋"/>
                <w:spacing w:val="8"/>
                <w:sz w:val="27"/>
                <w:szCs w:val="27"/>
              </w:rPr>
            </w:rPrChange>
          </w:rPr>
          <w:delText>科研课题：是指对社会、自然界某一领域、某一方向主要的、</w:delText>
        </w:r>
      </w:del>
      <w:del w:id="35515" w:author="？！。。。" w:date="2024-04-29T15:59:20Z">
        <w:r>
          <w:rPr>
            <w:rFonts w:ascii="仿宋" w:hAnsi="仿宋" w:eastAsia="仿宋" w:cs="仿宋"/>
            <w:sz w:val="26"/>
            <w:szCs w:val="26"/>
            <w:rPrChange w:id="35516" w:author="？！。。。" w:date="2024-04-29T16:21:47Z">
              <w:rPr>
                <w:rFonts w:ascii="仿宋" w:hAnsi="仿宋" w:eastAsia="仿宋" w:cs="仿宋"/>
                <w:sz w:val="27"/>
                <w:szCs w:val="27"/>
              </w:rPr>
            </w:rPrChange>
          </w:rPr>
          <w:delText xml:space="preserve">  </w:delText>
        </w:r>
      </w:del>
      <w:del w:id="35517" w:author="？！。。。" w:date="2024-04-29T15:59:20Z">
        <w:r>
          <w:rPr>
            <w:rFonts w:ascii="仿宋" w:hAnsi="仿宋" w:eastAsia="仿宋" w:cs="仿宋"/>
            <w:spacing w:val="4"/>
            <w:sz w:val="26"/>
            <w:szCs w:val="26"/>
            <w:rPrChange w:id="35518" w:author="？！。。。" w:date="2024-04-29T16:21:47Z">
              <w:rPr>
                <w:rFonts w:ascii="仿宋" w:hAnsi="仿宋" w:eastAsia="仿宋" w:cs="仿宋"/>
                <w:spacing w:val="4"/>
                <w:sz w:val="27"/>
                <w:szCs w:val="27"/>
              </w:rPr>
            </w:rPrChange>
          </w:rPr>
          <w:delText>重点的、急需解决的或前瞻性问题的分析与研究。本办法所指科研课</w:delText>
        </w:r>
      </w:del>
      <w:del w:id="35519" w:author="？！。。。" w:date="2024-04-29T15:59:20Z">
        <w:r>
          <w:rPr>
            <w:rFonts w:ascii="仿宋" w:hAnsi="仿宋" w:eastAsia="仿宋" w:cs="仿宋"/>
            <w:spacing w:val="15"/>
            <w:sz w:val="26"/>
            <w:szCs w:val="26"/>
            <w:rPrChange w:id="35520" w:author="？！。。。" w:date="2024-04-29T16:21:47Z">
              <w:rPr>
                <w:rFonts w:ascii="仿宋" w:hAnsi="仿宋" w:eastAsia="仿宋" w:cs="仿宋"/>
                <w:spacing w:val="15"/>
                <w:sz w:val="27"/>
                <w:szCs w:val="27"/>
              </w:rPr>
            </w:rPrChange>
          </w:rPr>
          <w:delText xml:space="preserve"> </w:delText>
        </w:r>
      </w:del>
      <w:del w:id="35521" w:author="？！。。。" w:date="2024-04-29T15:59:20Z">
        <w:r>
          <w:rPr>
            <w:rFonts w:ascii="仿宋" w:hAnsi="仿宋" w:eastAsia="仿宋" w:cs="仿宋"/>
            <w:spacing w:val="-2"/>
            <w:sz w:val="26"/>
            <w:szCs w:val="26"/>
            <w:rPrChange w:id="35522" w:author="？！。。。" w:date="2024-04-29T16:21:47Z">
              <w:rPr>
                <w:rFonts w:ascii="仿宋" w:hAnsi="仿宋" w:eastAsia="仿宋" w:cs="仿宋"/>
                <w:spacing w:val="-2"/>
                <w:sz w:val="27"/>
                <w:szCs w:val="27"/>
              </w:rPr>
            </w:rPrChange>
          </w:rPr>
          <w:delText>题主要包括四个方面：</w:delText>
        </w:r>
      </w:del>
      <w:del w:id="35523" w:author="？！。。。" w:date="2024-04-29T15:59:20Z">
        <w:r>
          <w:rPr>
            <w:rFonts w:ascii="仿宋" w:hAnsi="仿宋" w:eastAsia="仿宋" w:cs="仿宋"/>
            <w:spacing w:val="89"/>
            <w:sz w:val="26"/>
            <w:szCs w:val="26"/>
            <w:rPrChange w:id="35524" w:author="？！。。。" w:date="2024-04-29T16:21:47Z">
              <w:rPr>
                <w:rFonts w:ascii="仿宋" w:hAnsi="仿宋" w:eastAsia="仿宋" w:cs="仿宋"/>
                <w:spacing w:val="89"/>
                <w:sz w:val="27"/>
                <w:szCs w:val="27"/>
              </w:rPr>
            </w:rPrChange>
          </w:rPr>
          <w:delText xml:space="preserve"> </w:delText>
        </w:r>
      </w:del>
      <w:del w:id="35525" w:author="？！。。。" w:date="2024-04-29T15:59:20Z">
        <w:r>
          <w:rPr>
            <w:rFonts w:ascii="仿宋" w:hAnsi="仿宋" w:eastAsia="仿宋" w:cs="仿宋"/>
            <w:spacing w:val="-2"/>
            <w:sz w:val="26"/>
            <w:szCs w:val="26"/>
            <w:rPrChange w:id="35526" w:author="？！。。。" w:date="2024-04-29T16:21:47Z">
              <w:rPr>
                <w:rFonts w:ascii="仿宋" w:hAnsi="仿宋" w:eastAsia="仿宋" w:cs="仿宋"/>
                <w:spacing w:val="-2"/>
                <w:sz w:val="27"/>
                <w:szCs w:val="27"/>
              </w:rPr>
            </w:rPrChange>
          </w:rPr>
          <w:delText>一是针对教育、教学方面的有关</w:delText>
        </w:r>
      </w:del>
      <w:del w:id="35527" w:author="？！。。。" w:date="2024-04-29T15:59:20Z">
        <w:r>
          <w:rPr>
            <w:rFonts w:ascii="仿宋" w:hAnsi="仿宋" w:eastAsia="仿宋" w:cs="仿宋"/>
            <w:spacing w:val="-3"/>
            <w:sz w:val="26"/>
            <w:szCs w:val="26"/>
            <w:rPrChange w:id="35528" w:author="？！。。。" w:date="2024-04-29T16:21:47Z">
              <w:rPr>
                <w:rFonts w:ascii="仿宋" w:hAnsi="仿宋" w:eastAsia="仿宋" w:cs="仿宋"/>
                <w:spacing w:val="-3"/>
                <w:sz w:val="27"/>
                <w:szCs w:val="27"/>
              </w:rPr>
            </w:rPrChange>
          </w:rPr>
          <w:delText>问题进行的研</w:delText>
        </w:r>
      </w:del>
      <w:del w:id="35529" w:author="？！。。。" w:date="2024-04-29T15:59:20Z">
        <w:r>
          <w:rPr>
            <w:rFonts w:ascii="仿宋" w:hAnsi="仿宋" w:eastAsia="仿宋" w:cs="仿宋"/>
            <w:sz w:val="26"/>
            <w:szCs w:val="26"/>
            <w:rPrChange w:id="35530" w:author="？！。。。" w:date="2024-04-29T16:21:47Z">
              <w:rPr>
                <w:rFonts w:ascii="仿宋" w:hAnsi="仿宋" w:eastAsia="仿宋" w:cs="仿宋"/>
                <w:sz w:val="27"/>
                <w:szCs w:val="27"/>
              </w:rPr>
            </w:rPrChange>
          </w:rPr>
          <w:delText xml:space="preserve"> </w:delText>
        </w:r>
      </w:del>
      <w:del w:id="35531" w:author="？！。。。" w:date="2024-04-29T15:59:20Z">
        <w:r>
          <w:rPr>
            <w:rFonts w:ascii="仿宋" w:hAnsi="仿宋" w:eastAsia="仿宋" w:cs="仿宋"/>
            <w:spacing w:val="5"/>
            <w:sz w:val="26"/>
            <w:szCs w:val="26"/>
            <w:rPrChange w:id="35532" w:author="？！。。。" w:date="2024-04-29T16:21:47Z">
              <w:rPr>
                <w:rFonts w:ascii="仿宋" w:hAnsi="仿宋" w:eastAsia="仿宋" w:cs="仿宋"/>
                <w:spacing w:val="5"/>
                <w:sz w:val="27"/>
                <w:szCs w:val="27"/>
              </w:rPr>
            </w:rPrChange>
          </w:rPr>
          <w:delText>究与探索；二是创新工作方式、对提高学校管理工作质量进行的研究</w:delText>
        </w:r>
      </w:del>
      <w:del w:id="35533" w:author="？！。。。" w:date="2024-04-29T15:59:20Z">
        <w:r>
          <w:rPr>
            <w:rFonts w:ascii="仿宋" w:hAnsi="仿宋" w:eastAsia="仿宋" w:cs="仿宋"/>
            <w:spacing w:val="18"/>
            <w:sz w:val="26"/>
            <w:szCs w:val="26"/>
            <w:rPrChange w:id="35534" w:author="？！。。。" w:date="2024-04-29T16:21:47Z">
              <w:rPr>
                <w:rFonts w:ascii="仿宋" w:hAnsi="仿宋" w:eastAsia="仿宋" w:cs="仿宋"/>
                <w:spacing w:val="18"/>
                <w:sz w:val="27"/>
                <w:szCs w:val="27"/>
              </w:rPr>
            </w:rPrChange>
          </w:rPr>
          <w:delText xml:space="preserve"> </w:delText>
        </w:r>
      </w:del>
      <w:del w:id="35535" w:author="？！。。。" w:date="2024-04-29T15:59:20Z">
        <w:r>
          <w:rPr>
            <w:rFonts w:ascii="仿宋" w:hAnsi="仿宋" w:eastAsia="仿宋" w:cs="仿宋"/>
            <w:spacing w:val="4"/>
            <w:sz w:val="26"/>
            <w:szCs w:val="26"/>
            <w:rPrChange w:id="35536" w:author="？！。。。" w:date="2024-04-29T16:21:47Z">
              <w:rPr>
                <w:rFonts w:ascii="仿宋" w:hAnsi="仿宋" w:eastAsia="仿宋" w:cs="仿宋"/>
                <w:spacing w:val="4"/>
                <w:sz w:val="27"/>
                <w:szCs w:val="27"/>
              </w:rPr>
            </w:rPrChange>
          </w:rPr>
          <w:delText>与探索；三是对思想政治工作方面有关问题进行的研究与探索；四是</w:delText>
        </w:r>
      </w:del>
    </w:p>
    <w:p w14:paraId="48F204CC">
      <w:pPr>
        <w:spacing w:line="560" w:lineRule="exact"/>
        <w:ind w:left="14"/>
        <w:jc w:val="both"/>
        <w:rPr>
          <w:del w:id="35538" w:author="？！。。。" w:date="2024-04-29T15:59:20Z"/>
          <w:rFonts w:ascii="仿宋" w:hAnsi="仿宋" w:eastAsia="仿宋" w:cs="仿宋"/>
          <w:sz w:val="26"/>
          <w:szCs w:val="26"/>
          <w:rPrChange w:id="35539" w:author="？！。。。" w:date="2024-04-29T16:21:47Z">
            <w:rPr>
              <w:del w:id="35540" w:author="？！。。。" w:date="2024-04-29T15:59:20Z"/>
              <w:rFonts w:ascii="仿宋" w:hAnsi="仿宋" w:eastAsia="仿宋" w:cs="仿宋"/>
              <w:sz w:val="27"/>
              <w:szCs w:val="27"/>
            </w:rPr>
          </w:rPrChange>
        </w:rPr>
        <w:pPrChange w:id="35537" w:author="？！。。。" w:date="2024-04-29T17:02:01Z">
          <w:pPr>
            <w:spacing w:line="222" w:lineRule="auto"/>
            <w:ind w:left="14"/>
          </w:pPr>
        </w:pPrChange>
      </w:pPr>
      <w:del w:id="35541" w:author="？！。。。" w:date="2024-04-29T15:59:20Z">
        <w:r>
          <w:rPr>
            <w:rFonts w:ascii="仿宋" w:hAnsi="仿宋" w:eastAsia="仿宋" w:cs="仿宋"/>
            <w:spacing w:val="5"/>
            <w:sz w:val="26"/>
            <w:szCs w:val="26"/>
            <w:rPrChange w:id="35542" w:author="？！。。。" w:date="2024-04-29T16:21:47Z">
              <w:rPr>
                <w:rFonts w:ascii="仿宋" w:hAnsi="仿宋" w:eastAsia="仿宋" w:cs="仿宋"/>
                <w:spacing w:val="5"/>
                <w:sz w:val="27"/>
                <w:szCs w:val="27"/>
              </w:rPr>
            </w:rPrChange>
          </w:rPr>
          <w:delText>结合企业需要为解决生产中的技术难题所做的研究与探索。</w:delText>
        </w:r>
      </w:del>
    </w:p>
    <w:p w14:paraId="64FAD888">
      <w:pPr>
        <w:spacing w:before="0" w:line="560" w:lineRule="exact"/>
        <w:ind w:left="14"/>
        <w:jc w:val="both"/>
        <w:rPr>
          <w:del w:id="35544" w:author="？！。。。" w:date="2024-04-29T15:59:20Z"/>
          <w:rFonts w:ascii="仿宋" w:hAnsi="仿宋" w:eastAsia="仿宋" w:cs="仿宋"/>
          <w:sz w:val="26"/>
          <w:szCs w:val="26"/>
          <w:rPrChange w:id="35545" w:author="？！。。。" w:date="2024-04-29T16:21:47Z">
            <w:rPr>
              <w:del w:id="35546" w:author="？！。。。" w:date="2024-04-29T15:59:20Z"/>
              <w:rFonts w:ascii="仿宋" w:hAnsi="仿宋" w:eastAsia="仿宋" w:cs="仿宋"/>
              <w:sz w:val="27"/>
              <w:szCs w:val="27"/>
            </w:rPr>
          </w:rPrChange>
        </w:rPr>
        <w:pPrChange w:id="35543" w:author="？！。。。" w:date="2024-04-29T17:02:01Z">
          <w:pPr>
            <w:spacing w:before="196" w:line="289" w:lineRule="auto"/>
            <w:ind w:left="14"/>
          </w:pPr>
        </w:pPrChange>
      </w:pPr>
      <w:del w:id="35547" w:author="？！。。。" w:date="2024-04-29T15:59:20Z">
        <w:r>
          <w:rPr>
            <w:rFonts w:ascii="仿宋" w:hAnsi="仿宋" w:eastAsia="仿宋" w:cs="仿宋"/>
            <w:spacing w:val="3"/>
            <w:sz w:val="26"/>
            <w:szCs w:val="26"/>
            <w:rPrChange w:id="35548" w:author="？！。。。" w:date="2024-04-29T16:21:47Z">
              <w:rPr>
                <w:rFonts w:ascii="仿宋" w:hAnsi="仿宋" w:eastAsia="仿宋" w:cs="仿宋"/>
                <w:spacing w:val="3"/>
                <w:sz w:val="27"/>
                <w:szCs w:val="27"/>
              </w:rPr>
            </w:rPrChange>
          </w:rPr>
          <w:delText>3.3</w:delText>
        </w:r>
      </w:del>
      <w:del w:id="35549" w:author="？！。。。" w:date="2024-04-29T15:59:20Z">
        <w:r>
          <w:rPr>
            <w:rFonts w:ascii="仿宋" w:hAnsi="仿宋" w:eastAsia="仿宋" w:cs="仿宋"/>
            <w:spacing w:val="131"/>
            <w:sz w:val="26"/>
            <w:szCs w:val="26"/>
            <w:rPrChange w:id="35550" w:author="？！。。。" w:date="2024-04-29T16:21:47Z">
              <w:rPr>
                <w:rFonts w:ascii="仿宋" w:hAnsi="仿宋" w:eastAsia="仿宋" w:cs="仿宋"/>
                <w:spacing w:val="131"/>
                <w:sz w:val="27"/>
                <w:szCs w:val="27"/>
              </w:rPr>
            </w:rPrChange>
          </w:rPr>
          <w:delText xml:space="preserve"> </w:delText>
        </w:r>
      </w:del>
      <w:del w:id="35551" w:author="？！。。。" w:date="2024-04-29T15:59:20Z">
        <w:r>
          <w:rPr>
            <w:rFonts w:ascii="仿宋" w:hAnsi="仿宋" w:eastAsia="仿宋" w:cs="仿宋"/>
            <w:spacing w:val="3"/>
            <w:sz w:val="26"/>
            <w:szCs w:val="26"/>
            <w:rPrChange w:id="35552" w:author="？！。。。" w:date="2024-04-29T16:21:47Z">
              <w:rPr>
                <w:rFonts w:ascii="仿宋" w:hAnsi="仿宋" w:eastAsia="仿宋" w:cs="仿宋"/>
                <w:spacing w:val="3"/>
                <w:sz w:val="27"/>
                <w:szCs w:val="27"/>
              </w:rPr>
            </w:rPrChange>
          </w:rPr>
          <w:delText>知识产权：是指人们就其智力劳动成果所依法享有的专有权利，</w:delText>
        </w:r>
      </w:del>
      <w:del w:id="35553" w:author="？！。。。" w:date="2024-04-29T15:59:20Z">
        <w:r>
          <w:rPr>
            <w:rFonts w:ascii="仿宋" w:hAnsi="仿宋" w:eastAsia="仿宋" w:cs="仿宋"/>
            <w:sz w:val="26"/>
            <w:szCs w:val="26"/>
            <w:rPrChange w:id="35554" w:author="？！。。。" w:date="2024-04-29T16:21:47Z">
              <w:rPr>
                <w:rFonts w:ascii="仿宋" w:hAnsi="仿宋" w:eastAsia="仿宋" w:cs="仿宋"/>
                <w:sz w:val="27"/>
                <w:szCs w:val="27"/>
              </w:rPr>
            </w:rPrChange>
          </w:rPr>
          <w:delText xml:space="preserve"> </w:delText>
        </w:r>
      </w:del>
      <w:del w:id="35555" w:author="？！。。。" w:date="2024-04-29T15:59:20Z">
        <w:r>
          <w:rPr>
            <w:rFonts w:ascii="仿宋" w:hAnsi="仿宋" w:eastAsia="仿宋" w:cs="仿宋"/>
            <w:spacing w:val="14"/>
            <w:sz w:val="26"/>
            <w:szCs w:val="26"/>
            <w:rPrChange w:id="35556" w:author="？！。。。" w:date="2024-04-29T16:21:47Z">
              <w:rPr>
                <w:rFonts w:ascii="仿宋" w:hAnsi="仿宋" w:eastAsia="仿宋" w:cs="仿宋"/>
                <w:spacing w:val="14"/>
                <w:sz w:val="27"/>
                <w:szCs w:val="27"/>
              </w:rPr>
            </w:rPrChange>
          </w:rPr>
          <w:delText>通常是国家赋予创造者对其智力成果在一定时期内享有的专有权或</w:delText>
        </w:r>
      </w:del>
    </w:p>
    <w:p w14:paraId="2F6B6B29">
      <w:pPr>
        <w:spacing w:line="560" w:lineRule="exact"/>
        <w:jc w:val="both"/>
        <w:rPr>
          <w:del w:id="35558" w:author="？！。。。" w:date="2024-04-29T15:59:20Z"/>
          <w:rFonts w:ascii="仿宋" w:hAnsi="仿宋" w:eastAsia="仿宋" w:cs="仿宋"/>
          <w:sz w:val="26"/>
          <w:szCs w:val="26"/>
          <w:rPrChange w:id="35559" w:author="？！。。。" w:date="2024-04-29T16:21:47Z">
            <w:rPr>
              <w:del w:id="35560" w:author="？！。。。" w:date="2024-04-29T15:59:20Z"/>
              <w:rFonts w:ascii="仿宋" w:hAnsi="仿宋" w:eastAsia="仿宋" w:cs="仿宋"/>
              <w:sz w:val="27"/>
              <w:szCs w:val="27"/>
            </w:rPr>
          </w:rPrChange>
        </w:rPr>
        <w:sectPr>
          <w:headerReference r:id="rId170" w:type="default"/>
          <w:footerReference r:id="rId171" w:type="default"/>
          <w:pgSz w:w="11900" w:h="16840"/>
          <w:pgMar w:top="1431" w:right="1785" w:bottom="1171" w:left="1755" w:header="1134" w:footer="1002" w:gutter="0"/>
          <w:pgNumType w:fmt="decimal"/>
          <w:cols w:space="720" w:num="1"/>
        </w:sectPr>
        <w:pPrChange w:id="35557" w:author="？！。。。" w:date="2024-04-29T17:02:01Z">
          <w:pPr>
            <w:spacing w:line="289" w:lineRule="auto"/>
          </w:pPr>
        </w:pPrChange>
      </w:pPr>
    </w:p>
    <w:p w14:paraId="3E87760C">
      <w:pPr>
        <w:spacing w:before="0" w:line="560" w:lineRule="exact"/>
        <w:ind w:left="14"/>
        <w:jc w:val="both"/>
        <w:rPr>
          <w:del w:id="35562" w:author="？！。。。" w:date="2024-04-29T15:59:20Z"/>
          <w:rFonts w:ascii="仿宋" w:hAnsi="仿宋" w:eastAsia="仿宋" w:cs="仿宋"/>
          <w:sz w:val="26"/>
          <w:szCs w:val="26"/>
          <w:rPrChange w:id="35563" w:author="？！。。。" w:date="2024-04-29T16:21:47Z">
            <w:rPr>
              <w:del w:id="35564" w:author="？！。。。" w:date="2024-04-29T15:59:20Z"/>
              <w:rFonts w:ascii="仿宋" w:hAnsi="仿宋" w:eastAsia="仿宋" w:cs="仿宋"/>
              <w:sz w:val="27"/>
              <w:szCs w:val="27"/>
            </w:rPr>
          </w:rPrChange>
        </w:rPr>
        <w:pPrChange w:id="35561" w:author="？！。。。" w:date="2024-04-29T17:02:01Z">
          <w:pPr>
            <w:spacing w:before="184" w:line="220" w:lineRule="auto"/>
            <w:ind w:left="14"/>
          </w:pPr>
        </w:pPrChange>
      </w:pPr>
      <w:del w:id="35565" w:author="？！。。。" w:date="2024-04-29T15:59:20Z">
        <w:r>
          <w:rPr>
            <w:rFonts w:ascii="仿宋" w:hAnsi="仿宋" w:eastAsia="仿宋" w:cs="仿宋"/>
            <w:spacing w:val="5"/>
            <w:sz w:val="26"/>
            <w:szCs w:val="26"/>
            <w:rPrChange w:id="35566" w:author="？！。。。" w:date="2024-04-29T16:21:47Z">
              <w:rPr>
                <w:rFonts w:ascii="仿宋" w:hAnsi="仿宋" w:eastAsia="仿宋" w:cs="仿宋"/>
                <w:spacing w:val="5"/>
                <w:sz w:val="27"/>
                <w:szCs w:val="27"/>
              </w:rPr>
            </w:rPrChange>
          </w:rPr>
          <w:delText>独占权。本办法所指的知识产权包括软件著作权和专利权。</w:delText>
        </w:r>
      </w:del>
    </w:p>
    <w:p w14:paraId="15B4A343">
      <w:pPr>
        <w:pStyle w:val="3"/>
        <w:spacing w:before="0" w:line="560" w:lineRule="exact"/>
        <w:ind w:left="18"/>
        <w:jc w:val="both"/>
        <w:rPr>
          <w:del w:id="35568" w:author="？！。。。" w:date="2024-04-29T15:59:20Z"/>
          <w:rFonts w:hint="eastAsia" w:ascii="仿宋" w:hAnsi="仿宋" w:eastAsia="仿宋" w:cs="仿宋"/>
          <w:sz w:val="26"/>
          <w:szCs w:val="26"/>
          <w:rPrChange w:id="35569" w:author="？！。。。" w:date="2024-04-29T16:21:47Z">
            <w:rPr>
              <w:del w:id="35570" w:author="？！。。。" w:date="2024-04-29T15:59:20Z"/>
              <w:sz w:val="27"/>
              <w:szCs w:val="27"/>
            </w:rPr>
          </w:rPrChange>
        </w:rPr>
        <w:pPrChange w:id="35567" w:author="？！。。。" w:date="2024-04-29T17:02:01Z">
          <w:pPr>
            <w:pStyle w:val="3"/>
            <w:spacing w:before="187" w:line="222" w:lineRule="auto"/>
            <w:ind w:left="18"/>
          </w:pPr>
        </w:pPrChange>
      </w:pPr>
      <w:del w:id="35571" w:author="？！。。。" w:date="2024-04-29T15:59:20Z">
        <w:r>
          <w:rPr>
            <w:rFonts w:hint="eastAsia" w:ascii="仿宋" w:hAnsi="仿宋" w:eastAsia="仿宋" w:cs="仿宋"/>
            <w:b/>
            <w:bCs/>
            <w:spacing w:val="3"/>
            <w:sz w:val="26"/>
            <w:szCs w:val="26"/>
            <w:rPrChange w:id="35572" w:author="？！。。。" w:date="2024-04-29T16:21:47Z">
              <w:rPr>
                <w:b/>
                <w:bCs/>
                <w:spacing w:val="3"/>
                <w:sz w:val="27"/>
                <w:szCs w:val="27"/>
              </w:rPr>
            </w:rPrChange>
          </w:rPr>
          <w:delText>4</w:delText>
        </w:r>
      </w:del>
      <w:del w:id="35573" w:author="？！。。。" w:date="2024-04-29T15:59:20Z">
        <w:r>
          <w:rPr>
            <w:rFonts w:hint="eastAsia" w:ascii="仿宋" w:hAnsi="仿宋" w:eastAsia="仿宋" w:cs="仿宋"/>
            <w:spacing w:val="3"/>
            <w:sz w:val="26"/>
            <w:szCs w:val="26"/>
            <w:rPrChange w:id="35574" w:author="？！。。。" w:date="2024-04-29T16:21:47Z">
              <w:rPr>
                <w:spacing w:val="3"/>
                <w:sz w:val="27"/>
                <w:szCs w:val="27"/>
              </w:rPr>
            </w:rPrChange>
          </w:rPr>
          <w:delText xml:space="preserve">  </w:delText>
        </w:r>
      </w:del>
      <w:del w:id="35575" w:author="？！。。。" w:date="2024-04-29T15:59:20Z">
        <w:r>
          <w:rPr>
            <w:rFonts w:hint="eastAsia" w:ascii="仿宋" w:hAnsi="仿宋" w:eastAsia="仿宋" w:cs="仿宋"/>
            <w:b/>
            <w:bCs/>
            <w:spacing w:val="3"/>
            <w:sz w:val="26"/>
            <w:szCs w:val="26"/>
            <w:rPrChange w:id="35576" w:author="？！。。。" w:date="2024-04-29T16:21:47Z">
              <w:rPr>
                <w:b/>
                <w:bCs/>
                <w:spacing w:val="3"/>
                <w:sz w:val="27"/>
                <w:szCs w:val="27"/>
              </w:rPr>
            </w:rPrChange>
          </w:rPr>
          <w:delText>风险</w:delText>
        </w:r>
      </w:del>
    </w:p>
    <w:p w14:paraId="7A7ADEB9">
      <w:pPr>
        <w:spacing w:before="0" w:line="560" w:lineRule="exact"/>
        <w:ind w:left="585"/>
        <w:jc w:val="both"/>
        <w:rPr>
          <w:del w:id="35578" w:author="？！。。。" w:date="2024-04-29T15:59:20Z"/>
          <w:rFonts w:ascii="仿宋" w:hAnsi="仿宋" w:eastAsia="仿宋" w:cs="仿宋"/>
          <w:sz w:val="26"/>
          <w:szCs w:val="26"/>
          <w:rPrChange w:id="35579" w:author="？！。。。" w:date="2024-04-29T16:21:47Z">
            <w:rPr>
              <w:del w:id="35580" w:author="？！。。。" w:date="2024-04-29T15:59:20Z"/>
              <w:rFonts w:ascii="仿宋" w:hAnsi="仿宋" w:eastAsia="仿宋" w:cs="仿宋"/>
              <w:sz w:val="27"/>
              <w:szCs w:val="27"/>
            </w:rPr>
          </w:rPrChange>
        </w:rPr>
        <w:pPrChange w:id="35577" w:author="？！。。。" w:date="2024-04-29T17:02:01Z">
          <w:pPr>
            <w:spacing w:before="206" w:line="221" w:lineRule="auto"/>
            <w:ind w:left="585"/>
          </w:pPr>
        </w:pPrChange>
      </w:pPr>
      <w:del w:id="35581" w:author="？！。。。" w:date="2024-04-29T15:59:20Z">
        <w:r>
          <w:rPr>
            <w:rFonts w:ascii="仿宋" w:hAnsi="仿宋" w:eastAsia="仿宋" w:cs="仿宋"/>
            <w:spacing w:val="4"/>
            <w:sz w:val="26"/>
            <w:szCs w:val="26"/>
            <w:rPrChange w:id="35582" w:author="？！。。。" w:date="2024-04-29T16:21:47Z">
              <w:rPr>
                <w:rFonts w:ascii="仿宋" w:hAnsi="仿宋" w:eastAsia="仿宋" w:cs="仿宋"/>
                <w:spacing w:val="4"/>
                <w:sz w:val="27"/>
                <w:szCs w:val="27"/>
              </w:rPr>
            </w:rPrChange>
          </w:rPr>
          <w:delText>科研成果和学术论文中的学术不端行为。</w:delText>
        </w:r>
      </w:del>
    </w:p>
    <w:p w14:paraId="7802761F">
      <w:pPr>
        <w:pStyle w:val="3"/>
        <w:spacing w:before="0" w:line="560" w:lineRule="exact"/>
        <w:ind w:left="18"/>
        <w:jc w:val="both"/>
        <w:rPr>
          <w:del w:id="35584" w:author="？！。。。" w:date="2024-04-29T15:59:20Z"/>
          <w:rFonts w:hint="eastAsia" w:ascii="仿宋" w:hAnsi="仿宋" w:eastAsia="仿宋" w:cs="仿宋"/>
          <w:sz w:val="26"/>
          <w:szCs w:val="26"/>
          <w:rPrChange w:id="35585" w:author="？！。。。" w:date="2024-04-29T16:21:47Z">
            <w:rPr>
              <w:del w:id="35586" w:author="？！。。。" w:date="2024-04-29T15:59:20Z"/>
              <w:sz w:val="27"/>
              <w:szCs w:val="27"/>
            </w:rPr>
          </w:rPrChange>
        </w:rPr>
        <w:pPrChange w:id="35583" w:author="？！。。。" w:date="2024-04-29T17:02:01Z">
          <w:pPr>
            <w:pStyle w:val="3"/>
            <w:spacing w:before="184" w:line="221" w:lineRule="auto"/>
            <w:ind w:left="18"/>
          </w:pPr>
        </w:pPrChange>
      </w:pPr>
      <w:del w:id="35587" w:author="？！。。。" w:date="2024-04-29T15:59:20Z">
        <w:r>
          <w:rPr>
            <w:rFonts w:hint="eastAsia" w:ascii="仿宋" w:hAnsi="仿宋" w:eastAsia="仿宋" w:cs="仿宋"/>
            <w:b/>
            <w:bCs/>
            <w:spacing w:val="5"/>
            <w:sz w:val="26"/>
            <w:szCs w:val="26"/>
            <w:rPrChange w:id="35588" w:author="？！。。。" w:date="2024-04-29T16:21:47Z">
              <w:rPr>
                <w:b/>
                <w:bCs/>
                <w:spacing w:val="5"/>
                <w:sz w:val="27"/>
                <w:szCs w:val="27"/>
              </w:rPr>
            </w:rPrChange>
          </w:rPr>
          <w:delText>5</w:delText>
        </w:r>
      </w:del>
      <w:del w:id="35589" w:author="？！。。。" w:date="2024-04-29T15:59:20Z">
        <w:r>
          <w:rPr>
            <w:rFonts w:hint="eastAsia" w:ascii="仿宋" w:hAnsi="仿宋" w:eastAsia="仿宋" w:cs="仿宋"/>
            <w:spacing w:val="4"/>
            <w:sz w:val="26"/>
            <w:szCs w:val="26"/>
            <w:rPrChange w:id="35590" w:author="？！。。。" w:date="2024-04-29T16:21:47Z">
              <w:rPr>
                <w:spacing w:val="4"/>
                <w:sz w:val="27"/>
                <w:szCs w:val="27"/>
              </w:rPr>
            </w:rPrChange>
          </w:rPr>
          <w:delText xml:space="preserve">  </w:delText>
        </w:r>
      </w:del>
      <w:del w:id="35591" w:author="？！。。。" w:date="2024-04-29T15:59:20Z">
        <w:r>
          <w:rPr>
            <w:rFonts w:hint="eastAsia" w:ascii="仿宋" w:hAnsi="仿宋" w:eastAsia="仿宋" w:cs="仿宋"/>
            <w:b/>
            <w:bCs/>
            <w:spacing w:val="5"/>
            <w:sz w:val="26"/>
            <w:szCs w:val="26"/>
            <w:rPrChange w:id="35592" w:author="？！。。。" w:date="2024-04-29T16:21:47Z">
              <w:rPr>
                <w:b/>
                <w:bCs/>
                <w:spacing w:val="5"/>
                <w:sz w:val="27"/>
                <w:szCs w:val="27"/>
              </w:rPr>
            </w:rPrChange>
          </w:rPr>
          <w:delText>职责</w:delText>
        </w:r>
      </w:del>
    </w:p>
    <w:p w14:paraId="2054A021">
      <w:pPr>
        <w:spacing w:before="0" w:line="560" w:lineRule="exact"/>
        <w:ind w:left="14" w:right="60"/>
        <w:jc w:val="both"/>
        <w:rPr>
          <w:del w:id="35594" w:author="？！。。。" w:date="2024-04-29T15:59:20Z"/>
          <w:rFonts w:ascii="仿宋" w:hAnsi="仿宋" w:eastAsia="仿宋" w:cs="仿宋"/>
          <w:sz w:val="26"/>
          <w:szCs w:val="26"/>
          <w:rPrChange w:id="35595" w:author="？！。。。" w:date="2024-04-29T16:21:47Z">
            <w:rPr>
              <w:del w:id="35596" w:author="？！。。。" w:date="2024-04-29T15:59:20Z"/>
              <w:rFonts w:ascii="仿宋" w:hAnsi="仿宋" w:eastAsia="仿宋" w:cs="仿宋"/>
              <w:sz w:val="27"/>
              <w:szCs w:val="27"/>
            </w:rPr>
          </w:rPrChange>
        </w:rPr>
        <w:pPrChange w:id="35593" w:author="？！。。。" w:date="2024-04-29T17:02:01Z">
          <w:pPr>
            <w:spacing w:before="200" w:line="294" w:lineRule="auto"/>
            <w:ind w:left="14" w:right="60"/>
          </w:pPr>
        </w:pPrChange>
      </w:pPr>
      <w:del w:id="35597" w:author="？！。。。" w:date="2024-04-29T15:59:20Z">
        <w:r>
          <w:rPr>
            <w:rFonts w:ascii="仿宋" w:hAnsi="仿宋" w:eastAsia="仿宋" w:cs="仿宋"/>
            <w:spacing w:val="9"/>
            <w:sz w:val="26"/>
            <w:szCs w:val="26"/>
            <w:rPrChange w:id="35598" w:author="？！。。。" w:date="2024-04-29T16:21:47Z">
              <w:rPr>
                <w:rFonts w:ascii="仿宋" w:hAnsi="仿宋" w:eastAsia="仿宋" w:cs="仿宋"/>
                <w:spacing w:val="9"/>
                <w:sz w:val="27"/>
                <w:szCs w:val="27"/>
              </w:rPr>
            </w:rPrChange>
          </w:rPr>
          <w:delText>5.1  教务处是学院科研成果、学术论文的归口管理部门，具体负责</w:delText>
        </w:r>
      </w:del>
      <w:del w:id="35599" w:author="？！。。。" w:date="2024-04-29T15:59:20Z">
        <w:r>
          <w:rPr>
            <w:rFonts w:ascii="仿宋" w:hAnsi="仿宋" w:eastAsia="仿宋" w:cs="仿宋"/>
            <w:sz w:val="26"/>
            <w:szCs w:val="26"/>
            <w:rPrChange w:id="35600" w:author="？！。。。" w:date="2024-04-29T16:21:47Z">
              <w:rPr>
                <w:rFonts w:ascii="仿宋" w:hAnsi="仿宋" w:eastAsia="仿宋" w:cs="仿宋"/>
                <w:sz w:val="27"/>
                <w:szCs w:val="27"/>
              </w:rPr>
            </w:rPrChange>
          </w:rPr>
          <w:delText xml:space="preserve"> </w:delText>
        </w:r>
      </w:del>
      <w:del w:id="35601" w:author="？！。。。" w:date="2024-04-29T15:59:20Z">
        <w:r>
          <w:rPr>
            <w:rFonts w:ascii="仿宋" w:hAnsi="仿宋" w:eastAsia="仿宋" w:cs="仿宋"/>
            <w:spacing w:val="5"/>
            <w:sz w:val="26"/>
            <w:szCs w:val="26"/>
            <w:rPrChange w:id="35602" w:author="？！。。。" w:date="2024-04-29T16:21:47Z">
              <w:rPr>
                <w:rFonts w:ascii="仿宋" w:hAnsi="仿宋" w:eastAsia="仿宋" w:cs="仿宋"/>
                <w:spacing w:val="5"/>
                <w:sz w:val="27"/>
                <w:szCs w:val="27"/>
              </w:rPr>
            </w:rPrChange>
          </w:rPr>
          <w:delText>科研课题、学术论文、知识产权的管理和统计工作。</w:delText>
        </w:r>
      </w:del>
    </w:p>
    <w:p w14:paraId="1E87D5B8">
      <w:pPr>
        <w:spacing w:before="0" w:line="560" w:lineRule="exact"/>
        <w:ind w:left="14" w:right="67"/>
        <w:jc w:val="both"/>
        <w:rPr>
          <w:del w:id="35604" w:author="？！。。。" w:date="2024-04-29T15:59:20Z"/>
          <w:rFonts w:ascii="仿宋" w:hAnsi="仿宋" w:eastAsia="仿宋" w:cs="仿宋"/>
          <w:sz w:val="26"/>
          <w:szCs w:val="26"/>
          <w:rPrChange w:id="35605" w:author="？！。。。" w:date="2024-04-29T16:21:47Z">
            <w:rPr>
              <w:del w:id="35606" w:author="？！。。。" w:date="2024-04-29T15:59:20Z"/>
              <w:rFonts w:ascii="仿宋" w:hAnsi="仿宋" w:eastAsia="仿宋" w:cs="仿宋"/>
              <w:sz w:val="27"/>
              <w:szCs w:val="27"/>
            </w:rPr>
          </w:rPrChange>
        </w:rPr>
        <w:pPrChange w:id="35603" w:author="？！。。。" w:date="2024-04-29T17:02:01Z">
          <w:pPr>
            <w:spacing w:before="179" w:line="291" w:lineRule="auto"/>
            <w:ind w:left="14" w:right="67"/>
          </w:pPr>
        </w:pPrChange>
      </w:pPr>
      <w:del w:id="35607" w:author="？！。。。" w:date="2024-04-29T15:59:20Z">
        <w:r>
          <w:rPr>
            <w:rFonts w:ascii="仿宋" w:hAnsi="仿宋" w:eastAsia="仿宋" w:cs="仿宋"/>
            <w:spacing w:val="9"/>
            <w:sz w:val="26"/>
            <w:szCs w:val="26"/>
            <w:rPrChange w:id="35608" w:author="？！。。。" w:date="2024-04-29T16:21:47Z">
              <w:rPr>
                <w:rFonts w:ascii="仿宋" w:hAnsi="仿宋" w:eastAsia="仿宋" w:cs="仿宋"/>
                <w:spacing w:val="9"/>
                <w:sz w:val="27"/>
                <w:szCs w:val="27"/>
              </w:rPr>
            </w:rPrChange>
          </w:rPr>
          <w:delText>5.2  学院各单位负责本单位的科学研究、学术论文</w:delText>
        </w:r>
      </w:del>
      <w:del w:id="35609" w:author="？！。。。" w:date="2024-04-29T15:59:20Z">
        <w:r>
          <w:rPr>
            <w:rFonts w:ascii="仿宋" w:hAnsi="仿宋" w:eastAsia="仿宋" w:cs="仿宋"/>
            <w:spacing w:val="8"/>
            <w:sz w:val="26"/>
            <w:szCs w:val="26"/>
            <w:rPrChange w:id="35610" w:author="？！。。。" w:date="2024-04-29T16:21:47Z">
              <w:rPr>
                <w:rFonts w:ascii="仿宋" w:hAnsi="仿宋" w:eastAsia="仿宋" w:cs="仿宋"/>
                <w:spacing w:val="8"/>
                <w:sz w:val="27"/>
                <w:szCs w:val="27"/>
              </w:rPr>
            </w:rPrChange>
          </w:rPr>
          <w:delText>撰写、知识产权</w:delText>
        </w:r>
      </w:del>
      <w:del w:id="35611" w:author="？！。。。" w:date="2024-04-29T15:59:20Z">
        <w:r>
          <w:rPr>
            <w:rFonts w:ascii="仿宋" w:hAnsi="仿宋" w:eastAsia="仿宋" w:cs="仿宋"/>
            <w:sz w:val="26"/>
            <w:szCs w:val="26"/>
            <w:rPrChange w:id="35612" w:author="？！。。。" w:date="2024-04-29T16:21:47Z">
              <w:rPr>
                <w:rFonts w:ascii="仿宋" w:hAnsi="仿宋" w:eastAsia="仿宋" w:cs="仿宋"/>
                <w:sz w:val="27"/>
                <w:szCs w:val="27"/>
              </w:rPr>
            </w:rPrChange>
          </w:rPr>
          <w:delText xml:space="preserve"> </w:delText>
        </w:r>
      </w:del>
      <w:del w:id="35613" w:author="？！。。。" w:date="2024-04-29T15:59:20Z">
        <w:r>
          <w:rPr>
            <w:rFonts w:ascii="仿宋" w:hAnsi="仿宋" w:eastAsia="仿宋" w:cs="仿宋"/>
            <w:spacing w:val="-7"/>
            <w:sz w:val="26"/>
            <w:szCs w:val="26"/>
            <w:rPrChange w:id="35614" w:author="？！。。。" w:date="2024-04-29T16:21:47Z">
              <w:rPr>
                <w:rFonts w:ascii="仿宋" w:hAnsi="仿宋" w:eastAsia="仿宋" w:cs="仿宋"/>
                <w:spacing w:val="-7"/>
                <w:sz w:val="27"/>
                <w:szCs w:val="27"/>
              </w:rPr>
            </w:rPrChange>
          </w:rPr>
          <w:delText>申请等工作。</w:delText>
        </w:r>
      </w:del>
    </w:p>
    <w:p w14:paraId="483CC481">
      <w:pPr>
        <w:pStyle w:val="3"/>
        <w:spacing w:before="0" w:line="560" w:lineRule="exact"/>
        <w:ind w:left="18"/>
        <w:jc w:val="both"/>
        <w:rPr>
          <w:del w:id="35616" w:author="？！。。。" w:date="2024-04-29T15:59:20Z"/>
          <w:rFonts w:hint="eastAsia" w:ascii="仿宋" w:hAnsi="仿宋" w:eastAsia="仿宋" w:cs="仿宋"/>
          <w:sz w:val="26"/>
          <w:szCs w:val="26"/>
          <w:rPrChange w:id="35617" w:author="？！。。。" w:date="2024-04-29T16:21:47Z">
            <w:rPr>
              <w:del w:id="35618" w:author="？！。。。" w:date="2024-04-29T15:59:20Z"/>
              <w:sz w:val="27"/>
              <w:szCs w:val="27"/>
            </w:rPr>
          </w:rPrChange>
        </w:rPr>
        <w:pPrChange w:id="35615" w:author="？！。。。" w:date="2024-04-29T17:02:01Z">
          <w:pPr>
            <w:pStyle w:val="3"/>
            <w:spacing w:before="190" w:line="222" w:lineRule="auto"/>
            <w:ind w:left="18"/>
          </w:pPr>
        </w:pPrChange>
      </w:pPr>
      <w:del w:id="35619" w:author="？！。。。" w:date="2024-04-29T15:59:20Z">
        <w:r>
          <w:rPr>
            <w:rFonts w:hint="eastAsia" w:ascii="仿宋" w:hAnsi="仿宋" w:eastAsia="仿宋" w:cs="仿宋"/>
            <w:b/>
            <w:bCs/>
            <w:spacing w:val="2"/>
            <w:sz w:val="26"/>
            <w:szCs w:val="26"/>
            <w:rPrChange w:id="35620" w:author="？！。。。" w:date="2024-04-29T16:21:47Z">
              <w:rPr>
                <w:b/>
                <w:bCs/>
                <w:spacing w:val="2"/>
                <w:sz w:val="27"/>
                <w:szCs w:val="27"/>
              </w:rPr>
            </w:rPrChange>
          </w:rPr>
          <w:delText>6</w:delText>
        </w:r>
      </w:del>
      <w:del w:id="35621" w:author="？！。。。" w:date="2024-04-29T15:59:20Z">
        <w:r>
          <w:rPr>
            <w:rFonts w:hint="eastAsia" w:ascii="仿宋" w:hAnsi="仿宋" w:eastAsia="仿宋" w:cs="仿宋"/>
            <w:spacing w:val="2"/>
            <w:sz w:val="26"/>
            <w:szCs w:val="26"/>
            <w:rPrChange w:id="35622" w:author="？！。。。" w:date="2024-04-29T16:21:47Z">
              <w:rPr>
                <w:spacing w:val="2"/>
                <w:sz w:val="27"/>
                <w:szCs w:val="27"/>
              </w:rPr>
            </w:rPrChange>
          </w:rPr>
          <w:delText xml:space="preserve">  </w:delText>
        </w:r>
      </w:del>
      <w:del w:id="35623" w:author="？！。。。" w:date="2024-04-29T15:59:20Z">
        <w:r>
          <w:rPr>
            <w:rFonts w:hint="eastAsia" w:ascii="仿宋" w:hAnsi="仿宋" w:eastAsia="仿宋" w:cs="仿宋"/>
            <w:b/>
            <w:bCs/>
            <w:spacing w:val="2"/>
            <w:sz w:val="26"/>
            <w:szCs w:val="26"/>
            <w:rPrChange w:id="35624" w:author="？！。。。" w:date="2024-04-29T16:21:47Z">
              <w:rPr>
                <w:b/>
                <w:bCs/>
                <w:spacing w:val="2"/>
                <w:sz w:val="27"/>
                <w:szCs w:val="27"/>
              </w:rPr>
            </w:rPrChange>
          </w:rPr>
          <w:delText>管理内容</w:delText>
        </w:r>
      </w:del>
    </w:p>
    <w:p w14:paraId="6527DDAF">
      <w:pPr>
        <w:spacing w:before="0" w:line="560" w:lineRule="exact"/>
        <w:ind w:left="14"/>
        <w:jc w:val="both"/>
        <w:rPr>
          <w:del w:id="35626" w:author="？！。。。" w:date="2024-04-29T15:59:20Z"/>
          <w:rFonts w:ascii="仿宋" w:hAnsi="仿宋" w:eastAsia="仿宋" w:cs="仿宋"/>
          <w:sz w:val="26"/>
          <w:szCs w:val="26"/>
          <w:rPrChange w:id="35627" w:author="？！。。。" w:date="2024-04-29T16:21:47Z">
            <w:rPr>
              <w:del w:id="35628" w:author="？！。。。" w:date="2024-04-29T15:59:20Z"/>
              <w:rFonts w:ascii="仿宋" w:hAnsi="仿宋" w:eastAsia="仿宋" w:cs="仿宋"/>
              <w:sz w:val="27"/>
              <w:szCs w:val="27"/>
            </w:rPr>
          </w:rPrChange>
        </w:rPr>
        <w:pPrChange w:id="35625" w:author="？！。。。" w:date="2024-04-29T17:02:01Z">
          <w:pPr>
            <w:spacing w:before="207" w:line="222" w:lineRule="auto"/>
            <w:ind w:left="14"/>
          </w:pPr>
        </w:pPrChange>
      </w:pPr>
      <w:del w:id="35629" w:author="？！。。。" w:date="2024-04-29T15:59:20Z">
        <w:r>
          <w:rPr>
            <w:rFonts w:ascii="仿宋" w:hAnsi="仿宋" w:eastAsia="仿宋" w:cs="仿宋"/>
            <w:spacing w:val="5"/>
            <w:sz w:val="26"/>
            <w:szCs w:val="26"/>
            <w:rPrChange w:id="35630" w:author="？！。。。" w:date="2024-04-29T16:21:47Z">
              <w:rPr>
                <w:rFonts w:ascii="仿宋" w:hAnsi="仿宋" w:eastAsia="仿宋" w:cs="仿宋"/>
                <w:spacing w:val="5"/>
                <w:sz w:val="27"/>
                <w:szCs w:val="27"/>
              </w:rPr>
            </w:rPrChange>
          </w:rPr>
          <w:delText>6.1  学术论文分级的界定</w:delText>
        </w:r>
      </w:del>
    </w:p>
    <w:p w14:paraId="5FCB4A5B">
      <w:pPr>
        <w:spacing w:before="0" w:line="560" w:lineRule="exact"/>
        <w:ind w:left="14"/>
        <w:jc w:val="both"/>
        <w:rPr>
          <w:del w:id="35632" w:author="？！。。。" w:date="2024-04-29T15:59:20Z"/>
          <w:rFonts w:ascii="仿宋" w:hAnsi="仿宋" w:eastAsia="仿宋" w:cs="仿宋"/>
          <w:sz w:val="26"/>
          <w:szCs w:val="26"/>
          <w:rPrChange w:id="35633" w:author="？！。。。" w:date="2024-04-29T16:21:47Z">
            <w:rPr>
              <w:del w:id="35634" w:author="？！。。。" w:date="2024-04-29T15:59:20Z"/>
              <w:rFonts w:ascii="仿宋" w:hAnsi="仿宋" w:eastAsia="仿宋" w:cs="仿宋"/>
              <w:sz w:val="27"/>
              <w:szCs w:val="27"/>
            </w:rPr>
          </w:rPrChange>
        </w:rPr>
        <w:pPrChange w:id="35631" w:author="？！。。。" w:date="2024-04-29T17:02:01Z">
          <w:pPr>
            <w:spacing w:before="192" w:line="220" w:lineRule="auto"/>
            <w:ind w:left="14"/>
          </w:pPr>
        </w:pPrChange>
      </w:pPr>
      <w:del w:id="35635" w:author="？！。。。" w:date="2024-04-29T15:59:20Z">
        <w:r>
          <w:rPr>
            <w:rFonts w:ascii="仿宋" w:hAnsi="仿宋" w:eastAsia="仿宋" w:cs="仿宋"/>
            <w:spacing w:val="3"/>
            <w:sz w:val="26"/>
            <w:szCs w:val="26"/>
            <w:rPrChange w:id="35636" w:author="？！。。。" w:date="2024-04-29T16:21:47Z">
              <w:rPr>
                <w:rFonts w:ascii="仿宋" w:hAnsi="仿宋" w:eastAsia="仿宋" w:cs="仿宋"/>
                <w:spacing w:val="3"/>
                <w:sz w:val="27"/>
                <w:szCs w:val="27"/>
              </w:rPr>
            </w:rPrChange>
          </w:rPr>
          <w:delText>6.1.1  国际检索期刊收录的论文指下列情况：</w:delText>
        </w:r>
      </w:del>
    </w:p>
    <w:p w14:paraId="2FF36467">
      <w:pPr>
        <w:spacing w:before="0" w:line="560" w:lineRule="exact"/>
        <w:ind w:left="14" w:right="68"/>
        <w:jc w:val="both"/>
        <w:rPr>
          <w:del w:id="35638" w:author="？！。。。" w:date="2024-04-29T15:59:20Z"/>
          <w:rFonts w:ascii="仿宋" w:hAnsi="仿宋" w:eastAsia="仿宋" w:cs="仿宋"/>
          <w:sz w:val="26"/>
          <w:szCs w:val="26"/>
          <w:rPrChange w:id="35639" w:author="？！。。。" w:date="2024-04-29T16:21:47Z">
            <w:rPr>
              <w:del w:id="35640" w:author="？！。。。" w:date="2024-04-29T15:59:20Z"/>
              <w:rFonts w:ascii="仿宋" w:hAnsi="仿宋" w:eastAsia="仿宋" w:cs="仿宋"/>
              <w:sz w:val="27"/>
              <w:szCs w:val="27"/>
            </w:rPr>
          </w:rPrChange>
        </w:rPr>
        <w:pPrChange w:id="35637" w:author="？！。。。" w:date="2024-04-29T17:02:01Z">
          <w:pPr>
            <w:spacing w:before="191" w:line="291" w:lineRule="auto"/>
            <w:ind w:left="14" w:right="68"/>
          </w:pPr>
        </w:pPrChange>
      </w:pPr>
      <w:del w:id="35641" w:author="？！。。。" w:date="2024-04-29T15:59:20Z">
        <w:r>
          <w:rPr>
            <w:rFonts w:hint="eastAsia" w:ascii="仿宋" w:hAnsi="仿宋" w:eastAsia="仿宋" w:cs="仿宋"/>
            <w:sz w:val="26"/>
            <w:szCs w:val="26"/>
            <w:rPrChange w:id="35642" w:author="？！。。。" w:date="2024-04-29T16:21:47Z">
              <w:rPr/>
            </w:rPrChange>
          </w:rPr>
          <w:fldChar w:fldCharType="begin"/>
        </w:r>
      </w:del>
      <w:del w:id="35643" w:author="？！。。。" w:date="2024-04-29T15:59:20Z">
        <w:r>
          <w:rPr>
            <w:rFonts w:hint="eastAsia" w:ascii="仿宋" w:hAnsi="仿宋" w:eastAsia="仿宋" w:cs="仿宋"/>
            <w:sz w:val="26"/>
            <w:szCs w:val="26"/>
            <w:rPrChange w:id="35644" w:author="？！。。。" w:date="2024-04-29T16:21:47Z">
              <w:rPr/>
            </w:rPrChange>
          </w:rPr>
          <w:delInstrText xml:space="preserve"> HYPERLINK "6.1.1.1" </w:delInstrText>
        </w:r>
      </w:del>
      <w:del w:id="35645" w:author="？！。。。" w:date="2024-04-29T15:59:20Z">
        <w:r>
          <w:rPr>
            <w:rFonts w:hint="eastAsia" w:ascii="仿宋" w:hAnsi="仿宋" w:eastAsia="仿宋" w:cs="仿宋"/>
            <w:sz w:val="26"/>
            <w:szCs w:val="26"/>
            <w:rPrChange w:id="35646" w:author="？！。。。" w:date="2024-04-29T16:21:47Z">
              <w:rPr/>
            </w:rPrChange>
          </w:rPr>
          <w:fldChar w:fldCharType="separate"/>
        </w:r>
      </w:del>
      <w:del w:id="35647" w:author="？！。。。" w:date="2024-04-29T15:59:20Z">
        <w:r>
          <w:rPr>
            <w:rFonts w:ascii="仿宋" w:hAnsi="仿宋" w:eastAsia="仿宋" w:cs="仿宋"/>
            <w:spacing w:val="8"/>
            <w:sz w:val="26"/>
            <w:szCs w:val="26"/>
            <w:rPrChange w:id="35648" w:author="？！。。。" w:date="2024-04-29T16:21:47Z">
              <w:rPr>
                <w:rFonts w:ascii="仿宋" w:hAnsi="仿宋" w:eastAsia="仿宋" w:cs="仿宋"/>
                <w:spacing w:val="8"/>
                <w:sz w:val="27"/>
                <w:szCs w:val="27"/>
              </w:rPr>
            </w:rPrChange>
          </w:rPr>
          <w:delText>6.1.1.1</w:delText>
        </w:r>
      </w:del>
      <w:del w:id="35649" w:author="？！。。。" w:date="2024-04-29T15:59:20Z">
        <w:r>
          <w:rPr>
            <w:rFonts w:ascii="仿宋" w:hAnsi="仿宋" w:eastAsia="仿宋" w:cs="仿宋"/>
            <w:spacing w:val="8"/>
            <w:sz w:val="26"/>
            <w:szCs w:val="26"/>
            <w:rPrChange w:id="35650" w:author="？！。。。" w:date="2024-04-29T16:21:47Z">
              <w:rPr>
                <w:rFonts w:ascii="仿宋" w:hAnsi="仿宋" w:eastAsia="仿宋" w:cs="仿宋"/>
                <w:spacing w:val="8"/>
                <w:sz w:val="27"/>
                <w:szCs w:val="27"/>
              </w:rPr>
            </w:rPrChange>
          </w:rPr>
          <w:fldChar w:fldCharType="end"/>
        </w:r>
      </w:del>
      <w:del w:id="35651" w:author="？！。。。" w:date="2024-04-29T15:59:20Z">
        <w:r>
          <w:rPr>
            <w:rFonts w:ascii="仿宋" w:hAnsi="仿宋" w:eastAsia="仿宋" w:cs="仿宋"/>
            <w:spacing w:val="8"/>
            <w:sz w:val="26"/>
            <w:szCs w:val="26"/>
            <w:rPrChange w:id="35652" w:author="？！。。。" w:date="2024-04-29T16:21:47Z">
              <w:rPr>
                <w:rFonts w:ascii="仿宋" w:hAnsi="仿宋" w:eastAsia="仿宋" w:cs="仿宋"/>
                <w:spacing w:val="8"/>
                <w:sz w:val="27"/>
                <w:szCs w:val="27"/>
              </w:rPr>
            </w:rPrChange>
          </w:rPr>
          <w:delText xml:space="preserve">  </w:delText>
        </w:r>
      </w:del>
      <w:del w:id="35653" w:author="？！。。。" w:date="2024-04-29T15:59:20Z">
        <w:r>
          <w:rPr>
            <w:rFonts w:hint="eastAsia" w:ascii="仿宋" w:hAnsi="仿宋" w:eastAsia="仿宋" w:cs="仿宋"/>
            <w:sz w:val="26"/>
            <w:szCs w:val="26"/>
            <w:rPrChange w:id="35654" w:author="？！。。。" w:date="2024-04-29T16:21:47Z">
              <w:rPr>
                <w:rFonts w:ascii="宋体" w:hAnsi="宋体" w:eastAsia="宋体" w:cs="宋体"/>
                <w:sz w:val="27"/>
                <w:szCs w:val="27"/>
              </w:rPr>
            </w:rPrChange>
          </w:rPr>
          <w:delText>SCI</w:delText>
        </w:r>
      </w:del>
      <w:del w:id="35655" w:author="？！。。。" w:date="2024-04-29T15:59:20Z">
        <w:r>
          <w:rPr>
            <w:rFonts w:hint="eastAsia" w:ascii="仿宋" w:hAnsi="仿宋" w:eastAsia="仿宋" w:cs="仿宋"/>
            <w:spacing w:val="8"/>
            <w:sz w:val="26"/>
            <w:szCs w:val="26"/>
            <w:rPrChange w:id="35656" w:author="？！。。。" w:date="2024-04-29T16:21:47Z">
              <w:rPr>
                <w:rFonts w:ascii="宋体" w:hAnsi="宋体" w:eastAsia="宋体" w:cs="宋体"/>
                <w:spacing w:val="8"/>
                <w:sz w:val="27"/>
                <w:szCs w:val="27"/>
              </w:rPr>
            </w:rPrChange>
          </w:rPr>
          <w:delText xml:space="preserve"> </w:delText>
        </w:r>
      </w:del>
      <w:del w:id="35657" w:author="？！。。。" w:date="2024-04-29T15:59:20Z">
        <w:r>
          <w:rPr>
            <w:rFonts w:ascii="仿宋" w:hAnsi="仿宋" w:eastAsia="仿宋" w:cs="仿宋"/>
            <w:spacing w:val="8"/>
            <w:sz w:val="26"/>
            <w:szCs w:val="26"/>
            <w:rPrChange w:id="35658" w:author="？！。。。" w:date="2024-04-29T16:21:47Z">
              <w:rPr>
                <w:rFonts w:ascii="仿宋" w:hAnsi="仿宋" w:eastAsia="仿宋" w:cs="仿宋"/>
                <w:spacing w:val="8"/>
                <w:sz w:val="27"/>
                <w:szCs w:val="27"/>
              </w:rPr>
            </w:rPrChange>
          </w:rPr>
          <w:delText xml:space="preserve">(科学引文索引)收录的期刊：指美国科学引文索引收 </w:delText>
        </w:r>
      </w:del>
      <w:del w:id="35659" w:author="？！。。。" w:date="2024-04-29T15:59:20Z">
        <w:r>
          <w:rPr>
            <w:rFonts w:ascii="仿宋" w:hAnsi="仿宋" w:eastAsia="仿宋" w:cs="仿宋"/>
            <w:spacing w:val="1"/>
            <w:sz w:val="26"/>
            <w:szCs w:val="26"/>
            <w:rPrChange w:id="35660" w:author="？！。。。" w:date="2024-04-29T16:21:47Z">
              <w:rPr>
                <w:rFonts w:ascii="仿宋" w:hAnsi="仿宋" w:eastAsia="仿宋" w:cs="仿宋"/>
                <w:spacing w:val="1"/>
                <w:sz w:val="27"/>
                <w:szCs w:val="27"/>
              </w:rPr>
            </w:rPrChange>
          </w:rPr>
          <w:delText>录的刊物上刊登的论文。</w:delText>
        </w:r>
      </w:del>
    </w:p>
    <w:p w14:paraId="101D2C99">
      <w:pPr>
        <w:spacing w:before="0" w:line="560" w:lineRule="exact"/>
        <w:ind w:left="14" w:right="63"/>
        <w:jc w:val="both"/>
        <w:rPr>
          <w:del w:id="35662" w:author="？！。。。" w:date="2024-04-29T15:59:20Z"/>
          <w:rFonts w:ascii="仿宋" w:hAnsi="仿宋" w:eastAsia="仿宋" w:cs="仿宋"/>
          <w:sz w:val="26"/>
          <w:szCs w:val="26"/>
          <w:rPrChange w:id="35663" w:author="？！。。。" w:date="2024-04-29T16:21:47Z">
            <w:rPr>
              <w:del w:id="35664" w:author="？！。。。" w:date="2024-04-29T15:59:20Z"/>
              <w:rFonts w:ascii="仿宋" w:hAnsi="仿宋" w:eastAsia="仿宋" w:cs="仿宋"/>
              <w:sz w:val="27"/>
              <w:szCs w:val="27"/>
            </w:rPr>
          </w:rPrChange>
        </w:rPr>
        <w:pPrChange w:id="35661" w:author="？！。。。" w:date="2024-04-29T17:02:01Z">
          <w:pPr>
            <w:spacing w:before="188" w:line="291" w:lineRule="auto"/>
            <w:ind w:left="14" w:right="63"/>
          </w:pPr>
        </w:pPrChange>
      </w:pPr>
      <w:del w:id="35665" w:author="？！。。。" w:date="2024-04-29T15:59:20Z">
        <w:r>
          <w:rPr>
            <w:rFonts w:hint="eastAsia" w:ascii="仿宋" w:hAnsi="仿宋" w:eastAsia="仿宋" w:cs="仿宋"/>
            <w:sz w:val="26"/>
            <w:szCs w:val="26"/>
            <w:rPrChange w:id="35666" w:author="？！。。。" w:date="2024-04-29T16:21:47Z">
              <w:rPr/>
            </w:rPrChange>
          </w:rPr>
          <w:fldChar w:fldCharType="begin"/>
        </w:r>
      </w:del>
      <w:del w:id="35667" w:author="？！。。。" w:date="2024-04-29T15:59:20Z">
        <w:r>
          <w:rPr>
            <w:rFonts w:hint="eastAsia" w:ascii="仿宋" w:hAnsi="仿宋" w:eastAsia="仿宋" w:cs="仿宋"/>
            <w:sz w:val="26"/>
            <w:szCs w:val="26"/>
            <w:rPrChange w:id="35668" w:author="？！。。。" w:date="2024-04-29T16:21:47Z">
              <w:rPr/>
            </w:rPrChange>
          </w:rPr>
          <w:delInstrText xml:space="preserve"> HYPERLINK "6.1.1.2" </w:delInstrText>
        </w:r>
      </w:del>
      <w:del w:id="35669" w:author="？！。。。" w:date="2024-04-29T15:59:20Z">
        <w:r>
          <w:rPr>
            <w:rFonts w:hint="eastAsia" w:ascii="仿宋" w:hAnsi="仿宋" w:eastAsia="仿宋" w:cs="仿宋"/>
            <w:sz w:val="26"/>
            <w:szCs w:val="26"/>
            <w:rPrChange w:id="35670" w:author="？！。。。" w:date="2024-04-29T16:21:47Z">
              <w:rPr/>
            </w:rPrChange>
          </w:rPr>
          <w:fldChar w:fldCharType="separate"/>
        </w:r>
      </w:del>
      <w:del w:id="35671" w:author="？！。。。" w:date="2024-04-29T15:59:20Z">
        <w:r>
          <w:rPr>
            <w:rFonts w:ascii="仿宋" w:hAnsi="仿宋" w:eastAsia="仿宋" w:cs="仿宋"/>
            <w:spacing w:val="13"/>
            <w:sz w:val="26"/>
            <w:szCs w:val="26"/>
            <w:rPrChange w:id="35672" w:author="？！。。。" w:date="2024-04-29T16:21:47Z">
              <w:rPr>
                <w:rFonts w:ascii="仿宋" w:hAnsi="仿宋" w:eastAsia="仿宋" w:cs="仿宋"/>
                <w:spacing w:val="13"/>
                <w:sz w:val="27"/>
                <w:szCs w:val="27"/>
              </w:rPr>
            </w:rPrChange>
          </w:rPr>
          <w:delText>6.1.1.2</w:delText>
        </w:r>
      </w:del>
      <w:del w:id="35673" w:author="？！。。。" w:date="2024-04-29T15:59:20Z">
        <w:r>
          <w:rPr>
            <w:rFonts w:ascii="仿宋" w:hAnsi="仿宋" w:eastAsia="仿宋" w:cs="仿宋"/>
            <w:spacing w:val="13"/>
            <w:sz w:val="26"/>
            <w:szCs w:val="26"/>
            <w:rPrChange w:id="35674" w:author="？！。。。" w:date="2024-04-29T16:21:47Z">
              <w:rPr>
                <w:rFonts w:ascii="仿宋" w:hAnsi="仿宋" w:eastAsia="仿宋" w:cs="仿宋"/>
                <w:spacing w:val="13"/>
                <w:sz w:val="27"/>
                <w:szCs w:val="27"/>
              </w:rPr>
            </w:rPrChange>
          </w:rPr>
          <w:fldChar w:fldCharType="end"/>
        </w:r>
      </w:del>
      <w:del w:id="35675" w:author="？！。。。" w:date="2024-04-29T15:59:20Z">
        <w:r>
          <w:rPr>
            <w:rFonts w:ascii="仿宋" w:hAnsi="仿宋" w:eastAsia="仿宋" w:cs="仿宋"/>
            <w:spacing w:val="13"/>
            <w:sz w:val="26"/>
            <w:szCs w:val="26"/>
            <w:rPrChange w:id="35676" w:author="？！。。。" w:date="2024-04-29T16:21:47Z">
              <w:rPr>
                <w:rFonts w:ascii="仿宋" w:hAnsi="仿宋" w:eastAsia="仿宋" w:cs="仿宋"/>
                <w:spacing w:val="13"/>
                <w:sz w:val="27"/>
                <w:szCs w:val="27"/>
              </w:rPr>
            </w:rPrChange>
          </w:rPr>
          <w:delText xml:space="preserve">  </w:delText>
        </w:r>
      </w:del>
      <w:del w:id="35677" w:author="？！。。。" w:date="2024-04-29T15:59:20Z">
        <w:r>
          <w:rPr>
            <w:rFonts w:hint="eastAsia" w:ascii="仿宋" w:hAnsi="仿宋" w:eastAsia="仿宋" w:cs="仿宋"/>
            <w:sz w:val="26"/>
            <w:szCs w:val="26"/>
            <w:rPrChange w:id="35678" w:author="？！。。。" w:date="2024-04-29T16:21:47Z">
              <w:rPr>
                <w:rFonts w:ascii="宋体" w:hAnsi="宋体" w:eastAsia="宋体" w:cs="宋体"/>
                <w:sz w:val="27"/>
                <w:szCs w:val="27"/>
              </w:rPr>
            </w:rPrChange>
          </w:rPr>
          <w:delText>SCIE</w:delText>
        </w:r>
      </w:del>
      <w:del w:id="35679" w:author="？！。。。" w:date="2024-04-29T15:59:20Z">
        <w:r>
          <w:rPr>
            <w:rFonts w:hint="eastAsia" w:ascii="仿宋" w:hAnsi="仿宋" w:eastAsia="仿宋" w:cs="仿宋"/>
            <w:spacing w:val="13"/>
            <w:sz w:val="26"/>
            <w:szCs w:val="26"/>
            <w:rPrChange w:id="35680" w:author="？！。。。" w:date="2024-04-29T16:21:47Z">
              <w:rPr>
                <w:rFonts w:ascii="宋体" w:hAnsi="宋体" w:eastAsia="宋体" w:cs="宋体"/>
                <w:spacing w:val="13"/>
                <w:sz w:val="27"/>
                <w:szCs w:val="27"/>
              </w:rPr>
            </w:rPrChange>
          </w:rPr>
          <w:delText xml:space="preserve"> </w:delText>
        </w:r>
      </w:del>
      <w:del w:id="35681" w:author="？！。。。" w:date="2024-04-29T15:59:20Z">
        <w:r>
          <w:rPr>
            <w:rFonts w:ascii="仿宋" w:hAnsi="仿宋" w:eastAsia="仿宋" w:cs="仿宋"/>
            <w:spacing w:val="13"/>
            <w:sz w:val="26"/>
            <w:szCs w:val="26"/>
            <w:rPrChange w:id="35682" w:author="？！。。。" w:date="2024-04-29T16:21:47Z">
              <w:rPr>
                <w:rFonts w:ascii="仿宋" w:hAnsi="仿宋" w:eastAsia="仿宋" w:cs="仿宋"/>
                <w:spacing w:val="13"/>
                <w:sz w:val="27"/>
                <w:szCs w:val="27"/>
              </w:rPr>
            </w:rPrChange>
          </w:rPr>
          <w:delText>(科学引文索引扩展版)收录的</w:delText>
        </w:r>
      </w:del>
      <w:del w:id="35683" w:author="？！。。。" w:date="2024-04-29T15:59:20Z">
        <w:r>
          <w:rPr>
            <w:rFonts w:ascii="仿宋" w:hAnsi="仿宋" w:eastAsia="仿宋" w:cs="仿宋"/>
            <w:spacing w:val="12"/>
            <w:sz w:val="26"/>
            <w:szCs w:val="26"/>
            <w:rPrChange w:id="35684" w:author="？！。。。" w:date="2024-04-29T16:21:47Z">
              <w:rPr>
                <w:rFonts w:ascii="仿宋" w:hAnsi="仿宋" w:eastAsia="仿宋" w:cs="仿宋"/>
                <w:spacing w:val="12"/>
                <w:sz w:val="27"/>
                <w:szCs w:val="27"/>
              </w:rPr>
            </w:rPrChange>
          </w:rPr>
          <w:delText>期刊：指美国科学引</w:delText>
        </w:r>
      </w:del>
      <w:del w:id="35685" w:author="？！。。。" w:date="2024-04-29T15:59:20Z">
        <w:r>
          <w:rPr>
            <w:rFonts w:ascii="仿宋" w:hAnsi="仿宋" w:eastAsia="仿宋" w:cs="仿宋"/>
            <w:sz w:val="26"/>
            <w:szCs w:val="26"/>
            <w:rPrChange w:id="35686" w:author="？！。。。" w:date="2024-04-29T16:21:47Z">
              <w:rPr>
                <w:rFonts w:ascii="仿宋" w:hAnsi="仿宋" w:eastAsia="仿宋" w:cs="仿宋"/>
                <w:sz w:val="27"/>
                <w:szCs w:val="27"/>
              </w:rPr>
            </w:rPrChange>
          </w:rPr>
          <w:delText xml:space="preserve"> </w:delText>
        </w:r>
      </w:del>
      <w:del w:id="35687" w:author="？！。。。" w:date="2024-04-29T15:59:20Z">
        <w:r>
          <w:rPr>
            <w:rFonts w:ascii="仿宋" w:hAnsi="仿宋" w:eastAsia="仿宋" w:cs="仿宋"/>
            <w:spacing w:val="2"/>
            <w:sz w:val="26"/>
            <w:szCs w:val="26"/>
            <w:rPrChange w:id="35688" w:author="？！。。。" w:date="2024-04-29T16:21:47Z">
              <w:rPr>
                <w:rFonts w:ascii="仿宋" w:hAnsi="仿宋" w:eastAsia="仿宋" w:cs="仿宋"/>
                <w:spacing w:val="2"/>
                <w:sz w:val="27"/>
                <w:szCs w:val="27"/>
              </w:rPr>
            </w:rPrChange>
          </w:rPr>
          <w:delText>文索引扩展版收录的刊物上刊登的论文。</w:delText>
        </w:r>
      </w:del>
    </w:p>
    <w:p w14:paraId="3D4CC272">
      <w:pPr>
        <w:spacing w:before="0" w:line="560" w:lineRule="exact"/>
        <w:ind w:left="133" w:right="60" w:hanging="119"/>
        <w:jc w:val="both"/>
        <w:rPr>
          <w:del w:id="35690" w:author="？！。。。" w:date="2024-04-29T15:59:20Z"/>
          <w:rFonts w:ascii="仿宋" w:hAnsi="仿宋" w:eastAsia="仿宋" w:cs="仿宋"/>
          <w:sz w:val="26"/>
          <w:szCs w:val="26"/>
          <w:rPrChange w:id="35691" w:author="？！。。。" w:date="2024-04-29T16:21:47Z">
            <w:rPr>
              <w:del w:id="35692" w:author="？！。。。" w:date="2024-04-29T15:59:20Z"/>
              <w:rFonts w:ascii="仿宋" w:hAnsi="仿宋" w:eastAsia="仿宋" w:cs="仿宋"/>
              <w:sz w:val="27"/>
              <w:szCs w:val="27"/>
            </w:rPr>
          </w:rPrChange>
        </w:rPr>
        <w:pPrChange w:id="35689" w:author="？！。。。" w:date="2024-04-29T17:02:01Z">
          <w:pPr>
            <w:spacing w:before="188" w:line="292" w:lineRule="auto"/>
            <w:ind w:left="133" w:right="60" w:hanging="119"/>
          </w:pPr>
        </w:pPrChange>
      </w:pPr>
      <w:del w:id="35693" w:author="？！。。。" w:date="2024-04-29T15:59:20Z">
        <w:r>
          <w:rPr>
            <w:rFonts w:hint="eastAsia" w:ascii="仿宋" w:hAnsi="仿宋" w:eastAsia="仿宋" w:cs="仿宋"/>
            <w:sz w:val="26"/>
            <w:szCs w:val="26"/>
            <w:rPrChange w:id="35694" w:author="？！。。。" w:date="2024-04-29T16:21:47Z">
              <w:rPr/>
            </w:rPrChange>
          </w:rPr>
          <w:fldChar w:fldCharType="begin"/>
        </w:r>
      </w:del>
      <w:del w:id="35695" w:author="？！。。。" w:date="2024-04-29T15:59:20Z">
        <w:r>
          <w:rPr>
            <w:rFonts w:hint="eastAsia" w:ascii="仿宋" w:hAnsi="仿宋" w:eastAsia="仿宋" w:cs="仿宋"/>
            <w:sz w:val="26"/>
            <w:szCs w:val="26"/>
            <w:rPrChange w:id="35696" w:author="？！。。。" w:date="2024-04-29T16:21:47Z">
              <w:rPr/>
            </w:rPrChange>
          </w:rPr>
          <w:delInstrText xml:space="preserve"> HYPERLINK "6.1.1.3" </w:delInstrText>
        </w:r>
      </w:del>
      <w:del w:id="35697" w:author="？！。。。" w:date="2024-04-29T15:59:20Z">
        <w:r>
          <w:rPr>
            <w:rFonts w:hint="eastAsia" w:ascii="仿宋" w:hAnsi="仿宋" w:eastAsia="仿宋" w:cs="仿宋"/>
            <w:sz w:val="26"/>
            <w:szCs w:val="26"/>
            <w:rPrChange w:id="35698" w:author="？！。。。" w:date="2024-04-29T16:21:47Z">
              <w:rPr/>
            </w:rPrChange>
          </w:rPr>
          <w:fldChar w:fldCharType="separate"/>
        </w:r>
      </w:del>
      <w:del w:id="35699" w:author="？！。。。" w:date="2024-04-29T15:59:20Z">
        <w:r>
          <w:rPr>
            <w:rFonts w:ascii="仿宋" w:hAnsi="仿宋" w:eastAsia="仿宋" w:cs="仿宋"/>
            <w:spacing w:val="12"/>
            <w:sz w:val="26"/>
            <w:szCs w:val="26"/>
            <w:rPrChange w:id="35700" w:author="？！。。。" w:date="2024-04-29T16:21:47Z">
              <w:rPr>
                <w:rFonts w:ascii="仿宋" w:hAnsi="仿宋" w:eastAsia="仿宋" w:cs="仿宋"/>
                <w:spacing w:val="12"/>
                <w:sz w:val="27"/>
                <w:szCs w:val="27"/>
              </w:rPr>
            </w:rPrChange>
          </w:rPr>
          <w:delText>6.1.1.3</w:delText>
        </w:r>
      </w:del>
      <w:del w:id="35701" w:author="？！。。。" w:date="2024-04-29T15:59:20Z">
        <w:r>
          <w:rPr>
            <w:rFonts w:ascii="仿宋" w:hAnsi="仿宋" w:eastAsia="仿宋" w:cs="仿宋"/>
            <w:spacing w:val="12"/>
            <w:sz w:val="26"/>
            <w:szCs w:val="26"/>
            <w:rPrChange w:id="35702" w:author="？！。。。" w:date="2024-04-29T16:21:47Z">
              <w:rPr>
                <w:rFonts w:ascii="仿宋" w:hAnsi="仿宋" w:eastAsia="仿宋" w:cs="仿宋"/>
                <w:spacing w:val="12"/>
                <w:sz w:val="27"/>
                <w:szCs w:val="27"/>
              </w:rPr>
            </w:rPrChange>
          </w:rPr>
          <w:fldChar w:fldCharType="end"/>
        </w:r>
      </w:del>
      <w:del w:id="35703" w:author="？！。。。" w:date="2024-04-29T15:59:20Z">
        <w:r>
          <w:rPr>
            <w:rFonts w:ascii="仿宋" w:hAnsi="仿宋" w:eastAsia="仿宋" w:cs="仿宋"/>
            <w:spacing w:val="12"/>
            <w:sz w:val="26"/>
            <w:szCs w:val="26"/>
            <w:rPrChange w:id="35704" w:author="？！。。。" w:date="2024-04-29T16:21:47Z">
              <w:rPr>
                <w:rFonts w:ascii="仿宋" w:hAnsi="仿宋" w:eastAsia="仿宋" w:cs="仿宋"/>
                <w:spacing w:val="12"/>
                <w:sz w:val="27"/>
                <w:szCs w:val="27"/>
              </w:rPr>
            </w:rPrChange>
          </w:rPr>
          <w:delText xml:space="preserve">  </w:delText>
        </w:r>
      </w:del>
      <w:del w:id="35705" w:author="？！。。。" w:date="2024-04-29T15:59:20Z">
        <w:r>
          <w:rPr>
            <w:rFonts w:hint="eastAsia" w:ascii="仿宋" w:hAnsi="仿宋" w:eastAsia="仿宋" w:cs="仿宋"/>
            <w:sz w:val="26"/>
            <w:szCs w:val="26"/>
            <w:rPrChange w:id="35706" w:author="？！。。。" w:date="2024-04-29T16:21:47Z">
              <w:rPr>
                <w:rFonts w:ascii="Times New Roman" w:hAnsi="Times New Roman" w:eastAsia="Times New Roman" w:cs="Times New Roman"/>
                <w:sz w:val="27"/>
                <w:szCs w:val="27"/>
              </w:rPr>
            </w:rPrChange>
          </w:rPr>
          <w:delText>SSCI</w:delText>
        </w:r>
      </w:del>
      <w:del w:id="35707" w:author="？！。。。" w:date="2024-04-29T15:59:20Z">
        <w:r>
          <w:rPr>
            <w:rFonts w:hint="eastAsia" w:ascii="仿宋" w:hAnsi="仿宋" w:eastAsia="仿宋" w:cs="仿宋"/>
            <w:spacing w:val="12"/>
            <w:sz w:val="26"/>
            <w:szCs w:val="26"/>
            <w:rPrChange w:id="35708" w:author="？！。。。" w:date="2024-04-29T16:21:47Z">
              <w:rPr>
                <w:rFonts w:ascii="Times New Roman" w:hAnsi="Times New Roman" w:eastAsia="Times New Roman" w:cs="Times New Roman"/>
                <w:spacing w:val="12"/>
                <w:sz w:val="27"/>
                <w:szCs w:val="27"/>
              </w:rPr>
            </w:rPrChange>
          </w:rPr>
          <w:delText xml:space="preserve">  </w:delText>
        </w:r>
      </w:del>
      <w:del w:id="35709" w:author="？！。。。" w:date="2024-04-29T15:59:20Z">
        <w:r>
          <w:rPr>
            <w:rFonts w:ascii="仿宋" w:hAnsi="仿宋" w:eastAsia="仿宋" w:cs="仿宋"/>
            <w:spacing w:val="12"/>
            <w:sz w:val="26"/>
            <w:szCs w:val="26"/>
            <w:rPrChange w:id="35710" w:author="？！。。。" w:date="2024-04-29T16:21:47Z">
              <w:rPr>
                <w:rFonts w:ascii="仿宋" w:hAnsi="仿宋" w:eastAsia="仿宋" w:cs="仿宋"/>
                <w:spacing w:val="12"/>
                <w:sz w:val="27"/>
                <w:szCs w:val="27"/>
              </w:rPr>
            </w:rPrChange>
          </w:rPr>
          <w:delText>(社会科学引文索</w:delText>
        </w:r>
      </w:del>
      <w:del w:id="35711" w:author="？！。。。" w:date="2024-04-29T15:59:20Z">
        <w:r>
          <w:rPr>
            <w:rFonts w:ascii="仿宋" w:hAnsi="仿宋" w:eastAsia="仿宋" w:cs="仿宋"/>
            <w:spacing w:val="11"/>
            <w:sz w:val="26"/>
            <w:szCs w:val="26"/>
            <w:rPrChange w:id="35712" w:author="？！。。。" w:date="2024-04-29T16:21:47Z">
              <w:rPr>
                <w:rFonts w:ascii="仿宋" w:hAnsi="仿宋" w:eastAsia="仿宋" w:cs="仿宋"/>
                <w:spacing w:val="11"/>
                <w:sz w:val="27"/>
                <w:szCs w:val="27"/>
              </w:rPr>
            </w:rPrChange>
          </w:rPr>
          <w:delText>引)收录的期刊：指美国社会科学</w:delText>
        </w:r>
      </w:del>
      <w:del w:id="35713" w:author="？！。。。" w:date="2024-04-29T15:59:20Z">
        <w:r>
          <w:rPr>
            <w:rFonts w:ascii="仿宋" w:hAnsi="仿宋" w:eastAsia="仿宋" w:cs="仿宋"/>
            <w:sz w:val="26"/>
            <w:szCs w:val="26"/>
            <w:rPrChange w:id="35714" w:author="？！。。。" w:date="2024-04-29T16:21:47Z">
              <w:rPr>
                <w:rFonts w:ascii="仿宋" w:hAnsi="仿宋" w:eastAsia="仿宋" w:cs="仿宋"/>
                <w:sz w:val="27"/>
                <w:szCs w:val="27"/>
              </w:rPr>
            </w:rPrChange>
          </w:rPr>
          <w:delText xml:space="preserve"> </w:delText>
        </w:r>
      </w:del>
      <w:del w:id="35715" w:author="？！。。。" w:date="2024-04-29T15:59:20Z">
        <w:r>
          <w:rPr>
            <w:rFonts w:ascii="仿宋" w:hAnsi="仿宋" w:eastAsia="仿宋" w:cs="仿宋"/>
            <w:spacing w:val="-1"/>
            <w:sz w:val="26"/>
            <w:szCs w:val="26"/>
            <w:rPrChange w:id="35716" w:author="？！。。。" w:date="2024-04-29T16:21:47Z">
              <w:rPr>
                <w:rFonts w:ascii="仿宋" w:hAnsi="仿宋" w:eastAsia="仿宋" w:cs="仿宋"/>
                <w:spacing w:val="-1"/>
                <w:sz w:val="27"/>
                <w:szCs w:val="27"/>
              </w:rPr>
            </w:rPrChange>
          </w:rPr>
          <w:delText>引文索引所收录的期刊上刊登的论文。</w:delText>
        </w:r>
      </w:del>
    </w:p>
    <w:p w14:paraId="766B040C">
      <w:pPr>
        <w:spacing w:before="0" w:line="560" w:lineRule="exact"/>
        <w:ind w:left="14" w:right="41"/>
        <w:jc w:val="both"/>
        <w:rPr>
          <w:del w:id="35718" w:author="？！。。。" w:date="2024-04-29T15:59:20Z"/>
          <w:rFonts w:ascii="仿宋" w:hAnsi="仿宋" w:eastAsia="仿宋" w:cs="仿宋"/>
          <w:sz w:val="26"/>
          <w:szCs w:val="26"/>
          <w:rPrChange w:id="35719" w:author="？！。。。" w:date="2024-04-29T16:21:47Z">
            <w:rPr>
              <w:del w:id="35720" w:author="？！。。。" w:date="2024-04-29T15:59:20Z"/>
              <w:rFonts w:ascii="仿宋" w:hAnsi="仿宋" w:eastAsia="仿宋" w:cs="仿宋"/>
              <w:sz w:val="27"/>
              <w:szCs w:val="27"/>
            </w:rPr>
          </w:rPrChange>
        </w:rPr>
        <w:pPrChange w:id="35717" w:author="？！。。。" w:date="2024-04-29T17:02:01Z">
          <w:pPr>
            <w:spacing w:before="185" w:line="291" w:lineRule="auto"/>
            <w:ind w:left="14" w:right="41"/>
          </w:pPr>
        </w:pPrChange>
      </w:pPr>
      <w:del w:id="35721" w:author="？！。。。" w:date="2024-04-29T15:59:20Z">
        <w:r>
          <w:rPr>
            <w:rFonts w:hint="eastAsia" w:ascii="仿宋" w:hAnsi="仿宋" w:eastAsia="仿宋" w:cs="仿宋"/>
            <w:sz w:val="26"/>
            <w:szCs w:val="26"/>
            <w:rPrChange w:id="35722" w:author="？！。。。" w:date="2024-04-29T16:21:47Z">
              <w:rPr/>
            </w:rPrChange>
          </w:rPr>
          <w:fldChar w:fldCharType="begin"/>
        </w:r>
      </w:del>
      <w:del w:id="35723" w:author="？！。。。" w:date="2024-04-29T15:59:20Z">
        <w:r>
          <w:rPr>
            <w:rFonts w:hint="eastAsia" w:ascii="仿宋" w:hAnsi="仿宋" w:eastAsia="仿宋" w:cs="仿宋"/>
            <w:sz w:val="26"/>
            <w:szCs w:val="26"/>
            <w:rPrChange w:id="35724" w:author="？！。。。" w:date="2024-04-29T16:21:47Z">
              <w:rPr/>
            </w:rPrChange>
          </w:rPr>
          <w:delInstrText xml:space="preserve"> HYPERLINK "6.1.1.4" </w:delInstrText>
        </w:r>
      </w:del>
      <w:del w:id="35725" w:author="？！。。。" w:date="2024-04-29T15:59:20Z">
        <w:r>
          <w:rPr>
            <w:rFonts w:hint="eastAsia" w:ascii="仿宋" w:hAnsi="仿宋" w:eastAsia="仿宋" w:cs="仿宋"/>
            <w:sz w:val="26"/>
            <w:szCs w:val="26"/>
            <w:rPrChange w:id="35726" w:author="？！。。。" w:date="2024-04-29T16:21:47Z">
              <w:rPr/>
            </w:rPrChange>
          </w:rPr>
          <w:fldChar w:fldCharType="separate"/>
        </w:r>
      </w:del>
      <w:del w:id="35727" w:author="？！。。。" w:date="2024-04-29T15:59:20Z">
        <w:r>
          <w:rPr>
            <w:rFonts w:ascii="仿宋" w:hAnsi="仿宋" w:eastAsia="仿宋" w:cs="仿宋"/>
            <w:spacing w:val="10"/>
            <w:sz w:val="26"/>
            <w:szCs w:val="26"/>
            <w:rPrChange w:id="35728" w:author="？！。。。" w:date="2024-04-29T16:21:47Z">
              <w:rPr>
                <w:rFonts w:ascii="仿宋" w:hAnsi="仿宋" w:eastAsia="仿宋" w:cs="仿宋"/>
                <w:spacing w:val="10"/>
                <w:sz w:val="27"/>
                <w:szCs w:val="27"/>
              </w:rPr>
            </w:rPrChange>
          </w:rPr>
          <w:delText>6.1.1.4</w:delText>
        </w:r>
      </w:del>
      <w:del w:id="35729" w:author="？！。。。" w:date="2024-04-29T15:59:20Z">
        <w:r>
          <w:rPr>
            <w:rFonts w:ascii="仿宋" w:hAnsi="仿宋" w:eastAsia="仿宋" w:cs="仿宋"/>
            <w:spacing w:val="10"/>
            <w:sz w:val="26"/>
            <w:szCs w:val="26"/>
            <w:rPrChange w:id="35730" w:author="？！。。。" w:date="2024-04-29T16:21:47Z">
              <w:rPr>
                <w:rFonts w:ascii="仿宋" w:hAnsi="仿宋" w:eastAsia="仿宋" w:cs="仿宋"/>
                <w:spacing w:val="10"/>
                <w:sz w:val="27"/>
                <w:szCs w:val="27"/>
              </w:rPr>
            </w:rPrChange>
          </w:rPr>
          <w:fldChar w:fldCharType="end"/>
        </w:r>
      </w:del>
      <w:del w:id="35731" w:author="？！。。。" w:date="2024-04-29T15:59:20Z">
        <w:r>
          <w:rPr>
            <w:rFonts w:ascii="仿宋" w:hAnsi="仿宋" w:eastAsia="仿宋" w:cs="仿宋"/>
            <w:spacing w:val="10"/>
            <w:sz w:val="26"/>
            <w:szCs w:val="26"/>
            <w:rPrChange w:id="35732" w:author="？！。。。" w:date="2024-04-29T16:21:47Z">
              <w:rPr>
                <w:rFonts w:ascii="仿宋" w:hAnsi="仿宋" w:eastAsia="仿宋" w:cs="仿宋"/>
                <w:spacing w:val="10"/>
                <w:sz w:val="27"/>
                <w:szCs w:val="27"/>
              </w:rPr>
            </w:rPrChange>
          </w:rPr>
          <w:delText xml:space="preserve">  </w:delText>
        </w:r>
      </w:del>
      <w:del w:id="35733" w:author="？！。。。" w:date="2024-04-29T15:59:20Z">
        <w:r>
          <w:rPr>
            <w:rFonts w:hint="eastAsia" w:ascii="仿宋" w:hAnsi="仿宋" w:eastAsia="仿宋" w:cs="仿宋"/>
            <w:sz w:val="26"/>
            <w:szCs w:val="26"/>
            <w:rPrChange w:id="35734" w:author="？！。。。" w:date="2024-04-29T16:21:47Z">
              <w:rPr>
                <w:rFonts w:ascii="宋体" w:hAnsi="宋体" w:eastAsia="宋体" w:cs="宋体"/>
                <w:sz w:val="27"/>
                <w:szCs w:val="27"/>
              </w:rPr>
            </w:rPrChange>
          </w:rPr>
          <w:delText>ISTP</w:delText>
        </w:r>
      </w:del>
      <w:del w:id="35735" w:author="？！。。。" w:date="2024-04-29T15:59:20Z">
        <w:r>
          <w:rPr>
            <w:rFonts w:hint="eastAsia" w:ascii="仿宋" w:hAnsi="仿宋" w:eastAsia="仿宋" w:cs="仿宋"/>
            <w:spacing w:val="10"/>
            <w:sz w:val="26"/>
            <w:szCs w:val="26"/>
            <w:rPrChange w:id="35736" w:author="？！。。。" w:date="2024-04-29T16:21:47Z">
              <w:rPr>
                <w:rFonts w:ascii="宋体" w:hAnsi="宋体" w:eastAsia="宋体" w:cs="宋体"/>
                <w:spacing w:val="10"/>
                <w:sz w:val="27"/>
                <w:szCs w:val="27"/>
              </w:rPr>
            </w:rPrChange>
          </w:rPr>
          <w:delText>/</w:delText>
        </w:r>
      </w:del>
      <w:del w:id="35737" w:author="？！。。。" w:date="2024-04-29T15:59:20Z">
        <w:r>
          <w:rPr>
            <w:rFonts w:hint="eastAsia" w:ascii="仿宋" w:hAnsi="仿宋" w:eastAsia="仿宋" w:cs="仿宋"/>
            <w:sz w:val="26"/>
            <w:szCs w:val="26"/>
            <w:rPrChange w:id="35738" w:author="？！。。。" w:date="2024-04-29T16:21:47Z">
              <w:rPr>
                <w:rFonts w:ascii="宋体" w:hAnsi="宋体" w:eastAsia="宋体" w:cs="宋体"/>
                <w:sz w:val="27"/>
                <w:szCs w:val="27"/>
              </w:rPr>
            </w:rPrChange>
          </w:rPr>
          <w:delText>CPCI</w:delText>
        </w:r>
      </w:del>
      <w:del w:id="35739" w:author="？！。。。" w:date="2024-04-29T15:59:20Z">
        <w:r>
          <w:rPr>
            <w:rFonts w:hint="eastAsia" w:ascii="仿宋" w:hAnsi="仿宋" w:eastAsia="仿宋" w:cs="仿宋"/>
            <w:spacing w:val="10"/>
            <w:sz w:val="26"/>
            <w:szCs w:val="26"/>
            <w:rPrChange w:id="35740" w:author="？！。。。" w:date="2024-04-29T16:21:47Z">
              <w:rPr>
                <w:rFonts w:ascii="宋体" w:hAnsi="宋体" w:eastAsia="宋体" w:cs="宋体"/>
                <w:spacing w:val="10"/>
                <w:sz w:val="27"/>
                <w:szCs w:val="27"/>
              </w:rPr>
            </w:rPrChange>
          </w:rPr>
          <w:delText xml:space="preserve"> </w:delText>
        </w:r>
      </w:del>
      <w:del w:id="35741" w:author="？！。。。" w:date="2024-04-29T15:59:20Z">
        <w:r>
          <w:rPr>
            <w:rFonts w:ascii="仿宋" w:hAnsi="仿宋" w:eastAsia="仿宋" w:cs="仿宋"/>
            <w:spacing w:val="10"/>
            <w:sz w:val="26"/>
            <w:szCs w:val="26"/>
            <w:rPrChange w:id="35742" w:author="？！。。。" w:date="2024-04-29T16:21:47Z">
              <w:rPr>
                <w:rFonts w:ascii="仿宋" w:hAnsi="仿宋" w:eastAsia="仿宋" w:cs="仿宋"/>
                <w:spacing w:val="10"/>
                <w:sz w:val="27"/>
                <w:szCs w:val="27"/>
              </w:rPr>
            </w:rPrChange>
          </w:rPr>
          <w:delText>(科技会议录索引</w:delText>
        </w:r>
      </w:del>
      <w:del w:id="35743" w:author="？！。。。" w:date="2024-04-29T15:59:20Z">
        <w:r>
          <w:rPr>
            <w:rFonts w:ascii="仿宋" w:hAnsi="仿宋" w:eastAsia="仿宋" w:cs="仿宋"/>
            <w:spacing w:val="9"/>
            <w:sz w:val="26"/>
            <w:szCs w:val="26"/>
            <w:rPrChange w:id="35744" w:author="？！。。。" w:date="2024-04-29T16:21:47Z">
              <w:rPr>
                <w:rFonts w:ascii="仿宋" w:hAnsi="仿宋" w:eastAsia="仿宋" w:cs="仿宋"/>
                <w:spacing w:val="9"/>
                <w:sz w:val="27"/>
                <w:szCs w:val="27"/>
              </w:rPr>
            </w:rPrChange>
          </w:rPr>
          <w:delText>)检索论文：指由国家信息中</w:delText>
        </w:r>
      </w:del>
      <w:del w:id="35745" w:author="？！。。。" w:date="2024-04-29T15:59:20Z">
        <w:r>
          <w:rPr>
            <w:rFonts w:ascii="仿宋" w:hAnsi="仿宋" w:eastAsia="仿宋" w:cs="仿宋"/>
            <w:sz w:val="26"/>
            <w:szCs w:val="26"/>
            <w:rPrChange w:id="35746" w:author="？！。。。" w:date="2024-04-29T16:21:47Z">
              <w:rPr>
                <w:rFonts w:ascii="仿宋" w:hAnsi="仿宋" w:eastAsia="仿宋" w:cs="仿宋"/>
                <w:sz w:val="27"/>
                <w:szCs w:val="27"/>
              </w:rPr>
            </w:rPrChange>
          </w:rPr>
          <w:delText xml:space="preserve"> </w:delText>
        </w:r>
      </w:del>
      <w:del w:id="35747" w:author="？！。。。" w:date="2024-04-29T15:59:20Z">
        <w:r>
          <w:rPr>
            <w:rFonts w:ascii="仿宋" w:hAnsi="仿宋" w:eastAsia="仿宋" w:cs="仿宋"/>
            <w:spacing w:val="5"/>
            <w:sz w:val="26"/>
            <w:szCs w:val="26"/>
            <w:rPrChange w:id="35748" w:author="？！。。。" w:date="2024-04-29T16:21:47Z">
              <w:rPr>
                <w:rFonts w:ascii="仿宋" w:hAnsi="仿宋" w:eastAsia="仿宋" w:cs="仿宋"/>
                <w:spacing w:val="5"/>
                <w:sz w:val="27"/>
                <w:szCs w:val="27"/>
              </w:rPr>
            </w:rPrChange>
          </w:rPr>
          <w:delText>心公布的被美国科技会议录索引检索的论文。</w:delText>
        </w:r>
      </w:del>
    </w:p>
    <w:p w14:paraId="4813D240">
      <w:pPr>
        <w:spacing w:before="0" w:line="560" w:lineRule="exact"/>
        <w:ind w:left="14" w:right="58"/>
        <w:jc w:val="both"/>
        <w:rPr>
          <w:del w:id="35750" w:author="？！。。。" w:date="2024-04-29T15:59:20Z"/>
          <w:rFonts w:ascii="仿宋" w:hAnsi="仿宋" w:eastAsia="仿宋" w:cs="仿宋"/>
          <w:sz w:val="26"/>
          <w:szCs w:val="26"/>
          <w:rPrChange w:id="35751" w:author="？！。。。" w:date="2024-04-29T16:21:47Z">
            <w:rPr>
              <w:del w:id="35752" w:author="？！。。。" w:date="2024-04-29T15:59:20Z"/>
              <w:rFonts w:ascii="仿宋" w:hAnsi="仿宋" w:eastAsia="仿宋" w:cs="仿宋"/>
              <w:sz w:val="27"/>
              <w:szCs w:val="27"/>
            </w:rPr>
          </w:rPrChange>
        </w:rPr>
        <w:pPrChange w:id="35749" w:author="？！。。。" w:date="2024-04-29T17:02:01Z">
          <w:pPr>
            <w:spacing w:before="190" w:line="312" w:lineRule="auto"/>
            <w:ind w:left="14" w:right="58"/>
          </w:pPr>
        </w:pPrChange>
      </w:pPr>
      <w:del w:id="35753" w:author="？！。。。" w:date="2024-04-29T15:59:20Z">
        <w:r>
          <w:rPr>
            <w:rFonts w:hint="eastAsia" w:ascii="仿宋" w:hAnsi="仿宋" w:eastAsia="仿宋" w:cs="仿宋"/>
            <w:sz w:val="26"/>
            <w:szCs w:val="26"/>
            <w:rPrChange w:id="35754" w:author="？！。。。" w:date="2024-04-29T16:21:47Z">
              <w:rPr/>
            </w:rPrChange>
          </w:rPr>
          <w:fldChar w:fldCharType="begin"/>
        </w:r>
      </w:del>
      <w:del w:id="35755" w:author="？！。。。" w:date="2024-04-29T15:59:20Z">
        <w:r>
          <w:rPr>
            <w:rFonts w:hint="eastAsia" w:ascii="仿宋" w:hAnsi="仿宋" w:eastAsia="仿宋" w:cs="仿宋"/>
            <w:sz w:val="26"/>
            <w:szCs w:val="26"/>
            <w:rPrChange w:id="35756" w:author="？！。。。" w:date="2024-04-29T16:21:47Z">
              <w:rPr/>
            </w:rPrChange>
          </w:rPr>
          <w:delInstrText xml:space="preserve"> HYPERLINK "6.1.1.5" </w:delInstrText>
        </w:r>
      </w:del>
      <w:del w:id="35757" w:author="？！。。。" w:date="2024-04-29T15:59:20Z">
        <w:r>
          <w:rPr>
            <w:rFonts w:hint="eastAsia" w:ascii="仿宋" w:hAnsi="仿宋" w:eastAsia="仿宋" w:cs="仿宋"/>
            <w:sz w:val="26"/>
            <w:szCs w:val="26"/>
            <w:rPrChange w:id="35758" w:author="？！。。。" w:date="2024-04-29T16:21:47Z">
              <w:rPr/>
            </w:rPrChange>
          </w:rPr>
          <w:fldChar w:fldCharType="separate"/>
        </w:r>
      </w:del>
      <w:del w:id="35759" w:author="？！。。。" w:date="2024-04-29T15:59:20Z">
        <w:r>
          <w:rPr>
            <w:rFonts w:ascii="仿宋" w:hAnsi="仿宋" w:eastAsia="仿宋" w:cs="仿宋"/>
            <w:spacing w:val="13"/>
            <w:sz w:val="26"/>
            <w:szCs w:val="26"/>
            <w:rPrChange w:id="35760" w:author="？！。。。" w:date="2024-04-29T16:21:47Z">
              <w:rPr>
                <w:rFonts w:ascii="仿宋" w:hAnsi="仿宋" w:eastAsia="仿宋" w:cs="仿宋"/>
                <w:spacing w:val="13"/>
                <w:sz w:val="27"/>
                <w:szCs w:val="27"/>
              </w:rPr>
            </w:rPrChange>
          </w:rPr>
          <w:delText>6.1.1.5</w:delText>
        </w:r>
      </w:del>
      <w:del w:id="35761" w:author="？！。。。" w:date="2024-04-29T15:59:20Z">
        <w:r>
          <w:rPr>
            <w:rFonts w:ascii="仿宋" w:hAnsi="仿宋" w:eastAsia="仿宋" w:cs="仿宋"/>
            <w:spacing w:val="13"/>
            <w:sz w:val="26"/>
            <w:szCs w:val="26"/>
            <w:rPrChange w:id="35762" w:author="？！。。。" w:date="2024-04-29T16:21:47Z">
              <w:rPr>
                <w:rFonts w:ascii="仿宋" w:hAnsi="仿宋" w:eastAsia="仿宋" w:cs="仿宋"/>
                <w:spacing w:val="13"/>
                <w:sz w:val="27"/>
                <w:szCs w:val="27"/>
              </w:rPr>
            </w:rPrChange>
          </w:rPr>
          <w:fldChar w:fldCharType="end"/>
        </w:r>
      </w:del>
      <w:del w:id="35763" w:author="？！。。。" w:date="2024-04-29T15:59:20Z">
        <w:r>
          <w:rPr>
            <w:rFonts w:ascii="仿宋" w:hAnsi="仿宋" w:eastAsia="仿宋" w:cs="仿宋"/>
            <w:spacing w:val="13"/>
            <w:sz w:val="26"/>
            <w:szCs w:val="26"/>
            <w:rPrChange w:id="35764" w:author="？！。。。" w:date="2024-04-29T16:21:47Z">
              <w:rPr>
                <w:rFonts w:ascii="仿宋" w:hAnsi="仿宋" w:eastAsia="仿宋" w:cs="仿宋"/>
                <w:spacing w:val="13"/>
                <w:sz w:val="27"/>
                <w:szCs w:val="27"/>
              </w:rPr>
            </w:rPrChange>
          </w:rPr>
          <w:delText xml:space="preserve">  </w:delText>
        </w:r>
      </w:del>
      <w:del w:id="35765" w:author="？！。。。" w:date="2024-04-29T15:59:20Z">
        <w:r>
          <w:rPr>
            <w:rFonts w:hint="eastAsia" w:ascii="仿宋" w:hAnsi="仿宋" w:eastAsia="仿宋" w:cs="仿宋"/>
            <w:sz w:val="26"/>
            <w:szCs w:val="26"/>
            <w:rPrChange w:id="35766" w:author="？！。。。" w:date="2024-04-29T16:21:47Z">
              <w:rPr>
                <w:rFonts w:ascii="Times New Roman" w:hAnsi="Times New Roman" w:eastAsia="Times New Roman" w:cs="Times New Roman"/>
                <w:sz w:val="27"/>
                <w:szCs w:val="27"/>
              </w:rPr>
            </w:rPrChange>
          </w:rPr>
          <w:delText>EI</w:delText>
        </w:r>
      </w:del>
      <w:del w:id="35767" w:author="？！。。。" w:date="2024-04-29T15:59:20Z">
        <w:r>
          <w:rPr>
            <w:rFonts w:hint="eastAsia" w:ascii="仿宋" w:hAnsi="仿宋" w:eastAsia="仿宋" w:cs="仿宋"/>
            <w:spacing w:val="13"/>
            <w:sz w:val="26"/>
            <w:szCs w:val="26"/>
            <w:rPrChange w:id="35768" w:author="？！。。。" w:date="2024-04-29T16:21:47Z">
              <w:rPr>
                <w:rFonts w:ascii="Times New Roman" w:hAnsi="Times New Roman" w:eastAsia="Times New Roman" w:cs="Times New Roman"/>
                <w:spacing w:val="13"/>
                <w:sz w:val="27"/>
                <w:szCs w:val="27"/>
              </w:rPr>
            </w:rPrChange>
          </w:rPr>
          <w:delText xml:space="preserve">  </w:delText>
        </w:r>
      </w:del>
      <w:del w:id="35769" w:author="？！。。。" w:date="2024-04-29T15:59:20Z">
        <w:r>
          <w:rPr>
            <w:rFonts w:ascii="仿宋" w:hAnsi="仿宋" w:eastAsia="仿宋" w:cs="仿宋"/>
            <w:spacing w:val="13"/>
            <w:sz w:val="26"/>
            <w:szCs w:val="26"/>
            <w:rPrChange w:id="35770" w:author="？！。。。" w:date="2024-04-29T16:21:47Z">
              <w:rPr>
                <w:rFonts w:ascii="仿宋" w:hAnsi="仿宋" w:eastAsia="仿宋" w:cs="仿宋"/>
                <w:spacing w:val="13"/>
                <w:sz w:val="27"/>
                <w:szCs w:val="27"/>
              </w:rPr>
            </w:rPrChange>
          </w:rPr>
          <w:delText>(工程索引)检索论</w:delText>
        </w:r>
      </w:del>
      <w:del w:id="35771" w:author="？！。。。" w:date="2024-04-29T15:59:20Z">
        <w:r>
          <w:rPr>
            <w:rFonts w:ascii="仿宋" w:hAnsi="仿宋" w:eastAsia="仿宋" w:cs="仿宋"/>
            <w:spacing w:val="12"/>
            <w:sz w:val="26"/>
            <w:szCs w:val="26"/>
            <w:rPrChange w:id="35772" w:author="？！。。。" w:date="2024-04-29T16:21:47Z">
              <w:rPr>
                <w:rFonts w:ascii="仿宋" w:hAnsi="仿宋" w:eastAsia="仿宋" w:cs="仿宋"/>
                <w:spacing w:val="12"/>
                <w:sz w:val="27"/>
                <w:szCs w:val="27"/>
              </w:rPr>
            </w:rPrChange>
          </w:rPr>
          <w:delText>文：指被美国工程信息公司出版的</w:delText>
        </w:r>
      </w:del>
      <w:del w:id="35773" w:author="？！。。。" w:date="2024-04-29T15:59:20Z">
        <w:r>
          <w:rPr>
            <w:rFonts w:ascii="仿宋" w:hAnsi="仿宋" w:eastAsia="仿宋" w:cs="仿宋"/>
            <w:sz w:val="26"/>
            <w:szCs w:val="26"/>
            <w:rPrChange w:id="35774" w:author="？！。。。" w:date="2024-04-29T16:21:47Z">
              <w:rPr>
                <w:rFonts w:ascii="仿宋" w:hAnsi="仿宋" w:eastAsia="仿宋" w:cs="仿宋"/>
                <w:sz w:val="27"/>
                <w:szCs w:val="27"/>
              </w:rPr>
            </w:rPrChange>
          </w:rPr>
          <w:delText xml:space="preserve"> </w:delText>
        </w:r>
      </w:del>
      <w:del w:id="35775" w:author="？！。。。" w:date="2024-04-29T15:59:20Z">
        <w:r>
          <w:rPr>
            <w:rFonts w:ascii="仿宋" w:hAnsi="仿宋" w:eastAsia="仿宋" w:cs="仿宋"/>
            <w:spacing w:val="5"/>
            <w:sz w:val="26"/>
            <w:szCs w:val="26"/>
            <w:rPrChange w:id="35776" w:author="？！。。。" w:date="2024-04-29T16:21:47Z">
              <w:rPr>
                <w:rFonts w:ascii="仿宋" w:hAnsi="仿宋" w:eastAsia="仿宋" w:cs="仿宋"/>
                <w:spacing w:val="5"/>
                <w:sz w:val="27"/>
                <w:szCs w:val="27"/>
              </w:rPr>
            </w:rPrChange>
          </w:rPr>
          <w:delText>工程索引所收录的报道工程技术各学科的期刊、会议论文、科技</w:delText>
        </w:r>
      </w:del>
      <w:del w:id="35777" w:author="？！。。。" w:date="2024-04-29T15:59:20Z">
        <w:r>
          <w:rPr>
            <w:rFonts w:ascii="仿宋" w:hAnsi="仿宋" w:eastAsia="仿宋" w:cs="仿宋"/>
            <w:spacing w:val="4"/>
            <w:sz w:val="26"/>
            <w:szCs w:val="26"/>
            <w:rPrChange w:id="35778" w:author="？！。。。" w:date="2024-04-29T16:21:47Z">
              <w:rPr>
                <w:rFonts w:ascii="仿宋" w:hAnsi="仿宋" w:eastAsia="仿宋" w:cs="仿宋"/>
                <w:spacing w:val="4"/>
                <w:sz w:val="27"/>
                <w:szCs w:val="27"/>
              </w:rPr>
            </w:rPrChange>
          </w:rPr>
          <w:delText>报告</w:delText>
        </w:r>
      </w:del>
      <w:del w:id="35779" w:author="？！。。。" w:date="2024-04-29T15:59:20Z">
        <w:r>
          <w:rPr>
            <w:rFonts w:ascii="仿宋" w:hAnsi="仿宋" w:eastAsia="仿宋" w:cs="仿宋"/>
            <w:sz w:val="26"/>
            <w:szCs w:val="26"/>
            <w:rPrChange w:id="35780" w:author="？！。。。" w:date="2024-04-29T16:21:47Z">
              <w:rPr>
                <w:rFonts w:ascii="仿宋" w:hAnsi="仿宋" w:eastAsia="仿宋" w:cs="仿宋"/>
                <w:sz w:val="27"/>
                <w:szCs w:val="27"/>
              </w:rPr>
            </w:rPrChange>
          </w:rPr>
          <w:delText xml:space="preserve"> </w:delText>
        </w:r>
      </w:del>
      <w:del w:id="35781" w:author="？！。。。" w:date="2024-04-29T15:59:20Z">
        <w:r>
          <w:rPr>
            <w:rFonts w:ascii="仿宋" w:hAnsi="仿宋" w:eastAsia="仿宋" w:cs="仿宋"/>
            <w:spacing w:val="-12"/>
            <w:sz w:val="26"/>
            <w:szCs w:val="26"/>
            <w:rPrChange w:id="35782" w:author="？！。。。" w:date="2024-04-29T16:21:47Z">
              <w:rPr>
                <w:rFonts w:ascii="仿宋" w:hAnsi="仿宋" w:eastAsia="仿宋" w:cs="仿宋"/>
                <w:spacing w:val="-12"/>
                <w:sz w:val="27"/>
                <w:szCs w:val="27"/>
              </w:rPr>
            </w:rPrChange>
          </w:rPr>
          <w:delText>等文献。</w:delText>
        </w:r>
      </w:del>
    </w:p>
    <w:p w14:paraId="25C62CB2">
      <w:pPr>
        <w:spacing w:before="0" w:line="560" w:lineRule="exact"/>
        <w:ind w:left="14" w:right="68"/>
        <w:jc w:val="both"/>
        <w:rPr>
          <w:del w:id="35784" w:author="？！。。。" w:date="2024-04-29T15:59:20Z"/>
          <w:rFonts w:ascii="仿宋" w:hAnsi="仿宋" w:eastAsia="仿宋" w:cs="仿宋"/>
          <w:sz w:val="26"/>
          <w:szCs w:val="26"/>
          <w:rPrChange w:id="35785" w:author="？！。。。" w:date="2024-04-29T16:21:47Z">
            <w:rPr>
              <w:del w:id="35786" w:author="？！。。。" w:date="2024-04-29T15:59:20Z"/>
              <w:rFonts w:ascii="仿宋" w:hAnsi="仿宋" w:eastAsia="仿宋" w:cs="仿宋"/>
              <w:sz w:val="27"/>
              <w:szCs w:val="27"/>
            </w:rPr>
          </w:rPrChange>
        </w:rPr>
        <w:pPrChange w:id="35783" w:author="？！。。。" w:date="2024-04-29T17:02:01Z">
          <w:pPr>
            <w:spacing w:before="200" w:line="289" w:lineRule="auto"/>
            <w:ind w:left="14" w:right="68"/>
          </w:pPr>
        </w:pPrChange>
      </w:pPr>
      <w:del w:id="35787" w:author="？！。。。" w:date="2024-04-29T15:59:20Z">
        <w:r>
          <w:rPr>
            <w:rFonts w:hint="eastAsia" w:ascii="仿宋" w:hAnsi="仿宋" w:eastAsia="仿宋" w:cs="仿宋"/>
            <w:sz w:val="26"/>
            <w:szCs w:val="26"/>
            <w:rPrChange w:id="35788" w:author="？！。。。" w:date="2024-04-29T16:21:47Z">
              <w:rPr/>
            </w:rPrChange>
          </w:rPr>
          <w:fldChar w:fldCharType="begin"/>
        </w:r>
      </w:del>
      <w:del w:id="35789" w:author="？！。。。" w:date="2024-04-29T15:59:20Z">
        <w:r>
          <w:rPr>
            <w:rFonts w:hint="eastAsia" w:ascii="仿宋" w:hAnsi="仿宋" w:eastAsia="仿宋" w:cs="仿宋"/>
            <w:sz w:val="26"/>
            <w:szCs w:val="26"/>
            <w:rPrChange w:id="35790" w:author="？！。。。" w:date="2024-04-29T16:21:47Z">
              <w:rPr/>
            </w:rPrChange>
          </w:rPr>
          <w:delInstrText xml:space="preserve"> HYPERLINK "6.1.1.6" </w:delInstrText>
        </w:r>
      </w:del>
      <w:del w:id="35791" w:author="？！。。。" w:date="2024-04-29T15:59:20Z">
        <w:r>
          <w:rPr>
            <w:rFonts w:hint="eastAsia" w:ascii="仿宋" w:hAnsi="仿宋" w:eastAsia="仿宋" w:cs="仿宋"/>
            <w:sz w:val="26"/>
            <w:szCs w:val="26"/>
            <w:rPrChange w:id="35792" w:author="？！。。。" w:date="2024-04-29T16:21:47Z">
              <w:rPr/>
            </w:rPrChange>
          </w:rPr>
          <w:fldChar w:fldCharType="separate"/>
        </w:r>
      </w:del>
      <w:del w:id="35793" w:author="？！。。。" w:date="2024-04-29T15:59:20Z">
        <w:r>
          <w:rPr>
            <w:rFonts w:ascii="仿宋" w:hAnsi="仿宋" w:eastAsia="仿宋" w:cs="仿宋"/>
            <w:spacing w:val="8"/>
            <w:sz w:val="26"/>
            <w:szCs w:val="26"/>
            <w:rPrChange w:id="35794" w:author="？！。。。" w:date="2024-04-29T16:21:47Z">
              <w:rPr>
                <w:rFonts w:ascii="仿宋" w:hAnsi="仿宋" w:eastAsia="仿宋" w:cs="仿宋"/>
                <w:spacing w:val="8"/>
                <w:sz w:val="27"/>
                <w:szCs w:val="27"/>
              </w:rPr>
            </w:rPrChange>
          </w:rPr>
          <w:delText>6.1.1.6</w:delText>
        </w:r>
      </w:del>
      <w:del w:id="35795" w:author="？！。。。" w:date="2024-04-29T15:59:20Z">
        <w:r>
          <w:rPr>
            <w:rFonts w:ascii="仿宋" w:hAnsi="仿宋" w:eastAsia="仿宋" w:cs="仿宋"/>
            <w:spacing w:val="8"/>
            <w:sz w:val="26"/>
            <w:szCs w:val="26"/>
            <w:rPrChange w:id="35796" w:author="？！。。。" w:date="2024-04-29T16:21:47Z">
              <w:rPr>
                <w:rFonts w:ascii="仿宋" w:hAnsi="仿宋" w:eastAsia="仿宋" w:cs="仿宋"/>
                <w:spacing w:val="8"/>
                <w:sz w:val="27"/>
                <w:szCs w:val="27"/>
              </w:rPr>
            </w:rPrChange>
          </w:rPr>
          <w:fldChar w:fldCharType="end"/>
        </w:r>
      </w:del>
      <w:del w:id="35797" w:author="？！。。。" w:date="2024-04-29T15:59:20Z">
        <w:r>
          <w:rPr>
            <w:rFonts w:ascii="仿宋" w:hAnsi="仿宋" w:eastAsia="仿宋" w:cs="仿宋"/>
            <w:spacing w:val="8"/>
            <w:sz w:val="26"/>
            <w:szCs w:val="26"/>
            <w:rPrChange w:id="35798" w:author="？！。。。" w:date="2024-04-29T16:21:47Z">
              <w:rPr>
                <w:rFonts w:ascii="仿宋" w:hAnsi="仿宋" w:eastAsia="仿宋" w:cs="仿宋"/>
                <w:spacing w:val="8"/>
                <w:sz w:val="27"/>
                <w:szCs w:val="27"/>
              </w:rPr>
            </w:rPrChange>
          </w:rPr>
          <w:delText xml:space="preserve">  国外核心期刊：指北京大学出版社出版的《国外科学技术 </w:delText>
        </w:r>
      </w:del>
      <w:del w:id="35799" w:author="？！。。。" w:date="2024-04-29T15:59:20Z">
        <w:r>
          <w:rPr>
            <w:rFonts w:ascii="仿宋" w:hAnsi="仿宋" w:eastAsia="仿宋" w:cs="仿宋"/>
            <w:spacing w:val="5"/>
            <w:sz w:val="26"/>
            <w:szCs w:val="26"/>
            <w:rPrChange w:id="35800" w:author="？！。。。" w:date="2024-04-29T16:21:47Z">
              <w:rPr>
                <w:rFonts w:ascii="仿宋" w:hAnsi="仿宋" w:eastAsia="仿宋" w:cs="仿宋"/>
                <w:spacing w:val="5"/>
                <w:sz w:val="27"/>
                <w:szCs w:val="27"/>
              </w:rPr>
            </w:rPrChange>
          </w:rPr>
          <w:delText>核心期刊总览》所收录的期刊发表的论文。</w:delText>
        </w:r>
      </w:del>
    </w:p>
    <w:p w14:paraId="74C0D796">
      <w:pPr>
        <w:spacing w:before="0" w:line="560" w:lineRule="exact"/>
        <w:ind w:left="14"/>
        <w:jc w:val="both"/>
        <w:rPr>
          <w:del w:id="35802" w:author="？！。。。" w:date="2024-04-29T15:59:20Z"/>
          <w:rFonts w:ascii="仿宋" w:hAnsi="仿宋" w:eastAsia="仿宋" w:cs="仿宋"/>
          <w:sz w:val="26"/>
          <w:szCs w:val="26"/>
          <w:rPrChange w:id="35803" w:author="？！。。。" w:date="2024-04-29T16:21:47Z">
            <w:rPr>
              <w:del w:id="35804" w:author="？！。。。" w:date="2024-04-29T15:59:20Z"/>
              <w:rFonts w:ascii="仿宋" w:hAnsi="仿宋" w:eastAsia="仿宋" w:cs="仿宋"/>
              <w:sz w:val="27"/>
              <w:szCs w:val="27"/>
            </w:rPr>
          </w:rPrChange>
        </w:rPr>
        <w:pPrChange w:id="35801" w:author="？！。。。" w:date="2024-04-29T17:02:01Z">
          <w:pPr>
            <w:spacing w:before="195" w:line="222" w:lineRule="auto"/>
            <w:ind w:left="14"/>
          </w:pPr>
        </w:pPrChange>
      </w:pPr>
      <w:del w:id="35805" w:author="？！。。。" w:date="2024-04-29T15:59:20Z">
        <w:r>
          <w:rPr>
            <w:rFonts w:ascii="仿宋" w:hAnsi="仿宋" w:eastAsia="仿宋" w:cs="仿宋"/>
            <w:spacing w:val="6"/>
            <w:sz w:val="26"/>
            <w:szCs w:val="26"/>
            <w:rPrChange w:id="35806" w:author="？！。。。" w:date="2024-04-29T16:21:47Z">
              <w:rPr>
                <w:rFonts w:ascii="仿宋" w:hAnsi="仿宋" w:eastAsia="仿宋" w:cs="仿宋"/>
                <w:spacing w:val="6"/>
                <w:sz w:val="27"/>
                <w:szCs w:val="27"/>
              </w:rPr>
            </w:rPrChange>
          </w:rPr>
          <w:delText>6.1.2  中文核心学术期刊</w:delText>
        </w:r>
      </w:del>
    </w:p>
    <w:p w14:paraId="18A25AFC">
      <w:pPr>
        <w:spacing w:before="0" w:line="560" w:lineRule="exact"/>
        <w:ind w:right="30"/>
        <w:jc w:val="both"/>
        <w:rPr>
          <w:del w:id="35808" w:author="？！。。。" w:date="2024-04-29T15:59:20Z"/>
          <w:rFonts w:ascii="仿宋" w:hAnsi="仿宋" w:eastAsia="仿宋" w:cs="仿宋"/>
          <w:sz w:val="26"/>
          <w:szCs w:val="26"/>
          <w:rPrChange w:id="35809" w:author="？！。。。" w:date="2024-04-29T16:21:47Z">
            <w:rPr>
              <w:del w:id="35810" w:author="？！。。。" w:date="2024-04-29T15:59:20Z"/>
              <w:rFonts w:ascii="仿宋" w:hAnsi="仿宋" w:eastAsia="仿宋" w:cs="仿宋"/>
              <w:sz w:val="27"/>
              <w:szCs w:val="27"/>
            </w:rPr>
          </w:rPrChange>
        </w:rPr>
        <w:pPrChange w:id="35807" w:author="？！。。。" w:date="2024-04-29T17:02:01Z">
          <w:pPr>
            <w:spacing w:before="194" w:line="219" w:lineRule="auto"/>
            <w:ind w:right="30"/>
            <w:jc w:val="right"/>
          </w:pPr>
        </w:pPrChange>
      </w:pPr>
      <w:del w:id="35811" w:author="？！。。。" w:date="2024-04-29T15:59:20Z">
        <w:r>
          <w:rPr>
            <w:rFonts w:ascii="仿宋" w:hAnsi="仿宋" w:eastAsia="仿宋" w:cs="仿宋"/>
            <w:spacing w:val="5"/>
            <w:sz w:val="26"/>
            <w:szCs w:val="26"/>
            <w:rPrChange w:id="35812" w:author="？！。。。" w:date="2024-04-29T16:21:47Z">
              <w:rPr>
                <w:rFonts w:ascii="仿宋" w:hAnsi="仿宋" w:eastAsia="仿宋" w:cs="仿宋"/>
                <w:spacing w:val="5"/>
                <w:sz w:val="27"/>
                <w:szCs w:val="27"/>
              </w:rPr>
            </w:rPrChange>
          </w:rPr>
          <w:delText>指北京大学图书馆等单位联合编辑出版的《中文核心期刊目录总</w:delText>
        </w:r>
      </w:del>
    </w:p>
    <w:p w14:paraId="70E2890F">
      <w:pPr>
        <w:spacing w:line="560" w:lineRule="exact"/>
        <w:jc w:val="both"/>
        <w:rPr>
          <w:del w:id="35814" w:author="？！。。。" w:date="2024-04-29T15:59:20Z"/>
          <w:rFonts w:ascii="仿宋" w:hAnsi="仿宋" w:eastAsia="仿宋" w:cs="仿宋"/>
          <w:sz w:val="26"/>
          <w:szCs w:val="26"/>
          <w:rPrChange w:id="35815" w:author="？！。。。" w:date="2024-04-29T16:21:47Z">
            <w:rPr>
              <w:del w:id="35816" w:author="？！。。。" w:date="2024-04-29T15:59:20Z"/>
              <w:rFonts w:ascii="仿宋" w:hAnsi="仿宋" w:eastAsia="仿宋" w:cs="仿宋"/>
              <w:sz w:val="27"/>
              <w:szCs w:val="27"/>
            </w:rPr>
          </w:rPrChange>
        </w:rPr>
        <w:sectPr>
          <w:headerReference r:id="rId172" w:type="default"/>
          <w:footerReference r:id="rId173" w:type="default"/>
          <w:pgSz w:w="11900" w:h="16840"/>
          <w:pgMar w:top="1431" w:right="1785" w:bottom="1171" w:left="1755" w:header="1134" w:footer="1002" w:gutter="0"/>
          <w:pgNumType w:fmt="decimal"/>
          <w:cols w:space="720" w:num="1"/>
        </w:sectPr>
        <w:pPrChange w:id="35813" w:author="？！。。。" w:date="2024-04-29T17:02:01Z">
          <w:pPr>
            <w:spacing w:line="219" w:lineRule="auto"/>
          </w:pPr>
        </w:pPrChange>
      </w:pPr>
    </w:p>
    <w:p w14:paraId="7D0E240F">
      <w:pPr>
        <w:spacing w:before="0" w:line="560" w:lineRule="exact"/>
        <w:ind w:left="4"/>
        <w:jc w:val="both"/>
        <w:rPr>
          <w:del w:id="35818" w:author="？！。。。" w:date="2024-04-29T15:59:20Z"/>
          <w:rFonts w:ascii="仿宋" w:hAnsi="仿宋" w:eastAsia="仿宋" w:cs="仿宋"/>
          <w:sz w:val="26"/>
          <w:szCs w:val="26"/>
          <w:rPrChange w:id="35819" w:author="？！。。。" w:date="2024-04-29T16:21:47Z">
            <w:rPr>
              <w:del w:id="35820" w:author="？！。。。" w:date="2024-04-29T15:59:20Z"/>
              <w:rFonts w:ascii="仿宋" w:hAnsi="仿宋" w:eastAsia="仿宋" w:cs="仿宋"/>
              <w:sz w:val="27"/>
              <w:szCs w:val="27"/>
            </w:rPr>
          </w:rPrChange>
        </w:rPr>
        <w:pPrChange w:id="35817" w:author="？！。。。" w:date="2024-04-29T17:02:01Z">
          <w:pPr>
            <w:spacing w:before="185" w:line="222" w:lineRule="auto"/>
            <w:ind w:left="4"/>
          </w:pPr>
        </w:pPrChange>
      </w:pPr>
      <w:del w:id="35821" w:author="？！。。。" w:date="2024-04-29T15:59:20Z">
        <w:r>
          <w:rPr>
            <w:rFonts w:ascii="仿宋" w:hAnsi="仿宋" w:eastAsia="仿宋" w:cs="仿宋"/>
            <w:spacing w:val="-3"/>
            <w:sz w:val="26"/>
            <w:szCs w:val="26"/>
            <w:rPrChange w:id="35822" w:author="？！。。。" w:date="2024-04-29T16:21:47Z">
              <w:rPr>
                <w:rFonts w:ascii="仿宋" w:hAnsi="仿宋" w:eastAsia="仿宋" w:cs="仿宋"/>
                <w:spacing w:val="-3"/>
                <w:sz w:val="27"/>
                <w:szCs w:val="27"/>
              </w:rPr>
            </w:rPrChange>
          </w:rPr>
          <w:delText>览》所收录的期刊。</w:delText>
        </w:r>
      </w:del>
    </w:p>
    <w:p w14:paraId="51936953">
      <w:pPr>
        <w:spacing w:before="0" w:line="560" w:lineRule="exact"/>
        <w:ind w:left="4"/>
        <w:jc w:val="both"/>
        <w:rPr>
          <w:del w:id="35824" w:author="？！。。。" w:date="2024-04-29T15:59:20Z"/>
          <w:rFonts w:ascii="仿宋" w:hAnsi="仿宋" w:eastAsia="仿宋" w:cs="仿宋"/>
          <w:sz w:val="26"/>
          <w:szCs w:val="26"/>
          <w:rPrChange w:id="35825" w:author="？！。。。" w:date="2024-04-29T16:21:47Z">
            <w:rPr>
              <w:del w:id="35826" w:author="？！。。。" w:date="2024-04-29T15:59:20Z"/>
              <w:rFonts w:ascii="仿宋" w:hAnsi="仿宋" w:eastAsia="仿宋" w:cs="仿宋"/>
              <w:sz w:val="27"/>
              <w:szCs w:val="27"/>
            </w:rPr>
          </w:rPrChange>
        </w:rPr>
        <w:pPrChange w:id="35823" w:author="？！。。。" w:date="2024-04-29T17:02:01Z">
          <w:pPr>
            <w:spacing w:before="194" w:line="221" w:lineRule="auto"/>
            <w:ind w:left="4"/>
          </w:pPr>
        </w:pPrChange>
      </w:pPr>
      <w:del w:id="35827" w:author="？！。。。" w:date="2024-04-29T15:59:20Z">
        <w:r>
          <w:rPr>
            <w:rFonts w:ascii="仿宋" w:hAnsi="仿宋" w:eastAsia="仿宋" w:cs="仿宋"/>
            <w:spacing w:val="7"/>
            <w:sz w:val="26"/>
            <w:szCs w:val="26"/>
            <w:rPrChange w:id="35828" w:author="？！。。。" w:date="2024-04-29T16:21:47Z">
              <w:rPr>
                <w:rFonts w:ascii="仿宋" w:hAnsi="仿宋" w:eastAsia="仿宋" w:cs="仿宋"/>
                <w:spacing w:val="7"/>
                <w:sz w:val="27"/>
                <w:szCs w:val="27"/>
              </w:rPr>
            </w:rPrChange>
          </w:rPr>
          <w:delText>6.1.3</w:delText>
        </w:r>
      </w:del>
      <w:del w:id="35829" w:author="？！。。。" w:date="2024-04-29T15:59:20Z">
        <w:r>
          <w:rPr>
            <w:rFonts w:ascii="仿宋" w:hAnsi="仿宋" w:eastAsia="仿宋" w:cs="仿宋"/>
            <w:spacing w:val="131"/>
            <w:sz w:val="26"/>
            <w:szCs w:val="26"/>
            <w:rPrChange w:id="35830" w:author="？！。。。" w:date="2024-04-29T16:21:47Z">
              <w:rPr>
                <w:rFonts w:ascii="仿宋" w:hAnsi="仿宋" w:eastAsia="仿宋" w:cs="仿宋"/>
                <w:spacing w:val="131"/>
                <w:sz w:val="27"/>
                <w:szCs w:val="27"/>
              </w:rPr>
            </w:rPrChange>
          </w:rPr>
          <w:delText xml:space="preserve"> </w:delText>
        </w:r>
      </w:del>
      <w:del w:id="35831" w:author="？！。。。" w:date="2024-04-29T15:59:20Z">
        <w:r>
          <w:rPr>
            <w:rFonts w:ascii="仿宋" w:hAnsi="仿宋" w:eastAsia="仿宋" w:cs="仿宋"/>
            <w:spacing w:val="7"/>
            <w:sz w:val="26"/>
            <w:szCs w:val="26"/>
            <w:rPrChange w:id="35832" w:author="？！。。。" w:date="2024-04-29T16:21:47Z">
              <w:rPr>
                <w:rFonts w:ascii="仿宋" w:hAnsi="仿宋" w:eastAsia="仿宋" w:cs="仿宋"/>
                <w:spacing w:val="7"/>
                <w:sz w:val="27"/>
                <w:szCs w:val="27"/>
              </w:rPr>
            </w:rPrChange>
          </w:rPr>
          <w:delText>公开发行一般学术期刊及其他公</w:delText>
        </w:r>
      </w:del>
      <w:del w:id="35833" w:author="？！。。。" w:date="2024-04-29T15:59:20Z">
        <w:r>
          <w:rPr>
            <w:rFonts w:ascii="仿宋" w:hAnsi="仿宋" w:eastAsia="仿宋" w:cs="仿宋"/>
            <w:spacing w:val="6"/>
            <w:sz w:val="26"/>
            <w:szCs w:val="26"/>
            <w:rPrChange w:id="35834" w:author="？！。。。" w:date="2024-04-29T16:21:47Z">
              <w:rPr>
                <w:rFonts w:ascii="仿宋" w:hAnsi="仿宋" w:eastAsia="仿宋" w:cs="仿宋"/>
                <w:spacing w:val="6"/>
                <w:sz w:val="27"/>
                <w:szCs w:val="27"/>
              </w:rPr>
            </w:rPrChange>
          </w:rPr>
          <w:delText>开出版物</w:delText>
        </w:r>
      </w:del>
    </w:p>
    <w:p w14:paraId="4C15B7D1">
      <w:pPr>
        <w:spacing w:before="0" w:line="560" w:lineRule="exact"/>
        <w:ind w:left="4" w:right="67" w:firstLine="570"/>
        <w:jc w:val="both"/>
        <w:rPr>
          <w:del w:id="35836" w:author="？！。。。" w:date="2024-04-29T15:59:20Z"/>
          <w:rFonts w:ascii="仿宋" w:hAnsi="仿宋" w:eastAsia="仿宋" w:cs="仿宋"/>
          <w:sz w:val="26"/>
          <w:szCs w:val="26"/>
          <w:rPrChange w:id="35837" w:author="？！。。。" w:date="2024-04-29T16:21:47Z">
            <w:rPr>
              <w:del w:id="35838" w:author="？！。。。" w:date="2024-04-29T15:59:20Z"/>
              <w:rFonts w:ascii="仿宋" w:hAnsi="仿宋" w:eastAsia="仿宋" w:cs="仿宋"/>
              <w:sz w:val="27"/>
              <w:szCs w:val="27"/>
            </w:rPr>
          </w:rPrChange>
        </w:rPr>
        <w:pPrChange w:id="35835" w:author="？！。。。" w:date="2024-04-29T17:02:01Z">
          <w:pPr>
            <w:spacing w:before="188" w:line="355" w:lineRule="auto"/>
            <w:ind w:left="4" w:right="67" w:firstLine="570"/>
            <w:jc w:val="both"/>
          </w:pPr>
        </w:pPrChange>
      </w:pPr>
      <w:del w:id="35839" w:author="？！。。。" w:date="2024-04-29T15:59:20Z">
        <w:r>
          <w:rPr>
            <w:rFonts w:ascii="仿宋" w:hAnsi="仿宋" w:eastAsia="仿宋" w:cs="仿宋"/>
            <w:spacing w:val="9"/>
            <w:sz w:val="26"/>
            <w:szCs w:val="26"/>
            <w:rPrChange w:id="35840" w:author="？！。。。" w:date="2024-04-29T16:21:47Z">
              <w:rPr>
                <w:rFonts w:ascii="仿宋" w:hAnsi="仿宋" w:eastAsia="仿宋" w:cs="仿宋"/>
                <w:spacing w:val="9"/>
                <w:sz w:val="27"/>
                <w:szCs w:val="27"/>
              </w:rPr>
            </w:rPrChange>
          </w:rPr>
          <w:delText>经新闻出版署和国家科委审批，编入“国内统一刊号”,有国际</w:delText>
        </w:r>
      </w:del>
      <w:del w:id="35841" w:author="？！。。。" w:date="2024-04-29T15:59:20Z">
        <w:r>
          <w:rPr>
            <w:rFonts w:ascii="仿宋" w:hAnsi="仿宋" w:eastAsia="仿宋" w:cs="仿宋"/>
            <w:spacing w:val="16"/>
            <w:sz w:val="26"/>
            <w:szCs w:val="26"/>
            <w:rPrChange w:id="35842" w:author="？！。。。" w:date="2024-04-29T16:21:47Z">
              <w:rPr>
                <w:rFonts w:ascii="仿宋" w:hAnsi="仿宋" w:eastAsia="仿宋" w:cs="仿宋"/>
                <w:spacing w:val="16"/>
                <w:sz w:val="27"/>
                <w:szCs w:val="27"/>
              </w:rPr>
            </w:rPrChange>
          </w:rPr>
          <w:delText xml:space="preserve"> </w:delText>
        </w:r>
      </w:del>
      <w:del w:id="35843" w:author="？！。。。" w:date="2024-04-29T15:59:20Z">
        <w:r>
          <w:rPr>
            <w:rFonts w:ascii="仿宋" w:hAnsi="仿宋" w:eastAsia="仿宋" w:cs="仿宋"/>
            <w:spacing w:val="7"/>
            <w:sz w:val="26"/>
            <w:szCs w:val="26"/>
            <w:rPrChange w:id="35844" w:author="？！。。。" w:date="2024-04-29T16:21:47Z">
              <w:rPr>
                <w:rFonts w:ascii="仿宋" w:hAnsi="仿宋" w:eastAsia="仿宋" w:cs="仿宋"/>
                <w:spacing w:val="7"/>
                <w:sz w:val="27"/>
                <w:szCs w:val="27"/>
              </w:rPr>
            </w:rPrChange>
          </w:rPr>
          <w:delText>标准期刊号</w:delText>
        </w:r>
      </w:del>
      <w:del w:id="35845" w:author="？！。。。" w:date="2024-04-29T15:59:20Z">
        <w:r>
          <w:rPr>
            <w:rFonts w:ascii="仿宋" w:hAnsi="仿宋" w:eastAsia="仿宋" w:cs="仿宋"/>
            <w:spacing w:val="-56"/>
            <w:sz w:val="26"/>
            <w:szCs w:val="26"/>
            <w:rPrChange w:id="35846" w:author="？！。。。" w:date="2024-04-29T16:21:47Z">
              <w:rPr>
                <w:rFonts w:ascii="仿宋" w:hAnsi="仿宋" w:eastAsia="仿宋" w:cs="仿宋"/>
                <w:spacing w:val="-56"/>
                <w:sz w:val="27"/>
                <w:szCs w:val="27"/>
              </w:rPr>
            </w:rPrChange>
          </w:rPr>
          <w:delText xml:space="preserve"> </w:delText>
        </w:r>
      </w:del>
      <w:del w:id="35847" w:author="？！。。。" w:date="2024-04-29T15:59:20Z">
        <w:r>
          <w:rPr>
            <w:rFonts w:hint="eastAsia" w:ascii="仿宋" w:hAnsi="仿宋" w:eastAsia="仿宋" w:cs="仿宋"/>
            <w:spacing w:val="7"/>
            <w:sz w:val="26"/>
            <w:szCs w:val="26"/>
            <w:rPrChange w:id="35848" w:author="？！。。。" w:date="2024-04-29T16:21:47Z">
              <w:rPr>
                <w:rFonts w:ascii="Times New Roman" w:hAnsi="Times New Roman" w:eastAsia="Times New Roman" w:cs="Times New Roman"/>
                <w:spacing w:val="7"/>
                <w:sz w:val="27"/>
                <w:szCs w:val="27"/>
              </w:rPr>
            </w:rPrChange>
          </w:rPr>
          <w:delText>(</w:delText>
        </w:r>
      </w:del>
      <w:del w:id="35849" w:author="？！。。。" w:date="2024-04-29T15:59:20Z">
        <w:r>
          <w:rPr>
            <w:rFonts w:hint="eastAsia" w:ascii="仿宋" w:hAnsi="仿宋" w:eastAsia="仿宋" w:cs="仿宋"/>
            <w:sz w:val="26"/>
            <w:szCs w:val="26"/>
            <w:rPrChange w:id="35850" w:author="？！。。。" w:date="2024-04-29T16:21:47Z">
              <w:rPr>
                <w:rFonts w:ascii="Times New Roman" w:hAnsi="Times New Roman" w:eastAsia="Times New Roman" w:cs="Times New Roman"/>
                <w:sz w:val="27"/>
                <w:szCs w:val="27"/>
              </w:rPr>
            </w:rPrChange>
          </w:rPr>
          <w:delText>ISSN</w:delText>
        </w:r>
      </w:del>
      <w:del w:id="35851" w:author="？！。。。" w:date="2024-04-29T15:59:20Z">
        <w:r>
          <w:rPr>
            <w:rFonts w:hint="eastAsia" w:ascii="仿宋" w:hAnsi="仿宋" w:eastAsia="仿宋" w:cs="仿宋"/>
            <w:spacing w:val="7"/>
            <w:sz w:val="26"/>
            <w:szCs w:val="26"/>
            <w:rPrChange w:id="35852" w:author="？！。。。" w:date="2024-04-29T16:21:47Z">
              <w:rPr>
                <w:rFonts w:ascii="Times New Roman" w:hAnsi="Times New Roman" w:eastAsia="Times New Roman" w:cs="Times New Roman"/>
                <w:spacing w:val="7"/>
                <w:sz w:val="27"/>
                <w:szCs w:val="27"/>
              </w:rPr>
            </w:rPrChange>
          </w:rPr>
          <w:delText xml:space="preserve">)   </w:delText>
        </w:r>
      </w:del>
      <w:del w:id="35853" w:author="？！。。。" w:date="2024-04-29T15:59:20Z">
        <w:r>
          <w:rPr>
            <w:rFonts w:ascii="仿宋" w:hAnsi="仿宋" w:eastAsia="仿宋" w:cs="仿宋"/>
            <w:spacing w:val="7"/>
            <w:sz w:val="26"/>
            <w:szCs w:val="26"/>
            <w:rPrChange w:id="35854" w:author="？！。。。" w:date="2024-04-29T16:21:47Z">
              <w:rPr>
                <w:rFonts w:ascii="仿宋" w:hAnsi="仿宋" w:eastAsia="仿宋" w:cs="仿宋"/>
                <w:spacing w:val="7"/>
                <w:sz w:val="27"/>
                <w:szCs w:val="27"/>
              </w:rPr>
            </w:rPrChange>
          </w:rPr>
          <w:delText>或国内统一刊号</w:delText>
        </w:r>
      </w:del>
      <w:del w:id="35855" w:author="？！。。。" w:date="2024-04-29T15:59:20Z">
        <w:r>
          <w:rPr>
            <w:rFonts w:ascii="仿宋" w:hAnsi="仿宋" w:eastAsia="仿宋" w:cs="仿宋"/>
            <w:spacing w:val="-67"/>
            <w:sz w:val="26"/>
            <w:szCs w:val="26"/>
            <w:rPrChange w:id="35856" w:author="？！。。。" w:date="2024-04-29T16:21:47Z">
              <w:rPr>
                <w:rFonts w:ascii="仿宋" w:hAnsi="仿宋" w:eastAsia="仿宋" w:cs="仿宋"/>
                <w:spacing w:val="-67"/>
                <w:sz w:val="27"/>
                <w:szCs w:val="27"/>
              </w:rPr>
            </w:rPrChange>
          </w:rPr>
          <w:delText xml:space="preserve"> </w:delText>
        </w:r>
      </w:del>
      <w:del w:id="35857" w:author="？！。。。" w:date="2024-04-29T15:59:20Z">
        <w:r>
          <w:rPr>
            <w:rFonts w:hint="eastAsia" w:ascii="仿宋" w:hAnsi="仿宋" w:eastAsia="仿宋" w:cs="仿宋"/>
            <w:spacing w:val="7"/>
            <w:sz w:val="26"/>
            <w:szCs w:val="26"/>
            <w:rPrChange w:id="35858" w:author="？！。。。" w:date="2024-04-29T16:21:47Z">
              <w:rPr>
                <w:rFonts w:ascii="Times New Roman" w:hAnsi="Times New Roman" w:eastAsia="Times New Roman" w:cs="Times New Roman"/>
                <w:spacing w:val="7"/>
                <w:sz w:val="27"/>
                <w:szCs w:val="27"/>
              </w:rPr>
            </w:rPrChange>
          </w:rPr>
          <w:delText>(</w:delText>
        </w:r>
      </w:del>
      <w:del w:id="35859" w:author="？！。。。" w:date="2024-04-29T15:59:20Z">
        <w:r>
          <w:rPr>
            <w:rFonts w:hint="eastAsia" w:ascii="仿宋" w:hAnsi="仿宋" w:eastAsia="仿宋" w:cs="仿宋"/>
            <w:sz w:val="26"/>
            <w:szCs w:val="26"/>
            <w:rPrChange w:id="35860" w:author="？！。。。" w:date="2024-04-29T16:21:47Z">
              <w:rPr>
                <w:rFonts w:ascii="Times New Roman" w:hAnsi="Times New Roman" w:eastAsia="Times New Roman" w:cs="Times New Roman"/>
                <w:sz w:val="27"/>
                <w:szCs w:val="27"/>
              </w:rPr>
            </w:rPrChange>
          </w:rPr>
          <w:delText>CN</w:delText>
        </w:r>
      </w:del>
      <w:del w:id="35861" w:author="？！。。。" w:date="2024-04-29T15:59:20Z">
        <w:r>
          <w:rPr>
            <w:rFonts w:hint="eastAsia" w:ascii="仿宋" w:hAnsi="仿宋" w:eastAsia="仿宋" w:cs="仿宋"/>
            <w:spacing w:val="7"/>
            <w:sz w:val="26"/>
            <w:szCs w:val="26"/>
            <w:rPrChange w:id="35862" w:author="？！。。。" w:date="2024-04-29T16:21:47Z">
              <w:rPr>
                <w:rFonts w:ascii="Times New Roman" w:hAnsi="Times New Roman" w:eastAsia="Times New Roman" w:cs="Times New Roman"/>
                <w:spacing w:val="7"/>
                <w:sz w:val="27"/>
                <w:szCs w:val="27"/>
              </w:rPr>
            </w:rPrChange>
          </w:rPr>
          <w:delText>)</w:delText>
        </w:r>
      </w:del>
      <w:del w:id="35863" w:author="？！。。。" w:date="2024-04-29T15:59:20Z">
        <w:r>
          <w:rPr>
            <w:rFonts w:hint="eastAsia" w:ascii="仿宋" w:hAnsi="仿宋" w:eastAsia="仿宋" w:cs="仿宋"/>
            <w:spacing w:val="21"/>
            <w:sz w:val="26"/>
            <w:szCs w:val="26"/>
            <w:rPrChange w:id="35864" w:author="？！。。。" w:date="2024-04-29T16:21:47Z">
              <w:rPr>
                <w:rFonts w:ascii="Times New Roman" w:hAnsi="Times New Roman" w:eastAsia="Times New Roman" w:cs="Times New Roman"/>
                <w:spacing w:val="21"/>
                <w:sz w:val="27"/>
                <w:szCs w:val="27"/>
              </w:rPr>
            </w:rPrChange>
          </w:rPr>
          <w:delText xml:space="preserve">  </w:delText>
        </w:r>
      </w:del>
      <w:del w:id="35865" w:author="？！。。。" w:date="2024-04-29T15:59:20Z">
        <w:r>
          <w:rPr>
            <w:rFonts w:ascii="仿宋" w:hAnsi="仿宋" w:eastAsia="仿宋" w:cs="仿宋"/>
            <w:spacing w:val="7"/>
            <w:sz w:val="26"/>
            <w:szCs w:val="26"/>
            <w:rPrChange w:id="35866" w:author="？！。。。" w:date="2024-04-29T16:21:47Z">
              <w:rPr>
                <w:rFonts w:ascii="仿宋" w:hAnsi="仿宋" w:eastAsia="仿宋" w:cs="仿宋"/>
                <w:spacing w:val="7"/>
                <w:sz w:val="27"/>
                <w:szCs w:val="27"/>
              </w:rPr>
            </w:rPrChange>
          </w:rPr>
          <w:delText>的一般学术期刊以及具有</w:delText>
        </w:r>
      </w:del>
    </w:p>
    <w:p w14:paraId="48D3C7BC">
      <w:pPr>
        <w:spacing w:before="0" w:line="560" w:lineRule="exact"/>
        <w:ind w:left="4"/>
        <w:jc w:val="both"/>
        <w:rPr>
          <w:del w:id="35868" w:author="？！。。。" w:date="2024-04-29T15:59:20Z"/>
          <w:rFonts w:ascii="仿宋" w:hAnsi="仿宋" w:eastAsia="仿宋" w:cs="仿宋"/>
          <w:sz w:val="26"/>
          <w:szCs w:val="26"/>
          <w:rPrChange w:id="35869" w:author="？！。。。" w:date="2024-04-29T16:21:47Z">
            <w:rPr>
              <w:del w:id="35870" w:author="？！。。。" w:date="2024-04-29T15:59:20Z"/>
              <w:rFonts w:ascii="仿宋" w:hAnsi="仿宋" w:eastAsia="仿宋" w:cs="仿宋"/>
              <w:sz w:val="27"/>
              <w:szCs w:val="27"/>
            </w:rPr>
          </w:rPrChange>
        </w:rPr>
        <w:pPrChange w:id="35867" w:author="？！。。。" w:date="2024-04-29T17:02:01Z">
          <w:pPr>
            <w:spacing w:before="1" w:line="220" w:lineRule="auto"/>
            <w:ind w:left="4"/>
          </w:pPr>
        </w:pPrChange>
      </w:pPr>
      <w:del w:id="35871" w:author="？！。。。" w:date="2024-04-29T15:59:20Z">
        <w:r>
          <w:rPr>
            <w:rFonts w:ascii="仿宋" w:hAnsi="仿宋" w:eastAsia="仿宋" w:cs="仿宋"/>
            <w:spacing w:val="4"/>
            <w:sz w:val="26"/>
            <w:szCs w:val="26"/>
            <w:rPrChange w:id="35872" w:author="？！。。。" w:date="2024-04-29T16:21:47Z">
              <w:rPr>
                <w:rFonts w:ascii="仿宋" w:hAnsi="仿宋" w:eastAsia="仿宋" w:cs="仿宋"/>
                <w:spacing w:val="4"/>
                <w:sz w:val="27"/>
                <w:szCs w:val="27"/>
              </w:rPr>
            </w:rPrChange>
          </w:rPr>
          <w:delText>公开书刊号的其他公开出版物。</w:delText>
        </w:r>
      </w:del>
    </w:p>
    <w:p w14:paraId="6D6E2959">
      <w:pPr>
        <w:spacing w:before="0" w:line="560" w:lineRule="exact"/>
        <w:ind w:left="4"/>
        <w:jc w:val="both"/>
        <w:rPr>
          <w:del w:id="35874" w:author="？！。。。" w:date="2024-04-29T15:59:20Z"/>
          <w:rFonts w:ascii="仿宋" w:hAnsi="仿宋" w:eastAsia="仿宋" w:cs="仿宋"/>
          <w:sz w:val="26"/>
          <w:szCs w:val="26"/>
          <w:rPrChange w:id="35875" w:author="？！。。。" w:date="2024-04-29T16:21:47Z">
            <w:rPr>
              <w:del w:id="35876" w:author="？！。。。" w:date="2024-04-29T15:59:20Z"/>
              <w:rFonts w:ascii="仿宋" w:hAnsi="仿宋" w:eastAsia="仿宋" w:cs="仿宋"/>
              <w:sz w:val="27"/>
              <w:szCs w:val="27"/>
            </w:rPr>
          </w:rPrChange>
        </w:rPr>
        <w:pPrChange w:id="35873" w:author="？！。。。" w:date="2024-04-29T17:02:01Z">
          <w:pPr>
            <w:spacing w:before="207" w:line="222" w:lineRule="auto"/>
            <w:ind w:left="4"/>
          </w:pPr>
        </w:pPrChange>
      </w:pPr>
      <w:del w:id="35877" w:author="？！。。。" w:date="2024-04-29T15:59:20Z">
        <w:r>
          <w:rPr>
            <w:rFonts w:ascii="仿宋" w:hAnsi="仿宋" w:eastAsia="仿宋" w:cs="仿宋"/>
            <w:spacing w:val="17"/>
            <w:sz w:val="26"/>
            <w:szCs w:val="26"/>
            <w:rPrChange w:id="35878" w:author="？！。。。" w:date="2024-04-29T16:21:47Z">
              <w:rPr>
                <w:rFonts w:ascii="仿宋" w:hAnsi="仿宋" w:eastAsia="仿宋" w:cs="仿宋"/>
                <w:spacing w:val="17"/>
                <w:sz w:val="27"/>
                <w:szCs w:val="27"/>
              </w:rPr>
            </w:rPrChange>
          </w:rPr>
          <w:delText>6.1.4</w:delText>
        </w:r>
      </w:del>
      <w:del w:id="35879" w:author="？！。。。" w:date="2024-04-29T15:59:20Z">
        <w:r>
          <w:rPr>
            <w:rFonts w:ascii="仿宋" w:hAnsi="仿宋" w:eastAsia="仿宋" w:cs="仿宋"/>
            <w:spacing w:val="12"/>
            <w:sz w:val="26"/>
            <w:szCs w:val="26"/>
            <w:rPrChange w:id="35880" w:author="？！。。。" w:date="2024-04-29T16:21:47Z">
              <w:rPr>
                <w:rFonts w:ascii="仿宋" w:hAnsi="仿宋" w:eastAsia="仿宋" w:cs="仿宋"/>
                <w:spacing w:val="12"/>
                <w:sz w:val="27"/>
                <w:szCs w:val="27"/>
              </w:rPr>
            </w:rPrChange>
          </w:rPr>
          <w:delText xml:space="preserve">  </w:delText>
        </w:r>
      </w:del>
      <w:del w:id="35881" w:author="？！。。。" w:date="2024-04-29T15:59:20Z">
        <w:r>
          <w:rPr>
            <w:rFonts w:ascii="仿宋" w:hAnsi="仿宋" w:eastAsia="仿宋" w:cs="仿宋"/>
            <w:spacing w:val="17"/>
            <w:sz w:val="26"/>
            <w:szCs w:val="26"/>
            <w:rPrChange w:id="35882" w:author="？！。。。" w:date="2024-04-29T16:21:47Z">
              <w:rPr>
                <w:rFonts w:ascii="仿宋" w:hAnsi="仿宋" w:eastAsia="仿宋" w:cs="仿宋"/>
                <w:spacing w:val="17"/>
                <w:sz w:val="27"/>
                <w:szCs w:val="27"/>
              </w:rPr>
            </w:rPrChange>
          </w:rPr>
          <w:delText>非正式学术期刊(内刊号)</w:delText>
        </w:r>
      </w:del>
    </w:p>
    <w:p w14:paraId="3E96E0A8">
      <w:pPr>
        <w:spacing w:before="0" w:line="560" w:lineRule="exact"/>
        <w:ind w:left="4" w:right="72" w:firstLine="570"/>
        <w:jc w:val="both"/>
        <w:rPr>
          <w:del w:id="35884" w:author="？！。。。" w:date="2024-04-29T15:59:20Z"/>
          <w:rFonts w:ascii="仿宋" w:hAnsi="仿宋" w:eastAsia="仿宋" w:cs="仿宋"/>
          <w:sz w:val="26"/>
          <w:szCs w:val="26"/>
          <w:rPrChange w:id="35885" w:author="？！。。。" w:date="2024-04-29T16:21:47Z">
            <w:rPr>
              <w:del w:id="35886" w:author="？！。。。" w:date="2024-04-29T15:59:20Z"/>
              <w:rFonts w:ascii="仿宋" w:hAnsi="仿宋" w:eastAsia="仿宋" w:cs="仿宋"/>
              <w:sz w:val="27"/>
              <w:szCs w:val="27"/>
            </w:rPr>
          </w:rPrChange>
        </w:rPr>
        <w:pPrChange w:id="35883" w:author="？！。。。" w:date="2024-04-29T17:02:01Z">
          <w:pPr>
            <w:spacing w:before="183" w:line="356" w:lineRule="auto"/>
            <w:ind w:left="4" w:right="72" w:firstLine="570"/>
            <w:jc w:val="both"/>
          </w:pPr>
        </w:pPrChange>
      </w:pPr>
      <w:del w:id="35887" w:author="？！。。。" w:date="2024-04-29T15:59:20Z">
        <w:r>
          <w:rPr>
            <w:rFonts w:ascii="仿宋" w:hAnsi="仿宋" w:eastAsia="仿宋" w:cs="仿宋"/>
            <w:spacing w:val="-5"/>
            <w:sz w:val="26"/>
            <w:szCs w:val="26"/>
            <w:rPrChange w:id="35888" w:author="？！。。。" w:date="2024-04-29T16:21:47Z">
              <w:rPr>
                <w:rFonts w:ascii="仿宋" w:hAnsi="仿宋" w:eastAsia="仿宋" w:cs="仿宋"/>
                <w:spacing w:val="-5"/>
                <w:sz w:val="27"/>
                <w:szCs w:val="27"/>
              </w:rPr>
            </w:rPrChange>
          </w:rPr>
          <w:delText>非正式期刊是指通过行政部门审核领取“内部报刊准印证”、“内</w:delText>
        </w:r>
      </w:del>
      <w:del w:id="35889" w:author="？！。。。" w:date="2024-04-29T15:59:20Z">
        <w:r>
          <w:rPr>
            <w:rFonts w:ascii="仿宋" w:hAnsi="仿宋" w:eastAsia="仿宋" w:cs="仿宋"/>
            <w:spacing w:val="6"/>
            <w:sz w:val="26"/>
            <w:szCs w:val="26"/>
            <w:rPrChange w:id="35890" w:author="？！。。。" w:date="2024-04-29T16:21:47Z">
              <w:rPr>
                <w:rFonts w:ascii="仿宋" w:hAnsi="仿宋" w:eastAsia="仿宋" w:cs="仿宋"/>
                <w:spacing w:val="6"/>
                <w:sz w:val="27"/>
                <w:szCs w:val="27"/>
              </w:rPr>
            </w:rPrChange>
          </w:rPr>
          <w:delText xml:space="preserve"> </w:delText>
        </w:r>
      </w:del>
      <w:del w:id="35891" w:author="？！。。。" w:date="2024-04-29T15:59:20Z">
        <w:r>
          <w:rPr>
            <w:rFonts w:ascii="仿宋" w:hAnsi="仿宋" w:eastAsia="仿宋" w:cs="仿宋"/>
            <w:spacing w:val="10"/>
            <w:sz w:val="26"/>
            <w:szCs w:val="26"/>
            <w:rPrChange w:id="35892" w:author="？！。。。" w:date="2024-04-29T16:21:47Z">
              <w:rPr>
                <w:rFonts w:ascii="仿宋" w:hAnsi="仿宋" w:eastAsia="仿宋" w:cs="仿宋"/>
                <w:spacing w:val="10"/>
                <w:sz w:val="27"/>
                <w:szCs w:val="27"/>
              </w:rPr>
            </w:rPrChange>
          </w:rPr>
          <w:delText>部资料性出版物准印证”等准印文号作为行业内部交</w:delText>
        </w:r>
      </w:del>
      <w:del w:id="35893" w:author="？！。。。" w:date="2024-04-29T15:59:20Z">
        <w:r>
          <w:rPr>
            <w:rFonts w:ascii="仿宋" w:hAnsi="仿宋" w:eastAsia="仿宋" w:cs="仿宋"/>
            <w:spacing w:val="9"/>
            <w:sz w:val="26"/>
            <w:szCs w:val="26"/>
            <w:rPrChange w:id="35894" w:author="？！。。。" w:date="2024-04-29T16:21:47Z">
              <w:rPr>
                <w:rFonts w:ascii="仿宋" w:hAnsi="仿宋" w:eastAsia="仿宋" w:cs="仿宋"/>
                <w:spacing w:val="9"/>
                <w:sz w:val="27"/>
                <w:szCs w:val="27"/>
              </w:rPr>
            </w:rPrChange>
          </w:rPr>
          <w:delText>流的期刊(一般</w:delText>
        </w:r>
      </w:del>
      <w:del w:id="35895" w:author="？！。。。" w:date="2024-04-29T15:59:20Z">
        <w:r>
          <w:rPr>
            <w:rFonts w:ascii="仿宋" w:hAnsi="仿宋" w:eastAsia="仿宋" w:cs="仿宋"/>
            <w:sz w:val="26"/>
            <w:szCs w:val="26"/>
            <w:rPrChange w:id="35896" w:author="？！。。。" w:date="2024-04-29T16:21:47Z">
              <w:rPr>
                <w:rFonts w:ascii="仿宋" w:hAnsi="仿宋" w:eastAsia="仿宋" w:cs="仿宋"/>
                <w:sz w:val="27"/>
                <w:szCs w:val="27"/>
              </w:rPr>
            </w:rPrChange>
          </w:rPr>
          <w:delText xml:space="preserve"> </w:delText>
        </w:r>
      </w:del>
      <w:del w:id="35897" w:author="？！。。。" w:date="2024-04-29T15:59:20Z">
        <w:r>
          <w:rPr>
            <w:rFonts w:ascii="仿宋" w:hAnsi="仿宋" w:eastAsia="仿宋" w:cs="仿宋"/>
            <w:spacing w:val="10"/>
            <w:sz w:val="26"/>
            <w:szCs w:val="26"/>
            <w:rPrChange w:id="35898" w:author="？！。。。" w:date="2024-04-29T16:21:47Z">
              <w:rPr>
                <w:rFonts w:ascii="仿宋" w:hAnsi="仿宋" w:eastAsia="仿宋" w:cs="仿宋"/>
                <w:spacing w:val="10"/>
                <w:sz w:val="27"/>
                <w:szCs w:val="27"/>
              </w:rPr>
            </w:rPrChange>
          </w:rPr>
          <w:delText>只限行业内交流不公开发行)。本程序适用的非正式</w:delText>
        </w:r>
      </w:del>
      <w:del w:id="35899" w:author="？！。。。" w:date="2024-04-29T15:59:20Z">
        <w:r>
          <w:rPr>
            <w:rFonts w:ascii="仿宋" w:hAnsi="仿宋" w:eastAsia="仿宋" w:cs="仿宋"/>
            <w:spacing w:val="9"/>
            <w:sz w:val="26"/>
            <w:szCs w:val="26"/>
            <w:rPrChange w:id="35900" w:author="？！。。。" w:date="2024-04-29T16:21:47Z">
              <w:rPr>
                <w:rFonts w:ascii="仿宋" w:hAnsi="仿宋" w:eastAsia="仿宋" w:cs="仿宋"/>
                <w:spacing w:val="9"/>
                <w:sz w:val="27"/>
                <w:szCs w:val="27"/>
              </w:rPr>
            </w:rPrChange>
          </w:rPr>
          <w:delText>期刊仅限于下列</w:delText>
        </w:r>
      </w:del>
    </w:p>
    <w:p w14:paraId="6FC7C1F3">
      <w:pPr>
        <w:spacing w:before="0" w:line="560" w:lineRule="exact"/>
        <w:ind w:left="4"/>
        <w:jc w:val="both"/>
        <w:rPr>
          <w:del w:id="35902" w:author="？！。。。" w:date="2024-04-29T15:59:20Z"/>
          <w:rFonts w:ascii="仿宋" w:hAnsi="仿宋" w:eastAsia="仿宋" w:cs="仿宋"/>
          <w:sz w:val="26"/>
          <w:szCs w:val="26"/>
          <w:rPrChange w:id="35903" w:author="？！。。。" w:date="2024-04-29T16:21:47Z">
            <w:rPr>
              <w:del w:id="35904" w:author="？！。。。" w:date="2024-04-29T15:59:20Z"/>
              <w:rFonts w:ascii="仿宋" w:hAnsi="仿宋" w:eastAsia="仿宋" w:cs="仿宋"/>
              <w:sz w:val="27"/>
              <w:szCs w:val="27"/>
            </w:rPr>
          </w:rPrChange>
        </w:rPr>
        <w:pPrChange w:id="35901" w:author="？！。。。" w:date="2024-04-29T17:02:01Z">
          <w:pPr>
            <w:spacing w:before="1" w:line="220" w:lineRule="auto"/>
            <w:ind w:left="4"/>
          </w:pPr>
        </w:pPrChange>
      </w:pPr>
      <w:del w:id="35905" w:author="？！。。。" w:date="2024-04-29T15:59:20Z">
        <w:r>
          <w:rPr>
            <w:rFonts w:ascii="仿宋" w:hAnsi="仿宋" w:eastAsia="仿宋" w:cs="仿宋"/>
            <w:spacing w:val="-8"/>
            <w:sz w:val="26"/>
            <w:szCs w:val="26"/>
            <w:rPrChange w:id="35906" w:author="？！。。。" w:date="2024-04-29T16:21:47Z">
              <w:rPr>
                <w:rFonts w:ascii="仿宋" w:hAnsi="仿宋" w:eastAsia="仿宋" w:cs="仿宋"/>
                <w:spacing w:val="-8"/>
                <w:sz w:val="27"/>
                <w:szCs w:val="27"/>
              </w:rPr>
            </w:rPrChange>
          </w:rPr>
          <w:delText>几种情况：</w:delText>
        </w:r>
      </w:del>
    </w:p>
    <w:p w14:paraId="7D21ABB1">
      <w:pPr>
        <w:spacing w:before="0" w:line="560" w:lineRule="exact"/>
        <w:ind w:left="4"/>
        <w:jc w:val="both"/>
        <w:rPr>
          <w:del w:id="35908" w:author="？！。。。" w:date="2024-04-29T15:59:20Z"/>
          <w:rFonts w:ascii="仿宋" w:hAnsi="仿宋" w:eastAsia="仿宋" w:cs="仿宋"/>
          <w:sz w:val="26"/>
          <w:szCs w:val="26"/>
          <w:rPrChange w:id="35909" w:author="？！。。。" w:date="2024-04-29T16:21:47Z">
            <w:rPr>
              <w:del w:id="35910" w:author="？！。。。" w:date="2024-04-29T15:59:20Z"/>
              <w:rFonts w:ascii="仿宋" w:hAnsi="仿宋" w:eastAsia="仿宋" w:cs="仿宋"/>
              <w:sz w:val="27"/>
              <w:szCs w:val="27"/>
            </w:rPr>
          </w:rPrChange>
        </w:rPr>
        <w:pPrChange w:id="35907" w:author="？！。。。" w:date="2024-04-29T17:02:01Z">
          <w:pPr>
            <w:spacing w:before="197" w:line="221" w:lineRule="auto"/>
            <w:ind w:left="4"/>
          </w:pPr>
        </w:pPrChange>
      </w:pPr>
      <w:del w:id="35911" w:author="？！。。。" w:date="2024-04-29T15:59:20Z">
        <w:r>
          <w:rPr>
            <w:rFonts w:hint="eastAsia" w:ascii="仿宋" w:hAnsi="仿宋" w:eastAsia="仿宋" w:cs="仿宋"/>
            <w:sz w:val="26"/>
            <w:szCs w:val="26"/>
            <w:rPrChange w:id="35912" w:author="？！。。。" w:date="2024-04-29T16:21:47Z">
              <w:rPr/>
            </w:rPrChange>
          </w:rPr>
          <w:fldChar w:fldCharType="begin"/>
        </w:r>
      </w:del>
      <w:del w:id="35913" w:author="？！。。。" w:date="2024-04-29T15:59:20Z">
        <w:r>
          <w:rPr>
            <w:rFonts w:hint="eastAsia" w:ascii="仿宋" w:hAnsi="仿宋" w:eastAsia="仿宋" w:cs="仿宋"/>
            <w:sz w:val="26"/>
            <w:szCs w:val="26"/>
            <w:rPrChange w:id="35914" w:author="？！。。。" w:date="2024-04-29T16:21:47Z">
              <w:rPr/>
            </w:rPrChange>
          </w:rPr>
          <w:delInstrText xml:space="preserve"> HYPERLINK "6.1.4.1" </w:delInstrText>
        </w:r>
      </w:del>
      <w:del w:id="35915" w:author="？！。。。" w:date="2024-04-29T15:59:20Z">
        <w:r>
          <w:rPr>
            <w:rFonts w:hint="eastAsia" w:ascii="仿宋" w:hAnsi="仿宋" w:eastAsia="仿宋" w:cs="仿宋"/>
            <w:sz w:val="26"/>
            <w:szCs w:val="26"/>
            <w:rPrChange w:id="35916" w:author="？！。。。" w:date="2024-04-29T16:21:47Z">
              <w:rPr/>
            </w:rPrChange>
          </w:rPr>
          <w:fldChar w:fldCharType="separate"/>
        </w:r>
      </w:del>
      <w:del w:id="35917" w:author="？！。。。" w:date="2024-04-29T15:59:20Z">
        <w:r>
          <w:rPr>
            <w:rFonts w:ascii="仿宋" w:hAnsi="仿宋" w:eastAsia="仿宋" w:cs="仿宋"/>
            <w:spacing w:val="13"/>
            <w:sz w:val="26"/>
            <w:szCs w:val="26"/>
            <w:rPrChange w:id="35918" w:author="？！。。。" w:date="2024-04-29T16:21:47Z">
              <w:rPr>
                <w:rFonts w:ascii="仿宋" w:hAnsi="仿宋" w:eastAsia="仿宋" w:cs="仿宋"/>
                <w:spacing w:val="13"/>
                <w:sz w:val="27"/>
                <w:szCs w:val="27"/>
              </w:rPr>
            </w:rPrChange>
          </w:rPr>
          <w:delText>6.1.4.1</w:delText>
        </w:r>
      </w:del>
      <w:del w:id="35919" w:author="？！。。。" w:date="2024-04-29T15:59:20Z">
        <w:r>
          <w:rPr>
            <w:rFonts w:ascii="仿宋" w:hAnsi="仿宋" w:eastAsia="仿宋" w:cs="仿宋"/>
            <w:spacing w:val="13"/>
            <w:sz w:val="26"/>
            <w:szCs w:val="26"/>
            <w:rPrChange w:id="35920" w:author="？！。。。" w:date="2024-04-29T16:21:47Z">
              <w:rPr>
                <w:rFonts w:ascii="仿宋" w:hAnsi="仿宋" w:eastAsia="仿宋" w:cs="仿宋"/>
                <w:spacing w:val="13"/>
                <w:sz w:val="27"/>
                <w:szCs w:val="27"/>
              </w:rPr>
            </w:rPrChange>
          </w:rPr>
          <w:fldChar w:fldCharType="end"/>
        </w:r>
      </w:del>
      <w:del w:id="35921" w:author="？！。。。" w:date="2024-04-29T15:59:20Z">
        <w:r>
          <w:rPr>
            <w:rFonts w:ascii="仿宋" w:hAnsi="仿宋" w:eastAsia="仿宋" w:cs="仿宋"/>
            <w:spacing w:val="13"/>
            <w:sz w:val="26"/>
            <w:szCs w:val="26"/>
            <w:rPrChange w:id="35922" w:author="？！。。。" w:date="2024-04-29T16:21:47Z">
              <w:rPr>
                <w:rFonts w:ascii="仿宋" w:hAnsi="仿宋" w:eastAsia="仿宋" w:cs="仿宋"/>
                <w:spacing w:val="13"/>
                <w:sz w:val="27"/>
                <w:szCs w:val="27"/>
              </w:rPr>
            </w:rPrChange>
          </w:rPr>
          <w:delText xml:space="preserve">  上级主管部门主办的刊物(如油田公</w:delText>
        </w:r>
      </w:del>
      <w:del w:id="35923" w:author="？！。。。" w:date="2024-04-29T15:59:20Z">
        <w:r>
          <w:rPr>
            <w:rFonts w:ascii="仿宋" w:hAnsi="仿宋" w:eastAsia="仿宋" w:cs="仿宋"/>
            <w:spacing w:val="12"/>
            <w:sz w:val="26"/>
            <w:szCs w:val="26"/>
            <w:rPrChange w:id="35924" w:author="？！。。。" w:date="2024-04-29T16:21:47Z">
              <w:rPr>
                <w:rFonts w:ascii="仿宋" w:hAnsi="仿宋" w:eastAsia="仿宋" w:cs="仿宋"/>
                <w:spacing w:val="12"/>
                <w:sz w:val="27"/>
                <w:szCs w:val="27"/>
              </w:rPr>
            </w:rPrChange>
          </w:rPr>
          <w:delText>司主办的《学习与实</w:delText>
        </w:r>
      </w:del>
    </w:p>
    <w:p w14:paraId="0A964B5F">
      <w:pPr>
        <w:pStyle w:val="3"/>
        <w:spacing w:before="0" w:line="560" w:lineRule="exact"/>
        <w:ind w:left="4"/>
        <w:jc w:val="both"/>
        <w:rPr>
          <w:del w:id="35926" w:author="？！。。。" w:date="2024-04-29T15:59:20Z"/>
          <w:rFonts w:hint="eastAsia" w:ascii="仿宋" w:hAnsi="仿宋" w:eastAsia="仿宋" w:cs="仿宋"/>
          <w:sz w:val="26"/>
          <w:szCs w:val="26"/>
          <w:rPrChange w:id="35927" w:author="？！。。。" w:date="2024-04-29T16:21:47Z">
            <w:rPr>
              <w:del w:id="35928" w:author="？！。。。" w:date="2024-04-29T15:59:20Z"/>
              <w:sz w:val="27"/>
              <w:szCs w:val="27"/>
            </w:rPr>
          </w:rPrChange>
        </w:rPr>
        <w:pPrChange w:id="35925" w:author="？！。。。" w:date="2024-04-29T17:02:01Z">
          <w:pPr>
            <w:pStyle w:val="3"/>
            <w:spacing w:before="205" w:line="218" w:lineRule="auto"/>
            <w:ind w:left="4"/>
          </w:pPr>
        </w:pPrChange>
      </w:pPr>
      <w:del w:id="35929" w:author="？！。。。" w:date="2024-04-29T15:59:20Z">
        <w:r>
          <w:rPr>
            <w:rFonts w:hint="eastAsia" w:ascii="仿宋" w:hAnsi="仿宋" w:eastAsia="仿宋" w:cs="仿宋"/>
            <w:spacing w:val="-33"/>
            <w:sz w:val="26"/>
            <w:szCs w:val="26"/>
            <w:rPrChange w:id="35930" w:author="？！。。。" w:date="2024-04-29T16:21:47Z">
              <w:rPr>
                <w:spacing w:val="-33"/>
                <w:sz w:val="27"/>
                <w:szCs w:val="27"/>
              </w:rPr>
            </w:rPrChange>
          </w:rPr>
          <w:delText>践》)。</w:delText>
        </w:r>
      </w:del>
    </w:p>
    <w:p w14:paraId="4E6D72DF">
      <w:pPr>
        <w:spacing w:before="0" w:line="560" w:lineRule="exact"/>
        <w:ind w:left="4"/>
        <w:jc w:val="both"/>
        <w:rPr>
          <w:del w:id="35932" w:author="？！。。。" w:date="2024-04-29T15:59:20Z"/>
          <w:rFonts w:ascii="仿宋" w:hAnsi="仿宋" w:eastAsia="仿宋" w:cs="仿宋"/>
          <w:sz w:val="26"/>
          <w:szCs w:val="26"/>
          <w:rPrChange w:id="35933" w:author="？！。。。" w:date="2024-04-29T16:21:47Z">
            <w:rPr>
              <w:del w:id="35934" w:author="？！。。。" w:date="2024-04-29T15:59:20Z"/>
              <w:rFonts w:ascii="仿宋" w:hAnsi="仿宋" w:eastAsia="仿宋" w:cs="仿宋"/>
              <w:sz w:val="27"/>
              <w:szCs w:val="27"/>
            </w:rPr>
          </w:rPrChange>
        </w:rPr>
        <w:pPrChange w:id="35931" w:author="？！。。。" w:date="2024-04-29T17:02:01Z">
          <w:pPr>
            <w:spacing w:before="206" w:line="222" w:lineRule="auto"/>
            <w:ind w:left="4"/>
          </w:pPr>
        </w:pPrChange>
      </w:pPr>
      <w:del w:id="35935" w:author="？！。。。" w:date="2024-04-29T15:59:20Z">
        <w:r>
          <w:rPr>
            <w:rFonts w:hint="eastAsia" w:ascii="仿宋" w:hAnsi="仿宋" w:eastAsia="仿宋" w:cs="仿宋"/>
            <w:sz w:val="26"/>
            <w:szCs w:val="26"/>
            <w:rPrChange w:id="35936" w:author="？！。。。" w:date="2024-04-29T16:21:47Z">
              <w:rPr/>
            </w:rPrChange>
          </w:rPr>
          <w:fldChar w:fldCharType="begin"/>
        </w:r>
      </w:del>
      <w:del w:id="35937" w:author="？！。。。" w:date="2024-04-29T15:59:20Z">
        <w:r>
          <w:rPr>
            <w:rFonts w:hint="eastAsia" w:ascii="仿宋" w:hAnsi="仿宋" w:eastAsia="仿宋" w:cs="仿宋"/>
            <w:sz w:val="26"/>
            <w:szCs w:val="26"/>
            <w:rPrChange w:id="35938" w:author="？！。。。" w:date="2024-04-29T16:21:47Z">
              <w:rPr/>
            </w:rPrChange>
          </w:rPr>
          <w:delInstrText xml:space="preserve"> HYPERLINK "6.1.4.2" </w:delInstrText>
        </w:r>
      </w:del>
      <w:del w:id="35939" w:author="？！。。。" w:date="2024-04-29T15:59:20Z">
        <w:r>
          <w:rPr>
            <w:rFonts w:hint="eastAsia" w:ascii="仿宋" w:hAnsi="仿宋" w:eastAsia="仿宋" w:cs="仿宋"/>
            <w:sz w:val="26"/>
            <w:szCs w:val="26"/>
            <w:rPrChange w:id="35940" w:author="？！。。。" w:date="2024-04-29T16:21:47Z">
              <w:rPr/>
            </w:rPrChange>
          </w:rPr>
          <w:fldChar w:fldCharType="separate"/>
        </w:r>
      </w:del>
      <w:del w:id="35941" w:author="？！。。。" w:date="2024-04-29T15:59:20Z">
        <w:r>
          <w:rPr>
            <w:rFonts w:ascii="仿宋" w:hAnsi="仿宋" w:eastAsia="仿宋" w:cs="仿宋"/>
            <w:sz w:val="26"/>
            <w:szCs w:val="26"/>
            <w:rPrChange w:id="35942" w:author="？！。。。" w:date="2024-04-29T16:21:47Z">
              <w:rPr>
                <w:rFonts w:ascii="仿宋" w:hAnsi="仿宋" w:eastAsia="仿宋" w:cs="仿宋"/>
                <w:sz w:val="27"/>
                <w:szCs w:val="27"/>
              </w:rPr>
            </w:rPrChange>
          </w:rPr>
          <w:delText>6.1.4.2</w:delText>
        </w:r>
      </w:del>
      <w:del w:id="35943" w:author="？！。。。" w:date="2024-04-29T15:59:20Z">
        <w:r>
          <w:rPr>
            <w:rFonts w:ascii="仿宋" w:hAnsi="仿宋" w:eastAsia="仿宋" w:cs="仿宋"/>
            <w:sz w:val="26"/>
            <w:szCs w:val="26"/>
            <w:rPrChange w:id="35944" w:author="？！。。。" w:date="2024-04-29T16:21:47Z">
              <w:rPr>
                <w:rFonts w:ascii="仿宋" w:hAnsi="仿宋" w:eastAsia="仿宋" w:cs="仿宋"/>
                <w:sz w:val="27"/>
                <w:szCs w:val="27"/>
              </w:rPr>
            </w:rPrChange>
          </w:rPr>
          <w:fldChar w:fldCharType="end"/>
        </w:r>
      </w:del>
      <w:del w:id="35945" w:author="？！。。。" w:date="2024-04-29T15:59:20Z">
        <w:r>
          <w:rPr>
            <w:rFonts w:ascii="仿宋" w:hAnsi="仿宋" w:eastAsia="仿宋" w:cs="仿宋"/>
            <w:sz w:val="26"/>
            <w:szCs w:val="26"/>
            <w:rPrChange w:id="35946" w:author="？！。。。" w:date="2024-04-29T16:21:47Z">
              <w:rPr>
                <w:rFonts w:ascii="仿宋" w:hAnsi="仿宋" w:eastAsia="仿宋" w:cs="仿宋"/>
                <w:sz w:val="27"/>
                <w:szCs w:val="27"/>
              </w:rPr>
            </w:rPrChange>
          </w:rPr>
          <w:delText xml:space="preserve">  学院主办的《天津石油职业技术学院学报》。</w:delText>
        </w:r>
      </w:del>
    </w:p>
    <w:p w14:paraId="64791536">
      <w:pPr>
        <w:spacing w:before="0" w:line="560" w:lineRule="exact"/>
        <w:ind w:left="4"/>
        <w:jc w:val="both"/>
        <w:rPr>
          <w:del w:id="35948" w:author="？！。。。" w:date="2024-04-29T15:59:20Z"/>
          <w:rFonts w:ascii="仿宋" w:hAnsi="仿宋" w:eastAsia="仿宋" w:cs="仿宋"/>
          <w:sz w:val="26"/>
          <w:szCs w:val="26"/>
          <w:rPrChange w:id="35949" w:author="？！。。。" w:date="2024-04-29T16:21:47Z">
            <w:rPr>
              <w:del w:id="35950" w:author="？！。。。" w:date="2024-04-29T15:59:20Z"/>
              <w:rFonts w:ascii="仿宋" w:hAnsi="仿宋" w:eastAsia="仿宋" w:cs="仿宋"/>
              <w:sz w:val="27"/>
              <w:szCs w:val="27"/>
            </w:rPr>
          </w:rPrChange>
        </w:rPr>
        <w:pPrChange w:id="35947" w:author="？！。。。" w:date="2024-04-29T17:02:01Z">
          <w:pPr>
            <w:spacing w:before="193" w:line="221" w:lineRule="auto"/>
            <w:ind w:left="4"/>
          </w:pPr>
        </w:pPrChange>
      </w:pPr>
      <w:del w:id="35951" w:author="？！。。。" w:date="2024-04-29T15:59:20Z">
        <w:r>
          <w:rPr>
            <w:rFonts w:ascii="仿宋" w:hAnsi="仿宋" w:eastAsia="仿宋" w:cs="仿宋"/>
            <w:spacing w:val="7"/>
            <w:sz w:val="26"/>
            <w:szCs w:val="26"/>
            <w:rPrChange w:id="35952" w:author="？！。。。" w:date="2024-04-29T16:21:47Z">
              <w:rPr>
                <w:rFonts w:ascii="仿宋" w:hAnsi="仿宋" w:eastAsia="仿宋" w:cs="仿宋"/>
                <w:spacing w:val="7"/>
                <w:sz w:val="27"/>
                <w:szCs w:val="27"/>
              </w:rPr>
            </w:rPrChange>
          </w:rPr>
          <w:delText>6.1.5  中央和地方主要媒体上发表的理论文章</w:delText>
        </w:r>
      </w:del>
    </w:p>
    <w:p w14:paraId="6FDD514D">
      <w:pPr>
        <w:spacing w:before="0" w:line="560" w:lineRule="exact"/>
        <w:ind w:right="75"/>
        <w:jc w:val="both"/>
        <w:rPr>
          <w:del w:id="35954" w:author="？！。。。" w:date="2024-04-29T15:59:20Z"/>
          <w:rFonts w:ascii="仿宋" w:hAnsi="仿宋" w:eastAsia="仿宋" w:cs="仿宋"/>
          <w:sz w:val="26"/>
          <w:szCs w:val="26"/>
          <w:rPrChange w:id="35955" w:author="？！。。。" w:date="2024-04-29T16:21:47Z">
            <w:rPr>
              <w:del w:id="35956" w:author="？！。。。" w:date="2024-04-29T15:59:20Z"/>
              <w:rFonts w:ascii="仿宋" w:hAnsi="仿宋" w:eastAsia="仿宋" w:cs="仿宋"/>
              <w:sz w:val="27"/>
              <w:szCs w:val="27"/>
            </w:rPr>
          </w:rPrChange>
        </w:rPr>
        <w:pPrChange w:id="35953" w:author="？！。。。" w:date="2024-04-29T17:02:01Z">
          <w:pPr>
            <w:spacing w:before="184" w:line="534" w:lineRule="exact"/>
            <w:ind w:right="75"/>
            <w:jc w:val="right"/>
          </w:pPr>
        </w:pPrChange>
      </w:pPr>
      <w:del w:id="35957" w:author="？！。。。" w:date="2024-04-29T15:59:20Z">
        <w:r>
          <w:rPr>
            <w:rFonts w:ascii="仿宋" w:hAnsi="仿宋" w:eastAsia="仿宋" w:cs="仿宋"/>
            <w:spacing w:val="4"/>
            <w:position w:val="19"/>
            <w:sz w:val="26"/>
            <w:szCs w:val="26"/>
            <w:rPrChange w:id="35958" w:author="？！。。。" w:date="2024-04-29T16:21:47Z">
              <w:rPr>
                <w:rFonts w:ascii="仿宋" w:hAnsi="仿宋" w:eastAsia="仿宋" w:cs="仿宋"/>
                <w:spacing w:val="4"/>
                <w:position w:val="19"/>
                <w:sz w:val="27"/>
                <w:szCs w:val="27"/>
              </w:rPr>
            </w:rPrChange>
          </w:rPr>
          <w:delText>包括思政教师在内全体教职工发表的理论文章，分级的界定以天</w:delText>
        </w:r>
      </w:del>
    </w:p>
    <w:p w14:paraId="5D47C225">
      <w:pPr>
        <w:spacing w:line="560" w:lineRule="exact"/>
        <w:jc w:val="both"/>
        <w:rPr>
          <w:del w:id="35960" w:author="？！。。。" w:date="2024-04-29T15:59:20Z"/>
          <w:rFonts w:ascii="仿宋" w:hAnsi="仿宋" w:eastAsia="仿宋" w:cs="仿宋"/>
          <w:sz w:val="26"/>
          <w:szCs w:val="26"/>
          <w:rPrChange w:id="35961" w:author="？！。。。" w:date="2024-04-29T16:21:47Z">
            <w:rPr>
              <w:del w:id="35962" w:author="？！。。。" w:date="2024-04-29T15:59:20Z"/>
              <w:rFonts w:ascii="仿宋" w:hAnsi="仿宋" w:eastAsia="仿宋" w:cs="仿宋"/>
              <w:sz w:val="27"/>
              <w:szCs w:val="27"/>
            </w:rPr>
          </w:rPrChange>
        </w:rPr>
        <w:pPrChange w:id="35959" w:author="？！。。。" w:date="2024-04-29T17:02:01Z">
          <w:pPr>
            <w:spacing w:line="221" w:lineRule="auto"/>
            <w:jc w:val="right"/>
          </w:pPr>
        </w:pPrChange>
      </w:pPr>
      <w:del w:id="35963" w:author="？！。。。" w:date="2024-04-29T15:59:20Z">
        <w:r>
          <w:rPr>
            <w:rFonts w:ascii="仿宋" w:hAnsi="仿宋" w:eastAsia="仿宋" w:cs="仿宋"/>
            <w:spacing w:val="-1"/>
            <w:sz w:val="26"/>
            <w:szCs w:val="26"/>
            <w:rPrChange w:id="35964" w:author="？！。。。" w:date="2024-04-29T16:21:47Z">
              <w:rPr>
                <w:rFonts w:ascii="仿宋" w:hAnsi="仿宋" w:eastAsia="仿宋" w:cs="仿宋"/>
                <w:spacing w:val="-1"/>
                <w:sz w:val="27"/>
                <w:szCs w:val="27"/>
              </w:rPr>
            </w:rPrChange>
          </w:rPr>
          <w:delText>津石油职业技术学院体系文件《新闻信息管理与奖励办法》</w:delText>
        </w:r>
      </w:del>
      <w:del w:id="35965" w:author="？！。。。" w:date="2024-04-29T15:59:20Z">
        <w:r>
          <w:rPr>
            <w:rFonts w:ascii="仿宋" w:hAnsi="仿宋" w:eastAsia="仿宋" w:cs="仿宋"/>
            <w:spacing w:val="-2"/>
            <w:sz w:val="26"/>
            <w:szCs w:val="26"/>
            <w:rPrChange w:id="35966" w:author="？！。。。" w:date="2024-04-29T16:21:47Z">
              <w:rPr>
                <w:rFonts w:ascii="仿宋" w:hAnsi="仿宋" w:eastAsia="仿宋" w:cs="仿宋"/>
                <w:spacing w:val="-2"/>
                <w:sz w:val="27"/>
                <w:szCs w:val="27"/>
              </w:rPr>
            </w:rPrChange>
          </w:rPr>
          <w:delText>规定为准。</w:delText>
        </w:r>
      </w:del>
    </w:p>
    <w:p w14:paraId="4EBEB7C8">
      <w:pPr>
        <w:spacing w:before="0" w:line="560" w:lineRule="exact"/>
        <w:ind w:left="4"/>
        <w:jc w:val="both"/>
        <w:rPr>
          <w:del w:id="35968" w:author="？！。。。" w:date="2024-04-29T15:59:20Z"/>
          <w:rFonts w:ascii="仿宋" w:hAnsi="仿宋" w:eastAsia="仿宋" w:cs="仿宋"/>
          <w:sz w:val="26"/>
          <w:szCs w:val="26"/>
          <w:rPrChange w:id="35969" w:author="？！。。。" w:date="2024-04-29T16:21:47Z">
            <w:rPr>
              <w:del w:id="35970" w:author="？！。。。" w:date="2024-04-29T15:59:20Z"/>
              <w:rFonts w:ascii="仿宋" w:hAnsi="仿宋" w:eastAsia="仿宋" w:cs="仿宋"/>
              <w:sz w:val="27"/>
              <w:szCs w:val="27"/>
            </w:rPr>
          </w:rPrChange>
        </w:rPr>
        <w:pPrChange w:id="35967" w:author="？！。。。" w:date="2024-04-29T17:02:01Z">
          <w:pPr>
            <w:spacing w:before="196" w:line="222" w:lineRule="auto"/>
            <w:ind w:left="4"/>
          </w:pPr>
        </w:pPrChange>
      </w:pPr>
      <w:del w:id="35971" w:author="？！。。。" w:date="2024-04-29T15:59:20Z">
        <w:r>
          <w:rPr>
            <w:rFonts w:ascii="仿宋" w:hAnsi="仿宋" w:eastAsia="仿宋" w:cs="仿宋"/>
            <w:spacing w:val="7"/>
            <w:sz w:val="26"/>
            <w:szCs w:val="26"/>
            <w:rPrChange w:id="35972" w:author="？！。。。" w:date="2024-04-29T16:21:47Z">
              <w:rPr>
                <w:rFonts w:ascii="仿宋" w:hAnsi="仿宋" w:eastAsia="仿宋" w:cs="仿宋"/>
                <w:spacing w:val="7"/>
                <w:sz w:val="27"/>
                <w:szCs w:val="27"/>
              </w:rPr>
            </w:rPrChange>
          </w:rPr>
          <w:delText>6.2</w:delText>
        </w:r>
      </w:del>
      <w:del w:id="35973" w:author="？！。。。" w:date="2024-04-29T15:59:20Z">
        <w:r>
          <w:rPr>
            <w:rFonts w:ascii="仿宋" w:hAnsi="仿宋" w:eastAsia="仿宋" w:cs="仿宋"/>
            <w:spacing w:val="4"/>
            <w:sz w:val="26"/>
            <w:szCs w:val="26"/>
            <w:rPrChange w:id="35974" w:author="？！。。。" w:date="2024-04-29T16:21:47Z">
              <w:rPr>
                <w:rFonts w:ascii="仿宋" w:hAnsi="仿宋" w:eastAsia="仿宋" w:cs="仿宋"/>
                <w:spacing w:val="4"/>
                <w:sz w:val="27"/>
                <w:szCs w:val="27"/>
              </w:rPr>
            </w:rPrChange>
          </w:rPr>
          <w:delText xml:space="preserve">  </w:delText>
        </w:r>
      </w:del>
      <w:del w:id="35975" w:author="？！。。。" w:date="2024-04-29T15:59:20Z">
        <w:r>
          <w:rPr>
            <w:rFonts w:ascii="仿宋" w:hAnsi="仿宋" w:eastAsia="仿宋" w:cs="仿宋"/>
            <w:spacing w:val="7"/>
            <w:sz w:val="26"/>
            <w:szCs w:val="26"/>
            <w:rPrChange w:id="35976" w:author="？！。。。" w:date="2024-04-29T16:21:47Z">
              <w:rPr>
                <w:rFonts w:ascii="仿宋" w:hAnsi="仿宋" w:eastAsia="仿宋" w:cs="仿宋"/>
                <w:spacing w:val="7"/>
                <w:sz w:val="27"/>
                <w:szCs w:val="27"/>
              </w:rPr>
            </w:rPrChange>
          </w:rPr>
          <w:delText>科研课题分类的界定</w:delText>
        </w:r>
      </w:del>
    </w:p>
    <w:p w14:paraId="084759BB">
      <w:pPr>
        <w:spacing w:before="0" w:line="560" w:lineRule="exact"/>
        <w:ind w:left="4"/>
        <w:jc w:val="both"/>
        <w:rPr>
          <w:del w:id="35978" w:author="？！。。。" w:date="2024-04-29T15:59:20Z"/>
          <w:rFonts w:ascii="仿宋" w:hAnsi="仿宋" w:eastAsia="仿宋" w:cs="仿宋"/>
          <w:sz w:val="26"/>
          <w:szCs w:val="26"/>
          <w:rPrChange w:id="35979" w:author="？！。。。" w:date="2024-04-29T16:21:47Z">
            <w:rPr>
              <w:del w:id="35980" w:author="？！。。。" w:date="2024-04-29T15:59:20Z"/>
              <w:rFonts w:ascii="仿宋" w:hAnsi="仿宋" w:eastAsia="仿宋" w:cs="仿宋"/>
              <w:sz w:val="27"/>
              <w:szCs w:val="27"/>
            </w:rPr>
          </w:rPrChange>
        </w:rPr>
        <w:pPrChange w:id="35977" w:author="？！。。。" w:date="2024-04-29T17:02:01Z">
          <w:pPr>
            <w:spacing w:before="205" w:line="222" w:lineRule="auto"/>
            <w:ind w:left="4"/>
          </w:pPr>
        </w:pPrChange>
      </w:pPr>
      <w:del w:id="35981" w:author="？！。。。" w:date="2024-04-29T15:59:20Z">
        <w:r>
          <w:rPr>
            <w:rFonts w:ascii="仿宋" w:hAnsi="仿宋" w:eastAsia="仿宋" w:cs="仿宋"/>
            <w:sz w:val="26"/>
            <w:szCs w:val="26"/>
            <w:rPrChange w:id="35982" w:author="？！。。。" w:date="2024-04-29T16:21:47Z">
              <w:rPr>
                <w:rFonts w:ascii="仿宋" w:hAnsi="仿宋" w:eastAsia="仿宋" w:cs="仿宋"/>
                <w:sz w:val="27"/>
                <w:szCs w:val="27"/>
              </w:rPr>
            </w:rPrChange>
          </w:rPr>
          <w:delText>6.2.1</w:delText>
        </w:r>
      </w:del>
      <w:del w:id="35983" w:author="？！。。。" w:date="2024-04-29T15:59:20Z">
        <w:r>
          <w:rPr>
            <w:rFonts w:ascii="仿宋" w:hAnsi="仿宋" w:eastAsia="仿宋" w:cs="仿宋"/>
            <w:spacing w:val="17"/>
            <w:sz w:val="26"/>
            <w:szCs w:val="26"/>
            <w:rPrChange w:id="35984" w:author="？！。。。" w:date="2024-04-29T16:21:47Z">
              <w:rPr>
                <w:rFonts w:ascii="仿宋" w:hAnsi="仿宋" w:eastAsia="仿宋" w:cs="仿宋"/>
                <w:spacing w:val="17"/>
                <w:sz w:val="27"/>
                <w:szCs w:val="27"/>
              </w:rPr>
            </w:rPrChange>
          </w:rPr>
          <w:delText xml:space="preserve">  </w:delText>
        </w:r>
      </w:del>
      <w:del w:id="35985" w:author="？！。。。" w:date="2024-04-29T15:59:20Z">
        <w:r>
          <w:rPr>
            <w:rFonts w:ascii="仿宋" w:hAnsi="仿宋" w:eastAsia="仿宋" w:cs="仿宋"/>
            <w:sz w:val="26"/>
            <w:szCs w:val="26"/>
            <w:rPrChange w:id="35986" w:author="？！。。。" w:date="2024-04-29T16:21:47Z">
              <w:rPr>
                <w:rFonts w:ascii="仿宋" w:hAnsi="仿宋" w:eastAsia="仿宋" w:cs="仿宋"/>
                <w:sz w:val="27"/>
                <w:szCs w:val="27"/>
              </w:rPr>
            </w:rPrChange>
          </w:rPr>
          <w:delText>一类课题</w:delText>
        </w:r>
      </w:del>
    </w:p>
    <w:p w14:paraId="137D1814">
      <w:pPr>
        <w:spacing w:before="0" w:line="560" w:lineRule="exact"/>
        <w:ind w:left="4" w:right="66" w:firstLine="470"/>
        <w:jc w:val="both"/>
        <w:rPr>
          <w:del w:id="35988" w:author="？！。。。" w:date="2024-04-29T15:59:20Z"/>
          <w:rFonts w:ascii="仿宋" w:hAnsi="仿宋" w:eastAsia="仿宋" w:cs="仿宋"/>
          <w:sz w:val="26"/>
          <w:szCs w:val="26"/>
          <w:rPrChange w:id="35989" w:author="？！。。。" w:date="2024-04-29T16:21:47Z">
            <w:rPr>
              <w:del w:id="35990" w:author="？！。。。" w:date="2024-04-29T15:59:20Z"/>
              <w:rFonts w:ascii="仿宋" w:hAnsi="仿宋" w:eastAsia="仿宋" w:cs="仿宋"/>
              <w:sz w:val="27"/>
              <w:szCs w:val="27"/>
            </w:rPr>
          </w:rPrChange>
        </w:rPr>
        <w:pPrChange w:id="35987" w:author="？！。。。" w:date="2024-04-29T17:02:01Z">
          <w:pPr>
            <w:spacing w:before="175" w:line="358" w:lineRule="auto"/>
            <w:ind w:left="4" w:right="66" w:firstLine="470"/>
            <w:jc w:val="both"/>
          </w:pPr>
        </w:pPrChange>
      </w:pPr>
      <w:del w:id="35991" w:author="？！。。。" w:date="2024-04-29T15:59:20Z">
        <w:r>
          <w:rPr>
            <w:rFonts w:ascii="仿宋" w:hAnsi="仿宋" w:eastAsia="仿宋" w:cs="仿宋"/>
            <w:spacing w:val="-1"/>
            <w:sz w:val="26"/>
            <w:szCs w:val="26"/>
            <w:rPrChange w:id="35992" w:author="？！。。。" w:date="2024-04-29T16:21:47Z">
              <w:rPr>
                <w:rFonts w:ascii="仿宋" w:hAnsi="仿宋" w:eastAsia="仿宋" w:cs="仿宋"/>
                <w:spacing w:val="-1"/>
                <w:sz w:val="27"/>
                <w:szCs w:val="27"/>
              </w:rPr>
            </w:rPrChange>
          </w:rPr>
          <w:delText>由各级人民政府、政府部门，中石油集团公司和地区公司</w:delText>
        </w:r>
      </w:del>
      <w:del w:id="35993" w:author="？！。。。" w:date="2024-04-29T15:59:20Z">
        <w:r>
          <w:rPr>
            <w:rFonts w:ascii="仿宋" w:hAnsi="仿宋" w:eastAsia="仿宋" w:cs="仿宋"/>
            <w:spacing w:val="-2"/>
            <w:sz w:val="26"/>
            <w:szCs w:val="26"/>
            <w:rPrChange w:id="35994" w:author="？！。。。" w:date="2024-04-29T16:21:47Z">
              <w:rPr>
                <w:rFonts w:ascii="仿宋" w:hAnsi="仿宋" w:eastAsia="仿宋" w:cs="仿宋"/>
                <w:spacing w:val="-2"/>
                <w:sz w:val="27"/>
                <w:szCs w:val="27"/>
              </w:rPr>
            </w:rPrChange>
          </w:rPr>
          <w:delText>，中石油</w:delText>
        </w:r>
      </w:del>
      <w:del w:id="35995" w:author="？！。。。" w:date="2024-04-29T15:59:20Z">
        <w:r>
          <w:rPr>
            <w:rFonts w:ascii="仿宋" w:hAnsi="仿宋" w:eastAsia="仿宋" w:cs="仿宋"/>
            <w:sz w:val="26"/>
            <w:szCs w:val="26"/>
            <w:rPrChange w:id="35996" w:author="？！。。。" w:date="2024-04-29T16:21:47Z">
              <w:rPr>
                <w:rFonts w:ascii="仿宋" w:hAnsi="仿宋" w:eastAsia="仿宋" w:cs="仿宋"/>
                <w:sz w:val="27"/>
                <w:szCs w:val="27"/>
              </w:rPr>
            </w:rPrChange>
          </w:rPr>
          <w:delText xml:space="preserve"> </w:delText>
        </w:r>
      </w:del>
      <w:del w:id="35997" w:author="？！。。。" w:date="2024-04-29T15:59:20Z">
        <w:r>
          <w:rPr>
            <w:rFonts w:ascii="仿宋" w:hAnsi="仿宋" w:eastAsia="仿宋" w:cs="仿宋"/>
            <w:spacing w:val="5"/>
            <w:sz w:val="26"/>
            <w:szCs w:val="26"/>
            <w:rPrChange w:id="35998" w:author="？！。。。" w:date="2024-04-29T16:21:47Z">
              <w:rPr>
                <w:rFonts w:ascii="仿宋" w:hAnsi="仿宋" w:eastAsia="仿宋" w:cs="仿宋"/>
                <w:spacing w:val="5"/>
                <w:sz w:val="27"/>
                <w:szCs w:val="27"/>
              </w:rPr>
            </w:rPrChange>
          </w:rPr>
          <w:delText>集团公司和地区公司党委，中石油集团公司和地区公司科委立项的课</w:delText>
        </w:r>
      </w:del>
    </w:p>
    <w:p w14:paraId="5DB54388">
      <w:pPr>
        <w:spacing w:before="0" w:line="560" w:lineRule="exact"/>
        <w:ind w:left="4"/>
        <w:jc w:val="both"/>
        <w:rPr>
          <w:del w:id="36000" w:author="？！。。。" w:date="2024-04-29T15:59:20Z"/>
          <w:rFonts w:hint="eastAsia" w:ascii="仿宋" w:hAnsi="仿宋" w:eastAsia="仿宋" w:cs="仿宋"/>
          <w:sz w:val="26"/>
          <w:szCs w:val="26"/>
          <w:rPrChange w:id="36001" w:author="？！。。。" w:date="2024-04-29T16:21:47Z">
            <w:rPr>
              <w:del w:id="36002" w:author="？！。。。" w:date="2024-04-29T15:59:20Z"/>
              <w:rFonts w:ascii="宋体" w:hAnsi="宋体" w:eastAsia="宋体" w:cs="宋体"/>
              <w:sz w:val="27"/>
              <w:szCs w:val="27"/>
            </w:rPr>
          </w:rPrChange>
        </w:rPr>
        <w:pPrChange w:id="35999" w:author="？！。。。" w:date="2024-04-29T17:02:01Z">
          <w:pPr>
            <w:spacing w:before="1" w:line="221" w:lineRule="auto"/>
            <w:ind w:left="4"/>
          </w:pPr>
        </w:pPrChange>
      </w:pPr>
      <w:del w:id="36003" w:author="？！。。。" w:date="2024-04-29T15:59:20Z">
        <w:r>
          <w:rPr>
            <w:rFonts w:hint="eastAsia" w:ascii="仿宋" w:hAnsi="仿宋" w:eastAsia="仿宋" w:cs="仿宋"/>
            <w:spacing w:val="-13"/>
            <w:sz w:val="26"/>
            <w:szCs w:val="26"/>
            <w:rPrChange w:id="36004" w:author="？！。。。" w:date="2024-04-29T16:21:47Z">
              <w:rPr>
                <w:rFonts w:ascii="宋体" w:hAnsi="宋体" w:eastAsia="宋体" w:cs="宋体"/>
                <w:spacing w:val="-13"/>
                <w:sz w:val="27"/>
                <w:szCs w:val="27"/>
              </w:rPr>
            </w:rPrChange>
          </w:rPr>
          <w:delText>题。</w:delText>
        </w:r>
      </w:del>
    </w:p>
    <w:p w14:paraId="70D16C34">
      <w:pPr>
        <w:spacing w:before="0" w:line="560" w:lineRule="exact"/>
        <w:ind w:left="4"/>
        <w:jc w:val="both"/>
        <w:rPr>
          <w:del w:id="36006" w:author="？！。。。" w:date="2024-04-29T15:59:20Z"/>
          <w:rFonts w:ascii="仿宋" w:hAnsi="仿宋" w:eastAsia="仿宋" w:cs="仿宋"/>
          <w:sz w:val="26"/>
          <w:szCs w:val="26"/>
          <w:rPrChange w:id="36007" w:author="？！。。。" w:date="2024-04-29T16:21:47Z">
            <w:rPr>
              <w:del w:id="36008" w:author="？！。。。" w:date="2024-04-29T15:59:20Z"/>
              <w:rFonts w:ascii="仿宋" w:hAnsi="仿宋" w:eastAsia="仿宋" w:cs="仿宋"/>
              <w:sz w:val="27"/>
              <w:szCs w:val="27"/>
            </w:rPr>
          </w:rPrChange>
        </w:rPr>
        <w:pPrChange w:id="36005" w:author="？！。。。" w:date="2024-04-29T17:02:01Z">
          <w:pPr>
            <w:spacing w:before="209" w:line="222" w:lineRule="auto"/>
            <w:ind w:left="4"/>
          </w:pPr>
        </w:pPrChange>
      </w:pPr>
      <w:del w:id="36009" w:author="？！。。。" w:date="2024-04-29T15:59:20Z">
        <w:r>
          <w:rPr>
            <w:rFonts w:ascii="仿宋" w:hAnsi="仿宋" w:eastAsia="仿宋" w:cs="仿宋"/>
            <w:spacing w:val="3"/>
            <w:sz w:val="26"/>
            <w:szCs w:val="26"/>
            <w:rPrChange w:id="36010" w:author="？！。。。" w:date="2024-04-29T16:21:47Z">
              <w:rPr>
                <w:rFonts w:ascii="仿宋" w:hAnsi="仿宋" w:eastAsia="仿宋" w:cs="仿宋"/>
                <w:spacing w:val="3"/>
                <w:sz w:val="27"/>
                <w:szCs w:val="27"/>
              </w:rPr>
            </w:rPrChange>
          </w:rPr>
          <w:delText>6.2.2</w:delText>
        </w:r>
      </w:del>
      <w:del w:id="36011" w:author="？！。。。" w:date="2024-04-29T15:59:20Z">
        <w:r>
          <w:rPr>
            <w:rFonts w:ascii="仿宋" w:hAnsi="仿宋" w:eastAsia="仿宋" w:cs="仿宋"/>
            <w:spacing w:val="13"/>
            <w:sz w:val="26"/>
            <w:szCs w:val="26"/>
            <w:rPrChange w:id="36012" w:author="？！。。。" w:date="2024-04-29T16:21:47Z">
              <w:rPr>
                <w:rFonts w:ascii="仿宋" w:hAnsi="仿宋" w:eastAsia="仿宋" w:cs="仿宋"/>
                <w:spacing w:val="13"/>
                <w:sz w:val="27"/>
                <w:szCs w:val="27"/>
              </w:rPr>
            </w:rPrChange>
          </w:rPr>
          <w:delText xml:space="preserve">  </w:delText>
        </w:r>
      </w:del>
      <w:del w:id="36013" w:author="？！。。。" w:date="2024-04-29T15:59:20Z">
        <w:r>
          <w:rPr>
            <w:rFonts w:ascii="仿宋" w:hAnsi="仿宋" w:eastAsia="仿宋" w:cs="仿宋"/>
            <w:spacing w:val="3"/>
            <w:sz w:val="26"/>
            <w:szCs w:val="26"/>
            <w:rPrChange w:id="36014" w:author="？！。。。" w:date="2024-04-29T16:21:47Z">
              <w:rPr>
                <w:rFonts w:ascii="仿宋" w:hAnsi="仿宋" w:eastAsia="仿宋" w:cs="仿宋"/>
                <w:spacing w:val="3"/>
                <w:sz w:val="27"/>
                <w:szCs w:val="27"/>
              </w:rPr>
            </w:rPrChange>
          </w:rPr>
          <w:delText>二类课题</w:delText>
        </w:r>
      </w:del>
    </w:p>
    <w:p w14:paraId="4DA228FF">
      <w:pPr>
        <w:spacing w:before="0" w:line="560" w:lineRule="exact"/>
        <w:ind w:right="65"/>
        <w:jc w:val="both"/>
        <w:rPr>
          <w:del w:id="36016" w:author="？！。。。" w:date="2024-04-29T15:59:20Z"/>
          <w:rFonts w:ascii="仿宋" w:hAnsi="仿宋" w:eastAsia="仿宋" w:cs="仿宋"/>
          <w:sz w:val="26"/>
          <w:szCs w:val="26"/>
          <w:rPrChange w:id="36017" w:author="？！。。。" w:date="2024-04-29T16:21:47Z">
            <w:rPr>
              <w:del w:id="36018" w:author="？！。。。" w:date="2024-04-29T15:59:20Z"/>
              <w:rFonts w:ascii="仿宋" w:hAnsi="仿宋" w:eastAsia="仿宋" w:cs="仿宋"/>
              <w:sz w:val="27"/>
              <w:szCs w:val="27"/>
            </w:rPr>
          </w:rPrChange>
        </w:rPr>
        <w:pPrChange w:id="36015" w:author="？！。。。" w:date="2024-04-29T17:02:01Z">
          <w:pPr>
            <w:spacing w:before="176" w:line="530" w:lineRule="exact"/>
            <w:ind w:right="65"/>
            <w:jc w:val="right"/>
          </w:pPr>
        </w:pPrChange>
      </w:pPr>
      <w:del w:id="36019" w:author="？！。。。" w:date="2024-04-29T15:59:20Z">
        <w:r>
          <w:rPr>
            <w:rFonts w:ascii="仿宋" w:hAnsi="仿宋" w:eastAsia="仿宋" w:cs="仿宋"/>
            <w:spacing w:val="8"/>
            <w:position w:val="19"/>
            <w:sz w:val="26"/>
            <w:szCs w:val="26"/>
            <w:rPrChange w:id="36020" w:author="？！。。。" w:date="2024-04-29T16:21:47Z">
              <w:rPr>
                <w:rFonts w:ascii="仿宋" w:hAnsi="仿宋" w:eastAsia="仿宋" w:cs="仿宋"/>
                <w:spacing w:val="8"/>
                <w:position w:val="19"/>
                <w:sz w:val="27"/>
                <w:szCs w:val="27"/>
              </w:rPr>
            </w:rPrChange>
          </w:rPr>
          <w:delText>由中石油集团公司和地区公司职能部门，各类学会、协会、研究</w:delText>
        </w:r>
      </w:del>
    </w:p>
    <w:p w14:paraId="6FC6F924">
      <w:pPr>
        <w:spacing w:before="0" w:line="560" w:lineRule="exact"/>
        <w:ind w:left="4"/>
        <w:jc w:val="both"/>
        <w:rPr>
          <w:del w:id="36022" w:author="？！。。。" w:date="2024-04-29T15:59:20Z"/>
          <w:rFonts w:ascii="仿宋" w:hAnsi="仿宋" w:eastAsia="仿宋" w:cs="仿宋"/>
          <w:sz w:val="26"/>
          <w:szCs w:val="26"/>
          <w:rPrChange w:id="36023" w:author="？！。。。" w:date="2024-04-29T16:21:47Z">
            <w:rPr>
              <w:del w:id="36024" w:author="？！。。。" w:date="2024-04-29T15:59:20Z"/>
              <w:rFonts w:ascii="仿宋" w:hAnsi="仿宋" w:eastAsia="仿宋" w:cs="仿宋"/>
              <w:sz w:val="27"/>
              <w:szCs w:val="27"/>
            </w:rPr>
          </w:rPrChange>
        </w:rPr>
        <w:pPrChange w:id="36021" w:author="？！。。。" w:date="2024-04-29T17:02:01Z">
          <w:pPr>
            <w:spacing w:before="1" w:line="221" w:lineRule="auto"/>
            <w:ind w:left="4"/>
          </w:pPr>
        </w:pPrChange>
      </w:pPr>
      <w:del w:id="36025" w:author="？！。。。" w:date="2024-04-29T15:59:20Z">
        <w:r>
          <w:rPr>
            <w:rFonts w:ascii="仿宋" w:hAnsi="仿宋" w:eastAsia="仿宋" w:cs="仿宋"/>
            <w:spacing w:val="5"/>
            <w:sz w:val="26"/>
            <w:szCs w:val="26"/>
            <w:rPrChange w:id="36026" w:author="？！。。。" w:date="2024-04-29T16:21:47Z">
              <w:rPr>
                <w:rFonts w:ascii="仿宋" w:hAnsi="仿宋" w:eastAsia="仿宋" w:cs="仿宋"/>
                <w:spacing w:val="5"/>
                <w:sz w:val="27"/>
                <w:szCs w:val="27"/>
              </w:rPr>
            </w:rPrChange>
          </w:rPr>
          <w:delText>会等社会团体和指导委员会等学术团体立项的课题。</w:delText>
        </w:r>
      </w:del>
    </w:p>
    <w:p w14:paraId="58B474D5">
      <w:pPr>
        <w:spacing w:before="0" w:line="560" w:lineRule="exact"/>
        <w:ind w:left="4"/>
        <w:jc w:val="both"/>
        <w:rPr>
          <w:del w:id="36028" w:author="？！。。。" w:date="2024-04-29T15:59:20Z"/>
          <w:rFonts w:ascii="仿宋" w:hAnsi="仿宋" w:eastAsia="仿宋" w:cs="仿宋"/>
          <w:sz w:val="26"/>
          <w:szCs w:val="26"/>
          <w:rPrChange w:id="36029" w:author="？！。。。" w:date="2024-04-29T16:21:47Z">
            <w:rPr>
              <w:del w:id="36030" w:author="？！。。。" w:date="2024-04-29T15:59:20Z"/>
              <w:rFonts w:ascii="仿宋" w:hAnsi="仿宋" w:eastAsia="仿宋" w:cs="仿宋"/>
              <w:sz w:val="27"/>
              <w:szCs w:val="27"/>
            </w:rPr>
          </w:rPrChange>
        </w:rPr>
        <w:pPrChange w:id="36027" w:author="？！。。。" w:date="2024-04-29T17:02:01Z">
          <w:pPr>
            <w:spacing w:before="195" w:line="222" w:lineRule="auto"/>
            <w:ind w:left="4"/>
          </w:pPr>
        </w:pPrChange>
      </w:pPr>
      <w:del w:id="36031" w:author="？！。。。" w:date="2024-04-29T15:59:20Z">
        <w:r>
          <w:rPr>
            <w:rFonts w:ascii="仿宋" w:hAnsi="仿宋" w:eastAsia="仿宋" w:cs="仿宋"/>
            <w:spacing w:val="7"/>
            <w:sz w:val="26"/>
            <w:szCs w:val="26"/>
            <w:rPrChange w:id="36032" w:author="？！。。。" w:date="2024-04-29T16:21:47Z">
              <w:rPr>
                <w:rFonts w:ascii="仿宋" w:hAnsi="仿宋" w:eastAsia="仿宋" w:cs="仿宋"/>
                <w:spacing w:val="7"/>
                <w:sz w:val="27"/>
                <w:szCs w:val="27"/>
              </w:rPr>
            </w:rPrChange>
          </w:rPr>
          <w:delText>6.3</w:delText>
        </w:r>
      </w:del>
      <w:del w:id="36033" w:author="？！。。。" w:date="2024-04-29T15:59:20Z">
        <w:r>
          <w:rPr>
            <w:rFonts w:ascii="仿宋" w:hAnsi="仿宋" w:eastAsia="仿宋" w:cs="仿宋"/>
            <w:spacing w:val="4"/>
            <w:sz w:val="26"/>
            <w:szCs w:val="26"/>
            <w:rPrChange w:id="36034" w:author="？！。。。" w:date="2024-04-29T16:21:47Z">
              <w:rPr>
                <w:rFonts w:ascii="仿宋" w:hAnsi="仿宋" w:eastAsia="仿宋" w:cs="仿宋"/>
                <w:spacing w:val="4"/>
                <w:sz w:val="27"/>
                <w:szCs w:val="27"/>
              </w:rPr>
            </w:rPrChange>
          </w:rPr>
          <w:delText xml:space="preserve">  </w:delText>
        </w:r>
      </w:del>
      <w:del w:id="36035" w:author="？！。。。" w:date="2024-04-29T15:59:20Z">
        <w:r>
          <w:rPr>
            <w:rFonts w:ascii="仿宋" w:hAnsi="仿宋" w:eastAsia="仿宋" w:cs="仿宋"/>
            <w:spacing w:val="7"/>
            <w:sz w:val="26"/>
            <w:szCs w:val="26"/>
            <w:rPrChange w:id="36036" w:author="？！。。。" w:date="2024-04-29T16:21:47Z">
              <w:rPr>
                <w:rFonts w:ascii="仿宋" w:hAnsi="仿宋" w:eastAsia="仿宋" w:cs="仿宋"/>
                <w:spacing w:val="7"/>
                <w:sz w:val="27"/>
                <w:szCs w:val="27"/>
              </w:rPr>
            </w:rPrChange>
          </w:rPr>
          <w:delText>科研课题分级的界定</w:delText>
        </w:r>
      </w:del>
    </w:p>
    <w:p w14:paraId="383B7C43">
      <w:pPr>
        <w:spacing w:before="0" w:line="560" w:lineRule="exact"/>
        <w:ind w:left="4"/>
        <w:jc w:val="both"/>
        <w:rPr>
          <w:del w:id="36038" w:author="？！。。。" w:date="2024-04-29T15:59:20Z"/>
          <w:rFonts w:ascii="仿宋" w:hAnsi="仿宋" w:eastAsia="仿宋" w:cs="仿宋"/>
          <w:sz w:val="26"/>
          <w:szCs w:val="26"/>
          <w:rPrChange w:id="36039" w:author="？！。。。" w:date="2024-04-29T16:21:47Z">
            <w:rPr>
              <w:del w:id="36040" w:author="？！。。。" w:date="2024-04-29T15:59:20Z"/>
              <w:rFonts w:ascii="仿宋" w:hAnsi="仿宋" w:eastAsia="仿宋" w:cs="仿宋"/>
              <w:sz w:val="27"/>
              <w:szCs w:val="27"/>
            </w:rPr>
          </w:rPrChange>
        </w:rPr>
        <w:pPrChange w:id="36037" w:author="？！。。。" w:date="2024-04-29T17:02:01Z">
          <w:pPr>
            <w:spacing w:before="196" w:line="222" w:lineRule="auto"/>
            <w:ind w:left="4"/>
          </w:pPr>
        </w:pPrChange>
      </w:pPr>
      <w:del w:id="36041" w:author="？！。。。" w:date="2024-04-29T15:59:20Z">
        <w:r>
          <w:rPr>
            <w:rFonts w:ascii="仿宋" w:hAnsi="仿宋" w:eastAsia="仿宋" w:cs="仿宋"/>
            <w:spacing w:val="2"/>
            <w:sz w:val="26"/>
            <w:szCs w:val="26"/>
            <w:rPrChange w:id="36042" w:author="？！。。。" w:date="2024-04-29T16:21:47Z">
              <w:rPr>
                <w:rFonts w:ascii="仿宋" w:hAnsi="仿宋" w:eastAsia="仿宋" w:cs="仿宋"/>
                <w:spacing w:val="2"/>
                <w:sz w:val="27"/>
                <w:szCs w:val="27"/>
              </w:rPr>
            </w:rPrChange>
          </w:rPr>
          <w:delText>6.3.1</w:delText>
        </w:r>
      </w:del>
      <w:del w:id="36043" w:author="？！。。。" w:date="2024-04-29T15:59:20Z">
        <w:r>
          <w:rPr>
            <w:rFonts w:ascii="仿宋" w:hAnsi="仿宋" w:eastAsia="仿宋" w:cs="仿宋"/>
            <w:spacing w:val="17"/>
            <w:sz w:val="26"/>
            <w:szCs w:val="26"/>
            <w:rPrChange w:id="36044" w:author="？！。。。" w:date="2024-04-29T16:21:47Z">
              <w:rPr>
                <w:rFonts w:ascii="仿宋" w:hAnsi="仿宋" w:eastAsia="仿宋" w:cs="仿宋"/>
                <w:spacing w:val="17"/>
                <w:sz w:val="27"/>
                <w:szCs w:val="27"/>
              </w:rPr>
            </w:rPrChange>
          </w:rPr>
          <w:delText xml:space="preserve">  </w:delText>
        </w:r>
      </w:del>
      <w:del w:id="36045" w:author="？！。。。" w:date="2024-04-29T15:59:20Z">
        <w:r>
          <w:rPr>
            <w:rFonts w:ascii="仿宋" w:hAnsi="仿宋" w:eastAsia="仿宋" w:cs="仿宋"/>
            <w:spacing w:val="2"/>
            <w:sz w:val="26"/>
            <w:szCs w:val="26"/>
            <w:rPrChange w:id="36046" w:author="？！。。。" w:date="2024-04-29T16:21:47Z">
              <w:rPr>
                <w:rFonts w:ascii="仿宋" w:hAnsi="仿宋" w:eastAsia="仿宋" w:cs="仿宋"/>
                <w:spacing w:val="2"/>
                <w:sz w:val="27"/>
                <w:szCs w:val="27"/>
              </w:rPr>
            </w:rPrChange>
          </w:rPr>
          <w:delText>国家级课题</w:delText>
        </w:r>
      </w:del>
    </w:p>
    <w:p w14:paraId="162A4E37">
      <w:pPr>
        <w:spacing w:line="560" w:lineRule="exact"/>
        <w:jc w:val="both"/>
        <w:rPr>
          <w:del w:id="36048" w:author="？！。。。" w:date="2024-04-29T15:59:20Z"/>
          <w:rFonts w:ascii="仿宋" w:hAnsi="仿宋" w:eastAsia="仿宋" w:cs="仿宋"/>
          <w:sz w:val="26"/>
          <w:szCs w:val="26"/>
          <w:rPrChange w:id="36049" w:author="？！。。。" w:date="2024-04-29T16:21:47Z">
            <w:rPr>
              <w:del w:id="36050" w:author="？！。。。" w:date="2024-04-29T15:59:20Z"/>
              <w:rFonts w:ascii="仿宋" w:hAnsi="仿宋" w:eastAsia="仿宋" w:cs="仿宋"/>
              <w:sz w:val="27"/>
              <w:szCs w:val="27"/>
            </w:rPr>
          </w:rPrChange>
        </w:rPr>
        <w:sectPr>
          <w:headerReference r:id="rId174" w:type="default"/>
          <w:footerReference r:id="rId175" w:type="default"/>
          <w:pgSz w:w="11900" w:h="16840"/>
          <w:pgMar w:top="1431" w:right="1785" w:bottom="1171" w:left="1755" w:header="1134" w:footer="1002" w:gutter="0"/>
          <w:pgNumType w:fmt="decimal"/>
          <w:cols w:space="720" w:num="1"/>
        </w:sectPr>
        <w:pPrChange w:id="36047" w:author="？！。。。" w:date="2024-04-29T17:02:01Z">
          <w:pPr>
            <w:spacing w:line="222" w:lineRule="auto"/>
          </w:pPr>
        </w:pPrChange>
      </w:pPr>
    </w:p>
    <w:p w14:paraId="52D97D7A">
      <w:pPr>
        <w:spacing w:before="0" w:line="560" w:lineRule="exact"/>
        <w:ind w:left="24" w:firstLine="460"/>
        <w:jc w:val="both"/>
        <w:rPr>
          <w:del w:id="36052" w:author="？！。。。" w:date="2024-04-29T15:59:20Z"/>
          <w:rFonts w:ascii="仿宋" w:hAnsi="仿宋" w:eastAsia="仿宋" w:cs="仿宋"/>
          <w:sz w:val="26"/>
          <w:szCs w:val="26"/>
          <w:rPrChange w:id="36053" w:author="？！。。。" w:date="2024-04-29T16:21:47Z">
            <w:rPr>
              <w:del w:id="36054" w:author="？！。。。" w:date="2024-04-29T15:59:20Z"/>
              <w:rFonts w:ascii="仿宋" w:hAnsi="仿宋" w:eastAsia="仿宋" w:cs="仿宋"/>
              <w:sz w:val="27"/>
              <w:szCs w:val="27"/>
            </w:rPr>
          </w:rPrChange>
        </w:rPr>
        <w:pPrChange w:id="36051" w:author="？！。。。" w:date="2024-04-29T17:02:01Z">
          <w:pPr>
            <w:spacing w:before="178" w:line="355" w:lineRule="auto"/>
            <w:ind w:left="24" w:firstLine="460"/>
            <w:jc w:val="both"/>
          </w:pPr>
        </w:pPrChange>
      </w:pPr>
      <w:del w:id="36055" w:author="？！。。。" w:date="2024-04-29T15:59:20Z">
        <w:r>
          <w:rPr>
            <w:rFonts w:ascii="仿宋" w:hAnsi="仿宋" w:eastAsia="仿宋" w:cs="仿宋"/>
            <w:spacing w:val="9"/>
            <w:sz w:val="26"/>
            <w:szCs w:val="26"/>
            <w:rPrChange w:id="36056" w:author="？！。。。" w:date="2024-04-29T16:21:47Z">
              <w:rPr>
                <w:rFonts w:ascii="仿宋" w:hAnsi="仿宋" w:eastAsia="仿宋" w:cs="仿宋"/>
                <w:spacing w:val="9"/>
                <w:sz w:val="27"/>
                <w:szCs w:val="27"/>
              </w:rPr>
            </w:rPrChange>
          </w:rPr>
          <w:delText>由国家科技部、国家自然科学基金委员会、国家发展和改革委员</w:delText>
        </w:r>
      </w:del>
      <w:del w:id="36057" w:author="？！。。。" w:date="2024-04-29T15:59:20Z">
        <w:r>
          <w:rPr>
            <w:rFonts w:ascii="仿宋" w:hAnsi="仿宋" w:eastAsia="仿宋" w:cs="仿宋"/>
            <w:spacing w:val="5"/>
            <w:sz w:val="26"/>
            <w:szCs w:val="26"/>
            <w:rPrChange w:id="36058" w:author="？！。。。" w:date="2024-04-29T16:21:47Z">
              <w:rPr>
                <w:rFonts w:ascii="仿宋" w:hAnsi="仿宋" w:eastAsia="仿宋" w:cs="仿宋"/>
                <w:spacing w:val="5"/>
                <w:sz w:val="27"/>
                <w:szCs w:val="27"/>
              </w:rPr>
            </w:rPrChange>
          </w:rPr>
          <w:delText xml:space="preserve">  </w:delText>
        </w:r>
      </w:del>
      <w:del w:id="36059" w:author="？！。。。" w:date="2024-04-29T15:59:20Z">
        <w:r>
          <w:rPr>
            <w:rFonts w:ascii="仿宋" w:hAnsi="仿宋" w:eastAsia="仿宋" w:cs="仿宋"/>
            <w:spacing w:val="3"/>
            <w:sz w:val="26"/>
            <w:szCs w:val="26"/>
            <w:rPrChange w:id="36060" w:author="？！。。。" w:date="2024-04-29T16:21:47Z">
              <w:rPr>
                <w:rFonts w:ascii="仿宋" w:hAnsi="仿宋" w:eastAsia="仿宋" w:cs="仿宋"/>
                <w:spacing w:val="3"/>
                <w:sz w:val="27"/>
                <w:szCs w:val="27"/>
              </w:rPr>
            </w:rPrChange>
          </w:rPr>
          <w:delText>会下达并列入国家科学技术体系的各类科研课题；国家社科基金项目；</w:delText>
        </w:r>
      </w:del>
    </w:p>
    <w:p w14:paraId="7376B927">
      <w:pPr>
        <w:spacing w:line="560" w:lineRule="exact"/>
        <w:ind w:left="24"/>
        <w:jc w:val="both"/>
        <w:rPr>
          <w:del w:id="36062" w:author="？！。。。" w:date="2024-04-29T15:59:20Z"/>
          <w:rFonts w:ascii="仿宋" w:hAnsi="仿宋" w:eastAsia="仿宋" w:cs="仿宋"/>
          <w:sz w:val="26"/>
          <w:szCs w:val="26"/>
          <w:rPrChange w:id="36063" w:author="？！。。。" w:date="2024-04-29T16:21:47Z">
            <w:rPr>
              <w:del w:id="36064" w:author="？！。。。" w:date="2024-04-29T15:59:20Z"/>
              <w:rFonts w:ascii="仿宋" w:hAnsi="仿宋" w:eastAsia="仿宋" w:cs="仿宋"/>
              <w:sz w:val="27"/>
              <w:szCs w:val="27"/>
            </w:rPr>
          </w:rPrChange>
        </w:rPr>
        <w:pPrChange w:id="36061" w:author="？！。。。" w:date="2024-04-29T17:02:01Z">
          <w:pPr>
            <w:spacing w:line="221" w:lineRule="auto"/>
            <w:ind w:left="24"/>
          </w:pPr>
        </w:pPrChange>
      </w:pPr>
      <w:del w:id="36065" w:author="？！。。。" w:date="2024-04-29T15:59:20Z">
        <w:r>
          <w:rPr>
            <w:rFonts w:ascii="仿宋" w:hAnsi="仿宋" w:eastAsia="仿宋" w:cs="仿宋"/>
            <w:spacing w:val="5"/>
            <w:sz w:val="26"/>
            <w:szCs w:val="26"/>
            <w:rPrChange w:id="36066" w:author="？！。。。" w:date="2024-04-29T16:21:47Z">
              <w:rPr>
                <w:rFonts w:ascii="仿宋" w:hAnsi="仿宋" w:eastAsia="仿宋" w:cs="仿宋"/>
                <w:spacing w:val="5"/>
                <w:sz w:val="27"/>
                <w:szCs w:val="27"/>
              </w:rPr>
            </w:rPrChange>
          </w:rPr>
          <w:delText>全国教育科学规划课题等各类全国规划课题。</w:delText>
        </w:r>
      </w:del>
    </w:p>
    <w:p w14:paraId="0A3527F9">
      <w:pPr>
        <w:spacing w:before="0" w:line="560" w:lineRule="exact"/>
        <w:ind w:left="24"/>
        <w:jc w:val="both"/>
        <w:rPr>
          <w:del w:id="36068" w:author="？！。。。" w:date="2024-04-29T15:59:20Z"/>
          <w:rFonts w:ascii="仿宋" w:hAnsi="仿宋" w:eastAsia="仿宋" w:cs="仿宋"/>
          <w:sz w:val="26"/>
          <w:szCs w:val="26"/>
          <w:rPrChange w:id="36069" w:author="？！。。。" w:date="2024-04-29T16:21:47Z">
            <w:rPr>
              <w:del w:id="36070" w:author="？！。。。" w:date="2024-04-29T15:59:20Z"/>
              <w:rFonts w:ascii="仿宋" w:hAnsi="仿宋" w:eastAsia="仿宋" w:cs="仿宋"/>
              <w:sz w:val="27"/>
              <w:szCs w:val="27"/>
            </w:rPr>
          </w:rPrChange>
        </w:rPr>
        <w:pPrChange w:id="36067" w:author="？！。。。" w:date="2024-04-29T17:02:01Z">
          <w:pPr>
            <w:spacing w:before="195" w:line="222" w:lineRule="auto"/>
            <w:ind w:left="24"/>
          </w:pPr>
        </w:pPrChange>
      </w:pPr>
      <w:del w:id="36071" w:author="？！。。。" w:date="2024-04-29T15:59:20Z">
        <w:r>
          <w:rPr>
            <w:rFonts w:ascii="仿宋" w:hAnsi="仿宋" w:eastAsia="仿宋" w:cs="仿宋"/>
            <w:spacing w:val="3"/>
            <w:sz w:val="26"/>
            <w:szCs w:val="26"/>
            <w:rPrChange w:id="36072" w:author="？！。。。" w:date="2024-04-29T16:21:47Z">
              <w:rPr>
                <w:rFonts w:ascii="仿宋" w:hAnsi="仿宋" w:eastAsia="仿宋" w:cs="仿宋"/>
                <w:spacing w:val="3"/>
                <w:sz w:val="27"/>
                <w:szCs w:val="27"/>
              </w:rPr>
            </w:rPrChange>
          </w:rPr>
          <w:delText>6.3.2</w:delText>
        </w:r>
      </w:del>
      <w:del w:id="36073" w:author="？！。。。" w:date="2024-04-29T15:59:20Z">
        <w:r>
          <w:rPr>
            <w:rFonts w:ascii="仿宋" w:hAnsi="仿宋" w:eastAsia="仿宋" w:cs="仿宋"/>
            <w:spacing w:val="16"/>
            <w:sz w:val="26"/>
            <w:szCs w:val="26"/>
            <w:rPrChange w:id="36074" w:author="？！。。。" w:date="2024-04-29T16:21:47Z">
              <w:rPr>
                <w:rFonts w:ascii="仿宋" w:hAnsi="仿宋" w:eastAsia="仿宋" w:cs="仿宋"/>
                <w:spacing w:val="16"/>
                <w:sz w:val="27"/>
                <w:szCs w:val="27"/>
              </w:rPr>
            </w:rPrChange>
          </w:rPr>
          <w:delText xml:space="preserve">  </w:delText>
        </w:r>
      </w:del>
      <w:del w:id="36075" w:author="？！。。。" w:date="2024-04-29T15:59:20Z">
        <w:r>
          <w:rPr>
            <w:rFonts w:ascii="仿宋" w:hAnsi="仿宋" w:eastAsia="仿宋" w:cs="仿宋"/>
            <w:spacing w:val="3"/>
            <w:sz w:val="26"/>
            <w:szCs w:val="26"/>
            <w:rPrChange w:id="36076" w:author="？！。。。" w:date="2024-04-29T16:21:47Z">
              <w:rPr>
                <w:rFonts w:ascii="仿宋" w:hAnsi="仿宋" w:eastAsia="仿宋" w:cs="仿宋"/>
                <w:spacing w:val="3"/>
                <w:sz w:val="27"/>
                <w:szCs w:val="27"/>
              </w:rPr>
            </w:rPrChange>
          </w:rPr>
          <w:delText>省部级课题</w:delText>
        </w:r>
      </w:del>
    </w:p>
    <w:p w14:paraId="7E25DF72">
      <w:pPr>
        <w:spacing w:before="0" w:line="560" w:lineRule="exact"/>
        <w:ind w:left="24" w:right="164" w:firstLine="560"/>
        <w:jc w:val="both"/>
        <w:rPr>
          <w:del w:id="36078" w:author="？！。。。" w:date="2024-04-29T15:59:20Z"/>
          <w:rFonts w:ascii="仿宋" w:hAnsi="仿宋" w:eastAsia="仿宋" w:cs="仿宋"/>
          <w:sz w:val="26"/>
          <w:szCs w:val="26"/>
          <w:rPrChange w:id="36079" w:author="？！。。。" w:date="2024-04-29T16:21:47Z">
            <w:rPr>
              <w:del w:id="36080" w:author="？！。。。" w:date="2024-04-29T15:59:20Z"/>
              <w:rFonts w:ascii="仿宋" w:hAnsi="仿宋" w:eastAsia="仿宋" w:cs="仿宋"/>
              <w:sz w:val="27"/>
              <w:szCs w:val="27"/>
            </w:rPr>
          </w:rPrChange>
        </w:rPr>
        <w:pPrChange w:id="36077" w:author="？！。。。" w:date="2024-04-29T17:02:01Z">
          <w:pPr>
            <w:spacing w:before="192" w:line="356" w:lineRule="auto"/>
            <w:ind w:left="24" w:right="164" w:firstLine="560"/>
            <w:jc w:val="both"/>
          </w:pPr>
        </w:pPrChange>
      </w:pPr>
      <w:del w:id="36081" w:author="？！。。。" w:date="2024-04-29T15:59:20Z">
        <w:r>
          <w:rPr>
            <w:rFonts w:ascii="仿宋" w:hAnsi="仿宋" w:eastAsia="仿宋" w:cs="仿宋"/>
            <w:spacing w:val="16"/>
            <w:sz w:val="26"/>
            <w:szCs w:val="26"/>
            <w:rPrChange w:id="36082" w:author="？！。。。" w:date="2024-04-29T16:21:47Z">
              <w:rPr>
                <w:rFonts w:ascii="仿宋" w:hAnsi="仿宋" w:eastAsia="仿宋" w:cs="仿宋"/>
                <w:spacing w:val="16"/>
                <w:sz w:val="27"/>
                <w:szCs w:val="27"/>
              </w:rPr>
            </w:rPrChange>
          </w:rPr>
          <w:delText>由国务院组成部门下达的科研计划项目；省(自治区、直辖市)</w:delText>
        </w:r>
      </w:del>
      <w:del w:id="36083" w:author="？！。。。" w:date="2024-04-29T15:59:20Z">
        <w:r>
          <w:rPr>
            <w:rFonts w:ascii="仿宋" w:hAnsi="仿宋" w:eastAsia="仿宋" w:cs="仿宋"/>
            <w:spacing w:val="1"/>
            <w:sz w:val="26"/>
            <w:szCs w:val="26"/>
            <w:rPrChange w:id="36084" w:author="？！。。。" w:date="2024-04-29T16:21:47Z">
              <w:rPr>
                <w:rFonts w:ascii="仿宋" w:hAnsi="仿宋" w:eastAsia="仿宋" w:cs="仿宋"/>
                <w:spacing w:val="1"/>
                <w:sz w:val="27"/>
                <w:szCs w:val="27"/>
              </w:rPr>
            </w:rPrChange>
          </w:rPr>
          <w:delText xml:space="preserve"> </w:delText>
        </w:r>
      </w:del>
      <w:del w:id="36085" w:author="？！。。。" w:date="2024-04-29T15:59:20Z">
        <w:r>
          <w:rPr>
            <w:rFonts w:ascii="仿宋" w:hAnsi="仿宋" w:eastAsia="仿宋" w:cs="仿宋"/>
            <w:spacing w:val="14"/>
            <w:sz w:val="26"/>
            <w:szCs w:val="26"/>
            <w:rPrChange w:id="36086" w:author="？！。。。" w:date="2024-04-29T16:21:47Z">
              <w:rPr>
                <w:rFonts w:ascii="仿宋" w:hAnsi="仿宋" w:eastAsia="仿宋" w:cs="仿宋"/>
                <w:spacing w:val="14"/>
                <w:sz w:val="27"/>
                <w:szCs w:val="27"/>
              </w:rPr>
            </w:rPrChange>
          </w:rPr>
          <w:delText>科技主管部门下达的各类科技计划项目；省(自治区、直辖市)社科</w:delText>
        </w:r>
      </w:del>
      <w:del w:id="36087" w:author="？！。。。" w:date="2024-04-29T15:59:20Z">
        <w:r>
          <w:rPr>
            <w:rFonts w:ascii="仿宋" w:hAnsi="仿宋" w:eastAsia="仿宋" w:cs="仿宋"/>
            <w:spacing w:val="9"/>
            <w:sz w:val="26"/>
            <w:szCs w:val="26"/>
            <w:rPrChange w:id="36088" w:author="？！。。。" w:date="2024-04-29T16:21:47Z">
              <w:rPr>
                <w:rFonts w:ascii="仿宋" w:hAnsi="仿宋" w:eastAsia="仿宋" w:cs="仿宋"/>
                <w:spacing w:val="9"/>
                <w:sz w:val="27"/>
                <w:szCs w:val="27"/>
              </w:rPr>
            </w:rPrChange>
          </w:rPr>
          <w:delText xml:space="preserve"> </w:delText>
        </w:r>
      </w:del>
      <w:del w:id="36089" w:author="？！。。。" w:date="2024-04-29T15:59:20Z">
        <w:r>
          <w:rPr>
            <w:rFonts w:ascii="仿宋" w:hAnsi="仿宋" w:eastAsia="仿宋" w:cs="仿宋"/>
            <w:spacing w:val="14"/>
            <w:sz w:val="26"/>
            <w:szCs w:val="26"/>
            <w:rPrChange w:id="36090" w:author="？！。。。" w:date="2024-04-29T16:21:47Z">
              <w:rPr>
                <w:rFonts w:ascii="仿宋" w:hAnsi="仿宋" w:eastAsia="仿宋" w:cs="仿宋"/>
                <w:spacing w:val="14"/>
                <w:sz w:val="27"/>
                <w:szCs w:val="27"/>
              </w:rPr>
            </w:rPrChange>
          </w:rPr>
          <w:delText>规划项目；省(自治区、直辖市)教育科学规划项目；中石油集团公</w:delText>
        </w:r>
      </w:del>
      <w:del w:id="36091" w:author="？！。。。" w:date="2024-04-29T15:59:20Z">
        <w:r>
          <w:rPr>
            <w:rFonts w:ascii="仿宋" w:hAnsi="仿宋" w:eastAsia="仿宋" w:cs="仿宋"/>
            <w:spacing w:val="8"/>
            <w:sz w:val="26"/>
            <w:szCs w:val="26"/>
            <w:rPrChange w:id="36092" w:author="？！。。。" w:date="2024-04-29T16:21:47Z">
              <w:rPr>
                <w:rFonts w:ascii="仿宋" w:hAnsi="仿宋" w:eastAsia="仿宋" w:cs="仿宋"/>
                <w:spacing w:val="8"/>
                <w:sz w:val="27"/>
                <w:szCs w:val="27"/>
              </w:rPr>
            </w:rPrChange>
          </w:rPr>
          <w:delText xml:space="preserve"> </w:delText>
        </w:r>
      </w:del>
      <w:del w:id="36093" w:author="？！。。。" w:date="2024-04-29T15:59:20Z">
        <w:r>
          <w:rPr>
            <w:rFonts w:ascii="仿宋" w:hAnsi="仿宋" w:eastAsia="仿宋" w:cs="仿宋"/>
            <w:spacing w:val="5"/>
            <w:sz w:val="26"/>
            <w:szCs w:val="26"/>
            <w:rPrChange w:id="36094" w:author="？！。。。" w:date="2024-04-29T16:21:47Z">
              <w:rPr>
                <w:rFonts w:ascii="仿宋" w:hAnsi="仿宋" w:eastAsia="仿宋" w:cs="仿宋"/>
                <w:spacing w:val="5"/>
                <w:sz w:val="27"/>
                <w:szCs w:val="27"/>
              </w:rPr>
            </w:rPrChange>
          </w:rPr>
          <w:delText>司下达的科技、管理、思政项目。国家一级学会、研究会、教育部各</w:delText>
        </w:r>
      </w:del>
    </w:p>
    <w:p w14:paraId="68C2AE21">
      <w:pPr>
        <w:spacing w:before="0" w:line="560" w:lineRule="exact"/>
        <w:ind w:left="24"/>
        <w:jc w:val="both"/>
        <w:rPr>
          <w:del w:id="36096" w:author="？！。。。" w:date="2024-04-29T15:59:20Z"/>
          <w:rFonts w:ascii="仿宋" w:hAnsi="仿宋" w:eastAsia="仿宋" w:cs="仿宋"/>
          <w:sz w:val="26"/>
          <w:szCs w:val="26"/>
          <w:rPrChange w:id="36097" w:author="？！。。。" w:date="2024-04-29T16:21:47Z">
            <w:rPr>
              <w:del w:id="36098" w:author="？！。。。" w:date="2024-04-29T15:59:20Z"/>
              <w:rFonts w:ascii="仿宋" w:hAnsi="仿宋" w:eastAsia="仿宋" w:cs="仿宋"/>
              <w:sz w:val="27"/>
              <w:szCs w:val="27"/>
            </w:rPr>
          </w:rPrChange>
        </w:rPr>
        <w:pPrChange w:id="36095" w:author="？！。。。" w:date="2024-04-29T17:02:01Z">
          <w:pPr>
            <w:spacing w:before="1" w:line="220" w:lineRule="auto"/>
            <w:ind w:left="24"/>
          </w:pPr>
        </w:pPrChange>
      </w:pPr>
      <w:del w:id="36099" w:author="？！。。。" w:date="2024-04-29T15:59:20Z">
        <w:r>
          <w:rPr>
            <w:rFonts w:ascii="仿宋" w:hAnsi="仿宋" w:eastAsia="仿宋" w:cs="仿宋"/>
            <w:spacing w:val="2"/>
            <w:sz w:val="26"/>
            <w:szCs w:val="26"/>
            <w:rPrChange w:id="36100" w:author="？！。。。" w:date="2024-04-29T16:21:47Z">
              <w:rPr>
                <w:rFonts w:ascii="仿宋" w:hAnsi="仿宋" w:eastAsia="仿宋" w:cs="仿宋"/>
                <w:spacing w:val="2"/>
                <w:sz w:val="27"/>
                <w:szCs w:val="27"/>
              </w:rPr>
            </w:rPrChange>
          </w:rPr>
          <w:delText>行业指导委员会立项的课题。</w:delText>
        </w:r>
      </w:del>
    </w:p>
    <w:p w14:paraId="287ED354">
      <w:pPr>
        <w:spacing w:before="0" w:line="560" w:lineRule="exact"/>
        <w:ind w:left="24"/>
        <w:jc w:val="both"/>
        <w:rPr>
          <w:del w:id="36102" w:author="？！。。。" w:date="2024-04-29T15:59:20Z"/>
          <w:rFonts w:ascii="仿宋" w:hAnsi="仿宋" w:eastAsia="仿宋" w:cs="仿宋"/>
          <w:sz w:val="26"/>
          <w:szCs w:val="26"/>
          <w:rPrChange w:id="36103" w:author="？！。。。" w:date="2024-04-29T16:21:47Z">
            <w:rPr>
              <w:del w:id="36104" w:author="？！。。。" w:date="2024-04-29T15:59:20Z"/>
              <w:rFonts w:ascii="仿宋" w:hAnsi="仿宋" w:eastAsia="仿宋" w:cs="仿宋"/>
              <w:sz w:val="27"/>
              <w:szCs w:val="27"/>
            </w:rPr>
          </w:rPrChange>
        </w:rPr>
        <w:pPrChange w:id="36101" w:author="？！。。。" w:date="2024-04-29T17:02:01Z">
          <w:pPr>
            <w:spacing w:before="197" w:line="222" w:lineRule="auto"/>
            <w:ind w:left="24"/>
          </w:pPr>
        </w:pPrChange>
      </w:pPr>
      <w:del w:id="36105" w:author="？！。。。" w:date="2024-04-29T15:59:20Z">
        <w:r>
          <w:rPr>
            <w:rFonts w:ascii="仿宋" w:hAnsi="仿宋" w:eastAsia="仿宋" w:cs="仿宋"/>
            <w:spacing w:val="5"/>
            <w:sz w:val="26"/>
            <w:szCs w:val="26"/>
            <w:rPrChange w:id="36106" w:author="？！。。。" w:date="2024-04-29T16:21:47Z">
              <w:rPr>
                <w:rFonts w:ascii="仿宋" w:hAnsi="仿宋" w:eastAsia="仿宋" w:cs="仿宋"/>
                <w:spacing w:val="5"/>
                <w:sz w:val="27"/>
                <w:szCs w:val="27"/>
              </w:rPr>
            </w:rPrChange>
          </w:rPr>
          <w:delText>6.3.3  地局级课题</w:delText>
        </w:r>
      </w:del>
    </w:p>
    <w:p w14:paraId="125BF26C">
      <w:pPr>
        <w:spacing w:before="0" w:line="560" w:lineRule="exact"/>
        <w:ind w:left="24" w:right="119" w:firstLine="560"/>
        <w:jc w:val="both"/>
        <w:rPr>
          <w:del w:id="36108" w:author="？！。。。" w:date="2024-04-29T15:59:20Z"/>
          <w:rFonts w:ascii="仿宋" w:hAnsi="仿宋" w:eastAsia="仿宋" w:cs="仿宋"/>
          <w:sz w:val="26"/>
          <w:szCs w:val="26"/>
          <w:rPrChange w:id="36109" w:author="？！。。。" w:date="2024-04-29T16:21:47Z">
            <w:rPr>
              <w:del w:id="36110" w:author="？！。。。" w:date="2024-04-29T15:59:20Z"/>
              <w:rFonts w:ascii="仿宋" w:hAnsi="仿宋" w:eastAsia="仿宋" w:cs="仿宋"/>
              <w:sz w:val="27"/>
              <w:szCs w:val="27"/>
            </w:rPr>
          </w:rPrChange>
        </w:rPr>
        <w:pPrChange w:id="36107" w:author="？！。。。" w:date="2024-04-29T17:02:01Z">
          <w:pPr>
            <w:spacing w:before="192" w:line="356" w:lineRule="auto"/>
            <w:ind w:left="24" w:right="119" w:firstLine="560"/>
            <w:jc w:val="both"/>
          </w:pPr>
        </w:pPrChange>
      </w:pPr>
      <w:del w:id="36111" w:author="？！。。。" w:date="2024-04-29T15:59:20Z">
        <w:r>
          <w:rPr>
            <w:rFonts w:ascii="仿宋" w:hAnsi="仿宋" w:eastAsia="仿宋" w:cs="仿宋"/>
            <w:spacing w:val="5"/>
            <w:sz w:val="26"/>
            <w:szCs w:val="26"/>
            <w:rPrChange w:id="36112" w:author="？！。。。" w:date="2024-04-29T16:21:47Z">
              <w:rPr>
                <w:rFonts w:ascii="仿宋" w:hAnsi="仿宋" w:eastAsia="仿宋" w:cs="仿宋"/>
                <w:spacing w:val="5"/>
                <w:sz w:val="27"/>
                <w:szCs w:val="27"/>
              </w:rPr>
            </w:rPrChange>
          </w:rPr>
          <w:delText>华北油田公司科技信息处立项的科研与新技术推广项目；华北油</w:delText>
        </w:r>
      </w:del>
      <w:del w:id="36113" w:author="？！。。。" w:date="2024-04-29T15:59:20Z">
        <w:r>
          <w:rPr>
            <w:rFonts w:ascii="仿宋" w:hAnsi="仿宋" w:eastAsia="仿宋" w:cs="仿宋"/>
            <w:spacing w:val="7"/>
            <w:sz w:val="26"/>
            <w:szCs w:val="26"/>
            <w:rPrChange w:id="36114" w:author="？！。。。" w:date="2024-04-29T16:21:47Z">
              <w:rPr>
                <w:rFonts w:ascii="仿宋" w:hAnsi="仿宋" w:eastAsia="仿宋" w:cs="仿宋"/>
                <w:spacing w:val="7"/>
                <w:sz w:val="27"/>
                <w:szCs w:val="27"/>
              </w:rPr>
            </w:rPrChange>
          </w:rPr>
          <w:delText xml:space="preserve"> </w:delText>
        </w:r>
      </w:del>
      <w:del w:id="36115" w:author="？！。。。" w:date="2024-04-29T15:59:20Z">
        <w:r>
          <w:rPr>
            <w:rFonts w:ascii="仿宋" w:hAnsi="仿宋" w:eastAsia="仿宋" w:cs="仿宋"/>
            <w:spacing w:val="4"/>
            <w:sz w:val="26"/>
            <w:szCs w:val="26"/>
            <w:rPrChange w:id="36116" w:author="？！。。。" w:date="2024-04-29T16:21:47Z">
              <w:rPr>
                <w:rFonts w:ascii="仿宋" w:hAnsi="仿宋" w:eastAsia="仿宋" w:cs="仿宋"/>
                <w:spacing w:val="4"/>
                <w:sz w:val="27"/>
                <w:szCs w:val="27"/>
              </w:rPr>
            </w:rPrChange>
          </w:rPr>
          <w:delText xml:space="preserve">田公司企业法规处立项的企业管理现代化创新项目；华北油田公司思 </w:delText>
        </w:r>
      </w:del>
      <w:del w:id="36117" w:author="？！。。。" w:date="2024-04-29T15:59:20Z">
        <w:r>
          <w:rPr>
            <w:rFonts w:ascii="仿宋" w:hAnsi="仿宋" w:eastAsia="仿宋" w:cs="仿宋"/>
            <w:spacing w:val="10"/>
            <w:sz w:val="26"/>
            <w:szCs w:val="26"/>
            <w:rPrChange w:id="36118" w:author="？！。。。" w:date="2024-04-29T16:21:47Z">
              <w:rPr>
                <w:rFonts w:ascii="仿宋" w:hAnsi="仿宋" w:eastAsia="仿宋" w:cs="仿宋"/>
                <w:spacing w:val="10"/>
                <w:sz w:val="27"/>
                <w:szCs w:val="27"/>
              </w:rPr>
            </w:rPrChange>
          </w:rPr>
          <w:delText>想政治工作研究会立项的思想政治工作研究项目</w:delText>
        </w:r>
      </w:del>
      <w:del w:id="36119" w:author="？！。。。" w:date="2024-04-29T15:59:20Z">
        <w:r>
          <w:rPr>
            <w:rFonts w:ascii="仿宋" w:hAnsi="仿宋" w:eastAsia="仿宋" w:cs="仿宋"/>
            <w:spacing w:val="9"/>
            <w:sz w:val="26"/>
            <w:szCs w:val="26"/>
            <w:rPrChange w:id="36120" w:author="？！。。。" w:date="2024-04-29T16:21:47Z">
              <w:rPr>
                <w:rFonts w:ascii="仿宋" w:hAnsi="仿宋" w:eastAsia="仿宋" w:cs="仿宋"/>
                <w:spacing w:val="9"/>
                <w:sz w:val="27"/>
                <w:szCs w:val="27"/>
              </w:rPr>
            </w:rPrChange>
          </w:rPr>
          <w:delText>；各地级市(直辖市</w:delText>
        </w:r>
      </w:del>
      <w:del w:id="36121" w:author="？！。。。" w:date="2024-04-29T15:59:20Z">
        <w:r>
          <w:rPr>
            <w:rFonts w:ascii="仿宋" w:hAnsi="仿宋" w:eastAsia="仿宋" w:cs="仿宋"/>
            <w:sz w:val="26"/>
            <w:szCs w:val="26"/>
            <w:rPrChange w:id="36122" w:author="？！。。。" w:date="2024-04-29T16:21:47Z">
              <w:rPr>
                <w:rFonts w:ascii="仿宋" w:hAnsi="仿宋" w:eastAsia="仿宋" w:cs="仿宋"/>
                <w:sz w:val="27"/>
                <w:szCs w:val="27"/>
              </w:rPr>
            </w:rPrChange>
          </w:rPr>
          <w:delText xml:space="preserve"> </w:delText>
        </w:r>
      </w:del>
      <w:del w:id="36123" w:author="？！。。。" w:date="2024-04-29T15:59:20Z">
        <w:r>
          <w:rPr>
            <w:rFonts w:ascii="仿宋" w:hAnsi="仿宋" w:eastAsia="仿宋" w:cs="仿宋"/>
            <w:spacing w:val="21"/>
            <w:sz w:val="26"/>
            <w:szCs w:val="26"/>
            <w:rPrChange w:id="36124" w:author="？！。。。" w:date="2024-04-29T16:21:47Z">
              <w:rPr>
                <w:rFonts w:ascii="仿宋" w:hAnsi="仿宋" w:eastAsia="仿宋" w:cs="仿宋"/>
                <w:spacing w:val="21"/>
                <w:sz w:val="27"/>
                <w:szCs w:val="27"/>
              </w:rPr>
            </w:rPrChange>
          </w:rPr>
          <w:delText xml:space="preserve">区级),中央企业直属二级企业(含直属部门)立项课题；国家二级 </w:delText>
        </w:r>
      </w:del>
      <w:del w:id="36125" w:author="？！。。。" w:date="2024-04-29T15:59:20Z">
        <w:r>
          <w:rPr>
            <w:rFonts w:ascii="仿宋" w:hAnsi="仿宋" w:eastAsia="仿宋" w:cs="仿宋"/>
            <w:spacing w:val="12"/>
            <w:sz w:val="26"/>
            <w:szCs w:val="26"/>
            <w:rPrChange w:id="36126" w:author="？！。。。" w:date="2024-04-29T16:21:47Z">
              <w:rPr>
                <w:rFonts w:ascii="仿宋" w:hAnsi="仿宋" w:eastAsia="仿宋" w:cs="仿宋"/>
                <w:spacing w:val="12"/>
                <w:sz w:val="27"/>
                <w:szCs w:val="27"/>
              </w:rPr>
            </w:rPrChange>
          </w:rPr>
          <w:delText>学会、 一级学会分会，省(自治区、直辖市)级专业学会立项课题。</w:delText>
        </w:r>
      </w:del>
    </w:p>
    <w:p w14:paraId="2BC92ED4">
      <w:pPr>
        <w:spacing w:before="0" w:line="560" w:lineRule="exact"/>
        <w:ind w:left="24"/>
        <w:jc w:val="both"/>
        <w:rPr>
          <w:del w:id="36128" w:author="？！。。。" w:date="2024-04-29T15:59:20Z"/>
          <w:rFonts w:ascii="仿宋" w:hAnsi="仿宋" w:eastAsia="仿宋" w:cs="仿宋"/>
          <w:sz w:val="26"/>
          <w:szCs w:val="26"/>
          <w:rPrChange w:id="36129" w:author="？！。。。" w:date="2024-04-29T16:21:47Z">
            <w:rPr>
              <w:del w:id="36130" w:author="？！。。。" w:date="2024-04-29T15:59:20Z"/>
              <w:rFonts w:ascii="仿宋" w:hAnsi="仿宋" w:eastAsia="仿宋" w:cs="仿宋"/>
              <w:sz w:val="27"/>
              <w:szCs w:val="27"/>
            </w:rPr>
          </w:rPrChange>
        </w:rPr>
        <w:pPrChange w:id="36127" w:author="？！。。。" w:date="2024-04-29T17:02:01Z">
          <w:pPr>
            <w:spacing w:before="1" w:line="221" w:lineRule="auto"/>
            <w:ind w:left="24"/>
          </w:pPr>
        </w:pPrChange>
      </w:pPr>
      <w:del w:id="36131" w:author="？！。。。" w:date="2024-04-29T15:59:20Z">
        <w:r>
          <w:rPr>
            <w:rFonts w:ascii="仿宋" w:hAnsi="仿宋" w:eastAsia="仿宋" w:cs="仿宋"/>
            <w:spacing w:val="3"/>
            <w:sz w:val="26"/>
            <w:szCs w:val="26"/>
            <w:rPrChange w:id="36132" w:author="？！。。。" w:date="2024-04-29T16:21:47Z">
              <w:rPr>
                <w:rFonts w:ascii="仿宋" w:hAnsi="仿宋" w:eastAsia="仿宋" w:cs="仿宋"/>
                <w:spacing w:val="3"/>
                <w:sz w:val="27"/>
                <w:szCs w:val="27"/>
              </w:rPr>
            </w:rPrChange>
          </w:rPr>
          <w:delText>6.3.4</w:delText>
        </w:r>
      </w:del>
      <w:del w:id="36133" w:author="？！。。。" w:date="2024-04-29T15:59:20Z">
        <w:r>
          <w:rPr>
            <w:rFonts w:ascii="仿宋" w:hAnsi="仿宋" w:eastAsia="仿宋" w:cs="仿宋"/>
            <w:spacing w:val="16"/>
            <w:sz w:val="26"/>
            <w:szCs w:val="26"/>
            <w:rPrChange w:id="36134" w:author="？！。。。" w:date="2024-04-29T16:21:47Z">
              <w:rPr>
                <w:rFonts w:ascii="仿宋" w:hAnsi="仿宋" w:eastAsia="仿宋" w:cs="仿宋"/>
                <w:spacing w:val="16"/>
                <w:sz w:val="27"/>
                <w:szCs w:val="27"/>
              </w:rPr>
            </w:rPrChange>
          </w:rPr>
          <w:delText xml:space="preserve">  </w:delText>
        </w:r>
      </w:del>
      <w:del w:id="36135" w:author="？！。。。" w:date="2024-04-29T15:59:20Z">
        <w:r>
          <w:rPr>
            <w:rFonts w:ascii="仿宋" w:hAnsi="仿宋" w:eastAsia="仿宋" w:cs="仿宋"/>
            <w:spacing w:val="3"/>
            <w:sz w:val="26"/>
            <w:szCs w:val="26"/>
            <w:rPrChange w:id="36136" w:author="？！。。。" w:date="2024-04-29T16:21:47Z">
              <w:rPr>
                <w:rFonts w:ascii="仿宋" w:hAnsi="仿宋" w:eastAsia="仿宋" w:cs="仿宋"/>
                <w:spacing w:val="3"/>
                <w:sz w:val="27"/>
                <w:szCs w:val="27"/>
              </w:rPr>
            </w:rPrChange>
          </w:rPr>
          <w:delText>学院级课题</w:delText>
        </w:r>
      </w:del>
    </w:p>
    <w:p w14:paraId="4DE97F6D">
      <w:pPr>
        <w:spacing w:before="0" w:line="560" w:lineRule="exact"/>
        <w:ind w:left="585"/>
        <w:jc w:val="both"/>
        <w:rPr>
          <w:del w:id="36138" w:author="？！。。。" w:date="2024-04-29T15:59:20Z"/>
          <w:rFonts w:ascii="仿宋" w:hAnsi="仿宋" w:eastAsia="仿宋" w:cs="仿宋"/>
          <w:sz w:val="26"/>
          <w:szCs w:val="26"/>
          <w:rPrChange w:id="36139" w:author="？！。。。" w:date="2024-04-29T16:21:47Z">
            <w:rPr>
              <w:del w:id="36140" w:author="？！。。。" w:date="2024-04-29T15:59:20Z"/>
              <w:rFonts w:ascii="仿宋" w:hAnsi="仿宋" w:eastAsia="仿宋" w:cs="仿宋"/>
              <w:sz w:val="27"/>
              <w:szCs w:val="27"/>
            </w:rPr>
          </w:rPrChange>
        </w:rPr>
        <w:pPrChange w:id="36137" w:author="？！。。。" w:date="2024-04-29T17:02:01Z">
          <w:pPr>
            <w:spacing w:before="197" w:line="527" w:lineRule="exact"/>
            <w:ind w:left="585"/>
          </w:pPr>
        </w:pPrChange>
      </w:pPr>
      <w:del w:id="36141" w:author="？！。。。" w:date="2024-04-29T15:59:20Z">
        <w:r>
          <w:rPr>
            <w:rFonts w:ascii="仿宋" w:hAnsi="仿宋" w:eastAsia="仿宋" w:cs="仿宋"/>
            <w:spacing w:val="5"/>
            <w:position w:val="19"/>
            <w:sz w:val="26"/>
            <w:szCs w:val="26"/>
            <w:rPrChange w:id="36142" w:author="？！。。。" w:date="2024-04-29T16:21:47Z">
              <w:rPr>
                <w:rFonts w:ascii="仿宋" w:hAnsi="仿宋" w:eastAsia="仿宋" w:cs="仿宋"/>
                <w:spacing w:val="5"/>
                <w:position w:val="19"/>
                <w:sz w:val="27"/>
                <w:szCs w:val="27"/>
              </w:rPr>
            </w:rPrChange>
          </w:rPr>
          <w:delText>被学院批准立项的技术研发、教育教学研究、管理与服务、思想</w:delText>
        </w:r>
      </w:del>
    </w:p>
    <w:p w14:paraId="41DC2D4F">
      <w:pPr>
        <w:spacing w:line="560" w:lineRule="exact"/>
        <w:ind w:left="24"/>
        <w:jc w:val="both"/>
        <w:rPr>
          <w:del w:id="36144" w:author="？！。。。" w:date="2024-04-29T15:59:20Z"/>
          <w:rFonts w:ascii="仿宋" w:hAnsi="仿宋" w:eastAsia="仿宋" w:cs="仿宋"/>
          <w:sz w:val="26"/>
          <w:szCs w:val="26"/>
          <w:rPrChange w:id="36145" w:author="？！。。。" w:date="2024-04-29T16:21:47Z">
            <w:rPr>
              <w:del w:id="36146" w:author="？！。。。" w:date="2024-04-29T15:59:20Z"/>
              <w:rFonts w:ascii="仿宋" w:hAnsi="仿宋" w:eastAsia="仿宋" w:cs="仿宋"/>
              <w:sz w:val="27"/>
              <w:szCs w:val="27"/>
            </w:rPr>
          </w:rPrChange>
        </w:rPr>
        <w:pPrChange w:id="36143" w:author="？！。。。" w:date="2024-04-29T17:02:01Z">
          <w:pPr>
            <w:spacing w:line="220" w:lineRule="auto"/>
            <w:ind w:left="24"/>
          </w:pPr>
        </w:pPrChange>
      </w:pPr>
      <w:del w:id="36147" w:author="？！。。。" w:date="2024-04-29T15:59:20Z">
        <w:r>
          <w:rPr>
            <w:rFonts w:ascii="仿宋" w:hAnsi="仿宋" w:eastAsia="仿宋" w:cs="仿宋"/>
            <w:spacing w:val="4"/>
            <w:sz w:val="26"/>
            <w:szCs w:val="26"/>
            <w:rPrChange w:id="36148" w:author="？！。。。" w:date="2024-04-29T16:21:47Z">
              <w:rPr>
                <w:rFonts w:ascii="仿宋" w:hAnsi="仿宋" w:eastAsia="仿宋" w:cs="仿宋"/>
                <w:spacing w:val="4"/>
                <w:sz w:val="27"/>
                <w:szCs w:val="27"/>
              </w:rPr>
            </w:rPrChange>
          </w:rPr>
          <w:delText>政治工作、专题调研等方面的课题。</w:delText>
        </w:r>
      </w:del>
    </w:p>
    <w:p w14:paraId="603E5318">
      <w:pPr>
        <w:spacing w:before="0" w:line="560" w:lineRule="exact"/>
        <w:ind w:left="24"/>
        <w:jc w:val="both"/>
        <w:rPr>
          <w:del w:id="36150" w:author="？！。。。" w:date="2024-04-29T15:59:20Z"/>
          <w:rFonts w:ascii="仿宋" w:hAnsi="仿宋" w:eastAsia="仿宋" w:cs="仿宋"/>
          <w:sz w:val="26"/>
          <w:szCs w:val="26"/>
          <w:rPrChange w:id="36151" w:author="？！。。。" w:date="2024-04-29T16:21:47Z">
            <w:rPr>
              <w:del w:id="36152" w:author="？！。。。" w:date="2024-04-29T15:59:20Z"/>
              <w:rFonts w:ascii="仿宋" w:hAnsi="仿宋" w:eastAsia="仿宋" w:cs="仿宋"/>
              <w:sz w:val="27"/>
              <w:szCs w:val="27"/>
            </w:rPr>
          </w:rPrChange>
        </w:rPr>
        <w:pPrChange w:id="36149" w:author="？！。。。" w:date="2024-04-29T17:02:01Z">
          <w:pPr>
            <w:spacing w:before="210" w:line="222" w:lineRule="auto"/>
            <w:ind w:left="24"/>
          </w:pPr>
        </w:pPrChange>
      </w:pPr>
      <w:del w:id="36153" w:author="？！。。。" w:date="2024-04-29T15:59:20Z">
        <w:r>
          <w:rPr>
            <w:rFonts w:ascii="仿宋" w:hAnsi="仿宋" w:eastAsia="仿宋" w:cs="仿宋"/>
            <w:spacing w:val="5"/>
            <w:sz w:val="26"/>
            <w:szCs w:val="26"/>
            <w:rPrChange w:id="36154" w:author="？！。。。" w:date="2024-04-29T16:21:47Z">
              <w:rPr>
                <w:rFonts w:ascii="仿宋" w:hAnsi="仿宋" w:eastAsia="仿宋" w:cs="仿宋"/>
                <w:spacing w:val="5"/>
                <w:sz w:val="27"/>
                <w:szCs w:val="27"/>
              </w:rPr>
            </w:rPrChange>
          </w:rPr>
          <w:delText>6.3.5</w:delText>
        </w:r>
      </w:del>
      <w:del w:id="36155" w:author="？！。。。" w:date="2024-04-29T15:59:20Z">
        <w:r>
          <w:rPr>
            <w:rFonts w:ascii="仿宋" w:hAnsi="仿宋" w:eastAsia="仿宋" w:cs="仿宋"/>
            <w:spacing w:val="133"/>
            <w:sz w:val="26"/>
            <w:szCs w:val="26"/>
            <w:rPrChange w:id="36156" w:author="？！。。。" w:date="2024-04-29T16:21:47Z">
              <w:rPr>
                <w:rFonts w:ascii="仿宋" w:hAnsi="仿宋" w:eastAsia="仿宋" w:cs="仿宋"/>
                <w:spacing w:val="133"/>
                <w:sz w:val="27"/>
                <w:szCs w:val="27"/>
              </w:rPr>
            </w:rPrChange>
          </w:rPr>
          <w:delText xml:space="preserve"> </w:delText>
        </w:r>
      </w:del>
      <w:del w:id="36157" w:author="？！。。。" w:date="2024-04-29T15:59:20Z">
        <w:r>
          <w:rPr>
            <w:rFonts w:ascii="仿宋" w:hAnsi="仿宋" w:eastAsia="仿宋" w:cs="仿宋"/>
            <w:spacing w:val="5"/>
            <w:sz w:val="26"/>
            <w:szCs w:val="26"/>
            <w:rPrChange w:id="36158" w:author="？！。。。" w:date="2024-04-29T16:21:47Z">
              <w:rPr>
                <w:rFonts w:ascii="仿宋" w:hAnsi="仿宋" w:eastAsia="仿宋" w:cs="仿宋"/>
                <w:spacing w:val="5"/>
                <w:sz w:val="27"/>
                <w:szCs w:val="27"/>
              </w:rPr>
            </w:rPrChange>
          </w:rPr>
          <w:delText>横向科研课题</w:delText>
        </w:r>
      </w:del>
    </w:p>
    <w:p w14:paraId="18A281A9">
      <w:pPr>
        <w:spacing w:before="0" w:line="560" w:lineRule="exact"/>
        <w:ind w:left="585"/>
        <w:jc w:val="both"/>
        <w:rPr>
          <w:del w:id="36160" w:author="？！。。。" w:date="2024-04-29T15:59:20Z"/>
          <w:rFonts w:ascii="仿宋" w:hAnsi="仿宋" w:eastAsia="仿宋" w:cs="仿宋"/>
          <w:sz w:val="26"/>
          <w:szCs w:val="26"/>
          <w:rPrChange w:id="36161" w:author="？！。。。" w:date="2024-04-29T16:21:47Z">
            <w:rPr>
              <w:del w:id="36162" w:author="？！。。。" w:date="2024-04-29T15:59:20Z"/>
              <w:rFonts w:ascii="仿宋" w:hAnsi="仿宋" w:eastAsia="仿宋" w:cs="仿宋"/>
              <w:sz w:val="27"/>
              <w:szCs w:val="27"/>
            </w:rPr>
          </w:rPrChange>
        </w:rPr>
        <w:pPrChange w:id="36159" w:author="？！。。。" w:date="2024-04-29T17:02:01Z">
          <w:pPr>
            <w:spacing w:before="184" w:line="220" w:lineRule="auto"/>
            <w:ind w:left="585"/>
          </w:pPr>
        </w:pPrChange>
      </w:pPr>
      <w:del w:id="36163" w:author="？！。。。" w:date="2024-04-29T15:59:20Z">
        <w:r>
          <w:rPr>
            <w:rFonts w:ascii="仿宋" w:hAnsi="仿宋" w:eastAsia="仿宋" w:cs="仿宋"/>
            <w:spacing w:val="3"/>
            <w:sz w:val="26"/>
            <w:szCs w:val="26"/>
            <w:rPrChange w:id="36164" w:author="？！。。。" w:date="2024-04-29T16:21:47Z">
              <w:rPr>
                <w:rFonts w:ascii="仿宋" w:hAnsi="仿宋" w:eastAsia="仿宋" w:cs="仿宋"/>
                <w:spacing w:val="3"/>
                <w:sz w:val="27"/>
                <w:szCs w:val="27"/>
              </w:rPr>
            </w:rPrChange>
          </w:rPr>
          <w:delText>按合作单位级别确定课题级别。</w:delText>
        </w:r>
      </w:del>
    </w:p>
    <w:p w14:paraId="45F48EA1">
      <w:pPr>
        <w:spacing w:before="0" w:line="560" w:lineRule="exact"/>
        <w:ind w:left="24"/>
        <w:jc w:val="both"/>
        <w:rPr>
          <w:del w:id="36166" w:author="？！。。。" w:date="2024-04-29T15:59:20Z"/>
          <w:rFonts w:ascii="仿宋" w:hAnsi="仿宋" w:eastAsia="仿宋" w:cs="仿宋"/>
          <w:sz w:val="26"/>
          <w:szCs w:val="26"/>
          <w:rPrChange w:id="36167" w:author="？！。。。" w:date="2024-04-29T16:21:47Z">
            <w:rPr>
              <w:del w:id="36168" w:author="？！。。。" w:date="2024-04-29T15:59:20Z"/>
              <w:rFonts w:ascii="仿宋" w:hAnsi="仿宋" w:eastAsia="仿宋" w:cs="仿宋"/>
              <w:sz w:val="27"/>
              <w:szCs w:val="27"/>
            </w:rPr>
          </w:rPrChange>
        </w:rPr>
        <w:pPrChange w:id="36165" w:author="？！。。。" w:date="2024-04-29T17:02:01Z">
          <w:pPr>
            <w:spacing w:before="202" w:line="222" w:lineRule="auto"/>
            <w:ind w:left="24"/>
          </w:pPr>
        </w:pPrChange>
      </w:pPr>
      <w:del w:id="36169" w:author="？！。。。" w:date="2024-04-29T15:59:20Z">
        <w:r>
          <w:rPr>
            <w:rFonts w:ascii="仿宋" w:hAnsi="仿宋" w:eastAsia="仿宋" w:cs="仿宋"/>
            <w:spacing w:val="7"/>
            <w:sz w:val="26"/>
            <w:szCs w:val="26"/>
            <w:rPrChange w:id="36170" w:author="？！。。。" w:date="2024-04-29T16:21:47Z">
              <w:rPr>
                <w:rFonts w:ascii="仿宋" w:hAnsi="仿宋" w:eastAsia="仿宋" w:cs="仿宋"/>
                <w:spacing w:val="7"/>
                <w:sz w:val="27"/>
                <w:szCs w:val="27"/>
              </w:rPr>
            </w:rPrChange>
          </w:rPr>
          <w:delText>6.4</w:delText>
        </w:r>
      </w:del>
      <w:del w:id="36171" w:author="？！。。。" w:date="2024-04-29T15:59:20Z">
        <w:r>
          <w:rPr>
            <w:rFonts w:ascii="仿宋" w:hAnsi="仿宋" w:eastAsia="仿宋" w:cs="仿宋"/>
            <w:spacing w:val="133"/>
            <w:sz w:val="26"/>
            <w:szCs w:val="26"/>
            <w:rPrChange w:id="36172" w:author="？！。。。" w:date="2024-04-29T16:21:47Z">
              <w:rPr>
                <w:rFonts w:ascii="仿宋" w:hAnsi="仿宋" w:eastAsia="仿宋" w:cs="仿宋"/>
                <w:spacing w:val="133"/>
                <w:sz w:val="27"/>
                <w:szCs w:val="27"/>
              </w:rPr>
            </w:rPrChange>
          </w:rPr>
          <w:delText xml:space="preserve"> </w:delText>
        </w:r>
      </w:del>
      <w:del w:id="36173" w:author="？！。。。" w:date="2024-04-29T15:59:20Z">
        <w:r>
          <w:rPr>
            <w:rFonts w:ascii="仿宋" w:hAnsi="仿宋" w:eastAsia="仿宋" w:cs="仿宋"/>
            <w:spacing w:val="7"/>
            <w:sz w:val="26"/>
            <w:szCs w:val="26"/>
            <w:rPrChange w:id="36174" w:author="？！。。。" w:date="2024-04-29T16:21:47Z">
              <w:rPr>
                <w:rFonts w:ascii="仿宋" w:hAnsi="仿宋" w:eastAsia="仿宋" w:cs="仿宋"/>
                <w:spacing w:val="7"/>
                <w:sz w:val="27"/>
                <w:szCs w:val="27"/>
              </w:rPr>
            </w:rPrChange>
          </w:rPr>
          <w:delText>知识产权分级的界定</w:delText>
        </w:r>
      </w:del>
    </w:p>
    <w:p w14:paraId="165DEB82">
      <w:pPr>
        <w:spacing w:before="0" w:line="560" w:lineRule="exact"/>
        <w:ind w:left="585"/>
        <w:jc w:val="both"/>
        <w:rPr>
          <w:del w:id="36176" w:author="？！。。。" w:date="2024-04-29T15:59:20Z"/>
          <w:rFonts w:ascii="仿宋" w:hAnsi="仿宋" w:eastAsia="仿宋" w:cs="仿宋"/>
          <w:sz w:val="26"/>
          <w:szCs w:val="26"/>
          <w:rPrChange w:id="36177" w:author="？！。。。" w:date="2024-04-29T16:21:47Z">
            <w:rPr>
              <w:del w:id="36178" w:author="？！。。。" w:date="2024-04-29T15:59:20Z"/>
              <w:rFonts w:ascii="仿宋" w:hAnsi="仿宋" w:eastAsia="仿宋" w:cs="仿宋"/>
              <w:sz w:val="27"/>
              <w:szCs w:val="27"/>
            </w:rPr>
          </w:rPrChange>
        </w:rPr>
        <w:pPrChange w:id="36175" w:author="？！。。。" w:date="2024-04-29T17:02:01Z">
          <w:pPr>
            <w:spacing w:before="184" w:line="527" w:lineRule="exact"/>
            <w:ind w:left="585"/>
          </w:pPr>
        </w:pPrChange>
      </w:pPr>
      <w:del w:id="36179" w:author="？！。。。" w:date="2024-04-29T15:59:20Z">
        <w:r>
          <w:rPr>
            <w:rFonts w:ascii="仿宋" w:hAnsi="仿宋" w:eastAsia="仿宋" w:cs="仿宋"/>
            <w:spacing w:val="-2"/>
            <w:position w:val="19"/>
            <w:sz w:val="26"/>
            <w:szCs w:val="26"/>
            <w:rPrChange w:id="36180" w:author="？！。。。" w:date="2024-04-29T16:21:47Z">
              <w:rPr>
                <w:rFonts w:ascii="仿宋" w:hAnsi="仿宋" w:eastAsia="仿宋" w:cs="仿宋"/>
                <w:spacing w:val="-2"/>
                <w:position w:val="19"/>
                <w:sz w:val="27"/>
                <w:szCs w:val="27"/>
              </w:rPr>
            </w:rPrChange>
          </w:rPr>
          <w:delText>知识产权分为三级：</w:delText>
        </w:r>
      </w:del>
      <w:del w:id="36181" w:author="？！。。。" w:date="2024-04-29T15:59:20Z">
        <w:r>
          <w:rPr>
            <w:rFonts w:ascii="仿宋" w:hAnsi="仿宋" w:eastAsia="仿宋" w:cs="仿宋"/>
            <w:spacing w:val="95"/>
            <w:position w:val="19"/>
            <w:sz w:val="26"/>
            <w:szCs w:val="26"/>
            <w:rPrChange w:id="36182" w:author="？！。。。" w:date="2024-04-29T16:21:47Z">
              <w:rPr>
                <w:rFonts w:ascii="仿宋" w:hAnsi="仿宋" w:eastAsia="仿宋" w:cs="仿宋"/>
                <w:spacing w:val="95"/>
                <w:position w:val="19"/>
                <w:sz w:val="27"/>
                <w:szCs w:val="27"/>
              </w:rPr>
            </w:rPrChange>
          </w:rPr>
          <w:delText xml:space="preserve"> </w:delText>
        </w:r>
      </w:del>
      <w:del w:id="36183" w:author="？！。。。" w:date="2024-04-29T15:59:20Z">
        <w:r>
          <w:rPr>
            <w:rFonts w:ascii="仿宋" w:hAnsi="仿宋" w:eastAsia="仿宋" w:cs="仿宋"/>
            <w:spacing w:val="-2"/>
            <w:position w:val="19"/>
            <w:sz w:val="26"/>
            <w:szCs w:val="26"/>
            <w:rPrChange w:id="36184" w:author="？！。。。" w:date="2024-04-29T16:21:47Z">
              <w:rPr>
                <w:rFonts w:ascii="仿宋" w:hAnsi="仿宋" w:eastAsia="仿宋" w:cs="仿宋"/>
                <w:spacing w:val="-2"/>
                <w:position w:val="19"/>
                <w:sz w:val="27"/>
                <w:szCs w:val="27"/>
              </w:rPr>
            </w:rPrChange>
          </w:rPr>
          <w:delText>一级为</w:delText>
        </w:r>
      </w:del>
      <w:del w:id="36185" w:author="？！。。。" w:date="2024-04-29T15:59:20Z">
        <w:r>
          <w:rPr>
            <w:rFonts w:hint="eastAsia" w:ascii="仿宋" w:hAnsi="仿宋" w:eastAsia="仿宋" w:cs="仿宋"/>
            <w:spacing w:val="-2"/>
            <w:position w:val="19"/>
            <w:sz w:val="26"/>
            <w:szCs w:val="26"/>
            <w:rPrChange w:id="36186" w:author="？！。。。" w:date="2024-04-29T16:21:47Z">
              <w:rPr>
                <w:rFonts w:ascii="宋体" w:hAnsi="宋体" w:eastAsia="宋体" w:cs="宋体"/>
                <w:spacing w:val="-2"/>
                <w:position w:val="19"/>
                <w:sz w:val="27"/>
                <w:szCs w:val="27"/>
              </w:rPr>
            </w:rPrChange>
          </w:rPr>
          <w:delText>PCT</w:delText>
        </w:r>
      </w:del>
      <w:del w:id="36187" w:author="？！。。。" w:date="2024-04-29T15:59:20Z">
        <w:r>
          <w:rPr>
            <w:rFonts w:hint="eastAsia" w:ascii="仿宋" w:hAnsi="仿宋" w:eastAsia="仿宋" w:cs="仿宋"/>
            <w:spacing w:val="-43"/>
            <w:position w:val="19"/>
            <w:sz w:val="26"/>
            <w:szCs w:val="26"/>
            <w:rPrChange w:id="36188" w:author="？！。。。" w:date="2024-04-29T16:21:47Z">
              <w:rPr>
                <w:rFonts w:ascii="宋体" w:hAnsi="宋体" w:eastAsia="宋体" w:cs="宋体"/>
                <w:spacing w:val="-43"/>
                <w:position w:val="19"/>
                <w:sz w:val="27"/>
                <w:szCs w:val="27"/>
              </w:rPr>
            </w:rPrChange>
          </w:rPr>
          <w:delText xml:space="preserve"> </w:delText>
        </w:r>
      </w:del>
      <w:del w:id="36189" w:author="？！。。。" w:date="2024-04-29T15:59:20Z">
        <w:r>
          <w:rPr>
            <w:rFonts w:ascii="仿宋" w:hAnsi="仿宋" w:eastAsia="仿宋" w:cs="仿宋"/>
            <w:spacing w:val="-2"/>
            <w:position w:val="19"/>
            <w:sz w:val="26"/>
            <w:szCs w:val="26"/>
            <w:rPrChange w:id="36190" w:author="？！。。。" w:date="2024-04-29T16:21:47Z">
              <w:rPr>
                <w:rFonts w:ascii="仿宋" w:hAnsi="仿宋" w:eastAsia="仿宋" w:cs="仿宋"/>
                <w:spacing w:val="-2"/>
                <w:position w:val="19"/>
                <w:sz w:val="27"/>
                <w:szCs w:val="27"/>
              </w:rPr>
            </w:rPrChange>
          </w:rPr>
          <w:delText>专利；二级为发明专利；三级为</w:delText>
        </w:r>
      </w:del>
    </w:p>
    <w:p w14:paraId="43089C21">
      <w:pPr>
        <w:spacing w:line="560" w:lineRule="exact"/>
        <w:ind w:left="24"/>
        <w:jc w:val="both"/>
        <w:rPr>
          <w:del w:id="36192" w:author="？！。。。" w:date="2024-04-29T15:59:20Z"/>
          <w:rFonts w:ascii="仿宋" w:hAnsi="仿宋" w:eastAsia="仿宋" w:cs="仿宋"/>
          <w:sz w:val="26"/>
          <w:szCs w:val="26"/>
          <w:rPrChange w:id="36193" w:author="？！。。。" w:date="2024-04-29T16:21:47Z">
            <w:rPr>
              <w:del w:id="36194" w:author="？！。。。" w:date="2024-04-29T15:59:20Z"/>
              <w:rFonts w:ascii="仿宋" w:hAnsi="仿宋" w:eastAsia="仿宋" w:cs="仿宋"/>
              <w:sz w:val="27"/>
              <w:szCs w:val="27"/>
            </w:rPr>
          </w:rPrChange>
        </w:rPr>
        <w:pPrChange w:id="36191" w:author="？！。。。" w:date="2024-04-29T17:02:01Z">
          <w:pPr>
            <w:spacing w:line="220" w:lineRule="auto"/>
            <w:ind w:left="24"/>
          </w:pPr>
        </w:pPrChange>
      </w:pPr>
      <w:del w:id="36195" w:author="？！。。。" w:date="2024-04-29T15:59:20Z">
        <w:r>
          <w:rPr>
            <w:rFonts w:ascii="仿宋" w:hAnsi="仿宋" w:eastAsia="仿宋" w:cs="仿宋"/>
            <w:spacing w:val="4"/>
            <w:sz w:val="26"/>
            <w:szCs w:val="26"/>
            <w:rPrChange w:id="36196" w:author="？！。。。" w:date="2024-04-29T16:21:47Z">
              <w:rPr>
                <w:rFonts w:ascii="仿宋" w:hAnsi="仿宋" w:eastAsia="仿宋" w:cs="仿宋"/>
                <w:spacing w:val="4"/>
                <w:sz w:val="27"/>
                <w:szCs w:val="27"/>
              </w:rPr>
            </w:rPrChange>
          </w:rPr>
          <w:delText>实用新型专利、外观设计专利和软件著作权。</w:delText>
        </w:r>
      </w:del>
    </w:p>
    <w:p w14:paraId="7DE9B375">
      <w:pPr>
        <w:spacing w:before="0" w:line="560" w:lineRule="exact"/>
        <w:ind w:left="24"/>
        <w:jc w:val="both"/>
        <w:rPr>
          <w:del w:id="36198" w:author="？！。。。" w:date="2024-04-29T15:59:20Z"/>
          <w:rFonts w:ascii="仿宋" w:hAnsi="仿宋" w:eastAsia="仿宋" w:cs="仿宋"/>
          <w:sz w:val="26"/>
          <w:szCs w:val="26"/>
          <w:rPrChange w:id="36199" w:author="？！。。。" w:date="2024-04-29T16:21:47Z">
            <w:rPr>
              <w:del w:id="36200" w:author="？！。。。" w:date="2024-04-29T15:59:20Z"/>
              <w:rFonts w:ascii="仿宋" w:hAnsi="仿宋" w:eastAsia="仿宋" w:cs="仿宋"/>
              <w:sz w:val="27"/>
              <w:szCs w:val="27"/>
            </w:rPr>
          </w:rPrChange>
        </w:rPr>
        <w:pPrChange w:id="36197" w:author="？！。。。" w:date="2024-04-29T17:02:01Z">
          <w:pPr>
            <w:spacing w:before="202" w:line="222" w:lineRule="auto"/>
            <w:ind w:left="24"/>
          </w:pPr>
        </w:pPrChange>
      </w:pPr>
      <w:del w:id="36201" w:author="？！。。。" w:date="2024-04-29T15:59:20Z">
        <w:r>
          <w:rPr>
            <w:rFonts w:ascii="仿宋" w:hAnsi="仿宋" w:eastAsia="仿宋" w:cs="仿宋"/>
            <w:spacing w:val="6"/>
            <w:sz w:val="26"/>
            <w:szCs w:val="26"/>
            <w:rPrChange w:id="36202" w:author="？！。。。" w:date="2024-04-29T16:21:47Z">
              <w:rPr>
                <w:rFonts w:ascii="仿宋" w:hAnsi="仿宋" w:eastAsia="仿宋" w:cs="仿宋"/>
                <w:spacing w:val="6"/>
                <w:sz w:val="27"/>
                <w:szCs w:val="27"/>
              </w:rPr>
            </w:rPrChange>
          </w:rPr>
          <w:delText>6.5  学术论文的奖励</w:delText>
        </w:r>
      </w:del>
    </w:p>
    <w:p w14:paraId="51564BEF">
      <w:pPr>
        <w:spacing w:before="0" w:line="560" w:lineRule="exact"/>
        <w:ind w:left="24"/>
        <w:jc w:val="both"/>
        <w:rPr>
          <w:del w:id="36204" w:author="？！。。。" w:date="2024-04-29T15:59:20Z"/>
          <w:rFonts w:ascii="仿宋" w:hAnsi="仿宋" w:eastAsia="仿宋" w:cs="仿宋"/>
          <w:sz w:val="26"/>
          <w:szCs w:val="26"/>
          <w:rPrChange w:id="36205" w:author="？！。。。" w:date="2024-04-29T16:21:47Z">
            <w:rPr>
              <w:del w:id="36206" w:author="？！。。。" w:date="2024-04-29T15:59:20Z"/>
              <w:rFonts w:ascii="仿宋" w:hAnsi="仿宋" w:eastAsia="仿宋" w:cs="仿宋"/>
              <w:sz w:val="27"/>
              <w:szCs w:val="27"/>
            </w:rPr>
          </w:rPrChange>
        </w:rPr>
        <w:pPrChange w:id="36203" w:author="？！。。。" w:date="2024-04-29T17:02:01Z">
          <w:pPr>
            <w:spacing w:before="192" w:line="220" w:lineRule="auto"/>
            <w:ind w:left="24"/>
          </w:pPr>
        </w:pPrChange>
      </w:pPr>
      <w:del w:id="36207" w:author="？！。。。" w:date="2024-04-29T15:59:20Z">
        <w:r>
          <w:rPr>
            <w:rFonts w:ascii="仿宋" w:hAnsi="仿宋" w:eastAsia="仿宋" w:cs="仿宋"/>
            <w:sz w:val="26"/>
            <w:szCs w:val="26"/>
            <w:rPrChange w:id="36208" w:author="？！。。。" w:date="2024-04-29T16:21:47Z">
              <w:rPr>
                <w:rFonts w:ascii="仿宋" w:hAnsi="仿宋" w:eastAsia="仿宋" w:cs="仿宋"/>
                <w:sz w:val="27"/>
                <w:szCs w:val="27"/>
              </w:rPr>
            </w:rPrChange>
          </w:rPr>
          <w:delText>6.5.1</w:delText>
        </w:r>
      </w:del>
      <w:del w:id="36209" w:author="？！。。。" w:date="2024-04-29T15:59:20Z">
        <w:r>
          <w:rPr>
            <w:rFonts w:ascii="仿宋" w:hAnsi="仿宋" w:eastAsia="仿宋" w:cs="仿宋"/>
            <w:spacing w:val="24"/>
            <w:sz w:val="26"/>
            <w:szCs w:val="26"/>
            <w:rPrChange w:id="36210" w:author="？！。。。" w:date="2024-04-29T16:21:47Z">
              <w:rPr>
                <w:rFonts w:ascii="仿宋" w:hAnsi="仿宋" w:eastAsia="仿宋" w:cs="仿宋"/>
                <w:spacing w:val="24"/>
                <w:sz w:val="27"/>
                <w:szCs w:val="27"/>
              </w:rPr>
            </w:rPrChange>
          </w:rPr>
          <w:delText xml:space="preserve">  </w:delText>
        </w:r>
      </w:del>
      <w:del w:id="36211" w:author="？！。。。" w:date="2024-04-29T15:59:20Z">
        <w:r>
          <w:rPr>
            <w:rFonts w:ascii="仿宋" w:hAnsi="仿宋" w:eastAsia="仿宋" w:cs="仿宋"/>
            <w:sz w:val="26"/>
            <w:szCs w:val="26"/>
            <w:rPrChange w:id="36212" w:author="？！。。。" w:date="2024-04-29T16:21:47Z">
              <w:rPr>
                <w:rFonts w:ascii="仿宋" w:hAnsi="仿宋" w:eastAsia="仿宋" w:cs="仿宋"/>
                <w:sz w:val="27"/>
                <w:szCs w:val="27"/>
              </w:rPr>
            </w:rPrChange>
          </w:rPr>
          <w:delText>申请奖励必须具备下列条件：</w:delText>
        </w:r>
      </w:del>
    </w:p>
    <w:p w14:paraId="7E601713">
      <w:pPr>
        <w:spacing w:before="0" w:line="560" w:lineRule="exact"/>
        <w:ind w:left="24"/>
        <w:jc w:val="both"/>
        <w:rPr>
          <w:del w:id="36214" w:author="？！。。。" w:date="2024-04-29T15:59:20Z"/>
          <w:rFonts w:ascii="仿宋" w:hAnsi="仿宋" w:eastAsia="仿宋" w:cs="仿宋"/>
          <w:sz w:val="26"/>
          <w:szCs w:val="26"/>
          <w:rPrChange w:id="36215" w:author="？！。。。" w:date="2024-04-29T16:21:47Z">
            <w:rPr>
              <w:del w:id="36216" w:author="？！。。。" w:date="2024-04-29T15:59:20Z"/>
              <w:rFonts w:ascii="仿宋" w:hAnsi="仿宋" w:eastAsia="仿宋" w:cs="仿宋"/>
              <w:sz w:val="27"/>
              <w:szCs w:val="27"/>
            </w:rPr>
          </w:rPrChange>
        </w:rPr>
        <w:pPrChange w:id="36213" w:author="？！。。。" w:date="2024-04-29T17:02:01Z">
          <w:pPr>
            <w:spacing w:before="198" w:line="220" w:lineRule="auto"/>
            <w:ind w:left="24"/>
          </w:pPr>
        </w:pPrChange>
      </w:pPr>
      <w:del w:id="36217" w:author="？！。。。" w:date="2024-04-29T15:59:20Z">
        <w:r>
          <w:rPr>
            <w:rFonts w:hint="eastAsia" w:ascii="仿宋" w:hAnsi="仿宋" w:eastAsia="仿宋" w:cs="仿宋"/>
            <w:sz w:val="26"/>
            <w:szCs w:val="26"/>
            <w:rPrChange w:id="36218" w:author="？！。。。" w:date="2024-04-29T16:21:47Z">
              <w:rPr/>
            </w:rPrChange>
          </w:rPr>
          <w:fldChar w:fldCharType="begin"/>
        </w:r>
      </w:del>
      <w:del w:id="36219" w:author="？！。。。" w:date="2024-04-29T15:59:20Z">
        <w:r>
          <w:rPr>
            <w:rFonts w:hint="eastAsia" w:ascii="仿宋" w:hAnsi="仿宋" w:eastAsia="仿宋" w:cs="仿宋"/>
            <w:sz w:val="26"/>
            <w:szCs w:val="26"/>
            <w:rPrChange w:id="36220" w:author="？！。。。" w:date="2024-04-29T16:21:47Z">
              <w:rPr/>
            </w:rPrChange>
          </w:rPr>
          <w:delInstrText xml:space="preserve"> HYPERLINK "6.5.1.1" </w:delInstrText>
        </w:r>
      </w:del>
      <w:del w:id="36221" w:author="？！。。。" w:date="2024-04-29T15:59:20Z">
        <w:r>
          <w:rPr>
            <w:rFonts w:hint="eastAsia" w:ascii="仿宋" w:hAnsi="仿宋" w:eastAsia="仿宋" w:cs="仿宋"/>
            <w:sz w:val="26"/>
            <w:szCs w:val="26"/>
            <w:rPrChange w:id="36222" w:author="？！。。。" w:date="2024-04-29T16:21:47Z">
              <w:rPr/>
            </w:rPrChange>
          </w:rPr>
          <w:fldChar w:fldCharType="separate"/>
        </w:r>
      </w:del>
      <w:del w:id="36223" w:author="？！。。。" w:date="2024-04-29T15:59:20Z">
        <w:r>
          <w:rPr>
            <w:rFonts w:ascii="仿宋" w:hAnsi="仿宋" w:eastAsia="仿宋" w:cs="仿宋"/>
            <w:spacing w:val="9"/>
            <w:sz w:val="26"/>
            <w:szCs w:val="26"/>
            <w:rPrChange w:id="36224" w:author="？！。。。" w:date="2024-04-29T16:21:47Z">
              <w:rPr>
                <w:rFonts w:ascii="仿宋" w:hAnsi="仿宋" w:eastAsia="仿宋" w:cs="仿宋"/>
                <w:spacing w:val="9"/>
                <w:sz w:val="27"/>
                <w:szCs w:val="27"/>
              </w:rPr>
            </w:rPrChange>
          </w:rPr>
          <w:delText>6.5.1.1</w:delText>
        </w:r>
      </w:del>
      <w:del w:id="36225" w:author="？！。。。" w:date="2024-04-29T15:59:20Z">
        <w:r>
          <w:rPr>
            <w:rFonts w:ascii="仿宋" w:hAnsi="仿宋" w:eastAsia="仿宋" w:cs="仿宋"/>
            <w:spacing w:val="9"/>
            <w:sz w:val="26"/>
            <w:szCs w:val="26"/>
            <w:rPrChange w:id="36226" w:author="？！。。。" w:date="2024-04-29T16:21:47Z">
              <w:rPr>
                <w:rFonts w:ascii="仿宋" w:hAnsi="仿宋" w:eastAsia="仿宋" w:cs="仿宋"/>
                <w:spacing w:val="9"/>
                <w:sz w:val="27"/>
                <w:szCs w:val="27"/>
              </w:rPr>
            </w:rPrChange>
          </w:rPr>
          <w:fldChar w:fldCharType="end"/>
        </w:r>
      </w:del>
      <w:del w:id="36227" w:author="？！。。。" w:date="2024-04-29T15:59:20Z">
        <w:r>
          <w:rPr>
            <w:rFonts w:ascii="仿宋" w:hAnsi="仿宋" w:eastAsia="仿宋" w:cs="仿宋"/>
            <w:spacing w:val="9"/>
            <w:sz w:val="26"/>
            <w:szCs w:val="26"/>
            <w:rPrChange w:id="36228" w:author="？！。。。" w:date="2024-04-29T16:21:47Z">
              <w:rPr>
                <w:rFonts w:ascii="仿宋" w:hAnsi="仿宋" w:eastAsia="仿宋" w:cs="仿宋"/>
                <w:spacing w:val="9"/>
                <w:sz w:val="27"/>
                <w:szCs w:val="27"/>
              </w:rPr>
            </w:rPrChange>
          </w:rPr>
          <w:delText xml:space="preserve">  申请奖励的学术论文，要求与作</w:delText>
        </w:r>
      </w:del>
      <w:del w:id="36229" w:author="？！。。。" w:date="2024-04-29T15:59:20Z">
        <w:r>
          <w:rPr>
            <w:rFonts w:ascii="仿宋" w:hAnsi="仿宋" w:eastAsia="仿宋" w:cs="仿宋"/>
            <w:spacing w:val="8"/>
            <w:sz w:val="26"/>
            <w:szCs w:val="26"/>
            <w:rPrChange w:id="36230" w:author="？！。。。" w:date="2024-04-29T16:21:47Z">
              <w:rPr>
                <w:rFonts w:ascii="仿宋" w:hAnsi="仿宋" w:eastAsia="仿宋" w:cs="仿宋"/>
                <w:spacing w:val="8"/>
                <w:sz w:val="27"/>
                <w:szCs w:val="27"/>
              </w:rPr>
            </w:rPrChange>
          </w:rPr>
          <w:delText>者从事的工作有关，或者</w:delText>
        </w:r>
      </w:del>
    </w:p>
    <w:p w14:paraId="792C5778">
      <w:pPr>
        <w:spacing w:line="560" w:lineRule="exact"/>
        <w:jc w:val="both"/>
        <w:rPr>
          <w:del w:id="36232" w:author="？！。。。" w:date="2024-04-29T15:59:20Z"/>
          <w:rFonts w:ascii="仿宋" w:hAnsi="仿宋" w:eastAsia="仿宋" w:cs="仿宋"/>
          <w:sz w:val="26"/>
          <w:szCs w:val="26"/>
          <w:rPrChange w:id="36233" w:author="？！。。。" w:date="2024-04-29T16:21:47Z">
            <w:rPr>
              <w:del w:id="36234" w:author="？！。。。" w:date="2024-04-29T15:59:20Z"/>
              <w:rFonts w:ascii="仿宋" w:hAnsi="仿宋" w:eastAsia="仿宋" w:cs="仿宋"/>
              <w:sz w:val="27"/>
              <w:szCs w:val="27"/>
            </w:rPr>
          </w:rPrChange>
        </w:rPr>
        <w:sectPr>
          <w:headerReference r:id="rId176" w:type="default"/>
          <w:footerReference r:id="rId177" w:type="default"/>
          <w:pgSz w:w="11900" w:h="16840"/>
          <w:pgMar w:top="1431" w:right="1785" w:bottom="1171" w:left="1755" w:header="1134" w:footer="1002" w:gutter="0"/>
          <w:pgNumType w:fmt="decimal"/>
          <w:cols w:space="720" w:num="1"/>
        </w:sectPr>
        <w:pPrChange w:id="36231" w:author="？！。。。" w:date="2024-04-29T17:02:01Z">
          <w:pPr>
            <w:spacing w:line="220" w:lineRule="auto"/>
          </w:pPr>
        </w:pPrChange>
      </w:pPr>
    </w:p>
    <w:p w14:paraId="1BBCB2D3">
      <w:pPr>
        <w:spacing w:before="0" w:line="560" w:lineRule="exact"/>
        <w:ind w:left="4"/>
        <w:jc w:val="both"/>
        <w:rPr>
          <w:del w:id="36236" w:author="？！。。。" w:date="2024-04-29T15:59:20Z"/>
          <w:rFonts w:ascii="仿宋" w:hAnsi="仿宋" w:eastAsia="仿宋" w:cs="仿宋"/>
          <w:sz w:val="26"/>
          <w:szCs w:val="26"/>
          <w:rPrChange w:id="36237" w:author="？！。。。" w:date="2024-04-29T16:21:47Z">
            <w:rPr>
              <w:del w:id="36238" w:author="？！。。。" w:date="2024-04-29T15:59:20Z"/>
              <w:rFonts w:ascii="仿宋" w:hAnsi="仿宋" w:eastAsia="仿宋" w:cs="仿宋"/>
              <w:sz w:val="27"/>
              <w:szCs w:val="27"/>
            </w:rPr>
          </w:rPrChange>
        </w:rPr>
        <w:pPrChange w:id="36235" w:author="？！。。。" w:date="2024-04-29T17:02:01Z">
          <w:pPr>
            <w:spacing w:before="184" w:line="220" w:lineRule="auto"/>
            <w:ind w:left="4"/>
          </w:pPr>
        </w:pPrChange>
      </w:pPr>
      <w:del w:id="36239" w:author="？！。。。" w:date="2024-04-29T15:59:20Z">
        <w:r>
          <w:rPr>
            <w:rFonts w:ascii="仿宋" w:hAnsi="仿宋" w:eastAsia="仿宋" w:cs="仿宋"/>
            <w:spacing w:val="5"/>
            <w:sz w:val="26"/>
            <w:szCs w:val="26"/>
            <w:rPrChange w:id="36240" w:author="？！。。。" w:date="2024-04-29T16:21:47Z">
              <w:rPr>
                <w:rFonts w:ascii="仿宋" w:hAnsi="仿宋" w:eastAsia="仿宋" w:cs="仿宋"/>
                <w:spacing w:val="5"/>
                <w:sz w:val="27"/>
                <w:szCs w:val="27"/>
              </w:rPr>
            </w:rPrChange>
          </w:rPr>
          <w:delText>与作者所学、所研究的专业有关，或者与作者研究的课题有关；</w:delText>
        </w:r>
      </w:del>
    </w:p>
    <w:p w14:paraId="68D32420">
      <w:pPr>
        <w:spacing w:before="0" w:line="560" w:lineRule="exact"/>
        <w:ind w:left="4" w:right="55"/>
        <w:jc w:val="both"/>
        <w:rPr>
          <w:del w:id="36242" w:author="？！。。。" w:date="2024-04-29T15:59:20Z"/>
          <w:rFonts w:ascii="仿宋" w:hAnsi="仿宋" w:eastAsia="仿宋" w:cs="仿宋"/>
          <w:sz w:val="26"/>
          <w:szCs w:val="26"/>
          <w:rPrChange w:id="36243" w:author="？！。。。" w:date="2024-04-29T16:21:47Z">
            <w:rPr>
              <w:del w:id="36244" w:author="？！。。。" w:date="2024-04-29T15:59:20Z"/>
              <w:rFonts w:ascii="仿宋" w:hAnsi="仿宋" w:eastAsia="仿宋" w:cs="仿宋"/>
              <w:sz w:val="27"/>
              <w:szCs w:val="27"/>
            </w:rPr>
          </w:rPrChange>
        </w:rPr>
        <w:pPrChange w:id="36241" w:author="？！。。。" w:date="2024-04-29T17:02:01Z">
          <w:pPr>
            <w:spacing w:before="191" w:line="290" w:lineRule="auto"/>
            <w:ind w:left="4" w:right="55"/>
          </w:pPr>
        </w:pPrChange>
      </w:pPr>
      <w:del w:id="36245" w:author="？！。。。" w:date="2024-04-29T15:59:20Z">
        <w:r>
          <w:rPr>
            <w:rFonts w:hint="eastAsia" w:ascii="仿宋" w:hAnsi="仿宋" w:eastAsia="仿宋" w:cs="仿宋"/>
            <w:sz w:val="26"/>
            <w:szCs w:val="26"/>
            <w:rPrChange w:id="36246" w:author="？！。。。" w:date="2024-04-29T16:21:47Z">
              <w:rPr/>
            </w:rPrChange>
          </w:rPr>
          <w:fldChar w:fldCharType="begin"/>
        </w:r>
      </w:del>
      <w:del w:id="36247" w:author="？！。。。" w:date="2024-04-29T15:59:20Z">
        <w:r>
          <w:rPr>
            <w:rFonts w:hint="eastAsia" w:ascii="仿宋" w:hAnsi="仿宋" w:eastAsia="仿宋" w:cs="仿宋"/>
            <w:sz w:val="26"/>
            <w:szCs w:val="26"/>
            <w:rPrChange w:id="36248" w:author="？！。。。" w:date="2024-04-29T16:21:47Z">
              <w:rPr/>
            </w:rPrChange>
          </w:rPr>
          <w:delInstrText xml:space="preserve"> HYPERLINK "6.5.1.2" </w:delInstrText>
        </w:r>
      </w:del>
      <w:del w:id="36249" w:author="？！。。。" w:date="2024-04-29T15:59:20Z">
        <w:r>
          <w:rPr>
            <w:rFonts w:hint="eastAsia" w:ascii="仿宋" w:hAnsi="仿宋" w:eastAsia="仿宋" w:cs="仿宋"/>
            <w:sz w:val="26"/>
            <w:szCs w:val="26"/>
            <w:rPrChange w:id="36250" w:author="？！。。。" w:date="2024-04-29T16:21:47Z">
              <w:rPr/>
            </w:rPrChange>
          </w:rPr>
          <w:fldChar w:fldCharType="separate"/>
        </w:r>
      </w:del>
      <w:del w:id="36251" w:author="？！。。。" w:date="2024-04-29T15:59:20Z">
        <w:r>
          <w:rPr>
            <w:rFonts w:ascii="仿宋" w:hAnsi="仿宋" w:eastAsia="仿宋" w:cs="仿宋"/>
            <w:spacing w:val="9"/>
            <w:sz w:val="26"/>
            <w:szCs w:val="26"/>
            <w:rPrChange w:id="36252" w:author="？！。。。" w:date="2024-04-29T16:21:47Z">
              <w:rPr>
                <w:rFonts w:ascii="仿宋" w:hAnsi="仿宋" w:eastAsia="仿宋" w:cs="仿宋"/>
                <w:spacing w:val="9"/>
                <w:sz w:val="27"/>
                <w:szCs w:val="27"/>
              </w:rPr>
            </w:rPrChange>
          </w:rPr>
          <w:delText>6.5.1.2</w:delText>
        </w:r>
      </w:del>
      <w:del w:id="36253" w:author="？！。。。" w:date="2024-04-29T15:59:20Z">
        <w:r>
          <w:rPr>
            <w:rFonts w:ascii="仿宋" w:hAnsi="仿宋" w:eastAsia="仿宋" w:cs="仿宋"/>
            <w:spacing w:val="9"/>
            <w:sz w:val="26"/>
            <w:szCs w:val="26"/>
            <w:rPrChange w:id="36254" w:author="？！。。。" w:date="2024-04-29T16:21:47Z">
              <w:rPr>
                <w:rFonts w:ascii="仿宋" w:hAnsi="仿宋" w:eastAsia="仿宋" w:cs="仿宋"/>
                <w:spacing w:val="9"/>
                <w:sz w:val="27"/>
                <w:szCs w:val="27"/>
              </w:rPr>
            </w:rPrChange>
          </w:rPr>
          <w:fldChar w:fldCharType="end"/>
        </w:r>
      </w:del>
      <w:del w:id="36255" w:author="？！。。。" w:date="2024-04-29T15:59:20Z">
        <w:r>
          <w:rPr>
            <w:rFonts w:ascii="仿宋" w:hAnsi="仿宋" w:eastAsia="仿宋" w:cs="仿宋"/>
            <w:spacing w:val="9"/>
            <w:sz w:val="26"/>
            <w:szCs w:val="26"/>
            <w:rPrChange w:id="36256" w:author="？！。。。" w:date="2024-04-29T16:21:47Z">
              <w:rPr>
                <w:rFonts w:ascii="仿宋" w:hAnsi="仿宋" w:eastAsia="仿宋" w:cs="仿宋"/>
                <w:spacing w:val="9"/>
                <w:sz w:val="27"/>
                <w:szCs w:val="27"/>
              </w:rPr>
            </w:rPrChange>
          </w:rPr>
          <w:delText xml:space="preserve">  学术论文包括技术研发、教育教学研究、管理与服</w:delText>
        </w:r>
      </w:del>
      <w:del w:id="36257" w:author="？！。。。" w:date="2024-04-29T15:59:20Z">
        <w:r>
          <w:rPr>
            <w:rFonts w:ascii="仿宋" w:hAnsi="仿宋" w:eastAsia="仿宋" w:cs="仿宋"/>
            <w:spacing w:val="8"/>
            <w:sz w:val="26"/>
            <w:szCs w:val="26"/>
            <w:rPrChange w:id="36258" w:author="？！。。。" w:date="2024-04-29T16:21:47Z">
              <w:rPr>
                <w:rFonts w:ascii="仿宋" w:hAnsi="仿宋" w:eastAsia="仿宋" w:cs="仿宋"/>
                <w:spacing w:val="8"/>
                <w:sz w:val="27"/>
                <w:szCs w:val="27"/>
              </w:rPr>
            </w:rPrChange>
          </w:rPr>
          <w:delText>务、思</w:delText>
        </w:r>
      </w:del>
      <w:del w:id="36259" w:author="？！。。。" w:date="2024-04-29T15:59:20Z">
        <w:r>
          <w:rPr>
            <w:rFonts w:ascii="仿宋" w:hAnsi="仿宋" w:eastAsia="仿宋" w:cs="仿宋"/>
            <w:sz w:val="26"/>
            <w:szCs w:val="26"/>
            <w:rPrChange w:id="36260" w:author="？！。。。" w:date="2024-04-29T16:21:47Z">
              <w:rPr>
                <w:rFonts w:ascii="仿宋" w:hAnsi="仿宋" w:eastAsia="仿宋" w:cs="仿宋"/>
                <w:sz w:val="27"/>
                <w:szCs w:val="27"/>
              </w:rPr>
            </w:rPrChange>
          </w:rPr>
          <w:delText xml:space="preserve"> </w:delText>
        </w:r>
      </w:del>
      <w:del w:id="36261" w:author="？！。。。" w:date="2024-04-29T15:59:20Z">
        <w:r>
          <w:rPr>
            <w:rFonts w:ascii="仿宋" w:hAnsi="仿宋" w:eastAsia="仿宋" w:cs="仿宋"/>
            <w:spacing w:val="3"/>
            <w:sz w:val="26"/>
            <w:szCs w:val="26"/>
            <w:rPrChange w:id="36262" w:author="？！。。。" w:date="2024-04-29T16:21:47Z">
              <w:rPr>
                <w:rFonts w:ascii="仿宋" w:hAnsi="仿宋" w:eastAsia="仿宋" w:cs="仿宋"/>
                <w:spacing w:val="3"/>
                <w:sz w:val="27"/>
                <w:szCs w:val="27"/>
              </w:rPr>
            </w:rPrChange>
          </w:rPr>
          <w:delText>想政治工作、专题调研等方面的论文。</w:delText>
        </w:r>
      </w:del>
    </w:p>
    <w:p w14:paraId="7D6EB996">
      <w:pPr>
        <w:spacing w:before="0" w:line="560" w:lineRule="exact"/>
        <w:ind w:left="4"/>
        <w:jc w:val="both"/>
        <w:rPr>
          <w:del w:id="36264" w:author="？！。。。" w:date="2024-04-29T15:59:20Z"/>
          <w:rFonts w:ascii="仿宋" w:hAnsi="仿宋" w:eastAsia="仿宋" w:cs="仿宋"/>
          <w:sz w:val="26"/>
          <w:szCs w:val="26"/>
          <w:rPrChange w:id="36265" w:author="？！。。。" w:date="2024-04-29T16:21:47Z">
            <w:rPr>
              <w:del w:id="36266" w:author="？！。。。" w:date="2024-04-29T15:59:20Z"/>
              <w:rFonts w:ascii="仿宋" w:hAnsi="仿宋" w:eastAsia="仿宋" w:cs="仿宋"/>
              <w:sz w:val="27"/>
              <w:szCs w:val="27"/>
            </w:rPr>
          </w:rPrChange>
        </w:rPr>
        <w:pPrChange w:id="36263" w:author="？！。。。" w:date="2024-04-29T17:02:01Z">
          <w:pPr>
            <w:spacing w:before="201" w:line="222" w:lineRule="auto"/>
            <w:ind w:left="4"/>
          </w:pPr>
        </w:pPrChange>
      </w:pPr>
      <w:del w:id="36267" w:author="？！。。。" w:date="2024-04-29T15:59:20Z">
        <w:r>
          <w:rPr>
            <w:rFonts w:ascii="仿宋" w:hAnsi="仿宋" w:eastAsia="仿宋" w:cs="仿宋"/>
            <w:spacing w:val="5"/>
            <w:sz w:val="26"/>
            <w:szCs w:val="26"/>
            <w:rPrChange w:id="36268" w:author="？！。。。" w:date="2024-04-29T16:21:47Z">
              <w:rPr>
                <w:rFonts w:ascii="仿宋" w:hAnsi="仿宋" w:eastAsia="仿宋" w:cs="仿宋"/>
                <w:spacing w:val="5"/>
                <w:sz w:val="27"/>
                <w:szCs w:val="27"/>
              </w:rPr>
            </w:rPrChange>
          </w:rPr>
          <w:delText>6.5.2  学术论文的奖励标准</w:delText>
        </w:r>
      </w:del>
    </w:p>
    <w:p w14:paraId="5132931F">
      <w:pPr>
        <w:spacing w:before="0" w:line="560" w:lineRule="exact"/>
        <w:ind w:left="4"/>
        <w:jc w:val="both"/>
        <w:rPr>
          <w:del w:id="36270" w:author="？！。。。" w:date="2024-04-29T15:59:20Z"/>
          <w:rFonts w:ascii="仿宋" w:hAnsi="仿宋" w:eastAsia="仿宋" w:cs="仿宋"/>
          <w:sz w:val="26"/>
          <w:szCs w:val="26"/>
          <w:rPrChange w:id="36271" w:author="？！。。。" w:date="2024-04-29T16:21:47Z">
            <w:rPr>
              <w:del w:id="36272" w:author="？！。。。" w:date="2024-04-29T15:59:20Z"/>
              <w:rFonts w:ascii="仿宋" w:hAnsi="仿宋" w:eastAsia="仿宋" w:cs="仿宋"/>
              <w:sz w:val="27"/>
              <w:szCs w:val="27"/>
            </w:rPr>
          </w:rPrChange>
        </w:rPr>
        <w:pPrChange w:id="36269" w:author="？！。。。" w:date="2024-04-29T17:02:01Z">
          <w:pPr>
            <w:spacing w:before="191" w:line="219" w:lineRule="auto"/>
            <w:ind w:left="4"/>
          </w:pPr>
        </w:pPrChange>
      </w:pPr>
      <w:del w:id="36273" w:author="？！。。。" w:date="2024-04-29T15:59:20Z">
        <w:r>
          <w:rPr>
            <w:rFonts w:hint="eastAsia" w:ascii="仿宋" w:hAnsi="仿宋" w:eastAsia="仿宋" w:cs="仿宋"/>
            <w:sz w:val="26"/>
            <w:szCs w:val="26"/>
            <w:rPrChange w:id="36274" w:author="？！。。。" w:date="2024-04-29T16:21:47Z">
              <w:rPr/>
            </w:rPrChange>
          </w:rPr>
          <w:fldChar w:fldCharType="begin"/>
        </w:r>
      </w:del>
      <w:del w:id="36275" w:author="？！。。。" w:date="2024-04-29T15:59:20Z">
        <w:r>
          <w:rPr>
            <w:rFonts w:hint="eastAsia" w:ascii="仿宋" w:hAnsi="仿宋" w:eastAsia="仿宋" w:cs="仿宋"/>
            <w:sz w:val="26"/>
            <w:szCs w:val="26"/>
            <w:rPrChange w:id="36276" w:author="？！。。。" w:date="2024-04-29T16:21:47Z">
              <w:rPr/>
            </w:rPrChange>
          </w:rPr>
          <w:delInstrText xml:space="preserve"> HYPERLINK "6.5.2.1" </w:delInstrText>
        </w:r>
      </w:del>
      <w:del w:id="36277" w:author="？！。。。" w:date="2024-04-29T15:59:20Z">
        <w:r>
          <w:rPr>
            <w:rFonts w:hint="eastAsia" w:ascii="仿宋" w:hAnsi="仿宋" w:eastAsia="仿宋" w:cs="仿宋"/>
            <w:sz w:val="26"/>
            <w:szCs w:val="26"/>
            <w:rPrChange w:id="36278" w:author="？！。。。" w:date="2024-04-29T16:21:47Z">
              <w:rPr/>
            </w:rPrChange>
          </w:rPr>
          <w:fldChar w:fldCharType="separate"/>
        </w:r>
      </w:del>
      <w:del w:id="36279" w:author="？！。。。" w:date="2024-04-29T15:59:20Z">
        <w:r>
          <w:rPr>
            <w:rFonts w:ascii="仿宋" w:hAnsi="仿宋" w:eastAsia="仿宋" w:cs="仿宋"/>
            <w:spacing w:val="7"/>
            <w:sz w:val="26"/>
            <w:szCs w:val="26"/>
            <w:rPrChange w:id="36280" w:author="？！。。。" w:date="2024-04-29T16:21:47Z">
              <w:rPr>
                <w:rFonts w:ascii="仿宋" w:hAnsi="仿宋" w:eastAsia="仿宋" w:cs="仿宋"/>
                <w:spacing w:val="7"/>
                <w:sz w:val="27"/>
                <w:szCs w:val="27"/>
              </w:rPr>
            </w:rPrChange>
          </w:rPr>
          <w:delText>6.5.2.1</w:delText>
        </w:r>
      </w:del>
      <w:del w:id="36281" w:author="？！。。。" w:date="2024-04-29T15:59:20Z">
        <w:r>
          <w:rPr>
            <w:rFonts w:ascii="仿宋" w:hAnsi="仿宋" w:eastAsia="仿宋" w:cs="仿宋"/>
            <w:spacing w:val="7"/>
            <w:sz w:val="26"/>
            <w:szCs w:val="26"/>
            <w:rPrChange w:id="36282" w:author="？！。。。" w:date="2024-04-29T16:21:47Z">
              <w:rPr>
                <w:rFonts w:ascii="仿宋" w:hAnsi="仿宋" w:eastAsia="仿宋" w:cs="仿宋"/>
                <w:spacing w:val="7"/>
                <w:sz w:val="27"/>
                <w:szCs w:val="27"/>
              </w:rPr>
            </w:rPrChange>
          </w:rPr>
          <w:fldChar w:fldCharType="end"/>
        </w:r>
      </w:del>
      <w:del w:id="36283" w:author="？！。。。" w:date="2024-04-29T15:59:20Z">
        <w:r>
          <w:rPr>
            <w:rFonts w:ascii="仿宋" w:hAnsi="仿宋" w:eastAsia="仿宋" w:cs="仿宋"/>
            <w:spacing w:val="7"/>
            <w:sz w:val="26"/>
            <w:szCs w:val="26"/>
            <w:rPrChange w:id="36284" w:author="？！。。。" w:date="2024-04-29T16:21:47Z">
              <w:rPr>
                <w:rFonts w:ascii="仿宋" w:hAnsi="仿宋" w:eastAsia="仿宋" w:cs="仿宋"/>
                <w:spacing w:val="7"/>
                <w:sz w:val="27"/>
                <w:szCs w:val="27"/>
              </w:rPr>
            </w:rPrChange>
          </w:rPr>
          <w:delText xml:space="preserve">  对在学院校刊上发表的学术论文，每篇奖励100。</w:delText>
        </w:r>
      </w:del>
    </w:p>
    <w:p w14:paraId="7F83077C">
      <w:pPr>
        <w:spacing w:before="0" w:line="560" w:lineRule="exact"/>
        <w:ind w:left="4" w:right="54"/>
        <w:jc w:val="both"/>
        <w:rPr>
          <w:del w:id="36286" w:author="？！。。。" w:date="2024-04-29T15:59:20Z"/>
          <w:rFonts w:ascii="仿宋" w:hAnsi="仿宋" w:eastAsia="仿宋" w:cs="仿宋"/>
          <w:sz w:val="26"/>
          <w:szCs w:val="26"/>
          <w:rPrChange w:id="36287" w:author="？！。。。" w:date="2024-04-29T16:21:47Z">
            <w:rPr>
              <w:del w:id="36288" w:author="？！。。。" w:date="2024-04-29T15:59:20Z"/>
              <w:rFonts w:ascii="仿宋" w:hAnsi="仿宋" w:eastAsia="仿宋" w:cs="仿宋"/>
              <w:sz w:val="27"/>
              <w:szCs w:val="27"/>
            </w:rPr>
          </w:rPrChange>
        </w:rPr>
        <w:pPrChange w:id="36285" w:author="？！。。。" w:date="2024-04-29T17:02:01Z">
          <w:pPr>
            <w:spacing w:before="189" w:line="312" w:lineRule="auto"/>
            <w:ind w:left="4" w:right="54"/>
          </w:pPr>
        </w:pPrChange>
      </w:pPr>
      <w:del w:id="36289" w:author="？！。。。" w:date="2024-04-29T15:59:20Z">
        <w:r>
          <w:rPr>
            <w:rFonts w:hint="eastAsia" w:ascii="仿宋" w:hAnsi="仿宋" w:eastAsia="仿宋" w:cs="仿宋"/>
            <w:sz w:val="26"/>
            <w:szCs w:val="26"/>
            <w:rPrChange w:id="36290" w:author="？！。。。" w:date="2024-04-29T16:21:47Z">
              <w:rPr/>
            </w:rPrChange>
          </w:rPr>
          <w:fldChar w:fldCharType="begin"/>
        </w:r>
      </w:del>
      <w:del w:id="36291" w:author="？！。。。" w:date="2024-04-29T15:59:20Z">
        <w:r>
          <w:rPr>
            <w:rFonts w:hint="eastAsia" w:ascii="仿宋" w:hAnsi="仿宋" w:eastAsia="仿宋" w:cs="仿宋"/>
            <w:sz w:val="26"/>
            <w:szCs w:val="26"/>
            <w:rPrChange w:id="36292" w:author="？！。。。" w:date="2024-04-29T16:21:47Z">
              <w:rPr/>
            </w:rPrChange>
          </w:rPr>
          <w:delInstrText xml:space="preserve"> HYPERLINK "6.5.2.2" </w:delInstrText>
        </w:r>
      </w:del>
      <w:del w:id="36293" w:author="？！。。。" w:date="2024-04-29T15:59:20Z">
        <w:r>
          <w:rPr>
            <w:rFonts w:hint="eastAsia" w:ascii="仿宋" w:hAnsi="仿宋" w:eastAsia="仿宋" w:cs="仿宋"/>
            <w:sz w:val="26"/>
            <w:szCs w:val="26"/>
            <w:rPrChange w:id="36294" w:author="？！。。。" w:date="2024-04-29T16:21:47Z">
              <w:rPr/>
            </w:rPrChange>
          </w:rPr>
          <w:fldChar w:fldCharType="separate"/>
        </w:r>
      </w:del>
      <w:del w:id="36295" w:author="？！。。。" w:date="2024-04-29T15:59:20Z">
        <w:r>
          <w:rPr>
            <w:rFonts w:ascii="仿宋" w:hAnsi="仿宋" w:eastAsia="仿宋" w:cs="仿宋"/>
            <w:spacing w:val="17"/>
            <w:sz w:val="26"/>
            <w:szCs w:val="26"/>
            <w:rPrChange w:id="36296" w:author="？！。。。" w:date="2024-04-29T16:21:47Z">
              <w:rPr>
                <w:rFonts w:ascii="仿宋" w:hAnsi="仿宋" w:eastAsia="仿宋" w:cs="仿宋"/>
                <w:spacing w:val="17"/>
                <w:sz w:val="27"/>
                <w:szCs w:val="27"/>
              </w:rPr>
            </w:rPrChange>
          </w:rPr>
          <w:delText>6.5.2.2</w:delText>
        </w:r>
      </w:del>
      <w:del w:id="36297" w:author="？！。。。" w:date="2024-04-29T15:59:20Z">
        <w:r>
          <w:rPr>
            <w:rFonts w:ascii="仿宋" w:hAnsi="仿宋" w:eastAsia="仿宋" w:cs="仿宋"/>
            <w:spacing w:val="17"/>
            <w:sz w:val="26"/>
            <w:szCs w:val="26"/>
            <w:rPrChange w:id="36298" w:author="？！。。。" w:date="2024-04-29T16:21:47Z">
              <w:rPr>
                <w:rFonts w:ascii="仿宋" w:hAnsi="仿宋" w:eastAsia="仿宋" w:cs="仿宋"/>
                <w:spacing w:val="17"/>
                <w:sz w:val="27"/>
                <w:szCs w:val="27"/>
              </w:rPr>
            </w:rPrChange>
          </w:rPr>
          <w:fldChar w:fldCharType="end"/>
        </w:r>
      </w:del>
      <w:del w:id="36299" w:author="？！。。。" w:date="2024-04-29T15:59:20Z">
        <w:r>
          <w:rPr>
            <w:rFonts w:ascii="仿宋" w:hAnsi="仿宋" w:eastAsia="仿宋" w:cs="仿宋"/>
            <w:spacing w:val="8"/>
            <w:sz w:val="26"/>
            <w:szCs w:val="26"/>
            <w:rPrChange w:id="36300" w:author="？！。。。" w:date="2024-04-29T16:21:47Z">
              <w:rPr>
                <w:rFonts w:ascii="仿宋" w:hAnsi="仿宋" w:eastAsia="仿宋" w:cs="仿宋"/>
                <w:spacing w:val="8"/>
                <w:sz w:val="27"/>
                <w:szCs w:val="27"/>
              </w:rPr>
            </w:rPrChange>
          </w:rPr>
          <w:delText xml:space="preserve">  </w:delText>
        </w:r>
      </w:del>
      <w:del w:id="36301" w:author="？！。。。" w:date="2024-04-29T15:59:20Z">
        <w:r>
          <w:rPr>
            <w:rFonts w:ascii="仿宋" w:hAnsi="仿宋" w:eastAsia="仿宋" w:cs="仿宋"/>
            <w:spacing w:val="17"/>
            <w:sz w:val="26"/>
            <w:szCs w:val="26"/>
            <w:rPrChange w:id="36302" w:author="？！。。。" w:date="2024-04-29T16:21:47Z">
              <w:rPr>
                <w:rFonts w:ascii="仿宋" w:hAnsi="仿宋" w:eastAsia="仿宋" w:cs="仿宋"/>
                <w:spacing w:val="17"/>
                <w:sz w:val="27"/>
                <w:szCs w:val="27"/>
              </w:rPr>
            </w:rPrChange>
          </w:rPr>
          <w:delText>凡在公开发行一般学术期刊(非核心期</w:delText>
        </w:r>
      </w:del>
      <w:del w:id="36303" w:author="？！。。。" w:date="2024-04-29T15:59:20Z">
        <w:r>
          <w:rPr>
            <w:rFonts w:ascii="仿宋" w:hAnsi="仿宋" w:eastAsia="仿宋" w:cs="仿宋"/>
            <w:spacing w:val="16"/>
            <w:sz w:val="26"/>
            <w:szCs w:val="26"/>
            <w:rPrChange w:id="36304" w:author="？！。。。" w:date="2024-04-29T16:21:47Z">
              <w:rPr>
                <w:rFonts w:ascii="仿宋" w:hAnsi="仿宋" w:eastAsia="仿宋" w:cs="仿宋"/>
                <w:spacing w:val="16"/>
                <w:sz w:val="27"/>
                <w:szCs w:val="27"/>
              </w:rPr>
            </w:rPrChange>
          </w:rPr>
          <w:delText>刊)及其他公开出</w:delText>
        </w:r>
      </w:del>
      <w:del w:id="36305" w:author="？！。。。" w:date="2024-04-29T15:59:20Z">
        <w:r>
          <w:rPr>
            <w:rFonts w:ascii="仿宋" w:hAnsi="仿宋" w:eastAsia="仿宋" w:cs="仿宋"/>
            <w:spacing w:val="1"/>
            <w:sz w:val="26"/>
            <w:szCs w:val="26"/>
            <w:rPrChange w:id="36306" w:author="？！。。。" w:date="2024-04-29T16:21:47Z">
              <w:rPr>
                <w:rFonts w:ascii="仿宋" w:hAnsi="仿宋" w:eastAsia="仿宋" w:cs="仿宋"/>
                <w:spacing w:val="1"/>
                <w:sz w:val="27"/>
                <w:szCs w:val="27"/>
              </w:rPr>
            </w:rPrChange>
          </w:rPr>
          <w:delText xml:space="preserve"> </w:delText>
        </w:r>
      </w:del>
      <w:del w:id="36307" w:author="？！。。。" w:date="2024-04-29T15:59:20Z">
        <w:r>
          <w:rPr>
            <w:rFonts w:ascii="仿宋" w:hAnsi="仿宋" w:eastAsia="仿宋" w:cs="仿宋"/>
            <w:spacing w:val="15"/>
            <w:sz w:val="26"/>
            <w:szCs w:val="26"/>
            <w:rPrChange w:id="36308" w:author="？！。。。" w:date="2024-04-29T16:21:47Z">
              <w:rPr>
                <w:rFonts w:ascii="仿宋" w:hAnsi="仿宋" w:eastAsia="仿宋" w:cs="仿宋"/>
                <w:spacing w:val="15"/>
                <w:sz w:val="27"/>
                <w:szCs w:val="27"/>
              </w:rPr>
            </w:rPrChange>
          </w:rPr>
          <w:delText>版物(具有公开书刊号)中发表论文，且被</w:delText>
        </w:r>
      </w:del>
      <w:del w:id="36309" w:author="？！。。。" w:date="2024-04-29T15:59:20Z">
        <w:r>
          <w:rPr>
            <w:rFonts w:ascii="仿宋" w:hAnsi="仿宋" w:eastAsia="仿宋" w:cs="仿宋"/>
            <w:spacing w:val="14"/>
            <w:sz w:val="26"/>
            <w:szCs w:val="26"/>
            <w:rPrChange w:id="36310" w:author="？！。。。" w:date="2024-04-29T16:21:47Z">
              <w:rPr>
                <w:rFonts w:ascii="仿宋" w:hAnsi="仿宋" w:eastAsia="仿宋" w:cs="仿宋"/>
                <w:spacing w:val="14"/>
                <w:sz w:val="27"/>
                <w:szCs w:val="27"/>
              </w:rPr>
            </w:rPrChange>
          </w:rPr>
          <w:delText>中国知网收录检索，每篇</w:delText>
        </w:r>
      </w:del>
      <w:del w:id="36311" w:author="？！。。。" w:date="2024-04-29T15:59:20Z">
        <w:r>
          <w:rPr>
            <w:rFonts w:ascii="仿宋" w:hAnsi="仿宋" w:eastAsia="仿宋" w:cs="仿宋"/>
            <w:sz w:val="26"/>
            <w:szCs w:val="26"/>
            <w:rPrChange w:id="36312" w:author="？！。。。" w:date="2024-04-29T16:21:47Z">
              <w:rPr>
                <w:rFonts w:ascii="仿宋" w:hAnsi="仿宋" w:eastAsia="仿宋" w:cs="仿宋"/>
                <w:sz w:val="27"/>
                <w:szCs w:val="27"/>
              </w:rPr>
            </w:rPrChange>
          </w:rPr>
          <w:delText xml:space="preserve"> </w:delText>
        </w:r>
      </w:del>
      <w:del w:id="36313" w:author="？！。。。" w:date="2024-04-29T15:59:20Z">
        <w:r>
          <w:rPr>
            <w:rFonts w:ascii="仿宋" w:hAnsi="仿宋" w:eastAsia="仿宋" w:cs="仿宋"/>
            <w:spacing w:val="7"/>
            <w:sz w:val="26"/>
            <w:szCs w:val="26"/>
            <w:rPrChange w:id="36314" w:author="？！。。。" w:date="2024-04-29T16:21:47Z">
              <w:rPr>
                <w:rFonts w:ascii="仿宋" w:hAnsi="仿宋" w:eastAsia="仿宋" w:cs="仿宋"/>
                <w:spacing w:val="7"/>
                <w:sz w:val="27"/>
                <w:szCs w:val="27"/>
              </w:rPr>
            </w:rPrChange>
          </w:rPr>
          <w:delText>奖励500</w:delText>
        </w:r>
      </w:del>
      <w:del w:id="36315" w:author="？！。。。" w:date="2024-04-29T15:59:20Z">
        <w:r>
          <w:rPr>
            <w:rFonts w:ascii="仿宋" w:hAnsi="仿宋" w:eastAsia="仿宋" w:cs="仿宋"/>
            <w:spacing w:val="-39"/>
            <w:sz w:val="26"/>
            <w:szCs w:val="26"/>
            <w:rPrChange w:id="36316" w:author="？！。。。" w:date="2024-04-29T16:21:47Z">
              <w:rPr>
                <w:rFonts w:ascii="仿宋" w:hAnsi="仿宋" w:eastAsia="仿宋" w:cs="仿宋"/>
                <w:spacing w:val="-39"/>
                <w:sz w:val="27"/>
                <w:szCs w:val="27"/>
              </w:rPr>
            </w:rPrChange>
          </w:rPr>
          <w:delText xml:space="preserve"> </w:delText>
        </w:r>
      </w:del>
      <w:del w:id="36317" w:author="？！。。。" w:date="2024-04-29T15:59:20Z">
        <w:r>
          <w:rPr>
            <w:rFonts w:ascii="仿宋" w:hAnsi="仿宋" w:eastAsia="仿宋" w:cs="仿宋"/>
            <w:spacing w:val="7"/>
            <w:sz w:val="26"/>
            <w:szCs w:val="26"/>
            <w:rPrChange w:id="36318" w:author="？！。。。" w:date="2024-04-29T16:21:47Z">
              <w:rPr>
                <w:rFonts w:ascii="仿宋" w:hAnsi="仿宋" w:eastAsia="仿宋" w:cs="仿宋"/>
                <w:spacing w:val="7"/>
                <w:sz w:val="27"/>
                <w:szCs w:val="27"/>
              </w:rPr>
            </w:rPrChange>
          </w:rPr>
          <w:delText>元。</w:delText>
        </w:r>
      </w:del>
    </w:p>
    <w:p w14:paraId="76FEADDE">
      <w:pPr>
        <w:spacing w:before="0" w:line="560" w:lineRule="exact"/>
        <w:ind w:left="4"/>
        <w:jc w:val="both"/>
        <w:rPr>
          <w:del w:id="36320" w:author="？！。。。" w:date="2024-04-29T15:59:20Z"/>
          <w:rFonts w:ascii="仿宋" w:hAnsi="仿宋" w:eastAsia="仿宋" w:cs="仿宋"/>
          <w:sz w:val="26"/>
          <w:szCs w:val="26"/>
          <w:rPrChange w:id="36321" w:author="？！。。。" w:date="2024-04-29T16:21:47Z">
            <w:rPr>
              <w:del w:id="36322" w:author="？！。。。" w:date="2024-04-29T15:59:20Z"/>
              <w:rFonts w:ascii="仿宋" w:hAnsi="仿宋" w:eastAsia="仿宋" w:cs="仿宋"/>
              <w:sz w:val="27"/>
              <w:szCs w:val="27"/>
            </w:rPr>
          </w:rPrChange>
        </w:rPr>
        <w:pPrChange w:id="36319" w:author="？！。。。" w:date="2024-04-29T17:02:01Z">
          <w:pPr>
            <w:spacing w:before="201" w:line="219" w:lineRule="auto"/>
            <w:ind w:left="4"/>
          </w:pPr>
        </w:pPrChange>
      </w:pPr>
      <w:del w:id="36323" w:author="？！。。。" w:date="2024-04-29T15:59:20Z">
        <w:r>
          <w:rPr>
            <w:rFonts w:hint="eastAsia" w:ascii="仿宋" w:hAnsi="仿宋" w:eastAsia="仿宋" w:cs="仿宋"/>
            <w:sz w:val="26"/>
            <w:szCs w:val="26"/>
            <w:rPrChange w:id="36324" w:author="？！。。。" w:date="2024-04-29T16:21:47Z">
              <w:rPr/>
            </w:rPrChange>
          </w:rPr>
          <w:fldChar w:fldCharType="begin"/>
        </w:r>
      </w:del>
      <w:del w:id="36325" w:author="？！。。。" w:date="2024-04-29T15:59:20Z">
        <w:r>
          <w:rPr>
            <w:rFonts w:hint="eastAsia" w:ascii="仿宋" w:hAnsi="仿宋" w:eastAsia="仿宋" w:cs="仿宋"/>
            <w:sz w:val="26"/>
            <w:szCs w:val="26"/>
            <w:rPrChange w:id="36326" w:author="？！。。。" w:date="2024-04-29T16:21:47Z">
              <w:rPr/>
            </w:rPrChange>
          </w:rPr>
          <w:delInstrText xml:space="preserve"> HYPERLINK "6.5.2.3" </w:delInstrText>
        </w:r>
      </w:del>
      <w:del w:id="36327" w:author="？！。。。" w:date="2024-04-29T15:59:20Z">
        <w:r>
          <w:rPr>
            <w:rFonts w:hint="eastAsia" w:ascii="仿宋" w:hAnsi="仿宋" w:eastAsia="仿宋" w:cs="仿宋"/>
            <w:sz w:val="26"/>
            <w:szCs w:val="26"/>
            <w:rPrChange w:id="36328" w:author="？！。。。" w:date="2024-04-29T16:21:47Z">
              <w:rPr/>
            </w:rPrChange>
          </w:rPr>
          <w:fldChar w:fldCharType="separate"/>
        </w:r>
      </w:del>
      <w:del w:id="36329" w:author="？！。。。" w:date="2024-04-29T15:59:20Z">
        <w:r>
          <w:rPr>
            <w:rFonts w:ascii="仿宋" w:hAnsi="仿宋" w:eastAsia="仿宋" w:cs="仿宋"/>
            <w:spacing w:val="9"/>
            <w:sz w:val="26"/>
            <w:szCs w:val="26"/>
            <w:rPrChange w:id="36330" w:author="？！。。。" w:date="2024-04-29T16:21:47Z">
              <w:rPr>
                <w:rFonts w:ascii="仿宋" w:hAnsi="仿宋" w:eastAsia="仿宋" w:cs="仿宋"/>
                <w:spacing w:val="9"/>
                <w:sz w:val="27"/>
                <w:szCs w:val="27"/>
              </w:rPr>
            </w:rPrChange>
          </w:rPr>
          <w:delText>6.5.2.3</w:delText>
        </w:r>
      </w:del>
      <w:del w:id="36331" w:author="？！。。。" w:date="2024-04-29T15:59:20Z">
        <w:r>
          <w:rPr>
            <w:rFonts w:ascii="仿宋" w:hAnsi="仿宋" w:eastAsia="仿宋" w:cs="仿宋"/>
            <w:spacing w:val="9"/>
            <w:sz w:val="26"/>
            <w:szCs w:val="26"/>
            <w:rPrChange w:id="36332" w:author="？！。。。" w:date="2024-04-29T16:21:47Z">
              <w:rPr>
                <w:rFonts w:ascii="仿宋" w:hAnsi="仿宋" w:eastAsia="仿宋" w:cs="仿宋"/>
                <w:spacing w:val="9"/>
                <w:sz w:val="27"/>
                <w:szCs w:val="27"/>
              </w:rPr>
            </w:rPrChange>
          </w:rPr>
          <w:fldChar w:fldCharType="end"/>
        </w:r>
      </w:del>
      <w:del w:id="36333" w:author="？！。。。" w:date="2024-04-29T15:59:20Z">
        <w:r>
          <w:rPr>
            <w:rFonts w:ascii="仿宋" w:hAnsi="仿宋" w:eastAsia="仿宋" w:cs="仿宋"/>
            <w:spacing w:val="9"/>
            <w:sz w:val="26"/>
            <w:szCs w:val="26"/>
            <w:rPrChange w:id="36334" w:author="？！。。。" w:date="2024-04-29T16:21:47Z">
              <w:rPr>
                <w:rFonts w:ascii="仿宋" w:hAnsi="仿宋" w:eastAsia="仿宋" w:cs="仿宋"/>
                <w:spacing w:val="9"/>
                <w:sz w:val="27"/>
                <w:szCs w:val="27"/>
              </w:rPr>
            </w:rPrChange>
          </w:rPr>
          <w:delText xml:space="preserve">  凡在中文核心学术期刊发表论文，每篇奖励10000元。</w:delText>
        </w:r>
      </w:del>
    </w:p>
    <w:p w14:paraId="58E6B833">
      <w:pPr>
        <w:spacing w:before="0" w:line="560" w:lineRule="exact"/>
        <w:ind w:left="4"/>
        <w:jc w:val="both"/>
        <w:rPr>
          <w:del w:id="36336" w:author="？！。。。" w:date="2024-04-29T15:59:20Z"/>
          <w:rFonts w:ascii="仿宋" w:hAnsi="仿宋" w:eastAsia="仿宋" w:cs="仿宋"/>
          <w:sz w:val="26"/>
          <w:szCs w:val="26"/>
          <w:rPrChange w:id="36337" w:author="？！。。。" w:date="2024-04-29T16:21:47Z">
            <w:rPr>
              <w:del w:id="36338" w:author="？！。。。" w:date="2024-04-29T15:59:20Z"/>
              <w:rFonts w:ascii="仿宋" w:hAnsi="仿宋" w:eastAsia="仿宋" w:cs="仿宋"/>
              <w:sz w:val="27"/>
              <w:szCs w:val="27"/>
            </w:rPr>
          </w:rPrChange>
        </w:rPr>
        <w:pPrChange w:id="36335" w:author="？！。。。" w:date="2024-04-29T17:02:01Z">
          <w:pPr>
            <w:spacing w:before="200" w:line="219" w:lineRule="auto"/>
            <w:ind w:left="4"/>
          </w:pPr>
        </w:pPrChange>
      </w:pPr>
      <w:del w:id="36339" w:author="？！。。。" w:date="2024-04-29T15:59:20Z">
        <w:r>
          <w:rPr>
            <w:rFonts w:hint="eastAsia" w:ascii="仿宋" w:hAnsi="仿宋" w:eastAsia="仿宋" w:cs="仿宋"/>
            <w:sz w:val="26"/>
            <w:szCs w:val="26"/>
            <w:rPrChange w:id="36340" w:author="？！。。。" w:date="2024-04-29T16:21:47Z">
              <w:rPr/>
            </w:rPrChange>
          </w:rPr>
          <w:fldChar w:fldCharType="begin"/>
        </w:r>
      </w:del>
      <w:del w:id="36341" w:author="？！。。。" w:date="2024-04-29T15:59:20Z">
        <w:r>
          <w:rPr>
            <w:rFonts w:hint="eastAsia" w:ascii="仿宋" w:hAnsi="仿宋" w:eastAsia="仿宋" w:cs="仿宋"/>
            <w:sz w:val="26"/>
            <w:szCs w:val="26"/>
            <w:rPrChange w:id="36342" w:author="？！。。。" w:date="2024-04-29T16:21:47Z">
              <w:rPr/>
            </w:rPrChange>
          </w:rPr>
          <w:delInstrText xml:space="preserve"> HYPERLINK "6.5.2.4" </w:delInstrText>
        </w:r>
      </w:del>
      <w:del w:id="36343" w:author="？！。。。" w:date="2024-04-29T15:59:20Z">
        <w:r>
          <w:rPr>
            <w:rFonts w:hint="eastAsia" w:ascii="仿宋" w:hAnsi="仿宋" w:eastAsia="仿宋" w:cs="仿宋"/>
            <w:sz w:val="26"/>
            <w:szCs w:val="26"/>
            <w:rPrChange w:id="36344" w:author="？！。。。" w:date="2024-04-29T16:21:47Z">
              <w:rPr/>
            </w:rPrChange>
          </w:rPr>
          <w:fldChar w:fldCharType="separate"/>
        </w:r>
      </w:del>
      <w:del w:id="36345" w:author="？！。。。" w:date="2024-04-29T15:59:20Z">
        <w:r>
          <w:rPr>
            <w:rFonts w:ascii="仿宋" w:hAnsi="仿宋" w:eastAsia="仿宋" w:cs="仿宋"/>
            <w:spacing w:val="9"/>
            <w:sz w:val="26"/>
            <w:szCs w:val="26"/>
            <w:rPrChange w:id="36346" w:author="？！。。。" w:date="2024-04-29T16:21:47Z">
              <w:rPr>
                <w:rFonts w:ascii="仿宋" w:hAnsi="仿宋" w:eastAsia="仿宋" w:cs="仿宋"/>
                <w:spacing w:val="9"/>
                <w:sz w:val="27"/>
                <w:szCs w:val="27"/>
              </w:rPr>
            </w:rPrChange>
          </w:rPr>
          <w:delText>6.5.2.4</w:delText>
        </w:r>
      </w:del>
      <w:del w:id="36347" w:author="？！。。。" w:date="2024-04-29T15:59:20Z">
        <w:r>
          <w:rPr>
            <w:rFonts w:ascii="仿宋" w:hAnsi="仿宋" w:eastAsia="仿宋" w:cs="仿宋"/>
            <w:spacing w:val="9"/>
            <w:sz w:val="26"/>
            <w:szCs w:val="26"/>
            <w:rPrChange w:id="36348" w:author="？！。。。" w:date="2024-04-29T16:21:47Z">
              <w:rPr>
                <w:rFonts w:ascii="仿宋" w:hAnsi="仿宋" w:eastAsia="仿宋" w:cs="仿宋"/>
                <w:spacing w:val="9"/>
                <w:sz w:val="27"/>
                <w:szCs w:val="27"/>
              </w:rPr>
            </w:rPrChange>
          </w:rPr>
          <w:fldChar w:fldCharType="end"/>
        </w:r>
      </w:del>
      <w:del w:id="36349" w:author="？！。。。" w:date="2024-04-29T15:59:20Z">
        <w:r>
          <w:rPr>
            <w:rFonts w:ascii="仿宋" w:hAnsi="仿宋" w:eastAsia="仿宋" w:cs="仿宋"/>
            <w:spacing w:val="9"/>
            <w:sz w:val="26"/>
            <w:szCs w:val="26"/>
            <w:rPrChange w:id="36350" w:author="？！。。。" w:date="2024-04-29T16:21:47Z">
              <w:rPr>
                <w:rFonts w:ascii="仿宋" w:hAnsi="仿宋" w:eastAsia="仿宋" w:cs="仿宋"/>
                <w:spacing w:val="9"/>
                <w:sz w:val="27"/>
                <w:szCs w:val="27"/>
              </w:rPr>
            </w:rPrChange>
          </w:rPr>
          <w:delText xml:space="preserve">  凡在国际检索期刊发表论文，每篇奖励2000</w:delText>
        </w:r>
      </w:del>
      <w:del w:id="36351" w:author="？！。。。" w:date="2024-04-29T15:59:20Z">
        <w:r>
          <w:rPr>
            <w:rFonts w:ascii="仿宋" w:hAnsi="仿宋" w:eastAsia="仿宋" w:cs="仿宋"/>
            <w:spacing w:val="8"/>
            <w:sz w:val="26"/>
            <w:szCs w:val="26"/>
            <w:rPrChange w:id="36352" w:author="？！。。。" w:date="2024-04-29T16:21:47Z">
              <w:rPr>
                <w:rFonts w:ascii="仿宋" w:hAnsi="仿宋" w:eastAsia="仿宋" w:cs="仿宋"/>
                <w:spacing w:val="8"/>
                <w:sz w:val="27"/>
                <w:szCs w:val="27"/>
              </w:rPr>
            </w:rPrChange>
          </w:rPr>
          <w:delText>0元。</w:delText>
        </w:r>
      </w:del>
    </w:p>
    <w:p w14:paraId="194A7AD6">
      <w:pPr>
        <w:spacing w:before="0" w:line="560" w:lineRule="exact"/>
        <w:ind w:left="4" w:right="53"/>
        <w:jc w:val="both"/>
        <w:rPr>
          <w:del w:id="36354" w:author="？！。。。" w:date="2024-04-29T15:59:20Z"/>
          <w:rFonts w:ascii="仿宋" w:hAnsi="仿宋" w:eastAsia="仿宋" w:cs="仿宋"/>
          <w:sz w:val="26"/>
          <w:szCs w:val="26"/>
          <w:rPrChange w:id="36355" w:author="？！。。。" w:date="2024-04-29T16:21:47Z">
            <w:rPr>
              <w:del w:id="36356" w:author="？！。。。" w:date="2024-04-29T15:59:20Z"/>
              <w:rFonts w:ascii="仿宋" w:hAnsi="仿宋" w:eastAsia="仿宋" w:cs="仿宋"/>
              <w:sz w:val="27"/>
              <w:szCs w:val="27"/>
            </w:rPr>
          </w:rPrChange>
        </w:rPr>
        <w:pPrChange w:id="36353" w:author="？！。。。" w:date="2024-04-29T17:02:01Z">
          <w:pPr>
            <w:spacing w:before="190" w:line="312" w:lineRule="auto"/>
            <w:ind w:left="4" w:right="53"/>
          </w:pPr>
        </w:pPrChange>
      </w:pPr>
      <w:del w:id="36357" w:author="？！。。。" w:date="2024-04-29T15:59:20Z">
        <w:r>
          <w:rPr>
            <w:rFonts w:hint="eastAsia" w:ascii="仿宋" w:hAnsi="仿宋" w:eastAsia="仿宋" w:cs="仿宋"/>
            <w:sz w:val="26"/>
            <w:szCs w:val="26"/>
            <w:rPrChange w:id="36358" w:author="？！。。。" w:date="2024-04-29T16:21:47Z">
              <w:rPr/>
            </w:rPrChange>
          </w:rPr>
          <w:fldChar w:fldCharType="begin"/>
        </w:r>
      </w:del>
      <w:del w:id="36359" w:author="？！。。。" w:date="2024-04-29T15:59:20Z">
        <w:r>
          <w:rPr>
            <w:rFonts w:hint="eastAsia" w:ascii="仿宋" w:hAnsi="仿宋" w:eastAsia="仿宋" w:cs="仿宋"/>
            <w:sz w:val="26"/>
            <w:szCs w:val="26"/>
            <w:rPrChange w:id="36360" w:author="？！。。。" w:date="2024-04-29T16:21:47Z">
              <w:rPr/>
            </w:rPrChange>
          </w:rPr>
          <w:delInstrText xml:space="preserve"> HYPERLINK "6.5.2.5" </w:delInstrText>
        </w:r>
      </w:del>
      <w:del w:id="36361" w:author="？！。。。" w:date="2024-04-29T15:59:20Z">
        <w:r>
          <w:rPr>
            <w:rFonts w:hint="eastAsia" w:ascii="仿宋" w:hAnsi="仿宋" w:eastAsia="仿宋" w:cs="仿宋"/>
            <w:sz w:val="26"/>
            <w:szCs w:val="26"/>
            <w:rPrChange w:id="36362" w:author="？！。。。" w:date="2024-04-29T16:21:47Z">
              <w:rPr/>
            </w:rPrChange>
          </w:rPr>
          <w:fldChar w:fldCharType="separate"/>
        </w:r>
      </w:del>
      <w:del w:id="36363" w:author="？！。。。" w:date="2024-04-29T15:59:20Z">
        <w:r>
          <w:rPr>
            <w:rFonts w:ascii="仿宋" w:hAnsi="仿宋" w:eastAsia="仿宋" w:cs="仿宋"/>
            <w:spacing w:val="9"/>
            <w:sz w:val="26"/>
            <w:szCs w:val="26"/>
            <w:rPrChange w:id="36364" w:author="？！。。。" w:date="2024-04-29T16:21:47Z">
              <w:rPr>
                <w:rFonts w:ascii="仿宋" w:hAnsi="仿宋" w:eastAsia="仿宋" w:cs="仿宋"/>
                <w:spacing w:val="9"/>
                <w:sz w:val="27"/>
                <w:szCs w:val="27"/>
              </w:rPr>
            </w:rPrChange>
          </w:rPr>
          <w:delText>6.5.2.5</w:delText>
        </w:r>
      </w:del>
      <w:del w:id="36365" w:author="？！。。。" w:date="2024-04-29T15:59:20Z">
        <w:r>
          <w:rPr>
            <w:rFonts w:ascii="仿宋" w:hAnsi="仿宋" w:eastAsia="仿宋" w:cs="仿宋"/>
            <w:spacing w:val="9"/>
            <w:sz w:val="26"/>
            <w:szCs w:val="26"/>
            <w:rPrChange w:id="36366" w:author="？！。。。" w:date="2024-04-29T16:21:47Z">
              <w:rPr>
                <w:rFonts w:ascii="仿宋" w:hAnsi="仿宋" w:eastAsia="仿宋" w:cs="仿宋"/>
                <w:spacing w:val="9"/>
                <w:sz w:val="27"/>
                <w:szCs w:val="27"/>
              </w:rPr>
            </w:rPrChange>
          </w:rPr>
          <w:fldChar w:fldCharType="end"/>
        </w:r>
      </w:del>
      <w:del w:id="36367" w:author="？！。。。" w:date="2024-04-29T15:59:20Z">
        <w:r>
          <w:rPr>
            <w:rFonts w:ascii="仿宋" w:hAnsi="仿宋" w:eastAsia="仿宋" w:cs="仿宋"/>
            <w:spacing w:val="9"/>
            <w:sz w:val="26"/>
            <w:szCs w:val="26"/>
            <w:rPrChange w:id="36368" w:author="？！。。。" w:date="2024-04-29T16:21:47Z">
              <w:rPr>
                <w:rFonts w:ascii="仿宋" w:hAnsi="仿宋" w:eastAsia="仿宋" w:cs="仿宋"/>
                <w:spacing w:val="9"/>
                <w:sz w:val="27"/>
                <w:szCs w:val="27"/>
              </w:rPr>
            </w:rPrChange>
          </w:rPr>
          <w:delText xml:space="preserve">  凡在中央和地方主要媒体上发表的理论文章，奖励标准以</w:delText>
        </w:r>
      </w:del>
      <w:del w:id="36369" w:author="？！。。。" w:date="2024-04-29T15:59:20Z">
        <w:r>
          <w:rPr>
            <w:rFonts w:ascii="仿宋" w:hAnsi="仿宋" w:eastAsia="仿宋" w:cs="仿宋"/>
            <w:sz w:val="26"/>
            <w:szCs w:val="26"/>
            <w:rPrChange w:id="36370" w:author="？！。。。" w:date="2024-04-29T16:21:47Z">
              <w:rPr>
                <w:rFonts w:ascii="仿宋" w:hAnsi="仿宋" w:eastAsia="仿宋" w:cs="仿宋"/>
                <w:sz w:val="27"/>
                <w:szCs w:val="27"/>
              </w:rPr>
            </w:rPrChange>
          </w:rPr>
          <w:delText xml:space="preserve"> </w:delText>
        </w:r>
      </w:del>
      <w:del w:id="36371" w:author="？！。。。" w:date="2024-04-29T15:59:20Z">
        <w:r>
          <w:rPr>
            <w:rFonts w:ascii="仿宋" w:hAnsi="仿宋" w:eastAsia="仿宋" w:cs="仿宋"/>
            <w:spacing w:val="5"/>
            <w:sz w:val="26"/>
            <w:szCs w:val="26"/>
            <w:rPrChange w:id="36372" w:author="？！。。。" w:date="2024-04-29T16:21:47Z">
              <w:rPr>
                <w:rFonts w:ascii="仿宋" w:hAnsi="仿宋" w:eastAsia="仿宋" w:cs="仿宋"/>
                <w:spacing w:val="5"/>
                <w:sz w:val="27"/>
                <w:szCs w:val="27"/>
              </w:rPr>
            </w:rPrChange>
          </w:rPr>
          <w:delText>天津石油职业技术学院体系文件《新闻信息管理与奖励办法》规</w:delText>
        </w:r>
      </w:del>
      <w:del w:id="36373" w:author="？！。。。" w:date="2024-04-29T15:59:20Z">
        <w:r>
          <w:rPr>
            <w:rFonts w:ascii="仿宋" w:hAnsi="仿宋" w:eastAsia="仿宋" w:cs="仿宋"/>
            <w:spacing w:val="4"/>
            <w:sz w:val="26"/>
            <w:szCs w:val="26"/>
            <w:rPrChange w:id="36374" w:author="？！。。。" w:date="2024-04-29T16:21:47Z">
              <w:rPr>
                <w:rFonts w:ascii="仿宋" w:hAnsi="仿宋" w:eastAsia="仿宋" w:cs="仿宋"/>
                <w:spacing w:val="4"/>
                <w:sz w:val="27"/>
                <w:szCs w:val="27"/>
              </w:rPr>
            </w:rPrChange>
          </w:rPr>
          <w:delText>定为</w:delText>
        </w:r>
      </w:del>
      <w:del w:id="36375" w:author="？！。。。" w:date="2024-04-29T15:59:20Z">
        <w:r>
          <w:rPr>
            <w:rFonts w:ascii="仿宋" w:hAnsi="仿宋" w:eastAsia="仿宋" w:cs="仿宋"/>
            <w:sz w:val="26"/>
            <w:szCs w:val="26"/>
            <w:rPrChange w:id="36376" w:author="？！。。。" w:date="2024-04-29T16:21:47Z">
              <w:rPr>
                <w:rFonts w:ascii="仿宋" w:hAnsi="仿宋" w:eastAsia="仿宋" w:cs="仿宋"/>
                <w:sz w:val="27"/>
                <w:szCs w:val="27"/>
              </w:rPr>
            </w:rPrChange>
          </w:rPr>
          <w:delText xml:space="preserve"> </w:delText>
        </w:r>
      </w:del>
      <w:del w:id="36377" w:author="？！。。。" w:date="2024-04-29T15:59:20Z">
        <w:r>
          <w:rPr>
            <w:rFonts w:ascii="仿宋" w:hAnsi="仿宋" w:eastAsia="仿宋" w:cs="仿宋"/>
            <w:spacing w:val="-15"/>
            <w:sz w:val="26"/>
            <w:szCs w:val="26"/>
            <w:rPrChange w:id="36378" w:author="？！。。。" w:date="2024-04-29T16:21:47Z">
              <w:rPr>
                <w:rFonts w:ascii="仿宋" w:hAnsi="仿宋" w:eastAsia="仿宋" w:cs="仿宋"/>
                <w:spacing w:val="-15"/>
                <w:sz w:val="27"/>
                <w:szCs w:val="27"/>
              </w:rPr>
            </w:rPrChange>
          </w:rPr>
          <w:delText>准。</w:delText>
        </w:r>
      </w:del>
    </w:p>
    <w:p w14:paraId="4687D2BF">
      <w:pPr>
        <w:spacing w:before="0" w:line="560" w:lineRule="exact"/>
        <w:ind w:left="4"/>
        <w:jc w:val="both"/>
        <w:rPr>
          <w:del w:id="36380" w:author="？！。。。" w:date="2024-04-29T15:59:20Z"/>
          <w:rFonts w:ascii="仿宋" w:hAnsi="仿宋" w:eastAsia="仿宋" w:cs="仿宋"/>
          <w:sz w:val="26"/>
          <w:szCs w:val="26"/>
          <w:rPrChange w:id="36381" w:author="？！。。。" w:date="2024-04-29T16:21:47Z">
            <w:rPr>
              <w:del w:id="36382" w:author="？！。。。" w:date="2024-04-29T15:59:20Z"/>
              <w:rFonts w:ascii="仿宋" w:hAnsi="仿宋" w:eastAsia="仿宋" w:cs="仿宋"/>
              <w:sz w:val="27"/>
              <w:szCs w:val="27"/>
            </w:rPr>
          </w:rPrChange>
        </w:rPr>
        <w:pPrChange w:id="36379" w:author="？！。。。" w:date="2024-04-29T17:02:01Z">
          <w:pPr>
            <w:spacing w:before="205" w:line="222" w:lineRule="auto"/>
            <w:ind w:left="4"/>
          </w:pPr>
        </w:pPrChange>
      </w:pPr>
      <w:del w:id="36383" w:author="？！。。。" w:date="2024-04-29T15:59:20Z">
        <w:r>
          <w:rPr>
            <w:rFonts w:ascii="仿宋" w:hAnsi="仿宋" w:eastAsia="仿宋" w:cs="仿宋"/>
            <w:spacing w:val="5"/>
            <w:sz w:val="26"/>
            <w:szCs w:val="26"/>
            <w:rPrChange w:id="36384" w:author="？！。。。" w:date="2024-04-29T16:21:47Z">
              <w:rPr>
                <w:rFonts w:ascii="仿宋" w:hAnsi="仿宋" w:eastAsia="仿宋" w:cs="仿宋"/>
                <w:spacing w:val="5"/>
                <w:sz w:val="27"/>
                <w:szCs w:val="27"/>
              </w:rPr>
            </w:rPrChange>
          </w:rPr>
          <w:delText>6.5.3  学术论文奖励规定</w:delText>
        </w:r>
      </w:del>
    </w:p>
    <w:p w14:paraId="0E622EB0">
      <w:pPr>
        <w:spacing w:before="0" w:line="560" w:lineRule="exact"/>
        <w:ind w:left="4" w:right="64"/>
        <w:jc w:val="both"/>
        <w:rPr>
          <w:del w:id="36386" w:author="？！。。。" w:date="2024-04-29T15:59:20Z"/>
          <w:rFonts w:ascii="仿宋" w:hAnsi="仿宋" w:eastAsia="仿宋" w:cs="仿宋"/>
          <w:sz w:val="26"/>
          <w:szCs w:val="26"/>
          <w:rPrChange w:id="36387" w:author="？！。。。" w:date="2024-04-29T16:21:47Z">
            <w:rPr>
              <w:del w:id="36388" w:author="？！。。。" w:date="2024-04-29T15:59:20Z"/>
              <w:rFonts w:ascii="仿宋" w:hAnsi="仿宋" w:eastAsia="仿宋" w:cs="仿宋"/>
              <w:sz w:val="27"/>
              <w:szCs w:val="27"/>
            </w:rPr>
          </w:rPrChange>
        </w:rPr>
        <w:pPrChange w:id="36385" w:author="？！。。。" w:date="2024-04-29T17:02:01Z">
          <w:pPr>
            <w:spacing w:before="194" w:line="310" w:lineRule="auto"/>
            <w:ind w:left="4" w:right="64"/>
          </w:pPr>
        </w:pPrChange>
      </w:pPr>
      <w:del w:id="36389" w:author="？！。。。" w:date="2024-04-29T15:59:20Z">
        <w:r>
          <w:rPr>
            <w:rFonts w:hint="eastAsia" w:ascii="仿宋" w:hAnsi="仿宋" w:eastAsia="仿宋" w:cs="仿宋"/>
            <w:sz w:val="26"/>
            <w:szCs w:val="26"/>
            <w:rPrChange w:id="36390" w:author="？！。。。" w:date="2024-04-29T16:21:47Z">
              <w:rPr/>
            </w:rPrChange>
          </w:rPr>
          <w:fldChar w:fldCharType="begin"/>
        </w:r>
      </w:del>
      <w:del w:id="36391" w:author="？！。。。" w:date="2024-04-29T15:59:20Z">
        <w:r>
          <w:rPr>
            <w:rFonts w:hint="eastAsia" w:ascii="仿宋" w:hAnsi="仿宋" w:eastAsia="仿宋" w:cs="仿宋"/>
            <w:sz w:val="26"/>
            <w:szCs w:val="26"/>
            <w:rPrChange w:id="36392" w:author="？！。。。" w:date="2024-04-29T16:21:47Z">
              <w:rPr/>
            </w:rPrChange>
          </w:rPr>
          <w:delInstrText xml:space="preserve"> HYPERLINK "6.5.3.1" </w:delInstrText>
        </w:r>
      </w:del>
      <w:del w:id="36393" w:author="？！。。。" w:date="2024-04-29T15:59:20Z">
        <w:r>
          <w:rPr>
            <w:rFonts w:hint="eastAsia" w:ascii="仿宋" w:hAnsi="仿宋" w:eastAsia="仿宋" w:cs="仿宋"/>
            <w:sz w:val="26"/>
            <w:szCs w:val="26"/>
            <w:rPrChange w:id="36394" w:author="？！。。。" w:date="2024-04-29T16:21:47Z">
              <w:rPr/>
            </w:rPrChange>
          </w:rPr>
          <w:fldChar w:fldCharType="separate"/>
        </w:r>
      </w:del>
      <w:del w:id="36395" w:author="？！。。。" w:date="2024-04-29T15:59:20Z">
        <w:r>
          <w:rPr>
            <w:rFonts w:ascii="仿宋" w:hAnsi="仿宋" w:eastAsia="仿宋" w:cs="仿宋"/>
            <w:spacing w:val="9"/>
            <w:sz w:val="26"/>
            <w:szCs w:val="26"/>
            <w:rPrChange w:id="36396" w:author="？！。。。" w:date="2024-04-29T16:21:47Z">
              <w:rPr>
                <w:rFonts w:ascii="仿宋" w:hAnsi="仿宋" w:eastAsia="仿宋" w:cs="仿宋"/>
                <w:spacing w:val="9"/>
                <w:sz w:val="27"/>
                <w:szCs w:val="27"/>
              </w:rPr>
            </w:rPrChange>
          </w:rPr>
          <w:delText>6.5.3.1</w:delText>
        </w:r>
      </w:del>
      <w:del w:id="36397" w:author="？！。。。" w:date="2024-04-29T15:59:20Z">
        <w:r>
          <w:rPr>
            <w:rFonts w:ascii="仿宋" w:hAnsi="仿宋" w:eastAsia="仿宋" w:cs="仿宋"/>
            <w:spacing w:val="9"/>
            <w:sz w:val="26"/>
            <w:szCs w:val="26"/>
            <w:rPrChange w:id="36398" w:author="？！。。。" w:date="2024-04-29T16:21:47Z">
              <w:rPr>
                <w:rFonts w:ascii="仿宋" w:hAnsi="仿宋" w:eastAsia="仿宋" w:cs="仿宋"/>
                <w:spacing w:val="9"/>
                <w:sz w:val="27"/>
                <w:szCs w:val="27"/>
              </w:rPr>
            </w:rPrChange>
          </w:rPr>
          <w:fldChar w:fldCharType="end"/>
        </w:r>
      </w:del>
      <w:del w:id="36399" w:author="？！。。。" w:date="2024-04-29T15:59:20Z">
        <w:r>
          <w:rPr>
            <w:rFonts w:ascii="仿宋" w:hAnsi="仿宋" w:eastAsia="仿宋" w:cs="仿宋"/>
            <w:spacing w:val="9"/>
            <w:sz w:val="26"/>
            <w:szCs w:val="26"/>
            <w:rPrChange w:id="36400" w:author="？！。。。" w:date="2024-04-29T16:21:47Z">
              <w:rPr>
                <w:rFonts w:ascii="仿宋" w:hAnsi="仿宋" w:eastAsia="仿宋" w:cs="仿宋"/>
                <w:spacing w:val="9"/>
                <w:sz w:val="27"/>
                <w:szCs w:val="27"/>
              </w:rPr>
            </w:rPrChange>
          </w:rPr>
          <w:delText xml:space="preserve">  学术论文奖励条件：第一署名</w:delText>
        </w:r>
      </w:del>
      <w:del w:id="36401" w:author="？！。。。" w:date="2024-04-29T15:59:20Z">
        <w:r>
          <w:rPr>
            <w:rFonts w:ascii="仿宋" w:hAnsi="仿宋" w:eastAsia="仿宋" w:cs="仿宋"/>
            <w:spacing w:val="8"/>
            <w:sz w:val="26"/>
            <w:szCs w:val="26"/>
            <w:rPrChange w:id="36402" w:author="？！。。。" w:date="2024-04-29T16:21:47Z">
              <w:rPr>
                <w:rFonts w:ascii="仿宋" w:hAnsi="仿宋" w:eastAsia="仿宋" w:cs="仿宋"/>
                <w:spacing w:val="8"/>
                <w:sz w:val="27"/>
                <w:szCs w:val="27"/>
              </w:rPr>
            </w:rPrChange>
          </w:rPr>
          <w:delText>单位必须是天津石油职业技</w:delText>
        </w:r>
      </w:del>
      <w:del w:id="36403" w:author="？！。。。" w:date="2024-04-29T15:59:20Z">
        <w:r>
          <w:rPr>
            <w:rFonts w:ascii="仿宋" w:hAnsi="仿宋" w:eastAsia="仿宋" w:cs="仿宋"/>
            <w:sz w:val="26"/>
            <w:szCs w:val="26"/>
            <w:rPrChange w:id="36404" w:author="？！。。。" w:date="2024-04-29T16:21:47Z">
              <w:rPr>
                <w:rFonts w:ascii="仿宋" w:hAnsi="仿宋" w:eastAsia="仿宋" w:cs="仿宋"/>
                <w:sz w:val="27"/>
                <w:szCs w:val="27"/>
              </w:rPr>
            </w:rPrChange>
          </w:rPr>
          <w:delText xml:space="preserve"> </w:delText>
        </w:r>
      </w:del>
      <w:del w:id="36405" w:author="？！。。。" w:date="2024-04-29T15:59:20Z">
        <w:r>
          <w:rPr>
            <w:rFonts w:ascii="仿宋" w:hAnsi="仿宋" w:eastAsia="仿宋" w:cs="仿宋"/>
            <w:spacing w:val="5"/>
            <w:sz w:val="26"/>
            <w:szCs w:val="26"/>
            <w:rPrChange w:id="36406" w:author="？！。。。" w:date="2024-04-29T16:21:47Z">
              <w:rPr>
                <w:rFonts w:ascii="仿宋" w:hAnsi="仿宋" w:eastAsia="仿宋" w:cs="仿宋"/>
                <w:spacing w:val="5"/>
                <w:sz w:val="27"/>
                <w:szCs w:val="27"/>
              </w:rPr>
            </w:rPrChange>
          </w:rPr>
          <w:delText xml:space="preserve">术学院，第一作者必须是学院在职教职员工，并由第一作者向学院申 </w:delText>
        </w:r>
      </w:del>
      <w:del w:id="36407" w:author="？！。。。" w:date="2024-04-29T15:59:20Z">
        <w:r>
          <w:rPr>
            <w:rFonts w:ascii="仿宋" w:hAnsi="仿宋" w:eastAsia="仿宋" w:cs="仿宋"/>
            <w:spacing w:val="-11"/>
            <w:sz w:val="26"/>
            <w:szCs w:val="26"/>
            <w:rPrChange w:id="36408" w:author="？！。。。" w:date="2024-04-29T16:21:47Z">
              <w:rPr>
                <w:rFonts w:ascii="仿宋" w:hAnsi="仿宋" w:eastAsia="仿宋" w:cs="仿宋"/>
                <w:spacing w:val="-11"/>
                <w:sz w:val="27"/>
                <w:szCs w:val="27"/>
              </w:rPr>
            </w:rPrChange>
          </w:rPr>
          <w:delText>请奖励。</w:delText>
        </w:r>
      </w:del>
    </w:p>
    <w:p w14:paraId="4D1EAB3D">
      <w:pPr>
        <w:spacing w:before="0" w:line="560" w:lineRule="exact"/>
        <w:ind w:left="4"/>
        <w:jc w:val="both"/>
        <w:rPr>
          <w:del w:id="36410" w:author="？！。。。" w:date="2024-04-29T15:59:20Z"/>
          <w:rFonts w:ascii="仿宋" w:hAnsi="仿宋" w:eastAsia="仿宋" w:cs="仿宋"/>
          <w:sz w:val="26"/>
          <w:szCs w:val="26"/>
          <w:rPrChange w:id="36411" w:author="？！。。。" w:date="2024-04-29T16:21:47Z">
            <w:rPr>
              <w:del w:id="36412" w:author="？！。。。" w:date="2024-04-29T15:59:20Z"/>
              <w:rFonts w:ascii="仿宋" w:hAnsi="仿宋" w:eastAsia="仿宋" w:cs="仿宋"/>
              <w:sz w:val="27"/>
              <w:szCs w:val="27"/>
            </w:rPr>
          </w:rPrChange>
        </w:rPr>
        <w:pPrChange w:id="36409" w:author="？！。。。" w:date="2024-04-29T17:02:01Z">
          <w:pPr>
            <w:spacing w:before="199" w:line="221" w:lineRule="auto"/>
            <w:ind w:left="4"/>
          </w:pPr>
        </w:pPrChange>
      </w:pPr>
      <w:del w:id="36413" w:author="？！。。。" w:date="2024-04-29T15:59:20Z">
        <w:r>
          <w:rPr>
            <w:rFonts w:hint="eastAsia" w:ascii="仿宋" w:hAnsi="仿宋" w:eastAsia="仿宋" w:cs="仿宋"/>
            <w:sz w:val="26"/>
            <w:szCs w:val="26"/>
            <w:rPrChange w:id="36414" w:author="？！。。。" w:date="2024-04-29T16:21:47Z">
              <w:rPr/>
            </w:rPrChange>
          </w:rPr>
          <w:fldChar w:fldCharType="begin"/>
        </w:r>
      </w:del>
      <w:del w:id="36415" w:author="？！。。。" w:date="2024-04-29T15:59:20Z">
        <w:r>
          <w:rPr>
            <w:rFonts w:hint="eastAsia" w:ascii="仿宋" w:hAnsi="仿宋" w:eastAsia="仿宋" w:cs="仿宋"/>
            <w:sz w:val="26"/>
            <w:szCs w:val="26"/>
            <w:rPrChange w:id="36416" w:author="？！。。。" w:date="2024-04-29T16:21:47Z">
              <w:rPr/>
            </w:rPrChange>
          </w:rPr>
          <w:delInstrText xml:space="preserve"> HYPERLINK "6.5.3.2" </w:delInstrText>
        </w:r>
      </w:del>
      <w:del w:id="36417" w:author="？！。。。" w:date="2024-04-29T15:59:20Z">
        <w:r>
          <w:rPr>
            <w:rFonts w:hint="eastAsia" w:ascii="仿宋" w:hAnsi="仿宋" w:eastAsia="仿宋" w:cs="仿宋"/>
            <w:sz w:val="26"/>
            <w:szCs w:val="26"/>
            <w:rPrChange w:id="36418" w:author="？！。。。" w:date="2024-04-29T16:21:47Z">
              <w:rPr/>
            </w:rPrChange>
          </w:rPr>
          <w:fldChar w:fldCharType="separate"/>
        </w:r>
      </w:del>
      <w:del w:id="36419" w:author="？！。。。" w:date="2024-04-29T15:59:20Z">
        <w:r>
          <w:rPr>
            <w:rFonts w:ascii="仿宋" w:hAnsi="仿宋" w:eastAsia="仿宋" w:cs="仿宋"/>
            <w:spacing w:val="9"/>
            <w:sz w:val="26"/>
            <w:szCs w:val="26"/>
            <w:rPrChange w:id="36420" w:author="？！。。。" w:date="2024-04-29T16:21:47Z">
              <w:rPr>
                <w:rFonts w:ascii="仿宋" w:hAnsi="仿宋" w:eastAsia="仿宋" w:cs="仿宋"/>
                <w:spacing w:val="9"/>
                <w:sz w:val="27"/>
                <w:szCs w:val="27"/>
              </w:rPr>
            </w:rPrChange>
          </w:rPr>
          <w:delText>6.5.3.2</w:delText>
        </w:r>
      </w:del>
      <w:del w:id="36421" w:author="？！。。。" w:date="2024-04-29T15:59:20Z">
        <w:r>
          <w:rPr>
            <w:rFonts w:ascii="仿宋" w:hAnsi="仿宋" w:eastAsia="仿宋" w:cs="仿宋"/>
            <w:spacing w:val="9"/>
            <w:sz w:val="26"/>
            <w:szCs w:val="26"/>
            <w:rPrChange w:id="36422" w:author="？！。。。" w:date="2024-04-29T16:21:47Z">
              <w:rPr>
                <w:rFonts w:ascii="仿宋" w:hAnsi="仿宋" w:eastAsia="仿宋" w:cs="仿宋"/>
                <w:spacing w:val="9"/>
                <w:sz w:val="27"/>
                <w:szCs w:val="27"/>
              </w:rPr>
            </w:rPrChange>
          </w:rPr>
          <w:fldChar w:fldCharType="end"/>
        </w:r>
      </w:del>
      <w:del w:id="36423" w:author="？！。。。" w:date="2024-04-29T15:59:20Z">
        <w:r>
          <w:rPr>
            <w:rFonts w:ascii="仿宋" w:hAnsi="仿宋" w:eastAsia="仿宋" w:cs="仿宋"/>
            <w:spacing w:val="9"/>
            <w:sz w:val="26"/>
            <w:szCs w:val="26"/>
            <w:rPrChange w:id="36424" w:author="？！。。。" w:date="2024-04-29T16:21:47Z">
              <w:rPr>
                <w:rFonts w:ascii="仿宋" w:hAnsi="仿宋" w:eastAsia="仿宋" w:cs="仿宋"/>
                <w:spacing w:val="9"/>
                <w:sz w:val="27"/>
                <w:szCs w:val="27"/>
              </w:rPr>
            </w:rPrChange>
          </w:rPr>
          <w:delText xml:space="preserve">  发表学术论文字数低于3000字的减半奖励。</w:delText>
        </w:r>
      </w:del>
    </w:p>
    <w:p w14:paraId="4A6AC01E">
      <w:pPr>
        <w:spacing w:before="0" w:line="560" w:lineRule="exact"/>
        <w:ind w:left="4" w:right="63"/>
        <w:jc w:val="both"/>
        <w:rPr>
          <w:del w:id="36426" w:author="？！。。。" w:date="2024-04-29T15:59:20Z"/>
          <w:rFonts w:ascii="仿宋" w:hAnsi="仿宋" w:eastAsia="仿宋" w:cs="仿宋"/>
          <w:sz w:val="26"/>
          <w:szCs w:val="26"/>
          <w:rPrChange w:id="36427" w:author="？！。。。" w:date="2024-04-29T16:21:47Z">
            <w:rPr>
              <w:del w:id="36428" w:author="？！。。。" w:date="2024-04-29T15:59:20Z"/>
              <w:rFonts w:ascii="仿宋" w:hAnsi="仿宋" w:eastAsia="仿宋" w:cs="仿宋"/>
              <w:sz w:val="27"/>
              <w:szCs w:val="27"/>
            </w:rPr>
          </w:rPrChange>
        </w:rPr>
        <w:pPrChange w:id="36425" w:author="？！。。。" w:date="2024-04-29T17:02:01Z">
          <w:pPr>
            <w:spacing w:before="185" w:line="292" w:lineRule="auto"/>
            <w:ind w:left="4" w:right="63"/>
          </w:pPr>
        </w:pPrChange>
      </w:pPr>
      <w:del w:id="36429" w:author="？！。。。" w:date="2024-04-29T15:59:20Z">
        <w:r>
          <w:rPr>
            <w:rFonts w:hint="eastAsia" w:ascii="仿宋" w:hAnsi="仿宋" w:eastAsia="仿宋" w:cs="仿宋"/>
            <w:sz w:val="26"/>
            <w:szCs w:val="26"/>
            <w:rPrChange w:id="36430" w:author="？！。。。" w:date="2024-04-29T16:21:47Z">
              <w:rPr/>
            </w:rPrChange>
          </w:rPr>
          <w:fldChar w:fldCharType="begin"/>
        </w:r>
      </w:del>
      <w:del w:id="36431" w:author="？！。。。" w:date="2024-04-29T15:59:20Z">
        <w:r>
          <w:rPr>
            <w:rFonts w:hint="eastAsia" w:ascii="仿宋" w:hAnsi="仿宋" w:eastAsia="仿宋" w:cs="仿宋"/>
            <w:sz w:val="26"/>
            <w:szCs w:val="26"/>
            <w:rPrChange w:id="36432" w:author="？！。。。" w:date="2024-04-29T16:21:47Z">
              <w:rPr/>
            </w:rPrChange>
          </w:rPr>
          <w:delInstrText xml:space="preserve"> HYPERLINK "6.5.3.3" </w:delInstrText>
        </w:r>
      </w:del>
      <w:del w:id="36433" w:author="？！。。。" w:date="2024-04-29T15:59:20Z">
        <w:r>
          <w:rPr>
            <w:rFonts w:hint="eastAsia" w:ascii="仿宋" w:hAnsi="仿宋" w:eastAsia="仿宋" w:cs="仿宋"/>
            <w:sz w:val="26"/>
            <w:szCs w:val="26"/>
            <w:rPrChange w:id="36434" w:author="？！。。。" w:date="2024-04-29T16:21:47Z">
              <w:rPr/>
            </w:rPrChange>
          </w:rPr>
          <w:fldChar w:fldCharType="separate"/>
        </w:r>
      </w:del>
      <w:del w:id="36435" w:author="？！。。。" w:date="2024-04-29T15:59:20Z">
        <w:r>
          <w:rPr>
            <w:rFonts w:ascii="仿宋" w:hAnsi="仿宋" w:eastAsia="仿宋" w:cs="仿宋"/>
            <w:spacing w:val="13"/>
            <w:sz w:val="26"/>
            <w:szCs w:val="26"/>
            <w:rPrChange w:id="36436" w:author="？！。。。" w:date="2024-04-29T16:21:47Z">
              <w:rPr>
                <w:rFonts w:ascii="仿宋" w:hAnsi="仿宋" w:eastAsia="仿宋" w:cs="仿宋"/>
                <w:spacing w:val="13"/>
                <w:sz w:val="27"/>
                <w:szCs w:val="27"/>
              </w:rPr>
            </w:rPrChange>
          </w:rPr>
          <w:delText>6.5.3.3</w:delText>
        </w:r>
      </w:del>
      <w:del w:id="36437" w:author="？！。。。" w:date="2024-04-29T15:59:20Z">
        <w:r>
          <w:rPr>
            <w:rFonts w:ascii="仿宋" w:hAnsi="仿宋" w:eastAsia="仿宋" w:cs="仿宋"/>
            <w:spacing w:val="13"/>
            <w:sz w:val="26"/>
            <w:szCs w:val="26"/>
            <w:rPrChange w:id="36438" w:author="？！。。。" w:date="2024-04-29T16:21:47Z">
              <w:rPr>
                <w:rFonts w:ascii="仿宋" w:hAnsi="仿宋" w:eastAsia="仿宋" w:cs="仿宋"/>
                <w:spacing w:val="13"/>
                <w:sz w:val="27"/>
                <w:szCs w:val="27"/>
              </w:rPr>
            </w:rPrChange>
          </w:rPr>
          <w:fldChar w:fldCharType="end"/>
        </w:r>
      </w:del>
      <w:del w:id="36439" w:author="？！。。。" w:date="2024-04-29T15:59:20Z">
        <w:r>
          <w:rPr>
            <w:rFonts w:ascii="仿宋" w:hAnsi="仿宋" w:eastAsia="仿宋" w:cs="仿宋"/>
            <w:spacing w:val="13"/>
            <w:sz w:val="26"/>
            <w:szCs w:val="26"/>
            <w:rPrChange w:id="36440" w:author="？！。。。" w:date="2024-04-29T16:21:47Z">
              <w:rPr>
                <w:rFonts w:ascii="仿宋" w:hAnsi="仿宋" w:eastAsia="仿宋" w:cs="仿宋"/>
                <w:spacing w:val="13"/>
                <w:sz w:val="27"/>
                <w:szCs w:val="27"/>
              </w:rPr>
            </w:rPrChange>
          </w:rPr>
          <w:delText xml:space="preserve">  署名2人及以上的论文，每名</w:delText>
        </w:r>
      </w:del>
      <w:del w:id="36441" w:author="？！。。。" w:date="2024-04-29T15:59:20Z">
        <w:r>
          <w:rPr>
            <w:rFonts w:ascii="仿宋" w:hAnsi="仿宋" w:eastAsia="仿宋" w:cs="仿宋"/>
            <w:spacing w:val="12"/>
            <w:sz w:val="26"/>
            <w:szCs w:val="26"/>
            <w:rPrChange w:id="36442" w:author="？！。。。" w:date="2024-04-29T16:21:47Z">
              <w:rPr>
                <w:rFonts w:ascii="仿宋" w:hAnsi="仿宋" w:eastAsia="仿宋" w:cs="仿宋"/>
                <w:spacing w:val="12"/>
                <w:sz w:val="27"/>
                <w:szCs w:val="27"/>
              </w:rPr>
            </w:rPrChange>
          </w:rPr>
          <w:delText>作者的奖励额度由第一作者</w:delText>
        </w:r>
      </w:del>
      <w:del w:id="36443" w:author="？！。。。" w:date="2024-04-29T15:59:20Z">
        <w:r>
          <w:rPr>
            <w:rFonts w:ascii="仿宋" w:hAnsi="仿宋" w:eastAsia="仿宋" w:cs="仿宋"/>
            <w:sz w:val="26"/>
            <w:szCs w:val="26"/>
            <w:rPrChange w:id="36444" w:author="？！。。。" w:date="2024-04-29T16:21:47Z">
              <w:rPr>
                <w:rFonts w:ascii="仿宋" w:hAnsi="仿宋" w:eastAsia="仿宋" w:cs="仿宋"/>
                <w:sz w:val="27"/>
                <w:szCs w:val="27"/>
              </w:rPr>
            </w:rPrChange>
          </w:rPr>
          <w:delText xml:space="preserve"> </w:delText>
        </w:r>
      </w:del>
      <w:del w:id="36445" w:author="？！。。。" w:date="2024-04-29T15:59:20Z">
        <w:r>
          <w:rPr>
            <w:rFonts w:ascii="仿宋" w:hAnsi="仿宋" w:eastAsia="仿宋" w:cs="仿宋"/>
            <w:spacing w:val="1"/>
            <w:sz w:val="26"/>
            <w:szCs w:val="26"/>
            <w:rPrChange w:id="36446" w:author="？！。。。" w:date="2024-04-29T16:21:47Z">
              <w:rPr>
                <w:rFonts w:ascii="仿宋" w:hAnsi="仿宋" w:eastAsia="仿宋" w:cs="仿宋"/>
                <w:spacing w:val="1"/>
                <w:sz w:val="27"/>
                <w:szCs w:val="27"/>
              </w:rPr>
            </w:rPrChange>
          </w:rPr>
          <w:delText>按贡献大小进行分配。</w:delText>
        </w:r>
      </w:del>
    </w:p>
    <w:p w14:paraId="01BABD0E">
      <w:pPr>
        <w:spacing w:before="0" w:line="560" w:lineRule="exact"/>
        <w:ind w:left="4"/>
        <w:jc w:val="both"/>
        <w:rPr>
          <w:del w:id="36448" w:author="？！。。。" w:date="2024-04-29T15:59:20Z"/>
          <w:rFonts w:ascii="仿宋" w:hAnsi="仿宋" w:eastAsia="仿宋" w:cs="仿宋"/>
          <w:sz w:val="26"/>
          <w:szCs w:val="26"/>
          <w:rPrChange w:id="36449" w:author="？！。。。" w:date="2024-04-29T16:21:47Z">
            <w:rPr>
              <w:del w:id="36450" w:author="？！。。。" w:date="2024-04-29T15:59:20Z"/>
              <w:rFonts w:ascii="仿宋" w:hAnsi="仿宋" w:eastAsia="仿宋" w:cs="仿宋"/>
              <w:sz w:val="27"/>
              <w:szCs w:val="27"/>
            </w:rPr>
          </w:rPrChange>
        </w:rPr>
        <w:pPrChange w:id="36447" w:author="？！。。。" w:date="2024-04-29T17:02:01Z">
          <w:pPr>
            <w:spacing w:before="200" w:line="222" w:lineRule="auto"/>
            <w:ind w:left="4"/>
          </w:pPr>
        </w:pPrChange>
      </w:pPr>
      <w:del w:id="36451" w:author="？！。。。" w:date="2024-04-29T15:59:20Z">
        <w:r>
          <w:rPr>
            <w:rFonts w:hint="eastAsia" w:ascii="仿宋" w:hAnsi="仿宋" w:eastAsia="仿宋" w:cs="仿宋"/>
            <w:sz w:val="26"/>
            <w:szCs w:val="26"/>
            <w:rPrChange w:id="36452" w:author="？！。。。" w:date="2024-04-29T16:21:47Z">
              <w:rPr/>
            </w:rPrChange>
          </w:rPr>
          <w:fldChar w:fldCharType="begin"/>
        </w:r>
      </w:del>
      <w:del w:id="36453" w:author="？！。。。" w:date="2024-04-29T15:59:20Z">
        <w:r>
          <w:rPr>
            <w:rFonts w:hint="eastAsia" w:ascii="仿宋" w:hAnsi="仿宋" w:eastAsia="仿宋" w:cs="仿宋"/>
            <w:sz w:val="26"/>
            <w:szCs w:val="26"/>
            <w:rPrChange w:id="36454" w:author="？！。。。" w:date="2024-04-29T16:21:47Z">
              <w:rPr/>
            </w:rPrChange>
          </w:rPr>
          <w:delInstrText xml:space="preserve"> HYPERLINK "6.5.3.4" </w:delInstrText>
        </w:r>
      </w:del>
      <w:del w:id="36455" w:author="？！。。。" w:date="2024-04-29T15:59:20Z">
        <w:r>
          <w:rPr>
            <w:rFonts w:hint="eastAsia" w:ascii="仿宋" w:hAnsi="仿宋" w:eastAsia="仿宋" w:cs="仿宋"/>
            <w:sz w:val="26"/>
            <w:szCs w:val="26"/>
            <w:rPrChange w:id="36456" w:author="？！。。。" w:date="2024-04-29T16:21:47Z">
              <w:rPr/>
            </w:rPrChange>
          </w:rPr>
          <w:fldChar w:fldCharType="separate"/>
        </w:r>
      </w:del>
      <w:del w:id="36457" w:author="？！。。。" w:date="2024-04-29T15:59:20Z">
        <w:r>
          <w:rPr>
            <w:rFonts w:ascii="仿宋" w:hAnsi="仿宋" w:eastAsia="仿宋" w:cs="仿宋"/>
            <w:sz w:val="26"/>
            <w:szCs w:val="26"/>
            <w:rPrChange w:id="36458" w:author="？！。。。" w:date="2024-04-29T16:21:47Z">
              <w:rPr>
                <w:rFonts w:ascii="仿宋" w:hAnsi="仿宋" w:eastAsia="仿宋" w:cs="仿宋"/>
                <w:sz w:val="27"/>
                <w:szCs w:val="27"/>
              </w:rPr>
            </w:rPrChange>
          </w:rPr>
          <w:delText>6.5.3.4</w:delText>
        </w:r>
      </w:del>
      <w:del w:id="36459" w:author="？！。。。" w:date="2024-04-29T15:59:20Z">
        <w:r>
          <w:rPr>
            <w:rFonts w:ascii="仿宋" w:hAnsi="仿宋" w:eastAsia="仿宋" w:cs="仿宋"/>
            <w:sz w:val="26"/>
            <w:szCs w:val="26"/>
            <w:rPrChange w:id="36460" w:author="？！。。。" w:date="2024-04-29T16:21:47Z">
              <w:rPr>
                <w:rFonts w:ascii="仿宋" w:hAnsi="仿宋" w:eastAsia="仿宋" w:cs="仿宋"/>
                <w:sz w:val="27"/>
                <w:szCs w:val="27"/>
              </w:rPr>
            </w:rPrChange>
          </w:rPr>
          <w:fldChar w:fldCharType="end"/>
        </w:r>
      </w:del>
      <w:del w:id="36461" w:author="？！。。。" w:date="2024-04-29T15:59:20Z">
        <w:r>
          <w:rPr>
            <w:rFonts w:ascii="仿宋" w:hAnsi="仿宋" w:eastAsia="仿宋" w:cs="仿宋"/>
            <w:spacing w:val="54"/>
            <w:sz w:val="26"/>
            <w:szCs w:val="26"/>
            <w:rPrChange w:id="36462" w:author="？！。。。" w:date="2024-04-29T16:21:47Z">
              <w:rPr>
                <w:rFonts w:ascii="仿宋" w:hAnsi="仿宋" w:eastAsia="仿宋" w:cs="仿宋"/>
                <w:spacing w:val="54"/>
                <w:sz w:val="27"/>
                <w:szCs w:val="27"/>
              </w:rPr>
            </w:rPrChange>
          </w:rPr>
          <w:delText xml:space="preserve"> </w:delText>
        </w:r>
      </w:del>
      <w:del w:id="36463" w:author="？！。。。" w:date="2024-04-29T15:59:20Z">
        <w:r>
          <w:rPr>
            <w:rFonts w:ascii="仿宋" w:hAnsi="仿宋" w:eastAsia="仿宋" w:cs="仿宋"/>
            <w:sz w:val="26"/>
            <w:szCs w:val="26"/>
            <w:rPrChange w:id="36464" w:author="？！。。。" w:date="2024-04-29T16:21:47Z">
              <w:rPr>
                <w:rFonts w:ascii="仿宋" w:hAnsi="仿宋" w:eastAsia="仿宋" w:cs="仿宋"/>
                <w:sz w:val="27"/>
                <w:szCs w:val="27"/>
              </w:rPr>
            </w:rPrChange>
          </w:rPr>
          <w:delText>书评之类的文章不奖励。</w:delText>
        </w:r>
      </w:del>
    </w:p>
    <w:p w14:paraId="228EC46E">
      <w:pPr>
        <w:spacing w:before="0" w:line="560" w:lineRule="exact"/>
        <w:ind w:left="4" w:right="64"/>
        <w:jc w:val="both"/>
        <w:rPr>
          <w:del w:id="36466" w:author="？！。。。" w:date="2024-04-29T15:59:20Z"/>
          <w:rFonts w:ascii="仿宋" w:hAnsi="仿宋" w:eastAsia="仿宋" w:cs="仿宋"/>
          <w:sz w:val="26"/>
          <w:szCs w:val="26"/>
          <w:rPrChange w:id="36467" w:author="？！。。。" w:date="2024-04-29T16:21:47Z">
            <w:rPr>
              <w:del w:id="36468" w:author="？！。。。" w:date="2024-04-29T15:59:20Z"/>
              <w:rFonts w:ascii="仿宋" w:hAnsi="仿宋" w:eastAsia="仿宋" w:cs="仿宋"/>
              <w:sz w:val="27"/>
              <w:szCs w:val="27"/>
            </w:rPr>
          </w:rPrChange>
        </w:rPr>
        <w:pPrChange w:id="36465" w:author="？！。。。" w:date="2024-04-29T17:02:01Z">
          <w:pPr>
            <w:spacing w:before="179" w:line="311" w:lineRule="auto"/>
            <w:ind w:left="4" w:right="64"/>
          </w:pPr>
        </w:pPrChange>
      </w:pPr>
      <w:del w:id="36469" w:author="？！。。。" w:date="2024-04-29T15:59:20Z">
        <w:r>
          <w:rPr>
            <w:rFonts w:hint="eastAsia" w:ascii="仿宋" w:hAnsi="仿宋" w:eastAsia="仿宋" w:cs="仿宋"/>
            <w:sz w:val="26"/>
            <w:szCs w:val="26"/>
            <w:rPrChange w:id="36470" w:author="？！。。。" w:date="2024-04-29T16:21:47Z">
              <w:rPr/>
            </w:rPrChange>
          </w:rPr>
          <w:fldChar w:fldCharType="begin"/>
        </w:r>
      </w:del>
      <w:del w:id="36471" w:author="？！。。。" w:date="2024-04-29T15:59:20Z">
        <w:r>
          <w:rPr>
            <w:rFonts w:hint="eastAsia" w:ascii="仿宋" w:hAnsi="仿宋" w:eastAsia="仿宋" w:cs="仿宋"/>
            <w:sz w:val="26"/>
            <w:szCs w:val="26"/>
            <w:rPrChange w:id="36472" w:author="？！。。。" w:date="2024-04-29T16:21:47Z">
              <w:rPr/>
            </w:rPrChange>
          </w:rPr>
          <w:delInstrText xml:space="preserve"> HYPERLINK "6.5.3.5" </w:delInstrText>
        </w:r>
      </w:del>
      <w:del w:id="36473" w:author="？！。。。" w:date="2024-04-29T15:59:20Z">
        <w:r>
          <w:rPr>
            <w:rFonts w:hint="eastAsia" w:ascii="仿宋" w:hAnsi="仿宋" w:eastAsia="仿宋" w:cs="仿宋"/>
            <w:sz w:val="26"/>
            <w:szCs w:val="26"/>
            <w:rPrChange w:id="36474" w:author="？！。。。" w:date="2024-04-29T16:21:47Z">
              <w:rPr/>
            </w:rPrChange>
          </w:rPr>
          <w:fldChar w:fldCharType="separate"/>
        </w:r>
      </w:del>
      <w:del w:id="36475" w:author="？！。。。" w:date="2024-04-29T15:59:20Z">
        <w:r>
          <w:rPr>
            <w:rFonts w:ascii="仿宋" w:hAnsi="仿宋" w:eastAsia="仿宋" w:cs="仿宋"/>
            <w:spacing w:val="9"/>
            <w:sz w:val="26"/>
            <w:szCs w:val="26"/>
            <w:rPrChange w:id="36476" w:author="？！。。。" w:date="2024-04-29T16:21:47Z">
              <w:rPr>
                <w:rFonts w:ascii="仿宋" w:hAnsi="仿宋" w:eastAsia="仿宋" w:cs="仿宋"/>
                <w:spacing w:val="9"/>
                <w:sz w:val="27"/>
                <w:szCs w:val="27"/>
              </w:rPr>
            </w:rPrChange>
          </w:rPr>
          <w:delText>6.5.3.5</w:delText>
        </w:r>
      </w:del>
      <w:del w:id="36477" w:author="？！。。。" w:date="2024-04-29T15:59:20Z">
        <w:r>
          <w:rPr>
            <w:rFonts w:ascii="仿宋" w:hAnsi="仿宋" w:eastAsia="仿宋" w:cs="仿宋"/>
            <w:spacing w:val="9"/>
            <w:sz w:val="26"/>
            <w:szCs w:val="26"/>
            <w:rPrChange w:id="36478" w:author="？！。。。" w:date="2024-04-29T16:21:47Z">
              <w:rPr>
                <w:rFonts w:ascii="仿宋" w:hAnsi="仿宋" w:eastAsia="仿宋" w:cs="仿宋"/>
                <w:spacing w:val="9"/>
                <w:sz w:val="27"/>
                <w:szCs w:val="27"/>
              </w:rPr>
            </w:rPrChange>
          </w:rPr>
          <w:fldChar w:fldCharType="end"/>
        </w:r>
      </w:del>
      <w:del w:id="36479" w:author="？！。。。" w:date="2024-04-29T15:59:20Z">
        <w:r>
          <w:rPr>
            <w:rFonts w:ascii="仿宋" w:hAnsi="仿宋" w:eastAsia="仿宋" w:cs="仿宋"/>
            <w:spacing w:val="9"/>
            <w:sz w:val="26"/>
            <w:szCs w:val="26"/>
            <w:rPrChange w:id="36480" w:author="？！。。。" w:date="2024-04-29T16:21:47Z">
              <w:rPr>
                <w:rFonts w:ascii="仿宋" w:hAnsi="仿宋" w:eastAsia="仿宋" w:cs="仿宋"/>
                <w:spacing w:val="9"/>
                <w:sz w:val="27"/>
                <w:szCs w:val="27"/>
              </w:rPr>
            </w:rPrChange>
          </w:rPr>
          <w:delText xml:space="preserve">  对有争议的文章，教务处将提</w:delText>
        </w:r>
      </w:del>
      <w:del w:id="36481" w:author="？！。。。" w:date="2024-04-29T15:59:20Z">
        <w:r>
          <w:rPr>
            <w:rFonts w:ascii="仿宋" w:hAnsi="仿宋" w:eastAsia="仿宋" w:cs="仿宋"/>
            <w:spacing w:val="8"/>
            <w:sz w:val="26"/>
            <w:szCs w:val="26"/>
            <w:rPrChange w:id="36482" w:author="？！。。。" w:date="2024-04-29T16:21:47Z">
              <w:rPr>
                <w:rFonts w:ascii="仿宋" w:hAnsi="仿宋" w:eastAsia="仿宋" w:cs="仿宋"/>
                <w:spacing w:val="8"/>
                <w:sz w:val="27"/>
                <w:szCs w:val="27"/>
              </w:rPr>
            </w:rPrChange>
          </w:rPr>
          <w:delText>交权威机构进行检测，在论</w:delText>
        </w:r>
      </w:del>
      <w:del w:id="36483" w:author="？！。。。" w:date="2024-04-29T15:59:20Z">
        <w:r>
          <w:rPr>
            <w:rFonts w:ascii="仿宋" w:hAnsi="仿宋" w:eastAsia="仿宋" w:cs="仿宋"/>
            <w:sz w:val="26"/>
            <w:szCs w:val="26"/>
            <w:rPrChange w:id="36484" w:author="？！。。。" w:date="2024-04-29T16:21:47Z">
              <w:rPr>
                <w:rFonts w:ascii="仿宋" w:hAnsi="仿宋" w:eastAsia="仿宋" w:cs="仿宋"/>
                <w:sz w:val="27"/>
                <w:szCs w:val="27"/>
              </w:rPr>
            </w:rPrChange>
          </w:rPr>
          <w:delText xml:space="preserve"> </w:delText>
        </w:r>
      </w:del>
      <w:del w:id="36485" w:author="？！。。。" w:date="2024-04-29T15:59:20Z">
        <w:r>
          <w:rPr>
            <w:rFonts w:ascii="仿宋" w:hAnsi="仿宋" w:eastAsia="仿宋" w:cs="仿宋"/>
            <w:spacing w:val="5"/>
            <w:sz w:val="26"/>
            <w:szCs w:val="26"/>
            <w:rPrChange w:id="36486" w:author="？！。。。" w:date="2024-04-29T16:21:47Z">
              <w:rPr>
                <w:rFonts w:ascii="仿宋" w:hAnsi="仿宋" w:eastAsia="仿宋" w:cs="仿宋"/>
                <w:spacing w:val="5"/>
                <w:sz w:val="27"/>
                <w:szCs w:val="27"/>
              </w:rPr>
            </w:rPrChange>
          </w:rPr>
          <w:delText>文级别鉴定、奖励额度等方面存在争议时，可由第一作者向学院教务 处提出书面申请，由教务处组织专家组进行裁定。</w:delText>
        </w:r>
      </w:del>
    </w:p>
    <w:p w14:paraId="346C9859">
      <w:pPr>
        <w:spacing w:before="0" w:line="560" w:lineRule="exact"/>
        <w:ind w:left="4"/>
        <w:jc w:val="both"/>
        <w:rPr>
          <w:del w:id="36488" w:author="？！。。。" w:date="2024-04-29T15:59:20Z"/>
          <w:rFonts w:ascii="仿宋" w:hAnsi="仿宋" w:eastAsia="仿宋" w:cs="仿宋"/>
          <w:sz w:val="26"/>
          <w:szCs w:val="26"/>
          <w:rPrChange w:id="36489" w:author="？！。。。" w:date="2024-04-29T16:21:47Z">
            <w:rPr>
              <w:del w:id="36490" w:author="？！。。。" w:date="2024-04-29T15:59:20Z"/>
              <w:rFonts w:ascii="仿宋" w:hAnsi="仿宋" w:eastAsia="仿宋" w:cs="仿宋"/>
              <w:sz w:val="27"/>
              <w:szCs w:val="27"/>
            </w:rPr>
          </w:rPrChange>
        </w:rPr>
        <w:pPrChange w:id="36487" w:author="？！。。。" w:date="2024-04-29T17:02:01Z">
          <w:pPr>
            <w:spacing w:before="212" w:line="222" w:lineRule="auto"/>
            <w:ind w:left="4"/>
          </w:pPr>
        </w:pPrChange>
      </w:pPr>
      <w:del w:id="36491" w:author="？！。。。" w:date="2024-04-29T15:59:20Z">
        <w:r>
          <w:rPr>
            <w:rFonts w:ascii="仿宋" w:hAnsi="仿宋" w:eastAsia="仿宋" w:cs="仿宋"/>
            <w:spacing w:val="6"/>
            <w:sz w:val="26"/>
            <w:szCs w:val="26"/>
            <w:rPrChange w:id="36492" w:author="？！。。。" w:date="2024-04-29T16:21:47Z">
              <w:rPr>
                <w:rFonts w:ascii="仿宋" w:hAnsi="仿宋" w:eastAsia="仿宋" w:cs="仿宋"/>
                <w:spacing w:val="6"/>
                <w:sz w:val="27"/>
                <w:szCs w:val="27"/>
              </w:rPr>
            </w:rPrChange>
          </w:rPr>
          <w:delText>6.6</w:delText>
        </w:r>
      </w:del>
      <w:del w:id="36493" w:author="？！。。。" w:date="2024-04-29T15:59:20Z">
        <w:r>
          <w:rPr>
            <w:rFonts w:ascii="仿宋" w:hAnsi="仿宋" w:eastAsia="仿宋" w:cs="仿宋"/>
            <w:spacing w:val="3"/>
            <w:sz w:val="26"/>
            <w:szCs w:val="26"/>
            <w:rPrChange w:id="36494" w:author="？！。。。" w:date="2024-04-29T16:21:47Z">
              <w:rPr>
                <w:rFonts w:ascii="仿宋" w:hAnsi="仿宋" w:eastAsia="仿宋" w:cs="仿宋"/>
                <w:spacing w:val="3"/>
                <w:sz w:val="27"/>
                <w:szCs w:val="27"/>
              </w:rPr>
            </w:rPrChange>
          </w:rPr>
          <w:delText xml:space="preserve">  </w:delText>
        </w:r>
      </w:del>
      <w:del w:id="36495" w:author="？！。。。" w:date="2024-04-29T15:59:20Z">
        <w:r>
          <w:rPr>
            <w:rFonts w:ascii="仿宋" w:hAnsi="仿宋" w:eastAsia="仿宋" w:cs="仿宋"/>
            <w:spacing w:val="6"/>
            <w:sz w:val="26"/>
            <w:szCs w:val="26"/>
            <w:rPrChange w:id="36496" w:author="？！。。。" w:date="2024-04-29T16:21:47Z">
              <w:rPr>
                <w:rFonts w:ascii="仿宋" w:hAnsi="仿宋" w:eastAsia="仿宋" w:cs="仿宋"/>
                <w:spacing w:val="6"/>
                <w:sz w:val="27"/>
                <w:szCs w:val="27"/>
              </w:rPr>
            </w:rPrChange>
          </w:rPr>
          <w:delText>科研成果的奖励</w:delText>
        </w:r>
      </w:del>
    </w:p>
    <w:p w14:paraId="6C54AD12">
      <w:pPr>
        <w:spacing w:before="0" w:line="560" w:lineRule="exact"/>
        <w:ind w:left="4"/>
        <w:jc w:val="both"/>
        <w:rPr>
          <w:del w:id="36498" w:author="？！。。。" w:date="2024-04-29T15:59:20Z"/>
          <w:rFonts w:ascii="仿宋" w:hAnsi="仿宋" w:eastAsia="仿宋" w:cs="仿宋"/>
          <w:sz w:val="26"/>
          <w:szCs w:val="26"/>
          <w:rPrChange w:id="36499" w:author="？！。。。" w:date="2024-04-29T16:21:47Z">
            <w:rPr>
              <w:del w:id="36500" w:author="？！。。。" w:date="2024-04-29T15:59:20Z"/>
              <w:rFonts w:ascii="仿宋" w:hAnsi="仿宋" w:eastAsia="仿宋" w:cs="仿宋"/>
              <w:sz w:val="27"/>
              <w:szCs w:val="27"/>
            </w:rPr>
          </w:rPrChange>
        </w:rPr>
        <w:pPrChange w:id="36497" w:author="？！。。。" w:date="2024-04-29T17:02:01Z">
          <w:pPr>
            <w:spacing w:before="192" w:line="220" w:lineRule="auto"/>
            <w:ind w:left="4"/>
          </w:pPr>
        </w:pPrChange>
      </w:pPr>
      <w:del w:id="36501" w:author="？！。。。" w:date="2024-04-29T15:59:20Z">
        <w:r>
          <w:rPr>
            <w:rFonts w:ascii="仿宋" w:hAnsi="仿宋" w:eastAsia="仿宋" w:cs="仿宋"/>
            <w:spacing w:val="4"/>
            <w:sz w:val="26"/>
            <w:szCs w:val="26"/>
            <w:rPrChange w:id="36502" w:author="？！。。。" w:date="2024-04-29T16:21:47Z">
              <w:rPr>
                <w:rFonts w:ascii="仿宋" w:hAnsi="仿宋" w:eastAsia="仿宋" w:cs="仿宋"/>
                <w:spacing w:val="4"/>
                <w:sz w:val="27"/>
                <w:szCs w:val="27"/>
              </w:rPr>
            </w:rPrChange>
          </w:rPr>
          <w:delText>6.6.1  申请奖励的科研成果必须具备下列条件：</w:delText>
        </w:r>
      </w:del>
    </w:p>
    <w:p w14:paraId="462D467B">
      <w:pPr>
        <w:spacing w:line="560" w:lineRule="exact"/>
        <w:jc w:val="both"/>
        <w:rPr>
          <w:del w:id="36504" w:author="？！。。。" w:date="2024-04-29T15:59:20Z"/>
          <w:rFonts w:ascii="仿宋" w:hAnsi="仿宋" w:eastAsia="仿宋" w:cs="仿宋"/>
          <w:sz w:val="26"/>
          <w:szCs w:val="26"/>
          <w:rPrChange w:id="36505" w:author="？！。。。" w:date="2024-04-29T16:21:47Z">
            <w:rPr>
              <w:del w:id="36506" w:author="？！。。。" w:date="2024-04-29T15:59:20Z"/>
              <w:rFonts w:ascii="仿宋" w:hAnsi="仿宋" w:eastAsia="仿宋" w:cs="仿宋"/>
              <w:sz w:val="27"/>
              <w:szCs w:val="27"/>
            </w:rPr>
          </w:rPrChange>
        </w:rPr>
        <w:sectPr>
          <w:headerReference r:id="rId178" w:type="default"/>
          <w:footerReference r:id="rId179" w:type="default"/>
          <w:pgSz w:w="11900" w:h="16840"/>
          <w:pgMar w:top="1431" w:right="1785" w:bottom="1171" w:left="1755" w:header="1134" w:footer="1002" w:gutter="0"/>
          <w:pgNumType w:fmt="decimal"/>
          <w:cols w:space="720" w:num="1"/>
        </w:sectPr>
        <w:pPrChange w:id="36503" w:author="？！。。。" w:date="2024-04-29T17:02:01Z">
          <w:pPr>
            <w:spacing w:line="220" w:lineRule="auto"/>
          </w:pPr>
        </w:pPrChange>
      </w:pPr>
    </w:p>
    <w:p w14:paraId="59B3A2E8">
      <w:pPr>
        <w:spacing w:before="0" w:line="560" w:lineRule="exact"/>
        <w:ind w:left="124"/>
        <w:jc w:val="both"/>
        <w:rPr>
          <w:del w:id="36508" w:author="？！。。。" w:date="2024-04-29T15:59:20Z"/>
          <w:rFonts w:ascii="仿宋" w:hAnsi="仿宋" w:eastAsia="仿宋" w:cs="仿宋"/>
          <w:sz w:val="26"/>
          <w:szCs w:val="26"/>
          <w:rPrChange w:id="36509" w:author="？！。。。" w:date="2024-04-29T16:21:47Z">
            <w:rPr>
              <w:del w:id="36510" w:author="？！。。。" w:date="2024-04-29T15:59:20Z"/>
              <w:rFonts w:ascii="仿宋" w:hAnsi="仿宋" w:eastAsia="仿宋" w:cs="仿宋"/>
              <w:sz w:val="27"/>
              <w:szCs w:val="27"/>
            </w:rPr>
          </w:rPrChange>
        </w:rPr>
        <w:pPrChange w:id="36507" w:author="？！。。。" w:date="2024-04-29T17:02:01Z">
          <w:pPr>
            <w:spacing w:before="184" w:line="353" w:lineRule="auto"/>
            <w:ind w:left="124"/>
            <w:jc w:val="both"/>
          </w:pPr>
        </w:pPrChange>
      </w:pPr>
      <w:del w:id="36511" w:author="？！。。。" w:date="2024-04-29T15:59:20Z">
        <w:r>
          <w:rPr>
            <w:rFonts w:hint="eastAsia" w:ascii="仿宋" w:hAnsi="仿宋" w:eastAsia="仿宋" w:cs="仿宋"/>
            <w:sz w:val="26"/>
            <w:szCs w:val="26"/>
            <w:rPrChange w:id="36512" w:author="？！。。。" w:date="2024-04-29T16:21:47Z">
              <w:rPr/>
            </w:rPrChange>
          </w:rPr>
          <w:fldChar w:fldCharType="begin"/>
        </w:r>
      </w:del>
      <w:del w:id="36513" w:author="？！。。。" w:date="2024-04-29T15:59:20Z">
        <w:r>
          <w:rPr>
            <w:rFonts w:hint="eastAsia" w:ascii="仿宋" w:hAnsi="仿宋" w:eastAsia="仿宋" w:cs="仿宋"/>
            <w:sz w:val="26"/>
            <w:szCs w:val="26"/>
            <w:rPrChange w:id="36514" w:author="？！。。。" w:date="2024-04-29T16:21:47Z">
              <w:rPr/>
            </w:rPrChange>
          </w:rPr>
          <w:delInstrText xml:space="preserve"> HYPERLINK "6.6.1.1" </w:delInstrText>
        </w:r>
      </w:del>
      <w:del w:id="36515" w:author="？！。。。" w:date="2024-04-29T15:59:20Z">
        <w:r>
          <w:rPr>
            <w:rFonts w:hint="eastAsia" w:ascii="仿宋" w:hAnsi="仿宋" w:eastAsia="仿宋" w:cs="仿宋"/>
            <w:sz w:val="26"/>
            <w:szCs w:val="26"/>
            <w:rPrChange w:id="36516" w:author="？！。。。" w:date="2024-04-29T16:21:47Z">
              <w:rPr/>
            </w:rPrChange>
          </w:rPr>
          <w:fldChar w:fldCharType="separate"/>
        </w:r>
      </w:del>
      <w:del w:id="36517" w:author="？！。。。" w:date="2024-04-29T15:59:20Z">
        <w:r>
          <w:rPr>
            <w:rFonts w:ascii="仿宋" w:hAnsi="仿宋" w:eastAsia="仿宋" w:cs="仿宋"/>
            <w:spacing w:val="9"/>
            <w:sz w:val="26"/>
            <w:szCs w:val="26"/>
            <w:rPrChange w:id="36518" w:author="？！。。。" w:date="2024-04-29T16:21:47Z">
              <w:rPr>
                <w:rFonts w:ascii="仿宋" w:hAnsi="仿宋" w:eastAsia="仿宋" w:cs="仿宋"/>
                <w:spacing w:val="9"/>
                <w:sz w:val="27"/>
                <w:szCs w:val="27"/>
              </w:rPr>
            </w:rPrChange>
          </w:rPr>
          <w:delText>6.6.1.1</w:delText>
        </w:r>
      </w:del>
      <w:del w:id="36519" w:author="？！。。。" w:date="2024-04-29T15:59:20Z">
        <w:r>
          <w:rPr>
            <w:rFonts w:ascii="仿宋" w:hAnsi="仿宋" w:eastAsia="仿宋" w:cs="仿宋"/>
            <w:spacing w:val="9"/>
            <w:sz w:val="26"/>
            <w:szCs w:val="26"/>
            <w:rPrChange w:id="36520" w:author="？！。。。" w:date="2024-04-29T16:21:47Z">
              <w:rPr>
                <w:rFonts w:ascii="仿宋" w:hAnsi="仿宋" w:eastAsia="仿宋" w:cs="仿宋"/>
                <w:spacing w:val="9"/>
                <w:sz w:val="27"/>
                <w:szCs w:val="27"/>
              </w:rPr>
            </w:rPrChange>
          </w:rPr>
          <w:fldChar w:fldCharType="end"/>
        </w:r>
      </w:del>
      <w:del w:id="36521" w:author="？！。。。" w:date="2024-04-29T15:59:20Z">
        <w:r>
          <w:rPr>
            <w:rFonts w:ascii="仿宋" w:hAnsi="仿宋" w:eastAsia="仿宋" w:cs="仿宋"/>
            <w:spacing w:val="9"/>
            <w:sz w:val="26"/>
            <w:szCs w:val="26"/>
            <w:rPrChange w:id="36522" w:author="？！。。。" w:date="2024-04-29T16:21:47Z">
              <w:rPr>
                <w:rFonts w:ascii="仿宋" w:hAnsi="仿宋" w:eastAsia="仿宋" w:cs="仿宋"/>
                <w:spacing w:val="9"/>
                <w:sz w:val="27"/>
                <w:szCs w:val="27"/>
              </w:rPr>
            </w:rPrChange>
          </w:rPr>
          <w:delText xml:space="preserve">  申请奖励的科研成果，本人</w:delText>
        </w:r>
      </w:del>
      <w:del w:id="36523" w:author="？！。。。" w:date="2024-04-29T15:59:20Z">
        <w:r>
          <w:rPr>
            <w:rFonts w:ascii="仿宋" w:hAnsi="仿宋" w:eastAsia="仿宋" w:cs="仿宋"/>
            <w:spacing w:val="8"/>
            <w:sz w:val="26"/>
            <w:szCs w:val="26"/>
            <w:rPrChange w:id="36524" w:author="？！。。。" w:date="2024-04-29T16:21:47Z">
              <w:rPr>
                <w:rFonts w:ascii="仿宋" w:hAnsi="仿宋" w:eastAsia="仿宋" w:cs="仿宋"/>
                <w:spacing w:val="8"/>
                <w:sz w:val="27"/>
                <w:szCs w:val="27"/>
              </w:rPr>
            </w:rPrChange>
          </w:rPr>
          <w:delText>必须承担实质性研究工作，科</w:delText>
        </w:r>
      </w:del>
      <w:del w:id="36525" w:author="？！。。。" w:date="2024-04-29T15:59:20Z">
        <w:r>
          <w:rPr>
            <w:rFonts w:ascii="仿宋" w:hAnsi="仿宋" w:eastAsia="仿宋" w:cs="仿宋"/>
            <w:sz w:val="26"/>
            <w:szCs w:val="26"/>
            <w:rPrChange w:id="36526" w:author="？！。。。" w:date="2024-04-29T16:21:47Z">
              <w:rPr>
                <w:rFonts w:ascii="仿宋" w:hAnsi="仿宋" w:eastAsia="仿宋" w:cs="仿宋"/>
                <w:sz w:val="27"/>
                <w:szCs w:val="27"/>
              </w:rPr>
            </w:rPrChange>
          </w:rPr>
          <w:delText xml:space="preserve"> </w:delText>
        </w:r>
      </w:del>
      <w:del w:id="36527" w:author="？！。。。" w:date="2024-04-29T15:59:20Z">
        <w:r>
          <w:rPr>
            <w:rFonts w:ascii="仿宋" w:hAnsi="仿宋" w:eastAsia="仿宋" w:cs="仿宋"/>
            <w:spacing w:val="8"/>
            <w:sz w:val="26"/>
            <w:szCs w:val="26"/>
            <w:rPrChange w:id="36528" w:author="？！。。。" w:date="2024-04-29T16:21:47Z">
              <w:rPr>
                <w:rFonts w:ascii="仿宋" w:hAnsi="仿宋" w:eastAsia="仿宋" w:cs="仿宋"/>
                <w:spacing w:val="8"/>
                <w:sz w:val="27"/>
                <w:szCs w:val="27"/>
              </w:rPr>
            </w:rPrChange>
          </w:rPr>
          <w:delText>研课题与作者从事的工作有关，或与所学专业、所研究的领域有关。</w:delText>
        </w:r>
      </w:del>
      <w:del w:id="36529" w:author="？！。。。" w:date="2024-04-29T15:59:20Z">
        <w:r>
          <w:rPr>
            <w:rFonts w:ascii="仿宋" w:hAnsi="仿宋" w:eastAsia="仿宋" w:cs="仿宋"/>
            <w:spacing w:val="14"/>
            <w:sz w:val="26"/>
            <w:szCs w:val="26"/>
            <w:rPrChange w:id="36530" w:author="？！。。。" w:date="2024-04-29T16:21:47Z">
              <w:rPr>
                <w:rFonts w:ascii="仿宋" w:hAnsi="仿宋" w:eastAsia="仿宋" w:cs="仿宋"/>
                <w:spacing w:val="14"/>
                <w:sz w:val="27"/>
                <w:szCs w:val="27"/>
              </w:rPr>
            </w:rPrChange>
          </w:rPr>
          <w:delText xml:space="preserve"> </w:delText>
        </w:r>
      </w:del>
      <w:del w:id="36531" w:author="？！。。。" w:date="2024-04-29T15:59:20Z">
        <w:r>
          <w:rPr>
            <w:rFonts w:hint="eastAsia" w:ascii="仿宋" w:hAnsi="仿宋" w:eastAsia="仿宋" w:cs="仿宋"/>
            <w:sz w:val="26"/>
            <w:szCs w:val="26"/>
            <w:rPrChange w:id="36532" w:author="？！。。。" w:date="2024-04-29T16:21:47Z">
              <w:rPr/>
            </w:rPrChange>
          </w:rPr>
          <w:fldChar w:fldCharType="begin"/>
        </w:r>
      </w:del>
      <w:del w:id="36533" w:author="？！。。。" w:date="2024-04-29T15:59:20Z">
        <w:r>
          <w:rPr>
            <w:rFonts w:hint="eastAsia" w:ascii="仿宋" w:hAnsi="仿宋" w:eastAsia="仿宋" w:cs="仿宋"/>
            <w:sz w:val="26"/>
            <w:szCs w:val="26"/>
            <w:rPrChange w:id="36534" w:author="？！。。。" w:date="2024-04-29T16:21:47Z">
              <w:rPr/>
            </w:rPrChange>
          </w:rPr>
          <w:delInstrText xml:space="preserve"> HYPERLINK "6.6.1.2" </w:delInstrText>
        </w:r>
      </w:del>
      <w:del w:id="36535" w:author="？！。。。" w:date="2024-04-29T15:59:20Z">
        <w:r>
          <w:rPr>
            <w:rFonts w:hint="eastAsia" w:ascii="仿宋" w:hAnsi="仿宋" w:eastAsia="仿宋" w:cs="仿宋"/>
            <w:sz w:val="26"/>
            <w:szCs w:val="26"/>
            <w:rPrChange w:id="36536" w:author="？！。。。" w:date="2024-04-29T16:21:47Z">
              <w:rPr/>
            </w:rPrChange>
          </w:rPr>
          <w:fldChar w:fldCharType="separate"/>
        </w:r>
      </w:del>
      <w:del w:id="36537" w:author="？！。。。" w:date="2024-04-29T15:59:20Z">
        <w:r>
          <w:rPr>
            <w:rFonts w:ascii="仿宋" w:hAnsi="仿宋" w:eastAsia="仿宋" w:cs="仿宋"/>
            <w:spacing w:val="9"/>
            <w:sz w:val="26"/>
            <w:szCs w:val="26"/>
            <w:rPrChange w:id="36538" w:author="？！。。。" w:date="2024-04-29T16:21:47Z">
              <w:rPr>
                <w:rFonts w:ascii="仿宋" w:hAnsi="仿宋" w:eastAsia="仿宋" w:cs="仿宋"/>
                <w:spacing w:val="9"/>
                <w:sz w:val="27"/>
                <w:szCs w:val="27"/>
              </w:rPr>
            </w:rPrChange>
          </w:rPr>
          <w:delText>6.6.1.2</w:delText>
        </w:r>
      </w:del>
      <w:del w:id="36539" w:author="？！。。。" w:date="2024-04-29T15:59:20Z">
        <w:r>
          <w:rPr>
            <w:rFonts w:ascii="仿宋" w:hAnsi="仿宋" w:eastAsia="仿宋" w:cs="仿宋"/>
            <w:spacing w:val="9"/>
            <w:sz w:val="26"/>
            <w:szCs w:val="26"/>
            <w:rPrChange w:id="36540" w:author="？！。。。" w:date="2024-04-29T16:21:47Z">
              <w:rPr>
                <w:rFonts w:ascii="仿宋" w:hAnsi="仿宋" w:eastAsia="仿宋" w:cs="仿宋"/>
                <w:spacing w:val="9"/>
                <w:sz w:val="27"/>
                <w:szCs w:val="27"/>
              </w:rPr>
            </w:rPrChange>
          </w:rPr>
          <w:fldChar w:fldCharType="end"/>
        </w:r>
      </w:del>
      <w:del w:id="36541" w:author="？！。。。" w:date="2024-04-29T15:59:20Z">
        <w:r>
          <w:rPr>
            <w:rFonts w:ascii="仿宋" w:hAnsi="仿宋" w:eastAsia="仿宋" w:cs="仿宋"/>
            <w:spacing w:val="9"/>
            <w:sz w:val="26"/>
            <w:szCs w:val="26"/>
            <w:rPrChange w:id="36542" w:author="？！。。。" w:date="2024-04-29T16:21:47Z">
              <w:rPr>
                <w:rFonts w:ascii="仿宋" w:hAnsi="仿宋" w:eastAsia="仿宋" w:cs="仿宋"/>
                <w:spacing w:val="9"/>
                <w:sz w:val="27"/>
                <w:szCs w:val="27"/>
              </w:rPr>
            </w:rPrChange>
          </w:rPr>
          <w:delText xml:space="preserve">  所有申请奖励的课题必须是立</w:delText>
        </w:r>
      </w:del>
      <w:del w:id="36543" w:author="？！。。。" w:date="2024-04-29T15:59:20Z">
        <w:r>
          <w:rPr>
            <w:rFonts w:ascii="仿宋" w:hAnsi="仿宋" w:eastAsia="仿宋" w:cs="仿宋"/>
            <w:spacing w:val="8"/>
            <w:sz w:val="26"/>
            <w:szCs w:val="26"/>
            <w:rPrChange w:id="36544" w:author="？！。。。" w:date="2024-04-29T16:21:47Z">
              <w:rPr>
                <w:rFonts w:ascii="仿宋" w:hAnsi="仿宋" w:eastAsia="仿宋" w:cs="仿宋"/>
                <w:spacing w:val="8"/>
                <w:sz w:val="27"/>
                <w:szCs w:val="27"/>
              </w:rPr>
            </w:rPrChange>
          </w:rPr>
          <w:delText>项时经过学院同意的科研项</w:delText>
        </w:r>
      </w:del>
    </w:p>
    <w:p w14:paraId="1155F1AD">
      <w:pPr>
        <w:pStyle w:val="3"/>
        <w:spacing w:line="560" w:lineRule="exact"/>
        <w:ind w:left="124"/>
        <w:jc w:val="both"/>
        <w:rPr>
          <w:del w:id="36546" w:author="？！。。。" w:date="2024-04-29T15:59:20Z"/>
          <w:rFonts w:hint="eastAsia" w:ascii="仿宋" w:hAnsi="仿宋" w:eastAsia="仿宋" w:cs="仿宋"/>
          <w:sz w:val="26"/>
          <w:szCs w:val="26"/>
          <w:rPrChange w:id="36547" w:author="？！。。。" w:date="2024-04-29T16:21:47Z">
            <w:rPr>
              <w:del w:id="36548" w:author="？！。。。" w:date="2024-04-29T15:59:20Z"/>
              <w:sz w:val="27"/>
              <w:szCs w:val="27"/>
            </w:rPr>
          </w:rPrChange>
        </w:rPr>
        <w:pPrChange w:id="36545" w:author="？！。。。" w:date="2024-04-29T17:02:01Z">
          <w:pPr>
            <w:pStyle w:val="3"/>
            <w:spacing w:line="225" w:lineRule="auto"/>
            <w:ind w:left="124"/>
          </w:pPr>
        </w:pPrChange>
      </w:pPr>
      <w:del w:id="36549" w:author="？！。。。" w:date="2024-04-29T15:59:20Z">
        <w:r>
          <w:rPr>
            <w:rFonts w:hint="eastAsia" w:ascii="仿宋" w:hAnsi="仿宋" w:eastAsia="仿宋" w:cs="仿宋"/>
            <w:spacing w:val="-20"/>
            <w:sz w:val="26"/>
            <w:szCs w:val="26"/>
            <w:rPrChange w:id="36550" w:author="？！。。。" w:date="2024-04-29T16:21:47Z">
              <w:rPr>
                <w:spacing w:val="-20"/>
                <w:sz w:val="27"/>
                <w:szCs w:val="27"/>
              </w:rPr>
            </w:rPrChange>
          </w:rPr>
          <w:delText>目。</w:delText>
        </w:r>
      </w:del>
    </w:p>
    <w:p w14:paraId="3B449B92">
      <w:pPr>
        <w:spacing w:before="0" w:line="560" w:lineRule="exact"/>
        <w:ind w:left="124"/>
        <w:jc w:val="both"/>
        <w:rPr>
          <w:del w:id="36552" w:author="？！。。。" w:date="2024-04-29T15:59:20Z"/>
          <w:rFonts w:ascii="仿宋" w:hAnsi="仿宋" w:eastAsia="仿宋" w:cs="仿宋"/>
          <w:sz w:val="26"/>
          <w:szCs w:val="26"/>
          <w:rPrChange w:id="36553" w:author="？！。。。" w:date="2024-04-29T16:21:47Z">
            <w:rPr>
              <w:del w:id="36554" w:author="？！。。。" w:date="2024-04-29T15:59:20Z"/>
              <w:rFonts w:ascii="仿宋" w:hAnsi="仿宋" w:eastAsia="仿宋" w:cs="仿宋"/>
              <w:sz w:val="27"/>
              <w:szCs w:val="27"/>
            </w:rPr>
          </w:rPrChange>
        </w:rPr>
        <w:pPrChange w:id="36551" w:author="？！。。。" w:date="2024-04-29T17:02:01Z">
          <w:pPr>
            <w:spacing w:before="202" w:line="221" w:lineRule="auto"/>
            <w:ind w:left="124"/>
          </w:pPr>
        </w:pPrChange>
      </w:pPr>
      <w:del w:id="36555" w:author="？！。。。" w:date="2024-04-29T15:59:20Z">
        <w:r>
          <w:rPr>
            <w:rFonts w:hint="eastAsia" w:ascii="仿宋" w:hAnsi="仿宋" w:eastAsia="仿宋" w:cs="仿宋"/>
            <w:sz w:val="26"/>
            <w:szCs w:val="26"/>
            <w:rPrChange w:id="36556" w:author="？！。。。" w:date="2024-04-29T16:21:47Z">
              <w:rPr/>
            </w:rPrChange>
          </w:rPr>
          <w:fldChar w:fldCharType="begin"/>
        </w:r>
      </w:del>
      <w:del w:id="36557" w:author="？！。。。" w:date="2024-04-29T15:59:20Z">
        <w:r>
          <w:rPr>
            <w:rFonts w:hint="eastAsia" w:ascii="仿宋" w:hAnsi="仿宋" w:eastAsia="仿宋" w:cs="仿宋"/>
            <w:sz w:val="26"/>
            <w:szCs w:val="26"/>
            <w:rPrChange w:id="36558" w:author="？！。。。" w:date="2024-04-29T16:21:47Z">
              <w:rPr/>
            </w:rPrChange>
          </w:rPr>
          <w:delInstrText xml:space="preserve"> HYPERLINK "6.6.1.3" </w:delInstrText>
        </w:r>
      </w:del>
      <w:del w:id="36559" w:author="？！。。。" w:date="2024-04-29T15:59:20Z">
        <w:r>
          <w:rPr>
            <w:rFonts w:hint="eastAsia" w:ascii="仿宋" w:hAnsi="仿宋" w:eastAsia="仿宋" w:cs="仿宋"/>
            <w:sz w:val="26"/>
            <w:szCs w:val="26"/>
            <w:rPrChange w:id="36560" w:author="？！。。。" w:date="2024-04-29T16:21:47Z">
              <w:rPr/>
            </w:rPrChange>
          </w:rPr>
          <w:fldChar w:fldCharType="separate"/>
        </w:r>
      </w:del>
      <w:del w:id="36561" w:author="？！。。。" w:date="2024-04-29T15:59:20Z">
        <w:r>
          <w:rPr>
            <w:rFonts w:ascii="仿宋" w:hAnsi="仿宋" w:eastAsia="仿宋" w:cs="仿宋"/>
            <w:spacing w:val="8"/>
            <w:sz w:val="26"/>
            <w:szCs w:val="26"/>
            <w:rPrChange w:id="36562" w:author="？！。。。" w:date="2024-04-29T16:21:47Z">
              <w:rPr>
                <w:rFonts w:ascii="仿宋" w:hAnsi="仿宋" w:eastAsia="仿宋" w:cs="仿宋"/>
                <w:spacing w:val="8"/>
                <w:sz w:val="27"/>
                <w:szCs w:val="27"/>
              </w:rPr>
            </w:rPrChange>
          </w:rPr>
          <w:delText>6.6.1.3</w:delText>
        </w:r>
      </w:del>
      <w:del w:id="36563" w:author="？！。。。" w:date="2024-04-29T15:59:20Z">
        <w:r>
          <w:rPr>
            <w:rFonts w:ascii="仿宋" w:hAnsi="仿宋" w:eastAsia="仿宋" w:cs="仿宋"/>
            <w:spacing w:val="8"/>
            <w:sz w:val="26"/>
            <w:szCs w:val="26"/>
            <w:rPrChange w:id="36564" w:author="？！。。。" w:date="2024-04-29T16:21:47Z">
              <w:rPr>
                <w:rFonts w:ascii="仿宋" w:hAnsi="仿宋" w:eastAsia="仿宋" w:cs="仿宋"/>
                <w:spacing w:val="8"/>
                <w:sz w:val="27"/>
                <w:szCs w:val="27"/>
              </w:rPr>
            </w:rPrChange>
          </w:rPr>
          <w:fldChar w:fldCharType="end"/>
        </w:r>
      </w:del>
      <w:del w:id="36565" w:author="？！。。。" w:date="2024-04-29T15:59:20Z">
        <w:r>
          <w:rPr>
            <w:rFonts w:ascii="仿宋" w:hAnsi="仿宋" w:eastAsia="仿宋" w:cs="仿宋"/>
            <w:spacing w:val="8"/>
            <w:sz w:val="26"/>
            <w:szCs w:val="26"/>
            <w:rPrChange w:id="36566" w:author="？！。。。" w:date="2024-04-29T16:21:47Z">
              <w:rPr>
                <w:rFonts w:ascii="仿宋" w:hAnsi="仿宋" w:eastAsia="仿宋" w:cs="仿宋"/>
                <w:spacing w:val="8"/>
                <w:sz w:val="27"/>
                <w:szCs w:val="27"/>
              </w:rPr>
            </w:rPrChange>
          </w:rPr>
          <w:delText xml:space="preserve">  学院为第一承担单位、学院教职员工为课题第一负责人的</w:delText>
        </w:r>
      </w:del>
    </w:p>
    <w:p w14:paraId="7BCC1992">
      <w:pPr>
        <w:spacing w:before="0" w:line="560" w:lineRule="exact"/>
        <w:ind w:left="233" w:right="93" w:hanging="109"/>
        <w:jc w:val="both"/>
        <w:rPr>
          <w:del w:id="36568" w:author="？！。。。" w:date="2024-04-29T15:59:20Z"/>
          <w:rFonts w:ascii="仿宋" w:hAnsi="仿宋" w:eastAsia="仿宋" w:cs="仿宋"/>
          <w:sz w:val="26"/>
          <w:szCs w:val="26"/>
          <w:rPrChange w:id="36569" w:author="？！。。。" w:date="2024-04-29T16:21:47Z">
            <w:rPr>
              <w:del w:id="36570" w:author="？！。。。" w:date="2024-04-29T15:59:20Z"/>
              <w:rFonts w:ascii="仿宋" w:hAnsi="仿宋" w:eastAsia="仿宋" w:cs="仿宋"/>
              <w:sz w:val="27"/>
              <w:szCs w:val="27"/>
            </w:rPr>
          </w:rPrChange>
        </w:rPr>
        <w:pPrChange w:id="36567" w:author="？！。。。" w:date="2024-04-29T17:02:01Z">
          <w:pPr>
            <w:spacing w:before="194" w:line="357" w:lineRule="auto"/>
            <w:ind w:left="233" w:right="93" w:hanging="109"/>
            <w:jc w:val="both"/>
          </w:pPr>
        </w:pPrChange>
      </w:pPr>
      <w:del w:id="36571" w:author="？！。。。" w:date="2024-04-29T15:59:20Z">
        <w:r>
          <w:rPr>
            <w:rFonts w:ascii="仿宋" w:hAnsi="仿宋" w:eastAsia="仿宋" w:cs="仿宋"/>
            <w:spacing w:val="5"/>
            <w:sz w:val="26"/>
            <w:szCs w:val="26"/>
            <w:rPrChange w:id="36572" w:author="？！。。。" w:date="2024-04-29T16:21:47Z">
              <w:rPr>
                <w:rFonts w:ascii="仿宋" w:hAnsi="仿宋" w:eastAsia="仿宋" w:cs="仿宋"/>
                <w:spacing w:val="5"/>
                <w:sz w:val="27"/>
                <w:szCs w:val="27"/>
              </w:rPr>
            </w:rPrChange>
          </w:rPr>
          <w:delText xml:space="preserve">课题，由课题第一负责人向学院申请奖励，凡课题组署名人员都应得 </w:delText>
        </w:r>
      </w:del>
      <w:del w:id="36573" w:author="？！。。。" w:date="2024-04-29T15:59:20Z">
        <w:r>
          <w:rPr>
            <w:rFonts w:ascii="仿宋" w:hAnsi="仿宋" w:eastAsia="仿宋" w:cs="仿宋"/>
            <w:spacing w:val="2"/>
            <w:sz w:val="26"/>
            <w:szCs w:val="26"/>
            <w:rPrChange w:id="36574" w:author="？！。。。" w:date="2024-04-29T16:21:47Z">
              <w:rPr>
                <w:rFonts w:ascii="仿宋" w:hAnsi="仿宋" w:eastAsia="仿宋" w:cs="仿宋"/>
                <w:spacing w:val="2"/>
                <w:sz w:val="27"/>
                <w:szCs w:val="27"/>
              </w:rPr>
            </w:rPrChange>
          </w:rPr>
          <w:delText>到与承担任务相应的奖金。学院为参研单位的</w:delText>
        </w:r>
      </w:del>
      <w:del w:id="36575" w:author="？！。。。" w:date="2024-04-29T15:59:20Z">
        <w:r>
          <w:rPr>
            <w:rFonts w:ascii="仿宋" w:hAnsi="仿宋" w:eastAsia="仿宋" w:cs="仿宋"/>
            <w:spacing w:val="1"/>
            <w:sz w:val="26"/>
            <w:szCs w:val="26"/>
            <w:rPrChange w:id="36576" w:author="？！。。。" w:date="2024-04-29T16:21:47Z">
              <w:rPr>
                <w:rFonts w:ascii="仿宋" w:hAnsi="仿宋" w:eastAsia="仿宋" w:cs="仿宋"/>
                <w:spacing w:val="1"/>
                <w:sz w:val="27"/>
                <w:szCs w:val="27"/>
              </w:rPr>
            </w:rPrChange>
          </w:rPr>
          <w:delText>课题，需经学院组织专</w:delText>
        </w:r>
      </w:del>
    </w:p>
    <w:p w14:paraId="375AE915">
      <w:pPr>
        <w:spacing w:line="560" w:lineRule="exact"/>
        <w:ind w:left="124"/>
        <w:jc w:val="both"/>
        <w:rPr>
          <w:del w:id="36578" w:author="？！。。。" w:date="2024-04-29T15:59:20Z"/>
          <w:rFonts w:ascii="仿宋" w:hAnsi="仿宋" w:eastAsia="仿宋" w:cs="仿宋"/>
          <w:sz w:val="26"/>
          <w:szCs w:val="26"/>
          <w:rPrChange w:id="36579" w:author="？！。。。" w:date="2024-04-29T16:21:47Z">
            <w:rPr>
              <w:del w:id="36580" w:author="？！。。。" w:date="2024-04-29T15:59:20Z"/>
              <w:rFonts w:ascii="仿宋" w:hAnsi="仿宋" w:eastAsia="仿宋" w:cs="仿宋"/>
              <w:sz w:val="27"/>
              <w:szCs w:val="27"/>
            </w:rPr>
          </w:rPrChange>
        </w:rPr>
        <w:pPrChange w:id="36577" w:author="？！。。。" w:date="2024-04-29T17:02:01Z">
          <w:pPr>
            <w:spacing w:line="222" w:lineRule="auto"/>
            <w:ind w:left="124"/>
          </w:pPr>
        </w:pPrChange>
      </w:pPr>
      <w:del w:id="36581" w:author="？！。。。" w:date="2024-04-29T15:59:20Z">
        <w:r>
          <w:rPr>
            <w:rFonts w:ascii="仿宋" w:hAnsi="仿宋" w:eastAsia="仿宋" w:cs="仿宋"/>
            <w:spacing w:val="2"/>
            <w:sz w:val="26"/>
            <w:szCs w:val="26"/>
            <w:rPrChange w:id="36582" w:author="？！。。。" w:date="2024-04-29T16:21:47Z">
              <w:rPr>
                <w:rFonts w:ascii="仿宋" w:hAnsi="仿宋" w:eastAsia="仿宋" w:cs="仿宋"/>
                <w:spacing w:val="2"/>
                <w:sz w:val="27"/>
                <w:szCs w:val="27"/>
              </w:rPr>
            </w:rPrChange>
          </w:rPr>
          <w:delText>家认定后决定是否奖励以及奖励额度。</w:delText>
        </w:r>
      </w:del>
    </w:p>
    <w:p w14:paraId="15EBDC76">
      <w:pPr>
        <w:spacing w:before="0" w:line="560" w:lineRule="exact"/>
        <w:ind w:left="154"/>
        <w:jc w:val="both"/>
        <w:rPr>
          <w:del w:id="36584" w:author="？！。。。" w:date="2024-04-29T15:59:20Z"/>
          <w:rFonts w:hint="eastAsia" w:ascii="仿宋" w:hAnsi="仿宋" w:eastAsia="仿宋" w:cs="仿宋"/>
          <w:sz w:val="26"/>
          <w:szCs w:val="26"/>
          <w:rPrChange w:id="36585" w:author="？！。。。" w:date="2024-04-29T16:21:47Z">
            <w:rPr>
              <w:del w:id="36586" w:author="？！。。。" w:date="2024-04-29T15:59:20Z"/>
              <w:rFonts w:ascii="宋体" w:hAnsi="宋体" w:eastAsia="宋体" w:cs="宋体"/>
              <w:sz w:val="27"/>
              <w:szCs w:val="27"/>
            </w:rPr>
          </w:rPrChange>
        </w:rPr>
        <w:pPrChange w:id="36583" w:author="？！。。。" w:date="2024-04-29T17:02:01Z">
          <w:pPr>
            <w:spacing w:before="216" w:line="209" w:lineRule="auto"/>
            <w:ind w:left="154"/>
          </w:pPr>
        </w:pPrChange>
      </w:pPr>
      <w:del w:id="36587" w:author="？！。。。" w:date="2024-04-29T15:59:20Z">
        <w:r>
          <w:rPr>
            <w:rFonts w:hint="eastAsia" w:ascii="仿宋" w:hAnsi="仿宋" w:eastAsia="仿宋" w:cs="仿宋"/>
            <w:sz w:val="26"/>
            <w:szCs w:val="26"/>
            <w:rPrChange w:id="36588" w:author="？！。。。" w:date="2024-04-29T16:21:47Z">
              <w:rPr>
                <w:rFonts w:ascii="宋体" w:hAnsi="宋体" w:eastAsia="宋体" w:cs="宋体"/>
                <w:sz w:val="27"/>
                <w:szCs w:val="27"/>
              </w:rPr>
            </w:rPrChange>
          </w:rPr>
          <w:delText>6.6.2  科研成果的奖励</w:delText>
        </w:r>
      </w:del>
    </w:p>
    <w:tbl>
      <w:tblPr>
        <w:tblStyle w:val="9"/>
        <w:tblW w:w="81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2"/>
        <w:gridCol w:w="839"/>
        <w:gridCol w:w="3346"/>
        <w:gridCol w:w="2192"/>
      </w:tblGrid>
      <w:tr w14:paraId="42B0F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del w:id="36589" w:author="？！。。。" w:date="2024-04-29T15:59:20Z"/>
        </w:trPr>
        <w:tc>
          <w:tcPr>
            <w:tcW w:w="1792" w:type="dxa"/>
            <w:vAlign w:val="top"/>
          </w:tcPr>
          <w:p w14:paraId="5109BC11">
            <w:pPr>
              <w:pStyle w:val="10"/>
              <w:spacing w:before="0" w:line="560" w:lineRule="exact"/>
              <w:ind w:left="344"/>
              <w:jc w:val="both"/>
              <w:rPr>
                <w:del w:id="36591" w:author="？！。。。" w:date="2024-04-29T15:59:20Z"/>
                <w:rFonts w:hint="eastAsia" w:ascii="仿宋" w:hAnsi="仿宋" w:eastAsia="仿宋" w:cs="仿宋"/>
                <w:sz w:val="26"/>
                <w:szCs w:val="26"/>
                <w:rPrChange w:id="36592" w:author="？！。。。" w:date="2024-04-29T16:21:47Z">
                  <w:rPr>
                    <w:del w:id="36593" w:author="？！。。。" w:date="2024-04-29T15:59:20Z"/>
                  </w:rPr>
                </w:rPrChange>
              </w:rPr>
              <w:pPrChange w:id="36590" w:author="？！。。。" w:date="2024-04-29T17:02:01Z">
                <w:pPr>
                  <w:pStyle w:val="10"/>
                  <w:spacing w:before="186" w:line="220" w:lineRule="auto"/>
                  <w:ind w:left="344"/>
                </w:pPr>
              </w:pPrChange>
            </w:pPr>
            <w:del w:id="36594" w:author="？！。。。" w:date="2024-04-29T15:59:20Z">
              <w:r>
                <w:rPr>
                  <w:rFonts w:hint="eastAsia" w:ascii="仿宋" w:hAnsi="仿宋" w:eastAsia="仿宋" w:cs="仿宋"/>
                  <w:spacing w:val="5"/>
                  <w:sz w:val="26"/>
                  <w:szCs w:val="26"/>
                  <w:rPrChange w:id="36595" w:author="？！。。。" w:date="2024-04-29T16:21:47Z">
                    <w:rPr>
                      <w:spacing w:val="5"/>
                    </w:rPr>
                  </w:rPrChange>
                </w:rPr>
                <w:delText>成果级别</w:delText>
              </w:r>
            </w:del>
          </w:p>
        </w:tc>
        <w:tc>
          <w:tcPr>
            <w:tcW w:w="839" w:type="dxa"/>
            <w:vAlign w:val="top"/>
          </w:tcPr>
          <w:p w14:paraId="1772DC97">
            <w:pPr>
              <w:pStyle w:val="10"/>
              <w:spacing w:before="0" w:line="560" w:lineRule="exact"/>
              <w:ind w:left="142"/>
              <w:jc w:val="both"/>
              <w:rPr>
                <w:del w:id="36597" w:author="？！。。。" w:date="2024-04-29T15:59:20Z"/>
                <w:rFonts w:hint="eastAsia" w:ascii="仿宋" w:hAnsi="仿宋" w:eastAsia="仿宋" w:cs="仿宋"/>
                <w:sz w:val="26"/>
                <w:szCs w:val="26"/>
                <w:rPrChange w:id="36598" w:author="？！。。。" w:date="2024-04-29T16:21:47Z">
                  <w:rPr>
                    <w:del w:id="36599" w:author="？！。。。" w:date="2024-04-29T15:59:20Z"/>
                  </w:rPr>
                </w:rPrChange>
              </w:rPr>
              <w:pPrChange w:id="36596" w:author="？！。。。" w:date="2024-04-29T17:02:01Z">
                <w:pPr>
                  <w:pStyle w:val="10"/>
                  <w:spacing w:before="186" w:line="219" w:lineRule="auto"/>
                  <w:ind w:left="142"/>
                </w:pPr>
              </w:pPrChange>
            </w:pPr>
            <w:del w:id="36600" w:author="？！。。。" w:date="2024-04-29T15:59:20Z">
              <w:r>
                <w:rPr>
                  <w:rFonts w:hint="eastAsia" w:ascii="仿宋" w:hAnsi="仿宋" w:eastAsia="仿宋" w:cs="仿宋"/>
                  <w:spacing w:val="5"/>
                  <w:sz w:val="26"/>
                  <w:szCs w:val="26"/>
                  <w:rPrChange w:id="36601" w:author="？！。。。" w:date="2024-04-29T16:21:47Z">
                    <w:rPr>
                      <w:spacing w:val="5"/>
                    </w:rPr>
                  </w:rPrChange>
                </w:rPr>
                <w:delText>分类</w:delText>
              </w:r>
            </w:del>
          </w:p>
        </w:tc>
        <w:tc>
          <w:tcPr>
            <w:tcW w:w="3346" w:type="dxa"/>
            <w:vAlign w:val="top"/>
          </w:tcPr>
          <w:p w14:paraId="0BEA7FE9">
            <w:pPr>
              <w:pStyle w:val="10"/>
              <w:spacing w:before="0" w:line="560" w:lineRule="exact"/>
              <w:ind w:left="1123"/>
              <w:jc w:val="both"/>
              <w:rPr>
                <w:del w:id="36603" w:author="？！。。。" w:date="2024-04-29T15:59:20Z"/>
                <w:rFonts w:hint="eastAsia" w:ascii="仿宋" w:hAnsi="仿宋" w:eastAsia="仿宋" w:cs="仿宋"/>
                <w:sz w:val="26"/>
                <w:szCs w:val="26"/>
                <w:rPrChange w:id="36604" w:author="？！。。。" w:date="2024-04-29T16:21:47Z">
                  <w:rPr>
                    <w:del w:id="36605" w:author="？！。。。" w:date="2024-04-29T15:59:20Z"/>
                  </w:rPr>
                </w:rPrChange>
              </w:rPr>
              <w:pPrChange w:id="36602" w:author="？！。。。" w:date="2024-04-29T17:02:01Z">
                <w:pPr>
                  <w:pStyle w:val="10"/>
                  <w:spacing w:before="186" w:line="219" w:lineRule="auto"/>
                  <w:ind w:left="1123"/>
                </w:pPr>
              </w:pPrChange>
            </w:pPr>
            <w:del w:id="36606" w:author="？！。。。" w:date="2024-04-29T15:59:20Z">
              <w:r>
                <w:rPr>
                  <w:rFonts w:hint="eastAsia" w:ascii="仿宋" w:hAnsi="仿宋" w:eastAsia="仿宋" w:cs="仿宋"/>
                  <w:spacing w:val="5"/>
                  <w:sz w:val="26"/>
                  <w:szCs w:val="26"/>
                  <w:rPrChange w:id="36607" w:author="？！。。。" w:date="2024-04-29T16:21:47Z">
                    <w:rPr>
                      <w:spacing w:val="5"/>
                    </w:rPr>
                  </w:rPrChange>
                </w:rPr>
                <w:delText>获奖级别</w:delText>
              </w:r>
            </w:del>
          </w:p>
        </w:tc>
        <w:tc>
          <w:tcPr>
            <w:tcW w:w="2192" w:type="dxa"/>
            <w:vAlign w:val="top"/>
          </w:tcPr>
          <w:p w14:paraId="1F1F99B8">
            <w:pPr>
              <w:pStyle w:val="10"/>
              <w:spacing w:before="0" w:line="560" w:lineRule="exact"/>
              <w:ind w:left="277"/>
              <w:jc w:val="both"/>
              <w:rPr>
                <w:del w:id="36609" w:author="？！。。。" w:date="2024-04-29T15:59:20Z"/>
                <w:rFonts w:hint="eastAsia" w:ascii="仿宋" w:hAnsi="仿宋" w:eastAsia="仿宋" w:cs="仿宋"/>
                <w:sz w:val="26"/>
                <w:szCs w:val="26"/>
                <w:rPrChange w:id="36610" w:author="？！。。。" w:date="2024-04-29T16:21:47Z">
                  <w:rPr>
                    <w:del w:id="36611" w:author="？！。。。" w:date="2024-04-29T15:59:20Z"/>
                  </w:rPr>
                </w:rPrChange>
              </w:rPr>
              <w:pPrChange w:id="36608" w:author="？！。。。" w:date="2024-04-29T17:02:01Z">
                <w:pPr>
                  <w:pStyle w:val="10"/>
                  <w:spacing w:before="186" w:line="219" w:lineRule="auto"/>
                  <w:ind w:left="277"/>
                </w:pPr>
              </w:pPrChange>
            </w:pPr>
            <w:del w:id="36612" w:author="？！。。。" w:date="2024-04-29T15:59:20Z">
              <w:r>
                <w:rPr>
                  <w:rFonts w:hint="eastAsia" w:ascii="仿宋" w:hAnsi="仿宋" w:eastAsia="仿宋" w:cs="仿宋"/>
                  <w:spacing w:val="8"/>
                  <w:sz w:val="26"/>
                  <w:szCs w:val="26"/>
                  <w:rPrChange w:id="36613" w:author="？！。。。" w:date="2024-04-29T16:21:47Z">
                    <w:rPr>
                      <w:spacing w:val="8"/>
                    </w:rPr>
                  </w:rPrChange>
                </w:rPr>
                <w:delText>奖励金额(元)</w:delText>
              </w:r>
            </w:del>
          </w:p>
        </w:tc>
      </w:tr>
      <w:tr w14:paraId="25F09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36614" w:author="？！。。。" w:date="2024-04-29T15:59:20Z"/>
        </w:trPr>
        <w:tc>
          <w:tcPr>
            <w:tcW w:w="1792" w:type="dxa"/>
            <w:vMerge w:val="restart"/>
            <w:tcBorders>
              <w:bottom w:val="nil"/>
            </w:tcBorders>
            <w:vAlign w:val="top"/>
          </w:tcPr>
          <w:p w14:paraId="2C3137F0">
            <w:pPr>
              <w:spacing w:line="560" w:lineRule="exact"/>
              <w:jc w:val="both"/>
              <w:rPr>
                <w:del w:id="36616" w:author="？！。。。" w:date="2024-04-29T15:59:20Z"/>
                <w:rFonts w:hint="eastAsia" w:ascii="仿宋" w:hAnsi="仿宋" w:eastAsia="仿宋" w:cs="仿宋"/>
                <w:sz w:val="26"/>
                <w:szCs w:val="26"/>
                <w:rPrChange w:id="36617" w:author="？！。。。" w:date="2024-04-29T16:21:47Z">
                  <w:rPr>
                    <w:del w:id="36618" w:author="？！。。。" w:date="2024-04-29T15:59:20Z"/>
                    <w:rFonts w:ascii="Arial"/>
                    <w:sz w:val="21"/>
                  </w:rPr>
                </w:rPrChange>
              </w:rPr>
              <w:pPrChange w:id="36615" w:author="？！。。。" w:date="2024-04-29T17:02:01Z">
                <w:pPr>
                  <w:spacing w:line="412" w:lineRule="auto"/>
                </w:pPr>
              </w:pPrChange>
            </w:pPr>
          </w:p>
          <w:p w14:paraId="5C1433F1">
            <w:pPr>
              <w:pStyle w:val="10"/>
              <w:spacing w:before="0" w:line="560" w:lineRule="exact"/>
              <w:ind w:left="484"/>
              <w:jc w:val="both"/>
              <w:rPr>
                <w:del w:id="36620" w:author="？！。。。" w:date="2024-04-29T15:59:20Z"/>
                <w:rFonts w:hint="eastAsia" w:ascii="仿宋" w:hAnsi="仿宋" w:eastAsia="仿宋" w:cs="仿宋"/>
                <w:sz w:val="26"/>
                <w:szCs w:val="26"/>
                <w:rPrChange w:id="36621" w:author="？！。。。" w:date="2024-04-29T16:21:47Z">
                  <w:rPr>
                    <w:del w:id="36622" w:author="？！。。。" w:date="2024-04-29T15:59:20Z"/>
                  </w:rPr>
                </w:rPrChange>
              </w:rPr>
              <w:pPrChange w:id="36619" w:author="？！。。。" w:date="2024-04-29T17:02:01Z">
                <w:pPr>
                  <w:pStyle w:val="10"/>
                  <w:spacing w:before="88" w:line="220" w:lineRule="auto"/>
                  <w:ind w:left="484"/>
                </w:pPr>
              </w:pPrChange>
            </w:pPr>
            <w:del w:id="36623" w:author="？！。。。" w:date="2024-04-29T15:59:20Z">
              <w:r>
                <w:rPr>
                  <w:rFonts w:hint="eastAsia" w:ascii="仿宋" w:hAnsi="仿宋" w:eastAsia="仿宋" w:cs="仿宋"/>
                  <w:spacing w:val="5"/>
                  <w:sz w:val="26"/>
                  <w:szCs w:val="26"/>
                  <w:rPrChange w:id="36624" w:author="？！。。。" w:date="2024-04-29T16:21:47Z">
                    <w:rPr>
                      <w:spacing w:val="5"/>
                    </w:rPr>
                  </w:rPrChange>
                </w:rPr>
                <w:delText>国家级</w:delText>
              </w:r>
            </w:del>
          </w:p>
        </w:tc>
        <w:tc>
          <w:tcPr>
            <w:tcW w:w="839" w:type="dxa"/>
            <w:vMerge w:val="restart"/>
            <w:tcBorders>
              <w:bottom w:val="nil"/>
            </w:tcBorders>
            <w:vAlign w:val="top"/>
          </w:tcPr>
          <w:p w14:paraId="43D4057D">
            <w:pPr>
              <w:spacing w:line="560" w:lineRule="exact"/>
              <w:jc w:val="both"/>
              <w:rPr>
                <w:del w:id="36626" w:author="？！。。。" w:date="2024-04-29T15:59:20Z"/>
                <w:rFonts w:hint="eastAsia" w:ascii="仿宋" w:hAnsi="仿宋" w:eastAsia="仿宋" w:cs="仿宋"/>
                <w:sz w:val="26"/>
                <w:szCs w:val="26"/>
                <w:rPrChange w:id="36627" w:author="？！。。。" w:date="2024-04-29T16:21:47Z">
                  <w:rPr>
                    <w:del w:id="36628" w:author="？！。。。" w:date="2024-04-29T15:59:20Z"/>
                    <w:rFonts w:ascii="Arial"/>
                    <w:sz w:val="21"/>
                  </w:rPr>
                </w:rPrChange>
              </w:rPr>
              <w:pPrChange w:id="36625" w:author="？！。。。" w:date="2024-04-29T17:02:01Z">
                <w:pPr>
                  <w:spacing w:line="412" w:lineRule="auto"/>
                </w:pPr>
              </w:pPrChange>
            </w:pPr>
          </w:p>
          <w:p w14:paraId="454D3E84">
            <w:pPr>
              <w:pStyle w:val="10"/>
              <w:spacing w:before="0" w:line="560" w:lineRule="exact"/>
              <w:ind w:left="142"/>
              <w:jc w:val="both"/>
              <w:rPr>
                <w:del w:id="36630" w:author="？！。。。" w:date="2024-04-29T15:59:20Z"/>
                <w:rFonts w:hint="eastAsia" w:ascii="仿宋" w:hAnsi="仿宋" w:eastAsia="仿宋" w:cs="仿宋"/>
                <w:sz w:val="26"/>
                <w:szCs w:val="26"/>
                <w:rPrChange w:id="36631" w:author="？！。。。" w:date="2024-04-29T16:21:47Z">
                  <w:rPr>
                    <w:del w:id="36632" w:author="？！。。。" w:date="2024-04-29T15:59:20Z"/>
                  </w:rPr>
                </w:rPrChange>
              </w:rPr>
              <w:pPrChange w:id="36629" w:author="？！。。。" w:date="2024-04-29T17:02:01Z">
                <w:pPr>
                  <w:pStyle w:val="10"/>
                  <w:spacing w:before="87" w:line="219" w:lineRule="auto"/>
                  <w:ind w:left="142"/>
                </w:pPr>
              </w:pPrChange>
            </w:pPr>
            <w:del w:id="36633" w:author="？！。。。" w:date="2024-04-29T15:59:20Z">
              <w:r>
                <w:rPr>
                  <w:rFonts w:hint="eastAsia" w:ascii="仿宋" w:hAnsi="仿宋" w:eastAsia="仿宋" w:cs="仿宋"/>
                  <w:spacing w:val="11"/>
                  <w:sz w:val="26"/>
                  <w:szCs w:val="26"/>
                  <w:rPrChange w:id="36634" w:author="？！。。。" w:date="2024-04-29T16:21:47Z">
                    <w:rPr>
                      <w:spacing w:val="11"/>
                    </w:rPr>
                  </w:rPrChange>
                </w:rPr>
                <w:delText>一类</w:delText>
              </w:r>
            </w:del>
          </w:p>
        </w:tc>
        <w:tc>
          <w:tcPr>
            <w:tcW w:w="3346" w:type="dxa"/>
            <w:vAlign w:val="top"/>
          </w:tcPr>
          <w:p w14:paraId="32991B54">
            <w:pPr>
              <w:pStyle w:val="10"/>
              <w:spacing w:before="0" w:line="560" w:lineRule="exact"/>
              <w:ind w:left="853"/>
              <w:jc w:val="both"/>
              <w:rPr>
                <w:del w:id="36636" w:author="？！。。。" w:date="2024-04-29T15:59:20Z"/>
                <w:rFonts w:hint="eastAsia" w:ascii="仿宋" w:hAnsi="仿宋" w:eastAsia="仿宋" w:cs="仿宋"/>
                <w:sz w:val="26"/>
                <w:szCs w:val="26"/>
                <w:rPrChange w:id="36637" w:author="？！。。。" w:date="2024-04-29T16:21:47Z">
                  <w:rPr>
                    <w:del w:id="36638" w:author="？！。。。" w:date="2024-04-29T15:59:20Z"/>
                  </w:rPr>
                </w:rPrChange>
              </w:rPr>
              <w:pPrChange w:id="36635" w:author="？！。。。" w:date="2024-04-29T17:02:01Z">
                <w:pPr>
                  <w:pStyle w:val="10"/>
                  <w:spacing w:before="182" w:line="219" w:lineRule="auto"/>
                  <w:ind w:left="853"/>
                </w:pPr>
              </w:pPrChange>
            </w:pPr>
            <w:del w:id="36639" w:author="？！。。。" w:date="2024-04-29T15:59:20Z">
              <w:r>
                <w:rPr>
                  <w:rFonts w:hint="eastAsia" w:ascii="仿宋" w:hAnsi="仿宋" w:eastAsia="仿宋" w:cs="仿宋"/>
                  <w:spacing w:val="1"/>
                  <w:sz w:val="26"/>
                  <w:szCs w:val="26"/>
                  <w:rPrChange w:id="36640" w:author="？！。。。" w:date="2024-04-29T16:21:47Z">
                    <w:rPr>
                      <w:spacing w:val="1"/>
                    </w:rPr>
                  </w:rPrChange>
                </w:rPr>
                <w:delText>三等奖及以上</w:delText>
              </w:r>
            </w:del>
          </w:p>
        </w:tc>
        <w:tc>
          <w:tcPr>
            <w:tcW w:w="2192" w:type="dxa"/>
            <w:vAlign w:val="top"/>
          </w:tcPr>
          <w:p w14:paraId="33E4BD5B">
            <w:pPr>
              <w:pStyle w:val="10"/>
              <w:spacing w:before="0" w:line="560" w:lineRule="exact"/>
              <w:ind w:left="747"/>
              <w:jc w:val="both"/>
              <w:rPr>
                <w:del w:id="36642" w:author="？！。。。" w:date="2024-04-29T15:59:20Z"/>
                <w:rFonts w:hint="eastAsia" w:ascii="仿宋" w:hAnsi="仿宋" w:eastAsia="仿宋" w:cs="仿宋"/>
                <w:sz w:val="26"/>
                <w:szCs w:val="26"/>
                <w:rPrChange w:id="36643" w:author="？！。。。" w:date="2024-04-29T16:21:47Z">
                  <w:rPr>
                    <w:del w:id="36644" w:author="？！。。。" w:date="2024-04-29T15:59:20Z"/>
                  </w:rPr>
                </w:rPrChange>
              </w:rPr>
              <w:pPrChange w:id="36641" w:author="？！。。。" w:date="2024-04-29T17:02:01Z">
                <w:pPr>
                  <w:pStyle w:val="10"/>
                  <w:spacing w:before="251" w:line="183" w:lineRule="auto"/>
                  <w:ind w:left="747"/>
                </w:pPr>
              </w:pPrChange>
            </w:pPr>
            <w:del w:id="36645" w:author="？！。。。" w:date="2024-04-29T15:59:20Z">
              <w:r>
                <w:rPr>
                  <w:rFonts w:hint="eastAsia" w:ascii="仿宋" w:hAnsi="仿宋" w:eastAsia="仿宋" w:cs="仿宋"/>
                  <w:spacing w:val="-2"/>
                  <w:sz w:val="26"/>
                  <w:szCs w:val="26"/>
                  <w:rPrChange w:id="36646" w:author="？！。。。" w:date="2024-04-29T16:21:47Z">
                    <w:rPr>
                      <w:spacing w:val="-2"/>
                    </w:rPr>
                  </w:rPrChange>
                </w:rPr>
                <w:delText>40000</w:delText>
              </w:r>
            </w:del>
          </w:p>
        </w:tc>
      </w:tr>
      <w:tr w14:paraId="74638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del w:id="36647" w:author="？！。。。" w:date="2024-04-29T15:59:20Z"/>
        </w:trPr>
        <w:tc>
          <w:tcPr>
            <w:tcW w:w="1792" w:type="dxa"/>
            <w:vMerge w:val="continue"/>
            <w:tcBorders>
              <w:top w:val="nil"/>
            </w:tcBorders>
            <w:vAlign w:val="top"/>
          </w:tcPr>
          <w:p w14:paraId="77A7A7EF">
            <w:pPr>
              <w:spacing w:line="560" w:lineRule="exact"/>
              <w:jc w:val="both"/>
              <w:rPr>
                <w:del w:id="36649" w:author="？！。。。" w:date="2024-04-29T15:59:20Z"/>
                <w:rFonts w:hint="eastAsia" w:ascii="仿宋" w:hAnsi="仿宋" w:eastAsia="仿宋" w:cs="仿宋"/>
                <w:sz w:val="26"/>
                <w:szCs w:val="26"/>
                <w:rPrChange w:id="36650" w:author="？！。。。" w:date="2024-04-29T16:21:47Z">
                  <w:rPr>
                    <w:del w:id="36651" w:author="？！。。。" w:date="2024-04-29T15:59:20Z"/>
                    <w:rFonts w:ascii="Arial"/>
                    <w:sz w:val="21"/>
                  </w:rPr>
                </w:rPrChange>
              </w:rPr>
              <w:pPrChange w:id="36648" w:author="？！。。。" w:date="2024-04-29T17:02:01Z">
                <w:pPr/>
              </w:pPrChange>
            </w:pPr>
          </w:p>
        </w:tc>
        <w:tc>
          <w:tcPr>
            <w:tcW w:w="839" w:type="dxa"/>
            <w:vMerge w:val="continue"/>
            <w:tcBorders>
              <w:top w:val="nil"/>
            </w:tcBorders>
            <w:vAlign w:val="top"/>
          </w:tcPr>
          <w:p w14:paraId="1748C09E">
            <w:pPr>
              <w:spacing w:line="560" w:lineRule="exact"/>
              <w:jc w:val="both"/>
              <w:rPr>
                <w:del w:id="36653" w:author="？！。。。" w:date="2024-04-29T15:59:20Z"/>
                <w:rFonts w:hint="eastAsia" w:ascii="仿宋" w:hAnsi="仿宋" w:eastAsia="仿宋" w:cs="仿宋"/>
                <w:sz w:val="26"/>
                <w:szCs w:val="26"/>
                <w:rPrChange w:id="36654" w:author="？！。。。" w:date="2024-04-29T16:21:47Z">
                  <w:rPr>
                    <w:del w:id="36655" w:author="？！。。。" w:date="2024-04-29T15:59:20Z"/>
                    <w:rFonts w:ascii="Arial"/>
                    <w:sz w:val="21"/>
                  </w:rPr>
                </w:rPrChange>
              </w:rPr>
              <w:pPrChange w:id="36652" w:author="？！。。。" w:date="2024-04-29T17:02:01Z">
                <w:pPr/>
              </w:pPrChange>
            </w:pPr>
          </w:p>
        </w:tc>
        <w:tc>
          <w:tcPr>
            <w:tcW w:w="3346" w:type="dxa"/>
            <w:vAlign w:val="top"/>
          </w:tcPr>
          <w:p w14:paraId="3276A861">
            <w:pPr>
              <w:pStyle w:val="10"/>
              <w:spacing w:before="0" w:line="560" w:lineRule="exact"/>
              <w:ind w:left="453"/>
              <w:jc w:val="both"/>
              <w:rPr>
                <w:del w:id="36657" w:author="？！。。。" w:date="2024-04-29T15:59:20Z"/>
                <w:rFonts w:hint="eastAsia" w:ascii="仿宋" w:hAnsi="仿宋" w:eastAsia="仿宋" w:cs="仿宋"/>
                <w:sz w:val="26"/>
                <w:szCs w:val="26"/>
                <w:rPrChange w:id="36658" w:author="？！。。。" w:date="2024-04-29T16:21:47Z">
                  <w:rPr>
                    <w:del w:id="36659" w:author="？！。。。" w:date="2024-04-29T15:59:20Z"/>
                  </w:rPr>
                </w:rPrChange>
              </w:rPr>
              <w:pPrChange w:id="36656" w:author="？！。。。" w:date="2024-04-29T17:02:01Z">
                <w:pPr>
                  <w:pStyle w:val="10"/>
                  <w:spacing w:before="183" w:line="220" w:lineRule="auto"/>
                  <w:ind w:left="453"/>
                </w:pPr>
              </w:pPrChange>
            </w:pPr>
            <w:del w:id="36660" w:author="？！。。。" w:date="2024-04-29T15:59:20Z">
              <w:r>
                <w:rPr>
                  <w:rFonts w:hint="eastAsia" w:ascii="仿宋" w:hAnsi="仿宋" w:eastAsia="仿宋" w:cs="仿宋"/>
                  <w:spacing w:val="1"/>
                  <w:sz w:val="26"/>
                  <w:szCs w:val="26"/>
                  <w:rPrChange w:id="36661" w:author="？！。。。" w:date="2024-04-29T16:21:47Z">
                    <w:rPr>
                      <w:spacing w:val="1"/>
                    </w:rPr>
                  </w:rPrChange>
                </w:rPr>
                <w:delText>通过鉴定或其他奖项</w:delText>
              </w:r>
            </w:del>
          </w:p>
        </w:tc>
        <w:tc>
          <w:tcPr>
            <w:tcW w:w="2192" w:type="dxa"/>
            <w:vAlign w:val="top"/>
          </w:tcPr>
          <w:p w14:paraId="5765E0F0">
            <w:pPr>
              <w:pStyle w:val="10"/>
              <w:spacing w:before="0" w:line="560" w:lineRule="exact"/>
              <w:ind w:left="747"/>
              <w:jc w:val="both"/>
              <w:rPr>
                <w:del w:id="36663" w:author="？！。。。" w:date="2024-04-29T15:59:20Z"/>
                <w:rFonts w:hint="eastAsia" w:ascii="仿宋" w:hAnsi="仿宋" w:eastAsia="仿宋" w:cs="仿宋"/>
                <w:sz w:val="26"/>
                <w:szCs w:val="26"/>
                <w:rPrChange w:id="36664" w:author="？！。。。" w:date="2024-04-29T16:21:47Z">
                  <w:rPr>
                    <w:del w:id="36665" w:author="？！。。。" w:date="2024-04-29T15:59:20Z"/>
                  </w:rPr>
                </w:rPrChange>
              </w:rPr>
              <w:pPrChange w:id="36662" w:author="？！。。。" w:date="2024-04-29T17:02:01Z">
                <w:pPr>
                  <w:pStyle w:val="10"/>
                  <w:spacing w:before="252" w:line="183" w:lineRule="auto"/>
                  <w:ind w:left="747"/>
                </w:pPr>
              </w:pPrChange>
            </w:pPr>
            <w:del w:id="36666" w:author="？！。。。" w:date="2024-04-29T15:59:20Z">
              <w:r>
                <w:rPr>
                  <w:rFonts w:hint="eastAsia" w:ascii="仿宋" w:hAnsi="仿宋" w:eastAsia="仿宋" w:cs="仿宋"/>
                  <w:spacing w:val="-3"/>
                  <w:sz w:val="26"/>
                  <w:szCs w:val="26"/>
                  <w:rPrChange w:id="36667" w:author="？！。。。" w:date="2024-04-29T16:21:47Z">
                    <w:rPr>
                      <w:spacing w:val="-3"/>
                    </w:rPr>
                  </w:rPrChange>
                </w:rPr>
                <w:delText>30000</w:delText>
              </w:r>
            </w:del>
          </w:p>
        </w:tc>
      </w:tr>
      <w:tr w14:paraId="1E1CC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del w:id="36668" w:author="？！。。。" w:date="2024-04-29T15:59:20Z"/>
        </w:trPr>
        <w:tc>
          <w:tcPr>
            <w:tcW w:w="1792" w:type="dxa"/>
            <w:vMerge w:val="restart"/>
            <w:tcBorders>
              <w:bottom w:val="nil"/>
            </w:tcBorders>
            <w:vAlign w:val="top"/>
          </w:tcPr>
          <w:p w14:paraId="486D7E6A">
            <w:pPr>
              <w:spacing w:line="560" w:lineRule="exact"/>
              <w:jc w:val="both"/>
              <w:rPr>
                <w:del w:id="36670" w:author="？！。。。" w:date="2024-04-29T15:59:20Z"/>
                <w:rFonts w:hint="eastAsia" w:ascii="仿宋" w:hAnsi="仿宋" w:eastAsia="仿宋" w:cs="仿宋"/>
                <w:sz w:val="26"/>
                <w:szCs w:val="26"/>
                <w:rPrChange w:id="36671" w:author="？！。。。" w:date="2024-04-29T16:21:47Z">
                  <w:rPr>
                    <w:del w:id="36672" w:author="？！。。。" w:date="2024-04-29T15:59:20Z"/>
                    <w:rFonts w:ascii="Arial"/>
                    <w:sz w:val="21"/>
                  </w:rPr>
                </w:rPrChange>
              </w:rPr>
              <w:pPrChange w:id="36669" w:author="？！。。。" w:date="2024-04-29T17:02:01Z">
                <w:pPr>
                  <w:spacing w:line="259" w:lineRule="auto"/>
                </w:pPr>
              </w:pPrChange>
            </w:pPr>
          </w:p>
          <w:p w14:paraId="744573A6">
            <w:pPr>
              <w:spacing w:line="560" w:lineRule="exact"/>
              <w:jc w:val="both"/>
              <w:rPr>
                <w:del w:id="36674" w:author="？！。。。" w:date="2024-04-29T15:59:20Z"/>
                <w:rFonts w:hint="eastAsia" w:ascii="仿宋" w:hAnsi="仿宋" w:eastAsia="仿宋" w:cs="仿宋"/>
                <w:sz w:val="26"/>
                <w:szCs w:val="26"/>
                <w:rPrChange w:id="36675" w:author="？！。。。" w:date="2024-04-29T16:21:47Z">
                  <w:rPr>
                    <w:del w:id="36676" w:author="？！。。。" w:date="2024-04-29T15:59:20Z"/>
                    <w:rFonts w:ascii="Arial"/>
                    <w:sz w:val="21"/>
                  </w:rPr>
                </w:rPrChange>
              </w:rPr>
              <w:pPrChange w:id="36673" w:author="？！。。。" w:date="2024-04-29T17:02:01Z">
                <w:pPr>
                  <w:spacing w:line="260" w:lineRule="auto"/>
                </w:pPr>
              </w:pPrChange>
            </w:pPr>
          </w:p>
          <w:p w14:paraId="34BC98FD">
            <w:pPr>
              <w:spacing w:line="560" w:lineRule="exact"/>
              <w:jc w:val="both"/>
              <w:rPr>
                <w:del w:id="36678" w:author="？！。。。" w:date="2024-04-29T15:59:20Z"/>
                <w:rFonts w:hint="eastAsia" w:ascii="仿宋" w:hAnsi="仿宋" w:eastAsia="仿宋" w:cs="仿宋"/>
                <w:sz w:val="26"/>
                <w:szCs w:val="26"/>
                <w:rPrChange w:id="36679" w:author="？！。。。" w:date="2024-04-29T16:21:47Z">
                  <w:rPr>
                    <w:del w:id="36680" w:author="？！。。。" w:date="2024-04-29T15:59:20Z"/>
                    <w:rFonts w:ascii="Arial"/>
                    <w:sz w:val="21"/>
                  </w:rPr>
                </w:rPrChange>
              </w:rPr>
              <w:pPrChange w:id="36677" w:author="？！。。。" w:date="2024-04-29T17:02:01Z">
                <w:pPr>
                  <w:spacing w:line="260" w:lineRule="auto"/>
                </w:pPr>
              </w:pPrChange>
            </w:pPr>
          </w:p>
          <w:p w14:paraId="1114A33A">
            <w:pPr>
              <w:spacing w:line="560" w:lineRule="exact"/>
              <w:jc w:val="both"/>
              <w:rPr>
                <w:del w:id="36682" w:author="？！。。。" w:date="2024-04-29T15:59:20Z"/>
                <w:rFonts w:hint="eastAsia" w:ascii="仿宋" w:hAnsi="仿宋" w:eastAsia="仿宋" w:cs="仿宋"/>
                <w:sz w:val="26"/>
                <w:szCs w:val="26"/>
                <w:rPrChange w:id="36683" w:author="？！。。。" w:date="2024-04-29T16:21:47Z">
                  <w:rPr>
                    <w:del w:id="36684" w:author="？！。。。" w:date="2024-04-29T15:59:20Z"/>
                    <w:rFonts w:ascii="Arial"/>
                    <w:sz w:val="21"/>
                  </w:rPr>
                </w:rPrChange>
              </w:rPr>
              <w:pPrChange w:id="36681" w:author="？！。。。" w:date="2024-04-29T17:02:01Z">
                <w:pPr>
                  <w:spacing w:line="260" w:lineRule="auto"/>
                </w:pPr>
              </w:pPrChange>
            </w:pPr>
          </w:p>
          <w:p w14:paraId="44ECBB9E">
            <w:pPr>
              <w:pStyle w:val="10"/>
              <w:spacing w:before="0" w:line="560" w:lineRule="exact"/>
              <w:ind w:left="484"/>
              <w:jc w:val="both"/>
              <w:rPr>
                <w:del w:id="36686" w:author="？！。。。" w:date="2024-04-29T15:59:20Z"/>
                <w:rFonts w:hint="eastAsia" w:ascii="仿宋" w:hAnsi="仿宋" w:eastAsia="仿宋" w:cs="仿宋"/>
                <w:sz w:val="26"/>
                <w:szCs w:val="26"/>
                <w:rPrChange w:id="36687" w:author="？！。。。" w:date="2024-04-29T16:21:47Z">
                  <w:rPr>
                    <w:del w:id="36688" w:author="？！。。。" w:date="2024-04-29T15:59:20Z"/>
                  </w:rPr>
                </w:rPrChange>
              </w:rPr>
              <w:pPrChange w:id="36685" w:author="？！。。。" w:date="2024-04-29T17:02:01Z">
                <w:pPr>
                  <w:pStyle w:val="10"/>
                  <w:spacing w:before="87" w:line="219" w:lineRule="auto"/>
                  <w:ind w:left="484"/>
                </w:pPr>
              </w:pPrChange>
            </w:pPr>
            <w:del w:id="36689" w:author="？！。。。" w:date="2024-04-29T15:59:20Z">
              <w:r>
                <w:rPr>
                  <w:rFonts w:hint="eastAsia" w:ascii="仿宋" w:hAnsi="仿宋" w:eastAsia="仿宋" w:cs="仿宋"/>
                  <w:spacing w:val="5"/>
                  <w:sz w:val="26"/>
                  <w:szCs w:val="26"/>
                  <w:rPrChange w:id="36690" w:author="？！。。。" w:date="2024-04-29T16:21:47Z">
                    <w:rPr>
                      <w:spacing w:val="5"/>
                    </w:rPr>
                  </w:rPrChange>
                </w:rPr>
                <w:delText>省部级</w:delText>
              </w:r>
            </w:del>
          </w:p>
        </w:tc>
        <w:tc>
          <w:tcPr>
            <w:tcW w:w="839" w:type="dxa"/>
            <w:vMerge w:val="restart"/>
            <w:tcBorders>
              <w:bottom w:val="nil"/>
            </w:tcBorders>
            <w:vAlign w:val="top"/>
          </w:tcPr>
          <w:p w14:paraId="7BB80524">
            <w:pPr>
              <w:spacing w:line="560" w:lineRule="exact"/>
              <w:jc w:val="both"/>
              <w:rPr>
                <w:del w:id="36692" w:author="？！。。。" w:date="2024-04-29T15:59:20Z"/>
                <w:rFonts w:hint="eastAsia" w:ascii="仿宋" w:hAnsi="仿宋" w:eastAsia="仿宋" w:cs="仿宋"/>
                <w:sz w:val="26"/>
                <w:szCs w:val="26"/>
                <w:rPrChange w:id="36693" w:author="？！。。。" w:date="2024-04-29T16:21:47Z">
                  <w:rPr>
                    <w:del w:id="36694" w:author="？！。。。" w:date="2024-04-29T15:59:20Z"/>
                    <w:rFonts w:ascii="Arial"/>
                    <w:sz w:val="21"/>
                  </w:rPr>
                </w:rPrChange>
              </w:rPr>
              <w:pPrChange w:id="36691" w:author="？！。。。" w:date="2024-04-29T17:02:01Z">
                <w:pPr>
                  <w:spacing w:line="403" w:lineRule="auto"/>
                </w:pPr>
              </w:pPrChange>
            </w:pPr>
          </w:p>
          <w:p w14:paraId="261111EE">
            <w:pPr>
              <w:pStyle w:val="10"/>
              <w:spacing w:before="0" w:line="560" w:lineRule="exact"/>
              <w:ind w:left="142"/>
              <w:jc w:val="both"/>
              <w:rPr>
                <w:del w:id="36696" w:author="？！。。。" w:date="2024-04-29T15:59:20Z"/>
                <w:rFonts w:hint="eastAsia" w:ascii="仿宋" w:hAnsi="仿宋" w:eastAsia="仿宋" w:cs="仿宋"/>
                <w:sz w:val="26"/>
                <w:szCs w:val="26"/>
                <w:rPrChange w:id="36697" w:author="？！。。。" w:date="2024-04-29T16:21:47Z">
                  <w:rPr>
                    <w:del w:id="36698" w:author="？！。。。" w:date="2024-04-29T15:59:20Z"/>
                  </w:rPr>
                </w:rPrChange>
              </w:rPr>
              <w:pPrChange w:id="36695" w:author="？！。。。" w:date="2024-04-29T17:02:01Z">
                <w:pPr>
                  <w:pStyle w:val="10"/>
                  <w:spacing w:before="87" w:line="219" w:lineRule="auto"/>
                  <w:ind w:left="142"/>
                </w:pPr>
              </w:pPrChange>
            </w:pPr>
            <w:del w:id="36699" w:author="？！。。。" w:date="2024-04-29T15:59:20Z">
              <w:r>
                <w:rPr>
                  <w:rFonts w:hint="eastAsia" w:ascii="仿宋" w:hAnsi="仿宋" w:eastAsia="仿宋" w:cs="仿宋"/>
                  <w:spacing w:val="11"/>
                  <w:sz w:val="26"/>
                  <w:szCs w:val="26"/>
                  <w:rPrChange w:id="36700" w:author="？！。。。" w:date="2024-04-29T16:21:47Z">
                    <w:rPr>
                      <w:spacing w:val="11"/>
                    </w:rPr>
                  </w:rPrChange>
                </w:rPr>
                <w:delText>一类</w:delText>
              </w:r>
            </w:del>
          </w:p>
        </w:tc>
        <w:tc>
          <w:tcPr>
            <w:tcW w:w="3346" w:type="dxa"/>
            <w:vAlign w:val="top"/>
          </w:tcPr>
          <w:p w14:paraId="39FE6A34">
            <w:pPr>
              <w:pStyle w:val="10"/>
              <w:spacing w:before="0" w:line="560" w:lineRule="exact"/>
              <w:ind w:left="853"/>
              <w:jc w:val="both"/>
              <w:rPr>
                <w:del w:id="36702" w:author="？！。。。" w:date="2024-04-29T15:59:20Z"/>
                <w:rFonts w:hint="eastAsia" w:ascii="仿宋" w:hAnsi="仿宋" w:eastAsia="仿宋" w:cs="仿宋"/>
                <w:sz w:val="26"/>
                <w:szCs w:val="26"/>
                <w:rPrChange w:id="36703" w:author="？！。。。" w:date="2024-04-29T16:21:47Z">
                  <w:rPr>
                    <w:del w:id="36704" w:author="？！。。。" w:date="2024-04-29T15:59:20Z"/>
                  </w:rPr>
                </w:rPrChange>
              </w:rPr>
              <w:pPrChange w:id="36701" w:author="？！。。。" w:date="2024-04-29T17:02:01Z">
                <w:pPr>
                  <w:pStyle w:val="10"/>
                  <w:spacing w:before="183" w:line="219" w:lineRule="auto"/>
                  <w:ind w:left="853"/>
                </w:pPr>
              </w:pPrChange>
            </w:pPr>
            <w:del w:id="36705" w:author="？！。。。" w:date="2024-04-29T15:59:20Z">
              <w:r>
                <w:rPr>
                  <w:rFonts w:hint="eastAsia" w:ascii="仿宋" w:hAnsi="仿宋" w:eastAsia="仿宋" w:cs="仿宋"/>
                  <w:spacing w:val="1"/>
                  <w:sz w:val="26"/>
                  <w:szCs w:val="26"/>
                  <w:rPrChange w:id="36706" w:author="？！。。。" w:date="2024-04-29T16:21:47Z">
                    <w:rPr>
                      <w:spacing w:val="1"/>
                    </w:rPr>
                  </w:rPrChange>
                </w:rPr>
                <w:delText>三等奖及以上</w:delText>
              </w:r>
            </w:del>
          </w:p>
        </w:tc>
        <w:tc>
          <w:tcPr>
            <w:tcW w:w="2192" w:type="dxa"/>
            <w:vAlign w:val="top"/>
          </w:tcPr>
          <w:p w14:paraId="580EEDE7">
            <w:pPr>
              <w:pStyle w:val="10"/>
              <w:spacing w:before="0" w:line="560" w:lineRule="exact"/>
              <w:ind w:left="747"/>
              <w:jc w:val="both"/>
              <w:rPr>
                <w:del w:id="36708" w:author="？！。。。" w:date="2024-04-29T15:59:20Z"/>
                <w:rFonts w:hint="eastAsia" w:ascii="仿宋" w:hAnsi="仿宋" w:eastAsia="仿宋" w:cs="仿宋"/>
                <w:sz w:val="26"/>
                <w:szCs w:val="26"/>
                <w:rPrChange w:id="36709" w:author="？！。。。" w:date="2024-04-29T16:21:47Z">
                  <w:rPr>
                    <w:del w:id="36710" w:author="？！。。。" w:date="2024-04-29T15:59:20Z"/>
                  </w:rPr>
                </w:rPrChange>
              </w:rPr>
              <w:pPrChange w:id="36707" w:author="？！。。。" w:date="2024-04-29T17:02:01Z">
                <w:pPr>
                  <w:pStyle w:val="10"/>
                  <w:spacing w:before="252" w:line="183" w:lineRule="auto"/>
                  <w:ind w:left="747"/>
                </w:pPr>
              </w:pPrChange>
            </w:pPr>
            <w:del w:id="36711" w:author="？！。。。" w:date="2024-04-29T15:59:20Z">
              <w:r>
                <w:rPr>
                  <w:rFonts w:hint="eastAsia" w:ascii="仿宋" w:hAnsi="仿宋" w:eastAsia="仿宋" w:cs="仿宋"/>
                  <w:spacing w:val="-3"/>
                  <w:sz w:val="26"/>
                  <w:szCs w:val="26"/>
                  <w:rPrChange w:id="36712" w:author="？！。。。" w:date="2024-04-29T16:21:47Z">
                    <w:rPr>
                      <w:spacing w:val="-3"/>
                    </w:rPr>
                  </w:rPrChange>
                </w:rPr>
                <w:delText>20000</w:delText>
              </w:r>
            </w:del>
          </w:p>
        </w:tc>
      </w:tr>
      <w:tr w14:paraId="5716A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36713" w:author="？！。。。" w:date="2024-04-29T15:59:20Z"/>
        </w:trPr>
        <w:tc>
          <w:tcPr>
            <w:tcW w:w="1792" w:type="dxa"/>
            <w:vMerge w:val="continue"/>
            <w:tcBorders>
              <w:top w:val="nil"/>
              <w:bottom w:val="nil"/>
            </w:tcBorders>
            <w:vAlign w:val="top"/>
          </w:tcPr>
          <w:p w14:paraId="5FD9E0E6">
            <w:pPr>
              <w:spacing w:line="560" w:lineRule="exact"/>
              <w:jc w:val="both"/>
              <w:rPr>
                <w:del w:id="36715" w:author="？！。。。" w:date="2024-04-29T15:59:20Z"/>
                <w:rFonts w:hint="eastAsia" w:ascii="仿宋" w:hAnsi="仿宋" w:eastAsia="仿宋" w:cs="仿宋"/>
                <w:sz w:val="26"/>
                <w:szCs w:val="26"/>
                <w:rPrChange w:id="36716" w:author="？！。。。" w:date="2024-04-29T16:21:47Z">
                  <w:rPr>
                    <w:del w:id="36717" w:author="？！。。。" w:date="2024-04-29T15:59:20Z"/>
                    <w:rFonts w:ascii="Arial"/>
                    <w:sz w:val="21"/>
                  </w:rPr>
                </w:rPrChange>
              </w:rPr>
              <w:pPrChange w:id="36714" w:author="？！。。。" w:date="2024-04-29T17:02:01Z">
                <w:pPr/>
              </w:pPrChange>
            </w:pPr>
          </w:p>
        </w:tc>
        <w:tc>
          <w:tcPr>
            <w:tcW w:w="839" w:type="dxa"/>
            <w:vMerge w:val="continue"/>
            <w:tcBorders>
              <w:top w:val="nil"/>
            </w:tcBorders>
            <w:vAlign w:val="top"/>
          </w:tcPr>
          <w:p w14:paraId="18A38AE5">
            <w:pPr>
              <w:spacing w:line="560" w:lineRule="exact"/>
              <w:jc w:val="both"/>
              <w:rPr>
                <w:del w:id="36719" w:author="？！。。。" w:date="2024-04-29T15:59:20Z"/>
                <w:rFonts w:hint="eastAsia" w:ascii="仿宋" w:hAnsi="仿宋" w:eastAsia="仿宋" w:cs="仿宋"/>
                <w:sz w:val="26"/>
                <w:szCs w:val="26"/>
                <w:rPrChange w:id="36720" w:author="？！。。。" w:date="2024-04-29T16:21:47Z">
                  <w:rPr>
                    <w:del w:id="36721" w:author="？！。。。" w:date="2024-04-29T15:59:20Z"/>
                    <w:rFonts w:ascii="Arial"/>
                    <w:sz w:val="21"/>
                  </w:rPr>
                </w:rPrChange>
              </w:rPr>
              <w:pPrChange w:id="36718" w:author="？！。。。" w:date="2024-04-29T17:02:01Z">
                <w:pPr/>
              </w:pPrChange>
            </w:pPr>
          </w:p>
        </w:tc>
        <w:tc>
          <w:tcPr>
            <w:tcW w:w="3346" w:type="dxa"/>
            <w:vAlign w:val="top"/>
          </w:tcPr>
          <w:p w14:paraId="566A9F24">
            <w:pPr>
              <w:pStyle w:val="10"/>
              <w:spacing w:before="0" w:line="560" w:lineRule="exact"/>
              <w:ind w:left="453"/>
              <w:jc w:val="both"/>
              <w:rPr>
                <w:del w:id="36723" w:author="？！。。。" w:date="2024-04-29T15:59:20Z"/>
                <w:rFonts w:hint="eastAsia" w:ascii="仿宋" w:hAnsi="仿宋" w:eastAsia="仿宋" w:cs="仿宋"/>
                <w:sz w:val="26"/>
                <w:szCs w:val="26"/>
                <w:rPrChange w:id="36724" w:author="？！。。。" w:date="2024-04-29T16:21:47Z">
                  <w:rPr>
                    <w:del w:id="36725" w:author="？！。。。" w:date="2024-04-29T15:59:20Z"/>
                  </w:rPr>
                </w:rPrChange>
              </w:rPr>
              <w:pPrChange w:id="36722" w:author="？！。。。" w:date="2024-04-29T17:02:01Z">
                <w:pPr>
                  <w:pStyle w:val="10"/>
                  <w:spacing w:before="174" w:line="220" w:lineRule="auto"/>
                  <w:ind w:left="453"/>
                </w:pPr>
              </w:pPrChange>
            </w:pPr>
            <w:del w:id="36726" w:author="？！。。。" w:date="2024-04-29T15:59:20Z">
              <w:r>
                <w:rPr>
                  <w:rFonts w:hint="eastAsia" w:ascii="仿宋" w:hAnsi="仿宋" w:eastAsia="仿宋" w:cs="仿宋"/>
                  <w:spacing w:val="1"/>
                  <w:sz w:val="26"/>
                  <w:szCs w:val="26"/>
                  <w:rPrChange w:id="36727" w:author="？！。。。" w:date="2024-04-29T16:21:47Z">
                    <w:rPr>
                      <w:spacing w:val="1"/>
                    </w:rPr>
                  </w:rPrChange>
                </w:rPr>
                <w:delText>通过鉴定或其他奖项</w:delText>
              </w:r>
            </w:del>
          </w:p>
        </w:tc>
        <w:tc>
          <w:tcPr>
            <w:tcW w:w="2192" w:type="dxa"/>
            <w:vAlign w:val="top"/>
          </w:tcPr>
          <w:p w14:paraId="75CFC2C0">
            <w:pPr>
              <w:pStyle w:val="10"/>
              <w:spacing w:before="0" w:line="560" w:lineRule="exact"/>
              <w:ind w:left="747"/>
              <w:jc w:val="both"/>
              <w:rPr>
                <w:del w:id="36729" w:author="？！。。。" w:date="2024-04-29T15:59:20Z"/>
                <w:rFonts w:hint="eastAsia" w:ascii="仿宋" w:hAnsi="仿宋" w:eastAsia="仿宋" w:cs="仿宋"/>
                <w:sz w:val="26"/>
                <w:szCs w:val="26"/>
                <w:rPrChange w:id="36730" w:author="？！。。。" w:date="2024-04-29T16:21:47Z">
                  <w:rPr>
                    <w:del w:id="36731" w:author="？！。。。" w:date="2024-04-29T15:59:20Z"/>
                  </w:rPr>
                </w:rPrChange>
              </w:rPr>
              <w:pPrChange w:id="36728" w:author="？！。。。" w:date="2024-04-29T17:02:01Z">
                <w:pPr>
                  <w:pStyle w:val="10"/>
                  <w:spacing w:before="242" w:line="184" w:lineRule="auto"/>
                  <w:ind w:left="747"/>
                </w:pPr>
              </w:pPrChange>
            </w:pPr>
            <w:del w:id="36732" w:author="？！。。。" w:date="2024-04-29T15:59:20Z">
              <w:r>
                <w:rPr>
                  <w:rFonts w:hint="eastAsia" w:ascii="仿宋" w:hAnsi="仿宋" w:eastAsia="仿宋" w:cs="仿宋"/>
                  <w:spacing w:val="-5"/>
                  <w:sz w:val="26"/>
                  <w:szCs w:val="26"/>
                  <w:rPrChange w:id="36733" w:author="？！。。。" w:date="2024-04-29T16:21:47Z">
                    <w:rPr>
                      <w:spacing w:val="-5"/>
                    </w:rPr>
                  </w:rPrChange>
                </w:rPr>
                <w:delText>15000</w:delText>
              </w:r>
            </w:del>
          </w:p>
        </w:tc>
      </w:tr>
      <w:tr w14:paraId="51866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36734" w:author="？！。。。" w:date="2024-04-29T15:59:20Z"/>
        </w:trPr>
        <w:tc>
          <w:tcPr>
            <w:tcW w:w="1792" w:type="dxa"/>
            <w:vMerge w:val="continue"/>
            <w:tcBorders>
              <w:top w:val="nil"/>
              <w:bottom w:val="nil"/>
            </w:tcBorders>
            <w:vAlign w:val="top"/>
          </w:tcPr>
          <w:p w14:paraId="1E2DFD44">
            <w:pPr>
              <w:spacing w:line="560" w:lineRule="exact"/>
              <w:jc w:val="both"/>
              <w:rPr>
                <w:del w:id="36736" w:author="？！。。。" w:date="2024-04-29T15:59:20Z"/>
                <w:rFonts w:hint="eastAsia" w:ascii="仿宋" w:hAnsi="仿宋" w:eastAsia="仿宋" w:cs="仿宋"/>
                <w:sz w:val="26"/>
                <w:szCs w:val="26"/>
                <w:rPrChange w:id="36737" w:author="？！。。。" w:date="2024-04-29T16:21:47Z">
                  <w:rPr>
                    <w:del w:id="36738" w:author="？！。。。" w:date="2024-04-29T15:59:20Z"/>
                    <w:rFonts w:ascii="Arial"/>
                    <w:sz w:val="21"/>
                  </w:rPr>
                </w:rPrChange>
              </w:rPr>
              <w:pPrChange w:id="36735" w:author="？！。。。" w:date="2024-04-29T17:02:01Z">
                <w:pPr/>
              </w:pPrChange>
            </w:pPr>
          </w:p>
        </w:tc>
        <w:tc>
          <w:tcPr>
            <w:tcW w:w="839" w:type="dxa"/>
            <w:vMerge w:val="restart"/>
            <w:tcBorders>
              <w:bottom w:val="nil"/>
            </w:tcBorders>
            <w:vAlign w:val="top"/>
          </w:tcPr>
          <w:p w14:paraId="2182ECA5">
            <w:pPr>
              <w:spacing w:line="560" w:lineRule="exact"/>
              <w:jc w:val="both"/>
              <w:rPr>
                <w:del w:id="36740" w:author="？！。。。" w:date="2024-04-29T15:59:20Z"/>
                <w:rFonts w:hint="eastAsia" w:ascii="仿宋" w:hAnsi="仿宋" w:eastAsia="仿宋" w:cs="仿宋"/>
                <w:sz w:val="26"/>
                <w:szCs w:val="26"/>
                <w:rPrChange w:id="36741" w:author="？！。。。" w:date="2024-04-29T16:21:47Z">
                  <w:rPr>
                    <w:del w:id="36742" w:author="？！。。。" w:date="2024-04-29T15:59:20Z"/>
                    <w:rFonts w:ascii="Arial"/>
                    <w:sz w:val="21"/>
                  </w:rPr>
                </w:rPrChange>
              </w:rPr>
              <w:pPrChange w:id="36739" w:author="？！。。。" w:date="2024-04-29T17:02:01Z">
                <w:pPr>
                  <w:spacing w:line="414" w:lineRule="auto"/>
                </w:pPr>
              </w:pPrChange>
            </w:pPr>
          </w:p>
          <w:p w14:paraId="551D336B">
            <w:pPr>
              <w:pStyle w:val="10"/>
              <w:spacing w:before="0" w:line="560" w:lineRule="exact"/>
              <w:ind w:left="142"/>
              <w:jc w:val="both"/>
              <w:rPr>
                <w:del w:id="36744" w:author="？！。。。" w:date="2024-04-29T15:59:20Z"/>
                <w:rFonts w:hint="eastAsia" w:ascii="仿宋" w:hAnsi="仿宋" w:eastAsia="仿宋" w:cs="仿宋"/>
                <w:sz w:val="26"/>
                <w:szCs w:val="26"/>
                <w:rPrChange w:id="36745" w:author="？！。。。" w:date="2024-04-29T16:21:47Z">
                  <w:rPr>
                    <w:del w:id="36746" w:author="？！。。。" w:date="2024-04-29T15:59:20Z"/>
                  </w:rPr>
                </w:rPrChange>
              </w:rPr>
              <w:pPrChange w:id="36743" w:author="？！。。。" w:date="2024-04-29T17:02:01Z">
                <w:pPr>
                  <w:pStyle w:val="10"/>
                  <w:spacing w:before="88" w:line="219" w:lineRule="auto"/>
                  <w:ind w:left="142"/>
                </w:pPr>
              </w:pPrChange>
            </w:pPr>
            <w:del w:id="36747" w:author="？！。。。" w:date="2024-04-29T15:59:20Z">
              <w:r>
                <w:rPr>
                  <w:rFonts w:hint="eastAsia" w:ascii="仿宋" w:hAnsi="仿宋" w:eastAsia="仿宋" w:cs="仿宋"/>
                  <w:spacing w:val="5"/>
                  <w:sz w:val="26"/>
                  <w:szCs w:val="26"/>
                  <w:rPrChange w:id="36748" w:author="？！。。。" w:date="2024-04-29T16:21:47Z">
                    <w:rPr>
                      <w:spacing w:val="5"/>
                    </w:rPr>
                  </w:rPrChange>
                </w:rPr>
                <w:delText>二类</w:delText>
              </w:r>
            </w:del>
          </w:p>
        </w:tc>
        <w:tc>
          <w:tcPr>
            <w:tcW w:w="3346" w:type="dxa"/>
            <w:vAlign w:val="top"/>
          </w:tcPr>
          <w:p w14:paraId="72BA4CC9">
            <w:pPr>
              <w:pStyle w:val="10"/>
              <w:spacing w:before="0" w:line="560" w:lineRule="exact"/>
              <w:ind w:left="853"/>
              <w:jc w:val="both"/>
              <w:rPr>
                <w:del w:id="36750" w:author="？！。。。" w:date="2024-04-29T15:59:20Z"/>
                <w:rFonts w:hint="eastAsia" w:ascii="仿宋" w:hAnsi="仿宋" w:eastAsia="仿宋" w:cs="仿宋"/>
                <w:sz w:val="26"/>
                <w:szCs w:val="26"/>
                <w:rPrChange w:id="36751" w:author="？！。。。" w:date="2024-04-29T16:21:47Z">
                  <w:rPr>
                    <w:del w:id="36752" w:author="？！。。。" w:date="2024-04-29T15:59:20Z"/>
                  </w:rPr>
                </w:rPrChange>
              </w:rPr>
              <w:pPrChange w:id="36749" w:author="？！。。。" w:date="2024-04-29T17:02:01Z">
                <w:pPr>
                  <w:pStyle w:val="10"/>
                  <w:spacing w:before="185" w:line="219" w:lineRule="auto"/>
                  <w:ind w:left="853"/>
                </w:pPr>
              </w:pPrChange>
            </w:pPr>
            <w:del w:id="36753" w:author="？！。。。" w:date="2024-04-29T15:59:20Z">
              <w:r>
                <w:rPr>
                  <w:rFonts w:hint="eastAsia" w:ascii="仿宋" w:hAnsi="仿宋" w:eastAsia="仿宋" w:cs="仿宋"/>
                  <w:spacing w:val="1"/>
                  <w:sz w:val="26"/>
                  <w:szCs w:val="26"/>
                  <w:rPrChange w:id="36754" w:author="？！。。。" w:date="2024-04-29T16:21:47Z">
                    <w:rPr>
                      <w:spacing w:val="1"/>
                    </w:rPr>
                  </w:rPrChange>
                </w:rPr>
                <w:delText>三等奖及以上</w:delText>
              </w:r>
            </w:del>
          </w:p>
        </w:tc>
        <w:tc>
          <w:tcPr>
            <w:tcW w:w="2192" w:type="dxa"/>
            <w:vAlign w:val="top"/>
          </w:tcPr>
          <w:p w14:paraId="0D7D80E9">
            <w:pPr>
              <w:pStyle w:val="10"/>
              <w:spacing w:before="0" w:line="560" w:lineRule="exact"/>
              <w:ind w:left="818"/>
              <w:jc w:val="both"/>
              <w:rPr>
                <w:del w:id="36756" w:author="？！。。。" w:date="2024-04-29T15:59:20Z"/>
                <w:rFonts w:hint="eastAsia" w:ascii="仿宋" w:hAnsi="仿宋" w:eastAsia="仿宋" w:cs="仿宋"/>
                <w:sz w:val="26"/>
                <w:szCs w:val="26"/>
                <w:rPrChange w:id="36757" w:author="？！。。。" w:date="2024-04-29T16:21:47Z">
                  <w:rPr>
                    <w:del w:id="36758" w:author="？！。。。" w:date="2024-04-29T15:59:20Z"/>
                  </w:rPr>
                </w:rPrChange>
              </w:rPr>
              <w:pPrChange w:id="36755" w:author="？！。。。" w:date="2024-04-29T17:02:01Z">
                <w:pPr>
                  <w:pStyle w:val="10"/>
                  <w:spacing w:before="253" w:line="184" w:lineRule="auto"/>
                  <w:ind w:left="818"/>
                </w:pPr>
              </w:pPrChange>
            </w:pPr>
            <w:del w:id="36759" w:author="？！。。。" w:date="2024-04-29T15:59:20Z">
              <w:r>
                <w:rPr>
                  <w:rFonts w:hint="eastAsia" w:ascii="仿宋" w:hAnsi="仿宋" w:eastAsia="仿宋" w:cs="仿宋"/>
                  <w:spacing w:val="-6"/>
                  <w:sz w:val="26"/>
                  <w:szCs w:val="26"/>
                  <w:rPrChange w:id="36760" w:author="？！。。。" w:date="2024-04-29T16:21:47Z">
                    <w:rPr>
                      <w:spacing w:val="-6"/>
                    </w:rPr>
                  </w:rPrChange>
                </w:rPr>
                <w:delText>1000</w:delText>
              </w:r>
            </w:del>
          </w:p>
        </w:tc>
      </w:tr>
      <w:tr w14:paraId="2AC87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del w:id="36761" w:author="？！。。。" w:date="2024-04-29T15:59:20Z"/>
        </w:trPr>
        <w:tc>
          <w:tcPr>
            <w:tcW w:w="1792" w:type="dxa"/>
            <w:vMerge w:val="continue"/>
            <w:tcBorders>
              <w:top w:val="nil"/>
            </w:tcBorders>
            <w:vAlign w:val="top"/>
          </w:tcPr>
          <w:p w14:paraId="068B8709">
            <w:pPr>
              <w:spacing w:line="560" w:lineRule="exact"/>
              <w:jc w:val="both"/>
              <w:rPr>
                <w:del w:id="36763" w:author="？！。。。" w:date="2024-04-29T15:59:20Z"/>
                <w:rFonts w:hint="eastAsia" w:ascii="仿宋" w:hAnsi="仿宋" w:eastAsia="仿宋" w:cs="仿宋"/>
                <w:sz w:val="26"/>
                <w:szCs w:val="26"/>
                <w:rPrChange w:id="36764" w:author="？！。。。" w:date="2024-04-29T16:21:47Z">
                  <w:rPr>
                    <w:del w:id="36765" w:author="？！。。。" w:date="2024-04-29T15:59:20Z"/>
                    <w:rFonts w:ascii="Arial"/>
                    <w:sz w:val="21"/>
                  </w:rPr>
                </w:rPrChange>
              </w:rPr>
              <w:pPrChange w:id="36762" w:author="？！。。。" w:date="2024-04-29T17:02:01Z">
                <w:pPr/>
              </w:pPrChange>
            </w:pPr>
          </w:p>
        </w:tc>
        <w:tc>
          <w:tcPr>
            <w:tcW w:w="839" w:type="dxa"/>
            <w:vMerge w:val="continue"/>
            <w:tcBorders>
              <w:top w:val="nil"/>
            </w:tcBorders>
            <w:vAlign w:val="top"/>
          </w:tcPr>
          <w:p w14:paraId="70571381">
            <w:pPr>
              <w:spacing w:line="560" w:lineRule="exact"/>
              <w:jc w:val="both"/>
              <w:rPr>
                <w:del w:id="36767" w:author="？！。。。" w:date="2024-04-29T15:59:20Z"/>
                <w:rFonts w:hint="eastAsia" w:ascii="仿宋" w:hAnsi="仿宋" w:eastAsia="仿宋" w:cs="仿宋"/>
                <w:sz w:val="26"/>
                <w:szCs w:val="26"/>
                <w:rPrChange w:id="36768" w:author="？！。。。" w:date="2024-04-29T16:21:47Z">
                  <w:rPr>
                    <w:del w:id="36769" w:author="？！。。。" w:date="2024-04-29T15:59:20Z"/>
                    <w:rFonts w:ascii="Arial"/>
                    <w:sz w:val="21"/>
                  </w:rPr>
                </w:rPrChange>
              </w:rPr>
              <w:pPrChange w:id="36766" w:author="？！。。。" w:date="2024-04-29T17:02:01Z">
                <w:pPr/>
              </w:pPrChange>
            </w:pPr>
          </w:p>
        </w:tc>
        <w:tc>
          <w:tcPr>
            <w:tcW w:w="3346" w:type="dxa"/>
            <w:vAlign w:val="top"/>
          </w:tcPr>
          <w:p w14:paraId="3D87C346">
            <w:pPr>
              <w:pStyle w:val="10"/>
              <w:spacing w:before="0" w:line="560" w:lineRule="exact"/>
              <w:ind w:left="453"/>
              <w:jc w:val="both"/>
              <w:rPr>
                <w:del w:id="36771" w:author="？！。。。" w:date="2024-04-29T15:59:20Z"/>
                <w:rFonts w:hint="eastAsia" w:ascii="仿宋" w:hAnsi="仿宋" w:eastAsia="仿宋" w:cs="仿宋"/>
                <w:sz w:val="26"/>
                <w:szCs w:val="26"/>
                <w:rPrChange w:id="36772" w:author="？！。。。" w:date="2024-04-29T16:21:47Z">
                  <w:rPr>
                    <w:del w:id="36773" w:author="？！。。。" w:date="2024-04-29T15:59:20Z"/>
                  </w:rPr>
                </w:rPrChange>
              </w:rPr>
              <w:pPrChange w:id="36770" w:author="？！。。。" w:date="2024-04-29T17:02:01Z">
                <w:pPr>
                  <w:pStyle w:val="10"/>
                  <w:spacing w:before="186" w:line="220" w:lineRule="auto"/>
                  <w:ind w:left="453"/>
                </w:pPr>
              </w:pPrChange>
            </w:pPr>
            <w:del w:id="36774" w:author="？！。。。" w:date="2024-04-29T15:59:20Z">
              <w:r>
                <w:rPr>
                  <w:rFonts w:hint="eastAsia" w:ascii="仿宋" w:hAnsi="仿宋" w:eastAsia="仿宋" w:cs="仿宋"/>
                  <w:spacing w:val="1"/>
                  <w:sz w:val="26"/>
                  <w:szCs w:val="26"/>
                  <w:rPrChange w:id="36775" w:author="？！。。。" w:date="2024-04-29T16:21:47Z">
                    <w:rPr>
                      <w:spacing w:val="1"/>
                    </w:rPr>
                  </w:rPrChange>
                </w:rPr>
                <w:delText>通过鉴定或其他奖项</w:delText>
              </w:r>
            </w:del>
          </w:p>
        </w:tc>
        <w:tc>
          <w:tcPr>
            <w:tcW w:w="2192" w:type="dxa"/>
            <w:vAlign w:val="top"/>
          </w:tcPr>
          <w:p w14:paraId="7D96B1C0">
            <w:pPr>
              <w:pStyle w:val="10"/>
              <w:spacing w:before="0" w:line="560" w:lineRule="exact"/>
              <w:ind w:left="887"/>
              <w:jc w:val="both"/>
              <w:rPr>
                <w:del w:id="36777" w:author="？！。。。" w:date="2024-04-29T15:59:20Z"/>
                <w:rFonts w:hint="eastAsia" w:ascii="仿宋" w:hAnsi="仿宋" w:eastAsia="仿宋" w:cs="仿宋"/>
                <w:sz w:val="26"/>
                <w:szCs w:val="26"/>
                <w:rPrChange w:id="36778" w:author="？！。。。" w:date="2024-04-29T16:21:47Z">
                  <w:rPr>
                    <w:del w:id="36779" w:author="？！。。。" w:date="2024-04-29T15:59:20Z"/>
                  </w:rPr>
                </w:rPrChange>
              </w:rPr>
              <w:pPrChange w:id="36776" w:author="？！。。。" w:date="2024-04-29T17:02:01Z">
                <w:pPr>
                  <w:pStyle w:val="10"/>
                  <w:spacing w:before="255" w:line="183" w:lineRule="auto"/>
                  <w:ind w:left="887"/>
                </w:pPr>
              </w:pPrChange>
            </w:pPr>
            <w:del w:id="36780" w:author="？！。。。" w:date="2024-04-29T15:59:20Z">
              <w:r>
                <w:rPr>
                  <w:rFonts w:hint="eastAsia" w:ascii="仿宋" w:hAnsi="仿宋" w:eastAsia="仿宋" w:cs="仿宋"/>
                  <w:spacing w:val="-3"/>
                  <w:sz w:val="26"/>
                  <w:szCs w:val="26"/>
                  <w:rPrChange w:id="36781" w:author="？！。。。" w:date="2024-04-29T16:21:47Z">
                    <w:rPr>
                      <w:spacing w:val="-3"/>
                    </w:rPr>
                  </w:rPrChange>
                </w:rPr>
                <w:delText>800</w:delText>
              </w:r>
            </w:del>
          </w:p>
        </w:tc>
      </w:tr>
      <w:tr w14:paraId="0297E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del w:id="36782" w:author="？！。。。" w:date="2024-04-29T15:59:20Z"/>
        </w:trPr>
        <w:tc>
          <w:tcPr>
            <w:tcW w:w="1792" w:type="dxa"/>
            <w:vMerge w:val="restart"/>
            <w:tcBorders>
              <w:bottom w:val="nil"/>
            </w:tcBorders>
            <w:vAlign w:val="top"/>
          </w:tcPr>
          <w:p w14:paraId="55935283">
            <w:pPr>
              <w:spacing w:line="560" w:lineRule="exact"/>
              <w:jc w:val="both"/>
              <w:rPr>
                <w:del w:id="36784" w:author="？！。。。" w:date="2024-04-29T15:59:20Z"/>
                <w:rFonts w:hint="eastAsia" w:ascii="仿宋" w:hAnsi="仿宋" w:eastAsia="仿宋" w:cs="仿宋"/>
                <w:sz w:val="26"/>
                <w:szCs w:val="26"/>
                <w:rPrChange w:id="36785" w:author="？！。。。" w:date="2024-04-29T16:21:47Z">
                  <w:rPr>
                    <w:del w:id="36786" w:author="？！。。。" w:date="2024-04-29T15:59:20Z"/>
                    <w:rFonts w:ascii="Arial"/>
                    <w:sz w:val="21"/>
                  </w:rPr>
                </w:rPrChange>
              </w:rPr>
              <w:pPrChange w:id="36783" w:author="？！。。。" w:date="2024-04-29T17:02:01Z">
                <w:pPr>
                  <w:spacing w:line="261" w:lineRule="auto"/>
                </w:pPr>
              </w:pPrChange>
            </w:pPr>
          </w:p>
          <w:p w14:paraId="1A7E0184">
            <w:pPr>
              <w:spacing w:line="560" w:lineRule="exact"/>
              <w:jc w:val="both"/>
              <w:rPr>
                <w:del w:id="36788" w:author="？！。。。" w:date="2024-04-29T15:59:20Z"/>
                <w:rFonts w:hint="eastAsia" w:ascii="仿宋" w:hAnsi="仿宋" w:eastAsia="仿宋" w:cs="仿宋"/>
                <w:sz w:val="26"/>
                <w:szCs w:val="26"/>
                <w:rPrChange w:id="36789" w:author="？！。。。" w:date="2024-04-29T16:21:47Z">
                  <w:rPr>
                    <w:del w:id="36790" w:author="？！。。。" w:date="2024-04-29T15:59:20Z"/>
                    <w:rFonts w:ascii="Arial"/>
                    <w:sz w:val="21"/>
                  </w:rPr>
                </w:rPrChange>
              </w:rPr>
              <w:pPrChange w:id="36787" w:author="？！。。。" w:date="2024-04-29T17:02:01Z">
                <w:pPr>
                  <w:spacing w:line="261" w:lineRule="auto"/>
                </w:pPr>
              </w:pPrChange>
            </w:pPr>
          </w:p>
          <w:p w14:paraId="2201E9FB">
            <w:pPr>
              <w:spacing w:line="560" w:lineRule="exact"/>
              <w:jc w:val="both"/>
              <w:rPr>
                <w:del w:id="36792" w:author="？！。。。" w:date="2024-04-29T15:59:20Z"/>
                <w:rFonts w:hint="eastAsia" w:ascii="仿宋" w:hAnsi="仿宋" w:eastAsia="仿宋" w:cs="仿宋"/>
                <w:sz w:val="26"/>
                <w:szCs w:val="26"/>
                <w:rPrChange w:id="36793" w:author="？！。。。" w:date="2024-04-29T16:21:47Z">
                  <w:rPr>
                    <w:del w:id="36794" w:author="？！。。。" w:date="2024-04-29T15:59:20Z"/>
                    <w:rFonts w:ascii="Arial"/>
                    <w:sz w:val="21"/>
                  </w:rPr>
                </w:rPrChange>
              </w:rPr>
              <w:pPrChange w:id="36791" w:author="？！。。。" w:date="2024-04-29T17:02:01Z">
                <w:pPr>
                  <w:spacing w:line="261" w:lineRule="auto"/>
                </w:pPr>
              </w:pPrChange>
            </w:pPr>
          </w:p>
          <w:p w14:paraId="7546F61E">
            <w:pPr>
              <w:spacing w:line="560" w:lineRule="exact"/>
              <w:jc w:val="both"/>
              <w:rPr>
                <w:del w:id="36796" w:author="？！。。。" w:date="2024-04-29T15:59:20Z"/>
                <w:rFonts w:hint="eastAsia" w:ascii="仿宋" w:hAnsi="仿宋" w:eastAsia="仿宋" w:cs="仿宋"/>
                <w:sz w:val="26"/>
                <w:szCs w:val="26"/>
                <w:rPrChange w:id="36797" w:author="？！。。。" w:date="2024-04-29T16:21:47Z">
                  <w:rPr>
                    <w:del w:id="36798" w:author="？！。。。" w:date="2024-04-29T15:59:20Z"/>
                    <w:rFonts w:ascii="Arial"/>
                    <w:sz w:val="21"/>
                  </w:rPr>
                </w:rPrChange>
              </w:rPr>
              <w:pPrChange w:id="36795" w:author="？！。。。" w:date="2024-04-29T17:02:01Z">
                <w:pPr>
                  <w:spacing w:line="261" w:lineRule="auto"/>
                </w:pPr>
              </w:pPrChange>
            </w:pPr>
          </w:p>
          <w:p w14:paraId="16CC29B2">
            <w:pPr>
              <w:pStyle w:val="10"/>
              <w:spacing w:before="0" w:line="560" w:lineRule="exact"/>
              <w:ind w:left="484"/>
              <w:jc w:val="both"/>
              <w:rPr>
                <w:del w:id="36800" w:author="？！。。。" w:date="2024-04-29T15:59:20Z"/>
                <w:rFonts w:hint="eastAsia" w:ascii="仿宋" w:hAnsi="仿宋" w:eastAsia="仿宋" w:cs="仿宋"/>
                <w:sz w:val="26"/>
                <w:szCs w:val="26"/>
                <w:rPrChange w:id="36801" w:author="？！。。。" w:date="2024-04-29T16:21:47Z">
                  <w:rPr>
                    <w:del w:id="36802" w:author="？！。。。" w:date="2024-04-29T15:59:20Z"/>
                  </w:rPr>
                </w:rPrChange>
              </w:rPr>
              <w:pPrChange w:id="36799" w:author="？！。。。" w:date="2024-04-29T17:02:01Z">
                <w:pPr>
                  <w:pStyle w:val="10"/>
                  <w:spacing w:before="88" w:line="221" w:lineRule="auto"/>
                  <w:ind w:left="484"/>
                </w:pPr>
              </w:pPrChange>
            </w:pPr>
            <w:del w:id="36803" w:author="？！。。。" w:date="2024-04-29T15:59:20Z">
              <w:r>
                <w:rPr>
                  <w:rFonts w:hint="eastAsia" w:ascii="仿宋" w:hAnsi="仿宋" w:eastAsia="仿宋" w:cs="仿宋"/>
                  <w:spacing w:val="5"/>
                  <w:sz w:val="26"/>
                  <w:szCs w:val="26"/>
                  <w:rPrChange w:id="36804" w:author="？！。。。" w:date="2024-04-29T16:21:47Z">
                    <w:rPr>
                      <w:spacing w:val="5"/>
                    </w:rPr>
                  </w:rPrChange>
                </w:rPr>
                <w:delText>地局级</w:delText>
              </w:r>
            </w:del>
          </w:p>
        </w:tc>
        <w:tc>
          <w:tcPr>
            <w:tcW w:w="839" w:type="dxa"/>
            <w:vMerge w:val="restart"/>
            <w:tcBorders>
              <w:bottom w:val="nil"/>
            </w:tcBorders>
            <w:vAlign w:val="top"/>
          </w:tcPr>
          <w:p w14:paraId="6AFCDD4A">
            <w:pPr>
              <w:spacing w:line="560" w:lineRule="exact"/>
              <w:jc w:val="both"/>
              <w:rPr>
                <w:del w:id="36806" w:author="？！。。。" w:date="2024-04-29T15:59:20Z"/>
                <w:rFonts w:hint="eastAsia" w:ascii="仿宋" w:hAnsi="仿宋" w:eastAsia="仿宋" w:cs="仿宋"/>
                <w:sz w:val="26"/>
                <w:szCs w:val="26"/>
                <w:rPrChange w:id="36807" w:author="？！。。。" w:date="2024-04-29T16:21:47Z">
                  <w:rPr>
                    <w:del w:id="36808" w:author="？！。。。" w:date="2024-04-29T15:59:20Z"/>
                    <w:rFonts w:ascii="Arial"/>
                    <w:sz w:val="21"/>
                  </w:rPr>
                </w:rPrChange>
              </w:rPr>
              <w:pPrChange w:id="36805" w:author="？！。。。" w:date="2024-04-29T17:02:01Z">
                <w:pPr>
                  <w:spacing w:line="416" w:lineRule="auto"/>
                </w:pPr>
              </w:pPrChange>
            </w:pPr>
          </w:p>
          <w:p w14:paraId="193A3B4F">
            <w:pPr>
              <w:pStyle w:val="10"/>
              <w:spacing w:before="0" w:line="560" w:lineRule="exact"/>
              <w:ind w:left="142"/>
              <w:jc w:val="both"/>
              <w:rPr>
                <w:del w:id="36810" w:author="？！。。。" w:date="2024-04-29T15:59:20Z"/>
                <w:rFonts w:hint="eastAsia" w:ascii="仿宋" w:hAnsi="仿宋" w:eastAsia="仿宋" w:cs="仿宋"/>
                <w:sz w:val="26"/>
                <w:szCs w:val="26"/>
                <w:rPrChange w:id="36811" w:author="？！。。。" w:date="2024-04-29T16:21:47Z">
                  <w:rPr>
                    <w:del w:id="36812" w:author="？！。。。" w:date="2024-04-29T15:59:20Z"/>
                  </w:rPr>
                </w:rPrChange>
              </w:rPr>
              <w:pPrChange w:id="36809" w:author="？！。。。" w:date="2024-04-29T17:02:01Z">
                <w:pPr>
                  <w:pStyle w:val="10"/>
                  <w:spacing w:before="88" w:line="219" w:lineRule="auto"/>
                  <w:ind w:left="142"/>
                </w:pPr>
              </w:pPrChange>
            </w:pPr>
            <w:del w:id="36813" w:author="？！。。。" w:date="2024-04-29T15:59:20Z">
              <w:r>
                <w:rPr>
                  <w:rFonts w:hint="eastAsia" w:ascii="仿宋" w:hAnsi="仿宋" w:eastAsia="仿宋" w:cs="仿宋"/>
                  <w:spacing w:val="11"/>
                  <w:sz w:val="26"/>
                  <w:szCs w:val="26"/>
                  <w:rPrChange w:id="36814" w:author="？！。。。" w:date="2024-04-29T16:21:47Z">
                    <w:rPr>
                      <w:spacing w:val="11"/>
                    </w:rPr>
                  </w:rPrChange>
                </w:rPr>
                <w:delText>一类</w:delText>
              </w:r>
            </w:del>
          </w:p>
        </w:tc>
        <w:tc>
          <w:tcPr>
            <w:tcW w:w="3346" w:type="dxa"/>
            <w:vAlign w:val="top"/>
          </w:tcPr>
          <w:p w14:paraId="2902E3A6">
            <w:pPr>
              <w:pStyle w:val="10"/>
              <w:spacing w:before="0" w:line="560" w:lineRule="exact"/>
              <w:ind w:left="853"/>
              <w:jc w:val="both"/>
              <w:rPr>
                <w:del w:id="36816" w:author="？！。。。" w:date="2024-04-29T15:59:20Z"/>
                <w:rFonts w:hint="eastAsia" w:ascii="仿宋" w:hAnsi="仿宋" w:eastAsia="仿宋" w:cs="仿宋"/>
                <w:sz w:val="26"/>
                <w:szCs w:val="26"/>
                <w:rPrChange w:id="36817" w:author="？！。。。" w:date="2024-04-29T16:21:47Z">
                  <w:rPr>
                    <w:del w:id="36818" w:author="？！。。。" w:date="2024-04-29T15:59:20Z"/>
                  </w:rPr>
                </w:rPrChange>
              </w:rPr>
              <w:pPrChange w:id="36815" w:author="？！。。。" w:date="2024-04-29T17:02:01Z">
                <w:pPr>
                  <w:pStyle w:val="10"/>
                  <w:spacing w:before="187" w:line="219" w:lineRule="auto"/>
                  <w:ind w:left="853"/>
                </w:pPr>
              </w:pPrChange>
            </w:pPr>
            <w:del w:id="36819" w:author="？！。。。" w:date="2024-04-29T15:59:20Z">
              <w:r>
                <w:rPr>
                  <w:rFonts w:hint="eastAsia" w:ascii="仿宋" w:hAnsi="仿宋" w:eastAsia="仿宋" w:cs="仿宋"/>
                  <w:spacing w:val="1"/>
                  <w:sz w:val="26"/>
                  <w:szCs w:val="26"/>
                  <w:rPrChange w:id="36820" w:author="？！。。。" w:date="2024-04-29T16:21:47Z">
                    <w:rPr>
                      <w:spacing w:val="1"/>
                    </w:rPr>
                  </w:rPrChange>
                </w:rPr>
                <w:delText>三等奖及以上</w:delText>
              </w:r>
            </w:del>
          </w:p>
        </w:tc>
        <w:tc>
          <w:tcPr>
            <w:tcW w:w="2192" w:type="dxa"/>
            <w:vAlign w:val="top"/>
          </w:tcPr>
          <w:p w14:paraId="43A14A26">
            <w:pPr>
              <w:pStyle w:val="10"/>
              <w:spacing w:before="0" w:line="560" w:lineRule="exact"/>
              <w:ind w:left="818"/>
              <w:jc w:val="both"/>
              <w:rPr>
                <w:del w:id="36822" w:author="？！。。。" w:date="2024-04-29T15:59:20Z"/>
                <w:rFonts w:hint="eastAsia" w:ascii="仿宋" w:hAnsi="仿宋" w:eastAsia="仿宋" w:cs="仿宋"/>
                <w:sz w:val="26"/>
                <w:szCs w:val="26"/>
                <w:rPrChange w:id="36823" w:author="？！。。。" w:date="2024-04-29T16:21:47Z">
                  <w:rPr>
                    <w:del w:id="36824" w:author="？！。。。" w:date="2024-04-29T15:59:20Z"/>
                  </w:rPr>
                </w:rPrChange>
              </w:rPr>
              <w:pPrChange w:id="36821" w:author="？！。。。" w:date="2024-04-29T17:02:01Z">
                <w:pPr>
                  <w:pStyle w:val="10"/>
                  <w:spacing w:before="256" w:line="183" w:lineRule="auto"/>
                  <w:ind w:left="818"/>
                </w:pPr>
              </w:pPrChange>
            </w:pPr>
            <w:del w:id="36825" w:author="？！。。。" w:date="2024-04-29T15:59:20Z">
              <w:r>
                <w:rPr>
                  <w:rFonts w:hint="eastAsia" w:ascii="仿宋" w:hAnsi="仿宋" w:eastAsia="仿宋" w:cs="仿宋"/>
                  <w:spacing w:val="-3"/>
                  <w:sz w:val="26"/>
                  <w:szCs w:val="26"/>
                  <w:rPrChange w:id="36826" w:author="？！。。。" w:date="2024-04-29T16:21:47Z">
                    <w:rPr>
                      <w:spacing w:val="-3"/>
                    </w:rPr>
                  </w:rPrChange>
                </w:rPr>
                <w:delText>6000</w:delText>
              </w:r>
            </w:del>
          </w:p>
        </w:tc>
      </w:tr>
      <w:tr w14:paraId="67378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36827" w:author="？！。。。" w:date="2024-04-29T15:59:20Z"/>
        </w:trPr>
        <w:tc>
          <w:tcPr>
            <w:tcW w:w="1792" w:type="dxa"/>
            <w:vMerge w:val="continue"/>
            <w:tcBorders>
              <w:top w:val="nil"/>
              <w:bottom w:val="nil"/>
            </w:tcBorders>
            <w:vAlign w:val="top"/>
          </w:tcPr>
          <w:p w14:paraId="53A47782">
            <w:pPr>
              <w:spacing w:line="560" w:lineRule="exact"/>
              <w:jc w:val="both"/>
              <w:rPr>
                <w:del w:id="36829" w:author="？！。。。" w:date="2024-04-29T15:59:20Z"/>
                <w:rFonts w:hint="eastAsia" w:ascii="仿宋" w:hAnsi="仿宋" w:eastAsia="仿宋" w:cs="仿宋"/>
                <w:sz w:val="26"/>
                <w:szCs w:val="26"/>
                <w:rPrChange w:id="36830" w:author="？！。。。" w:date="2024-04-29T16:21:47Z">
                  <w:rPr>
                    <w:del w:id="36831" w:author="？！。。。" w:date="2024-04-29T15:59:20Z"/>
                    <w:rFonts w:ascii="Arial"/>
                    <w:sz w:val="21"/>
                  </w:rPr>
                </w:rPrChange>
              </w:rPr>
              <w:pPrChange w:id="36828" w:author="？！。。。" w:date="2024-04-29T17:02:01Z">
                <w:pPr/>
              </w:pPrChange>
            </w:pPr>
          </w:p>
        </w:tc>
        <w:tc>
          <w:tcPr>
            <w:tcW w:w="839" w:type="dxa"/>
            <w:vMerge w:val="continue"/>
            <w:tcBorders>
              <w:top w:val="nil"/>
            </w:tcBorders>
            <w:vAlign w:val="top"/>
          </w:tcPr>
          <w:p w14:paraId="6663F315">
            <w:pPr>
              <w:spacing w:line="560" w:lineRule="exact"/>
              <w:jc w:val="both"/>
              <w:rPr>
                <w:del w:id="36833" w:author="？！。。。" w:date="2024-04-29T15:59:20Z"/>
                <w:rFonts w:hint="eastAsia" w:ascii="仿宋" w:hAnsi="仿宋" w:eastAsia="仿宋" w:cs="仿宋"/>
                <w:sz w:val="26"/>
                <w:szCs w:val="26"/>
                <w:rPrChange w:id="36834" w:author="？！。。。" w:date="2024-04-29T16:21:47Z">
                  <w:rPr>
                    <w:del w:id="36835" w:author="？！。。。" w:date="2024-04-29T15:59:20Z"/>
                    <w:rFonts w:ascii="Arial"/>
                    <w:sz w:val="21"/>
                  </w:rPr>
                </w:rPrChange>
              </w:rPr>
              <w:pPrChange w:id="36832" w:author="？！。。。" w:date="2024-04-29T17:02:01Z">
                <w:pPr/>
              </w:pPrChange>
            </w:pPr>
          </w:p>
        </w:tc>
        <w:tc>
          <w:tcPr>
            <w:tcW w:w="3346" w:type="dxa"/>
            <w:vAlign w:val="top"/>
          </w:tcPr>
          <w:p w14:paraId="0CAFCD87">
            <w:pPr>
              <w:pStyle w:val="10"/>
              <w:spacing w:before="0" w:line="560" w:lineRule="exact"/>
              <w:ind w:left="453"/>
              <w:jc w:val="both"/>
              <w:rPr>
                <w:del w:id="36837" w:author="？！。。。" w:date="2024-04-29T15:59:20Z"/>
                <w:rFonts w:hint="eastAsia" w:ascii="仿宋" w:hAnsi="仿宋" w:eastAsia="仿宋" w:cs="仿宋"/>
                <w:sz w:val="26"/>
                <w:szCs w:val="26"/>
                <w:rPrChange w:id="36838" w:author="？！。。。" w:date="2024-04-29T16:21:47Z">
                  <w:rPr>
                    <w:del w:id="36839" w:author="？！。。。" w:date="2024-04-29T15:59:20Z"/>
                  </w:rPr>
                </w:rPrChange>
              </w:rPr>
              <w:pPrChange w:id="36836" w:author="？！。。。" w:date="2024-04-29T17:02:01Z">
                <w:pPr>
                  <w:pStyle w:val="10"/>
                  <w:spacing w:before="187" w:line="220" w:lineRule="auto"/>
                  <w:ind w:left="453"/>
                </w:pPr>
              </w:pPrChange>
            </w:pPr>
            <w:del w:id="36840" w:author="？！。。。" w:date="2024-04-29T15:59:20Z">
              <w:r>
                <w:rPr>
                  <w:rFonts w:hint="eastAsia" w:ascii="仿宋" w:hAnsi="仿宋" w:eastAsia="仿宋" w:cs="仿宋"/>
                  <w:spacing w:val="1"/>
                  <w:sz w:val="26"/>
                  <w:szCs w:val="26"/>
                  <w:rPrChange w:id="36841" w:author="？！。。。" w:date="2024-04-29T16:21:47Z">
                    <w:rPr>
                      <w:spacing w:val="1"/>
                    </w:rPr>
                  </w:rPrChange>
                </w:rPr>
                <w:delText>通过鉴定或其他奖项</w:delText>
              </w:r>
            </w:del>
          </w:p>
        </w:tc>
        <w:tc>
          <w:tcPr>
            <w:tcW w:w="2192" w:type="dxa"/>
            <w:vAlign w:val="top"/>
          </w:tcPr>
          <w:p w14:paraId="43A5FEC9">
            <w:pPr>
              <w:pStyle w:val="10"/>
              <w:spacing w:before="0" w:line="560" w:lineRule="exact"/>
              <w:ind w:left="818"/>
              <w:jc w:val="both"/>
              <w:rPr>
                <w:del w:id="36843" w:author="？！。。。" w:date="2024-04-29T15:59:20Z"/>
                <w:rFonts w:hint="eastAsia" w:ascii="仿宋" w:hAnsi="仿宋" w:eastAsia="仿宋" w:cs="仿宋"/>
                <w:sz w:val="26"/>
                <w:szCs w:val="26"/>
                <w:rPrChange w:id="36844" w:author="？！。。。" w:date="2024-04-29T16:21:47Z">
                  <w:rPr>
                    <w:del w:id="36845" w:author="？！。。。" w:date="2024-04-29T15:59:20Z"/>
                  </w:rPr>
                </w:rPrChange>
              </w:rPr>
              <w:pPrChange w:id="36842" w:author="？！。。。" w:date="2024-04-29T17:02:01Z">
                <w:pPr>
                  <w:pStyle w:val="10"/>
                  <w:spacing w:before="256" w:line="183" w:lineRule="auto"/>
                  <w:ind w:left="818"/>
                </w:pPr>
              </w:pPrChange>
            </w:pPr>
            <w:del w:id="36846" w:author="？！。。。" w:date="2024-04-29T15:59:20Z">
              <w:r>
                <w:rPr>
                  <w:rFonts w:hint="eastAsia" w:ascii="仿宋" w:hAnsi="仿宋" w:eastAsia="仿宋" w:cs="仿宋"/>
                  <w:spacing w:val="-2"/>
                  <w:sz w:val="26"/>
                  <w:szCs w:val="26"/>
                  <w:rPrChange w:id="36847" w:author="？！。。。" w:date="2024-04-29T16:21:47Z">
                    <w:rPr>
                      <w:spacing w:val="-2"/>
                    </w:rPr>
                  </w:rPrChange>
                </w:rPr>
                <w:delText>4000</w:delText>
              </w:r>
            </w:del>
          </w:p>
        </w:tc>
      </w:tr>
      <w:tr w14:paraId="2089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del w:id="36848" w:author="？！。。。" w:date="2024-04-29T15:59:20Z"/>
        </w:trPr>
        <w:tc>
          <w:tcPr>
            <w:tcW w:w="1792" w:type="dxa"/>
            <w:vMerge w:val="continue"/>
            <w:tcBorders>
              <w:top w:val="nil"/>
              <w:bottom w:val="nil"/>
            </w:tcBorders>
            <w:vAlign w:val="top"/>
          </w:tcPr>
          <w:p w14:paraId="5EA76D19">
            <w:pPr>
              <w:spacing w:line="560" w:lineRule="exact"/>
              <w:jc w:val="both"/>
              <w:rPr>
                <w:del w:id="36850" w:author="？！。。。" w:date="2024-04-29T15:59:20Z"/>
                <w:rFonts w:hint="eastAsia" w:ascii="仿宋" w:hAnsi="仿宋" w:eastAsia="仿宋" w:cs="仿宋"/>
                <w:sz w:val="26"/>
                <w:szCs w:val="26"/>
                <w:rPrChange w:id="36851" w:author="？！。。。" w:date="2024-04-29T16:21:47Z">
                  <w:rPr>
                    <w:del w:id="36852" w:author="？！。。。" w:date="2024-04-29T15:59:20Z"/>
                    <w:rFonts w:ascii="Arial"/>
                    <w:sz w:val="21"/>
                  </w:rPr>
                </w:rPrChange>
              </w:rPr>
              <w:pPrChange w:id="36849" w:author="？！。。。" w:date="2024-04-29T17:02:01Z">
                <w:pPr/>
              </w:pPrChange>
            </w:pPr>
          </w:p>
        </w:tc>
        <w:tc>
          <w:tcPr>
            <w:tcW w:w="839" w:type="dxa"/>
            <w:vMerge w:val="restart"/>
            <w:tcBorders>
              <w:bottom w:val="nil"/>
            </w:tcBorders>
            <w:vAlign w:val="top"/>
          </w:tcPr>
          <w:p w14:paraId="39392220">
            <w:pPr>
              <w:spacing w:line="560" w:lineRule="exact"/>
              <w:jc w:val="both"/>
              <w:rPr>
                <w:del w:id="36854" w:author="？！。。。" w:date="2024-04-29T15:59:20Z"/>
                <w:rFonts w:hint="eastAsia" w:ascii="仿宋" w:hAnsi="仿宋" w:eastAsia="仿宋" w:cs="仿宋"/>
                <w:sz w:val="26"/>
                <w:szCs w:val="26"/>
                <w:rPrChange w:id="36855" w:author="？！。。。" w:date="2024-04-29T16:21:47Z">
                  <w:rPr>
                    <w:del w:id="36856" w:author="？！。。。" w:date="2024-04-29T15:59:20Z"/>
                    <w:rFonts w:ascii="Arial"/>
                    <w:sz w:val="21"/>
                  </w:rPr>
                </w:rPrChange>
              </w:rPr>
              <w:pPrChange w:id="36853" w:author="？！。。。" w:date="2024-04-29T17:02:01Z">
                <w:pPr>
                  <w:spacing w:line="407" w:lineRule="auto"/>
                </w:pPr>
              </w:pPrChange>
            </w:pPr>
          </w:p>
          <w:p w14:paraId="567CC954">
            <w:pPr>
              <w:pStyle w:val="10"/>
              <w:spacing w:before="0" w:line="560" w:lineRule="exact"/>
              <w:ind w:left="142"/>
              <w:jc w:val="both"/>
              <w:rPr>
                <w:del w:id="36858" w:author="？！。。。" w:date="2024-04-29T15:59:20Z"/>
                <w:rFonts w:hint="eastAsia" w:ascii="仿宋" w:hAnsi="仿宋" w:eastAsia="仿宋" w:cs="仿宋"/>
                <w:sz w:val="26"/>
                <w:szCs w:val="26"/>
                <w:rPrChange w:id="36859" w:author="？！。。。" w:date="2024-04-29T16:21:47Z">
                  <w:rPr>
                    <w:del w:id="36860" w:author="？！。。。" w:date="2024-04-29T15:59:20Z"/>
                  </w:rPr>
                </w:rPrChange>
              </w:rPr>
              <w:pPrChange w:id="36857" w:author="？！。。。" w:date="2024-04-29T17:02:01Z">
                <w:pPr>
                  <w:pStyle w:val="10"/>
                  <w:spacing w:before="88" w:line="219" w:lineRule="auto"/>
                  <w:ind w:left="142"/>
                </w:pPr>
              </w:pPrChange>
            </w:pPr>
            <w:del w:id="36861" w:author="？！。。。" w:date="2024-04-29T15:59:20Z">
              <w:r>
                <w:rPr>
                  <w:rFonts w:hint="eastAsia" w:ascii="仿宋" w:hAnsi="仿宋" w:eastAsia="仿宋" w:cs="仿宋"/>
                  <w:spacing w:val="5"/>
                  <w:sz w:val="26"/>
                  <w:szCs w:val="26"/>
                  <w:rPrChange w:id="36862" w:author="？！。。。" w:date="2024-04-29T16:21:47Z">
                    <w:rPr>
                      <w:spacing w:val="5"/>
                    </w:rPr>
                  </w:rPrChange>
                </w:rPr>
                <w:delText>二类</w:delText>
              </w:r>
            </w:del>
          </w:p>
        </w:tc>
        <w:tc>
          <w:tcPr>
            <w:tcW w:w="3346" w:type="dxa"/>
            <w:vAlign w:val="top"/>
          </w:tcPr>
          <w:p w14:paraId="5C853F96">
            <w:pPr>
              <w:pStyle w:val="10"/>
              <w:spacing w:before="0" w:line="560" w:lineRule="exact"/>
              <w:ind w:left="853"/>
              <w:jc w:val="both"/>
              <w:rPr>
                <w:del w:id="36864" w:author="？！。。。" w:date="2024-04-29T15:59:20Z"/>
                <w:rFonts w:hint="eastAsia" w:ascii="仿宋" w:hAnsi="仿宋" w:eastAsia="仿宋" w:cs="仿宋"/>
                <w:sz w:val="26"/>
                <w:szCs w:val="26"/>
                <w:rPrChange w:id="36865" w:author="？！。。。" w:date="2024-04-29T16:21:47Z">
                  <w:rPr>
                    <w:del w:id="36866" w:author="？！。。。" w:date="2024-04-29T15:59:20Z"/>
                  </w:rPr>
                </w:rPrChange>
              </w:rPr>
              <w:pPrChange w:id="36863" w:author="？！。。。" w:date="2024-04-29T17:02:01Z">
                <w:pPr>
                  <w:pStyle w:val="10"/>
                  <w:spacing w:before="188" w:line="219" w:lineRule="auto"/>
                  <w:ind w:left="853"/>
                </w:pPr>
              </w:pPrChange>
            </w:pPr>
            <w:del w:id="36867" w:author="？！。。。" w:date="2024-04-29T15:59:20Z">
              <w:r>
                <w:rPr>
                  <w:rFonts w:hint="eastAsia" w:ascii="仿宋" w:hAnsi="仿宋" w:eastAsia="仿宋" w:cs="仿宋"/>
                  <w:spacing w:val="1"/>
                  <w:sz w:val="26"/>
                  <w:szCs w:val="26"/>
                  <w:rPrChange w:id="36868" w:author="？！。。。" w:date="2024-04-29T16:21:47Z">
                    <w:rPr>
                      <w:spacing w:val="1"/>
                    </w:rPr>
                  </w:rPrChange>
                </w:rPr>
                <w:delText>三等奖及以上</w:delText>
              </w:r>
            </w:del>
          </w:p>
        </w:tc>
        <w:tc>
          <w:tcPr>
            <w:tcW w:w="2192" w:type="dxa"/>
            <w:vAlign w:val="top"/>
          </w:tcPr>
          <w:p w14:paraId="5764F974">
            <w:pPr>
              <w:pStyle w:val="10"/>
              <w:spacing w:before="0" w:line="560" w:lineRule="exact"/>
              <w:ind w:left="887"/>
              <w:jc w:val="both"/>
              <w:rPr>
                <w:del w:id="36870" w:author="？！。。。" w:date="2024-04-29T15:59:20Z"/>
                <w:rFonts w:hint="eastAsia" w:ascii="仿宋" w:hAnsi="仿宋" w:eastAsia="仿宋" w:cs="仿宋"/>
                <w:sz w:val="26"/>
                <w:szCs w:val="26"/>
                <w:rPrChange w:id="36871" w:author="？！。。。" w:date="2024-04-29T16:21:47Z">
                  <w:rPr>
                    <w:del w:id="36872" w:author="？！。。。" w:date="2024-04-29T15:59:20Z"/>
                  </w:rPr>
                </w:rPrChange>
              </w:rPr>
              <w:pPrChange w:id="36869" w:author="？！。。。" w:date="2024-04-29T17:02:01Z">
                <w:pPr>
                  <w:pStyle w:val="10"/>
                  <w:spacing w:before="257" w:line="183" w:lineRule="auto"/>
                  <w:ind w:left="887"/>
                </w:pPr>
              </w:pPrChange>
            </w:pPr>
            <w:del w:id="36873" w:author="？！。。。" w:date="2024-04-29T15:59:20Z">
              <w:r>
                <w:rPr>
                  <w:rFonts w:hint="eastAsia" w:ascii="仿宋" w:hAnsi="仿宋" w:eastAsia="仿宋" w:cs="仿宋"/>
                  <w:spacing w:val="-3"/>
                  <w:sz w:val="26"/>
                  <w:szCs w:val="26"/>
                  <w:rPrChange w:id="36874" w:author="？！。。。" w:date="2024-04-29T16:21:47Z">
                    <w:rPr>
                      <w:spacing w:val="-3"/>
                    </w:rPr>
                  </w:rPrChange>
                </w:rPr>
                <w:delText>600</w:delText>
              </w:r>
            </w:del>
          </w:p>
        </w:tc>
      </w:tr>
      <w:tr w14:paraId="6BD33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36875" w:author="？！。。。" w:date="2024-04-29T15:59:20Z"/>
        </w:trPr>
        <w:tc>
          <w:tcPr>
            <w:tcW w:w="1792" w:type="dxa"/>
            <w:vMerge w:val="continue"/>
            <w:tcBorders>
              <w:top w:val="nil"/>
            </w:tcBorders>
            <w:vAlign w:val="top"/>
          </w:tcPr>
          <w:p w14:paraId="3BFC327E">
            <w:pPr>
              <w:spacing w:line="560" w:lineRule="exact"/>
              <w:jc w:val="both"/>
              <w:rPr>
                <w:del w:id="36877" w:author="？！。。。" w:date="2024-04-29T15:59:20Z"/>
                <w:rFonts w:hint="eastAsia" w:ascii="仿宋" w:hAnsi="仿宋" w:eastAsia="仿宋" w:cs="仿宋"/>
                <w:sz w:val="26"/>
                <w:szCs w:val="26"/>
                <w:rPrChange w:id="36878" w:author="？！。。。" w:date="2024-04-29T16:21:47Z">
                  <w:rPr>
                    <w:del w:id="36879" w:author="？！。。。" w:date="2024-04-29T15:59:20Z"/>
                    <w:rFonts w:ascii="Arial"/>
                    <w:sz w:val="21"/>
                  </w:rPr>
                </w:rPrChange>
              </w:rPr>
              <w:pPrChange w:id="36876" w:author="？！。。。" w:date="2024-04-29T17:02:01Z">
                <w:pPr/>
              </w:pPrChange>
            </w:pPr>
          </w:p>
        </w:tc>
        <w:tc>
          <w:tcPr>
            <w:tcW w:w="839" w:type="dxa"/>
            <w:vMerge w:val="continue"/>
            <w:tcBorders>
              <w:top w:val="nil"/>
            </w:tcBorders>
            <w:vAlign w:val="top"/>
          </w:tcPr>
          <w:p w14:paraId="375A47BB">
            <w:pPr>
              <w:spacing w:line="560" w:lineRule="exact"/>
              <w:jc w:val="both"/>
              <w:rPr>
                <w:del w:id="36881" w:author="？！。。。" w:date="2024-04-29T15:59:20Z"/>
                <w:rFonts w:hint="eastAsia" w:ascii="仿宋" w:hAnsi="仿宋" w:eastAsia="仿宋" w:cs="仿宋"/>
                <w:sz w:val="26"/>
                <w:szCs w:val="26"/>
                <w:rPrChange w:id="36882" w:author="？！。。。" w:date="2024-04-29T16:21:47Z">
                  <w:rPr>
                    <w:del w:id="36883" w:author="？！。。。" w:date="2024-04-29T15:59:20Z"/>
                    <w:rFonts w:ascii="Arial"/>
                    <w:sz w:val="21"/>
                  </w:rPr>
                </w:rPrChange>
              </w:rPr>
              <w:pPrChange w:id="36880" w:author="？！。。。" w:date="2024-04-29T17:02:01Z">
                <w:pPr/>
              </w:pPrChange>
            </w:pPr>
          </w:p>
        </w:tc>
        <w:tc>
          <w:tcPr>
            <w:tcW w:w="3346" w:type="dxa"/>
            <w:vAlign w:val="top"/>
          </w:tcPr>
          <w:p w14:paraId="18C8BE9D">
            <w:pPr>
              <w:pStyle w:val="10"/>
              <w:spacing w:before="0" w:line="560" w:lineRule="exact"/>
              <w:ind w:left="453"/>
              <w:jc w:val="both"/>
              <w:rPr>
                <w:del w:id="36885" w:author="？！。。。" w:date="2024-04-29T15:59:20Z"/>
                <w:rFonts w:hint="eastAsia" w:ascii="仿宋" w:hAnsi="仿宋" w:eastAsia="仿宋" w:cs="仿宋"/>
                <w:sz w:val="26"/>
                <w:szCs w:val="26"/>
                <w:rPrChange w:id="36886" w:author="？！。。。" w:date="2024-04-29T16:21:47Z">
                  <w:rPr>
                    <w:del w:id="36887" w:author="？！。。。" w:date="2024-04-29T15:59:20Z"/>
                  </w:rPr>
                </w:rPrChange>
              </w:rPr>
              <w:pPrChange w:id="36884" w:author="？！。。。" w:date="2024-04-29T17:02:01Z">
                <w:pPr>
                  <w:pStyle w:val="10"/>
                  <w:spacing w:before="179" w:line="220" w:lineRule="auto"/>
                  <w:ind w:left="453"/>
                </w:pPr>
              </w:pPrChange>
            </w:pPr>
            <w:del w:id="36888" w:author="？！。。。" w:date="2024-04-29T15:59:20Z">
              <w:r>
                <w:rPr>
                  <w:rFonts w:hint="eastAsia" w:ascii="仿宋" w:hAnsi="仿宋" w:eastAsia="仿宋" w:cs="仿宋"/>
                  <w:spacing w:val="1"/>
                  <w:sz w:val="26"/>
                  <w:szCs w:val="26"/>
                  <w:rPrChange w:id="36889" w:author="？！。。。" w:date="2024-04-29T16:21:47Z">
                    <w:rPr>
                      <w:spacing w:val="1"/>
                    </w:rPr>
                  </w:rPrChange>
                </w:rPr>
                <w:delText>通过鉴定或其他奖项</w:delText>
              </w:r>
            </w:del>
          </w:p>
        </w:tc>
        <w:tc>
          <w:tcPr>
            <w:tcW w:w="2192" w:type="dxa"/>
            <w:vAlign w:val="top"/>
          </w:tcPr>
          <w:p w14:paraId="51107D01">
            <w:pPr>
              <w:pStyle w:val="10"/>
              <w:spacing w:before="0" w:line="560" w:lineRule="exact"/>
              <w:ind w:left="887"/>
              <w:jc w:val="both"/>
              <w:rPr>
                <w:del w:id="36891" w:author="？！。。。" w:date="2024-04-29T15:59:20Z"/>
                <w:rFonts w:hint="eastAsia" w:ascii="仿宋" w:hAnsi="仿宋" w:eastAsia="仿宋" w:cs="仿宋"/>
                <w:sz w:val="26"/>
                <w:szCs w:val="26"/>
                <w:rPrChange w:id="36892" w:author="？！。。。" w:date="2024-04-29T16:21:47Z">
                  <w:rPr>
                    <w:del w:id="36893" w:author="？！。。。" w:date="2024-04-29T15:59:20Z"/>
                  </w:rPr>
                </w:rPrChange>
              </w:rPr>
              <w:pPrChange w:id="36890" w:author="？！。。。" w:date="2024-04-29T17:02:01Z">
                <w:pPr>
                  <w:pStyle w:val="10"/>
                  <w:spacing w:before="248" w:line="183" w:lineRule="auto"/>
                  <w:ind w:left="887"/>
                </w:pPr>
              </w:pPrChange>
            </w:pPr>
            <w:del w:id="36894" w:author="？！。。。" w:date="2024-04-29T15:59:20Z">
              <w:r>
                <w:rPr>
                  <w:rFonts w:hint="eastAsia" w:ascii="仿宋" w:hAnsi="仿宋" w:eastAsia="仿宋" w:cs="仿宋"/>
                  <w:spacing w:val="-4"/>
                  <w:sz w:val="26"/>
                  <w:szCs w:val="26"/>
                  <w:rPrChange w:id="36895" w:author="？！。。。" w:date="2024-04-29T16:21:47Z">
                    <w:rPr>
                      <w:spacing w:val="-4"/>
                    </w:rPr>
                  </w:rPrChange>
                </w:rPr>
                <w:delText>500</w:delText>
              </w:r>
            </w:del>
          </w:p>
        </w:tc>
      </w:tr>
      <w:tr w14:paraId="6A839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del w:id="36896" w:author="？！。。。" w:date="2024-04-29T15:59:20Z"/>
        </w:trPr>
        <w:tc>
          <w:tcPr>
            <w:tcW w:w="1792" w:type="dxa"/>
            <w:vMerge w:val="restart"/>
            <w:tcBorders>
              <w:bottom w:val="nil"/>
            </w:tcBorders>
            <w:vAlign w:val="top"/>
          </w:tcPr>
          <w:p w14:paraId="4EFB959F">
            <w:pPr>
              <w:spacing w:line="560" w:lineRule="exact"/>
              <w:jc w:val="both"/>
              <w:rPr>
                <w:del w:id="36898" w:author="？！。。。" w:date="2024-04-29T15:59:20Z"/>
                <w:rFonts w:hint="eastAsia" w:ascii="仿宋" w:hAnsi="仿宋" w:eastAsia="仿宋" w:cs="仿宋"/>
                <w:sz w:val="26"/>
                <w:szCs w:val="26"/>
                <w:rPrChange w:id="36899" w:author="？！。。。" w:date="2024-04-29T16:21:47Z">
                  <w:rPr>
                    <w:del w:id="36900" w:author="？！。。。" w:date="2024-04-29T15:59:20Z"/>
                    <w:rFonts w:ascii="Arial"/>
                    <w:sz w:val="21"/>
                  </w:rPr>
                </w:rPrChange>
              </w:rPr>
              <w:pPrChange w:id="36897" w:author="？！。。。" w:date="2024-04-29T17:02:01Z">
                <w:pPr>
                  <w:spacing w:line="420" w:lineRule="auto"/>
                </w:pPr>
              </w:pPrChange>
            </w:pPr>
          </w:p>
          <w:p w14:paraId="2222E5F4">
            <w:pPr>
              <w:pStyle w:val="10"/>
              <w:spacing w:before="0" w:line="560" w:lineRule="exact"/>
              <w:ind w:left="484"/>
              <w:jc w:val="both"/>
              <w:rPr>
                <w:del w:id="36902" w:author="？！。。。" w:date="2024-04-29T15:59:20Z"/>
                <w:rFonts w:hint="eastAsia" w:ascii="仿宋" w:hAnsi="仿宋" w:eastAsia="仿宋" w:cs="仿宋"/>
                <w:sz w:val="26"/>
                <w:szCs w:val="26"/>
                <w:rPrChange w:id="36903" w:author="？！。。。" w:date="2024-04-29T16:21:47Z">
                  <w:rPr>
                    <w:del w:id="36904" w:author="？！。。。" w:date="2024-04-29T15:59:20Z"/>
                  </w:rPr>
                </w:rPrChange>
              </w:rPr>
              <w:pPrChange w:id="36901" w:author="？！。。。" w:date="2024-04-29T17:02:01Z">
                <w:pPr>
                  <w:pStyle w:val="10"/>
                  <w:spacing w:before="88" w:line="220" w:lineRule="auto"/>
                  <w:ind w:left="484"/>
                </w:pPr>
              </w:pPrChange>
            </w:pPr>
            <w:del w:id="36905" w:author="？！。。。" w:date="2024-04-29T15:59:20Z">
              <w:r>
                <w:rPr>
                  <w:rFonts w:hint="eastAsia" w:ascii="仿宋" w:hAnsi="仿宋" w:eastAsia="仿宋" w:cs="仿宋"/>
                  <w:spacing w:val="5"/>
                  <w:sz w:val="26"/>
                  <w:szCs w:val="26"/>
                  <w:rPrChange w:id="36906" w:author="？！。。。" w:date="2024-04-29T16:21:47Z">
                    <w:rPr>
                      <w:spacing w:val="5"/>
                    </w:rPr>
                  </w:rPrChange>
                </w:rPr>
                <w:delText>学院级</w:delText>
              </w:r>
            </w:del>
          </w:p>
        </w:tc>
        <w:tc>
          <w:tcPr>
            <w:tcW w:w="839" w:type="dxa"/>
            <w:vMerge w:val="restart"/>
            <w:tcBorders>
              <w:bottom w:val="nil"/>
            </w:tcBorders>
            <w:vAlign w:val="top"/>
          </w:tcPr>
          <w:p w14:paraId="4F005134">
            <w:pPr>
              <w:spacing w:line="560" w:lineRule="exact"/>
              <w:jc w:val="both"/>
              <w:rPr>
                <w:del w:id="36908" w:author="？！。。。" w:date="2024-04-29T15:59:20Z"/>
                <w:rFonts w:hint="eastAsia" w:ascii="仿宋" w:hAnsi="仿宋" w:eastAsia="仿宋" w:cs="仿宋"/>
                <w:sz w:val="26"/>
                <w:szCs w:val="26"/>
                <w:rPrChange w:id="36909" w:author="？！。。。" w:date="2024-04-29T16:21:47Z">
                  <w:rPr>
                    <w:del w:id="36910" w:author="？！。。。" w:date="2024-04-29T15:59:20Z"/>
                    <w:rFonts w:ascii="Arial"/>
                    <w:sz w:val="21"/>
                  </w:rPr>
                </w:rPrChange>
              </w:rPr>
              <w:pPrChange w:id="36907" w:author="？！。。。" w:date="2024-04-29T17:02:01Z">
                <w:pPr>
                  <w:spacing w:line="419" w:lineRule="auto"/>
                </w:pPr>
              </w:pPrChange>
            </w:pPr>
          </w:p>
          <w:p w14:paraId="1C0013BB">
            <w:pPr>
              <w:pStyle w:val="10"/>
              <w:spacing w:before="0" w:line="560" w:lineRule="exact"/>
              <w:ind w:left="142"/>
              <w:jc w:val="both"/>
              <w:rPr>
                <w:del w:id="36912" w:author="？！。。。" w:date="2024-04-29T15:59:20Z"/>
                <w:rFonts w:hint="eastAsia" w:ascii="仿宋" w:hAnsi="仿宋" w:eastAsia="仿宋" w:cs="仿宋"/>
                <w:sz w:val="26"/>
                <w:szCs w:val="26"/>
                <w:rPrChange w:id="36913" w:author="？！。。。" w:date="2024-04-29T16:21:47Z">
                  <w:rPr>
                    <w:del w:id="36914" w:author="？！。。。" w:date="2024-04-29T15:59:20Z"/>
                  </w:rPr>
                </w:rPrChange>
              </w:rPr>
              <w:pPrChange w:id="36911" w:author="？！。。。" w:date="2024-04-29T17:02:01Z">
                <w:pPr>
                  <w:pStyle w:val="10"/>
                  <w:spacing w:before="88" w:line="219" w:lineRule="auto"/>
                  <w:ind w:left="142"/>
                </w:pPr>
              </w:pPrChange>
            </w:pPr>
            <w:del w:id="36915" w:author="？！。。。" w:date="2024-04-29T15:59:20Z">
              <w:r>
                <w:rPr>
                  <w:rFonts w:hint="eastAsia" w:ascii="仿宋" w:hAnsi="仿宋" w:eastAsia="仿宋" w:cs="仿宋"/>
                  <w:spacing w:val="11"/>
                  <w:sz w:val="26"/>
                  <w:szCs w:val="26"/>
                  <w:rPrChange w:id="36916" w:author="？！。。。" w:date="2024-04-29T16:21:47Z">
                    <w:rPr>
                      <w:spacing w:val="11"/>
                    </w:rPr>
                  </w:rPrChange>
                </w:rPr>
                <w:delText>一类</w:delText>
              </w:r>
            </w:del>
          </w:p>
        </w:tc>
        <w:tc>
          <w:tcPr>
            <w:tcW w:w="3346" w:type="dxa"/>
            <w:vAlign w:val="top"/>
          </w:tcPr>
          <w:p w14:paraId="4DAB23A8">
            <w:pPr>
              <w:pStyle w:val="10"/>
              <w:spacing w:before="0" w:line="560" w:lineRule="exact"/>
              <w:ind w:left="853"/>
              <w:jc w:val="both"/>
              <w:rPr>
                <w:del w:id="36918" w:author="？！。。。" w:date="2024-04-29T15:59:20Z"/>
                <w:rFonts w:hint="eastAsia" w:ascii="仿宋" w:hAnsi="仿宋" w:eastAsia="仿宋" w:cs="仿宋"/>
                <w:sz w:val="26"/>
                <w:szCs w:val="26"/>
                <w:rPrChange w:id="36919" w:author="？！。。。" w:date="2024-04-29T16:21:47Z">
                  <w:rPr>
                    <w:del w:id="36920" w:author="？！。。。" w:date="2024-04-29T15:59:20Z"/>
                  </w:rPr>
                </w:rPrChange>
              </w:rPr>
              <w:pPrChange w:id="36917" w:author="？！。。。" w:date="2024-04-29T17:02:01Z">
                <w:pPr>
                  <w:pStyle w:val="10"/>
                  <w:spacing w:before="200" w:line="219" w:lineRule="auto"/>
                  <w:ind w:left="853"/>
                </w:pPr>
              </w:pPrChange>
            </w:pPr>
            <w:del w:id="36921" w:author="？！。。。" w:date="2024-04-29T15:59:20Z">
              <w:r>
                <w:rPr>
                  <w:rFonts w:hint="eastAsia" w:ascii="仿宋" w:hAnsi="仿宋" w:eastAsia="仿宋" w:cs="仿宋"/>
                  <w:spacing w:val="1"/>
                  <w:sz w:val="26"/>
                  <w:szCs w:val="26"/>
                  <w:rPrChange w:id="36922" w:author="？！。。。" w:date="2024-04-29T16:21:47Z">
                    <w:rPr>
                      <w:spacing w:val="1"/>
                    </w:rPr>
                  </w:rPrChange>
                </w:rPr>
                <w:delText>三等奖及以上</w:delText>
              </w:r>
            </w:del>
          </w:p>
        </w:tc>
        <w:tc>
          <w:tcPr>
            <w:tcW w:w="2192" w:type="dxa"/>
            <w:vAlign w:val="top"/>
          </w:tcPr>
          <w:p w14:paraId="6FBD96B5">
            <w:pPr>
              <w:pStyle w:val="10"/>
              <w:spacing w:before="0" w:line="560" w:lineRule="exact"/>
              <w:ind w:left="887"/>
              <w:jc w:val="both"/>
              <w:rPr>
                <w:del w:id="36924" w:author="？！。。。" w:date="2024-04-29T15:59:20Z"/>
                <w:rFonts w:hint="eastAsia" w:ascii="仿宋" w:hAnsi="仿宋" w:eastAsia="仿宋" w:cs="仿宋"/>
                <w:sz w:val="26"/>
                <w:szCs w:val="26"/>
                <w:rPrChange w:id="36925" w:author="？！。。。" w:date="2024-04-29T16:21:47Z">
                  <w:rPr>
                    <w:del w:id="36926" w:author="？！。。。" w:date="2024-04-29T15:59:20Z"/>
                  </w:rPr>
                </w:rPrChange>
              </w:rPr>
              <w:pPrChange w:id="36923" w:author="？！。。。" w:date="2024-04-29T17:02:01Z">
                <w:pPr>
                  <w:pStyle w:val="10"/>
                  <w:spacing w:before="269" w:line="183" w:lineRule="auto"/>
                  <w:ind w:left="887"/>
                </w:pPr>
              </w:pPrChange>
            </w:pPr>
            <w:del w:id="36927" w:author="？！。。。" w:date="2024-04-29T15:59:20Z">
              <w:r>
                <w:rPr>
                  <w:rFonts w:hint="eastAsia" w:ascii="仿宋" w:hAnsi="仿宋" w:eastAsia="仿宋" w:cs="仿宋"/>
                  <w:spacing w:val="-4"/>
                  <w:sz w:val="26"/>
                  <w:szCs w:val="26"/>
                  <w:rPrChange w:id="36928" w:author="？！。。。" w:date="2024-04-29T16:21:47Z">
                    <w:rPr>
                      <w:spacing w:val="-4"/>
                    </w:rPr>
                  </w:rPrChange>
                </w:rPr>
                <w:delText>300</w:delText>
              </w:r>
            </w:del>
          </w:p>
        </w:tc>
      </w:tr>
      <w:tr w14:paraId="5BE74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del w:id="36929" w:author="？！。。。" w:date="2024-04-29T15:59:20Z"/>
        </w:trPr>
        <w:tc>
          <w:tcPr>
            <w:tcW w:w="1792" w:type="dxa"/>
            <w:vMerge w:val="continue"/>
            <w:tcBorders>
              <w:top w:val="nil"/>
            </w:tcBorders>
            <w:vAlign w:val="top"/>
          </w:tcPr>
          <w:p w14:paraId="730A24D6">
            <w:pPr>
              <w:spacing w:line="560" w:lineRule="exact"/>
              <w:jc w:val="both"/>
              <w:rPr>
                <w:del w:id="36931" w:author="？！。。。" w:date="2024-04-29T15:59:20Z"/>
                <w:rFonts w:hint="eastAsia" w:ascii="仿宋" w:hAnsi="仿宋" w:eastAsia="仿宋" w:cs="仿宋"/>
                <w:sz w:val="26"/>
                <w:szCs w:val="26"/>
                <w:rPrChange w:id="36932" w:author="？！。。。" w:date="2024-04-29T16:21:47Z">
                  <w:rPr>
                    <w:del w:id="36933" w:author="？！。。。" w:date="2024-04-29T15:59:20Z"/>
                    <w:rFonts w:ascii="Arial"/>
                    <w:sz w:val="21"/>
                  </w:rPr>
                </w:rPrChange>
              </w:rPr>
              <w:pPrChange w:id="36930" w:author="？！。。。" w:date="2024-04-29T17:02:01Z">
                <w:pPr/>
              </w:pPrChange>
            </w:pPr>
          </w:p>
        </w:tc>
        <w:tc>
          <w:tcPr>
            <w:tcW w:w="839" w:type="dxa"/>
            <w:vMerge w:val="continue"/>
            <w:tcBorders>
              <w:top w:val="nil"/>
            </w:tcBorders>
            <w:vAlign w:val="top"/>
          </w:tcPr>
          <w:p w14:paraId="184B2A79">
            <w:pPr>
              <w:spacing w:line="560" w:lineRule="exact"/>
              <w:jc w:val="both"/>
              <w:rPr>
                <w:del w:id="36935" w:author="？！。。。" w:date="2024-04-29T15:59:20Z"/>
                <w:rFonts w:hint="eastAsia" w:ascii="仿宋" w:hAnsi="仿宋" w:eastAsia="仿宋" w:cs="仿宋"/>
                <w:sz w:val="26"/>
                <w:szCs w:val="26"/>
                <w:rPrChange w:id="36936" w:author="？！。。。" w:date="2024-04-29T16:21:47Z">
                  <w:rPr>
                    <w:del w:id="36937" w:author="？！。。。" w:date="2024-04-29T15:59:20Z"/>
                    <w:rFonts w:ascii="Arial"/>
                    <w:sz w:val="21"/>
                  </w:rPr>
                </w:rPrChange>
              </w:rPr>
              <w:pPrChange w:id="36934" w:author="？！。。。" w:date="2024-04-29T17:02:01Z">
                <w:pPr/>
              </w:pPrChange>
            </w:pPr>
          </w:p>
        </w:tc>
        <w:tc>
          <w:tcPr>
            <w:tcW w:w="3346" w:type="dxa"/>
            <w:vAlign w:val="top"/>
          </w:tcPr>
          <w:p w14:paraId="11877BCD">
            <w:pPr>
              <w:pStyle w:val="10"/>
              <w:spacing w:before="0" w:line="560" w:lineRule="exact"/>
              <w:ind w:left="453"/>
              <w:jc w:val="both"/>
              <w:rPr>
                <w:del w:id="36939" w:author="？！。。。" w:date="2024-04-29T15:59:20Z"/>
                <w:rFonts w:hint="eastAsia" w:ascii="仿宋" w:hAnsi="仿宋" w:eastAsia="仿宋" w:cs="仿宋"/>
                <w:sz w:val="26"/>
                <w:szCs w:val="26"/>
                <w:rPrChange w:id="36940" w:author="？！。。。" w:date="2024-04-29T16:21:47Z">
                  <w:rPr>
                    <w:del w:id="36941" w:author="？！。。。" w:date="2024-04-29T15:59:20Z"/>
                  </w:rPr>
                </w:rPrChange>
              </w:rPr>
              <w:pPrChange w:id="36938" w:author="？！。。。" w:date="2024-04-29T17:02:01Z">
                <w:pPr>
                  <w:pStyle w:val="10"/>
                  <w:spacing w:before="181" w:line="220" w:lineRule="auto"/>
                  <w:ind w:left="453"/>
                </w:pPr>
              </w:pPrChange>
            </w:pPr>
            <w:del w:id="36942" w:author="？！。。。" w:date="2024-04-29T15:59:20Z">
              <w:r>
                <w:rPr>
                  <w:rFonts w:hint="eastAsia" w:ascii="仿宋" w:hAnsi="仿宋" w:eastAsia="仿宋" w:cs="仿宋"/>
                  <w:spacing w:val="1"/>
                  <w:sz w:val="26"/>
                  <w:szCs w:val="26"/>
                  <w:rPrChange w:id="36943" w:author="？！。。。" w:date="2024-04-29T16:21:47Z">
                    <w:rPr>
                      <w:spacing w:val="1"/>
                    </w:rPr>
                  </w:rPrChange>
                </w:rPr>
                <w:delText>通过鉴定或其他奖项</w:delText>
              </w:r>
            </w:del>
          </w:p>
        </w:tc>
        <w:tc>
          <w:tcPr>
            <w:tcW w:w="2192" w:type="dxa"/>
            <w:vAlign w:val="top"/>
          </w:tcPr>
          <w:p w14:paraId="462F584A">
            <w:pPr>
              <w:pStyle w:val="10"/>
              <w:spacing w:before="0" w:line="560" w:lineRule="exact"/>
              <w:ind w:left="887"/>
              <w:jc w:val="both"/>
              <w:rPr>
                <w:del w:id="36945" w:author="？！。。。" w:date="2024-04-29T15:59:20Z"/>
                <w:rFonts w:hint="eastAsia" w:ascii="仿宋" w:hAnsi="仿宋" w:eastAsia="仿宋" w:cs="仿宋"/>
                <w:sz w:val="26"/>
                <w:szCs w:val="26"/>
                <w:rPrChange w:id="36946" w:author="？！。。。" w:date="2024-04-29T16:21:47Z">
                  <w:rPr>
                    <w:del w:id="36947" w:author="？！。。。" w:date="2024-04-29T15:59:20Z"/>
                  </w:rPr>
                </w:rPrChange>
              </w:rPr>
              <w:pPrChange w:id="36944" w:author="？！。。。" w:date="2024-04-29T17:02:01Z">
                <w:pPr>
                  <w:pStyle w:val="10"/>
                  <w:spacing w:before="250" w:line="183" w:lineRule="auto"/>
                  <w:ind w:left="887"/>
                </w:pPr>
              </w:pPrChange>
            </w:pPr>
            <w:del w:id="36948" w:author="？！。。。" w:date="2024-04-29T15:59:20Z">
              <w:r>
                <w:rPr>
                  <w:rFonts w:hint="eastAsia" w:ascii="仿宋" w:hAnsi="仿宋" w:eastAsia="仿宋" w:cs="仿宋"/>
                  <w:spacing w:val="-4"/>
                  <w:sz w:val="26"/>
                  <w:szCs w:val="26"/>
                  <w:rPrChange w:id="36949" w:author="？！。。。" w:date="2024-04-29T16:21:47Z">
                    <w:rPr>
                      <w:spacing w:val="-4"/>
                    </w:rPr>
                  </w:rPrChange>
                </w:rPr>
                <w:delText>200</w:delText>
              </w:r>
            </w:del>
          </w:p>
        </w:tc>
      </w:tr>
    </w:tbl>
    <w:p w14:paraId="751DEC5A">
      <w:pPr>
        <w:spacing w:before="0" w:line="560" w:lineRule="exact"/>
        <w:ind w:left="124"/>
        <w:jc w:val="both"/>
        <w:rPr>
          <w:del w:id="36951" w:author="？！。。。" w:date="2024-04-29T15:59:20Z"/>
          <w:rFonts w:ascii="仿宋" w:hAnsi="仿宋" w:eastAsia="仿宋" w:cs="仿宋"/>
          <w:sz w:val="26"/>
          <w:szCs w:val="26"/>
          <w:rPrChange w:id="36952" w:author="？！。。。" w:date="2024-04-29T16:21:47Z">
            <w:rPr>
              <w:del w:id="36953" w:author="？！。。。" w:date="2024-04-29T15:59:20Z"/>
              <w:rFonts w:ascii="仿宋" w:hAnsi="仿宋" w:eastAsia="仿宋" w:cs="仿宋"/>
              <w:sz w:val="27"/>
              <w:szCs w:val="27"/>
            </w:rPr>
          </w:rPrChange>
        </w:rPr>
        <w:pPrChange w:id="36950" w:author="？！。。。" w:date="2024-04-29T17:02:01Z">
          <w:pPr>
            <w:spacing w:before="204" w:line="222" w:lineRule="auto"/>
            <w:ind w:left="124"/>
          </w:pPr>
        </w:pPrChange>
      </w:pPr>
      <w:del w:id="36954" w:author="？！。。。" w:date="2024-04-29T15:59:20Z">
        <w:r>
          <w:rPr>
            <w:rFonts w:ascii="仿宋" w:hAnsi="仿宋" w:eastAsia="仿宋" w:cs="仿宋"/>
            <w:spacing w:val="4"/>
            <w:sz w:val="26"/>
            <w:szCs w:val="26"/>
            <w:rPrChange w:id="36955" w:author="？！。。。" w:date="2024-04-29T16:21:47Z">
              <w:rPr>
                <w:rFonts w:ascii="仿宋" w:hAnsi="仿宋" w:eastAsia="仿宋" w:cs="仿宋"/>
                <w:spacing w:val="4"/>
                <w:sz w:val="27"/>
                <w:szCs w:val="27"/>
              </w:rPr>
            </w:rPrChange>
          </w:rPr>
          <w:delText>6.6.3  科研成果奖励规定</w:delText>
        </w:r>
      </w:del>
    </w:p>
    <w:p w14:paraId="0AACD650">
      <w:pPr>
        <w:spacing w:line="560" w:lineRule="exact"/>
        <w:jc w:val="both"/>
        <w:rPr>
          <w:del w:id="36957" w:author="？！。。。" w:date="2024-04-29T15:59:20Z"/>
          <w:rFonts w:ascii="仿宋" w:hAnsi="仿宋" w:eastAsia="仿宋" w:cs="仿宋"/>
          <w:sz w:val="26"/>
          <w:szCs w:val="26"/>
          <w:rPrChange w:id="36958" w:author="？！。。。" w:date="2024-04-29T16:21:47Z">
            <w:rPr>
              <w:del w:id="36959" w:author="？！。。。" w:date="2024-04-29T15:59:20Z"/>
              <w:rFonts w:ascii="仿宋" w:hAnsi="仿宋" w:eastAsia="仿宋" w:cs="仿宋"/>
              <w:sz w:val="27"/>
              <w:szCs w:val="27"/>
            </w:rPr>
          </w:rPrChange>
        </w:rPr>
        <w:sectPr>
          <w:headerReference r:id="rId180" w:type="default"/>
          <w:footerReference r:id="rId181" w:type="default"/>
          <w:pgSz w:w="11900" w:h="16840"/>
          <w:pgMar w:top="1431" w:right="1785" w:bottom="1171" w:left="1755" w:header="1134" w:footer="1002" w:gutter="0"/>
          <w:pgNumType w:fmt="decimal"/>
          <w:cols w:space="720" w:num="1"/>
        </w:sectPr>
        <w:pPrChange w:id="36956" w:author="？！。。。" w:date="2024-04-29T17:02:01Z">
          <w:pPr>
            <w:spacing w:line="222" w:lineRule="auto"/>
          </w:pPr>
        </w:pPrChange>
      </w:pPr>
    </w:p>
    <w:p w14:paraId="286ED828">
      <w:pPr>
        <w:spacing w:before="0" w:line="560" w:lineRule="exact"/>
        <w:ind w:left="24" w:right="224"/>
        <w:jc w:val="both"/>
        <w:rPr>
          <w:del w:id="36961" w:author="？！。。。" w:date="2024-04-29T15:59:20Z"/>
          <w:rFonts w:ascii="仿宋" w:hAnsi="仿宋" w:eastAsia="仿宋" w:cs="仿宋"/>
          <w:sz w:val="26"/>
          <w:szCs w:val="26"/>
          <w:rPrChange w:id="36962" w:author="？！。。。" w:date="2024-04-29T16:21:47Z">
            <w:rPr>
              <w:del w:id="36963" w:author="？！。。。" w:date="2024-04-29T15:59:20Z"/>
              <w:rFonts w:ascii="仿宋" w:hAnsi="仿宋" w:eastAsia="仿宋" w:cs="仿宋"/>
              <w:sz w:val="27"/>
              <w:szCs w:val="27"/>
            </w:rPr>
          </w:rPrChange>
        </w:rPr>
        <w:pPrChange w:id="36960" w:author="？！。。。" w:date="2024-04-29T17:02:01Z">
          <w:pPr>
            <w:spacing w:before="182" w:line="311" w:lineRule="auto"/>
            <w:ind w:left="24" w:right="224"/>
          </w:pPr>
        </w:pPrChange>
      </w:pPr>
      <w:del w:id="36964" w:author="？！。。。" w:date="2024-04-29T15:59:20Z">
        <w:r>
          <w:rPr>
            <w:rFonts w:hint="eastAsia" w:ascii="仿宋" w:hAnsi="仿宋" w:eastAsia="仿宋" w:cs="仿宋"/>
            <w:sz w:val="26"/>
            <w:szCs w:val="26"/>
            <w:rPrChange w:id="36965" w:author="？！。。。" w:date="2024-04-29T16:21:47Z">
              <w:rPr/>
            </w:rPrChange>
          </w:rPr>
          <w:fldChar w:fldCharType="begin"/>
        </w:r>
      </w:del>
      <w:del w:id="36966" w:author="？！。。。" w:date="2024-04-29T15:59:20Z">
        <w:r>
          <w:rPr>
            <w:rFonts w:hint="eastAsia" w:ascii="仿宋" w:hAnsi="仿宋" w:eastAsia="仿宋" w:cs="仿宋"/>
            <w:sz w:val="26"/>
            <w:szCs w:val="26"/>
            <w:rPrChange w:id="36967" w:author="？！。。。" w:date="2024-04-29T16:21:47Z">
              <w:rPr/>
            </w:rPrChange>
          </w:rPr>
          <w:delInstrText xml:space="preserve"> HYPERLINK "6.6.3.1" </w:delInstrText>
        </w:r>
      </w:del>
      <w:del w:id="36968" w:author="？！。。。" w:date="2024-04-29T15:59:20Z">
        <w:r>
          <w:rPr>
            <w:rFonts w:hint="eastAsia" w:ascii="仿宋" w:hAnsi="仿宋" w:eastAsia="仿宋" w:cs="仿宋"/>
            <w:sz w:val="26"/>
            <w:szCs w:val="26"/>
            <w:rPrChange w:id="36969" w:author="？！。。。" w:date="2024-04-29T16:21:47Z">
              <w:rPr/>
            </w:rPrChange>
          </w:rPr>
          <w:fldChar w:fldCharType="separate"/>
        </w:r>
      </w:del>
      <w:del w:id="36970" w:author="？！。。。" w:date="2024-04-29T15:59:20Z">
        <w:r>
          <w:rPr>
            <w:rFonts w:ascii="仿宋" w:hAnsi="仿宋" w:eastAsia="仿宋" w:cs="仿宋"/>
            <w:spacing w:val="8"/>
            <w:sz w:val="26"/>
            <w:szCs w:val="26"/>
            <w:rPrChange w:id="36971" w:author="？！。。。" w:date="2024-04-29T16:21:47Z">
              <w:rPr>
                <w:rFonts w:ascii="仿宋" w:hAnsi="仿宋" w:eastAsia="仿宋" w:cs="仿宋"/>
                <w:spacing w:val="8"/>
                <w:sz w:val="27"/>
                <w:szCs w:val="27"/>
              </w:rPr>
            </w:rPrChange>
          </w:rPr>
          <w:delText>6.6.3.1</w:delText>
        </w:r>
      </w:del>
      <w:del w:id="36972" w:author="？！。。。" w:date="2024-04-29T15:59:20Z">
        <w:r>
          <w:rPr>
            <w:rFonts w:ascii="仿宋" w:hAnsi="仿宋" w:eastAsia="仿宋" w:cs="仿宋"/>
            <w:spacing w:val="8"/>
            <w:sz w:val="26"/>
            <w:szCs w:val="26"/>
            <w:rPrChange w:id="36973" w:author="？！。。。" w:date="2024-04-29T16:21:47Z">
              <w:rPr>
                <w:rFonts w:ascii="仿宋" w:hAnsi="仿宋" w:eastAsia="仿宋" w:cs="仿宋"/>
                <w:spacing w:val="8"/>
                <w:sz w:val="27"/>
                <w:szCs w:val="27"/>
              </w:rPr>
            </w:rPrChange>
          </w:rPr>
          <w:fldChar w:fldCharType="end"/>
        </w:r>
      </w:del>
      <w:del w:id="36974" w:author="？！。。。" w:date="2024-04-29T15:59:20Z">
        <w:r>
          <w:rPr>
            <w:rFonts w:ascii="仿宋" w:hAnsi="仿宋" w:eastAsia="仿宋" w:cs="仿宋"/>
            <w:spacing w:val="8"/>
            <w:sz w:val="26"/>
            <w:szCs w:val="26"/>
            <w:rPrChange w:id="36975" w:author="？！。。。" w:date="2024-04-29T16:21:47Z">
              <w:rPr>
                <w:rFonts w:ascii="仿宋" w:hAnsi="仿宋" w:eastAsia="仿宋" w:cs="仿宋"/>
                <w:spacing w:val="8"/>
                <w:sz w:val="27"/>
                <w:szCs w:val="27"/>
              </w:rPr>
            </w:rPrChange>
          </w:rPr>
          <w:delText xml:space="preserve">  在成果级别鉴定、奖励额度等方面存在争议时，可由课题</w:delText>
        </w:r>
      </w:del>
      <w:del w:id="36976" w:author="？！。。。" w:date="2024-04-29T15:59:20Z">
        <w:r>
          <w:rPr>
            <w:rFonts w:ascii="仿宋" w:hAnsi="仿宋" w:eastAsia="仿宋" w:cs="仿宋"/>
            <w:spacing w:val="11"/>
            <w:sz w:val="26"/>
            <w:szCs w:val="26"/>
            <w:rPrChange w:id="36977" w:author="？！。。。" w:date="2024-04-29T16:21:47Z">
              <w:rPr>
                <w:rFonts w:ascii="仿宋" w:hAnsi="仿宋" w:eastAsia="仿宋" w:cs="仿宋"/>
                <w:spacing w:val="11"/>
                <w:sz w:val="27"/>
                <w:szCs w:val="27"/>
              </w:rPr>
            </w:rPrChange>
          </w:rPr>
          <w:delText xml:space="preserve"> </w:delText>
        </w:r>
      </w:del>
      <w:del w:id="36978" w:author="？！。。。" w:date="2024-04-29T15:59:20Z">
        <w:r>
          <w:rPr>
            <w:rFonts w:ascii="仿宋" w:hAnsi="仿宋" w:eastAsia="仿宋" w:cs="仿宋"/>
            <w:spacing w:val="5"/>
            <w:sz w:val="26"/>
            <w:szCs w:val="26"/>
            <w:rPrChange w:id="36979" w:author="？！。。。" w:date="2024-04-29T16:21:47Z">
              <w:rPr>
                <w:rFonts w:ascii="仿宋" w:hAnsi="仿宋" w:eastAsia="仿宋" w:cs="仿宋"/>
                <w:spacing w:val="5"/>
                <w:sz w:val="27"/>
                <w:szCs w:val="27"/>
              </w:rPr>
            </w:rPrChange>
          </w:rPr>
          <w:delText>第一负责人向学院教务处提出书面申请，由学院科学鉴定委员会</w:delText>
        </w:r>
      </w:del>
      <w:del w:id="36980" w:author="？！。。。" w:date="2024-04-29T15:59:20Z">
        <w:r>
          <w:rPr>
            <w:rFonts w:ascii="仿宋" w:hAnsi="仿宋" w:eastAsia="仿宋" w:cs="仿宋"/>
            <w:spacing w:val="4"/>
            <w:sz w:val="26"/>
            <w:szCs w:val="26"/>
            <w:rPrChange w:id="36981" w:author="？！。。。" w:date="2024-04-29T16:21:47Z">
              <w:rPr>
                <w:rFonts w:ascii="仿宋" w:hAnsi="仿宋" w:eastAsia="仿宋" w:cs="仿宋"/>
                <w:spacing w:val="4"/>
                <w:sz w:val="27"/>
                <w:szCs w:val="27"/>
              </w:rPr>
            </w:rPrChange>
          </w:rPr>
          <w:delText>进行</w:delText>
        </w:r>
      </w:del>
      <w:del w:id="36982" w:author="？！。。。" w:date="2024-04-29T15:59:20Z">
        <w:r>
          <w:rPr>
            <w:rFonts w:ascii="仿宋" w:hAnsi="仿宋" w:eastAsia="仿宋" w:cs="仿宋"/>
            <w:sz w:val="26"/>
            <w:szCs w:val="26"/>
            <w:rPrChange w:id="36983" w:author="？！。。。" w:date="2024-04-29T16:21:47Z">
              <w:rPr>
                <w:rFonts w:ascii="仿宋" w:hAnsi="仿宋" w:eastAsia="仿宋" w:cs="仿宋"/>
                <w:sz w:val="27"/>
                <w:szCs w:val="27"/>
              </w:rPr>
            </w:rPrChange>
          </w:rPr>
          <w:delText xml:space="preserve"> </w:delText>
        </w:r>
      </w:del>
      <w:del w:id="36984" w:author="？！。。。" w:date="2024-04-29T15:59:20Z">
        <w:r>
          <w:rPr>
            <w:rFonts w:ascii="仿宋" w:hAnsi="仿宋" w:eastAsia="仿宋" w:cs="仿宋"/>
            <w:spacing w:val="-8"/>
            <w:sz w:val="26"/>
            <w:szCs w:val="26"/>
            <w:rPrChange w:id="36985" w:author="？！。。。" w:date="2024-04-29T16:21:47Z">
              <w:rPr>
                <w:rFonts w:ascii="仿宋" w:hAnsi="仿宋" w:eastAsia="仿宋" w:cs="仿宋"/>
                <w:spacing w:val="-8"/>
                <w:sz w:val="27"/>
                <w:szCs w:val="27"/>
              </w:rPr>
            </w:rPrChange>
          </w:rPr>
          <w:delText>裁定。</w:delText>
        </w:r>
      </w:del>
    </w:p>
    <w:p w14:paraId="63FC6E9D">
      <w:pPr>
        <w:spacing w:before="0" w:line="560" w:lineRule="exact"/>
        <w:ind w:left="24" w:right="220"/>
        <w:jc w:val="both"/>
        <w:rPr>
          <w:del w:id="36987" w:author="？！。。。" w:date="2024-04-29T15:59:20Z"/>
          <w:rFonts w:ascii="仿宋" w:hAnsi="仿宋" w:eastAsia="仿宋" w:cs="仿宋"/>
          <w:sz w:val="26"/>
          <w:szCs w:val="26"/>
          <w:rPrChange w:id="36988" w:author="？！。。。" w:date="2024-04-29T16:21:47Z">
            <w:rPr>
              <w:del w:id="36989" w:author="？！。。。" w:date="2024-04-29T15:59:20Z"/>
              <w:rFonts w:ascii="仿宋" w:hAnsi="仿宋" w:eastAsia="仿宋" w:cs="仿宋"/>
              <w:sz w:val="27"/>
              <w:szCs w:val="27"/>
            </w:rPr>
          </w:rPrChange>
        </w:rPr>
        <w:pPrChange w:id="36986" w:author="？！。。。" w:date="2024-04-29T17:02:01Z">
          <w:pPr>
            <w:spacing w:before="199" w:line="312" w:lineRule="auto"/>
            <w:ind w:left="24" w:right="220"/>
          </w:pPr>
        </w:pPrChange>
      </w:pPr>
      <w:del w:id="36990" w:author="？！。。。" w:date="2024-04-29T15:59:20Z">
        <w:r>
          <w:rPr>
            <w:rFonts w:hint="eastAsia" w:ascii="仿宋" w:hAnsi="仿宋" w:eastAsia="仿宋" w:cs="仿宋"/>
            <w:sz w:val="26"/>
            <w:szCs w:val="26"/>
            <w:rPrChange w:id="36991" w:author="？！。。。" w:date="2024-04-29T16:21:47Z">
              <w:rPr/>
            </w:rPrChange>
          </w:rPr>
          <w:fldChar w:fldCharType="begin"/>
        </w:r>
      </w:del>
      <w:del w:id="36992" w:author="？！。。。" w:date="2024-04-29T15:59:20Z">
        <w:r>
          <w:rPr>
            <w:rFonts w:hint="eastAsia" w:ascii="仿宋" w:hAnsi="仿宋" w:eastAsia="仿宋" w:cs="仿宋"/>
            <w:sz w:val="26"/>
            <w:szCs w:val="26"/>
            <w:rPrChange w:id="36993" w:author="？！。。。" w:date="2024-04-29T16:21:47Z">
              <w:rPr/>
            </w:rPrChange>
          </w:rPr>
          <w:delInstrText xml:space="preserve"> HYPERLINK "6.6.3.2" </w:delInstrText>
        </w:r>
      </w:del>
      <w:del w:id="36994" w:author="？！。。。" w:date="2024-04-29T15:59:20Z">
        <w:r>
          <w:rPr>
            <w:rFonts w:hint="eastAsia" w:ascii="仿宋" w:hAnsi="仿宋" w:eastAsia="仿宋" w:cs="仿宋"/>
            <w:sz w:val="26"/>
            <w:szCs w:val="26"/>
            <w:rPrChange w:id="36995" w:author="？！。。。" w:date="2024-04-29T16:21:47Z">
              <w:rPr/>
            </w:rPrChange>
          </w:rPr>
          <w:fldChar w:fldCharType="separate"/>
        </w:r>
      </w:del>
      <w:del w:id="36996" w:author="？！。。。" w:date="2024-04-29T15:59:20Z">
        <w:r>
          <w:rPr>
            <w:rFonts w:ascii="仿宋" w:hAnsi="仿宋" w:eastAsia="仿宋" w:cs="仿宋"/>
            <w:spacing w:val="8"/>
            <w:sz w:val="26"/>
            <w:szCs w:val="26"/>
            <w:rPrChange w:id="36997" w:author="？！。。。" w:date="2024-04-29T16:21:47Z">
              <w:rPr>
                <w:rFonts w:ascii="仿宋" w:hAnsi="仿宋" w:eastAsia="仿宋" w:cs="仿宋"/>
                <w:spacing w:val="8"/>
                <w:sz w:val="27"/>
                <w:szCs w:val="27"/>
              </w:rPr>
            </w:rPrChange>
          </w:rPr>
          <w:delText>6.6.3.2</w:delText>
        </w:r>
      </w:del>
      <w:del w:id="36998" w:author="？！。。。" w:date="2024-04-29T15:59:20Z">
        <w:r>
          <w:rPr>
            <w:rFonts w:ascii="仿宋" w:hAnsi="仿宋" w:eastAsia="仿宋" w:cs="仿宋"/>
            <w:spacing w:val="8"/>
            <w:sz w:val="26"/>
            <w:szCs w:val="26"/>
            <w:rPrChange w:id="36999" w:author="？！。。。" w:date="2024-04-29T16:21:47Z">
              <w:rPr>
                <w:rFonts w:ascii="仿宋" w:hAnsi="仿宋" w:eastAsia="仿宋" w:cs="仿宋"/>
                <w:spacing w:val="8"/>
                <w:sz w:val="27"/>
                <w:szCs w:val="27"/>
              </w:rPr>
            </w:rPrChange>
          </w:rPr>
          <w:fldChar w:fldCharType="end"/>
        </w:r>
      </w:del>
      <w:del w:id="37000" w:author="？！。。。" w:date="2024-04-29T15:59:20Z">
        <w:r>
          <w:rPr>
            <w:rFonts w:ascii="仿宋" w:hAnsi="仿宋" w:eastAsia="仿宋" w:cs="仿宋"/>
            <w:spacing w:val="8"/>
            <w:sz w:val="26"/>
            <w:szCs w:val="26"/>
            <w:rPrChange w:id="37001" w:author="？！。。。" w:date="2024-04-29T16:21:47Z">
              <w:rPr>
                <w:rFonts w:ascii="仿宋" w:hAnsi="仿宋" w:eastAsia="仿宋" w:cs="仿宋"/>
                <w:spacing w:val="8"/>
                <w:sz w:val="27"/>
                <w:szCs w:val="27"/>
              </w:rPr>
            </w:rPrChange>
          </w:rPr>
          <w:delText xml:space="preserve">  凡是被有关部门奖励的科研成果，奖励额度等于或高于学</w:delText>
        </w:r>
      </w:del>
      <w:del w:id="37002" w:author="？！。。。" w:date="2024-04-29T15:59:20Z">
        <w:r>
          <w:rPr>
            <w:rFonts w:ascii="仿宋" w:hAnsi="仿宋" w:eastAsia="仿宋" w:cs="仿宋"/>
            <w:spacing w:val="16"/>
            <w:sz w:val="26"/>
            <w:szCs w:val="26"/>
            <w:rPrChange w:id="37003" w:author="？！。。。" w:date="2024-04-29T16:21:47Z">
              <w:rPr>
                <w:rFonts w:ascii="仿宋" w:hAnsi="仿宋" w:eastAsia="仿宋" w:cs="仿宋"/>
                <w:spacing w:val="16"/>
                <w:sz w:val="27"/>
                <w:szCs w:val="27"/>
              </w:rPr>
            </w:rPrChange>
          </w:rPr>
          <w:delText xml:space="preserve"> </w:delText>
        </w:r>
      </w:del>
      <w:del w:id="37004" w:author="？！。。。" w:date="2024-04-29T15:59:20Z">
        <w:r>
          <w:rPr>
            <w:rFonts w:ascii="仿宋" w:hAnsi="仿宋" w:eastAsia="仿宋" w:cs="仿宋"/>
            <w:spacing w:val="5"/>
            <w:sz w:val="26"/>
            <w:szCs w:val="26"/>
            <w:rPrChange w:id="37005" w:author="？！。。。" w:date="2024-04-29T16:21:47Z">
              <w:rPr>
                <w:rFonts w:ascii="仿宋" w:hAnsi="仿宋" w:eastAsia="仿宋" w:cs="仿宋"/>
                <w:spacing w:val="5"/>
                <w:sz w:val="27"/>
                <w:szCs w:val="27"/>
              </w:rPr>
            </w:rPrChange>
          </w:rPr>
          <w:delText>院标准的，学院不再重复颁奖；奖励额度低于学院的标准，学院补齐</w:delText>
        </w:r>
      </w:del>
      <w:del w:id="37006" w:author="？！。。。" w:date="2024-04-29T15:59:20Z">
        <w:r>
          <w:rPr>
            <w:rFonts w:ascii="仿宋" w:hAnsi="仿宋" w:eastAsia="仿宋" w:cs="仿宋"/>
            <w:spacing w:val="3"/>
            <w:sz w:val="26"/>
            <w:szCs w:val="26"/>
            <w:rPrChange w:id="37007" w:author="？！。。。" w:date="2024-04-29T16:21:47Z">
              <w:rPr>
                <w:rFonts w:ascii="仿宋" w:hAnsi="仿宋" w:eastAsia="仿宋" w:cs="仿宋"/>
                <w:spacing w:val="3"/>
                <w:sz w:val="27"/>
                <w:szCs w:val="27"/>
              </w:rPr>
            </w:rPrChange>
          </w:rPr>
          <w:delText xml:space="preserve"> </w:delText>
        </w:r>
      </w:del>
      <w:del w:id="37008" w:author="？！。。。" w:date="2024-04-29T15:59:20Z">
        <w:r>
          <w:rPr>
            <w:rFonts w:ascii="仿宋" w:hAnsi="仿宋" w:eastAsia="仿宋" w:cs="仿宋"/>
            <w:spacing w:val="-13"/>
            <w:sz w:val="26"/>
            <w:szCs w:val="26"/>
            <w:rPrChange w:id="37009" w:author="？！。。。" w:date="2024-04-29T16:21:47Z">
              <w:rPr>
                <w:rFonts w:ascii="仿宋" w:hAnsi="仿宋" w:eastAsia="仿宋" w:cs="仿宋"/>
                <w:spacing w:val="-13"/>
                <w:sz w:val="27"/>
                <w:szCs w:val="27"/>
              </w:rPr>
            </w:rPrChange>
          </w:rPr>
          <w:delText>差额。</w:delText>
        </w:r>
      </w:del>
    </w:p>
    <w:p w14:paraId="2DCA8AEB">
      <w:pPr>
        <w:spacing w:before="0" w:line="560" w:lineRule="exact"/>
        <w:ind w:left="24" w:right="206"/>
        <w:jc w:val="both"/>
        <w:rPr>
          <w:del w:id="37011" w:author="？！。。。" w:date="2024-04-29T15:59:20Z"/>
          <w:rFonts w:ascii="仿宋" w:hAnsi="仿宋" w:eastAsia="仿宋" w:cs="仿宋"/>
          <w:sz w:val="26"/>
          <w:szCs w:val="26"/>
          <w:rPrChange w:id="37012" w:author="？！。。。" w:date="2024-04-29T16:21:47Z">
            <w:rPr>
              <w:del w:id="37013" w:author="？！。。。" w:date="2024-04-29T15:59:20Z"/>
              <w:rFonts w:ascii="仿宋" w:hAnsi="仿宋" w:eastAsia="仿宋" w:cs="仿宋"/>
              <w:sz w:val="27"/>
              <w:szCs w:val="27"/>
            </w:rPr>
          </w:rPrChange>
        </w:rPr>
        <w:pPrChange w:id="37010" w:author="？！。。。" w:date="2024-04-29T17:02:01Z">
          <w:pPr>
            <w:spacing w:before="191" w:line="288" w:lineRule="auto"/>
            <w:ind w:left="24" w:right="206"/>
          </w:pPr>
        </w:pPrChange>
      </w:pPr>
      <w:del w:id="37014" w:author="？！。。。" w:date="2024-04-29T15:59:20Z">
        <w:r>
          <w:rPr>
            <w:rFonts w:hint="eastAsia" w:ascii="仿宋" w:hAnsi="仿宋" w:eastAsia="仿宋" w:cs="仿宋"/>
            <w:sz w:val="26"/>
            <w:szCs w:val="26"/>
            <w:rPrChange w:id="37015" w:author="？！。。。" w:date="2024-04-29T16:21:47Z">
              <w:rPr/>
            </w:rPrChange>
          </w:rPr>
          <w:fldChar w:fldCharType="begin"/>
        </w:r>
      </w:del>
      <w:del w:id="37016" w:author="？！。。。" w:date="2024-04-29T15:59:20Z">
        <w:r>
          <w:rPr>
            <w:rFonts w:hint="eastAsia" w:ascii="仿宋" w:hAnsi="仿宋" w:eastAsia="仿宋" w:cs="仿宋"/>
            <w:sz w:val="26"/>
            <w:szCs w:val="26"/>
            <w:rPrChange w:id="37017" w:author="？！。。。" w:date="2024-04-29T16:21:47Z">
              <w:rPr/>
            </w:rPrChange>
          </w:rPr>
          <w:delInstrText xml:space="preserve"> HYPERLINK "6.6.3.3" </w:delInstrText>
        </w:r>
      </w:del>
      <w:del w:id="37018" w:author="？！。。。" w:date="2024-04-29T15:59:20Z">
        <w:r>
          <w:rPr>
            <w:rFonts w:hint="eastAsia" w:ascii="仿宋" w:hAnsi="仿宋" w:eastAsia="仿宋" w:cs="仿宋"/>
            <w:sz w:val="26"/>
            <w:szCs w:val="26"/>
            <w:rPrChange w:id="37019" w:author="？！。。。" w:date="2024-04-29T16:21:47Z">
              <w:rPr/>
            </w:rPrChange>
          </w:rPr>
          <w:fldChar w:fldCharType="separate"/>
        </w:r>
      </w:del>
      <w:del w:id="37020" w:author="？！。。。" w:date="2024-04-29T15:59:20Z">
        <w:r>
          <w:rPr>
            <w:rFonts w:ascii="仿宋" w:hAnsi="仿宋" w:eastAsia="仿宋" w:cs="仿宋"/>
            <w:spacing w:val="9"/>
            <w:sz w:val="26"/>
            <w:szCs w:val="26"/>
            <w:rPrChange w:id="37021" w:author="？！。。。" w:date="2024-04-29T16:21:47Z">
              <w:rPr>
                <w:rFonts w:ascii="仿宋" w:hAnsi="仿宋" w:eastAsia="仿宋" w:cs="仿宋"/>
                <w:spacing w:val="9"/>
                <w:sz w:val="27"/>
                <w:szCs w:val="27"/>
              </w:rPr>
            </w:rPrChange>
          </w:rPr>
          <w:delText>6.6.3.3</w:delText>
        </w:r>
      </w:del>
      <w:del w:id="37022" w:author="？！。。。" w:date="2024-04-29T15:59:20Z">
        <w:r>
          <w:rPr>
            <w:rFonts w:ascii="仿宋" w:hAnsi="仿宋" w:eastAsia="仿宋" w:cs="仿宋"/>
            <w:spacing w:val="9"/>
            <w:sz w:val="26"/>
            <w:szCs w:val="26"/>
            <w:rPrChange w:id="37023" w:author="？！。。。" w:date="2024-04-29T16:21:47Z">
              <w:rPr>
                <w:rFonts w:ascii="仿宋" w:hAnsi="仿宋" w:eastAsia="仿宋" w:cs="仿宋"/>
                <w:spacing w:val="9"/>
                <w:sz w:val="27"/>
                <w:szCs w:val="27"/>
              </w:rPr>
            </w:rPrChange>
          </w:rPr>
          <w:fldChar w:fldCharType="end"/>
        </w:r>
      </w:del>
      <w:del w:id="37024" w:author="？！。。。" w:date="2024-04-29T15:59:20Z">
        <w:r>
          <w:rPr>
            <w:rFonts w:ascii="仿宋" w:hAnsi="仿宋" w:eastAsia="仿宋" w:cs="仿宋"/>
            <w:spacing w:val="9"/>
            <w:sz w:val="26"/>
            <w:szCs w:val="26"/>
            <w:rPrChange w:id="37025" w:author="？！。。。" w:date="2024-04-29T16:21:47Z">
              <w:rPr>
                <w:rFonts w:ascii="仿宋" w:hAnsi="仿宋" w:eastAsia="仿宋" w:cs="仿宋"/>
                <w:spacing w:val="9"/>
                <w:sz w:val="27"/>
                <w:szCs w:val="27"/>
              </w:rPr>
            </w:rPrChange>
          </w:rPr>
          <w:delText xml:space="preserve">  横向科研课题的奖励以结余资金金额为核算依据</w:delText>
        </w:r>
      </w:del>
      <w:del w:id="37026" w:author="？！。。。" w:date="2024-04-29T15:59:20Z">
        <w:r>
          <w:rPr>
            <w:rFonts w:ascii="仿宋" w:hAnsi="仿宋" w:eastAsia="仿宋" w:cs="仿宋"/>
            <w:spacing w:val="8"/>
            <w:sz w:val="26"/>
            <w:szCs w:val="26"/>
            <w:rPrChange w:id="37027" w:author="？！。。。" w:date="2024-04-29T16:21:47Z">
              <w:rPr>
                <w:rFonts w:ascii="仿宋" w:hAnsi="仿宋" w:eastAsia="仿宋" w:cs="仿宋"/>
                <w:spacing w:val="8"/>
                <w:sz w:val="27"/>
                <w:szCs w:val="27"/>
              </w:rPr>
            </w:rPrChange>
          </w:rPr>
          <w:delText>，按照公</w:delText>
        </w:r>
      </w:del>
      <w:del w:id="37028" w:author="？！。。。" w:date="2024-04-29T15:59:20Z">
        <w:r>
          <w:rPr>
            <w:rFonts w:ascii="仿宋" w:hAnsi="仿宋" w:eastAsia="仿宋" w:cs="仿宋"/>
            <w:sz w:val="26"/>
            <w:szCs w:val="26"/>
            <w:rPrChange w:id="37029" w:author="？！。。。" w:date="2024-04-29T16:21:47Z">
              <w:rPr>
                <w:rFonts w:ascii="仿宋" w:hAnsi="仿宋" w:eastAsia="仿宋" w:cs="仿宋"/>
                <w:sz w:val="27"/>
                <w:szCs w:val="27"/>
              </w:rPr>
            </w:rPrChange>
          </w:rPr>
          <w:delText xml:space="preserve"> </w:delText>
        </w:r>
      </w:del>
      <w:del w:id="37030" w:author="？！。。。" w:date="2024-04-29T15:59:20Z">
        <w:r>
          <w:rPr>
            <w:rFonts w:ascii="仿宋" w:hAnsi="仿宋" w:eastAsia="仿宋" w:cs="仿宋"/>
            <w:spacing w:val="1"/>
            <w:sz w:val="26"/>
            <w:szCs w:val="26"/>
            <w:rPrChange w:id="37031" w:author="？！。。。" w:date="2024-04-29T16:21:47Z">
              <w:rPr>
                <w:rFonts w:ascii="仿宋" w:hAnsi="仿宋" w:eastAsia="仿宋" w:cs="仿宋"/>
                <w:spacing w:val="1"/>
                <w:sz w:val="27"/>
                <w:szCs w:val="27"/>
              </w:rPr>
            </w:rPrChange>
          </w:rPr>
          <w:delText>司现行的绩效考核办法执行。</w:delText>
        </w:r>
      </w:del>
    </w:p>
    <w:p w14:paraId="6BCA5624">
      <w:pPr>
        <w:spacing w:before="0" w:line="560" w:lineRule="exact"/>
        <w:ind w:left="24" w:right="222"/>
        <w:jc w:val="both"/>
        <w:rPr>
          <w:del w:id="37033" w:author="？！。。。" w:date="2024-04-29T15:59:20Z"/>
          <w:rFonts w:ascii="仿宋" w:hAnsi="仿宋" w:eastAsia="仿宋" w:cs="仿宋"/>
          <w:sz w:val="26"/>
          <w:szCs w:val="26"/>
          <w:rPrChange w:id="37034" w:author="？！。。。" w:date="2024-04-29T16:21:47Z">
            <w:rPr>
              <w:del w:id="37035" w:author="？！。。。" w:date="2024-04-29T15:59:20Z"/>
              <w:rFonts w:ascii="仿宋" w:hAnsi="仿宋" w:eastAsia="仿宋" w:cs="仿宋"/>
              <w:sz w:val="27"/>
              <w:szCs w:val="27"/>
            </w:rPr>
          </w:rPrChange>
        </w:rPr>
        <w:pPrChange w:id="37032" w:author="？！。。。" w:date="2024-04-29T17:02:01Z">
          <w:pPr>
            <w:spacing w:before="197" w:line="312" w:lineRule="auto"/>
            <w:ind w:left="24" w:right="222"/>
          </w:pPr>
        </w:pPrChange>
      </w:pPr>
      <w:del w:id="37036" w:author="？！。。。" w:date="2024-04-29T15:59:20Z">
        <w:r>
          <w:rPr>
            <w:rFonts w:hint="eastAsia" w:ascii="仿宋" w:hAnsi="仿宋" w:eastAsia="仿宋" w:cs="仿宋"/>
            <w:sz w:val="26"/>
            <w:szCs w:val="26"/>
            <w:rPrChange w:id="37037" w:author="？！。。。" w:date="2024-04-29T16:21:47Z">
              <w:rPr/>
            </w:rPrChange>
          </w:rPr>
          <w:fldChar w:fldCharType="begin"/>
        </w:r>
      </w:del>
      <w:del w:id="37038" w:author="？！。。。" w:date="2024-04-29T15:59:20Z">
        <w:r>
          <w:rPr>
            <w:rFonts w:hint="eastAsia" w:ascii="仿宋" w:hAnsi="仿宋" w:eastAsia="仿宋" w:cs="仿宋"/>
            <w:sz w:val="26"/>
            <w:szCs w:val="26"/>
            <w:rPrChange w:id="37039" w:author="？！。。。" w:date="2024-04-29T16:21:47Z">
              <w:rPr/>
            </w:rPrChange>
          </w:rPr>
          <w:delInstrText xml:space="preserve"> HYPERLINK "6.6.3.4" </w:delInstrText>
        </w:r>
      </w:del>
      <w:del w:id="37040" w:author="？！。。。" w:date="2024-04-29T15:59:20Z">
        <w:r>
          <w:rPr>
            <w:rFonts w:hint="eastAsia" w:ascii="仿宋" w:hAnsi="仿宋" w:eastAsia="仿宋" w:cs="仿宋"/>
            <w:sz w:val="26"/>
            <w:szCs w:val="26"/>
            <w:rPrChange w:id="37041" w:author="？！。。。" w:date="2024-04-29T16:21:47Z">
              <w:rPr/>
            </w:rPrChange>
          </w:rPr>
          <w:fldChar w:fldCharType="separate"/>
        </w:r>
      </w:del>
      <w:del w:id="37042" w:author="？！。。。" w:date="2024-04-29T15:59:20Z">
        <w:r>
          <w:rPr>
            <w:rFonts w:ascii="仿宋" w:hAnsi="仿宋" w:eastAsia="仿宋" w:cs="仿宋"/>
            <w:spacing w:val="8"/>
            <w:sz w:val="26"/>
            <w:szCs w:val="26"/>
            <w:rPrChange w:id="37043" w:author="？！。。。" w:date="2024-04-29T16:21:47Z">
              <w:rPr>
                <w:rFonts w:ascii="仿宋" w:hAnsi="仿宋" w:eastAsia="仿宋" w:cs="仿宋"/>
                <w:spacing w:val="8"/>
                <w:sz w:val="27"/>
                <w:szCs w:val="27"/>
              </w:rPr>
            </w:rPrChange>
          </w:rPr>
          <w:delText>6.6.3.4</w:delText>
        </w:r>
      </w:del>
      <w:del w:id="37044" w:author="？！。。。" w:date="2024-04-29T15:59:20Z">
        <w:r>
          <w:rPr>
            <w:rFonts w:ascii="仿宋" w:hAnsi="仿宋" w:eastAsia="仿宋" w:cs="仿宋"/>
            <w:spacing w:val="8"/>
            <w:sz w:val="26"/>
            <w:szCs w:val="26"/>
            <w:rPrChange w:id="37045" w:author="？！。。。" w:date="2024-04-29T16:21:47Z">
              <w:rPr>
                <w:rFonts w:ascii="仿宋" w:hAnsi="仿宋" w:eastAsia="仿宋" w:cs="仿宋"/>
                <w:spacing w:val="8"/>
                <w:sz w:val="27"/>
                <w:szCs w:val="27"/>
              </w:rPr>
            </w:rPrChange>
          </w:rPr>
          <w:fldChar w:fldCharType="end"/>
        </w:r>
      </w:del>
      <w:del w:id="37046" w:author="？！。。。" w:date="2024-04-29T15:59:20Z">
        <w:r>
          <w:rPr>
            <w:rFonts w:ascii="仿宋" w:hAnsi="仿宋" w:eastAsia="仿宋" w:cs="仿宋"/>
            <w:spacing w:val="8"/>
            <w:sz w:val="26"/>
            <w:szCs w:val="26"/>
            <w:rPrChange w:id="37047" w:author="？！。。。" w:date="2024-04-29T16:21:47Z">
              <w:rPr>
                <w:rFonts w:ascii="仿宋" w:hAnsi="仿宋" w:eastAsia="仿宋" w:cs="仿宋"/>
                <w:spacing w:val="8"/>
                <w:sz w:val="27"/>
                <w:szCs w:val="27"/>
              </w:rPr>
            </w:rPrChange>
          </w:rPr>
          <w:delText xml:space="preserve">  立项级别和奖励级别不一致时，按有利于课题组的方式进</w:delText>
        </w:r>
      </w:del>
      <w:del w:id="37048" w:author="？！。。。" w:date="2024-04-29T15:59:20Z">
        <w:r>
          <w:rPr>
            <w:rFonts w:ascii="仿宋" w:hAnsi="仿宋" w:eastAsia="仿宋" w:cs="仿宋"/>
            <w:spacing w:val="10"/>
            <w:sz w:val="26"/>
            <w:szCs w:val="26"/>
            <w:rPrChange w:id="37049" w:author="？！。。。" w:date="2024-04-29T16:21:47Z">
              <w:rPr>
                <w:rFonts w:ascii="仿宋" w:hAnsi="仿宋" w:eastAsia="仿宋" w:cs="仿宋"/>
                <w:spacing w:val="10"/>
                <w:sz w:val="27"/>
                <w:szCs w:val="27"/>
              </w:rPr>
            </w:rPrChange>
          </w:rPr>
          <w:delText xml:space="preserve"> </w:delText>
        </w:r>
      </w:del>
      <w:del w:id="37050" w:author="？！。。。" w:date="2024-04-29T15:59:20Z">
        <w:r>
          <w:rPr>
            <w:rFonts w:ascii="仿宋" w:hAnsi="仿宋" w:eastAsia="仿宋" w:cs="仿宋"/>
            <w:spacing w:val="5"/>
            <w:sz w:val="26"/>
            <w:szCs w:val="26"/>
            <w:rPrChange w:id="37051" w:author="？！。。。" w:date="2024-04-29T16:21:47Z">
              <w:rPr>
                <w:rFonts w:ascii="仿宋" w:hAnsi="仿宋" w:eastAsia="仿宋" w:cs="仿宋"/>
                <w:spacing w:val="5"/>
                <w:sz w:val="27"/>
                <w:szCs w:val="27"/>
              </w:rPr>
            </w:rPrChange>
          </w:rPr>
          <w:delText>行奖励。已经按照通过鉴定得到奖金的课题，如果又获得奖励，只补</w:delText>
        </w:r>
      </w:del>
      <w:del w:id="37052" w:author="？！。。。" w:date="2024-04-29T15:59:20Z">
        <w:r>
          <w:rPr>
            <w:rFonts w:ascii="仿宋" w:hAnsi="仿宋" w:eastAsia="仿宋" w:cs="仿宋"/>
            <w:spacing w:val="1"/>
            <w:sz w:val="26"/>
            <w:szCs w:val="26"/>
            <w:rPrChange w:id="37053" w:author="？！。。。" w:date="2024-04-29T16:21:47Z">
              <w:rPr>
                <w:rFonts w:ascii="仿宋" w:hAnsi="仿宋" w:eastAsia="仿宋" w:cs="仿宋"/>
                <w:spacing w:val="1"/>
                <w:sz w:val="27"/>
                <w:szCs w:val="27"/>
              </w:rPr>
            </w:rPrChange>
          </w:rPr>
          <w:delText xml:space="preserve"> </w:delText>
        </w:r>
      </w:del>
      <w:del w:id="37054" w:author="？！。。。" w:date="2024-04-29T15:59:20Z">
        <w:r>
          <w:rPr>
            <w:rFonts w:ascii="仿宋" w:hAnsi="仿宋" w:eastAsia="仿宋" w:cs="仿宋"/>
            <w:spacing w:val="-11"/>
            <w:sz w:val="26"/>
            <w:szCs w:val="26"/>
            <w:rPrChange w:id="37055" w:author="？！。。。" w:date="2024-04-29T16:21:47Z">
              <w:rPr>
                <w:rFonts w:ascii="仿宋" w:hAnsi="仿宋" w:eastAsia="仿宋" w:cs="仿宋"/>
                <w:spacing w:val="-11"/>
                <w:sz w:val="27"/>
                <w:szCs w:val="27"/>
              </w:rPr>
            </w:rPrChange>
          </w:rPr>
          <w:delText>齐差额。</w:delText>
        </w:r>
      </w:del>
    </w:p>
    <w:p w14:paraId="5D16773E">
      <w:pPr>
        <w:spacing w:before="0" w:line="560" w:lineRule="exact"/>
        <w:ind w:left="24" w:right="221"/>
        <w:jc w:val="both"/>
        <w:rPr>
          <w:del w:id="37057" w:author="？！。。。" w:date="2024-04-29T15:59:20Z"/>
          <w:rFonts w:ascii="仿宋" w:hAnsi="仿宋" w:eastAsia="仿宋" w:cs="仿宋"/>
          <w:sz w:val="26"/>
          <w:szCs w:val="26"/>
          <w:rPrChange w:id="37058" w:author="？！。。。" w:date="2024-04-29T16:21:47Z">
            <w:rPr>
              <w:del w:id="37059" w:author="？！。。。" w:date="2024-04-29T15:59:20Z"/>
              <w:rFonts w:ascii="仿宋" w:hAnsi="仿宋" w:eastAsia="仿宋" w:cs="仿宋"/>
              <w:sz w:val="27"/>
              <w:szCs w:val="27"/>
            </w:rPr>
          </w:rPrChange>
        </w:rPr>
        <w:pPrChange w:id="37056" w:author="？！。。。" w:date="2024-04-29T17:02:01Z">
          <w:pPr>
            <w:spacing w:before="190" w:line="289" w:lineRule="auto"/>
            <w:ind w:left="24" w:right="221"/>
          </w:pPr>
        </w:pPrChange>
      </w:pPr>
      <w:del w:id="37060" w:author="？！。。。" w:date="2024-04-29T15:59:20Z">
        <w:r>
          <w:rPr>
            <w:rFonts w:hint="eastAsia" w:ascii="仿宋" w:hAnsi="仿宋" w:eastAsia="仿宋" w:cs="仿宋"/>
            <w:sz w:val="26"/>
            <w:szCs w:val="26"/>
            <w:rPrChange w:id="37061" w:author="？！。。。" w:date="2024-04-29T16:21:47Z">
              <w:rPr/>
            </w:rPrChange>
          </w:rPr>
          <w:fldChar w:fldCharType="begin"/>
        </w:r>
      </w:del>
      <w:del w:id="37062" w:author="？！。。。" w:date="2024-04-29T15:59:20Z">
        <w:r>
          <w:rPr>
            <w:rFonts w:hint="eastAsia" w:ascii="仿宋" w:hAnsi="仿宋" w:eastAsia="仿宋" w:cs="仿宋"/>
            <w:sz w:val="26"/>
            <w:szCs w:val="26"/>
            <w:rPrChange w:id="37063" w:author="？！。。。" w:date="2024-04-29T16:21:47Z">
              <w:rPr/>
            </w:rPrChange>
          </w:rPr>
          <w:delInstrText xml:space="preserve"> HYPERLINK "6.6.3.5" </w:delInstrText>
        </w:r>
      </w:del>
      <w:del w:id="37064" w:author="？！。。。" w:date="2024-04-29T15:59:20Z">
        <w:r>
          <w:rPr>
            <w:rFonts w:hint="eastAsia" w:ascii="仿宋" w:hAnsi="仿宋" w:eastAsia="仿宋" w:cs="仿宋"/>
            <w:sz w:val="26"/>
            <w:szCs w:val="26"/>
            <w:rPrChange w:id="37065" w:author="？！。。。" w:date="2024-04-29T16:21:47Z">
              <w:rPr/>
            </w:rPrChange>
          </w:rPr>
          <w:fldChar w:fldCharType="separate"/>
        </w:r>
      </w:del>
      <w:del w:id="37066" w:author="？！。。。" w:date="2024-04-29T15:59:20Z">
        <w:r>
          <w:rPr>
            <w:rFonts w:ascii="仿宋" w:hAnsi="仿宋" w:eastAsia="仿宋" w:cs="仿宋"/>
            <w:spacing w:val="8"/>
            <w:sz w:val="26"/>
            <w:szCs w:val="26"/>
            <w:rPrChange w:id="37067" w:author="？！。。。" w:date="2024-04-29T16:21:47Z">
              <w:rPr>
                <w:rFonts w:ascii="仿宋" w:hAnsi="仿宋" w:eastAsia="仿宋" w:cs="仿宋"/>
                <w:spacing w:val="8"/>
                <w:sz w:val="27"/>
                <w:szCs w:val="27"/>
              </w:rPr>
            </w:rPrChange>
          </w:rPr>
          <w:delText>6.6.3.5</w:delText>
        </w:r>
      </w:del>
      <w:del w:id="37068" w:author="？！。。。" w:date="2024-04-29T15:59:20Z">
        <w:r>
          <w:rPr>
            <w:rFonts w:ascii="仿宋" w:hAnsi="仿宋" w:eastAsia="仿宋" w:cs="仿宋"/>
            <w:spacing w:val="8"/>
            <w:sz w:val="26"/>
            <w:szCs w:val="26"/>
            <w:rPrChange w:id="37069" w:author="？！。。。" w:date="2024-04-29T16:21:47Z">
              <w:rPr>
                <w:rFonts w:ascii="仿宋" w:hAnsi="仿宋" w:eastAsia="仿宋" w:cs="仿宋"/>
                <w:spacing w:val="8"/>
                <w:sz w:val="27"/>
                <w:szCs w:val="27"/>
              </w:rPr>
            </w:rPrChange>
          </w:rPr>
          <w:fldChar w:fldCharType="end"/>
        </w:r>
      </w:del>
      <w:del w:id="37070" w:author="？！。。。" w:date="2024-04-29T15:59:20Z">
        <w:r>
          <w:rPr>
            <w:rFonts w:ascii="仿宋" w:hAnsi="仿宋" w:eastAsia="仿宋" w:cs="仿宋"/>
            <w:spacing w:val="8"/>
            <w:sz w:val="26"/>
            <w:szCs w:val="26"/>
            <w:rPrChange w:id="37071" w:author="？！。。。" w:date="2024-04-29T16:21:47Z">
              <w:rPr>
                <w:rFonts w:ascii="仿宋" w:hAnsi="仿宋" w:eastAsia="仿宋" w:cs="仿宋"/>
                <w:spacing w:val="8"/>
                <w:sz w:val="27"/>
                <w:szCs w:val="27"/>
              </w:rPr>
            </w:rPrChange>
          </w:rPr>
          <w:delText xml:space="preserve">  对于重复获奖的各级科研课题，按最高级奖励，不重复奖</w:delText>
        </w:r>
      </w:del>
      <w:del w:id="37072" w:author="？！。。。" w:date="2024-04-29T15:59:20Z">
        <w:r>
          <w:rPr>
            <w:rFonts w:ascii="仿宋" w:hAnsi="仿宋" w:eastAsia="仿宋" w:cs="仿宋"/>
            <w:spacing w:val="15"/>
            <w:sz w:val="26"/>
            <w:szCs w:val="26"/>
            <w:rPrChange w:id="37073" w:author="？！。。。" w:date="2024-04-29T16:21:47Z">
              <w:rPr>
                <w:rFonts w:ascii="仿宋" w:hAnsi="仿宋" w:eastAsia="仿宋" w:cs="仿宋"/>
                <w:spacing w:val="15"/>
                <w:sz w:val="27"/>
                <w:szCs w:val="27"/>
              </w:rPr>
            </w:rPrChange>
          </w:rPr>
          <w:delText xml:space="preserve"> </w:delText>
        </w:r>
      </w:del>
      <w:del w:id="37074" w:author="？！。。。" w:date="2024-04-29T15:59:20Z">
        <w:r>
          <w:rPr>
            <w:rFonts w:ascii="仿宋" w:hAnsi="仿宋" w:eastAsia="仿宋" w:cs="仿宋"/>
            <w:spacing w:val="6"/>
            <w:sz w:val="26"/>
            <w:szCs w:val="26"/>
            <w:rPrChange w:id="37075" w:author="？！。。。" w:date="2024-04-29T16:21:47Z">
              <w:rPr>
                <w:rFonts w:ascii="仿宋" w:hAnsi="仿宋" w:eastAsia="仿宋" w:cs="仿宋"/>
                <w:spacing w:val="6"/>
                <w:sz w:val="27"/>
                <w:szCs w:val="27"/>
              </w:rPr>
            </w:rPrChange>
          </w:rPr>
          <w:delText>励。如果获得低级别奖励后又获高级别奖励，只补齐差额。</w:delText>
        </w:r>
      </w:del>
    </w:p>
    <w:p w14:paraId="76482AB8">
      <w:pPr>
        <w:spacing w:before="0" w:line="560" w:lineRule="exact"/>
        <w:ind w:left="24"/>
        <w:jc w:val="both"/>
        <w:rPr>
          <w:del w:id="37077" w:author="？！。。。" w:date="2024-04-29T15:59:20Z"/>
          <w:rFonts w:ascii="仿宋" w:hAnsi="仿宋" w:eastAsia="仿宋" w:cs="仿宋"/>
          <w:sz w:val="26"/>
          <w:szCs w:val="26"/>
          <w:rPrChange w:id="37078" w:author="？！。。。" w:date="2024-04-29T16:21:47Z">
            <w:rPr>
              <w:del w:id="37079" w:author="？！。。。" w:date="2024-04-29T15:59:20Z"/>
              <w:rFonts w:ascii="仿宋" w:hAnsi="仿宋" w:eastAsia="仿宋" w:cs="仿宋"/>
              <w:sz w:val="27"/>
              <w:szCs w:val="27"/>
            </w:rPr>
          </w:rPrChange>
        </w:rPr>
        <w:pPrChange w:id="37076" w:author="？！。。。" w:date="2024-04-29T17:02:01Z">
          <w:pPr>
            <w:spacing w:before="197" w:line="222" w:lineRule="auto"/>
            <w:ind w:left="24"/>
          </w:pPr>
        </w:pPrChange>
      </w:pPr>
      <w:del w:id="37080" w:author="？！。。。" w:date="2024-04-29T15:59:20Z">
        <w:r>
          <w:rPr>
            <w:rFonts w:ascii="仿宋" w:hAnsi="仿宋" w:eastAsia="仿宋" w:cs="仿宋"/>
            <w:spacing w:val="5"/>
            <w:sz w:val="26"/>
            <w:szCs w:val="26"/>
            <w:rPrChange w:id="37081" w:author="？！。。。" w:date="2024-04-29T16:21:47Z">
              <w:rPr>
                <w:rFonts w:ascii="仿宋" w:hAnsi="仿宋" w:eastAsia="仿宋" w:cs="仿宋"/>
                <w:spacing w:val="5"/>
                <w:sz w:val="27"/>
                <w:szCs w:val="27"/>
              </w:rPr>
            </w:rPrChange>
          </w:rPr>
          <w:delText>6.7</w:delText>
        </w:r>
      </w:del>
      <w:del w:id="37082" w:author="？！。。。" w:date="2024-04-29T15:59:20Z">
        <w:r>
          <w:rPr>
            <w:rFonts w:ascii="仿宋" w:hAnsi="仿宋" w:eastAsia="仿宋" w:cs="仿宋"/>
            <w:spacing w:val="132"/>
            <w:sz w:val="26"/>
            <w:szCs w:val="26"/>
            <w:rPrChange w:id="37083" w:author="？！。。。" w:date="2024-04-29T16:21:47Z">
              <w:rPr>
                <w:rFonts w:ascii="仿宋" w:hAnsi="仿宋" w:eastAsia="仿宋" w:cs="仿宋"/>
                <w:spacing w:val="132"/>
                <w:sz w:val="27"/>
                <w:szCs w:val="27"/>
              </w:rPr>
            </w:rPrChange>
          </w:rPr>
          <w:delText xml:space="preserve"> </w:delText>
        </w:r>
      </w:del>
      <w:del w:id="37084" w:author="？！。。。" w:date="2024-04-29T15:59:20Z">
        <w:r>
          <w:rPr>
            <w:rFonts w:ascii="仿宋" w:hAnsi="仿宋" w:eastAsia="仿宋" w:cs="仿宋"/>
            <w:spacing w:val="5"/>
            <w:sz w:val="26"/>
            <w:szCs w:val="26"/>
            <w:rPrChange w:id="37085" w:author="？！。。。" w:date="2024-04-29T16:21:47Z">
              <w:rPr>
                <w:rFonts w:ascii="仿宋" w:hAnsi="仿宋" w:eastAsia="仿宋" w:cs="仿宋"/>
                <w:spacing w:val="5"/>
                <w:sz w:val="27"/>
                <w:szCs w:val="27"/>
              </w:rPr>
            </w:rPrChange>
          </w:rPr>
          <w:delText>知识产权的奖励</w:delText>
        </w:r>
      </w:del>
    </w:p>
    <w:p w14:paraId="579DC4B6">
      <w:pPr>
        <w:spacing w:before="0" w:line="560" w:lineRule="exact"/>
        <w:ind w:left="24"/>
        <w:jc w:val="both"/>
        <w:rPr>
          <w:del w:id="37087" w:author="？！。。。" w:date="2024-04-29T15:59:20Z"/>
          <w:rFonts w:ascii="仿宋" w:hAnsi="仿宋" w:eastAsia="仿宋" w:cs="仿宋"/>
          <w:sz w:val="26"/>
          <w:szCs w:val="26"/>
          <w:rPrChange w:id="37088" w:author="？！。。。" w:date="2024-04-29T16:21:47Z">
            <w:rPr>
              <w:del w:id="37089" w:author="？！。。。" w:date="2024-04-29T15:59:20Z"/>
              <w:rFonts w:ascii="仿宋" w:hAnsi="仿宋" w:eastAsia="仿宋" w:cs="仿宋"/>
              <w:sz w:val="27"/>
              <w:szCs w:val="27"/>
            </w:rPr>
          </w:rPrChange>
        </w:rPr>
        <w:pPrChange w:id="37086" w:author="？！。。。" w:date="2024-04-29T17:02:01Z">
          <w:pPr>
            <w:spacing w:before="195" w:line="222" w:lineRule="auto"/>
            <w:ind w:left="24"/>
          </w:pPr>
        </w:pPrChange>
      </w:pPr>
      <w:del w:id="37090" w:author="？！。。。" w:date="2024-04-29T15:59:20Z">
        <w:r>
          <w:rPr>
            <w:rFonts w:ascii="仿宋" w:hAnsi="仿宋" w:eastAsia="仿宋" w:cs="仿宋"/>
            <w:spacing w:val="5"/>
            <w:sz w:val="26"/>
            <w:szCs w:val="26"/>
            <w:rPrChange w:id="37091" w:author="？！。。。" w:date="2024-04-29T16:21:47Z">
              <w:rPr>
                <w:rFonts w:ascii="仿宋" w:hAnsi="仿宋" w:eastAsia="仿宋" w:cs="仿宋"/>
                <w:spacing w:val="5"/>
                <w:sz w:val="27"/>
                <w:szCs w:val="27"/>
              </w:rPr>
            </w:rPrChange>
          </w:rPr>
          <w:delText>6.7.1 知识产权奖励范围</w:delText>
        </w:r>
      </w:del>
    </w:p>
    <w:p w14:paraId="38F4CB0D">
      <w:pPr>
        <w:spacing w:before="0" w:line="560" w:lineRule="exact"/>
        <w:ind w:left="585"/>
        <w:jc w:val="both"/>
        <w:rPr>
          <w:del w:id="37093" w:author="？！。。。" w:date="2024-04-29T15:59:20Z"/>
          <w:rFonts w:ascii="仿宋" w:hAnsi="仿宋" w:eastAsia="仿宋" w:cs="仿宋"/>
          <w:sz w:val="26"/>
          <w:szCs w:val="26"/>
          <w:rPrChange w:id="37094" w:author="？！。。。" w:date="2024-04-29T16:21:47Z">
            <w:rPr>
              <w:del w:id="37095" w:author="？！。。。" w:date="2024-04-29T15:59:20Z"/>
              <w:rFonts w:ascii="仿宋" w:hAnsi="仿宋" w:eastAsia="仿宋" w:cs="仿宋"/>
              <w:sz w:val="27"/>
              <w:szCs w:val="27"/>
            </w:rPr>
          </w:rPrChange>
        </w:rPr>
        <w:pPrChange w:id="37092" w:author="？！。。。" w:date="2024-04-29T17:02:01Z">
          <w:pPr>
            <w:spacing w:before="191" w:line="520" w:lineRule="exact"/>
            <w:ind w:left="585"/>
          </w:pPr>
        </w:pPrChange>
      </w:pPr>
      <w:del w:id="37096" w:author="？！。。。" w:date="2024-04-29T15:59:20Z">
        <w:r>
          <w:rPr>
            <w:rFonts w:ascii="仿宋" w:hAnsi="仿宋" w:eastAsia="仿宋" w:cs="仿宋"/>
            <w:spacing w:val="15"/>
            <w:position w:val="18"/>
            <w:sz w:val="26"/>
            <w:szCs w:val="26"/>
            <w:rPrChange w:id="37097" w:author="？！。。。" w:date="2024-04-29T16:21:47Z">
              <w:rPr>
                <w:rFonts w:ascii="仿宋" w:hAnsi="仿宋" w:eastAsia="仿宋" w:cs="仿宋"/>
                <w:spacing w:val="15"/>
                <w:position w:val="18"/>
                <w:sz w:val="27"/>
                <w:szCs w:val="27"/>
              </w:rPr>
            </w:rPrChange>
          </w:rPr>
          <w:delText>知识产权申请(专利权)人必须为天津石油职业技术学院方可申</w:delText>
        </w:r>
      </w:del>
    </w:p>
    <w:p w14:paraId="6347B854">
      <w:pPr>
        <w:spacing w:before="0" w:line="560" w:lineRule="exact"/>
        <w:ind w:left="24"/>
        <w:jc w:val="both"/>
        <w:rPr>
          <w:del w:id="37099" w:author="？！。。。" w:date="2024-04-29T15:59:20Z"/>
          <w:rFonts w:ascii="仿宋" w:hAnsi="仿宋" w:eastAsia="仿宋" w:cs="仿宋"/>
          <w:sz w:val="26"/>
          <w:szCs w:val="26"/>
          <w:rPrChange w:id="37100" w:author="？！。。。" w:date="2024-04-29T16:21:47Z">
            <w:rPr>
              <w:del w:id="37101" w:author="？！。。。" w:date="2024-04-29T15:59:20Z"/>
              <w:rFonts w:ascii="仿宋" w:hAnsi="仿宋" w:eastAsia="仿宋" w:cs="仿宋"/>
              <w:sz w:val="27"/>
              <w:szCs w:val="27"/>
            </w:rPr>
          </w:rPrChange>
        </w:rPr>
        <w:pPrChange w:id="37098" w:author="？！。。。" w:date="2024-04-29T17:02:01Z">
          <w:pPr>
            <w:spacing w:before="1" w:line="220" w:lineRule="auto"/>
            <w:ind w:left="24"/>
          </w:pPr>
        </w:pPrChange>
      </w:pPr>
      <w:del w:id="37102" w:author="？！。。。" w:date="2024-04-29T15:59:20Z">
        <w:r>
          <w:rPr>
            <w:rFonts w:ascii="仿宋" w:hAnsi="仿宋" w:eastAsia="仿宋" w:cs="仿宋"/>
            <w:spacing w:val="-11"/>
            <w:sz w:val="26"/>
            <w:szCs w:val="26"/>
            <w:rPrChange w:id="37103" w:author="？！。。。" w:date="2024-04-29T16:21:47Z">
              <w:rPr>
                <w:rFonts w:ascii="仿宋" w:hAnsi="仿宋" w:eastAsia="仿宋" w:cs="仿宋"/>
                <w:spacing w:val="-11"/>
                <w:sz w:val="27"/>
                <w:szCs w:val="27"/>
              </w:rPr>
            </w:rPrChange>
          </w:rPr>
          <w:delText>请奖励。</w:delText>
        </w:r>
      </w:del>
    </w:p>
    <w:p w14:paraId="1013016D">
      <w:pPr>
        <w:spacing w:before="0" w:line="560" w:lineRule="exact"/>
        <w:ind w:left="24"/>
        <w:jc w:val="both"/>
        <w:rPr>
          <w:del w:id="37105" w:author="？！。。。" w:date="2024-04-29T15:59:20Z"/>
          <w:rFonts w:ascii="仿宋" w:hAnsi="仿宋" w:eastAsia="仿宋" w:cs="仿宋"/>
          <w:sz w:val="26"/>
          <w:szCs w:val="26"/>
          <w:rPrChange w:id="37106" w:author="？！。。。" w:date="2024-04-29T16:21:47Z">
            <w:rPr>
              <w:del w:id="37107" w:author="？！。。。" w:date="2024-04-29T15:59:20Z"/>
              <w:rFonts w:ascii="仿宋" w:hAnsi="仿宋" w:eastAsia="仿宋" w:cs="仿宋"/>
              <w:sz w:val="27"/>
              <w:szCs w:val="27"/>
            </w:rPr>
          </w:rPrChange>
        </w:rPr>
        <w:pPrChange w:id="37104" w:author="？！。。。" w:date="2024-04-29T17:02:01Z">
          <w:pPr>
            <w:spacing w:before="201" w:line="222" w:lineRule="auto"/>
            <w:ind w:left="24"/>
          </w:pPr>
        </w:pPrChange>
      </w:pPr>
      <w:del w:id="37108" w:author="？！。。。" w:date="2024-04-29T15:59:20Z">
        <w:r>
          <w:rPr>
            <w:rFonts w:ascii="仿宋" w:hAnsi="仿宋" w:eastAsia="仿宋" w:cs="仿宋"/>
            <w:spacing w:val="5"/>
            <w:sz w:val="26"/>
            <w:szCs w:val="26"/>
            <w:rPrChange w:id="37109" w:author="？！。。。" w:date="2024-04-29T16:21:47Z">
              <w:rPr>
                <w:rFonts w:ascii="仿宋" w:hAnsi="仿宋" w:eastAsia="仿宋" w:cs="仿宋"/>
                <w:spacing w:val="5"/>
                <w:sz w:val="27"/>
                <w:szCs w:val="27"/>
              </w:rPr>
            </w:rPrChange>
          </w:rPr>
          <w:delText>6.7.2 知识产权奖励标准</w:delText>
        </w:r>
      </w:del>
    </w:p>
    <w:p w14:paraId="0FF47D6C">
      <w:pPr>
        <w:spacing w:before="0" w:line="560" w:lineRule="exact"/>
        <w:ind w:left="24"/>
        <w:jc w:val="both"/>
        <w:rPr>
          <w:del w:id="37111" w:author="？！。。。" w:date="2024-04-29T15:59:20Z"/>
          <w:rFonts w:ascii="仿宋" w:hAnsi="仿宋" w:eastAsia="仿宋" w:cs="仿宋"/>
          <w:sz w:val="26"/>
          <w:szCs w:val="26"/>
          <w:rPrChange w:id="37112" w:author="？！。。。" w:date="2024-04-29T16:21:47Z">
            <w:rPr>
              <w:del w:id="37113" w:author="？！。。。" w:date="2024-04-29T15:59:20Z"/>
              <w:rFonts w:ascii="仿宋" w:hAnsi="仿宋" w:eastAsia="仿宋" w:cs="仿宋"/>
              <w:sz w:val="27"/>
              <w:szCs w:val="27"/>
            </w:rPr>
          </w:rPrChange>
        </w:rPr>
        <w:pPrChange w:id="37110" w:author="？！。。。" w:date="2024-04-29T17:02:01Z">
          <w:pPr>
            <w:spacing w:before="196" w:line="222" w:lineRule="auto"/>
            <w:ind w:left="24"/>
          </w:pPr>
        </w:pPrChange>
      </w:pPr>
      <w:del w:id="37114" w:author="？！。。。" w:date="2024-04-29T15:59:20Z">
        <w:r>
          <w:rPr>
            <w:rFonts w:hint="eastAsia" w:ascii="仿宋" w:hAnsi="仿宋" w:eastAsia="仿宋" w:cs="仿宋"/>
            <w:sz w:val="26"/>
            <w:szCs w:val="26"/>
            <w:rPrChange w:id="37115" w:author="？！。。。" w:date="2024-04-29T16:21:47Z">
              <w:rPr/>
            </w:rPrChange>
          </w:rPr>
          <w:fldChar w:fldCharType="begin"/>
        </w:r>
      </w:del>
      <w:del w:id="37116" w:author="？！。。。" w:date="2024-04-29T15:59:20Z">
        <w:r>
          <w:rPr>
            <w:rFonts w:hint="eastAsia" w:ascii="仿宋" w:hAnsi="仿宋" w:eastAsia="仿宋" w:cs="仿宋"/>
            <w:sz w:val="26"/>
            <w:szCs w:val="26"/>
            <w:rPrChange w:id="37117" w:author="？！。。。" w:date="2024-04-29T16:21:47Z">
              <w:rPr/>
            </w:rPrChange>
          </w:rPr>
          <w:delInstrText xml:space="preserve"> HYPERLINK "6.7.2.1" </w:delInstrText>
        </w:r>
      </w:del>
      <w:del w:id="37118" w:author="？！。。。" w:date="2024-04-29T15:59:20Z">
        <w:r>
          <w:rPr>
            <w:rFonts w:hint="eastAsia" w:ascii="仿宋" w:hAnsi="仿宋" w:eastAsia="仿宋" w:cs="仿宋"/>
            <w:sz w:val="26"/>
            <w:szCs w:val="26"/>
            <w:rPrChange w:id="37119" w:author="？！。。。" w:date="2024-04-29T16:21:47Z">
              <w:rPr/>
            </w:rPrChange>
          </w:rPr>
          <w:fldChar w:fldCharType="separate"/>
        </w:r>
      </w:del>
      <w:del w:id="37120" w:author="？！。。。" w:date="2024-04-29T15:59:20Z">
        <w:r>
          <w:rPr>
            <w:rFonts w:ascii="仿宋" w:hAnsi="仿宋" w:eastAsia="仿宋" w:cs="仿宋"/>
            <w:spacing w:val="6"/>
            <w:sz w:val="26"/>
            <w:szCs w:val="26"/>
            <w:rPrChange w:id="37121" w:author="？！。。。" w:date="2024-04-29T16:21:47Z">
              <w:rPr>
                <w:rFonts w:ascii="仿宋" w:hAnsi="仿宋" w:eastAsia="仿宋" w:cs="仿宋"/>
                <w:spacing w:val="6"/>
                <w:sz w:val="27"/>
                <w:szCs w:val="27"/>
              </w:rPr>
            </w:rPrChange>
          </w:rPr>
          <w:delText>6.7.2.1</w:delText>
        </w:r>
      </w:del>
      <w:del w:id="37122" w:author="？！。。。" w:date="2024-04-29T15:59:20Z">
        <w:r>
          <w:rPr>
            <w:rFonts w:ascii="仿宋" w:hAnsi="仿宋" w:eastAsia="仿宋" w:cs="仿宋"/>
            <w:spacing w:val="6"/>
            <w:sz w:val="26"/>
            <w:szCs w:val="26"/>
            <w:rPrChange w:id="37123" w:author="？！。。。" w:date="2024-04-29T16:21:47Z">
              <w:rPr>
                <w:rFonts w:ascii="仿宋" w:hAnsi="仿宋" w:eastAsia="仿宋" w:cs="仿宋"/>
                <w:spacing w:val="6"/>
                <w:sz w:val="27"/>
                <w:szCs w:val="27"/>
              </w:rPr>
            </w:rPrChange>
          </w:rPr>
          <w:fldChar w:fldCharType="end"/>
        </w:r>
      </w:del>
      <w:del w:id="37124" w:author="？！。。。" w:date="2024-04-29T15:59:20Z">
        <w:r>
          <w:rPr>
            <w:rFonts w:ascii="仿宋" w:hAnsi="仿宋" w:eastAsia="仿宋" w:cs="仿宋"/>
            <w:spacing w:val="77"/>
            <w:sz w:val="26"/>
            <w:szCs w:val="26"/>
            <w:rPrChange w:id="37125" w:author="？！。。。" w:date="2024-04-29T16:21:47Z">
              <w:rPr>
                <w:rFonts w:ascii="仿宋" w:hAnsi="仿宋" w:eastAsia="仿宋" w:cs="仿宋"/>
                <w:spacing w:val="77"/>
                <w:sz w:val="27"/>
                <w:szCs w:val="27"/>
              </w:rPr>
            </w:rPrChange>
          </w:rPr>
          <w:delText xml:space="preserve"> </w:delText>
        </w:r>
      </w:del>
      <w:del w:id="37126" w:author="？！。。。" w:date="2024-04-29T15:59:20Z">
        <w:r>
          <w:rPr>
            <w:rFonts w:ascii="仿宋" w:hAnsi="仿宋" w:eastAsia="仿宋" w:cs="仿宋"/>
            <w:sz w:val="26"/>
            <w:szCs w:val="26"/>
            <w:rPrChange w:id="37127" w:author="？！。。。" w:date="2024-04-29T16:21:47Z">
              <w:rPr>
                <w:rFonts w:ascii="仿宋" w:hAnsi="仿宋" w:eastAsia="仿宋" w:cs="仿宋"/>
                <w:sz w:val="27"/>
                <w:szCs w:val="27"/>
              </w:rPr>
            </w:rPrChange>
          </w:rPr>
          <w:delText>PCT</w:delText>
        </w:r>
      </w:del>
      <w:del w:id="37128" w:author="？！。。。" w:date="2024-04-29T15:59:20Z">
        <w:r>
          <w:rPr>
            <w:rFonts w:ascii="仿宋" w:hAnsi="仿宋" w:eastAsia="仿宋" w:cs="仿宋"/>
            <w:spacing w:val="6"/>
            <w:sz w:val="26"/>
            <w:szCs w:val="26"/>
            <w:rPrChange w:id="37129" w:author="？！。。。" w:date="2024-04-29T16:21:47Z">
              <w:rPr>
                <w:rFonts w:ascii="仿宋" w:hAnsi="仿宋" w:eastAsia="仿宋" w:cs="仿宋"/>
                <w:spacing w:val="6"/>
                <w:sz w:val="27"/>
                <w:szCs w:val="27"/>
              </w:rPr>
            </w:rPrChange>
          </w:rPr>
          <w:delText>每项奖励4000</w:delText>
        </w:r>
      </w:del>
      <w:del w:id="37130" w:author="？！。。。" w:date="2024-04-29T15:59:20Z">
        <w:r>
          <w:rPr>
            <w:rFonts w:ascii="仿宋" w:hAnsi="仿宋" w:eastAsia="仿宋" w:cs="仿宋"/>
            <w:spacing w:val="-29"/>
            <w:sz w:val="26"/>
            <w:szCs w:val="26"/>
            <w:rPrChange w:id="37131" w:author="？！。。。" w:date="2024-04-29T16:21:47Z">
              <w:rPr>
                <w:rFonts w:ascii="仿宋" w:hAnsi="仿宋" w:eastAsia="仿宋" w:cs="仿宋"/>
                <w:spacing w:val="-29"/>
                <w:sz w:val="27"/>
                <w:szCs w:val="27"/>
              </w:rPr>
            </w:rPrChange>
          </w:rPr>
          <w:delText xml:space="preserve"> </w:delText>
        </w:r>
      </w:del>
      <w:del w:id="37132" w:author="？！。。。" w:date="2024-04-29T15:59:20Z">
        <w:r>
          <w:rPr>
            <w:rFonts w:ascii="仿宋" w:hAnsi="仿宋" w:eastAsia="仿宋" w:cs="仿宋"/>
            <w:spacing w:val="6"/>
            <w:sz w:val="26"/>
            <w:szCs w:val="26"/>
            <w:rPrChange w:id="37133" w:author="？！。。。" w:date="2024-04-29T16:21:47Z">
              <w:rPr>
                <w:rFonts w:ascii="仿宋" w:hAnsi="仿宋" w:eastAsia="仿宋" w:cs="仿宋"/>
                <w:spacing w:val="6"/>
                <w:sz w:val="27"/>
                <w:szCs w:val="27"/>
              </w:rPr>
            </w:rPrChange>
          </w:rPr>
          <w:delText>元。</w:delText>
        </w:r>
      </w:del>
    </w:p>
    <w:p w14:paraId="4680D6BB">
      <w:pPr>
        <w:spacing w:before="0" w:line="560" w:lineRule="exact"/>
        <w:ind w:left="24"/>
        <w:jc w:val="both"/>
        <w:rPr>
          <w:del w:id="37135" w:author="？！。。。" w:date="2024-04-29T15:59:20Z"/>
          <w:rFonts w:ascii="仿宋" w:hAnsi="仿宋" w:eastAsia="仿宋" w:cs="仿宋"/>
          <w:sz w:val="26"/>
          <w:szCs w:val="26"/>
          <w:rPrChange w:id="37136" w:author="？！。。。" w:date="2024-04-29T16:21:47Z">
            <w:rPr>
              <w:del w:id="37137" w:author="？！。。。" w:date="2024-04-29T15:59:20Z"/>
              <w:rFonts w:ascii="仿宋" w:hAnsi="仿宋" w:eastAsia="仿宋" w:cs="仿宋"/>
              <w:sz w:val="27"/>
              <w:szCs w:val="27"/>
            </w:rPr>
          </w:rPrChange>
        </w:rPr>
        <w:pPrChange w:id="37134" w:author="？！。。。" w:date="2024-04-29T17:02:01Z">
          <w:pPr>
            <w:spacing w:before="195" w:line="222" w:lineRule="auto"/>
            <w:ind w:left="24"/>
          </w:pPr>
        </w:pPrChange>
      </w:pPr>
      <w:del w:id="37138" w:author="？！。。。" w:date="2024-04-29T15:59:20Z">
        <w:r>
          <w:rPr>
            <w:rFonts w:hint="eastAsia" w:ascii="仿宋" w:hAnsi="仿宋" w:eastAsia="仿宋" w:cs="仿宋"/>
            <w:sz w:val="26"/>
            <w:szCs w:val="26"/>
            <w:rPrChange w:id="37139" w:author="？！。。。" w:date="2024-04-29T16:21:47Z">
              <w:rPr/>
            </w:rPrChange>
          </w:rPr>
          <w:fldChar w:fldCharType="begin"/>
        </w:r>
      </w:del>
      <w:del w:id="37140" w:author="？！。。。" w:date="2024-04-29T15:59:20Z">
        <w:r>
          <w:rPr>
            <w:rFonts w:hint="eastAsia" w:ascii="仿宋" w:hAnsi="仿宋" w:eastAsia="仿宋" w:cs="仿宋"/>
            <w:sz w:val="26"/>
            <w:szCs w:val="26"/>
            <w:rPrChange w:id="37141" w:author="？！。。。" w:date="2024-04-29T16:21:47Z">
              <w:rPr/>
            </w:rPrChange>
          </w:rPr>
          <w:delInstrText xml:space="preserve"> HYPERLINK "6.7.2.2" </w:delInstrText>
        </w:r>
      </w:del>
      <w:del w:id="37142" w:author="？！。。。" w:date="2024-04-29T15:59:20Z">
        <w:r>
          <w:rPr>
            <w:rFonts w:hint="eastAsia" w:ascii="仿宋" w:hAnsi="仿宋" w:eastAsia="仿宋" w:cs="仿宋"/>
            <w:sz w:val="26"/>
            <w:szCs w:val="26"/>
            <w:rPrChange w:id="37143" w:author="？！。。。" w:date="2024-04-29T16:21:47Z">
              <w:rPr/>
            </w:rPrChange>
          </w:rPr>
          <w:fldChar w:fldCharType="separate"/>
        </w:r>
      </w:del>
      <w:del w:id="37144" w:author="？！。。。" w:date="2024-04-29T15:59:20Z">
        <w:r>
          <w:rPr>
            <w:rFonts w:ascii="仿宋" w:hAnsi="仿宋" w:eastAsia="仿宋" w:cs="仿宋"/>
            <w:spacing w:val="9"/>
            <w:sz w:val="26"/>
            <w:szCs w:val="26"/>
            <w:rPrChange w:id="37145" w:author="？！。。。" w:date="2024-04-29T16:21:47Z">
              <w:rPr>
                <w:rFonts w:ascii="仿宋" w:hAnsi="仿宋" w:eastAsia="仿宋" w:cs="仿宋"/>
                <w:spacing w:val="9"/>
                <w:sz w:val="27"/>
                <w:szCs w:val="27"/>
              </w:rPr>
            </w:rPrChange>
          </w:rPr>
          <w:delText>6.7.2.2</w:delText>
        </w:r>
      </w:del>
      <w:del w:id="37146" w:author="？！。。。" w:date="2024-04-29T15:59:20Z">
        <w:r>
          <w:rPr>
            <w:rFonts w:ascii="仿宋" w:hAnsi="仿宋" w:eastAsia="仿宋" w:cs="仿宋"/>
            <w:spacing w:val="9"/>
            <w:sz w:val="26"/>
            <w:szCs w:val="26"/>
            <w:rPrChange w:id="37147" w:author="？！。。。" w:date="2024-04-29T16:21:47Z">
              <w:rPr>
                <w:rFonts w:ascii="仿宋" w:hAnsi="仿宋" w:eastAsia="仿宋" w:cs="仿宋"/>
                <w:spacing w:val="9"/>
                <w:sz w:val="27"/>
                <w:szCs w:val="27"/>
              </w:rPr>
            </w:rPrChange>
          </w:rPr>
          <w:fldChar w:fldCharType="end"/>
        </w:r>
      </w:del>
      <w:del w:id="37148" w:author="？！。。。" w:date="2024-04-29T15:59:20Z">
        <w:r>
          <w:rPr>
            <w:rFonts w:ascii="仿宋" w:hAnsi="仿宋" w:eastAsia="仿宋" w:cs="仿宋"/>
            <w:spacing w:val="9"/>
            <w:sz w:val="26"/>
            <w:szCs w:val="26"/>
            <w:rPrChange w:id="37149" w:author="？！。。。" w:date="2024-04-29T16:21:47Z">
              <w:rPr>
                <w:rFonts w:ascii="仿宋" w:hAnsi="仿宋" w:eastAsia="仿宋" w:cs="仿宋"/>
                <w:spacing w:val="9"/>
                <w:sz w:val="27"/>
                <w:szCs w:val="27"/>
              </w:rPr>
            </w:rPrChange>
          </w:rPr>
          <w:delText xml:space="preserve"> 发明专利每项奖励2000元。</w:delText>
        </w:r>
      </w:del>
    </w:p>
    <w:p w14:paraId="6E246EE5">
      <w:pPr>
        <w:spacing w:before="0" w:line="560" w:lineRule="exact"/>
        <w:jc w:val="both"/>
        <w:rPr>
          <w:del w:id="37151" w:author="？！。。。" w:date="2024-04-29T15:59:20Z"/>
          <w:rFonts w:ascii="仿宋" w:hAnsi="仿宋" w:eastAsia="仿宋" w:cs="仿宋"/>
          <w:sz w:val="26"/>
          <w:szCs w:val="26"/>
          <w:rPrChange w:id="37152" w:author="？！。。。" w:date="2024-04-29T16:21:47Z">
            <w:rPr>
              <w:del w:id="37153" w:author="？！。。。" w:date="2024-04-29T15:59:20Z"/>
              <w:rFonts w:ascii="仿宋" w:hAnsi="仿宋" w:eastAsia="仿宋" w:cs="仿宋"/>
              <w:sz w:val="27"/>
              <w:szCs w:val="27"/>
            </w:rPr>
          </w:rPrChange>
        </w:rPr>
        <w:pPrChange w:id="37150" w:author="？！。。。" w:date="2024-04-29T17:02:01Z">
          <w:pPr>
            <w:spacing w:before="192" w:line="220" w:lineRule="auto"/>
            <w:jc w:val="right"/>
          </w:pPr>
        </w:pPrChange>
      </w:pPr>
      <w:del w:id="37154" w:author="？！。。。" w:date="2024-04-29T15:59:20Z">
        <w:r>
          <w:rPr>
            <w:rFonts w:hint="eastAsia" w:ascii="仿宋" w:hAnsi="仿宋" w:eastAsia="仿宋" w:cs="仿宋"/>
            <w:sz w:val="26"/>
            <w:szCs w:val="26"/>
            <w:rPrChange w:id="37155" w:author="？！。。。" w:date="2024-04-29T16:21:47Z">
              <w:rPr/>
            </w:rPrChange>
          </w:rPr>
          <w:fldChar w:fldCharType="begin"/>
        </w:r>
      </w:del>
      <w:del w:id="37156" w:author="？！。。。" w:date="2024-04-29T15:59:20Z">
        <w:r>
          <w:rPr>
            <w:rFonts w:hint="eastAsia" w:ascii="仿宋" w:hAnsi="仿宋" w:eastAsia="仿宋" w:cs="仿宋"/>
            <w:sz w:val="26"/>
            <w:szCs w:val="26"/>
            <w:rPrChange w:id="37157" w:author="？！。。。" w:date="2024-04-29T16:21:47Z">
              <w:rPr/>
            </w:rPrChange>
          </w:rPr>
          <w:delInstrText xml:space="preserve"> HYPERLINK "6.7.2.3" </w:delInstrText>
        </w:r>
      </w:del>
      <w:del w:id="37158" w:author="？！。。。" w:date="2024-04-29T15:59:20Z">
        <w:r>
          <w:rPr>
            <w:rFonts w:hint="eastAsia" w:ascii="仿宋" w:hAnsi="仿宋" w:eastAsia="仿宋" w:cs="仿宋"/>
            <w:sz w:val="26"/>
            <w:szCs w:val="26"/>
            <w:rPrChange w:id="37159" w:author="？！。。。" w:date="2024-04-29T16:21:47Z">
              <w:rPr/>
            </w:rPrChange>
          </w:rPr>
          <w:fldChar w:fldCharType="separate"/>
        </w:r>
      </w:del>
      <w:del w:id="37160" w:author="？！。。。" w:date="2024-04-29T15:59:20Z">
        <w:r>
          <w:rPr>
            <w:rFonts w:ascii="仿宋" w:hAnsi="仿宋" w:eastAsia="仿宋" w:cs="仿宋"/>
            <w:spacing w:val="6"/>
            <w:sz w:val="26"/>
            <w:szCs w:val="26"/>
            <w:rPrChange w:id="37161" w:author="？！。。。" w:date="2024-04-29T16:21:47Z">
              <w:rPr>
                <w:rFonts w:ascii="仿宋" w:hAnsi="仿宋" w:eastAsia="仿宋" w:cs="仿宋"/>
                <w:spacing w:val="6"/>
                <w:sz w:val="27"/>
                <w:szCs w:val="27"/>
              </w:rPr>
            </w:rPrChange>
          </w:rPr>
          <w:delText>6.7.2.3</w:delText>
        </w:r>
      </w:del>
      <w:del w:id="37162" w:author="？！。。。" w:date="2024-04-29T15:59:20Z">
        <w:r>
          <w:rPr>
            <w:rFonts w:ascii="仿宋" w:hAnsi="仿宋" w:eastAsia="仿宋" w:cs="仿宋"/>
            <w:spacing w:val="6"/>
            <w:sz w:val="26"/>
            <w:szCs w:val="26"/>
            <w:rPrChange w:id="37163" w:author="？！。。。" w:date="2024-04-29T16:21:47Z">
              <w:rPr>
                <w:rFonts w:ascii="仿宋" w:hAnsi="仿宋" w:eastAsia="仿宋" w:cs="仿宋"/>
                <w:spacing w:val="6"/>
                <w:sz w:val="27"/>
                <w:szCs w:val="27"/>
              </w:rPr>
            </w:rPrChange>
          </w:rPr>
          <w:fldChar w:fldCharType="end"/>
        </w:r>
      </w:del>
      <w:del w:id="37164" w:author="？！。。。" w:date="2024-04-29T15:59:20Z">
        <w:r>
          <w:rPr>
            <w:rFonts w:ascii="仿宋" w:hAnsi="仿宋" w:eastAsia="仿宋" w:cs="仿宋"/>
            <w:spacing w:val="41"/>
            <w:sz w:val="26"/>
            <w:szCs w:val="26"/>
            <w:rPrChange w:id="37165" w:author="？！。。。" w:date="2024-04-29T16:21:47Z">
              <w:rPr>
                <w:rFonts w:ascii="仿宋" w:hAnsi="仿宋" w:eastAsia="仿宋" w:cs="仿宋"/>
                <w:spacing w:val="41"/>
                <w:sz w:val="27"/>
                <w:szCs w:val="27"/>
              </w:rPr>
            </w:rPrChange>
          </w:rPr>
          <w:delText xml:space="preserve"> </w:delText>
        </w:r>
      </w:del>
      <w:del w:id="37166" w:author="？！。。。" w:date="2024-04-29T15:59:20Z">
        <w:r>
          <w:rPr>
            <w:rFonts w:ascii="仿宋" w:hAnsi="仿宋" w:eastAsia="仿宋" w:cs="仿宋"/>
            <w:spacing w:val="6"/>
            <w:sz w:val="26"/>
            <w:szCs w:val="26"/>
            <w:rPrChange w:id="37167" w:author="？！。。。" w:date="2024-04-29T16:21:47Z">
              <w:rPr>
                <w:rFonts w:ascii="仿宋" w:hAnsi="仿宋" w:eastAsia="仿宋" w:cs="仿宋"/>
                <w:spacing w:val="6"/>
                <w:sz w:val="27"/>
                <w:szCs w:val="27"/>
              </w:rPr>
            </w:rPrChange>
          </w:rPr>
          <w:delText>实用新型专利、外观设计专利和软</w:delText>
        </w:r>
      </w:del>
      <w:del w:id="37168" w:author="？！。。。" w:date="2024-04-29T15:59:20Z">
        <w:r>
          <w:rPr>
            <w:rFonts w:ascii="仿宋" w:hAnsi="仿宋" w:eastAsia="仿宋" w:cs="仿宋"/>
            <w:spacing w:val="5"/>
            <w:sz w:val="26"/>
            <w:szCs w:val="26"/>
            <w:rPrChange w:id="37169" w:author="？！。。。" w:date="2024-04-29T16:21:47Z">
              <w:rPr>
                <w:rFonts w:ascii="仿宋" w:hAnsi="仿宋" w:eastAsia="仿宋" w:cs="仿宋"/>
                <w:spacing w:val="5"/>
                <w:sz w:val="27"/>
                <w:szCs w:val="27"/>
              </w:rPr>
            </w:rPrChange>
          </w:rPr>
          <w:delText>件著作权每项奖励400元。</w:delText>
        </w:r>
      </w:del>
    </w:p>
    <w:p w14:paraId="26572E20">
      <w:pPr>
        <w:spacing w:before="0" w:line="560" w:lineRule="exact"/>
        <w:ind w:left="24"/>
        <w:jc w:val="both"/>
        <w:rPr>
          <w:del w:id="37171" w:author="？！。。。" w:date="2024-04-29T15:59:20Z"/>
          <w:rFonts w:ascii="仿宋" w:hAnsi="仿宋" w:eastAsia="仿宋" w:cs="仿宋"/>
          <w:sz w:val="26"/>
          <w:szCs w:val="26"/>
          <w:rPrChange w:id="37172" w:author="？！。。。" w:date="2024-04-29T16:21:47Z">
            <w:rPr>
              <w:del w:id="37173" w:author="？！。。。" w:date="2024-04-29T15:59:20Z"/>
              <w:rFonts w:ascii="仿宋" w:hAnsi="仿宋" w:eastAsia="仿宋" w:cs="仿宋"/>
              <w:sz w:val="27"/>
              <w:szCs w:val="27"/>
            </w:rPr>
          </w:rPrChange>
        </w:rPr>
        <w:pPrChange w:id="37170" w:author="？！。。。" w:date="2024-04-29T17:02:01Z">
          <w:pPr>
            <w:spacing w:before="202" w:line="222" w:lineRule="auto"/>
            <w:ind w:left="24"/>
          </w:pPr>
        </w:pPrChange>
      </w:pPr>
      <w:del w:id="37174" w:author="？！。。。" w:date="2024-04-29T15:59:20Z">
        <w:r>
          <w:rPr>
            <w:rFonts w:ascii="仿宋" w:hAnsi="仿宋" w:eastAsia="仿宋" w:cs="仿宋"/>
            <w:spacing w:val="6"/>
            <w:sz w:val="26"/>
            <w:szCs w:val="26"/>
            <w:rPrChange w:id="37175" w:author="？！。。。" w:date="2024-04-29T16:21:47Z">
              <w:rPr>
                <w:rFonts w:ascii="仿宋" w:hAnsi="仿宋" w:eastAsia="仿宋" w:cs="仿宋"/>
                <w:spacing w:val="6"/>
                <w:sz w:val="27"/>
                <w:szCs w:val="27"/>
              </w:rPr>
            </w:rPrChange>
          </w:rPr>
          <w:delText>6.7.3</w:delText>
        </w:r>
      </w:del>
      <w:del w:id="37176" w:author="？！。。。" w:date="2024-04-29T15:59:20Z">
        <w:r>
          <w:rPr>
            <w:rFonts w:ascii="仿宋" w:hAnsi="仿宋" w:eastAsia="仿宋" w:cs="仿宋"/>
            <w:spacing w:val="7"/>
            <w:sz w:val="26"/>
            <w:szCs w:val="26"/>
            <w:rPrChange w:id="37177" w:author="？！。。。" w:date="2024-04-29T16:21:47Z">
              <w:rPr>
                <w:rFonts w:ascii="仿宋" w:hAnsi="仿宋" w:eastAsia="仿宋" w:cs="仿宋"/>
                <w:spacing w:val="7"/>
                <w:sz w:val="27"/>
                <w:szCs w:val="27"/>
              </w:rPr>
            </w:rPrChange>
          </w:rPr>
          <w:delText xml:space="preserve">  </w:delText>
        </w:r>
      </w:del>
      <w:del w:id="37178" w:author="？！。。。" w:date="2024-04-29T15:59:20Z">
        <w:r>
          <w:rPr>
            <w:rFonts w:ascii="仿宋" w:hAnsi="仿宋" w:eastAsia="仿宋" w:cs="仿宋"/>
            <w:spacing w:val="6"/>
            <w:sz w:val="26"/>
            <w:szCs w:val="26"/>
            <w:rPrChange w:id="37179" w:author="？！。。。" w:date="2024-04-29T16:21:47Z">
              <w:rPr>
                <w:rFonts w:ascii="仿宋" w:hAnsi="仿宋" w:eastAsia="仿宋" w:cs="仿宋"/>
                <w:spacing w:val="6"/>
                <w:sz w:val="27"/>
                <w:szCs w:val="27"/>
              </w:rPr>
            </w:rPrChange>
          </w:rPr>
          <w:delText>知识产权奖励规定</w:delText>
        </w:r>
      </w:del>
    </w:p>
    <w:p w14:paraId="542CB26B">
      <w:pPr>
        <w:spacing w:before="0" w:line="560" w:lineRule="exact"/>
        <w:ind w:left="575"/>
        <w:jc w:val="both"/>
        <w:rPr>
          <w:del w:id="37181" w:author="？！。。。" w:date="2024-04-29T15:59:20Z"/>
          <w:rFonts w:ascii="仿宋" w:hAnsi="仿宋" w:eastAsia="仿宋" w:cs="仿宋"/>
          <w:sz w:val="26"/>
          <w:szCs w:val="26"/>
          <w:rPrChange w:id="37182" w:author="？！。。。" w:date="2024-04-29T16:21:47Z">
            <w:rPr>
              <w:del w:id="37183" w:author="？！。。。" w:date="2024-04-29T15:59:20Z"/>
              <w:rFonts w:ascii="仿宋" w:hAnsi="仿宋" w:eastAsia="仿宋" w:cs="仿宋"/>
              <w:sz w:val="27"/>
              <w:szCs w:val="27"/>
            </w:rPr>
          </w:rPrChange>
        </w:rPr>
        <w:pPrChange w:id="37180" w:author="？！。。。" w:date="2024-04-29T17:02:01Z">
          <w:pPr>
            <w:spacing w:before="193" w:line="520" w:lineRule="exact"/>
            <w:ind w:left="575"/>
          </w:pPr>
        </w:pPrChange>
      </w:pPr>
      <w:del w:id="37184" w:author="？！。。。" w:date="2024-04-29T15:59:20Z">
        <w:r>
          <w:rPr>
            <w:rFonts w:ascii="仿宋" w:hAnsi="仿宋" w:eastAsia="仿宋" w:cs="仿宋"/>
            <w:spacing w:val="5"/>
            <w:position w:val="18"/>
            <w:sz w:val="26"/>
            <w:szCs w:val="26"/>
            <w:rPrChange w:id="37185" w:author="？！。。。" w:date="2024-04-29T16:21:47Z">
              <w:rPr>
                <w:rFonts w:ascii="仿宋" w:hAnsi="仿宋" w:eastAsia="仿宋" w:cs="仿宋"/>
                <w:spacing w:val="5"/>
                <w:position w:val="18"/>
                <w:sz w:val="27"/>
                <w:szCs w:val="27"/>
              </w:rPr>
            </w:rPrChange>
          </w:rPr>
          <w:delText>凡是被有关部门奖励的知识产权，奖励额度等于或高</w:delText>
        </w:r>
      </w:del>
      <w:del w:id="37186" w:author="？！。。。" w:date="2024-04-29T15:59:20Z">
        <w:r>
          <w:rPr>
            <w:rFonts w:ascii="仿宋" w:hAnsi="仿宋" w:eastAsia="仿宋" w:cs="仿宋"/>
            <w:spacing w:val="4"/>
            <w:position w:val="18"/>
            <w:sz w:val="26"/>
            <w:szCs w:val="26"/>
            <w:rPrChange w:id="37187" w:author="？！。。。" w:date="2024-04-29T16:21:47Z">
              <w:rPr>
                <w:rFonts w:ascii="仿宋" w:hAnsi="仿宋" w:eastAsia="仿宋" w:cs="仿宋"/>
                <w:spacing w:val="4"/>
                <w:position w:val="18"/>
                <w:sz w:val="27"/>
                <w:szCs w:val="27"/>
              </w:rPr>
            </w:rPrChange>
          </w:rPr>
          <w:delText>于学院标准</w:delText>
        </w:r>
      </w:del>
    </w:p>
    <w:p w14:paraId="1C9EFE95">
      <w:pPr>
        <w:spacing w:before="0" w:line="560" w:lineRule="exact"/>
        <w:ind w:left="24"/>
        <w:jc w:val="both"/>
        <w:rPr>
          <w:del w:id="37189" w:author="？！。。。" w:date="2024-04-29T15:59:20Z"/>
          <w:rFonts w:ascii="仿宋" w:hAnsi="仿宋" w:eastAsia="仿宋" w:cs="仿宋"/>
          <w:sz w:val="26"/>
          <w:szCs w:val="26"/>
          <w:rPrChange w:id="37190" w:author="？！。。。" w:date="2024-04-29T16:21:47Z">
            <w:rPr>
              <w:del w:id="37191" w:author="？！。。。" w:date="2024-04-29T15:59:20Z"/>
              <w:rFonts w:ascii="仿宋" w:hAnsi="仿宋" w:eastAsia="仿宋" w:cs="仿宋"/>
              <w:sz w:val="27"/>
              <w:szCs w:val="27"/>
            </w:rPr>
          </w:rPrChange>
        </w:rPr>
        <w:pPrChange w:id="37188" w:author="？！。。。" w:date="2024-04-29T17:02:01Z">
          <w:pPr>
            <w:spacing w:before="1" w:line="221" w:lineRule="auto"/>
            <w:ind w:left="24"/>
          </w:pPr>
        </w:pPrChange>
      </w:pPr>
      <w:del w:id="37192" w:author="？！。。。" w:date="2024-04-29T15:59:20Z">
        <w:r>
          <w:rPr>
            <w:rFonts w:ascii="仿宋" w:hAnsi="仿宋" w:eastAsia="仿宋" w:cs="仿宋"/>
            <w:spacing w:val="5"/>
            <w:sz w:val="26"/>
            <w:szCs w:val="26"/>
            <w:rPrChange w:id="37193" w:author="？！。。。" w:date="2024-04-29T16:21:47Z">
              <w:rPr>
                <w:rFonts w:ascii="仿宋" w:hAnsi="仿宋" w:eastAsia="仿宋" w:cs="仿宋"/>
                <w:spacing w:val="5"/>
                <w:sz w:val="27"/>
                <w:szCs w:val="27"/>
              </w:rPr>
            </w:rPrChange>
          </w:rPr>
          <w:delText>的，学院不再重复奖励；奖励额度低于学院标准，学院补齐差额。</w:delText>
        </w:r>
      </w:del>
    </w:p>
    <w:p w14:paraId="6B3608BF">
      <w:pPr>
        <w:spacing w:before="0" w:line="560" w:lineRule="exact"/>
        <w:ind w:left="24"/>
        <w:jc w:val="both"/>
        <w:rPr>
          <w:del w:id="37195" w:author="？！。。。" w:date="2024-04-29T15:59:20Z"/>
          <w:rFonts w:ascii="仿宋" w:hAnsi="仿宋" w:eastAsia="仿宋" w:cs="仿宋"/>
          <w:sz w:val="26"/>
          <w:szCs w:val="26"/>
          <w:rPrChange w:id="37196" w:author="？！。。。" w:date="2024-04-29T16:21:47Z">
            <w:rPr>
              <w:del w:id="37197" w:author="？！。。。" w:date="2024-04-29T15:59:20Z"/>
              <w:rFonts w:ascii="仿宋" w:hAnsi="仿宋" w:eastAsia="仿宋" w:cs="仿宋"/>
              <w:sz w:val="27"/>
              <w:szCs w:val="27"/>
            </w:rPr>
          </w:rPrChange>
        </w:rPr>
        <w:pPrChange w:id="37194" w:author="？！。。。" w:date="2024-04-29T17:02:01Z">
          <w:pPr>
            <w:spacing w:before="198" w:line="222" w:lineRule="auto"/>
            <w:ind w:left="24"/>
          </w:pPr>
        </w:pPrChange>
      </w:pPr>
      <w:del w:id="37198" w:author="？！。。。" w:date="2024-04-29T15:59:20Z">
        <w:r>
          <w:rPr>
            <w:rFonts w:ascii="仿宋" w:hAnsi="仿宋" w:eastAsia="仿宋" w:cs="仿宋"/>
            <w:spacing w:val="6"/>
            <w:sz w:val="26"/>
            <w:szCs w:val="26"/>
            <w:rPrChange w:id="37199" w:author="？！。。。" w:date="2024-04-29T16:21:47Z">
              <w:rPr>
                <w:rFonts w:ascii="仿宋" w:hAnsi="仿宋" w:eastAsia="仿宋" w:cs="仿宋"/>
                <w:spacing w:val="6"/>
                <w:sz w:val="27"/>
                <w:szCs w:val="27"/>
              </w:rPr>
            </w:rPrChange>
          </w:rPr>
          <w:delText>6.8  学术论文管理</w:delText>
        </w:r>
      </w:del>
    </w:p>
    <w:p w14:paraId="024A388E">
      <w:pPr>
        <w:spacing w:before="0" w:line="560" w:lineRule="exact"/>
        <w:ind w:left="24"/>
        <w:jc w:val="both"/>
        <w:rPr>
          <w:del w:id="37201" w:author="？！。。。" w:date="2024-04-29T15:59:20Z"/>
          <w:rFonts w:ascii="仿宋" w:hAnsi="仿宋" w:eastAsia="仿宋" w:cs="仿宋"/>
          <w:sz w:val="26"/>
          <w:szCs w:val="26"/>
          <w:rPrChange w:id="37202" w:author="？！。。。" w:date="2024-04-29T16:21:47Z">
            <w:rPr>
              <w:del w:id="37203" w:author="？！。。。" w:date="2024-04-29T15:59:20Z"/>
              <w:rFonts w:ascii="仿宋" w:hAnsi="仿宋" w:eastAsia="仿宋" w:cs="仿宋"/>
              <w:sz w:val="27"/>
              <w:szCs w:val="27"/>
            </w:rPr>
          </w:rPrChange>
        </w:rPr>
        <w:pPrChange w:id="37200" w:author="？！。。。" w:date="2024-04-29T17:02:01Z">
          <w:pPr>
            <w:spacing w:before="193" w:line="222" w:lineRule="auto"/>
            <w:ind w:left="24"/>
          </w:pPr>
        </w:pPrChange>
      </w:pPr>
      <w:del w:id="37204" w:author="？！。。。" w:date="2024-04-29T15:59:20Z">
        <w:r>
          <w:rPr>
            <w:rFonts w:ascii="仿宋" w:hAnsi="仿宋" w:eastAsia="仿宋" w:cs="仿宋"/>
            <w:spacing w:val="7"/>
            <w:sz w:val="26"/>
            <w:szCs w:val="26"/>
            <w:rPrChange w:id="37205" w:author="？！。。。" w:date="2024-04-29T16:21:47Z">
              <w:rPr>
                <w:rFonts w:ascii="仿宋" w:hAnsi="仿宋" w:eastAsia="仿宋" w:cs="仿宋"/>
                <w:spacing w:val="7"/>
                <w:sz w:val="27"/>
                <w:szCs w:val="27"/>
              </w:rPr>
            </w:rPrChange>
          </w:rPr>
          <w:delText>6.8.1  教职员工撰写论文，文责自负，投稿之前可以咨询教务处，</w:delText>
        </w:r>
      </w:del>
    </w:p>
    <w:p w14:paraId="7859034C">
      <w:pPr>
        <w:spacing w:line="560" w:lineRule="exact"/>
        <w:jc w:val="both"/>
        <w:rPr>
          <w:del w:id="37207" w:author="？！。。。" w:date="2024-04-29T15:59:20Z"/>
          <w:rFonts w:ascii="仿宋" w:hAnsi="仿宋" w:eastAsia="仿宋" w:cs="仿宋"/>
          <w:sz w:val="26"/>
          <w:szCs w:val="26"/>
          <w:rPrChange w:id="37208" w:author="？！。。。" w:date="2024-04-29T16:21:47Z">
            <w:rPr>
              <w:del w:id="37209" w:author="？！。。。" w:date="2024-04-29T15:59:20Z"/>
              <w:rFonts w:ascii="仿宋" w:hAnsi="仿宋" w:eastAsia="仿宋" w:cs="仿宋"/>
              <w:sz w:val="27"/>
              <w:szCs w:val="27"/>
            </w:rPr>
          </w:rPrChange>
        </w:rPr>
        <w:sectPr>
          <w:headerReference r:id="rId182" w:type="default"/>
          <w:footerReference r:id="rId183" w:type="default"/>
          <w:pgSz w:w="11900" w:h="16840"/>
          <w:pgMar w:top="1431" w:right="1785" w:bottom="1171" w:left="1755" w:header="1134" w:footer="1002" w:gutter="0"/>
          <w:pgNumType w:fmt="decimal"/>
          <w:cols w:space="720" w:num="1"/>
        </w:sectPr>
        <w:pPrChange w:id="37206" w:author="？！。。。" w:date="2024-04-29T17:02:01Z">
          <w:pPr>
            <w:spacing w:line="222" w:lineRule="auto"/>
          </w:pPr>
        </w:pPrChange>
      </w:pPr>
    </w:p>
    <w:p w14:paraId="46685005">
      <w:pPr>
        <w:spacing w:before="0" w:line="560" w:lineRule="exact"/>
        <w:ind w:left="4"/>
        <w:jc w:val="both"/>
        <w:rPr>
          <w:del w:id="37211" w:author="？！。。。" w:date="2024-04-29T15:59:20Z"/>
          <w:rFonts w:ascii="仿宋" w:hAnsi="仿宋" w:eastAsia="仿宋" w:cs="仿宋"/>
          <w:sz w:val="26"/>
          <w:szCs w:val="26"/>
          <w:rPrChange w:id="37212" w:author="？！。。。" w:date="2024-04-29T16:21:47Z">
            <w:rPr>
              <w:del w:id="37213" w:author="？！。。。" w:date="2024-04-29T15:59:20Z"/>
              <w:rFonts w:ascii="仿宋" w:hAnsi="仿宋" w:eastAsia="仿宋" w:cs="仿宋"/>
              <w:sz w:val="27"/>
              <w:szCs w:val="27"/>
            </w:rPr>
          </w:rPrChange>
        </w:rPr>
        <w:pPrChange w:id="37210" w:author="？！。。。" w:date="2024-04-29T17:02:01Z">
          <w:pPr>
            <w:spacing w:before="185" w:line="222" w:lineRule="auto"/>
            <w:ind w:left="4"/>
          </w:pPr>
        </w:pPrChange>
      </w:pPr>
      <w:del w:id="37214" w:author="？！。。。" w:date="2024-04-29T15:59:20Z">
        <w:bookmarkStart w:id="16" w:name="bookmark17"/>
        <w:bookmarkEnd w:id="16"/>
        <w:r>
          <w:rPr>
            <w:rFonts w:ascii="仿宋" w:hAnsi="仿宋" w:eastAsia="仿宋" w:cs="仿宋"/>
            <w:spacing w:val="6"/>
            <w:sz w:val="26"/>
            <w:szCs w:val="26"/>
            <w:rPrChange w:id="37215" w:author="？！。。。" w:date="2024-04-29T16:21:47Z">
              <w:rPr>
                <w:rFonts w:ascii="仿宋" w:hAnsi="仿宋" w:eastAsia="仿宋" w:cs="仿宋"/>
                <w:spacing w:val="6"/>
                <w:sz w:val="27"/>
                <w:szCs w:val="27"/>
              </w:rPr>
            </w:rPrChange>
          </w:rPr>
          <w:delText>教务处按照论文内容、涉及领域等，指导投稿的相关事宜。</w:delText>
        </w:r>
      </w:del>
    </w:p>
    <w:p w14:paraId="2F30DC38">
      <w:pPr>
        <w:spacing w:before="0" w:line="560" w:lineRule="exact"/>
        <w:ind w:left="4"/>
        <w:jc w:val="both"/>
        <w:rPr>
          <w:del w:id="37217" w:author="？！。。。" w:date="2024-04-29T15:59:20Z"/>
          <w:rFonts w:ascii="仿宋" w:hAnsi="仿宋" w:eastAsia="仿宋" w:cs="仿宋"/>
          <w:sz w:val="26"/>
          <w:szCs w:val="26"/>
          <w:rPrChange w:id="37218" w:author="？！。。。" w:date="2024-04-29T16:21:47Z">
            <w:rPr>
              <w:del w:id="37219" w:author="？！。。。" w:date="2024-04-29T15:59:20Z"/>
              <w:rFonts w:ascii="仿宋" w:hAnsi="仿宋" w:eastAsia="仿宋" w:cs="仿宋"/>
              <w:sz w:val="27"/>
              <w:szCs w:val="27"/>
            </w:rPr>
          </w:rPrChange>
        </w:rPr>
        <w:pPrChange w:id="37216" w:author="？！。。。" w:date="2024-04-29T17:02:01Z">
          <w:pPr>
            <w:spacing w:before="194" w:line="220" w:lineRule="auto"/>
            <w:ind w:left="4"/>
          </w:pPr>
        </w:pPrChange>
      </w:pPr>
      <w:del w:id="37220" w:author="？！。。。" w:date="2024-04-29T15:59:20Z">
        <w:r>
          <w:rPr>
            <w:rFonts w:ascii="仿宋" w:hAnsi="仿宋" w:eastAsia="仿宋" w:cs="仿宋"/>
            <w:spacing w:val="5"/>
            <w:sz w:val="26"/>
            <w:szCs w:val="26"/>
            <w:rPrChange w:id="37221" w:author="？！。。。" w:date="2024-04-29T16:21:47Z">
              <w:rPr>
                <w:rFonts w:ascii="仿宋" w:hAnsi="仿宋" w:eastAsia="仿宋" w:cs="仿宋"/>
                <w:spacing w:val="5"/>
                <w:sz w:val="27"/>
                <w:szCs w:val="27"/>
              </w:rPr>
            </w:rPrChange>
          </w:rPr>
          <w:delText>6.8.2  教务处负责年度学院发表学术论文的登记、统计工作。</w:delText>
        </w:r>
      </w:del>
    </w:p>
    <w:p w14:paraId="68DBB7D9">
      <w:pPr>
        <w:spacing w:before="0" w:line="560" w:lineRule="exact"/>
        <w:ind w:left="4"/>
        <w:jc w:val="both"/>
        <w:rPr>
          <w:del w:id="37223" w:author="？！。。。" w:date="2024-04-29T15:59:20Z"/>
          <w:rFonts w:ascii="仿宋" w:hAnsi="仿宋" w:eastAsia="仿宋" w:cs="仿宋"/>
          <w:sz w:val="26"/>
          <w:szCs w:val="26"/>
          <w:rPrChange w:id="37224" w:author="？！。。。" w:date="2024-04-29T16:21:47Z">
            <w:rPr>
              <w:del w:id="37225" w:author="？！。。。" w:date="2024-04-29T15:59:20Z"/>
              <w:rFonts w:ascii="仿宋" w:hAnsi="仿宋" w:eastAsia="仿宋" w:cs="仿宋"/>
              <w:sz w:val="27"/>
              <w:szCs w:val="27"/>
            </w:rPr>
          </w:rPrChange>
        </w:rPr>
        <w:pPrChange w:id="37222" w:author="？！。。。" w:date="2024-04-29T17:02:01Z">
          <w:pPr>
            <w:spacing w:before="191" w:line="222" w:lineRule="auto"/>
            <w:ind w:left="4"/>
          </w:pPr>
        </w:pPrChange>
      </w:pPr>
      <w:del w:id="37226" w:author="？！。。。" w:date="2024-04-29T15:59:20Z">
        <w:r>
          <w:rPr>
            <w:rFonts w:ascii="仿宋" w:hAnsi="仿宋" w:eastAsia="仿宋" w:cs="仿宋"/>
            <w:spacing w:val="6"/>
            <w:sz w:val="26"/>
            <w:szCs w:val="26"/>
            <w:rPrChange w:id="37227" w:author="？！。。。" w:date="2024-04-29T16:21:47Z">
              <w:rPr>
                <w:rFonts w:ascii="仿宋" w:hAnsi="仿宋" w:eastAsia="仿宋" w:cs="仿宋"/>
                <w:spacing w:val="6"/>
                <w:sz w:val="27"/>
                <w:szCs w:val="27"/>
              </w:rPr>
            </w:rPrChange>
          </w:rPr>
          <w:delText>6.9</w:delText>
        </w:r>
      </w:del>
      <w:del w:id="37228" w:author="？！。。。" w:date="2024-04-29T15:59:20Z">
        <w:r>
          <w:rPr>
            <w:rFonts w:ascii="仿宋" w:hAnsi="仿宋" w:eastAsia="仿宋" w:cs="仿宋"/>
            <w:spacing w:val="3"/>
            <w:sz w:val="26"/>
            <w:szCs w:val="26"/>
            <w:rPrChange w:id="37229" w:author="？！。。。" w:date="2024-04-29T16:21:47Z">
              <w:rPr>
                <w:rFonts w:ascii="仿宋" w:hAnsi="仿宋" w:eastAsia="仿宋" w:cs="仿宋"/>
                <w:spacing w:val="3"/>
                <w:sz w:val="27"/>
                <w:szCs w:val="27"/>
              </w:rPr>
            </w:rPrChange>
          </w:rPr>
          <w:delText xml:space="preserve">  </w:delText>
        </w:r>
      </w:del>
      <w:del w:id="37230" w:author="？！。。。" w:date="2024-04-29T15:59:20Z">
        <w:r>
          <w:rPr>
            <w:rFonts w:ascii="仿宋" w:hAnsi="仿宋" w:eastAsia="仿宋" w:cs="仿宋"/>
            <w:spacing w:val="6"/>
            <w:sz w:val="26"/>
            <w:szCs w:val="26"/>
            <w:rPrChange w:id="37231" w:author="？！。。。" w:date="2024-04-29T16:21:47Z">
              <w:rPr>
                <w:rFonts w:ascii="仿宋" w:hAnsi="仿宋" w:eastAsia="仿宋" w:cs="仿宋"/>
                <w:spacing w:val="6"/>
                <w:sz w:val="27"/>
                <w:szCs w:val="27"/>
              </w:rPr>
            </w:rPrChange>
          </w:rPr>
          <w:delText>科研项目管理</w:delText>
        </w:r>
      </w:del>
    </w:p>
    <w:p w14:paraId="7A026EA3">
      <w:pPr>
        <w:spacing w:before="0" w:line="560" w:lineRule="exact"/>
        <w:ind w:left="4" w:right="61"/>
        <w:jc w:val="both"/>
        <w:rPr>
          <w:del w:id="37233" w:author="？！。。。" w:date="2024-04-29T15:59:20Z"/>
          <w:rFonts w:ascii="仿宋" w:hAnsi="仿宋" w:eastAsia="仿宋" w:cs="仿宋"/>
          <w:sz w:val="26"/>
          <w:szCs w:val="26"/>
          <w:rPrChange w:id="37234" w:author="？！。。。" w:date="2024-04-29T16:21:47Z">
            <w:rPr>
              <w:del w:id="37235" w:author="？！。。。" w:date="2024-04-29T15:59:20Z"/>
              <w:rFonts w:ascii="仿宋" w:hAnsi="仿宋" w:eastAsia="仿宋" w:cs="仿宋"/>
              <w:sz w:val="27"/>
              <w:szCs w:val="27"/>
            </w:rPr>
          </w:rPrChange>
        </w:rPr>
        <w:pPrChange w:id="37232" w:author="？！。。。" w:date="2024-04-29T17:02:01Z">
          <w:pPr>
            <w:spacing w:before="201" w:line="312" w:lineRule="auto"/>
            <w:ind w:left="4" w:right="61"/>
          </w:pPr>
        </w:pPrChange>
      </w:pPr>
      <w:del w:id="37236" w:author="？！。。。" w:date="2024-04-29T15:59:20Z">
        <w:r>
          <w:rPr>
            <w:rFonts w:ascii="仿宋" w:hAnsi="仿宋" w:eastAsia="仿宋" w:cs="仿宋"/>
            <w:spacing w:val="9"/>
            <w:sz w:val="26"/>
            <w:szCs w:val="26"/>
            <w:rPrChange w:id="37237" w:author="？！。。。" w:date="2024-04-29T16:21:47Z">
              <w:rPr>
                <w:rFonts w:ascii="仿宋" w:hAnsi="仿宋" w:eastAsia="仿宋" w:cs="仿宋"/>
                <w:spacing w:val="9"/>
                <w:sz w:val="27"/>
                <w:szCs w:val="27"/>
              </w:rPr>
            </w:rPrChange>
          </w:rPr>
          <w:delText>6.9.1  教职员工科研课题立项必须在学院教务处登记备案，并接受</w:delText>
        </w:r>
      </w:del>
      <w:del w:id="37238" w:author="？！。。。" w:date="2024-04-29T15:59:20Z">
        <w:r>
          <w:rPr>
            <w:rFonts w:ascii="仿宋" w:hAnsi="仿宋" w:eastAsia="仿宋" w:cs="仿宋"/>
            <w:sz w:val="26"/>
            <w:szCs w:val="26"/>
            <w:rPrChange w:id="37239" w:author="？！。。。" w:date="2024-04-29T16:21:47Z">
              <w:rPr>
                <w:rFonts w:ascii="仿宋" w:hAnsi="仿宋" w:eastAsia="仿宋" w:cs="仿宋"/>
                <w:sz w:val="27"/>
                <w:szCs w:val="27"/>
              </w:rPr>
            </w:rPrChange>
          </w:rPr>
          <w:delText xml:space="preserve"> </w:delText>
        </w:r>
      </w:del>
      <w:del w:id="37240" w:author="？！。。。" w:date="2024-04-29T15:59:20Z">
        <w:r>
          <w:rPr>
            <w:rFonts w:ascii="仿宋" w:hAnsi="仿宋" w:eastAsia="仿宋" w:cs="仿宋"/>
            <w:spacing w:val="5"/>
            <w:sz w:val="26"/>
            <w:szCs w:val="26"/>
            <w:rPrChange w:id="37241" w:author="？！。。。" w:date="2024-04-29T16:21:47Z">
              <w:rPr>
                <w:rFonts w:ascii="仿宋" w:hAnsi="仿宋" w:eastAsia="仿宋" w:cs="仿宋"/>
                <w:spacing w:val="5"/>
                <w:sz w:val="27"/>
                <w:szCs w:val="27"/>
              </w:rPr>
            </w:rPrChange>
          </w:rPr>
          <w:delText>课题立项审批。凡未经学院同意立项的科研成果，不能获得科研成果</w:delText>
        </w:r>
      </w:del>
      <w:del w:id="37242" w:author="？！。。。" w:date="2024-04-29T15:59:20Z">
        <w:r>
          <w:rPr>
            <w:rFonts w:ascii="仿宋" w:hAnsi="仿宋" w:eastAsia="仿宋" w:cs="仿宋"/>
            <w:spacing w:val="8"/>
            <w:sz w:val="26"/>
            <w:szCs w:val="26"/>
            <w:rPrChange w:id="37243" w:author="？！。。。" w:date="2024-04-29T16:21:47Z">
              <w:rPr>
                <w:rFonts w:ascii="仿宋" w:hAnsi="仿宋" w:eastAsia="仿宋" w:cs="仿宋"/>
                <w:spacing w:val="8"/>
                <w:sz w:val="27"/>
                <w:szCs w:val="27"/>
              </w:rPr>
            </w:rPrChange>
          </w:rPr>
          <w:delText xml:space="preserve"> </w:delText>
        </w:r>
      </w:del>
      <w:del w:id="37244" w:author="？！。。。" w:date="2024-04-29T15:59:20Z">
        <w:r>
          <w:rPr>
            <w:rFonts w:ascii="仿宋" w:hAnsi="仿宋" w:eastAsia="仿宋" w:cs="仿宋"/>
            <w:spacing w:val="-14"/>
            <w:sz w:val="26"/>
            <w:szCs w:val="26"/>
            <w:rPrChange w:id="37245" w:author="？！。。。" w:date="2024-04-29T16:21:47Z">
              <w:rPr>
                <w:rFonts w:ascii="仿宋" w:hAnsi="仿宋" w:eastAsia="仿宋" w:cs="仿宋"/>
                <w:spacing w:val="-14"/>
                <w:sz w:val="27"/>
                <w:szCs w:val="27"/>
              </w:rPr>
            </w:rPrChange>
          </w:rPr>
          <w:delText>奖励。</w:delText>
        </w:r>
      </w:del>
    </w:p>
    <w:p w14:paraId="471ADF64">
      <w:pPr>
        <w:spacing w:before="0" w:line="560" w:lineRule="exact"/>
        <w:ind w:left="4" w:right="64"/>
        <w:jc w:val="both"/>
        <w:rPr>
          <w:del w:id="37247" w:author="？！。。。" w:date="2024-04-29T15:59:20Z"/>
          <w:rFonts w:ascii="仿宋" w:hAnsi="仿宋" w:eastAsia="仿宋" w:cs="仿宋"/>
          <w:sz w:val="26"/>
          <w:szCs w:val="26"/>
          <w:rPrChange w:id="37248" w:author="？！。。。" w:date="2024-04-29T16:21:47Z">
            <w:rPr>
              <w:del w:id="37249" w:author="？！。。。" w:date="2024-04-29T15:59:20Z"/>
              <w:rFonts w:ascii="仿宋" w:hAnsi="仿宋" w:eastAsia="仿宋" w:cs="仿宋"/>
              <w:sz w:val="27"/>
              <w:szCs w:val="27"/>
            </w:rPr>
          </w:rPrChange>
        </w:rPr>
        <w:pPrChange w:id="37246" w:author="？！。。。" w:date="2024-04-29T17:02:01Z">
          <w:pPr>
            <w:spacing w:before="191" w:line="310" w:lineRule="auto"/>
            <w:ind w:left="4" w:right="64"/>
          </w:pPr>
        </w:pPrChange>
      </w:pPr>
      <w:del w:id="37250" w:author="？！。。。" w:date="2024-04-29T15:59:20Z">
        <w:r>
          <w:rPr>
            <w:rFonts w:ascii="仿宋" w:hAnsi="仿宋" w:eastAsia="仿宋" w:cs="仿宋"/>
            <w:spacing w:val="9"/>
            <w:sz w:val="26"/>
            <w:szCs w:val="26"/>
            <w:rPrChange w:id="37251" w:author="？！。。。" w:date="2024-04-29T16:21:47Z">
              <w:rPr>
                <w:rFonts w:ascii="仿宋" w:hAnsi="仿宋" w:eastAsia="仿宋" w:cs="仿宋"/>
                <w:spacing w:val="9"/>
                <w:sz w:val="27"/>
                <w:szCs w:val="27"/>
              </w:rPr>
            </w:rPrChange>
          </w:rPr>
          <w:delText>6.9.2  在课题研究过程中，应自觉接受教务处管理和跟踪，</w:delText>
        </w:r>
      </w:del>
      <w:del w:id="37252" w:author="？！。。。" w:date="2024-04-29T15:59:20Z">
        <w:r>
          <w:rPr>
            <w:rFonts w:ascii="仿宋" w:hAnsi="仿宋" w:eastAsia="仿宋" w:cs="仿宋"/>
            <w:spacing w:val="8"/>
            <w:sz w:val="26"/>
            <w:szCs w:val="26"/>
            <w:rPrChange w:id="37253" w:author="？！。。。" w:date="2024-04-29T16:21:47Z">
              <w:rPr>
                <w:rFonts w:ascii="仿宋" w:hAnsi="仿宋" w:eastAsia="仿宋" w:cs="仿宋"/>
                <w:spacing w:val="8"/>
                <w:sz w:val="27"/>
                <w:szCs w:val="27"/>
              </w:rPr>
            </w:rPrChange>
          </w:rPr>
          <w:delText>并按要</w:delText>
        </w:r>
      </w:del>
      <w:del w:id="37254" w:author="？！。。。" w:date="2024-04-29T15:59:20Z">
        <w:r>
          <w:rPr>
            <w:rFonts w:ascii="仿宋" w:hAnsi="仿宋" w:eastAsia="仿宋" w:cs="仿宋"/>
            <w:sz w:val="26"/>
            <w:szCs w:val="26"/>
            <w:rPrChange w:id="37255" w:author="？！。。。" w:date="2024-04-29T16:21:47Z">
              <w:rPr>
                <w:rFonts w:ascii="仿宋" w:hAnsi="仿宋" w:eastAsia="仿宋" w:cs="仿宋"/>
                <w:sz w:val="27"/>
                <w:szCs w:val="27"/>
              </w:rPr>
            </w:rPrChange>
          </w:rPr>
          <w:delText xml:space="preserve"> </w:delText>
        </w:r>
      </w:del>
      <w:del w:id="37256" w:author="？！。。。" w:date="2024-04-29T15:59:20Z">
        <w:r>
          <w:rPr>
            <w:rFonts w:ascii="仿宋" w:hAnsi="仿宋" w:eastAsia="仿宋" w:cs="仿宋"/>
            <w:spacing w:val="14"/>
            <w:sz w:val="26"/>
            <w:szCs w:val="26"/>
            <w:rPrChange w:id="37257" w:author="？！。。。" w:date="2024-04-29T16:21:47Z">
              <w:rPr>
                <w:rFonts w:ascii="仿宋" w:hAnsi="仿宋" w:eastAsia="仿宋" w:cs="仿宋"/>
                <w:spacing w:val="14"/>
                <w:sz w:val="27"/>
                <w:szCs w:val="27"/>
              </w:rPr>
            </w:rPrChange>
          </w:rPr>
          <w:delText>求提供有关材料，获奖后需提供获奖证书(原件)和相关资料，交教</w:delText>
        </w:r>
      </w:del>
      <w:del w:id="37258" w:author="？！。。。" w:date="2024-04-29T15:59:20Z">
        <w:r>
          <w:rPr>
            <w:rFonts w:ascii="仿宋" w:hAnsi="仿宋" w:eastAsia="仿宋" w:cs="仿宋"/>
            <w:spacing w:val="6"/>
            <w:sz w:val="26"/>
            <w:szCs w:val="26"/>
            <w:rPrChange w:id="37259" w:author="？！。。。" w:date="2024-04-29T16:21:47Z">
              <w:rPr>
                <w:rFonts w:ascii="仿宋" w:hAnsi="仿宋" w:eastAsia="仿宋" w:cs="仿宋"/>
                <w:spacing w:val="6"/>
                <w:sz w:val="27"/>
                <w:szCs w:val="27"/>
              </w:rPr>
            </w:rPrChange>
          </w:rPr>
          <w:delText xml:space="preserve"> </w:delText>
        </w:r>
      </w:del>
      <w:del w:id="37260" w:author="？！。。。" w:date="2024-04-29T15:59:20Z">
        <w:r>
          <w:rPr>
            <w:rFonts w:ascii="仿宋" w:hAnsi="仿宋" w:eastAsia="仿宋" w:cs="仿宋"/>
            <w:spacing w:val="-3"/>
            <w:sz w:val="26"/>
            <w:szCs w:val="26"/>
            <w:rPrChange w:id="37261" w:author="？！。。。" w:date="2024-04-29T16:21:47Z">
              <w:rPr>
                <w:rFonts w:ascii="仿宋" w:hAnsi="仿宋" w:eastAsia="仿宋" w:cs="仿宋"/>
                <w:spacing w:val="-3"/>
                <w:sz w:val="27"/>
                <w:szCs w:val="27"/>
              </w:rPr>
            </w:rPrChange>
          </w:rPr>
          <w:delText>务处留存。</w:delText>
        </w:r>
      </w:del>
    </w:p>
    <w:p w14:paraId="6009C3B3">
      <w:pPr>
        <w:spacing w:before="0" w:line="560" w:lineRule="exact"/>
        <w:ind w:left="4"/>
        <w:jc w:val="both"/>
        <w:rPr>
          <w:del w:id="37263" w:author="？！。。。" w:date="2024-04-29T15:59:20Z"/>
          <w:rFonts w:ascii="仿宋" w:hAnsi="仿宋" w:eastAsia="仿宋" w:cs="仿宋"/>
          <w:sz w:val="26"/>
          <w:szCs w:val="26"/>
          <w:rPrChange w:id="37264" w:author="？！。。。" w:date="2024-04-29T16:21:47Z">
            <w:rPr>
              <w:del w:id="37265" w:author="？！。。。" w:date="2024-04-29T15:59:20Z"/>
              <w:rFonts w:ascii="仿宋" w:hAnsi="仿宋" w:eastAsia="仿宋" w:cs="仿宋"/>
              <w:sz w:val="27"/>
              <w:szCs w:val="27"/>
            </w:rPr>
          </w:rPrChange>
        </w:rPr>
        <w:pPrChange w:id="37262" w:author="？！。。。" w:date="2024-04-29T17:02:01Z">
          <w:pPr>
            <w:spacing w:before="203" w:line="222" w:lineRule="auto"/>
            <w:ind w:left="4"/>
          </w:pPr>
        </w:pPrChange>
      </w:pPr>
      <w:del w:id="37266" w:author="？！。。。" w:date="2024-04-29T15:59:20Z">
        <w:r>
          <w:rPr>
            <w:rFonts w:ascii="仿宋" w:hAnsi="仿宋" w:eastAsia="仿宋" w:cs="仿宋"/>
            <w:spacing w:val="4"/>
            <w:sz w:val="26"/>
            <w:szCs w:val="26"/>
            <w:rPrChange w:id="37267" w:author="？！。。。" w:date="2024-04-29T16:21:47Z">
              <w:rPr>
                <w:rFonts w:ascii="仿宋" w:hAnsi="仿宋" w:eastAsia="仿宋" w:cs="仿宋"/>
                <w:spacing w:val="4"/>
                <w:sz w:val="27"/>
                <w:szCs w:val="27"/>
              </w:rPr>
            </w:rPrChange>
          </w:rPr>
          <w:delText>6.10  学术不端</w:delText>
        </w:r>
      </w:del>
    </w:p>
    <w:p w14:paraId="2064AF80">
      <w:pPr>
        <w:spacing w:before="0" w:line="560" w:lineRule="exact"/>
        <w:ind w:left="4" w:right="44" w:firstLine="570"/>
        <w:jc w:val="both"/>
        <w:rPr>
          <w:del w:id="37269" w:author="？！。。。" w:date="2024-04-29T15:59:20Z"/>
          <w:rFonts w:ascii="仿宋" w:hAnsi="仿宋" w:eastAsia="仿宋" w:cs="仿宋"/>
          <w:sz w:val="26"/>
          <w:szCs w:val="26"/>
          <w:rPrChange w:id="37270" w:author="？！。。。" w:date="2024-04-29T16:21:47Z">
            <w:rPr>
              <w:del w:id="37271" w:author="？！。。。" w:date="2024-04-29T15:59:20Z"/>
              <w:rFonts w:ascii="仿宋" w:hAnsi="仿宋" w:eastAsia="仿宋" w:cs="仿宋"/>
              <w:sz w:val="27"/>
              <w:szCs w:val="27"/>
            </w:rPr>
          </w:rPrChange>
        </w:rPr>
        <w:pPrChange w:id="37268" w:author="？！。。。" w:date="2024-04-29T17:02:01Z">
          <w:pPr>
            <w:spacing w:before="191" w:line="357" w:lineRule="auto"/>
            <w:ind w:left="4" w:right="44" w:firstLine="570"/>
            <w:jc w:val="both"/>
          </w:pPr>
        </w:pPrChange>
      </w:pPr>
      <w:del w:id="37272" w:author="？！。。。" w:date="2024-04-29T15:59:20Z">
        <w:r>
          <w:rPr>
            <w:rFonts w:ascii="仿宋" w:hAnsi="仿宋" w:eastAsia="仿宋" w:cs="仿宋"/>
            <w:spacing w:val="5"/>
            <w:sz w:val="26"/>
            <w:szCs w:val="26"/>
            <w:rPrChange w:id="37273" w:author="？！。。。" w:date="2024-04-29T16:21:47Z">
              <w:rPr>
                <w:rFonts w:ascii="仿宋" w:hAnsi="仿宋" w:eastAsia="仿宋" w:cs="仿宋"/>
                <w:spacing w:val="5"/>
                <w:sz w:val="27"/>
                <w:szCs w:val="27"/>
              </w:rPr>
            </w:rPrChange>
          </w:rPr>
          <w:delText>凡是在发表学术论文、科学研究、知识产权申请等工作中存在违</w:delText>
        </w:r>
      </w:del>
      <w:del w:id="37274" w:author="？！。。。" w:date="2024-04-29T15:59:20Z">
        <w:r>
          <w:rPr>
            <w:rFonts w:ascii="仿宋" w:hAnsi="仿宋" w:eastAsia="仿宋" w:cs="仿宋"/>
            <w:spacing w:val="9"/>
            <w:sz w:val="26"/>
            <w:szCs w:val="26"/>
            <w:rPrChange w:id="37275" w:author="？！。。。" w:date="2024-04-29T16:21:47Z">
              <w:rPr>
                <w:rFonts w:ascii="仿宋" w:hAnsi="仿宋" w:eastAsia="仿宋" w:cs="仿宋"/>
                <w:spacing w:val="9"/>
                <w:sz w:val="27"/>
                <w:szCs w:val="27"/>
              </w:rPr>
            </w:rPrChange>
          </w:rPr>
          <w:delText xml:space="preserve"> </w:delText>
        </w:r>
      </w:del>
      <w:del w:id="37276" w:author="？！。。。" w:date="2024-04-29T15:59:20Z">
        <w:r>
          <w:rPr>
            <w:rFonts w:ascii="仿宋" w:hAnsi="仿宋" w:eastAsia="仿宋" w:cs="仿宋"/>
            <w:spacing w:val="-3"/>
            <w:sz w:val="26"/>
            <w:szCs w:val="26"/>
            <w:rPrChange w:id="37277" w:author="？！。。。" w:date="2024-04-29T16:21:47Z">
              <w:rPr>
                <w:rFonts w:ascii="仿宋" w:hAnsi="仿宋" w:eastAsia="仿宋" w:cs="仿宋"/>
                <w:spacing w:val="-3"/>
                <w:sz w:val="27"/>
                <w:szCs w:val="27"/>
              </w:rPr>
            </w:rPrChange>
          </w:rPr>
          <w:delText>背科学共同体行为规范等学术不端行为的，</w:delText>
        </w:r>
      </w:del>
      <w:del w:id="37278" w:author="？！。。。" w:date="2024-04-29T15:59:20Z">
        <w:r>
          <w:rPr>
            <w:rFonts w:ascii="仿宋" w:hAnsi="仿宋" w:eastAsia="仿宋" w:cs="仿宋"/>
            <w:spacing w:val="87"/>
            <w:sz w:val="26"/>
            <w:szCs w:val="26"/>
            <w:rPrChange w:id="37279" w:author="？！。。。" w:date="2024-04-29T16:21:47Z">
              <w:rPr>
                <w:rFonts w:ascii="仿宋" w:hAnsi="仿宋" w:eastAsia="仿宋" w:cs="仿宋"/>
                <w:spacing w:val="87"/>
                <w:sz w:val="27"/>
                <w:szCs w:val="27"/>
              </w:rPr>
            </w:rPrChange>
          </w:rPr>
          <w:delText xml:space="preserve"> </w:delText>
        </w:r>
      </w:del>
      <w:del w:id="37280" w:author="？！。。。" w:date="2024-04-29T15:59:20Z">
        <w:r>
          <w:rPr>
            <w:rFonts w:ascii="仿宋" w:hAnsi="仿宋" w:eastAsia="仿宋" w:cs="仿宋"/>
            <w:spacing w:val="-3"/>
            <w:sz w:val="26"/>
            <w:szCs w:val="26"/>
            <w:rPrChange w:id="37281" w:author="？！。。。" w:date="2024-04-29T16:21:47Z">
              <w:rPr>
                <w:rFonts w:ascii="仿宋" w:hAnsi="仿宋" w:eastAsia="仿宋" w:cs="仿宋"/>
                <w:spacing w:val="-3"/>
                <w:sz w:val="27"/>
                <w:szCs w:val="27"/>
              </w:rPr>
            </w:rPrChange>
          </w:rPr>
          <w:delText>一律取消参加评选、奖励</w:delText>
        </w:r>
      </w:del>
    </w:p>
    <w:p w14:paraId="08B88823">
      <w:pPr>
        <w:spacing w:before="0" w:line="560" w:lineRule="exact"/>
        <w:ind w:left="4"/>
        <w:jc w:val="both"/>
        <w:rPr>
          <w:del w:id="37283" w:author="？！。。。" w:date="2024-04-29T15:59:20Z"/>
          <w:rFonts w:ascii="仿宋" w:hAnsi="仿宋" w:eastAsia="仿宋" w:cs="仿宋"/>
          <w:sz w:val="26"/>
          <w:szCs w:val="26"/>
          <w:rPrChange w:id="37284" w:author="？！。。。" w:date="2024-04-29T16:21:47Z">
            <w:rPr>
              <w:del w:id="37285" w:author="？！。。。" w:date="2024-04-29T15:59:20Z"/>
              <w:rFonts w:ascii="仿宋" w:hAnsi="仿宋" w:eastAsia="仿宋" w:cs="仿宋"/>
              <w:sz w:val="27"/>
              <w:szCs w:val="27"/>
            </w:rPr>
          </w:rPrChange>
        </w:rPr>
        <w:pPrChange w:id="37282" w:author="？！。。。" w:date="2024-04-29T17:02:01Z">
          <w:pPr>
            <w:spacing w:before="1" w:line="222" w:lineRule="auto"/>
            <w:ind w:left="4"/>
          </w:pPr>
        </w:pPrChange>
      </w:pPr>
      <w:del w:id="37286" w:author="？！。。。" w:date="2024-04-29T15:59:20Z">
        <w:r>
          <w:rPr>
            <w:rFonts w:ascii="仿宋" w:hAnsi="仿宋" w:eastAsia="仿宋" w:cs="仿宋"/>
            <w:spacing w:val="2"/>
            <w:sz w:val="26"/>
            <w:szCs w:val="26"/>
            <w:rPrChange w:id="37287" w:author="？！。。。" w:date="2024-04-29T16:21:47Z">
              <w:rPr>
                <w:rFonts w:ascii="仿宋" w:hAnsi="仿宋" w:eastAsia="仿宋" w:cs="仿宋"/>
                <w:spacing w:val="2"/>
                <w:sz w:val="27"/>
                <w:szCs w:val="27"/>
              </w:rPr>
            </w:rPrChange>
          </w:rPr>
          <w:delText>的资格，撤销已得到的所有奖励。</w:delText>
        </w:r>
      </w:del>
    </w:p>
    <w:p w14:paraId="400F335A">
      <w:pPr>
        <w:pStyle w:val="3"/>
        <w:spacing w:before="0" w:line="560" w:lineRule="exact"/>
        <w:ind w:left="7"/>
        <w:jc w:val="both"/>
        <w:rPr>
          <w:del w:id="37289" w:author="？！。。。" w:date="2024-04-29T15:59:20Z"/>
          <w:rFonts w:hint="eastAsia" w:ascii="仿宋" w:hAnsi="仿宋" w:eastAsia="仿宋" w:cs="仿宋"/>
          <w:sz w:val="26"/>
          <w:szCs w:val="26"/>
          <w:rPrChange w:id="37290" w:author="？！。。。" w:date="2024-04-29T16:21:47Z">
            <w:rPr>
              <w:del w:id="37291" w:author="？！。。。" w:date="2024-04-29T15:59:20Z"/>
              <w:sz w:val="27"/>
              <w:szCs w:val="27"/>
            </w:rPr>
          </w:rPrChange>
        </w:rPr>
        <w:pPrChange w:id="37288" w:author="？！。。。" w:date="2024-04-29T17:02:01Z">
          <w:pPr>
            <w:pStyle w:val="3"/>
            <w:spacing w:before="181" w:line="222" w:lineRule="auto"/>
            <w:ind w:left="7"/>
          </w:pPr>
        </w:pPrChange>
      </w:pPr>
      <w:del w:id="37292" w:author="？！。。。" w:date="2024-04-29T15:59:20Z">
        <w:r>
          <w:rPr>
            <w:rFonts w:hint="eastAsia" w:ascii="仿宋" w:hAnsi="仿宋" w:eastAsia="仿宋" w:cs="仿宋"/>
            <w:b/>
            <w:bCs/>
            <w:spacing w:val="-3"/>
            <w:sz w:val="26"/>
            <w:szCs w:val="26"/>
            <w:rPrChange w:id="37293" w:author="？！。。。" w:date="2024-04-29T16:21:47Z">
              <w:rPr>
                <w:b/>
                <w:bCs/>
                <w:spacing w:val="-3"/>
                <w:sz w:val="27"/>
                <w:szCs w:val="27"/>
              </w:rPr>
            </w:rPrChange>
          </w:rPr>
          <w:delText>7</w:delText>
        </w:r>
      </w:del>
      <w:del w:id="37294" w:author="？！。。。" w:date="2024-04-29T15:59:20Z">
        <w:r>
          <w:rPr>
            <w:rFonts w:hint="eastAsia" w:ascii="仿宋" w:hAnsi="仿宋" w:eastAsia="仿宋" w:cs="仿宋"/>
            <w:spacing w:val="15"/>
            <w:sz w:val="26"/>
            <w:szCs w:val="26"/>
            <w:rPrChange w:id="37295" w:author="？！。。。" w:date="2024-04-29T16:21:47Z">
              <w:rPr>
                <w:spacing w:val="15"/>
                <w:sz w:val="27"/>
                <w:szCs w:val="27"/>
              </w:rPr>
            </w:rPrChange>
          </w:rPr>
          <w:delText xml:space="preserve">  </w:delText>
        </w:r>
      </w:del>
      <w:del w:id="37296" w:author="？！。。。" w:date="2024-04-29T15:59:20Z">
        <w:r>
          <w:rPr>
            <w:rFonts w:hint="eastAsia" w:ascii="仿宋" w:hAnsi="仿宋" w:eastAsia="仿宋" w:cs="仿宋"/>
            <w:b/>
            <w:bCs/>
            <w:spacing w:val="-3"/>
            <w:sz w:val="26"/>
            <w:szCs w:val="26"/>
            <w:rPrChange w:id="37297" w:author="？！。。。" w:date="2024-04-29T16:21:47Z">
              <w:rPr>
                <w:b/>
                <w:bCs/>
                <w:spacing w:val="-3"/>
                <w:sz w:val="27"/>
                <w:szCs w:val="27"/>
              </w:rPr>
            </w:rPrChange>
          </w:rPr>
          <w:delText>相关文件</w:delText>
        </w:r>
      </w:del>
    </w:p>
    <w:p w14:paraId="25C3C175">
      <w:pPr>
        <w:spacing w:line="560" w:lineRule="exact"/>
        <w:jc w:val="both"/>
        <w:rPr>
          <w:del w:id="37299" w:author="？！。。。" w:date="2024-04-29T15:59:20Z"/>
          <w:rFonts w:hint="eastAsia" w:ascii="仿宋" w:hAnsi="仿宋" w:eastAsia="仿宋" w:cs="仿宋"/>
          <w:sz w:val="26"/>
          <w:szCs w:val="26"/>
          <w:rPrChange w:id="37300" w:author="？！。。。" w:date="2024-04-29T16:21:47Z">
            <w:rPr>
              <w:del w:id="37301" w:author="？！。。。" w:date="2024-04-29T15:59:20Z"/>
            </w:rPr>
          </w:rPrChange>
        </w:rPr>
        <w:pPrChange w:id="37298" w:author="？！。。。" w:date="2024-04-29T17:02:01Z">
          <w:pPr>
            <w:spacing w:line="209" w:lineRule="exact"/>
          </w:pPr>
        </w:pPrChange>
      </w:pPr>
    </w:p>
    <w:tbl>
      <w:tblPr>
        <w:tblStyle w:val="9"/>
        <w:tblW w:w="7362" w:type="dxa"/>
        <w:tblInd w:w="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6"/>
        <w:gridCol w:w="1271"/>
        <w:gridCol w:w="1388"/>
        <w:gridCol w:w="4227"/>
      </w:tblGrid>
      <w:tr w14:paraId="38B8EA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del w:id="37302" w:author="？！。。。" w:date="2024-04-29T15:59:20Z"/>
        </w:trPr>
        <w:tc>
          <w:tcPr>
            <w:tcW w:w="476" w:type="dxa"/>
            <w:vAlign w:val="top"/>
          </w:tcPr>
          <w:p w14:paraId="48F926C8">
            <w:pPr>
              <w:pStyle w:val="10"/>
              <w:spacing w:before="0" w:line="560" w:lineRule="exact"/>
              <w:jc w:val="both"/>
              <w:rPr>
                <w:del w:id="37304" w:author="？！。。。" w:date="2024-04-29T15:59:20Z"/>
                <w:rFonts w:hint="eastAsia" w:ascii="仿宋" w:hAnsi="仿宋" w:eastAsia="仿宋" w:cs="仿宋"/>
                <w:sz w:val="26"/>
                <w:szCs w:val="26"/>
                <w:rPrChange w:id="37305" w:author="？！。。。" w:date="2024-04-29T16:21:47Z">
                  <w:rPr>
                    <w:del w:id="37306" w:author="？！。。。" w:date="2024-04-29T15:59:20Z"/>
                    <w:sz w:val="19"/>
                    <w:szCs w:val="19"/>
                  </w:rPr>
                </w:rPrChange>
              </w:rPr>
              <w:pPrChange w:id="37303" w:author="？！。。。" w:date="2024-04-29T17:02:01Z">
                <w:pPr>
                  <w:pStyle w:val="10"/>
                  <w:spacing w:before="83" w:line="184" w:lineRule="auto"/>
                </w:pPr>
              </w:pPrChange>
            </w:pPr>
            <w:del w:id="37307" w:author="？！。。。" w:date="2024-04-29T15:59:20Z">
              <w:r>
                <w:rPr>
                  <w:rFonts w:hint="eastAsia" w:ascii="仿宋" w:hAnsi="仿宋" w:eastAsia="仿宋" w:cs="仿宋"/>
                  <w:spacing w:val="-3"/>
                  <w:sz w:val="26"/>
                  <w:szCs w:val="26"/>
                  <w:rPrChange w:id="37308" w:author="？！。。。" w:date="2024-04-29T16:21:47Z">
                    <w:rPr>
                      <w:spacing w:val="-3"/>
                      <w:sz w:val="19"/>
                      <w:szCs w:val="19"/>
                    </w:rPr>
                  </w:rPrChange>
                </w:rPr>
                <w:delText>7.1</w:delText>
              </w:r>
            </w:del>
          </w:p>
        </w:tc>
        <w:tc>
          <w:tcPr>
            <w:tcW w:w="1271" w:type="dxa"/>
            <w:vAlign w:val="top"/>
          </w:tcPr>
          <w:p w14:paraId="15E25449">
            <w:pPr>
              <w:pStyle w:val="10"/>
              <w:spacing w:before="0" w:line="560" w:lineRule="exact"/>
              <w:ind w:left="203"/>
              <w:jc w:val="both"/>
              <w:rPr>
                <w:del w:id="37310" w:author="？！。。。" w:date="2024-04-29T15:59:20Z"/>
                <w:rFonts w:hint="eastAsia" w:ascii="仿宋" w:hAnsi="仿宋" w:eastAsia="仿宋" w:cs="仿宋"/>
                <w:sz w:val="26"/>
                <w:szCs w:val="26"/>
                <w:rPrChange w:id="37311" w:author="？！。。。" w:date="2024-04-29T16:21:47Z">
                  <w:rPr>
                    <w:del w:id="37312" w:author="？！。。。" w:date="2024-04-29T15:59:20Z"/>
                    <w:sz w:val="19"/>
                    <w:szCs w:val="19"/>
                  </w:rPr>
                </w:rPrChange>
              </w:rPr>
              <w:pPrChange w:id="37309" w:author="？！。。。" w:date="2024-04-29T17:02:01Z">
                <w:pPr>
                  <w:pStyle w:val="10"/>
                  <w:spacing w:before="54" w:line="224" w:lineRule="auto"/>
                  <w:ind w:left="203"/>
                </w:pPr>
              </w:pPrChange>
            </w:pPr>
            <w:del w:id="37313" w:author="？！。。。" w:date="2024-04-29T15:59:20Z">
              <w:r>
                <w:rPr>
                  <w:rFonts w:hint="eastAsia" w:ascii="仿宋" w:hAnsi="仿宋" w:eastAsia="仿宋" w:cs="仿宋"/>
                  <w:spacing w:val="-1"/>
                  <w:sz w:val="26"/>
                  <w:szCs w:val="26"/>
                  <w:rPrChange w:id="37314" w:author="？！。。。" w:date="2024-04-29T16:21:47Z">
                    <w:rPr>
                      <w:spacing w:val="-1"/>
                      <w:sz w:val="19"/>
                      <w:szCs w:val="19"/>
                    </w:rPr>
                  </w:rPrChange>
                </w:rPr>
                <w:delText>QG/HBYT</w:delText>
              </w:r>
            </w:del>
          </w:p>
        </w:tc>
        <w:tc>
          <w:tcPr>
            <w:tcW w:w="1388" w:type="dxa"/>
            <w:vAlign w:val="top"/>
          </w:tcPr>
          <w:p w14:paraId="238A7BCF">
            <w:pPr>
              <w:pStyle w:val="10"/>
              <w:spacing w:before="0" w:line="560" w:lineRule="exact"/>
              <w:ind w:left="415"/>
              <w:jc w:val="both"/>
              <w:rPr>
                <w:del w:id="37316" w:author="？！。。。" w:date="2024-04-29T15:59:20Z"/>
                <w:rFonts w:hint="eastAsia" w:ascii="仿宋" w:hAnsi="仿宋" w:eastAsia="仿宋" w:cs="仿宋"/>
                <w:sz w:val="26"/>
                <w:szCs w:val="26"/>
                <w:rPrChange w:id="37317" w:author="？！。。。" w:date="2024-04-29T16:21:47Z">
                  <w:rPr>
                    <w:del w:id="37318" w:author="？！。。。" w:date="2024-04-29T15:59:20Z"/>
                    <w:sz w:val="19"/>
                    <w:szCs w:val="19"/>
                  </w:rPr>
                </w:rPrChange>
              </w:rPr>
              <w:pPrChange w:id="37315" w:author="？！。。。" w:date="2024-04-29T17:02:01Z">
                <w:pPr>
                  <w:pStyle w:val="10"/>
                  <w:spacing w:before="83" w:line="184" w:lineRule="auto"/>
                  <w:ind w:left="415"/>
                </w:pPr>
              </w:pPrChange>
            </w:pPr>
            <w:del w:id="37319" w:author="？！。。。" w:date="2024-04-29T15:59:20Z">
              <w:r>
                <w:rPr>
                  <w:rFonts w:hint="eastAsia" w:ascii="仿宋" w:hAnsi="仿宋" w:eastAsia="仿宋" w:cs="仿宋"/>
                  <w:spacing w:val="-2"/>
                  <w:sz w:val="26"/>
                  <w:szCs w:val="26"/>
                  <w:rPrChange w:id="37320" w:author="？！。。。" w:date="2024-04-29T16:21:47Z">
                    <w:rPr>
                      <w:spacing w:val="-2"/>
                      <w:sz w:val="19"/>
                      <w:szCs w:val="19"/>
                    </w:rPr>
                  </w:rPrChange>
                </w:rPr>
                <w:delText>364-2018</w:delText>
              </w:r>
            </w:del>
          </w:p>
        </w:tc>
        <w:tc>
          <w:tcPr>
            <w:tcW w:w="4227" w:type="dxa"/>
            <w:vAlign w:val="top"/>
          </w:tcPr>
          <w:p w14:paraId="06497074">
            <w:pPr>
              <w:spacing w:line="560" w:lineRule="exact"/>
              <w:ind w:left="89"/>
              <w:jc w:val="both"/>
              <w:rPr>
                <w:del w:id="37322" w:author="？！。。。" w:date="2024-04-29T15:59:20Z"/>
                <w:rFonts w:ascii="仿宋" w:hAnsi="仿宋" w:eastAsia="仿宋" w:cs="仿宋"/>
                <w:sz w:val="26"/>
                <w:szCs w:val="26"/>
                <w:rPrChange w:id="37323" w:author="？！。。。" w:date="2024-04-29T16:21:47Z">
                  <w:rPr>
                    <w:del w:id="37324" w:author="？！。。。" w:date="2024-04-29T15:59:20Z"/>
                    <w:rFonts w:ascii="仿宋" w:hAnsi="仿宋" w:eastAsia="仿宋" w:cs="仿宋"/>
                    <w:sz w:val="27"/>
                    <w:szCs w:val="27"/>
                  </w:rPr>
                </w:rPrChange>
              </w:rPr>
              <w:pPrChange w:id="37321" w:author="？！。。。" w:date="2024-04-29T17:02:01Z">
                <w:pPr>
                  <w:spacing w:line="222" w:lineRule="auto"/>
                  <w:ind w:left="89"/>
                </w:pPr>
              </w:pPrChange>
            </w:pPr>
            <w:del w:id="37325" w:author="？！。。。" w:date="2024-04-29T15:59:20Z">
              <w:r>
                <w:rPr>
                  <w:rFonts w:ascii="仿宋" w:hAnsi="仿宋" w:eastAsia="仿宋" w:cs="仿宋"/>
                  <w:spacing w:val="-7"/>
                  <w:sz w:val="26"/>
                  <w:szCs w:val="26"/>
                  <w:rPrChange w:id="37326" w:author="？！。。。" w:date="2024-04-29T16:21:47Z">
                    <w:rPr>
                      <w:rFonts w:ascii="仿宋" w:hAnsi="仿宋" w:eastAsia="仿宋" w:cs="仿宋"/>
                      <w:spacing w:val="-7"/>
                      <w:sz w:val="27"/>
                      <w:szCs w:val="27"/>
                    </w:rPr>
                  </w:rPrChange>
                </w:rPr>
                <w:delText>《科研项目经费管理办法》。</w:delText>
              </w:r>
            </w:del>
          </w:p>
        </w:tc>
      </w:tr>
      <w:tr w14:paraId="3CF754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37327" w:author="？！。。。" w:date="2024-04-29T15:59:20Z"/>
        </w:trPr>
        <w:tc>
          <w:tcPr>
            <w:tcW w:w="476" w:type="dxa"/>
            <w:vAlign w:val="top"/>
          </w:tcPr>
          <w:p w14:paraId="1A85FA5B">
            <w:pPr>
              <w:pStyle w:val="10"/>
              <w:spacing w:before="0" w:line="560" w:lineRule="exact"/>
              <w:jc w:val="both"/>
              <w:rPr>
                <w:del w:id="37329" w:author="？！。。。" w:date="2024-04-29T15:59:20Z"/>
                <w:rFonts w:hint="eastAsia" w:ascii="仿宋" w:hAnsi="仿宋" w:eastAsia="仿宋" w:cs="仿宋"/>
                <w:sz w:val="26"/>
                <w:szCs w:val="26"/>
                <w:rPrChange w:id="37330" w:author="？！。。。" w:date="2024-04-29T16:21:47Z">
                  <w:rPr>
                    <w:del w:id="37331" w:author="？！。。。" w:date="2024-04-29T15:59:20Z"/>
                    <w:sz w:val="19"/>
                    <w:szCs w:val="19"/>
                  </w:rPr>
                </w:rPrChange>
              </w:rPr>
              <w:pPrChange w:id="37328" w:author="？！。。。" w:date="2024-04-29T17:02:01Z">
                <w:pPr>
                  <w:pStyle w:val="10"/>
                  <w:spacing w:before="216" w:line="183" w:lineRule="auto"/>
                </w:pPr>
              </w:pPrChange>
            </w:pPr>
            <w:del w:id="37332" w:author="？！。。。" w:date="2024-04-29T15:59:20Z">
              <w:r>
                <w:rPr>
                  <w:rFonts w:hint="eastAsia" w:ascii="仿宋" w:hAnsi="仿宋" w:eastAsia="仿宋" w:cs="仿宋"/>
                  <w:spacing w:val="-3"/>
                  <w:sz w:val="26"/>
                  <w:szCs w:val="26"/>
                  <w:rPrChange w:id="37333" w:author="？！。。。" w:date="2024-04-29T16:21:47Z">
                    <w:rPr>
                      <w:spacing w:val="-3"/>
                      <w:sz w:val="19"/>
                      <w:szCs w:val="19"/>
                    </w:rPr>
                  </w:rPrChange>
                </w:rPr>
                <w:delText>7.2</w:delText>
              </w:r>
            </w:del>
          </w:p>
        </w:tc>
        <w:tc>
          <w:tcPr>
            <w:tcW w:w="1271" w:type="dxa"/>
            <w:vAlign w:val="top"/>
          </w:tcPr>
          <w:p w14:paraId="48BC3D87">
            <w:pPr>
              <w:pStyle w:val="10"/>
              <w:spacing w:before="0" w:line="560" w:lineRule="exact"/>
              <w:ind w:left="203"/>
              <w:jc w:val="both"/>
              <w:rPr>
                <w:del w:id="37335" w:author="？！。。。" w:date="2024-04-29T15:59:20Z"/>
                <w:rFonts w:hint="eastAsia" w:ascii="仿宋" w:hAnsi="仿宋" w:eastAsia="仿宋" w:cs="仿宋"/>
                <w:sz w:val="26"/>
                <w:szCs w:val="26"/>
                <w:rPrChange w:id="37336" w:author="？！。。。" w:date="2024-04-29T16:21:47Z">
                  <w:rPr>
                    <w:del w:id="37337" w:author="？！。。。" w:date="2024-04-29T15:59:20Z"/>
                    <w:sz w:val="19"/>
                    <w:szCs w:val="19"/>
                  </w:rPr>
                </w:rPrChange>
              </w:rPr>
              <w:pPrChange w:id="37334" w:author="？！。。。" w:date="2024-04-29T17:02:01Z">
                <w:pPr>
                  <w:pStyle w:val="10"/>
                  <w:spacing w:before="186" w:line="224" w:lineRule="auto"/>
                  <w:ind w:left="203"/>
                </w:pPr>
              </w:pPrChange>
            </w:pPr>
            <w:del w:id="37338" w:author="？！。。。" w:date="2024-04-29T15:59:20Z">
              <w:r>
                <w:rPr>
                  <w:rFonts w:hint="eastAsia" w:ascii="仿宋" w:hAnsi="仿宋" w:eastAsia="仿宋" w:cs="仿宋"/>
                  <w:spacing w:val="-1"/>
                  <w:sz w:val="26"/>
                  <w:szCs w:val="26"/>
                  <w:rPrChange w:id="37339" w:author="？！。。。" w:date="2024-04-29T16:21:47Z">
                    <w:rPr>
                      <w:spacing w:val="-1"/>
                      <w:sz w:val="19"/>
                      <w:szCs w:val="19"/>
                    </w:rPr>
                  </w:rPrChange>
                </w:rPr>
                <w:delText>QG/HBYT</w:delText>
              </w:r>
            </w:del>
          </w:p>
        </w:tc>
        <w:tc>
          <w:tcPr>
            <w:tcW w:w="1388" w:type="dxa"/>
            <w:vAlign w:val="top"/>
          </w:tcPr>
          <w:p w14:paraId="48225009">
            <w:pPr>
              <w:pStyle w:val="10"/>
              <w:spacing w:before="0" w:line="560" w:lineRule="exact"/>
              <w:ind w:left="410"/>
              <w:jc w:val="both"/>
              <w:rPr>
                <w:del w:id="37341" w:author="？！。。。" w:date="2024-04-29T15:59:20Z"/>
                <w:rFonts w:hint="eastAsia" w:ascii="仿宋" w:hAnsi="仿宋" w:eastAsia="仿宋" w:cs="仿宋"/>
                <w:sz w:val="26"/>
                <w:szCs w:val="26"/>
                <w:rPrChange w:id="37342" w:author="？！。。。" w:date="2024-04-29T16:21:47Z">
                  <w:rPr>
                    <w:del w:id="37343" w:author="？！。。。" w:date="2024-04-29T15:59:20Z"/>
                    <w:sz w:val="19"/>
                    <w:szCs w:val="19"/>
                  </w:rPr>
                </w:rPrChange>
              </w:rPr>
              <w:pPrChange w:id="37340" w:author="？！。。。" w:date="2024-04-29T17:02:01Z">
                <w:pPr>
                  <w:pStyle w:val="10"/>
                  <w:spacing w:before="215" w:line="184" w:lineRule="auto"/>
                  <w:ind w:left="410"/>
                </w:pPr>
              </w:pPrChange>
            </w:pPr>
            <w:del w:id="37344" w:author="？！。。。" w:date="2024-04-29T15:59:20Z">
              <w:r>
                <w:rPr>
                  <w:rFonts w:hint="eastAsia" w:ascii="仿宋" w:hAnsi="仿宋" w:eastAsia="仿宋" w:cs="仿宋"/>
                  <w:spacing w:val="-2"/>
                  <w:sz w:val="26"/>
                  <w:szCs w:val="26"/>
                  <w:rPrChange w:id="37345" w:author="？！。。。" w:date="2024-04-29T16:21:47Z">
                    <w:rPr>
                      <w:spacing w:val="-2"/>
                      <w:sz w:val="19"/>
                      <w:szCs w:val="19"/>
                    </w:rPr>
                  </w:rPrChange>
                </w:rPr>
                <w:delText>365-2014</w:delText>
              </w:r>
            </w:del>
          </w:p>
        </w:tc>
        <w:tc>
          <w:tcPr>
            <w:tcW w:w="4227" w:type="dxa"/>
            <w:vAlign w:val="top"/>
          </w:tcPr>
          <w:p w14:paraId="39FDAA04">
            <w:pPr>
              <w:spacing w:before="0" w:line="560" w:lineRule="exact"/>
              <w:jc w:val="both"/>
              <w:rPr>
                <w:del w:id="37347" w:author="？！。。。" w:date="2024-04-29T15:59:20Z"/>
                <w:rFonts w:ascii="仿宋" w:hAnsi="仿宋" w:eastAsia="仿宋" w:cs="仿宋"/>
                <w:sz w:val="26"/>
                <w:szCs w:val="26"/>
                <w:rPrChange w:id="37348" w:author="？！。。。" w:date="2024-04-29T16:21:47Z">
                  <w:rPr>
                    <w:del w:id="37349" w:author="？！。。。" w:date="2024-04-29T15:59:20Z"/>
                    <w:rFonts w:ascii="仿宋" w:hAnsi="仿宋" w:eastAsia="仿宋" w:cs="仿宋"/>
                    <w:sz w:val="27"/>
                    <w:szCs w:val="27"/>
                  </w:rPr>
                </w:rPrChange>
              </w:rPr>
              <w:pPrChange w:id="37346" w:author="？！。。。" w:date="2024-04-29T17:02:01Z">
                <w:pPr>
                  <w:spacing w:before="122" w:line="222" w:lineRule="auto"/>
                  <w:jc w:val="right"/>
                </w:pPr>
              </w:pPrChange>
            </w:pPr>
            <w:del w:id="37350" w:author="？！。。。" w:date="2024-04-29T15:59:20Z">
              <w:r>
                <w:rPr>
                  <w:rFonts w:ascii="仿宋" w:hAnsi="仿宋" w:eastAsia="仿宋" w:cs="仿宋"/>
                  <w:spacing w:val="-12"/>
                  <w:sz w:val="26"/>
                  <w:szCs w:val="26"/>
                  <w:rPrChange w:id="37351" w:author="？！。。。" w:date="2024-04-29T16:21:47Z">
                    <w:rPr>
                      <w:rFonts w:ascii="仿宋" w:hAnsi="仿宋" w:eastAsia="仿宋" w:cs="仿宋"/>
                      <w:spacing w:val="-12"/>
                      <w:sz w:val="27"/>
                      <w:szCs w:val="27"/>
                    </w:rPr>
                  </w:rPrChange>
                </w:rPr>
                <w:delText>《科研与技术服务外协管理办法》。</w:delText>
              </w:r>
            </w:del>
          </w:p>
        </w:tc>
      </w:tr>
      <w:tr w14:paraId="15B942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37352" w:author="？！。。。" w:date="2024-04-29T15:59:20Z"/>
        </w:trPr>
        <w:tc>
          <w:tcPr>
            <w:tcW w:w="476" w:type="dxa"/>
            <w:vAlign w:val="top"/>
          </w:tcPr>
          <w:p w14:paraId="47C4D281">
            <w:pPr>
              <w:pStyle w:val="10"/>
              <w:spacing w:before="0" w:line="560" w:lineRule="exact"/>
              <w:jc w:val="both"/>
              <w:rPr>
                <w:del w:id="37354" w:author="？！。。。" w:date="2024-04-29T15:59:20Z"/>
                <w:rFonts w:hint="eastAsia" w:ascii="仿宋" w:hAnsi="仿宋" w:eastAsia="仿宋" w:cs="仿宋"/>
                <w:sz w:val="26"/>
                <w:szCs w:val="26"/>
                <w:rPrChange w:id="37355" w:author="？！。。。" w:date="2024-04-29T16:21:47Z">
                  <w:rPr>
                    <w:del w:id="37356" w:author="？！。。。" w:date="2024-04-29T15:59:20Z"/>
                    <w:sz w:val="19"/>
                    <w:szCs w:val="19"/>
                  </w:rPr>
                </w:rPrChange>
              </w:rPr>
              <w:pPrChange w:id="37353" w:author="？！。。。" w:date="2024-04-29T17:02:01Z">
                <w:pPr>
                  <w:pStyle w:val="10"/>
                  <w:spacing w:before="216" w:line="183" w:lineRule="auto"/>
                </w:pPr>
              </w:pPrChange>
            </w:pPr>
            <w:del w:id="37357" w:author="？！。。。" w:date="2024-04-29T15:59:20Z">
              <w:r>
                <w:rPr>
                  <w:rFonts w:hint="eastAsia" w:ascii="仿宋" w:hAnsi="仿宋" w:eastAsia="仿宋" w:cs="仿宋"/>
                  <w:spacing w:val="-3"/>
                  <w:sz w:val="26"/>
                  <w:szCs w:val="26"/>
                  <w:rPrChange w:id="37358" w:author="？！。。。" w:date="2024-04-29T16:21:47Z">
                    <w:rPr>
                      <w:spacing w:val="-3"/>
                      <w:sz w:val="19"/>
                      <w:szCs w:val="19"/>
                    </w:rPr>
                  </w:rPrChange>
                </w:rPr>
                <w:delText>7.3</w:delText>
              </w:r>
            </w:del>
          </w:p>
        </w:tc>
        <w:tc>
          <w:tcPr>
            <w:tcW w:w="1271" w:type="dxa"/>
            <w:vAlign w:val="top"/>
          </w:tcPr>
          <w:p w14:paraId="73C54997">
            <w:pPr>
              <w:pStyle w:val="10"/>
              <w:spacing w:before="0" w:line="560" w:lineRule="exact"/>
              <w:ind w:left="203"/>
              <w:jc w:val="both"/>
              <w:rPr>
                <w:del w:id="37360" w:author="？！。。。" w:date="2024-04-29T15:59:20Z"/>
                <w:rFonts w:hint="eastAsia" w:ascii="仿宋" w:hAnsi="仿宋" w:eastAsia="仿宋" w:cs="仿宋"/>
                <w:sz w:val="26"/>
                <w:szCs w:val="26"/>
                <w:rPrChange w:id="37361" w:author="？！。。。" w:date="2024-04-29T16:21:47Z">
                  <w:rPr>
                    <w:del w:id="37362" w:author="？！。。。" w:date="2024-04-29T15:59:20Z"/>
                    <w:sz w:val="19"/>
                    <w:szCs w:val="19"/>
                  </w:rPr>
                </w:rPrChange>
              </w:rPr>
              <w:pPrChange w:id="37359" w:author="？！。。。" w:date="2024-04-29T17:02:01Z">
                <w:pPr>
                  <w:pStyle w:val="10"/>
                  <w:spacing w:before="186" w:line="224" w:lineRule="auto"/>
                  <w:ind w:left="203"/>
                </w:pPr>
              </w:pPrChange>
            </w:pPr>
            <w:del w:id="37363" w:author="？！。。。" w:date="2024-04-29T15:59:20Z">
              <w:r>
                <w:rPr>
                  <w:rFonts w:hint="eastAsia" w:ascii="仿宋" w:hAnsi="仿宋" w:eastAsia="仿宋" w:cs="仿宋"/>
                  <w:spacing w:val="-1"/>
                  <w:sz w:val="26"/>
                  <w:szCs w:val="26"/>
                  <w:rPrChange w:id="37364" w:author="？！。。。" w:date="2024-04-29T16:21:47Z">
                    <w:rPr>
                      <w:spacing w:val="-1"/>
                      <w:sz w:val="19"/>
                      <w:szCs w:val="19"/>
                    </w:rPr>
                  </w:rPrChange>
                </w:rPr>
                <w:delText>QG/HBYT</w:delText>
              </w:r>
            </w:del>
          </w:p>
        </w:tc>
        <w:tc>
          <w:tcPr>
            <w:tcW w:w="1388" w:type="dxa"/>
            <w:vAlign w:val="top"/>
          </w:tcPr>
          <w:p w14:paraId="0C079962">
            <w:pPr>
              <w:pStyle w:val="10"/>
              <w:spacing w:before="0" w:line="560" w:lineRule="exact"/>
              <w:ind w:left="409"/>
              <w:jc w:val="both"/>
              <w:rPr>
                <w:del w:id="37366" w:author="？！。。。" w:date="2024-04-29T15:59:20Z"/>
                <w:rFonts w:hint="eastAsia" w:ascii="仿宋" w:hAnsi="仿宋" w:eastAsia="仿宋" w:cs="仿宋"/>
                <w:sz w:val="26"/>
                <w:szCs w:val="26"/>
                <w:rPrChange w:id="37367" w:author="？！。。。" w:date="2024-04-29T16:21:47Z">
                  <w:rPr>
                    <w:del w:id="37368" w:author="？！。。。" w:date="2024-04-29T15:59:20Z"/>
                    <w:sz w:val="19"/>
                    <w:szCs w:val="19"/>
                  </w:rPr>
                </w:rPrChange>
              </w:rPr>
              <w:pPrChange w:id="37365" w:author="？！。。。" w:date="2024-04-29T17:02:01Z">
                <w:pPr>
                  <w:pStyle w:val="10"/>
                  <w:spacing w:before="215" w:line="184" w:lineRule="auto"/>
                  <w:ind w:left="409"/>
                </w:pPr>
              </w:pPrChange>
            </w:pPr>
            <w:del w:id="37369" w:author="？！。。。" w:date="2024-04-29T15:59:20Z">
              <w:r>
                <w:rPr>
                  <w:rFonts w:hint="eastAsia" w:ascii="仿宋" w:hAnsi="仿宋" w:eastAsia="仿宋" w:cs="仿宋"/>
                  <w:spacing w:val="-2"/>
                  <w:sz w:val="26"/>
                  <w:szCs w:val="26"/>
                  <w:rPrChange w:id="37370" w:author="？！。。。" w:date="2024-04-29T16:21:47Z">
                    <w:rPr>
                      <w:spacing w:val="-2"/>
                      <w:sz w:val="19"/>
                      <w:szCs w:val="19"/>
                    </w:rPr>
                  </w:rPrChange>
                </w:rPr>
                <w:delText>251-2014</w:delText>
              </w:r>
            </w:del>
          </w:p>
        </w:tc>
        <w:tc>
          <w:tcPr>
            <w:tcW w:w="4227" w:type="dxa"/>
            <w:vAlign w:val="top"/>
          </w:tcPr>
          <w:p w14:paraId="43DB4463">
            <w:pPr>
              <w:spacing w:before="0" w:line="560" w:lineRule="exact"/>
              <w:ind w:left="89"/>
              <w:jc w:val="both"/>
              <w:rPr>
                <w:del w:id="37372" w:author="？！。。。" w:date="2024-04-29T15:59:20Z"/>
                <w:rFonts w:ascii="仿宋" w:hAnsi="仿宋" w:eastAsia="仿宋" w:cs="仿宋"/>
                <w:sz w:val="26"/>
                <w:szCs w:val="26"/>
                <w:rPrChange w:id="37373" w:author="？！。。。" w:date="2024-04-29T16:21:47Z">
                  <w:rPr>
                    <w:del w:id="37374" w:author="？！。。。" w:date="2024-04-29T15:59:20Z"/>
                    <w:rFonts w:ascii="仿宋" w:hAnsi="仿宋" w:eastAsia="仿宋" w:cs="仿宋"/>
                    <w:sz w:val="27"/>
                    <w:szCs w:val="27"/>
                  </w:rPr>
                </w:rPrChange>
              </w:rPr>
              <w:pPrChange w:id="37371" w:author="？！。。。" w:date="2024-04-29T17:02:01Z">
                <w:pPr>
                  <w:spacing w:before="122" w:line="222" w:lineRule="auto"/>
                  <w:ind w:left="89"/>
                </w:pPr>
              </w:pPrChange>
            </w:pPr>
            <w:del w:id="37375" w:author="？！。。。" w:date="2024-04-29T15:59:20Z">
              <w:r>
                <w:rPr>
                  <w:rFonts w:ascii="仿宋" w:hAnsi="仿宋" w:eastAsia="仿宋" w:cs="仿宋"/>
                  <w:spacing w:val="-9"/>
                  <w:sz w:val="26"/>
                  <w:szCs w:val="26"/>
                  <w:rPrChange w:id="37376" w:author="？！。。。" w:date="2024-04-29T16:21:47Z">
                    <w:rPr>
                      <w:rFonts w:ascii="仿宋" w:hAnsi="仿宋" w:eastAsia="仿宋" w:cs="仿宋"/>
                      <w:spacing w:val="-9"/>
                      <w:sz w:val="27"/>
                      <w:szCs w:val="27"/>
                    </w:rPr>
                  </w:rPrChange>
                </w:rPr>
                <w:delText>《知识产权管理程序》。</w:delText>
              </w:r>
            </w:del>
          </w:p>
        </w:tc>
      </w:tr>
      <w:tr w14:paraId="66AB1E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37377" w:author="？！。。。" w:date="2024-04-29T15:59:20Z"/>
        </w:trPr>
        <w:tc>
          <w:tcPr>
            <w:tcW w:w="476" w:type="dxa"/>
            <w:vAlign w:val="top"/>
          </w:tcPr>
          <w:p w14:paraId="71AAD6F7">
            <w:pPr>
              <w:pStyle w:val="10"/>
              <w:spacing w:before="0" w:line="560" w:lineRule="exact"/>
              <w:jc w:val="both"/>
              <w:rPr>
                <w:del w:id="37379" w:author="？！。。。" w:date="2024-04-29T15:59:20Z"/>
                <w:rFonts w:hint="eastAsia" w:ascii="仿宋" w:hAnsi="仿宋" w:eastAsia="仿宋" w:cs="仿宋"/>
                <w:sz w:val="26"/>
                <w:szCs w:val="26"/>
                <w:rPrChange w:id="37380" w:author="？！。。。" w:date="2024-04-29T16:21:47Z">
                  <w:rPr>
                    <w:del w:id="37381" w:author="？！。。。" w:date="2024-04-29T15:59:20Z"/>
                    <w:sz w:val="19"/>
                    <w:szCs w:val="19"/>
                  </w:rPr>
                </w:rPrChange>
              </w:rPr>
              <w:pPrChange w:id="37378" w:author="？！。。。" w:date="2024-04-29T17:02:01Z">
                <w:pPr>
                  <w:pStyle w:val="10"/>
                  <w:spacing w:before="216" w:line="183" w:lineRule="auto"/>
                </w:pPr>
              </w:pPrChange>
            </w:pPr>
            <w:del w:id="37382" w:author="？！。。。" w:date="2024-04-29T15:59:20Z">
              <w:r>
                <w:rPr>
                  <w:rFonts w:hint="eastAsia" w:ascii="仿宋" w:hAnsi="仿宋" w:eastAsia="仿宋" w:cs="仿宋"/>
                  <w:spacing w:val="-3"/>
                  <w:sz w:val="26"/>
                  <w:szCs w:val="26"/>
                  <w:rPrChange w:id="37383" w:author="？！。。。" w:date="2024-04-29T16:21:47Z">
                    <w:rPr>
                      <w:spacing w:val="-3"/>
                      <w:sz w:val="19"/>
                      <w:szCs w:val="19"/>
                    </w:rPr>
                  </w:rPrChange>
                </w:rPr>
                <w:delText>7.4</w:delText>
              </w:r>
            </w:del>
          </w:p>
        </w:tc>
        <w:tc>
          <w:tcPr>
            <w:tcW w:w="1271" w:type="dxa"/>
            <w:vAlign w:val="top"/>
          </w:tcPr>
          <w:p w14:paraId="20CE0C0B">
            <w:pPr>
              <w:pStyle w:val="10"/>
              <w:spacing w:before="0" w:line="560" w:lineRule="exact"/>
              <w:ind w:left="203"/>
              <w:jc w:val="both"/>
              <w:rPr>
                <w:del w:id="37385" w:author="？！。。。" w:date="2024-04-29T15:59:20Z"/>
                <w:rFonts w:hint="eastAsia" w:ascii="仿宋" w:hAnsi="仿宋" w:eastAsia="仿宋" w:cs="仿宋"/>
                <w:sz w:val="26"/>
                <w:szCs w:val="26"/>
                <w:rPrChange w:id="37386" w:author="？！。。。" w:date="2024-04-29T16:21:47Z">
                  <w:rPr>
                    <w:del w:id="37387" w:author="？！。。。" w:date="2024-04-29T15:59:20Z"/>
                    <w:sz w:val="19"/>
                    <w:szCs w:val="19"/>
                  </w:rPr>
                </w:rPrChange>
              </w:rPr>
              <w:pPrChange w:id="37384" w:author="？！。。。" w:date="2024-04-29T17:02:01Z">
                <w:pPr>
                  <w:pStyle w:val="10"/>
                  <w:spacing w:before="186" w:line="224" w:lineRule="auto"/>
                  <w:ind w:left="203"/>
                </w:pPr>
              </w:pPrChange>
            </w:pPr>
            <w:del w:id="37388" w:author="？！。。。" w:date="2024-04-29T15:59:20Z">
              <w:r>
                <w:rPr>
                  <w:rFonts w:hint="eastAsia" w:ascii="仿宋" w:hAnsi="仿宋" w:eastAsia="仿宋" w:cs="仿宋"/>
                  <w:spacing w:val="-1"/>
                  <w:sz w:val="26"/>
                  <w:szCs w:val="26"/>
                  <w:rPrChange w:id="37389" w:author="？！。。。" w:date="2024-04-29T16:21:47Z">
                    <w:rPr>
                      <w:spacing w:val="-1"/>
                      <w:sz w:val="19"/>
                      <w:szCs w:val="19"/>
                    </w:rPr>
                  </w:rPrChange>
                </w:rPr>
                <w:delText>QG/HBYT</w:delText>
              </w:r>
            </w:del>
          </w:p>
        </w:tc>
        <w:tc>
          <w:tcPr>
            <w:tcW w:w="1388" w:type="dxa"/>
            <w:vAlign w:val="top"/>
          </w:tcPr>
          <w:p w14:paraId="3055F56A">
            <w:pPr>
              <w:pStyle w:val="10"/>
              <w:spacing w:before="0" w:line="560" w:lineRule="exact"/>
              <w:ind w:left="421"/>
              <w:jc w:val="both"/>
              <w:rPr>
                <w:del w:id="37391" w:author="？！。。。" w:date="2024-04-29T15:59:20Z"/>
                <w:rFonts w:hint="eastAsia" w:ascii="仿宋" w:hAnsi="仿宋" w:eastAsia="仿宋" w:cs="仿宋"/>
                <w:sz w:val="26"/>
                <w:szCs w:val="26"/>
                <w:rPrChange w:id="37392" w:author="？！。。。" w:date="2024-04-29T16:21:47Z">
                  <w:rPr>
                    <w:del w:id="37393" w:author="？！。。。" w:date="2024-04-29T15:59:20Z"/>
                    <w:sz w:val="19"/>
                    <w:szCs w:val="19"/>
                  </w:rPr>
                </w:rPrChange>
              </w:rPr>
              <w:pPrChange w:id="37390" w:author="？！。。。" w:date="2024-04-29T17:02:01Z">
                <w:pPr>
                  <w:pStyle w:val="10"/>
                  <w:spacing w:before="215" w:line="184" w:lineRule="auto"/>
                  <w:ind w:left="421"/>
                </w:pPr>
              </w:pPrChange>
            </w:pPr>
            <w:del w:id="37394" w:author="？！。。。" w:date="2024-04-29T15:59:20Z">
              <w:r>
                <w:rPr>
                  <w:rFonts w:hint="eastAsia" w:ascii="仿宋" w:hAnsi="仿宋" w:eastAsia="仿宋" w:cs="仿宋"/>
                  <w:spacing w:val="-3"/>
                  <w:sz w:val="26"/>
                  <w:szCs w:val="26"/>
                  <w:rPrChange w:id="37395" w:author="？！。。。" w:date="2024-04-29T16:21:47Z">
                    <w:rPr>
                      <w:spacing w:val="-3"/>
                      <w:sz w:val="19"/>
                      <w:szCs w:val="19"/>
                    </w:rPr>
                  </w:rPrChange>
                </w:rPr>
                <w:delText>103-2014</w:delText>
              </w:r>
            </w:del>
          </w:p>
        </w:tc>
        <w:tc>
          <w:tcPr>
            <w:tcW w:w="4227" w:type="dxa"/>
            <w:vAlign w:val="top"/>
          </w:tcPr>
          <w:p w14:paraId="73FCA252">
            <w:pPr>
              <w:spacing w:before="0" w:line="560" w:lineRule="exact"/>
              <w:ind w:left="89"/>
              <w:jc w:val="both"/>
              <w:rPr>
                <w:del w:id="37397" w:author="？！。。。" w:date="2024-04-29T15:59:20Z"/>
                <w:rFonts w:ascii="仿宋" w:hAnsi="仿宋" w:eastAsia="仿宋" w:cs="仿宋"/>
                <w:sz w:val="26"/>
                <w:szCs w:val="26"/>
                <w:rPrChange w:id="37398" w:author="？！。。。" w:date="2024-04-29T16:21:47Z">
                  <w:rPr>
                    <w:del w:id="37399" w:author="？！。。。" w:date="2024-04-29T15:59:20Z"/>
                    <w:rFonts w:ascii="仿宋" w:hAnsi="仿宋" w:eastAsia="仿宋" w:cs="仿宋"/>
                    <w:sz w:val="27"/>
                    <w:szCs w:val="27"/>
                  </w:rPr>
                </w:rPrChange>
              </w:rPr>
              <w:pPrChange w:id="37396" w:author="？！。。。" w:date="2024-04-29T17:02:01Z">
                <w:pPr>
                  <w:spacing w:before="122" w:line="222" w:lineRule="auto"/>
                  <w:ind w:left="89"/>
                </w:pPr>
              </w:pPrChange>
            </w:pPr>
            <w:del w:id="37400" w:author="？！。。。" w:date="2024-04-29T15:59:20Z">
              <w:r>
                <w:rPr>
                  <w:rFonts w:ascii="仿宋" w:hAnsi="仿宋" w:eastAsia="仿宋" w:cs="仿宋"/>
                  <w:spacing w:val="-7"/>
                  <w:sz w:val="26"/>
                  <w:szCs w:val="26"/>
                  <w:rPrChange w:id="37401" w:author="？！。。。" w:date="2024-04-29T16:21:47Z">
                    <w:rPr>
                      <w:rFonts w:ascii="仿宋" w:hAnsi="仿宋" w:eastAsia="仿宋" w:cs="仿宋"/>
                      <w:spacing w:val="-7"/>
                      <w:sz w:val="27"/>
                      <w:szCs w:val="27"/>
                    </w:rPr>
                  </w:rPrChange>
                </w:rPr>
                <w:delText>《科技成果鉴定管理办法》。</w:delText>
              </w:r>
            </w:del>
          </w:p>
        </w:tc>
      </w:tr>
      <w:tr w14:paraId="6E7112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del w:id="37402" w:author="？！。。。" w:date="2024-04-29T15:59:20Z"/>
        </w:trPr>
        <w:tc>
          <w:tcPr>
            <w:tcW w:w="476" w:type="dxa"/>
            <w:vAlign w:val="top"/>
          </w:tcPr>
          <w:p w14:paraId="037DE2A3">
            <w:pPr>
              <w:pStyle w:val="10"/>
              <w:spacing w:before="0" w:line="560" w:lineRule="exact"/>
              <w:jc w:val="both"/>
              <w:rPr>
                <w:del w:id="37404" w:author="？！。。。" w:date="2024-04-29T15:59:20Z"/>
                <w:rFonts w:hint="eastAsia" w:ascii="仿宋" w:hAnsi="仿宋" w:eastAsia="仿宋" w:cs="仿宋"/>
                <w:sz w:val="26"/>
                <w:szCs w:val="26"/>
                <w:rPrChange w:id="37405" w:author="？！。。。" w:date="2024-04-29T16:21:47Z">
                  <w:rPr>
                    <w:del w:id="37406" w:author="？！。。。" w:date="2024-04-29T15:59:20Z"/>
                    <w:sz w:val="19"/>
                    <w:szCs w:val="19"/>
                  </w:rPr>
                </w:rPrChange>
              </w:rPr>
              <w:pPrChange w:id="37403" w:author="？！。。。" w:date="2024-04-29T17:02:01Z">
                <w:pPr>
                  <w:pStyle w:val="10"/>
                  <w:spacing w:before="217" w:line="166" w:lineRule="auto"/>
                </w:pPr>
              </w:pPrChange>
            </w:pPr>
            <w:del w:id="37407" w:author="？！。。。" w:date="2024-04-29T15:59:20Z">
              <w:r>
                <w:rPr>
                  <w:rFonts w:hint="eastAsia" w:ascii="仿宋" w:hAnsi="仿宋" w:eastAsia="仿宋" w:cs="仿宋"/>
                  <w:spacing w:val="-3"/>
                  <w:sz w:val="26"/>
                  <w:szCs w:val="26"/>
                  <w:rPrChange w:id="37408" w:author="？！。。。" w:date="2024-04-29T16:21:47Z">
                    <w:rPr>
                      <w:spacing w:val="-3"/>
                      <w:sz w:val="19"/>
                      <w:szCs w:val="19"/>
                    </w:rPr>
                  </w:rPrChange>
                </w:rPr>
                <w:delText>7.5</w:delText>
              </w:r>
            </w:del>
          </w:p>
        </w:tc>
        <w:tc>
          <w:tcPr>
            <w:tcW w:w="1271" w:type="dxa"/>
            <w:vAlign w:val="top"/>
          </w:tcPr>
          <w:p w14:paraId="37E45C32">
            <w:pPr>
              <w:pStyle w:val="10"/>
              <w:spacing w:before="0" w:line="560" w:lineRule="exact"/>
              <w:ind w:left="203"/>
              <w:jc w:val="both"/>
              <w:rPr>
                <w:del w:id="37410" w:author="？！。。。" w:date="2024-04-29T15:59:20Z"/>
                <w:rFonts w:hint="eastAsia" w:ascii="仿宋" w:hAnsi="仿宋" w:eastAsia="仿宋" w:cs="仿宋"/>
                <w:sz w:val="26"/>
                <w:szCs w:val="26"/>
                <w:rPrChange w:id="37411" w:author="？！。。。" w:date="2024-04-29T16:21:47Z">
                  <w:rPr>
                    <w:del w:id="37412" w:author="？！。。。" w:date="2024-04-29T15:59:20Z"/>
                    <w:sz w:val="19"/>
                    <w:szCs w:val="19"/>
                  </w:rPr>
                </w:rPrChange>
              </w:rPr>
              <w:pPrChange w:id="37409" w:author="？！。。。" w:date="2024-04-29T17:02:01Z">
                <w:pPr>
                  <w:pStyle w:val="10"/>
                  <w:spacing w:before="186" w:line="196" w:lineRule="auto"/>
                  <w:ind w:left="203"/>
                </w:pPr>
              </w:pPrChange>
            </w:pPr>
            <w:del w:id="37413" w:author="？！。。。" w:date="2024-04-29T15:59:20Z">
              <w:r>
                <w:rPr>
                  <w:rFonts w:hint="eastAsia" w:ascii="仿宋" w:hAnsi="仿宋" w:eastAsia="仿宋" w:cs="仿宋"/>
                  <w:spacing w:val="-1"/>
                  <w:sz w:val="26"/>
                  <w:szCs w:val="26"/>
                  <w:rPrChange w:id="37414" w:author="？！。。。" w:date="2024-04-29T16:21:47Z">
                    <w:rPr>
                      <w:spacing w:val="-1"/>
                      <w:sz w:val="19"/>
                      <w:szCs w:val="19"/>
                    </w:rPr>
                  </w:rPrChange>
                </w:rPr>
                <w:delText>QG/HBYT</w:delText>
              </w:r>
            </w:del>
          </w:p>
        </w:tc>
        <w:tc>
          <w:tcPr>
            <w:tcW w:w="1388" w:type="dxa"/>
            <w:vAlign w:val="top"/>
          </w:tcPr>
          <w:p w14:paraId="1A327321">
            <w:pPr>
              <w:pStyle w:val="10"/>
              <w:spacing w:before="0" w:line="560" w:lineRule="exact"/>
              <w:ind w:left="425"/>
              <w:jc w:val="both"/>
              <w:rPr>
                <w:del w:id="37416" w:author="？！。。。" w:date="2024-04-29T15:59:20Z"/>
                <w:rFonts w:hint="eastAsia" w:ascii="仿宋" w:hAnsi="仿宋" w:eastAsia="仿宋" w:cs="仿宋"/>
                <w:sz w:val="26"/>
                <w:szCs w:val="26"/>
                <w:rPrChange w:id="37417" w:author="？！。。。" w:date="2024-04-29T16:21:47Z">
                  <w:rPr>
                    <w:del w:id="37418" w:author="？！。。。" w:date="2024-04-29T15:59:20Z"/>
                    <w:sz w:val="19"/>
                    <w:szCs w:val="19"/>
                  </w:rPr>
                </w:rPrChange>
              </w:rPr>
              <w:pPrChange w:id="37415" w:author="？！。。。" w:date="2024-04-29T17:02:01Z">
                <w:pPr>
                  <w:pStyle w:val="10"/>
                  <w:spacing w:before="215" w:line="168" w:lineRule="auto"/>
                  <w:ind w:left="425"/>
                </w:pPr>
              </w:pPrChange>
            </w:pPr>
            <w:del w:id="37419" w:author="？！。。。" w:date="2024-04-29T15:59:20Z">
              <w:r>
                <w:rPr>
                  <w:rFonts w:hint="eastAsia" w:ascii="仿宋" w:hAnsi="仿宋" w:eastAsia="仿宋" w:cs="仿宋"/>
                  <w:spacing w:val="-3"/>
                  <w:sz w:val="26"/>
                  <w:szCs w:val="26"/>
                  <w:rPrChange w:id="37420" w:author="？！。。。" w:date="2024-04-29T16:21:47Z">
                    <w:rPr>
                      <w:spacing w:val="-3"/>
                      <w:sz w:val="19"/>
                      <w:szCs w:val="19"/>
                    </w:rPr>
                  </w:rPrChange>
                </w:rPr>
                <w:delText>102-2018</w:delText>
              </w:r>
            </w:del>
          </w:p>
        </w:tc>
        <w:tc>
          <w:tcPr>
            <w:tcW w:w="4227" w:type="dxa"/>
            <w:vAlign w:val="top"/>
          </w:tcPr>
          <w:p w14:paraId="13053F46">
            <w:pPr>
              <w:spacing w:before="0" w:line="560" w:lineRule="exact"/>
              <w:ind w:left="89"/>
              <w:jc w:val="both"/>
              <w:rPr>
                <w:del w:id="37422" w:author="？！。。。" w:date="2024-04-29T15:59:20Z"/>
                <w:rFonts w:ascii="仿宋" w:hAnsi="仿宋" w:eastAsia="仿宋" w:cs="仿宋"/>
                <w:sz w:val="26"/>
                <w:szCs w:val="26"/>
                <w:rPrChange w:id="37423" w:author="？！。。。" w:date="2024-04-29T16:21:47Z">
                  <w:rPr>
                    <w:del w:id="37424" w:author="？！。。。" w:date="2024-04-29T15:59:20Z"/>
                    <w:rFonts w:ascii="仿宋" w:hAnsi="仿宋" w:eastAsia="仿宋" w:cs="仿宋"/>
                    <w:sz w:val="27"/>
                    <w:szCs w:val="27"/>
                  </w:rPr>
                </w:rPrChange>
              </w:rPr>
              <w:pPrChange w:id="37421" w:author="？！。。。" w:date="2024-04-29T17:02:01Z">
                <w:pPr>
                  <w:spacing w:before="121" w:line="182" w:lineRule="auto"/>
                  <w:ind w:left="89"/>
                </w:pPr>
              </w:pPrChange>
            </w:pPr>
            <w:del w:id="37425" w:author="？！。。。" w:date="2024-04-29T15:59:20Z">
              <w:r>
                <w:rPr>
                  <w:rFonts w:ascii="仿宋" w:hAnsi="仿宋" w:eastAsia="仿宋" w:cs="仿宋"/>
                  <w:spacing w:val="-8"/>
                  <w:sz w:val="26"/>
                  <w:szCs w:val="26"/>
                  <w:rPrChange w:id="37426" w:author="？！。。。" w:date="2024-04-29T16:21:47Z">
                    <w:rPr>
                      <w:rFonts w:ascii="仿宋" w:hAnsi="仿宋" w:eastAsia="仿宋" w:cs="仿宋"/>
                      <w:spacing w:val="-8"/>
                      <w:sz w:val="27"/>
                      <w:szCs w:val="27"/>
                    </w:rPr>
                  </w:rPrChange>
                </w:rPr>
                <w:delText>《科技奖奖励管理办法》。</w:delText>
              </w:r>
            </w:del>
          </w:p>
        </w:tc>
      </w:tr>
    </w:tbl>
    <w:p w14:paraId="1AF12D7A">
      <w:pPr>
        <w:pStyle w:val="3"/>
        <w:spacing w:before="0" w:line="560" w:lineRule="exact"/>
        <w:ind w:left="8"/>
        <w:jc w:val="both"/>
        <w:rPr>
          <w:del w:id="37428" w:author="？！。。。" w:date="2024-04-29T15:59:20Z"/>
          <w:rFonts w:hint="eastAsia" w:ascii="仿宋" w:hAnsi="仿宋" w:eastAsia="仿宋" w:cs="仿宋"/>
          <w:sz w:val="26"/>
          <w:szCs w:val="26"/>
          <w:rPrChange w:id="37429" w:author="？！。。。" w:date="2024-04-29T16:21:47Z">
            <w:rPr>
              <w:del w:id="37430" w:author="？！。。。" w:date="2024-04-29T15:59:20Z"/>
              <w:sz w:val="27"/>
              <w:szCs w:val="27"/>
            </w:rPr>
          </w:rPrChange>
        </w:rPr>
        <w:pPrChange w:id="37427" w:author="？！。。。" w:date="2024-04-29T17:02:01Z">
          <w:pPr>
            <w:pStyle w:val="3"/>
            <w:spacing w:before="230" w:line="222" w:lineRule="auto"/>
            <w:ind w:left="8"/>
          </w:pPr>
        </w:pPrChange>
      </w:pPr>
      <w:del w:id="37431" w:author="？！。。。" w:date="2024-04-29T15:59:20Z">
        <w:r>
          <w:rPr>
            <w:rFonts w:hint="eastAsia" w:ascii="仿宋" w:hAnsi="仿宋" w:eastAsia="仿宋" w:cs="仿宋"/>
            <w:b/>
            <w:bCs/>
            <w:sz w:val="26"/>
            <w:szCs w:val="26"/>
            <w:rPrChange w:id="37432" w:author="？！。。。" w:date="2024-04-29T16:21:47Z">
              <w:rPr>
                <w:b/>
                <w:bCs/>
                <w:sz w:val="27"/>
                <w:szCs w:val="27"/>
              </w:rPr>
            </w:rPrChange>
          </w:rPr>
          <w:delText>8</w:delText>
        </w:r>
      </w:del>
      <w:del w:id="37433" w:author="？！。。。" w:date="2024-04-29T15:59:20Z">
        <w:r>
          <w:rPr>
            <w:rFonts w:hint="eastAsia" w:ascii="仿宋" w:hAnsi="仿宋" w:eastAsia="仿宋" w:cs="仿宋"/>
            <w:spacing w:val="6"/>
            <w:sz w:val="26"/>
            <w:szCs w:val="26"/>
            <w:rPrChange w:id="37434" w:author="？！。。。" w:date="2024-04-29T16:21:47Z">
              <w:rPr>
                <w:spacing w:val="6"/>
                <w:sz w:val="27"/>
                <w:szCs w:val="27"/>
              </w:rPr>
            </w:rPrChange>
          </w:rPr>
          <w:delText xml:space="preserve">  </w:delText>
        </w:r>
      </w:del>
      <w:del w:id="37435" w:author="？！。。。" w:date="2024-04-29T15:59:20Z">
        <w:r>
          <w:rPr>
            <w:rFonts w:hint="eastAsia" w:ascii="仿宋" w:hAnsi="仿宋" w:eastAsia="仿宋" w:cs="仿宋"/>
            <w:b/>
            <w:bCs/>
            <w:sz w:val="26"/>
            <w:szCs w:val="26"/>
            <w:rPrChange w:id="37436" w:author="？！。。。" w:date="2024-04-29T16:21:47Z">
              <w:rPr>
                <w:b/>
                <w:bCs/>
                <w:sz w:val="27"/>
                <w:szCs w:val="27"/>
              </w:rPr>
            </w:rPrChange>
          </w:rPr>
          <w:delText>记录</w:delText>
        </w:r>
      </w:del>
    </w:p>
    <w:p w14:paraId="18D32E80">
      <w:pPr>
        <w:spacing w:before="0" w:line="560" w:lineRule="exact"/>
        <w:ind w:left="4"/>
        <w:jc w:val="both"/>
        <w:rPr>
          <w:del w:id="37438" w:author="？！。。。" w:date="2024-04-29T15:59:20Z"/>
          <w:rFonts w:ascii="仿宋" w:hAnsi="仿宋" w:eastAsia="仿宋" w:cs="仿宋"/>
          <w:sz w:val="26"/>
          <w:szCs w:val="26"/>
          <w:rPrChange w:id="37439" w:author="？！。。。" w:date="2024-04-29T16:21:47Z">
            <w:rPr>
              <w:del w:id="37440" w:author="？！。。。" w:date="2024-04-29T15:59:20Z"/>
              <w:rFonts w:ascii="仿宋" w:hAnsi="仿宋" w:eastAsia="仿宋" w:cs="仿宋"/>
              <w:sz w:val="27"/>
              <w:szCs w:val="27"/>
            </w:rPr>
          </w:rPrChange>
        </w:rPr>
        <w:pPrChange w:id="37437" w:author="？！。。。" w:date="2024-04-29T17:02:01Z">
          <w:pPr>
            <w:spacing w:before="207" w:line="222" w:lineRule="auto"/>
            <w:ind w:left="4"/>
          </w:pPr>
        </w:pPrChange>
      </w:pPr>
      <w:del w:id="37441" w:author="？！。。。" w:date="2024-04-29T15:59:20Z">
        <w:r>
          <w:rPr>
            <w:rFonts w:ascii="仿宋" w:hAnsi="仿宋" w:eastAsia="仿宋" w:cs="仿宋"/>
            <w:spacing w:val="6"/>
            <w:sz w:val="26"/>
            <w:szCs w:val="26"/>
            <w:rPrChange w:id="37442" w:author="？！。。。" w:date="2024-04-29T16:21:47Z">
              <w:rPr>
                <w:rFonts w:ascii="仿宋" w:hAnsi="仿宋" w:eastAsia="仿宋" w:cs="仿宋"/>
                <w:spacing w:val="6"/>
                <w:sz w:val="27"/>
                <w:szCs w:val="27"/>
              </w:rPr>
            </w:rPrChange>
          </w:rPr>
          <w:delText>8.1  学术论文复印件</w:delText>
        </w:r>
      </w:del>
    </w:p>
    <w:p w14:paraId="3A72A48C">
      <w:pPr>
        <w:spacing w:before="0" w:line="560" w:lineRule="exact"/>
        <w:ind w:left="684"/>
        <w:jc w:val="both"/>
        <w:rPr>
          <w:del w:id="37444" w:author="？！。。。" w:date="2024-04-29T15:59:20Z"/>
          <w:rFonts w:ascii="仿宋" w:hAnsi="仿宋" w:eastAsia="仿宋" w:cs="仿宋"/>
          <w:sz w:val="26"/>
          <w:szCs w:val="26"/>
          <w:rPrChange w:id="37445" w:author="？！。。。" w:date="2024-04-29T16:21:47Z">
            <w:rPr>
              <w:del w:id="37446" w:author="？！。。。" w:date="2024-04-29T15:59:20Z"/>
              <w:rFonts w:ascii="仿宋" w:hAnsi="仿宋" w:eastAsia="仿宋" w:cs="仿宋"/>
              <w:sz w:val="27"/>
              <w:szCs w:val="27"/>
            </w:rPr>
          </w:rPrChange>
        </w:rPr>
        <w:pPrChange w:id="37443" w:author="？！。。。" w:date="2024-04-29T17:02:01Z">
          <w:pPr>
            <w:spacing w:before="193" w:line="219" w:lineRule="auto"/>
            <w:ind w:left="684"/>
          </w:pPr>
        </w:pPrChange>
      </w:pPr>
      <w:del w:id="37447" w:author="？！。。。" w:date="2024-04-29T15:59:20Z">
        <w:r>
          <w:rPr>
            <w:rFonts w:ascii="仿宋" w:hAnsi="仿宋" w:eastAsia="仿宋" w:cs="仿宋"/>
            <w:spacing w:val="17"/>
            <w:sz w:val="26"/>
            <w:szCs w:val="26"/>
            <w:rPrChange w:id="37448" w:author="？！。。。" w:date="2024-04-29T16:21:47Z">
              <w:rPr>
                <w:rFonts w:ascii="仿宋" w:hAnsi="仿宋" w:eastAsia="仿宋" w:cs="仿宋"/>
                <w:spacing w:val="17"/>
                <w:sz w:val="27"/>
                <w:szCs w:val="27"/>
              </w:rPr>
            </w:rPrChange>
          </w:rPr>
          <w:delText>(学院教务处设置、使用并保存，期限15年)</w:delText>
        </w:r>
      </w:del>
    </w:p>
    <w:p w14:paraId="25372B55">
      <w:pPr>
        <w:spacing w:before="0" w:line="560" w:lineRule="exact"/>
        <w:ind w:left="4"/>
        <w:jc w:val="both"/>
        <w:rPr>
          <w:del w:id="37450" w:author="？！。。。" w:date="2024-04-29T15:59:20Z"/>
          <w:rFonts w:ascii="仿宋" w:hAnsi="仿宋" w:eastAsia="仿宋" w:cs="仿宋"/>
          <w:sz w:val="26"/>
          <w:szCs w:val="26"/>
          <w:rPrChange w:id="37451" w:author="？！。。。" w:date="2024-04-29T16:21:47Z">
            <w:rPr>
              <w:del w:id="37452" w:author="？！。。。" w:date="2024-04-29T15:59:20Z"/>
              <w:rFonts w:ascii="仿宋" w:hAnsi="仿宋" w:eastAsia="仿宋" w:cs="仿宋"/>
              <w:sz w:val="27"/>
              <w:szCs w:val="27"/>
            </w:rPr>
          </w:rPrChange>
        </w:rPr>
        <w:pPrChange w:id="37449" w:author="？！。。。" w:date="2024-04-29T17:02:01Z">
          <w:pPr>
            <w:spacing w:before="201" w:line="220" w:lineRule="auto"/>
            <w:ind w:left="4"/>
          </w:pPr>
        </w:pPrChange>
      </w:pPr>
      <w:del w:id="37453" w:author="？！。。。" w:date="2024-04-29T15:59:20Z">
        <w:r>
          <w:rPr>
            <w:rFonts w:ascii="仿宋" w:hAnsi="仿宋" w:eastAsia="仿宋" w:cs="仿宋"/>
            <w:spacing w:val="6"/>
            <w:sz w:val="26"/>
            <w:szCs w:val="26"/>
            <w:rPrChange w:id="37454" w:author="？！。。。" w:date="2024-04-29T16:21:47Z">
              <w:rPr>
                <w:rFonts w:ascii="仿宋" w:hAnsi="仿宋" w:eastAsia="仿宋" w:cs="仿宋"/>
                <w:spacing w:val="6"/>
                <w:sz w:val="27"/>
                <w:szCs w:val="27"/>
              </w:rPr>
            </w:rPrChange>
          </w:rPr>
          <w:delText>8.2</w:delText>
        </w:r>
      </w:del>
      <w:del w:id="37455" w:author="？！。。。" w:date="2024-04-29T15:59:20Z">
        <w:r>
          <w:rPr>
            <w:rFonts w:ascii="仿宋" w:hAnsi="仿宋" w:eastAsia="仿宋" w:cs="仿宋"/>
            <w:spacing w:val="7"/>
            <w:sz w:val="26"/>
            <w:szCs w:val="26"/>
            <w:rPrChange w:id="37456" w:author="？！。。。" w:date="2024-04-29T16:21:47Z">
              <w:rPr>
                <w:rFonts w:ascii="仿宋" w:hAnsi="仿宋" w:eastAsia="仿宋" w:cs="仿宋"/>
                <w:spacing w:val="7"/>
                <w:sz w:val="27"/>
                <w:szCs w:val="27"/>
              </w:rPr>
            </w:rPrChange>
          </w:rPr>
          <w:delText xml:space="preserve">  </w:delText>
        </w:r>
      </w:del>
      <w:del w:id="37457" w:author="？！。。。" w:date="2024-04-29T15:59:20Z">
        <w:r>
          <w:rPr>
            <w:rFonts w:ascii="仿宋" w:hAnsi="仿宋" w:eastAsia="仿宋" w:cs="仿宋"/>
            <w:spacing w:val="6"/>
            <w:sz w:val="26"/>
            <w:szCs w:val="26"/>
            <w:rPrChange w:id="37458" w:author="？！。。。" w:date="2024-04-29T16:21:47Z">
              <w:rPr>
                <w:rFonts w:ascii="仿宋" w:hAnsi="仿宋" w:eastAsia="仿宋" w:cs="仿宋"/>
                <w:spacing w:val="6"/>
                <w:sz w:val="27"/>
                <w:szCs w:val="27"/>
              </w:rPr>
            </w:rPrChange>
          </w:rPr>
          <w:delText>科研课题相关资料</w:delText>
        </w:r>
      </w:del>
    </w:p>
    <w:p w14:paraId="3D130ACC">
      <w:pPr>
        <w:spacing w:before="0" w:line="560" w:lineRule="exact"/>
        <w:ind w:left="684"/>
        <w:jc w:val="both"/>
        <w:rPr>
          <w:del w:id="37460" w:author="？！。。。" w:date="2024-04-29T15:59:20Z"/>
          <w:rFonts w:ascii="仿宋" w:hAnsi="仿宋" w:eastAsia="仿宋" w:cs="仿宋"/>
          <w:sz w:val="26"/>
          <w:szCs w:val="26"/>
          <w:rPrChange w:id="37461" w:author="？！。。。" w:date="2024-04-29T16:21:47Z">
            <w:rPr>
              <w:del w:id="37462" w:author="？！。。。" w:date="2024-04-29T15:59:20Z"/>
              <w:rFonts w:ascii="仿宋" w:hAnsi="仿宋" w:eastAsia="仿宋" w:cs="仿宋"/>
              <w:sz w:val="27"/>
              <w:szCs w:val="27"/>
            </w:rPr>
          </w:rPrChange>
        </w:rPr>
        <w:pPrChange w:id="37459" w:author="？！。。。" w:date="2024-04-29T17:02:01Z">
          <w:pPr>
            <w:spacing w:before="197" w:line="521" w:lineRule="exact"/>
            <w:ind w:left="684"/>
          </w:pPr>
        </w:pPrChange>
      </w:pPr>
      <w:del w:id="37463" w:author="？！。。。" w:date="2024-04-29T15:59:20Z">
        <w:r>
          <w:rPr>
            <w:rFonts w:ascii="仿宋" w:hAnsi="仿宋" w:eastAsia="仿宋" w:cs="仿宋"/>
            <w:spacing w:val="17"/>
            <w:position w:val="18"/>
            <w:sz w:val="26"/>
            <w:szCs w:val="26"/>
            <w:rPrChange w:id="37464" w:author="？！。。。" w:date="2024-04-29T16:21:47Z">
              <w:rPr>
                <w:rFonts w:ascii="仿宋" w:hAnsi="仿宋" w:eastAsia="仿宋" w:cs="仿宋"/>
                <w:spacing w:val="17"/>
                <w:position w:val="18"/>
                <w:sz w:val="27"/>
                <w:szCs w:val="27"/>
              </w:rPr>
            </w:rPrChange>
          </w:rPr>
          <w:delText>(学院教务处设置、使用并保存，期限15年)</w:delText>
        </w:r>
      </w:del>
    </w:p>
    <w:p w14:paraId="016C41EF">
      <w:pPr>
        <w:spacing w:line="560" w:lineRule="exact"/>
        <w:ind w:left="4"/>
        <w:jc w:val="both"/>
        <w:rPr>
          <w:del w:id="37466" w:author="？！。。。" w:date="2024-04-29T15:59:20Z"/>
          <w:rFonts w:ascii="仿宋" w:hAnsi="仿宋" w:eastAsia="仿宋" w:cs="仿宋"/>
          <w:sz w:val="26"/>
          <w:szCs w:val="26"/>
          <w:rPrChange w:id="37467" w:author="？！。。。" w:date="2024-04-29T16:21:47Z">
            <w:rPr>
              <w:del w:id="37468" w:author="？！。。。" w:date="2024-04-29T15:59:20Z"/>
              <w:rFonts w:ascii="仿宋" w:hAnsi="仿宋" w:eastAsia="仿宋" w:cs="仿宋"/>
              <w:sz w:val="27"/>
              <w:szCs w:val="27"/>
            </w:rPr>
          </w:rPrChange>
        </w:rPr>
        <w:pPrChange w:id="37465" w:author="？！。。。" w:date="2024-04-29T17:02:01Z">
          <w:pPr>
            <w:spacing w:line="220" w:lineRule="auto"/>
            <w:ind w:left="4"/>
          </w:pPr>
        </w:pPrChange>
      </w:pPr>
      <w:del w:id="37469" w:author="？！。。。" w:date="2024-04-29T15:59:20Z">
        <w:r>
          <w:rPr>
            <w:rFonts w:ascii="仿宋" w:hAnsi="仿宋" w:eastAsia="仿宋" w:cs="仿宋"/>
            <w:spacing w:val="6"/>
            <w:sz w:val="26"/>
            <w:szCs w:val="26"/>
            <w:rPrChange w:id="37470" w:author="？！。。。" w:date="2024-04-29T16:21:47Z">
              <w:rPr>
                <w:rFonts w:ascii="仿宋" w:hAnsi="仿宋" w:eastAsia="仿宋" w:cs="仿宋"/>
                <w:spacing w:val="6"/>
                <w:sz w:val="27"/>
                <w:szCs w:val="27"/>
              </w:rPr>
            </w:rPrChange>
          </w:rPr>
          <w:delText>8.3 知识产权相关资料</w:delText>
        </w:r>
      </w:del>
    </w:p>
    <w:p w14:paraId="0A110600">
      <w:pPr>
        <w:spacing w:before="0" w:line="560" w:lineRule="exact"/>
        <w:ind w:left="684"/>
        <w:jc w:val="both"/>
        <w:rPr>
          <w:del w:id="37472" w:author="？！。。。" w:date="2024-04-29T15:59:20Z"/>
          <w:rFonts w:ascii="仿宋" w:hAnsi="仿宋" w:eastAsia="仿宋" w:cs="仿宋"/>
          <w:sz w:val="26"/>
          <w:szCs w:val="26"/>
          <w:rPrChange w:id="37473" w:author="？！。。。" w:date="2024-04-29T16:21:47Z">
            <w:rPr>
              <w:del w:id="37474" w:author="？！。。。" w:date="2024-04-29T15:59:20Z"/>
              <w:rFonts w:ascii="仿宋" w:hAnsi="仿宋" w:eastAsia="仿宋" w:cs="仿宋"/>
              <w:sz w:val="27"/>
              <w:szCs w:val="27"/>
            </w:rPr>
          </w:rPrChange>
        </w:rPr>
        <w:pPrChange w:id="37471" w:author="？！。。。" w:date="2024-04-29T17:02:01Z">
          <w:pPr>
            <w:spacing w:before="198" w:line="219" w:lineRule="auto"/>
            <w:ind w:left="684"/>
          </w:pPr>
        </w:pPrChange>
      </w:pPr>
      <w:del w:id="37475" w:author="？！。。。" w:date="2024-04-29T15:59:20Z">
        <w:r>
          <w:rPr>
            <w:rFonts w:ascii="仿宋" w:hAnsi="仿宋" w:eastAsia="仿宋" w:cs="仿宋"/>
            <w:spacing w:val="18"/>
            <w:sz w:val="26"/>
            <w:szCs w:val="26"/>
            <w:rPrChange w:id="37476" w:author="？！。。。" w:date="2024-04-29T16:21:47Z">
              <w:rPr>
                <w:rFonts w:ascii="仿宋" w:hAnsi="仿宋" w:eastAsia="仿宋" w:cs="仿宋"/>
                <w:spacing w:val="18"/>
                <w:sz w:val="27"/>
                <w:szCs w:val="27"/>
              </w:rPr>
            </w:rPrChange>
          </w:rPr>
          <w:delText>(学院教务处设置、使用并保存，期限15年)</w:delText>
        </w:r>
      </w:del>
    </w:p>
    <w:p w14:paraId="4FAEAB17">
      <w:pPr>
        <w:spacing w:line="560" w:lineRule="exact"/>
        <w:jc w:val="both"/>
        <w:rPr>
          <w:del w:id="37478" w:author="？！。。。" w:date="2024-04-29T15:59:20Z"/>
          <w:rFonts w:ascii="仿宋" w:hAnsi="仿宋" w:eastAsia="仿宋" w:cs="仿宋"/>
          <w:sz w:val="26"/>
          <w:szCs w:val="26"/>
          <w:rPrChange w:id="37479" w:author="？！。。。" w:date="2024-04-29T16:21:47Z">
            <w:rPr>
              <w:del w:id="37480" w:author="？！。。。" w:date="2024-04-29T15:59:20Z"/>
              <w:rFonts w:ascii="仿宋" w:hAnsi="仿宋" w:eastAsia="仿宋" w:cs="仿宋"/>
              <w:sz w:val="27"/>
              <w:szCs w:val="27"/>
            </w:rPr>
          </w:rPrChange>
        </w:rPr>
        <w:sectPr>
          <w:headerReference r:id="rId184" w:type="default"/>
          <w:footerReference r:id="rId185" w:type="default"/>
          <w:pgSz w:w="11900" w:h="16840"/>
          <w:pgMar w:top="1431" w:right="1785" w:bottom="1171" w:left="1755" w:header="1134" w:footer="1002" w:gutter="0"/>
          <w:pgNumType w:fmt="decimal"/>
          <w:cols w:space="720" w:num="1"/>
        </w:sectPr>
        <w:pPrChange w:id="37477" w:author="？！。。。" w:date="2024-04-29T17:02:01Z">
          <w:pPr>
            <w:spacing w:line="219" w:lineRule="auto"/>
          </w:pPr>
        </w:pPrChange>
      </w:pPr>
    </w:p>
    <w:p w14:paraId="2420614D">
      <w:pPr>
        <w:spacing w:line="560" w:lineRule="exact"/>
        <w:jc w:val="both"/>
        <w:rPr>
          <w:del w:id="37482" w:author="？！。。。" w:date="2024-04-29T15:59:20Z"/>
          <w:rFonts w:hint="eastAsia" w:ascii="仿宋" w:hAnsi="仿宋" w:eastAsia="仿宋" w:cs="仿宋"/>
          <w:sz w:val="26"/>
          <w:szCs w:val="26"/>
          <w:rPrChange w:id="37483" w:author="？！。。。" w:date="2024-04-29T16:21:47Z">
            <w:rPr>
              <w:del w:id="37484" w:author="？！。。。" w:date="2024-04-29T15:59:20Z"/>
              <w:rFonts w:ascii="Arial"/>
              <w:sz w:val="21"/>
            </w:rPr>
          </w:rPrChange>
        </w:rPr>
        <w:pPrChange w:id="37481" w:author="？！。。。" w:date="2024-04-29T17:02:01Z">
          <w:pPr>
            <w:spacing w:line="279" w:lineRule="auto"/>
          </w:pPr>
        </w:pPrChange>
      </w:pPr>
    </w:p>
    <w:p w14:paraId="76BCE6E9">
      <w:pPr>
        <w:spacing w:line="560" w:lineRule="exact"/>
        <w:jc w:val="both"/>
        <w:rPr>
          <w:del w:id="37486" w:author="？！。。。" w:date="2024-04-29T15:59:20Z"/>
          <w:rFonts w:hint="eastAsia" w:ascii="仿宋" w:hAnsi="仿宋" w:eastAsia="仿宋" w:cs="仿宋"/>
          <w:sz w:val="26"/>
          <w:szCs w:val="26"/>
          <w:rPrChange w:id="37487" w:author="？！。。。" w:date="2024-04-29T16:21:47Z">
            <w:rPr>
              <w:del w:id="37488" w:author="？！。。。" w:date="2024-04-29T15:59:20Z"/>
              <w:rFonts w:ascii="Arial"/>
              <w:sz w:val="21"/>
            </w:rPr>
          </w:rPrChange>
        </w:rPr>
        <w:pPrChange w:id="37485" w:author="？！。。。" w:date="2024-04-29T17:02:01Z">
          <w:pPr>
            <w:spacing w:line="280" w:lineRule="auto"/>
          </w:pPr>
        </w:pPrChange>
      </w:pPr>
    </w:p>
    <w:p w14:paraId="391E2CB1">
      <w:pPr>
        <w:pStyle w:val="3"/>
        <w:spacing w:before="0" w:line="560" w:lineRule="exact"/>
        <w:ind w:left="1944"/>
        <w:jc w:val="both"/>
        <w:rPr>
          <w:del w:id="37490" w:author="？！。。。" w:date="2024-04-29T15:59:20Z"/>
          <w:rFonts w:hint="eastAsia" w:ascii="仿宋" w:hAnsi="仿宋" w:eastAsia="仿宋" w:cs="仿宋"/>
          <w:sz w:val="26"/>
          <w:szCs w:val="26"/>
          <w:rPrChange w:id="37491" w:author="？！。。。" w:date="2024-04-29T16:21:47Z">
            <w:rPr>
              <w:del w:id="37492" w:author="？！。。。" w:date="2024-04-29T15:59:20Z"/>
              <w:sz w:val="31"/>
              <w:szCs w:val="31"/>
            </w:rPr>
          </w:rPrChange>
        </w:rPr>
        <w:pPrChange w:id="37489" w:author="？！。。。" w:date="2024-04-29T17:02:01Z">
          <w:pPr>
            <w:pStyle w:val="3"/>
            <w:spacing w:before="101" w:line="221" w:lineRule="auto"/>
            <w:ind w:left="1944"/>
          </w:pPr>
        </w:pPrChange>
      </w:pPr>
      <w:del w:id="37493" w:author="？！。。。" w:date="2024-04-29T15:59:20Z">
        <w:r>
          <w:rPr>
            <w:rFonts w:hint="eastAsia" w:ascii="仿宋" w:hAnsi="仿宋" w:eastAsia="仿宋" w:cs="仿宋"/>
            <w:b/>
            <w:bCs/>
            <w:spacing w:val="2"/>
            <w:sz w:val="26"/>
            <w:szCs w:val="26"/>
            <w:rPrChange w:id="37494" w:author="？！。。。" w:date="2024-04-29T16:21:47Z">
              <w:rPr>
                <w:b/>
                <w:bCs/>
                <w:spacing w:val="2"/>
                <w:sz w:val="31"/>
                <w:szCs w:val="31"/>
              </w:rPr>
            </w:rPrChange>
          </w:rPr>
          <w:delText>课时量计算及超课时费发放办法</w:delText>
        </w:r>
      </w:del>
    </w:p>
    <w:p w14:paraId="3D5228A6">
      <w:pPr>
        <w:spacing w:line="560" w:lineRule="exact"/>
        <w:jc w:val="both"/>
        <w:rPr>
          <w:del w:id="37496" w:author="？！。。。" w:date="2024-04-29T15:59:20Z"/>
          <w:rFonts w:hint="eastAsia" w:ascii="仿宋" w:hAnsi="仿宋" w:eastAsia="仿宋" w:cs="仿宋"/>
          <w:sz w:val="26"/>
          <w:szCs w:val="26"/>
          <w:rPrChange w:id="37497" w:author="？！。。。" w:date="2024-04-29T16:21:47Z">
            <w:rPr>
              <w:del w:id="37498" w:author="？！。。。" w:date="2024-04-29T15:59:20Z"/>
              <w:rFonts w:ascii="Arial"/>
              <w:sz w:val="21"/>
            </w:rPr>
          </w:rPrChange>
        </w:rPr>
        <w:pPrChange w:id="37495" w:author="？！。。。" w:date="2024-04-29T17:02:01Z">
          <w:pPr>
            <w:spacing w:line="314" w:lineRule="auto"/>
          </w:pPr>
        </w:pPrChange>
      </w:pPr>
    </w:p>
    <w:p w14:paraId="1C44BB48">
      <w:pPr>
        <w:spacing w:line="560" w:lineRule="exact"/>
        <w:jc w:val="both"/>
        <w:rPr>
          <w:del w:id="37500" w:author="？！。。。" w:date="2024-04-29T15:59:20Z"/>
          <w:rFonts w:hint="eastAsia" w:ascii="仿宋" w:hAnsi="仿宋" w:eastAsia="仿宋" w:cs="仿宋"/>
          <w:sz w:val="26"/>
          <w:szCs w:val="26"/>
          <w:rPrChange w:id="37501" w:author="？！。。。" w:date="2024-04-29T16:21:47Z">
            <w:rPr>
              <w:del w:id="37502" w:author="？！。。。" w:date="2024-04-29T15:59:20Z"/>
              <w:rFonts w:ascii="Arial"/>
              <w:sz w:val="21"/>
            </w:rPr>
          </w:rPrChange>
        </w:rPr>
        <w:pPrChange w:id="37499" w:author="？！。。。" w:date="2024-04-29T17:02:01Z">
          <w:pPr>
            <w:spacing w:line="315" w:lineRule="auto"/>
          </w:pPr>
        </w:pPrChange>
      </w:pPr>
    </w:p>
    <w:p w14:paraId="02713B37">
      <w:pPr>
        <w:pStyle w:val="3"/>
        <w:spacing w:before="0" w:line="560" w:lineRule="exact"/>
        <w:ind w:left="3"/>
        <w:jc w:val="both"/>
        <w:rPr>
          <w:del w:id="37504" w:author="？！。。。" w:date="2024-04-29T15:59:20Z"/>
          <w:rFonts w:hint="eastAsia" w:ascii="仿宋" w:hAnsi="仿宋" w:eastAsia="仿宋" w:cs="仿宋"/>
          <w:sz w:val="26"/>
          <w:szCs w:val="26"/>
          <w:rPrChange w:id="37505" w:author="？！。。。" w:date="2024-04-29T16:21:47Z">
            <w:rPr>
              <w:del w:id="37506" w:author="？！。。。" w:date="2024-04-29T15:59:20Z"/>
              <w:sz w:val="27"/>
              <w:szCs w:val="27"/>
            </w:rPr>
          </w:rPrChange>
        </w:rPr>
        <w:pPrChange w:id="37503" w:author="？！。。。" w:date="2024-04-29T17:02:01Z">
          <w:pPr>
            <w:pStyle w:val="3"/>
            <w:spacing w:before="88" w:line="223" w:lineRule="auto"/>
            <w:ind w:left="3"/>
          </w:pPr>
        </w:pPrChange>
      </w:pPr>
      <w:del w:id="37507" w:author="？！。。。" w:date="2024-04-29T15:59:20Z">
        <w:r>
          <w:rPr>
            <w:rFonts w:hint="eastAsia" w:ascii="仿宋" w:hAnsi="仿宋" w:eastAsia="仿宋" w:cs="仿宋"/>
            <w:b/>
            <w:bCs/>
            <w:spacing w:val="-14"/>
            <w:sz w:val="26"/>
            <w:szCs w:val="26"/>
            <w:rPrChange w:id="37508" w:author="？！。。。" w:date="2024-04-29T16:21:47Z">
              <w:rPr>
                <w:b/>
                <w:bCs/>
                <w:spacing w:val="-14"/>
                <w:sz w:val="27"/>
                <w:szCs w:val="27"/>
              </w:rPr>
            </w:rPrChange>
          </w:rPr>
          <w:delText>1</w:delText>
        </w:r>
      </w:del>
      <w:del w:id="37509" w:author="？！。。。" w:date="2024-04-29T15:59:20Z">
        <w:r>
          <w:rPr>
            <w:rFonts w:hint="eastAsia" w:ascii="仿宋" w:hAnsi="仿宋" w:eastAsia="仿宋" w:cs="仿宋"/>
            <w:spacing w:val="20"/>
            <w:sz w:val="26"/>
            <w:szCs w:val="26"/>
            <w:rPrChange w:id="37510" w:author="？！。。。" w:date="2024-04-29T16:21:47Z">
              <w:rPr>
                <w:spacing w:val="20"/>
                <w:sz w:val="27"/>
                <w:szCs w:val="27"/>
              </w:rPr>
            </w:rPrChange>
          </w:rPr>
          <w:delText xml:space="preserve">  </w:delText>
        </w:r>
      </w:del>
      <w:del w:id="37511" w:author="？！。。。" w:date="2024-04-29T15:59:20Z">
        <w:r>
          <w:rPr>
            <w:rFonts w:hint="eastAsia" w:ascii="仿宋" w:hAnsi="仿宋" w:eastAsia="仿宋" w:cs="仿宋"/>
            <w:b/>
            <w:bCs/>
            <w:spacing w:val="-14"/>
            <w:sz w:val="26"/>
            <w:szCs w:val="26"/>
            <w:rPrChange w:id="37512" w:author="？！。。。" w:date="2024-04-29T16:21:47Z">
              <w:rPr>
                <w:b/>
                <w:bCs/>
                <w:spacing w:val="-14"/>
                <w:sz w:val="27"/>
                <w:szCs w:val="27"/>
              </w:rPr>
            </w:rPrChange>
          </w:rPr>
          <w:delText>范围</w:delText>
        </w:r>
      </w:del>
    </w:p>
    <w:p w14:paraId="6F8F67FA">
      <w:pPr>
        <w:spacing w:before="0" w:line="560" w:lineRule="exact"/>
        <w:jc w:val="both"/>
        <w:rPr>
          <w:del w:id="37514" w:author="？！。。。" w:date="2024-04-29T15:59:20Z"/>
          <w:rFonts w:ascii="仿宋" w:hAnsi="仿宋" w:eastAsia="仿宋" w:cs="仿宋"/>
          <w:sz w:val="26"/>
          <w:szCs w:val="26"/>
          <w:rPrChange w:id="37515" w:author="？！。。。" w:date="2024-04-29T16:21:47Z">
            <w:rPr>
              <w:del w:id="37516" w:author="？！。。。" w:date="2024-04-29T15:59:20Z"/>
              <w:rFonts w:ascii="仿宋" w:hAnsi="仿宋" w:eastAsia="仿宋" w:cs="仿宋"/>
              <w:sz w:val="27"/>
              <w:szCs w:val="27"/>
            </w:rPr>
          </w:rPrChange>
        </w:rPr>
        <w:pPrChange w:id="37513" w:author="？！。。。" w:date="2024-04-29T17:02:01Z">
          <w:pPr>
            <w:spacing w:before="173" w:line="529" w:lineRule="exact"/>
            <w:jc w:val="right"/>
          </w:pPr>
        </w:pPrChange>
      </w:pPr>
      <w:del w:id="37517" w:author="？！。。。" w:date="2024-04-29T15:59:20Z">
        <w:r>
          <w:rPr>
            <w:rFonts w:ascii="仿宋" w:hAnsi="仿宋" w:eastAsia="仿宋" w:cs="仿宋"/>
            <w:spacing w:val="9"/>
            <w:position w:val="19"/>
            <w:sz w:val="26"/>
            <w:szCs w:val="26"/>
            <w:rPrChange w:id="37518" w:author="？！。。。" w:date="2024-04-29T16:21:47Z">
              <w:rPr>
                <w:rFonts w:ascii="仿宋" w:hAnsi="仿宋" w:eastAsia="仿宋" w:cs="仿宋"/>
                <w:spacing w:val="9"/>
                <w:position w:val="19"/>
                <w:sz w:val="27"/>
                <w:szCs w:val="27"/>
              </w:rPr>
            </w:rPrChange>
          </w:rPr>
          <w:delText>本办法规定了学院各类教师课时量计算、超课时费发放原则等。</w:delText>
        </w:r>
      </w:del>
    </w:p>
    <w:p w14:paraId="3C6A8A0F">
      <w:pPr>
        <w:spacing w:before="0" w:line="560" w:lineRule="exact"/>
        <w:ind w:left="560"/>
        <w:jc w:val="both"/>
        <w:rPr>
          <w:del w:id="37520" w:author="？！。。。" w:date="2024-04-29T15:59:20Z"/>
          <w:rFonts w:ascii="仿宋" w:hAnsi="仿宋" w:eastAsia="仿宋" w:cs="仿宋"/>
          <w:sz w:val="26"/>
          <w:szCs w:val="26"/>
          <w:rPrChange w:id="37521" w:author="？！。。。" w:date="2024-04-29T16:21:47Z">
            <w:rPr>
              <w:del w:id="37522" w:author="？！。。。" w:date="2024-04-29T15:59:20Z"/>
              <w:rFonts w:ascii="仿宋" w:hAnsi="仿宋" w:eastAsia="仿宋" w:cs="仿宋"/>
              <w:sz w:val="27"/>
              <w:szCs w:val="27"/>
            </w:rPr>
          </w:rPrChange>
        </w:rPr>
        <w:pPrChange w:id="37519" w:author="？！。。。" w:date="2024-04-29T17:02:01Z">
          <w:pPr>
            <w:spacing w:before="1" w:line="220" w:lineRule="auto"/>
            <w:ind w:left="560"/>
          </w:pPr>
        </w:pPrChange>
      </w:pPr>
      <w:del w:id="37523" w:author="？！。。。" w:date="2024-04-29T15:59:20Z">
        <w:r>
          <w:rPr>
            <w:rFonts w:ascii="仿宋" w:hAnsi="仿宋" w:eastAsia="仿宋" w:cs="仿宋"/>
            <w:spacing w:val="3"/>
            <w:sz w:val="26"/>
            <w:szCs w:val="26"/>
            <w:rPrChange w:id="37524" w:author="？！。。。" w:date="2024-04-29T16:21:47Z">
              <w:rPr>
                <w:rFonts w:ascii="仿宋" w:hAnsi="仿宋" w:eastAsia="仿宋" w:cs="仿宋"/>
                <w:spacing w:val="3"/>
                <w:sz w:val="27"/>
                <w:szCs w:val="27"/>
              </w:rPr>
            </w:rPrChange>
          </w:rPr>
          <w:delText>本办法适用于学院各相关教学单位。</w:delText>
        </w:r>
      </w:del>
    </w:p>
    <w:p w14:paraId="2549D977">
      <w:pPr>
        <w:pStyle w:val="3"/>
        <w:spacing w:before="0" w:line="560" w:lineRule="exact"/>
        <w:ind w:left="3"/>
        <w:jc w:val="both"/>
        <w:rPr>
          <w:del w:id="37526" w:author="？！。。。" w:date="2024-04-29T15:59:20Z"/>
          <w:rFonts w:hint="eastAsia" w:ascii="仿宋" w:hAnsi="仿宋" w:eastAsia="仿宋" w:cs="仿宋"/>
          <w:sz w:val="26"/>
          <w:szCs w:val="26"/>
          <w:rPrChange w:id="37527" w:author="？！。。。" w:date="2024-04-29T16:21:47Z">
            <w:rPr>
              <w:del w:id="37528" w:author="？！。。。" w:date="2024-04-29T15:59:20Z"/>
              <w:sz w:val="27"/>
              <w:szCs w:val="27"/>
            </w:rPr>
          </w:rPrChange>
        </w:rPr>
        <w:pPrChange w:id="37525" w:author="？！。。。" w:date="2024-04-29T17:02:01Z">
          <w:pPr>
            <w:pStyle w:val="3"/>
            <w:spacing w:before="197" w:line="222" w:lineRule="auto"/>
            <w:ind w:left="3"/>
          </w:pPr>
        </w:pPrChange>
      </w:pPr>
      <w:del w:id="37529" w:author="？！。。。" w:date="2024-04-29T15:59:20Z">
        <w:r>
          <w:rPr>
            <w:rFonts w:hint="eastAsia" w:ascii="仿宋" w:hAnsi="仿宋" w:eastAsia="仿宋" w:cs="仿宋"/>
            <w:b/>
            <w:bCs/>
            <w:spacing w:val="3"/>
            <w:sz w:val="26"/>
            <w:szCs w:val="26"/>
            <w:rPrChange w:id="37530" w:author="？！。。。" w:date="2024-04-29T16:21:47Z">
              <w:rPr>
                <w:b/>
                <w:bCs/>
                <w:spacing w:val="3"/>
                <w:sz w:val="27"/>
                <w:szCs w:val="27"/>
              </w:rPr>
            </w:rPrChange>
          </w:rPr>
          <w:delText>2</w:delText>
        </w:r>
      </w:del>
      <w:del w:id="37531" w:author="？！。。。" w:date="2024-04-29T15:59:20Z">
        <w:r>
          <w:rPr>
            <w:rFonts w:hint="eastAsia" w:ascii="仿宋" w:hAnsi="仿宋" w:eastAsia="仿宋" w:cs="仿宋"/>
            <w:spacing w:val="3"/>
            <w:sz w:val="26"/>
            <w:szCs w:val="26"/>
            <w:rPrChange w:id="37532" w:author="？！。。。" w:date="2024-04-29T16:21:47Z">
              <w:rPr>
                <w:spacing w:val="3"/>
                <w:sz w:val="27"/>
                <w:szCs w:val="27"/>
              </w:rPr>
            </w:rPrChange>
          </w:rPr>
          <w:delText xml:space="preserve">  </w:delText>
        </w:r>
      </w:del>
      <w:del w:id="37533" w:author="？！。。。" w:date="2024-04-29T15:59:20Z">
        <w:r>
          <w:rPr>
            <w:rFonts w:hint="eastAsia" w:ascii="仿宋" w:hAnsi="仿宋" w:eastAsia="仿宋" w:cs="仿宋"/>
            <w:b/>
            <w:bCs/>
            <w:spacing w:val="3"/>
            <w:sz w:val="26"/>
            <w:szCs w:val="26"/>
            <w:rPrChange w:id="37534" w:author="？！。。。" w:date="2024-04-29T16:21:47Z">
              <w:rPr>
                <w:b/>
                <w:bCs/>
                <w:spacing w:val="3"/>
                <w:sz w:val="27"/>
                <w:szCs w:val="27"/>
              </w:rPr>
            </w:rPrChange>
          </w:rPr>
          <w:delText>术语</w:delText>
        </w:r>
      </w:del>
    </w:p>
    <w:p w14:paraId="4558265E">
      <w:pPr>
        <w:spacing w:before="0" w:line="560" w:lineRule="exact"/>
        <w:ind w:left="560"/>
        <w:jc w:val="both"/>
        <w:rPr>
          <w:del w:id="37536" w:author="？！。。。" w:date="2024-04-29T15:59:20Z"/>
          <w:rFonts w:ascii="仿宋" w:hAnsi="仿宋" w:eastAsia="仿宋" w:cs="仿宋"/>
          <w:sz w:val="26"/>
          <w:szCs w:val="26"/>
          <w:rPrChange w:id="37537" w:author="？！。。。" w:date="2024-04-29T16:21:47Z">
            <w:rPr>
              <w:del w:id="37538" w:author="？！。。。" w:date="2024-04-29T15:59:20Z"/>
              <w:rFonts w:ascii="仿宋" w:hAnsi="仿宋" w:eastAsia="仿宋" w:cs="仿宋"/>
              <w:sz w:val="27"/>
              <w:szCs w:val="27"/>
            </w:rPr>
          </w:rPrChange>
        </w:rPr>
        <w:pPrChange w:id="37535" w:author="？！。。。" w:date="2024-04-29T17:02:01Z">
          <w:pPr>
            <w:spacing w:before="185" w:line="541" w:lineRule="exact"/>
            <w:ind w:left="560"/>
          </w:pPr>
        </w:pPrChange>
      </w:pPr>
      <w:del w:id="37539" w:author="？！。。。" w:date="2024-04-29T15:59:20Z">
        <w:r>
          <w:rPr>
            <w:rFonts w:ascii="仿宋" w:hAnsi="仿宋" w:eastAsia="仿宋" w:cs="仿宋"/>
            <w:spacing w:val="10"/>
            <w:position w:val="20"/>
            <w:sz w:val="26"/>
            <w:szCs w:val="26"/>
            <w:rPrChange w:id="37540" w:author="？！。。。" w:date="2024-04-29T16:21:47Z">
              <w:rPr>
                <w:rFonts w:ascii="仿宋" w:hAnsi="仿宋" w:eastAsia="仿宋" w:cs="仿宋"/>
                <w:spacing w:val="10"/>
                <w:position w:val="20"/>
                <w:sz w:val="27"/>
                <w:szCs w:val="27"/>
              </w:rPr>
            </w:rPrChange>
          </w:rPr>
          <w:delText>2.1基本课时量：指单个教师完成教学诸多环节及其职责范围内</w:delText>
        </w:r>
      </w:del>
    </w:p>
    <w:p w14:paraId="650FA301">
      <w:pPr>
        <w:spacing w:before="0" w:line="560" w:lineRule="exact"/>
        <w:jc w:val="both"/>
        <w:rPr>
          <w:del w:id="37542" w:author="？！。。。" w:date="2024-04-29T15:59:20Z"/>
          <w:rFonts w:ascii="仿宋" w:hAnsi="仿宋" w:eastAsia="仿宋" w:cs="仿宋"/>
          <w:sz w:val="26"/>
          <w:szCs w:val="26"/>
          <w:rPrChange w:id="37543" w:author="？！。。。" w:date="2024-04-29T16:21:47Z">
            <w:rPr>
              <w:del w:id="37544" w:author="？！。。。" w:date="2024-04-29T15:59:20Z"/>
              <w:rFonts w:ascii="仿宋" w:hAnsi="仿宋" w:eastAsia="仿宋" w:cs="仿宋"/>
              <w:sz w:val="27"/>
              <w:szCs w:val="27"/>
            </w:rPr>
          </w:rPrChange>
        </w:rPr>
        <w:pPrChange w:id="37541" w:author="？！。。。" w:date="2024-04-29T17:02:01Z">
          <w:pPr>
            <w:spacing w:before="1" w:line="221" w:lineRule="auto"/>
          </w:pPr>
        </w:pPrChange>
      </w:pPr>
      <w:del w:id="37545" w:author="？！。。。" w:date="2024-04-29T15:59:20Z">
        <w:r>
          <w:rPr>
            <w:rFonts w:ascii="仿宋" w:hAnsi="仿宋" w:eastAsia="仿宋" w:cs="仿宋"/>
            <w:spacing w:val="2"/>
            <w:sz w:val="26"/>
            <w:szCs w:val="26"/>
            <w:rPrChange w:id="37546" w:author="？！。。。" w:date="2024-04-29T16:21:47Z">
              <w:rPr>
                <w:rFonts w:ascii="仿宋" w:hAnsi="仿宋" w:eastAsia="仿宋" w:cs="仿宋"/>
                <w:spacing w:val="2"/>
                <w:sz w:val="27"/>
                <w:szCs w:val="27"/>
              </w:rPr>
            </w:rPrChange>
          </w:rPr>
          <w:delText>的基本教学任务的授课学时数。</w:delText>
        </w:r>
      </w:del>
    </w:p>
    <w:p w14:paraId="37F97490">
      <w:pPr>
        <w:spacing w:before="0" w:line="560" w:lineRule="exact"/>
        <w:jc w:val="both"/>
        <w:rPr>
          <w:del w:id="37548" w:author="？！。。。" w:date="2024-04-29T15:59:20Z"/>
          <w:rFonts w:ascii="仿宋" w:hAnsi="仿宋" w:eastAsia="仿宋" w:cs="仿宋"/>
          <w:sz w:val="26"/>
          <w:szCs w:val="26"/>
          <w:rPrChange w:id="37549" w:author="？！。。。" w:date="2024-04-29T16:21:47Z">
            <w:rPr>
              <w:del w:id="37550" w:author="？！。。。" w:date="2024-04-29T15:59:20Z"/>
              <w:rFonts w:ascii="仿宋" w:hAnsi="仿宋" w:eastAsia="仿宋" w:cs="仿宋"/>
              <w:sz w:val="27"/>
              <w:szCs w:val="27"/>
            </w:rPr>
          </w:rPrChange>
        </w:rPr>
        <w:pPrChange w:id="37547" w:author="？！。。。" w:date="2024-04-29T17:02:01Z">
          <w:pPr>
            <w:spacing w:before="185" w:line="222" w:lineRule="auto"/>
          </w:pPr>
        </w:pPrChange>
      </w:pPr>
      <w:del w:id="37551" w:author="？！。。。" w:date="2024-04-29T15:59:20Z">
        <w:r>
          <w:rPr>
            <w:rFonts w:ascii="仿宋" w:hAnsi="仿宋" w:eastAsia="仿宋" w:cs="仿宋"/>
            <w:spacing w:val="3"/>
            <w:sz w:val="26"/>
            <w:szCs w:val="26"/>
            <w:rPrChange w:id="37552" w:author="？！。。。" w:date="2024-04-29T16:21:47Z">
              <w:rPr>
                <w:rFonts w:ascii="仿宋" w:hAnsi="仿宋" w:eastAsia="仿宋" w:cs="仿宋"/>
                <w:spacing w:val="3"/>
                <w:sz w:val="27"/>
                <w:szCs w:val="27"/>
              </w:rPr>
            </w:rPrChange>
          </w:rPr>
          <w:delText>2.2 总课时量：指理论教学课时量与实践教学课时量之和。</w:delText>
        </w:r>
      </w:del>
    </w:p>
    <w:p w14:paraId="5689A65F">
      <w:pPr>
        <w:spacing w:before="0" w:line="560" w:lineRule="exact"/>
        <w:jc w:val="both"/>
        <w:rPr>
          <w:del w:id="37554" w:author="？！。。。" w:date="2024-04-29T15:59:20Z"/>
          <w:rFonts w:ascii="仿宋" w:hAnsi="仿宋" w:eastAsia="仿宋" w:cs="仿宋"/>
          <w:sz w:val="26"/>
          <w:szCs w:val="26"/>
          <w:rPrChange w:id="37555" w:author="？！。。。" w:date="2024-04-29T16:21:47Z">
            <w:rPr>
              <w:del w:id="37556" w:author="？！。。。" w:date="2024-04-29T15:59:20Z"/>
              <w:rFonts w:ascii="仿宋" w:hAnsi="仿宋" w:eastAsia="仿宋" w:cs="仿宋"/>
              <w:sz w:val="27"/>
              <w:szCs w:val="27"/>
            </w:rPr>
          </w:rPrChange>
        </w:rPr>
        <w:pPrChange w:id="37553" w:author="？！。。。" w:date="2024-04-29T17:02:01Z">
          <w:pPr>
            <w:spacing w:before="196" w:line="222" w:lineRule="auto"/>
          </w:pPr>
        </w:pPrChange>
      </w:pPr>
      <w:del w:id="37557" w:author="？！。。。" w:date="2024-04-29T15:59:20Z">
        <w:r>
          <w:rPr>
            <w:rFonts w:ascii="仿宋" w:hAnsi="仿宋" w:eastAsia="仿宋" w:cs="仿宋"/>
            <w:spacing w:val="2"/>
            <w:sz w:val="26"/>
            <w:szCs w:val="26"/>
            <w:rPrChange w:id="37558" w:author="？！。。。" w:date="2024-04-29T16:21:47Z">
              <w:rPr>
                <w:rFonts w:ascii="仿宋" w:hAnsi="仿宋" w:eastAsia="仿宋" w:cs="仿宋"/>
                <w:spacing w:val="2"/>
                <w:sz w:val="27"/>
                <w:szCs w:val="27"/>
              </w:rPr>
            </w:rPrChange>
          </w:rPr>
          <w:delText>2.3 超课时费：指完成教学基本课时量后的绩效奖励。</w:delText>
        </w:r>
      </w:del>
    </w:p>
    <w:p w14:paraId="183B4582">
      <w:pPr>
        <w:pStyle w:val="3"/>
        <w:spacing w:before="0" w:line="560" w:lineRule="exact"/>
        <w:ind w:left="3"/>
        <w:jc w:val="both"/>
        <w:rPr>
          <w:del w:id="37560" w:author="？！。。。" w:date="2024-04-29T15:59:20Z"/>
          <w:rFonts w:hint="eastAsia" w:ascii="仿宋" w:hAnsi="仿宋" w:eastAsia="仿宋" w:cs="仿宋"/>
          <w:sz w:val="26"/>
          <w:szCs w:val="26"/>
          <w:rPrChange w:id="37561" w:author="？！。。。" w:date="2024-04-29T16:21:47Z">
            <w:rPr>
              <w:del w:id="37562" w:author="？！。。。" w:date="2024-04-29T15:59:20Z"/>
              <w:sz w:val="27"/>
              <w:szCs w:val="27"/>
            </w:rPr>
          </w:rPrChange>
        </w:rPr>
        <w:pPrChange w:id="37559" w:author="？！。。。" w:date="2024-04-29T17:02:01Z">
          <w:pPr>
            <w:pStyle w:val="3"/>
            <w:spacing w:before="192" w:line="221" w:lineRule="auto"/>
            <w:ind w:left="3"/>
          </w:pPr>
        </w:pPrChange>
      </w:pPr>
      <w:del w:id="37563" w:author="？！。。。" w:date="2024-04-29T15:59:20Z">
        <w:r>
          <w:rPr>
            <w:rFonts w:hint="eastAsia" w:ascii="仿宋" w:hAnsi="仿宋" w:eastAsia="仿宋" w:cs="仿宋"/>
            <w:b/>
            <w:bCs/>
            <w:spacing w:val="4"/>
            <w:sz w:val="26"/>
            <w:szCs w:val="26"/>
            <w:rPrChange w:id="37564" w:author="？！。。。" w:date="2024-04-29T16:21:47Z">
              <w:rPr>
                <w:b/>
                <w:bCs/>
                <w:spacing w:val="4"/>
                <w:sz w:val="27"/>
                <w:szCs w:val="27"/>
              </w:rPr>
            </w:rPrChange>
          </w:rPr>
          <w:delText>3</w:delText>
        </w:r>
      </w:del>
      <w:del w:id="37565" w:author="？！。。。" w:date="2024-04-29T15:59:20Z">
        <w:r>
          <w:rPr>
            <w:rFonts w:hint="eastAsia" w:ascii="仿宋" w:hAnsi="仿宋" w:eastAsia="仿宋" w:cs="仿宋"/>
            <w:spacing w:val="4"/>
            <w:sz w:val="26"/>
            <w:szCs w:val="26"/>
            <w:rPrChange w:id="37566" w:author="？！。。。" w:date="2024-04-29T16:21:47Z">
              <w:rPr>
                <w:spacing w:val="4"/>
                <w:sz w:val="27"/>
                <w:szCs w:val="27"/>
              </w:rPr>
            </w:rPrChange>
          </w:rPr>
          <w:delText xml:space="preserve">  </w:delText>
        </w:r>
      </w:del>
      <w:del w:id="37567" w:author="？！。。。" w:date="2024-04-29T15:59:20Z">
        <w:r>
          <w:rPr>
            <w:rFonts w:hint="eastAsia" w:ascii="仿宋" w:hAnsi="仿宋" w:eastAsia="仿宋" w:cs="仿宋"/>
            <w:b/>
            <w:bCs/>
            <w:spacing w:val="4"/>
            <w:sz w:val="26"/>
            <w:szCs w:val="26"/>
            <w:rPrChange w:id="37568" w:author="？！。。。" w:date="2024-04-29T16:21:47Z">
              <w:rPr>
                <w:b/>
                <w:bCs/>
                <w:spacing w:val="4"/>
                <w:sz w:val="27"/>
                <w:szCs w:val="27"/>
              </w:rPr>
            </w:rPrChange>
          </w:rPr>
          <w:delText>职责</w:delText>
        </w:r>
      </w:del>
    </w:p>
    <w:p w14:paraId="6DDE1AA8">
      <w:pPr>
        <w:spacing w:before="0" w:line="560" w:lineRule="exact"/>
        <w:ind w:left="560"/>
        <w:jc w:val="both"/>
        <w:rPr>
          <w:del w:id="37570" w:author="？！。。。" w:date="2024-04-29T15:59:20Z"/>
          <w:rFonts w:ascii="仿宋" w:hAnsi="仿宋" w:eastAsia="仿宋" w:cs="仿宋"/>
          <w:sz w:val="26"/>
          <w:szCs w:val="26"/>
          <w:rPrChange w:id="37571" w:author="？！。。。" w:date="2024-04-29T16:21:47Z">
            <w:rPr>
              <w:del w:id="37572" w:author="？！。。。" w:date="2024-04-29T15:59:20Z"/>
              <w:rFonts w:ascii="仿宋" w:hAnsi="仿宋" w:eastAsia="仿宋" w:cs="仿宋"/>
              <w:sz w:val="27"/>
              <w:szCs w:val="27"/>
            </w:rPr>
          </w:rPrChange>
        </w:rPr>
        <w:pPrChange w:id="37569" w:author="？！。。。" w:date="2024-04-29T17:02:01Z">
          <w:pPr>
            <w:spacing w:before="200" w:line="222" w:lineRule="auto"/>
            <w:ind w:left="560"/>
          </w:pPr>
        </w:pPrChange>
      </w:pPr>
      <w:del w:id="37573" w:author="？！。。。" w:date="2024-04-29T15:59:20Z">
        <w:r>
          <w:rPr>
            <w:rFonts w:ascii="仿宋" w:hAnsi="仿宋" w:eastAsia="仿宋" w:cs="仿宋"/>
            <w:spacing w:val="16"/>
            <w:sz w:val="26"/>
            <w:szCs w:val="26"/>
            <w:rPrChange w:id="37574" w:author="？！。。。" w:date="2024-04-29T16:21:47Z">
              <w:rPr>
                <w:rFonts w:ascii="仿宋" w:hAnsi="仿宋" w:eastAsia="仿宋" w:cs="仿宋"/>
                <w:spacing w:val="16"/>
                <w:sz w:val="27"/>
                <w:szCs w:val="27"/>
              </w:rPr>
            </w:rPrChange>
          </w:rPr>
          <w:delText>3.1</w:delText>
        </w:r>
      </w:del>
      <w:del w:id="37575" w:author="？！。。。" w:date="2024-04-29T15:59:20Z">
        <w:r>
          <w:rPr>
            <w:rFonts w:ascii="仿宋" w:hAnsi="仿宋" w:eastAsia="仿宋" w:cs="仿宋"/>
            <w:spacing w:val="150"/>
            <w:sz w:val="26"/>
            <w:szCs w:val="26"/>
            <w:rPrChange w:id="37576" w:author="？！。。。" w:date="2024-04-29T16:21:47Z">
              <w:rPr>
                <w:rFonts w:ascii="仿宋" w:hAnsi="仿宋" w:eastAsia="仿宋" w:cs="仿宋"/>
                <w:spacing w:val="150"/>
                <w:sz w:val="27"/>
                <w:szCs w:val="27"/>
              </w:rPr>
            </w:rPrChange>
          </w:rPr>
          <w:delText xml:space="preserve"> </w:delText>
        </w:r>
      </w:del>
      <w:del w:id="37577" w:author="？！。。。" w:date="2024-04-29T15:59:20Z">
        <w:r>
          <w:rPr>
            <w:rFonts w:ascii="仿宋" w:hAnsi="仿宋" w:eastAsia="仿宋" w:cs="仿宋"/>
            <w:spacing w:val="16"/>
            <w:sz w:val="26"/>
            <w:szCs w:val="26"/>
            <w:rPrChange w:id="37578" w:author="？！。。。" w:date="2024-04-29T16:21:47Z">
              <w:rPr>
                <w:rFonts w:ascii="仿宋" w:hAnsi="仿宋" w:eastAsia="仿宋" w:cs="仿宋"/>
                <w:spacing w:val="16"/>
                <w:sz w:val="27"/>
                <w:szCs w:val="27"/>
              </w:rPr>
            </w:rPrChange>
          </w:rPr>
          <w:delText>教学系(部)负责计算教师课时量和超课时费。</w:delText>
        </w:r>
      </w:del>
    </w:p>
    <w:p w14:paraId="47A73F02">
      <w:pPr>
        <w:spacing w:before="0" w:line="560" w:lineRule="exact"/>
        <w:ind w:left="560"/>
        <w:jc w:val="both"/>
        <w:rPr>
          <w:del w:id="37580" w:author="？！。。。" w:date="2024-04-29T15:59:20Z"/>
          <w:rFonts w:ascii="仿宋" w:hAnsi="仿宋" w:eastAsia="仿宋" w:cs="仿宋"/>
          <w:sz w:val="26"/>
          <w:szCs w:val="26"/>
          <w:rPrChange w:id="37581" w:author="？！。。。" w:date="2024-04-29T16:21:47Z">
            <w:rPr>
              <w:del w:id="37582" w:author="？！。。。" w:date="2024-04-29T15:59:20Z"/>
              <w:rFonts w:ascii="仿宋" w:hAnsi="仿宋" w:eastAsia="仿宋" w:cs="仿宋"/>
              <w:sz w:val="27"/>
              <w:szCs w:val="27"/>
            </w:rPr>
          </w:rPrChange>
        </w:rPr>
        <w:pPrChange w:id="37579" w:author="？！。。。" w:date="2024-04-29T17:02:01Z">
          <w:pPr>
            <w:spacing w:before="195" w:line="222" w:lineRule="auto"/>
            <w:ind w:left="560"/>
          </w:pPr>
        </w:pPrChange>
      </w:pPr>
      <w:del w:id="37583" w:author="？！。。。" w:date="2024-04-29T15:59:20Z">
        <w:r>
          <w:rPr>
            <w:rFonts w:ascii="仿宋" w:hAnsi="仿宋" w:eastAsia="仿宋" w:cs="仿宋"/>
            <w:spacing w:val="5"/>
            <w:sz w:val="26"/>
            <w:szCs w:val="26"/>
            <w:rPrChange w:id="37584" w:author="？！。。。" w:date="2024-04-29T16:21:47Z">
              <w:rPr>
                <w:rFonts w:ascii="仿宋" w:hAnsi="仿宋" w:eastAsia="仿宋" w:cs="仿宋"/>
                <w:spacing w:val="5"/>
                <w:sz w:val="27"/>
                <w:szCs w:val="27"/>
              </w:rPr>
            </w:rPrChange>
          </w:rPr>
          <w:delText>3.2  教务处负责课时量、超课时费的审</w:delText>
        </w:r>
      </w:del>
      <w:del w:id="37585" w:author="？！。。。" w:date="2024-04-29T15:59:20Z">
        <w:r>
          <w:rPr>
            <w:rFonts w:ascii="仿宋" w:hAnsi="仿宋" w:eastAsia="仿宋" w:cs="仿宋"/>
            <w:spacing w:val="4"/>
            <w:sz w:val="26"/>
            <w:szCs w:val="26"/>
            <w:rPrChange w:id="37586" w:author="？！。。。" w:date="2024-04-29T16:21:47Z">
              <w:rPr>
                <w:rFonts w:ascii="仿宋" w:hAnsi="仿宋" w:eastAsia="仿宋" w:cs="仿宋"/>
                <w:spacing w:val="4"/>
                <w:sz w:val="27"/>
                <w:szCs w:val="27"/>
              </w:rPr>
            </w:rPrChange>
          </w:rPr>
          <w:delText>核。</w:delText>
        </w:r>
      </w:del>
    </w:p>
    <w:p w14:paraId="0D775A85">
      <w:pPr>
        <w:pStyle w:val="3"/>
        <w:spacing w:before="0" w:line="560" w:lineRule="exact"/>
        <w:ind w:left="3"/>
        <w:jc w:val="both"/>
        <w:rPr>
          <w:del w:id="37588" w:author="？！。。。" w:date="2024-04-29T15:59:20Z"/>
          <w:rFonts w:hint="eastAsia" w:ascii="仿宋" w:hAnsi="仿宋" w:eastAsia="仿宋" w:cs="仿宋"/>
          <w:sz w:val="26"/>
          <w:szCs w:val="26"/>
          <w:rPrChange w:id="37589" w:author="？！。。。" w:date="2024-04-29T16:21:47Z">
            <w:rPr>
              <w:del w:id="37590" w:author="？！。。。" w:date="2024-04-29T15:59:20Z"/>
              <w:sz w:val="27"/>
              <w:szCs w:val="27"/>
            </w:rPr>
          </w:rPrChange>
        </w:rPr>
        <w:pPrChange w:id="37587" w:author="？！。。。" w:date="2024-04-29T17:02:01Z">
          <w:pPr>
            <w:pStyle w:val="3"/>
            <w:spacing w:before="195" w:line="222" w:lineRule="auto"/>
            <w:ind w:left="3"/>
          </w:pPr>
        </w:pPrChange>
      </w:pPr>
      <w:del w:id="37591" w:author="？！。。。" w:date="2024-04-29T15:59:20Z">
        <w:r>
          <w:rPr>
            <w:rFonts w:hint="eastAsia" w:ascii="仿宋" w:hAnsi="仿宋" w:eastAsia="仿宋" w:cs="仿宋"/>
            <w:b/>
            <w:bCs/>
            <w:spacing w:val="5"/>
            <w:sz w:val="26"/>
            <w:szCs w:val="26"/>
            <w:rPrChange w:id="37592" w:author="？！。。。" w:date="2024-04-29T16:21:47Z">
              <w:rPr>
                <w:b/>
                <w:bCs/>
                <w:spacing w:val="5"/>
                <w:sz w:val="27"/>
                <w:szCs w:val="27"/>
              </w:rPr>
            </w:rPrChange>
          </w:rPr>
          <w:delText>4</w:delText>
        </w:r>
      </w:del>
      <w:del w:id="37593" w:author="？！。。。" w:date="2024-04-29T15:59:20Z">
        <w:r>
          <w:rPr>
            <w:rFonts w:hint="eastAsia" w:ascii="仿宋" w:hAnsi="仿宋" w:eastAsia="仿宋" w:cs="仿宋"/>
            <w:spacing w:val="5"/>
            <w:sz w:val="26"/>
            <w:szCs w:val="26"/>
            <w:rPrChange w:id="37594" w:author="？！。。。" w:date="2024-04-29T16:21:47Z">
              <w:rPr>
                <w:spacing w:val="5"/>
                <w:sz w:val="27"/>
                <w:szCs w:val="27"/>
              </w:rPr>
            </w:rPrChange>
          </w:rPr>
          <w:delText xml:space="preserve">  </w:delText>
        </w:r>
      </w:del>
      <w:del w:id="37595" w:author="？！。。。" w:date="2024-04-29T15:59:20Z">
        <w:r>
          <w:rPr>
            <w:rFonts w:hint="eastAsia" w:ascii="仿宋" w:hAnsi="仿宋" w:eastAsia="仿宋" w:cs="仿宋"/>
            <w:b/>
            <w:bCs/>
            <w:spacing w:val="5"/>
            <w:sz w:val="26"/>
            <w:szCs w:val="26"/>
            <w:rPrChange w:id="37596" w:author="？！。。。" w:date="2024-04-29T16:21:47Z">
              <w:rPr>
                <w:b/>
                <w:bCs/>
                <w:spacing w:val="5"/>
                <w:sz w:val="27"/>
                <w:szCs w:val="27"/>
              </w:rPr>
            </w:rPrChange>
          </w:rPr>
          <w:delText>管理内容</w:delText>
        </w:r>
      </w:del>
    </w:p>
    <w:p w14:paraId="16FA4B42">
      <w:pPr>
        <w:spacing w:before="0" w:line="560" w:lineRule="exact"/>
        <w:ind w:left="560"/>
        <w:jc w:val="both"/>
        <w:rPr>
          <w:del w:id="37598" w:author="？！。。。" w:date="2024-04-29T15:59:20Z"/>
          <w:rFonts w:ascii="仿宋" w:hAnsi="仿宋" w:eastAsia="仿宋" w:cs="仿宋"/>
          <w:sz w:val="26"/>
          <w:szCs w:val="26"/>
          <w:rPrChange w:id="37599" w:author="？！。。。" w:date="2024-04-29T16:21:47Z">
            <w:rPr>
              <w:del w:id="37600" w:author="？！。。。" w:date="2024-04-29T15:59:20Z"/>
              <w:rFonts w:ascii="仿宋" w:hAnsi="仿宋" w:eastAsia="仿宋" w:cs="仿宋"/>
              <w:sz w:val="27"/>
              <w:szCs w:val="27"/>
            </w:rPr>
          </w:rPrChange>
        </w:rPr>
        <w:pPrChange w:id="37597" w:author="？！。。。" w:date="2024-04-29T17:02:01Z">
          <w:pPr>
            <w:spacing w:before="196" w:line="222" w:lineRule="auto"/>
            <w:ind w:left="560"/>
          </w:pPr>
        </w:pPrChange>
      </w:pPr>
      <w:del w:id="37601" w:author="？！。。。" w:date="2024-04-29T15:59:20Z">
        <w:r>
          <w:rPr>
            <w:rFonts w:ascii="仿宋" w:hAnsi="仿宋" w:eastAsia="仿宋" w:cs="仿宋"/>
            <w:spacing w:val="7"/>
            <w:sz w:val="26"/>
            <w:szCs w:val="26"/>
            <w:rPrChange w:id="37602" w:author="？！。。。" w:date="2024-04-29T16:21:47Z">
              <w:rPr>
                <w:rFonts w:ascii="仿宋" w:hAnsi="仿宋" w:eastAsia="仿宋" w:cs="仿宋"/>
                <w:spacing w:val="7"/>
                <w:sz w:val="27"/>
                <w:szCs w:val="27"/>
              </w:rPr>
            </w:rPrChange>
          </w:rPr>
          <w:delText>4.1</w:delText>
        </w:r>
      </w:del>
      <w:del w:id="37603" w:author="？！。。。" w:date="2024-04-29T15:59:20Z">
        <w:r>
          <w:rPr>
            <w:rFonts w:ascii="仿宋" w:hAnsi="仿宋" w:eastAsia="仿宋" w:cs="仿宋"/>
            <w:spacing w:val="5"/>
            <w:sz w:val="26"/>
            <w:szCs w:val="26"/>
            <w:rPrChange w:id="37604" w:author="？！。。。" w:date="2024-04-29T16:21:47Z">
              <w:rPr>
                <w:rFonts w:ascii="仿宋" w:hAnsi="仿宋" w:eastAsia="仿宋" w:cs="仿宋"/>
                <w:spacing w:val="5"/>
                <w:sz w:val="27"/>
                <w:szCs w:val="27"/>
              </w:rPr>
            </w:rPrChange>
          </w:rPr>
          <w:delText xml:space="preserve">  </w:delText>
        </w:r>
      </w:del>
      <w:del w:id="37605" w:author="？！。。。" w:date="2024-04-29T15:59:20Z">
        <w:r>
          <w:rPr>
            <w:rFonts w:ascii="仿宋" w:hAnsi="仿宋" w:eastAsia="仿宋" w:cs="仿宋"/>
            <w:spacing w:val="7"/>
            <w:sz w:val="26"/>
            <w:szCs w:val="26"/>
            <w:rPrChange w:id="37606" w:author="？！。。。" w:date="2024-04-29T16:21:47Z">
              <w:rPr>
                <w:rFonts w:ascii="仿宋" w:hAnsi="仿宋" w:eastAsia="仿宋" w:cs="仿宋"/>
                <w:spacing w:val="7"/>
                <w:sz w:val="27"/>
                <w:szCs w:val="27"/>
              </w:rPr>
            </w:rPrChange>
          </w:rPr>
          <w:delText>超课时费发放原则</w:delText>
        </w:r>
      </w:del>
    </w:p>
    <w:p w14:paraId="76E74D66">
      <w:pPr>
        <w:spacing w:before="0" w:line="560" w:lineRule="exact"/>
        <w:ind w:left="560"/>
        <w:jc w:val="both"/>
        <w:rPr>
          <w:del w:id="37608" w:author="？！。。。" w:date="2024-04-29T15:59:20Z"/>
          <w:rFonts w:ascii="仿宋" w:hAnsi="仿宋" w:eastAsia="仿宋" w:cs="仿宋"/>
          <w:sz w:val="26"/>
          <w:szCs w:val="26"/>
          <w:rPrChange w:id="37609" w:author="？！。。。" w:date="2024-04-29T16:21:47Z">
            <w:rPr>
              <w:del w:id="37610" w:author="？！。。。" w:date="2024-04-29T15:59:20Z"/>
              <w:rFonts w:ascii="仿宋" w:hAnsi="仿宋" w:eastAsia="仿宋" w:cs="仿宋"/>
              <w:sz w:val="27"/>
              <w:szCs w:val="27"/>
            </w:rPr>
          </w:rPrChange>
        </w:rPr>
        <w:pPrChange w:id="37607" w:author="？！。。。" w:date="2024-04-29T17:02:01Z">
          <w:pPr>
            <w:spacing w:before="195" w:line="222" w:lineRule="auto"/>
            <w:ind w:left="560"/>
          </w:pPr>
        </w:pPrChange>
      </w:pPr>
      <w:del w:id="37611" w:author="？！。。。" w:date="2024-04-29T15:59:20Z">
        <w:r>
          <w:rPr>
            <w:rFonts w:ascii="仿宋" w:hAnsi="仿宋" w:eastAsia="仿宋" w:cs="仿宋"/>
            <w:spacing w:val="6"/>
            <w:sz w:val="26"/>
            <w:szCs w:val="26"/>
            <w:rPrChange w:id="37612" w:author="？！。。。" w:date="2024-04-29T16:21:47Z">
              <w:rPr>
                <w:rFonts w:ascii="仿宋" w:hAnsi="仿宋" w:eastAsia="仿宋" w:cs="仿宋"/>
                <w:spacing w:val="6"/>
                <w:sz w:val="27"/>
                <w:szCs w:val="27"/>
              </w:rPr>
            </w:rPrChange>
          </w:rPr>
          <w:delText>4.1.1  按劳分配、多劳多得，按教学课时量和教学效果计核。</w:delText>
        </w:r>
      </w:del>
    </w:p>
    <w:p w14:paraId="7340B5B3">
      <w:pPr>
        <w:spacing w:before="0" w:line="560" w:lineRule="exact"/>
        <w:ind w:left="560"/>
        <w:jc w:val="both"/>
        <w:rPr>
          <w:del w:id="37614" w:author="？！。。。" w:date="2024-04-29T15:59:20Z"/>
          <w:rFonts w:ascii="仿宋" w:hAnsi="仿宋" w:eastAsia="仿宋" w:cs="仿宋"/>
          <w:sz w:val="26"/>
          <w:szCs w:val="26"/>
          <w:rPrChange w:id="37615" w:author="？！。。。" w:date="2024-04-29T16:21:47Z">
            <w:rPr>
              <w:del w:id="37616" w:author="？！。。。" w:date="2024-04-29T15:59:20Z"/>
              <w:rFonts w:ascii="仿宋" w:hAnsi="仿宋" w:eastAsia="仿宋" w:cs="仿宋"/>
              <w:sz w:val="27"/>
              <w:szCs w:val="27"/>
            </w:rPr>
          </w:rPrChange>
        </w:rPr>
        <w:pPrChange w:id="37613" w:author="？！。。。" w:date="2024-04-29T17:02:01Z">
          <w:pPr>
            <w:spacing w:before="194" w:line="220" w:lineRule="auto"/>
            <w:ind w:left="560"/>
          </w:pPr>
        </w:pPrChange>
      </w:pPr>
      <w:del w:id="37617" w:author="？！。。。" w:date="2024-04-29T15:59:20Z">
        <w:r>
          <w:rPr>
            <w:rFonts w:ascii="仿宋" w:hAnsi="仿宋" w:eastAsia="仿宋" w:cs="仿宋"/>
            <w:spacing w:val="6"/>
            <w:sz w:val="26"/>
            <w:szCs w:val="26"/>
            <w:rPrChange w:id="37618" w:author="？！。。。" w:date="2024-04-29T16:21:47Z">
              <w:rPr>
                <w:rFonts w:ascii="仿宋" w:hAnsi="仿宋" w:eastAsia="仿宋" w:cs="仿宋"/>
                <w:spacing w:val="6"/>
                <w:sz w:val="27"/>
                <w:szCs w:val="27"/>
              </w:rPr>
            </w:rPrChange>
          </w:rPr>
          <w:delText>4.1.2  突出重点，效益优先，体现分配的导向性和公平性。</w:delText>
        </w:r>
      </w:del>
    </w:p>
    <w:p w14:paraId="28089C8B">
      <w:pPr>
        <w:spacing w:before="0" w:line="560" w:lineRule="exact"/>
        <w:ind w:left="560"/>
        <w:jc w:val="both"/>
        <w:rPr>
          <w:del w:id="37620" w:author="？！。。。" w:date="2024-04-29T15:59:20Z"/>
          <w:rFonts w:ascii="仿宋" w:hAnsi="仿宋" w:eastAsia="仿宋" w:cs="仿宋"/>
          <w:sz w:val="26"/>
          <w:szCs w:val="26"/>
          <w:rPrChange w:id="37621" w:author="？！。。。" w:date="2024-04-29T16:21:47Z">
            <w:rPr>
              <w:del w:id="37622" w:author="？！。。。" w:date="2024-04-29T15:59:20Z"/>
              <w:rFonts w:ascii="仿宋" w:hAnsi="仿宋" w:eastAsia="仿宋" w:cs="仿宋"/>
              <w:sz w:val="27"/>
              <w:szCs w:val="27"/>
            </w:rPr>
          </w:rPrChange>
        </w:rPr>
        <w:pPrChange w:id="37619" w:author="？！。。。" w:date="2024-04-29T17:02:01Z">
          <w:pPr>
            <w:spacing w:before="199" w:line="222" w:lineRule="auto"/>
            <w:ind w:left="560"/>
          </w:pPr>
        </w:pPrChange>
      </w:pPr>
      <w:del w:id="37623" w:author="？！。。。" w:date="2024-04-29T15:59:20Z">
        <w:r>
          <w:rPr>
            <w:rFonts w:ascii="仿宋" w:hAnsi="仿宋" w:eastAsia="仿宋" w:cs="仿宋"/>
            <w:spacing w:val="8"/>
            <w:sz w:val="26"/>
            <w:szCs w:val="26"/>
            <w:rPrChange w:id="37624" w:author="？！。。。" w:date="2024-04-29T16:21:47Z">
              <w:rPr>
                <w:rFonts w:ascii="仿宋" w:hAnsi="仿宋" w:eastAsia="仿宋" w:cs="仿宋"/>
                <w:spacing w:val="8"/>
                <w:sz w:val="27"/>
                <w:szCs w:val="27"/>
              </w:rPr>
            </w:rPrChange>
          </w:rPr>
          <w:delText>4.2  教师课时量要求</w:delText>
        </w:r>
      </w:del>
    </w:p>
    <w:p w14:paraId="74EAF386">
      <w:pPr>
        <w:spacing w:before="0" w:line="560" w:lineRule="exact"/>
        <w:ind w:left="560"/>
        <w:jc w:val="both"/>
        <w:rPr>
          <w:del w:id="37626" w:author="？！。。。" w:date="2024-04-29T15:59:20Z"/>
          <w:rFonts w:ascii="仿宋" w:hAnsi="仿宋" w:eastAsia="仿宋" w:cs="仿宋"/>
          <w:sz w:val="26"/>
          <w:szCs w:val="26"/>
          <w:rPrChange w:id="37627" w:author="？！。。。" w:date="2024-04-29T16:21:47Z">
            <w:rPr>
              <w:del w:id="37628" w:author="？！。。。" w:date="2024-04-29T15:59:20Z"/>
              <w:rFonts w:ascii="仿宋" w:hAnsi="仿宋" w:eastAsia="仿宋" w:cs="仿宋"/>
              <w:sz w:val="27"/>
              <w:szCs w:val="27"/>
            </w:rPr>
          </w:rPrChange>
        </w:rPr>
        <w:pPrChange w:id="37625" w:author="？！。。。" w:date="2024-04-29T17:02:01Z">
          <w:pPr>
            <w:spacing w:before="196" w:line="222" w:lineRule="auto"/>
            <w:ind w:left="560"/>
          </w:pPr>
        </w:pPrChange>
      </w:pPr>
      <w:del w:id="37629" w:author="？！。。。" w:date="2024-04-29T15:59:20Z">
        <w:r>
          <w:rPr>
            <w:rFonts w:ascii="仿宋" w:hAnsi="仿宋" w:eastAsia="仿宋" w:cs="仿宋"/>
            <w:spacing w:val="4"/>
            <w:sz w:val="26"/>
            <w:szCs w:val="26"/>
            <w:rPrChange w:id="37630" w:author="？！。。。" w:date="2024-04-29T16:21:47Z">
              <w:rPr>
                <w:rFonts w:ascii="仿宋" w:hAnsi="仿宋" w:eastAsia="仿宋" w:cs="仿宋"/>
                <w:spacing w:val="4"/>
                <w:sz w:val="27"/>
                <w:szCs w:val="27"/>
              </w:rPr>
            </w:rPrChange>
          </w:rPr>
          <w:delText>4.2.1</w:delText>
        </w:r>
      </w:del>
      <w:del w:id="37631" w:author="？！。。。" w:date="2024-04-29T15:59:20Z">
        <w:r>
          <w:rPr>
            <w:rFonts w:ascii="仿宋" w:hAnsi="仿宋" w:eastAsia="仿宋" w:cs="仿宋"/>
            <w:spacing w:val="55"/>
            <w:sz w:val="26"/>
            <w:szCs w:val="26"/>
            <w:rPrChange w:id="37632" w:author="？！。。。" w:date="2024-04-29T16:21:47Z">
              <w:rPr>
                <w:rFonts w:ascii="仿宋" w:hAnsi="仿宋" w:eastAsia="仿宋" w:cs="仿宋"/>
                <w:spacing w:val="55"/>
                <w:sz w:val="27"/>
                <w:szCs w:val="27"/>
              </w:rPr>
            </w:rPrChange>
          </w:rPr>
          <w:delText xml:space="preserve"> </w:delText>
        </w:r>
      </w:del>
      <w:del w:id="37633" w:author="？！。。。" w:date="2024-04-29T15:59:20Z">
        <w:r>
          <w:rPr>
            <w:rFonts w:ascii="仿宋" w:hAnsi="仿宋" w:eastAsia="仿宋" w:cs="仿宋"/>
            <w:spacing w:val="4"/>
            <w:sz w:val="26"/>
            <w:szCs w:val="26"/>
            <w:rPrChange w:id="37634" w:author="？！。。。" w:date="2024-04-29T16:21:47Z">
              <w:rPr>
                <w:rFonts w:ascii="仿宋" w:hAnsi="仿宋" w:eastAsia="仿宋" w:cs="仿宋"/>
                <w:spacing w:val="4"/>
                <w:sz w:val="27"/>
                <w:szCs w:val="27"/>
              </w:rPr>
            </w:rPrChange>
          </w:rPr>
          <w:delText>教师基本课时量</w:delText>
        </w:r>
      </w:del>
    </w:p>
    <w:p w14:paraId="47DDFBAF">
      <w:pPr>
        <w:spacing w:before="0" w:line="560" w:lineRule="exact"/>
        <w:ind w:left="560"/>
        <w:jc w:val="both"/>
        <w:rPr>
          <w:del w:id="37636" w:author="？！。。。" w:date="2024-04-29T15:59:20Z"/>
          <w:rFonts w:ascii="仿宋" w:hAnsi="仿宋" w:eastAsia="仿宋" w:cs="仿宋"/>
          <w:sz w:val="26"/>
          <w:szCs w:val="26"/>
          <w:rPrChange w:id="37637" w:author="？！。。。" w:date="2024-04-29T16:21:47Z">
            <w:rPr>
              <w:del w:id="37638" w:author="？！。。。" w:date="2024-04-29T15:59:20Z"/>
              <w:rFonts w:ascii="仿宋" w:hAnsi="仿宋" w:eastAsia="仿宋" w:cs="仿宋"/>
              <w:sz w:val="27"/>
              <w:szCs w:val="27"/>
            </w:rPr>
          </w:rPrChange>
        </w:rPr>
        <w:pPrChange w:id="37635" w:author="？！。。。" w:date="2024-04-29T17:02:01Z">
          <w:pPr>
            <w:spacing w:before="195" w:line="222" w:lineRule="auto"/>
            <w:ind w:left="560"/>
          </w:pPr>
        </w:pPrChange>
      </w:pPr>
      <w:del w:id="37639" w:author="？！。。。" w:date="2024-04-29T15:59:20Z">
        <w:r>
          <w:rPr>
            <w:rFonts w:hint="eastAsia" w:ascii="仿宋" w:hAnsi="仿宋" w:eastAsia="仿宋" w:cs="仿宋"/>
            <w:sz w:val="26"/>
            <w:szCs w:val="26"/>
            <w:rPrChange w:id="37640" w:author="？！。。。" w:date="2024-04-29T16:21:47Z">
              <w:rPr/>
            </w:rPrChange>
          </w:rPr>
          <w:fldChar w:fldCharType="begin"/>
        </w:r>
      </w:del>
      <w:del w:id="37641" w:author="？！。。。" w:date="2024-04-29T15:59:20Z">
        <w:r>
          <w:rPr>
            <w:rFonts w:hint="eastAsia" w:ascii="仿宋" w:hAnsi="仿宋" w:eastAsia="仿宋" w:cs="仿宋"/>
            <w:sz w:val="26"/>
            <w:szCs w:val="26"/>
            <w:rPrChange w:id="37642" w:author="？！。。。" w:date="2024-04-29T16:21:47Z">
              <w:rPr/>
            </w:rPrChange>
          </w:rPr>
          <w:delInstrText xml:space="preserve"> HYPERLINK "4.2.1.1" </w:delInstrText>
        </w:r>
      </w:del>
      <w:del w:id="37643" w:author="？！。。。" w:date="2024-04-29T15:59:20Z">
        <w:r>
          <w:rPr>
            <w:rFonts w:hint="eastAsia" w:ascii="仿宋" w:hAnsi="仿宋" w:eastAsia="仿宋" w:cs="仿宋"/>
            <w:sz w:val="26"/>
            <w:szCs w:val="26"/>
            <w:rPrChange w:id="37644" w:author="？！。。。" w:date="2024-04-29T16:21:47Z">
              <w:rPr/>
            </w:rPrChange>
          </w:rPr>
          <w:fldChar w:fldCharType="separate"/>
        </w:r>
      </w:del>
      <w:del w:id="37645" w:author="？！。。。" w:date="2024-04-29T15:59:20Z">
        <w:r>
          <w:rPr>
            <w:rFonts w:ascii="仿宋" w:hAnsi="仿宋" w:eastAsia="仿宋" w:cs="仿宋"/>
            <w:spacing w:val="12"/>
            <w:sz w:val="26"/>
            <w:szCs w:val="26"/>
            <w:rPrChange w:id="37646" w:author="？！。。。" w:date="2024-04-29T16:21:47Z">
              <w:rPr>
                <w:rFonts w:ascii="仿宋" w:hAnsi="仿宋" w:eastAsia="仿宋" w:cs="仿宋"/>
                <w:spacing w:val="12"/>
                <w:sz w:val="27"/>
                <w:szCs w:val="27"/>
              </w:rPr>
            </w:rPrChange>
          </w:rPr>
          <w:delText>4.2.1.1</w:delText>
        </w:r>
      </w:del>
      <w:del w:id="37647" w:author="？！。。。" w:date="2024-04-29T15:59:20Z">
        <w:r>
          <w:rPr>
            <w:rFonts w:ascii="仿宋" w:hAnsi="仿宋" w:eastAsia="仿宋" w:cs="仿宋"/>
            <w:spacing w:val="12"/>
            <w:sz w:val="26"/>
            <w:szCs w:val="26"/>
            <w:rPrChange w:id="37648" w:author="？！。。。" w:date="2024-04-29T16:21:47Z">
              <w:rPr>
                <w:rFonts w:ascii="仿宋" w:hAnsi="仿宋" w:eastAsia="仿宋" w:cs="仿宋"/>
                <w:spacing w:val="12"/>
                <w:sz w:val="27"/>
                <w:szCs w:val="27"/>
              </w:rPr>
            </w:rPrChange>
          </w:rPr>
          <w:fldChar w:fldCharType="end"/>
        </w:r>
      </w:del>
      <w:del w:id="37649" w:author="？！。。。" w:date="2024-04-29T15:59:20Z">
        <w:r>
          <w:rPr>
            <w:rFonts w:ascii="仿宋" w:hAnsi="仿宋" w:eastAsia="仿宋" w:cs="仿宋"/>
            <w:spacing w:val="12"/>
            <w:sz w:val="26"/>
            <w:szCs w:val="26"/>
            <w:rPrChange w:id="37650" w:author="？！。。。" w:date="2024-04-29T16:21:47Z">
              <w:rPr>
                <w:rFonts w:ascii="仿宋" w:hAnsi="仿宋" w:eastAsia="仿宋" w:cs="仿宋"/>
                <w:spacing w:val="12"/>
                <w:sz w:val="27"/>
                <w:szCs w:val="27"/>
              </w:rPr>
            </w:rPrChange>
          </w:rPr>
          <w:delText>专任教师年基本课时量定额为280学时。</w:delText>
        </w:r>
      </w:del>
    </w:p>
    <w:p w14:paraId="4CD79EFC">
      <w:pPr>
        <w:spacing w:before="0" w:line="560" w:lineRule="exact"/>
        <w:ind w:left="560"/>
        <w:jc w:val="both"/>
        <w:rPr>
          <w:del w:id="37652" w:author="？！。。。" w:date="2024-04-29T15:59:20Z"/>
          <w:rFonts w:ascii="仿宋" w:hAnsi="仿宋" w:eastAsia="仿宋" w:cs="仿宋"/>
          <w:sz w:val="26"/>
          <w:szCs w:val="26"/>
          <w:rPrChange w:id="37653" w:author="？！。。。" w:date="2024-04-29T16:21:47Z">
            <w:rPr>
              <w:del w:id="37654" w:author="？！。。。" w:date="2024-04-29T15:59:20Z"/>
              <w:rFonts w:ascii="仿宋" w:hAnsi="仿宋" w:eastAsia="仿宋" w:cs="仿宋"/>
              <w:sz w:val="27"/>
              <w:szCs w:val="27"/>
            </w:rPr>
          </w:rPrChange>
        </w:rPr>
        <w:pPrChange w:id="37651" w:author="？！。。。" w:date="2024-04-29T17:02:01Z">
          <w:pPr>
            <w:spacing w:before="196" w:line="222" w:lineRule="auto"/>
            <w:ind w:left="560"/>
          </w:pPr>
        </w:pPrChange>
      </w:pPr>
      <w:del w:id="37655" w:author="？！。。。" w:date="2024-04-29T15:59:20Z">
        <w:r>
          <w:rPr>
            <w:rFonts w:hint="eastAsia" w:ascii="仿宋" w:hAnsi="仿宋" w:eastAsia="仿宋" w:cs="仿宋"/>
            <w:sz w:val="26"/>
            <w:szCs w:val="26"/>
            <w:rPrChange w:id="37656" w:author="？！。。。" w:date="2024-04-29T16:21:47Z">
              <w:rPr/>
            </w:rPrChange>
          </w:rPr>
          <w:fldChar w:fldCharType="begin"/>
        </w:r>
      </w:del>
      <w:del w:id="37657" w:author="？！。。。" w:date="2024-04-29T15:59:20Z">
        <w:r>
          <w:rPr>
            <w:rFonts w:hint="eastAsia" w:ascii="仿宋" w:hAnsi="仿宋" w:eastAsia="仿宋" w:cs="仿宋"/>
            <w:sz w:val="26"/>
            <w:szCs w:val="26"/>
            <w:rPrChange w:id="37658" w:author="？！。。。" w:date="2024-04-29T16:21:47Z">
              <w:rPr/>
            </w:rPrChange>
          </w:rPr>
          <w:delInstrText xml:space="preserve"> HYPERLINK "4.2.1.2" </w:delInstrText>
        </w:r>
      </w:del>
      <w:del w:id="37659" w:author="？！。。。" w:date="2024-04-29T15:59:20Z">
        <w:r>
          <w:rPr>
            <w:rFonts w:hint="eastAsia" w:ascii="仿宋" w:hAnsi="仿宋" w:eastAsia="仿宋" w:cs="仿宋"/>
            <w:sz w:val="26"/>
            <w:szCs w:val="26"/>
            <w:rPrChange w:id="37660" w:author="？！。。。" w:date="2024-04-29T16:21:47Z">
              <w:rPr/>
            </w:rPrChange>
          </w:rPr>
          <w:fldChar w:fldCharType="separate"/>
        </w:r>
      </w:del>
      <w:del w:id="37661" w:author="？！。。。" w:date="2024-04-29T15:59:20Z">
        <w:r>
          <w:rPr>
            <w:rFonts w:ascii="仿宋" w:hAnsi="仿宋" w:eastAsia="仿宋" w:cs="仿宋"/>
            <w:spacing w:val="10"/>
            <w:sz w:val="26"/>
            <w:szCs w:val="26"/>
            <w:rPrChange w:id="37662" w:author="？！。。。" w:date="2024-04-29T16:21:47Z">
              <w:rPr>
                <w:rFonts w:ascii="仿宋" w:hAnsi="仿宋" w:eastAsia="仿宋" w:cs="仿宋"/>
                <w:spacing w:val="10"/>
                <w:sz w:val="27"/>
                <w:szCs w:val="27"/>
              </w:rPr>
            </w:rPrChange>
          </w:rPr>
          <w:delText>4.2.1.2</w:delText>
        </w:r>
      </w:del>
      <w:del w:id="37663" w:author="？！。。。" w:date="2024-04-29T15:59:20Z">
        <w:r>
          <w:rPr>
            <w:rFonts w:ascii="仿宋" w:hAnsi="仿宋" w:eastAsia="仿宋" w:cs="仿宋"/>
            <w:spacing w:val="10"/>
            <w:sz w:val="26"/>
            <w:szCs w:val="26"/>
            <w:rPrChange w:id="37664" w:author="？！。。。" w:date="2024-04-29T16:21:47Z">
              <w:rPr>
                <w:rFonts w:ascii="仿宋" w:hAnsi="仿宋" w:eastAsia="仿宋" w:cs="仿宋"/>
                <w:spacing w:val="10"/>
                <w:sz w:val="27"/>
                <w:szCs w:val="27"/>
              </w:rPr>
            </w:rPrChange>
          </w:rPr>
          <w:fldChar w:fldCharType="end"/>
        </w:r>
      </w:del>
      <w:del w:id="37665" w:author="？！。。。" w:date="2024-04-29T15:59:20Z">
        <w:r>
          <w:rPr>
            <w:rFonts w:ascii="仿宋" w:hAnsi="仿宋" w:eastAsia="仿宋" w:cs="仿宋"/>
            <w:spacing w:val="10"/>
            <w:sz w:val="26"/>
            <w:szCs w:val="26"/>
            <w:rPrChange w:id="37666" w:author="？！。。。" w:date="2024-04-29T16:21:47Z">
              <w:rPr>
                <w:rFonts w:ascii="仿宋" w:hAnsi="仿宋" w:eastAsia="仿宋" w:cs="仿宋"/>
                <w:spacing w:val="10"/>
                <w:sz w:val="27"/>
                <w:szCs w:val="27"/>
              </w:rPr>
            </w:rPrChange>
          </w:rPr>
          <w:delText xml:space="preserve"> 实践教学岗位教师年基本课</w:delText>
        </w:r>
      </w:del>
      <w:del w:id="37667" w:author="？！。。。" w:date="2024-04-29T15:59:20Z">
        <w:r>
          <w:rPr>
            <w:rFonts w:ascii="仿宋" w:hAnsi="仿宋" w:eastAsia="仿宋" w:cs="仿宋"/>
            <w:spacing w:val="9"/>
            <w:sz w:val="26"/>
            <w:szCs w:val="26"/>
            <w:rPrChange w:id="37668" w:author="？！。。。" w:date="2024-04-29T16:21:47Z">
              <w:rPr>
                <w:rFonts w:ascii="仿宋" w:hAnsi="仿宋" w:eastAsia="仿宋" w:cs="仿宋"/>
                <w:spacing w:val="9"/>
                <w:sz w:val="27"/>
                <w:szCs w:val="27"/>
              </w:rPr>
            </w:rPrChange>
          </w:rPr>
          <w:delText>时量额定为140学时。</w:delText>
        </w:r>
      </w:del>
    </w:p>
    <w:p w14:paraId="49812FA2">
      <w:pPr>
        <w:spacing w:before="0" w:line="560" w:lineRule="exact"/>
        <w:ind w:left="560"/>
        <w:jc w:val="both"/>
        <w:rPr>
          <w:del w:id="37670" w:author="？！。。。" w:date="2024-04-29T15:59:20Z"/>
          <w:rFonts w:ascii="仿宋" w:hAnsi="仿宋" w:eastAsia="仿宋" w:cs="仿宋"/>
          <w:sz w:val="26"/>
          <w:szCs w:val="26"/>
          <w:rPrChange w:id="37671" w:author="？！。。。" w:date="2024-04-29T16:21:47Z">
            <w:rPr>
              <w:del w:id="37672" w:author="？！。。。" w:date="2024-04-29T15:59:20Z"/>
              <w:rFonts w:ascii="仿宋" w:hAnsi="仿宋" w:eastAsia="仿宋" w:cs="仿宋"/>
              <w:sz w:val="27"/>
              <w:szCs w:val="27"/>
            </w:rPr>
          </w:rPrChange>
        </w:rPr>
        <w:pPrChange w:id="37669" w:author="？！。。。" w:date="2024-04-29T17:02:01Z">
          <w:pPr>
            <w:spacing w:before="183" w:line="220" w:lineRule="auto"/>
            <w:ind w:left="560"/>
          </w:pPr>
        </w:pPrChange>
      </w:pPr>
      <w:del w:id="37673" w:author="？！。。。" w:date="2024-04-29T15:59:20Z">
        <w:r>
          <w:rPr>
            <w:rFonts w:hint="eastAsia" w:ascii="仿宋" w:hAnsi="仿宋" w:eastAsia="仿宋" w:cs="仿宋"/>
            <w:sz w:val="26"/>
            <w:szCs w:val="26"/>
            <w:rPrChange w:id="37674" w:author="？！。。。" w:date="2024-04-29T16:21:47Z">
              <w:rPr/>
            </w:rPrChange>
          </w:rPr>
          <w:fldChar w:fldCharType="begin"/>
        </w:r>
      </w:del>
      <w:del w:id="37675" w:author="？！。。。" w:date="2024-04-29T15:59:20Z">
        <w:r>
          <w:rPr>
            <w:rFonts w:hint="eastAsia" w:ascii="仿宋" w:hAnsi="仿宋" w:eastAsia="仿宋" w:cs="仿宋"/>
            <w:sz w:val="26"/>
            <w:szCs w:val="26"/>
            <w:rPrChange w:id="37676" w:author="？！。。。" w:date="2024-04-29T16:21:47Z">
              <w:rPr/>
            </w:rPrChange>
          </w:rPr>
          <w:delInstrText xml:space="preserve"> HYPERLINK "4.2.1.3" </w:delInstrText>
        </w:r>
      </w:del>
      <w:del w:id="37677" w:author="？！。。。" w:date="2024-04-29T15:59:20Z">
        <w:r>
          <w:rPr>
            <w:rFonts w:hint="eastAsia" w:ascii="仿宋" w:hAnsi="仿宋" w:eastAsia="仿宋" w:cs="仿宋"/>
            <w:sz w:val="26"/>
            <w:szCs w:val="26"/>
            <w:rPrChange w:id="37678" w:author="？！。。。" w:date="2024-04-29T16:21:47Z">
              <w:rPr/>
            </w:rPrChange>
          </w:rPr>
          <w:fldChar w:fldCharType="separate"/>
        </w:r>
      </w:del>
      <w:del w:id="37679" w:author="？！。。。" w:date="2024-04-29T15:59:20Z">
        <w:r>
          <w:rPr>
            <w:rFonts w:ascii="仿宋" w:hAnsi="仿宋" w:eastAsia="仿宋" w:cs="仿宋"/>
            <w:spacing w:val="3"/>
            <w:sz w:val="26"/>
            <w:szCs w:val="26"/>
            <w:rPrChange w:id="37680" w:author="？！。。。" w:date="2024-04-29T16:21:47Z">
              <w:rPr>
                <w:rFonts w:ascii="仿宋" w:hAnsi="仿宋" w:eastAsia="仿宋" w:cs="仿宋"/>
                <w:spacing w:val="3"/>
                <w:sz w:val="27"/>
                <w:szCs w:val="27"/>
              </w:rPr>
            </w:rPrChange>
          </w:rPr>
          <w:delText>4.2.1.3</w:delText>
        </w:r>
      </w:del>
      <w:del w:id="37681" w:author="？！。。。" w:date="2024-04-29T15:59:20Z">
        <w:r>
          <w:rPr>
            <w:rFonts w:ascii="仿宋" w:hAnsi="仿宋" w:eastAsia="仿宋" w:cs="仿宋"/>
            <w:spacing w:val="3"/>
            <w:sz w:val="26"/>
            <w:szCs w:val="26"/>
            <w:rPrChange w:id="37682" w:author="？！。。。" w:date="2024-04-29T16:21:47Z">
              <w:rPr>
                <w:rFonts w:ascii="仿宋" w:hAnsi="仿宋" w:eastAsia="仿宋" w:cs="仿宋"/>
                <w:spacing w:val="3"/>
                <w:sz w:val="27"/>
                <w:szCs w:val="27"/>
              </w:rPr>
            </w:rPrChange>
          </w:rPr>
          <w:fldChar w:fldCharType="end"/>
        </w:r>
      </w:del>
      <w:del w:id="37683" w:author="？！。。。" w:date="2024-04-29T15:59:20Z">
        <w:r>
          <w:rPr>
            <w:rFonts w:ascii="仿宋" w:hAnsi="仿宋" w:eastAsia="仿宋" w:cs="仿宋"/>
            <w:spacing w:val="42"/>
            <w:sz w:val="26"/>
            <w:szCs w:val="26"/>
            <w:rPrChange w:id="37684" w:author="？！。。。" w:date="2024-04-29T16:21:47Z">
              <w:rPr>
                <w:rFonts w:ascii="仿宋" w:hAnsi="仿宋" w:eastAsia="仿宋" w:cs="仿宋"/>
                <w:spacing w:val="42"/>
                <w:sz w:val="27"/>
                <w:szCs w:val="27"/>
              </w:rPr>
            </w:rPrChange>
          </w:rPr>
          <w:delText xml:space="preserve"> </w:delText>
        </w:r>
      </w:del>
      <w:del w:id="37685" w:author="？！。。。" w:date="2024-04-29T15:59:20Z">
        <w:r>
          <w:rPr>
            <w:rFonts w:ascii="仿宋" w:hAnsi="仿宋" w:eastAsia="仿宋" w:cs="仿宋"/>
            <w:spacing w:val="3"/>
            <w:sz w:val="26"/>
            <w:szCs w:val="26"/>
            <w:rPrChange w:id="37686" w:author="？！。。。" w:date="2024-04-29T16:21:47Z">
              <w:rPr>
                <w:rFonts w:ascii="仿宋" w:hAnsi="仿宋" w:eastAsia="仿宋" w:cs="仿宋"/>
                <w:spacing w:val="3"/>
                <w:sz w:val="27"/>
                <w:szCs w:val="27"/>
              </w:rPr>
            </w:rPrChange>
          </w:rPr>
          <w:delText>校内返聘教师、校外兼职教师、校内兼课教师等坐班人</w:delText>
        </w:r>
      </w:del>
    </w:p>
    <w:p w14:paraId="24DFF8DF">
      <w:pPr>
        <w:spacing w:before="0" w:line="560" w:lineRule="exact"/>
        <w:jc w:val="both"/>
        <w:rPr>
          <w:del w:id="37688" w:author="？！。。。" w:date="2024-04-29T15:59:20Z"/>
          <w:rFonts w:ascii="仿宋" w:hAnsi="仿宋" w:eastAsia="仿宋" w:cs="仿宋"/>
          <w:sz w:val="26"/>
          <w:szCs w:val="26"/>
          <w:rPrChange w:id="37689" w:author="？！。。。" w:date="2024-04-29T16:21:47Z">
            <w:rPr>
              <w:del w:id="37690" w:author="？！。。。" w:date="2024-04-29T15:59:20Z"/>
              <w:rFonts w:ascii="仿宋" w:hAnsi="仿宋" w:eastAsia="仿宋" w:cs="仿宋"/>
              <w:sz w:val="27"/>
              <w:szCs w:val="27"/>
            </w:rPr>
          </w:rPrChange>
        </w:rPr>
        <w:pPrChange w:id="37687" w:author="？！。。。" w:date="2024-04-29T17:02:01Z">
          <w:pPr>
            <w:spacing w:before="220" w:line="222" w:lineRule="auto"/>
          </w:pPr>
        </w:pPrChange>
      </w:pPr>
      <w:del w:id="37691" w:author="？！。。。" w:date="2024-04-29T15:59:20Z">
        <w:r>
          <w:rPr>
            <w:rFonts w:ascii="仿宋" w:hAnsi="仿宋" w:eastAsia="仿宋" w:cs="仿宋"/>
            <w:spacing w:val="-3"/>
            <w:sz w:val="26"/>
            <w:szCs w:val="26"/>
            <w:rPrChange w:id="37692" w:author="？！。。。" w:date="2024-04-29T16:21:47Z">
              <w:rPr>
                <w:rFonts w:ascii="仿宋" w:hAnsi="仿宋" w:eastAsia="仿宋" w:cs="仿宋"/>
                <w:spacing w:val="-3"/>
                <w:sz w:val="27"/>
                <w:szCs w:val="27"/>
              </w:rPr>
            </w:rPrChange>
          </w:rPr>
          <w:delText>员无基本课时量。</w:delText>
        </w:r>
      </w:del>
    </w:p>
    <w:p w14:paraId="181DCB81">
      <w:pPr>
        <w:spacing w:before="0" w:line="560" w:lineRule="exact"/>
        <w:ind w:left="560"/>
        <w:jc w:val="both"/>
        <w:rPr>
          <w:del w:id="37694" w:author="？！。。。" w:date="2024-04-29T15:59:20Z"/>
          <w:rFonts w:ascii="仿宋" w:hAnsi="仿宋" w:eastAsia="仿宋" w:cs="仿宋"/>
          <w:sz w:val="26"/>
          <w:szCs w:val="26"/>
          <w:rPrChange w:id="37695" w:author="？！。。。" w:date="2024-04-29T16:21:47Z">
            <w:rPr>
              <w:del w:id="37696" w:author="？！。。。" w:date="2024-04-29T15:59:20Z"/>
              <w:rFonts w:ascii="仿宋" w:hAnsi="仿宋" w:eastAsia="仿宋" w:cs="仿宋"/>
              <w:sz w:val="27"/>
              <w:szCs w:val="27"/>
            </w:rPr>
          </w:rPrChange>
        </w:rPr>
        <w:pPrChange w:id="37693" w:author="？！。。。" w:date="2024-04-29T17:02:01Z">
          <w:pPr>
            <w:spacing w:before="185" w:line="222" w:lineRule="auto"/>
            <w:ind w:left="560"/>
          </w:pPr>
        </w:pPrChange>
      </w:pPr>
      <w:del w:id="37697" w:author="？！。。。" w:date="2024-04-29T15:59:20Z">
        <w:r>
          <w:rPr>
            <w:rFonts w:ascii="仿宋" w:hAnsi="仿宋" w:eastAsia="仿宋" w:cs="仿宋"/>
            <w:spacing w:val="4"/>
            <w:sz w:val="26"/>
            <w:szCs w:val="26"/>
            <w:rPrChange w:id="37698" w:author="？！。。。" w:date="2024-04-29T16:21:47Z">
              <w:rPr>
                <w:rFonts w:ascii="仿宋" w:hAnsi="仿宋" w:eastAsia="仿宋" w:cs="仿宋"/>
                <w:spacing w:val="4"/>
                <w:sz w:val="27"/>
                <w:szCs w:val="27"/>
              </w:rPr>
            </w:rPrChange>
          </w:rPr>
          <w:delText>4.2.2</w:delText>
        </w:r>
      </w:del>
      <w:del w:id="37699" w:author="？！。。。" w:date="2024-04-29T15:59:20Z">
        <w:r>
          <w:rPr>
            <w:rFonts w:ascii="仿宋" w:hAnsi="仿宋" w:eastAsia="仿宋" w:cs="仿宋"/>
            <w:spacing w:val="49"/>
            <w:sz w:val="26"/>
            <w:szCs w:val="26"/>
            <w:rPrChange w:id="37700" w:author="？！。。。" w:date="2024-04-29T16:21:47Z">
              <w:rPr>
                <w:rFonts w:ascii="仿宋" w:hAnsi="仿宋" w:eastAsia="仿宋" w:cs="仿宋"/>
                <w:spacing w:val="49"/>
                <w:sz w:val="27"/>
                <w:szCs w:val="27"/>
              </w:rPr>
            </w:rPrChange>
          </w:rPr>
          <w:delText xml:space="preserve"> </w:delText>
        </w:r>
      </w:del>
      <w:del w:id="37701" w:author="？！。。。" w:date="2024-04-29T15:59:20Z">
        <w:r>
          <w:rPr>
            <w:rFonts w:ascii="仿宋" w:hAnsi="仿宋" w:eastAsia="仿宋" w:cs="仿宋"/>
            <w:spacing w:val="4"/>
            <w:sz w:val="26"/>
            <w:szCs w:val="26"/>
            <w:rPrChange w:id="37702" w:author="？！。。。" w:date="2024-04-29T16:21:47Z">
              <w:rPr>
                <w:rFonts w:ascii="仿宋" w:hAnsi="仿宋" w:eastAsia="仿宋" w:cs="仿宋"/>
                <w:spacing w:val="4"/>
                <w:sz w:val="27"/>
                <w:szCs w:val="27"/>
              </w:rPr>
            </w:rPrChange>
          </w:rPr>
          <w:delText>教师总课时量</w:delText>
        </w:r>
      </w:del>
    </w:p>
    <w:p w14:paraId="32088943">
      <w:pPr>
        <w:spacing w:before="0" w:line="560" w:lineRule="exact"/>
        <w:ind w:left="560"/>
        <w:jc w:val="both"/>
        <w:rPr>
          <w:del w:id="37704" w:author="？！。。。" w:date="2024-04-29T15:59:20Z"/>
          <w:rFonts w:ascii="仿宋" w:hAnsi="仿宋" w:eastAsia="仿宋" w:cs="仿宋"/>
          <w:sz w:val="26"/>
          <w:szCs w:val="26"/>
          <w:rPrChange w:id="37705" w:author="？！。。。" w:date="2024-04-29T16:21:47Z">
            <w:rPr>
              <w:del w:id="37706" w:author="？！。。。" w:date="2024-04-29T15:59:20Z"/>
              <w:rFonts w:ascii="仿宋" w:hAnsi="仿宋" w:eastAsia="仿宋" w:cs="仿宋"/>
              <w:sz w:val="27"/>
              <w:szCs w:val="27"/>
            </w:rPr>
          </w:rPrChange>
        </w:rPr>
        <w:pPrChange w:id="37703" w:author="？！。。。" w:date="2024-04-29T17:02:01Z">
          <w:pPr>
            <w:spacing w:before="196" w:line="222" w:lineRule="auto"/>
            <w:ind w:left="560"/>
          </w:pPr>
        </w:pPrChange>
      </w:pPr>
      <w:del w:id="37707" w:author="？！。。。" w:date="2024-04-29T15:59:20Z">
        <w:r>
          <w:rPr>
            <w:rFonts w:hint="eastAsia" w:ascii="仿宋" w:hAnsi="仿宋" w:eastAsia="仿宋" w:cs="仿宋"/>
            <w:sz w:val="26"/>
            <w:szCs w:val="26"/>
            <w:rPrChange w:id="37708" w:author="？！。。。" w:date="2024-04-29T16:21:47Z">
              <w:rPr/>
            </w:rPrChange>
          </w:rPr>
          <w:fldChar w:fldCharType="begin"/>
        </w:r>
      </w:del>
      <w:del w:id="37709" w:author="？！。。。" w:date="2024-04-29T15:59:20Z">
        <w:r>
          <w:rPr>
            <w:rFonts w:hint="eastAsia" w:ascii="仿宋" w:hAnsi="仿宋" w:eastAsia="仿宋" w:cs="仿宋"/>
            <w:sz w:val="26"/>
            <w:szCs w:val="26"/>
            <w:rPrChange w:id="37710" w:author="？！。。。" w:date="2024-04-29T16:21:47Z">
              <w:rPr/>
            </w:rPrChange>
          </w:rPr>
          <w:delInstrText xml:space="preserve"> HYPERLINK "4.2.2.1" </w:delInstrText>
        </w:r>
      </w:del>
      <w:del w:id="37711" w:author="？！。。。" w:date="2024-04-29T15:59:20Z">
        <w:r>
          <w:rPr>
            <w:rFonts w:hint="eastAsia" w:ascii="仿宋" w:hAnsi="仿宋" w:eastAsia="仿宋" w:cs="仿宋"/>
            <w:sz w:val="26"/>
            <w:szCs w:val="26"/>
            <w:rPrChange w:id="37712" w:author="？！。。。" w:date="2024-04-29T16:21:47Z">
              <w:rPr/>
            </w:rPrChange>
          </w:rPr>
          <w:fldChar w:fldCharType="separate"/>
        </w:r>
      </w:del>
      <w:del w:id="37713" w:author="？！。。。" w:date="2024-04-29T15:59:20Z">
        <w:r>
          <w:rPr>
            <w:rFonts w:ascii="仿宋" w:hAnsi="仿宋" w:eastAsia="仿宋" w:cs="仿宋"/>
            <w:spacing w:val="8"/>
            <w:sz w:val="26"/>
            <w:szCs w:val="26"/>
            <w:rPrChange w:id="37714" w:author="？！。。。" w:date="2024-04-29T16:21:47Z">
              <w:rPr>
                <w:rFonts w:ascii="仿宋" w:hAnsi="仿宋" w:eastAsia="仿宋" w:cs="仿宋"/>
                <w:spacing w:val="8"/>
                <w:sz w:val="27"/>
                <w:szCs w:val="27"/>
              </w:rPr>
            </w:rPrChange>
          </w:rPr>
          <w:delText>4.2.2.1</w:delText>
        </w:r>
      </w:del>
      <w:del w:id="37715" w:author="？！。。。" w:date="2024-04-29T15:59:20Z">
        <w:r>
          <w:rPr>
            <w:rFonts w:ascii="仿宋" w:hAnsi="仿宋" w:eastAsia="仿宋" w:cs="仿宋"/>
            <w:spacing w:val="8"/>
            <w:sz w:val="26"/>
            <w:szCs w:val="26"/>
            <w:rPrChange w:id="37716" w:author="？！。。。" w:date="2024-04-29T16:21:47Z">
              <w:rPr>
                <w:rFonts w:ascii="仿宋" w:hAnsi="仿宋" w:eastAsia="仿宋" w:cs="仿宋"/>
                <w:spacing w:val="8"/>
                <w:sz w:val="27"/>
                <w:szCs w:val="27"/>
              </w:rPr>
            </w:rPrChange>
          </w:rPr>
          <w:fldChar w:fldCharType="end"/>
        </w:r>
      </w:del>
      <w:del w:id="37717" w:author="？！。。。" w:date="2024-04-29T15:59:20Z">
        <w:r>
          <w:rPr>
            <w:rFonts w:ascii="仿宋" w:hAnsi="仿宋" w:eastAsia="仿宋" w:cs="仿宋"/>
            <w:spacing w:val="8"/>
            <w:sz w:val="26"/>
            <w:szCs w:val="26"/>
            <w:rPrChange w:id="37718" w:author="？！。。。" w:date="2024-04-29T16:21:47Z">
              <w:rPr>
                <w:rFonts w:ascii="仿宋" w:hAnsi="仿宋" w:eastAsia="仿宋" w:cs="仿宋"/>
                <w:spacing w:val="8"/>
                <w:sz w:val="27"/>
                <w:szCs w:val="27"/>
              </w:rPr>
            </w:rPrChange>
          </w:rPr>
          <w:delText>专任教师学期授课周课时≤26课时，全年平均授课周课</w:delText>
        </w:r>
      </w:del>
    </w:p>
    <w:p w14:paraId="2D682434">
      <w:pPr>
        <w:spacing w:line="560" w:lineRule="exact"/>
        <w:jc w:val="both"/>
        <w:rPr>
          <w:del w:id="37720" w:author="？！。。。" w:date="2024-04-29T15:59:20Z"/>
          <w:rFonts w:ascii="仿宋" w:hAnsi="仿宋" w:eastAsia="仿宋" w:cs="仿宋"/>
          <w:sz w:val="26"/>
          <w:szCs w:val="26"/>
          <w:rPrChange w:id="37721" w:author="？！。。。" w:date="2024-04-29T16:21:47Z">
            <w:rPr>
              <w:del w:id="37722" w:author="？！。。。" w:date="2024-04-29T15:59:20Z"/>
              <w:rFonts w:ascii="仿宋" w:hAnsi="仿宋" w:eastAsia="仿宋" w:cs="仿宋"/>
              <w:sz w:val="27"/>
              <w:szCs w:val="27"/>
            </w:rPr>
          </w:rPrChange>
        </w:rPr>
        <w:sectPr>
          <w:headerReference r:id="rId186" w:type="default"/>
          <w:footerReference r:id="rId187" w:type="default"/>
          <w:pgSz w:w="11900" w:h="16840"/>
          <w:pgMar w:top="1431" w:right="1785" w:bottom="1171" w:left="1755" w:header="1134" w:footer="1002" w:gutter="0"/>
          <w:pgNumType w:fmt="decimal"/>
          <w:cols w:space="720" w:num="1"/>
        </w:sectPr>
        <w:pPrChange w:id="37719" w:author="？！。。。" w:date="2024-04-29T17:02:01Z">
          <w:pPr>
            <w:spacing w:line="222" w:lineRule="auto"/>
          </w:pPr>
        </w:pPrChange>
      </w:pPr>
    </w:p>
    <w:p w14:paraId="4B4BBE74">
      <w:pPr>
        <w:spacing w:before="0" w:line="560" w:lineRule="exact"/>
        <w:ind w:left="4"/>
        <w:jc w:val="both"/>
        <w:rPr>
          <w:del w:id="37724" w:author="？！。。。" w:date="2024-04-29T15:59:20Z"/>
          <w:rFonts w:ascii="仿宋" w:hAnsi="仿宋" w:eastAsia="仿宋" w:cs="仿宋"/>
          <w:sz w:val="26"/>
          <w:szCs w:val="26"/>
          <w:rPrChange w:id="37725" w:author="？！。。。" w:date="2024-04-29T16:21:47Z">
            <w:rPr>
              <w:del w:id="37726" w:author="？！。。。" w:date="2024-04-29T15:59:20Z"/>
              <w:rFonts w:ascii="仿宋" w:hAnsi="仿宋" w:eastAsia="仿宋" w:cs="仿宋"/>
              <w:sz w:val="27"/>
              <w:szCs w:val="27"/>
            </w:rPr>
          </w:rPrChange>
        </w:rPr>
        <w:pPrChange w:id="37723" w:author="？！。。。" w:date="2024-04-29T17:02:01Z">
          <w:pPr>
            <w:spacing w:before="185" w:line="222" w:lineRule="auto"/>
            <w:ind w:left="4"/>
          </w:pPr>
        </w:pPrChange>
      </w:pPr>
      <w:del w:id="37727" w:author="？！。。。" w:date="2024-04-29T15:59:20Z">
        <w:r>
          <w:rPr>
            <w:rFonts w:ascii="仿宋" w:hAnsi="仿宋" w:eastAsia="仿宋" w:cs="仿宋"/>
            <w:spacing w:val="5"/>
            <w:sz w:val="26"/>
            <w:szCs w:val="26"/>
            <w:rPrChange w:id="37728" w:author="？！。。。" w:date="2024-04-29T16:21:47Z">
              <w:rPr>
                <w:rFonts w:ascii="仿宋" w:hAnsi="仿宋" w:eastAsia="仿宋" w:cs="仿宋"/>
                <w:spacing w:val="5"/>
                <w:sz w:val="27"/>
                <w:szCs w:val="27"/>
              </w:rPr>
            </w:rPrChange>
          </w:rPr>
          <w:delText>时≤20课时，年总课时量≤800。</w:delText>
        </w:r>
      </w:del>
    </w:p>
    <w:p w14:paraId="09518FBF">
      <w:pPr>
        <w:spacing w:before="0" w:line="560" w:lineRule="exact"/>
        <w:ind w:left="575"/>
        <w:jc w:val="both"/>
        <w:rPr>
          <w:del w:id="37730" w:author="？！。。。" w:date="2024-04-29T15:59:20Z"/>
          <w:rFonts w:ascii="仿宋" w:hAnsi="仿宋" w:eastAsia="仿宋" w:cs="仿宋"/>
          <w:sz w:val="26"/>
          <w:szCs w:val="26"/>
          <w:rPrChange w:id="37731" w:author="？！。。。" w:date="2024-04-29T16:21:47Z">
            <w:rPr>
              <w:del w:id="37732" w:author="？！。。。" w:date="2024-04-29T15:59:20Z"/>
              <w:rFonts w:ascii="仿宋" w:hAnsi="仿宋" w:eastAsia="仿宋" w:cs="仿宋"/>
              <w:sz w:val="27"/>
              <w:szCs w:val="27"/>
            </w:rPr>
          </w:rPrChange>
        </w:rPr>
        <w:pPrChange w:id="37729" w:author="？！。。。" w:date="2024-04-29T17:02:01Z">
          <w:pPr>
            <w:spacing w:before="195" w:line="222" w:lineRule="auto"/>
            <w:ind w:left="575"/>
          </w:pPr>
        </w:pPrChange>
      </w:pPr>
      <w:del w:id="37733" w:author="？！。。。" w:date="2024-04-29T15:59:20Z">
        <w:r>
          <w:rPr>
            <w:rFonts w:hint="eastAsia" w:ascii="仿宋" w:hAnsi="仿宋" w:eastAsia="仿宋" w:cs="仿宋"/>
            <w:sz w:val="26"/>
            <w:szCs w:val="26"/>
            <w:rPrChange w:id="37734" w:author="？！。。。" w:date="2024-04-29T16:21:47Z">
              <w:rPr/>
            </w:rPrChange>
          </w:rPr>
          <w:fldChar w:fldCharType="begin"/>
        </w:r>
      </w:del>
      <w:del w:id="37735" w:author="？！。。。" w:date="2024-04-29T15:59:20Z">
        <w:r>
          <w:rPr>
            <w:rFonts w:hint="eastAsia" w:ascii="仿宋" w:hAnsi="仿宋" w:eastAsia="仿宋" w:cs="仿宋"/>
            <w:sz w:val="26"/>
            <w:szCs w:val="26"/>
            <w:rPrChange w:id="37736" w:author="？！。。。" w:date="2024-04-29T16:21:47Z">
              <w:rPr/>
            </w:rPrChange>
          </w:rPr>
          <w:delInstrText xml:space="preserve"> HYPERLINK "4.2.2.2" </w:delInstrText>
        </w:r>
      </w:del>
      <w:del w:id="37737" w:author="？！。。。" w:date="2024-04-29T15:59:20Z">
        <w:r>
          <w:rPr>
            <w:rFonts w:hint="eastAsia" w:ascii="仿宋" w:hAnsi="仿宋" w:eastAsia="仿宋" w:cs="仿宋"/>
            <w:sz w:val="26"/>
            <w:szCs w:val="26"/>
            <w:rPrChange w:id="37738" w:author="？！。。。" w:date="2024-04-29T16:21:47Z">
              <w:rPr/>
            </w:rPrChange>
          </w:rPr>
          <w:fldChar w:fldCharType="separate"/>
        </w:r>
      </w:del>
      <w:del w:id="37739" w:author="？！。。。" w:date="2024-04-29T15:59:20Z">
        <w:r>
          <w:rPr>
            <w:rFonts w:ascii="仿宋" w:hAnsi="仿宋" w:eastAsia="仿宋" w:cs="仿宋"/>
            <w:spacing w:val="7"/>
            <w:sz w:val="26"/>
            <w:szCs w:val="26"/>
            <w:rPrChange w:id="37740" w:author="？！。。。" w:date="2024-04-29T16:21:47Z">
              <w:rPr>
                <w:rFonts w:ascii="仿宋" w:hAnsi="仿宋" w:eastAsia="仿宋" w:cs="仿宋"/>
                <w:spacing w:val="7"/>
                <w:sz w:val="27"/>
                <w:szCs w:val="27"/>
              </w:rPr>
            </w:rPrChange>
          </w:rPr>
          <w:delText>4.2.2.2</w:delText>
        </w:r>
      </w:del>
      <w:del w:id="37741" w:author="？！。。。" w:date="2024-04-29T15:59:20Z">
        <w:r>
          <w:rPr>
            <w:rFonts w:ascii="仿宋" w:hAnsi="仿宋" w:eastAsia="仿宋" w:cs="仿宋"/>
            <w:spacing w:val="7"/>
            <w:sz w:val="26"/>
            <w:szCs w:val="26"/>
            <w:rPrChange w:id="37742" w:author="？！。。。" w:date="2024-04-29T16:21:47Z">
              <w:rPr>
                <w:rFonts w:ascii="仿宋" w:hAnsi="仿宋" w:eastAsia="仿宋" w:cs="仿宋"/>
                <w:spacing w:val="7"/>
                <w:sz w:val="27"/>
                <w:szCs w:val="27"/>
              </w:rPr>
            </w:rPrChange>
          </w:rPr>
          <w:fldChar w:fldCharType="end"/>
        </w:r>
      </w:del>
      <w:del w:id="37743" w:author="？！。。。" w:date="2024-04-29T15:59:20Z">
        <w:r>
          <w:rPr>
            <w:rFonts w:ascii="仿宋" w:hAnsi="仿宋" w:eastAsia="仿宋" w:cs="仿宋"/>
            <w:spacing w:val="7"/>
            <w:sz w:val="26"/>
            <w:szCs w:val="26"/>
            <w:rPrChange w:id="37744" w:author="？！。。。" w:date="2024-04-29T16:21:47Z">
              <w:rPr>
                <w:rFonts w:ascii="仿宋" w:hAnsi="仿宋" w:eastAsia="仿宋" w:cs="仿宋"/>
                <w:spacing w:val="7"/>
                <w:sz w:val="27"/>
                <w:szCs w:val="27"/>
              </w:rPr>
            </w:rPrChange>
          </w:rPr>
          <w:delText xml:space="preserve"> 实践教学岗位教师年总课时量≤400学时。</w:delText>
        </w:r>
      </w:del>
    </w:p>
    <w:p w14:paraId="25B09244">
      <w:pPr>
        <w:spacing w:before="0" w:line="560" w:lineRule="exact"/>
        <w:ind w:right="56"/>
        <w:jc w:val="both"/>
        <w:rPr>
          <w:del w:id="37746" w:author="？！。。。" w:date="2024-04-29T15:59:20Z"/>
          <w:rFonts w:ascii="仿宋" w:hAnsi="仿宋" w:eastAsia="仿宋" w:cs="仿宋"/>
          <w:sz w:val="26"/>
          <w:szCs w:val="26"/>
          <w:rPrChange w:id="37747" w:author="？！。。。" w:date="2024-04-29T16:21:47Z">
            <w:rPr>
              <w:del w:id="37748" w:author="？！。。。" w:date="2024-04-29T15:59:20Z"/>
              <w:rFonts w:ascii="仿宋" w:hAnsi="仿宋" w:eastAsia="仿宋" w:cs="仿宋"/>
              <w:sz w:val="27"/>
              <w:szCs w:val="27"/>
            </w:rPr>
          </w:rPrChange>
        </w:rPr>
        <w:pPrChange w:id="37745" w:author="？！。。。" w:date="2024-04-29T17:02:01Z">
          <w:pPr>
            <w:spacing w:before="182" w:line="533" w:lineRule="exact"/>
            <w:ind w:right="56"/>
            <w:jc w:val="right"/>
          </w:pPr>
        </w:pPrChange>
      </w:pPr>
      <w:del w:id="37749" w:author="？！。。。" w:date="2024-04-29T15:59:20Z">
        <w:r>
          <w:rPr>
            <w:rFonts w:hint="eastAsia" w:ascii="仿宋" w:hAnsi="仿宋" w:eastAsia="仿宋" w:cs="仿宋"/>
            <w:sz w:val="26"/>
            <w:szCs w:val="26"/>
            <w:rPrChange w:id="37750" w:author="？！。。。" w:date="2024-04-29T16:21:47Z">
              <w:rPr/>
            </w:rPrChange>
          </w:rPr>
          <w:fldChar w:fldCharType="begin"/>
        </w:r>
      </w:del>
      <w:del w:id="37751" w:author="？！。。。" w:date="2024-04-29T15:59:20Z">
        <w:r>
          <w:rPr>
            <w:rFonts w:hint="eastAsia" w:ascii="仿宋" w:hAnsi="仿宋" w:eastAsia="仿宋" w:cs="仿宋"/>
            <w:sz w:val="26"/>
            <w:szCs w:val="26"/>
            <w:rPrChange w:id="37752" w:author="？！。。。" w:date="2024-04-29T16:21:47Z">
              <w:rPr/>
            </w:rPrChange>
          </w:rPr>
          <w:delInstrText xml:space="preserve"> HYPERLINK "4.2.2.3" </w:delInstrText>
        </w:r>
      </w:del>
      <w:del w:id="37753" w:author="？！。。。" w:date="2024-04-29T15:59:20Z">
        <w:r>
          <w:rPr>
            <w:rFonts w:hint="eastAsia" w:ascii="仿宋" w:hAnsi="仿宋" w:eastAsia="仿宋" w:cs="仿宋"/>
            <w:sz w:val="26"/>
            <w:szCs w:val="26"/>
            <w:rPrChange w:id="37754" w:author="？！。。。" w:date="2024-04-29T16:21:47Z">
              <w:rPr/>
            </w:rPrChange>
          </w:rPr>
          <w:fldChar w:fldCharType="separate"/>
        </w:r>
      </w:del>
      <w:del w:id="37755" w:author="？！。。。" w:date="2024-04-29T15:59:20Z">
        <w:r>
          <w:rPr>
            <w:rFonts w:ascii="仿宋" w:hAnsi="仿宋" w:eastAsia="仿宋" w:cs="仿宋"/>
            <w:spacing w:val="17"/>
            <w:position w:val="19"/>
            <w:sz w:val="26"/>
            <w:szCs w:val="26"/>
            <w:rPrChange w:id="37756" w:author="？！。。。" w:date="2024-04-29T16:21:47Z">
              <w:rPr>
                <w:rFonts w:ascii="仿宋" w:hAnsi="仿宋" w:eastAsia="仿宋" w:cs="仿宋"/>
                <w:spacing w:val="17"/>
                <w:position w:val="19"/>
                <w:sz w:val="27"/>
                <w:szCs w:val="27"/>
              </w:rPr>
            </w:rPrChange>
          </w:rPr>
          <w:delText>4.2.2.3</w:delText>
        </w:r>
      </w:del>
      <w:del w:id="37757" w:author="？！。。。" w:date="2024-04-29T15:59:20Z">
        <w:r>
          <w:rPr>
            <w:rFonts w:ascii="仿宋" w:hAnsi="仿宋" w:eastAsia="仿宋" w:cs="仿宋"/>
            <w:spacing w:val="17"/>
            <w:position w:val="19"/>
            <w:sz w:val="26"/>
            <w:szCs w:val="26"/>
            <w:rPrChange w:id="37758" w:author="？！。。。" w:date="2024-04-29T16:21:47Z">
              <w:rPr>
                <w:rFonts w:ascii="仿宋" w:hAnsi="仿宋" w:eastAsia="仿宋" w:cs="仿宋"/>
                <w:spacing w:val="17"/>
                <w:position w:val="19"/>
                <w:sz w:val="27"/>
                <w:szCs w:val="27"/>
              </w:rPr>
            </w:rPrChange>
          </w:rPr>
          <w:fldChar w:fldCharType="end"/>
        </w:r>
      </w:del>
      <w:del w:id="37759" w:author="？！。。。" w:date="2024-04-29T15:59:20Z">
        <w:r>
          <w:rPr>
            <w:rFonts w:ascii="仿宋" w:hAnsi="仿宋" w:eastAsia="仿宋" w:cs="仿宋"/>
            <w:spacing w:val="17"/>
            <w:position w:val="19"/>
            <w:sz w:val="26"/>
            <w:szCs w:val="26"/>
            <w:rPrChange w:id="37760" w:author="？！。。。" w:date="2024-04-29T16:21:47Z">
              <w:rPr>
                <w:rFonts w:ascii="仿宋" w:hAnsi="仿宋" w:eastAsia="仿宋" w:cs="仿宋"/>
                <w:spacing w:val="17"/>
                <w:position w:val="19"/>
                <w:sz w:val="27"/>
                <w:szCs w:val="27"/>
              </w:rPr>
            </w:rPrChange>
          </w:rPr>
          <w:delText>在教师编制的教学系(部)主任、副主任，每人每年应</w:delText>
        </w:r>
      </w:del>
    </w:p>
    <w:p w14:paraId="703AF5C4">
      <w:pPr>
        <w:spacing w:before="0" w:line="560" w:lineRule="exact"/>
        <w:ind w:left="4"/>
        <w:jc w:val="both"/>
        <w:rPr>
          <w:del w:id="37762" w:author="？！。。。" w:date="2024-04-29T15:59:20Z"/>
          <w:rFonts w:ascii="仿宋" w:hAnsi="仿宋" w:eastAsia="仿宋" w:cs="仿宋"/>
          <w:sz w:val="26"/>
          <w:szCs w:val="26"/>
          <w:rPrChange w:id="37763" w:author="？！。。。" w:date="2024-04-29T16:21:47Z">
            <w:rPr>
              <w:del w:id="37764" w:author="？！。。。" w:date="2024-04-29T15:59:20Z"/>
              <w:rFonts w:ascii="仿宋" w:hAnsi="仿宋" w:eastAsia="仿宋" w:cs="仿宋"/>
              <w:sz w:val="27"/>
              <w:szCs w:val="27"/>
            </w:rPr>
          </w:rPrChange>
        </w:rPr>
        <w:pPrChange w:id="37761" w:author="？！。。。" w:date="2024-04-29T17:02:01Z">
          <w:pPr>
            <w:spacing w:before="1" w:line="221" w:lineRule="auto"/>
            <w:ind w:left="4"/>
          </w:pPr>
        </w:pPrChange>
      </w:pPr>
      <w:del w:id="37765" w:author="？！。。。" w:date="2024-04-29T15:59:20Z">
        <w:r>
          <w:rPr>
            <w:rFonts w:ascii="仿宋" w:hAnsi="仿宋" w:eastAsia="仿宋" w:cs="仿宋"/>
            <w:spacing w:val="6"/>
            <w:sz w:val="26"/>
            <w:szCs w:val="26"/>
            <w:rPrChange w:id="37766" w:author="？！。。。" w:date="2024-04-29T16:21:47Z">
              <w:rPr>
                <w:rFonts w:ascii="仿宋" w:hAnsi="仿宋" w:eastAsia="仿宋" w:cs="仿宋"/>
                <w:spacing w:val="6"/>
                <w:sz w:val="27"/>
                <w:szCs w:val="27"/>
              </w:rPr>
            </w:rPrChange>
          </w:rPr>
          <w:delText>担任教学总课时数≥80学时。</w:delText>
        </w:r>
      </w:del>
    </w:p>
    <w:p w14:paraId="1DDA755C">
      <w:pPr>
        <w:spacing w:before="0" w:line="560" w:lineRule="exact"/>
        <w:ind w:left="575"/>
        <w:jc w:val="both"/>
        <w:rPr>
          <w:del w:id="37768" w:author="？！。。。" w:date="2024-04-29T15:59:20Z"/>
          <w:rFonts w:ascii="仿宋" w:hAnsi="仿宋" w:eastAsia="仿宋" w:cs="仿宋"/>
          <w:sz w:val="26"/>
          <w:szCs w:val="26"/>
          <w:rPrChange w:id="37769" w:author="？！。。。" w:date="2024-04-29T16:21:47Z">
            <w:rPr>
              <w:del w:id="37770" w:author="？！。。。" w:date="2024-04-29T15:59:20Z"/>
              <w:rFonts w:ascii="仿宋" w:hAnsi="仿宋" w:eastAsia="仿宋" w:cs="仿宋"/>
              <w:sz w:val="27"/>
              <w:szCs w:val="27"/>
            </w:rPr>
          </w:rPrChange>
        </w:rPr>
        <w:pPrChange w:id="37767" w:author="？！。。。" w:date="2024-04-29T17:02:01Z">
          <w:pPr>
            <w:spacing w:before="195" w:line="222" w:lineRule="auto"/>
            <w:ind w:left="575"/>
          </w:pPr>
        </w:pPrChange>
      </w:pPr>
      <w:del w:id="37771" w:author="？！。。。" w:date="2024-04-29T15:59:20Z">
        <w:r>
          <w:rPr>
            <w:rFonts w:hint="eastAsia" w:ascii="仿宋" w:hAnsi="仿宋" w:eastAsia="仿宋" w:cs="仿宋"/>
            <w:sz w:val="26"/>
            <w:szCs w:val="26"/>
            <w:rPrChange w:id="37772" w:author="？！。。。" w:date="2024-04-29T16:21:47Z">
              <w:rPr/>
            </w:rPrChange>
          </w:rPr>
          <w:fldChar w:fldCharType="begin"/>
        </w:r>
      </w:del>
      <w:del w:id="37773" w:author="？！。。。" w:date="2024-04-29T15:59:20Z">
        <w:r>
          <w:rPr>
            <w:rFonts w:hint="eastAsia" w:ascii="仿宋" w:hAnsi="仿宋" w:eastAsia="仿宋" w:cs="仿宋"/>
            <w:sz w:val="26"/>
            <w:szCs w:val="26"/>
            <w:rPrChange w:id="37774" w:author="？！。。。" w:date="2024-04-29T16:21:47Z">
              <w:rPr/>
            </w:rPrChange>
          </w:rPr>
          <w:delInstrText xml:space="preserve"> HYPERLINK "4.2.2.4" </w:delInstrText>
        </w:r>
      </w:del>
      <w:del w:id="37775" w:author="？！。。。" w:date="2024-04-29T15:59:20Z">
        <w:r>
          <w:rPr>
            <w:rFonts w:hint="eastAsia" w:ascii="仿宋" w:hAnsi="仿宋" w:eastAsia="仿宋" w:cs="仿宋"/>
            <w:sz w:val="26"/>
            <w:szCs w:val="26"/>
            <w:rPrChange w:id="37776" w:author="？！。。。" w:date="2024-04-29T16:21:47Z">
              <w:rPr/>
            </w:rPrChange>
          </w:rPr>
          <w:fldChar w:fldCharType="separate"/>
        </w:r>
      </w:del>
      <w:del w:id="37777" w:author="？！。。。" w:date="2024-04-29T15:59:20Z">
        <w:r>
          <w:rPr>
            <w:rFonts w:ascii="仿宋" w:hAnsi="仿宋" w:eastAsia="仿宋" w:cs="仿宋"/>
            <w:spacing w:val="3"/>
            <w:sz w:val="26"/>
            <w:szCs w:val="26"/>
            <w:rPrChange w:id="37778" w:author="？！。。。" w:date="2024-04-29T16:21:47Z">
              <w:rPr>
                <w:rFonts w:ascii="仿宋" w:hAnsi="仿宋" w:eastAsia="仿宋" w:cs="仿宋"/>
                <w:spacing w:val="3"/>
                <w:sz w:val="27"/>
                <w:szCs w:val="27"/>
              </w:rPr>
            </w:rPrChange>
          </w:rPr>
          <w:delText>4.2.2.4</w:delText>
        </w:r>
      </w:del>
      <w:del w:id="37779" w:author="？！。。。" w:date="2024-04-29T15:59:20Z">
        <w:r>
          <w:rPr>
            <w:rFonts w:ascii="仿宋" w:hAnsi="仿宋" w:eastAsia="仿宋" w:cs="仿宋"/>
            <w:spacing w:val="3"/>
            <w:sz w:val="26"/>
            <w:szCs w:val="26"/>
            <w:rPrChange w:id="37780" w:author="？！。。。" w:date="2024-04-29T16:21:47Z">
              <w:rPr>
                <w:rFonts w:ascii="仿宋" w:hAnsi="仿宋" w:eastAsia="仿宋" w:cs="仿宋"/>
                <w:spacing w:val="3"/>
                <w:sz w:val="27"/>
                <w:szCs w:val="27"/>
              </w:rPr>
            </w:rPrChange>
          </w:rPr>
          <w:fldChar w:fldCharType="end"/>
        </w:r>
      </w:del>
      <w:del w:id="37781" w:author="？！。。。" w:date="2024-04-29T15:59:20Z">
        <w:r>
          <w:rPr>
            <w:rFonts w:ascii="仿宋" w:hAnsi="仿宋" w:eastAsia="仿宋" w:cs="仿宋"/>
            <w:spacing w:val="48"/>
            <w:sz w:val="26"/>
            <w:szCs w:val="26"/>
            <w:rPrChange w:id="37782" w:author="？！。。。" w:date="2024-04-29T16:21:47Z">
              <w:rPr>
                <w:rFonts w:ascii="仿宋" w:hAnsi="仿宋" w:eastAsia="仿宋" w:cs="仿宋"/>
                <w:spacing w:val="48"/>
                <w:sz w:val="27"/>
                <w:szCs w:val="27"/>
              </w:rPr>
            </w:rPrChange>
          </w:rPr>
          <w:delText xml:space="preserve"> </w:delText>
        </w:r>
      </w:del>
      <w:del w:id="37783" w:author="？！。。。" w:date="2024-04-29T15:59:20Z">
        <w:r>
          <w:rPr>
            <w:rFonts w:ascii="仿宋" w:hAnsi="仿宋" w:eastAsia="仿宋" w:cs="仿宋"/>
            <w:spacing w:val="3"/>
            <w:sz w:val="26"/>
            <w:szCs w:val="26"/>
            <w:rPrChange w:id="37784" w:author="？！。。。" w:date="2024-04-29T16:21:47Z">
              <w:rPr>
                <w:rFonts w:ascii="仿宋" w:hAnsi="仿宋" w:eastAsia="仿宋" w:cs="仿宋"/>
                <w:spacing w:val="3"/>
                <w:sz w:val="27"/>
                <w:szCs w:val="27"/>
              </w:rPr>
            </w:rPrChange>
          </w:rPr>
          <w:delText>不能满足上述要求的，由主管院长审批。</w:delText>
        </w:r>
      </w:del>
    </w:p>
    <w:p w14:paraId="539D1C2C">
      <w:pPr>
        <w:spacing w:before="0" w:line="560" w:lineRule="exact"/>
        <w:ind w:right="68"/>
        <w:jc w:val="both"/>
        <w:rPr>
          <w:del w:id="37786" w:author="？！。。。" w:date="2024-04-29T15:59:20Z"/>
          <w:rFonts w:ascii="仿宋" w:hAnsi="仿宋" w:eastAsia="仿宋" w:cs="仿宋"/>
          <w:sz w:val="26"/>
          <w:szCs w:val="26"/>
          <w:rPrChange w:id="37787" w:author="？！。。。" w:date="2024-04-29T16:21:47Z">
            <w:rPr>
              <w:del w:id="37788" w:author="？！。。。" w:date="2024-04-29T15:59:20Z"/>
              <w:rFonts w:ascii="仿宋" w:hAnsi="仿宋" w:eastAsia="仿宋" w:cs="仿宋"/>
              <w:sz w:val="27"/>
              <w:szCs w:val="27"/>
            </w:rPr>
          </w:rPrChange>
        </w:rPr>
        <w:pPrChange w:id="37785" w:author="？！。。。" w:date="2024-04-29T17:02:01Z">
          <w:pPr>
            <w:spacing w:before="186" w:line="540" w:lineRule="exact"/>
            <w:ind w:right="68"/>
            <w:jc w:val="right"/>
          </w:pPr>
        </w:pPrChange>
      </w:pPr>
      <w:del w:id="37789" w:author="？！。。。" w:date="2024-04-29T15:59:20Z">
        <w:r>
          <w:rPr>
            <w:rFonts w:ascii="仿宋" w:hAnsi="仿宋" w:eastAsia="仿宋" w:cs="仿宋"/>
            <w:spacing w:val="9"/>
            <w:position w:val="20"/>
            <w:sz w:val="26"/>
            <w:szCs w:val="26"/>
            <w:rPrChange w:id="37790" w:author="？！。。。" w:date="2024-04-29T16:21:47Z">
              <w:rPr>
                <w:rFonts w:ascii="仿宋" w:hAnsi="仿宋" w:eastAsia="仿宋" w:cs="仿宋"/>
                <w:spacing w:val="9"/>
                <w:position w:val="20"/>
                <w:sz w:val="27"/>
                <w:szCs w:val="27"/>
              </w:rPr>
            </w:rPrChange>
          </w:rPr>
          <w:delText>4.2.3 教师外出培训、进修连续30</w:delText>
        </w:r>
      </w:del>
      <w:del w:id="37791" w:author="？！。。。" w:date="2024-04-29T15:59:20Z">
        <w:r>
          <w:rPr>
            <w:rFonts w:ascii="仿宋" w:hAnsi="仿宋" w:eastAsia="仿宋" w:cs="仿宋"/>
            <w:spacing w:val="-19"/>
            <w:position w:val="20"/>
            <w:sz w:val="26"/>
            <w:szCs w:val="26"/>
            <w:rPrChange w:id="37792" w:author="？！。。。" w:date="2024-04-29T16:21:47Z">
              <w:rPr>
                <w:rFonts w:ascii="仿宋" w:hAnsi="仿宋" w:eastAsia="仿宋" w:cs="仿宋"/>
                <w:spacing w:val="-19"/>
                <w:position w:val="20"/>
                <w:sz w:val="27"/>
                <w:szCs w:val="27"/>
              </w:rPr>
            </w:rPrChange>
          </w:rPr>
          <w:delText xml:space="preserve"> </w:delText>
        </w:r>
      </w:del>
      <w:del w:id="37793" w:author="？！。。。" w:date="2024-04-29T15:59:20Z">
        <w:r>
          <w:rPr>
            <w:rFonts w:ascii="仿宋" w:hAnsi="仿宋" w:eastAsia="仿宋" w:cs="仿宋"/>
            <w:spacing w:val="9"/>
            <w:position w:val="20"/>
            <w:sz w:val="26"/>
            <w:szCs w:val="26"/>
            <w:rPrChange w:id="37794" w:author="？！。。。" w:date="2024-04-29T16:21:47Z">
              <w:rPr>
                <w:rFonts w:ascii="仿宋" w:hAnsi="仿宋" w:eastAsia="仿宋" w:cs="仿宋"/>
                <w:spacing w:val="9"/>
                <w:position w:val="20"/>
                <w:sz w:val="27"/>
                <w:szCs w:val="27"/>
              </w:rPr>
            </w:rPrChange>
          </w:rPr>
          <w:delText>天以上的，相应核减其基本</w:delText>
        </w:r>
      </w:del>
    </w:p>
    <w:p w14:paraId="2A7B41DE">
      <w:pPr>
        <w:spacing w:before="0" w:line="560" w:lineRule="exact"/>
        <w:ind w:left="4"/>
        <w:jc w:val="both"/>
        <w:rPr>
          <w:del w:id="37796" w:author="？！。。。" w:date="2024-04-29T15:59:20Z"/>
          <w:rFonts w:ascii="仿宋" w:hAnsi="仿宋" w:eastAsia="仿宋" w:cs="仿宋"/>
          <w:sz w:val="26"/>
          <w:szCs w:val="26"/>
          <w:rPrChange w:id="37797" w:author="？！。。。" w:date="2024-04-29T16:21:47Z">
            <w:rPr>
              <w:del w:id="37798" w:author="？！。。。" w:date="2024-04-29T15:59:20Z"/>
              <w:rFonts w:ascii="仿宋" w:hAnsi="仿宋" w:eastAsia="仿宋" w:cs="仿宋"/>
              <w:sz w:val="27"/>
              <w:szCs w:val="27"/>
            </w:rPr>
          </w:rPrChange>
        </w:rPr>
        <w:pPrChange w:id="37795" w:author="？！。。。" w:date="2024-04-29T17:02:01Z">
          <w:pPr>
            <w:spacing w:before="1" w:line="221" w:lineRule="auto"/>
            <w:ind w:left="4"/>
          </w:pPr>
        </w:pPrChange>
      </w:pPr>
      <w:del w:id="37799" w:author="？！。。。" w:date="2024-04-29T15:59:20Z">
        <w:r>
          <w:rPr>
            <w:rFonts w:ascii="仿宋" w:hAnsi="仿宋" w:eastAsia="仿宋" w:cs="仿宋"/>
            <w:spacing w:val="-11"/>
            <w:sz w:val="26"/>
            <w:szCs w:val="26"/>
            <w:rPrChange w:id="37800" w:author="？！。。。" w:date="2024-04-29T16:21:47Z">
              <w:rPr>
                <w:rFonts w:ascii="仿宋" w:hAnsi="仿宋" w:eastAsia="仿宋" w:cs="仿宋"/>
                <w:spacing w:val="-11"/>
                <w:sz w:val="27"/>
                <w:szCs w:val="27"/>
              </w:rPr>
            </w:rPrChange>
          </w:rPr>
          <w:delText>课时量。</w:delText>
        </w:r>
      </w:del>
    </w:p>
    <w:p w14:paraId="248CD66D">
      <w:pPr>
        <w:spacing w:before="0" w:line="560" w:lineRule="exact"/>
        <w:ind w:right="63"/>
        <w:jc w:val="both"/>
        <w:rPr>
          <w:del w:id="37802" w:author="？！。。。" w:date="2024-04-29T15:59:20Z"/>
          <w:rFonts w:ascii="仿宋" w:hAnsi="仿宋" w:eastAsia="仿宋" w:cs="仿宋"/>
          <w:sz w:val="26"/>
          <w:szCs w:val="26"/>
          <w:rPrChange w:id="37803" w:author="？！。。。" w:date="2024-04-29T16:21:47Z">
            <w:rPr>
              <w:del w:id="37804" w:author="？！。。。" w:date="2024-04-29T15:59:20Z"/>
              <w:rFonts w:ascii="仿宋" w:hAnsi="仿宋" w:eastAsia="仿宋" w:cs="仿宋"/>
              <w:sz w:val="27"/>
              <w:szCs w:val="27"/>
            </w:rPr>
          </w:rPrChange>
        </w:rPr>
        <w:pPrChange w:id="37801" w:author="？！。。。" w:date="2024-04-29T17:02:01Z">
          <w:pPr>
            <w:spacing w:before="176" w:line="527" w:lineRule="exact"/>
            <w:ind w:right="63"/>
            <w:jc w:val="right"/>
          </w:pPr>
        </w:pPrChange>
      </w:pPr>
      <w:del w:id="37805" w:author="？！。。。" w:date="2024-04-29T15:59:20Z">
        <w:r>
          <w:rPr>
            <w:rFonts w:ascii="仿宋" w:hAnsi="仿宋" w:eastAsia="仿宋" w:cs="仿宋"/>
            <w:spacing w:val="12"/>
            <w:position w:val="19"/>
            <w:sz w:val="26"/>
            <w:szCs w:val="26"/>
            <w:rPrChange w:id="37806" w:author="？！。。。" w:date="2024-04-29T16:21:47Z">
              <w:rPr>
                <w:rFonts w:ascii="仿宋" w:hAnsi="仿宋" w:eastAsia="仿宋" w:cs="仿宋"/>
                <w:spacing w:val="12"/>
                <w:position w:val="19"/>
                <w:sz w:val="27"/>
                <w:szCs w:val="27"/>
              </w:rPr>
            </w:rPrChange>
          </w:rPr>
          <w:delText>4.2.4</w:delText>
        </w:r>
      </w:del>
      <w:del w:id="37807" w:author="？！。。。" w:date="2024-04-29T15:59:20Z">
        <w:r>
          <w:rPr>
            <w:rFonts w:ascii="仿宋" w:hAnsi="仿宋" w:eastAsia="仿宋" w:cs="仿宋"/>
            <w:spacing w:val="52"/>
            <w:position w:val="19"/>
            <w:sz w:val="26"/>
            <w:szCs w:val="26"/>
            <w:rPrChange w:id="37808" w:author="？！。。。" w:date="2024-04-29T16:21:47Z">
              <w:rPr>
                <w:rFonts w:ascii="仿宋" w:hAnsi="仿宋" w:eastAsia="仿宋" w:cs="仿宋"/>
                <w:spacing w:val="52"/>
                <w:position w:val="19"/>
                <w:sz w:val="27"/>
                <w:szCs w:val="27"/>
              </w:rPr>
            </w:rPrChange>
          </w:rPr>
          <w:delText xml:space="preserve"> </w:delText>
        </w:r>
      </w:del>
      <w:del w:id="37809" w:author="？！。。。" w:date="2024-04-29T15:59:20Z">
        <w:r>
          <w:rPr>
            <w:rFonts w:ascii="仿宋" w:hAnsi="仿宋" w:eastAsia="仿宋" w:cs="仿宋"/>
            <w:spacing w:val="12"/>
            <w:position w:val="19"/>
            <w:sz w:val="26"/>
            <w:szCs w:val="26"/>
            <w:rPrChange w:id="37810" w:author="？！。。。" w:date="2024-04-29T16:21:47Z">
              <w:rPr>
                <w:rFonts w:ascii="仿宋" w:hAnsi="仿宋" w:eastAsia="仿宋" w:cs="仿宋"/>
                <w:spacing w:val="12"/>
                <w:position w:val="19"/>
                <w:sz w:val="27"/>
                <w:szCs w:val="27"/>
              </w:rPr>
            </w:rPrChange>
          </w:rPr>
          <w:delText>暂时无授课任务的专任教师由教务处和人事部共同协商</w:delText>
        </w:r>
      </w:del>
    </w:p>
    <w:p w14:paraId="2772D714">
      <w:pPr>
        <w:spacing w:before="0" w:line="560" w:lineRule="exact"/>
        <w:ind w:left="4"/>
        <w:jc w:val="both"/>
        <w:rPr>
          <w:del w:id="37812" w:author="？！。。。" w:date="2024-04-29T15:59:20Z"/>
          <w:rFonts w:ascii="仿宋" w:hAnsi="仿宋" w:eastAsia="仿宋" w:cs="仿宋"/>
          <w:sz w:val="26"/>
          <w:szCs w:val="26"/>
          <w:rPrChange w:id="37813" w:author="？！。。。" w:date="2024-04-29T16:21:47Z">
            <w:rPr>
              <w:del w:id="37814" w:author="？！。。。" w:date="2024-04-29T15:59:20Z"/>
              <w:rFonts w:ascii="仿宋" w:hAnsi="仿宋" w:eastAsia="仿宋" w:cs="仿宋"/>
              <w:sz w:val="27"/>
              <w:szCs w:val="27"/>
            </w:rPr>
          </w:rPrChange>
        </w:rPr>
        <w:pPrChange w:id="37811" w:author="？！。。。" w:date="2024-04-29T17:02:01Z">
          <w:pPr>
            <w:spacing w:before="1" w:line="220" w:lineRule="auto"/>
            <w:ind w:left="4"/>
          </w:pPr>
        </w:pPrChange>
      </w:pPr>
      <w:del w:id="37815" w:author="？！。。。" w:date="2024-04-29T15:59:20Z">
        <w:r>
          <w:rPr>
            <w:rFonts w:ascii="仿宋" w:hAnsi="仿宋" w:eastAsia="仿宋" w:cs="仿宋"/>
            <w:spacing w:val="-2"/>
            <w:sz w:val="26"/>
            <w:szCs w:val="26"/>
            <w:rPrChange w:id="37816" w:author="？！。。。" w:date="2024-04-29T16:21:47Z">
              <w:rPr>
                <w:rFonts w:ascii="仿宋" w:hAnsi="仿宋" w:eastAsia="仿宋" w:cs="仿宋"/>
                <w:spacing w:val="-2"/>
                <w:sz w:val="27"/>
                <w:szCs w:val="27"/>
              </w:rPr>
            </w:rPrChange>
          </w:rPr>
          <w:delText>安排临时工作。</w:delText>
        </w:r>
      </w:del>
    </w:p>
    <w:p w14:paraId="06E1214A">
      <w:pPr>
        <w:spacing w:before="0" w:line="560" w:lineRule="exact"/>
        <w:ind w:left="575"/>
        <w:jc w:val="both"/>
        <w:rPr>
          <w:del w:id="37818" w:author="？！。。。" w:date="2024-04-29T15:59:20Z"/>
          <w:rFonts w:ascii="仿宋" w:hAnsi="仿宋" w:eastAsia="仿宋" w:cs="仿宋"/>
          <w:sz w:val="26"/>
          <w:szCs w:val="26"/>
          <w:rPrChange w:id="37819" w:author="？！。。。" w:date="2024-04-29T16:21:47Z">
            <w:rPr>
              <w:del w:id="37820" w:author="？！。。。" w:date="2024-04-29T15:59:20Z"/>
              <w:rFonts w:ascii="仿宋" w:hAnsi="仿宋" w:eastAsia="仿宋" w:cs="仿宋"/>
              <w:sz w:val="27"/>
              <w:szCs w:val="27"/>
            </w:rPr>
          </w:rPrChange>
        </w:rPr>
        <w:pPrChange w:id="37817" w:author="？！。。。" w:date="2024-04-29T17:02:01Z">
          <w:pPr>
            <w:spacing w:before="199" w:line="222" w:lineRule="auto"/>
            <w:ind w:left="575"/>
          </w:pPr>
        </w:pPrChange>
      </w:pPr>
      <w:del w:id="37821" w:author="？！。。。" w:date="2024-04-29T15:59:20Z">
        <w:r>
          <w:rPr>
            <w:rFonts w:ascii="仿宋" w:hAnsi="仿宋" w:eastAsia="仿宋" w:cs="仿宋"/>
            <w:spacing w:val="6"/>
            <w:sz w:val="26"/>
            <w:szCs w:val="26"/>
            <w:rPrChange w:id="37822" w:author="？！。。。" w:date="2024-04-29T16:21:47Z">
              <w:rPr>
                <w:rFonts w:ascii="仿宋" w:hAnsi="仿宋" w:eastAsia="仿宋" w:cs="仿宋"/>
                <w:spacing w:val="6"/>
                <w:sz w:val="27"/>
                <w:szCs w:val="27"/>
              </w:rPr>
            </w:rPrChange>
          </w:rPr>
          <w:delText>4.3  课时量计算方法</w:delText>
        </w:r>
      </w:del>
    </w:p>
    <w:p w14:paraId="78AF8294">
      <w:pPr>
        <w:spacing w:before="0" w:line="560" w:lineRule="exact"/>
        <w:ind w:left="575"/>
        <w:jc w:val="both"/>
        <w:rPr>
          <w:del w:id="37824" w:author="？！。。。" w:date="2024-04-29T15:59:20Z"/>
          <w:rFonts w:ascii="仿宋" w:hAnsi="仿宋" w:eastAsia="仿宋" w:cs="仿宋"/>
          <w:sz w:val="26"/>
          <w:szCs w:val="26"/>
          <w:rPrChange w:id="37825" w:author="？！。。。" w:date="2024-04-29T16:21:47Z">
            <w:rPr>
              <w:del w:id="37826" w:author="？！。。。" w:date="2024-04-29T15:59:20Z"/>
              <w:rFonts w:ascii="仿宋" w:hAnsi="仿宋" w:eastAsia="仿宋" w:cs="仿宋"/>
              <w:sz w:val="27"/>
              <w:szCs w:val="27"/>
            </w:rPr>
          </w:rPrChange>
        </w:rPr>
        <w:pPrChange w:id="37823" w:author="？！。。。" w:date="2024-04-29T17:02:01Z">
          <w:pPr>
            <w:spacing w:before="196" w:line="222" w:lineRule="auto"/>
            <w:ind w:left="575"/>
          </w:pPr>
        </w:pPrChange>
      </w:pPr>
      <w:del w:id="37827" w:author="？！。。。" w:date="2024-04-29T15:59:20Z">
        <w:r>
          <w:rPr>
            <w:rFonts w:ascii="仿宋" w:hAnsi="仿宋" w:eastAsia="仿宋" w:cs="仿宋"/>
            <w:spacing w:val="4"/>
            <w:sz w:val="26"/>
            <w:szCs w:val="26"/>
            <w:rPrChange w:id="37828" w:author="？！。。。" w:date="2024-04-29T16:21:47Z">
              <w:rPr>
                <w:rFonts w:ascii="仿宋" w:hAnsi="仿宋" w:eastAsia="仿宋" w:cs="仿宋"/>
                <w:spacing w:val="4"/>
                <w:sz w:val="27"/>
                <w:szCs w:val="27"/>
              </w:rPr>
            </w:rPrChange>
          </w:rPr>
          <w:delText>4.3.1</w:delText>
        </w:r>
      </w:del>
      <w:del w:id="37829" w:author="？！。。。" w:date="2024-04-29T15:59:20Z">
        <w:r>
          <w:rPr>
            <w:rFonts w:ascii="仿宋" w:hAnsi="仿宋" w:eastAsia="仿宋" w:cs="仿宋"/>
            <w:spacing w:val="39"/>
            <w:sz w:val="26"/>
            <w:szCs w:val="26"/>
            <w:rPrChange w:id="37830" w:author="？！。。。" w:date="2024-04-29T16:21:47Z">
              <w:rPr>
                <w:rFonts w:ascii="仿宋" w:hAnsi="仿宋" w:eastAsia="仿宋" w:cs="仿宋"/>
                <w:spacing w:val="39"/>
                <w:sz w:val="27"/>
                <w:szCs w:val="27"/>
              </w:rPr>
            </w:rPrChange>
          </w:rPr>
          <w:delText xml:space="preserve"> </w:delText>
        </w:r>
      </w:del>
      <w:del w:id="37831" w:author="？！。。。" w:date="2024-04-29T15:59:20Z">
        <w:r>
          <w:rPr>
            <w:rFonts w:ascii="仿宋" w:hAnsi="仿宋" w:eastAsia="仿宋" w:cs="仿宋"/>
            <w:spacing w:val="4"/>
            <w:sz w:val="26"/>
            <w:szCs w:val="26"/>
            <w:rPrChange w:id="37832" w:author="？！。。。" w:date="2024-04-29T16:21:47Z">
              <w:rPr>
                <w:rFonts w:ascii="仿宋" w:hAnsi="仿宋" w:eastAsia="仿宋" w:cs="仿宋"/>
                <w:spacing w:val="4"/>
                <w:sz w:val="27"/>
                <w:szCs w:val="27"/>
              </w:rPr>
            </w:rPrChange>
          </w:rPr>
          <w:delText>教师总课时量</w:delText>
        </w:r>
      </w:del>
    </w:p>
    <w:p w14:paraId="333D1D9A">
      <w:pPr>
        <w:spacing w:before="0" w:line="560" w:lineRule="exact"/>
        <w:ind w:left="4" w:right="68" w:firstLine="570"/>
        <w:jc w:val="both"/>
        <w:rPr>
          <w:del w:id="37834" w:author="？！。。。" w:date="2024-04-29T15:59:20Z"/>
          <w:rFonts w:ascii="仿宋" w:hAnsi="仿宋" w:eastAsia="仿宋" w:cs="仿宋"/>
          <w:sz w:val="26"/>
          <w:szCs w:val="26"/>
          <w:rPrChange w:id="37835" w:author="？！。。。" w:date="2024-04-29T16:21:47Z">
            <w:rPr>
              <w:del w:id="37836" w:author="？！。。。" w:date="2024-04-29T15:59:20Z"/>
              <w:rFonts w:ascii="仿宋" w:hAnsi="仿宋" w:eastAsia="仿宋" w:cs="仿宋"/>
              <w:sz w:val="27"/>
              <w:szCs w:val="27"/>
            </w:rPr>
          </w:rPrChange>
        </w:rPr>
        <w:pPrChange w:id="37833" w:author="？！。。。" w:date="2024-04-29T17:02:01Z">
          <w:pPr>
            <w:spacing w:before="184" w:line="356" w:lineRule="auto"/>
            <w:ind w:left="4" w:right="68" w:firstLine="570"/>
          </w:pPr>
        </w:pPrChange>
      </w:pPr>
      <w:del w:id="37837" w:author="？！。。。" w:date="2024-04-29T15:59:20Z">
        <w:r>
          <w:rPr>
            <w:rFonts w:hint="eastAsia" w:ascii="仿宋" w:hAnsi="仿宋" w:eastAsia="仿宋" w:cs="仿宋"/>
            <w:sz w:val="26"/>
            <w:szCs w:val="26"/>
            <w:rPrChange w:id="37838" w:author="？！。。。" w:date="2024-04-29T16:21:47Z">
              <w:rPr/>
            </w:rPrChange>
          </w:rPr>
          <w:fldChar w:fldCharType="begin"/>
        </w:r>
      </w:del>
      <w:del w:id="37839" w:author="？！。。。" w:date="2024-04-29T15:59:20Z">
        <w:r>
          <w:rPr>
            <w:rFonts w:hint="eastAsia" w:ascii="仿宋" w:hAnsi="仿宋" w:eastAsia="仿宋" w:cs="仿宋"/>
            <w:sz w:val="26"/>
            <w:szCs w:val="26"/>
            <w:rPrChange w:id="37840" w:author="？！。。。" w:date="2024-04-29T16:21:47Z">
              <w:rPr/>
            </w:rPrChange>
          </w:rPr>
          <w:delInstrText xml:space="preserve"> HYPERLINK "4.3.1.1" </w:delInstrText>
        </w:r>
      </w:del>
      <w:del w:id="37841" w:author="？！。。。" w:date="2024-04-29T15:59:20Z">
        <w:r>
          <w:rPr>
            <w:rFonts w:hint="eastAsia" w:ascii="仿宋" w:hAnsi="仿宋" w:eastAsia="仿宋" w:cs="仿宋"/>
            <w:sz w:val="26"/>
            <w:szCs w:val="26"/>
            <w:rPrChange w:id="37842" w:author="？！。。。" w:date="2024-04-29T16:21:47Z">
              <w:rPr/>
            </w:rPrChange>
          </w:rPr>
          <w:fldChar w:fldCharType="separate"/>
        </w:r>
      </w:del>
      <w:del w:id="37843" w:author="？！。。。" w:date="2024-04-29T15:59:20Z">
        <w:r>
          <w:rPr>
            <w:rFonts w:ascii="仿宋" w:hAnsi="仿宋" w:eastAsia="仿宋" w:cs="仿宋"/>
            <w:spacing w:val="5"/>
            <w:sz w:val="26"/>
            <w:szCs w:val="26"/>
            <w:rPrChange w:id="37844" w:author="？！。。。" w:date="2024-04-29T16:21:47Z">
              <w:rPr>
                <w:rFonts w:ascii="仿宋" w:hAnsi="仿宋" w:eastAsia="仿宋" w:cs="仿宋"/>
                <w:spacing w:val="5"/>
                <w:sz w:val="27"/>
                <w:szCs w:val="27"/>
              </w:rPr>
            </w:rPrChange>
          </w:rPr>
          <w:delText>4.3.1.1</w:delText>
        </w:r>
      </w:del>
      <w:del w:id="37845" w:author="？！。。。" w:date="2024-04-29T15:59:20Z">
        <w:r>
          <w:rPr>
            <w:rFonts w:ascii="仿宋" w:hAnsi="仿宋" w:eastAsia="仿宋" w:cs="仿宋"/>
            <w:spacing w:val="5"/>
            <w:sz w:val="26"/>
            <w:szCs w:val="26"/>
            <w:rPrChange w:id="37846" w:author="？！。。。" w:date="2024-04-29T16:21:47Z">
              <w:rPr>
                <w:rFonts w:ascii="仿宋" w:hAnsi="仿宋" w:eastAsia="仿宋" w:cs="仿宋"/>
                <w:spacing w:val="5"/>
                <w:sz w:val="27"/>
                <w:szCs w:val="27"/>
              </w:rPr>
            </w:rPrChange>
          </w:rPr>
          <w:fldChar w:fldCharType="end"/>
        </w:r>
      </w:del>
      <w:del w:id="37847" w:author="？！。。。" w:date="2024-04-29T15:59:20Z">
        <w:r>
          <w:rPr>
            <w:rFonts w:ascii="仿宋" w:hAnsi="仿宋" w:eastAsia="仿宋" w:cs="仿宋"/>
            <w:spacing w:val="5"/>
            <w:sz w:val="26"/>
            <w:szCs w:val="26"/>
            <w:rPrChange w:id="37848" w:author="？！。。。" w:date="2024-04-29T16:21:47Z">
              <w:rPr>
                <w:rFonts w:ascii="仿宋" w:hAnsi="仿宋" w:eastAsia="仿宋" w:cs="仿宋"/>
                <w:spacing w:val="5"/>
                <w:sz w:val="27"/>
                <w:szCs w:val="27"/>
              </w:rPr>
            </w:rPrChange>
          </w:rPr>
          <w:delText>教师总课时量按公式</w:delText>
        </w:r>
      </w:del>
      <w:del w:id="37849" w:author="？！。。。" w:date="2024-04-29T15:59:20Z">
        <w:r>
          <w:rPr>
            <w:rFonts w:hint="eastAsia" w:ascii="仿宋" w:hAnsi="仿宋" w:eastAsia="仿宋" w:cs="仿宋"/>
            <w:spacing w:val="5"/>
            <w:sz w:val="26"/>
            <w:szCs w:val="26"/>
            <w:rPrChange w:id="37850" w:author="？！。。。" w:date="2024-04-29T16:21:47Z">
              <w:rPr>
                <w:rFonts w:ascii="宋体" w:hAnsi="宋体" w:eastAsia="宋体" w:cs="宋体"/>
                <w:spacing w:val="5"/>
                <w:sz w:val="27"/>
                <w:szCs w:val="27"/>
              </w:rPr>
            </w:rPrChange>
          </w:rPr>
          <w:delText>Z=2L+∑S+</w:delText>
        </w:r>
      </w:del>
      <w:del w:id="37851" w:author="？！。。。" w:date="2024-04-29T15:59:20Z">
        <w:r>
          <w:rPr>
            <w:rFonts w:hint="eastAsia" w:ascii="仿宋" w:hAnsi="仿宋" w:eastAsia="仿宋" w:cs="仿宋"/>
            <w:spacing w:val="-94"/>
            <w:sz w:val="26"/>
            <w:szCs w:val="26"/>
            <w:rPrChange w:id="37852" w:author="？！。。。" w:date="2024-04-29T16:21:47Z">
              <w:rPr>
                <w:rFonts w:ascii="宋体" w:hAnsi="宋体" w:eastAsia="宋体" w:cs="宋体"/>
                <w:spacing w:val="-94"/>
                <w:sz w:val="27"/>
                <w:szCs w:val="27"/>
              </w:rPr>
            </w:rPrChange>
          </w:rPr>
          <w:delText xml:space="preserve"> </w:delText>
        </w:r>
      </w:del>
      <w:del w:id="37853" w:author="？！。。。" w:date="2024-04-29T15:59:20Z">
        <w:r>
          <w:rPr>
            <w:rFonts w:hint="eastAsia" w:ascii="仿宋" w:hAnsi="仿宋" w:eastAsia="仿宋" w:cs="仿宋"/>
            <w:spacing w:val="5"/>
            <w:sz w:val="26"/>
            <w:szCs w:val="26"/>
            <w:rPrChange w:id="37854" w:author="？！。。。" w:date="2024-04-29T16:21:47Z">
              <w:rPr>
                <w:rFonts w:ascii="宋体" w:hAnsi="宋体" w:eastAsia="宋体" w:cs="宋体"/>
                <w:spacing w:val="5"/>
                <w:sz w:val="27"/>
                <w:szCs w:val="27"/>
              </w:rPr>
            </w:rPrChange>
          </w:rPr>
          <w:delText>∑Y</w:delText>
        </w:r>
      </w:del>
      <w:del w:id="37855" w:author="？！。。。" w:date="2024-04-29T15:59:20Z">
        <w:r>
          <w:rPr>
            <w:rFonts w:hint="eastAsia" w:ascii="仿宋" w:hAnsi="仿宋" w:eastAsia="仿宋" w:cs="仿宋"/>
            <w:spacing w:val="4"/>
            <w:sz w:val="26"/>
            <w:szCs w:val="26"/>
            <w:rPrChange w:id="37856" w:author="？！。。。" w:date="2024-04-29T16:21:47Z">
              <w:rPr>
                <w:rFonts w:ascii="宋体" w:hAnsi="宋体" w:eastAsia="宋体" w:cs="宋体"/>
                <w:spacing w:val="4"/>
                <w:sz w:val="27"/>
                <w:szCs w:val="27"/>
              </w:rPr>
            </w:rPrChange>
          </w:rPr>
          <w:delText>+</w:delText>
        </w:r>
      </w:del>
      <w:del w:id="37857" w:author="？！。。。" w:date="2024-04-29T15:59:20Z">
        <w:r>
          <w:rPr>
            <w:rFonts w:hint="eastAsia" w:ascii="仿宋" w:hAnsi="仿宋" w:eastAsia="仿宋" w:cs="仿宋"/>
            <w:spacing w:val="-94"/>
            <w:sz w:val="26"/>
            <w:szCs w:val="26"/>
            <w:rPrChange w:id="37858" w:author="？！。。。" w:date="2024-04-29T16:21:47Z">
              <w:rPr>
                <w:rFonts w:ascii="宋体" w:hAnsi="宋体" w:eastAsia="宋体" w:cs="宋体"/>
                <w:spacing w:val="-94"/>
                <w:sz w:val="27"/>
                <w:szCs w:val="27"/>
              </w:rPr>
            </w:rPrChange>
          </w:rPr>
          <w:delText xml:space="preserve"> </w:delText>
        </w:r>
      </w:del>
      <w:del w:id="37859" w:author="？！。。。" w:date="2024-04-29T15:59:20Z">
        <w:r>
          <w:rPr>
            <w:rFonts w:hint="eastAsia" w:ascii="仿宋" w:hAnsi="仿宋" w:eastAsia="仿宋" w:cs="仿宋"/>
            <w:spacing w:val="4"/>
            <w:sz w:val="26"/>
            <w:szCs w:val="26"/>
            <w:rPrChange w:id="37860" w:author="？！。。。" w:date="2024-04-29T16:21:47Z">
              <w:rPr>
                <w:rFonts w:ascii="宋体" w:hAnsi="宋体" w:eastAsia="宋体" w:cs="宋体"/>
                <w:spacing w:val="4"/>
                <w:sz w:val="27"/>
                <w:szCs w:val="27"/>
              </w:rPr>
            </w:rPrChange>
          </w:rPr>
          <w:delText>∑V+</w:delText>
        </w:r>
      </w:del>
      <w:del w:id="37861" w:author="？！。。。" w:date="2024-04-29T15:59:20Z">
        <w:r>
          <w:rPr>
            <w:rFonts w:hint="eastAsia" w:ascii="仿宋" w:hAnsi="仿宋" w:eastAsia="仿宋" w:cs="仿宋"/>
            <w:sz w:val="26"/>
            <w:szCs w:val="26"/>
            <w:rPrChange w:id="37862" w:author="？！。。。" w:date="2024-04-29T16:21:47Z">
              <w:rPr>
                <w:rFonts w:ascii="宋体" w:hAnsi="宋体" w:eastAsia="宋体" w:cs="宋体"/>
                <w:sz w:val="27"/>
                <w:szCs w:val="27"/>
              </w:rPr>
            </w:rPrChange>
          </w:rPr>
          <w:delText>ZD</w:delText>
        </w:r>
      </w:del>
      <w:del w:id="37863" w:author="？！。。。" w:date="2024-04-29T15:59:20Z">
        <w:r>
          <w:rPr>
            <w:rFonts w:hint="eastAsia" w:ascii="仿宋" w:hAnsi="仿宋" w:eastAsia="仿宋" w:cs="仿宋"/>
            <w:spacing w:val="4"/>
            <w:sz w:val="26"/>
            <w:szCs w:val="26"/>
            <w:rPrChange w:id="37864" w:author="？！。。。" w:date="2024-04-29T16:21:47Z">
              <w:rPr>
                <w:rFonts w:ascii="宋体" w:hAnsi="宋体" w:eastAsia="宋体" w:cs="宋体"/>
                <w:spacing w:val="4"/>
                <w:sz w:val="27"/>
                <w:szCs w:val="27"/>
              </w:rPr>
            </w:rPrChange>
          </w:rPr>
          <w:delText xml:space="preserve">   </w:delText>
        </w:r>
      </w:del>
      <w:del w:id="37865" w:author="？！。。。" w:date="2024-04-29T15:59:20Z">
        <w:r>
          <w:rPr>
            <w:rFonts w:ascii="仿宋" w:hAnsi="仿宋" w:eastAsia="仿宋" w:cs="仿宋"/>
            <w:spacing w:val="4"/>
            <w:sz w:val="26"/>
            <w:szCs w:val="26"/>
            <w:rPrChange w:id="37866" w:author="？！。。。" w:date="2024-04-29T16:21:47Z">
              <w:rPr>
                <w:rFonts w:ascii="仿宋" w:hAnsi="仿宋" w:eastAsia="仿宋" w:cs="仿宋"/>
                <w:spacing w:val="4"/>
                <w:sz w:val="27"/>
                <w:szCs w:val="27"/>
              </w:rPr>
            </w:rPrChange>
          </w:rPr>
          <w:delText>计算。式</w:delText>
        </w:r>
      </w:del>
      <w:del w:id="37867" w:author="？！。。。" w:date="2024-04-29T15:59:20Z">
        <w:r>
          <w:rPr>
            <w:rFonts w:ascii="仿宋" w:hAnsi="仿宋" w:eastAsia="仿宋" w:cs="仿宋"/>
            <w:sz w:val="26"/>
            <w:szCs w:val="26"/>
            <w:rPrChange w:id="37868" w:author="？！。。。" w:date="2024-04-29T16:21:47Z">
              <w:rPr>
                <w:rFonts w:ascii="仿宋" w:hAnsi="仿宋" w:eastAsia="仿宋" w:cs="仿宋"/>
                <w:sz w:val="27"/>
                <w:szCs w:val="27"/>
              </w:rPr>
            </w:rPrChange>
          </w:rPr>
          <w:delText xml:space="preserve"> </w:delText>
        </w:r>
      </w:del>
      <w:del w:id="37869" w:author="？！。。。" w:date="2024-04-29T15:59:20Z">
        <w:r>
          <w:rPr>
            <w:rFonts w:ascii="仿宋" w:hAnsi="仿宋" w:eastAsia="仿宋" w:cs="仿宋"/>
            <w:spacing w:val="-9"/>
            <w:sz w:val="26"/>
            <w:szCs w:val="26"/>
            <w:rPrChange w:id="37870" w:author="？！。。。" w:date="2024-04-29T16:21:47Z">
              <w:rPr>
                <w:rFonts w:ascii="仿宋" w:hAnsi="仿宋" w:eastAsia="仿宋" w:cs="仿宋"/>
                <w:spacing w:val="-9"/>
                <w:sz w:val="27"/>
                <w:szCs w:val="27"/>
              </w:rPr>
            </w:rPrChange>
          </w:rPr>
          <w:delText>中：</w:delText>
        </w:r>
      </w:del>
      <w:del w:id="37871" w:author="？！。。。" w:date="2024-04-29T15:59:20Z">
        <w:r>
          <w:rPr>
            <w:rFonts w:ascii="仿宋" w:hAnsi="仿宋" w:eastAsia="仿宋" w:cs="仿宋"/>
            <w:spacing w:val="-60"/>
            <w:sz w:val="26"/>
            <w:szCs w:val="26"/>
            <w:rPrChange w:id="37872" w:author="？！。。。" w:date="2024-04-29T16:21:47Z">
              <w:rPr>
                <w:rFonts w:ascii="仿宋" w:hAnsi="仿宋" w:eastAsia="仿宋" w:cs="仿宋"/>
                <w:spacing w:val="-60"/>
                <w:sz w:val="27"/>
                <w:szCs w:val="27"/>
              </w:rPr>
            </w:rPrChange>
          </w:rPr>
          <w:delText xml:space="preserve"> </w:delText>
        </w:r>
      </w:del>
      <w:del w:id="37873" w:author="？！。。。" w:date="2024-04-29T15:59:20Z">
        <w:r>
          <w:rPr>
            <w:rFonts w:hint="eastAsia" w:ascii="仿宋" w:hAnsi="仿宋" w:eastAsia="仿宋" w:cs="仿宋"/>
            <w:spacing w:val="-9"/>
            <w:sz w:val="26"/>
            <w:szCs w:val="26"/>
            <w:rPrChange w:id="37874" w:author="？！。。。" w:date="2024-04-29T16:21:47Z">
              <w:rPr>
                <w:rFonts w:ascii="Times New Roman" w:hAnsi="Times New Roman" w:eastAsia="Times New Roman" w:cs="Times New Roman"/>
                <w:spacing w:val="-9"/>
                <w:sz w:val="27"/>
                <w:szCs w:val="27"/>
              </w:rPr>
            </w:rPrChange>
          </w:rPr>
          <w:delText>L</w:delText>
        </w:r>
      </w:del>
      <w:del w:id="37875" w:author="？！。。。" w:date="2024-04-29T15:59:20Z">
        <w:r>
          <w:rPr>
            <w:rFonts w:ascii="仿宋" w:hAnsi="仿宋" w:eastAsia="仿宋" w:cs="仿宋"/>
            <w:spacing w:val="-9"/>
            <w:sz w:val="26"/>
            <w:szCs w:val="26"/>
            <w:rPrChange w:id="37876" w:author="？！。。。" w:date="2024-04-29T16:21:47Z">
              <w:rPr>
                <w:rFonts w:ascii="仿宋" w:hAnsi="仿宋" w:eastAsia="仿宋" w:cs="仿宋"/>
                <w:spacing w:val="-9"/>
                <w:sz w:val="27"/>
                <w:szCs w:val="27"/>
              </w:rPr>
            </w:rPrChange>
          </w:rPr>
          <w:delText>一理论教学课时量；</w:delText>
        </w:r>
      </w:del>
      <w:del w:id="37877" w:author="？！。。。" w:date="2024-04-29T15:59:20Z">
        <w:r>
          <w:rPr>
            <w:rFonts w:ascii="仿宋" w:hAnsi="仿宋" w:eastAsia="仿宋" w:cs="仿宋"/>
            <w:spacing w:val="55"/>
            <w:sz w:val="26"/>
            <w:szCs w:val="26"/>
            <w:rPrChange w:id="37878" w:author="？！。。。" w:date="2024-04-29T16:21:47Z">
              <w:rPr>
                <w:rFonts w:ascii="仿宋" w:hAnsi="仿宋" w:eastAsia="仿宋" w:cs="仿宋"/>
                <w:spacing w:val="55"/>
                <w:sz w:val="27"/>
                <w:szCs w:val="27"/>
              </w:rPr>
            </w:rPrChange>
          </w:rPr>
          <w:delText xml:space="preserve"> </w:delText>
        </w:r>
      </w:del>
      <w:del w:id="37879" w:author="？！。。。" w:date="2024-04-29T15:59:20Z">
        <w:r>
          <w:rPr>
            <w:rFonts w:hint="eastAsia" w:ascii="仿宋" w:hAnsi="仿宋" w:eastAsia="仿宋" w:cs="仿宋"/>
            <w:spacing w:val="-9"/>
            <w:sz w:val="26"/>
            <w:szCs w:val="26"/>
            <w:rPrChange w:id="37880" w:author="？！。。。" w:date="2024-04-29T16:21:47Z">
              <w:rPr>
                <w:rFonts w:ascii="Times New Roman" w:hAnsi="Times New Roman" w:eastAsia="Times New Roman" w:cs="Times New Roman"/>
                <w:spacing w:val="-9"/>
                <w:sz w:val="27"/>
                <w:szCs w:val="27"/>
              </w:rPr>
            </w:rPrChange>
          </w:rPr>
          <w:delText>S—</w:delText>
        </w:r>
      </w:del>
      <w:del w:id="37881" w:author="？！。。。" w:date="2024-04-29T15:59:20Z">
        <w:r>
          <w:rPr>
            <w:rFonts w:hint="eastAsia" w:ascii="仿宋" w:hAnsi="仿宋" w:eastAsia="仿宋" w:cs="仿宋"/>
            <w:spacing w:val="-33"/>
            <w:sz w:val="26"/>
            <w:szCs w:val="26"/>
            <w:rPrChange w:id="37882" w:author="？！。。。" w:date="2024-04-29T16:21:47Z">
              <w:rPr>
                <w:rFonts w:ascii="Times New Roman" w:hAnsi="Times New Roman" w:eastAsia="Times New Roman" w:cs="Times New Roman"/>
                <w:spacing w:val="-33"/>
                <w:sz w:val="27"/>
                <w:szCs w:val="27"/>
              </w:rPr>
            </w:rPrChange>
          </w:rPr>
          <w:delText xml:space="preserve"> </w:delText>
        </w:r>
      </w:del>
      <w:del w:id="37883" w:author="？！。。。" w:date="2024-04-29T15:59:20Z">
        <w:r>
          <w:rPr>
            <w:rFonts w:ascii="仿宋" w:hAnsi="仿宋" w:eastAsia="仿宋" w:cs="仿宋"/>
            <w:spacing w:val="-9"/>
            <w:sz w:val="26"/>
            <w:szCs w:val="26"/>
            <w:rPrChange w:id="37884" w:author="？！。。。" w:date="2024-04-29T16:21:47Z">
              <w:rPr>
                <w:rFonts w:ascii="仿宋" w:hAnsi="仿宋" w:eastAsia="仿宋" w:cs="仿宋"/>
                <w:spacing w:val="-9"/>
                <w:sz w:val="27"/>
                <w:szCs w:val="27"/>
              </w:rPr>
            </w:rPrChange>
          </w:rPr>
          <w:delText>实验教学课时量；</w:delText>
        </w:r>
      </w:del>
      <w:del w:id="37885" w:author="？！。。。" w:date="2024-04-29T15:59:20Z">
        <w:r>
          <w:rPr>
            <w:rFonts w:ascii="仿宋" w:hAnsi="仿宋" w:eastAsia="仿宋" w:cs="仿宋"/>
            <w:spacing w:val="35"/>
            <w:sz w:val="26"/>
            <w:szCs w:val="26"/>
            <w:rPrChange w:id="37886" w:author="？！。。。" w:date="2024-04-29T16:21:47Z">
              <w:rPr>
                <w:rFonts w:ascii="仿宋" w:hAnsi="仿宋" w:eastAsia="仿宋" w:cs="仿宋"/>
                <w:spacing w:val="35"/>
                <w:sz w:val="27"/>
                <w:szCs w:val="27"/>
              </w:rPr>
            </w:rPrChange>
          </w:rPr>
          <w:delText xml:space="preserve"> </w:delText>
        </w:r>
      </w:del>
      <w:del w:id="37887" w:author="？！。。。" w:date="2024-04-29T15:59:20Z">
        <w:r>
          <w:rPr>
            <w:rFonts w:hint="eastAsia" w:ascii="仿宋" w:hAnsi="仿宋" w:eastAsia="仿宋" w:cs="仿宋"/>
            <w:spacing w:val="-9"/>
            <w:sz w:val="26"/>
            <w:szCs w:val="26"/>
            <w:rPrChange w:id="37888" w:author="？！。。。" w:date="2024-04-29T16:21:47Z">
              <w:rPr>
                <w:rFonts w:ascii="Times New Roman" w:hAnsi="Times New Roman" w:eastAsia="Times New Roman" w:cs="Times New Roman"/>
                <w:spacing w:val="-9"/>
                <w:sz w:val="27"/>
                <w:szCs w:val="27"/>
              </w:rPr>
            </w:rPrChange>
          </w:rPr>
          <w:delText>Y—</w:delText>
        </w:r>
      </w:del>
      <w:del w:id="37889" w:author="？！。。。" w:date="2024-04-29T15:59:20Z">
        <w:r>
          <w:rPr>
            <w:rFonts w:ascii="仿宋" w:hAnsi="仿宋" w:eastAsia="仿宋" w:cs="仿宋"/>
            <w:spacing w:val="-9"/>
            <w:sz w:val="26"/>
            <w:szCs w:val="26"/>
            <w:rPrChange w:id="37890" w:author="？！。。。" w:date="2024-04-29T16:21:47Z">
              <w:rPr>
                <w:rFonts w:ascii="仿宋" w:hAnsi="仿宋" w:eastAsia="仿宋" w:cs="仿宋"/>
                <w:spacing w:val="-9"/>
                <w:sz w:val="27"/>
                <w:szCs w:val="27"/>
              </w:rPr>
            </w:rPrChange>
          </w:rPr>
          <w:delText>校内</w:delText>
        </w:r>
      </w:del>
      <w:del w:id="37891" w:author="？！。。。" w:date="2024-04-29T15:59:20Z">
        <w:r>
          <w:rPr>
            <w:rFonts w:ascii="仿宋" w:hAnsi="仿宋" w:eastAsia="仿宋" w:cs="仿宋"/>
            <w:spacing w:val="-10"/>
            <w:sz w:val="26"/>
            <w:szCs w:val="26"/>
            <w:rPrChange w:id="37892" w:author="？！。。。" w:date="2024-04-29T16:21:47Z">
              <w:rPr>
                <w:rFonts w:ascii="仿宋" w:hAnsi="仿宋" w:eastAsia="仿宋" w:cs="仿宋"/>
                <w:spacing w:val="-10"/>
                <w:sz w:val="27"/>
                <w:szCs w:val="27"/>
              </w:rPr>
            </w:rPrChange>
          </w:rPr>
          <w:delText>实训教学课</w:delText>
        </w:r>
      </w:del>
    </w:p>
    <w:p w14:paraId="5B90D76B">
      <w:pPr>
        <w:spacing w:before="0" w:line="560" w:lineRule="exact"/>
        <w:ind w:left="4"/>
        <w:jc w:val="both"/>
        <w:rPr>
          <w:del w:id="37894" w:author="？！。。。" w:date="2024-04-29T15:59:20Z"/>
          <w:rFonts w:ascii="仿宋" w:hAnsi="仿宋" w:eastAsia="仿宋" w:cs="仿宋"/>
          <w:sz w:val="26"/>
          <w:szCs w:val="26"/>
          <w:rPrChange w:id="37895" w:author="？！。。。" w:date="2024-04-29T16:21:47Z">
            <w:rPr>
              <w:del w:id="37896" w:author="？！。。。" w:date="2024-04-29T15:59:20Z"/>
              <w:rFonts w:ascii="仿宋" w:hAnsi="仿宋" w:eastAsia="仿宋" w:cs="仿宋"/>
              <w:sz w:val="27"/>
              <w:szCs w:val="27"/>
            </w:rPr>
          </w:rPrChange>
        </w:rPr>
        <w:pPrChange w:id="37893" w:author="？！。。。" w:date="2024-04-29T17:02:01Z">
          <w:pPr>
            <w:spacing w:before="1" w:line="221" w:lineRule="auto"/>
            <w:ind w:left="4"/>
          </w:pPr>
        </w:pPrChange>
      </w:pPr>
      <w:del w:id="37897" w:author="？！。。。" w:date="2024-04-29T15:59:20Z">
        <w:r>
          <w:rPr>
            <w:rFonts w:ascii="仿宋" w:hAnsi="仿宋" w:eastAsia="仿宋" w:cs="仿宋"/>
            <w:spacing w:val="-4"/>
            <w:sz w:val="26"/>
            <w:szCs w:val="26"/>
            <w:rPrChange w:id="37898" w:author="？！。。。" w:date="2024-04-29T16:21:47Z">
              <w:rPr>
                <w:rFonts w:ascii="仿宋" w:hAnsi="仿宋" w:eastAsia="仿宋" w:cs="仿宋"/>
                <w:spacing w:val="-4"/>
                <w:sz w:val="27"/>
                <w:szCs w:val="27"/>
              </w:rPr>
            </w:rPrChange>
          </w:rPr>
          <w:delText>时量；</w:delText>
        </w:r>
      </w:del>
      <w:del w:id="37899" w:author="？！。。。" w:date="2024-04-29T15:59:20Z">
        <w:r>
          <w:rPr>
            <w:rFonts w:hint="eastAsia" w:ascii="仿宋" w:hAnsi="仿宋" w:eastAsia="仿宋" w:cs="仿宋"/>
            <w:spacing w:val="-4"/>
            <w:sz w:val="26"/>
            <w:szCs w:val="26"/>
            <w:rPrChange w:id="37900" w:author="？！。。。" w:date="2024-04-29T16:21:47Z">
              <w:rPr>
                <w:rFonts w:ascii="宋体" w:hAnsi="宋体" w:eastAsia="宋体" w:cs="宋体"/>
                <w:spacing w:val="-4"/>
                <w:sz w:val="27"/>
                <w:szCs w:val="27"/>
              </w:rPr>
            </w:rPrChange>
          </w:rPr>
          <w:delText>V—</w:delText>
        </w:r>
      </w:del>
      <w:del w:id="37901" w:author="？！。。。" w:date="2024-04-29T15:59:20Z">
        <w:r>
          <w:rPr>
            <w:rFonts w:ascii="仿宋" w:hAnsi="仿宋" w:eastAsia="仿宋" w:cs="仿宋"/>
            <w:spacing w:val="-4"/>
            <w:sz w:val="26"/>
            <w:szCs w:val="26"/>
            <w:rPrChange w:id="37902" w:author="？！。。。" w:date="2024-04-29T16:21:47Z">
              <w:rPr>
                <w:rFonts w:ascii="仿宋" w:hAnsi="仿宋" w:eastAsia="仿宋" w:cs="仿宋"/>
                <w:spacing w:val="-4"/>
                <w:sz w:val="27"/>
                <w:szCs w:val="27"/>
              </w:rPr>
            </w:rPrChange>
          </w:rPr>
          <w:delText>校外实习教学课时量；</w:delText>
        </w:r>
      </w:del>
      <w:del w:id="37903" w:author="？！。。。" w:date="2024-04-29T15:59:20Z">
        <w:r>
          <w:rPr>
            <w:rFonts w:ascii="仿宋" w:hAnsi="仿宋" w:eastAsia="仿宋" w:cs="仿宋"/>
            <w:spacing w:val="56"/>
            <w:sz w:val="26"/>
            <w:szCs w:val="26"/>
            <w:rPrChange w:id="37904" w:author="？！。。。" w:date="2024-04-29T16:21:47Z">
              <w:rPr>
                <w:rFonts w:ascii="仿宋" w:hAnsi="仿宋" w:eastAsia="仿宋" w:cs="仿宋"/>
                <w:spacing w:val="56"/>
                <w:sz w:val="27"/>
                <w:szCs w:val="27"/>
              </w:rPr>
            </w:rPrChange>
          </w:rPr>
          <w:delText xml:space="preserve"> </w:delText>
        </w:r>
      </w:del>
      <w:del w:id="37905" w:author="？！。。。" w:date="2024-04-29T15:59:20Z">
        <w:r>
          <w:rPr>
            <w:rFonts w:hint="eastAsia" w:ascii="仿宋" w:hAnsi="仿宋" w:eastAsia="仿宋" w:cs="仿宋"/>
            <w:spacing w:val="-4"/>
            <w:sz w:val="26"/>
            <w:szCs w:val="26"/>
            <w:rPrChange w:id="37906" w:author="？！。。。" w:date="2024-04-29T16:21:47Z">
              <w:rPr>
                <w:rFonts w:ascii="宋体" w:hAnsi="宋体" w:eastAsia="宋体" w:cs="宋体"/>
                <w:spacing w:val="-4"/>
                <w:sz w:val="27"/>
                <w:szCs w:val="27"/>
              </w:rPr>
            </w:rPrChange>
          </w:rPr>
          <w:delText>D—</w:delText>
        </w:r>
      </w:del>
      <w:del w:id="37907" w:author="？！。。。" w:date="2024-04-29T15:59:20Z">
        <w:r>
          <w:rPr>
            <w:rFonts w:hint="eastAsia" w:ascii="仿宋" w:hAnsi="仿宋" w:eastAsia="仿宋" w:cs="仿宋"/>
            <w:spacing w:val="-84"/>
            <w:sz w:val="26"/>
            <w:szCs w:val="26"/>
            <w:rPrChange w:id="37908" w:author="？！。。。" w:date="2024-04-29T16:21:47Z">
              <w:rPr>
                <w:rFonts w:ascii="宋体" w:hAnsi="宋体" w:eastAsia="宋体" w:cs="宋体"/>
                <w:spacing w:val="-84"/>
                <w:sz w:val="27"/>
                <w:szCs w:val="27"/>
              </w:rPr>
            </w:rPrChange>
          </w:rPr>
          <w:delText xml:space="preserve"> </w:delText>
        </w:r>
      </w:del>
      <w:del w:id="37909" w:author="？！。。。" w:date="2024-04-29T15:59:20Z">
        <w:r>
          <w:rPr>
            <w:rFonts w:ascii="仿宋" w:hAnsi="仿宋" w:eastAsia="仿宋" w:cs="仿宋"/>
            <w:spacing w:val="-4"/>
            <w:sz w:val="26"/>
            <w:szCs w:val="26"/>
            <w:rPrChange w:id="37910" w:author="？！。。。" w:date="2024-04-29T16:21:47Z">
              <w:rPr>
                <w:rFonts w:ascii="仿宋" w:hAnsi="仿宋" w:eastAsia="仿宋" w:cs="仿宋"/>
                <w:spacing w:val="-4"/>
                <w:sz w:val="27"/>
                <w:szCs w:val="27"/>
              </w:rPr>
            </w:rPrChange>
          </w:rPr>
          <w:delText>顶岗实习教学课时量。</w:delText>
        </w:r>
      </w:del>
    </w:p>
    <w:p w14:paraId="22876F3F">
      <w:pPr>
        <w:spacing w:before="0" w:line="560" w:lineRule="exact"/>
        <w:ind w:left="575"/>
        <w:jc w:val="both"/>
        <w:rPr>
          <w:del w:id="37912" w:author="？！。。。" w:date="2024-04-29T15:59:20Z"/>
          <w:rFonts w:ascii="仿宋" w:hAnsi="仿宋" w:eastAsia="仿宋" w:cs="仿宋"/>
          <w:sz w:val="26"/>
          <w:szCs w:val="26"/>
          <w:rPrChange w:id="37913" w:author="？！。。。" w:date="2024-04-29T16:21:47Z">
            <w:rPr>
              <w:del w:id="37914" w:author="？！。。。" w:date="2024-04-29T15:59:20Z"/>
              <w:rFonts w:ascii="仿宋" w:hAnsi="仿宋" w:eastAsia="仿宋" w:cs="仿宋"/>
              <w:sz w:val="27"/>
              <w:szCs w:val="27"/>
            </w:rPr>
          </w:rPrChange>
        </w:rPr>
        <w:pPrChange w:id="37911" w:author="？！。。。" w:date="2024-04-29T17:02:01Z">
          <w:pPr>
            <w:spacing w:before="205" w:line="222" w:lineRule="auto"/>
            <w:ind w:left="575"/>
          </w:pPr>
        </w:pPrChange>
      </w:pPr>
      <w:del w:id="37915" w:author="？！。。。" w:date="2024-04-29T15:59:20Z">
        <w:r>
          <w:rPr>
            <w:rFonts w:hint="eastAsia" w:ascii="仿宋" w:hAnsi="仿宋" w:eastAsia="仿宋" w:cs="仿宋"/>
            <w:sz w:val="26"/>
            <w:szCs w:val="26"/>
            <w:rPrChange w:id="37916" w:author="？！。。。" w:date="2024-04-29T16:21:47Z">
              <w:rPr/>
            </w:rPrChange>
          </w:rPr>
          <w:fldChar w:fldCharType="begin"/>
        </w:r>
      </w:del>
      <w:del w:id="37917" w:author="？！。。。" w:date="2024-04-29T15:59:20Z">
        <w:r>
          <w:rPr>
            <w:rFonts w:hint="eastAsia" w:ascii="仿宋" w:hAnsi="仿宋" w:eastAsia="仿宋" w:cs="仿宋"/>
            <w:sz w:val="26"/>
            <w:szCs w:val="26"/>
            <w:rPrChange w:id="37918" w:author="？！。。。" w:date="2024-04-29T16:21:47Z">
              <w:rPr/>
            </w:rPrChange>
          </w:rPr>
          <w:delInstrText xml:space="preserve"> HYPERLINK "4.3.1.2" </w:delInstrText>
        </w:r>
      </w:del>
      <w:del w:id="37919" w:author="？！。。。" w:date="2024-04-29T15:59:20Z">
        <w:r>
          <w:rPr>
            <w:rFonts w:hint="eastAsia" w:ascii="仿宋" w:hAnsi="仿宋" w:eastAsia="仿宋" w:cs="仿宋"/>
            <w:sz w:val="26"/>
            <w:szCs w:val="26"/>
            <w:rPrChange w:id="37920" w:author="？！。。。" w:date="2024-04-29T16:21:47Z">
              <w:rPr/>
            </w:rPrChange>
          </w:rPr>
          <w:fldChar w:fldCharType="separate"/>
        </w:r>
      </w:del>
      <w:del w:id="37921" w:author="？！。。。" w:date="2024-04-29T15:59:20Z">
        <w:r>
          <w:rPr>
            <w:rFonts w:ascii="仿宋" w:hAnsi="仿宋" w:eastAsia="仿宋" w:cs="仿宋"/>
            <w:spacing w:val="4"/>
            <w:sz w:val="26"/>
            <w:szCs w:val="26"/>
            <w:rPrChange w:id="37922" w:author="？！。。。" w:date="2024-04-29T16:21:47Z">
              <w:rPr>
                <w:rFonts w:ascii="仿宋" w:hAnsi="仿宋" w:eastAsia="仿宋" w:cs="仿宋"/>
                <w:spacing w:val="4"/>
                <w:sz w:val="27"/>
                <w:szCs w:val="27"/>
              </w:rPr>
            </w:rPrChange>
          </w:rPr>
          <w:delText>4.3.1.2</w:delText>
        </w:r>
      </w:del>
      <w:del w:id="37923" w:author="？！。。。" w:date="2024-04-29T15:59:20Z">
        <w:r>
          <w:rPr>
            <w:rFonts w:ascii="仿宋" w:hAnsi="仿宋" w:eastAsia="仿宋" w:cs="仿宋"/>
            <w:spacing w:val="4"/>
            <w:sz w:val="26"/>
            <w:szCs w:val="26"/>
            <w:rPrChange w:id="37924" w:author="？！。。。" w:date="2024-04-29T16:21:47Z">
              <w:rPr>
                <w:rFonts w:ascii="仿宋" w:hAnsi="仿宋" w:eastAsia="仿宋" w:cs="仿宋"/>
                <w:spacing w:val="4"/>
                <w:sz w:val="27"/>
                <w:szCs w:val="27"/>
              </w:rPr>
            </w:rPrChange>
          </w:rPr>
          <w:fldChar w:fldCharType="end"/>
        </w:r>
      </w:del>
      <w:del w:id="37925" w:author="？！。。。" w:date="2024-04-29T15:59:20Z">
        <w:r>
          <w:rPr>
            <w:rFonts w:ascii="仿宋" w:hAnsi="仿宋" w:eastAsia="仿宋" w:cs="仿宋"/>
            <w:spacing w:val="46"/>
            <w:sz w:val="26"/>
            <w:szCs w:val="26"/>
            <w:rPrChange w:id="37926" w:author="？！。。。" w:date="2024-04-29T16:21:47Z">
              <w:rPr>
                <w:rFonts w:ascii="仿宋" w:hAnsi="仿宋" w:eastAsia="仿宋" w:cs="仿宋"/>
                <w:spacing w:val="46"/>
                <w:sz w:val="27"/>
                <w:szCs w:val="27"/>
              </w:rPr>
            </w:rPrChange>
          </w:rPr>
          <w:delText xml:space="preserve"> </w:delText>
        </w:r>
      </w:del>
      <w:del w:id="37927" w:author="？！。。。" w:date="2024-04-29T15:59:20Z">
        <w:r>
          <w:rPr>
            <w:rFonts w:ascii="仿宋" w:hAnsi="仿宋" w:eastAsia="仿宋" w:cs="仿宋"/>
            <w:spacing w:val="4"/>
            <w:sz w:val="26"/>
            <w:szCs w:val="26"/>
            <w:rPrChange w:id="37928" w:author="？！。。。" w:date="2024-04-29T16:21:47Z">
              <w:rPr>
                <w:rFonts w:ascii="仿宋" w:hAnsi="仿宋" w:eastAsia="仿宋" w:cs="仿宋"/>
                <w:spacing w:val="4"/>
                <w:sz w:val="27"/>
                <w:szCs w:val="27"/>
              </w:rPr>
            </w:rPrChange>
          </w:rPr>
          <w:delText>理论教学课时量计算</w:delText>
        </w:r>
      </w:del>
    </w:p>
    <w:p w14:paraId="5C6874B2">
      <w:pPr>
        <w:spacing w:before="0" w:line="560" w:lineRule="exact"/>
        <w:ind w:left="4" w:right="48" w:firstLine="570"/>
        <w:jc w:val="both"/>
        <w:rPr>
          <w:del w:id="37930" w:author="？！。。。" w:date="2024-04-29T15:59:20Z"/>
          <w:rFonts w:ascii="仿宋" w:hAnsi="仿宋" w:eastAsia="仿宋" w:cs="仿宋"/>
          <w:sz w:val="26"/>
          <w:szCs w:val="26"/>
          <w:rPrChange w:id="37931" w:author="？！。。。" w:date="2024-04-29T16:21:47Z">
            <w:rPr>
              <w:del w:id="37932" w:author="？！。。。" w:date="2024-04-29T15:59:20Z"/>
              <w:rFonts w:ascii="仿宋" w:hAnsi="仿宋" w:eastAsia="仿宋" w:cs="仿宋"/>
              <w:sz w:val="27"/>
              <w:szCs w:val="27"/>
            </w:rPr>
          </w:rPrChange>
        </w:rPr>
        <w:pPrChange w:id="37929" w:author="？！。。。" w:date="2024-04-29T17:02:01Z">
          <w:pPr>
            <w:spacing w:before="185" w:line="356" w:lineRule="auto"/>
            <w:ind w:left="4" w:right="48" w:firstLine="570"/>
          </w:pPr>
        </w:pPrChange>
      </w:pPr>
      <w:del w:id="37933" w:author="？！。。。" w:date="2024-04-29T15:59:20Z">
        <w:r>
          <w:rPr>
            <w:rFonts w:ascii="仿宋" w:hAnsi="仿宋" w:eastAsia="仿宋" w:cs="仿宋"/>
            <w:spacing w:val="-2"/>
            <w:sz w:val="26"/>
            <w:szCs w:val="26"/>
            <w:rPrChange w:id="37934" w:author="？！。。。" w:date="2024-04-29T16:21:47Z">
              <w:rPr>
                <w:rFonts w:ascii="仿宋" w:hAnsi="仿宋" w:eastAsia="仿宋" w:cs="仿宋"/>
                <w:spacing w:val="-2"/>
                <w:sz w:val="27"/>
                <w:szCs w:val="27"/>
              </w:rPr>
            </w:rPrChange>
          </w:rPr>
          <w:delText>教师理论教学课时量按公式</w:delText>
        </w:r>
      </w:del>
      <w:del w:id="37935" w:author="？！。。。" w:date="2024-04-29T15:59:20Z">
        <w:r>
          <w:rPr>
            <w:rFonts w:ascii="仿宋" w:hAnsi="仿宋" w:eastAsia="仿宋" w:cs="仿宋"/>
            <w:spacing w:val="-72"/>
            <w:sz w:val="26"/>
            <w:szCs w:val="26"/>
            <w:rPrChange w:id="37936" w:author="？！。。。" w:date="2024-04-29T16:21:47Z">
              <w:rPr>
                <w:rFonts w:ascii="仿宋" w:hAnsi="仿宋" w:eastAsia="仿宋" w:cs="仿宋"/>
                <w:spacing w:val="-72"/>
                <w:sz w:val="27"/>
                <w:szCs w:val="27"/>
              </w:rPr>
            </w:rPrChange>
          </w:rPr>
          <w:delText xml:space="preserve"> </w:delText>
        </w:r>
      </w:del>
      <w:del w:id="37937" w:author="？！。。。" w:date="2024-04-29T15:59:20Z">
        <w:r>
          <w:rPr>
            <w:rFonts w:hint="eastAsia" w:ascii="仿宋" w:hAnsi="仿宋" w:eastAsia="仿宋" w:cs="仿宋"/>
            <w:spacing w:val="-2"/>
            <w:sz w:val="26"/>
            <w:szCs w:val="26"/>
            <w:rPrChange w:id="37938" w:author="？！。。。" w:date="2024-04-29T16:21:47Z">
              <w:rPr>
                <w:rFonts w:ascii="宋体" w:hAnsi="宋体" w:eastAsia="宋体" w:cs="宋体"/>
                <w:spacing w:val="-2"/>
                <w:sz w:val="27"/>
                <w:szCs w:val="27"/>
              </w:rPr>
            </w:rPrChange>
          </w:rPr>
          <w:delText>L=(J×N×C×B)+K</w:delText>
        </w:r>
      </w:del>
      <w:del w:id="37939" w:author="？！。。。" w:date="2024-04-29T15:59:20Z">
        <w:r>
          <w:rPr>
            <w:rFonts w:hint="eastAsia" w:ascii="仿宋" w:hAnsi="仿宋" w:eastAsia="仿宋" w:cs="仿宋"/>
            <w:spacing w:val="59"/>
            <w:sz w:val="26"/>
            <w:szCs w:val="26"/>
            <w:rPrChange w:id="37940" w:author="？！。。。" w:date="2024-04-29T16:21:47Z">
              <w:rPr>
                <w:rFonts w:ascii="宋体" w:hAnsi="宋体" w:eastAsia="宋体" w:cs="宋体"/>
                <w:spacing w:val="59"/>
                <w:sz w:val="27"/>
                <w:szCs w:val="27"/>
              </w:rPr>
            </w:rPrChange>
          </w:rPr>
          <w:delText xml:space="preserve">  </w:delText>
        </w:r>
      </w:del>
      <w:del w:id="37941" w:author="？！。。。" w:date="2024-04-29T15:59:20Z">
        <w:r>
          <w:rPr>
            <w:rFonts w:ascii="仿宋" w:hAnsi="仿宋" w:eastAsia="仿宋" w:cs="仿宋"/>
            <w:spacing w:val="-3"/>
            <w:sz w:val="26"/>
            <w:szCs w:val="26"/>
            <w:rPrChange w:id="37942" w:author="？！。。。" w:date="2024-04-29T16:21:47Z">
              <w:rPr>
                <w:rFonts w:ascii="仿宋" w:hAnsi="仿宋" w:eastAsia="仿宋" w:cs="仿宋"/>
                <w:spacing w:val="-3"/>
                <w:sz w:val="27"/>
                <w:szCs w:val="27"/>
              </w:rPr>
            </w:rPrChange>
          </w:rPr>
          <w:delText>计算。式中：</w:delText>
        </w:r>
      </w:del>
      <w:del w:id="37943" w:author="？！。。。" w:date="2024-04-29T15:59:20Z">
        <w:r>
          <w:rPr>
            <w:rFonts w:ascii="仿宋" w:hAnsi="仿宋" w:eastAsia="仿宋" w:cs="仿宋"/>
            <w:spacing w:val="35"/>
            <w:sz w:val="26"/>
            <w:szCs w:val="26"/>
            <w:rPrChange w:id="37944" w:author="？！。。。" w:date="2024-04-29T16:21:47Z">
              <w:rPr>
                <w:rFonts w:ascii="仿宋" w:hAnsi="仿宋" w:eastAsia="仿宋" w:cs="仿宋"/>
                <w:spacing w:val="35"/>
                <w:sz w:val="27"/>
                <w:szCs w:val="27"/>
              </w:rPr>
            </w:rPrChange>
          </w:rPr>
          <w:delText xml:space="preserve"> </w:delText>
        </w:r>
      </w:del>
      <w:del w:id="37945" w:author="？！。。。" w:date="2024-04-29T15:59:20Z">
        <w:r>
          <w:rPr>
            <w:rFonts w:hint="eastAsia" w:ascii="仿宋" w:hAnsi="仿宋" w:eastAsia="仿宋" w:cs="仿宋"/>
            <w:spacing w:val="-3"/>
            <w:sz w:val="26"/>
            <w:szCs w:val="26"/>
            <w:rPrChange w:id="37946" w:author="？！。。。" w:date="2024-04-29T16:21:47Z">
              <w:rPr>
                <w:rFonts w:ascii="宋体" w:hAnsi="宋体" w:eastAsia="宋体" w:cs="宋体"/>
                <w:spacing w:val="-3"/>
                <w:sz w:val="27"/>
                <w:szCs w:val="27"/>
              </w:rPr>
            </w:rPrChange>
          </w:rPr>
          <w:delText>L</w:delText>
        </w:r>
      </w:del>
      <w:del w:id="37947" w:author="？！。。。" w:date="2024-04-29T15:59:20Z">
        <w:r>
          <w:rPr>
            <w:rFonts w:hint="eastAsia" w:ascii="仿宋" w:hAnsi="仿宋" w:eastAsia="仿宋" w:cs="仿宋"/>
            <w:sz w:val="26"/>
            <w:szCs w:val="26"/>
            <w:rPrChange w:id="37948" w:author="？！。。。" w:date="2024-04-29T16:21:47Z">
              <w:rPr>
                <w:rFonts w:ascii="宋体" w:hAnsi="宋体" w:eastAsia="宋体" w:cs="宋体"/>
                <w:sz w:val="27"/>
                <w:szCs w:val="27"/>
              </w:rPr>
            </w:rPrChange>
          </w:rPr>
          <w:delText xml:space="preserve"> </w:delText>
        </w:r>
      </w:del>
      <w:del w:id="37949" w:author="？！。。。" w:date="2024-04-29T15:59:20Z">
        <w:r>
          <w:rPr>
            <w:rFonts w:ascii="仿宋" w:hAnsi="仿宋" w:eastAsia="仿宋" w:cs="仿宋"/>
            <w:spacing w:val="-5"/>
            <w:sz w:val="26"/>
            <w:szCs w:val="26"/>
            <w:rPrChange w:id="37950" w:author="？！。。。" w:date="2024-04-29T16:21:47Z">
              <w:rPr>
                <w:rFonts w:ascii="仿宋" w:hAnsi="仿宋" w:eastAsia="仿宋" w:cs="仿宋"/>
                <w:spacing w:val="-5"/>
                <w:sz w:val="27"/>
                <w:szCs w:val="27"/>
              </w:rPr>
            </w:rPrChange>
          </w:rPr>
          <w:delText>一理论教学课时量；</w:delText>
        </w:r>
      </w:del>
      <w:del w:id="37951" w:author="？！。。。" w:date="2024-04-29T15:59:20Z">
        <w:r>
          <w:rPr>
            <w:rFonts w:ascii="仿宋" w:hAnsi="仿宋" w:eastAsia="仿宋" w:cs="仿宋"/>
            <w:spacing w:val="-55"/>
            <w:sz w:val="26"/>
            <w:szCs w:val="26"/>
            <w:rPrChange w:id="37952" w:author="？！。。。" w:date="2024-04-29T16:21:47Z">
              <w:rPr>
                <w:rFonts w:ascii="仿宋" w:hAnsi="仿宋" w:eastAsia="仿宋" w:cs="仿宋"/>
                <w:spacing w:val="-55"/>
                <w:sz w:val="27"/>
                <w:szCs w:val="27"/>
              </w:rPr>
            </w:rPrChange>
          </w:rPr>
          <w:delText xml:space="preserve"> </w:delText>
        </w:r>
      </w:del>
      <w:del w:id="37953" w:author="？！。。。" w:date="2024-04-29T15:59:20Z">
        <w:r>
          <w:rPr>
            <w:rFonts w:hint="eastAsia" w:ascii="仿宋" w:hAnsi="仿宋" w:eastAsia="仿宋" w:cs="仿宋"/>
            <w:spacing w:val="-5"/>
            <w:sz w:val="26"/>
            <w:szCs w:val="26"/>
            <w:rPrChange w:id="37954" w:author="？！。。。" w:date="2024-04-29T16:21:47Z">
              <w:rPr>
                <w:rFonts w:ascii="Times New Roman" w:hAnsi="Times New Roman" w:eastAsia="Times New Roman" w:cs="Times New Roman"/>
                <w:spacing w:val="-5"/>
                <w:sz w:val="27"/>
                <w:szCs w:val="27"/>
              </w:rPr>
            </w:rPrChange>
          </w:rPr>
          <w:delText>J</w:delText>
        </w:r>
      </w:del>
      <w:del w:id="37955" w:author="？！。。。" w:date="2024-04-29T15:59:20Z">
        <w:r>
          <w:rPr>
            <w:rFonts w:ascii="仿宋" w:hAnsi="仿宋" w:eastAsia="仿宋" w:cs="仿宋"/>
            <w:spacing w:val="-5"/>
            <w:sz w:val="26"/>
            <w:szCs w:val="26"/>
            <w:rPrChange w:id="37956" w:author="？！。。。" w:date="2024-04-29T16:21:47Z">
              <w:rPr>
                <w:rFonts w:ascii="仿宋" w:hAnsi="仿宋" w:eastAsia="仿宋" w:cs="仿宋"/>
                <w:spacing w:val="-5"/>
                <w:sz w:val="27"/>
                <w:szCs w:val="27"/>
              </w:rPr>
            </w:rPrChange>
          </w:rPr>
          <w:delText>一实际授课学时数；</w:delText>
        </w:r>
      </w:del>
      <w:del w:id="37957" w:author="？！。。。" w:date="2024-04-29T15:59:20Z">
        <w:r>
          <w:rPr>
            <w:rFonts w:ascii="仿宋" w:hAnsi="仿宋" w:eastAsia="仿宋" w:cs="仿宋"/>
            <w:spacing w:val="-6"/>
            <w:sz w:val="26"/>
            <w:szCs w:val="26"/>
            <w:rPrChange w:id="37958" w:author="？！。。。" w:date="2024-04-29T16:21:47Z">
              <w:rPr>
                <w:rFonts w:ascii="仿宋" w:hAnsi="仿宋" w:eastAsia="仿宋" w:cs="仿宋"/>
                <w:spacing w:val="-6"/>
                <w:sz w:val="27"/>
                <w:szCs w:val="27"/>
              </w:rPr>
            </w:rPrChange>
          </w:rPr>
          <w:delText xml:space="preserve"> </w:delText>
        </w:r>
      </w:del>
      <w:del w:id="37959" w:author="？！。。。" w:date="2024-04-29T15:59:20Z">
        <w:r>
          <w:rPr>
            <w:rFonts w:hint="eastAsia" w:ascii="仿宋" w:hAnsi="仿宋" w:eastAsia="仿宋" w:cs="仿宋"/>
            <w:spacing w:val="-6"/>
            <w:sz w:val="26"/>
            <w:szCs w:val="26"/>
            <w:rPrChange w:id="37960" w:author="？！。。。" w:date="2024-04-29T16:21:47Z">
              <w:rPr>
                <w:rFonts w:ascii="Times New Roman" w:hAnsi="Times New Roman" w:eastAsia="Times New Roman" w:cs="Times New Roman"/>
                <w:spacing w:val="-6"/>
                <w:sz w:val="27"/>
                <w:szCs w:val="27"/>
              </w:rPr>
            </w:rPrChange>
          </w:rPr>
          <w:delText>N—</w:delText>
        </w:r>
      </w:del>
      <w:del w:id="37961" w:author="？！。。。" w:date="2024-04-29T15:59:20Z">
        <w:r>
          <w:rPr>
            <w:rFonts w:ascii="仿宋" w:hAnsi="仿宋" w:eastAsia="仿宋" w:cs="仿宋"/>
            <w:spacing w:val="-6"/>
            <w:sz w:val="26"/>
            <w:szCs w:val="26"/>
            <w:rPrChange w:id="37962" w:author="？！。。。" w:date="2024-04-29T16:21:47Z">
              <w:rPr>
                <w:rFonts w:ascii="仿宋" w:hAnsi="仿宋" w:eastAsia="仿宋" w:cs="仿宋"/>
                <w:spacing w:val="-6"/>
                <w:sz w:val="27"/>
                <w:szCs w:val="27"/>
              </w:rPr>
            </w:rPrChange>
          </w:rPr>
          <w:delText xml:space="preserve">课程类别系数； </w:delText>
        </w:r>
      </w:del>
      <w:del w:id="37963" w:author="？！。。。" w:date="2024-04-29T15:59:20Z">
        <w:r>
          <w:rPr>
            <w:rFonts w:hint="eastAsia" w:ascii="仿宋" w:hAnsi="仿宋" w:eastAsia="仿宋" w:cs="仿宋"/>
            <w:spacing w:val="-6"/>
            <w:sz w:val="26"/>
            <w:szCs w:val="26"/>
            <w:rPrChange w:id="37964" w:author="？！。。。" w:date="2024-04-29T16:21:47Z">
              <w:rPr>
                <w:rFonts w:ascii="Times New Roman" w:hAnsi="Times New Roman" w:eastAsia="Times New Roman" w:cs="Times New Roman"/>
                <w:spacing w:val="-6"/>
                <w:sz w:val="27"/>
                <w:szCs w:val="27"/>
              </w:rPr>
            </w:rPrChange>
          </w:rPr>
          <w:delText>C—</w:delText>
        </w:r>
      </w:del>
      <w:del w:id="37965" w:author="？！。。。" w:date="2024-04-29T15:59:20Z">
        <w:r>
          <w:rPr>
            <w:rFonts w:ascii="仿宋" w:hAnsi="仿宋" w:eastAsia="仿宋" w:cs="仿宋"/>
            <w:spacing w:val="-6"/>
            <w:sz w:val="26"/>
            <w:szCs w:val="26"/>
            <w:rPrChange w:id="37966" w:author="？！。。。" w:date="2024-04-29T16:21:47Z">
              <w:rPr>
                <w:rFonts w:ascii="仿宋" w:hAnsi="仿宋" w:eastAsia="仿宋" w:cs="仿宋"/>
                <w:spacing w:val="-6"/>
                <w:sz w:val="27"/>
                <w:szCs w:val="27"/>
              </w:rPr>
            </w:rPrChange>
          </w:rPr>
          <w:delText>重</w:delText>
        </w:r>
      </w:del>
    </w:p>
    <w:p w14:paraId="1528C1A4">
      <w:pPr>
        <w:spacing w:before="0" w:line="560" w:lineRule="exact"/>
        <w:ind w:left="4"/>
        <w:jc w:val="both"/>
        <w:rPr>
          <w:del w:id="37968" w:author="？！。。。" w:date="2024-04-29T15:59:20Z"/>
          <w:rFonts w:ascii="仿宋" w:hAnsi="仿宋" w:eastAsia="仿宋" w:cs="仿宋"/>
          <w:sz w:val="26"/>
          <w:szCs w:val="26"/>
          <w:rPrChange w:id="37969" w:author="？！。。。" w:date="2024-04-29T16:21:47Z">
            <w:rPr>
              <w:del w:id="37970" w:author="？！。。。" w:date="2024-04-29T15:59:20Z"/>
              <w:rFonts w:ascii="仿宋" w:hAnsi="仿宋" w:eastAsia="仿宋" w:cs="仿宋"/>
              <w:sz w:val="27"/>
              <w:szCs w:val="27"/>
            </w:rPr>
          </w:rPrChange>
        </w:rPr>
        <w:pPrChange w:id="37967" w:author="？！。。。" w:date="2024-04-29T17:02:01Z">
          <w:pPr>
            <w:spacing w:before="1" w:line="221" w:lineRule="auto"/>
            <w:ind w:left="4"/>
          </w:pPr>
        </w:pPrChange>
      </w:pPr>
      <w:del w:id="37971" w:author="？！。。。" w:date="2024-04-29T15:59:20Z">
        <w:r>
          <w:rPr>
            <w:rFonts w:ascii="仿宋" w:hAnsi="仿宋" w:eastAsia="仿宋" w:cs="仿宋"/>
            <w:spacing w:val="-8"/>
            <w:sz w:val="26"/>
            <w:szCs w:val="26"/>
            <w:rPrChange w:id="37972" w:author="？！。。。" w:date="2024-04-29T16:21:47Z">
              <w:rPr>
                <w:rFonts w:ascii="仿宋" w:hAnsi="仿宋" w:eastAsia="仿宋" w:cs="仿宋"/>
                <w:spacing w:val="-8"/>
                <w:sz w:val="27"/>
                <w:szCs w:val="27"/>
              </w:rPr>
            </w:rPrChange>
          </w:rPr>
          <w:delText xml:space="preserve">复课教学系数； </w:delText>
        </w:r>
      </w:del>
      <w:del w:id="37973" w:author="？！。。。" w:date="2024-04-29T15:59:20Z">
        <w:r>
          <w:rPr>
            <w:rFonts w:hint="eastAsia" w:ascii="仿宋" w:hAnsi="仿宋" w:eastAsia="仿宋" w:cs="仿宋"/>
            <w:spacing w:val="-8"/>
            <w:sz w:val="26"/>
            <w:szCs w:val="26"/>
            <w:rPrChange w:id="37974" w:author="？！。。。" w:date="2024-04-29T16:21:47Z">
              <w:rPr>
                <w:rFonts w:ascii="Times New Roman" w:hAnsi="Times New Roman" w:eastAsia="Times New Roman" w:cs="Times New Roman"/>
                <w:spacing w:val="-8"/>
                <w:sz w:val="27"/>
                <w:szCs w:val="27"/>
              </w:rPr>
            </w:rPrChange>
          </w:rPr>
          <w:delText>B—</w:delText>
        </w:r>
      </w:del>
      <w:del w:id="37975" w:author="？！。。。" w:date="2024-04-29T15:59:20Z">
        <w:r>
          <w:rPr>
            <w:rFonts w:ascii="仿宋" w:hAnsi="仿宋" w:eastAsia="仿宋" w:cs="仿宋"/>
            <w:spacing w:val="-8"/>
            <w:sz w:val="26"/>
            <w:szCs w:val="26"/>
            <w:rPrChange w:id="37976" w:author="？！。。。" w:date="2024-04-29T16:21:47Z">
              <w:rPr>
                <w:rFonts w:ascii="仿宋" w:hAnsi="仿宋" w:eastAsia="仿宋" w:cs="仿宋"/>
                <w:spacing w:val="-8"/>
                <w:sz w:val="27"/>
                <w:szCs w:val="27"/>
              </w:rPr>
            </w:rPrChange>
          </w:rPr>
          <w:delText xml:space="preserve">教学班人数系数； </w:delText>
        </w:r>
      </w:del>
      <w:del w:id="37977" w:author="？！。。。" w:date="2024-04-29T15:59:20Z">
        <w:r>
          <w:rPr>
            <w:rFonts w:hint="eastAsia" w:ascii="仿宋" w:hAnsi="仿宋" w:eastAsia="仿宋" w:cs="仿宋"/>
            <w:spacing w:val="-8"/>
            <w:sz w:val="26"/>
            <w:szCs w:val="26"/>
            <w:rPrChange w:id="37978" w:author="？！。。。" w:date="2024-04-29T16:21:47Z">
              <w:rPr>
                <w:rFonts w:ascii="Times New Roman" w:hAnsi="Times New Roman" w:eastAsia="Times New Roman" w:cs="Times New Roman"/>
                <w:spacing w:val="-8"/>
                <w:sz w:val="27"/>
                <w:szCs w:val="27"/>
              </w:rPr>
            </w:rPrChange>
          </w:rPr>
          <w:delText>K</w:delText>
        </w:r>
      </w:del>
      <w:del w:id="37979" w:author="？！。。。" w:date="2024-04-29T15:59:20Z">
        <w:r>
          <w:rPr>
            <w:rFonts w:hint="eastAsia" w:ascii="仿宋" w:hAnsi="仿宋" w:eastAsia="仿宋" w:cs="仿宋"/>
            <w:spacing w:val="-9"/>
            <w:sz w:val="26"/>
            <w:szCs w:val="26"/>
            <w:rPrChange w:id="37980" w:author="？！。。。" w:date="2024-04-29T16:21:47Z">
              <w:rPr>
                <w:rFonts w:ascii="Times New Roman" w:hAnsi="Times New Roman" w:eastAsia="Times New Roman" w:cs="Times New Roman"/>
                <w:spacing w:val="-9"/>
                <w:sz w:val="27"/>
                <w:szCs w:val="27"/>
              </w:rPr>
            </w:rPrChange>
          </w:rPr>
          <w:delText>—</w:delText>
        </w:r>
      </w:del>
      <w:del w:id="37981" w:author="？！。。。" w:date="2024-04-29T15:59:20Z">
        <w:r>
          <w:rPr>
            <w:rFonts w:ascii="仿宋" w:hAnsi="仿宋" w:eastAsia="仿宋" w:cs="仿宋"/>
            <w:spacing w:val="-9"/>
            <w:sz w:val="26"/>
            <w:szCs w:val="26"/>
            <w:rPrChange w:id="37982" w:author="？！。。。" w:date="2024-04-29T16:21:47Z">
              <w:rPr>
                <w:rFonts w:ascii="仿宋" w:hAnsi="仿宋" w:eastAsia="仿宋" w:cs="仿宋"/>
                <w:spacing w:val="-9"/>
                <w:sz w:val="27"/>
                <w:szCs w:val="27"/>
              </w:rPr>
            </w:rPrChange>
          </w:rPr>
          <w:delText>考试课程学时。</w:delText>
        </w:r>
      </w:del>
    </w:p>
    <w:p w14:paraId="01709C06">
      <w:pPr>
        <w:spacing w:before="0" w:line="560" w:lineRule="exact"/>
        <w:ind w:left="575"/>
        <w:jc w:val="both"/>
        <w:rPr>
          <w:del w:id="37984" w:author="？！。。。" w:date="2024-04-29T15:59:20Z"/>
          <w:rFonts w:ascii="仿宋" w:hAnsi="仿宋" w:eastAsia="仿宋" w:cs="仿宋"/>
          <w:sz w:val="26"/>
          <w:szCs w:val="26"/>
          <w:rPrChange w:id="37985" w:author="？！。。。" w:date="2024-04-29T16:21:47Z">
            <w:rPr>
              <w:del w:id="37986" w:author="？！。。。" w:date="2024-04-29T15:59:20Z"/>
              <w:rFonts w:ascii="仿宋" w:hAnsi="仿宋" w:eastAsia="仿宋" w:cs="仿宋"/>
              <w:sz w:val="27"/>
              <w:szCs w:val="27"/>
            </w:rPr>
          </w:rPrChange>
        </w:rPr>
        <w:pPrChange w:id="37983" w:author="？！。。。" w:date="2024-04-29T17:02:01Z">
          <w:pPr>
            <w:spacing w:before="205" w:line="222" w:lineRule="auto"/>
            <w:ind w:left="575"/>
          </w:pPr>
        </w:pPrChange>
      </w:pPr>
      <w:del w:id="37987" w:author="？！。。。" w:date="2024-04-29T15:59:20Z">
        <w:r>
          <w:rPr>
            <w:rFonts w:hint="eastAsia" w:ascii="仿宋" w:hAnsi="仿宋" w:eastAsia="仿宋" w:cs="仿宋"/>
            <w:spacing w:val="5"/>
            <w:sz w:val="26"/>
            <w:szCs w:val="26"/>
            <w:rPrChange w:id="37988" w:author="？！。。。" w:date="2024-04-29T16:21:47Z">
              <w:rPr>
                <w:rFonts w:ascii="宋体" w:hAnsi="宋体" w:eastAsia="宋体" w:cs="宋体"/>
                <w:spacing w:val="5"/>
                <w:sz w:val="27"/>
                <w:szCs w:val="27"/>
              </w:rPr>
            </w:rPrChange>
          </w:rPr>
          <w:delText xml:space="preserve">a) </w:delText>
        </w:r>
      </w:del>
      <w:del w:id="37989" w:author="？！。。。" w:date="2024-04-29T15:59:20Z">
        <w:r>
          <w:rPr>
            <w:rFonts w:ascii="仿宋" w:hAnsi="仿宋" w:eastAsia="仿宋" w:cs="仿宋"/>
            <w:spacing w:val="5"/>
            <w:sz w:val="26"/>
            <w:szCs w:val="26"/>
            <w:rPrChange w:id="37990" w:author="？！。。。" w:date="2024-04-29T16:21:47Z">
              <w:rPr>
                <w:rFonts w:ascii="仿宋" w:hAnsi="仿宋" w:eastAsia="仿宋" w:cs="仿宋"/>
                <w:spacing w:val="5"/>
                <w:sz w:val="27"/>
                <w:szCs w:val="27"/>
              </w:rPr>
            </w:rPrChange>
          </w:rPr>
          <w:delText>教师实际授课学时数</w:delText>
        </w:r>
      </w:del>
      <w:del w:id="37991" w:author="？！。。。" w:date="2024-04-29T15:59:20Z">
        <w:r>
          <w:rPr>
            <w:rFonts w:ascii="仿宋" w:hAnsi="仿宋" w:eastAsia="仿宋" w:cs="仿宋"/>
            <w:spacing w:val="-47"/>
            <w:sz w:val="26"/>
            <w:szCs w:val="26"/>
            <w:rPrChange w:id="37992" w:author="？！。。。" w:date="2024-04-29T16:21:47Z">
              <w:rPr>
                <w:rFonts w:ascii="仿宋" w:hAnsi="仿宋" w:eastAsia="仿宋" w:cs="仿宋"/>
                <w:spacing w:val="-47"/>
                <w:sz w:val="27"/>
                <w:szCs w:val="27"/>
              </w:rPr>
            </w:rPrChange>
          </w:rPr>
          <w:delText xml:space="preserve"> </w:delText>
        </w:r>
      </w:del>
      <w:del w:id="37993" w:author="？！。。。" w:date="2024-04-29T15:59:20Z">
        <w:r>
          <w:rPr>
            <w:rFonts w:hint="eastAsia" w:ascii="仿宋" w:hAnsi="仿宋" w:eastAsia="仿宋" w:cs="仿宋"/>
            <w:spacing w:val="5"/>
            <w:sz w:val="26"/>
            <w:szCs w:val="26"/>
            <w:rPrChange w:id="37994" w:author="？！。。。" w:date="2024-04-29T16:21:47Z">
              <w:rPr>
                <w:rFonts w:ascii="宋体" w:hAnsi="宋体" w:eastAsia="宋体" w:cs="宋体"/>
                <w:spacing w:val="5"/>
                <w:sz w:val="27"/>
                <w:szCs w:val="27"/>
              </w:rPr>
            </w:rPrChange>
          </w:rPr>
          <w:delText>J=</w:delText>
        </w:r>
      </w:del>
      <w:del w:id="37995" w:author="？！。。。" w:date="2024-04-29T15:59:20Z">
        <w:r>
          <w:rPr>
            <w:rFonts w:ascii="仿宋" w:hAnsi="仿宋" w:eastAsia="仿宋" w:cs="仿宋"/>
            <w:spacing w:val="5"/>
            <w:sz w:val="26"/>
            <w:szCs w:val="26"/>
            <w:rPrChange w:id="37996" w:author="？！。。。" w:date="2024-04-29T16:21:47Z">
              <w:rPr>
                <w:rFonts w:ascii="仿宋" w:hAnsi="仿宋" w:eastAsia="仿宋" w:cs="仿宋"/>
                <w:spacing w:val="5"/>
                <w:sz w:val="27"/>
                <w:szCs w:val="27"/>
              </w:rPr>
            </w:rPrChange>
          </w:rPr>
          <w:delText>教学任务书下达的教学课时数。</w:delText>
        </w:r>
      </w:del>
    </w:p>
    <w:p w14:paraId="32C1D7C5">
      <w:pPr>
        <w:spacing w:before="0" w:line="560" w:lineRule="exact"/>
        <w:ind w:left="575"/>
        <w:jc w:val="both"/>
        <w:rPr>
          <w:del w:id="37998" w:author="？！。。。" w:date="2024-04-29T15:59:20Z"/>
          <w:rFonts w:hint="eastAsia" w:ascii="仿宋" w:hAnsi="仿宋" w:eastAsia="仿宋" w:cs="仿宋"/>
          <w:sz w:val="26"/>
          <w:szCs w:val="26"/>
          <w:rPrChange w:id="37999" w:author="？！。。。" w:date="2024-04-29T16:21:47Z">
            <w:rPr>
              <w:del w:id="38000" w:author="？！。。。" w:date="2024-04-29T15:59:20Z"/>
              <w:rFonts w:ascii="宋体" w:hAnsi="宋体" w:eastAsia="宋体" w:cs="宋体"/>
              <w:sz w:val="27"/>
              <w:szCs w:val="27"/>
            </w:rPr>
          </w:rPrChange>
        </w:rPr>
        <w:pPrChange w:id="37997" w:author="？！。。。" w:date="2024-04-29T17:02:01Z">
          <w:pPr>
            <w:spacing w:before="195" w:line="221" w:lineRule="auto"/>
            <w:ind w:left="575"/>
          </w:pPr>
        </w:pPrChange>
      </w:pPr>
      <w:del w:id="38001" w:author="？！。。。" w:date="2024-04-29T15:59:20Z">
        <w:r>
          <w:rPr>
            <w:rFonts w:hint="eastAsia" w:ascii="仿宋" w:hAnsi="仿宋" w:eastAsia="仿宋" w:cs="仿宋"/>
            <w:spacing w:val="10"/>
            <w:sz w:val="26"/>
            <w:szCs w:val="26"/>
            <w:rPrChange w:id="38002" w:author="？！。。。" w:date="2024-04-29T16:21:47Z">
              <w:rPr>
                <w:rFonts w:ascii="宋体" w:hAnsi="宋体" w:eastAsia="宋体" w:cs="宋体"/>
                <w:spacing w:val="10"/>
                <w:sz w:val="27"/>
                <w:szCs w:val="27"/>
              </w:rPr>
            </w:rPrChange>
          </w:rPr>
          <w:delText>b)</w:delText>
        </w:r>
      </w:del>
      <w:del w:id="38003" w:author="？！。。。" w:date="2024-04-29T15:59:20Z">
        <w:r>
          <w:rPr>
            <w:rFonts w:hint="eastAsia" w:ascii="仿宋" w:hAnsi="仿宋" w:eastAsia="仿宋" w:cs="仿宋"/>
            <w:spacing w:val="-19"/>
            <w:sz w:val="26"/>
            <w:szCs w:val="26"/>
            <w:rPrChange w:id="38004" w:author="？！。。。" w:date="2024-04-29T16:21:47Z">
              <w:rPr>
                <w:rFonts w:ascii="宋体" w:hAnsi="宋体" w:eastAsia="宋体" w:cs="宋体"/>
                <w:spacing w:val="-19"/>
                <w:sz w:val="27"/>
                <w:szCs w:val="27"/>
              </w:rPr>
            </w:rPrChange>
          </w:rPr>
          <w:delText xml:space="preserve"> </w:delText>
        </w:r>
      </w:del>
      <w:del w:id="38005" w:author="？！。。。" w:date="2024-04-29T15:59:20Z">
        <w:r>
          <w:rPr>
            <w:rFonts w:ascii="仿宋" w:hAnsi="仿宋" w:eastAsia="仿宋" w:cs="仿宋"/>
            <w:spacing w:val="10"/>
            <w:sz w:val="26"/>
            <w:szCs w:val="26"/>
            <w:rPrChange w:id="38006" w:author="？！。。。" w:date="2024-04-29T16:21:47Z">
              <w:rPr>
                <w:rFonts w:ascii="仿宋" w:hAnsi="仿宋" w:eastAsia="仿宋" w:cs="仿宋"/>
                <w:spacing w:val="10"/>
                <w:sz w:val="27"/>
                <w:szCs w:val="27"/>
              </w:rPr>
            </w:rPrChange>
          </w:rPr>
          <w:delText>体育课课程类别系</w:delText>
        </w:r>
      </w:del>
      <w:del w:id="38007" w:author="？！。。。" w:date="2024-04-29T15:59:20Z">
        <w:r>
          <w:rPr>
            <w:rFonts w:hint="eastAsia" w:ascii="仿宋" w:hAnsi="仿宋" w:eastAsia="仿宋" w:cs="仿宋"/>
            <w:spacing w:val="10"/>
            <w:sz w:val="26"/>
            <w:szCs w:val="26"/>
            <w:rPrChange w:id="38008" w:author="？！。。。" w:date="2024-04-29T16:21:47Z">
              <w:rPr>
                <w:rFonts w:ascii="宋体" w:hAnsi="宋体" w:eastAsia="宋体" w:cs="宋体"/>
                <w:spacing w:val="10"/>
                <w:sz w:val="27"/>
                <w:szCs w:val="27"/>
              </w:rPr>
            </w:rPrChange>
          </w:rPr>
          <w:delText xml:space="preserve">N=0.9, </w:delText>
        </w:r>
      </w:del>
      <w:del w:id="38009" w:author="？！。。。" w:date="2024-04-29T15:59:20Z">
        <w:r>
          <w:rPr>
            <w:rFonts w:ascii="仿宋" w:hAnsi="仿宋" w:eastAsia="仿宋" w:cs="仿宋"/>
            <w:spacing w:val="10"/>
            <w:sz w:val="26"/>
            <w:szCs w:val="26"/>
            <w:rPrChange w:id="38010" w:author="？！。。。" w:date="2024-04-29T16:21:47Z">
              <w:rPr>
                <w:rFonts w:ascii="仿宋" w:hAnsi="仿宋" w:eastAsia="仿宋" w:cs="仿宋"/>
                <w:spacing w:val="10"/>
                <w:sz w:val="27"/>
                <w:szCs w:val="27"/>
              </w:rPr>
            </w:rPrChange>
          </w:rPr>
          <w:delText>其它课程类别系数</w:delText>
        </w:r>
      </w:del>
      <w:del w:id="38011" w:author="？！。。。" w:date="2024-04-29T15:59:20Z">
        <w:r>
          <w:rPr>
            <w:rFonts w:hint="eastAsia" w:ascii="仿宋" w:hAnsi="仿宋" w:eastAsia="仿宋" w:cs="仿宋"/>
            <w:spacing w:val="10"/>
            <w:sz w:val="26"/>
            <w:szCs w:val="26"/>
            <w:rPrChange w:id="38012" w:author="？！。。。" w:date="2024-04-29T16:21:47Z">
              <w:rPr>
                <w:rFonts w:ascii="宋体" w:hAnsi="宋体" w:eastAsia="宋体" w:cs="宋体"/>
                <w:spacing w:val="10"/>
                <w:sz w:val="27"/>
                <w:szCs w:val="27"/>
              </w:rPr>
            </w:rPrChange>
          </w:rPr>
          <w:delText>N=1。</w:delText>
        </w:r>
      </w:del>
    </w:p>
    <w:p w14:paraId="31480C60">
      <w:pPr>
        <w:spacing w:before="0" w:line="560" w:lineRule="exact"/>
        <w:ind w:left="575"/>
        <w:jc w:val="both"/>
        <w:rPr>
          <w:del w:id="38014" w:author="？！。。。" w:date="2024-04-29T15:59:20Z"/>
          <w:rFonts w:hint="eastAsia" w:ascii="仿宋" w:hAnsi="仿宋" w:eastAsia="仿宋" w:cs="仿宋"/>
          <w:sz w:val="26"/>
          <w:szCs w:val="26"/>
          <w:rPrChange w:id="38015" w:author="？！。。。" w:date="2024-04-29T16:21:47Z">
            <w:rPr>
              <w:del w:id="38016" w:author="？！。。。" w:date="2024-04-29T15:59:20Z"/>
              <w:rFonts w:ascii="宋体" w:hAnsi="宋体" w:eastAsia="宋体" w:cs="宋体"/>
              <w:sz w:val="27"/>
              <w:szCs w:val="27"/>
            </w:rPr>
          </w:rPrChange>
        </w:rPr>
        <w:pPrChange w:id="38013" w:author="？！。。。" w:date="2024-04-29T17:02:01Z">
          <w:pPr>
            <w:spacing w:before="171" w:line="212" w:lineRule="auto"/>
            <w:ind w:left="575"/>
          </w:pPr>
        </w:pPrChange>
      </w:pPr>
      <w:del w:id="38017" w:author="？！。。。" w:date="2024-04-29T15:59:20Z">
        <w:r>
          <w:rPr>
            <w:rFonts w:hint="eastAsia" w:ascii="仿宋" w:hAnsi="仿宋" w:eastAsia="仿宋" w:cs="仿宋"/>
            <w:spacing w:val="7"/>
            <w:sz w:val="26"/>
            <w:szCs w:val="26"/>
            <w:rPrChange w:id="38018" w:author="？！。。。" w:date="2024-04-29T16:21:47Z">
              <w:rPr>
                <w:rFonts w:ascii="Times New Roman" w:hAnsi="Times New Roman" w:eastAsia="Times New Roman" w:cs="Times New Roman"/>
                <w:spacing w:val="7"/>
                <w:sz w:val="27"/>
                <w:szCs w:val="27"/>
              </w:rPr>
            </w:rPrChange>
          </w:rPr>
          <w:delText>c)</w:delText>
        </w:r>
      </w:del>
      <w:del w:id="38019" w:author="？！。。。" w:date="2024-04-29T15:59:20Z">
        <w:r>
          <w:rPr>
            <w:rFonts w:hint="eastAsia" w:ascii="仿宋" w:hAnsi="仿宋" w:eastAsia="仿宋" w:cs="仿宋"/>
            <w:spacing w:val="32"/>
            <w:w w:val="101"/>
            <w:sz w:val="26"/>
            <w:szCs w:val="26"/>
            <w:rPrChange w:id="38020" w:author="？！。。。" w:date="2024-04-29T16:21:47Z">
              <w:rPr>
                <w:rFonts w:ascii="Times New Roman" w:hAnsi="Times New Roman" w:eastAsia="Times New Roman" w:cs="Times New Roman"/>
                <w:spacing w:val="32"/>
                <w:w w:val="101"/>
                <w:sz w:val="27"/>
                <w:szCs w:val="27"/>
              </w:rPr>
            </w:rPrChange>
          </w:rPr>
          <w:delText xml:space="preserve">  </w:delText>
        </w:r>
      </w:del>
      <w:del w:id="38021" w:author="？！。。。" w:date="2024-04-29T15:59:20Z">
        <w:r>
          <w:rPr>
            <w:rFonts w:ascii="仿宋" w:hAnsi="仿宋" w:eastAsia="仿宋" w:cs="仿宋"/>
            <w:spacing w:val="7"/>
            <w:sz w:val="26"/>
            <w:szCs w:val="26"/>
            <w:rPrChange w:id="38022" w:author="？！。。。" w:date="2024-04-29T16:21:47Z">
              <w:rPr>
                <w:rFonts w:ascii="仿宋" w:hAnsi="仿宋" w:eastAsia="仿宋" w:cs="仿宋"/>
                <w:spacing w:val="7"/>
                <w:sz w:val="27"/>
                <w:szCs w:val="27"/>
              </w:rPr>
            </w:rPrChange>
          </w:rPr>
          <w:delText>重复课教学系数为</w:delText>
        </w:r>
      </w:del>
      <w:del w:id="38023" w:author="？！。。。" w:date="2024-04-29T15:59:20Z">
        <w:r>
          <w:rPr>
            <w:rFonts w:hint="eastAsia" w:ascii="仿宋" w:hAnsi="仿宋" w:eastAsia="仿宋" w:cs="仿宋"/>
            <w:spacing w:val="7"/>
            <w:sz w:val="26"/>
            <w:szCs w:val="26"/>
            <w:rPrChange w:id="38024" w:author="？！。。。" w:date="2024-04-29T16:21:47Z">
              <w:rPr>
                <w:rFonts w:ascii="Times New Roman" w:hAnsi="Times New Roman" w:eastAsia="Times New Roman" w:cs="Times New Roman"/>
                <w:spacing w:val="7"/>
                <w:sz w:val="27"/>
                <w:szCs w:val="27"/>
              </w:rPr>
            </w:rPrChange>
          </w:rPr>
          <w:delText>C=0.95,</w:delText>
        </w:r>
      </w:del>
      <w:del w:id="38025" w:author="？！。。。" w:date="2024-04-29T15:59:20Z">
        <w:r>
          <w:rPr>
            <w:rFonts w:hint="eastAsia" w:ascii="仿宋" w:hAnsi="仿宋" w:eastAsia="仿宋" w:cs="仿宋"/>
            <w:spacing w:val="2"/>
            <w:sz w:val="26"/>
            <w:szCs w:val="26"/>
            <w:rPrChange w:id="38026" w:author="？！。。。" w:date="2024-04-29T16:21:47Z">
              <w:rPr>
                <w:rFonts w:ascii="Times New Roman" w:hAnsi="Times New Roman" w:eastAsia="Times New Roman" w:cs="Times New Roman"/>
                <w:spacing w:val="2"/>
                <w:sz w:val="27"/>
                <w:szCs w:val="27"/>
              </w:rPr>
            </w:rPrChange>
          </w:rPr>
          <w:delText xml:space="preserve">      </w:delText>
        </w:r>
      </w:del>
      <w:del w:id="38027" w:author="？！。。。" w:date="2024-04-29T15:59:20Z">
        <w:r>
          <w:rPr>
            <w:rFonts w:ascii="仿宋" w:hAnsi="仿宋" w:eastAsia="仿宋" w:cs="仿宋"/>
            <w:spacing w:val="7"/>
            <w:sz w:val="26"/>
            <w:szCs w:val="26"/>
            <w:rPrChange w:id="38028" w:author="？！。。。" w:date="2024-04-29T16:21:47Z">
              <w:rPr>
                <w:rFonts w:ascii="仿宋" w:hAnsi="仿宋" w:eastAsia="仿宋" w:cs="仿宋"/>
                <w:spacing w:val="7"/>
                <w:sz w:val="27"/>
                <w:szCs w:val="27"/>
              </w:rPr>
            </w:rPrChange>
          </w:rPr>
          <w:delText>非重复课教学系数</w:delText>
        </w:r>
      </w:del>
      <w:del w:id="38029" w:author="？！。。。" w:date="2024-04-29T15:59:20Z">
        <w:r>
          <w:rPr>
            <w:rFonts w:hint="eastAsia" w:ascii="仿宋" w:hAnsi="仿宋" w:eastAsia="仿宋" w:cs="仿宋"/>
            <w:spacing w:val="7"/>
            <w:sz w:val="26"/>
            <w:szCs w:val="26"/>
            <w:rPrChange w:id="38030" w:author="？！。。。" w:date="2024-04-29T16:21:47Z">
              <w:rPr>
                <w:rFonts w:ascii="Times New Roman" w:hAnsi="Times New Roman" w:eastAsia="Times New Roman" w:cs="Times New Roman"/>
                <w:spacing w:val="7"/>
                <w:sz w:val="27"/>
                <w:szCs w:val="27"/>
              </w:rPr>
            </w:rPrChange>
          </w:rPr>
          <w:delText>C=</w:delText>
        </w:r>
      </w:del>
      <w:del w:id="38031" w:author="？！。。。" w:date="2024-04-29T15:59:20Z">
        <w:r>
          <w:rPr>
            <w:rFonts w:hint="eastAsia" w:ascii="仿宋" w:hAnsi="仿宋" w:eastAsia="仿宋" w:cs="仿宋"/>
            <w:spacing w:val="6"/>
            <w:sz w:val="26"/>
            <w:szCs w:val="26"/>
            <w:rPrChange w:id="38032" w:author="？！。。。" w:date="2024-04-29T16:21:47Z">
              <w:rPr>
                <w:rFonts w:ascii="Times New Roman" w:hAnsi="Times New Roman" w:eastAsia="Times New Roman" w:cs="Times New Roman"/>
                <w:spacing w:val="6"/>
                <w:sz w:val="27"/>
                <w:szCs w:val="27"/>
              </w:rPr>
            </w:rPrChange>
          </w:rPr>
          <w:delText>1</w:delText>
        </w:r>
      </w:del>
      <w:del w:id="38033" w:author="？！。。。" w:date="2024-04-29T15:59:20Z">
        <w:r>
          <w:rPr>
            <w:rFonts w:hint="eastAsia" w:ascii="仿宋" w:hAnsi="仿宋" w:eastAsia="仿宋" w:cs="仿宋"/>
            <w:spacing w:val="6"/>
            <w:sz w:val="26"/>
            <w:szCs w:val="26"/>
            <w:rPrChange w:id="38034" w:author="？！。。。" w:date="2024-04-29T16:21:47Z">
              <w:rPr>
                <w:rFonts w:ascii="宋体" w:hAnsi="宋体" w:eastAsia="宋体" w:cs="宋体"/>
                <w:spacing w:val="6"/>
                <w:sz w:val="27"/>
                <w:szCs w:val="27"/>
              </w:rPr>
            </w:rPrChange>
          </w:rPr>
          <w:delText>。</w:delText>
        </w:r>
      </w:del>
    </w:p>
    <w:p w14:paraId="39EAA01B">
      <w:pPr>
        <w:spacing w:before="0" w:line="560" w:lineRule="exact"/>
        <w:ind w:left="575"/>
        <w:jc w:val="both"/>
        <w:rPr>
          <w:del w:id="38036" w:author="？！。。。" w:date="2024-04-29T15:59:20Z"/>
          <w:rFonts w:hint="eastAsia" w:ascii="仿宋" w:hAnsi="仿宋" w:eastAsia="仿宋" w:cs="仿宋"/>
          <w:sz w:val="26"/>
          <w:szCs w:val="26"/>
          <w:rPrChange w:id="38037" w:author="？！。。。" w:date="2024-04-29T16:21:47Z">
            <w:rPr>
              <w:del w:id="38038" w:author="？！。。。" w:date="2024-04-29T15:59:20Z"/>
              <w:rFonts w:ascii="Times New Roman" w:hAnsi="Times New Roman" w:eastAsia="Times New Roman" w:cs="Times New Roman"/>
              <w:sz w:val="27"/>
              <w:szCs w:val="27"/>
            </w:rPr>
          </w:rPrChange>
        </w:rPr>
        <w:pPrChange w:id="38035" w:author="？！。。。" w:date="2024-04-29T17:02:01Z">
          <w:pPr>
            <w:spacing w:before="199" w:line="559" w:lineRule="exact"/>
            <w:ind w:left="575"/>
          </w:pPr>
        </w:pPrChange>
      </w:pPr>
      <w:del w:id="38039" w:author="？！。。。" w:date="2024-04-29T15:59:20Z">
        <w:r>
          <w:rPr>
            <w:rFonts w:hint="eastAsia" w:ascii="仿宋" w:hAnsi="仿宋" w:eastAsia="仿宋" w:cs="仿宋"/>
            <w:spacing w:val="9"/>
            <w:position w:val="22"/>
            <w:sz w:val="26"/>
            <w:szCs w:val="26"/>
            <w:rPrChange w:id="38040" w:author="？！。。。" w:date="2024-04-29T16:21:47Z">
              <w:rPr>
                <w:rFonts w:ascii="Times New Roman" w:hAnsi="Times New Roman" w:eastAsia="Times New Roman" w:cs="Times New Roman"/>
                <w:spacing w:val="9"/>
                <w:position w:val="22"/>
                <w:sz w:val="27"/>
                <w:szCs w:val="27"/>
              </w:rPr>
            </w:rPrChange>
          </w:rPr>
          <w:delText xml:space="preserve">d)  </w:delText>
        </w:r>
      </w:del>
      <w:del w:id="38041" w:author="？！。。。" w:date="2024-04-29T15:59:20Z">
        <w:r>
          <w:rPr>
            <w:rFonts w:ascii="仿宋" w:hAnsi="仿宋" w:eastAsia="仿宋" w:cs="仿宋"/>
            <w:spacing w:val="9"/>
            <w:position w:val="22"/>
            <w:sz w:val="26"/>
            <w:szCs w:val="26"/>
            <w:rPrChange w:id="38042" w:author="？！。。。" w:date="2024-04-29T16:21:47Z">
              <w:rPr>
                <w:rFonts w:ascii="仿宋" w:hAnsi="仿宋" w:eastAsia="仿宋" w:cs="仿宋"/>
                <w:spacing w:val="9"/>
                <w:position w:val="22"/>
                <w:sz w:val="27"/>
                <w:szCs w:val="27"/>
              </w:rPr>
            </w:rPrChange>
          </w:rPr>
          <w:delText>教学班人数&lt;45人，</w:delText>
        </w:r>
      </w:del>
      <w:del w:id="38043" w:author="？！。。。" w:date="2024-04-29T15:59:20Z">
        <w:r>
          <w:rPr>
            <w:rFonts w:hint="eastAsia" w:ascii="仿宋" w:hAnsi="仿宋" w:eastAsia="仿宋" w:cs="仿宋"/>
            <w:spacing w:val="9"/>
            <w:position w:val="22"/>
            <w:sz w:val="26"/>
            <w:szCs w:val="26"/>
            <w:rPrChange w:id="38044" w:author="？！。。。" w:date="2024-04-29T16:21:47Z">
              <w:rPr>
                <w:rFonts w:ascii="Times New Roman" w:hAnsi="Times New Roman" w:eastAsia="Times New Roman" w:cs="Times New Roman"/>
                <w:spacing w:val="9"/>
                <w:position w:val="22"/>
                <w:sz w:val="27"/>
                <w:szCs w:val="27"/>
              </w:rPr>
            </w:rPrChange>
          </w:rPr>
          <w:delText xml:space="preserve">B=1;   </w:delText>
        </w:r>
      </w:del>
      <w:del w:id="38045" w:author="？！。。。" w:date="2024-04-29T15:59:20Z">
        <w:r>
          <w:rPr>
            <w:rFonts w:ascii="仿宋" w:hAnsi="仿宋" w:eastAsia="仿宋" w:cs="仿宋"/>
            <w:spacing w:val="9"/>
            <w:position w:val="22"/>
            <w:sz w:val="26"/>
            <w:szCs w:val="26"/>
            <w:rPrChange w:id="38046" w:author="？！。。。" w:date="2024-04-29T16:21:47Z">
              <w:rPr>
                <w:rFonts w:ascii="仿宋" w:hAnsi="仿宋" w:eastAsia="仿宋" w:cs="仿宋"/>
                <w:spacing w:val="9"/>
                <w:position w:val="22"/>
                <w:sz w:val="27"/>
                <w:szCs w:val="27"/>
              </w:rPr>
            </w:rPrChange>
          </w:rPr>
          <w:delText>教学班人数45—54 人</w:delText>
        </w:r>
      </w:del>
      <w:del w:id="38047" w:author="？！。。。" w:date="2024-04-29T15:59:20Z">
        <w:r>
          <w:rPr>
            <w:rFonts w:ascii="仿宋" w:hAnsi="仿宋" w:eastAsia="仿宋" w:cs="仿宋"/>
            <w:spacing w:val="-16"/>
            <w:position w:val="22"/>
            <w:sz w:val="26"/>
            <w:szCs w:val="26"/>
            <w:rPrChange w:id="38048" w:author="？！。。。" w:date="2024-04-29T16:21:47Z">
              <w:rPr>
                <w:rFonts w:ascii="仿宋" w:hAnsi="仿宋" w:eastAsia="仿宋" w:cs="仿宋"/>
                <w:spacing w:val="-16"/>
                <w:position w:val="22"/>
                <w:sz w:val="27"/>
                <w:szCs w:val="27"/>
              </w:rPr>
            </w:rPrChange>
          </w:rPr>
          <w:delText xml:space="preserve"> </w:delText>
        </w:r>
      </w:del>
      <w:del w:id="38049" w:author="？！。。。" w:date="2024-04-29T15:59:20Z">
        <w:r>
          <w:rPr>
            <w:rFonts w:ascii="仿宋" w:hAnsi="仿宋" w:eastAsia="仿宋" w:cs="仿宋"/>
            <w:spacing w:val="9"/>
            <w:position w:val="22"/>
            <w:sz w:val="26"/>
            <w:szCs w:val="26"/>
            <w:rPrChange w:id="38050" w:author="？！。。。" w:date="2024-04-29T16:21:47Z">
              <w:rPr>
                <w:rFonts w:ascii="仿宋" w:hAnsi="仿宋" w:eastAsia="仿宋" w:cs="仿宋"/>
                <w:spacing w:val="9"/>
                <w:position w:val="22"/>
                <w:sz w:val="27"/>
                <w:szCs w:val="27"/>
              </w:rPr>
            </w:rPrChange>
          </w:rPr>
          <w:delText>，</w:delText>
        </w:r>
      </w:del>
      <w:del w:id="38051" w:author="？！。。。" w:date="2024-04-29T15:59:20Z">
        <w:r>
          <w:rPr>
            <w:rFonts w:hint="eastAsia" w:ascii="仿宋" w:hAnsi="仿宋" w:eastAsia="仿宋" w:cs="仿宋"/>
            <w:spacing w:val="9"/>
            <w:position w:val="22"/>
            <w:sz w:val="26"/>
            <w:szCs w:val="26"/>
            <w:rPrChange w:id="38052" w:author="？！。。。" w:date="2024-04-29T16:21:47Z">
              <w:rPr>
                <w:rFonts w:ascii="Times New Roman" w:hAnsi="Times New Roman" w:eastAsia="Times New Roman" w:cs="Times New Roman"/>
                <w:spacing w:val="9"/>
                <w:position w:val="22"/>
                <w:sz w:val="27"/>
                <w:szCs w:val="27"/>
              </w:rPr>
            </w:rPrChange>
          </w:rPr>
          <w:delText>B=1.1;</w:delText>
        </w:r>
      </w:del>
    </w:p>
    <w:p w14:paraId="1D11A114">
      <w:pPr>
        <w:spacing w:line="560" w:lineRule="exact"/>
        <w:ind w:left="4"/>
        <w:jc w:val="both"/>
        <w:rPr>
          <w:del w:id="38054" w:author="？！。。。" w:date="2024-04-29T15:59:20Z"/>
          <w:rFonts w:ascii="仿宋" w:hAnsi="仿宋" w:eastAsia="仿宋" w:cs="仿宋"/>
          <w:sz w:val="26"/>
          <w:szCs w:val="26"/>
          <w:rPrChange w:id="38055" w:author="？！。。。" w:date="2024-04-29T16:21:47Z">
            <w:rPr>
              <w:del w:id="38056" w:author="？！。。。" w:date="2024-04-29T15:59:20Z"/>
              <w:rFonts w:ascii="仿宋" w:hAnsi="仿宋" w:eastAsia="仿宋" w:cs="仿宋"/>
              <w:sz w:val="27"/>
              <w:szCs w:val="27"/>
            </w:rPr>
          </w:rPrChange>
        </w:rPr>
        <w:pPrChange w:id="38053" w:author="？！。。。" w:date="2024-04-29T17:02:01Z">
          <w:pPr>
            <w:spacing w:line="222" w:lineRule="auto"/>
            <w:ind w:left="4"/>
          </w:pPr>
        </w:pPrChange>
      </w:pPr>
      <w:del w:id="38057" w:author="？！。。。" w:date="2024-04-29T15:59:20Z">
        <w:r>
          <w:rPr>
            <w:rFonts w:ascii="仿宋" w:hAnsi="仿宋" w:eastAsia="仿宋" w:cs="仿宋"/>
            <w:spacing w:val="8"/>
            <w:sz w:val="26"/>
            <w:szCs w:val="26"/>
            <w:rPrChange w:id="38058" w:author="？！。。。" w:date="2024-04-29T16:21:47Z">
              <w:rPr>
                <w:rFonts w:ascii="仿宋" w:hAnsi="仿宋" w:eastAsia="仿宋" w:cs="仿宋"/>
                <w:spacing w:val="8"/>
                <w:sz w:val="27"/>
                <w:szCs w:val="27"/>
              </w:rPr>
            </w:rPrChange>
          </w:rPr>
          <w:delText xml:space="preserve">依此类推，教学班每增加10人， </w:delText>
        </w:r>
      </w:del>
      <w:del w:id="38059" w:author="？！。。。" w:date="2024-04-29T15:59:20Z">
        <w:r>
          <w:rPr>
            <w:rFonts w:hint="eastAsia" w:ascii="仿宋" w:hAnsi="仿宋" w:eastAsia="仿宋" w:cs="仿宋"/>
            <w:spacing w:val="8"/>
            <w:sz w:val="26"/>
            <w:szCs w:val="26"/>
            <w:rPrChange w:id="38060" w:author="？！。。。" w:date="2024-04-29T16:21:47Z">
              <w:rPr>
                <w:rFonts w:ascii="Times New Roman" w:hAnsi="Times New Roman" w:eastAsia="Times New Roman" w:cs="Times New Roman"/>
                <w:spacing w:val="8"/>
                <w:sz w:val="27"/>
                <w:szCs w:val="27"/>
              </w:rPr>
            </w:rPrChange>
          </w:rPr>
          <w:delText>B</w:delText>
        </w:r>
      </w:del>
      <w:del w:id="38061" w:author="？！。。。" w:date="2024-04-29T15:59:20Z">
        <w:r>
          <w:rPr>
            <w:rFonts w:ascii="仿宋" w:hAnsi="仿宋" w:eastAsia="仿宋" w:cs="仿宋"/>
            <w:spacing w:val="8"/>
            <w:sz w:val="26"/>
            <w:szCs w:val="26"/>
            <w:rPrChange w:id="38062" w:author="？！。。。" w:date="2024-04-29T16:21:47Z">
              <w:rPr>
                <w:rFonts w:ascii="仿宋" w:hAnsi="仿宋" w:eastAsia="仿宋" w:cs="仿宋"/>
                <w:spacing w:val="8"/>
                <w:sz w:val="27"/>
                <w:szCs w:val="27"/>
              </w:rPr>
            </w:rPrChange>
          </w:rPr>
          <w:delText>增加0.1。</w:delText>
        </w:r>
      </w:del>
    </w:p>
    <w:p w14:paraId="5EF2075A">
      <w:pPr>
        <w:spacing w:before="0" w:line="560" w:lineRule="exact"/>
        <w:ind w:right="73"/>
        <w:jc w:val="both"/>
        <w:rPr>
          <w:del w:id="38064" w:author="？！。。。" w:date="2024-04-29T15:59:20Z"/>
          <w:rFonts w:hint="eastAsia" w:ascii="仿宋" w:hAnsi="仿宋" w:eastAsia="仿宋" w:cs="仿宋"/>
          <w:sz w:val="26"/>
          <w:szCs w:val="26"/>
          <w:rPrChange w:id="38065" w:author="？！。。。" w:date="2024-04-29T16:21:47Z">
            <w:rPr>
              <w:del w:id="38066" w:author="？！。。。" w:date="2024-04-29T15:59:20Z"/>
              <w:rFonts w:ascii="宋体" w:hAnsi="宋体" w:eastAsia="宋体" w:cs="宋体"/>
              <w:sz w:val="27"/>
              <w:szCs w:val="27"/>
            </w:rPr>
          </w:rPrChange>
        </w:rPr>
        <w:pPrChange w:id="38063" w:author="？！。。。" w:date="2024-04-29T17:02:01Z">
          <w:pPr>
            <w:spacing w:before="183" w:line="530" w:lineRule="exact"/>
            <w:ind w:right="73"/>
            <w:jc w:val="right"/>
          </w:pPr>
        </w:pPrChange>
      </w:pPr>
      <w:del w:id="38067" w:author="？！。。。" w:date="2024-04-29T15:59:20Z">
        <w:r>
          <w:rPr>
            <w:rFonts w:hint="eastAsia" w:ascii="仿宋" w:hAnsi="仿宋" w:eastAsia="仿宋" w:cs="仿宋"/>
            <w:spacing w:val="8"/>
            <w:position w:val="19"/>
            <w:sz w:val="26"/>
            <w:szCs w:val="26"/>
            <w:rPrChange w:id="38068" w:author="？！。。。" w:date="2024-04-29T16:21:47Z">
              <w:rPr>
                <w:rFonts w:ascii="宋体" w:hAnsi="宋体" w:eastAsia="宋体" w:cs="宋体"/>
                <w:spacing w:val="8"/>
                <w:position w:val="19"/>
                <w:sz w:val="27"/>
                <w:szCs w:val="27"/>
              </w:rPr>
            </w:rPrChange>
          </w:rPr>
          <w:delText xml:space="preserve">e) </w:delText>
        </w:r>
      </w:del>
      <w:del w:id="38069" w:author="？！。。。" w:date="2024-04-29T15:59:20Z">
        <w:r>
          <w:rPr>
            <w:rFonts w:ascii="仿宋" w:hAnsi="仿宋" w:eastAsia="仿宋" w:cs="仿宋"/>
            <w:spacing w:val="8"/>
            <w:position w:val="19"/>
            <w:sz w:val="26"/>
            <w:szCs w:val="26"/>
            <w:rPrChange w:id="38070" w:author="？！。。。" w:date="2024-04-29T16:21:47Z">
              <w:rPr>
                <w:rFonts w:ascii="仿宋" w:hAnsi="仿宋" w:eastAsia="仿宋" w:cs="仿宋"/>
                <w:spacing w:val="8"/>
                <w:position w:val="19"/>
                <w:sz w:val="27"/>
                <w:szCs w:val="27"/>
              </w:rPr>
            </w:rPrChange>
          </w:rPr>
          <w:delText xml:space="preserve">专业人才培养方案中规定的考试课程，考试课程学时 </w:delText>
        </w:r>
      </w:del>
      <w:del w:id="38071" w:author="？！。。。" w:date="2024-04-29T15:59:20Z">
        <w:r>
          <w:rPr>
            <w:rFonts w:hint="eastAsia" w:ascii="仿宋" w:hAnsi="仿宋" w:eastAsia="仿宋" w:cs="仿宋"/>
            <w:spacing w:val="8"/>
            <w:position w:val="19"/>
            <w:sz w:val="26"/>
            <w:szCs w:val="26"/>
            <w:rPrChange w:id="38072" w:author="？！。。。" w:date="2024-04-29T16:21:47Z">
              <w:rPr>
                <w:rFonts w:ascii="宋体" w:hAnsi="宋体" w:eastAsia="宋体" w:cs="宋体"/>
                <w:spacing w:val="8"/>
                <w:position w:val="19"/>
                <w:sz w:val="27"/>
                <w:szCs w:val="27"/>
              </w:rPr>
            </w:rPrChange>
          </w:rPr>
          <w:delText>K=3×</w:delText>
        </w:r>
      </w:del>
    </w:p>
    <w:p w14:paraId="1A2ED47D">
      <w:pPr>
        <w:spacing w:before="0" w:line="560" w:lineRule="exact"/>
        <w:ind w:left="4"/>
        <w:jc w:val="both"/>
        <w:rPr>
          <w:del w:id="38074" w:author="？！。。。" w:date="2024-04-29T15:59:20Z"/>
          <w:rFonts w:ascii="仿宋" w:hAnsi="仿宋" w:eastAsia="仿宋" w:cs="仿宋"/>
          <w:sz w:val="26"/>
          <w:szCs w:val="26"/>
          <w:rPrChange w:id="38075" w:author="？！。。。" w:date="2024-04-29T16:21:47Z">
            <w:rPr>
              <w:del w:id="38076" w:author="？！。。。" w:date="2024-04-29T15:59:20Z"/>
              <w:rFonts w:ascii="仿宋" w:hAnsi="仿宋" w:eastAsia="仿宋" w:cs="仿宋"/>
              <w:sz w:val="27"/>
              <w:szCs w:val="27"/>
            </w:rPr>
          </w:rPrChange>
        </w:rPr>
        <w:pPrChange w:id="38073" w:author="？！。。。" w:date="2024-04-29T17:02:01Z">
          <w:pPr>
            <w:spacing w:before="1" w:line="220" w:lineRule="auto"/>
            <w:ind w:left="4"/>
          </w:pPr>
        </w:pPrChange>
      </w:pPr>
      <w:del w:id="38077" w:author="？！。。。" w:date="2024-04-29T15:59:20Z">
        <w:r>
          <w:rPr>
            <w:rFonts w:ascii="仿宋" w:hAnsi="仿宋" w:eastAsia="仿宋" w:cs="仿宋"/>
            <w:spacing w:val="-3"/>
            <w:sz w:val="26"/>
            <w:szCs w:val="26"/>
            <w:rPrChange w:id="38078" w:author="？！。。。" w:date="2024-04-29T16:21:47Z">
              <w:rPr>
                <w:rFonts w:ascii="仿宋" w:hAnsi="仿宋" w:eastAsia="仿宋" w:cs="仿宋"/>
                <w:spacing w:val="-3"/>
                <w:sz w:val="27"/>
                <w:szCs w:val="27"/>
              </w:rPr>
            </w:rPrChange>
          </w:rPr>
          <w:delText>行政班数。</w:delText>
        </w:r>
      </w:del>
    </w:p>
    <w:p w14:paraId="0E3BBF6B">
      <w:pPr>
        <w:spacing w:before="0" w:line="560" w:lineRule="exact"/>
        <w:ind w:left="575"/>
        <w:jc w:val="both"/>
        <w:rPr>
          <w:del w:id="38080" w:author="？！。。。" w:date="2024-04-29T15:59:20Z"/>
          <w:rFonts w:ascii="仿宋" w:hAnsi="仿宋" w:eastAsia="仿宋" w:cs="仿宋"/>
          <w:sz w:val="26"/>
          <w:szCs w:val="26"/>
          <w:rPrChange w:id="38081" w:author="？！。。。" w:date="2024-04-29T16:21:47Z">
            <w:rPr>
              <w:del w:id="38082" w:author="？！。。。" w:date="2024-04-29T15:59:20Z"/>
              <w:rFonts w:ascii="仿宋" w:hAnsi="仿宋" w:eastAsia="仿宋" w:cs="仿宋"/>
              <w:sz w:val="27"/>
              <w:szCs w:val="27"/>
            </w:rPr>
          </w:rPrChange>
        </w:rPr>
        <w:pPrChange w:id="38079" w:author="？！。。。" w:date="2024-04-29T17:02:01Z">
          <w:pPr>
            <w:spacing w:before="196" w:line="220" w:lineRule="auto"/>
            <w:ind w:left="575"/>
          </w:pPr>
        </w:pPrChange>
      </w:pPr>
      <w:del w:id="38083" w:author="？！。。。" w:date="2024-04-29T15:59:20Z">
        <w:r>
          <w:rPr>
            <w:rFonts w:hint="eastAsia" w:ascii="仿宋" w:hAnsi="仿宋" w:eastAsia="仿宋" w:cs="仿宋"/>
            <w:spacing w:val="3"/>
            <w:sz w:val="26"/>
            <w:szCs w:val="26"/>
            <w:rPrChange w:id="38084" w:author="？！。。。" w:date="2024-04-29T16:21:47Z">
              <w:rPr>
                <w:rFonts w:ascii="宋体" w:hAnsi="宋体" w:eastAsia="宋体" w:cs="宋体"/>
                <w:spacing w:val="3"/>
                <w:sz w:val="27"/>
                <w:szCs w:val="27"/>
              </w:rPr>
            </w:rPrChange>
          </w:rPr>
          <w:delText xml:space="preserve">f) </w:delText>
        </w:r>
      </w:del>
      <w:del w:id="38085" w:author="？！。。。" w:date="2024-04-29T15:59:20Z">
        <w:r>
          <w:rPr>
            <w:rFonts w:ascii="仿宋" w:hAnsi="仿宋" w:eastAsia="仿宋" w:cs="仿宋"/>
            <w:spacing w:val="3"/>
            <w:sz w:val="26"/>
            <w:szCs w:val="26"/>
            <w:rPrChange w:id="38086" w:author="？！。。。" w:date="2024-04-29T16:21:47Z">
              <w:rPr>
                <w:rFonts w:ascii="仿宋" w:hAnsi="仿宋" w:eastAsia="仿宋" w:cs="仿宋"/>
                <w:spacing w:val="3"/>
                <w:sz w:val="27"/>
                <w:szCs w:val="27"/>
              </w:rPr>
            </w:rPrChange>
          </w:rPr>
          <w:delText>校外兼职教师课时量按</w:delText>
        </w:r>
      </w:del>
      <w:del w:id="38087" w:author="？！。。。" w:date="2024-04-29T15:59:20Z">
        <w:r>
          <w:rPr>
            <w:rFonts w:ascii="仿宋" w:hAnsi="仿宋" w:eastAsia="仿宋" w:cs="仿宋"/>
            <w:spacing w:val="-56"/>
            <w:sz w:val="26"/>
            <w:szCs w:val="26"/>
            <w:rPrChange w:id="38088" w:author="？！。。。" w:date="2024-04-29T16:21:47Z">
              <w:rPr>
                <w:rFonts w:ascii="仿宋" w:hAnsi="仿宋" w:eastAsia="仿宋" w:cs="仿宋"/>
                <w:spacing w:val="-56"/>
                <w:sz w:val="27"/>
                <w:szCs w:val="27"/>
              </w:rPr>
            </w:rPrChange>
          </w:rPr>
          <w:delText xml:space="preserve"> </w:delText>
        </w:r>
      </w:del>
      <w:del w:id="38089" w:author="？！。。。" w:date="2024-04-29T15:59:20Z">
        <w:r>
          <w:rPr>
            <w:rFonts w:hint="eastAsia" w:ascii="仿宋" w:hAnsi="仿宋" w:eastAsia="仿宋" w:cs="仿宋"/>
            <w:spacing w:val="3"/>
            <w:sz w:val="26"/>
            <w:szCs w:val="26"/>
            <w:rPrChange w:id="38090" w:author="？！。。。" w:date="2024-04-29T16:21:47Z">
              <w:rPr>
                <w:rFonts w:ascii="宋体" w:hAnsi="宋体" w:eastAsia="宋体" w:cs="宋体"/>
                <w:spacing w:val="3"/>
                <w:sz w:val="27"/>
                <w:szCs w:val="27"/>
              </w:rPr>
            </w:rPrChange>
          </w:rPr>
          <w:delText>L=J+K</w:delText>
        </w:r>
      </w:del>
      <w:del w:id="38091" w:author="？！。。。" w:date="2024-04-29T15:59:20Z">
        <w:r>
          <w:rPr>
            <w:rFonts w:hint="eastAsia" w:ascii="仿宋" w:hAnsi="仿宋" w:eastAsia="仿宋" w:cs="仿宋"/>
            <w:spacing w:val="-42"/>
            <w:sz w:val="26"/>
            <w:szCs w:val="26"/>
            <w:rPrChange w:id="38092" w:author="？！。。。" w:date="2024-04-29T16:21:47Z">
              <w:rPr>
                <w:rFonts w:ascii="宋体" w:hAnsi="宋体" w:eastAsia="宋体" w:cs="宋体"/>
                <w:spacing w:val="-42"/>
                <w:sz w:val="27"/>
                <w:szCs w:val="27"/>
              </w:rPr>
            </w:rPrChange>
          </w:rPr>
          <w:delText xml:space="preserve"> </w:delText>
        </w:r>
      </w:del>
      <w:del w:id="38093" w:author="？！。。。" w:date="2024-04-29T15:59:20Z">
        <w:r>
          <w:rPr>
            <w:rFonts w:ascii="仿宋" w:hAnsi="仿宋" w:eastAsia="仿宋" w:cs="仿宋"/>
            <w:spacing w:val="3"/>
            <w:sz w:val="26"/>
            <w:szCs w:val="26"/>
            <w:rPrChange w:id="38094" w:author="？！。。。" w:date="2024-04-29T16:21:47Z">
              <w:rPr>
                <w:rFonts w:ascii="仿宋" w:hAnsi="仿宋" w:eastAsia="仿宋" w:cs="仿宋"/>
                <w:spacing w:val="3"/>
                <w:sz w:val="27"/>
                <w:szCs w:val="27"/>
              </w:rPr>
            </w:rPrChange>
          </w:rPr>
          <w:delText>计算，不含任何</w:delText>
        </w:r>
      </w:del>
      <w:del w:id="38095" w:author="？！。。。" w:date="2024-04-29T15:59:20Z">
        <w:r>
          <w:rPr>
            <w:rFonts w:ascii="仿宋" w:hAnsi="仿宋" w:eastAsia="仿宋" w:cs="仿宋"/>
            <w:spacing w:val="2"/>
            <w:sz w:val="26"/>
            <w:szCs w:val="26"/>
            <w:rPrChange w:id="38096" w:author="？！。。。" w:date="2024-04-29T16:21:47Z">
              <w:rPr>
                <w:rFonts w:ascii="仿宋" w:hAnsi="仿宋" w:eastAsia="仿宋" w:cs="仿宋"/>
                <w:spacing w:val="2"/>
                <w:sz w:val="27"/>
                <w:szCs w:val="27"/>
              </w:rPr>
            </w:rPrChange>
          </w:rPr>
          <w:delText>系数。</w:delText>
        </w:r>
      </w:del>
    </w:p>
    <w:p w14:paraId="36CDE372">
      <w:pPr>
        <w:spacing w:line="560" w:lineRule="exact"/>
        <w:jc w:val="both"/>
        <w:rPr>
          <w:del w:id="38098" w:author="？！。。。" w:date="2024-04-29T15:59:20Z"/>
          <w:rFonts w:ascii="仿宋" w:hAnsi="仿宋" w:eastAsia="仿宋" w:cs="仿宋"/>
          <w:sz w:val="26"/>
          <w:szCs w:val="26"/>
          <w:rPrChange w:id="38099" w:author="？！。。。" w:date="2024-04-29T16:21:47Z">
            <w:rPr>
              <w:del w:id="38100" w:author="？！。。。" w:date="2024-04-29T15:59:20Z"/>
              <w:rFonts w:ascii="仿宋" w:hAnsi="仿宋" w:eastAsia="仿宋" w:cs="仿宋"/>
              <w:sz w:val="27"/>
              <w:szCs w:val="27"/>
            </w:rPr>
          </w:rPrChange>
        </w:rPr>
        <w:sectPr>
          <w:headerReference r:id="rId188" w:type="default"/>
          <w:footerReference r:id="rId189" w:type="default"/>
          <w:pgSz w:w="11900" w:h="16840"/>
          <w:pgMar w:top="1431" w:right="1785" w:bottom="1171" w:left="1755" w:header="1134" w:footer="1002" w:gutter="0"/>
          <w:pgNumType w:fmt="decimal"/>
          <w:cols w:space="720" w:num="1"/>
        </w:sectPr>
        <w:pPrChange w:id="38097" w:author="？！。。。" w:date="2024-04-29T17:02:01Z">
          <w:pPr>
            <w:spacing w:line="220" w:lineRule="auto"/>
          </w:pPr>
        </w:pPrChange>
      </w:pPr>
    </w:p>
    <w:p w14:paraId="308645DB">
      <w:pPr>
        <w:spacing w:before="0" w:line="560" w:lineRule="exact"/>
        <w:ind w:left="565"/>
        <w:jc w:val="both"/>
        <w:rPr>
          <w:del w:id="38102" w:author="？！。。。" w:date="2024-04-29T15:59:20Z"/>
          <w:rFonts w:ascii="仿宋" w:hAnsi="仿宋" w:eastAsia="仿宋" w:cs="仿宋"/>
          <w:sz w:val="26"/>
          <w:szCs w:val="26"/>
          <w:rPrChange w:id="38103" w:author="？！。。。" w:date="2024-04-29T16:21:47Z">
            <w:rPr>
              <w:del w:id="38104" w:author="？！。。。" w:date="2024-04-29T15:59:20Z"/>
              <w:rFonts w:ascii="仿宋" w:hAnsi="仿宋" w:eastAsia="仿宋" w:cs="仿宋"/>
              <w:sz w:val="27"/>
              <w:szCs w:val="27"/>
            </w:rPr>
          </w:rPrChange>
        </w:rPr>
        <w:pPrChange w:id="38101" w:author="？！。。。" w:date="2024-04-29T17:02:01Z">
          <w:pPr>
            <w:spacing w:before="185" w:line="222" w:lineRule="auto"/>
            <w:ind w:left="565"/>
          </w:pPr>
        </w:pPrChange>
      </w:pPr>
      <w:del w:id="38105" w:author="？！。。。" w:date="2024-04-29T15:59:20Z">
        <w:r>
          <w:rPr>
            <w:rFonts w:ascii="仿宋" w:hAnsi="仿宋" w:eastAsia="仿宋" w:cs="仿宋"/>
            <w:spacing w:val="3"/>
            <w:sz w:val="26"/>
            <w:szCs w:val="26"/>
            <w:rPrChange w:id="38106" w:author="？！。。。" w:date="2024-04-29T16:21:47Z">
              <w:rPr>
                <w:rFonts w:ascii="仿宋" w:hAnsi="仿宋" w:eastAsia="仿宋" w:cs="仿宋"/>
                <w:spacing w:val="3"/>
                <w:sz w:val="27"/>
                <w:szCs w:val="27"/>
              </w:rPr>
            </w:rPrChange>
          </w:rPr>
          <w:delText>4.3.2</w:delText>
        </w:r>
      </w:del>
      <w:del w:id="38107" w:author="？！。。。" w:date="2024-04-29T15:59:20Z">
        <w:r>
          <w:rPr>
            <w:rFonts w:ascii="仿宋" w:hAnsi="仿宋" w:eastAsia="仿宋" w:cs="仿宋"/>
            <w:spacing w:val="58"/>
            <w:sz w:val="26"/>
            <w:szCs w:val="26"/>
            <w:rPrChange w:id="38108" w:author="？！。。。" w:date="2024-04-29T16:21:47Z">
              <w:rPr>
                <w:rFonts w:ascii="仿宋" w:hAnsi="仿宋" w:eastAsia="仿宋" w:cs="仿宋"/>
                <w:spacing w:val="58"/>
                <w:sz w:val="27"/>
                <w:szCs w:val="27"/>
              </w:rPr>
            </w:rPrChange>
          </w:rPr>
          <w:delText xml:space="preserve"> </w:delText>
        </w:r>
      </w:del>
      <w:del w:id="38109" w:author="？！。。。" w:date="2024-04-29T15:59:20Z">
        <w:r>
          <w:rPr>
            <w:rFonts w:ascii="仿宋" w:hAnsi="仿宋" w:eastAsia="仿宋" w:cs="仿宋"/>
            <w:spacing w:val="3"/>
            <w:sz w:val="26"/>
            <w:szCs w:val="26"/>
            <w:rPrChange w:id="38110" w:author="？！。。。" w:date="2024-04-29T16:21:47Z">
              <w:rPr>
                <w:rFonts w:ascii="仿宋" w:hAnsi="仿宋" w:eastAsia="仿宋" w:cs="仿宋"/>
                <w:spacing w:val="3"/>
                <w:sz w:val="27"/>
                <w:szCs w:val="27"/>
              </w:rPr>
            </w:rPrChange>
          </w:rPr>
          <w:delText>实践教学课时量计算</w:delText>
        </w:r>
      </w:del>
    </w:p>
    <w:p w14:paraId="6B0D27F2">
      <w:pPr>
        <w:spacing w:before="0" w:line="560" w:lineRule="exact"/>
        <w:ind w:left="565"/>
        <w:jc w:val="both"/>
        <w:rPr>
          <w:del w:id="38112" w:author="？！。。。" w:date="2024-04-29T15:59:20Z"/>
          <w:rFonts w:hint="eastAsia" w:ascii="仿宋" w:hAnsi="仿宋" w:eastAsia="仿宋" w:cs="仿宋"/>
          <w:sz w:val="26"/>
          <w:szCs w:val="26"/>
          <w:rPrChange w:id="38113" w:author="？！。。。" w:date="2024-04-29T16:21:47Z">
            <w:rPr>
              <w:del w:id="38114" w:author="？！。。。" w:date="2024-04-29T15:59:20Z"/>
              <w:rFonts w:ascii="宋体" w:hAnsi="宋体" w:eastAsia="宋体" w:cs="宋体"/>
              <w:sz w:val="27"/>
              <w:szCs w:val="27"/>
            </w:rPr>
          </w:rPrChange>
        </w:rPr>
        <w:pPrChange w:id="38111" w:author="？！。。。" w:date="2024-04-29T17:02:01Z">
          <w:pPr>
            <w:spacing w:before="168" w:line="212" w:lineRule="auto"/>
            <w:ind w:left="565"/>
          </w:pPr>
        </w:pPrChange>
      </w:pPr>
      <w:del w:id="38115" w:author="？！。。。" w:date="2024-04-29T15:59:20Z">
        <w:r>
          <w:rPr>
            <w:rFonts w:ascii="仿宋" w:hAnsi="仿宋" w:eastAsia="仿宋" w:cs="仿宋"/>
            <w:spacing w:val="4"/>
            <w:sz w:val="26"/>
            <w:szCs w:val="26"/>
            <w:rPrChange w:id="38116" w:author="？！。。。" w:date="2024-04-29T16:21:47Z">
              <w:rPr>
                <w:rFonts w:ascii="仿宋" w:hAnsi="仿宋" w:eastAsia="仿宋" w:cs="仿宋"/>
                <w:spacing w:val="4"/>
                <w:sz w:val="27"/>
                <w:szCs w:val="27"/>
              </w:rPr>
            </w:rPrChange>
          </w:rPr>
          <w:delText>实验员实验教学课时量按公式</w:delText>
        </w:r>
      </w:del>
      <w:del w:id="38117" w:author="？！。。。" w:date="2024-04-29T15:59:20Z">
        <w:r>
          <w:rPr>
            <w:rFonts w:hint="eastAsia" w:ascii="仿宋" w:hAnsi="仿宋" w:eastAsia="仿宋" w:cs="仿宋"/>
            <w:spacing w:val="4"/>
            <w:sz w:val="26"/>
            <w:szCs w:val="26"/>
            <w:rPrChange w:id="38118" w:author="？！。。。" w:date="2024-04-29T16:21:47Z">
              <w:rPr>
                <w:rFonts w:ascii="Times New Roman" w:hAnsi="Times New Roman" w:eastAsia="Times New Roman" w:cs="Times New Roman"/>
                <w:spacing w:val="4"/>
                <w:sz w:val="27"/>
                <w:szCs w:val="27"/>
              </w:rPr>
            </w:rPrChange>
          </w:rPr>
          <w:delText>S=    (J*B)×0.5</w:delText>
        </w:r>
      </w:del>
      <w:del w:id="38119" w:author="？！。。。" w:date="2024-04-29T15:59:20Z">
        <w:r>
          <w:rPr>
            <w:rFonts w:hint="eastAsia" w:ascii="仿宋" w:hAnsi="仿宋" w:eastAsia="仿宋" w:cs="仿宋"/>
            <w:spacing w:val="4"/>
            <w:sz w:val="26"/>
            <w:szCs w:val="26"/>
            <w:rPrChange w:id="38120" w:author="？！。。。" w:date="2024-04-29T16:21:47Z">
              <w:rPr>
                <w:rFonts w:ascii="宋体" w:hAnsi="宋体" w:eastAsia="宋体" w:cs="宋体"/>
                <w:spacing w:val="4"/>
                <w:sz w:val="27"/>
                <w:szCs w:val="27"/>
              </w:rPr>
            </w:rPrChange>
          </w:rPr>
          <w:delText>。</w:delText>
        </w:r>
      </w:del>
    </w:p>
    <w:p w14:paraId="57B2A971">
      <w:pPr>
        <w:spacing w:before="0" w:line="560" w:lineRule="exact"/>
        <w:ind w:left="565"/>
        <w:jc w:val="both"/>
        <w:rPr>
          <w:del w:id="38122" w:author="？！。。。" w:date="2024-04-29T15:59:20Z"/>
          <w:rFonts w:ascii="仿宋" w:hAnsi="仿宋" w:eastAsia="仿宋" w:cs="仿宋"/>
          <w:sz w:val="26"/>
          <w:szCs w:val="26"/>
          <w:rPrChange w:id="38123" w:author="？！。。。" w:date="2024-04-29T16:21:47Z">
            <w:rPr>
              <w:del w:id="38124" w:author="？！。。。" w:date="2024-04-29T15:59:20Z"/>
              <w:rFonts w:ascii="仿宋" w:hAnsi="仿宋" w:eastAsia="仿宋" w:cs="仿宋"/>
              <w:sz w:val="27"/>
              <w:szCs w:val="27"/>
            </w:rPr>
          </w:rPrChange>
        </w:rPr>
        <w:pPrChange w:id="38121" w:author="？！。。。" w:date="2024-04-29T17:02:01Z">
          <w:pPr>
            <w:spacing w:before="236" w:line="222" w:lineRule="auto"/>
            <w:ind w:left="565"/>
          </w:pPr>
        </w:pPrChange>
      </w:pPr>
      <w:del w:id="38125" w:author="？！。。。" w:date="2024-04-29T15:59:20Z">
        <w:r>
          <w:rPr>
            <w:rFonts w:ascii="仿宋" w:hAnsi="仿宋" w:eastAsia="仿宋" w:cs="仿宋"/>
            <w:spacing w:val="8"/>
            <w:sz w:val="26"/>
            <w:szCs w:val="26"/>
            <w:rPrChange w:id="38126" w:author="？！。。。" w:date="2024-04-29T16:21:47Z">
              <w:rPr>
                <w:rFonts w:ascii="仿宋" w:hAnsi="仿宋" w:eastAsia="仿宋" w:cs="仿宋"/>
                <w:spacing w:val="8"/>
                <w:sz w:val="27"/>
                <w:szCs w:val="27"/>
              </w:rPr>
            </w:rPrChange>
          </w:rPr>
          <w:delText>4.3.3  校内实训教学课时量计算</w:delText>
        </w:r>
      </w:del>
    </w:p>
    <w:p w14:paraId="6B372B98">
      <w:pPr>
        <w:spacing w:before="0" w:line="560" w:lineRule="exact"/>
        <w:ind w:right="41"/>
        <w:jc w:val="both"/>
        <w:rPr>
          <w:del w:id="38128" w:author="？！。。。" w:date="2024-04-29T15:59:20Z"/>
          <w:rFonts w:ascii="仿宋" w:hAnsi="仿宋" w:eastAsia="仿宋" w:cs="仿宋"/>
          <w:sz w:val="26"/>
          <w:szCs w:val="26"/>
          <w:rPrChange w:id="38129" w:author="？！。。。" w:date="2024-04-29T16:21:47Z">
            <w:rPr>
              <w:del w:id="38130" w:author="？！。。。" w:date="2024-04-29T15:59:20Z"/>
              <w:rFonts w:ascii="仿宋" w:hAnsi="仿宋" w:eastAsia="仿宋" w:cs="仿宋"/>
              <w:sz w:val="27"/>
              <w:szCs w:val="27"/>
            </w:rPr>
          </w:rPrChange>
        </w:rPr>
        <w:pPrChange w:id="38127" w:author="？！。。。" w:date="2024-04-29T17:02:01Z">
          <w:pPr>
            <w:spacing w:before="185" w:line="529" w:lineRule="exact"/>
            <w:ind w:right="41"/>
            <w:jc w:val="right"/>
          </w:pPr>
        </w:pPrChange>
      </w:pPr>
      <w:del w:id="38131" w:author="？！。。。" w:date="2024-04-29T15:59:20Z">
        <w:r>
          <w:rPr>
            <w:rFonts w:hint="eastAsia" w:ascii="仿宋" w:hAnsi="仿宋" w:eastAsia="仿宋" w:cs="仿宋"/>
            <w:sz w:val="26"/>
            <w:szCs w:val="26"/>
            <w:rPrChange w:id="38132" w:author="？！。。。" w:date="2024-04-29T16:21:47Z">
              <w:rPr/>
            </w:rPrChange>
          </w:rPr>
          <w:fldChar w:fldCharType="begin"/>
        </w:r>
      </w:del>
      <w:del w:id="38133" w:author="？！。。。" w:date="2024-04-29T15:59:20Z">
        <w:r>
          <w:rPr>
            <w:rFonts w:hint="eastAsia" w:ascii="仿宋" w:hAnsi="仿宋" w:eastAsia="仿宋" w:cs="仿宋"/>
            <w:sz w:val="26"/>
            <w:szCs w:val="26"/>
            <w:rPrChange w:id="38134" w:author="？！。。。" w:date="2024-04-29T16:21:47Z">
              <w:rPr/>
            </w:rPrChange>
          </w:rPr>
          <w:delInstrText xml:space="preserve"> HYPERLINK "4.3.3.1" </w:delInstrText>
        </w:r>
      </w:del>
      <w:del w:id="38135" w:author="？！。。。" w:date="2024-04-29T15:59:20Z">
        <w:r>
          <w:rPr>
            <w:rFonts w:hint="eastAsia" w:ascii="仿宋" w:hAnsi="仿宋" w:eastAsia="仿宋" w:cs="仿宋"/>
            <w:sz w:val="26"/>
            <w:szCs w:val="26"/>
            <w:rPrChange w:id="38136" w:author="？！。。。" w:date="2024-04-29T16:21:47Z">
              <w:rPr/>
            </w:rPrChange>
          </w:rPr>
          <w:fldChar w:fldCharType="separate"/>
        </w:r>
      </w:del>
      <w:del w:id="38137" w:author="？！。。。" w:date="2024-04-29T15:59:20Z">
        <w:r>
          <w:rPr>
            <w:rFonts w:ascii="仿宋" w:hAnsi="仿宋" w:eastAsia="仿宋" w:cs="仿宋"/>
            <w:spacing w:val="13"/>
            <w:position w:val="19"/>
            <w:sz w:val="26"/>
            <w:szCs w:val="26"/>
            <w:rPrChange w:id="38138" w:author="？！。。。" w:date="2024-04-29T16:21:47Z">
              <w:rPr>
                <w:rFonts w:ascii="仿宋" w:hAnsi="仿宋" w:eastAsia="仿宋" w:cs="仿宋"/>
                <w:spacing w:val="13"/>
                <w:position w:val="19"/>
                <w:sz w:val="27"/>
                <w:szCs w:val="27"/>
              </w:rPr>
            </w:rPrChange>
          </w:rPr>
          <w:delText>4.3.3.1</w:delText>
        </w:r>
      </w:del>
      <w:del w:id="38139" w:author="？！。。。" w:date="2024-04-29T15:59:20Z">
        <w:r>
          <w:rPr>
            <w:rFonts w:ascii="仿宋" w:hAnsi="仿宋" w:eastAsia="仿宋" w:cs="仿宋"/>
            <w:spacing w:val="13"/>
            <w:position w:val="19"/>
            <w:sz w:val="26"/>
            <w:szCs w:val="26"/>
            <w:rPrChange w:id="38140" w:author="？！。。。" w:date="2024-04-29T16:21:47Z">
              <w:rPr>
                <w:rFonts w:ascii="仿宋" w:hAnsi="仿宋" w:eastAsia="仿宋" w:cs="仿宋"/>
                <w:spacing w:val="13"/>
                <w:position w:val="19"/>
                <w:sz w:val="27"/>
                <w:szCs w:val="27"/>
              </w:rPr>
            </w:rPrChange>
          </w:rPr>
          <w:fldChar w:fldCharType="end"/>
        </w:r>
      </w:del>
      <w:del w:id="38141" w:author="？！。。。" w:date="2024-04-29T15:59:20Z">
        <w:r>
          <w:rPr>
            <w:rFonts w:ascii="仿宋" w:hAnsi="仿宋" w:eastAsia="仿宋" w:cs="仿宋"/>
            <w:spacing w:val="13"/>
            <w:position w:val="19"/>
            <w:sz w:val="26"/>
            <w:szCs w:val="26"/>
            <w:rPrChange w:id="38142" w:author="？！。。。" w:date="2024-04-29T16:21:47Z">
              <w:rPr>
                <w:rFonts w:ascii="仿宋" w:hAnsi="仿宋" w:eastAsia="仿宋" w:cs="仿宋"/>
                <w:spacing w:val="13"/>
                <w:position w:val="19"/>
                <w:sz w:val="27"/>
                <w:szCs w:val="27"/>
              </w:rPr>
            </w:rPrChange>
          </w:rPr>
          <w:delText xml:space="preserve">  校内整周技能训练的实训教学(含测绘、课程设计),</w:delText>
        </w:r>
      </w:del>
    </w:p>
    <w:p w14:paraId="59200F4C">
      <w:pPr>
        <w:spacing w:before="0" w:line="560" w:lineRule="exact"/>
        <w:ind w:left="24"/>
        <w:jc w:val="both"/>
        <w:rPr>
          <w:del w:id="38144" w:author="？！。。。" w:date="2024-04-29T15:59:20Z"/>
          <w:rFonts w:ascii="仿宋" w:hAnsi="仿宋" w:eastAsia="仿宋" w:cs="仿宋"/>
          <w:sz w:val="26"/>
          <w:szCs w:val="26"/>
          <w:rPrChange w:id="38145" w:author="？！。。。" w:date="2024-04-29T16:21:47Z">
            <w:rPr>
              <w:del w:id="38146" w:author="？！。。。" w:date="2024-04-29T15:59:20Z"/>
              <w:rFonts w:ascii="仿宋" w:hAnsi="仿宋" w:eastAsia="仿宋" w:cs="仿宋"/>
              <w:sz w:val="27"/>
              <w:szCs w:val="27"/>
            </w:rPr>
          </w:rPrChange>
        </w:rPr>
        <w:pPrChange w:id="38143" w:author="？！。。。" w:date="2024-04-29T17:02:01Z">
          <w:pPr>
            <w:spacing w:before="2" w:line="220" w:lineRule="auto"/>
            <w:ind w:left="24"/>
          </w:pPr>
        </w:pPrChange>
      </w:pPr>
      <w:del w:id="38147" w:author="？！。。。" w:date="2024-04-29T15:59:20Z">
        <w:r>
          <w:rPr>
            <w:rFonts w:ascii="仿宋" w:hAnsi="仿宋" w:eastAsia="仿宋" w:cs="仿宋"/>
            <w:spacing w:val="11"/>
            <w:sz w:val="26"/>
            <w:szCs w:val="26"/>
            <w:rPrChange w:id="38148" w:author="？！。。。" w:date="2024-04-29T16:21:47Z">
              <w:rPr>
                <w:rFonts w:ascii="仿宋" w:hAnsi="仿宋" w:eastAsia="仿宋" w:cs="仿宋"/>
                <w:spacing w:val="11"/>
                <w:sz w:val="27"/>
                <w:szCs w:val="27"/>
              </w:rPr>
            </w:rPrChange>
          </w:rPr>
          <w:delText>原则上每行政班配备2名指导教师。</w:delText>
        </w:r>
      </w:del>
    </w:p>
    <w:p w14:paraId="7683F53B">
      <w:pPr>
        <w:spacing w:before="0" w:line="560" w:lineRule="exact"/>
        <w:ind w:right="60"/>
        <w:jc w:val="both"/>
        <w:rPr>
          <w:del w:id="38150" w:author="？！。。。" w:date="2024-04-29T15:59:20Z"/>
          <w:rFonts w:ascii="仿宋" w:hAnsi="仿宋" w:eastAsia="仿宋" w:cs="仿宋"/>
          <w:sz w:val="26"/>
          <w:szCs w:val="26"/>
          <w:rPrChange w:id="38151" w:author="？！。。。" w:date="2024-04-29T16:21:47Z">
            <w:rPr>
              <w:del w:id="38152" w:author="？！。。。" w:date="2024-04-29T15:59:20Z"/>
              <w:rFonts w:ascii="仿宋" w:hAnsi="仿宋" w:eastAsia="仿宋" w:cs="仿宋"/>
              <w:sz w:val="27"/>
              <w:szCs w:val="27"/>
            </w:rPr>
          </w:rPrChange>
        </w:rPr>
        <w:pPrChange w:id="38149" w:author="？！。。。" w:date="2024-04-29T17:02:01Z">
          <w:pPr>
            <w:spacing w:before="188" w:line="522" w:lineRule="exact"/>
            <w:ind w:right="60"/>
            <w:jc w:val="right"/>
          </w:pPr>
        </w:pPrChange>
      </w:pPr>
      <w:del w:id="38153" w:author="？！。。。" w:date="2024-04-29T15:59:20Z">
        <w:r>
          <w:rPr>
            <w:rFonts w:ascii="仿宋" w:hAnsi="仿宋" w:eastAsia="仿宋" w:cs="仿宋"/>
            <w:spacing w:val="-9"/>
            <w:position w:val="18"/>
            <w:sz w:val="26"/>
            <w:szCs w:val="26"/>
            <w:rPrChange w:id="38154" w:author="？！。。。" w:date="2024-04-29T16:21:47Z">
              <w:rPr>
                <w:rFonts w:ascii="仿宋" w:hAnsi="仿宋" w:eastAsia="仿宋" w:cs="仿宋"/>
                <w:spacing w:val="-9"/>
                <w:position w:val="18"/>
                <w:sz w:val="27"/>
                <w:szCs w:val="27"/>
              </w:rPr>
            </w:rPrChange>
          </w:rPr>
          <w:delText>每人课时量按公式</w:delText>
        </w:r>
      </w:del>
      <w:del w:id="38155" w:author="？！。。。" w:date="2024-04-29T15:59:20Z">
        <w:r>
          <w:rPr>
            <w:rFonts w:hint="eastAsia" w:ascii="仿宋" w:hAnsi="仿宋" w:eastAsia="仿宋" w:cs="仿宋"/>
            <w:spacing w:val="-9"/>
            <w:position w:val="18"/>
            <w:sz w:val="26"/>
            <w:szCs w:val="26"/>
            <w:rPrChange w:id="38156" w:author="？！。。。" w:date="2024-04-29T16:21:47Z">
              <w:rPr>
                <w:rFonts w:ascii="Times New Roman" w:hAnsi="Times New Roman" w:eastAsia="Times New Roman" w:cs="Times New Roman"/>
                <w:spacing w:val="-9"/>
                <w:position w:val="18"/>
                <w:sz w:val="27"/>
                <w:szCs w:val="27"/>
              </w:rPr>
            </w:rPrChange>
          </w:rPr>
          <w:delText xml:space="preserve">X=W×R×0.4   </w:delText>
        </w:r>
      </w:del>
      <w:del w:id="38157" w:author="？！。。。" w:date="2024-04-29T15:59:20Z">
        <w:r>
          <w:rPr>
            <w:rFonts w:ascii="仿宋" w:hAnsi="仿宋" w:eastAsia="仿宋" w:cs="仿宋"/>
            <w:spacing w:val="-9"/>
            <w:position w:val="18"/>
            <w:sz w:val="26"/>
            <w:szCs w:val="26"/>
            <w:rPrChange w:id="38158" w:author="？！。。。" w:date="2024-04-29T16:21:47Z">
              <w:rPr>
                <w:rFonts w:ascii="仿宋" w:hAnsi="仿宋" w:eastAsia="仿宋" w:cs="仿宋"/>
                <w:spacing w:val="-9"/>
                <w:position w:val="18"/>
                <w:sz w:val="27"/>
                <w:szCs w:val="27"/>
              </w:rPr>
            </w:rPrChange>
          </w:rPr>
          <w:delText xml:space="preserve">计算。式中： </w:delText>
        </w:r>
      </w:del>
      <w:del w:id="38159" w:author="？！。。。" w:date="2024-04-29T15:59:20Z">
        <w:r>
          <w:rPr>
            <w:rFonts w:hint="eastAsia" w:ascii="仿宋" w:hAnsi="仿宋" w:eastAsia="仿宋" w:cs="仿宋"/>
            <w:spacing w:val="-9"/>
            <w:position w:val="18"/>
            <w:sz w:val="26"/>
            <w:szCs w:val="26"/>
            <w:rPrChange w:id="38160" w:author="？！。。。" w:date="2024-04-29T16:21:47Z">
              <w:rPr>
                <w:rFonts w:ascii="Times New Roman" w:hAnsi="Times New Roman" w:eastAsia="Times New Roman" w:cs="Times New Roman"/>
                <w:spacing w:val="-9"/>
                <w:position w:val="18"/>
                <w:sz w:val="27"/>
                <w:szCs w:val="27"/>
              </w:rPr>
            </w:rPrChange>
          </w:rPr>
          <w:delText>W</w:delText>
        </w:r>
      </w:del>
      <w:del w:id="38161" w:author="？！。。。" w:date="2024-04-29T15:59:20Z">
        <w:r>
          <w:rPr>
            <w:rFonts w:hint="eastAsia" w:ascii="仿宋" w:hAnsi="仿宋" w:eastAsia="仿宋" w:cs="仿宋"/>
            <w:spacing w:val="-10"/>
            <w:position w:val="18"/>
            <w:sz w:val="26"/>
            <w:szCs w:val="26"/>
            <w:rPrChange w:id="38162" w:author="？！。。。" w:date="2024-04-29T16:21:47Z">
              <w:rPr>
                <w:rFonts w:ascii="Times New Roman" w:hAnsi="Times New Roman" w:eastAsia="Times New Roman" w:cs="Times New Roman"/>
                <w:spacing w:val="-10"/>
                <w:position w:val="18"/>
                <w:sz w:val="27"/>
                <w:szCs w:val="27"/>
              </w:rPr>
            </w:rPrChange>
          </w:rPr>
          <w:delText>—</w:delText>
        </w:r>
      </w:del>
      <w:del w:id="38163" w:author="？！。。。" w:date="2024-04-29T15:59:20Z">
        <w:r>
          <w:rPr>
            <w:rFonts w:ascii="仿宋" w:hAnsi="仿宋" w:eastAsia="仿宋" w:cs="仿宋"/>
            <w:spacing w:val="-10"/>
            <w:position w:val="18"/>
            <w:sz w:val="26"/>
            <w:szCs w:val="26"/>
            <w:rPrChange w:id="38164" w:author="？！。。。" w:date="2024-04-29T16:21:47Z">
              <w:rPr>
                <w:rFonts w:ascii="仿宋" w:hAnsi="仿宋" w:eastAsia="仿宋" w:cs="仿宋"/>
                <w:spacing w:val="-10"/>
                <w:position w:val="18"/>
                <w:sz w:val="27"/>
                <w:szCs w:val="27"/>
              </w:rPr>
            </w:rPrChange>
          </w:rPr>
          <w:delText>周</w:delText>
        </w:r>
      </w:del>
      <w:del w:id="38165" w:author="？！。。。" w:date="2024-04-29T15:59:20Z">
        <w:r>
          <w:rPr>
            <w:rFonts w:ascii="仿宋" w:hAnsi="仿宋" w:eastAsia="仿宋" w:cs="仿宋"/>
            <w:spacing w:val="-42"/>
            <w:position w:val="18"/>
            <w:sz w:val="26"/>
            <w:szCs w:val="26"/>
            <w:rPrChange w:id="38166" w:author="？！。。。" w:date="2024-04-29T16:21:47Z">
              <w:rPr>
                <w:rFonts w:ascii="仿宋" w:hAnsi="仿宋" w:eastAsia="仿宋" w:cs="仿宋"/>
                <w:spacing w:val="-42"/>
                <w:position w:val="18"/>
                <w:sz w:val="27"/>
                <w:szCs w:val="27"/>
              </w:rPr>
            </w:rPrChange>
          </w:rPr>
          <w:delText xml:space="preserve"> </w:delText>
        </w:r>
      </w:del>
      <w:del w:id="38167" w:author="？！。。。" w:date="2024-04-29T15:59:20Z">
        <w:r>
          <w:rPr>
            <w:rFonts w:ascii="仿宋" w:hAnsi="仿宋" w:eastAsia="仿宋" w:cs="仿宋"/>
            <w:spacing w:val="-10"/>
            <w:position w:val="18"/>
            <w:sz w:val="26"/>
            <w:szCs w:val="26"/>
            <w:rPrChange w:id="38168" w:author="？！。。。" w:date="2024-04-29T16:21:47Z">
              <w:rPr>
                <w:rFonts w:ascii="仿宋" w:hAnsi="仿宋" w:eastAsia="仿宋" w:cs="仿宋"/>
                <w:spacing w:val="-10"/>
                <w:position w:val="18"/>
                <w:sz w:val="27"/>
                <w:szCs w:val="27"/>
              </w:rPr>
            </w:rPrChange>
          </w:rPr>
          <w:delText>数</w:delText>
        </w:r>
      </w:del>
      <w:del w:id="38169" w:author="？！。。。" w:date="2024-04-29T15:59:20Z">
        <w:r>
          <w:rPr>
            <w:rFonts w:ascii="仿宋" w:hAnsi="仿宋" w:eastAsia="仿宋" w:cs="仿宋"/>
            <w:spacing w:val="-60"/>
            <w:position w:val="18"/>
            <w:sz w:val="26"/>
            <w:szCs w:val="26"/>
            <w:rPrChange w:id="38170" w:author="？！。。。" w:date="2024-04-29T16:21:47Z">
              <w:rPr>
                <w:rFonts w:ascii="仿宋" w:hAnsi="仿宋" w:eastAsia="仿宋" w:cs="仿宋"/>
                <w:spacing w:val="-60"/>
                <w:position w:val="18"/>
                <w:sz w:val="27"/>
                <w:szCs w:val="27"/>
              </w:rPr>
            </w:rPrChange>
          </w:rPr>
          <w:delText xml:space="preserve"> </w:delText>
        </w:r>
      </w:del>
      <w:del w:id="38171" w:author="？！。。。" w:date="2024-04-29T15:59:20Z">
        <w:r>
          <w:rPr>
            <w:rFonts w:ascii="仿宋" w:hAnsi="仿宋" w:eastAsia="仿宋" w:cs="仿宋"/>
            <w:spacing w:val="-10"/>
            <w:position w:val="18"/>
            <w:sz w:val="26"/>
            <w:szCs w:val="26"/>
            <w:rPrChange w:id="38172" w:author="？！。。。" w:date="2024-04-29T16:21:47Z">
              <w:rPr>
                <w:rFonts w:ascii="仿宋" w:hAnsi="仿宋" w:eastAsia="仿宋" w:cs="仿宋"/>
                <w:spacing w:val="-10"/>
                <w:position w:val="18"/>
                <w:sz w:val="27"/>
                <w:szCs w:val="27"/>
              </w:rPr>
            </w:rPrChange>
          </w:rPr>
          <w:delText>，</w:delText>
        </w:r>
      </w:del>
      <w:del w:id="38173" w:author="？！。。。" w:date="2024-04-29T15:59:20Z">
        <w:r>
          <w:rPr>
            <w:rFonts w:hint="eastAsia" w:ascii="仿宋" w:hAnsi="仿宋" w:eastAsia="仿宋" w:cs="仿宋"/>
            <w:spacing w:val="-10"/>
            <w:position w:val="18"/>
            <w:sz w:val="26"/>
            <w:szCs w:val="26"/>
            <w:rPrChange w:id="38174" w:author="？！。。。" w:date="2024-04-29T16:21:47Z">
              <w:rPr>
                <w:rFonts w:ascii="Times New Roman" w:hAnsi="Times New Roman" w:eastAsia="Times New Roman" w:cs="Times New Roman"/>
                <w:spacing w:val="-10"/>
                <w:position w:val="18"/>
                <w:sz w:val="27"/>
                <w:szCs w:val="27"/>
              </w:rPr>
            </w:rPrChange>
          </w:rPr>
          <w:delText>R—</w:delText>
        </w:r>
      </w:del>
      <w:del w:id="38175" w:author="？！。。。" w:date="2024-04-29T15:59:20Z">
        <w:r>
          <w:rPr>
            <w:rFonts w:ascii="仿宋" w:hAnsi="仿宋" w:eastAsia="仿宋" w:cs="仿宋"/>
            <w:spacing w:val="-10"/>
            <w:position w:val="18"/>
            <w:sz w:val="26"/>
            <w:szCs w:val="26"/>
            <w:rPrChange w:id="38176" w:author="？！。。。" w:date="2024-04-29T16:21:47Z">
              <w:rPr>
                <w:rFonts w:ascii="仿宋" w:hAnsi="仿宋" w:eastAsia="仿宋" w:cs="仿宋"/>
                <w:spacing w:val="-10"/>
                <w:position w:val="18"/>
                <w:sz w:val="27"/>
                <w:szCs w:val="27"/>
              </w:rPr>
            </w:rPrChange>
          </w:rPr>
          <w:delText>教学</w:delText>
        </w:r>
      </w:del>
    </w:p>
    <w:p w14:paraId="62052820">
      <w:pPr>
        <w:spacing w:line="560" w:lineRule="exact"/>
        <w:ind w:left="24"/>
        <w:jc w:val="both"/>
        <w:rPr>
          <w:del w:id="38178" w:author="？！。。。" w:date="2024-04-29T15:59:20Z"/>
          <w:rFonts w:ascii="仿宋" w:hAnsi="仿宋" w:eastAsia="仿宋" w:cs="仿宋"/>
          <w:sz w:val="26"/>
          <w:szCs w:val="26"/>
          <w:rPrChange w:id="38179" w:author="？！。。。" w:date="2024-04-29T16:21:47Z">
            <w:rPr>
              <w:del w:id="38180" w:author="？！。。。" w:date="2024-04-29T15:59:20Z"/>
              <w:rFonts w:ascii="仿宋" w:hAnsi="仿宋" w:eastAsia="仿宋" w:cs="仿宋"/>
              <w:sz w:val="27"/>
              <w:szCs w:val="27"/>
            </w:rPr>
          </w:rPrChange>
        </w:rPr>
        <w:pPrChange w:id="38177" w:author="？！。。。" w:date="2024-04-29T17:02:01Z">
          <w:pPr>
            <w:spacing w:line="223" w:lineRule="auto"/>
            <w:ind w:left="24"/>
          </w:pPr>
        </w:pPrChange>
      </w:pPr>
      <w:del w:id="38181" w:author="？！。。。" w:date="2024-04-29T15:59:20Z">
        <w:r>
          <w:rPr>
            <w:rFonts w:ascii="仿宋" w:hAnsi="仿宋" w:eastAsia="仿宋" w:cs="仿宋"/>
            <w:spacing w:val="-11"/>
            <w:sz w:val="26"/>
            <w:szCs w:val="26"/>
            <w:rPrChange w:id="38182" w:author="？！。。。" w:date="2024-04-29T16:21:47Z">
              <w:rPr>
                <w:rFonts w:ascii="仿宋" w:hAnsi="仿宋" w:eastAsia="仿宋" w:cs="仿宋"/>
                <w:spacing w:val="-11"/>
                <w:sz w:val="27"/>
                <w:szCs w:val="27"/>
              </w:rPr>
            </w:rPrChange>
          </w:rPr>
          <w:delText>班人数。</w:delText>
        </w:r>
      </w:del>
    </w:p>
    <w:p w14:paraId="5FA33922">
      <w:pPr>
        <w:spacing w:before="0" w:line="560" w:lineRule="exact"/>
        <w:ind w:right="41"/>
        <w:jc w:val="both"/>
        <w:rPr>
          <w:del w:id="38184" w:author="？！。。。" w:date="2024-04-29T15:59:20Z"/>
          <w:rFonts w:ascii="仿宋" w:hAnsi="仿宋" w:eastAsia="仿宋" w:cs="仿宋"/>
          <w:sz w:val="26"/>
          <w:szCs w:val="26"/>
          <w:rPrChange w:id="38185" w:author="？！。。。" w:date="2024-04-29T16:21:47Z">
            <w:rPr>
              <w:del w:id="38186" w:author="？！。。。" w:date="2024-04-29T15:59:20Z"/>
              <w:rFonts w:ascii="仿宋" w:hAnsi="仿宋" w:eastAsia="仿宋" w:cs="仿宋"/>
              <w:sz w:val="27"/>
              <w:szCs w:val="27"/>
            </w:rPr>
          </w:rPrChange>
        </w:rPr>
        <w:pPrChange w:id="38183" w:author="？！。。。" w:date="2024-04-29T17:02:01Z">
          <w:pPr>
            <w:spacing w:before="192" w:line="539" w:lineRule="exact"/>
            <w:ind w:right="41"/>
            <w:jc w:val="right"/>
          </w:pPr>
        </w:pPrChange>
      </w:pPr>
      <w:del w:id="38187" w:author="？！。。。" w:date="2024-04-29T15:59:20Z">
        <w:r>
          <w:rPr>
            <w:rFonts w:hint="eastAsia" w:ascii="仿宋" w:hAnsi="仿宋" w:eastAsia="仿宋" w:cs="仿宋"/>
            <w:sz w:val="26"/>
            <w:szCs w:val="26"/>
            <w:rPrChange w:id="38188" w:author="？！。。。" w:date="2024-04-29T16:21:47Z">
              <w:rPr/>
            </w:rPrChange>
          </w:rPr>
          <w:fldChar w:fldCharType="begin"/>
        </w:r>
      </w:del>
      <w:del w:id="38189" w:author="？！。。。" w:date="2024-04-29T15:59:20Z">
        <w:r>
          <w:rPr>
            <w:rFonts w:hint="eastAsia" w:ascii="仿宋" w:hAnsi="仿宋" w:eastAsia="仿宋" w:cs="仿宋"/>
            <w:sz w:val="26"/>
            <w:szCs w:val="26"/>
            <w:rPrChange w:id="38190" w:author="？！。。。" w:date="2024-04-29T16:21:47Z">
              <w:rPr/>
            </w:rPrChange>
          </w:rPr>
          <w:delInstrText xml:space="preserve"> HYPERLINK "4.3.3.2" </w:delInstrText>
        </w:r>
      </w:del>
      <w:del w:id="38191" w:author="？！。。。" w:date="2024-04-29T15:59:20Z">
        <w:r>
          <w:rPr>
            <w:rFonts w:hint="eastAsia" w:ascii="仿宋" w:hAnsi="仿宋" w:eastAsia="仿宋" w:cs="仿宋"/>
            <w:sz w:val="26"/>
            <w:szCs w:val="26"/>
            <w:rPrChange w:id="38192" w:author="？！。。。" w:date="2024-04-29T16:21:47Z">
              <w:rPr/>
            </w:rPrChange>
          </w:rPr>
          <w:fldChar w:fldCharType="separate"/>
        </w:r>
      </w:del>
      <w:del w:id="38193" w:author="？！。。。" w:date="2024-04-29T15:59:20Z">
        <w:r>
          <w:rPr>
            <w:rFonts w:ascii="仿宋" w:hAnsi="仿宋" w:eastAsia="仿宋" w:cs="仿宋"/>
            <w:spacing w:val="13"/>
            <w:position w:val="20"/>
            <w:sz w:val="26"/>
            <w:szCs w:val="26"/>
            <w:rPrChange w:id="38194" w:author="？！。。。" w:date="2024-04-29T16:21:47Z">
              <w:rPr>
                <w:rFonts w:ascii="仿宋" w:hAnsi="仿宋" w:eastAsia="仿宋" w:cs="仿宋"/>
                <w:spacing w:val="13"/>
                <w:position w:val="20"/>
                <w:sz w:val="27"/>
                <w:szCs w:val="27"/>
              </w:rPr>
            </w:rPrChange>
          </w:rPr>
          <w:delText>4.3.3.2</w:delText>
        </w:r>
      </w:del>
      <w:del w:id="38195" w:author="？！。。。" w:date="2024-04-29T15:59:20Z">
        <w:r>
          <w:rPr>
            <w:rFonts w:ascii="仿宋" w:hAnsi="仿宋" w:eastAsia="仿宋" w:cs="仿宋"/>
            <w:spacing w:val="13"/>
            <w:position w:val="20"/>
            <w:sz w:val="26"/>
            <w:szCs w:val="26"/>
            <w:rPrChange w:id="38196" w:author="？！。。。" w:date="2024-04-29T16:21:47Z">
              <w:rPr>
                <w:rFonts w:ascii="仿宋" w:hAnsi="仿宋" w:eastAsia="仿宋" w:cs="仿宋"/>
                <w:spacing w:val="13"/>
                <w:position w:val="20"/>
                <w:sz w:val="27"/>
                <w:szCs w:val="27"/>
              </w:rPr>
            </w:rPrChange>
          </w:rPr>
          <w:fldChar w:fldCharType="end"/>
        </w:r>
      </w:del>
      <w:del w:id="38197" w:author="？！。。。" w:date="2024-04-29T15:59:20Z">
        <w:r>
          <w:rPr>
            <w:rFonts w:ascii="仿宋" w:hAnsi="仿宋" w:eastAsia="仿宋" w:cs="仿宋"/>
            <w:spacing w:val="13"/>
            <w:position w:val="20"/>
            <w:sz w:val="26"/>
            <w:szCs w:val="26"/>
            <w:rPrChange w:id="38198" w:author="？！。。。" w:date="2024-04-29T16:21:47Z">
              <w:rPr>
                <w:rFonts w:ascii="仿宋" w:hAnsi="仿宋" w:eastAsia="仿宋" w:cs="仿宋"/>
                <w:spacing w:val="13"/>
                <w:position w:val="20"/>
                <w:sz w:val="27"/>
                <w:szCs w:val="27"/>
              </w:rPr>
            </w:rPrChange>
          </w:rPr>
          <w:delText xml:space="preserve">  校内整周技能训练的实训教学(含测绘、课程设计),</w:delText>
        </w:r>
      </w:del>
    </w:p>
    <w:p w14:paraId="36B1E0ED">
      <w:pPr>
        <w:spacing w:before="0" w:line="560" w:lineRule="exact"/>
        <w:ind w:left="24"/>
        <w:jc w:val="both"/>
        <w:rPr>
          <w:del w:id="38200" w:author="？！。。。" w:date="2024-04-29T15:59:20Z"/>
          <w:rFonts w:ascii="仿宋" w:hAnsi="仿宋" w:eastAsia="仿宋" w:cs="仿宋"/>
          <w:sz w:val="26"/>
          <w:szCs w:val="26"/>
          <w:rPrChange w:id="38201" w:author="？！。。。" w:date="2024-04-29T16:21:47Z">
            <w:rPr>
              <w:del w:id="38202" w:author="？！。。。" w:date="2024-04-29T15:59:20Z"/>
              <w:rFonts w:ascii="仿宋" w:hAnsi="仿宋" w:eastAsia="仿宋" w:cs="仿宋"/>
              <w:sz w:val="27"/>
              <w:szCs w:val="27"/>
            </w:rPr>
          </w:rPrChange>
        </w:rPr>
        <w:pPrChange w:id="38199" w:author="？！。。。" w:date="2024-04-29T17:02:01Z">
          <w:pPr>
            <w:spacing w:before="1" w:line="220" w:lineRule="auto"/>
            <w:ind w:left="24"/>
          </w:pPr>
        </w:pPrChange>
      </w:pPr>
      <w:del w:id="38203" w:author="？！。。。" w:date="2024-04-29T15:59:20Z">
        <w:r>
          <w:rPr>
            <w:rFonts w:ascii="仿宋" w:hAnsi="仿宋" w:eastAsia="仿宋" w:cs="仿宋"/>
            <w:spacing w:val="11"/>
            <w:sz w:val="26"/>
            <w:szCs w:val="26"/>
            <w:rPrChange w:id="38204" w:author="？！。。。" w:date="2024-04-29T16:21:47Z">
              <w:rPr>
                <w:rFonts w:ascii="仿宋" w:hAnsi="仿宋" w:eastAsia="仿宋" w:cs="仿宋"/>
                <w:spacing w:val="11"/>
                <w:sz w:val="27"/>
                <w:szCs w:val="27"/>
              </w:rPr>
            </w:rPrChange>
          </w:rPr>
          <w:delText>每行政班只能安排1名教师的，需由实训部批准。</w:delText>
        </w:r>
      </w:del>
    </w:p>
    <w:p w14:paraId="38FF70C5">
      <w:pPr>
        <w:spacing w:before="0" w:line="560" w:lineRule="exact"/>
        <w:ind w:left="565"/>
        <w:jc w:val="both"/>
        <w:rPr>
          <w:del w:id="38206" w:author="？！。。。" w:date="2024-04-29T15:59:20Z"/>
          <w:rFonts w:ascii="仿宋" w:hAnsi="仿宋" w:eastAsia="仿宋" w:cs="仿宋"/>
          <w:sz w:val="26"/>
          <w:szCs w:val="26"/>
          <w:rPrChange w:id="38207" w:author="？！。。。" w:date="2024-04-29T16:21:47Z">
            <w:rPr>
              <w:del w:id="38208" w:author="？！。。。" w:date="2024-04-29T15:59:20Z"/>
              <w:rFonts w:ascii="仿宋" w:hAnsi="仿宋" w:eastAsia="仿宋" w:cs="仿宋"/>
              <w:sz w:val="27"/>
              <w:szCs w:val="27"/>
            </w:rPr>
          </w:rPrChange>
        </w:rPr>
        <w:pPrChange w:id="38205" w:author="？！。。。" w:date="2024-04-29T17:02:01Z">
          <w:pPr>
            <w:spacing w:before="187" w:line="222" w:lineRule="auto"/>
            <w:ind w:left="565"/>
          </w:pPr>
        </w:pPrChange>
      </w:pPr>
      <w:del w:id="38209" w:author="？！。。。" w:date="2024-04-29T15:59:20Z">
        <w:r>
          <w:rPr>
            <w:rFonts w:ascii="仿宋" w:hAnsi="仿宋" w:eastAsia="仿宋" w:cs="仿宋"/>
            <w:spacing w:val="3"/>
            <w:sz w:val="26"/>
            <w:szCs w:val="26"/>
            <w:rPrChange w:id="38210" w:author="？！。。。" w:date="2024-04-29T16:21:47Z">
              <w:rPr>
                <w:rFonts w:ascii="仿宋" w:hAnsi="仿宋" w:eastAsia="仿宋" w:cs="仿宋"/>
                <w:spacing w:val="3"/>
                <w:sz w:val="27"/>
                <w:szCs w:val="27"/>
              </w:rPr>
            </w:rPrChange>
          </w:rPr>
          <w:delText>其课时量按公式</w:delText>
        </w:r>
      </w:del>
      <w:del w:id="38211" w:author="？！。。。" w:date="2024-04-29T15:59:20Z">
        <w:r>
          <w:rPr>
            <w:rFonts w:hint="eastAsia" w:ascii="仿宋" w:hAnsi="仿宋" w:eastAsia="仿宋" w:cs="仿宋"/>
            <w:spacing w:val="3"/>
            <w:sz w:val="26"/>
            <w:szCs w:val="26"/>
            <w:rPrChange w:id="38212" w:author="？！。。。" w:date="2024-04-29T16:21:47Z">
              <w:rPr>
                <w:rFonts w:ascii="Times New Roman" w:hAnsi="Times New Roman" w:eastAsia="Times New Roman" w:cs="Times New Roman"/>
                <w:spacing w:val="3"/>
                <w:sz w:val="27"/>
                <w:szCs w:val="27"/>
              </w:rPr>
            </w:rPrChange>
          </w:rPr>
          <w:delText>Y=W×R×0.5</w:delText>
        </w:r>
      </w:del>
      <w:del w:id="38213" w:author="？！。。。" w:date="2024-04-29T15:59:20Z">
        <w:r>
          <w:rPr>
            <w:rFonts w:hint="eastAsia" w:ascii="仿宋" w:hAnsi="仿宋" w:eastAsia="仿宋" w:cs="仿宋"/>
            <w:spacing w:val="38"/>
            <w:sz w:val="26"/>
            <w:szCs w:val="26"/>
            <w:rPrChange w:id="38214" w:author="？！。。。" w:date="2024-04-29T16:21:47Z">
              <w:rPr>
                <w:rFonts w:ascii="Times New Roman" w:hAnsi="Times New Roman" w:eastAsia="Times New Roman" w:cs="Times New Roman"/>
                <w:spacing w:val="38"/>
                <w:sz w:val="27"/>
                <w:szCs w:val="27"/>
              </w:rPr>
            </w:rPrChange>
          </w:rPr>
          <w:delText xml:space="preserve">  </w:delText>
        </w:r>
      </w:del>
      <w:del w:id="38215" w:author="？！。。。" w:date="2024-04-29T15:59:20Z">
        <w:r>
          <w:rPr>
            <w:rFonts w:ascii="仿宋" w:hAnsi="仿宋" w:eastAsia="仿宋" w:cs="仿宋"/>
            <w:spacing w:val="3"/>
            <w:sz w:val="26"/>
            <w:szCs w:val="26"/>
            <w:rPrChange w:id="38216" w:author="？！。。。" w:date="2024-04-29T16:21:47Z">
              <w:rPr>
                <w:rFonts w:ascii="仿宋" w:hAnsi="仿宋" w:eastAsia="仿宋" w:cs="仿宋"/>
                <w:spacing w:val="3"/>
                <w:sz w:val="27"/>
                <w:szCs w:val="27"/>
              </w:rPr>
            </w:rPrChange>
          </w:rPr>
          <w:delText>计算。</w:delText>
        </w:r>
      </w:del>
    </w:p>
    <w:p w14:paraId="16C04D76">
      <w:pPr>
        <w:spacing w:before="0" w:line="560" w:lineRule="exact"/>
        <w:ind w:right="67"/>
        <w:jc w:val="both"/>
        <w:rPr>
          <w:del w:id="38218" w:author="？！。。。" w:date="2024-04-29T15:59:20Z"/>
          <w:rFonts w:ascii="仿宋" w:hAnsi="仿宋" w:eastAsia="仿宋" w:cs="仿宋"/>
          <w:sz w:val="26"/>
          <w:szCs w:val="26"/>
          <w:rPrChange w:id="38219" w:author="？！。。。" w:date="2024-04-29T16:21:47Z">
            <w:rPr>
              <w:del w:id="38220" w:author="？！。。。" w:date="2024-04-29T15:59:20Z"/>
              <w:rFonts w:ascii="仿宋" w:hAnsi="仿宋" w:eastAsia="仿宋" w:cs="仿宋"/>
              <w:sz w:val="27"/>
              <w:szCs w:val="27"/>
            </w:rPr>
          </w:rPrChange>
        </w:rPr>
        <w:pPrChange w:id="38217" w:author="？！。。。" w:date="2024-04-29T17:02:01Z">
          <w:pPr>
            <w:spacing w:before="186" w:line="531" w:lineRule="exact"/>
            <w:ind w:right="67"/>
            <w:jc w:val="right"/>
          </w:pPr>
        </w:pPrChange>
      </w:pPr>
      <w:del w:id="38221" w:author="？！。。。" w:date="2024-04-29T15:59:20Z">
        <w:r>
          <w:rPr>
            <w:rFonts w:hint="eastAsia" w:ascii="仿宋" w:hAnsi="仿宋" w:eastAsia="仿宋" w:cs="仿宋"/>
            <w:sz w:val="26"/>
            <w:szCs w:val="26"/>
            <w:rPrChange w:id="38222" w:author="？！。。。" w:date="2024-04-29T16:21:47Z">
              <w:rPr/>
            </w:rPrChange>
          </w:rPr>
          <w:fldChar w:fldCharType="begin"/>
        </w:r>
      </w:del>
      <w:del w:id="38223" w:author="？！。。。" w:date="2024-04-29T15:59:20Z">
        <w:r>
          <w:rPr>
            <w:rFonts w:hint="eastAsia" w:ascii="仿宋" w:hAnsi="仿宋" w:eastAsia="仿宋" w:cs="仿宋"/>
            <w:sz w:val="26"/>
            <w:szCs w:val="26"/>
            <w:rPrChange w:id="38224" w:author="？！。。。" w:date="2024-04-29T16:21:47Z">
              <w:rPr/>
            </w:rPrChange>
          </w:rPr>
          <w:delInstrText xml:space="preserve"> HYPERLINK "4.3.3.3" </w:delInstrText>
        </w:r>
      </w:del>
      <w:del w:id="38225" w:author="？！。。。" w:date="2024-04-29T15:59:20Z">
        <w:r>
          <w:rPr>
            <w:rFonts w:hint="eastAsia" w:ascii="仿宋" w:hAnsi="仿宋" w:eastAsia="仿宋" w:cs="仿宋"/>
            <w:sz w:val="26"/>
            <w:szCs w:val="26"/>
            <w:rPrChange w:id="38226" w:author="？！。。。" w:date="2024-04-29T16:21:47Z">
              <w:rPr/>
            </w:rPrChange>
          </w:rPr>
          <w:fldChar w:fldCharType="separate"/>
        </w:r>
      </w:del>
      <w:del w:id="38227" w:author="？！。。。" w:date="2024-04-29T15:59:20Z">
        <w:r>
          <w:rPr>
            <w:rFonts w:ascii="仿宋" w:hAnsi="仿宋" w:eastAsia="仿宋" w:cs="仿宋"/>
            <w:spacing w:val="13"/>
            <w:position w:val="19"/>
            <w:sz w:val="26"/>
            <w:szCs w:val="26"/>
            <w:rPrChange w:id="38228" w:author="？！。。。" w:date="2024-04-29T16:21:47Z">
              <w:rPr>
                <w:rFonts w:ascii="仿宋" w:hAnsi="仿宋" w:eastAsia="仿宋" w:cs="仿宋"/>
                <w:spacing w:val="13"/>
                <w:position w:val="19"/>
                <w:sz w:val="27"/>
                <w:szCs w:val="27"/>
              </w:rPr>
            </w:rPrChange>
          </w:rPr>
          <w:delText>4.3.3.3</w:delText>
        </w:r>
      </w:del>
      <w:del w:id="38229" w:author="？！。。。" w:date="2024-04-29T15:59:20Z">
        <w:r>
          <w:rPr>
            <w:rFonts w:ascii="仿宋" w:hAnsi="仿宋" w:eastAsia="仿宋" w:cs="仿宋"/>
            <w:spacing w:val="13"/>
            <w:position w:val="19"/>
            <w:sz w:val="26"/>
            <w:szCs w:val="26"/>
            <w:rPrChange w:id="38230" w:author="？！。。。" w:date="2024-04-29T16:21:47Z">
              <w:rPr>
                <w:rFonts w:ascii="仿宋" w:hAnsi="仿宋" w:eastAsia="仿宋" w:cs="仿宋"/>
                <w:spacing w:val="13"/>
                <w:position w:val="19"/>
                <w:sz w:val="27"/>
                <w:szCs w:val="27"/>
              </w:rPr>
            </w:rPrChange>
          </w:rPr>
          <w:fldChar w:fldCharType="end"/>
        </w:r>
      </w:del>
      <w:del w:id="38231" w:author="？！。。。" w:date="2024-04-29T15:59:20Z">
        <w:r>
          <w:rPr>
            <w:rFonts w:ascii="仿宋" w:hAnsi="仿宋" w:eastAsia="仿宋" w:cs="仿宋"/>
            <w:spacing w:val="13"/>
            <w:position w:val="19"/>
            <w:sz w:val="26"/>
            <w:szCs w:val="26"/>
            <w:rPrChange w:id="38232" w:author="？！。。。" w:date="2024-04-29T16:21:47Z">
              <w:rPr>
                <w:rFonts w:ascii="仿宋" w:hAnsi="仿宋" w:eastAsia="仿宋" w:cs="仿宋"/>
                <w:spacing w:val="13"/>
                <w:position w:val="19"/>
                <w:sz w:val="27"/>
                <w:szCs w:val="27"/>
              </w:rPr>
            </w:rPrChange>
          </w:rPr>
          <w:delText xml:space="preserve">  学生校内金工实习，实习岗位</w:delText>
        </w:r>
      </w:del>
      <w:del w:id="38233" w:author="？！。。。" w:date="2024-04-29T15:59:20Z">
        <w:r>
          <w:rPr>
            <w:rFonts w:ascii="仿宋" w:hAnsi="仿宋" w:eastAsia="仿宋" w:cs="仿宋"/>
            <w:spacing w:val="12"/>
            <w:position w:val="19"/>
            <w:sz w:val="26"/>
            <w:szCs w:val="26"/>
            <w:rPrChange w:id="38234" w:author="？！。。。" w:date="2024-04-29T16:21:47Z">
              <w:rPr>
                <w:rFonts w:ascii="仿宋" w:hAnsi="仿宋" w:eastAsia="仿宋" w:cs="仿宋"/>
                <w:spacing w:val="12"/>
                <w:position w:val="19"/>
                <w:sz w:val="27"/>
                <w:szCs w:val="27"/>
              </w:rPr>
            </w:rPrChange>
          </w:rPr>
          <w:delText>配备1名实习指导教师</w:delText>
        </w:r>
      </w:del>
    </w:p>
    <w:p w14:paraId="66668E24">
      <w:pPr>
        <w:spacing w:before="0" w:line="560" w:lineRule="exact"/>
        <w:ind w:left="24"/>
        <w:jc w:val="both"/>
        <w:rPr>
          <w:del w:id="38236" w:author="？！。。。" w:date="2024-04-29T15:59:20Z"/>
          <w:rFonts w:ascii="仿宋" w:hAnsi="仿宋" w:eastAsia="仿宋" w:cs="仿宋"/>
          <w:sz w:val="26"/>
          <w:szCs w:val="26"/>
          <w:rPrChange w:id="38237" w:author="？！。。。" w:date="2024-04-29T16:21:47Z">
            <w:rPr>
              <w:del w:id="38238" w:author="？！。。。" w:date="2024-04-29T15:59:20Z"/>
              <w:rFonts w:ascii="仿宋" w:hAnsi="仿宋" w:eastAsia="仿宋" w:cs="仿宋"/>
              <w:sz w:val="27"/>
              <w:szCs w:val="27"/>
            </w:rPr>
          </w:rPrChange>
        </w:rPr>
        <w:pPrChange w:id="38235" w:author="？！。。。" w:date="2024-04-29T17:02:01Z">
          <w:pPr>
            <w:spacing w:before="1" w:line="222" w:lineRule="auto"/>
            <w:ind w:left="24"/>
          </w:pPr>
        </w:pPrChange>
      </w:pPr>
      <w:del w:id="38239" w:author="？！。。。" w:date="2024-04-29T15:59:20Z">
        <w:r>
          <w:rPr>
            <w:rFonts w:ascii="仿宋" w:hAnsi="仿宋" w:eastAsia="仿宋" w:cs="仿宋"/>
            <w:spacing w:val="15"/>
            <w:sz w:val="26"/>
            <w:szCs w:val="26"/>
            <w:rPrChange w:id="38240" w:author="？！。。。" w:date="2024-04-29T16:21:47Z">
              <w:rPr>
                <w:rFonts w:ascii="仿宋" w:hAnsi="仿宋" w:eastAsia="仿宋" w:cs="仿宋"/>
                <w:spacing w:val="15"/>
                <w:sz w:val="27"/>
                <w:szCs w:val="27"/>
              </w:rPr>
            </w:rPrChange>
          </w:rPr>
          <w:delText>和1名实习指导师傅。</w:delText>
        </w:r>
      </w:del>
    </w:p>
    <w:p w14:paraId="5BB841B3">
      <w:pPr>
        <w:spacing w:before="0" w:line="560" w:lineRule="exact"/>
        <w:ind w:left="565"/>
        <w:jc w:val="both"/>
        <w:rPr>
          <w:del w:id="38242" w:author="？！。。。" w:date="2024-04-29T15:59:20Z"/>
          <w:rFonts w:ascii="仿宋" w:hAnsi="仿宋" w:eastAsia="仿宋" w:cs="仿宋"/>
          <w:sz w:val="26"/>
          <w:szCs w:val="26"/>
          <w:rPrChange w:id="38243" w:author="？！。。。" w:date="2024-04-29T16:21:47Z">
            <w:rPr>
              <w:del w:id="38244" w:author="？！。。。" w:date="2024-04-29T15:59:20Z"/>
              <w:rFonts w:ascii="仿宋" w:hAnsi="仿宋" w:eastAsia="仿宋" w:cs="仿宋"/>
              <w:sz w:val="27"/>
              <w:szCs w:val="27"/>
            </w:rPr>
          </w:rPrChange>
        </w:rPr>
        <w:pPrChange w:id="38241" w:author="？！。。。" w:date="2024-04-29T17:02:01Z">
          <w:pPr>
            <w:spacing w:before="193" w:line="222" w:lineRule="auto"/>
            <w:ind w:left="565"/>
          </w:pPr>
        </w:pPrChange>
      </w:pPr>
      <w:del w:id="38245" w:author="？！。。。" w:date="2024-04-29T15:59:20Z">
        <w:r>
          <w:rPr>
            <w:rFonts w:ascii="仿宋" w:hAnsi="仿宋" w:eastAsia="仿宋" w:cs="仿宋"/>
            <w:spacing w:val="3"/>
            <w:sz w:val="26"/>
            <w:szCs w:val="26"/>
            <w:rPrChange w:id="38246" w:author="？！。。。" w:date="2024-04-29T16:21:47Z">
              <w:rPr>
                <w:rFonts w:ascii="仿宋" w:hAnsi="仿宋" w:eastAsia="仿宋" w:cs="仿宋"/>
                <w:spacing w:val="3"/>
                <w:sz w:val="27"/>
                <w:szCs w:val="27"/>
              </w:rPr>
            </w:rPrChange>
          </w:rPr>
          <w:delText>其课时量按</w:delText>
        </w:r>
      </w:del>
      <w:del w:id="38247" w:author="？！。。。" w:date="2024-04-29T15:59:20Z">
        <w:r>
          <w:rPr>
            <w:rFonts w:hint="eastAsia" w:ascii="仿宋" w:hAnsi="仿宋" w:eastAsia="仿宋" w:cs="仿宋"/>
            <w:spacing w:val="3"/>
            <w:sz w:val="26"/>
            <w:szCs w:val="26"/>
            <w:rPrChange w:id="38248" w:author="？！。。。" w:date="2024-04-29T16:21:47Z">
              <w:rPr>
                <w:rFonts w:ascii="Times New Roman" w:hAnsi="Times New Roman" w:eastAsia="Times New Roman" w:cs="Times New Roman"/>
                <w:spacing w:val="3"/>
                <w:sz w:val="27"/>
                <w:szCs w:val="27"/>
              </w:rPr>
            </w:rPrChange>
          </w:rPr>
          <w:delText>Y=W×R×0.4</w:delText>
        </w:r>
      </w:del>
      <w:del w:id="38249" w:author="？！。。。" w:date="2024-04-29T15:59:20Z">
        <w:r>
          <w:rPr>
            <w:rFonts w:hint="eastAsia" w:ascii="仿宋" w:hAnsi="仿宋" w:eastAsia="仿宋" w:cs="仿宋"/>
            <w:spacing w:val="34"/>
            <w:sz w:val="26"/>
            <w:szCs w:val="26"/>
            <w:rPrChange w:id="38250" w:author="？！。。。" w:date="2024-04-29T16:21:47Z">
              <w:rPr>
                <w:rFonts w:ascii="Times New Roman" w:hAnsi="Times New Roman" w:eastAsia="Times New Roman" w:cs="Times New Roman"/>
                <w:spacing w:val="34"/>
                <w:sz w:val="27"/>
                <w:szCs w:val="27"/>
              </w:rPr>
            </w:rPrChange>
          </w:rPr>
          <w:delText xml:space="preserve">  </w:delText>
        </w:r>
      </w:del>
      <w:del w:id="38251" w:author="？！。。。" w:date="2024-04-29T15:59:20Z">
        <w:r>
          <w:rPr>
            <w:rFonts w:ascii="仿宋" w:hAnsi="仿宋" w:eastAsia="仿宋" w:cs="仿宋"/>
            <w:spacing w:val="3"/>
            <w:sz w:val="26"/>
            <w:szCs w:val="26"/>
            <w:rPrChange w:id="38252" w:author="？！。。。" w:date="2024-04-29T16:21:47Z">
              <w:rPr>
                <w:rFonts w:ascii="仿宋" w:hAnsi="仿宋" w:eastAsia="仿宋" w:cs="仿宋"/>
                <w:spacing w:val="3"/>
                <w:sz w:val="27"/>
                <w:szCs w:val="27"/>
              </w:rPr>
            </w:rPrChange>
          </w:rPr>
          <w:delText>计算。</w:delText>
        </w:r>
      </w:del>
    </w:p>
    <w:p w14:paraId="08401585">
      <w:pPr>
        <w:spacing w:before="0" w:line="560" w:lineRule="exact"/>
        <w:ind w:left="565"/>
        <w:jc w:val="both"/>
        <w:rPr>
          <w:del w:id="38254" w:author="？！。。。" w:date="2024-04-29T15:59:20Z"/>
          <w:rFonts w:ascii="仿宋" w:hAnsi="仿宋" w:eastAsia="仿宋" w:cs="仿宋"/>
          <w:sz w:val="26"/>
          <w:szCs w:val="26"/>
          <w:rPrChange w:id="38255" w:author="？！。。。" w:date="2024-04-29T16:21:47Z">
            <w:rPr>
              <w:del w:id="38256" w:author="？！。。。" w:date="2024-04-29T15:59:20Z"/>
              <w:rFonts w:ascii="仿宋" w:hAnsi="仿宋" w:eastAsia="仿宋" w:cs="仿宋"/>
              <w:sz w:val="27"/>
              <w:szCs w:val="27"/>
            </w:rPr>
          </w:rPrChange>
        </w:rPr>
        <w:pPrChange w:id="38253" w:author="？！。。。" w:date="2024-04-29T17:02:01Z">
          <w:pPr>
            <w:spacing w:before="195" w:line="221" w:lineRule="auto"/>
            <w:ind w:left="565"/>
          </w:pPr>
        </w:pPrChange>
      </w:pPr>
      <w:del w:id="38257" w:author="？！。。。" w:date="2024-04-29T15:59:20Z">
        <w:r>
          <w:rPr>
            <w:rFonts w:hint="eastAsia" w:ascii="仿宋" w:hAnsi="仿宋" w:eastAsia="仿宋" w:cs="仿宋"/>
            <w:sz w:val="26"/>
            <w:szCs w:val="26"/>
            <w:rPrChange w:id="38258" w:author="？！。。。" w:date="2024-04-29T16:21:47Z">
              <w:rPr/>
            </w:rPrChange>
          </w:rPr>
          <w:fldChar w:fldCharType="begin"/>
        </w:r>
      </w:del>
      <w:del w:id="38259" w:author="？！。。。" w:date="2024-04-29T15:59:20Z">
        <w:r>
          <w:rPr>
            <w:rFonts w:hint="eastAsia" w:ascii="仿宋" w:hAnsi="仿宋" w:eastAsia="仿宋" w:cs="仿宋"/>
            <w:sz w:val="26"/>
            <w:szCs w:val="26"/>
            <w:rPrChange w:id="38260" w:author="？！。。。" w:date="2024-04-29T16:21:47Z">
              <w:rPr/>
            </w:rPrChange>
          </w:rPr>
          <w:delInstrText xml:space="preserve"> HYPERLINK "4.3.3.4" </w:delInstrText>
        </w:r>
      </w:del>
      <w:del w:id="38261" w:author="？！。。。" w:date="2024-04-29T15:59:20Z">
        <w:r>
          <w:rPr>
            <w:rFonts w:hint="eastAsia" w:ascii="仿宋" w:hAnsi="仿宋" w:eastAsia="仿宋" w:cs="仿宋"/>
            <w:sz w:val="26"/>
            <w:szCs w:val="26"/>
            <w:rPrChange w:id="38262" w:author="？！。。。" w:date="2024-04-29T16:21:47Z">
              <w:rPr/>
            </w:rPrChange>
          </w:rPr>
          <w:fldChar w:fldCharType="separate"/>
        </w:r>
      </w:del>
      <w:del w:id="38263" w:author="？！。。。" w:date="2024-04-29T15:59:20Z">
        <w:r>
          <w:rPr>
            <w:rFonts w:ascii="仿宋" w:hAnsi="仿宋" w:eastAsia="仿宋" w:cs="仿宋"/>
            <w:spacing w:val="12"/>
            <w:sz w:val="26"/>
            <w:szCs w:val="26"/>
            <w:rPrChange w:id="38264" w:author="？！。。。" w:date="2024-04-29T16:21:47Z">
              <w:rPr>
                <w:rFonts w:ascii="仿宋" w:hAnsi="仿宋" w:eastAsia="仿宋" w:cs="仿宋"/>
                <w:spacing w:val="12"/>
                <w:sz w:val="27"/>
                <w:szCs w:val="27"/>
              </w:rPr>
            </w:rPrChange>
          </w:rPr>
          <w:delText>4.3.3.4</w:delText>
        </w:r>
      </w:del>
      <w:del w:id="38265" w:author="？！。。。" w:date="2024-04-29T15:59:20Z">
        <w:r>
          <w:rPr>
            <w:rFonts w:ascii="仿宋" w:hAnsi="仿宋" w:eastAsia="仿宋" w:cs="仿宋"/>
            <w:spacing w:val="12"/>
            <w:sz w:val="26"/>
            <w:szCs w:val="26"/>
            <w:rPrChange w:id="38266" w:author="？！。。。" w:date="2024-04-29T16:21:47Z">
              <w:rPr>
                <w:rFonts w:ascii="仿宋" w:hAnsi="仿宋" w:eastAsia="仿宋" w:cs="仿宋"/>
                <w:spacing w:val="12"/>
                <w:sz w:val="27"/>
                <w:szCs w:val="27"/>
              </w:rPr>
            </w:rPrChange>
          </w:rPr>
          <w:fldChar w:fldCharType="end"/>
        </w:r>
      </w:del>
      <w:del w:id="38267" w:author="？！。。。" w:date="2024-04-29T15:59:20Z">
        <w:r>
          <w:rPr>
            <w:rFonts w:ascii="仿宋" w:hAnsi="仿宋" w:eastAsia="仿宋" w:cs="仿宋"/>
            <w:spacing w:val="12"/>
            <w:sz w:val="26"/>
            <w:szCs w:val="26"/>
            <w:rPrChange w:id="38268" w:author="？！。。。" w:date="2024-04-29T16:21:47Z">
              <w:rPr>
                <w:rFonts w:ascii="仿宋" w:hAnsi="仿宋" w:eastAsia="仿宋" w:cs="仿宋"/>
                <w:spacing w:val="12"/>
                <w:sz w:val="27"/>
                <w:szCs w:val="27"/>
              </w:rPr>
            </w:rPrChange>
          </w:rPr>
          <w:delText xml:space="preserve">  单个行政班≤25人的整周实训，人</w:delText>
        </w:r>
      </w:del>
      <w:del w:id="38269" w:author="？！。。。" w:date="2024-04-29T15:59:20Z">
        <w:r>
          <w:rPr>
            <w:rFonts w:ascii="仿宋" w:hAnsi="仿宋" w:eastAsia="仿宋" w:cs="仿宋"/>
            <w:spacing w:val="11"/>
            <w:sz w:val="26"/>
            <w:szCs w:val="26"/>
            <w:rPrChange w:id="38270" w:author="？！。。。" w:date="2024-04-29T16:21:47Z">
              <w:rPr>
                <w:rFonts w:ascii="仿宋" w:hAnsi="仿宋" w:eastAsia="仿宋" w:cs="仿宋"/>
                <w:spacing w:val="11"/>
                <w:sz w:val="27"/>
                <w:szCs w:val="27"/>
              </w:rPr>
            </w:rPrChange>
          </w:rPr>
          <w:delText>数按25人计算。</w:delText>
        </w:r>
      </w:del>
    </w:p>
    <w:p w14:paraId="4C3C88A4">
      <w:pPr>
        <w:spacing w:before="0" w:line="560" w:lineRule="exact"/>
        <w:ind w:left="565"/>
        <w:jc w:val="both"/>
        <w:rPr>
          <w:del w:id="38272" w:author="？！。。。" w:date="2024-04-29T15:59:20Z"/>
          <w:rFonts w:ascii="仿宋" w:hAnsi="仿宋" w:eastAsia="仿宋" w:cs="仿宋"/>
          <w:sz w:val="26"/>
          <w:szCs w:val="26"/>
          <w:rPrChange w:id="38273" w:author="？！。。。" w:date="2024-04-29T16:21:47Z">
            <w:rPr>
              <w:del w:id="38274" w:author="？！。。。" w:date="2024-04-29T15:59:20Z"/>
              <w:rFonts w:ascii="仿宋" w:hAnsi="仿宋" w:eastAsia="仿宋" w:cs="仿宋"/>
              <w:sz w:val="27"/>
              <w:szCs w:val="27"/>
            </w:rPr>
          </w:rPrChange>
        </w:rPr>
        <w:pPrChange w:id="38271" w:author="？！。。。" w:date="2024-04-29T17:02:01Z">
          <w:pPr>
            <w:spacing w:before="196" w:line="220" w:lineRule="auto"/>
            <w:ind w:left="565"/>
          </w:pPr>
        </w:pPrChange>
      </w:pPr>
      <w:del w:id="38275" w:author="？！。。。" w:date="2024-04-29T15:59:20Z">
        <w:r>
          <w:rPr>
            <w:rFonts w:hint="eastAsia" w:ascii="仿宋" w:hAnsi="仿宋" w:eastAsia="仿宋" w:cs="仿宋"/>
            <w:sz w:val="26"/>
            <w:szCs w:val="26"/>
            <w:rPrChange w:id="38276" w:author="？！。。。" w:date="2024-04-29T16:21:47Z">
              <w:rPr/>
            </w:rPrChange>
          </w:rPr>
          <w:fldChar w:fldCharType="begin"/>
        </w:r>
      </w:del>
      <w:del w:id="38277" w:author="？！。。。" w:date="2024-04-29T15:59:20Z">
        <w:r>
          <w:rPr>
            <w:rFonts w:hint="eastAsia" w:ascii="仿宋" w:hAnsi="仿宋" w:eastAsia="仿宋" w:cs="仿宋"/>
            <w:sz w:val="26"/>
            <w:szCs w:val="26"/>
            <w:rPrChange w:id="38278" w:author="？！。。。" w:date="2024-04-29T16:21:47Z">
              <w:rPr/>
            </w:rPrChange>
          </w:rPr>
          <w:delInstrText xml:space="preserve"> HYPERLINK "4.3.3.5" </w:delInstrText>
        </w:r>
      </w:del>
      <w:del w:id="38279" w:author="？！。。。" w:date="2024-04-29T15:59:20Z">
        <w:r>
          <w:rPr>
            <w:rFonts w:hint="eastAsia" w:ascii="仿宋" w:hAnsi="仿宋" w:eastAsia="仿宋" w:cs="仿宋"/>
            <w:sz w:val="26"/>
            <w:szCs w:val="26"/>
            <w:rPrChange w:id="38280" w:author="？！。。。" w:date="2024-04-29T16:21:47Z">
              <w:rPr/>
            </w:rPrChange>
          </w:rPr>
          <w:fldChar w:fldCharType="separate"/>
        </w:r>
      </w:del>
      <w:del w:id="38281" w:author="？！。。。" w:date="2024-04-29T15:59:20Z">
        <w:r>
          <w:rPr>
            <w:rFonts w:ascii="仿宋" w:hAnsi="仿宋" w:eastAsia="仿宋" w:cs="仿宋"/>
            <w:spacing w:val="6"/>
            <w:sz w:val="26"/>
            <w:szCs w:val="26"/>
            <w:rPrChange w:id="38282" w:author="？！。。。" w:date="2024-04-29T16:21:47Z">
              <w:rPr>
                <w:rFonts w:ascii="仿宋" w:hAnsi="仿宋" w:eastAsia="仿宋" w:cs="仿宋"/>
                <w:spacing w:val="6"/>
                <w:sz w:val="27"/>
                <w:szCs w:val="27"/>
              </w:rPr>
            </w:rPrChange>
          </w:rPr>
          <w:delText>4.3.3.5</w:delText>
        </w:r>
      </w:del>
      <w:del w:id="38283" w:author="？！。。。" w:date="2024-04-29T15:59:20Z">
        <w:r>
          <w:rPr>
            <w:rFonts w:ascii="仿宋" w:hAnsi="仿宋" w:eastAsia="仿宋" w:cs="仿宋"/>
            <w:spacing w:val="6"/>
            <w:sz w:val="26"/>
            <w:szCs w:val="26"/>
            <w:rPrChange w:id="38284" w:author="？！。。。" w:date="2024-04-29T16:21:47Z">
              <w:rPr>
                <w:rFonts w:ascii="仿宋" w:hAnsi="仿宋" w:eastAsia="仿宋" w:cs="仿宋"/>
                <w:spacing w:val="6"/>
                <w:sz w:val="27"/>
                <w:szCs w:val="27"/>
              </w:rPr>
            </w:rPrChange>
          </w:rPr>
          <w:fldChar w:fldCharType="end"/>
        </w:r>
      </w:del>
      <w:del w:id="38285" w:author="？！。。。" w:date="2024-04-29T15:59:20Z">
        <w:r>
          <w:rPr>
            <w:rFonts w:ascii="仿宋" w:hAnsi="仿宋" w:eastAsia="仿宋" w:cs="仿宋"/>
            <w:spacing w:val="6"/>
            <w:sz w:val="26"/>
            <w:szCs w:val="26"/>
            <w:rPrChange w:id="38286" w:author="？！。。。" w:date="2024-04-29T16:21:47Z">
              <w:rPr>
                <w:rFonts w:ascii="仿宋" w:hAnsi="仿宋" w:eastAsia="仿宋" w:cs="仿宋"/>
                <w:spacing w:val="6"/>
                <w:sz w:val="27"/>
                <w:szCs w:val="27"/>
              </w:rPr>
            </w:rPrChange>
          </w:rPr>
          <w:delText xml:space="preserve">  校外兼职教师实训课时量按</w:delText>
        </w:r>
      </w:del>
      <w:del w:id="38287" w:author="？！。。。" w:date="2024-04-29T15:59:20Z">
        <w:r>
          <w:rPr>
            <w:rFonts w:hint="eastAsia" w:ascii="仿宋" w:hAnsi="仿宋" w:eastAsia="仿宋" w:cs="仿宋"/>
            <w:spacing w:val="6"/>
            <w:sz w:val="26"/>
            <w:szCs w:val="26"/>
            <w:rPrChange w:id="38288" w:author="？！。。。" w:date="2024-04-29T16:21:47Z">
              <w:rPr>
                <w:rFonts w:ascii="宋体" w:hAnsi="宋体" w:eastAsia="宋体" w:cs="宋体"/>
                <w:spacing w:val="6"/>
                <w:sz w:val="27"/>
                <w:szCs w:val="27"/>
              </w:rPr>
            </w:rPrChange>
          </w:rPr>
          <w:delText>X=J+</w:delText>
        </w:r>
      </w:del>
      <w:del w:id="38289" w:author="？！。。。" w:date="2024-04-29T15:59:20Z">
        <w:r>
          <w:rPr>
            <w:rFonts w:hint="eastAsia" w:ascii="仿宋" w:hAnsi="仿宋" w:eastAsia="仿宋" w:cs="仿宋"/>
            <w:spacing w:val="5"/>
            <w:sz w:val="26"/>
            <w:szCs w:val="26"/>
            <w:rPrChange w:id="38290" w:author="？！。。。" w:date="2024-04-29T16:21:47Z">
              <w:rPr>
                <w:rFonts w:ascii="宋体" w:hAnsi="宋体" w:eastAsia="宋体" w:cs="宋体"/>
                <w:spacing w:val="5"/>
                <w:sz w:val="27"/>
                <w:szCs w:val="27"/>
              </w:rPr>
            </w:rPrChange>
          </w:rPr>
          <w:delText>K</w:delText>
        </w:r>
      </w:del>
      <w:del w:id="38291" w:author="？！。。。" w:date="2024-04-29T15:59:20Z">
        <w:r>
          <w:rPr>
            <w:rFonts w:hint="eastAsia" w:ascii="仿宋" w:hAnsi="仿宋" w:eastAsia="仿宋" w:cs="仿宋"/>
            <w:spacing w:val="-23"/>
            <w:sz w:val="26"/>
            <w:szCs w:val="26"/>
            <w:rPrChange w:id="38292" w:author="？！。。。" w:date="2024-04-29T16:21:47Z">
              <w:rPr>
                <w:rFonts w:ascii="宋体" w:hAnsi="宋体" w:eastAsia="宋体" w:cs="宋体"/>
                <w:spacing w:val="-23"/>
                <w:sz w:val="27"/>
                <w:szCs w:val="27"/>
              </w:rPr>
            </w:rPrChange>
          </w:rPr>
          <w:delText xml:space="preserve"> </w:delText>
        </w:r>
      </w:del>
      <w:del w:id="38293" w:author="？！。。。" w:date="2024-04-29T15:59:20Z">
        <w:r>
          <w:rPr>
            <w:rFonts w:ascii="仿宋" w:hAnsi="仿宋" w:eastAsia="仿宋" w:cs="仿宋"/>
            <w:spacing w:val="5"/>
            <w:sz w:val="26"/>
            <w:szCs w:val="26"/>
            <w:rPrChange w:id="38294" w:author="？！。。。" w:date="2024-04-29T16:21:47Z">
              <w:rPr>
                <w:rFonts w:ascii="仿宋" w:hAnsi="仿宋" w:eastAsia="仿宋" w:cs="仿宋"/>
                <w:spacing w:val="5"/>
                <w:sz w:val="27"/>
                <w:szCs w:val="27"/>
              </w:rPr>
            </w:rPrChange>
          </w:rPr>
          <w:delText>计算。</w:delText>
        </w:r>
      </w:del>
    </w:p>
    <w:p w14:paraId="5B329F8C">
      <w:pPr>
        <w:spacing w:before="0" w:line="560" w:lineRule="exact"/>
        <w:ind w:left="565"/>
        <w:jc w:val="both"/>
        <w:rPr>
          <w:del w:id="38296" w:author="？！。。。" w:date="2024-04-29T15:59:20Z"/>
          <w:rFonts w:ascii="仿宋" w:hAnsi="仿宋" w:eastAsia="仿宋" w:cs="仿宋"/>
          <w:sz w:val="26"/>
          <w:szCs w:val="26"/>
          <w:rPrChange w:id="38297" w:author="？！。。。" w:date="2024-04-29T16:21:47Z">
            <w:rPr>
              <w:del w:id="38298" w:author="？！。。。" w:date="2024-04-29T15:59:20Z"/>
              <w:rFonts w:ascii="仿宋" w:hAnsi="仿宋" w:eastAsia="仿宋" w:cs="仿宋"/>
              <w:sz w:val="27"/>
              <w:szCs w:val="27"/>
            </w:rPr>
          </w:rPrChange>
        </w:rPr>
        <w:pPrChange w:id="38295" w:author="？！。。。" w:date="2024-04-29T17:02:01Z">
          <w:pPr>
            <w:spacing w:before="199" w:line="222" w:lineRule="auto"/>
            <w:ind w:left="565"/>
          </w:pPr>
        </w:pPrChange>
      </w:pPr>
      <w:del w:id="38299" w:author="？！。。。" w:date="2024-04-29T15:59:20Z">
        <w:r>
          <w:rPr>
            <w:rFonts w:ascii="仿宋" w:hAnsi="仿宋" w:eastAsia="仿宋" w:cs="仿宋"/>
            <w:spacing w:val="4"/>
            <w:sz w:val="26"/>
            <w:szCs w:val="26"/>
            <w:rPrChange w:id="38300" w:author="？！。。。" w:date="2024-04-29T16:21:47Z">
              <w:rPr>
                <w:rFonts w:ascii="仿宋" w:hAnsi="仿宋" w:eastAsia="仿宋" w:cs="仿宋"/>
                <w:spacing w:val="4"/>
                <w:sz w:val="27"/>
                <w:szCs w:val="27"/>
              </w:rPr>
            </w:rPrChange>
          </w:rPr>
          <w:delText>4.3.4</w:delText>
        </w:r>
      </w:del>
      <w:del w:id="38301" w:author="？！。。。" w:date="2024-04-29T15:59:20Z">
        <w:r>
          <w:rPr>
            <w:rFonts w:ascii="仿宋" w:hAnsi="仿宋" w:eastAsia="仿宋" w:cs="仿宋"/>
            <w:spacing w:val="44"/>
            <w:sz w:val="26"/>
            <w:szCs w:val="26"/>
            <w:rPrChange w:id="38302" w:author="？！。。。" w:date="2024-04-29T16:21:47Z">
              <w:rPr>
                <w:rFonts w:ascii="仿宋" w:hAnsi="仿宋" w:eastAsia="仿宋" w:cs="仿宋"/>
                <w:spacing w:val="44"/>
                <w:sz w:val="27"/>
                <w:szCs w:val="27"/>
              </w:rPr>
            </w:rPrChange>
          </w:rPr>
          <w:delText xml:space="preserve"> </w:delText>
        </w:r>
      </w:del>
      <w:del w:id="38303" w:author="？！。。。" w:date="2024-04-29T15:59:20Z">
        <w:r>
          <w:rPr>
            <w:rFonts w:ascii="仿宋" w:hAnsi="仿宋" w:eastAsia="仿宋" w:cs="仿宋"/>
            <w:spacing w:val="4"/>
            <w:sz w:val="26"/>
            <w:szCs w:val="26"/>
            <w:rPrChange w:id="38304" w:author="？！。。。" w:date="2024-04-29T16:21:47Z">
              <w:rPr>
                <w:rFonts w:ascii="仿宋" w:hAnsi="仿宋" w:eastAsia="仿宋" w:cs="仿宋"/>
                <w:spacing w:val="4"/>
                <w:sz w:val="27"/>
                <w:szCs w:val="27"/>
              </w:rPr>
            </w:rPrChange>
          </w:rPr>
          <w:delText>校外实习课时量计算</w:delText>
        </w:r>
      </w:del>
    </w:p>
    <w:p w14:paraId="2EE95809">
      <w:pPr>
        <w:spacing w:before="0" w:line="560" w:lineRule="exact"/>
        <w:ind w:left="565" w:right="1409"/>
        <w:jc w:val="both"/>
        <w:rPr>
          <w:del w:id="38306" w:author="？！。。。" w:date="2024-04-29T15:59:20Z"/>
          <w:rFonts w:ascii="仿宋" w:hAnsi="仿宋" w:eastAsia="仿宋" w:cs="仿宋"/>
          <w:sz w:val="26"/>
          <w:szCs w:val="26"/>
          <w:rPrChange w:id="38307" w:author="？！。。。" w:date="2024-04-29T16:21:47Z">
            <w:rPr>
              <w:del w:id="38308" w:author="？！。。。" w:date="2024-04-29T15:59:20Z"/>
              <w:rFonts w:ascii="仿宋" w:hAnsi="仿宋" w:eastAsia="仿宋" w:cs="仿宋"/>
              <w:sz w:val="27"/>
              <w:szCs w:val="27"/>
            </w:rPr>
          </w:rPrChange>
        </w:rPr>
        <w:pPrChange w:id="38305" w:author="？！。。。" w:date="2024-04-29T17:02:01Z">
          <w:pPr>
            <w:spacing w:before="186" w:line="292" w:lineRule="auto"/>
            <w:ind w:left="565" w:right="1409"/>
          </w:pPr>
        </w:pPrChange>
      </w:pPr>
      <w:del w:id="38309" w:author="？！。。。" w:date="2024-04-29T15:59:20Z">
        <w:r>
          <w:rPr>
            <w:rFonts w:hint="eastAsia" w:ascii="仿宋" w:hAnsi="仿宋" w:eastAsia="仿宋" w:cs="仿宋"/>
            <w:sz w:val="26"/>
            <w:szCs w:val="26"/>
            <w:rPrChange w:id="38310" w:author="？！。。。" w:date="2024-04-29T16:21:47Z">
              <w:rPr/>
            </w:rPrChange>
          </w:rPr>
          <w:fldChar w:fldCharType="begin"/>
        </w:r>
      </w:del>
      <w:del w:id="38311" w:author="？！。。。" w:date="2024-04-29T15:59:20Z">
        <w:r>
          <w:rPr>
            <w:rFonts w:hint="eastAsia" w:ascii="仿宋" w:hAnsi="仿宋" w:eastAsia="仿宋" w:cs="仿宋"/>
            <w:sz w:val="26"/>
            <w:szCs w:val="26"/>
            <w:rPrChange w:id="38312" w:author="？！。。。" w:date="2024-04-29T16:21:47Z">
              <w:rPr/>
            </w:rPrChange>
          </w:rPr>
          <w:delInstrText xml:space="preserve"> HYPERLINK "4.3.4.1" </w:delInstrText>
        </w:r>
      </w:del>
      <w:del w:id="38313" w:author="？！。。。" w:date="2024-04-29T15:59:20Z">
        <w:r>
          <w:rPr>
            <w:rFonts w:hint="eastAsia" w:ascii="仿宋" w:hAnsi="仿宋" w:eastAsia="仿宋" w:cs="仿宋"/>
            <w:sz w:val="26"/>
            <w:szCs w:val="26"/>
            <w:rPrChange w:id="38314" w:author="？！。。。" w:date="2024-04-29T16:21:47Z">
              <w:rPr/>
            </w:rPrChange>
          </w:rPr>
          <w:fldChar w:fldCharType="separate"/>
        </w:r>
      </w:del>
      <w:del w:id="38315" w:author="？！。。。" w:date="2024-04-29T15:59:20Z">
        <w:r>
          <w:rPr>
            <w:rFonts w:ascii="仿宋" w:hAnsi="仿宋" w:eastAsia="仿宋" w:cs="仿宋"/>
            <w:spacing w:val="10"/>
            <w:sz w:val="26"/>
            <w:szCs w:val="26"/>
            <w:rPrChange w:id="38316" w:author="？！。。。" w:date="2024-04-29T16:21:47Z">
              <w:rPr>
                <w:rFonts w:ascii="仿宋" w:hAnsi="仿宋" w:eastAsia="仿宋" w:cs="仿宋"/>
                <w:spacing w:val="10"/>
                <w:sz w:val="27"/>
                <w:szCs w:val="27"/>
              </w:rPr>
            </w:rPrChange>
          </w:rPr>
          <w:delText>4.3.4.1</w:delText>
        </w:r>
      </w:del>
      <w:del w:id="38317" w:author="？！。。。" w:date="2024-04-29T15:59:20Z">
        <w:r>
          <w:rPr>
            <w:rFonts w:ascii="仿宋" w:hAnsi="仿宋" w:eastAsia="仿宋" w:cs="仿宋"/>
            <w:spacing w:val="10"/>
            <w:sz w:val="26"/>
            <w:szCs w:val="26"/>
            <w:rPrChange w:id="38318" w:author="？！。。。" w:date="2024-04-29T16:21:47Z">
              <w:rPr>
                <w:rFonts w:ascii="仿宋" w:hAnsi="仿宋" w:eastAsia="仿宋" w:cs="仿宋"/>
                <w:spacing w:val="10"/>
                <w:sz w:val="27"/>
                <w:szCs w:val="27"/>
              </w:rPr>
            </w:rPrChange>
          </w:rPr>
          <w:fldChar w:fldCharType="end"/>
        </w:r>
      </w:del>
      <w:del w:id="38319" w:author="？！。。。" w:date="2024-04-29T15:59:20Z">
        <w:r>
          <w:rPr>
            <w:rFonts w:ascii="仿宋" w:hAnsi="仿宋" w:eastAsia="仿宋" w:cs="仿宋"/>
            <w:spacing w:val="10"/>
            <w:sz w:val="26"/>
            <w:szCs w:val="26"/>
            <w:rPrChange w:id="38320" w:author="？！。。。" w:date="2024-04-29T16:21:47Z">
              <w:rPr>
                <w:rFonts w:ascii="仿宋" w:hAnsi="仿宋" w:eastAsia="仿宋" w:cs="仿宋"/>
                <w:spacing w:val="10"/>
                <w:sz w:val="27"/>
                <w:szCs w:val="27"/>
              </w:rPr>
            </w:rPrChange>
          </w:rPr>
          <w:delText xml:space="preserve"> 校外实习教学每行政班安排指导教师1人。</w:delText>
        </w:r>
      </w:del>
      <w:del w:id="38321" w:author="？！。。。" w:date="2024-04-29T15:59:20Z">
        <w:r>
          <w:rPr>
            <w:rFonts w:ascii="仿宋" w:hAnsi="仿宋" w:eastAsia="仿宋" w:cs="仿宋"/>
            <w:spacing w:val="9"/>
            <w:sz w:val="26"/>
            <w:szCs w:val="26"/>
            <w:rPrChange w:id="38322" w:author="？！。。。" w:date="2024-04-29T16:21:47Z">
              <w:rPr>
                <w:rFonts w:ascii="仿宋" w:hAnsi="仿宋" w:eastAsia="仿宋" w:cs="仿宋"/>
                <w:spacing w:val="9"/>
                <w:sz w:val="27"/>
                <w:szCs w:val="27"/>
              </w:rPr>
            </w:rPrChange>
          </w:rPr>
          <w:delText xml:space="preserve"> </w:delText>
        </w:r>
      </w:del>
      <w:del w:id="38323" w:author="？！。。。" w:date="2024-04-29T15:59:20Z">
        <w:r>
          <w:rPr>
            <w:rFonts w:ascii="仿宋" w:hAnsi="仿宋" w:eastAsia="仿宋" w:cs="仿宋"/>
            <w:spacing w:val="4"/>
            <w:sz w:val="26"/>
            <w:szCs w:val="26"/>
            <w:rPrChange w:id="38324" w:author="？！。。。" w:date="2024-04-29T16:21:47Z">
              <w:rPr>
                <w:rFonts w:ascii="仿宋" w:hAnsi="仿宋" w:eastAsia="仿宋" w:cs="仿宋"/>
                <w:spacing w:val="4"/>
                <w:sz w:val="27"/>
                <w:szCs w:val="27"/>
              </w:rPr>
            </w:rPrChange>
          </w:rPr>
          <w:delText>其课时量按公式</w:delText>
        </w:r>
      </w:del>
      <w:del w:id="38325" w:author="？！。。。" w:date="2024-04-29T15:59:20Z">
        <w:r>
          <w:rPr>
            <w:rFonts w:hint="eastAsia" w:ascii="仿宋" w:hAnsi="仿宋" w:eastAsia="仿宋" w:cs="仿宋"/>
            <w:spacing w:val="4"/>
            <w:sz w:val="26"/>
            <w:szCs w:val="26"/>
            <w:rPrChange w:id="38326" w:author="？！。。。" w:date="2024-04-29T16:21:47Z">
              <w:rPr>
                <w:rFonts w:ascii="Times New Roman" w:hAnsi="Times New Roman" w:eastAsia="Times New Roman" w:cs="Times New Roman"/>
                <w:spacing w:val="4"/>
                <w:sz w:val="27"/>
                <w:szCs w:val="27"/>
              </w:rPr>
            </w:rPrChange>
          </w:rPr>
          <w:delText>V=W×14</w:delText>
        </w:r>
      </w:del>
      <w:del w:id="38327" w:author="？！。。。" w:date="2024-04-29T15:59:20Z">
        <w:r>
          <w:rPr>
            <w:rFonts w:hint="eastAsia" w:ascii="仿宋" w:hAnsi="仿宋" w:eastAsia="仿宋" w:cs="仿宋"/>
            <w:spacing w:val="22"/>
            <w:w w:val="101"/>
            <w:sz w:val="26"/>
            <w:szCs w:val="26"/>
            <w:rPrChange w:id="38328" w:author="？！。。。" w:date="2024-04-29T16:21:47Z">
              <w:rPr>
                <w:rFonts w:ascii="Times New Roman" w:hAnsi="Times New Roman" w:eastAsia="Times New Roman" w:cs="Times New Roman"/>
                <w:spacing w:val="22"/>
                <w:w w:val="101"/>
                <w:sz w:val="27"/>
                <w:szCs w:val="27"/>
              </w:rPr>
            </w:rPrChange>
          </w:rPr>
          <w:delText xml:space="preserve">  </w:delText>
        </w:r>
      </w:del>
      <w:del w:id="38329" w:author="？！。。。" w:date="2024-04-29T15:59:20Z">
        <w:r>
          <w:rPr>
            <w:rFonts w:ascii="仿宋" w:hAnsi="仿宋" w:eastAsia="仿宋" w:cs="仿宋"/>
            <w:spacing w:val="4"/>
            <w:sz w:val="26"/>
            <w:szCs w:val="26"/>
            <w:rPrChange w:id="38330" w:author="？！。。。" w:date="2024-04-29T16:21:47Z">
              <w:rPr>
                <w:rFonts w:ascii="仿宋" w:hAnsi="仿宋" w:eastAsia="仿宋" w:cs="仿宋"/>
                <w:spacing w:val="4"/>
                <w:sz w:val="27"/>
                <w:szCs w:val="27"/>
              </w:rPr>
            </w:rPrChange>
          </w:rPr>
          <w:delText>计算。</w:delText>
        </w:r>
      </w:del>
    </w:p>
    <w:p w14:paraId="279A7F3A">
      <w:pPr>
        <w:spacing w:before="0" w:line="560" w:lineRule="exact"/>
        <w:ind w:left="565" w:right="860"/>
        <w:jc w:val="both"/>
        <w:rPr>
          <w:del w:id="38332" w:author="？！。。。" w:date="2024-04-29T15:59:20Z"/>
          <w:rFonts w:ascii="仿宋" w:hAnsi="仿宋" w:eastAsia="仿宋" w:cs="仿宋"/>
          <w:sz w:val="26"/>
          <w:szCs w:val="26"/>
          <w:rPrChange w:id="38333" w:author="？！。。。" w:date="2024-04-29T16:21:47Z">
            <w:rPr>
              <w:del w:id="38334" w:author="？！。。。" w:date="2024-04-29T15:59:20Z"/>
              <w:rFonts w:ascii="仿宋" w:hAnsi="仿宋" w:eastAsia="仿宋" w:cs="仿宋"/>
              <w:sz w:val="27"/>
              <w:szCs w:val="27"/>
            </w:rPr>
          </w:rPrChange>
        </w:rPr>
        <w:pPrChange w:id="38331" w:author="？！。。。" w:date="2024-04-29T17:02:01Z">
          <w:pPr>
            <w:spacing w:before="186" w:line="292" w:lineRule="auto"/>
            <w:ind w:left="565" w:right="860"/>
          </w:pPr>
        </w:pPrChange>
      </w:pPr>
      <w:del w:id="38335" w:author="？！。。。" w:date="2024-04-29T15:59:20Z">
        <w:r>
          <w:rPr>
            <w:rFonts w:hint="eastAsia" w:ascii="仿宋" w:hAnsi="仿宋" w:eastAsia="仿宋" w:cs="仿宋"/>
            <w:sz w:val="26"/>
            <w:szCs w:val="26"/>
            <w:rPrChange w:id="38336" w:author="？！。。。" w:date="2024-04-29T16:21:47Z">
              <w:rPr/>
            </w:rPrChange>
          </w:rPr>
          <w:fldChar w:fldCharType="begin"/>
        </w:r>
      </w:del>
      <w:del w:id="38337" w:author="？！。。。" w:date="2024-04-29T15:59:20Z">
        <w:r>
          <w:rPr>
            <w:rFonts w:hint="eastAsia" w:ascii="仿宋" w:hAnsi="仿宋" w:eastAsia="仿宋" w:cs="仿宋"/>
            <w:sz w:val="26"/>
            <w:szCs w:val="26"/>
            <w:rPrChange w:id="38338" w:author="？！。。。" w:date="2024-04-29T16:21:47Z">
              <w:rPr/>
            </w:rPrChange>
          </w:rPr>
          <w:delInstrText xml:space="preserve"> HYPERLINK "4.3.4.2" </w:delInstrText>
        </w:r>
      </w:del>
      <w:del w:id="38339" w:author="？！。。。" w:date="2024-04-29T15:59:20Z">
        <w:r>
          <w:rPr>
            <w:rFonts w:hint="eastAsia" w:ascii="仿宋" w:hAnsi="仿宋" w:eastAsia="仿宋" w:cs="仿宋"/>
            <w:sz w:val="26"/>
            <w:szCs w:val="26"/>
            <w:rPrChange w:id="38340" w:author="？！。。。" w:date="2024-04-29T16:21:47Z">
              <w:rPr/>
            </w:rPrChange>
          </w:rPr>
          <w:fldChar w:fldCharType="separate"/>
        </w:r>
      </w:del>
      <w:del w:id="38341" w:author="？！。。。" w:date="2024-04-29T15:59:20Z">
        <w:r>
          <w:rPr>
            <w:rFonts w:ascii="仿宋" w:hAnsi="仿宋" w:eastAsia="仿宋" w:cs="仿宋"/>
            <w:spacing w:val="10"/>
            <w:sz w:val="26"/>
            <w:szCs w:val="26"/>
            <w:rPrChange w:id="38342" w:author="？！。。。" w:date="2024-04-29T16:21:47Z">
              <w:rPr>
                <w:rFonts w:ascii="仿宋" w:hAnsi="仿宋" w:eastAsia="仿宋" w:cs="仿宋"/>
                <w:spacing w:val="10"/>
                <w:sz w:val="27"/>
                <w:szCs w:val="27"/>
              </w:rPr>
            </w:rPrChange>
          </w:rPr>
          <w:delText>4.3.4.2</w:delText>
        </w:r>
      </w:del>
      <w:del w:id="38343" w:author="？！。。。" w:date="2024-04-29T15:59:20Z">
        <w:r>
          <w:rPr>
            <w:rFonts w:ascii="仿宋" w:hAnsi="仿宋" w:eastAsia="仿宋" w:cs="仿宋"/>
            <w:spacing w:val="10"/>
            <w:sz w:val="26"/>
            <w:szCs w:val="26"/>
            <w:rPrChange w:id="38344" w:author="？！。。。" w:date="2024-04-29T16:21:47Z">
              <w:rPr>
                <w:rFonts w:ascii="仿宋" w:hAnsi="仿宋" w:eastAsia="仿宋" w:cs="仿宋"/>
                <w:spacing w:val="10"/>
                <w:sz w:val="27"/>
                <w:szCs w:val="27"/>
              </w:rPr>
            </w:rPrChange>
          </w:rPr>
          <w:fldChar w:fldCharType="end"/>
        </w:r>
      </w:del>
      <w:del w:id="38345" w:author="？！。。。" w:date="2024-04-29T15:59:20Z">
        <w:r>
          <w:rPr>
            <w:rFonts w:ascii="仿宋" w:hAnsi="仿宋" w:eastAsia="仿宋" w:cs="仿宋"/>
            <w:spacing w:val="10"/>
            <w:sz w:val="26"/>
            <w:szCs w:val="26"/>
            <w:rPrChange w:id="38346" w:author="？！。。。" w:date="2024-04-29T16:21:47Z">
              <w:rPr>
                <w:rFonts w:ascii="仿宋" w:hAnsi="仿宋" w:eastAsia="仿宋" w:cs="仿宋"/>
                <w:spacing w:val="10"/>
                <w:sz w:val="27"/>
                <w:szCs w:val="27"/>
              </w:rPr>
            </w:rPrChange>
          </w:rPr>
          <w:delText xml:space="preserve"> 野外地质实习教学每行政班安排指导教师2</w:delText>
        </w:r>
      </w:del>
      <w:del w:id="38347" w:author="？！。。。" w:date="2024-04-29T15:59:20Z">
        <w:r>
          <w:rPr>
            <w:rFonts w:ascii="仿宋" w:hAnsi="仿宋" w:eastAsia="仿宋" w:cs="仿宋"/>
            <w:spacing w:val="9"/>
            <w:sz w:val="26"/>
            <w:szCs w:val="26"/>
            <w:rPrChange w:id="38348" w:author="？！。。。" w:date="2024-04-29T16:21:47Z">
              <w:rPr>
                <w:rFonts w:ascii="仿宋" w:hAnsi="仿宋" w:eastAsia="仿宋" w:cs="仿宋"/>
                <w:spacing w:val="9"/>
                <w:sz w:val="27"/>
                <w:szCs w:val="27"/>
              </w:rPr>
            </w:rPrChange>
          </w:rPr>
          <w:delText>人。</w:delText>
        </w:r>
      </w:del>
      <w:del w:id="38349" w:author="？！。。。" w:date="2024-04-29T15:59:20Z">
        <w:r>
          <w:rPr>
            <w:rFonts w:ascii="仿宋" w:hAnsi="仿宋" w:eastAsia="仿宋" w:cs="仿宋"/>
            <w:sz w:val="26"/>
            <w:szCs w:val="26"/>
            <w:rPrChange w:id="38350" w:author="？！。。。" w:date="2024-04-29T16:21:47Z">
              <w:rPr>
                <w:rFonts w:ascii="仿宋" w:hAnsi="仿宋" w:eastAsia="仿宋" w:cs="仿宋"/>
                <w:sz w:val="27"/>
                <w:szCs w:val="27"/>
              </w:rPr>
            </w:rPrChange>
          </w:rPr>
          <w:delText xml:space="preserve"> </w:delText>
        </w:r>
      </w:del>
      <w:del w:id="38351" w:author="？！。。。" w:date="2024-04-29T15:59:20Z">
        <w:r>
          <w:rPr>
            <w:rFonts w:ascii="仿宋" w:hAnsi="仿宋" w:eastAsia="仿宋" w:cs="仿宋"/>
            <w:spacing w:val="3"/>
            <w:sz w:val="26"/>
            <w:szCs w:val="26"/>
            <w:rPrChange w:id="38352" w:author="？！。。。" w:date="2024-04-29T16:21:47Z">
              <w:rPr>
                <w:rFonts w:ascii="仿宋" w:hAnsi="仿宋" w:eastAsia="仿宋" w:cs="仿宋"/>
                <w:spacing w:val="3"/>
                <w:sz w:val="27"/>
                <w:szCs w:val="27"/>
              </w:rPr>
            </w:rPrChange>
          </w:rPr>
          <w:delText>每人课时量按公式</w:delText>
        </w:r>
      </w:del>
      <w:del w:id="38353" w:author="？！。。。" w:date="2024-04-29T15:59:20Z">
        <w:r>
          <w:rPr>
            <w:rFonts w:hint="eastAsia" w:ascii="仿宋" w:hAnsi="仿宋" w:eastAsia="仿宋" w:cs="仿宋"/>
            <w:spacing w:val="3"/>
            <w:sz w:val="26"/>
            <w:szCs w:val="26"/>
            <w:rPrChange w:id="38354" w:author="？！。。。" w:date="2024-04-29T16:21:47Z">
              <w:rPr>
                <w:rFonts w:ascii="Times New Roman" w:hAnsi="Times New Roman" w:eastAsia="Times New Roman" w:cs="Times New Roman"/>
                <w:spacing w:val="3"/>
                <w:sz w:val="27"/>
                <w:szCs w:val="27"/>
              </w:rPr>
            </w:rPrChange>
          </w:rPr>
          <w:delText>V=W×16</w:delText>
        </w:r>
      </w:del>
      <w:del w:id="38355" w:author="？！。。。" w:date="2024-04-29T15:59:20Z">
        <w:r>
          <w:rPr>
            <w:rFonts w:hint="eastAsia" w:ascii="仿宋" w:hAnsi="仿宋" w:eastAsia="仿宋" w:cs="仿宋"/>
            <w:spacing w:val="26"/>
            <w:sz w:val="26"/>
            <w:szCs w:val="26"/>
            <w:rPrChange w:id="38356" w:author="？！。。。" w:date="2024-04-29T16:21:47Z">
              <w:rPr>
                <w:rFonts w:ascii="Times New Roman" w:hAnsi="Times New Roman" w:eastAsia="Times New Roman" w:cs="Times New Roman"/>
                <w:spacing w:val="26"/>
                <w:sz w:val="27"/>
                <w:szCs w:val="27"/>
              </w:rPr>
            </w:rPrChange>
          </w:rPr>
          <w:delText xml:space="preserve">  </w:delText>
        </w:r>
      </w:del>
      <w:del w:id="38357" w:author="？！。。。" w:date="2024-04-29T15:59:20Z">
        <w:r>
          <w:rPr>
            <w:rFonts w:ascii="仿宋" w:hAnsi="仿宋" w:eastAsia="仿宋" w:cs="仿宋"/>
            <w:spacing w:val="3"/>
            <w:sz w:val="26"/>
            <w:szCs w:val="26"/>
            <w:rPrChange w:id="38358" w:author="？！。。。" w:date="2024-04-29T16:21:47Z">
              <w:rPr>
                <w:rFonts w:ascii="仿宋" w:hAnsi="仿宋" w:eastAsia="仿宋" w:cs="仿宋"/>
                <w:spacing w:val="3"/>
                <w:sz w:val="27"/>
                <w:szCs w:val="27"/>
              </w:rPr>
            </w:rPrChange>
          </w:rPr>
          <w:delText>计算。</w:delText>
        </w:r>
      </w:del>
    </w:p>
    <w:p w14:paraId="4C5B891A">
      <w:pPr>
        <w:spacing w:before="0" w:line="560" w:lineRule="exact"/>
        <w:ind w:left="565"/>
        <w:jc w:val="both"/>
        <w:rPr>
          <w:del w:id="38360" w:author="？！。。。" w:date="2024-04-29T15:59:20Z"/>
          <w:rFonts w:ascii="仿宋" w:hAnsi="仿宋" w:eastAsia="仿宋" w:cs="仿宋"/>
          <w:sz w:val="26"/>
          <w:szCs w:val="26"/>
          <w:rPrChange w:id="38361" w:author="？！。。。" w:date="2024-04-29T16:21:47Z">
            <w:rPr>
              <w:del w:id="38362" w:author="？！。。。" w:date="2024-04-29T15:59:20Z"/>
              <w:rFonts w:ascii="仿宋" w:hAnsi="仿宋" w:eastAsia="仿宋" w:cs="仿宋"/>
              <w:sz w:val="27"/>
              <w:szCs w:val="27"/>
            </w:rPr>
          </w:rPrChange>
        </w:rPr>
        <w:pPrChange w:id="38359" w:author="？！。。。" w:date="2024-04-29T17:02:01Z">
          <w:pPr>
            <w:spacing w:before="196" w:line="222" w:lineRule="auto"/>
            <w:ind w:left="565"/>
          </w:pPr>
        </w:pPrChange>
      </w:pPr>
      <w:del w:id="38363" w:author="？！。。。" w:date="2024-04-29T15:59:20Z">
        <w:r>
          <w:rPr>
            <w:rFonts w:hint="eastAsia" w:ascii="仿宋" w:hAnsi="仿宋" w:eastAsia="仿宋" w:cs="仿宋"/>
            <w:sz w:val="26"/>
            <w:szCs w:val="26"/>
            <w:rPrChange w:id="38364" w:author="？！。。。" w:date="2024-04-29T16:21:47Z">
              <w:rPr/>
            </w:rPrChange>
          </w:rPr>
          <w:fldChar w:fldCharType="begin"/>
        </w:r>
      </w:del>
      <w:del w:id="38365" w:author="？！。。。" w:date="2024-04-29T15:59:20Z">
        <w:r>
          <w:rPr>
            <w:rFonts w:hint="eastAsia" w:ascii="仿宋" w:hAnsi="仿宋" w:eastAsia="仿宋" w:cs="仿宋"/>
            <w:sz w:val="26"/>
            <w:szCs w:val="26"/>
            <w:rPrChange w:id="38366" w:author="？！。。。" w:date="2024-04-29T16:21:47Z">
              <w:rPr/>
            </w:rPrChange>
          </w:rPr>
          <w:delInstrText xml:space="preserve"> HYPERLINK "4.3.4.3" </w:delInstrText>
        </w:r>
      </w:del>
      <w:del w:id="38367" w:author="？！。。。" w:date="2024-04-29T15:59:20Z">
        <w:r>
          <w:rPr>
            <w:rFonts w:hint="eastAsia" w:ascii="仿宋" w:hAnsi="仿宋" w:eastAsia="仿宋" w:cs="仿宋"/>
            <w:sz w:val="26"/>
            <w:szCs w:val="26"/>
            <w:rPrChange w:id="38368" w:author="？！。。。" w:date="2024-04-29T16:21:47Z">
              <w:rPr/>
            </w:rPrChange>
          </w:rPr>
          <w:fldChar w:fldCharType="separate"/>
        </w:r>
      </w:del>
      <w:del w:id="38369" w:author="？！。。。" w:date="2024-04-29T15:59:20Z">
        <w:r>
          <w:rPr>
            <w:rFonts w:ascii="仿宋" w:hAnsi="仿宋" w:eastAsia="仿宋" w:cs="仿宋"/>
            <w:spacing w:val="10"/>
            <w:sz w:val="26"/>
            <w:szCs w:val="26"/>
            <w:rPrChange w:id="38370" w:author="？！。。。" w:date="2024-04-29T16:21:47Z">
              <w:rPr>
                <w:rFonts w:ascii="仿宋" w:hAnsi="仿宋" w:eastAsia="仿宋" w:cs="仿宋"/>
                <w:spacing w:val="10"/>
                <w:sz w:val="27"/>
                <w:szCs w:val="27"/>
              </w:rPr>
            </w:rPrChange>
          </w:rPr>
          <w:delText>4.3.4.3</w:delText>
        </w:r>
      </w:del>
      <w:del w:id="38371" w:author="？！。。。" w:date="2024-04-29T15:59:20Z">
        <w:r>
          <w:rPr>
            <w:rFonts w:ascii="仿宋" w:hAnsi="仿宋" w:eastAsia="仿宋" w:cs="仿宋"/>
            <w:spacing w:val="10"/>
            <w:sz w:val="26"/>
            <w:szCs w:val="26"/>
            <w:rPrChange w:id="38372" w:author="？！。。。" w:date="2024-04-29T16:21:47Z">
              <w:rPr>
                <w:rFonts w:ascii="仿宋" w:hAnsi="仿宋" w:eastAsia="仿宋" w:cs="仿宋"/>
                <w:spacing w:val="10"/>
                <w:sz w:val="27"/>
                <w:szCs w:val="27"/>
              </w:rPr>
            </w:rPrChange>
          </w:rPr>
          <w:fldChar w:fldCharType="end"/>
        </w:r>
      </w:del>
      <w:del w:id="38373" w:author="？！。。。" w:date="2024-04-29T15:59:20Z">
        <w:r>
          <w:rPr>
            <w:rFonts w:ascii="仿宋" w:hAnsi="仿宋" w:eastAsia="仿宋" w:cs="仿宋"/>
            <w:spacing w:val="10"/>
            <w:sz w:val="26"/>
            <w:szCs w:val="26"/>
            <w:rPrChange w:id="38374" w:author="？！。。。" w:date="2024-04-29T16:21:47Z">
              <w:rPr>
                <w:rFonts w:ascii="仿宋" w:hAnsi="仿宋" w:eastAsia="仿宋" w:cs="仿宋"/>
                <w:spacing w:val="10"/>
                <w:sz w:val="27"/>
                <w:szCs w:val="27"/>
              </w:rPr>
            </w:rPrChange>
          </w:rPr>
          <w:delText xml:space="preserve"> 野外地质实习期间，指导教师每人每</w:delText>
        </w:r>
      </w:del>
      <w:del w:id="38375" w:author="？！。。。" w:date="2024-04-29T15:59:20Z">
        <w:r>
          <w:rPr>
            <w:rFonts w:ascii="仿宋" w:hAnsi="仿宋" w:eastAsia="仿宋" w:cs="仿宋"/>
            <w:spacing w:val="9"/>
            <w:sz w:val="26"/>
            <w:szCs w:val="26"/>
            <w:rPrChange w:id="38376" w:author="？！。。。" w:date="2024-04-29T16:21:47Z">
              <w:rPr>
                <w:rFonts w:ascii="仿宋" w:hAnsi="仿宋" w:eastAsia="仿宋" w:cs="仿宋"/>
                <w:spacing w:val="9"/>
                <w:sz w:val="27"/>
                <w:szCs w:val="27"/>
              </w:rPr>
            </w:rPrChange>
          </w:rPr>
          <w:delText>天补助20元。</w:delText>
        </w:r>
      </w:del>
    </w:p>
    <w:p w14:paraId="2B6E6FAE">
      <w:pPr>
        <w:spacing w:before="0" w:line="560" w:lineRule="exact"/>
        <w:ind w:left="565"/>
        <w:jc w:val="both"/>
        <w:rPr>
          <w:del w:id="38378" w:author="？！。。。" w:date="2024-04-29T15:59:20Z"/>
          <w:rFonts w:ascii="仿宋" w:hAnsi="仿宋" w:eastAsia="仿宋" w:cs="仿宋"/>
          <w:sz w:val="26"/>
          <w:szCs w:val="26"/>
          <w:rPrChange w:id="38379" w:author="？！。。。" w:date="2024-04-29T16:21:47Z">
            <w:rPr>
              <w:del w:id="38380" w:author="？！。。。" w:date="2024-04-29T15:59:20Z"/>
              <w:rFonts w:ascii="仿宋" w:hAnsi="仿宋" w:eastAsia="仿宋" w:cs="仿宋"/>
              <w:sz w:val="27"/>
              <w:szCs w:val="27"/>
            </w:rPr>
          </w:rPrChange>
        </w:rPr>
        <w:pPrChange w:id="38377" w:author="？！。。。" w:date="2024-04-29T17:02:01Z">
          <w:pPr>
            <w:spacing w:before="194" w:line="221" w:lineRule="auto"/>
            <w:ind w:left="565"/>
          </w:pPr>
        </w:pPrChange>
      </w:pPr>
      <w:del w:id="38381" w:author="？！。。。" w:date="2024-04-29T15:59:20Z">
        <w:r>
          <w:rPr>
            <w:rFonts w:ascii="仿宋" w:hAnsi="仿宋" w:eastAsia="仿宋" w:cs="仿宋"/>
            <w:spacing w:val="21"/>
            <w:sz w:val="26"/>
            <w:szCs w:val="26"/>
            <w:rPrChange w:id="38382" w:author="？！。。。" w:date="2024-04-29T16:21:47Z">
              <w:rPr>
                <w:rFonts w:ascii="仿宋" w:hAnsi="仿宋" w:eastAsia="仿宋" w:cs="仿宋"/>
                <w:spacing w:val="21"/>
                <w:sz w:val="27"/>
                <w:szCs w:val="27"/>
              </w:rPr>
            </w:rPrChange>
          </w:rPr>
          <w:delText>4.3.5 顶岗(毕业)实习课时量计算</w:delText>
        </w:r>
      </w:del>
    </w:p>
    <w:p w14:paraId="03CA8086">
      <w:pPr>
        <w:spacing w:before="0" w:line="560" w:lineRule="exact"/>
        <w:ind w:left="565"/>
        <w:jc w:val="both"/>
        <w:rPr>
          <w:del w:id="38384" w:author="？！。。。" w:date="2024-04-29T15:59:20Z"/>
          <w:rFonts w:ascii="仿宋" w:hAnsi="仿宋" w:eastAsia="仿宋" w:cs="仿宋"/>
          <w:sz w:val="26"/>
          <w:szCs w:val="26"/>
          <w:rPrChange w:id="38385" w:author="？！。。。" w:date="2024-04-29T16:21:47Z">
            <w:rPr>
              <w:del w:id="38386" w:author="？！。。。" w:date="2024-04-29T15:59:20Z"/>
              <w:rFonts w:ascii="仿宋" w:hAnsi="仿宋" w:eastAsia="仿宋" w:cs="仿宋"/>
              <w:sz w:val="27"/>
              <w:szCs w:val="27"/>
            </w:rPr>
          </w:rPrChange>
        </w:rPr>
        <w:pPrChange w:id="38383" w:author="？！。。。" w:date="2024-04-29T17:02:01Z">
          <w:pPr>
            <w:spacing w:before="197" w:line="221" w:lineRule="auto"/>
            <w:ind w:left="565"/>
          </w:pPr>
        </w:pPrChange>
      </w:pPr>
      <w:del w:id="38387" w:author="？！。。。" w:date="2024-04-29T15:59:20Z">
        <w:r>
          <w:rPr>
            <w:rFonts w:ascii="仿宋" w:hAnsi="仿宋" w:eastAsia="仿宋" w:cs="仿宋"/>
            <w:spacing w:val="13"/>
            <w:sz w:val="26"/>
            <w:szCs w:val="26"/>
            <w:rPrChange w:id="38388" w:author="？！。。。" w:date="2024-04-29T16:21:47Z">
              <w:rPr>
                <w:rFonts w:ascii="仿宋" w:hAnsi="仿宋" w:eastAsia="仿宋" w:cs="仿宋"/>
                <w:spacing w:val="13"/>
                <w:sz w:val="27"/>
                <w:szCs w:val="27"/>
              </w:rPr>
            </w:rPrChange>
          </w:rPr>
          <w:delText>顶岗(毕业)实习指导教师课时量按</w:delText>
        </w:r>
      </w:del>
      <w:del w:id="38389" w:author="？！。。。" w:date="2024-04-29T15:59:20Z">
        <w:r>
          <w:rPr>
            <w:rFonts w:ascii="仿宋" w:hAnsi="仿宋" w:eastAsia="仿宋" w:cs="仿宋"/>
            <w:spacing w:val="-66"/>
            <w:sz w:val="26"/>
            <w:szCs w:val="26"/>
            <w:rPrChange w:id="38390" w:author="？！。。。" w:date="2024-04-29T16:21:47Z">
              <w:rPr>
                <w:rFonts w:ascii="仿宋" w:hAnsi="仿宋" w:eastAsia="仿宋" w:cs="仿宋"/>
                <w:spacing w:val="-66"/>
                <w:sz w:val="27"/>
                <w:szCs w:val="27"/>
              </w:rPr>
            </w:rPrChange>
          </w:rPr>
          <w:delText xml:space="preserve"> </w:delText>
        </w:r>
      </w:del>
      <w:del w:id="38391" w:author="？！。。。" w:date="2024-04-29T15:59:20Z">
        <w:r>
          <w:rPr>
            <w:rFonts w:hint="eastAsia" w:ascii="仿宋" w:hAnsi="仿宋" w:eastAsia="仿宋" w:cs="仿宋"/>
            <w:spacing w:val="13"/>
            <w:sz w:val="26"/>
            <w:szCs w:val="26"/>
            <w:rPrChange w:id="38392" w:author="？！。。。" w:date="2024-04-29T16:21:47Z">
              <w:rPr>
                <w:rFonts w:ascii="宋体" w:hAnsi="宋体" w:eastAsia="宋体" w:cs="宋体"/>
                <w:spacing w:val="13"/>
                <w:sz w:val="27"/>
                <w:szCs w:val="27"/>
              </w:rPr>
            </w:rPrChange>
          </w:rPr>
          <w:delText>D=R</w:delText>
        </w:r>
      </w:del>
      <w:del w:id="38393" w:author="？！。。。" w:date="2024-04-29T15:59:20Z">
        <w:r>
          <w:rPr>
            <w:rFonts w:hint="eastAsia" w:ascii="仿宋" w:hAnsi="仿宋" w:eastAsia="仿宋" w:cs="仿宋"/>
            <w:spacing w:val="12"/>
            <w:sz w:val="26"/>
            <w:szCs w:val="26"/>
            <w:rPrChange w:id="38394" w:author="？！。。。" w:date="2024-04-29T16:21:47Z">
              <w:rPr>
                <w:rFonts w:ascii="宋体" w:hAnsi="宋体" w:eastAsia="宋体" w:cs="宋体"/>
                <w:spacing w:val="12"/>
                <w:sz w:val="27"/>
                <w:szCs w:val="27"/>
              </w:rPr>
            </w:rPrChange>
          </w:rPr>
          <w:delText xml:space="preserve">×2 </w:delText>
        </w:r>
      </w:del>
      <w:del w:id="38395" w:author="？！。。。" w:date="2024-04-29T15:59:20Z">
        <w:r>
          <w:rPr>
            <w:rFonts w:ascii="仿宋" w:hAnsi="仿宋" w:eastAsia="仿宋" w:cs="仿宋"/>
            <w:spacing w:val="12"/>
            <w:sz w:val="26"/>
            <w:szCs w:val="26"/>
            <w:rPrChange w:id="38396" w:author="？！。。。" w:date="2024-04-29T16:21:47Z">
              <w:rPr>
                <w:rFonts w:ascii="仿宋" w:hAnsi="仿宋" w:eastAsia="仿宋" w:cs="仿宋"/>
                <w:spacing w:val="12"/>
                <w:sz w:val="27"/>
                <w:szCs w:val="27"/>
              </w:rPr>
            </w:rPrChange>
          </w:rPr>
          <w:delText>计算。</w:delText>
        </w:r>
      </w:del>
    </w:p>
    <w:p w14:paraId="54F91510">
      <w:pPr>
        <w:spacing w:before="0" w:line="560" w:lineRule="exact"/>
        <w:ind w:left="565"/>
        <w:jc w:val="both"/>
        <w:rPr>
          <w:del w:id="38398" w:author="？！。。。" w:date="2024-04-29T15:59:20Z"/>
          <w:rFonts w:ascii="仿宋" w:hAnsi="仿宋" w:eastAsia="仿宋" w:cs="仿宋"/>
          <w:sz w:val="26"/>
          <w:szCs w:val="26"/>
          <w:rPrChange w:id="38399" w:author="？！。。。" w:date="2024-04-29T16:21:47Z">
            <w:rPr>
              <w:del w:id="38400" w:author="？！。。。" w:date="2024-04-29T15:59:20Z"/>
              <w:rFonts w:ascii="仿宋" w:hAnsi="仿宋" w:eastAsia="仿宋" w:cs="仿宋"/>
              <w:sz w:val="27"/>
              <w:szCs w:val="27"/>
            </w:rPr>
          </w:rPrChange>
        </w:rPr>
        <w:pPrChange w:id="38397" w:author="？！。。。" w:date="2024-04-29T17:02:01Z">
          <w:pPr>
            <w:spacing w:before="197" w:line="222" w:lineRule="auto"/>
            <w:ind w:left="565"/>
          </w:pPr>
        </w:pPrChange>
      </w:pPr>
      <w:del w:id="38401" w:author="？！。。。" w:date="2024-04-29T15:59:20Z">
        <w:r>
          <w:rPr>
            <w:rFonts w:ascii="仿宋" w:hAnsi="仿宋" w:eastAsia="仿宋" w:cs="仿宋"/>
            <w:spacing w:val="4"/>
            <w:sz w:val="26"/>
            <w:szCs w:val="26"/>
            <w:rPrChange w:id="38402" w:author="？！。。。" w:date="2024-04-29T16:21:47Z">
              <w:rPr>
                <w:rFonts w:ascii="仿宋" w:hAnsi="仿宋" w:eastAsia="仿宋" w:cs="仿宋"/>
                <w:spacing w:val="4"/>
                <w:sz w:val="27"/>
                <w:szCs w:val="27"/>
              </w:rPr>
            </w:rPrChange>
          </w:rPr>
          <w:delText>4.3.6</w:delText>
        </w:r>
      </w:del>
      <w:del w:id="38403" w:author="？！。。。" w:date="2024-04-29T15:59:20Z">
        <w:r>
          <w:rPr>
            <w:rFonts w:ascii="仿宋" w:hAnsi="仿宋" w:eastAsia="仿宋" w:cs="仿宋"/>
            <w:spacing w:val="48"/>
            <w:sz w:val="26"/>
            <w:szCs w:val="26"/>
            <w:rPrChange w:id="38404" w:author="？！。。。" w:date="2024-04-29T16:21:47Z">
              <w:rPr>
                <w:rFonts w:ascii="仿宋" w:hAnsi="仿宋" w:eastAsia="仿宋" w:cs="仿宋"/>
                <w:spacing w:val="48"/>
                <w:sz w:val="27"/>
                <w:szCs w:val="27"/>
              </w:rPr>
            </w:rPrChange>
          </w:rPr>
          <w:delText xml:space="preserve"> </w:delText>
        </w:r>
      </w:del>
      <w:del w:id="38405" w:author="？！。。。" w:date="2024-04-29T15:59:20Z">
        <w:r>
          <w:rPr>
            <w:rFonts w:ascii="仿宋" w:hAnsi="仿宋" w:eastAsia="仿宋" w:cs="仿宋"/>
            <w:spacing w:val="4"/>
            <w:sz w:val="26"/>
            <w:szCs w:val="26"/>
            <w:rPrChange w:id="38406" w:author="？！。。。" w:date="2024-04-29T16:21:47Z">
              <w:rPr>
                <w:rFonts w:ascii="仿宋" w:hAnsi="仿宋" w:eastAsia="仿宋" w:cs="仿宋"/>
                <w:spacing w:val="4"/>
                <w:sz w:val="27"/>
                <w:szCs w:val="27"/>
              </w:rPr>
            </w:rPrChange>
          </w:rPr>
          <w:delText>教师总课时量计算</w:delText>
        </w:r>
      </w:del>
    </w:p>
    <w:p w14:paraId="025966F3">
      <w:pPr>
        <w:spacing w:before="0" w:line="560" w:lineRule="exact"/>
        <w:ind w:left="565"/>
        <w:jc w:val="both"/>
        <w:rPr>
          <w:del w:id="38408" w:author="？！。。。" w:date="2024-04-29T15:59:20Z"/>
          <w:rFonts w:ascii="仿宋" w:hAnsi="仿宋" w:eastAsia="仿宋" w:cs="仿宋"/>
          <w:sz w:val="26"/>
          <w:szCs w:val="26"/>
          <w:rPrChange w:id="38409" w:author="？！。。。" w:date="2024-04-29T16:21:47Z">
            <w:rPr>
              <w:del w:id="38410" w:author="？！。。。" w:date="2024-04-29T15:59:20Z"/>
              <w:rFonts w:ascii="仿宋" w:hAnsi="仿宋" w:eastAsia="仿宋" w:cs="仿宋"/>
              <w:sz w:val="27"/>
              <w:szCs w:val="27"/>
            </w:rPr>
          </w:rPrChange>
        </w:rPr>
        <w:pPrChange w:id="38407" w:author="？！。。。" w:date="2024-04-29T17:02:01Z">
          <w:pPr>
            <w:spacing w:before="196" w:line="222" w:lineRule="auto"/>
            <w:ind w:left="565"/>
          </w:pPr>
        </w:pPrChange>
      </w:pPr>
      <w:del w:id="38411" w:author="？！。。。" w:date="2024-04-29T15:59:20Z">
        <w:r>
          <w:rPr>
            <w:rFonts w:ascii="仿宋" w:hAnsi="仿宋" w:eastAsia="仿宋" w:cs="仿宋"/>
            <w:spacing w:val="6"/>
            <w:sz w:val="26"/>
            <w:szCs w:val="26"/>
            <w:rPrChange w:id="38412" w:author="？！。。。" w:date="2024-04-29T16:21:47Z">
              <w:rPr>
                <w:rFonts w:ascii="仿宋" w:hAnsi="仿宋" w:eastAsia="仿宋" w:cs="仿宋"/>
                <w:spacing w:val="6"/>
                <w:sz w:val="27"/>
                <w:szCs w:val="27"/>
              </w:rPr>
            </w:rPrChange>
          </w:rPr>
          <w:delText>4.4 超课时费计算</w:delText>
        </w:r>
      </w:del>
    </w:p>
    <w:p w14:paraId="4FF1B7C5">
      <w:pPr>
        <w:spacing w:before="0" w:line="560" w:lineRule="exact"/>
        <w:ind w:left="565"/>
        <w:jc w:val="both"/>
        <w:rPr>
          <w:del w:id="38414" w:author="？！。。。" w:date="2024-04-29T15:59:20Z"/>
          <w:rFonts w:ascii="仿宋" w:hAnsi="仿宋" w:eastAsia="仿宋" w:cs="仿宋"/>
          <w:sz w:val="26"/>
          <w:szCs w:val="26"/>
          <w:rPrChange w:id="38415" w:author="？！。。。" w:date="2024-04-29T16:21:47Z">
            <w:rPr>
              <w:del w:id="38416" w:author="？！。。。" w:date="2024-04-29T15:59:20Z"/>
              <w:rFonts w:ascii="仿宋" w:hAnsi="仿宋" w:eastAsia="仿宋" w:cs="仿宋"/>
              <w:sz w:val="27"/>
              <w:szCs w:val="27"/>
            </w:rPr>
          </w:rPrChange>
        </w:rPr>
        <w:pPrChange w:id="38413" w:author="？！。。。" w:date="2024-04-29T17:02:01Z">
          <w:pPr>
            <w:spacing w:before="195" w:line="222" w:lineRule="auto"/>
            <w:ind w:left="565"/>
          </w:pPr>
        </w:pPrChange>
      </w:pPr>
      <w:del w:id="38417" w:author="？！。。。" w:date="2024-04-29T15:59:20Z">
        <w:r>
          <w:rPr>
            <w:rFonts w:ascii="仿宋" w:hAnsi="仿宋" w:eastAsia="仿宋" w:cs="仿宋"/>
            <w:spacing w:val="4"/>
            <w:sz w:val="26"/>
            <w:szCs w:val="26"/>
            <w:rPrChange w:id="38418" w:author="？！。。。" w:date="2024-04-29T16:21:47Z">
              <w:rPr>
                <w:rFonts w:ascii="仿宋" w:hAnsi="仿宋" w:eastAsia="仿宋" w:cs="仿宋"/>
                <w:spacing w:val="4"/>
                <w:sz w:val="27"/>
                <w:szCs w:val="27"/>
              </w:rPr>
            </w:rPrChange>
          </w:rPr>
          <w:delText>4.4.1</w:delText>
        </w:r>
      </w:del>
      <w:del w:id="38419" w:author="？！。。。" w:date="2024-04-29T15:59:20Z">
        <w:r>
          <w:rPr>
            <w:rFonts w:ascii="仿宋" w:hAnsi="仿宋" w:eastAsia="仿宋" w:cs="仿宋"/>
            <w:spacing w:val="31"/>
            <w:sz w:val="26"/>
            <w:szCs w:val="26"/>
            <w:rPrChange w:id="38420" w:author="？！。。。" w:date="2024-04-29T16:21:47Z">
              <w:rPr>
                <w:rFonts w:ascii="仿宋" w:hAnsi="仿宋" w:eastAsia="仿宋" w:cs="仿宋"/>
                <w:spacing w:val="31"/>
                <w:sz w:val="27"/>
                <w:szCs w:val="27"/>
              </w:rPr>
            </w:rPrChange>
          </w:rPr>
          <w:delText xml:space="preserve"> </w:delText>
        </w:r>
      </w:del>
      <w:del w:id="38421" w:author="？！。。。" w:date="2024-04-29T15:59:20Z">
        <w:r>
          <w:rPr>
            <w:rFonts w:ascii="仿宋" w:hAnsi="仿宋" w:eastAsia="仿宋" w:cs="仿宋"/>
            <w:spacing w:val="4"/>
            <w:sz w:val="26"/>
            <w:szCs w:val="26"/>
            <w:rPrChange w:id="38422" w:author="？！。。。" w:date="2024-04-29T16:21:47Z">
              <w:rPr>
                <w:rFonts w:ascii="仿宋" w:hAnsi="仿宋" w:eastAsia="仿宋" w:cs="仿宋"/>
                <w:spacing w:val="4"/>
                <w:sz w:val="27"/>
                <w:szCs w:val="27"/>
              </w:rPr>
            </w:rPrChange>
          </w:rPr>
          <w:delText>超课时费标准</w:delText>
        </w:r>
      </w:del>
    </w:p>
    <w:p w14:paraId="5D1FEEBB">
      <w:pPr>
        <w:spacing w:line="560" w:lineRule="exact"/>
        <w:jc w:val="both"/>
        <w:rPr>
          <w:del w:id="38424" w:author="？！。。。" w:date="2024-04-29T15:59:20Z"/>
          <w:rFonts w:ascii="仿宋" w:hAnsi="仿宋" w:eastAsia="仿宋" w:cs="仿宋"/>
          <w:sz w:val="26"/>
          <w:szCs w:val="26"/>
          <w:rPrChange w:id="38425" w:author="？！。。。" w:date="2024-04-29T16:21:47Z">
            <w:rPr>
              <w:del w:id="38426" w:author="？！。。。" w:date="2024-04-29T15:59:20Z"/>
              <w:rFonts w:ascii="仿宋" w:hAnsi="仿宋" w:eastAsia="仿宋" w:cs="仿宋"/>
              <w:sz w:val="27"/>
              <w:szCs w:val="27"/>
            </w:rPr>
          </w:rPrChange>
        </w:rPr>
        <w:sectPr>
          <w:headerReference r:id="rId190" w:type="default"/>
          <w:footerReference r:id="rId191" w:type="default"/>
          <w:pgSz w:w="11900" w:h="16840"/>
          <w:pgMar w:top="1431" w:right="1785" w:bottom="1171" w:left="1755" w:header="1134" w:footer="1002" w:gutter="0"/>
          <w:pgNumType w:fmt="decimal"/>
          <w:cols w:space="720" w:num="1"/>
        </w:sectPr>
        <w:pPrChange w:id="38423" w:author="？！。。。" w:date="2024-04-29T17:02:01Z">
          <w:pPr>
            <w:spacing w:line="222" w:lineRule="auto"/>
          </w:pPr>
        </w:pPrChange>
      </w:pPr>
    </w:p>
    <w:p w14:paraId="7CF21143">
      <w:pPr>
        <w:spacing w:before="0" w:line="560" w:lineRule="exact"/>
        <w:ind w:left="575"/>
        <w:jc w:val="both"/>
        <w:rPr>
          <w:del w:id="38428" w:author="？！。。。" w:date="2024-04-29T15:59:20Z"/>
          <w:rFonts w:ascii="仿宋" w:hAnsi="仿宋" w:eastAsia="仿宋" w:cs="仿宋"/>
          <w:sz w:val="26"/>
          <w:szCs w:val="26"/>
          <w:rPrChange w:id="38429" w:author="？！。。。" w:date="2024-04-29T16:21:47Z">
            <w:rPr>
              <w:del w:id="38430" w:author="？！。。。" w:date="2024-04-29T15:59:20Z"/>
              <w:rFonts w:ascii="仿宋" w:hAnsi="仿宋" w:eastAsia="仿宋" w:cs="仿宋"/>
              <w:sz w:val="27"/>
              <w:szCs w:val="27"/>
            </w:rPr>
          </w:rPrChange>
        </w:rPr>
        <w:pPrChange w:id="38427" w:author="？！。。。" w:date="2024-04-29T17:02:01Z">
          <w:pPr>
            <w:spacing w:before="184" w:line="220" w:lineRule="auto"/>
            <w:ind w:left="575"/>
          </w:pPr>
        </w:pPrChange>
      </w:pPr>
      <w:del w:id="38431" w:author="？！。。。" w:date="2024-04-29T15:59:20Z">
        <w:r>
          <w:rPr>
            <w:rFonts w:hint="eastAsia" w:ascii="仿宋" w:hAnsi="仿宋" w:eastAsia="仿宋" w:cs="仿宋"/>
            <w:sz w:val="26"/>
            <w:szCs w:val="26"/>
            <w:rPrChange w:id="38432" w:author="？！。。。" w:date="2024-04-29T16:21:47Z">
              <w:rPr/>
            </w:rPrChange>
          </w:rPr>
          <w:fldChar w:fldCharType="begin"/>
        </w:r>
      </w:del>
      <w:del w:id="38433" w:author="？！。。。" w:date="2024-04-29T15:59:20Z">
        <w:r>
          <w:rPr>
            <w:rFonts w:hint="eastAsia" w:ascii="仿宋" w:hAnsi="仿宋" w:eastAsia="仿宋" w:cs="仿宋"/>
            <w:sz w:val="26"/>
            <w:szCs w:val="26"/>
            <w:rPrChange w:id="38434" w:author="？！。。。" w:date="2024-04-29T16:21:47Z">
              <w:rPr/>
            </w:rPrChange>
          </w:rPr>
          <w:delInstrText xml:space="preserve"> HYPERLINK "4.4.1.1" </w:delInstrText>
        </w:r>
      </w:del>
      <w:del w:id="38435" w:author="？！。。。" w:date="2024-04-29T15:59:20Z">
        <w:r>
          <w:rPr>
            <w:rFonts w:hint="eastAsia" w:ascii="仿宋" w:hAnsi="仿宋" w:eastAsia="仿宋" w:cs="仿宋"/>
            <w:sz w:val="26"/>
            <w:szCs w:val="26"/>
            <w:rPrChange w:id="38436" w:author="？！。。。" w:date="2024-04-29T16:21:47Z">
              <w:rPr/>
            </w:rPrChange>
          </w:rPr>
          <w:fldChar w:fldCharType="separate"/>
        </w:r>
      </w:del>
      <w:del w:id="38437" w:author="？！。。。" w:date="2024-04-29T15:59:20Z">
        <w:r>
          <w:rPr>
            <w:rFonts w:ascii="仿宋" w:hAnsi="仿宋" w:eastAsia="仿宋" w:cs="仿宋"/>
            <w:spacing w:val="3"/>
            <w:sz w:val="26"/>
            <w:szCs w:val="26"/>
            <w:rPrChange w:id="38438" w:author="？！。。。" w:date="2024-04-29T16:21:47Z">
              <w:rPr>
                <w:rFonts w:ascii="仿宋" w:hAnsi="仿宋" w:eastAsia="仿宋" w:cs="仿宋"/>
                <w:spacing w:val="3"/>
                <w:sz w:val="27"/>
                <w:szCs w:val="27"/>
              </w:rPr>
            </w:rPrChange>
          </w:rPr>
          <w:delText>4.4.1.1</w:delText>
        </w:r>
      </w:del>
      <w:del w:id="38439" w:author="？！。。。" w:date="2024-04-29T15:59:20Z">
        <w:r>
          <w:rPr>
            <w:rFonts w:ascii="仿宋" w:hAnsi="仿宋" w:eastAsia="仿宋" w:cs="仿宋"/>
            <w:spacing w:val="3"/>
            <w:sz w:val="26"/>
            <w:szCs w:val="26"/>
            <w:rPrChange w:id="38440" w:author="？！。。。" w:date="2024-04-29T16:21:47Z">
              <w:rPr>
                <w:rFonts w:ascii="仿宋" w:hAnsi="仿宋" w:eastAsia="仿宋" w:cs="仿宋"/>
                <w:spacing w:val="3"/>
                <w:sz w:val="27"/>
                <w:szCs w:val="27"/>
              </w:rPr>
            </w:rPrChange>
          </w:rPr>
          <w:fldChar w:fldCharType="end"/>
        </w:r>
      </w:del>
      <w:del w:id="38441" w:author="？！。。。" w:date="2024-04-29T15:59:20Z">
        <w:r>
          <w:rPr>
            <w:rFonts w:ascii="仿宋" w:hAnsi="仿宋" w:eastAsia="仿宋" w:cs="仿宋"/>
            <w:spacing w:val="3"/>
            <w:sz w:val="26"/>
            <w:szCs w:val="26"/>
            <w:rPrChange w:id="38442" w:author="？！。。。" w:date="2024-04-29T16:21:47Z">
              <w:rPr>
                <w:rFonts w:ascii="仿宋" w:hAnsi="仿宋" w:eastAsia="仿宋" w:cs="仿宋"/>
                <w:spacing w:val="3"/>
                <w:sz w:val="27"/>
                <w:szCs w:val="27"/>
              </w:rPr>
            </w:rPrChange>
          </w:rPr>
          <w:delText>专业带头人、校内兼课教师等坐班人员：12.</w:delText>
        </w:r>
      </w:del>
      <w:del w:id="38443" w:author="？！。。。" w:date="2024-04-29T15:59:20Z">
        <w:r>
          <w:rPr>
            <w:rFonts w:ascii="仿宋" w:hAnsi="仿宋" w:eastAsia="仿宋" w:cs="仿宋"/>
            <w:spacing w:val="2"/>
            <w:sz w:val="26"/>
            <w:szCs w:val="26"/>
            <w:rPrChange w:id="38444" w:author="？！。。。" w:date="2024-04-29T16:21:47Z">
              <w:rPr>
                <w:rFonts w:ascii="仿宋" w:hAnsi="仿宋" w:eastAsia="仿宋" w:cs="仿宋"/>
                <w:spacing w:val="2"/>
                <w:sz w:val="27"/>
                <w:szCs w:val="27"/>
              </w:rPr>
            </w:rPrChange>
          </w:rPr>
          <w:delText>5元/学时。</w:delText>
        </w:r>
      </w:del>
    </w:p>
    <w:p w14:paraId="0EAB913E">
      <w:pPr>
        <w:spacing w:before="0" w:line="560" w:lineRule="exact"/>
        <w:jc w:val="both"/>
        <w:rPr>
          <w:del w:id="38446" w:author="？！。。。" w:date="2024-04-29T15:59:20Z"/>
          <w:rFonts w:ascii="仿宋" w:hAnsi="仿宋" w:eastAsia="仿宋" w:cs="仿宋"/>
          <w:sz w:val="26"/>
          <w:szCs w:val="26"/>
          <w:rPrChange w:id="38447" w:author="？！。。。" w:date="2024-04-29T16:21:47Z">
            <w:rPr>
              <w:del w:id="38448" w:author="？！。。。" w:date="2024-04-29T15:59:20Z"/>
              <w:rFonts w:ascii="仿宋" w:hAnsi="仿宋" w:eastAsia="仿宋" w:cs="仿宋"/>
              <w:sz w:val="27"/>
              <w:szCs w:val="27"/>
            </w:rPr>
          </w:rPrChange>
        </w:rPr>
        <w:pPrChange w:id="38445" w:author="？！。。。" w:date="2024-04-29T17:02:01Z">
          <w:pPr>
            <w:spacing w:before="189" w:line="530" w:lineRule="exact"/>
            <w:jc w:val="right"/>
          </w:pPr>
        </w:pPrChange>
      </w:pPr>
      <w:del w:id="38449" w:author="？！。。。" w:date="2024-04-29T15:59:20Z">
        <w:r>
          <w:rPr>
            <w:rFonts w:hint="eastAsia" w:ascii="仿宋" w:hAnsi="仿宋" w:eastAsia="仿宋" w:cs="仿宋"/>
            <w:sz w:val="26"/>
            <w:szCs w:val="26"/>
            <w:rPrChange w:id="38450" w:author="？！。。。" w:date="2024-04-29T16:21:47Z">
              <w:rPr/>
            </w:rPrChange>
          </w:rPr>
          <w:fldChar w:fldCharType="begin"/>
        </w:r>
      </w:del>
      <w:del w:id="38451" w:author="？！。。。" w:date="2024-04-29T15:59:20Z">
        <w:r>
          <w:rPr>
            <w:rFonts w:hint="eastAsia" w:ascii="仿宋" w:hAnsi="仿宋" w:eastAsia="仿宋" w:cs="仿宋"/>
            <w:sz w:val="26"/>
            <w:szCs w:val="26"/>
            <w:rPrChange w:id="38452" w:author="？！。。。" w:date="2024-04-29T16:21:47Z">
              <w:rPr/>
            </w:rPrChange>
          </w:rPr>
          <w:delInstrText xml:space="preserve"> HYPERLINK "4.4.1.2" </w:delInstrText>
        </w:r>
      </w:del>
      <w:del w:id="38453" w:author="？！。。。" w:date="2024-04-29T15:59:20Z">
        <w:r>
          <w:rPr>
            <w:rFonts w:hint="eastAsia" w:ascii="仿宋" w:hAnsi="仿宋" w:eastAsia="仿宋" w:cs="仿宋"/>
            <w:sz w:val="26"/>
            <w:szCs w:val="26"/>
            <w:rPrChange w:id="38454" w:author="？！。。。" w:date="2024-04-29T16:21:47Z">
              <w:rPr/>
            </w:rPrChange>
          </w:rPr>
          <w:fldChar w:fldCharType="separate"/>
        </w:r>
      </w:del>
      <w:del w:id="38455" w:author="？！。。。" w:date="2024-04-29T15:59:20Z">
        <w:r>
          <w:rPr>
            <w:rFonts w:ascii="仿宋" w:hAnsi="仿宋" w:eastAsia="仿宋" w:cs="仿宋"/>
            <w:spacing w:val="19"/>
            <w:position w:val="19"/>
            <w:sz w:val="26"/>
            <w:szCs w:val="26"/>
            <w:rPrChange w:id="38456" w:author="？！。。。" w:date="2024-04-29T16:21:47Z">
              <w:rPr>
                <w:rFonts w:ascii="仿宋" w:hAnsi="仿宋" w:eastAsia="仿宋" w:cs="仿宋"/>
                <w:spacing w:val="19"/>
                <w:position w:val="19"/>
                <w:sz w:val="27"/>
                <w:szCs w:val="27"/>
              </w:rPr>
            </w:rPrChange>
          </w:rPr>
          <w:delText>4.4.1.2</w:delText>
        </w:r>
      </w:del>
      <w:del w:id="38457" w:author="？！。。。" w:date="2024-04-29T15:59:20Z">
        <w:r>
          <w:rPr>
            <w:rFonts w:ascii="仿宋" w:hAnsi="仿宋" w:eastAsia="仿宋" w:cs="仿宋"/>
            <w:spacing w:val="19"/>
            <w:position w:val="19"/>
            <w:sz w:val="26"/>
            <w:szCs w:val="26"/>
            <w:rPrChange w:id="38458" w:author="？！。。。" w:date="2024-04-29T16:21:47Z">
              <w:rPr>
                <w:rFonts w:ascii="仿宋" w:hAnsi="仿宋" w:eastAsia="仿宋" w:cs="仿宋"/>
                <w:spacing w:val="19"/>
                <w:position w:val="19"/>
                <w:sz w:val="27"/>
                <w:szCs w:val="27"/>
              </w:rPr>
            </w:rPrChange>
          </w:rPr>
          <w:fldChar w:fldCharType="end"/>
        </w:r>
      </w:del>
      <w:del w:id="38459" w:author="？！。。。" w:date="2024-04-29T15:59:20Z">
        <w:r>
          <w:rPr>
            <w:rFonts w:ascii="仿宋" w:hAnsi="仿宋" w:eastAsia="仿宋" w:cs="仿宋"/>
            <w:spacing w:val="19"/>
            <w:position w:val="19"/>
            <w:sz w:val="26"/>
            <w:szCs w:val="26"/>
            <w:rPrChange w:id="38460" w:author="？！。。。" w:date="2024-04-29T16:21:47Z">
              <w:rPr>
                <w:rFonts w:ascii="仿宋" w:hAnsi="仿宋" w:eastAsia="仿宋" w:cs="仿宋"/>
                <w:spacing w:val="19"/>
                <w:position w:val="19"/>
                <w:sz w:val="27"/>
                <w:szCs w:val="27"/>
              </w:rPr>
            </w:rPrChange>
          </w:rPr>
          <w:delText>专任教师高级职称26元/学时，中级职称25元/学时，</w:delText>
        </w:r>
      </w:del>
    </w:p>
    <w:p w14:paraId="3E476397">
      <w:pPr>
        <w:spacing w:before="0" w:line="560" w:lineRule="exact"/>
        <w:ind w:left="4"/>
        <w:jc w:val="both"/>
        <w:rPr>
          <w:del w:id="38462" w:author="？！。。。" w:date="2024-04-29T15:59:20Z"/>
          <w:rFonts w:ascii="仿宋" w:hAnsi="仿宋" w:eastAsia="仿宋" w:cs="仿宋"/>
          <w:sz w:val="26"/>
          <w:szCs w:val="26"/>
          <w:rPrChange w:id="38463" w:author="？！。。。" w:date="2024-04-29T16:21:47Z">
            <w:rPr>
              <w:del w:id="38464" w:author="？！。。。" w:date="2024-04-29T15:59:20Z"/>
              <w:rFonts w:ascii="仿宋" w:hAnsi="仿宋" w:eastAsia="仿宋" w:cs="仿宋"/>
              <w:sz w:val="27"/>
              <w:szCs w:val="27"/>
            </w:rPr>
          </w:rPrChange>
        </w:rPr>
        <w:pPrChange w:id="38461" w:author="？！。。。" w:date="2024-04-29T17:02:01Z">
          <w:pPr>
            <w:spacing w:before="1" w:line="220" w:lineRule="auto"/>
            <w:ind w:left="4"/>
          </w:pPr>
        </w:pPrChange>
      </w:pPr>
      <w:del w:id="38465" w:author="？！。。。" w:date="2024-04-29T15:59:20Z">
        <w:r>
          <w:rPr>
            <w:rFonts w:ascii="仿宋" w:hAnsi="仿宋" w:eastAsia="仿宋" w:cs="仿宋"/>
            <w:spacing w:val="13"/>
            <w:sz w:val="26"/>
            <w:szCs w:val="26"/>
            <w:rPrChange w:id="38466" w:author="？！。。。" w:date="2024-04-29T16:21:47Z">
              <w:rPr>
                <w:rFonts w:ascii="仿宋" w:hAnsi="仿宋" w:eastAsia="仿宋" w:cs="仿宋"/>
                <w:spacing w:val="13"/>
                <w:sz w:val="27"/>
                <w:szCs w:val="27"/>
              </w:rPr>
            </w:rPrChange>
          </w:rPr>
          <w:delText>初级职称24元/学时。</w:delText>
        </w:r>
      </w:del>
    </w:p>
    <w:p w14:paraId="290A87B3">
      <w:pPr>
        <w:spacing w:before="0" w:line="560" w:lineRule="exact"/>
        <w:ind w:right="73"/>
        <w:jc w:val="both"/>
        <w:rPr>
          <w:del w:id="38468" w:author="？！。。。" w:date="2024-04-29T15:59:20Z"/>
          <w:rFonts w:ascii="仿宋" w:hAnsi="仿宋" w:eastAsia="仿宋" w:cs="仿宋"/>
          <w:sz w:val="26"/>
          <w:szCs w:val="26"/>
          <w:rPrChange w:id="38469" w:author="？！。。。" w:date="2024-04-29T16:21:47Z">
            <w:rPr>
              <w:del w:id="38470" w:author="？！。。。" w:date="2024-04-29T15:59:20Z"/>
              <w:rFonts w:ascii="仿宋" w:hAnsi="仿宋" w:eastAsia="仿宋" w:cs="仿宋"/>
              <w:sz w:val="27"/>
              <w:szCs w:val="27"/>
            </w:rPr>
          </w:rPrChange>
        </w:rPr>
        <w:pPrChange w:id="38467" w:author="？！。。。" w:date="2024-04-29T17:02:01Z">
          <w:pPr>
            <w:spacing w:before="186" w:line="534" w:lineRule="exact"/>
            <w:ind w:right="73"/>
            <w:jc w:val="right"/>
          </w:pPr>
        </w:pPrChange>
      </w:pPr>
      <w:del w:id="38471" w:author="？！。。。" w:date="2024-04-29T15:59:20Z">
        <w:r>
          <w:rPr>
            <w:rFonts w:hint="eastAsia" w:ascii="仿宋" w:hAnsi="仿宋" w:eastAsia="仿宋" w:cs="仿宋"/>
            <w:sz w:val="26"/>
            <w:szCs w:val="26"/>
            <w:rPrChange w:id="38472" w:author="？！。。。" w:date="2024-04-29T16:21:47Z">
              <w:rPr/>
            </w:rPrChange>
          </w:rPr>
          <w:fldChar w:fldCharType="begin"/>
        </w:r>
      </w:del>
      <w:del w:id="38473" w:author="？！。。。" w:date="2024-04-29T15:59:20Z">
        <w:r>
          <w:rPr>
            <w:rFonts w:hint="eastAsia" w:ascii="仿宋" w:hAnsi="仿宋" w:eastAsia="仿宋" w:cs="仿宋"/>
            <w:sz w:val="26"/>
            <w:szCs w:val="26"/>
            <w:rPrChange w:id="38474" w:author="？！。。。" w:date="2024-04-29T16:21:47Z">
              <w:rPr/>
            </w:rPrChange>
          </w:rPr>
          <w:delInstrText xml:space="preserve"> HYPERLINK "4.4.1.3" </w:delInstrText>
        </w:r>
      </w:del>
      <w:del w:id="38475" w:author="？！。。。" w:date="2024-04-29T15:59:20Z">
        <w:r>
          <w:rPr>
            <w:rFonts w:hint="eastAsia" w:ascii="仿宋" w:hAnsi="仿宋" w:eastAsia="仿宋" w:cs="仿宋"/>
            <w:sz w:val="26"/>
            <w:szCs w:val="26"/>
            <w:rPrChange w:id="38476" w:author="？！。。。" w:date="2024-04-29T16:21:47Z">
              <w:rPr/>
            </w:rPrChange>
          </w:rPr>
          <w:fldChar w:fldCharType="separate"/>
        </w:r>
      </w:del>
      <w:del w:id="38477" w:author="？！。。。" w:date="2024-04-29T15:59:20Z">
        <w:r>
          <w:rPr>
            <w:rFonts w:ascii="仿宋" w:hAnsi="仿宋" w:eastAsia="仿宋" w:cs="仿宋"/>
            <w:spacing w:val="12"/>
            <w:position w:val="19"/>
            <w:sz w:val="26"/>
            <w:szCs w:val="26"/>
            <w:rPrChange w:id="38478" w:author="？！。。。" w:date="2024-04-29T16:21:47Z">
              <w:rPr>
                <w:rFonts w:ascii="仿宋" w:hAnsi="仿宋" w:eastAsia="仿宋" w:cs="仿宋"/>
                <w:spacing w:val="12"/>
                <w:position w:val="19"/>
                <w:sz w:val="27"/>
                <w:szCs w:val="27"/>
              </w:rPr>
            </w:rPrChange>
          </w:rPr>
          <w:delText>4.4.1.3</w:delText>
        </w:r>
      </w:del>
      <w:del w:id="38479" w:author="？！。。。" w:date="2024-04-29T15:59:20Z">
        <w:r>
          <w:rPr>
            <w:rFonts w:ascii="仿宋" w:hAnsi="仿宋" w:eastAsia="仿宋" w:cs="仿宋"/>
            <w:spacing w:val="12"/>
            <w:position w:val="19"/>
            <w:sz w:val="26"/>
            <w:szCs w:val="26"/>
            <w:rPrChange w:id="38480" w:author="？！。。。" w:date="2024-04-29T16:21:47Z">
              <w:rPr>
                <w:rFonts w:ascii="仿宋" w:hAnsi="仿宋" w:eastAsia="仿宋" w:cs="仿宋"/>
                <w:spacing w:val="12"/>
                <w:position w:val="19"/>
                <w:sz w:val="27"/>
                <w:szCs w:val="27"/>
              </w:rPr>
            </w:rPrChange>
          </w:rPr>
          <w:fldChar w:fldCharType="end"/>
        </w:r>
      </w:del>
      <w:del w:id="38481" w:author="？！。。。" w:date="2024-04-29T15:59:20Z">
        <w:r>
          <w:rPr>
            <w:rFonts w:ascii="仿宋" w:hAnsi="仿宋" w:eastAsia="仿宋" w:cs="仿宋"/>
            <w:spacing w:val="12"/>
            <w:position w:val="19"/>
            <w:sz w:val="26"/>
            <w:szCs w:val="26"/>
            <w:rPrChange w:id="38482" w:author="？！。。。" w:date="2024-04-29T16:21:47Z">
              <w:rPr>
                <w:rFonts w:ascii="仿宋" w:hAnsi="仿宋" w:eastAsia="仿宋" w:cs="仿宋"/>
                <w:spacing w:val="12"/>
                <w:position w:val="19"/>
                <w:sz w:val="27"/>
                <w:szCs w:val="27"/>
              </w:rPr>
            </w:rPrChange>
          </w:rPr>
          <w:delText xml:space="preserve"> 校内返聘教师：高级职称60元/学时，其它职称50元/</w:delText>
        </w:r>
      </w:del>
    </w:p>
    <w:p w14:paraId="36C7BCC8">
      <w:pPr>
        <w:spacing w:line="560" w:lineRule="exact"/>
        <w:ind w:left="4"/>
        <w:jc w:val="both"/>
        <w:rPr>
          <w:del w:id="38484" w:author="？！。。。" w:date="2024-04-29T15:59:20Z"/>
          <w:rFonts w:ascii="仿宋" w:hAnsi="仿宋" w:eastAsia="仿宋" w:cs="仿宋"/>
          <w:sz w:val="26"/>
          <w:szCs w:val="26"/>
          <w:rPrChange w:id="38485" w:author="？！。。。" w:date="2024-04-29T16:21:47Z">
            <w:rPr>
              <w:del w:id="38486" w:author="？！。。。" w:date="2024-04-29T15:59:20Z"/>
              <w:rFonts w:ascii="仿宋" w:hAnsi="仿宋" w:eastAsia="仿宋" w:cs="仿宋"/>
              <w:sz w:val="27"/>
              <w:szCs w:val="27"/>
            </w:rPr>
          </w:rPrChange>
        </w:rPr>
        <w:pPrChange w:id="38483" w:author="？！。。。" w:date="2024-04-29T17:02:01Z">
          <w:pPr>
            <w:spacing w:line="223" w:lineRule="auto"/>
            <w:ind w:left="4"/>
          </w:pPr>
        </w:pPrChange>
      </w:pPr>
      <w:del w:id="38487" w:author="？！。。。" w:date="2024-04-29T15:59:20Z">
        <w:r>
          <w:rPr>
            <w:rFonts w:ascii="仿宋" w:hAnsi="仿宋" w:eastAsia="仿宋" w:cs="仿宋"/>
            <w:spacing w:val="-11"/>
            <w:sz w:val="26"/>
            <w:szCs w:val="26"/>
            <w:rPrChange w:id="38488" w:author="？！。。。" w:date="2024-04-29T16:21:47Z">
              <w:rPr>
                <w:rFonts w:ascii="仿宋" w:hAnsi="仿宋" w:eastAsia="仿宋" w:cs="仿宋"/>
                <w:spacing w:val="-11"/>
                <w:sz w:val="27"/>
                <w:szCs w:val="27"/>
              </w:rPr>
            </w:rPrChange>
          </w:rPr>
          <w:delText>学时。</w:delText>
        </w:r>
      </w:del>
    </w:p>
    <w:p w14:paraId="5868DF82">
      <w:pPr>
        <w:spacing w:before="0" w:line="560" w:lineRule="exact"/>
        <w:ind w:left="4" w:right="59" w:firstLine="570"/>
        <w:jc w:val="both"/>
        <w:rPr>
          <w:del w:id="38490" w:author="？！。。。" w:date="2024-04-29T15:59:20Z"/>
          <w:rFonts w:ascii="仿宋" w:hAnsi="仿宋" w:eastAsia="仿宋" w:cs="仿宋"/>
          <w:sz w:val="26"/>
          <w:szCs w:val="26"/>
          <w:rPrChange w:id="38491" w:author="？！。。。" w:date="2024-04-29T16:21:47Z">
            <w:rPr>
              <w:del w:id="38492" w:author="？！。。。" w:date="2024-04-29T15:59:20Z"/>
              <w:rFonts w:ascii="仿宋" w:hAnsi="仿宋" w:eastAsia="仿宋" w:cs="仿宋"/>
              <w:sz w:val="27"/>
              <w:szCs w:val="27"/>
            </w:rPr>
          </w:rPrChange>
        </w:rPr>
        <w:pPrChange w:id="38489" w:author="？！。。。" w:date="2024-04-29T17:02:01Z">
          <w:pPr>
            <w:spacing w:before="179" w:line="357" w:lineRule="auto"/>
            <w:ind w:left="4" w:right="59" w:firstLine="570"/>
          </w:pPr>
        </w:pPrChange>
      </w:pPr>
      <w:del w:id="38493" w:author="？！。。。" w:date="2024-04-29T15:59:20Z">
        <w:r>
          <w:rPr>
            <w:rFonts w:hint="eastAsia" w:ascii="仿宋" w:hAnsi="仿宋" w:eastAsia="仿宋" w:cs="仿宋"/>
            <w:sz w:val="26"/>
            <w:szCs w:val="26"/>
            <w:rPrChange w:id="38494" w:author="？！。。。" w:date="2024-04-29T16:21:47Z">
              <w:rPr/>
            </w:rPrChange>
          </w:rPr>
          <w:fldChar w:fldCharType="begin"/>
        </w:r>
      </w:del>
      <w:del w:id="38495" w:author="？！。。。" w:date="2024-04-29T15:59:20Z">
        <w:r>
          <w:rPr>
            <w:rFonts w:hint="eastAsia" w:ascii="仿宋" w:hAnsi="仿宋" w:eastAsia="仿宋" w:cs="仿宋"/>
            <w:sz w:val="26"/>
            <w:szCs w:val="26"/>
            <w:rPrChange w:id="38496" w:author="？！。。。" w:date="2024-04-29T16:21:47Z">
              <w:rPr/>
            </w:rPrChange>
          </w:rPr>
          <w:delInstrText xml:space="preserve"> HYPERLINK "4.4.1.4" </w:delInstrText>
        </w:r>
      </w:del>
      <w:del w:id="38497" w:author="？！。。。" w:date="2024-04-29T15:59:20Z">
        <w:r>
          <w:rPr>
            <w:rFonts w:hint="eastAsia" w:ascii="仿宋" w:hAnsi="仿宋" w:eastAsia="仿宋" w:cs="仿宋"/>
            <w:sz w:val="26"/>
            <w:szCs w:val="26"/>
            <w:rPrChange w:id="38498" w:author="？！。。。" w:date="2024-04-29T16:21:47Z">
              <w:rPr/>
            </w:rPrChange>
          </w:rPr>
          <w:fldChar w:fldCharType="separate"/>
        </w:r>
      </w:del>
      <w:del w:id="38499" w:author="？！。。。" w:date="2024-04-29T15:59:20Z">
        <w:r>
          <w:rPr>
            <w:rFonts w:ascii="仿宋" w:hAnsi="仿宋" w:eastAsia="仿宋" w:cs="仿宋"/>
            <w:spacing w:val="4"/>
            <w:sz w:val="26"/>
            <w:szCs w:val="26"/>
            <w:rPrChange w:id="38500" w:author="？！。。。" w:date="2024-04-29T16:21:47Z">
              <w:rPr>
                <w:rFonts w:ascii="仿宋" w:hAnsi="仿宋" w:eastAsia="仿宋" w:cs="仿宋"/>
                <w:spacing w:val="4"/>
                <w:sz w:val="27"/>
                <w:szCs w:val="27"/>
              </w:rPr>
            </w:rPrChange>
          </w:rPr>
          <w:delText>4.4.1.4</w:delText>
        </w:r>
      </w:del>
      <w:del w:id="38501" w:author="？！。。。" w:date="2024-04-29T15:59:20Z">
        <w:r>
          <w:rPr>
            <w:rFonts w:ascii="仿宋" w:hAnsi="仿宋" w:eastAsia="仿宋" w:cs="仿宋"/>
            <w:spacing w:val="4"/>
            <w:sz w:val="26"/>
            <w:szCs w:val="26"/>
            <w:rPrChange w:id="38502" w:author="？！。。。" w:date="2024-04-29T16:21:47Z">
              <w:rPr>
                <w:rFonts w:ascii="仿宋" w:hAnsi="仿宋" w:eastAsia="仿宋" w:cs="仿宋"/>
                <w:spacing w:val="4"/>
                <w:sz w:val="27"/>
                <w:szCs w:val="27"/>
              </w:rPr>
            </w:rPrChange>
          </w:rPr>
          <w:fldChar w:fldCharType="end"/>
        </w:r>
      </w:del>
      <w:del w:id="38503" w:author="？！。。。" w:date="2024-04-29T15:59:20Z">
        <w:r>
          <w:rPr>
            <w:rFonts w:ascii="仿宋" w:hAnsi="仿宋" w:eastAsia="仿宋" w:cs="仿宋"/>
            <w:spacing w:val="40"/>
            <w:sz w:val="26"/>
            <w:szCs w:val="26"/>
            <w:rPrChange w:id="38504" w:author="？！。。。" w:date="2024-04-29T16:21:47Z">
              <w:rPr>
                <w:rFonts w:ascii="仿宋" w:hAnsi="仿宋" w:eastAsia="仿宋" w:cs="仿宋"/>
                <w:spacing w:val="40"/>
                <w:sz w:val="27"/>
                <w:szCs w:val="27"/>
              </w:rPr>
            </w:rPrChange>
          </w:rPr>
          <w:delText xml:space="preserve"> </w:delText>
        </w:r>
      </w:del>
      <w:del w:id="38505" w:author="？！。。。" w:date="2024-04-29T15:59:20Z">
        <w:r>
          <w:rPr>
            <w:rFonts w:ascii="仿宋" w:hAnsi="仿宋" w:eastAsia="仿宋" w:cs="仿宋"/>
            <w:spacing w:val="4"/>
            <w:sz w:val="26"/>
            <w:szCs w:val="26"/>
            <w:rPrChange w:id="38506" w:author="？！。。。" w:date="2024-04-29T16:21:47Z">
              <w:rPr>
                <w:rFonts w:ascii="仿宋" w:hAnsi="仿宋" w:eastAsia="仿宋" w:cs="仿宋"/>
                <w:spacing w:val="4"/>
                <w:sz w:val="27"/>
                <w:szCs w:val="27"/>
              </w:rPr>
            </w:rPrChange>
          </w:rPr>
          <w:delText>校外兼职教师：高级职称、专业技术带头人、油田公司</w:delText>
        </w:r>
      </w:del>
      <w:del w:id="38507" w:author="？！。。。" w:date="2024-04-29T15:59:20Z">
        <w:r>
          <w:rPr>
            <w:rFonts w:ascii="仿宋" w:hAnsi="仿宋" w:eastAsia="仿宋" w:cs="仿宋"/>
            <w:sz w:val="26"/>
            <w:szCs w:val="26"/>
            <w:rPrChange w:id="38508" w:author="？！。。。" w:date="2024-04-29T16:21:47Z">
              <w:rPr>
                <w:rFonts w:ascii="仿宋" w:hAnsi="仿宋" w:eastAsia="仿宋" w:cs="仿宋"/>
                <w:sz w:val="27"/>
                <w:szCs w:val="27"/>
              </w:rPr>
            </w:rPrChange>
          </w:rPr>
          <w:delText xml:space="preserve"> </w:delText>
        </w:r>
      </w:del>
      <w:del w:id="38509" w:author="？！。。。" w:date="2024-04-29T15:59:20Z">
        <w:r>
          <w:rPr>
            <w:rFonts w:ascii="仿宋" w:hAnsi="仿宋" w:eastAsia="仿宋" w:cs="仿宋"/>
            <w:spacing w:val="12"/>
            <w:sz w:val="26"/>
            <w:szCs w:val="26"/>
            <w:rPrChange w:id="38510" w:author="？！。。。" w:date="2024-04-29T16:21:47Z">
              <w:rPr>
                <w:rFonts w:ascii="仿宋" w:hAnsi="仿宋" w:eastAsia="仿宋" w:cs="仿宋"/>
                <w:spacing w:val="12"/>
                <w:sz w:val="27"/>
                <w:szCs w:val="27"/>
              </w:rPr>
            </w:rPrChange>
          </w:rPr>
          <w:delText>技术专家、高级技师、技能专家等130 元/学时，其它职称100 元/</w:delText>
        </w:r>
      </w:del>
    </w:p>
    <w:p w14:paraId="502AFB43">
      <w:pPr>
        <w:spacing w:line="560" w:lineRule="exact"/>
        <w:ind w:left="4"/>
        <w:jc w:val="both"/>
        <w:rPr>
          <w:del w:id="38512" w:author="？！。。。" w:date="2024-04-29T15:59:20Z"/>
          <w:rFonts w:ascii="仿宋" w:hAnsi="仿宋" w:eastAsia="仿宋" w:cs="仿宋"/>
          <w:sz w:val="26"/>
          <w:szCs w:val="26"/>
          <w:rPrChange w:id="38513" w:author="？！。。。" w:date="2024-04-29T16:21:47Z">
            <w:rPr>
              <w:del w:id="38514" w:author="？！。。。" w:date="2024-04-29T15:59:20Z"/>
              <w:rFonts w:ascii="仿宋" w:hAnsi="仿宋" w:eastAsia="仿宋" w:cs="仿宋"/>
              <w:sz w:val="27"/>
              <w:szCs w:val="27"/>
            </w:rPr>
          </w:rPrChange>
        </w:rPr>
        <w:pPrChange w:id="38511" w:author="？！。。。" w:date="2024-04-29T17:02:01Z">
          <w:pPr>
            <w:spacing w:line="223" w:lineRule="auto"/>
            <w:ind w:left="4"/>
          </w:pPr>
        </w:pPrChange>
      </w:pPr>
      <w:del w:id="38515" w:author="？！。。。" w:date="2024-04-29T15:59:20Z">
        <w:r>
          <w:rPr>
            <w:rFonts w:ascii="仿宋" w:hAnsi="仿宋" w:eastAsia="仿宋" w:cs="仿宋"/>
            <w:spacing w:val="-11"/>
            <w:sz w:val="26"/>
            <w:szCs w:val="26"/>
            <w:rPrChange w:id="38516" w:author="？！。。。" w:date="2024-04-29T16:21:47Z">
              <w:rPr>
                <w:rFonts w:ascii="仿宋" w:hAnsi="仿宋" w:eastAsia="仿宋" w:cs="仿宋"/>
                <w:spacing w:val="-11"/>
                <w:sz w:val="27"/>
                <w:szCs w:val="27"/>
              </w:rPr>
            </w:rPrChange>
          </w:rPr>
          <w:delText>学时。</w:delText>
        </w:r>
      </w:del>
    </w:p>
    <w:p w14:paraId="0F775C1D">
      <w:pPr>
        <w:spacing w:before="0" w:line="560" w:lineRule="exact"/>
        <w:ind w:left="575"/>
        <w:jc w:val="both"/>
        <w:rPr>
          <w:del w:id="38518" w:author="？！。。。" w:date="2024-04-29T15:59:20Z"/>
          <w:rFonts w:ascii="仿宋" w:hAnsi="仿宋" w:eastAsia="仿宋" w:cs="仿宋"/>
          <w:sz w:val="26"/>
          <w:szCs w:val="26"/>
          <w:rPrChange w:id="38519" w:author="？！。。。" w:date="2024-04-29T16:21:47Z">
            <w:rPr>
              <w:del w:id="38520" w:author="？！。。。" w:date="2024-04-29T15:59:20Z"/>
              <w:rFonts w:ascii="仿宋" w:hAnsi="仿宋" w:eastAsia="仿宋" w:cs="仿宋"/>
              <w:sz w:val="27"/>
              <w:szCs w:val="27"/>
            </w:rPr>
          </w:rPrChange>
        </w:rPr>
        <w:pPrChange w:id="38517" w:author="？！。。。" w:date="2024-04-29T17:02:01Z">
          <w:pPr>
            <w:spacing w:before="191" w:line="532" w:lineRule="exact"/>
            <w:ind w:left="575"/>
          </w:pPr>
        </w:pPrChange>
      </w:pPr>
      <w:del w:id="38521" w:author="？！。。。" w:date="2024-04-29T15:59:20Z">
        <w:r>
          <w:rPr>
            <w:rFonts w:hint="eastAsia" w:ascii="仿宋" w:hAnsi="仿宋" w:eastAsia="仿宋" w:cs="仿宋"/>
            <w:sz w:val="26"/>
            <w:szCs w:val="26"/>
            <w:rPrChange w:id="38522" w:author="？！。。。" w:date="2024-04-29T16:21:47Z">
              <w:rPr/>
            </w:rPrChange>
          </w:rPr>
          <w:fldChar w:fldCharType="begin"/>
        </w:r>
      </w:del>
      <w:del w:id="38523" w:author="？！。。。" w:date="2024-04-29T15:59:20Z">
        <w:r>
          <w:rPr>
            <w:rFonts w:hint="eastAsia" w:ascii="仿宋" w:hAnsi="仿宋" w:eastAsia="仿宋" w:cs="仿宋"/>
            <w:sz w:val="26"/>
            <w:szCs w:val="26"/>
            <w:rPrChange w:id="38524" w:author="？！。。。" w:date="2024-04-29T16:21:47Z">
              <w:rPr/>
            </w:rPrChange>
          </w:rPr>
          <w:delInstrText xml:space="preserve"> HYPERLINK "4.4.1.5" </w:delInstrText>
        </w:r>
      </w:del>
      <w:del w:id="38525" w:author="？！。。。" w:date="2024-04-29T15:59:20Z">
        <w:r>
          <w:rPr>
            <w:rFonts w:hint="eastAsia" w:ascii="仿宋" w:hAnsi="仿宋" w:eastAsia="仿宋" w:cs="仿宋"/>
            <w:sz w:val="26"/>
            <w:szCs w:val="26"/>
            <w:rPrChange w:id="38526" w:author="？！。。。" w:date="2024-04-29T16:21:47Z">
              <w:rPr/>
            </w:rPrChange>
          </w:rPr>
          <w:fldChar w:fldCharType="separate"/>
        </w:r>
      </w:del>
      <w:del w:id="38527" w:author="？！。。。" w:date="2024-04-29T15:59:20Z">
        <w:r>
          <w:rPr>
            <w:rFonts w:ascii="仿宋" w:hAnsi="仿宋" w:eastAsia="仿宋" w:cs="仿宋"/>
            <w:spacing w:val="9"/>
            <w:position w:val="19"/>
            <w:sz w:val="26"/>
            <w:szCs w:val="26"/>
            <w:rPrChange w:id="38528" w:author="？！。。。" w:date="2024-04-29T16:21:47Z">
              <w:rPr>
                <w:rFonts w:ascii="仿宋" w:hAnsi="仿宋" w:eastAsia="仿宋" w:cs="仿宋"/>
                <w:spacing w:val="9"/>
                <w:position w:val="19"/>
                <w:sz w:val="27"/>
                <w:szCs w:val="27"/>
              </w:rPr>
            </w:rPrChange>
          </w:rPr>
          <w:delText>4.4.1.5</w:delText>
        </w:r>
      </w:del>
      <w:del w:id="38529" w:author="？！。。。" w:date="2024-04-29T15:59:20Z">
        <w:r>
          <w:rPr>
            <w:rFonts w:ascii="仿宋" w:hAnsi="仿宋" w:eastAsia="仿宋" w:cs="仿宋"/>
            <w:spacing w:val="9"/>
            <w:position w:val="19"/>
            <w:sz w:val="26"/>
            <w:szCs w:val="26"/>
            <w:rPrChange w:id="38530" w:author="？！。。。" w:date="2024-04-29T16:21:47Z">
              <w:rPr>
                <w:rFonts w:ascii="仿宋" w:hAnsi="仿宋" w:eastAsia="仿宋" w:cs="仿宋"/>
                <w:spacing w:val="9"/>
                <w:position w:val="19"/>
                <w:sz w:val="27"/>
                <w:szCs w:val="27"/>
              </w:rPr>
            </w:rPrChange>
          </w:rPr>
          <w:fldChar w:fldCharType="end"/>
        </w:r>
      </w:del>
      <w:del w:id="38531" w:author="？！。。。" w:date="2024-04-29T15:59:20Z">
        <w:r>
          <w:rPr>
            <w:rFonts w:ascii="仿宋" w:hAnsi="仿宋" w:eastAsia="仿宋" w:cs="仿宋"/>
            <w:spacing w:val="9"/>
            <w:position w:val="19"/>
            <w:sz w:val="26"/>
            <w:szCs w:val="26"/>
            <w:rPrChange w:id="38532" w:author="？！。。。" w:date="2024-04-29T16:21:47Z">
              <w:rPr>
                <w:rFonts w:ascii="仿宋" w:hAnsi="仿宋" w:eastAsia="仿宋" w:cs="仿宋"/>
                <w:spacing w:val="9"/>
                <w:position w:val="19"/>
                <w:sz w:val="27"/>
                <w:szCs w:val="27"/>
              </w:rPr>
            </w:rPrChange>
          </w:rPr>
          <w:delText>外聘紧缺急需的特殊人才：课时费标准由</w:delText>
        </w:r>
      </w:del>
      <w:del w:id="38533" w:author="？！。。。" w:date="2024-04-29T15:59:20Z">
        <w:r>
          <w:rPr>
            <w:rFonts w:ascii="仿宋" w:hAnsi="仿宋" w:eastAsia="仿宋" w:cs="仿宋"/>
            <w:spacing w:val="8"/>
            <w:position w:val="19"/>
            <w:sz w:val="26"/>
            <w:szCs w:val="26"/>
            <w:rPrChange w:id="38534" w:author="？！。。。" w:date="2024-04-29T16:21:47Z">
              <w:rPr>
                <w:rFonts w:ascii="仿宋" w:hAnsi="仿宋" w:eastAsia="仿宋" w:cs="仿宋"/>
                <w:spacing w:val="8"/>
                <w:position w:val="19"/>
                <w:sz w:val="27"/>
                <w:szCs w:val="27"/>
              </w:rPr>
            </w:rPrChange>
          </w:rPr>
          <w:delText>学院党政领导</w:delText>
        </w:r>
      </w:del>
    </w:p>
    <w:p w14:paraId="2E4F11D7">
      <w:pPr>
        <w:spacing w:line="560" w:lineRule="exact"/>
        <w:ind w:left="4"/>
        <w:jc w:val="both"/>
        <w:rPr>
          <w:del w:id="38536" w:author="？！。。。" w:date="2024-04-29T15:59:20Z"/>
          <w:rFonts w:ascii="仿宋" w:hAnsi="仿宋" w:eastAsia="仿宋" w:cs="仿宋"/>
          <w:sz w:val="26"/>
          <w:szCs w:val="26"/>
          <w:rPrChange w:id="38537" w:author="？！。。。" w:date="2024-04-29T16:21:47Z">
            <w:rPr>
              <w:del w:id="38538" w:author="？！。。。" w:date="2024-04-29T15:59:20Z"/>
              <w:rFonts w:ascii="仿宋" w:hAnsi="仿宋" w:eastAsia="仿宋" w:cs="仿宋"/>
              <w:sz w:val="27"/>
              <w:szCs w:val="27"/>
            </w:rPr>
          </w:rPrChange>
        </w:rPr>
        <w:pPrChange w:id="38535" w:author="？！。。。" w:date="2024-04-29T17:02:01Z">
          <w:pPr>
            <w:spacing w:line="223" w:lineRule="auto"/>
            <w:ind w:left="4"/>
          </w:pPr>
        </w:pPrChange>
      </w:pPr>
      <w:del w:id="38539" w:author="？！。。。" w:date="2024-04-29T15:59:20Z">
        <w:r>
          <w:rPr>
            <w:rFonts w:ascii="仿宋" w:hAnsi="仿宋" w:eastAsia="仿宋" w:cs="仿宋"/>
            <w:spacing w:val="-1"/>
            <w:sz w:val="26"/>
            <w:szCs w:val="26"/>
            <w:rPrChange w:id="38540" w:author="？！。。。" w:date="2024-04-29T16:21:47Z">
              <w:rPr>
                <w:rFonts w:ascii="仿宋" w:hAnsi="仿宋" w:eastAsia="仿宋" w:cs="仿宋"/>
                <w:spacing w:val="-1"/>
                <w:sz w:val="27"/>
                <w:szCs w:val="27"/>
              </w:rPr>
            </w:rPrChange>
          </w:rPr>
          <w:delText>研究决定。</w:delText>
        </w:r>
      </w:del>
    </w:p>
    <w:p w14:paraId="4BF66698">
      <w:pPr>
        <w:spacing w:before="0" w:line="560" w:lineRule="exact"/>
        <w:ind w:left="575"/>
        <w:jc w:val="both"/>
        <w:rPr>
          <w:del w:id="38542" w:author="？！。。。" w:date="2024-04-29T15:59:20Z"/>
          <w:rFonts w:ascii="仿宋" w:hAnsi="仿宋" w:eastAsia="仿宋" w:cs="仿宋"/>
          <w:sz w:val="26"/>
          <w:szCs w:val="26"/>
          <w:rPrChange w:id="38543" w:author="？！。。。" w:date="2024-04-29T16:21:47Z">
            <w:rPr>
              <w:del w:id="38544" w:author="？！。。。" w:date="2024-04-29T15:59:20Z"/>
              <w:rFonts w:ascii="仿宋" w:hAnsi="仿宋" w:eastAsia="仿宋" w:cs="仿宋"/>
              <w:sz w:val="27"/>
              <w:szCs w:val="27"/>
            </w:rPr>
          </w:rPrChange>
        </w:rPr>
        <w:pPrChange w:id="38541" w:author="？！。。。" w:date="2024-04-29T17:02:01Z">
          <w:pPr>
            <w:spacing w:before="191" w:line="222" w:lineRule="auto"/>
            <w:ind w:left="575"/>
          </w:pPr>
        </w:pPrChange>
      </w:pPr>
      <w:del w:id="38545" w:author="？！。。。" w:date="2024-04-29T15:59:20Z">
        <w:r>
          <w:rPr>
            <w:rFonts w:ascii="仿宋" w:hAnsi="仿宋" w:eastAsia="仿宋" w:cs="仿宋"/>
            <w:spacing w:val="12"/>
            <w:sz w:val="26"/>
            <w:szCs w:val="26"/>
            <w:rPrChange w:id="38546" w:author="？！。。。" w:date="2024-04-29T16:21:47Z">
              <w:rPr>
                <w:rFonts w:ascii="仿宋" w:hAnsi="仿宋" w:eastAsia="仿宋" w:cs="仿宋"/>
                <w:spacing w:val="12"/>
                <w:sz w:val="27"/>
                <w:szCs w:val="27"/>
              </w:rPr>
            </w:rPrChange>
          </w:rPr>
          <w:delText>4.4.2超课时费核算</w:delText>
        </w:r>
      </w:del>
    </w:p>
    <w:p w14:paraId="3FC116F6">
      <w:pPr>
        <w:spacing w:before="0" w:line="560" w:lineRule="exact"/>
        <w:ind w:left="575"/>
        <w:jc w:val="both"/>
        <w:rPr>
          <w:del w:id="38548" w:author="？！。。。" w:date="2024-04-29T15:59:20Z"/>
          <w:rFonts w:ascii="仿宋" w:hAnsi="仿宋" w:eastAsia="仿宋" w:cs="仿宋"/>
          <w:sz w:val="26"/>
          <w:szCs w:val="26"/>
          <w:rPrChange w:id="38549" w:author="？！。。。" w:date="2024-04-29T16:21:47Z">
            <w:rPr>
              <w:del w:id="38550" w:author="？！。。。" w:date="2024-04-29T15:59:20Z"/>
              <w:rFonts w:ascii="仿宋" w:hAnsi="仿宋" w:eastAsia="仿宋" w:cs="仿宋"/>
              <w:sz w:val="27"/>
              <w:szCs w:val="27"/>
            </w:rPr>
          </w:rPrChange>
        </w:rPr>
        <w:pPrChange w:id="38547" w:author="？！。。。" w:date="2024-04-29T17:02:01Z">
          <w:pPr>
            <w:spacing w:before="159" w:line="535" w:lineRule="exact"/>
            <w:ind w:left="575"/>
          </w:pPr>
        </w:pPrChange>
      </w:pPr>
      <w:del w:id="38551" w:author="？！。。。" w:date="2024-04-29T15:59:20Z">
        <w:r>
          <w:rPr>
            <w:rFonts w:hint="eastAsia" w:ascii="仿宋" w:hAnsi="仿宋" w:eastAsia="仿宋" w:cs="仿宋"/>
            <w:sz w:val="26"/>
            <w:szCs w:val="26"/>
            <w:rPrChange w:id="38552" w:author="？！。。。" w:date="2024-04-29T16:21:47Z">
              <w:rPr/>
            </w:rPrChange>
          </w:rPr>
          <w:fldChar w:fldCharType="begin"/>
        </w:r>
      </w:del>
      <w:del w:id="38553" w:author="？！。。。" w:date="2024-04-29T15:59:20Z">
        <w:r>
          <w:rPr>
            <w:rFonts w:hint="eastAsia" w:ascii="仿宋" w:hAnsi="仿宋" w:eastAsia="仿宋" w:cs="仿宋"/>
            <w:sz w:val="26"/>
            <w:szCs w:val="26"/>
            <w:rPrChange w:id="38554" w:author="？！。。。" w:date="2024-04-29T16:21:47Z">
              <w:rPr/>
            </w:rPrChange>
          </w:rPr>
          <w:delInstrText xml:space="preserve"> HYPERLINK "4.4.2.1" </w:delInstrText>
        </w:r>
      </w:del>
      <w:del w:id="38555" w:author="？！。。。" w:date="2024-04-29T15:59:20Z">
        <w:r>
          <w:rPr>
            <w:rFonts w:hint="eastAsia" w:ascii="仿宋" w:hAnsi="仿宋" w:eastAsia="仿宋" w:cs="仿宋"/>
            <w:sz w:val="26"/>
            <w:szCs w:val="26"/>
            <w:rPrChange w:id="38556" w:author="？！。。。" w:date="2024-04-29T16:21:47Z">
              <w:rPr/>
            </w:rPrChange>
          </w:rPr>
          <w:fldChar w:fldCharType="separate"/>
        </w:r>
      </w:del>
      <w:del w:id="38557" w:author="？！。。。" w:date="2024-04-29T15:59:20Z">
        <w:r>
          <w:rPr>
            <w:rFonts w:ascii="仿宋" w:hAnsi="仿宋" w:eastAsia="仿宋" w:cs="仿宋"/>
            <w:spacing w:val="5"/>
            <w:position w:val="20"/>
            <w:sz w:val="26"/>
            <w:szCs w:val="26"/>
            <w:rPrChange w:id="38558" w:author="？！。。。" w:date="2024-04-29T16:21:47Z">
              <w:rPr>
                <w:rFonts w:ascii="仿宋" w:hAnsi="仿宋" w:eastAsia="仿宋" w:cs="仿宋"/>
                <w:spacing w:val="5"/>
                <w:position w:val="20"/>
                <w:sz w:val="27"/>
                <w:szCs w:val="27"/>
              </w:rPr>
            </w:rPrChange>
          </w:rPr>
          <w:delText>4.4.2.1</w:delText>
        </w:r>
      </w:del>
      <w:del w:id="38559" w:author="？！。。。" w:date="2024-04-29T15:59:20Z">
        <w:r>
          <w:rPr>
            <w:rFonts w:ascii="仿宋" w:hAnsi="仿宋" w:eastAsia="仿宋" w:cs="仿宋"/>
            <w:spacing w:val="5"/>
            <w:position w:val="20"/>
            <w:sz w:val="26"/>
            <w:szCs w:val="26"/>
            <w:rPrChange w:id="38560" w:author="？！。。。" w:date="2024-04-29T16:21:47Z">
              <w:rPr>
                <w:rFonts w:ascii="仿宋" w:hAnsi="仿宋" w:eastAsia="仿宋" w:cs="仿宋"/>
                <w:spacing w:val="5"/>
                <w:position w:val="20"/>
                <w:sz w:val="27"/>
                <w:szCs w:val="27"/>
              </w:rPr>
            </w:rPrChange>
          </w:rPr>
          <w:fldChar w:fldCharType="end"/>
        </w:r>
      </w:del>
      <w:del w:id="38561" w:author="？！。。。" w:date="2024-04-29T15:59:20Z">
        <w:r>
          <w:rPr>
            <w:rFonts w:ascii="仿宋" w:hAnsi="仿宋" w:eastAsia="仿宋" w:cs="仿宋"/>
            <w:spacing w:val="5"/>
            <w:position w:val="20"/>
            <w:sz w:val="26"/>
            <w:szCs w:val="26"/>
            <w:rPrChange w:id="38562" w:author="？！。。。" w:date="2024-04-29T16:21:47Z">
              <w:rPr>
                <w:rFonts w:ascii="仿宋" w:hAnsi="仿宋" w:eastAsia="仿宋" w:cs="仿宋"/>
                <w:spacing w:val="5"/>
                <w:position w:val="20"/>
                <w:sz w:val="27"/>
                <w:szCs w:val="27"/>
              </w:rPr>
            </w:rPrChange>
          </w:rPr>
          <w:delText>专业带头人、专任教师：超课时费=【</w:delText>
        </w:r>
      </w:del>
      <w:del w:id="38563" w:author="？！。。。" w:date="2024-04-29T15:59:20Z">
        <w:r>
          <w:rPr>
            <w:rFonts w:hint="eastAsia" w:ascii="仿宋" w:hAnsi="仿宋" w:eastAsia="仿宋" w:cs="仿宋"/>
            <w:spacing w:val="5"/>
            <w:position w:val="20"/>
            <w:sz w:val="26"/>
            <w:szCs w:val="26"/>
            <w:rPrChange w:id="38564" w:author="？！。。。" w:date="2024-04-29T16:21:47Z">
              <w:rPr>
                <w:rFonts w:ascii="Times New Roman" w:hAnsi="Times New Roman" w:eastAsia="Times New Roman" w:cs="Times New Roman"/>
                <w:spacing w:val="5"/>
                <w:position w:val="20"/>
                <w:sz w:val="27"/>
                <w:szCs w:val="27"/>
              </w:rPr>
            </w:rPrChange>
          </w:rPr>
          <w:delText xml:space="preserve">(Z-   </w:delText>
        </w:r>
      </w:del>
      <w:del w:id="38565" w:author="？！。。。" w:date="2024-04-29T15:59:20Z">
        <w:r>
          <w:rPr>
            <w:rFonts w:ascii="仿宋" w:hAnsi="仿宋" w:eastAsia="仿宋" w:cs="仿宋"/>
            <w:spacing w:val="5"/>
            <w:position w:val="20"/>
            <w:sz w:val="26"/>
            <w:szCs w:val="26"/>
            <w:rPrChange w:id="38566" w:author="？！。。。" w:date="2024-04-29T16:21:47Z">
              <w:rPr>
                <w:rFonts w:ascii="仿宋" w:hAnsi="仿宋" w:eastAsia="仿宋" w:cs="仿宋"/>
                <w:spacing w:val="5"/>
                <w:position w:val="20"/>
                <w:sz w:val="27"/>
                <w:szCs w:val="27"/>
              </w:rPr>
            </w:rPrChange>
          </w:rPr>
          <w:delText>基本课时量)</w:delText>
        </w:r>
      </w:del>
    </w:p>
    <w:p w14:paraId="7FAB9968">
      <w:pPr>
        <w:spacing w:line="560" w:lineRule="exact"/>
        <w:ind w:left="84"/>
        <w:jc w:val="both"/>
        <w:rPr>
          <w:del w:id="38568" w:author="？！。。。" w:date="2024-04-29T15:59:20Z"/>
          <w:rFonts w:ascii="仿宋" w:hAnsi="仿宋" w:eastAsia="仿宋" w:cs="仿宋"/>
          <w:sz w:val="26"/>
          <w:szCs w:val="26"/>
          <w:rPrChange w:id="38569" w:author="？！。。。" w:date="2024-04-29T16:21:47Z">
            <w:rPr>
              <w:del w:id="38570" w:author="？！。。。" w:date="2024-04-29T15:59:20Z"/>
              <w:rFonts w:ascii="仿宋" w:hAnsi="仿宋" w:eastAsia="仿宋" w:cs="仿宋"/>
              <w:sz w:val="27"/>
              <w:szCs w:val="27"/>
            </w:rPr>
          </w:rPrChange>
        </w:rPr>
        <w:pPrChange w:id="38567" w:author="？！。。。" w:date="2024-04-29T17:02:01Z">
          <w:pPr>
            <w:spacing w:line="212" w:lineRule="auto"/>
            <w:ind w:left="84"/>
          </w:pPr>
        </w:pPrChange>
      </w:pPr>
      <w:del w:id="38571" w:author="？！。。。" w:date="2024-04-29T15:59:20Z">
        <w:r>
          <w:rPr>
            <w:rFonts w:ascii="仿宋" w:hAnsi="仿宋" w:eastAsia="仿宋" w:cs="仿宋"/>
            <w:spacing w:val="-6"/>
            <w:sz w:val="26"/>
            <w:szCs w:val="26"/>
            <w:rPrChange w:id="38572" w:author="？！。。。" w:date="2024-04-29T16:21:47Z">
              <w:rPr>
                <w:rFonts w:ascii="仿宋" w:hAnsi="仿宋" w:eastAsia="仿宋" w:cs="仿宋"/>
                <w:spacing w:val="-6"/>
                <w:sz w:val="27"/>
                <w:szCs w:val="27"/>
              </w:rPr>
            </w:rPrChange>
          </w:rPr>
          <w:delText>×超课时费标准】×</w:delText>
        </w:r>
      </w:del>
      <w:del w:id="38573" w:author="？！。。。" w:date="2024-04-29T15:59:20Z">
        <w:r>
          <w:rPr>
            <w:rFonts w:hint="eastAsia" w:ascii="仿宋" w:hAnsi="仿宋" w:eastAsia="仿宋" w:cs="仿宋"/>
            <w:spacing w:val="-6"/>
            <w:sz w:val="26"/>
            <w:szCs w:val="26"/>
            <w:rPrChange w:id="38574" w:author="？！。。。" w:date="2024-04-29T16:21:47Z">
              <w:rPr>
                <w:rFonts w:ascii="Times New Roman" w:hAnsi="Times New Roman" w:eastAsia="Times New Roman" w:cs="Times New Roman"/>
                <w:spacing w:val="-6"/>
                <w:sz w:val="27"/>
                <w:szCs w:val="27"/>
              </w:rPr>
            </w:rPrChange>
          </w:rPr>
          <w:delText>Q</w:delText>
        </w:r>
      </w:del>
      <w:del w:id="38575" w:author="？！。。。" w:date="2024-04-29T15:59:20Z">
        <w:r>
          <w:rPr>
            <w:rFonts w:hint="eastAsia" w:ascii="仿宋" w:hAnsi="仿宋" w:eastAsia="仿宋" w:cs="仿宋"/>
            <w:spacing w:val="-6"/>
            <w:sz w:val="26"/>
            <w:szCs w:val="26"/>
            <w:rPrChange w:id="38576" w:author="？！。。。" w:date="2024-04-29T16:21:47Z">
              <w:rPr>
                <w:rFonts w:ascii="宋体" w:hAnsi="宋体" w:eastAsia="宋体" w:cs="宋体"/>
                <w:spacing w:val="-6"/>
                <w:sz w:val="27"/>
                <w:szCs w:val="27"/>
              </w:rPr>
            </w:rPrChange>
          </w:rPr>
          <w:delText>。</w:delText>
        </w:r>
      </w:del>
      <w:del w:id="38577" w:author="？！。。。" w:date="2024-04-29T15:59:20Z">
        <w:r>
          <w:rPr>
            <w:rFonts w:ascii="仿宋" w:hAnsi="仿宋" w:eastAsia="仿宋" w:cs="仿宋"/>
            <w:spacing w:val="-6"/>
            <w:sz w:val="26"/>
            <w:szCs w:val="26"/>
            <w:rPrChange w:id="38578" w:author="？！。。。" w:date="2024-04-29T16:21:47Z">
              <w:rPr>
                <w:rFonts w:ascii="仿宋" w:hAnsi="仿宋" w:eastAsia="仿宋" w:cs="仿宋"/>
                <w:spacing w:val="-6"/>
                <w:sz w:val="27"/>
                <w:szCs w:val="27"/>
              </w:rPr>
            </w:rPrChange>
          </w:rPr>
          <w:delText xml:space="preserve">式中： </w:delText>
        </w:r>
      </w:del>
      <w:del w:id="38579" w:author="？！。。。" w:date="2024-04-29T15:59:20Z">
        <w:r>
          <w:rPr>
            <w:rFonts w:hint="eastAsia" w:ascii="仿宋" w:hAnsi="仿宋" w:eastAsia="仿宋" w:cs="仿宋"/>
            <w:spacing w:val="-6"/>
            <w:sz w:val="26"/>
            <w:szCs w:val="26"/>
            <w:rPrChange w:id="38580" w:author="？！。。。" w:date="2024-04-29T16:21:47Z">
              <w:rPr>
                <w:rFonts w:ascii="Times New Roman" w:hAnsi="Times New Roman" w:eastAsia="Times New Roman" w:cs="Times New Roman"/>
                <w:spacing w:val="-6"/>
                <w:sz w:val="27"/>
                <w:szCs w:val="27"/>
              </w:rPr>
            </w:rPrChange>
          </w:rPr>
          <w:delText>Q—</w:delText>
        </w:r>
      </w:del>
      <w:del w:id="38581" w:author="？！。。。" w:date="2024-04-29T15:59:20Z">
        <w:r>
          <w:rPr>
            <w:rFonts w:ascii="仿宋" w:hAnsi="仿宋" w:eastAsia="仿宋" w:cs="仿宋"/>
            <w:spacing w:val="-6"/>
            <w:sz w:val="26"/>
            <w:szCs w:val="26"/>
            <w:rPrChange w:id="38582" w:author="？！。。。" w:date="2024-04-29T16:21:47Z">
              <w:rPr>
                <w:rFonts w:ascii="仿宋" w:hAnsi="仿宋" w:eastAsia="仿宋" w:cs="仿宋"/>
                <w:spacing w:val="-6"/>
                <w:sz w:val="27"/>
                <w:szCs w:val="27"/>
              </w:rPr>
            </w:rPrChange>
          </w:rPr>
          <w:delText>教学质量考核系数。</w:delText>
        </w:r>
      </w:del>
    </w:p>
    <w:p w14:paraId="5CD17528">
      <w:pPr>
        <w:spacing w:before="0" w:line="560" w:lineRule="exact"/>
        <w:ind w:left="575"/>
        <w:jc w:val="both"/>
        <w:rPr>
          <w:del w:id="38584" w:author="？！。。。" w:date="2024-04-29T15:59:20Z"/>
          <w:rFonts w:ascii="仿宋" w:hAnsi="仿宋" w:eastAsia="仿宋" w:cs="仿宋"/>
          <w:sz w:val="26"/>
          <w:szCs w:val="26"/>
          <w:rPrChange w:id="38585" w:author="？！。。。" w:date="2024-04-29T16:21:47Z">
            <w:rPr>
              <w:del w:id="38586" w:author="？！。。。" w:date="2024-04-29T15:59:20Z"/>
              <w:rFonts w:ascii="仿宋" w:hAnsi="仿宋" w:eastAsia="仿宋" w:cs="仿宋"/>
              <w:sz w:val="27"/>
              <w:szCs w:val="27"/>
            </w:rPr>
          </w:rPrChange>
        </w:rPr>
        <w:pPrChange w:id="38583" w:author="？！。。。" w:date="2024-04-29T17:02:01Z">
          <w:pPr>
            <w:spacing w:before="195" w:line="525" w:lineRule="exact"/>
            <w:ind w:left="575"/>
          </w:pPr>
        </w:pPrChange>
      </w:pPr>
      <w:del w:id="38587" w:author="？！。。。" w:date="2024-04-29T15:59:20Z">
        <w:r>
          <w:rPr>
            <w:rFonts w:hint="eastAsia" w:ascii="仿宋" w:hAnsi="仿宋" w:eastAsia="仿宋" w:cs="仿宋"/>
            <w:sz w:val="26"/>
            <w:szCs w:val="26"/>
            <w:rPrChange w:id="38588" w:author="？！。。。" w:date="2024-04-29T16:21:47Z">
              <w:rPr/>
            </w:rPrChange>
          </w:rPr>
          <w:fldChar w:fldCharType="begin"/>
        </w:r>
      </w:del>
      <w:del w:id="38589" w:author="？！。。。" w:date="2024-04-29T15:59:20Z">
        <w:r>
          <w:rPr>
            <w:rFonts w:hint="eastAsia" w:ascii="仿宋" w:hAnsi="仿宋" w:eastAsia="仿宋" w:cs="仿宋"/>
            <w:sz w:val="26"/>
            <w:szCs w:val="26"/>
            <w:rPrChange w:id="38590" w:author="？！。。。" w:date="2024-04-29T16:21:47Z">
              <w:rPr/>
            </w:rPrChange>
          </w:rPr>
          <w:delInstrText xml:space="preserve"> HYPERLINK "4.4.2.2" </w:delInstrText>
        </w:r>
      </w:del>
      <w:del w:id="38591" w:author="？！。。。" w:date="2024-04-29T15:59:20Z">
        <w:r>
          <w:rPr>
            <w:rFonts w:hint="eastAsia" w:ascii="仿宋" w:hAnsi="仿宋" w:eastAsia="仿宋" w:cs="仿宋"/>
            <w:sz w:val="26"/>
            <w:szCs w:val="26"/>
            <w:rPrChange w:id="38592" w:author="？！。。。" w:date="2024-04-29T16:21:47Z">
              <w:rPr/>
            </w:rPrChange>
          </w:rPr>
          <w:fldChar w:fldCharType="separate"/>
        </w:r>
      </w:del>
      <w:del w:id="38593" w:author="？！。。。" w:date="2024-04-29T15:59:20Z">
        <w:r>
          <w:rPr>
            <w:rFonts w:ascii="仿宋" w:hAnsi="仿宋" w:eastAsia="仿宋" w:cs="仿宋"/>
            <w:spacing w:val="11"/>
            <w:position w:val="19"/>
            <w:sz w:val="26"/>
            <w:szCs w:val="26"/>
            <w:rPrChange w:id="38594" w:author="？！。。。" w:date="2024-04-29T16:21:47Z">
              <w:rPr>
                <w:rFonts w:ascii="仿宋" w:hAnsi="仿宋" w:eastAsia="仿宋" w:cs="仿宋"/>
                <w:spacing w:val="11"/>
                <w:position w:val="19"/>
                <w:sz w:val="27"/>
                <w:szCs w:val="27"/>
              </w:rPr>
            </w:rPrChange>
          </w:rPr>
          <w:delText>4.4.2.2</w:delText>
        </w:r>
      </w:del>
      <w:del w:id="38595" w:author="？！。。。" w:date="2024-04-29T15:59:20Z">
        <w:r>
          <w:rPr>
            <w:rFonts w:ascii="仿宋" w:hAnsi="仿宋" w:eastAsia="仿宋" w:cs="仿宋"/>
            <w:spacing w:val="11"/>
            <w:position w:val="19"/>
            <w:sz w:val="26"/>
            <w:szCs w:val="26"/>
            <w:rPrChange w:id="38596" w:author="？！。。。" w:date="2024-04-29T16:21:47Z">
              <w:rPr>
                <w:rFonts w:ascii="仿宋" w:hAnsi="仿宋" w:eastAsia="仿宋" w:cs="仿宋"/>
                <w:spacing w:val="11"/>
                <w:position w:val="19"/>
                <w:sz w:val="27"/>
                <w:szCs w:val="27"/>
              </w:rPr>
            </w:rPrChange>
          </w:rPr>
          <w:fldChar w:fldCharType="end"/>
        </w:r>
      </w:del>
      <w:del w:id="38597" w:author="？！。。。" w:date="2024-04-29T15:59:20Z">
        <w:r>
          <w:rPr>
            <w:rFonts w:ascii="仿宋" w:hAnsi="仿宋" w:eastAsia="仿宋" w:cs="仿宋"/>
            <w:spacing w:val="11"/>
            <w:position w:val="19"/>
            <w:sz w:val="26"/>
            <w:szCs w:val="26"/>
            <w:rPrChange w:id="38598" w:author="？！。。。" w:date="2024-04-29T16:21:47Z">
              <w:rPr>
                <w:rFonts w:ascii="仿宋" w:hAnsi="仿宋" w:eastAsia="仿宋" w:cs="仿宋"/>
                <w:spacing w:val="11"/>
                <w:position w:val="19"/>
                <w:sz w:val="27"/>
                <w:szCs w:val="27"/>
              </w:rPr>
            </w:rPrChange>
          </w:rPr>
          <w:delText xml:space="preserve"> 实验员：超课时费=【</w:delText>
        </w:r>
      </w:del>
      <w:del w:id="38599" w:author="？！。。。" w:date="2024-04-29T15:59:20Z">
        <w:r>
          <w:rPr>
            <w:rFonts w:hint="eastAsia" w:ascii="仿宋" w:hAnsi="仿宋" w:eastAsia="仿宋" w:cs="仿宋"/>
            <w:spacing w:val="11"/>
            <w:position w:val="19"/>
            <w:sz w:val="26"/>
            <w:szCs w:val="26"/>
            <w:rPrChange w:id="38600" w:author="？！。。。" w:date="2024-04-29T16:21:47Z">
              <w:rPr>
                <w:rFonts w:ascii="Times New Roman" w:hAnsi="Times New Roman" w:eastAsia="Times New Roman" w:cs="Times New Roman"/>
                <w:spacing w:val="11"/>
                <w:position w:val="19"/>
                <w:sz w:val="27"/>
                <w:szCs w:val="27"/>
              </w:rPr>
            </w:rPrChange>
          </w:rPr>
          <w:delText xml:space="preserve">(Z-   </w:delText>
        </w:r>
      </w:del>
      <w:del w:id="38601" w:author="？！。。。" w:date="2024-04-29T15:59:20Z">
        <w:r>
          <w:rPr>
            <w:rFonts w:ascii="仿宋" w:hAnsi="仿宋" w:eastAsia="仿宋" w:cs="仿宋"/>
            <w:spacing w:val="11"/>
            <w:position w:val="19"/>
            <w:sz w:val="26"/>
            <w:szCs w:val="26"/>
            <w:rPrChange w:id="38602" w:author="？！。。。" w:date="2024-04-29T16:21:47Z">
              <w:rPr>
                <w:rFonts w:ascii="仿宋" w:hAnsi="仿宋" w:eastAsia="仿宋" w:cs="仿宋"/>
                <w:spacing w:val="11"/>
                <w:position w:val="19"/>
                <w:sz w:val="27"/>
                <w:szCs w:val="27"/>
              </w:rPr>
            </w:rPrChange>
          </w:rPr>
          <w:delText>基本课时量)×超课时费标</w:delText>
        </w:r>
      </w:del>
    </w:p>
    <w:p w14:paraId="206E61DD">
      <w:pPr>
        <w:spacing w:line="560" w:lineRule="exact"/>
        <w:ind w:left="4"/>
        <w:jc w:val="both"/>
        <w:rPr>
          <w:del w:id="38604" w:author="？！。。。" w:date="2024-04-29T15:59:20Z"/>
          <w:rFonts w:hint="eastAsia" w:ascii="仿宋" w:hAnsi="仿宋" w:eastAsia="仿宋" w:cs="仿宋"/>
          <w:sz w:val="26"/>
          <w:szCs w:val="26"/>
          <w:rPrChange w:id="38605" w:author="？！。。。" w:date="2024-04-29T16:21:47Z">
            <w:rPr>
              <w:del w:id="38606" w:author="？！。。。" w:date="2024-04-29T15:59:20Z"/>
              <w:rFonts w:ascii="宋体" w:hAnsi="宋体" w:eastAsia="宋体" w:cs="宋体"/>
              <w:sz w:val="27"/>
              <w:szCs w:val="27"/>
            </w:rPr>
          </w:rPrChange>
        </w:rPr>
        <w:pPrChange w:id="38603" w:author="？！。。。" w:date="2024-04-29T17:02:01Z">
          <w:pPr>
            <w:spacing w:line="212" w:lineRule="auto"/>
            <w:ind w:left="4"/>
          </w:pPr>
        </w:pPrChange>
      </w:pPr>
      <w:del w:id="38607" w:author="？！。。。" w:date="2024-04-29T15:59:20Z">
        <w:r>
          <w:rPr>
            <w:rFonts w:ascii="仿宋" w:hAnsi="仿宋" w:eastAsia="仿宋" w:cs="仿宋"/>
            <w:spacing w:val="-7"/>
            <w:sz w:val="26"/>
            <w:szCs w:val="26"/>
            <w:rPrChange w:id="38608" w:author="？！。。。" w:date="2024-04-29T16:21:47Z">
              <w:rPr>
                <w:rFonts w:ascii="仿宋" w:hAnsi="仿宋" w:eastAsia="仿宋" w:cs="仿宋"/>
                <w:spacing w:val="-7"/>
                <w:sz w:val="27"/>
                <w:szCs w:val="27"/>
              </w:rPr>
            </w:rPrChange>
          </w:rPr>
          <w:delText>准】×</w:delText>
        </w:r>
      </w:del>
      <w:del w:id="38609" w:author="？！。。。" w:date="2024-04-29T15:59:20Z">
        <w:r>
          <w:rPr>
            <w:rFonts w:hint="eastAsia" w:ascii="仿宋" w:hAnsi="仿宋" w:eastAsia="仿宋" w:cs="仿宋"/>
            <w:spacing w:val="-7"/>
            <w:sz w:val="26"/>
            <w:szCs w:val="26"/>
            <w:rPrChange w:id="38610" w:author="？！。。。" w:date="2024-04-29T16:21:47Z">
              <w:rPr>
                <w:rFonts w:ascii="Times New Roman" w:hAnsi="Times New Roman" w:eastAsia="Times New Roman" w:cs="Times New Roman"/>
                <w:spacing w:val="-7"/>
                <w:sz w:val="27"/>
                <w:szCs w:val="27"/>
              </w:rPr>
            </w:rPrChange>
          </w:rPr>
          <w:delText>Q</w:delText>
        </w:r>
      </w:del>
      <w:del w:id="38611" w:author="？！。。。" w:date="2024-04-29T15:59:20Z">
        <w:r>
          <w:rPr>
            <w:rFonts w:hint="eastAsia" w:ascii="仿宋" w:hAnsi="仿宋" w:eastAsia="仿宋" w:cs="仿宋"/>
            <w:spacing w:val="-7"/>
            <w:sz w:val="26"/>
            <w:szCs w:val="26"/>
            <w:rPrChange w:id="38612" w:author="？！。。。" w:date="2024-04-29T16:21:47Z">
              <w:rPr>
                <w:rFonts w:ascii="宋体" w:hAnsi="宋体" w:eastAsia="宋体" w:cs="宋体"/>
                <w:spacing w:val="-7"/>
                <w:sz w:val="27"/>
                <w:szCs w:val="27"/>
              </w:rPr>
            </w:rPrChange>
          </w:rPr>
          <w:delText>。</w:delText>
        </w:r>
      </w:del>
    </w:p>
    <w:p w14:paraId="55F2A9EF">
      <w:pPr>
        <w:spacing w:before="0" w:line="560" w:lineRule="exact"/>
        <w:ind w:right="69"/>
        <w:jc w:val="both"/>
        <w:rPr>
          <w:del w:id="38614" w:author="？！。。。" w:date="2024-04-29T15:59:20Z"/>
          <w:rFonts w:hint="eastAsia" w:ascii="仿宋" w:hAnsi="仿宋" w:eastAsia="仿宋" w:cs="仿宋"/>
          <w:sz w:val="26"/>
          <w:szCs w:val="26"/>
          <w:rPrChange w:id="38615" w:author="？！。。。" w:date="2024-04-29T16:21:47Z">
            <w:rPr>
              <w:del w:id="38616" w:author="？！。。。" w:date="2024-04-29T15:59:20Z"/>
              <w:rFonts w:ascii="宋体" w:hAnsi="宋体" w:eastAsia="宋体" w:cs="宋体"/>
              <w:sz w:val="27"/>
              <w:szCs w:val="27"/>
            </w:rPr>
          </w:rPrChange>
        </w:rPr>
        <w:pPrChange w:id="38613" w:author="？！。。。" w:date="2024-04-29T17:02:01Z">
          <w:pPr>
            <w:spacing w:before="230" w:line="532" w:lineRule="exact"/>
            <w:ind w:right="69"/>
            <w:jc w:val="right"/>
          </w:pPr>
        </w:pPrChange>
      </w:pPr>
      <w:del w:id="38617" w:author="？！。。。" w:date="2024-04-29T15:59:20Z">
        <w:r>
          <w:rPr>
            <w:rFonts w:hint="eastAsia" w:ascii="仿宋" w:hAnsi="仿宋" w:eastAsia="仿宋" w:cs="仿宋"/>
            <w:sz w:val="26"/>
            <w:szCs w:val="26"/>
            <w:rPrChange w:id="38618" w:author="？！。。。" w:date="2024-04-29T16:21:47Z">
              <w:rPr/>
            </w:rPrChange>
          </w:rPr>
          <w:fldChar w:fldCharType="begin"/>
        </w:r>
      </w:del>
      <w:del w:id="38619" w:author="？！。。。" w:date="2024-04-29T15:59:20Z">
        <w:r>
          <w:rPr>
            <w:rFonts w:hint="eastAsia" w:ascii="仿宋" w:hAnsi="仿宋" w:eastAsia="仿宋" w:cs="仿宋"/>
            <w:sz w:val="26"/>
            <w:szCs w:val="26"/>
            <w:rPrChange w:id="38620" w:author="？！。。。" w:date="2024-04-29T16:21:47Z">
              <w:rPr/>
            </w:rPrChange>
          </w:rPr>
          <w:delInstrText xml:space="preserve"> HYPERLINK "4.4.2.3" </w:delInstrText>
        </w:r>
      </w:del>
      <w:del w:id="38621" w:author="？！。。。" w:date="2024-04-29T15:59:20Z">
        <w:r>
          <w:rPr>
            <w:rFonts w:hint="eastAsia" w:ascii="仿宋" w:hAnsi="仿宋" w:eastAsia="仿宋" w:cs="仿宋"/>
            <w:sz w:val="26"/>
            <w:szCs w:val="26"/>
            <w:rPrChange w:id="38622" w:author="？！。。。" w:date="2024-04-29T16:21:47Z">
              <w:rPr/>
            </w:rPrChange>
          </w:rPr>
          <w:fldChar w:fldCharType="separate"/>
        </w:r>
      </w:del>
      <w:del w:id="38623" w:author="？！。。。" w:date="2024-04-29T15:59:20Z">
        <w:r>
          <w:rPr>
            <w:rFonts w:ascii="仿宋" w:hAnsi="仿宋" w:eastAsia="仿宋" w:cs="仿宋"/>
            <w:spacing w:val="13"/>
            <w:position w:val="19"/>
            <w:sz w:val="26"/>
            <w:szCs w:val="26"/>
            <w:rPrChange w:id="38624" w:author="？！。。。" w:date="2024-04-29T16:21:47Z">
              <w:rPr>
                <w:rFonts w:ascii="仿宋" w:hAnsi="仿宋" w:eastAsia="仿宋" w:cs="仿宋"/>
                <w:spacing w:val="13"/>
                <w:position w:val="19"/>
                <w:sz w:val="27"/>
                <w:szCs w:val="27"/>
              </w:rPr>
            </w:rPrChange>
          </w:rPr>
          <w:delText>4.4.2.3</w:delText>
        </w:r>
      </w:del>
      <w:del w:id="38625" w:author="？！。。。" w:date="2024-04-29T15:59:20Z">
        <w:r>
          <w:rPr>
            <w:rFonts w:ascii="仿宋" w:hAnsi="仿宋" w:eastAsia="仿宋" w:cs="仿宋"/>
            <w:spacing w:val="13"/>
            <w:position w:val="19"/>
            <w:sz w:val="26"/>
            <w:szCs w:val="26"/>
            <w:rPrChange w:id="38626" w:author="？！。。。" w:date="2024-04-29T16:21:47Z">
              <w:rPr>
                <w:rFonts w:ascii="仿宋" w:hAnsi="仿宋" w:eastAsia="仿宋" w:cs="仿宋"/>
                <w:spacing w:val="13"/>
                <w:position w:val="19"/>
                <w:sz w:val="27"/>
                <w:szCs w:val="27"/>
              </w:rPr>
            </w:rPrChange>
          </w:rPr>
          <w:fldChar w:fldCharType="end"/>
        </w:r>
      </w:del>
      <w:del w:id="38627" w:author="？！。。。" w:date="2024-04-29T15:59:20Z">
        <w:r>
          <w:rPr>
            <w:rFonts w:ascii="仿宋" w:hAnsi="仿宋" w:eastAsia="仿宋" w:cs="仿宋"/>
            <w:spacing w:val="13"/>
            <w:position w:val="19"/>
            <w:sz w:val="26"/>
            <w:szCs w:val="26"/>
            <w:rPrChange w:id="38628" w:author="？！。。。" w:date="2024-04-29T16:21:47Z">
              <w:rPr>
                <w:rFonts w:ascii="仿宋" w:hAnsi="仿宋" w:eastAsia="仿宋" w:cs="仿宋"/>
                <w:spacing w:val="13"/>
                <w:position w:val="19"/>
                <w:sz w:val="27"/>
                <w:szCs w:val="27"/>
              </w:rPr>
            </w:rPrChange>
          </w:rPr>
          <w:delText xml:space="preserve"> 校内兼课教师、返聘教师、校外兼职教师：课时费=</w:delText>
        </w:r>
      </w:del>
      <w:del w:id="38629" w:author="？！。。。" w:date="2024-04-29T15:59:20Z">
        <w:r>
          <w:rPr>
            <w:rFonts w:hint="eastAsia" w:ascii="仿宋" w:hAnsi="仿宋" w:eastAsia="仿宋" w:cs="仿宋"/>
            <w:spacing w:val="13"/>
            <w:position w:val="19"/>
            <w:sz w:val="26"/>
            <w:szCs w:val="26"/>
            <w:rPrChange w:id="38630" w:author="？！。。。" w:date="2024-04-29T16:21:47Z">
              <w:rPr>
                <w:rFonts w:ascii="宋体" w:hAnsi="宋体" w:eastAsia="宋体" w:cs="宋体"/>
                <w:spacing w:val="13"/>
                <w:position w:val="19"/>
                <w:sz w:val="27"/>
                <w:szCs w:val="27"/>
              </w:rPr>
            </w:rPrChange>
          </w:rPr>
          <w:delText>Z</w:delText>
        </w:r>
      </w:del>
    </w:p>
    <w:p w14:paraId="2B1B201F">
      <w:pPr>
        <w:spacing w:before="0" w:line="560" w:lineRule="exact"/>
        <w:ind w:left="84"/>
        <w:jc w:val="both"/>
        <w:rPr>
          <w:del w:id="38632" w:author="？！。。。" w:date="2024-04-29T15:59:20Z"/>
          <w:rFonts w:hint="eastAsia" w:ascii="仿宋" w:hAnsi="仿宋" w:eastAsia="仿宋" w:cs="仿宋"/>
          <w:sz w:val="26"/>
          <w:szCs w:val="26"/>
          <w:rPrChange w:id="38633" w:author="？！。。。" w:date="2024-04-29T16:21:47Z">
            <w:rPr>
              <w:del w:id="38634" w:author="？！。。。" w:date="2024-04-29T15:59:20Z"/>
              <w:rFonts w:ascii="宋体" w:hAnsi="宋体" w:eastAsia="宋体" w:cs="宋体"/>
              <w:sz w:val="27"/>
              <w:szCs w:val="27"/>
            </w:rPr>
          </w:rPrChange>
        </w:rPr>
        <w:pPrChange w:id="38631" w:author="？！。。。" w:date="2024-04-29T17:02:01Z">
          <w:pPr>
            <w:spacing w:before="1" w:line="221" w:lineRule="auto"/>
            <w:ind w:left="84"/>
          </w:pPr>
        </w:pPrChange>
      </w:pPr>
      <w:del w:id="38635" w:author="？！。。。" w:date="2024-04-29T15:59:20Z">
        <w:r>
          <w:rPr>
            <w:rFonts w:ascii="仿宋" w:hAnsi="仿宋" w:eastAsia="仿宋" w:cs="仿宋"/>
            <w:spacing w:val="-7"/>
            <w:sz w:val="26"/>
            <w:szCs w:val="26"/>
            <w:rPrChange w:id="38636" w:author="？！。。。" w:date="2024-04-29T16:21:47Z">
              <w:rPr>
                <w:rFonts w:ascii="仿宋" w:hAnsi="仿宋" w:eastAsia="仿宋" w:cs="仿宋"/>
                <w:spacing w:val="-7"/>
                <w:sz w:val="27"/>
                <w:szCs w:val="27"/>
              </w:rPr>
            </w:rPrChange>
          </w:rPr>
          <w:delText>×课时费标准×</w:delText>
        </w:r>
      </w:del>
      <w:del w:id="38637" w:author="？！。。。" w:date="2024-04-29T15:59:20Z">
        <w:r>
          <w:rPr>
            <w:rFonts w:hint="eastAsia" w:ascii="仿宋" w:hAnsi="仿宋" w:eastAsia="仿宋" w:cs="仿宋"/>
            <w:spacing w:val="-7"/>
            <w:sz w:val="26"/>
            <w:szCs w:val="26"/>
            <w:rPrChange w:id="38638" w:author="？！。。。" w:date="2024-04-29T16:21:47Z">
              <w:rPr>
                <w:rFonts w:ascii="宋体" w:hAnsi="宋体" w:eastAsia="宋体" w:cs="宋体"/>
                <w:spacing w:val="-7"/>
                <w:sz w:val="27"/>
                <w:szCs w:val="27"/>
              </w:rPr>
            </w:rPrChange>
          </w:rPr>
          <w:delText>Q。</w:delText>
        </w:r>
      </w:del>
    </w:p>
    <w:p w14:paraId="53F05CFD">
      <w:pPr>
        <w:spacing w:before="0" w:line="560" w:lineRule="exact"/>
        <w:ind w:right="62"/>
        <w:jc w:val="both"/>
        <w:rPr>
          <w:del w:id="38640" w:author="？！。。。" w:date="2024-04-29T15:59:20Z"/>
          <w:rFonts w:ascii="仿宋" w:hAnsi="仿宋" w:eastAsia="仿宋" w:cs="仿宋"/>
          <w:sz w:val="26"/>
          <w:szCs w:val="26"/>
          <w:rPrChange w:id="38641" w:author="？！。。。" w:date="2024-04-29T16:21:47Z">
            <w:rPr>
              <w:del w:id="38642" w:author="？！。。。" w:date="2024-04-29T15:59:20Z"/>
              <w:rFonts w:ascii="仿宋" w:hAnsi="仿宋" w:eastAsia="仿宋" w:cs="仿宋"/>
              <w:sz w:val="27"/>
              <w:szCs w:val="27"/>
            </w:rPr>
          </w:rPrChange>
        </w:rPr>
        <w:pPrChange w:id="38639" w:author="？！。。。" w:date="2024-04-29T17:02:01Z">
          <w:pPr>
            <w:spacing w:before="185" w:line="532" w:lineRule="exact"/>
            <w:ind w:right="62"/>
            <w:jc w:val="right"/>
          </w:pPr>
        </w:pPrChange>
      </w:pPr>
      <w:del w:id="38643" w:author="？！。。。" w:date="2024-04-29T15:59:20Z">
        <w:r>
          <w:rPr>
            <w:rFonts w:hint="eastAsia" w:ascii="仿宋" w:hAnsi="仿宋" w:eastAsia="仿宋" w:cs="仿宋"/>
            <w:sz w:val="26"/>
            <w:szCs w:val="26"/>
            <w:rPrChange w:id="38644" w:author="？！。。。" w:date="2024-04-29T16:21:47Z">
              <w:rPr/>
            </w:rPrChange>
          </w:rPr>
          <w:fldChar w:fldCharType="begin"/>
        </w:r>
      </w:del>
      <w:del w:id="38645" w:author="？！。。。" w:date="2024-04-29T15:59:20Z">
        <w:r>
          <w:rPr>
            <w:rFonts w:hint="eastAsia" w:ascii="仿宋" w:hAnsi="仿宋" w:eastAsia="仿宋" w:cs="仿宋"/>
            <w:sz w:val="26"/>
            <w:szCs w:val="26"/>
            <w:rPrChange w:id="38646" w:author="？！。。。" w:date="2024-04-29T16:21:47Z">
              <w:rPr/>
            </w:rPrChange>
          </w:rPr>
          <w:delInstrText xml:space="preserve"> HYPERLINK "4.4.2.4" </w:delInstrText>
        </w:r>
      </w:del>
      <w:del w:id="38647" w:author="？！。。。" w:date="2024-04-29T15:59:20Z">
        <w:r>
          <w:rPr>
            <w:rFonts w:hint="eastAsia" w:ascii="仿宋" w:hAnsi="仿宋" w:eastAsia="仿宋" w:cs="仿宋"/>
            <w:sz w:val="26"/>
            <w:szCs w:val="26"/>
            <w:rPrChange w:id="38648" w:author="？！。。。" w:date="2024-04-29T16:21:47Z">
              <w:rPr/>
            </w:rPrChange>
          </w:rPr>
          <w:fldChar w:fldCharType="separate"/>
        </w:r>
      </w:del>
      <w:del w:id="38649" w:author="？！。。。" w:date="2024-04-29T15:59:20Z">
        <w:r>
          <w:rPr>
            <w:rFonts w:ascii="仿宋" w:hAnsi="仿宋" w:eastAsia="仿宋" w:cs="仿宋"/>
            <w:spacing w:val="4"/>
            <w:position w:val="19"/>
            <w:sz w:val="26"/>
            <w:szCs w:val="26"/>
            <w:rPrChange w:id="38650" w:author="？！。。。" w:date="2024-04-29T16:21:47Z">
              <w:rPr>
                <w:rFonts w:ascii="仿宋" w:hAnsi="仿宋" w:eastAsia="仿宋" w:cs="仿宋"/>
                <w:spacing w:val="4"/>
                <w:position w:val="19"/>
                <w:sz w:val="27"/>
                <w:szCs w:val="27"/>
              </w:rPr>
            </w:rPrChange>
          </w:rPr>
          <w:delText>4.4.2.4</w:delText>
        </w:r>
      </w:del>
      <w:del w:id="38651" w:author="？！。。。" w:date="2024-04-29T15:59:20Z">
        <w:r>
          <w:rPr>
            <w:rFonts w:ascii="仿宋" w:hAnsi="仿宋" w:eastAsia="仿宋" w:cs="仿宋"/>
            <w:spacing w:val="4"/>
            <w:position w:val="19"/>
            <w:sz w:val="26"/>
            <w:szCs w:val="26"/>
            <w:rPrChange w:id="38652" w:author="？！。。。" w:date="2024-04-29T16:21:47Z">
              <w:rPr>
                <w:rFonts w:ascii="仿宋" w:hAnsi="仿宋" w:eastAsia="仿宋" w:cs="仿宋"/>
                <w:spacing w:val="4"/>
                <w:position w:val="19"/>
                <w:sz w:val="27"/>
                <w:szCs w:val="27"/>
              </w:rPr>
            </w:rPrChange>
          </w:rPr>
          <w:fldChar w:fldCharType="end"/>
        </w:r>
      </w:del>
      <w:del w:id="38653" w:author="？！。。。" w:date="2024-04-29T15:59:20Z">
        <w:r>
          <w:rPr>
            <w:rFonts w:ascii="仿宋" w:hAnsi="仿宋" w:eastAsia="仿宋" w:cs="仿宋"/>
            <w:spacing w:val="38"/>
            <w:position w:val="19"/>
            <w:sz w:val="26"/>
            <w:szCs w:val="26"/>
            <w:rPrChange w:id="38654" w:author="？！。。。" w:date="2024-04-29T16:21:47Z">
              <w:rPr>
                <w:rFonts w:ascii="仿宋" w:hAnsi="仿宋" w:eastAsia="仿宋" w:cs="仿宋"/>
                <w:spacing w:val="38"/>
                <w:position w:val="19"/>
                <w:sz w:val="27"/>
                <w:szCs w:val="27"/>
              </w:rPr>
            </w:rPrChange>
          </w:rPr>
          <w:delText xml:space="preserve"> </w:delText>
        </w:r>
      </w:del>
      <w:del w:id="38655" w:author="？！。。。" w:date="2024-04-29T15:59:20Z">
        <w:r>
          <w:rPr>
            <w:rFonts w:ascii="仿宋" w:hAnsi="仿宋" w:eastAsia="仿宋" w:cs="仿宋"/>
            <w:spacing w:val="4"/>
            <w:position w:val="19"/>
            <w:sz w:val="26"/>
            <w:szCs w:val="26"/>
            <w:rPrChange w:id="38656" w:author="？！。。。" w:date="2024-04-29T16:21:47Z">
              <w:rPr>
                <w:rFonts w:ascii="仿宋" w:hAnsi="仿宋" w:eastAsia="仿宋" w:cs="仿宋"/>
                <w:spacing w:val="4"/>
                <w:position w:val="19"/>
                <w:sz w:val="27"/>
                <w:szCs w:val="27"/>
              </w:rPr>
            </w:rPrChange>
          </w:rPr>
          <w:delText>每学期由教务处组织对教师的教学质量进行考核，其中</w:delText>
        </w:r>
      </w:del>
    </w:p>
    <w:p w14:paraId="3923DDB6">
      <w:pPr>
        <w:spacing w:line="560" w:lineRule="exact"/>
        <w:ind w:left="4"/>
        <w:jc w:val="both"/>
        <w:rPr>
          <w:del w:id="38658" w:author="？！。。。" w:date="2024-04-29T15:59:20Z"/>
          <w:rFonts w:ascii="仿宋" w:hAnsi="仿宋" w:eastAsia="仿宋" w:cs="仿宋"/>
          <w:sz w:val="26"/>
          <w:szCs w:val="26"/>
          <w:rPrChange w:id="38659" w:author="？！。。。" w:date="2024-04-29T16:21:47Z">
            <w:rPr>
              <w:del w:id="38660" w:author="？！。。。" w:date="2024-04-29T15:59:20Z"/>
              <w:rFonts w:ascii="仿宋" w:hAnsi="仿宋" w:eastAsia="仿宋" w:cs="仿宋"/>
              <w:sz w:val="27"/>
              <w:szCs w:val="27"/>
            </w:rPr>
          </w:rPrChange>
        </w:rPr>
        <w:pPrChange w:id="38657" w:author="？！。。。" w:date="2024-04-29T17:02:01Z">
          <w:pPr>
            <w:spacing w:line="222" w:lineRule="auto"/>
            <w:ind w:left="4"/>
          </w:pPr>
        </w:pPrChange>
      </w:pPr>
      <w:del w:id="38661" w:author="？！。。。" w:date="2024-04-29T15:59:20Z">
        <w:r>
          <w:rPr>
            <w:rFonts w:ascii="仿宋" w:hAnsi="仿宋" w:eastAsia="仿宋" w:cs="仿宋"/>
            <w:spacing w:val="31"/>
            <w:sz w:val="26"/>
            <w:szCs w:val="26"/>
            <w:rPrChange w:id="38662" w:author="？！。。。" w:date="2024-04-29T16:21:47Z">
              <w:rPr>
                <w:rFonts w:ascii="仿宋" w:hAnsi="仿宋" w:eastAsia="仿宋" w:cs="仿宋"/>
                <w:spacing w:val="31"/>
                <w:sz w:val="27"/>
                <w:szCs w:val="27"/>
              </w:rPr>
            </w:rPrChange>
          </w:rPr>
          <w:delText>学生评价占50%,系(部)考核占50%。</w:delText>
        </w:r>
      </w:del>
    </w:p>
    <w:p w14:paraId="1722A54D">
      <w:pPr>
        <w:spacing w:before="0" w:line="560" w:lineRule="exact"/>
        <w:ind w:left="575"/>
        <w:jc w:val="both"/>
        <w:rPr>
          <w:del w:id="38664" w:author="？！。。。" w:date="2024-04-29T15:59:20Z"/>
          <w:rFonts w:hint="eastAsia" w:ascii="仿宋" w:hAnsi="仿宋" w:eastAsia="仿宋" w:cs="仿宋"/>
          <w:sz w:val="26"/>
          <w:szCs w:val="26"/>
          <w:rPrChange w:id="38665" w:author="？！。。。" w:date="2024-04-29T16:21:47Z">
            <w:rPr>
              <w:del w:id="38666" w:author="？！。。。" w:date="2024-04-29T15:59:20Z"/>
              <w:rFonts w:ascii="宋体" w:hAnsi="宋体" w:eastAsia="宋体" w:cs="宋体"/>
              <w:sz w:val="27"/>
              <w:szCs w:val="27"/>
            </w:rPr>
          </w:rPrChange>
        </w:rPr>
        <w:pPrChange w:id="38663" w:author="？！。。。" w:date="2024-04-29T17:02:01Z">
          <w:pPr>
            <w:spacing w:before="167" w:line="212" w:lineRule="auto"/>
            <w:ind w:left="575"/>
          </w:pPr>
        </w:pPrChange>
      </w:pPr>
      <w:del w:id="38667" w:author="？！。。。" w:date="2024-04-29T15:59:20Z">
        <w:r>
          <w:rPr>
            <w:rFonts w:hint="eastAsia" w:ascii="仿宋" w:hAnsi="仿宋" w:eastAsia="仿宋" w:cs="仿宋"/>
            <w:spacing w:val="-1"/>
            <w:sz w:val="26"/>
            <w:szCs w:val="26"/>
            <w:rPrChange w:id="38668" w:author="？！。。。" w:date="2024-04-29T16:21:47Z">
              <w:rPr>
                <w:rFonts w:ascii="Times New Roman" w:hAnsi="Times New Roman" w:eastAsia="Times New Roman" w:cs="Times New Roman"/>
                <w:spacing w:val="-1"/>
                <w:sz w:val="27"/>
                <w:szCs w:val="27"/>
              </w:rPr>
            </w:rPrChange>
          </w:rPr>
          <w:delText>a)</w:delText>
        </w:r>
      </w:del>
      <w:del w:id="38669" w:author="？！。。。" w:date="2024-04-29T15:59:20Z">
        <w:r>
          <w:rPr>
            <w:rFonts w:hint="eastAsia" w:ascii="仿宋" w:hAnsi="仿宋" w:eastAsia="仿宋" w:cs="仿宋"/>
            <w:spacing w:val="30"/>
            <w:w w:val="101"/>
            <w:sz w:val="26"/>
            <w:szCs w:val="26"/>
            <w:rPrChange w:id="38670" w:author="？！。。。" w:date="2024-04-29T16:21:47Z">
              <w:rPr>
                <w:rFonts w:ascii="Times New Roman" w:hAnsi="Times New Roman" w:eastAsia="Times New Roman" w:cs="Times New Roman"/>
                <w:spacing w:val="30"/>
                <w:w w:val="101"/>
                <w:sz w:val="27"/>
                <w:szCs w:val="27"/>
              </w:rPr>
            </w:rPrChange>
          </w:rPr>
          <w:delText xml:space="preserve">  </w:delText>
        </w:r>
      </w:del>
      <w:del w:id="38671" w:author="？！。。。" w:date="2024-04-29T15:59:20Z">
        <w:r>
          <w:rPr>
            <w:rFonts w:ascii="仿宋" w:hAnsi="仿宋" w:eastAsia="仿宋" w:cs="仿宋"/>
            <w:spacing w:val="-1"/>
            <w:sz w:val="26"/>
            <w:szCs w:val="26"/>
            <w:rPrChange w:id="38672" w:author="？！。。。" w:date="2024-04-29T16:21:47Z">
              <w:rPr>
                <w:rFonts w:ascii="仿宋" w:hAnsi="仿宋" w:eastAsia="仿宋" w:cs="仿宋"/>
                <w:spacing w:val="-1"/>
                <w:sz w:val="27"/>
                <w:szCs w:val="27"/>
              </w:rPr>
            </w:rPrChange>
          </w:rPr>
          <w:delText xml:space="preserve">教学质量考核≥85分以上的， </w:delText>
        </w:r>
      </w:del>
      <w:del w:id="38673" w:author="？！。。。" w:date="2024-04-29T15:59:20Z">
        <w:r>
          <w:rPr>
            <w:rFonts w:hint="eastAsia" w:ascii="仿宋" w:hAnsi="仿宋" w:eastAsia="仿宋" w:cs="仿宋"/>
            <w:spacing w:val="-1"/>
            <w:sz w:val="26"/>
            <w:szCs w:val="26"/>
            <w:rPrChange w:id="38674" w:author="？！。。。" w:date="2024-04-29T16:21:47Z">
              <w:rPr>
                <w:rFonts w:ascii="Times New Roman" w:hAnsi="Times New Roman" w:eastAsia="Times New Roman" w:cs="Times New Roman"/>
                <w:spacing w:val="-1"/>
                <w:sz w:val="27"/>
                <w:szCs w:val="27"/>
              </w:rPr>
            </w:rPrChange>
          </w:rPr>
          <w:delText>Q=1</w:delText>
        </w:r>
      </w:del>
      <w:del w:id="38675" w:author="？！。。。" w:date="2024-04-29T15:59:20Z">
        <w:r>
          <w:rPr>
            <w:rFonts w:hint="eastAsia" w:ascii="仿宋" w:hAnsi="仿宋" w:eastAsia="仿宋" w:cs="仿宋"/>
            <w:spacing w:val="-1"/>
            <w:sz w:val="26"/>
            <w:szCs w:val="26"/>
            <w:rPrChange w:id="38676" w:author="？！。。。" w:date="2024-04-29T16:21:47Z">
              <w:rPr>
                <w:rFonts w:ascii="宋体" w:hAnsi="宋体" w:eastAsia="宋体" w:cs="宋体"/>
                <w:spacing w:val="-1"/>
                <w:sz w:val="27"/>
                <w:szCs w:val="27"/>
              </w:rPr>
            </w:rPrChange>
          </w:rPr>
          <w:delText>。</w:delText>
        </w:r>
      </w:del>
    </w:p>
    <w:p w14:paraId="4C8ED17A">
      <w:pPr>
        <w:spacing w:before="0" w:line="560" w:lineRule="exact"/>
        <w:ind w:left="575"/>
        <w:jc w:val="both"/>
        <w:rPr>
          <w:del w:id="38678" w:author="？！。。。" w:date="2024-04-29T15:59:20Z"/>
          <w:rFonts w:hint="eastAsia" w:ascii="仿宋" w:hAnsi="仿宋" w:eastAsia="仿宋" w:cs="仿宋"/>
          <w:sz w:val="26"/>
          <w:szCs w:val="26"/>
          <w:rPrChange w:id="38679" w:author="？！。。。" w:date="2024-04-29T16:21:47Z">
            <w:rPr>
              <w:del w:id="38680" w:author="？！。。。" w:date="2024-04-29T15:59:20Z"/>
              <w:rFonts w:ascii="宋体" w:hAnsi="宋体" w:eastAsia="宋体" w:cs="宋体"/>
              <w:sz w:val="27"/>
              <w:szCs w:val="27"/>
            </w:rPr>
          </w:rPrChange>
        </w:rPr>
        <w:pPrChange w:id="38677" w:author="？！。。。" w:date="2024-04-29T17:02:01Z">
          <w:pPr>
            <w:spacing w:before="210" w:line="212" w:lineRule="auto"/>
            <w:ind w:left="575"/>
          </w:pPr>
        </w:pPrChange>
      </w:pPr>
      <w:del w:id="38681" w:author="？！。。。" w:date="2024-04-29T15:59:20Z">
        <w:r>
          <w:rPr>
            <w:rFonts w:hint="eastAsia" w:ascii="仿宋" w:hAnsi="仿宋" w:eastAsia="仿宋" w:cs="仿宋"/>
            <w:spacing w:val="4"/>
            <w:sz w:val="26"/>
            <w:szCs w:val="26"/>
            <w:rPrChange w:id="38682" w:author="？！。。。" w:date="2024-04-29T16:21:47Z">
              <w:rPr>
                <w:rFonts w:ascii="Times New Roman" w:hAnsi="Times New Roman" w:eastAsia="Times New Roman" w:cs="Times New Roman"/>
                <w:spacing w:val="4"/>
                <w:sz w:val="27"/>
                <w:szCs w:val="27"/>
              </w:rPr>
            </w:rPrChange>
          </w:rPr>
          <w:delText xml:space="preserve">b)  </w:delText>
        </w:r>
      </w:del>
      <w:del w:id="38683" w:author="？！。。。" w:date="2024-04-29T15:59:20Z">
        <w:r>
          <w:rPr>
            <w:rFonts w:ascii="仿宋" w:hAnsi="仿宋" w:eastAsia="仿宋" w:cs="仿宋"/>
            <w:spacing w:val="4"/>
            <w:sz w:val="26"/>
            <w:szCs w:val="26"/>
            <w:rPrChange w:id="38684" w:author="？！。。。" w:date="2024-04-29T16:21:47Z">
              <w:rPr>
                <w:rFonts w:ascii="仿宋" w:hAnsi="仿宋" w:eastAsia="仿宋" w:cs="仿宋"/>
                <w:spacing w:val="4"/>
                <w:sz w:val="27"/>
                <w:szCs w:val="27"/>
              </w:rPr>
            </w:rPrChange>
          </w:rPr>
          <w:delText xml:space="preserve">教学质量考核在75—84分的， </w:delText>
        </w:r>
      </w:del>
      <w:del w:id="38685" w:author="？！。。。" w:date="2024-04-29T15:59:20Z">
        <w:r>
          <w:rPr>
            <w:rFonts w:hint="eastAsia" w:ascii="仿宋" w:hAnsi="仿宋" w:eastAsia="仿宋" w:cs="仿宋"/>
            <w:spacing w:val="4"/>
            <w:sz w:val="26"/>
            <w:szCs w:val="26"/>
            <w:rPrChange w:id="38686" w:author="？！。。。" w:date="2024-04-29T16:21:47Z">
              <w:rPr>
                <w:rFonts w:ascii="Times New Roman" w:hAnsi="Times New Roman" w:eastAsia="Times New Roman" w:cs="Times New Roman"/>
                <w:spacing w:val="4"/>
                <w:sz w:val="27"/>
                <w:szCs w:val="27"/>
              </w:rPr>
            </w:rPrChange>
          </w:rPr>
          <w:delText>Q=0.95</w:delText>
        </w:r>
      </w:del>
      <w:del w:id="38687" w:author="？！。。。" w:date="2024-04-29T15:59:20Z">
        <w:r>
          <w:rPr>
            <w:rFonts w:hint="eastAsia" w:ascii="仿宋" w:hAnsi="仿宋" w:eastAsia="仿宋" w:cs="仿宋"/>
            <w:spacing w:val="4"/>
            <w:sz w:val="26"/>
            <w:szCs w:val="26"/>
            <w:rPrChange w:id="38688" w:author="？！。。。" w:date="2024-04-29T16:21:47Z">
              <w:rPr>
                <w:rFonts w:ascii="宋体" w:hAnsi="宋体" w:eastAsia="宋体" w:cs="宋体"/>
                <w:spacing w:val="4"/>
                <w:sz w:val="27"/>
                <w:szCs w:val="27"/>
              </w:rPr>
            </w:rPrChange>
          </w:rPr>
          <w:delText>。</w:delText>
        </w:r>
      </w:del>
    </w:p>
    <w:p w14:paraId="510951FE">
      <w:pPr>
        <w:spacing w:before="0" w:line="560" w:lineRule="exact"/>
        <w:ind w:left="575"/>
        <w:jc w:val="both"/>
        <w:rPr>
          <w:del w:id="38690" w:author="？！。。。" w:date="2024-04-29T15:59:20Z"/>
          <w:rFonts w:hint="eastAsia" w:ascii="仿宋" w:hAnsi="仿宋" w:eastAsia="仿宋" w:cs="仿宋"/>
          <w:sz w:val="26"/>
          <w:szCs w:val="26"/>
          <w:rPrChange w:id="38691" w:author="？！。。。" w:date="2024-04-29T16:21:47Z">
            <w:rPr>
              <w:del w:id="38692" w:author="？！。。。" w:date="2024-04-29T15:59:20Z"/>
              <w:rFonts w:ascii="宋体" w:hAnsi="宋体" w:eastAsia="宋体" w:cs="宋体"/>
              <w:sz w:val="27"/>
              <w:szCs w:val="27"/>
            </w:rPr>
          </w:rPrChange>
        </w:rPr>
        <w:pPrChange w:id="38689" w:author="？！。。。" w:date="2024-04-29T17:02:01Z">
          <w:pPr>
            <w:spacing w:before="210" w:line="212" w:lineRule="auto"/>
            <w:ind w:left="575"/>
          </w:pPr>
        </w:pPrChange>
      </w:pPr>
      <w:del w:id="38693" w:author="？！。。。" w:date="2024-04-29T15:59:20Z">
        <w:r>
          <w:rPr>
            <w:rFonts w:hint="eastAsia" w:ascii="仿宋" w:hAnsi="仿宋" w:eastAsia="仿宋" w:cs="仿宋"/>
            <w:spacing w:val="4"/>
            <w:sz w:val="26"/>
            <w:szCs w:val="26"/>
            <w:rPrChange w:id="38694" w:author="？！。。。" w:date="2024-04-29T16:21:47Z">
              <w:rPr>
                <w:rFonts w:ascii="Times New Roman" w:hAnsi="Times New Roman" w:eastAsia="Times New Roman" w:cs="Times New Roman"/>
                <w:spacing w:val="4"/>
                <w:sz w:val="27"/>
                <w:szCs w:val="27"/>
              </w:rPr>
            </w:rPrChange>
          </w:rPr>
          <w:delText>c)</w:delText>
        </w:r>
      </w:del>
      <w:del w:id="38695" w:author="？！。。。" w:date="2024-04-29T15:59:20Z">
        <w:r>
          <w:rPr>
            <w:rFonts w:hint="eastAsia" w:ascii="仿宋" w:hAnsi="仿宋" w:eastAsia="仿宋" w:cs="仿宋"/>
            <w:spacing w:val="22"/>
            <w:w w:val="101"/>
            <w:sz w:val="26"/>
            <w:szCs w:val="26"/>
            <w:rPrChange w:id="38696" w:author="？！。。。" w:date="2024-04-29T16:21:47Z">
              <w:rPr>
                <w:rFonts w:ascii="Times New Roman" w:hAnsi="Times New Roman" w:eastAsia="Times New Roman" w:cs="Times New Roman"/>
                <w:spacing w:val="22"/>
                <w:w w:val="101"/>
                <w:sz w:val="27"/>
                <w:szCs w:val="27"/>
              </w:rPr>
            </w:rPrChange>
          </w:rPr>
          <w:delText xml:space="preserve">  </w:delText>
        </w:r>
      </w:del>
      <w:del w:id="38697" w:author="？！。。。" w:date="2024-04-29T15:59:20Z">
        <w:r>
          <w:rPr>
            <w:rFonts w:ascii="仿宋" w:hAnsi="仿宋" w:eastAsia="仿宋" w:cs="仿宋"/>
            <w:spacing w:val="4"/>
            <w:sz w:val="26"/>
            <w:szCs w:val="26"/>
            <w:rPrChange w:id="38698" w:author="？！。。。" w:date="2024-04-29T16:21:47Z">
              <w:rPr>
                <w:rFonts w:ascii="仿宋" w:hAnsi="仿宋" w:eastAsia="仿宋" w:cs="仿宋"/>
                <w:spacing w:val="4"/>
                <w:sz w:val="27"/>
                <w:szCs w:val="27"/>
              </w:rPr>
            </w:rPrChange>
          </w:rPr>
          <w:delText xml:space="preserve">教学质量考核在65—74分的， </w:delText>
        </w:r>
      </w:del>
      <w:del w:id="38699" w:author="？！。。。" w:date="2024-04-29T15:59:20Z">
        <w:r>
          <w:rPr>
            <w:rFonts w:hint="eastAsia" w:ascii="仿宋" w:hAnsi="仿宋" w:eastAsia="仿宋" w:cs="仿宋"/>
            <w:spacing w:val="4"/>
            <w:sz w:val="26"/>
            <w:szCs w:val="26"/>
            <w:rPrChange w:id="38700" w:author="？！。。。" w:date="2024-04-29T16:21:47Z">
              <w:rPr>
                <w:rFonts w:ascii="Times New Roman" w:hAnsi="Times New Roman" w:eastAsia="Times New Roman" w:cs="Times New Roman"/>
                <w:spacing w:val="4"/>
                <w:sz w:val="27"/>
                <w:szCs w:val="27"/>
              </w:rPr>
            </w:rPrChange>
          </w:rPr>
          <w:delText>Q</w:delText>
        </w:r>
      </w:del>
      <w:del w:id="38701" w:author="？！。。。" w:date="2024-04-29T15:59:20Z">
        <w:r>
          <w:rPr>
            <w:rFonts w:hint="eastAsia" w:ascii="仿宋" w:hAnsi="仿宋" w:eastAsia="仿宋" w:cs="仿宋"/>
            <w:spacing w:val="3"/>
            <w:sz w:val="26"/>
            <w:szCs w:val="26"/>
            <w:rPrChange w:id="38702" w:author="？！。。。" w:date="2024-04-29T16:21:47Z">
              <w:rPr>
                <w:rFonts w:ascii="Times New Roman" w:hAnsi="Times New Roman" w:eastAsia="Times New Roman" w:cs="Times New Roman"/>
                <w:spacing w:val="3"/>
                <w:sz w:val="27"/>
                <w:szCs w:val="27"/>
              </w:rPr>
            </w:rPrChange>
          </w:rPr>
          <w:delText>=0.85</w:delText>
        </w:r>
      </w:del>
      <w:del w:id="38703" w:author="？！。。。" w:date="2024-04-29T15:59:20Z">
        <w:r>
          <w:rPr>
            <w:rFonts w:hint="eastAsia" w:ascii="仿宋" w:hAnsi="仿宋" w:eastAsia="仿宋" w:cs="仿宋"/>
            <w:spacing w:val="3"/>
            <w:sz w:val="26"/>
            <w:szCs w:val="26"/>
            <w:rPrChange w:id="38704" w:author="？！。。。" w:date="2024-04-29T16:21:47Z">
              <w:rPr>
                <w:rFonts w:ascii="宋体" w:hAnsi="宋体" w:eastAsia="宋体" w:cs="宋体"/>
                <w:spacing w:val="3"/>
                <w:sz w:val="27"/>
                <w:szCs w:val="27"/>
              </w:rPr>
            </w:rPrChange>
          </w:rPr>
          <w:delText>。</w:delText>
        </w:r>
      </w:del>
    </w:p>
    <w:p w14:paraId="37EF59EB">
      <w:pPr>
        <w:spacing w:before="0" w:line="560" w:lineRule="exact"/>
        <w:ind w:left="575"/>
        <w:jc w:val="both"/>
        <w:rPr>
          <w:del w:id="38706" w:author="？！。。。" w:date="2024-04-29T15:59:20Z"/>
          <w:rFonts w:hint="eastAsia" w:ascii="仿宋" w:hAnsi="仿宋" w:eastAsia="仿宋" w:cs="仿宋"/>
          <w:sz w:val="26"/>
          <w:szCs w:val="26"/>
          <w:rPrChange w:id="38707" w:author="？！。。。" w:date="2024-04-29T16:21:47Z">
            <w:rPr>
              <w:del w:id="38708" w:author="？！。。。" w:date="2024-04-29T15:59:20Z"/>
              <w:rFonts w:ascii="宋体" w:hAnsi="宋体" w:eastAsia="宋体" w:cs="宋体"/>
              <w:sz w:val="27"/>
              <w:szCs w:val="27"/>
            </w:rPr>
          </w:rPrChange>
        </w:rPr>
        <w:pPrChange w:id="38705" w:author="？！。。。" w:date="2024-04-29T17:02:01Z">
          <w:pPr>
            <w:spacing w:before="210" w:line="212" w:lineRule="auto"/>
            <w:ind w:left="575"/>
          </w:pPr>
        </w:pPrChange>
      </w:pPr>
      <w:del w:id="38709" w:author="？！。。。" w:date="2024-04-29T15:59:20Z">
        <w:r>
          <w:rPr>
            <w:rFonts w:hint="eastAsia" w:ascii="仿宋" w:hAnsi="仿宋" w:eastAsia="仿宋" w:cs="仿宋"/>
            <w:sz w:val="26"/>
            <w:szCs w:val="26"/>
            <w:rPrChange w:id="38710" w:author="？！。。。" w:date="2024-04-29T16:21:47Z">
              <w:rPr>
                <w:rFonts w:ascii="Times New Roman" w:hAnsi="Times New Roman" w:eastAsia="Times New Roman" w:cs="Times New Roman"/>
                <w:sz w:val="27"/>
                <w:szCs w:val="27"/>
              </w:rPr>
            </w:rPrChange>
          </w:rPr>
          <w:delText xml:space="preserve">d)  </w:delText>
        </w:r>
      </w:del>
      <w:del w:id="38711" w:author="？！。。。" w:date="2024-04-29T15:59:20Z">
        <w:r>
          <w:rPr>
            <w:rFonts w:ascii="仿宋" w:hAnsi="仿宋" w:eastAsia="仿宋" w:cs="仿宋"/>
            <w:sz w:val="26"/>
            <w:szCs w:val="26"/>
            <w:rPrChange w:id="38712" w:author="？！。。。" w:date="2024-04-29T16:21:47Z">
              <w:rPr>
                <w:rFonts w:ascii="仿宋" w:hAnsi="仿宋" w:eastAsia="仿宋" w:cs="仿宋"/>
                <w:sz w:val="27"/>
                <w:szCs w:val="27"/>
              </w:rPr>
            </w:rPrChange>
          </w:rPr>
          <w:delText>教学质量考核在≤64分的，</w:delText>
        </w:r>
      </w:del>
      <w:del w:id="38713" w:author="？！。。。" w:date="2024-04-29T15:59:20Z">
        <w:r>
          <w:rPr>
            <w:rFonts w:ascii="仿宋" w:hAnsi="仿宋" w:eastAsia="仿宋" w:cs="仿宋"/>
            <w:spacing w:val="54"/>
            <w:sz w:val="26"/>
            <w:szCs w:val="26"/>
            <w:rPrChange w:id="38714" w:author="？！。。。" w:date="2024-04-29T16:21:47Z">
              <w:rPr>
                <w:rFonts w:ascii="仿宋" w:hAnsi="仿宋" w:eastAsia="仿宋" w:cs="仿宋"/>
                <w:spacing w:val="54"/>
                <w:sz w:val="27"/>
                <w:szCs w:val="27"/>
              </w:rPr>
            </w:rPrChange>
          </w:rPr>
          <w:delText xml:space="preserve"> </w:delText>
        </w:r>
      </w:del>
      <w:del w:id="38715" w:author="？！。。。" w:date="2024-04-29T15:59:20Z">
        <w:r>
          <w:rPr>
            <w:rFonts w:hint="eastAsia" w:ascii="仿宋" w:hAnsi="仿宋" w:eastAsia="仿宋" w:cs="仿宋"/>
            <w:sz w:val="26"/>
            <w:szCs w:val="26"/>
            <w:rPrChange w:id="38716" w:author="？！。。。" w:date="2024-04-29T16:21:47Z">
              <w:rPr>
                <w:rFonts w:ascii="Times New Roman" w:hAnsi="Times New Roman" w:eastAsia="Times New Roman" w:cs="Times New Roman"/>
                <w:sz w:val="27"/>
                <w:szCs w:val="27"/>
              </w:rPr>
            </w:rPrChange>
          </w:rPr>
          <w:delText>Q=0.7</w:delText>
        </w:r>
      </w:del>
      <w:del w:id="38717" w:author="？！。。。" w:date="2024-04-29T15:59:20Z">
        <w:r>
          <w:rPr>
            <w:rFonts w:hint="eastAsia" w:ascii="仿宋" w:hAnsi="仿宋" w:eastAsia="仿宋" w:cs="仿宋"/>
            <w:sz w:val="26"/>
            <w:szCs w:val="26"/>
            <w:rPrChange w:id="38718" w:author="？！。。。" w:date="2024-04-29T16:21:47Z">
              <w:rPr>
                <w:rFonts w:ascii="宋体" w:hAnsi="宋体" w:eastAsia="宋体" w:cs="宋体"/>
                <w:sz w:val="27"/>
                <w:szCs w:val="27"/>
              </w:rPr>
            </w:rPrChange>
          </w:rPr>
          <w:delText>。</w:delText>
        </w:r>
      </w:del>
    </w:p>
    <w:p w14:paraId="15CACDA4">
      <w:pPr>
        <w:spacing w:before="0" w:line="560" w:lineRule="exact"/>
        <w:ind w:left="575"/>
        <w:jc w:val="both"/>
        <w:rPr>
          <w:del w:id="38720" w:author="？！。。。" w:date="2024-04-29T15:59:20Z"/>
          <w:rFonts w:ascii="仿宋" w:hAnsi="仿宋" w:eastAsia="仿宋" w:cs="仿宋"/>
          <w:sz w:val="26"/>
          <w:szCs w:val="26"/>
          <w:rPrChange w:id="38721" w:author="？！。。。" w:date="2024-04-29T16:21:47Z">
            <w:rPr>
              <w:del w:id="38722" w:author="？！。。。" w:date="2024-04-29T15:59:20Z"/>
              <w:rFonts w:ascii="仿宋" w:hAnsi="仿宋" w:eastAsia="仿宋" w:cs="仿宋"/>
              <w:sz w:val="27"/>
              <w:szCs w:val="27"/>
            </w:rPr>
          </w:rPrChange>
        </w:rPr>
        <w:pPrChange w:id="38719" w:author="？！。。。" w:date="2024-04-29T17:02:01Z">
          <w:pPr>
            <w:spacing w:before="227" w:line="530" w:lineRule="exact"/>
            <w:ind w:left="575"/>
          </w:pPr>
        </w:pPrChange>
      </w:pPr>
      <w:del w:id="38723" w:author="？！。。。" w:date="2024-04-29T15:59:20Z">
        <w:r>
          <w:rPr>
            <w:rFonts w:hint="eastAsia" w:ascii="仿宋" w:hAnsi="仿宋" w:eastAsia="仿宋" w:cs="仿宋"/>
            <w:sz w:val="26"/>
            <w:szCs w:val="26"/>
            <w:rPrChange w:id="38724" w:author="？！。。。" w:date="2024-04-29T16:21:47Z">
              <w:rPr/>
            </w:rPrChange>
          </w:rPr>
          <w:fldChar w:fldCharType="begin"/>
        </w:r>
      </w:del>
      <w:del w:id="38725" w:author="？！。。。" w:date="2024-04-29T15:59:20Z">
        <w:r>
          <w:rPr>
            <w:rFonts w:hint="eastAsia" w:ascii="仿宋" w:hAnsi="仿宋" w:eastAsia="仿宋" w:cs="仿宋"/>
            <w:sz w:val="26"/>
            <w:szCs w:val="26"/>
            <w:rPrChange w:id="38726" w:author="？！。。。" w:date="2024-04-29T16:21:47Z">
              <w:rPr/>
            </w:rPrChange>
          </w:rPr>
          <w:delInstrText xml:space="preserve"> HYPERLINK "4.4.2.5" </w:delInstrText>
        </w:r>
      </w:del>
      <w:del w:id="38727" w:author="？！。。。" w:date="2024-04-29T15:59:20Z">
        <w:r>
          <w:rPr>
            <w:rFonts w:hint="eastAsia" w:ascii="仿宋" w:hAnsi="仿宋" w:eastAsia="仿宋" w:cs="仿宋"/>
            <w:sz w:val="26"/>
            <w:szCs w:val="26"/>
            <w:rPrChange w:id="38728" w:author="？！。。。" w:date="2024-04-29T16:21:47Z">
              <w:rPr/>
            </w:rPrChange>
          </w:rPr>
          <w:fldChar w:fldCharType="separate"/>
        </w:r>
      </w:del>
      <w:del w:id="38729" w:author="？！。。。" w:date="2024-04-29T15:59:20Z">
        <w:r>
          <w:rPr>
            <w:rFonts w:ascii="仿宋" w:hAnsi="仿宋" w:eastAsia="仿宋" w:cs="仿宋"/>
            <w:spacing w:val="3"/>
            <w:position w:val="19"/>
            <w:sz w:val="26"/>
            <w:szCs w:val="26"/>
            <w:rPrChange w:id="38730" w:author="？！。。。" w:date="2024-04-29T16:21:47Z">
              <w:rPr>
                <w:rFonts w:ascii="仿宋" w:hAnsi="仿宋" w:eastAsia="仿宋" w:cs="仿宋"/>
                <w:spacing w:val="3"/>
                <w:position w:val="19"/>
                <w:sz w:val="27"/>
                <w:szCs w:val="27"/>
              </w:rPr>
            </w:rPrChange>
          </w:rPr>
          <w:delText>4.4.2.5</w:delText>
        </w:r>
      </w:del>
      <w:del w:id="38731" w:author="？！。。。" w:date="2024-04-29T15:59:20Z">
        <w:r>
          <w:rPr>
            <w:rFonts w:ascii="仿宋" w:hAnsi="仿宋" w:eastAsia="仿宋" w:cs="仿宋"/>
            <w:spacing w:val="3"/>
            <w:position w:val="19"/>
            <w:sz w:val="26"/>
            <w:szCs w:val="26"/>
            <w:rPrChange w:id="38732" w:author="？！。。。" w:date="2024-04-29T16:21:47Z">
              <w:rPr>
                <w:rFonts w:ascii="仿宋" w:hAnsi="仿宋" w:eastAsia="仿宋" w:cs="仿宋"/>
                <w:spacing w:val="3"/>
                <w:position w:val="19"/>
                <w:sz w:val="27"/>
                <w:szCs w:val="27"/>
              </w:rPr>
            </w:rPrChange>
          </w:rPr>
          <w:fldChar w:fldCharType="end"/>
        </w:r>
      </w:del>
      <w:del w:id="38733" w:author="？！。。。" w:date="2024-04-29T15:59:20Z">
        <w:r>
          <w:rPr>
            <w:rFonts w:ascii="仿宋" w:hAnsi="仿宋" w:eastAsia="仿宋" w:cs="仿宋"/>
            <w:spacing w:val="42"/>
            <w:position w:val="19"/>
            <w:sz w:val="26"/>
            <w:szCs w:val="26"/>
            <w:rPrChange w:id="38734" w:author="？！。。。" w:date="2024-04-29T16:21:47Z">
              <w:rPr>
                <w:rFonts w:ascii="仿宋" w:hAnsi="仿宋" w:eastAsia="仿宋" w:cs="仿宋"/>
                <w:spacing w:val="42"/>
                <w:position w:val="19"/>
                <w:sz w:val="27"/>
                <w:szCs w:val="27"/>
              </w:rPr>
            </w:rPrChange>
          </w:rPr>
          <w:delText xml:space="preserve"> </w:delText>
        </w:r>
      </w:del>
      <w:del w:id="38735" w:author="？！。。。" w:date="2024-04-29T15:59:20Z">
        <w:r>
          <w:rPr>
            <w:rFonts w:ascii="仿宋" w:hAnsi="仿宋" w:eastAsia="仿宋" w:cs="仿宋"/>
            <w:spacing w:val="3"/>
            <w:position w:val="19"/>
            <w:sz w:val="26"/>
            <w:szCs w:val="26"/>
            <w:rPrChange w:id="38736" w:author="？！。。。" w:date="2024-04-29T16:21:47Z">
              <w:rPr>
                <w:rFonts w:ascii="仿宋" w:hAnsi="仿宋" w:eastAsia="仿宋" w:cs="仿宋"/>
                <w:spacing w:val="3"/>
                <w:position w:val="19"/>
                <w:sz w:val="27"/>
                <w:szCs w:val="27"/>
              </w:rPr>
            </w:rPrChange>
          </w:rPr>
          <w:delText>教师和实验员必须完成基本课时量，教师未完成年基本</w:delText>
        </w:r>
      </w:del>
    </w:p>
    <w:p w14:paraId="34193E38">
      <w:pPr>
        <w:spacing w:before="0" w:line="560" w:lineRule="exact"/>
        <w:ind w:left="4"/>
        <w:jc w:val="both"/>
        <w:rPr>
          <w:del w:id="38738" w:author="？！。。。" w:date="2024-04-29T15:59:20Z"/>
          <w:rFonts w:ascii="仿宋" w:hAnsi="仿宋" w:eastAsia="仿宋" w:cs="仿宋"/>
          <w:sz w:val="26"/>
          <w:szCs w:val="26"/>
          <w:rPrChange w:id="38739" w:author="？！。。。" w:date="2024-04-29T16:21:47Z">
            <w:rPr>
              <w:del w:id="38740" w:author="？！。。。" w:date="2024-04-29T15:59:20Z"/>
              <w:rFonts w:ascii="仿宋" w:hAnsi="仿宋" w:eastAsia="仿宋" w:cs="仿宋"/>
              <w:sz w:val="27"/>
              <w:szCs w:val="27"/>
            </w:rPr>
          </w:rPrChange>
        </w:rPr>
        <w:pPrChange w:id="38737" w:author="？！。。。" w:date="2024-04-29T17:02:01Z">
          <w:pPr>
            <w:spacing w:before="1" w:line="221" w:lineRule="auto"/>
            <w:ind w:left="4"/>
          </w:pPr>
        </w:pPrChange>
      </w:pPr>
      <w:del w:id="38741" w:author="？！。。。" w:date="2024-04-29T15:59:20Z">
        <w:r>
          <w:rPr>
            <w:rFonts w:ascii="仿宋" w:hAnsi="仿宋" w:eastAsia="仿宋" w:cs="仿宋"/>
            <w:spacing w:val="3"/>
            <w:sz w:val="26"/>
            <w:szCs w:val="26"/>
            <w:rPrChange w:id="38742" w:author="？！。。。" w:date="2024-04-29T16:21:47Z">
              <w:rPr>
                <w:rFonts w:ascii="仿宋" w:hAnsi="仿宋" w:eastAsia="仿宋" w:cs="仿宋"/>
                <w:spacing w:val="3"/>
                <w:sz w:val="27"/>
                <w:szCs w:val="27"/>
              </w:rPr>
            </w:rPrChange>
          </w:rPr>
          <w:delText>课时量的，扣除相应绩效工资。</w:delText>
        </w:r>
      </w:del>
    </w:p>
    <w:p w14:paraId="6B9D86C8">
      <w:pPr>
        <w:spacing w:before="0" w:line="560" w:lineRule="exact"/>
        <w:ind w:left="575"/>
        <w:jc w:val="both"/>
        <w:rPr>
          <w:del w:id="38744" w:author="？！。。。" w:date="2024-04-29T15:59:20Z"/>
          <w:rFonts w:ascii="仿宋" w:hAnsi="仿宋" w:eastAsia="仿宋" w:cs="仿宋"/>
          <w:sz w:val="26"/>
          <w:szCs w:val="26"/>
          <w:rPrChange w:id="38745" w:author="？！。。。" w:date="2024-04-29T16:21:47Z">
            <w:rPr>
              <w:del w:id="38746" w:author="？！。。。" w:date="2024-04-29T15:59:20Z"/>
              <w:rFonts w:ascii="仿宋" w:hAnsi="仿宋" w:eastAsia="仿宋" w:cs="仿宋"/>
              <w:sz w:val="27"/>
              <w:szCs w:val="27"/>
            </w:rPr>
          </w:rPrChange>
        </w:rPr>
        <w:pPrChange w:id="38743" w:author="？！。。。" w:date="2024-04-29T17:02:01Z">
          <w:pPr>
            <w:spacing w:before="169" w:line="212" w:lineRule="auto"/>
            <w:ind w:left="575"/>
          </w:pPr>
        </w:pPrChange>
      </w:pPr>
      <w:del w:id="38747" w:author="？！。。。" w:date="2024-04-29T15:59:20Z">
        <w:r>
          <w:rPr>
            <w:rFonts w:hint="eastAsia" w:ascii="仿宋" w:hAnsi="仿宋" w:eastAsia="仿宋" w:cs="仿宋"/>
            <w:spacing w:val="4"/>
            <w:sz w:val="26"/>
            <w:szCs w:val="26"/>
            <w:rPrChange w:id="38748" w:author="？！。。。" w:date="2024-04-29T16:21:47Z">
              <w:rPr>
                <w:rFonts w:ascii="Times New Roman" w:hAnsi="Times New Roman" w:eastAsia="Times New Roman" w:cs="Times New Roman"/>
                <w:spacing w:val="4"/>
                <w:sz w:val="27"/>
                <w:szCs w:val="27"/>
              </w:rPr>
            </w:rPrChange>
          </w:rPr>
          <w:delText>a)</w:delText>
        </w:r>
      </w:del>
      <w:del w:id="38749" w:author="？！。。。" w:date="2024-04-29T15:59:20Z">
        <w:r>
          <w:rPr>
            <w:rFonts w:hint="eastAsia" w:ascii="仿宋" w:hAnsi="仿宋" w:eastAsia="仿宋" w:cs="仿宋"/>
            <w:spacing w:val="62"/>
            <w:w w:val="101"/>
            <w:sz w:val="26"/>
            <w:szCs w:val="26"/>
            <w:rPrChange w:id="38750" w:author="？！。。。" w:date="2024-04-29T16:21:47Z">
              <w:rPr>
                <w:rFonts w:ascii="Times New Roman" w:hAnsi="Times New Roman" w:eastAsia="Times New Roman" w:cs="Times New Roman"/>
                <w:spacing w:val="62"/>
                <w:w w:val="101"/>
                <w:sz w:val="27"/>
                <w:szCs w:val="27"/>
              </w:rPr>
            </w:rPrChange>
          </w:rPr>
          <w:delText xml:space="preserve"> </w:delText>
        </w:r>
      </w:del>
      <w:del w:id="38751" w:author="？！。。。" w:date="2024-04-29T15:59:20Z">
        <w:r>
          <w:rPr>
            <w:rFonts w:ascii="仿宋" w:hAnsi="仿宋" w:eastAsia="仿宋" w:cs="仿宋"/>
            <w:spacing w:val="4"/>
            <w:sz w:val="26"/>
            <w:szCs w:val="26"/>
            <w:rPrChange w:id="38752" w:author="？！。。。" w:date="2024-04-29T16:21:47Z">
              <w:rPr>
                <w:rFonts w:ascii="仿宋" w:hAnsi="仿宋" w:eastAsia="仿宋" w:cs="仿宋"/>
                <w:spacing w:val="4"/>
                <w:sz w:val="27"/>
                <w:szCs w:val="27"/>
              </w:rPr>
            </w:rPrChange>
          </w:rPr>
          <w:delText>教师奖金扣除金额=【(基本课时量—</w:delText>
        </w:r>
      </w:del>
      <w:del w:id="38753" w:author="？！。。。" w:date="2024-04-29T15:59:20Z">
        <w:r>
          <w:rPr>
            <w:rFonts w:hint="eastAsia" w:ascii="仿宋" w:hAnsi="仿宋" w:eastAsia="仿宋" w:cs="仿宋"/>
            <w:spacing w:val="4"/>
            <w:sz w:val="26"/>
            <w:szCs w:val="26"/>
            <w:rPrChange w:id="38754" w:author="？！。。。" w:date="2024-04-29T16:21:47Z">
              <w:rPr>
                <w:rFonts w:ascii="Times New Roman" w:hAnsi="Times New Roman" w:eastAsia="Times New Roman" w:cs="Times New Roman"/>
                <w:spacing w:val="4"/>
                <w:sz w:val="27"/>
                <w:szCs w:val="27"/>
              </w:rPr>
            </w:rPrChange>
          </w:rPr>
          <w:delText xml:space="preserve">Z)/    </w:delText>
        </w:r>
      </w:del>
      <w:del w:id="38755" w:author="？！。。。" w:date="2024-04-29T15:59:20Z">
        <w:r>
          <w:rPr>
            <w:rFonts w:ascii="仿宋" w:hAnsi="仿宋" w:eastAsia="仿宋" w:cs="仿宋"/>
            <w:spacing w:val="4"/>
            <w:sz w:val="26"/>
            <w:szCs w:val="26"/>
            <w:rPrChange w:id="38756" w:author="？！。。。" w:date="2024-04-29T16:21:47Z">
              <w:rPr>
                <w:rFonts w:ascii="仿宋" w:hAnsi="仿宋" w:eastAsia="仿宋" w:cs="仿宋"/>
                <w:spacing w:val="4"/>
                <w:sz w:val="27"/>
                <w:szCs w:val="27"/>
              </w:rPr>
            </w:rPrChange>
          </w:rPr>
          <w:delText>基本课时量】×(全</w:delText>
        </w:r>
      </w:del>
    </w:p>
    <w:p w14:paraId="2E21CBAC">
      <w:pPr>
        <w:spacing w:line="560" w:lineRule="exact"/>
        <w:jc w:val="both"/>
        <w:rPr>
          <w:del w:id="38758" w:author="？！。。。" w:date="2024-04-29T15:59:20Z"/>
          <w:rFonts w:ascii="仿宋" w:hAnsi="仿宋" w:eastAsia="仿宋" w:cs="仿宋"/>
          <w:sz w:val="26"/>
          <w:szCs w:val="26"/>
          <w:rPrChange w:id="38759" w:author="？！。。。" w:date="2024-04-29T16:21:47Z">
            <w:rPr>
              <w:del w:id="38760" w:author="？！。。。" w:date="2024-04-29T15:59:20Z"/>
              <w:rFonts w:ascii="仿宋" w:hAnsi="仿宋" w:eastAsia="仿宋" w:cs="仿宋"/>
              <w:sz w:val="27"/>
              <w:szCs w:val="27"/>
            </w:rPr>
          </w:rPrChange>
        </w:rPr>
        <w:sectPr>
          <w:headerReference r:id="rId192" w:type="default"/>
          <w:footerReference r:id="rId193" w:type="default"/>
          <w:pgSz w:w="11900" w:h="16840"/>
          <w:pgMar w:top="1431" w:right="1785" w:bottom="1171" w:left="1755" w:header="1134" w:footer="1002" w:gutter="0"/>
          <w:pgNumType w:fmt="decimal"/>
          <w:cols w:space="720" w:num="1"/>
        </w:sectPr>
        <w:pPrChange w:id="38757" w:author="？！。。。" w:date="2024-04-29T17:02:01Z">
          <w:pPr>
            <w:spacing w:line="212" w:lineRule="auto"/>
          </w:pPr>
        </w:pPrChange>
      </w:pPr>
    </w:p>
    <w:p w14:paraId="3E20B958">
      <w:pPr>
        <w:spacing w:before="0" w:line="560" w:lineRule="exact"/>
        <w:ind w:left="4"/>
        <w:jc w:val="both"/>
        <w:rPr>
          <w:del w:id="38762" w:author="？！。。。" w:date="2024-04-29T15:59:20Z"/>
          <w:rFonts w:ascii="仿宋" w:hAnsi="仿宋" w:eastAsia="仿宋" w:cs="仿宋"/>
          <w:sz w:val="26"/>
          <w:szCs w:val="26"/>
          <w:rPrChange w:id="38763" w:author="？！。。。" w:date="2024-04-29T16:21:47Z">
            <w:rPr>
              <w:del w:id="38764" w:author="？！。。。" w:date="2024-04-29T15:59:20Z"/>
              <w:rFonts w:ascii="仿宋" w:hAnsi="仿宋" w:eastAsia="仿宋" w:cs="仿宋"/>
              <w:sz w:val="27"/>
              <w:szCs w:val="27"/>
            </w:rPr>
          </w:rPrChange>
        </w:rPr>
        <w:pPrChange w:id="38761" w:author="？！。。。" w:date="2024-04-29T17:02:01Z">
          <w:pPr>
            <w:spacing w:before="187" w:line="222" w:lineRule="auto"/>
            <w:ind w:left="4"/>
          </w:pPr>
        </w:pPrChange>
      </w:pPr>
      <w:del w:id="38765" w:author="？！。。。" w:date="2024-04-29T15:59:20Z">
        <w:r>
          <w:rPr>
            <w:rFonts w:ascii="仿宋" w:hAnsi="仿宋" w:eastAsia="仿宋" w:cs="仿宋"/>
            <w:spacing w:val="1"/>
            <w:sz w:val="26"/>
            <w:szCs w:val="26"/>
            <w:rPrChange w:id="38766" w:author="？！。。。" w:date="2024-04-29T16:21:47Z">
              <w:rPr>
                <w:rFonts w:ascii="仿宋" w:hAnsi="仿宋" w:eastAsia="仿宋" w:cs="仿宋"/>
                <w:spacing w:val="1"/>
                <w:sz w:val="27"/>
                <w:szCs w:val="27"/>
              </w:rPr>
            </w:rPrChange>
          </w:rPr>
          <w:delText>年职工平均绩效工资)。</w:delText>
        </w:r>
      </w:del>
    </w:p>
    <w:p w14:paraId="4450D462">
      <w:pPr>
        <w:spacing w:before="0" w:line="560" w:lineRule="exact"/>
        <w:ind w:right="49"/>
        <w:jc w:val="both"/>
        <w:rPr>
          <w:del w:id="38768" w:author="？！。。。" w:date="2024-04-29T15:59:20Z"/>
          <w:rFonts w:ascii="仿宋" w:hAnsi="仿宋" w:eastAsia="仿宋" w:cs="仿宋"/>
          <w:sz w:val="26"/>
          <w:szCs w:val="26"/>
          <w:rPrChange w:id="38769" w:author="？！。。。" w:date="2024-04-29T16:21:47Z">
            <w:rPr>
              <w:del w:id="38770" w:author="？！。。。" w:date="2024-04-29T15:59:20Z"/>
              <w:rFonts w:ascii="仿宋" w:hAnsi="仿宋" w:eastAsia="仿宋" w:cs="仿宋"/>
              <w:sz w:val="27"/>
              <w:szCs w:val="27"/>
            </w:rPr>
          </w:rPrChange>
        </w:rPr>
        <w:pPrChange w:id="38767" w:author="？！。。。" w:date="2024-04-29T17:02:01Z">
          <w:pPr>
            <w:spacing w:before="166" w:line="548" w:lineRule="exact"/>
            <w:ind w:right="49"/>
            <w:jc w:val="right"/>
          </w:pPr>
        </w:pPrChange>
      </w:pPr>
      <w:del w:id="38771" w:author="？！。。。" w:date="2024-04-29T15:59:20Z">
        <w:r>
          <w:rPr>
            <w:rFonts w:hint="eastAsia" w:ascii="仿宋" w:hAnsi="仿宋" w:eastAsia="仿宋" w:cs="仿宋"/>
            <w:spacing w:val="9"/>
            <w:position w:val="21"/>
            <w:sz w:val="26"/>
            <w:szCs w:val="26"/>
            <w:rPrChange w:id="38772" w:author="？！。。。" w:date="2024-04-29T16:21:47Z">
              <w:rPr>
                <w:rFonts w:ascii="Times New Roman" w:hAnsi="Times New Roman" w:eastAsia="Times New Roman" w:cs="Times New Roman"/>
                <w:spacing w:val="9"/>
                <w:position w:val="21"/>
                <w:sz w:val="27"/>
                <w:szCs w:val="27"/>
              </w:rPr>
            </w:rPrChange>
          </w:rPr>
          <w:delText xml:space="preserve">b)  </w:delText>
        </w:r>
      </w:del>
      <w:del w:id="38773" w:author="？！。。。" w:date="2024-04-29T15:59:20Z">
        <w:r>
          <w:rPr>
            <w:rFonts w:ascii="仿宋" w:hAnsi="仿宋" w:eastAsia="仿宋" w:cs="仿宋"/>
            <w:spacing w:val="9"/>
            <w:position w:val="21"/>
            <w:sz w:val="26"/>
            <w:szCs w:val="26"/>
            <w:rPrChange w:id="38774" w:author="？！。。。" w:date="2024-04-29T16:21:47Z">
              <w:rPr>
                <w:rFonts w:ascii="仿宋" w:hAnsi="仿宋" w:eastAsia="仿宋" w:cs="仿宋"/>
                <w:spacing w:val="9"/>
                <w:position w:val="21"/>
                <w:sz w:val="27"/>
                <w:szCs w:val="27"/>
              </w:rPr>
            </w:rPrChange>
          </w:rPr>
          <w:delText>实验员扣除金额=【(基本课时量—</w:delText>
        </w:r>
      </w:del>
      <w:del w:id="38775" w:author="？！。。。" w:date="2024-04-29T15:59:20Z">
        <w:r>
          <w:rPr>
            <w:rFonts w:hint="eastAsia" w:ascii="仿宋" w:hAnsi="仿宋" w:eastAsia="仿宋" w:cs="仿宋"/>
            <w:spacing w:val="9"/>
            <w:position w:val="21"/>
            <w:sz w:val="26"/>
            <w:szCs w:val="26"/>
            <w:rPrChange w:id="38776" w:author="？！。。。" w:date="2024-04-29T16:21:47Z">
              <w:rPr>
                <w:rFonts w:ascii="Times New Roman" w:hAnsi="Times New Roman" w:eastAsia="Times New Roman" w:cs="Times New Roman"/>
                <w:spacing w:val="9"/>
                <w:position w:val="21"/>
                <w:sz w:val="27"/>
                <w:szCs w:val="27"/>
              </w:rPr>
            </w:rPrChange>
          </w:rPr>
          <w:delText xml:space="preserve">Z)/     </w:delText>
        </w:r>
      </w:del>
      <w:del w:id="38777" w:author="？！。。。" w:date="2024-04-29T15:59:20Z">
        <w:r>
          <w:rPr>
            <w:rFonts w:ascii="仿宋" w:hAnsi="仿宋" w:eastAsia="仿宋" w:cs="仿宋"/>
            <w:spacing w:val="9"/>
            <w:position w:val="21"/>
            <w:sz w:val="26"/>
            <w:szCs w:val="26"/>
            <w:rPrChange w:id="38778" w:author="？！。。。" w:date="2024-04-29T16:21:47Z">
              <w:rPr>
                <w:rFonts w:ascii="仿宋" w:hAnsi="仿宋" w:eastAsia="仿宋" w:cs="仿宋"/>
                <w:spacing w:val="9"/>
                <w:position w:val="21"/>
                <w:sz w:val="27"/>
                <w:szCs w:val="27"/>
              </w:rPr>
            </w:rPrChange>
          </w:rPr>
          <w:delText>基本课时量】×(全</w:delText>
        </w:r>
      </w:del>
    </w:p>
    <w:p w14:paraId="3CA033B7">
      <w:pPr>
        <w:spacing w:line="560" w:lineRule="exact"/>
        <w:ind w:left="4"/>
        <w:jc w:val="both"/>
        <w:rPr>
          <w:del w:id="38780" w:author="？！。。。" w:date="2024-04-29T15:59:20Z"/>
          <w:rFonts w:ascii="仿宋" w:hAnsi="仿宋" w:eastAsia="仿宋" w:cs="仿宋"/>
          <w:sz w:val="26"/>
          <w:szCs w:val="26"/>
          <w:rPrChange w:id="38781" w:author="？！。。。" w:date="2024-04-29T16:21:47Z">
            <w:rPr>
              <w:del w:id="38782" w:author="？！。。。" w:date="2024-04-29T15:59:20Z"/>
              <w:rFonts w:ascii="仿宋" w:hAnsi="仿宋" w:eastAsia="仿宋" w:cs="仿宋"/>
              <w:sz w:val="27"/>
              <w:szCs w:val="27"/>
            </w:rPr>
          </w:rPrChange>
        </w:rPr>
        <w:pPrChange w:id="38779" w:author="？！。。。" w:date="2024-04-29T17:02:01Z">
          <w:pPr>
            <w:spacing w:line="222" w:lineRule="auto"/>
            <w:ind w:left="4"/>
          </w:pPr>
        </w:pPrChange>
      </w:pPr>
      <w:del w:id="38783" w:author="？！。。。" w:date="2024-04-29T15:59:20Z">
        <w:r>
          <w:rPr>
            <w:rFonts w:ascii="仿宋" w:hAnsi="仿宋" w:eastAsia="仿宋" w:cs="仿宋"/>
            <w:spacing w:val="1"/>
            <w:sz w:val="26"/>
            <w:szCs w:val="26"/>
            <w:rPrChange w:id="38784" w:author="？！。。。" w:date="2024-04-29T16:21:47Z">
              <w:rPr>
                <w:rFonts w:ascii="仿宋" w:hAnsi="仿宋" w:eastAsia="仿宋" w:cs="仿宋"/>
                <w:spacing w:val="1"/>
                <w:sz w:val="27"/>
                <w:szCs w:val="27"/>
              </w:rPr>
            </w:rPrChange>
          </w:rPr>
          <w:delText>年职工平均绩效工资)。</w:delText>
        </w:r>
      </w:del>
    </w:p>
    <w:p w14:paraId="5C250F0E">
      <w:pPr>
        <w:spacing w:before="0" w:line="560" w:lineRule="exact"/>
        <w:ind w:left="565"/>
        <w:jc w:val="both"/>
        <w:rPr>
          <w:del w:id="38786" w:author="？！。。。" w:date="2024-04-29T15:59:20Z"/>
          <w:rFonts w:ascii="仿宋" w:hAnsi="仿宋" w:eastAsia="仿宋" w:cs="仿宋"/>
          <w:sz w:val="26"/>
          <w:szCs w:val="26"/>
          <w:rPrChange w:id="38787" w:author="？！。。。" w:date="2024-04-29T16:21:47Z">
            <w:rPr>
              <w:del w:id="38788" w:author="？！。。。" w:date="2024-04-29T15:59:20Z"/>
              <w:rFonts w:ascii="仿宋" w:hAnsi="仿宋" w:eastAsia="仿宋" w:cs="仿宋"/>
              <w:sz w:val="27"/>
              <w:szCs w:val="27"/>
            </w:rPr>
          </w:rPrChange>
        </w:rPr>
        <w:pPrChange w:id="38785" w:author="？！。。。" w:date="2024-04-29T17:02:01Z">
          <w:pPr>
            <w:spacing w:before="167" w:line="212" w:lineRule="auto"/>
            <w:ind w:left="565"/>
          </w:pPr>
        </w:pPrChange>
      </w:pPr>
      <w:del w:id="38789" w:author="？！。。。" w:date="2024-04-29T15:59:20Z">
        <w:r>
          <w:rPr>
            <w:rFonts w:hint="eastAsia" w:ascii="仿宋" w:hAnsi="仿宋" w:eastAsia="仿宋" w:cs="仿宋"/>
            <w:spacing w:val="6"/>
            <w:sz w:val="26"/>
            <w:szCs w:val="26"/>
            <w:rPrChange w:id="38790" w:author="？！。。。" w:date="2024-04-29T16:21:47Z">
              <w:rPr>
                <w:rFonts w:ascii="Times New Roman" w:hAnsi="Times New Roman" w:eastAsia="Times New Roman" w:cs="Times New Roman"/>
                <w:spacing w:val="6"/>
                <w:sz w:val="27"/>
                <w:szCs w:val="27"/>
              </w:rPr>
            </w:rPrChange>
          </w:rPr>
          <w:delText>c)</w:delText>
        </w:r>
      </w:del>
      <w:del w:id="38791" w:author="？！。。。" w:date="2024-04-29T15:59:20Z">
        <w:r>
          <w:rPr>
            <w:rFonts w:hint="eastAsia" w:ascii="仿宋" w:hAnsi="仿宋" w:eastAsia="仿宋" w:cs="仿宋"/>
            <w:spacing w:val="30"/>
            <w:sz w:val="26"/>
            <w:szCs w:val="26"/>
            <w:rPrChange w:id="38792" w:author="？！。。。" w:date="2024-04-29T16:21:47Z">
              <w:rPr>
                <w:rFonts w:ascii="Times New Roman" w:hAnsi="Times New Roman" w:eastAsia="Times New Roman" w:cs="Times New Roman"/>
                <w:spacing w:val="30"/>
                <w:sz w:val="27"/>
                <w:szCs w:val="27"/>
              </w:rPr>
            </w:rPrChange>
          </w:rPr>
          <w:delText xml:space="preserve">  </w:delText>
        </w:r>
      </w:del>
      <w:del w:id="38793" w:author="？！。。。" w:date="2024-04-29T15:59:20Z">
        <w:r>
          <w:rPr>
            <w:rFonts w:ascii="仿宋" w:hAnsi="仿宋" w:eastAsia="仿宋" w:cs="仿宋"/>
            <w:spacing w:val="6"/>
            <w:sz w:val="26"/>
            <w:szCs w:val="26"/>
            <w:rPrChange w:id="38794" w:author="？！。。。" w:date="2024-04-29T16:21:47Z">
              <w:rPr>
                <w:rFonts w:ascii="仿宋" w:hAnsi="仿宋" w:eastAsia="仿宋" w:cs="仿宋"/>
                <w:spacing w:val="6"/>
                <w:sz w:val="27"/>
                <w:szCs w:val="27"/>
              </w:rPr>
            </w:rPrChange>
          </w:rPr>
          <w:delText>专业带头人奖金扣除金额按学院专业带头人管理办法执行。</w:delText>
        </w:r>
      </w:del>
    </w:p>
    <w:p w14:paraId="33F45DCB">
      <w:pPr>
        <w:spacing w:before="0" w:line="560" w:lineRule="exact"/>
        <w:ind w:left="565"/>
        <w:jc w:val="both"/>
        <w:rPr>
          <w:del w:id="38796" w:author="？！。。。" w:date="2024-04-29T15:59:20Z"/>
          <w:rFonts w:ascii="仿宋" w:hAnsi="仿宋" w:eastAsia="仿宋" w:cs="仿宋"/>
          <w:sz w:val="26"/>
          <w:szCs w:val="26"/>
          <w:rPrChange w:id="38797" w:author="？！。。。" w:date="2024-04-29T16:21:47Z">
            <w:rPr>
              <w:del w:id="38798" w:author="？！。。。" w:date="2024-04-29T15:59:20Z"/>
              <w:rFonts w:ascii="仿宋" w:hAnsi="仿宋" w:eastAsia="仿宋" w:cs="仿宋"/>
              <w:sz w:val="27"/>
              <w:szCs w:val="27"/>
            </w:rPr>
          </w:rPrChange>
        </w:rPr>
        <w:pPrChange w:id="38795" w:author="？！。。。" w:date="2024-04-29T17:02:01Z">
          <w:pPr>
            <w:spacing w:before="236" w:line="222" w:lineRule="auto"/>
            <w:ind w:left="565"/>
          </w:pPr>
        </w:pPrChange>
      </w:pPr>
      <w:del w:id="38799" w:author="？！。。。" w:date="2024-04-29T15:59:20Z">
        <w:r>
          <w:rPr>
            <w:rFonts w:ascii="仿宋" w:hAnsi="仿宋" w:eastAsia="仿宋" w:cs="仿宋"/>
            <w:spacing w:val="7"/>
            <w:sz w:val="26"/>
            <w:szCs w:val="26"/>
            <w:rPrChange w:id="38800" w:author="？！。。。" w:date="2024-04-29T16:21:47Z">
              <w:rPr>
                <w:rFonts w:ascii="仿宋" w:hAnsi="仿宋" w:eastAsia="仿宋" w:cs="仿宋"/>
                <w:spacing w:val="7"/>
                <w:sz w:val="27"/>
                <w:szCs w:val="27"/>
              </w:rPr>
            </w:rPrChange>
          </w:rPr>
          <w:delText>4.5 监考费、补考费计算</w:delText>
        </w:r>
      </w:del>
    </w:p>
    <w:p w14:paraId="1BDBCEE6">
      <w:pPr>
        <w:spacing w:before="0" w:line="560" w:lineRule="exact"/>
        <w:ind w:left="565"/>
        <w:jc w:val="both"/>
        <w:rPr>
          <w:del w:id="38802" w:author="？！。。。" w:date="2024-04-29T15:59:20Z"/>
          <w:rFonts w:ascii="仿宋" w:hAnsi="仿宋" w:eastAsia="仿宋" w:cs="仿宋"/>
          <w:sz w:val="26"/>
          <w:szCs w:val="26"/>
          <w:rPrChange w:id="38803" w:author="？！。。。" w:date="2024-04-29T16:21:47Z">
            <w:rPr>
              <w:del w:id="38804" w:author="？！。。。" w:date="2024-04-29T15:59:20Z"/>
              <w:rFonts w:ascii="仿宋" w:hAnsi="仿宋" w:eastAsia="仿宋" w:cs="仿宋"/>
              <w:sz w:val="27"/>
              <w:szCs w:val="27"/>
            </w:rPr>
          </w:rPrChange>
        </w:rPr>
        <w:pPrChange w:id="38801" w:author="？！。。。" w:date="2024-04-29T17:02:01Z">
          <w:pPr>
            <w:spacing w:before="196" w:line="520" w:lineRule="exact"/>
            <w:ind w:left="565"/>
          </w:pPr>
        </w:pPrChange>
      </w:pPr>
      <w:del w:id="38805" w:author="？！。。。" w:date="2024-04-29T15:59:20Z">
        <w:r>
          <w:rPr>
            <w:rFonts w:ascii="仿宋" w:hAnsi="仿宋" w:eastAsia="仿宋" w:cs="仿宋"/>
            <w:spacing w:val="2"/>
            <w:position w:val="18"/>
            <w:sz w:val="26"/>
            <w:szCs w:val="26"/>
            <w:rPrChange w:id="38806" w:author="？！。。。" w:date="2024-04-29T16:21:47Z">
              <w:rPr>
                <w:rFonts w:ascii="仿宋" w:hAnsi="仿宋" w:eastAsia="仿宋" w:cs="仿宋"/>
                <w:spacing w:val="2"/>
                <w:position w:val="18"/>
                <w:sz w:val="27"/>
                <w:szCs w:val="27"/>
              </w:rPr>
            </w:rPrChange>
          </w:rPr>
          <w:delText>承担学院期末监考、补考监考的，监考费按每场每人20元计算；</w:delText>
        </w:r>
      </w:del>
    </w:p>
    <w:p w14:paraId="6ECB1AA6">
      <w:pPr>
        <w:spacing w:before="0" w:line="560" w:lineRule="exact"/>
        <w:ind w:left="4"/>
        <w:jc w:val="both"/>
        <w:rPr>
          <w:del w:id="38808" w:author="？！。。。" w:date="2024-04-29T15:59:20Z"/>
          <w:rFonts w:ascii="仿宋" w:hAnsi="仿宋" w:eastAsia="仿宋" w:cs="仿宋"/>
          <w:sz w:val="26"/>
          <w:szCs w:val="26"/>
          <w:rPrChange w:id="38809" w:author="？！。。。" w:date="2024-04-29T16:21:47Z">
            <w:rPr>
              <w:del w:id="38810" w:author="？！。。。" w:date="2024-04-29T15:59:20Z"/>
              <w:rFonts w:ascii="仿宋" w:hAnsi="仿宋" w:eastAsia="仿宋" w:cs="仿宋"/>
              <w:sz w:val="27"/>
              <w:szCs w:val="27"/>
            </w:rPr>
          </w:rPrChange>
        </w:rPr>
        <w:pPrChange w:id="38807" w:author="？！。。。" w:date="2024-04-29T17:02:01Z">
          <w:pPr>
            <w:spacing w:before="1" w:line="221" w:lineRule="auto"/>
            <w:ind w:left="4"/>
          </w:pPr>
        </w:pPrChange>
      </w:pPr>
      <w:del w:id="38811" w:author="？！。。。" w:date="2024-04-29T15:59:20Z">
        <w:r>
          <w:rPr>
            <w:rFonts w:ascii="仿宋" w:hAnsi="仿宋" w:eastAsia="仿宋" w:cs="仿宋"/>
            <w:spacing w:val="11"/>
            <w:sz w:val="26"/>
            <w:szCs w:val="26"/>
            <w:rPrChange w:id="38812" w:author="？！。。。" w:date="2024-04-29T16:21:47Z">
              <w:rPr>
                <w:rFonts w:ascii="仿宋" w:hAnsi="仿宋" w:eastAsia="仿宋" w:cs="仿宋"/>
                <w:spacing w:val="11"/>
                <w:sz w:val="27"/>
                <w:szCs w:val="27"/>
              </w:rPr>
            </w:rPrChange>
          </w:rPr>
          <w:delText>补考费按学生补考每人次3元计算。</w:delText>
        </w:r>
      </w:del>
    </w:p>
    <w:p w14:paraId="01C61AF5">
      <w:pPr>
        <w:spacing w:before="0" w:line="560" w:lineRule="exact"/>
        <w:ind w:left="565"/>
        <w:jc w:val="both"/>
        <w:rPr>
          <w:del w:id="38814" w:author="？！。。。" w:date="2024-04-29T15:59:20Z"/>
          <w:rFonts w:ascii="仿宋" w:hAnsi="仿宋" w:eastAsia="仿宋" w:cs="仿宋"/>
          <w:sz w:val="26"/>
          <w:szCs w:val="26"/>
          <w:rPrChange w:id="38815" w:author="？！。。。" w:date="2024-04-29T16:21:47Z">
            <w:rPr>
              <w:del w:id="38816" w:author="？！。。。" w:date="2024-04-29T15:59:20Z"/>
              <w:rFonts w:ascii="仿宋" w:hAnsi="仿宋" w:eastAsia="仿宋" w:cs="仿宋"/>
              <w:sz w:val="27"/>
              <w:szCs w:val="27"/>
            </w:rPr>
          </w:rPrChange>
        </w:rPr>
        <w:pPrChange w:id="38813" w:author="？！。。。" w:date="2024-04-29T17:02:01Z">
          <w:pPr>
            <w:spacing w:before="200" w:line="224" w:lineRule="auto"/>
            <w:ind w:left="565"/>
          </w:pPr>
        </w:pPrChange>
      </w:pPr>
      <w:del w:id="38817" w:author="？！。。。" w:date="2024-04-29T15:59:20Z">
        <w:r>
          <w:rPr>
            <w:rFonts w:ascii="仿宋" w:hAnsi="仿宋" w:eastAsia="仿宋" w:cs="仿宋"/>
            <w:spacing w:val="5"/>
            <w:sz w:val="26"/>
            <w:szCs w:val="26"/>
            <w:rPrChange w:id="38818" w:author="？！。。。" w:date="2024-04-29T16:21:47Z">
              <w:rPr>
                <w:rFonts w:ascii="仿宋" w:hAnsi="仿宋" w:eastAsia="仿宋" w:cs="仿宋"/>
                <w:spacing w:val="5"/>
                <w:sz w:val="27"/>
                <w:szCs w:val="27"/>
              </w:rPr>
            </w:rPrChange>
          </w:rPr>
          <w:delText>4.6  其它规定</w:delText>
        </w:r>
      </w:del>
    </w:p>
    <w:p w14:paraId="6C14E66A">
      <w:pPr>
        <w:spacing w:before="0" w:line="560" w:lineRule="exact"/>
        <w:ind w:right="42"/>
        <w:jc w:val="both"/>
        <w:rPr>
          <w:del w:id="38820" w:author="？！。。。" w:date="2024-04-29T15:59:20Z"/>
          <w:rFonts w:ascii="仿宋" w:hAnsi="仿宋" w:eastAsia="仿宋" w:cs="仿宋"/>
          <w:sz w:val="26"/>
          <w:szCs w:val="26"/>
          <w:rPrChange w:id="38821" w:author="？！。。。" w:date="2024-04-29T16:21:47Z">
            <w:rPr>
              <w:del w:id="38822" w:author="？！。。。" w:date="2024-04-29T15:59:20Z"/>
              <w:rFonts w:ascii="仿宋" w:hAnsi="仿宋" w:eastAsia="仿宋" w:cs="仿宋"/>
              <w:sz w:val="27"/>
              <w:szCs w:val="27"/>
            </w:rPr>
          </w:rPrChange>
        </w:rPr>
        <w:pPrChange w:id="38819" w:author="？！。。。" w:date="2024-04-29T17:02:01Z">
          <w:pPr>
            <w:spacing w:before="188" w:line="521" w:lineRule="exact"/>
            <w:ind w:right="42"/>
            <w:jc w:val="right"/>
          </w:pPr>
        </w:pPrChange>
      </w:pPr>
      <w:del w:id="38823" w:author="？！。。。" w:date="2024-04-29T15:59:20Z">
        <w:r>
          <w:rPr>
            <w:rFonts w:ascii="仿宋" w:hAnsi="仿宋" w:eastAsia="仿宋" w:cs="仿宋"/>
            <w:spacing w:val="9"/>
            <w:position w:val="18"/>
            <w:sz w:val="26"/>
            <w:szCs w:val="26"/>
            <w:rPrChange w:id="38824" w:author="？！。。。" w:date="2024-04-29T16:21:47Z">
              <w:rPr>
                <w:rFonts w:ascii="仿宋" w:hAnsi="仿宋" w:eastAsia="仿宋" w:cs="仿宋"/>
                <w:spacing w:val="9"/>
                <w:position w:val="18"/>
                <w:sz w:val="27"/>
                <w:szCs w:val="27"/>
              </w:rPr>
            </w:rPrChange>
          </w:rPr>
          <w:delText>4.6.1  承担函授课、职业培训课教师的课时量、课时费由学院</w:delText>
        </w:r>
      </w:del>
    </w:p>
    <w:p w14:paraId="4B819EFD">
      <w:pPr>
        <w:spacing w:before="0" w:line="560" w:lineRule="exact"/>
        <w:ind w:left="4"/>
        <w:jc w:val="both"/>
        <w:rPr>
          <w:del w:id="38826" w:author="？！。。。" w:date="2024-04-29T15:59:20Z"/>
          <w:rFonts w:ascii="仿宋" w:hAnsi="仿宋" w:eastAsia="仿宋" w:cs="仿宋"/>
          <w:sz w:val="26"/>
          <w:szCs w:val="26"/>
          <w:rPrChange w:id="38827" w:author="？！。。。" w:date="2024-04-29T16:21:47Z">
            <w:rPr>
              <w:del w:id="38828" w:author="？！。。。" w:date="2024-04-29T15:59:20Z"/>
              <w:rFonts w:ascii="仿宋" w:hAnsi="仿宋" w:eastAsia="仿宋" w:cs="仿宋"/>
              <w:sz w:val="27"/>
              <w:szCs w:val="27"/>
            </w:rPr>
          </w:rPrChange>
        </w:rPr>
        <w:pPrChange w:id="38825" w:author="？！。。。" w:date="2024-04-29T17:02:01Z">
          <w:pPr>
            <w:spacing w:before="1" w:line="222" w:lineRule="auto"/>
            <w:ind w:left="4"/>
          </w:pPr>
        </w:pPrChange>
      </w:pPr>
      <w:del w:id="38829" w:author="？！。。。" w:date="2024-04-29T15:59:20Z">
        <w:r>
          <w:rPr>
            <w:rFonts w:ascii="仿宋" w:hAnsi="仿宋" w:eastAsia="仿宋" w:cs="仿宋"/>
            <w:spacing w:val="2"/>
            <w:sz w:val="26"/>
            <w:szCs w:val="26"/>
            <w:rPrChange w:id="38830" w:author="？！。。。" w:date="2024-04-29T16:21:47Z">
              <w:rPr>
                <w:rFonts w:ascii="仿宋" w:hAnsi="仿宋" w:eastAsia="仿宋" w:cs="仿宋"/>
                <w:spacing w:val="2"/>
                <w:sz w:val="27"/>
                <w:szCs w:val="27"/>
              </w:rPr>
            </w:rPrChange>
          </w:rPr>
          <w:delText>培训部按有关规定发放。</w:delText>
        </w:r>
      </w:del>
    </w:p>
    <w:p w14:paraId="397FFF3B">
      <w:pPr>
        <w:spacing w:before="0" w:line="560" w:lineRule="exact"/>
        <w:ind w:left="565"/>
        <w:jc w:val="both"/>
        <w:rPr>
          <w:del w:id="38832" w:author="？！。。。" w:date="2024-04-29T15:59:20Z"/>
          <w:rFonts w:ascii="仿宋" w:hAnsi="仿宋" w:eastAsia="仿宋" w:cs="仿宋"/>
          <w:sz w:val="26"/>
          <w:szCs w:val="26"/>
          <w:rPrChange w:id="38833" w:author="？！。。。" w:date="2024-04-29T16:21:47Z">
            <w:rPr>
              <w:del w:id="38834" w:author="？！。。。" w:date="2024-04-29T15:59:20Z"/>
              <w:rFonts w:ascii="仿宋" w:hAnsi="仿宋" w:eastAsia="仿宋" w:cs="仿宋"/>
              <w:sz w:val="27"/>
              <w:szCs w:val="27"/>
            </w:rPr>
          </w:rPrChange>
        </w:rPr>
        <w:pPrChange w:id="38831" w:author="？！。。。" w:date="2024-04-29T17:02:01Z">
          <w:pPr>
            <w:spacing w:before="193" w:line="222" w:lineRule="auto"/>
            <w:ind w:left="565"/>
          </w:pPr>
        </w:pPrChange>
      </w:pPr>
      <w:del w:id="38835" w:author="？！。。。" w:date="2024-04-29T15:59:20Z">
        <w:r>
          <w:rPr>
            <w:rFonts w:ascii="仿宋" w:hAnsi="仿宋" w:eastAsia="仿宋" w:cs="仿宋"/>
            <w:spacing w:val="1"/>
            <w:sz w:val="26"/>
            <w:szCs w:val="26"/>
            <w:rPrChange w:id="38836" w:author="？！。。。" w:date="2024-04-29T16:21:47Z">
              <w:rPr>
                <w:rFonts w:ascii="仿宋" w:hAnsi="仿宋" w:eastAsia="仿宋" w:cs="仿宋"/>
                <w:spacing w:val="1"/>
                <w:sz w:val="27"/>
                <w:szCs w:val="27"/>
              </w:rPr>
            </w:rPrChange>
          </w:rPr>
          <w:delText>4.6.2</w:delText>
        </w:r>
      </w:del>
      <w:del w:id="38837" w:author="？！。。。" w:date="2024-04-29T15:59:20Z">
        <w:r>
          <w:rPr>
            <w:rFonts w:ascii="仿宋" w:hAnsi="仿宋" w:eastAsia="仿宋" w:cs="仿宋"/>
            <w:spacing w:val="48"/>
            <w:sz w:val="26"/>
            <w:szCs w:val="26"/>
            <w:rPrChange w:id="38838" w:author="？！。。。" w:date="2024-04-29T16:21:47Z">
              <w:rPr>
                <w:rFonts w:ascii="仿宋" w:hAnsi="仿宋" w:eastAsia="仿宋" w:cs="仿宋"/>
                <w:spacing w:val="48"/>
                <w:sz w:val="27"/>
                <w:szCs w:val="27"/>
              </w:rPr>
            </w:rPrChange>
          </w:rPr>
          <w:delText xml:space="preserve"> </w:delText>
        </w:r>
      </w:del>
      <w:del w:id="38839" w:author="？！。。。" w:date="2024-04-29T15:59:20Z">
        <w:r>
          <w:rPr>
            <w:rFonts w:ascii="仿宋" w:hAnsi="仿宋" w:eastAsia="仿宋" w:cs="仿宋"/>
            <w:spacing w:val="1"/>
            <w:sz w:val="26"/>
            <w:szCs w:val="26"/>
            <w:rPrChange w:id="38840" w:author="？！。。。" w:date="2024-04-29T16:21:47Z">
              <w:rPr>
                <w:rFonts w:ascii="仿宋" w:hAnsi="仿宋" w:eastAsia="仿宋" w:cs="仿宋"/>
                <w:spacing w:val="1"/>
                <w:sz w:val="27"/>
                <w:szCs w:val="27"/>
              </w:rPr>
            </w:rPrChange>
          </w:rPr>
          <w:delText>幼儿教师课时费计算。</w:delText>
        </w:r>
      </w:del>
    </w:p>
    <w:p w14:paraId="38309BAE">
      <w:pPr>
        <w:spacing w:before="0" w:line="560" w:lineRule="exact"/>
        <w:ind w:left="565"/>
        <w:jc w:val="both"/>
        <w:rPr>
          <w:del w:id="38842" w:author="？！。。。" w:date="2024-04-29T15:59:20Z"/>
          <w:rFonts w:ascii="仿宋" w:hAnsi="仿宋" w:eastAsia="仿宋" w:cs="仿宋"/>
          <w:sz w:val="26"/>
          <w:szCs w:val="26"/>
          <w:rPrChange w:id="38843" w:author="？！。。。" w:date="2024-04-29T16:21:47Z">
            <w:rPr>
              <w:del w:id="38844" w:author="？！。。。" w:date="2024-04-29T15:59:20Z"/>
              <w:rFonts w:ascii="仿宋" w:hAnsi="仿宋" w:eastAsia="仿宋" w:cs="仿宋"/>
              <w:sz w:val="27"/>
              <w:szCs w:val="27"/>
            </w:rPr>
          </w:rPrChange>
        </w:rPr>
        <w:pPrChange w:id="38841" w:author="？！。。。" w:date="2024-04-29T17:02:01Z">
          <w:pPr>
            <w:spacing w:before="195" w:line="222" w:lineRule="auto"/>
            <w:ind w:left="565"/>
          </w:pPr>
        </w:pPrChange>
      </w:pPr>
      <w:del w:id="38845" w:author="？！。。。" w:date="2024-04-29T15:59:20Z">
        <w:r>
          <w:rPr>
            <w:rFonts w:hint="eastAsia" w:ascii="仿宋" w:hAnsi="仿宋" w:eastAsia="仿宋" w:cs="仿宋"/>
            <w:sz w:val="26"/>
            <w:szCs w:val="26"/>
            <w:rPrChange w:id="38846" w:author="？！。。。" w:date="2024-04-29T16:21:47Z">
              <w:rPr/>
            </w:rPrChange>
          </w:rPr>
          <w:fldChar w:fldCharType="begin"/>
        </w:r>
      </w:del>
      <w:del w:id="38847" w:author="？！。。。" w:date="2024-04-29T15:59:20Z">
        <w:r>
          <w:rPr>
            <w:rFonts w:hint="eastAsia" w:ascii="仿宋" w:hAnsi="仿宋" w:eastAsia="仿宋" w:cs="仿宋"/>
            <w:sz w:val="26"/>
            <w:szCs w:val="26"/>
            <w:rPrChange w:id="38848" w:author="？！。。。" w:date="2024-04-29T16:21:47Z">
              <w:rPr/>
            </w:rPrChange>
          </w:rPr>
          <w:delInstrText xml:space="preserve"> HYPERLINK "4.6.2.1" </w:delInstrText>
        </w:r>
      </w:del>
      <w:del w:id="38849" w:author="？！。。。" w:date="2024-04-29T15:59:20Z">
        <w:r>
          <w:rPr>
            <w:rFonts w:hint="eastAsia" w:ascii="仿宋" w:hAnsi="仿宋" w:eastAsia="仿宋" w:cs="仿宋"/>
            <w:sz w:val="26"/>
            <w:szCs w:val="26"/>
            <w:rPrChange w:id="38850" w:author="？！。。。" w:date="2024-04-29T16:21:47Z">
              <w:rPr/>
            </w:rPrChange>
          </w:rPr>
          <w:fldChar w:fldCharType="separate"/>
        </w:r>
      </w:del>
      <w:del w:id="38851" w:author="？！。。。" w:date="2024-04-29T15:59:20Z">
        <w:r>
          <w:rPr>
            <w:rFonts w:ascii="仿宋" w:hAnsi="仿宋" w:eastAsia="仿宋" w:cs="仿宋"/>
            <w:spacing w:val="8"/>
            <w:sz w:val="26"/>
            <w:szCs w:val="26"/>
            <w:rPrChange w:id="38852" w:author="？！。。。" w:date="2024-04-29T16:21:47Z">
              <w:rPr>
                <w:rFonts w:ascii="仿宋" w:hAnsi="仿宋" w:eastAsia="仿宋" w:cs="仿宋"/>
                <w:spacing w:val="8"/>
                <w:sz w:val="27"/>
                <w:szCs w:val="27"/>
              </w:rPr>
            </w:rPrChange>
          </w:rPr>
          <w:delText>4.6.2.1</w:delText>
        </w:r>
      </w:del>
      <w:del w:id="38853" w:author="？！。。。" w:date="2024-04-29T15:59:20Z">
        <w:r>
          <w:rPr>
            <w:rFonts w:ascii="仿宋" w:hAnsi="仿宋" w:eastAsia="仿宋" w:cs="仿宋"/>
            <w:spacing w:val="8"/>
            <w:sz w:val="26"/>
            <w:szCs w:val="26"/>
            <w:rPrChange w:id="38854" w:author="？！。。。" w:date="2024-04-29T16:21:47Z">
              <w:rPr>
                <w:rFonts w:ascii="仿宋" w:hAnsi="仿宋" w:eastAsia="仿宋" w:cs="仿宋"/>
                <w:spacing w:val="8"/>
                <w:sz w:val="27"/>
                <w:szCs w:val="27"/>
              </w:rPr>
            </w:rPrChange>
          </w:rPr>
          <w:fldChar w:fldCharType="end"/>
        </w:r>
      </w:del>
      <w:del w:id="38855" w:author="？！。。。" w:date="2024-04-29T15:59:20Z">
        <w:r>
          <w:rPr>
            <w:rFonts w:ascii="仿宋" w:hAnsi="仿宋" w:eastAsia="仿宋" w:cs="仿宋"/>
            <w:spacing w:val="53"/>
            <w:sz w:val="26"/>
            <w:szCs w:val="26"/>
            <w:rPrChange w:id="38856" w:author="？！。。。" w:date="2024-04-29T16:21:47Z">
              <w:rPr>
                <w:rFonts w:ascii="仿宋" w:hAnsi="仿宋" w:eastAsia="仿宋" w:cs="仿宋"/>
                <w:spacing w:val="53"/>
                <w:sz w:val="27"/>
                <w:szCs w:val="27"/>
              </w:rPr>
            </w:rPrChange>
          </w:rPr>
          <w:delText xml:space="preserve"> </w:delText>
        </w:r>
      </w:del>
      <w:del w:id="38857" w:author="？！。。。" w:date="2024-04-29T15:59:20Z">
        <w:r>
          <w:rPr>
            <w:rFonts w:ascii="仿宋" w:hAnsi="仿宋" w:eastAsia="仿宋" w:cs="仿宋"/>
            <w:spacing w:val="8"/>
            <w:sz w:val="26"/>
            <w:szCs w:val="26"/>
            <w:rPrChange w:id="38858" w:author="？！。。。" w:date="2024-04-29T16:21:47Z">
              <w:rPr>
                <w:rFonts w:ascii="仿宋" w:hAnsi="仿宋" w:eastAsia="仿宋" w:cs="仿宋"/>
                <w:spacing w:val="8"/>
                <w:sz w:val="27"/>
                <w:szCs w:val="27"/>
              </w:rPr>
            </w:rPrChange>
          </w:rPr>
          <w:delText>幼儿教师每人每学期课时费1000元。</w:delText>
        </w:r>
      </w:del>
    </w:p>
    <w:p w14:paraId="3C047156">
      <w:pPr>
        <w:spacing w:before="0" w:line="560" w:lineRule="exact"/>
        <w:ind w:right="48"/>
        <w:jc w:val="both"/>
        <w:rPr>
          <w:del w:id="38860" w:author="？！。。。" w:date="2024-04-29T15:59:20Z"/>
          <w:rFonts w:ascii="仿宋" w:hAnsi="仿宋" w:eastAsia="仿宋" w:cs="仿宋"/>
          <w:sz w:val="26"/>
          <w:szCs w:val="26"/>
          <w:rPrChange w:id="38861" w:author="？！。。。" w:date="2024-04-29T16:21:47Z">
            <w:rPr>
              <w:del w:id="38862" w:author="？！。。。" w:date="2024-04-29T15:59:20Z"/>
              <w:rFonts w:ascii="仿宋" w:hAnsi="仿宋" w:eastAsia="仿宋" w:cs="仿宋"/>
              <w:sz w:val="27"/>
              <w:szCs w:val="27"/>
            </w:rPr>
          </w:rPrChange>
        </w:rPr>
        <w:pPrChange w:id="38859" w:author="？！。。。" w:date="2024-04-29T17:02:01Z">
          <w:pPr>
            <w:spacing w:before="194" w:line="522" w:lineRule="exact"/>
            <w:ind w:right="48"/>
            <w:jc w:val="right"/>
          </w:pPr>
        </w:pPrChange>
      </w:pPr>
      <w:del w:id="38863" w:author="？！。。。" w:date="2024-04-29T15:59:20Z">
        <w:r>
          <w:rPr>
            <w:rFonts w:hint="eastAsia" w:ascii="仿宋" w:hAnsi="仿宋" w:eastAsia="仿宋" w:cs="仿宋"/>
            <w:sz w:val="26"/>
            <w:szCs w:val="26"/>
            <w:rPrChange w:id="38864" w:author="？！。。。" w:date="2024-04-29T16:21:47Z">
              <w:rPr/>
            </w:rPrChange>
          </w:rPr>
          <w:fldChar w:fldCharType="begin"/>
        </w:r>
      </w:del>
      <w:del w:id="38865" w:author="？！。。。" w:date="2024-04-29T15:59:20Z">
        <w:r>
          <w:rPr>
            <w:rFonts w:hint="eastAsia" w:ascii="仿宋" w:hAnsi="仿宋" w:eastAsia="仿宋" w:cs="仿宋"/>
            <w:sz w:val="26"/>
            <w:szCs w:val="26"/>
            <w:rPrChange w:id="38866" w:author="？！。。。" w:date="2024-04-29T16:21:47Z">
              <w:rPr/>
            </w:rPrChange>
          </w:rPr>
          <w:delInstrText xml:space="preserve"> HYPERLINK "4.6.2.2" </w:delInstrText>
        </w:r>
      </w:del>
      <w:del w:id="38867" w:author="？！。。。" w:date="2024-04-29T15:59:20Z">
        <w:r>
          <w:rPr>
            <w:rFonts w:hint="eastAsia" w:ascii="仿宋" w:hAnsi="仿宋" w:eastAsia="仿宋" w:cs="仿宋"/>
            <w:sz w:val="26"/>
            <w:szCs w:val="26"/>
            <w:rPrChange w:id="38868" w:author="？！。。。" w:date="2024-04-29T16:21:47Z">
              <w:rPr/>
            </w:rPrChange>
          </w:rPr>
          <w:fldChar w:fldCharType="separate"/>
        </w:r>
      </w:del>
      <w:del w:id="38869" w:author="？！。。。" w:date="2024-04-29T15:59:20Z">
        <w:r>
          <w:rPr>
            <w:rFonts w:ascii="仿宋" w:hAnsi="仿宋" w:eastAsia="仿宋" w:cs="仿宋"/>
            <w:spacing w:val="7"/>
            <w:position w:val="18"/>
            <w:sz w:val="26"/>
            <w:szCs w:val="26"/>
            <w:rPrChange w:id="38870" w:author="？！。。。" w:date="2024-04-29T16:21:47Z">
              <w:rPr>
                <w:rFonts w:ascii="仿宋" w:hAnsi="仿宋" w:eastAsia="仿宋" w:cs="仿宋"/>
                <w:spacing w:val="7"/>
                <w:position w:val="18"/>
                <w:sz w:val="27"/>
                <w:szCs w:val="27"/>
              </w:rPr>
            </w:rPrChange>
          </w:rPr>
          <w:delText>4.6.2.2</w:delText>
        </w:r>
      </w:del>
      <w:del w:id="38871" w:author="？！。。。" w:date="2024-04-29T15:59:20Z">
        <w:r>
          <w:rPr>
            <w:rFonts w:ascii="仿宋" w:hAnsi="仿宋" w:eastAsia="仿宋" w:cs="仿宋"/>
            <w:spacing w:val="7"/>
            <w:position w:val="18"/>
            <w:sz w:val="26"/>
            <w:szCs w:val="26"/>
            <w:rPrChange w:id="38872" w:author="？！。。。" w:date="2024-04-29T16:21:47Z">
              <w:rPr>
                <w:rFonts w:ascii="仿宋" w:hAnsi="仿宋" w:eastAsia="仿宋" w:cs="仿宋"/>
                <w:spacing w:val="7"/>
                <w:position w:val="18"/>
                <w:sz w:val="27"/>
                <w:szCs w:val="27"/>
              </w:rPr>
            </w:rPrChange>
          </w:rPr>
          <w:fldChar w:fldCharType="end"/>
        </w:r>
      </w:del>
      <w:del w:id="38873" w:author="？！。。。" w:date="2024-04-29T15:59:20Z">
        <w:r>
          <w:rPr>
            <w:rFonts w:ascii="仿宋" w:hAnsi="仿宋" w:eastAsia="仿宋" w:cs="仿宋"/>
            <w:spacing w:val="66"/>
            <w:position w:val="18"/>
            <w:sz w:val="26"/>
            <w:szCs w:val="26"/>
            <w:rPrChange w:id="38874" w:author="？！。。。" w:date="2024-04-29T16:21:47Z">
              <w:rPr>
                <w:rFonts w:ascii="仿宋" w:hAnsi="仿宋" w:eastAsia="仿宋" w:cs="仿宋"/>
                <w:spacing w:val="66"/>
                <w:position w:val="18"/>
                <w:sz w:val="27"/>
                <w:szCs w:val="27"/>
              </w:rPr>
            </w:rPrChange>
          </w:rPr>
          <w:delText xml:space="preserve"> </w:delText>
        </w:r>
      </w:del>
      <w:del w:id="38875" w:author="？！。。。" w:date="2024-04-29T15:59:20Z">
        <w:r>
          <w:rPr>
            <w:rFonts w:ascii="仿宋" w:hAnsi="仿宋" w:eastAsia="仿宋" w:cs="仿宋"/>
            <w:spacing w:val="7"/>
            <w:position w:val="18"/>
            <w:sz w:val="26"/>
            <w:szCs w:val="26"/>
            <w:rPrChange w:id="38876" w:author="？！。。。" w:date="2024-04-29T16:21:47Z">
              <w:rPr>
                <w:rFonts w:ascii="仿宋" w:hAnsi="仿宋" w:eastAsia="仿宋" w:cs="仿宋"/>
                <w:spacing w:val="7"/>
                <w:position w:val="18"/>
                <w:sz w:val="27"/>
                <w:szCs w:val="27"/>
              </w:rPr>
            </w:rPrChange>
          </w:rPr>
          <w:delText>社会人员幼儿入园学费总收入的70%作为幼儿教师超课</w:delText>
        </w:r>
      </w:del>
    </w:p>
    <w:p w14:paraId="7FFCC3DD">
      <w:pPr>
        <w:spacing w:before="0" w:line="560" w:lineRule="exact"/>
        <w:ind w:left="4"/>
        <w:jc w:val="both"/>
        <w:rPr>
          <w:del w:id="38878" w:author="？！。。。" w:date="2024-04-29T15:59:20Z"/>
          <w:rFonts w:ascii="仿宋" w:hAnsi="仿宋" w:eastAsia="仿宋" w:cs="仿宋"/>
          <w:sz w:val="26"/>
          <w:szCs w:val="26"/>
          <w:rPrChange w:id="38879" w:author="？！。。。" w:date="2024-04-29T16:21:47Z">
            <w:rPr>
              <w:del w:id="38880" w:author="？！。。。" w:date="2024-04-29T15:59:20Z"/>
              <w:rFonts w:ascii="仿宋" w:hAnsi="仿宋" w:eastAsia="仿宋" w:cs="仿宋"/>
              <w:sz w:val="27"/>
              <w:szCs w:val="27"/>
            </w:rPr>
          </w:rPrChange>
        </w:rPr>
        <w:pPrChange w:id="38877" w:author="？！。。。" w:date="2024-04-29T17:02:01Z">
          <w:pPr>
            <w:spacing w:before="1" w:line="221" w:lineRule="auto"/>
            <w:ind w:left="4"/>
          </w:pPr>
        </w:pPrChange>
      </w:pPr>
      <w:del w:id="38881" w:author="？！。。。" w:date="2024-04-29T15:59:20Z">
        <w:r>
          <w:rPr>
            <w:rFonts w:ascii="仿宋" w:hAnsi="仿宋" w:eastAsia="仿宋" w:cs="仿宋"/>
            <w:sz w:val="26"/>
            <w:szCs w:val="26"/>
            <w:rPrChange w:id="38882" w:author="？！。。。" w:date="2024-04-29T16:21:47Z">
              <w:rPr>
                <w:rFonts w:ascii="仿宋" w:hAnsi="仿宋" w:eastAsia="仿宋" w:cs="仿宋"/>
                <w:sz w:val="27"/>
                <w:szCs w:val="27"/>
              </w:rPr>
            </w:rPrChange>
          </w:rPr>
          <w:delText>时费，按超课时量发放。</w:delText>
        </w:r>
      </w:del>
    </w:p>
    <w:p w14:paraId="53111CA1">
      <w:pPr>
        <w:spacing w:before="0" w:line="560" w:lineRule="exact"/>
        <w:ind w:left="565"/>
        <w:jc w:val="both"/>
        <w:rPr>
          <w:del w:id="38884" w:author="？！。。。" w:date="2024-04-29T15:59:20Z"/>
          <w:rFonts w:ascii="仿宋" w:hAnsi="仿宋" w:eastAsia="仿宋" w:cs="仿宋"/>
          <w:sz w:val="26"/>
          <w:szCs w:val="26"/>
          <w:rPrChange w:id="38885" w:author="？！。。。" w:date="2024-04-29T16:21:47Z">
            <w:rPr>
              <w:del w:id="38886" w:author="？！。。。" w:date="2024-04-29T15:59:20Z"/>
              <w:rFonts w:ascii="仿宋" w:hAnsi="仿宋" w:eastAsia="仿宋" w:cs="仿宋"/>
              <w:sz w:val="27"/>
              <w:szCs w:val="27"/>
            </w:rPr>
          </w:rPrChange>
        </w:rPr>
        <w:pPrChange w:id="38883" w:author="？！。。。" w:date="2024-04-29T17:02:01Z">
          <w:pPr>
            <w:spacing w:before="194" w:line="221" w:lineRule="auto"/>
            <w:ind w:left="565"/>
          </w:pPr>
        </w:pPrChange>
      </w:pPr>
      <w:del w:id="38887" w:author="？！。。。" w:date="2024-04-29T15:59:20Z">
        <w:r>
          <w:rPr>
            <w:rFonts w:ascii="仿宋" w:hAnsi="仿宋" w:eastAsia="仿宋" w:cs="仿宋"/>
            <w:spacing w:val="25"/>
            <w:sz w:val="26"/>
            <w:szCs w:val="26"/>
            <w:rPrChange w:id="38888" w:author="？！。。。" w:date="2024-04-29T16:21:47Z">
              <w:rPr>
                <w:rFonts w:ascii="仿宋" w:hAnsi="仿宋" w:eastAsia="仿宋" w:cs="仿宋"/>
                <w:spacing w:val="25"/>
                <w:sz w:val="27"/>
                <w:szCs w:val="27"/>
              </w:rPr>
            </w:rPrChange>
          </w:rPr>
          <w:delText>4.6.3本办法自2014年1月1日起执行。</w:delText>
        </w:r>
      </w:del>
    </w:p>
    <w:p w14:paraId="1E69A809">
      <w:pPr>
        <w:spacing w:before="0" w:line="560" w:lineRule="exact"/>
        <w:ind w:left="565"/>
        <w:jc w:val="both"/>
        <w:rPr>
          <w:del w:id="38890" w:author="？！。。。" w:date="2024-04-29T15:59:20Z"/>
          <w:rFonts w:ascii="仿宋" w:hAnsi="仿宋" w:eastAsia="仿宋" w:cs="仿宋"/>
          <w:sz w:val="26"/>
          <w:szCs w:val="26"/>
          <w:rPrChange w:id="38891" w:author="？！。。。" w:date="2024-04-29T16:21:47Z">
            <w:rPr>
              <w:del w:id="38892" w:author="？！。。。" w:date="2024-04-29T15:59:20Z"/>
              <w:rFonts w:ascii="仿宋" w:hAnsi="仿宋" w:eastAsia="仿宋" w:cs="仿宋"/>
              <w:sz w:val="27"/>
              <w:szCs w:val="27"/>
            </w:rPr>
          </w:rPrChange>
        </w:rPr>
        <w:pPrChange w:id="38889" w:author="？！。。。" w:date="2024-04-29T17:02:01Z">
          <w:pPr>
            <w:spacing w:before="200" w:line="222" w:lineRule="auto"/>
            <w:ind w:left="565"/>
          </w:pPr>
        </w:pPrChange>
      </w:pPr>
      <w:del w:id="38893" w:author="？！。。。" w:date="2024-04-29T15:59:20Z">
        <w:r>
          <w:rPr>
            <w:rFonts w:ascii="仿宋" w:hAnsi="仿宋" w:eastAsia="仿宋" w:cs="仿宋"/>
            <w:spacing w:val="1"/>
            <w:sz w:val="26"/>
            <w:szCs w:val="26"/>
            <w:rPrChange w:id="38894" w:author="？！。。。" w:date="2024-04-29T16:21:47Z">
              <w:rPr>
                <w:rFonts w:ascii="仿宋" w:hAnsi="仿宋" w:eastAsia="仿宋" w:cs="仿宋"/>
                <w:spacing w:val="1"/>
                <w:sz w:val="27"/>
                <w:szCs w:val="27"/>
              </w:rPr>
            </w:rPrChange>
          </w:rPr>
          <w:delText>本办法由教务处负责解释。</w:delText>
        </w:r>
      </w:del>
    </w:p>
    <w:p w14:paraId="51980C81">
      <w:pPr>
        <w:pStyle w:val="3"/>
        <w:spacing w:before="0" w:line="560" w:lineRule="exact"/>
        <w:ind w:left="8"/>
        <w:jc w:val="both"/>
        <w:rPr>
          <w:del w:id="38896" w:author="？！。。。" w:date="2024-04-29T15:59:20Z"/>
          <w:rFonts w:hint="eastAsia" w:ascii="仿宋" w:hAnsi="仿宋" w:eastAsia="仿宋" w:cs="仿宋"/>
          <w:sz w:val="26"/>
          <w:szCs w:val="26"/>
          <w:rPrChange w:id="38897" w:author="？！。。。" w:date="2024-04-29T16:21:47Z">
            <w:rPr>
              <w:del w:id="38898" w:author="？！。。。" w:date="2024-04-29T15:59:20Z"/>
              <w:sz w:val="27"/>
              <w:szCs w:val="27"/>
            </w:rPr>
          </w:rPrChange>
        </w:rPr>
        <w:pPrChange w:id="38895" w:author="？！。。。" w:date="2024-04-29T17:02:01Z">
          <w:pPr>
            <w:pStyle w:val="3"/>
            <w:spacing w:before="182" w:line="222" w:lineRule="auto"/>
            <w:ind w:left="8"/>
          </w:pPr>
        </w:pPrChange>
      </w:pPr>
      <w:del w:id="38899" w:author="？！。。。" w:date="2024-04-29T15:59:20Z">
        <w:r>
          <w:rPr>
            <w:rFonts w:hint="eastAsia" w:ascii="仿宋" w:hAnsi="仿宋" w:eastAsia="仿宋" w:cs="仿宋"/>
            <w:b/>
            <w:bCs/>
            <w:spacing w:val="2"/>
            <w:sz w:val="26"/>
            <w:szCs w:val="26"/>
            <w:rPrChange w:id="38900" w:author="？！。。。" w:date="2024-04-29T16:21:47Z">
              <w:rPr>
                <w:b/>
                <w:bCs/>
                <w:spacing w:val="2"/>
                <w:sz w:val="27"/>
                <w:szCs w:val="27"/>
              </w:rPr>
            </w:rPrChange>
          </w:rPr>
          <w:delText>5</w:delText>
        </w:r>
      </w:del>
      <w:del w:id="38901" w:author="？！。。。" w:date="2024-04-29T15:59:20Z">
        <w:r>
          <w:rPr>
            <w:rFonts w:hint="eastAsia" w:ascii="仿宋" w:hAnsi="仿宋" w:eastAsia="仿宋" w:cs="仿宋"/>
            <w:spacing w:val="2"/>
            <w:sz w:val="26"/>
            <w:szCs w:val="26"/>
            <w:rPrChange w:id="38902" w:author="？！。。。" w:date="2024-04-29T16:21:47Z">
              <w:rPr>
                <w:spacing w:val="2"/>
                <w:sz w:val="27"/>
                <w:szCs w:val="27"/>
              </w:rPr>
            </w:rPrChange>
          </w:rPr>
          <w:delText xml:space="preserve">  </w:delText>
        </w:r>
      </w:del>
      <w:del w:id="38903" w:author="？！。。。" w:date="2024-04-29T15:59:20Z">
        <w:r>
          <w:rPr>
            <w:rFonts w:hint="eastAsia" w:ascii="仿宋" w:hAnsi="仿宋" w:eastAsia="仿宋" w:cs="仿宋"/>
            <w:b/>
            <w:bCs/>
            <w:spacing w:val="2"/>
            <w:sz w:val="26"/>
            <w:szCs w:val="26"/>
            <w:rPrChange w:id="38904" w:author="？！。。。" w:date="2024-04-29T16:21:47Z">
              <w:rPr>
                <w:b/>
                <w:bCs/>
                <w:spacing w:val="2"/>
                <w:sz w:val="27"/>
                <w:szCs w:val="27"/>
              </w:rPr>
            </w:rPrChange>
          </w:rPr>
          <w:delText>记录</w:delText>
        </w:r>
      </w:del>
    </w:p>
    <w:p w14:paraId="6806EF0C">
      <w:pPr>
        <w:spacing w:before="0" w:line="560" w:lineRule="exact"/>
        <w:ind w:right="64"/>
        <w:jc w:val="both"/>
        <w:rPr>
          <w:del w:id="38906" w:author="？！。。。" w:date="2024-04-29T15:59:20Z"/>
          <w:rFonts w:ascii="仿宋" w:hAnsi="仿宋" w:eastAsia="仿宋" w:cs="仿宋"/>
          <w:sz w:val="26"/>
          <w:szCs w:val="26"/>
          <w:rPrChange w:id="38907" w:author="？！。。。" w:date="2024-04-29T16:21:47Z">
            <w:rPr>
              <w:del w:id="38908" w:author="？！。。。" w:date="2024-04-29T15:59:20Z"/>
              <w:rFonts w:ascii="仿宋" w:hAnsi="仿宋" w:eastAsia="仿宋" w:cs="仿宋"/>
              <w:sz w:val="27"/>
              <w:szCs w:val="27"/>
            </w:rPr>
          </w:rPrChange>
        </w:rPr>
        <w:pPrChange w:id="38905" w:author="？！。。。" w:date="2024-04-29T17:02:01Z">
          <w:pPr>
            <w:spacing w:before="204" w:line="520" w:lineRule="exact"/>
            <w:ind w:right="64"/>
            <w:jc w:val="right"/>
          </w:pPr>
        </w:pPrChange>
      </w:pPr>
      <w:del w:id="38909" w:author="？！。。。" w:date="2024-04-29T15:59:20Z">
        <w:r>
          <w:rPr>
            <w:rFonts w:ascii="仿宋" w:hAnsi="仿宋" w:eastAsia="仿宋" w:cs="仿宋"/>
            <w:spacing w:val="10"/>
            <w:position w:val="18"/>
            <w:sz w:val="26"/>
            <w:szCs w:val="26"/>
            <w:rPrChange w:id="38910" w:author="？！。。。" w:date="2024-04-29T16:21:47Z">
              <w:rPr>
                <w:rFonts w:ascii="仿宋" w:hAnsi="仿宋" w:eastAsia="仿宋" w:cs="仿宋"/>
                <w:spacing w:val="10"/>
                <w:position w:val="18"/>
                <w:sz w:val="27"/>
                <w:szCs w:val="27"/>
              </w:rPr>
            </w:rPrChange>
          </w:rPr>
          <w:delText>超课时费发放表(教务处设置，教务处使用，教务</w:delText>
        </w:r>
      </w:del>
      <w:del w:id="38911" w:author="？！。。。" w:date="2024-04-29T15:59:20Z">
        <w:r>
          <w:rPr>
            <w:rFonts w:ascii="仿宋" w:hAnsi="仿宋" w:eastAsia="仿宋" w:cs="仿宋"/>
            <w:spacing w:val="9"/>
            <w:position w:val="18"/>
            <w:sz w:val="26"/>
            <w:szCs w:val="26"/>
            <w:rPrChange w:id="38912" w:author="？！。。。" w:date="2024-04-29T16:21:47Z">
              <w:rPr>
                <w:rFonts w:ascii="仿宋" w:hAnsi="仿宋" w:eastAsia="仿宋" w:cs="仿宋"/>
                <w:spacing w:val="9"/>
                <w:position w:val="18"/>
                <w:sz w:val="27"/>
                <w:szCs w:val="27"/>
              </w:rPr>
            </w:rPrChange>
          </w:rPr>
          <w:delText>处保存，长期</w:delText>
        </w:r>
      </w:del>
    </w:p>
    <w:p w14:paraId="671677B4">
      <w:pPr>
        <w:spacing w:before="0" w:line="560" w:lineRule="exact"/>
        <w:ind w:left="4"/>
        <w:jc w:val="both"/>
        <w:rPr>
          <w:del w:id="38914" w:author="？！。。。" w:date="2024-04-29T15:59:20Z"/>
          <w:rFonts w:ascii="仿宋" w:hAnsi="仿宋" w:eastAsia="仿宋" w:cs="仿宋"/>
          <w:sz w:val="26"/>
          <w:szCs w:val="26"/>
          <w:rPrChange w:id="38915" w:author="？！。。。" w:date="2024-04-29T16:21:47Z">
            <w:rPr>
              <w:del w:id="38916" w:author="？！。。。" w:date="2024-04-29T15:59:20Z"/>
              <w:rFonts w:ascii="仿宋" w:hAnsi="仿宋" w:eastAsia="仿宋" w:cs="仿宋"/>
              <w:sz w:val="27"/>
              <w:szCs w:val="27"/>
            </w:rPr>
          </w:rPrChange>
        </w:rPr>
        <w:pPrChange w:id="38913" w:author="？！。。。" w:date="2024-04-29T17:02:01Z">
          <w:pPr>
            <w:spacing w:before="1" w:line="219" w:lineRule="auto"/>
            <w:ind w:left="4"/>
          </w:pPr>
        </w:pPrChange>
      </w:pPr>
      <w:del w:id="38917" w:author="？！。。。" w:date="2024-04-29T15:59:20Z">
        <w:r>
          <w:rPr>
            <w:rFonts w:ascii="仿宋" w:hAnsi="仿宋" w:eastAsia="仿宋" w:cs="仿宋"/>
            <w:spacing w:val="25"/>
            <w:sz w:val="26"/>
            <w:szCs w:val="26"/>
            <w:rPrChange w:id="38918" w:author="？！。。。" w:date="2024-04-29T16:21:47Z">
              <w:rPr>
                <w:rFonts w:ascii="仿宋" w:hAnsi="仿宋" w:eastAsia="仿宋" w:cs="仿宋"/>
                <w:spacing w:val="25"/>
                <w:sz w:val="27"/>
                <w:szCs w:val="27"/>
              </w:rPr>
            </w:rPrChange>
          </w:rPr>
          <w:delText>保存)</w:delText>
        </w:r>
      </w:del>
    </w:p>
    <w:p w14:paraId="65D4691A">
      <w:pPr>
        <w:spacing w:before="0" w:line="560" w:lineRule="exact"/>
        <w:ind w:left="565"/>
        <w:jc w:val="both"/>
        <w:rPr>
          <w:del w:id="38920" w:author="？！。。。" w:date="2024-04-29T15:59:20Z"/>
          <w:rFonts w:ascii="仿宋" w:hAnsi="仿宋" w:eastAsia="仿宋" w:cs="仿宋"/>
          <w:sz w:val="26"/>
          <w:szCs w:val="26"/>
          <w:rPrChange w:id="38921" w:author="？！。。。" w:date="2024-04-29T16:21:47Z">
            <w:rPr>
              <w:del w:id="38922" w:author="？！。。。" w:date="2024-04-29T15:59:20Z"/>
              <w:rFonts w:ascii="仿宋" w:hAnsi="仿宋" w:eastAsia="仿宋" w:cs="仿宋"/>
              <w:sz w:val="27"/>
              <w:szCs w:val="27"/>
            </w:rPr>
          </w:rPrChange>
        </w:rPr>
        <w:pPrChange w:id="38919" w:author="？！。。。" w:date="2024-04-29T17:02:01Z">
          <w:pPr>
            <w:spacing w:before="201" w:line="222" w:lineRule="auto"/>
            <w:ind w:left="565"/>
          </w:pPr>
        </w:pPrChange>
      </w:pPr>
      <w:del w:id="38923" w:author="？！。。。" w:date="2024-04-29T15:59:20Z">
        <w:r>
          <w:rPr>
            <w:rFonts w:ascii="仿宋" w:hAnsi="仿宋" w:eastAsia="仿宋" w:cs="仿宋"/>
            <w:spacing w:val="-10"/>
            <w:sz w:val="26"/>
            <w:szCs w:val="26"/>
            <w:rPrChange w:id="38924" w:author="？！。。。" w:date="2024-04-29T16:21:47Z">
              <w:rPr>
                <w:rFonts w:ascii="仿宋" w:hAnsi="仿宋" w:eastAsia="仿宋" w:cs="仿宋"/>
                <w:spacing w:val="-10"/>
                <w:sz w:val="27"/>
                <w:szCs w:val="27"/>
              </w:rPr>
            </w:rPrChange>
          </w:rPr>
          <w:delText>附件：</w:delText>
        </w:r>
      </w:del>
      <w:del w:id="38925" w:author="？！。。。" w:date="2024-04-29T15:59:20Z">
        <w:r>
          <w:rPr>
            <w:rFonts w:ascii="仿宋" w:hAnsi="仿宋" w:eastAsia="仿宋" w:cs="仿宋"/>
            <w:spacing w:val="-62"/>
            <w:sz w:val="26"/>
            <w:szCs w:val="26"/>
            <w:rPrChange w:id="38926" w:author="？！。。。" w:date="2024-04-29T16:21:47Z">
              <w:rPr>
                <w:rFonts w:ascii="仿宋" w:hAnsi="仿宋" w:eastAsia="仿宋" w:cs="仿宋"/>
                <w:spacing w:val="-62"/>
                <w:sz w:val="27"/>
                <w:szCs w:val="27"/>
              </w:rPr>
            </w:rPrChange>
          </w:rPr>
          <w:delText xml:space="preserve"> </w:delText>
        </w:r>
      </w:del>
      <w:del w:id="38927" w:author="？！。。。" w:date="2024-04-29T15:59:20Z">
        <w:r>
          <w:rPr>
            <w:rFonts w:hint="eastAsia" w:ascii="仿宋" w:hAnsi="仿宋" w:eastAsia="仿宋" w:cs="仿宋"/>
            <w:spacing w:val="-10"/>
            <w:sz w:val="26"/>
            <w:szCs w:val="26"/>
            <w:rPrChange w:id="38928" w:author="？！。。。" w:date="2024-04-29T16:21:47Z">
              <w:rPr>
                <w:rFonts w:ascii="Times New Roman" w:hAnsi="Times New Roman" w:eastAsia="Times New Roman" w:cs="Times New Roman"/>
                <w:spacing w:val="-10"/>
                <w:sz w:val="27"/>
                <w:szCs w:val="27"/>
              </w:rPr>
            </w:rPrChange>
          </w:rPr>
          <w:delText>XXXX</w:delText>
        </w:r>
      </w:del>
      <w:del w:id="38929" w:author="？！。。。" w:date="2024-04-29T15:59:20Z">
        <w:r>
          <w:rPr>
            <w:rFonts w:hint="eastAsia" w:ascii="仿宋" w:hAnsi="仿宋" w:eastAsia="仿宋" w:cs="仿宋"/>
            <w:spacing w:val="-20"/>
            <w:sz w:val="26"/>
            <w:szCs w:val="26"/>
            <w:rPrChange w:id="38930" w:author="？！。。。" w:date="2024-04-29T16:21:47Z">
              <w:rPr>
                <w:rFonts w:ascii="Times New Roman" w:hAnsi="Times New Roman" w:eastAsia="Times New Roman" w:cs="Times New Roman"/>
                <w:spacing w:val="-20"/>
                <w:sz w:val="27"/>
                <w:szCs w:val="27"/>
              </w:rPr>
            </w:rPrChange>
          </w:rPr>
          <w:delText xml:space="preserve"> </w:delText>
        </w:r>
      </w:del>
      <w:del w:id="38931" w:author="？！。。。" w:date="2024-04-29T15:59:20Z">
        <w:r>
          <w:rPr>
            <w:rFonts w:ascii="仿宋" w:hAnsi="仿宋" w:eastAsia="仿宋" w:cs="仿宋"/>
            <w:spacing w:val="-10"/>
            <w:sz w:val="26"/>
            <w:szCs w:val="26"/>
            <w:rPrChange w:id="38932" w:author="？！。。。" w:date="2024-04-29T16:21:47Z">
              <w:rPr>
                <w:rFonts w:ascii="仿宋" w:hAnsi="仿宋" w:eastAsia="仿宋" w:cs="仿宋"/>
                <w:spacing w:val="-10"/>
                <w:sz w:val="27"/>
                <w:szCs w:val="27"/>
              </w:rPr>
            </w:rPrChange>
          </w:rPr>
          <w:delText>年全年超课时费发放表</w:delText>
        </w:r>
      </w:del>
    </w:p>
    <w:p w14:paraId="307603D0">
      <w:pPr>
        <w:spacing w:line="560" w:lineRule="exact"/>
        <w:jc w:val="both"/>
        <w:rPr>
          <w:del w:id="38934" w:author="？！。。。" w:date="2024-04-29T15:59:20Z"/>
          <w:rFonts w:ascii="仿宋" w:hAnsi="仿宋" w:eastAsia="仿宋" w:cs="仿宋"/>
          <w:sz w:val="26"/>
          <w:szCs w:val="26"/>
          <w:rPrChange w:id="38935" w:author="？！。。。" w:date="2024-04-29T16:21:47Z">
            <w:rPr>
              <w:del w:id="38936" w:author="？！。。。" w:date="2024-04-29T15:59:20Z"/>
              <w:rFonts w:ascii="仿宋" w:hAnsi="仿宋" w:eastAsia="仿宋" w:cs="仿宋"/>
              <w:sz w:val="27"/>
              <w:szCs w:val="27"/>
            </w:rPr>
          </w:rPrChange>
        </w:rPr>
        <w:sectPr>
          <w:headerReference r:id="rId194" w:type="default"/>
          <w:footerReference r:id="rId195" w:type="default"/>
          <w:pgSz w:w="11900" w:h="16840"/>
          <w:pgMar w:top="1431" w:right="1785" w:bottom="1171" w:left="1755" w:header="1134" w:footer="1002" w:gutter="0"/>
          <w:pgNumType w:fmt="decimal"/>
          <w:cols w:space="720" w:num="1"/>
        </w:sectPr>
        <w:pPrChange w:id="38933" w:author="？！。。。" w:date="2024-04-29T17:02:01Z">
          <w:pPr>
            <w:spacing w:line="222" w:lineRule="auto"/>
          </w:pPr>
        </w:pPrChange>
      </w:pPr>
    </w:p>
    <w:p w14:paraId="4EEE71EE">
      <w:pPr>
        <w:spacing w:line="560" w:lineRule="exact"/>
        <w:jc w:val="both"/>
        <w:rPr>
          <w:del w:id="38938" w:author="？！。。。" w:date="2024-04-29T15:59:20Z"/>
          <w:rFonts w:hint="eastAsia" w:ascii="仿宋" w:hAnsi="仿宋" w:eastAsia="仿宋" w:cs="仿宋"/>
          <w:sz w:val="26"/>
          <w:szCs w:val="26"/>
          <w:rPrChange w:id="38939" w:author="？！。。。" w:date="2024-04-29T16:21:47Z">
            <w:rPr>
              <w:del w:id="38940" w:author="？！。。。" w:date="2024-04-29T15:59:20Z"/>
              <w:rFonts w:ascii="Arial"/>
              <w:sz w:val="21"/>
            </w:rPr>
          </w:rPrChange>
        </w:rPr>
        <w:pPrChange w:id="38937" w:author="？！。。。" w:date="2024-04-29T17:02:01Z">
          <w:pPr>
            <w:spacing w:line="247" w:lineRule="auto"/>
          </w:pPr>
        </w:pPrChange>
      </w:pPr>
    </w:p>
    <w:p w14:paraId="11756FCD">
      <w:pPr>
        <w:spacing w:line="560" w:lineRule="exact"/>
        <w:jc w:val="both"/>
        <w:rPr>
          <w:del w:id="38942" w:author="？！。。。" w:date="2024-04-29T15:59:20Z"/>
          <w:rFonts w:hint="eastAsia" w:ascii="仿宋" w:hAnsi="仿宋" w:eastAsia="仿宋" w:cs="仿宋"/>
          <w:sz w:val="26"/>
          <w:szCs w:val="26"/>
          <w:rPrChange w:id="38943" w:author="？！。。。" w:date="2024-04-29T16:21:47Z">
            <w:rPr>
              <w:del w:id="38944" w:author="？！。。。" w:date="2024-04-29T15:59:20Z"/>
              <w:rFonts w:ascii="Arial"/>
              <w:sz w:val="21"/>
            </w:rPr>
          </w:rPrChange>
        </w:rPr>
        <w:pPrChange w:id="38941" w:author="？！。。。" w:date="2024-04-29T17:02:01Z">
          <w:pPr>
            <w:spacing w:line="247" w:lineRule="auto"/>
          </w:pPr>
        </w:pPrChange>
      </w:pPr>
    </w:p>
    <w:p w14:paraId="2982A479">
      <w:pPr>
        <w:spacing w:line="560" w:lineRule="exact"/>
        <w:jc w:val="both"/>
        <w:rPr>
          <w:del w:id="38946" w:author="？！。。。" w:date="2024-04-29T15:59:20Z"/>
          <w:rFonts w:hint="eastAsia" w:ascii="仿宋" w:hAnsi="仿宋" w:eastAsia="仿宋" w:cs="仿宋"/>
          <w:sz w:val="26"/>
          <w:szCs w:val="26"/>
          <w:rPrChange w:id="38947" w:author="？！。。。" w:date="2024-04-29T16:21:47Z">
            <w:rPr>
              <w:del w:id="38948" w:author="？！。。。" w:date="2024-04-29T15:59:20Z"/>
              <w:rFonts w:ascii="Arial"/>
              <w:sz w:val="21"/>
            </w:rPr>
          </w:rPrChange>
        </w:rPr>
        <w:pPrChange w:id="38945" w:author="？！。。。" w:date="2024-04-29T17:02:01Z">
          <w:pPr>
            <w:spacing w:line="247" w:lineRule="auto"/>
          </w:pPr>
        </w:pPrChange>
      </w:pPr>
    </w:p>
    <w:p w14:paraId="0EBD2C6C">
      <w:pPr>
        <w:spacing w:line="560" w:lineRule="exact"/>
        <w:jc w:val="both"/>
        <w:rPr>
          <w:del w:id="38950" w:author="？！。。。" w:date="2024-04-29T15:59:20Z"/>
          <w:rFonts w:hint="eastAsia" w:ascii="仿宋" w:hAnsi="仿宋" w:eastAsia="仿宋" w:cs="仿宋"/>
          <w:sz w:val="26"/>
          <w:szCs w:val="26"/>
          <w:rPrChange w:id="38951" w:author="？！。。。" w:date="2024-04-29T16:21:47Z">
            <w:rPr>
              <w:del w:id="38952" w:author="？！。。。" w:date="2024-04-29T15:59:20Z"/>
              <w:rFonts w:ascii="Arial"/>
              <w:sz w:val="21"/>
            </w:rPr>
          </w:rPrChange>
        </w:rPr>
        <w:pPrChange w:id="38949" w:author="？！。。。" w:date="2024-04-29T17:02:01Z">
          <w:pPr>
            <w:spacing w:line="247" w:lineRule="auto"/>
          </w:pPr>
        </w:pPrChange>
      </w:pPr>
    </w:p>
    <w:p w14:paraId="34063E32">
      <w:pPr>
        <w:spacing w:line="560" w:lineRule="exact"/>
        <w:jc w:val="both"/>
        <w:rPr>
          <w:del w:id="38954" w:author="？！。。。" w:date="2024-04-29T15:59:20Z"/>
          <w:rFonts w:hint="eastAsia" w:ascii="仿宋" w:hAnsi="仿宋" w:eastAsia="仿宋" w:cs="仿宋"/>
          <w:sz w:val="26"/>
          <w:szCs w:val="26"/>
          <w:rPrChange w:id="38955" w:author="？！。。。" w:date="2024-04-29T16:21:47Z">
            <w:rPr>
              <w:del w:id="38956" w:author="？！。。。" w:date="2024-04-29T15:59:20Z"/>
              <w:rFonts w:ascii="Arial"/>
              <w:sz w:val="21"/>
            </w:rPr>
          </w:rPrChange>
        </w:rPr>
        <w:pPrChange w:id="38953" w:author="？！。。。" w:date="2024-04-29T17:02:01Z">
          <w:pPr>
            <w:spacing w:line="247" w:lineRule="auto"/>
          </w:pPr>
        </w:pPrChange>
      </w:pPr>
    </w:p>
    <w:p w14:paraId="3332C753">
      <w:pPr>
        <w:spacing w:before="0" w:line="560" w:lineRule="exact"/>
        <w:ind w:left="2544"/>
        <w:jc w:val="both"/>
        <w:rPr>
          <w:del w:id="38958" w:author="？！。。。" w:date="2024-04-29T15:59:20Z"/>
          <w:rFonts w:hint="eastAsia" w:ascii="仿宋" w:hAnsi="仿宋" w:eastAsia="仿宋" w:cs="仿宋"/>
          <w:sz w:val="26"/>
          <w:szCs w:val="26"/>
          <w:rPrChange w:id="38959" w:author="？！。。。" w:date="2024-04-29T16:21:47Z">
            <w:rPr>
              <w:del w:id="38960" w:author="？！。。。" w:date="2024-04-29T15:59:20Z"/>
              <w:rFonts w:ascii="宋体" w:hAnsi="宋体" w:eastAsia="宋体" w:cs="宋体"/>
              <w:sz w:val="32"/>
              <w:szCs w:val="32"/>
            </w:rPr>
          </w:rPrChange>
        </w:rPr>
        <w:pPrChange w:id="38957" w:author="？！。。。" w:date="2024-04-29T17:02:01Z">
          <w:pPr>
            <w:spacing w:before="104" w:line="219" w:lineRule="auto"/>
            <w:ind w:left="2544"/>
          </w:pPr>
        </w:pPrChange>
      </w:pPr>
      <w:del w:id="38961" w:author="？！。。。" w:date="2024-04-29T15:59:20Z">
        <w:r>
          <w:rPr>
            <w:rFonts w:hint="eastAsia" w:ascii="仿宋" w:hAnsi="仿宋" w:eastAsia="仿宋" w:cs="仿宋"/>
            <w:b/>
            <w:bCs/>
            <w:spacing w:val="-23"/>
            <w:sz w:val="26"/>
            <w:szCs w:val="26"/>
            <w:rPrChange w:id="38962" w:author="？！。。。" w:date="2024-04-29T16:21:47Z">
              <w:rPr>
                <w:rFonts w:ascii="Times New Roman" w:hAnsi="Times New Roman" w:eastAsia="Times New Roman" w:cs="Times New Roman"/>
                <w:b/>
                <w:bCs/>
                <w:spacing w:val="-23"/>
                <w:sz w:val="32"/>
                <w:szCs w:val="32"/>
              </w:rPr>
            </w:rPrChange>
          </w:rPr>
          <w:delText>XXXX</w:delText>
        </w:r>
      </w:del>
      <w:del w:id="38963" w:author="？！。。。" w:date="2024-04-29T15:59:20Z">
        <w:r>
          <w:rPr>
            <w:rFonts w:hint="eastAsia" w:ascii="仿宋" w:hAnsi="仿宋" w:eastAsia="仿宋" w:cs="仿宋"/>
            <w:b/>
            <w:bCs/>
            <w:spacing w:val="-25"/>
            <w:sz w:val="26"/>
            <w:szCs w:val="26"/>
            <w:rPrChange w:id="38964" w:author="？！。。。" w:date="2024-04-29T16:21:47Z">
              <w:rPr>
                <w:rFonts w:ascii="Times New Roman" w:hAnsi="Times New Roman" w:eastAsia="Times New Roman" w:cs="Times New Roman"/>
                <w:b/>
                <w:bCs/>
                <w:spacing w:val="-25"/>
                <w:sz w:val="32"/>
                <w:szCs w:val="32"/>
              </w:rPr>
            </w:rPrChange>
          </w:rPr>
          <w:delText xml:space="preserve"> </w:delText>
        </w:r>
      </w:del>
      <w:del w:id="38965" w:author="？！。。。" w:date="2024-04-29T15:59:20Z">
        <w:r>
          <w:rPr>
            <w:rFonts w:hint="eastAsia" w:ascii="仿宋" w:hAnsi="仿宋" w:eastAsia="仿宋" w:cs="仿宋"/>
            <w:b/>
            <w:bCs/>
            <w:spacing w:val="-23"/>
            <w:sz w:val="26"/>
            <w:szCs w:val="26"/>
            <w:rPrChange w:id="38966" w:author="？！。。。" w:date="2024-04-29T16:21:47Z">
              <w:rPr>
                <w:rFonts w:ascii="宋体" w:hAnsi="宋体" w:eastAsia="宋体" w:cs="宋体"/>
                <w:b/>
                <w:bCs/>
                <w:spacing w:val="-23"/>
                <w:sz w:val="32"/>
                <w:szCs w:val="32"/>
              </w:rPr>
            </w:rPrChange>
          </w:rPr>
          <w:delText>年全年超课时费发放表</w:delText>
        </w:r>
      </w:del>
    </w:p>
    <w:p w14:paraId="6416C71D">
      <w:pPr>
        <w:spacing w:line="560" w:lineRule="exact"/>
        <w:jc w:val="both"/>
        <w:rPr>
          <w:del w:id="38968" w:author="？！。。。" w:date="2024-04-29T15:59:20Z"/>
          <w:rFonts w:hint="eastAsia" w:ascii="仿宋" w:hAnsi="仿宋" w:eastAsia="仿宋" w:cs="仿宋"/>
          <w:sz w:val="26"/>
          <w:szCs w:val="26"/>
          <w:rPrChange w:id="38969" w:author="？！。。。" w:date="2024-04-29T16:21:47Z">
            <w:rPr>
              <w:del w:id="38970" w:author="？！。。。" w:date="2024-04-29T15:59:20Z"/>
            </w:rPr>
          </w:rPrChange>
        </w:rPr>
        <w:pPrChange w:id="38967" w:author="？！。。。" w:date="2024-04-29T17:02:01Z">
          <w:pPr>
            <w:spacing w:line="136" w:lineRule="exact"/>
          </w:pPr>
        </w:pPrChange>
      </w:pPr>
    </w:p>
    <w:tbl>
      <w:tblPr>
        <w:tblStyle w:val="9"/>
        <w:tblW w:w="83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207"/>
        <w:gridCol w:w="2247"/>
        <w:gridCol w:w="1898"/>
        <w:gridCol w:w="1153"/>
      </w:tblGrid>
      <w:tr w14:paraId="08E2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del w:id="38971" w:author="？！。。。" w:date="2024-04-29T15:59:20Z"/>
        </w:trPr>
        <w:tc>
          <w:tcPr>
            <w:tcW w:w="834" w:type="dxa"/>
            <w:shd w:val="clear" w:color="auto" w:fill="C0C0C0"/>
            <w:vAlign w:val="top"/>
          </w:tcPr>
          <w:p w14:paraId="64C69A8E">
            <w:pPr>
              <w:pStyle w:val="10"/>
              <w:spacing w:before="0" w:line="560" w:lineRule="exact"/>
              <w:ind w:left="164"/>
              <w:jc w:val="both"/>
              <w:rPr>
                <w:del w:id="38973" w:author="？！。。。" w:date="2024-04-29T15:59:20Z"/>
                <w:rFonts w:hint="eastAsia" w:ascii="仿宋" w:hAnsi="仿宋" w:eastAsia="仿宋" w:cs="仿宋"/>
                <w:sz w:val="26"/>
                <w:szCs w:val="26"/>
                <w:rPrChange w:id="38974" w:author="？！。。。" w:date="2024-04-29T16:21:47Z">
                  <w:rPr>
                    <w:del w:id="38975" w:author="？！。。。" w:date="2024-04-29T15:59:20Z"/>
                    <w:sz w:val="24"/>
                    <w:szCs w:val="24"/>
                  </w:rPr>
                </w:rPrChange>
              </w:rPr>
              <w:pPrChange w:id="38972" w:author="？！。。。" w:date="2024-04-29T17:02:01Z">
                <w:pPr>
                  <w:pStyle w:val="10"/>
                  <w:spacing w:before="146" w:line="221" w:lineRule="auto"/>
                  <w:ind w:left="164"/>
                </w:pPr>
              </w:pPrChange>
            </w:pPr>
            <w:del w:id="38976" w:author="？！。。。" w:date="2024-04-29T15:59:20Z">
              <w:r>
                <w:rPr>
                  <w:rFonts w:hint="eastAsia" w:ascii="仿宋" w:hAnsi="仿宋" w:eastAsia="仿宋" w:cs="仿宋"/>
                  <w:spacing w:val="7"/>
                  <w:sz w:val="26"/>
                  <w:szCs w:val="26"/>
                  <w:rPrChange w:id="38977" w:author="？！。。。" w:date="2024-04-29T16:21:47Z">
                    <w:rPr>
                      <w:spacing w:val="7"/>
                      <w:sz w:val="24"/>
                      <w:szCs w:val="24"/>
                    </w:rPr>
                  </w:rPrChange>
                </w:rPr>
                <w:delText>序号</w:delText>
              </w:r>
            </w:del>
          </w:p>
        </w:tc>
        <w:tc>
          <w:tcPr>
            <w:tcW w:w="2207" w:type="dxa"/>
            <w:shd w:val="clear" w:color="auto" w:fill="C0C0C0"/>
            <w:vAlign w:val="top"/>
          </w:tcPr>
          <w:p w14:paraId="11500262">
            <w:pPr>
              <w:pStyle w:val="10"/>
              <w:spacing w:before="0" w:line="560" w:lineRule="exact"/>
              <w:ind w:left="641"/>
              <w:jc w:val="both"/>
              <w:rPr>
                <w:del w:id="38979" w:author="？！。。。" w:date="2024-04-29T15:59:20Z"/>
                <w:rFonts w:hint="eastAsia" w:ascii="仿宋" w:hAnsi="仿宋" w:eastAsia="仿宋" w:cs="仿宋"/>
                <w:sz w:val="26"/>
                <w:szCs w:val="26"/>
                <w:rPrChange w:id="38980" w:author="？！。。。" w:date="2024-04-29T16:21:47Z">
                  <w:rPr>
                    <w:del w:id="38981" w:author="？！。。。" w:date="2024-04-29T15:59:20Z"/>
                    <w:sz w:val="24"/>
                    <w:szCs w:val="24"/>
                  </w:rPr>
                </w:rPrChange>
              </w:rPr>
              <w:pPrChange w:id="38978" w:author="？！。。。" w:date="2024-04-29T17:02:01Z">
                <w:pPr>
                  <w:pStyle w:val="10"/>
                  <w:spacing w:before="145" w:line="219" w:lineRule="auto"/>
                  <w:ind w:left="641"/>
                </w:pPr>
              </w:pPrChange>
            </w:pPr>
            <w:del w:id="38982" w:author="？！。。。" w:date="2024-04-29T15:59:20Z">
              <w:r>
                <w:rPr>
                  <w:rFonts w:hint="eastAsia" w:ascii="仿宋" w:hAnsi="仿宋" w:eastAsia="仿宋" w:cs="仿宋"/>
                  <w:spacing w:val="7"/>
                  <w:sz w:val="26"/>
                  <w:szCs w:val="26"/>
                  <w:rPrChange w:id="38983" w:author="？！。。。" w:date="2024-04-29T16:21:47Z">
                    <w:rPr>
                      <w:spacing w:val="7"/>
                      <w:sz w:val="24"/>
                      <w:szCs w:val="24"/>
                    </w:rPr>
                  </w:rPrChange>
                </w:rPr>
                <w:delText>教师姓名</w:delText>
              </w:r>
            </w:del>
          </w:p>
        </w:tc>
        <w:tc>
          <w:tcPr>
            <w:tcW w:w="2247" w:type="dxa"/>
            <w:shd w:val="clear" w:color="auto" w:fill="C0C0C0"/>
            <w:vAlign w:val="top"/>
          </w:tcPr>
          <w:p w14:paraId="29D7992B">
            <w:pPr>
              <w:pStyle w:val="10"/>
              <w:spacing w:before="0" w:line="560" w:lineRule="exact"/>
              <w:ind w:left="303"/>
              <w:jc w:val="both"/>
              <w:rPr>
                <w:del w:id="38985" w:author="？！。。。" w:date="2024-04-29T15:59:20Z"/>
                <w:rFonts w:hint="eastAsia" w:ascii="仿宋" w:hAnsi="仿宋" w:eastAsia="仿宋" w:cs="仿宋"/>
                <w:sz w:val="26"/>
                <w:szCs w:val="26"/>
                <w:rPrChange w:id="38986" w:author="？！。。。" w:date="2024-04-29T16:21:47Z">
                  <w:rPr>
                    <w:del w:id="38987" w:author="？！。。。" w:date="2024-04-29T15:59:20Z"/>
                    <w:sz w:val="24"/>
                    <w:szCs w:val="24"/>
                  </w:rPr>
                </w:rPrChange>
              </w:rPr>
              <w:pPrChange w:id="38984" w:author="？！。。。" w:date="2024-04-29T17:02:01Z">
                <w:pPr>
                  <w:pStyle w:val="10"/>
                  <w:spacing w:before="145" w:line="220" w:lineRule="auto"/>
                  <w:ind w:left="303"/>
                </w:pPr>
              </w:pPrChange>
            </w:pPr>
            <w:del w:id="38988" w:author="？！。。。" w:date="2024-04-29T15:59:20Z">
              <w:r>
                <w:rPr>
                  <w:rFonts w:hint="eastAsia" w:ascii="仿宋" w:hAnsi="仿宋" w:eastAsia="仿宋" w:cs="仿宋"/>
                  <w:spacing w:val="7"/>
                  <w:sz w:val="26"/>
                  <w:szCs w:val="26"/>
                  <w:rPrChange w:id="38989" w:author="？！。。。" w:date="2024-04-29T16:21:47Z">
                    <w:rPr>
                      <w:spacing w:val="7"/>
                      <w:sz w:val="24"/>
                      <w:szCs w:val="24"/>
                    </w:rPr>
                  </w:rPrChange>
                </w:rPr>
                <w:delText>超课时费(元)</w:delText>
              </w:r>
            </w:del>
          </w:p>
        </w:tc>
        <w:tc>
          <w:tcPr>
            <w:tcW w:w="1898" w:type="dxa"/>
            <w:shd w:val="clear" w:color="auto" w:fill="C0C0C0"/>
            <w:vAlign w:val="top"/>
          </w:tcPr>
          <w:p w14:paraId="155033C4">
            <w:pPr>
              <w:pStyle w:val="10"/>
              <w:spacing w:before="0" w:line="560" w:lineRule="exact"/>
              <w:ind w:left="476"/>
              <w:jc w:val="both"/>
              <w:rPr>
                <w:del w:id="38991" w:author="？！。。。" w:date="2024-04-29T15:59:20Z"/>
                <w:rFonts w:hint="eastAsia" w:ascii="仿宋" w:hAnsi="仿宋" w:eastAsia="仿宋" w:cs="仿宋"/>
                <w:sz w:val="26"/>
                <w:szCs w:val="26"/>
                <w:rPrChange w:id="38992" w:author="？！。。。" w:date="2024-04-29T16:21:47Z">
                  <w:rPr>
                    <w:del w:id="38993" w:author="？！。。。" w:date="2024-04-29T15:59:20Z"/>
                    <w:sz w:val="24"/>
                    <w:szCs w:val="24"/>
                  </w:rPr>
                </w:rPrChange>
              </w:rPr>
              <w:pPrChange w:id="38990" w:author="？！。。。" w:date="2024-04-29T17:02:01Z">
                <w:pPr>
                  <w:pStyle w:val="10"/>
                  <w:spacing w:before="143" w:line="219" w:lineRule="auto"/>
                  <w:ind w:left="476"/>
                </w:pPr>
              </w:pPrChange>
            </w:pPr>
            <w:del w:id="38994" w:author="？！。。。" w:date="2024-04-29T15:59:20Z">
              <w:r>
                <w:rPr>
                  <w:rFonts w:hint="eastAsia" w:ascii="仿宋" w:hAnsi="仿宋" w:eastAsia="仿宋" w:cs="仿宋"/>
                  <w:spacing w:val="2"/>
                  <w:sz w:val="26"/>
                  <w:szCs w:val="26"/>
                  <w:rPrChange w:id="38995" w:author="？！。。。" w:date="2024-04-29T16:21:47Z">
                    <w:rPr>
                      <w:spacing w:val="2"/>
                      <w:sz w:val="24"/>
                      <w:szCs w:val="24"/>
                    </w:rPr>
                  </w:rPrChange>
                </w:rPr>
                <w:delText>本人签字</w:delText>
              </w:r>
            </w:del>
          </w:p>
        </w:tc>
        <w:tc>
          <w:tcPr>
            <w:tcW w:w="1153" w:type="dxa"/>
            <w:shd w:val="clear" w:color="auto" w:fill="C0C0C0"/>
            <w:vAlign w:val="top"/>
          </w:tcPr>
          <w:p w14:paraId="56ADDC58">
            <w:pPr>
              <w:pStyle w:val="10"/>
              <w:spacing w:before="0" w:line="560" w:lineRule="exact"/>
              <w:ind w:left="348"/>
              <w:jc w:val="both"/>
              <w:rPr>
                <w:del w:id="38997" w:author="？！。。。" w:date="2024-04-29T15:59:20Z"/>
                <w:rFonts w:hint="eastAsia" w:ascii="仿宋" w:hAnsi="仿宋" w:eastAsia="仿宋" w:cs="仿宋"/>
                <w:sz w:val="26"/>
                <w:szCs w:val="26"/>
                <w:rPrChange w:id="38998" w:author="？！。。。" w:date="2024-04-29T16:21:47Z">
                  <w:rPr>
                    <w:del w:id="38999" w:author="？！。。。" w:date="2024-04-29T15:59:20Z"/>
                    <w:sz w:val="24"/>
                    <w:szCs w:val="24"/>
                  </w:rPr>
                </w:rPrChange>
              </w:rPr>
              <w:pPrChange w:id="38996" w:author="？！。。。" w:date="2024-04-29T17:02:01Z">
                <w:pPr>
                  <w:pStyle w:val="10"/>
                  <w:spacing w:before="146" w:line="221" w:lineRule="auto"/>
                  <w:ind w:left="348"/>
                </w:pPr>
              </w:pPrChange>
            </w:pPr>
            <w:del w:id="39000" w:author="？！。。。" w:date="2024-04-29T15:59:20Z">
              <w:r>
                <w:rPr>
                  <w:rFonts w:hint="eastAsia" w:ascii="仿宋" w:hAnsi="仿宋" w:eastAsia="仿宋" w:cs="仿宋"/>
                  <w:spacing w:val="6"/>
                  <w:sz w:val="26"/>
                  <w:szCs w:val="26"/>
                  <w:rPrChange w:id="39001" w:author="？！。。。" w:date="2024-04-29T16:21:47Z">
                    <w:rPr>
                      <w:spacing w:val="6"/>
                      <w:sz w:val="24"/>
                      <w:szCs w:val="24"/>
                    </w:rPr>
                  </w:rPrChange>
                </w:rPr>
                <w:delText>备注</w:delText>
              </w:r>
            </w:del>
          </w:p>
        </w:tc>
      </w:tr>
      <w:tr w14:paraId="5E02E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002" w:author="？！。。。" w:date="2024-04-29T15:59:20Z"/>
        </w:trPr>
        <w:tc>
          <w:tcPr>
            <w:tcW w:w="834" w:type="dxa"/>
            <w:vAlign w:val="top"/>
          </w:tcPr>
          <w:p w14:paraId="65DA5F30">
            <w:pPr>
              <w:pStyle w:val="10"/>
              <w:spacing w:before="0" w:line="560" w:lineRule="exact"/>
              <w:ind w:left="344"/>
              <w:jc w:val="both"/>
              <w:rPr>
                <w:del w:id="39004" w:author="？！。。。" w:date="2024-04-29T15:59:20Z"/>
                <w:rFonts w:hint="eastAsia" w:ascii="仿宋" w:hAnsi="仿宋" w:eastAsia="仿宋" w:cs="仿宋"/>
                <w:sz w:val="26"/>
                <w:szCs w:val="26"/>
                <w:rPrChange w:id="39005" w:author="？！。。。" w:date="2024-04-29T16:21:47Z">
                  <w:rPr>
                    <w:del w:id="39006" w:author="？！。。。" w:date="2024-04-29T15:59:20Z"/>
                    <w:sz w:val="24"/>
                    <w:szCs w:val="24"/>
                  </w:rPr>
                </w:rPrChange>
              </w:rPr>
              <w:pPrChange w:id="39003" w:author="？！。。。" w:date="2024-04-29T17:02:01Z">
                <w:pPr>
                  <w:pStyle w:val="10"/>
                  <w:spacing w:before="191" w:line="184" w:lineRule="auto"/>
                  <w:ind w:left="344"/>
                </w:pPr>
              </w:pPrChange>
            </w:pPr>
            <w:del w:id="39007" w:author="？！。。。" w:date="2024-04-29T15:59:20Z">
              <w:r>
                <w:rPr>
                  <w:rFonts w:hint="eastAsia" w:ascii="仿宋" w:hAnsi="仿宋" w:eastAsia="仿宋" w:cs="仿宋"/>
                  <w:sz w:val="26"/>
                  <w:szCs w:val="26"/>
                  <w:rPrChange w:id="39008" w:author="？！。。。" w:date="2024-04-29T16:21:47Z">
                    <w:rPr>
                      <w:sz w:val="24"/>
                      <w:szCs w:val="24"/>
                    </w:rPr>
                  </w:rPrChange>
                </w:rPr>
                <w:delText>1</w:delText>
              </w:r>
            </w:del>
          </w:p>
        </w:tc>
        <w:tc>
          <w:tcPr>
            <w:tcW w:w="2207" w:type="dxa"/>
            <w:vAlign w:val="top"/>
          </w:tcPr>
          <w:p w14:paraId="095DF5F5">
            <w:pPr>
              <w:spacing w:line="560" w:lineRule="exact"/>
              <w:jc w:val="both"/>
              <w:rPr>
                <w:del w:id="39010" w:author="？！。。。" w:date="2024-04-29T15:59:20Z"/>
                <w:rFonts w:hint="eastAsia" w:ascii="仿宋" w:hAnsi="仿宋" w:eastAsia="仿宋" w:cs="仿宋"/>
                <w:sz w:val="26"/>
                <w:szCs w:val="26"/>
                <w:rPrChange w:id="39011" w:author="？！。。。" w:date="2024-04-29T16:21:47Z">
                  <w:rPr>
                    <w:del w:id="39012" w:author="？！。。。" w:date="2024-04-29T15:59:20Z"/>
                    <w:rFonts w:ascii="Arial"/>
                    <w:sz w:val="21"/>
                  </w:rPr>
                </w:rPrChange>
              </w:rPr>
              <w:pPrChange w:id="39009" w:author="？！。。。" w:date="2024-04-29T17:02:01Z">
                <w:pPr/>
              </w:pPrChange>
            </w:pPr>
          </w:p>
        </w:tc>
        <w:tc>
          <w:tcPr>
            <w:tcW w:w="2247" w:type="dxa"/>
            <w:vAlign w:val="top"/>
          </w:tcPr>
          <w:p w14:paraId="5D680742">
            <w:pPr>
              <w:spacing w:line="560" w:lineRule="exact"/>
              <w:jc w:val="both"/>
              <w:rPr>
                <w:del w:id="39014" w:author="？！。。。" w:date="2024-04-29T15:59:20Z"/>
                <w:rFonts w:hint="eastAsia" w:ascii="仿宋" w:hAnsi="仿宋" w:eastAsia="仿宋" w:cs="仿宋"/>
                <w:sz w:val="26"/>
                <w:szCs w:val="26"/>
                <w:rPrChange w:id="39015" w:author="？！。。。" w:date="2024-04-29T16:21:47Z">
                  <w:rPr>
                    <w:del w:id="39016" w:author="？！。。。" w:date="2024-04-29T15:59:20Z"/>
                    <w:rFonts w:ascii="Arial"/>
                    <w:sz w:val="21"/>
                  </w:rPr>
                </w:rPrChange>
              </w:rPr>
              <w:pPrChange w:id="39013" w:author="？！。。。" w:date="2024-04-29T17:02:01Z">
                <w:pPr/>
              </w:pPrChange>
            </w:pPr>
          </w:p>
        </w:tc>
        <w:tc>
          <w:tcPr>
            <w:tcW w:w="1898" w:type="dxa"/>
            <w:vAlign w:val="top"/>
          </w:tcPr>
          <w:p w14:paraId="54BE463B">
            <w:pPr>
              <w:spacing w:line="560" w:lineRule="exact"/>
              <w:jc w:val="both"/>
              <w:rPr>
                <w:del w:id="39018" w:author="？！。。。" w:date="2024-04-29T15:59:20Z"/>
                <w:rFonts w:hint="eastAsia" w:ascii="仿宋" w:hAnsi="仿宋" w:eastAsia="仿宋" w:cs="仿宋"/>
                <w:sz w:val="26"/>
                <w:szCs w:val="26"/>
                <w:rPrChange w:id="39019" w:author="？！。。。" w:date="2024-04-29T16:21:47Z">
                  <w:rPr>
                    <w:del w:id="39020" w:author="？！。。。" w:date="2024-04-29T15:59:20Z"/>
                    <w:rFonts w:ascii="Arial"/>
                    <w:sz w:val="21"/>
                  </w:rPr>
                </w:rPrChange>
              </w:rPr>
              <w:pPrChange w:id="39017" w:author="？！。。。" w:date="2024-04-29T17:02:01Z">
                <w:pPr/>
              </w:pPrChange>
            </w:pPr>
          </w:p>
        </w:tc>
        <w:tc>
          <w:tcPr>
            <w:tcW w:w="1153" w:type="dxa"/>
            <w:vAlign w:val="top"/>
          </w:tcPr>
          <w:p w14:paraId="3412BF98">
            <w:pPr>
              <w:spacing w:line="560" w:lineRule="exact"/>
              <w:jc w:val="both"/>
              <w:rPr>
                <w:del w:id="39022" w:author="？！。。。" w:date="2024-04-29T15:59:20Z"/>
                <w:rFonts w:hint="eastAsia" w:ascii="仿宋" w:hAnsi="仿宋" w:eastAsia="仿宋" w:cs="仿宋"/>
                <w:sz w:val="26"/>
                <w:szCs w:val="26"/>
                <w:rPrChange w:id="39023" w:author="？！。。。" w:date="2024-04-29T16:21:47Z">
                  <w:rPr>
                    <w:del w:id="39024" w:author="？！。。。" w:date="2024-04-29T15:59:20Z"/>
                    <w:rFonts w:ascii="Arial"/>
                    <w:sz w:val="21"/>
                  </w:rPr>
                </w:rPrChange>
              </w:rPr>
              <w:pPrChange w:id="39021" w:author="？！。。。" w:date="2024-04-29T17:02:01Z">
                <w:pPr/>
              </w:pPrChange>
            </w:pPr>
          </w:p>
        </w:tc>
      </w:tr>
      <w:tr w14:paraId="771E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del w:id="39025" w:author="？！。。。" w:date="2024-04-29T15:59:20Z"/>
        </w:trPr>
        <w:tc>
          <w:tcPr>
            <w:tcW w:w="834" w:type="dxa"/>
            <w:vAlign w:val="top"/>
          </w:tcPr>
          <w:p w14:paraId="0A7315A9">
            <w:pPr>
              <w:pStyle w:val="10"/>
              <w:spacing w:before="0" w:line="560" w:lineRule="exact"/>
              <w:ind w:left="344"/>
              <w:jc w:val="both"/>
              <w:rPr>
                <w:del w:id="39027" w:author="？！。。。" w:date="2024-04-29T15:59:20Z"/>
                <w:rFonts w:hint="eastAsia" w:ascii="仿宋" w:hAnsi="仿宋" w:eastAsia="仿宋" w:cs="仿宋"/>
                <w:sz w:val="26"/>
                <w:szCs w:val="26"/>
                <w:rPrChange w:id="39028" w:author="？！。。。" w:date="2024-04-29T16:21:47Z">
                  <w:rPr>
                    <w:del w:id="39029" w:author="？！。。。" w:date="2024-04-29T15:59:20Z"/>
                    <w:sz w:val="24"/>
                    <w:szCs w:val="24"/>
                  </w:rPr>
                </w:rPrChange>
              </w:rPr>
              <w:pPrChange w:id="39026" w:author="？！。。。" w:date="2024-04-29T17:02:01Z">
                <w:pPr>
                  <w:pStyle w:val="10"/>
                  <w:spacing w:before="193" w:line="183" w:lineRule="auto"/>
                  <w:ind w:left="344"/>
                </w:pPr>
              </w:pPrChange>
            </w:pPr>
            <w:del w:id="39030" w:author="？！。。。" w:date="2024-04-29T15:59:20Z">
              <w:r>
                <w:rPr>
                  <w:rFonts w:hint="eastAsia" w:ascii="仿宋" w:hAnsi="仿宋" w:eastAsia="仿宋" w:cs="仿宋"/>
                  <w:sz w:val="26"/>
                  <w:szCs w:val="26"/>
                  <w:rPrChange w:id="39031" w:author="？！。。。" w:date="2024-04-29T16:21:47Z">
                    <w:rPr>
                      <w:sz w:val="24"/>
                      <w:szCs w:val="24"/>
                    </w:rPr>
                  </w:rPrChange>
                </w:rPr>
                <w:delText>2</w:delText>
              </w:r>
            </w:del>
          </w:p>
        </w:tc>
        <w:tc>
          <w:tcPr>
            <w:tcW w:w="2207" w:type="dxa"/>
            <w:vAlign w:val="top"/>
          </w:tcPr>
          <w:p w14:paraId="4CEACEC6">
            <w:pPr>
              <w:spacing w:line="560" w:lineRule="exact"/>
              <w:jc w:val="both"/>
              <w:rPr>
                <w:del w:id="39033" w:author="？！。。。" w:date="2024-04-29T15:59:20Z"/>
                <w:rFonts w:hint="eastAsia" w:ascii="仿宋" w:hAnsi="仿宋" w:eastAsia="仿宋" w:cs="仿宋"/>
                <w:sz w:val="26"/>
                <w:szCs w:val="26"/>
                <w:rPrChange w:id="39034" w:author="？！。。。" w:date="2024-04-29T16:21:47Z">
                  <w:rPr>
                    <w:del w:id="39035" w:author="？！。。。" w:date="2024-04-29T15:59:20Z"/>
                    <w:rFonts w:ascii="Arial"/>
                    <w:sz w:val="21"/>
                  </w:rPr>
                </w:rPrChange>
              </w:rPr>
              <w:pPrChange w:id="39032" w:author="？！。。。" w:date="2024-04-29T17:02:01Z">
                <w:pPr/>
              </w:pPrChange>
            </w:pPr>
          </w:p>
        </w:tc>
        <w:tc>
          <w:tcPr>
            <w:tcW w:w="2247" w:type="dxa"/>
            <w:vAlign w:val="top"/>
          </w:tcPr>
          <w:p w14:paraId="1D130E70">
            <w:pPr>
              <w:spacing w:line="560" w:lineRule="exact"/>
              <w:jc w:val="both"/>
              <w:rPr>
                <w:del w:id="39037" w:author="？！。。。" w:date="2024-04-29T15:59:20Z"/>
                <w:rFonts w:hint="eastAsia" w:ascii="仿宋" w:hAnsi="仿宋" w:eastAsia="仿宋" w:cs="仿宋"/>
                <w:sz w:val="26"/>
                <w:szCs w:val="26"/>
                <w:rPrChange w:id="39038" w:author="？！。。。" w:date="2024-04-29T16:21:47Z">
                  <w:rPr>
                    <w:del w:id="39039" w:author="？！。。。" w:date="2024-04-29T15:59:20Z"/>
                    <w:rFonts w:ascii="Arial"/>
                    <w:sz w:val="21"/>
                  </w:rPr>
                </w:rPrChange>
              </w:rPr>
              <w:pPrChange w:id="39036" w:author="？！。。。" w:date="2024-04-29T17:02:01Z">
                <w:pPr/>
              </w:pPrChange>
            </w:pPr>
          </w:p>
        </w:tc>
        <w:tc>
          <w:tcPr>
            <w:tcW w:w="1898" w:type="dxa"/>
            <w:vAlign w:val="top"/>
          </w:tcPr>
          <w:p w14:paraId="6B41A3F3">
            <w:pPr>
              <w:spacing w:line="560" w:lineRule="exact"/>
              <w:jc w:val="both"/>
              <w:rPr>
                <w:del w:id="39041" w:author="？！。。。" w:date="2024-04-29T15:59:20Z"/>
                <w:rFonts w:hint="eastAsia" w:ascii="仿宋" w:hAnsi="仿宋" w:eastAsia="仿宋" w:cs="仿宋"/>
                <w:sz w:val="26"/>
                <w:szCs w:val="26"/>
                <w:rPrChange w:id="39042" w:author="？！。。。" w:date="2024-04-29T16:21:47Z">
                  <w:rPr>
                    <w:del w:id="39043" w:author="？！。。。" w:date="2024-04-29T15:59:20Z"/>
                    <w:rFonts w:ascii="Arial"/>
                    <w:sz w:val="21"/>
                  </w:rPr>
                </w:rPrChange>
              </w:rPr>
              <w:pPrChange w:id="39040" w:author="？！。。。" w:date="2024-04-29T17:02:01Z">
                <w:pPr/>
              </w:pPrChange>
            </w:pPr>
          </w:p>
        </w:tc>
        <w:tc>
          <w:tcPr>
            <w:tcW w:w="1153" w:type="dxa"/>
            <w:vAlign w:val="top"/>
          </w:tcPr>
          <w:p w14:paraId="4648161C">
            <w:pPr>
              <w:spacing w:line="560" w:lineRule="exact"/>
              <w:jc w:val="both"/>
              <w:rPr>
                <w:del w:id="39045" w:author="？！。。。" w:date="2024-04-29T15:59:20Z"/>
                <w:rFonts w:hint="eastAsia" w:ascii="仿宋" w:hAnsi="仿宋" w:eastAsia="仿宋" w:cs="仿宋"/>
                <w:sz w:val="26"/>
                <w:szCs w:val="26"/>
                <w:rPrChange w:id="39046" w:author="？！。。。" w:date="2024-04-29T16:21:47Z">
                  <w:rPr>
                    <w:del w:id="39047" w:author="？！。。。" w:date="2024-04-29T15:59:20Z"/>
                    <w:rFonts w:ascii="Arial"/>
                    <w:sz w:val="21"/>
                  </w:rPr>
                </w:rPrChange>
              </w:rPr>
              <w:pPrChange w:id="39044" w:author="？！。。。" w:date="2024-04-29T17:02:01Z">
                <w:pPr/>
              </w:pPrChange>
            </w:pPr>
          </w:p>
        </w:tc>
      </w:tr>
      <w:tr w14:paraId="2175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39048" w:author="？！。。。" w:date="2024-04-29T15:59:20Z"/>
        </w:trPr>
        <w:tc>
          <w:tcPr>
            <w:tcW w:w="834" w:type="dxa"/>
            <w:vAlign w:val="top"/>
          </w:tcPr>
          <w:p w14:paraId="0BB9CD3B">
            <w:pPr>
              <w:pStyle w:val="10"/>
              <w:spacing w:before="0" w:line="560" w:lineRule="exact"/>
              <w:ind w:left="344"/>
              <w:jc w:val="both"/>
              <w:rPr>
                <w:del w:id="39050" w:author="？！。。。" w:date="2024-04-29T15:59:20Z"/>
                <w:rFonts w:hint="eastAsia" w:ascii="仿宋" w:hAnsi="仿宋" w:eastAsia="仿宋" w:cs="仿宋"/>
                <w:sz w:val="26"/>
                <w:szCs w:val="26"/>
                <w:rPrChange w:id="39051" w:author="？！。。。" w:date="2024-04-29T16:21:47Z">
                  <w:rPr>
                    <w:del w:id="39052" w:author="？！。。。" w:date="2024-04-29T15:59:20Z"/>
                    <w:sz w:val="24"/>
                    <w:szCs w:val="24"/>
                  </w:rPr>
                </w:rPrChange>
              </w:rPr>
              <w:pPrChange w:id="39049" w:author="？！。。。" w:date="2024-04-29T17:02:01Z">
                <w:pPr>
                  <w:pStyle w:val="10"/>
                  <w:spacing w:before="203" w:line="183" w:lineRule="auto"/>
                  <w:ind w:left="344"/>
                </w:pPr>
              </w:pPrChange>
            </w:pPr>
            <w:del w:id="39053" w:author="？！。。。" w:date="2024-04-29T15:59:20Z">
              <w:r>
                <w:rPr>
                  <w:rFonts w:hint="eastAsia" w:ascii="仿宋" w:hAnsi="仿宋" w:eastAsia="仿宋" w:cs="仿宋"/>
                  <w:sz w:val="26"/>
                  <w:szCs w:val="26"/>
                  <w:rPrChange w:id="39054" w:author="？！。。。" w:date="2024-04-29T16:21:47Z">
                    <w:rPr>
                      <w:sz w:val="24"/>
                      <w:szCs w:val="24"/>
                    </w:rPr>
                  </w:rPrChange>
                </w:rPr>
                <w:delText>3</w:delText>
              </w:r>
            </w:del>
          </w:p>
        </w:tc>
        <w:tc>
          <w:tcPr>
            <w:tcW w:w="2207" w:type="dxa"/>
            <w:vAlign w:val="top"/>
          </w:tcPr>
          <w:p w14:paraId="02DBFD24">
            <w:pPr>
              <w:spacing w:line="560" w:lineRule="exact"/>
              <w:jc w:val="both"/>
              <w:rPr>
                <w:del w:id="39056" w:author="？！。。。" w:date="2024-04-29T15:59:20Z"/>
                <w:rFonts w:hint="eastAsia" w:ascii="仿宋" w:hAnsi="仿宋" w:eastAsia="仿宋" w:cs="仿宋"/>
                <w:sz w:val="26"/>
                <w:szCs w:val="26"/>
                <w:rPrChange w:id="39057" w:author="？！。。。" w:date="2024-04-29T16:21:47Z">
                  <w:rPr>
                    <w:del w:id="39058" w:author="？！。。。" w:date="2024-04-29T15:59:20Z"/>
                    <w:rFonts w:ascii="Arial"/>
                    <w:sz w:val="21"/>
                  </w:rPr>
                </w:rPrChange>
              </w:rPr>
              <w:pPrChange w:id="39055" w:author="？！。。。" w:date="2024-04-29T17:02:01Z">
                <w:pPr/>
              </w:pPrChange>
            </w:pPr>
          </w:p>
        </w:tc>
        <w:tc>
          <w:tcPr>
            <w:tcW w:w="2247" w:type="dxa"/>
            <w:vAlign w:val="top"/>
          </w:tcPr>
          <w:p w14:paraId="7D6F535C">
            <w:pPr>
              <w:spacing w:line="560" w:lineRule="exact"/>
              <w:jc w:val="both"/>
              <w:rPr>
                <w:del w:id="39060" w:author="？！。。。" w:date="2024-04-29T15:59:20Z"/>
                <w:rFonts w:hint="eastAsia" w:ascii="仿宋" w:hAnsi="仿宋" w:eastAsia="仿宋" w:cs="仿宋"/>
                <w:sz w:val="26"/>
                <w:szCs w:val="26"/>
                <w:rPrChange w:id="39061" w:author="？！。。。" w:date="2024-04-29T16:21:47Z">
                  <w:rPr>
                    <w:del w:id="39062" w:author="？！。。。" w:date="2024-04-29T15:59:20Z"/>
                    <w:rFonts w:ascii="Arial"/>
                    <w:sz w:val="21"/>
                  </w:rPr>
                </w:rPrChange>
              </w:rPr>
              <w:pPrChange w:id="39059" w:author="？！。。。" w:date="2024-04-29T17:02:01Z">
                <w:pPr/>
              </w:pPrChange>
            </w:pPr>
          </w:p>
        </w:tc>
        <w:tc>
          <w:tcPr>
            <w:tcW w:w="1898" w:type="dxa"/>
            <w:vAlign w:val="top"/>
          </w:tcPr>
          <w:p w14:paraId="336BFB6C">
            <w:pPr>
              <w:spacing w:line="560" w:lineRule="exact"/>
              <w:jc w:val="both"/>
              <w:rPr>
                <w:del w:id="39064" w:author="？！。。。" w:date="2024-04-29T15:59:20Z"/>
                <w:rFonts w:hint="eastAsia" w:ascii="仿宋" w:hAnsi="仿宋" w:eastAsia="仿宋" w:cs="仿宋"/>
                <w:sz w:val="26"/>
                <w:szCs w:val="26"/>
                <w:rPrChange w:id="39065" w:author="？！。。。" w:date="2024-04-29T16:21:47Z">
                  <w:rPr>
                    <w:del w:id="39066" w:author="？！。。。" w:date="2024-04-29T15:59:20Z"/>
                    <w:rFonts w:ascii="Arial"/>
                    <w:sz w:val="21"/>
                  </w:rPr>
                </w:rPrChange>
              </w:rPr>
              <w:pPrChange w:id="39063" w:author="？！。。。" w:date="2024-04-29T17:02:01Z">
                <w:pPr/>
              </w:pPrChange>
            </w:pPr>
          </w:p>
        </w:tc>
        <w:tc>
          <w:tcPr>
            <w:tcW w:w="1153" w:type="dxa"/>
            <w:vAlign w:val="top"/>
          </w:tcPr>
          <w:p w14:paraId="077FC5E6">
            <w:pPr>
              <w:spacing w:line="560" w:lineRule="exact"/>
              <w:jc w:val="both"/>
              <w:rPr>
                <w:del w:id="39068" w:author="？！。。。" w:date="2024-04-29T15:59:20Z"/>
                <w:rFonts w:hint="eastAsia" w:ascii="仿宋" w:hAnsi="仿宋" w:eastAsia="仿宋" w:cs="仿宋"/>
                <w:sz w:val="26"/>
                <w:szCs w:val="26"/>
                <w:rPrChange w:id="39069" w:author="？！。。。" w:date="2024-04-29T16:21:47Z">
                  <w:rPr>
                    <w:del w:id="39070" w:author="？！。。。" w:date="2024-04-29T15:59:20Z"/>
                    <w:rFonts w:ascii="Arial"/>
                    <w:sz w:val="21"/>
                  </w:rPr>
                </w:rPrChange>
              </w:rPr>
              <w:pPrChange w:id="39067" w:author="？！。。。" w:date="2024-04-29T17:02:01Z">
                <w:pPr/>
              </w:pPrChange>
            </w:pPr>
          </w:p>
        </w:tc>
      </w:tr>
      <w:tr w14:paraId="478F1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071" w:author="？！。。。" w:date="2024-04-29T15:59:20Z"/>
        </w:trPr>
        <w:tc>
          <w:tcPr>
            <w:tcW w:w="834" w:type="dxa"/>
            <w:vAlign w:val="top"/>
          </w:tcPr>
          <w:p w14:paraId="4849DB58">
            <w:pPr>
              <w:pStyle w:val="10"/>
              <w:spacing w:before="0" w:line="560" w:lineRule="exact"/>
              <w:ind w:left="344"/>
              <w:jc w:val="both"/>
              <w:rPr>
                <w:del w:id="39073" w:author="？！。。。" w:date="2024-04-29T15:59:20Z"/>
                <w:rFonts w:hint="eastAsia" w:ascii="仿宋" w:hAnsi="仿宋" w:eastAsia="仿宋" w:cs="仿宋"/>
                <w:sz w:val="26"/>
                <w:szCs w:val="26"/>
                <w:rPrChange w:id="39074" w:author="？！。。。" w:date="2024-04-29T16:21:47Z">
                  <w:rPr>
                    <w:del w:id="39075" w:author="？！。。。" w:date="2024-04-29T15:59:20Z"/>
                    <w:sz w:val="24"/>
                    <w:szCs w:val="24"/>
                  </w:rPr>
                </w:rPrChange>
              </w:rPr>
              <w:pPrChange w:id="39072" w:author="？！。。。" w:date="2024-04-29T17:02:01Z">
                <w:pPr>
                  <w:pStyle w:val="10"/>
                  <w:spacing w:before="193" w:line="183" w:lineRule="auto"/>
                  <w:ind w:left="344"/>
                </w:pPr>
              </w:pPrChange>
            </w:pPr>
            <w:del w:id="39076" w:author="？！。。。" w:date="2024-04-29T15:59:20Z">
              <w:r>
                <w:rPr>
                  <w:rFonts w:hint="eastAsia" w:ascii="仿宋" w:hAnsi="仿宋" w:eastAsia="仿宋" w:cs="仿宋"/>
                  <w:sz w:val="26"/>
                  <w:szCs w:val="26"/>
                  <w:rPrChange w:id="39077" w:author="？！。。。" w:date="2024-04-29T16:21:47Z">
                    <w:rPr>
                      <w:sz w:val="24"/>
                      <w:szCs w:val="24"/>
                    </w:rPr>
                  </w:rPrChange>
                </w:rPr>
                <w:delText>4</w:delText>
              </w:r>
            </w:del>
          </w:p>
        </w:tc>
        <w:tc>
          <w:tcPr>
            <w:tcW w:w="2207" w:type="dxa"/>
            <w:vAlign w:val="top"/>
          </w:tcPr>
          <w:p w14:paraId="7767E129">
            <w:pPr>
              <w:spacing w:line="560" w:lineRule="exact"/>
              <w:jc w:val="both"/>
              <w:rPr>
                <w:del w:id="39079" w:author="？！。。。" w:date="2024-04-29T15:59:20Z"/>
                <w:rFonts w:hint="eastAsia" w:ascii="仿宋" w:hAnsi="仿宋" w:eastAsia="仿宋" w:cs="仿宋"/>
                <w:sz w:val="26"/>
                <w:szCs w:val="26"/>
                <w:rPrChange w:id="39080" w:author="？！。。。" w:date="2024-04-29T16:21:47Z">
                  <w:rPr>
                    <w:del w:id="39081" w:author="？！。。。" w:date="2024-04-29T15:59:20Z"/>
                    <w:rFonts w:ascii="Arial"/>
                    <w:sz w:val="21"/>
                  </w:rPr>
                </w:rPrChange>
              </w:rPr>
              <w:pPrChange w:id="39078" w:author="？！。。。" w:date="2024-04-29T17:02:01Z">
                <w:pPr/>
              </w:pPrChange>
            </w:pPr>
          </w:p>
        </w:tc>
        <w:tc>
          <w:tcPr>
            <w:tcW w:w="2247" w:type="dxa"/>
            <w:vAlign w:val="top"/>
          </w:tcPr>
          <w:p w14:paraId="125D1A4E">
            <w:pPr>
              <w:spacing w:line="560" w:lineRule="exact"/>
              <w:jc w:val="both"/>
              <w:rPr>
                <w:del w:id="39083" w:author="？！。。。" w:date="2024-04-29T15:59:20Z"/>
                <w:rFonts w:hint="eastAsia" w:ascii="仿宋" w:hAnsi="仿宋" w:eastAsia="仿宋" w:cs="仿宋"/>
                <w:sz w:val="26"/>
                <w:szCs w:val="26"/>
                <w:rPrChange w:id="39084" w:author="？！。。。" w:date="2024-04-29T16:21:47Z">
                  <w:rPr>
                    <w:del w:id="39085" w:author="？！。。。" w:date="2024-04-29T15:59:20Z"/>
                    <w:rFonts w:ascii="Arial"/>
                    <w:sz w:val="21"/>
                  </w:rPr>
                </w:rPrChange>
              </w:rPr>
              <w:pPrChange w:id="39082" w:author="？！。。。" w:date="2024-04-29T17:02:01Z">
                <w:pPr/>
              </w:pPrChange>
            </w:pPr>
          </w:p>
        </w:tc>
        <w:tc>
          <w:tcPr>
            <w:tcW w:w="1898" w:type="dxa"/>
            <w:vAlign w:val="top"/>
          </w:tcPr>
          <w:p w14:paraId="42E8147C">
            <w:pPr>
              <w:spacing w:line="560" w:lineRule="exact"/>
              <w:jc w:val="both"/>
              <w:rPr>
                <w:del w:id="39087" w:author="？！。。。" w:date="2024-04-29T15:59:20Z"/>
                <w:rFonts w:hint="eastAsia" w:ascii="仿宋" w:hAnsi="仿宋" w:eastAsia="仿宋" w:cs="仿宋"/>
                <w:sz w:val="26"/>
                <w:szCs w:val="26"/>
                <w:rPrChange w:id="39088" w:author="？！。。。" w:date="2024-04-29T16:21:47Z">
                  <w:rPr>
                    <w:del w:id="39089" w:author="？！。。。" w:date="2024-04-29T15:59:20Z"/>
                    <w:rFonts w:ascii="Arial"/>
                    <w:sz w:val="21"/>
                  </w:rPr>
                </w:rPrChange>
              </w:rPr>
              <w:pPrChange w:id="39086" w:author="？！。。。" w:date="2024-04-29T17:02:01Z">
                <w:pPr/>
              </w:pPrChange>
            </w:pPr>
          </w:p>
        </w:tc>
        <w:tc>
          <w:tcPr>
            <w:tcW w:w="1153" w:type="dxa"/>
            <w:vAlign w:val="top"/>
          </w:tcPr>
          <w:p w14:paraId="6CDCB13C">
            <w:pPr>
              <w:spacing w:line="560" w:lineRule="exact"/>
              <w:jc w:val="both"/>
              <w:rPr>
                <w:del w:id="39091" w:author="？！。。。" w:date="2024-04-29T15:59:20Z"/>
                <w:rFonts w:hint="eastAsia" w:ascii="仿宋" w:hAnsi="仿宋" w:eastAsia="仿宋" w:cs="仿宋"/>
                <w:sz w:val="26"/>
                <w:szCs w:val="26"/>
                <w:rPrChange w:id="39092" w:author="？！。。。" w:date="2024-04-29T16:21:47Z">
                  <w:rPr>
                    <w:del w:id="39093" w:author="？！。。。" w:date="2024-04-29T15:59:20Z"/>
                    <w:rFonts w:ascii="Arial"/>
                    <w:sz w:val="21"/>
                  </w:rPr>
                </w:rPrChange>
              </w:rPr>
              <w:pPrChange w:id="39090" w:author="？！。。。" w:date="2024-04-29T17:02:01Z">
                <w:pPr/>
              </w:pPrChange>
            </w:pPr>
          </w:p>
        </w:tc>
      </w:tr>
      <w:tr w14:paraId="36D7B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39094" w:author="？！。。。" w:date="2024-04-29T15:59:20Z"/>
        </w:trPr>
        <w:tc>
          <w:tcPr>
            <w:tcW w:w="834" w:type="dxa"/>
            <w:vAlign w:val="top"/>
          </w:tcPr>
          <w:p w14:paraId="421323C8">
            <w:pPr>
              <w:pStyle w:val="10"/>
              <w:spacing w:before="0" w:line="560" w:lineRule="exact"/>
              <w:ind w:left="344"/>
              <w:jc w:val="both"/>
              <w:rPr>
                <w:del w:id="39096" w:author="？！。。。" w:date="2024-04-29T15:59:20Z"/>
                <w:rFonts w:hint="eastAsia" w:ascii="仿宋" w:hAnsi="仿宋" w:eastAsia="仿宋" w:cs="仿宋"/>
                <w:sz w:val="26"/>
                <w:szCs w:val="26"/>
                <w:rPrChange w:id="39097" w:author="？！。。。" w:date="2024-04-29T16:21:47Z">
                  <w:rPr>
                    <w:del w:id="39098" w:author="？！。。。" w:date="2024-04-29T15:59:20Z"/>
                    <w:sz w:val="24"/>
                    <w:szCs w:val="24"/>
                  </w:rPr>
                </w:rPrChange>
              </w:rPr>
              <w:pPrChange w:id="39095" w:author="？！。。。" w:date="2024-04-29T17:02:01Z">
                <w:pPr>
                  <w:pStyle w:val="10"/>
                  <w:spacing w:before="196" w:line="182" w:lineRule="auto"/>
                  <w:ind w:left="344"/>
                </w:pPr>
              </w:pPrChange>
            </w:pPr>
            <w:del w:id="39099" w:author="？！。。。" w:date="2024-04-29T15:59:20Z">
              <w:r>
                <w:rPr>
                  <w:rFonts w:hint="eastAsia" w:ascii="仿宋" w:hAnsi="仿宋" w:eastAsia="仿宋" w:cs="仿宋"/>
                  <w:sz w:val="26"/>
                  <w:szCs w:val="26"/>
                  <w:rPrChange w:id="39100" w:author="？！。。。" w:date="2024-04-29T16:21:47Z">
                    <w:rPr>
                      <w:sz w:val="24"/>
                      <w:szCs w:val="24"/>
                    </w:rPr>
                  </w:rPrChange>
                </w:rPr>
                <w:delText>5</w:delText>
              </w:r>
            </w:del>
          </w:p>
        </w:tc>
        <w:tc>
          <w:tcPr>
            <w:tcW w:w="2207" w:type="dxa"/>
            <w:vAlign w:val="top"/>
          </w:tcPr>
          <w:p w14:paraId="1EB29500">
            <w:pPr>
              <w:spacing w:line="560" w:lineRule="exact"/>
              <w:jc w:val="both"/>
              <w:rPr>
                <w:del w:id="39102" w:author="？！。。。" w:date="2024-04-29T15:59:20Z"/>
                <w:rFonts w:hint="eastAsia" w:ascii="仿宋" w:hAnsi="仿宋" w:eastAsia="仿宋" w:cs="仿宋"/>
                <w:sz w:val="26"/>
                <w:szCs w:val="26"/>
                <w:rPrChange w:id="39103" w:author="？！。。。" w:date="2024-04-29T16:21:47Z">
                  <w:rPr>
                    <w:del w:id="39104" w:author="？！。。。" w:date="2024-04-29T15:59:20Z"/>
                    <w:rFonts w:ascii="Arial"/>
                    <w:sz w:val="21"/>
                  </w:rPr>
                </w:rPrChange>
              </w:rPr>
              <w:pPrChange w:id="39101" w:author="？！。。。" w:date="2024-04-29T17:02:01Z">
                <w:pPr/>
              </w:pPrChange>
            </w:pPr>
          </w:p>
        </w:tc>
        <w:tc>
          <w:tcPr>
            <w:tcW w:w="2247" w:type="dxa"/>
            <w:vAlign w:val="top"/>
          </w:tcPr>
          <w:p w14:paraId="3D7AA813">
            <w:pPr>
              <w:spacing w:line="560" w:lineRule="exact"/>
              <w:jc w:val="both"/>
              <w:rPr>
                <w:del w:id="39106" w:author="？！。。。" w:date="2024-04-29T15:59:20Z"/>
                <w:rFonts w:hint="eastAsia" w:ascii="仿宋" w:hAnsi="仿宋" w:eastAsia="仿宋" w:cs="仿宋"/>
                <w:sz w:val="26"/>
                <w:szCs w:val="26"/>
                <w:rPrChange w:id="39107" w:author="？！。。。" w:date="2024-04-29T16:21:47Z">
                  <w:rPr>
                    <w:del w:id="39108" w:author="？！。。。" w:date="2024-04-29T15:59:20Z"/>
                    <w:rFonts w:ascii="Arial"/>
                    <w:sz w:val="21"/>
                  </w:rPr>
                </w:rPrChange>
              </w:rPr>
              <w:pPrChange w:id="39105" w:author="？！。。。" w:date="2024-04-29T17:02:01Z">
                <w:pPr/>
              </w:pPrChange>
            </w:pPr>
          </w:p>
        </w:tc>
        <w:tc>
          <w:tcPr>
            <w:tcW w:w="1898" w:type="dxa"/>
            <w:vAlign w:val="top"/>
          </w:tcPr>
          <w:p w14:paraId="792202C7">
            <w:pPr>
              <w:spacing w:line="560" w:lineRule="exact"/>
              <w:jc w:val="both"/>
              <w:rPr>
                <w:del w:id="39110" w:author="？！。。。" w:date="2024-04-29T15:59:20Z"/>
                <w:rFonts w:hint="eastAsia" w:ascii="仿宋" w:hAnsi="仿宋" w:eastAsia="仿宋" w:cs="仿宋"/>
                <w:sz w:val="26"/>
                <w:szCs w:val="26"/>
                <w:rPrChange w:id="39111" w:author="？！。。。" w:date="2024-04-29T16:21:47Z">
                  <w:rPr>
                    <w:del w:id="39112" w:author="？！。。。" w:date="2024-04-29T15:59:20Z"/>
                    <w:rFonts w:ascii="Arial"/>
                    <w:sz w:val="21"/>
                  </w:rPr>
                </w:rPrChange>
              </w:rPr>
              <w:pPrChange w:id="39109" w:author="？！。。。" w:date="2024-04-29T17:02:01Z">
                <w:pPr/>
              </w:pPrChange>
            </w:pPr>
          </w:p>
        </w:tc>
        <w:tc>
          <w:tcPr>
            <w:tcW w:w="1153" w:type="dxa"/>
            <w:vAlign w:val="top"/>
          </w:tcPr>
          <w:p w14:paraId="1E8FDD3C">
            <w:pPr>
              <w:spacing w:line="560" w:lineRule="exact"/>
              <w:jc w:val="both"/>
              <w:rPr>
                <w:del w:id="39114" w:author="？！。。。" w:date="2024-04-29T15:59:20Z"/>
                <w:rFonts w:hint="eastAsia" w:ascii="仿宋" w:hAnsi="仿宋" w:eastAsia="仿宋" w:cs="仿宋"/>
                <w:sz w:val="26"/>
                <w:szCs w:val="26"/>
                <w:rPrChange w:id="39115" w:author="？！。。。" w:date="2024-04-29T16:21:47Z">
                  <w:rPr>
                    <w:del w:id="39116" w:author="？！。。。" w:date="2024-04-29T15:59:20Z"/>
                    <w:rFonts w:ascii="Arial"/>
                    <w:sz w:val="21"/>
                  </w:rPr>
                </w:rPrChange>
              </w:rPr>
              <w:pPrChange w:id="39113" w:author="？！。。。" w:date="2024-04-29T17:02:01Z">
                <w:pPr/>
              </w:pPrChange>
            </w:pPr>
          </w:p>
        </w:tc>
      </w:tr>
      <w:tr w14:paraId="7A715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117" w:author="？！。。。" w:date="2024-04-29T15:59:20Z"/>
        </w:trPr>
        <w:tc>
          <w:tcPr>
            <w:tcW w:w="834" w:type="dxa"/>
            <w:vAlign w:val="top"/>
          </w:tcPr>
          <w:p w14:paraId="4FEA104F">
            <w:pPr>
              <w:pStyle w:val="10"/>
              <w:spacing w:before="0" w:line="560" w:lineRule="exact"/>
              <w:ind w:left="344"/>
              <w:jc w:val="both"/>
              <w:rPr>
                <w:del w:id="39119" w:author="？！。。。" w:date="2024-04-29T15:59:20Z"/>
                <w:rFonts w:hint="eastAsia" w:ascii="仿宋" w:hAnsi="仿宋" w:eastAsia="仿宋" w:cs="仿宋"/>
                <w:sz w:val="26"/>
                <w:szCs w:val="26"/>
                <w:rPrChange w:id="39120" w:author="？！。。。" w:date="2024-04-29T16:21:47Z">
                  <w:rPr>
                    <w:del w:id="39121" w:author="？！。。。" w:date="2024-04-29T15:59:20Z"/>
                    <w:sz w:val="24"/>
                    <w:szCs w:val="24"/>
                  </w:rPr>
                </w:rPrChange>
              </w:rPr>
              <w:pPrChange w:id="39118" w:author="？！。。。" w:date="2024-04-29T17:02:01Z">
                <w:pPr>
                  <w:pStyle w:val="10"/>
                  <w:spacing w:before="195" w:line="183" w:lineRule="auto"/>
                  <w:ind w:left="344"/>
                </w:pPr>
              </w:pPrChange>
            </w:pPr>
            <w:del w:id="39122" w:author="？！。。。" w:date="2024-04-29T15:59:20Z">
              <w:r>
                <w:rPr>
                  <w:rFonts w:hint="eastAsia" w:ascii="仿宋" w:hAnsi="仿宋" w:eastAsia="仿宋" w:cs="仿宋"/>
                  <w:sz w:val="26"/>
                  <w:szCs w:val="26"/>
                  <w:rPrChange w:id="39123" w:author="？！。。。" w:date="2024-04-29T16:21:47Z">
                    <w:rPr>
                      <w:sz w:val="24"/>
                      <w:szCs w:val="24"/>
                    </w:rPr>
                  </w:rPrChange>
                </w:rPr>
                <w:delText>6</w:delText>
              </w:r>
            </w:del>
          </w:p>
        </w:tc>
        <w:tc>
          <w:tcPr>
            <w:tcW w:w="2207" w:type="dxa"/>
            <w:vAlign w:val="top"/>
          </w:tcPr>
          <w:p w14:paraId="143998B5">
            <w:pPr>
              <w:spacing w:line="560" w:lineRule="exact"/>
              <w:jc w:val="both"/>
              <w:rPr>
                <w:del w:id="39125" w:author="？！。。。" w:date="2024-04-29T15:59:20Z"/>
                <w:rFonts w:hint="eastAsia" w:ascii="仿宋" w:hAnsi="仿宋" w:eastAsia="仿宋" w:cs="仿宋"/>
                <w:sz w:val="26"/>
                <w:szCs w:val="26"/>
                <w:rPrChange w:id="39126" w:author="？！。。。" w:date="2024-04-29T16:21:47Z">
                  <w:rPr>
                    <w:del w:id="39127" w:author="？！。。。" w:date="2024-04-29T15:59:20Z"/>
                    <w:rFonts w:ascii="Arial"/>
                    <w:sz w:val="21"/>
                  </w:rPr>
                </w:rPrChange>
              </w:rPr>
              <w:pPrChange w:id="39124" w:author="？！。。。" w:date="2024-04-29T17:02:01Z">
                <w:pPr/>
              </w:pPrChange>
            </w:pPr>
          </w:p>
        </w:tc>
        <w:tc>
          <w:tcPr>
            <w:tcW w:w="2247" w:type="dxa"/>
            <w:vAlign w:val="top"/>
          </w:tcPr>
          <w:p w14:paraId="3795A905">
            <w:pPr>
              <w:spacing w:line="560" w:lineRule="exact"/>
              <w:jc w:val="both"/>
              <w:rPr>
                <w:del w:id="39129" w:author="？！。。。" w:date="2024-04-29T15:59:20Z"/>
                <w:rFonts w:hint="eastAsia" w:ascii="仿宋" w:hAnsi="仿宋" w:eastAsia="仿宋" w:cs="仿宋"/>
                <w:sz w:val="26"/>
                <w:szCs w:val="26"/>
                <w:rPrChange w:id="39130" w:author="？！。。。" w:date="2024-04-29T16:21:47Z">
                  <w:rPr>
                    <w:del w:id="39131" w:author="？！。。。" w:date="2024-04-29T15:59:20Z"/>
                    <w:rFonts w:ascii="Arial"/>
                    <w:sz w:val="21"/>
                  </w:rPr>
                </w:rPrChange>
              </w:rPr>
              <w:pPrChange w:id="39128" w:author="？！。。。" w:date="2024-04-29T17:02:01Z">
                <w:pPr/>
              </w:pPrChange>
            </w:pPr>
          </w:p>
        </w:tc>
        <w:tc>
          <w:tcPr>
            <w:tcW w:w="1898" w:type="dxa"/>
            <w:vAlign w:val="top"/>
          </w:tcPr>
          <w:p w14:paraId="3889581F">
            <w:pPr>
              <w:spacing w:line="560" w:lineRule="exact"/>
              <w:jc w:val="both"/>
              <w:rPr>
                <w:del w:id="39133" w:author="？！。。。" w:date="2024-04-29T15:59:20Z"/>
                <w:rFonts w:hint="eastAsia" w:ascii="仿宋" w:hAnsi="仿宋" w:eastAsia="仿宋" w:cs="仿宋"/>
                <w:sz w:val="26"/>
                <w:szCs w:val="26"/>
                <w:rPrChange w:id="39134" w:author="？！。。。" w:date="2024-04-29T16:21:47Z">
                  <w:rPr>
                    <w:del w:id="39135" w:author="？！。。。" w:date="2024-04-29T15:59:20Z"/>
                    <w:rFonts w:ascii="Arial"/>
                    <w:sz w:val="21"/>
                  </w:rPr>
                </w:rPrChange>
              </w:rPr>
              <w:pPrChange w:id="39132" w:author="？！。。。" w:date="2024-04-29T17:02:01Z">
                <w:pPr/>
              </w:pPrChange>
            </w:pPr>
          </w:p>
        </w:tc>
        <w:tc>
          <w:tcPr>
            <w:tcW w:w="1153" w:type="dxa"/>
            <w:vAlign w:val="top"/>
          </w:tcPr>
          <w:p w14:paraId="361E8B8A">
            <w:pPr>
              <w:spacing w:line="560" w:lineRule="exact"/>
              <w:jc w:val="both"/>
              <w:rPr>
                <w:del w:id="39137" w:author="？！。。。" w:date="2024-04-29T15:59:20Z"/>
                <w:rFonts w:hint="eastAsia" w:ascii="仿宋" w:hAnsi="仿宋" w:eastAsia="仿宋" w:cs="仿宋"/>
                <w:sz w:val="26"/>
                <w:szCs w:val="26"/>
                <w:rPrChange w:id="39138" w:author="？！。。。" w:date="2024-04-29T16:21:47Z">
                  <w:rPr>
                    <w:del w:id="39139" w:author="？！。。。" w:date="2024-04-29T15:59:20Z"/>
                    <w:rFonts w:ascii="Arial"/>
                    <w:sz w:val="21"/>
                  </w:rPr>
                </w:rPrChange>
              </w:rPr>
              <w:pPrChange w:id="39136" w:author="？！。。。" w:date="2024-04-29T17:02:01Z">
                <w:pPr/>
              </w:pPrChange>
            </w:pPr>
          </w:p>
        </w:tc>
      </w:tr>
      <w:tr w14:paraId="4F4E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del w:id="39140" w:author="？！。。。" w:date="2024-04-29T15:59:20Z"/>
        </w:trPr>
        <w:tc>
          <w:tcPr>
            <w:tcW w:w="834" w:type="dxa"/>
            <w:vAlign w:val="top"/>
          </w:tcPr>
          <w:p w14:paraId="177AA5F8">
            <w:pPr>
              <w:pStyle w:val="10"/>
              <w:spacing w:before="0" w:line="560" w:lineRule="exact"/>
              <w:ind w:left="344"/>
              <w:jc w:val="both"/>
              <w:rPr>
                <w:del w:id="39142" w:author="？！。。。" w:date="2024-04-29T15:59:20Z"/>
                <w:rFonts w:hint="eastAsia" w:ascii="仿宋" w:hAnsi="仿宋" w:eastAsia="仿宋" w:cs="仿宋"/>
                <w:sz w:val="26"/>
                <w:szCs w:val="26"/>
                <w:rPrChange w:id="39143" w:author="？！。。。" w:date="2024-04-29T16:21:47Z">
                  <w:rPr>
                    <w:del w:id="39144" w:author="？！。。。" w:date="2024-04-29T15:59:20Z"/>
                    <w:sz w:val="24"/>
                    <w:szCs w:val="24"/>
                  </w:rPr>
                </w:rPrChange>
              </w:rPr>
              <w:pPrChange w:id="39141" w:author="？！。。。" w:date="2024-04-29T17:02:01Z">
                <w:pPr>
                  <w:pStyle w:val="10"/>
                  <w:spacing w:before="198" w:line="182" w:lineRule="auto"/>
                  <w:ind w:left="344"/>
                </w:pPr>
              </w:pPrChange>
            </w:pPr>
            <w:del w:id="39145" w:author="？！。。。" w:date="2024-04-29T15:59:20Z">
              <w:r>
                <w:rPr>
                  <w:rFonts w:hint="eastAsia" w:ascii="仿宋" w:hAnsi="仿宋" w:eastAsia="仿宋" w:cs="仿宋"/>
                  <w:sz w:val="26"/>
                  <w:szCs w:val="26"/>
                  <w:rPrChange w:id="39146" w:author="？！。。。" w:date="2024-04-29T16:21:47Z">
                    <w:rPr>
                      <w:sz w:val="24"/>
                      <w:szCs w:val="24"/>
                    </w:rPr>
                  </w:rPrChange>
                </w:rPr>
                <w:delText>7</w:delText>
              </w:r>
            </w:del>
          </w:p>
        </w:tc>
        <w:tc>
          <w:tcPr>
            <w:tcW w:w="2207" w:type="dxa"/>
            <w:vAlign w:val="top"/>
          </w:tcPr>
          <w:p w14:paraId="57355A08">
            <w:pPr>
              <w:spacing w:line="560" w:lineRule="exact"/>
              <w:jc w:val="both"/>
              <w:rPr>
                <w:del w:id="39148" w:author="？！。。。" w:date="2024-04-29T15:59:20Z"/>
                <w:rFonts w:hint="eastAsia" w:ascii="仿宋" w:hAnsi="仿宋" w:eastAsia="仿宋" w:cs="仿宋"/>
                <w:sz w:val="26"/>
                <w:szCs w:val="26"/>
                <w:rPrChange w:id="39149" w:author="？！。。。" w:date="2024-04-29T16:21:47Z">
                  <w:rPr>
                    <w:del w:id="39150" w:author="？！。。。" w:date="2024-04-29T15:59:20Z"/>
                    <w:rFonts w:ascii="Arial"/>
                    <w:sz w:val="21"/>
                  </w:rPr>
                </w:rPrChange>
              </w:rPr>
              <w:pPrChange w:id="39147" w:author="？！。。。" w:date="2024-04-29T17:02:01Z">
                <w:pPr/>
              </w:pPrChange>
            </w:pPr>
          </w:p>
        </w:tc>
        <w:tc>
          <w:tcPr>
            <w:tcW w:w="2247" w:type="dxa"/>
            <w:vAlign w:val="top"/>
          </w:tcPr>
          <w:p w14:paraId="442A7FB0">
            <w:pPr>
              <w:spacing w:line="560" w:lineRule="exact"/>
              <w:jc w:val="both"/>
              <w:rPr>
                <w:del w:id="39152" w:author="？！。。。" w:date="2024-04-29T15:59:20Z"/>
                <w:rFonts w:hint="eastAsia" w:ascii="仿宋" w:hAnsi="仿宋" w:eastAsia="仿宋" w:cs="仿宋"/>
                <w:sz w:val="26"/>
                <w:szCs w:val="26"/>
                <w:rPrChange w:id="39153" w:author="？！。。。" w:date="2024-04-29T16:21:47Z">
                  <w:rPr>
                    <w:del w:id="39154" w:author="？！。。。" w:date="2024-04-29T15:59:20Z"/>
                    <w:rFonts w:ascii="Arial"/>
                    <w:sz w:val="21"/>
                  </w:rPr>
                </w:rPrChange>
              </w:rPr>
              <w:pPrChange w:id="39151" w:author="？！。。。" w:date="2024-04-29T17:02:01Z">
                <w:pPr/>
              </w:pPrChange>
            </w:pPr>
          </w:p>
        </w:tc>
        <w:tc>
          <w:tcPr>
            <w:tcW w:w="1898" w:type="dxa"/>
            <w:vAlign w:val="top"/>
          </w:tcPr>
          <w:p w14:paraId="06AD72DD">
            <w:pPr>
              <w:spacing w:line="560" w:lineRule="exact"/>
              <w:jc w:val="both"/>
              <w:rPr>
                <w:del w:id="39156" w:author="？！。。。" w:date="2024-04-29T15:59:20Z"/>
                <w:rFonts w:hint="eastAsia" w:ascii="仿宋" w:hAnsi="仿宋" w:eastAsia="仿宋" w:cs="仿宋"/>
                <w:sz w:val="26"/>
                <w:szCs w:val="26"/>
                <w:rPrChange w:id="39157" w:author="？！。。。" w:date="2024-04-29T16:21:47Z">
                  <w:rPr>
                    <w:del w:id="39158" w:author="？！。。。" w:date="2024-04-29T15:59:20Z"/>
                    <w:rFonts w:ascii="Arial"/>
                    <w:sz w:val="21"/>
                  </w:rPr>
                </w:rPrChange>
              </w:rPr>
              <w:pPrChange w:id="39155" w:author="？！。。。" w:date="2024-04-29T17:02:01Z">
                <w:pPr/>
              </w:pPrChange>
            </w:pPr>
          </w:p>
        </w:tc>
        <w:tc>
          <w:tcPr>
            <w:tcW w:w="1153" w:type="dxa"/>
            <w:vAlign w:val="top"/>
          </w:tcPr>
          <w:p w14:paraId="06BA4103">
            <w:pPr>
              <w:spacing w:line="560" w:lineRule="exact"/>
              <w:jc w:val="both"/>
              <w:rPr>
                <w:del w:id="39160" w:author="？！。。。" w:date="2024-04-29T15:59:20Z"/>
                <w:rFonts w:hint="eastAsia" w:ascii="仿宋" w:hAnsi="仿宋" w:eastAsia="仿宋" w:cs="仿宋"/>
                <w:sz w:val="26"/>
                <w:szCs w:val="26"/>
                <w:rPrChange w:id="39161" w:author="？！。。。" w:date="2024-04-29T16:21:47Z">
                  <w:rPr>
                    <w:del w:id="39162" w:author="？！。。。" w:date="2024-04-29T15:59:20Z"/>
                    <w:rFonts w:ascii="Arial"/>
                    <w:sz w:val="21"/>
                  </w:rPr>
                </w:rPrChange>
              </w:rPr>
              <w:pPrChange w:id="39159" w:author="？！。。。" w:date="2024-04-29T17:02:01Z">
                <w:pPr/>
              </w:pPrChange>
            </w:pPr>
          </w:p>
        </w:tc>
      </w:tr>
      <w:tr w14:paraId="33549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39163" w:author="？！。。。" w:date="2024-04-29T15:59:20Z"/>
        </w:trPr>
        <w:tc>
          <w:tcPr>
            <w:tcW w:w="834" w:type="dxa"/>
            <w:vAlign w:val="top"/>
          </w:tcPr>
          <w:p w14:paraId="7DE12BAB">
            <w:pPr>
              <w:pStyle w:val="10"/>
              <w:spacing w:before="0" w:line="560" w:lineRule="exact"/>
              <w:ind w:left="344"/>
              <w:jc w:val="both"/>
              <w:rPr>
                <w:del w:id="39165" w:author="？！。。。" w:date="2024-04-29T15:59:20Z"/>
                <w:rFonts w:hint="eastAsia" w:ascii="仿宋" w:hAnsi="仿宋" w:eastAsia="仿宋" w:cs="仿宋"/>
                <w:sz w:val="26"/>
                <w:szCs w:val="26"/>
                <w:rPrChange w:id="39166" w:author="？！。。。" w:date="2024-04-29T16:21:47Z">
                  <w:rPr>
                    <w:del w:id="39167" w:author="？！。。。" w:date="2024-04-29T15:59:20Z"/>
                    <w:sz w:val="24"/>
                    <w:szCs w:val="24"/>
                  </w:rPr>
                </w:rPrChange>
              </w:rPr>
              <w:pPrChange w:id="39164" w:author="？！。。。" w:date="2024-04-29T17:02:01Z">
                <w:pPr>
                  <w:pStyle w:val="10"/>
                  <w:spacing w:before="206" w:line="183" w:lineRule="auto"/>
                  <w:ind w:left="344"/>
                </w:pPr>
              </w:pPrChange>
            </w:pPr>
            <w:del w:id="39168" w:author="？！。。。" w:date="2024-04-29T15:59:20Z">
              <w:r>
                <w:rPr>
                  <w:rFonts w:hint="eastAsia" w:ascii="仿宋" w:hAnsi="仿宋" w:eastAsia="仿宋" w:cs="仿宋"/>
                  <w:sz w:val="26"/>
                  <w:szCs w:val="26"/>
                  <w:rPrChange w:id="39169" w:author="？！。。。" w:date="2024-04-29T16:21:47Z">
                    <w:rPr>
                      <w:sz w:val="24"/>
                      <w:szCs w:val="24"/>
                    </w:rPr>
                  </w:rPrChange>
                </w:rPr>
                <w:delText>8</w:delText>
              </w:r>
            </w:del>
          </w:p>
        </w:tc>
        <w:tc>
          <w:tcPr>
            <w:tcW w:w="2207" w:type="dxa"/>
            <w:vAlign w:val="top"/>
          </w:tcPr>
          <w:p w14:paraId="0E405DBA">
            <w:pPr>
              <w:spacing w:line="560" w:lineRule="exact"/>
              <w:jc w:val="both"/>
              <w:rPr>
                <w:del w:id="39171" w:author="？！。。。" w:date="2024-04-29T15:59:20Z"/>
                <w:rFonts w:hint="eastAsia" w:ascii="仿宋" w:hAnsi="仿宋" w:eastAsia="仿宋" w:cs="仿宋"/>
                <w:sz w:val="26"/>
                <w:szCs w:val="26"/>
                <w:rPrChange w:id="39172" w:author="？！。。。" w:date="2024-04-29T16:21:47Z">
                  <w:rPr>
                    <w:del w:id="39173" w:author="？！。。。" w:date="2024-04-29T15:59:20Z"/>
                    <w:rFonts w:ascii="Arial"/>
                    <w:sz w:val="21"/>
                  </w:rPr>
                </w:rPrChange>
              </w:rPr>
              <w:pPrChange w:id="39170" w:author="？！。。。" w:date="2024-04-29T17:02:01Z">
                <w:pPr/>
              </w:pPrChange>
            </w:pPr>
          </w:p>
        </w:tc>
        <w:tc>
          <w:tcPr>
            <w:tcW w:w="2247" w:type="dxa"/>
            <w:vAlign w:val="top"/>
          </w:tcPr>
          <w:p w14:paraId="73D19DDC">
            <w:pPr>
              <w:spacing w:line="560" w:lineRule="exact"/>
              <w:jc w:val="both"/>
              <w:rPr>
                <w:del w:id="39175" w:author="？！。。。" w:date="2024-04-29T15:59:20Z"/>
                <w:rFonts w:hint="eastAsia" w:ascii="仿宋" w:hAnsi="仿宋" w:eastAsia="仿宋" w:cs="仿宋"/>
                <w:sz w:val="26"/>
                <w:szCs w:val="26"/>
                <w:rPrChange w:id="39176" w:author="？！。。。" w:date="2024-04-29T16:21:47Z">
                  <w:rPr>
                    <w:del w:id="39177" w:author="？！。。。" w:date="2024-04-29T15:59:20Z"/>
                    <w:rFonts w:ascii="Arial"/>
                    <w:sz w:val="21"/>
                  </w:rPr>
                </w:rPrChange>
              </w:rPr>
              <w:pPrChange w:id="39174" w:author="？！。。。" w:date="2024-04-29T17:02:01Z">
                <w:pPr/>
              </w:pPrChange>
            </w:pPr>
          </w:p>
        </w:tc>
        <w:tc>
          <w:tcPr>
            <w:tcW w:w="1898" w:type="dxa"/>
            <w:vAlign w:val="top"/>
          </w:tcPr>
          <w:p w14:paraId="3099F51F">
            <w:pPr>
              <w:spacing w:line="560" w:lineRule="exact"/>
              <w:jc w:val="both"/>
              <w:rPr>
                <w:del w:id="39179" w:author="？！。。。" w:date="2024-04-29T15:59:20Z"/>
                <w:rFonts w:hint="eastAsia" w:ascii="仿宋" w:hAnsi="仿宋" w:eastAsia="仿宋" w:cs="仿宋"/>
                <w:sz w:val="26"/>
                <w:szCs w:val="26"/>
                <w:rPrChange w:id="39180" w:author="？！。。。" w:date="2024-04-29T16:21:47Z">
                  <w:rPr>
                    <w:del w:id="39181" w:author="？！。。。" w:date="2024-04-29T15:59:20Z"/>
                    <w:rFonts w:ascii="Arial"/>
                    <w:sz w:val="21"/>
                  </w:rPr>
                </w:rPrChange>
              </w:rPr>
              <w:pPrChange w:id="39178" w:author="？！。。。" w:date="2024-04-29T17:02:01Z">
                <w:pPr/>
              </w:pPrChange>
            </w:pPr>
          </w:p>
        </w:tc>
        <w:tc>
          <w:tcPr>
            <w:tcW w:w="1153" w:type="dxa"/>
            <w:vAlign w:val="top"/>
          </w:tcPr>
          <w:p w14:paraId="0141A92B">
            <w:pPr>
              <w:spacing w:line="560" w:lineRule="exact"/>
              <w:jc w:val="both"/>
              <w:rPr>
                <w:del w:id="39183" w:author="？！。。。" w:date="2024-04-29T15:59:20Z"/>
                <w:rFonts w:hint="eastAsia" w:ascii="仿宋" w:hAnsi="仿宋" w:eastAsia="仿宋" w:cs="仿宋"/>
                <w:sz w:val="26"/>
                <w:szCs w:val="26"/>
                <w:rPrChange w:id="39184" w:author="？！。。。" w:date="2024-04-29T16:21:47Z">
                  <w:rPr>
                    <w:del w:id="39185" w:author="？！。。。" w:date="2024-04-29T15:59:20Z"/>
                    <w:rFonts w:ascii="Arial"/>
                    <w:sz w:val="21"/>
                  </w:rPr>
                </w:rPrChange>
              </w:rPr>
              <w:pPrChange w:id="39182" w:author="？！。。。" w:date="2024-04-29T17:02:01Z">
                <w:pPr/>
              </w:pPrChange>
            </w:pPr>
          </w:p>
        </w:tc>
      </w:tr>
      <w:tr w14:paraId="6835A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186" w:author="？！。。。" w:date="2024-04-29T15:59:20Z"/>
        </w:trPr>
        <w:tc>
          <w:tcPr>
            <w:tcW w:w="834" w:type="dxa"/>
            <w:vAlign w:val="top"/>
          </w:tcPr>
          <w:p w14:paraId="5EDD407C">
            <w:pPr>
              <w:pStyle w:val="10"/>
              <w:spacing w:before="0" w:line="560" w:lineRule="exact"/>
              <w:ind w:left="344"/>
              <w:jc w:val="both"/>
              <w:rPr>
                <w:del w:id="39188" w:author="？！。。。" w:date="2024-04-29T15:59:20Z"/>
                <w:rFonts w:hint="eastAsia" w:ascii="仿宋" w:hAnsi="仿宋" w:eastAsia="仿宋" w:cs="仿宋"/>
                <w:sz w:val="26"/>
                <w:szCs w:val="26"/>
                <w:rPrChange w:id="39189" w:author="？！。。。" w:date="2024-04-29T16:21:47Z">
                  <w:rPr>
                    <w:del w:id="39190" w:author="？！。。。" w:date="2024-04-29T15:59:20Z"/>
                    <w:sz w:val="24"/>
                    <w:szCs w:val="24"/>
                  </w:rPr>
                </w:rPrChange>
              </w:rPr>
              <w:pPrChange w:id="39187" w:author="？！。。。" w:date="2024-04-29T17:02:01Z">
                <w:pPr>
                  <w:pStyle w:val="10"/>
                  <w:spacing w:before="196" w:line="183" w:lineRule="auto"/>
                  <w:ind w:left="344"/>
                </w:pPr>
              </w:pPrChange>
            </w:pPr>
            <w:del w:id="39191" w:author="？！。。。" w:date="2024-04-29T15:59:20Z">
              <w:r>
                <w:rPr>
                  <w:rFonts w:hint="eastAsia" w:ascii="仿宋" w:hAnsi="仿宋" w:eastAsia="仿宋" w:cs="仿宋"/>
                  <w:sz w:val="26"/>
                  <w:szCs w:val="26"/>
                  <w:rPrChange w:id="39192" w:author="？！。。。" w:date="2024-04-29T16:21:47Z">
                    <w:rPr>
                      <w:sz w:val="24"/>
                      <w:szCs w:val="24"/>
                    </w:rPr>
                  </w:rPrChange>
                </w:rPr>
                <w:delText>9</w:delText>
              </w:r>
            </w:del>
          </w:p>
        </w:tc>
        <w:tc>
          <w:tcPr>
            <w:tcW w:w="2207" w:type="dxa"/>
            <w:vAlign w:val="top"/>
          </w:tcPr>
          <w:p w14:paraId="02187363">
            <w:pPr>
              <w:spacing w:line="560" w:lineRule="exact"/>
              <w:jc w:val="both"/>
              <w:rPr>
                <w:del w:id="39194" w:author="？！。。。" w:date="2024-04-29T15:59:20Z"/>
                <w:rFonts w:hint="eastAsia" w:ascii="仿宋" w:hAnsi="仿宋" w:eastAsia="仿宋" w:cs="仿宋"/>
                <w:sz w:val="26"/>
                <w:szCs w:val="26"/>
                <w:rPrChange w:id="39195" w:author="？！。。。" w:date="2024-04-29T16:21:47Z">
                  <w:rPr>
                    <w:del w:id="39196" w:author="？！。。。" w:date="2024-04-29T15:59:20Z"/>
                    <w:rFonts w:ascii="Arial"/>
                    <w:sz w:val="21"/>
                  </w:rPr>
                </w:rPrChange>
              </w:rPr>
              <w:pPrChange w:id="39193" w:author="？！。。。" w:date="2024-04-29T17:02:01Z">
                <w:pPr/>
              </w:pPrChange>
            </w:pPr>
          </w:p>
        </w:tc>
        <w:tc>
          <w:tcPr>
            <w:tcW w:w="2247" w:type="dxa"/>
            <w:vAlign w:val="top"/>
          </w:tcPr>
          <w:p w14:paraId="78542162">
            <w:pPr>
              <w:spacing w:line="560" w:lineRule="exact"/>
              <w:jc w:val="both"/>
              <w:rPr>
                <w:del w:id="39198" w:author="？！。。。" w:date="2024-04-29T15:59:20Z"/>
                <w:rFonts w:hint="eastAsia" w:ascii="仿宋" w:hAnsi="仿宋" w:eastAsia="仿宋" w:cs="仿宋"/>
                <w:sz w:val="26"/>
                <w:szCs w:val="26"/>
                <w:rPrChange w:id="39199" w:author="？！。。。" w:date="2024-04-29T16:21:47Z">
                  <w:rPr>
                    <w:del w:id="39200" w:author="？！。。。" w:date="2024-04-29T15:59:20Z"/>
                    <w:rFonts w:ascii="Arial"/>
                    <w:sz w:val="21"/>
                  </w:rPr>
                </w:rPrChange>
              </w:rPr>
              <w:pPrChange w:id="39197" w:author="？！。。。" w:date="2024-04-29T17:02:01Z">
                <w:pPr/>
              </w:pPrChange>
            </w:pPr>
          </w:p>
        </w:tc>
        <w:tc>
          <w:tcPr>
            <w:tcW w:w="1898" w:type="dxa"/>
            <w:vAlign w:val="top"/>
          </w:tcPr>
          <w:p w14:paraId="70BA6967">
            <w:pPr>
              <w:spacing w:line="560" w:lineRule="exact"/>
              <w:jc w:val="both"/>
              <w:rPr>
                <w:del w:id="39202" w:author="？！。。。" w:date="2024-04-29T15:59:20Z"/>
                <w:rFonts w:hint="eastAsia" w:ascii="仿宋" w:hAnsi="仿宋" w:eastAsia="仿宋" w:cs="仿宋"/>
                <w:sz w:val="26"/>
                <w:szCs w:val="26"/>
                <w:rPrChange w:id="39203" w:author="？！。。。" w:date="2024-04-29T16:21:47Z">
                  <w:rPr>
                    <w:del w:id="39204" w:author="？！。。。" w:date="2024-04-29T15:59:20Z"/>
                    <w:rFonts w:ascii="Arial"/>
                    <w:sz w:val="21"/>
                  </w:rPr>
                </w:rPrChange>
              </w:rPr>
              <w:pPrChange w:id="39201" w:author="？！。。。" w:date="2024-04-29T17:02:01Z">
                <w:pPr/>
              </w:pPrChange>
            </w:pPr>
          </w:p>
        </w:tc>
        <w:tc>
          <w:tcPr>
            <w:tcW w:w="1153" w:type="dxa"/>
            <w:vAlign w:val="top"/>
          </w:tcPr>
          <w:p w14:paraId="1EFB2075">
            <w:pPr>
              <w:spacing w:line="560" w:lineRule="exact"/>
              <w:jc w:val="both"/>
              <w:rPr>
                <w:del w:id="39206" w:author="？！。。。" w:date="2024-04-29T15:59:20Z"/>
                <w:rFonts w:hint="eastAsia" w:ascii="仿宋" w:hAnsi="仿宋" w:eastAsia="仿宋" w:cs="仿宋"/>
                <w:sz w:val="26"/>
                <w:szCs w:val="26"/>
                <w:rPrChange w:id="39207" w:author="？！。。。" w:date="2024-04-29T16:21:47Z">
                  <w:rPr>
                    <w:del w:id="39208" w:author="？！。。。" w:date="2024-04-29T15:59:20Z"/>
                    <w:rFonts w:ascii="Arial"/>
                    <w:sz w:val="21"/>
                  </w:rPr>
                </w:rPrChange>
              </w:rPr>
              <w:pPrChange w:id="39205" w:author="？！。。。" w:date="2024-04-29T17:02:01Z">
                <w:pPr/>
              </w:pPrChange>
            </w:pPr>
          </w:p>
        </w:tc>
      </w:tr>
      <w:tr w14:paraId="6AAB8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39209" w:author="？！。。。" w:date="2024-04-29T15:59:20Z"/>
        </w:trPr>
        <w:tc>
          <w:tcPr>
            <w:tcW w:w="834" w:type="dxa"/>
            <w:vAlign w:val="top"/>
          </w:tcPr>
          <w:p w14:paraId="36845D61">
            <w:pPr>
              <w:pStyle w:val="10"/>
              <w:spacing w:before="0" w:line="560" w:lineRule="exact"/>
              <w:ind w:left="285"/>
              <w:jc w:val="both"/>
              <w:rPr>
                <w:del w:id="39211" w:author="？！。。。" w:date="2024-04-29T15:59:20Z"/>
                <w:rFonts w:hint="eastAsia" w:ascii="仿宋" w:hAnsi="仿宋" w:eastAsia="仿宋" w:cs="仿宋"/>
                <w:sz w:val="26"/>
                <w:szCs w:val="26"/>
                <w:rPrChange w:id="39212" w:author="？！。。。" w:date="2024-04-29T16:21:47Z">
                  <w:rPr>
                    <w:del w:id="39213" w:author="？！。。。" w:date="2024-04-29T15:59:20Z"/>
                    <w:sz w:val="24"/>
                    <w:szCs w:val="24"/>
                  </w:rPr>
                </w:rPrChange>
              </w:rPr>
              <w:pPrChange w:id="39210" w:author="？！。。。" w:date="2024-04-29T17:02:01Z">
                <w:pPr>
                  <w:pStyle w:val="10"/>
                  <w:spacing w:before="206" w:line="184" w:lineRule="auto"/>
                  <w:ind w:left="285"/>
                </w:pPr>
              </w:pPrChange>
            </w:pPr>
            <w:del w:id="39214" w:author="？！。。。" w:date="2024-04-29T15:59:20Z">
              <w:r>
                <w:rPr>
                  <w:rFonts w:hint="eastAsia" w:ascii="仿宋" w:hAnsi="仿宋" w:eastAsia="仿宋" w:cs="仿宋"/>
                  <w:spacing w:val="-7"/>
                  <w:sz w:val="26"/>
                  <w:szCs w:val="26"/>
                  <w:rPrChange w:id="39215" w:author="？！。。。" w:date="2024-04-29T16:21:47Z">
                    <w:rPr>
                      <w:spacing w:val="-7"/>
                      <w:sz w:val="24"/>
                      <w:szCs w:val="24"/>
                    </w:rPr>
                  </w:rPrChange>
                </w:rPr>
                <w:delText>10</w:delText>
              </w:r>
            </w:del>
          </w:p>
        </w:tc>
        <w:tc>
          <w:tcPr>
            <w:tcW w:w="2207" w:type="dxa"/>
            <w:vAlign w:val="top"/>
          </w:tcPr>
          <w:p w14:paraId="43773673">
            <w:pPr>
              <w:spacing w:line="560" w:lineRule="exact"/>
              <w:jc w:val="both"/>
              <w:rPr>
                <w:del w:id="39217" w:author="？！。。。" w:date="2024-04-29T15:59:20Z"/>
                <w:rFonts w:hint="eastAsia" w:ascii="仿宋" w:hAnsi="仿宋" w:eastAsia="仿宋" w:cs="仿宋"/>
                <w:sz w:val="26"/>
                <w:szCs w:val="26"/>
                <w:rPrChange w:id="39218" w:author="？！。。。" w:date="2024-04-29T16:21:47Z">
                  <w:rPr>
                    <w:del w:id="39219" w:author="？！。。。" w:date="2024-04-29T15:59:20Z"/>
                    <w:rFonts w:ascii="Arial"/>
                    <w:sz w:val="21"/>
                  </w:rPr>
                </w:rPrChange>
              </w:rPr>
              <w:pPrChange w:id="39216" w:author="？！。。。" w:date="2024-04-29T17:02:01Z">
                <w:pPr/>
              </w:pPrChange>
            </w:pPr>
          </w:p>
        </w:tc>
        <w:tc>
          <w:tcPr>
            <w:tcW w:w="2247" w:type="dxa"/>
            <w:vAlign w:val="top"/>
          </w:tcPr>
          <w:p w14:paraId="639EAF27">
            <w:pPr>
              <w:spacing w:line="560" w:lineRule="exact"/>
              <w:jc w:val="both"/>
              <w:rPr>
                <w:del w:id="39221" w:author="？！。。。" w:date="2024-04-29T15:59:20Z"/>
                <w:rFonts w:hint="eastAsia" w:ascii="仿宋" w:hAnsi="仿宋" w:eastAsia="仿宋" w:cs="仿宋"/>
                <w:sz w:val="26"/>
                <w:szCs w:val="26"/>
                <w:rPrChange w:id="39222" w:author="？！。。。" w:date="2024-04-29T16:21:47Z">
                  <w:rPr>
                    <w:del w:id="39223" w:author="？！。。。" w:date="2024-04-29T15:59:20Z"/>
                    <w:rFonts w:ascii="Arial"/>
                    <w:sz w:val="21"/>
                  </w:rPr>
                </w:rPrChange>
              </w:rPr>
              <w:pPrChange w:id="39220" w:author="？！。。。" w:date="2024-04-29T17:02:01Z">
                <w:pPr/>
              </w:pPrChange>
            </w:pPr>
          </w:p>
        </w:tc>
        <w:tc>
          <w:tcPr>
            <w:tcW w:w="1898" w:type="dxa"/>
            <w:vAlign w:val="top"/>
          </w:tcPr>
          <w:p w14:paraId="0351D449">
            <w:pPr>
              <w:spacing w:line="560" w:lineRule="exact"/>
              <w:jc w:val="both"/>
              <w:rPr>
                <w:del w:id="39225" w:author="？！。。。" w:date="2024-04-29T15:59:20Z"/>
                <w:rFonts w:hint="eastAsia" w:ascii="仿宋" w:hAnsi="仿宋" w:eastAsia="仿宋" w:cs="仿宋"/>
                <w:sz w:val="26"/>
                <w:szCs w:val="26"/>
                <w:rPrChange w:id="39226" w:author="？！。。。" w:date="2024-04-29T16:21:47Z">
                  <w:rPr>
                    <w:del w:id="39227" w:author="？！。。。" w:date="2024-04-29T15:59:20Z"/>
                    <w:rFonts w:ascii="Arial"/>
                    <w:sz w:val="21"/>
                  </w:rPr>
                </w:rPrChange>
              </w:rPr>
              <w:pPrChange w:id="39224" w:author="？！。。。" w:date="2024-04-29T17:02:01Z">
                <w:pPr/>
              </w:pPrChange>
            </w:pPr>
          </w:p>
        </w:tc>
        <w:tc>
          <w:tcPr>
            <w:tcW w:w="1153" w:type="dxa"/>
            <w:vAlign w:val="top"/>
          </w:tcPr>
          <w:p w14:paraId="0DFC14AA">
            <w:pPr>
              <w:spacing w:line="560" w:lineRule="exact"/>
              <w:jc w:val="both"/>
              <w:rPr>
                <w:del w:id="39229" w:author="？！。。。" w:date="2024-04-29T15:59:20Z"/>
                <w:rFonts w:hint="eastAsia" w:ascii="仿宋" w:hAnsi="仿宋" w:eastAsia="仿宋" w:cs="仿宋"/>
                <w:sz w:val="26"/>
                <w:szCs w:val="26"/>
                <w:rPrChange w:id="39230" w:author="？！。。。" w:date="2024-04-29T16:21:47Z">
                  <w:rPr>
                    <w:del w:id="39231" w:author="？！。。。" w:date="2024-04-29T15:59:20Z"/>
                    <w:rFonts w:ascii="Arial"/>
                    <w:sz w:val="21"/>
                  </w:rPr>
                </w:rPrChange>
              </w:rPr>
              <w:pPrChange w:id="39228" w:author="？！。。。" w:date="2024-04-29T17:02:01Z">
                <w:pPr/>
              </w:pPrChange>
            </w:pPr>
          </w:p>
        </w:tc>
      </w:tr>
      <w:tr w14:paraId="6F7B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39232" w:author="？！。。。" w:date="2024-04-29T15:59:20Z"/>
        </w:trPr>
        <w:tc>
          <w:tcPr>
            <w:tcW w:w="834" w:type="dxa"/>
            <w:vAlign w:val="top"/>
          </w:tcPr>
          <w:p w14:paraId="5450BACA">
            <w:pPr>
              <w:pStyle w:val="10"/>
              <w:spacing w:before="0" w:line="560" w:lineRule="exact"/>
              <w:ind w:left="285"/>
              <w:jc w:val="both"/>
              <w:rPr>
                <w:del w:id="39234" w:author="？！。。。" w:date="2024-04-29T15:59:20Z"/>
                <w:rFonts w:hint="eastAsia" w:ascii="仿宋" w:hAnsi="仿宋" w:eastAsia="仿宋" w:cs="仿宋"/>
                <w:sz w:val="26"/>
                <w:szCs w:val="26"/>
                <w:rPrChange w:id="39235" w:author="？！。。。" w:date="2024-04-29T16:21:47Z">
                  <w:rPr>
                    <w:del w:id="39236" w:author="？！。。。" w:date="2024-04-29T15:59:20Z"/>
                    <w:sz w:val="24"/>
                    <w:szCs w:val="24"/>
                  </w:rPr>
                </w:rPrChange>
              </w:rPr>
              <w:pPrChange w:id="39233" w:author="？！。。。" w:date="2024-04-29T17:02:01Z">
                <w:pPr>
                  <w:pStyle w:val="10"/>
                  <w:spacing w:before="197" w:line="184" w:lineRule="auto"/>
                  <w:ind w:left="285"/>
                </w:pPr>
              </w:pPrChange>
            </w:pPr>
            <w:del w:id="39237" w:author="？！。。。" w:date="2024-04-29T15:59:20Z">
              <w:r>
                <w:rPr>
                  <w:rFonts w:hint="eastAsia" w:ascii="仿宋" w:hAnsi="仿宋" w:eastAsia="仿宋" w:cs="仿宋"/>
                  <w:spacing w:val="-7"/>
                  <w:sz w:val="26"/>
                  <w:szCs w:val="26"/>
                  <w:rPrChange w:id="39238" w:author="？！。。。" w:date="2024-04-29T16:21:47Z">
                    <w:rPr>
                      <w:spacing w:val="-7"/>
                      <w:sz w:val="24"/>
                      <w:szCs w:val="24"/>
                    </w:rPr>
                  </w:rPrChange>
                </w:rPr>
                <w:delText>11</w:delText>
              </w:r>
            </w:del>
          </w:p>
        </w:tc>
        <w:tc>
          <w:tcPr>
            <w:tcW w:w="2207" w:type="dxa"/>
            <w:vAlign w:val="top"/>
          </w:tcPr>
          <w:p w14:paraId="1169A2A8">
            <w:pPr>
              <w:spacing w:line="560" w:lineRule="exact"/>
              <w:jc w:val="both"/>
              <w:rPr>
                <w:del w:id="39240" w:author="？！。。。" w:date="2024-04-29T15:59:20Z"/>
                <w:rFonts w:hint="eastAsia" w:ascii="仿宋" w:hAnsi="仿宋" w:eastAsia="仿宋" w:cs="仿宋"/>
                <w:sz w:val="26"/>
                <w:szCs w:val="26"/>
                <w:rPrChange w:id="39241" w:author="？！。。。" w:date="2024-04-29T16:21:47Z">
                  <w:rPr>
                    <w:del w:id="39242" w:author="？！。。。" w:date="2024-04-29T15:59:20Z"/>
                    <w:rFonts w:ascii="Arial"/>
                    <w:sz w:val="21"/>
                  </w:rPr>
                </w:rPrChange>
              </w:rPr>
              <w:pPrChange w:id="39239" w:author="？！。。。" w:date="2024-04-29T17:02:01Z">
                <w:pPr/>
              </w:pPrChange>
            </w:pPr>
          </w:p>
        </w:tc>
        <w:tc>
          <w:tcPr>
            <w:tcW w:w="2247" w:type="dxa"/>
            <w:vAlign w:val="top"/>
          </w:tcPr>
          <w:p w14:paraId="38C0258A">
            <w:pPr>
              <w:spacing w:line="560" w:lineRule="exact"/>
              <w:jc w:val="both"/>
              <w:rPr>
                <w:del w:id="39244" w:author="？！。。。" w:date="2024-04-29T15:59:20Z"/>
                <w:rFonts w:hint="eastAsia" w:ascii="仿宋" w:hAnsi="仿宋" w:eastAsia="仿宋" w:cs="仿宋"/>
                <w:sz w:val="26"/>
                <w:szCs w:val="26"/>
                <w:rPrChange w:id="39245" w:author="？！。。。" w:date="2024-04-29T16:21:47Z">
                  <w:rPr>
                    <w:del w:id="39246" w:author="？！。。。" w:date="2024-04-29T15:59:20Z"/>
                    <w:rFonts w:ascii="Arial"/>
                    <w:sz w:val="21"/>
                  </w:rPr>
                </w:rPrChange>
              </w:rPr>
              <w:pPrChange w:id="39243" w:author="？！。。。" w:date="2024-04-29T17:02:01Z">
                <w:pPr/>
              </w:pPrChange>
            </w:pPr>
          </w:p>
        </w:tc>
        <w:tc>
          <w:tcPr>
            <w:tcW w:w="1898" w:type="dxa"/>
            <w:vAlign w:val="top"/>
          </w:tcPr>
          <w:p w14:paraId="7F7EBFFA">
            <w:pPr>
              <w:spacing w:line="560" w:lineRule="exact"/>
              <w:jc w:val="both"/>
              <w:rPr>
                <w:del w:id="39248" w:author="？！。。。" w:date="2024-04-29T15:59:20Z"/>
                <w:rFonts w:hint="eastAsia" w:ascii="仿宋" w:hAnsi="仿宋" w:eastAsia="仿宋" w:cs="仿宋"/>
                <w:sz w:val="26"/>
                <w:szCs w:val="26"/>
                <w:rPrChange w:id="39249" w:author="？！。。。" w:date="2024-04-29T16:21:47Z">
                  <w:rPr>
                    <w:del w:id="39250" w:author="？！。。。" w:date="2024-04-29T15:59:20Z"/>
                    <w:rFonts w:ascii="Arial"/>
                    <w:sz w:val="21"/>
                  </w:rPr>
                </w:rPrChange>
              </w:rPr>
              <w:pPrChange w:id="39247" w:author="？！。。。" w:date="2024-04-29T17:02:01Z">
                <w:pPr/>
              </w:pPrChange>
            </w:pPr>
          </w:p>
        </w:tc>
        <w:tc>
          <w:tcPr>
            <w:tcW w:w="1153" w:type="dxa"/>
            <w:vAlign w:val="top"/>
          </w:tcPr>
          <w:p w14:paraId="0EAAA4C7">
            <w:pPr>
              <w:spacing w:line="560" w:lineRule="exact"/>
              <w:jc w:val="both"/>
              <w:rPr>
                <w:del w:id="39252" w:author="？！。。。" w:date="2024-04-29T15:59:20Z"/>
                <w:rFonts w:hint="eastAsia" w:ascii="仿宋" w:hAnsi="仿宋" w:eastAsia="仿宋" w:cs="仿宋"/>
                <w:sz w:val="26"/>
                <w:szCs w:val="26"/>
                <w:rPrChange w:id="39253" w:author="？！。。。" w:date="2024-04-29T16:21:47Z">
                  <w:rPr>
                    <w:del w:id="39254" w:author="？！。。。" w:date="2024-04-29T15:59:20Z"/>
                    <w:rFonts w:ascii="Arial"/>
                    <w:sz w:val="21"/>
                  </w:rPr>
                </w:rPrChange>
              </w:rPr>
              <w:pPrChange w:id="39251" w:author="？！。。。" w:date="2024-04-29T17:02:01Z">
                <w:pPr/>
              </w:pPrChange>
            </w:pPr>
          </w:p>
        </w:tc>
      </w:tr>
      <w:tr w14:paraId="4ED29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255" w:author="？！。。。" w:date="2024-04-29T15:59:20Z"/>
        </w:trPr>
        <w:tc>
          <w:tcPr>
            <w:tcW w:w="834" w:type="dxa"/>
            <w:vAlign w:val="top"/>
          </w:tcPr>
          <w:p w14:paraId="50361C8B">
            <w:pPr>
              <w:pStyle w:val="10"/>
              <w:spacing w:before="0" w:line="560" w:lineRule="exact"/>
              <w:ind w:left="285"/>
              <w:jc w:val="both"/>
              <w:rPr>
                <w:del w:id="39257" w:author="？！。。。" w:date="2024-04-29T15:59:20Z"/>
                <w:rFonts w:hint="eastAsia" w:ascii="仿宋" w:hAnsi="仿宋" w:eastAsia="仿宋" w:cs="仿宋"/>
                <w:sz w:val="26"/>
                <w:szCs w:val="26"/>
                <w:rPrChange w:id="39258" w:author="？！。。。" w:date="2024-04-29T16:21:47Z">
                  <w:rPr>
                    <w:del w:id="39259" w:author="？！。。。" w:date="2024-04-29T15:59:20Z"/>
                    <w:sz w:val="24"/>
                    <w:szCs w:val="24"/>
                  </w:rPr>
                </w:rPrChange>
              </w:rPr>
              <w:pPrChange w:id="39256" w:author="？！。。。" w:date="2024-04-29T17:02:01Z">
                <w:pPr>
                  <w:pStyle w:val="10"/>
                  <w:spacing w:before="198" w:line="184" w:lineRule="auto"/>
                  <w:ind w:left="285"/>
                </w:pPr>
              </w:pPrChange>
            </w:pPr>
            <w:del w:id="39260" w:author="？！。。。" w:date="2024-04-29T15:59:20Z">
              <w:r>
                <w:rPr>
                  <w:rFonts w:hint="eastAsia" w:ascii="仿宋" w:hAnsi="仿宋" w:eastAsia="仿宋" w:cs="仿宋"/>
                  <w:spacing w:val="-7"/>
                  <w:sz w:val="26"/>
                  <w:szCs w:val="26"/>
                  <w:rPrChange w:id="39261" w:author="？！。。。" w:date="2024-04-29T16:21:47Z">
                    <w:rPr>
                      <w:spacing w:val="-7"/>
                      <w:sz w:val="24"/>
                      <w:szCs w:val="24"/>
                    </w:rPr>
                  </w:rPrChange>
                </w:rPr>
                <w:delText>12</w:delText>
              </w:r>
            </w:del>
          </w:p>
        </w:tc>
        <w:tc>
          <w:tcPr>
            <w:tcW w:w="2207" w:type="dxa"/>
            <w:vAlign w:val="top"/>
          </w:tcPr>
          <w:p w14:paraId="35EF1372">
            <w:pPr>
              <w:spacing w:line="560" w:lineRule="exact"/>
              <w:jc w:val="both"/>
              <w:rPr>
                <w:del w:id="39263" w:author="？！。。。" w:date="2024-04-29T15:59:20Z"/>
                <w:rFonts w:hint="eastAsia" w:ascii="仿宋" w:hAnsi="仿宋" w:eastAsia="仿宋" w:cs="仿宋"/>
                <w:sz w:val="26"/>
                <w:szCs w:val="26"/>
                <w:rPrChange w:id="39264" w:author="？！。。。" w:date="2024-04-29T16:21:47Z">
                  <w:rPr>
                    <w:del w:id="39265" w:author="？！。。。" w:date="2024-04-29T15:59:20Z"/>
                    <w:rFonts w:ascii="Arial"/>
                    <w:sz w:val="21"/>
                  </w:rPr>
                </w:rPrChange>
              </w:rPr>
              <w:pPrChange w:id="39262" w:author="？！。。。" w:date="2024-04-29T17:02:01Z">
                <w:pPr/>
              </w:pPrChange>
            </w:pPr>
          </w:p>
        </w:tc>
        <w:tc>
          <w:tcPr>
            <w:tcW w:w="2247" w:type="dxa"/>
            <w:vAlign w:val="top"/>
          </w:tcPr>
          <w:p w14:paraId="18C04A83">
            <w:pPr>
              <w:spacing w:line="560" w:lineRule="exact"/>
              <w:jc w:val="both"/>
              <w:rPr>
                <w:del w:id="39267" w:author="？！。。。" w:date="2024-04-29T15:59:20Z"/>
                <w:rFonts w:hint="eastAsia" w:ascii="仿宋" w:hAnsi="仿宋" w:eastAsia="仿宋" w:cs="仿宋"/>
                <w:sz w:val="26"/>
                <w:szCs w:val="26"/>
                <w:rPrChange w:id="39268" w:author="？！。。。" w:date="2024-04-29T16:21:47Z">
                  <w:rPr>
                    <w:del w:id="39269" w:author="？！。。。" w:date="2024-04-29T15:59:20Z"/>
                    <w:rFonts w:ascii="Arial"/>
                    <w:sz w:val="21"/>
                  </w:rPr>
                </w:rPrChange>
              </w:rPr>
              <w:pPrChange w:id="39266" w:author="？！。。。" w:date="2024-04-29T17:02:01Z">
                <w:pPr/>
              </w:pPrChange>
            </w:pPr>
          </w:p>
        </w:tc>
        <w:tc>
          <w:tcPr>
            <w:tcW w:w="1898" w:type="dxa"/>
            <w:vAlign w:val="top"/>
          </w:tcPr>
          <w:p w14:paraId="65E19D2D">
            <w:pPr>
              <w:spacing w:line="560" w:lineRule="exact"/>
              <w:jc w:val="both"/>
              <w:rPr>
                <w:del w:id="39271" w:author="？！。。。" w:date="2024-04-29T15:59:20Z"/>
                <w:rFonts w:hint="eastAsia" w:ascii="仿宋" w:hAnsi="仿宋" w:eastAsia="仿宋" w:cs="仿宋"/>
                <w:sz w:val="26"/>
                <w:szCs w:val="26"/>
                <w:rPrChange w:id="39272" w:author="？！。。。" w:date="2024-04-29T16:21:47Z">
                  <w:rPr>
                    <w:del w:id="39273" w:author="？！。。。" w:date="2024-04-29T15:59:20Z"/>
                    <w:rFonts w:ascii="Arial"/>
                    <w:sz w:val="21"/>
                  </w:rPr>
                </w:rPrChange>
              </w:rPr>
              <w:pPrChange w:id="39270" w:author="？！。。。" w:date="2024-04-29T17:02:01Z">
                <w:pPr/>
              </w:pPrChange>
            </w:pPr>
          </w:p>
        </w:tc>
        <w:tc>
          <w:tcPr>
            <w:tcW w:w="1153" w:type="dxa"/>
            <w:vAlign w:val="top"/>
          </w:tcPr>
          <w:p w14:paraId="43BA32CB">
            <w:pPr>
              <w:spacing w:line="560" w:lineRule="exact"/>
              <w:jc w:val="both"/>
              <w:rPr>
                <w:del w:id="39275" w:author="？！。。。" w:date="2024-04-29T15:59:20Z"/>
                <w:rFonts w:hint="eastAsia" w:ascii="仿宋" w:hAnsi="仿宋" w:eastAsia="仿宋" w:cs="仿宋"/>
                <w:sz w:val="26"/>
                <w:szCs w:val="26"/>
                <w:rPrChange w:id="39276" w:author="？！。。。" w:date="2024-04-29T16:21:47Z">
                  <w:rPr>
                    <w:del w:id="39277" w:author="？！。。。" w:date="2024-04-29T15:59:20Z"/>
                    <w:rFonts w:ascii="Arial"/>
                    <w:sz w:val="21"/>
                  </w:rPr>
                </w:rPrChange>
              </w:rPr>
              <w:pPrChange w:id="39274" w:author="？！。。。" w:date="2024-04-29T17:02:01Z">
                <w:pPr/>
              </w:pPrChange>
            </w:pPr>
          </w:p>
        </w:tc>
      </w:tr>
      <w:tr w14:paraId="5CCF9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39278" w:author="？！。。。" w:date="2024-04-29T15:59:20Z"/>
        </w:trPr>
        <w:tc>
          <w:tcPr>
            <w:tcW w:w="834" w:type="dxa"/>
            <w:vAlign w:val="top"/>
          </w:tcPr>
          <w:p w14:paraId="1462C231">
            <w:pPr>
              <w:pStyle w:val="10"/>
              <w:spacing w:before="0" w:line="560" w:lineRule="exact"/>
              <w:ind w:left="285"/>
              <w:jc w:val="both"/>
              <w:rPr>
                <w:del w:id="39280" w:author="？！。。。" w:date="2024-04-29T15:59:20Z"/>
                <w:rFonts w:hint="eastAsia" w:ascii="仿宋" w:hAnsi="仿宋" w:eastAsia="仿宋" w:cs="仿宋"/>
                <w:sz w:val="26"/>
                <w:szCs w:val="26"/>
                <w:rPrChange w:id="39281" w:author="？！。。。" w:date="2024-04-29T16:21:47Z">
                  <w:rPr>
                    <w:del w:id="39282" w:author="？！。。。" w:date="2024-04-29T15:59:20Z"/>
                    <w:sz w:val="24"/>
                    <w:szCs w:val="24"/>
                  </w:rPr>
                </w:rPrChange>
              </w:rPr>
              <w:pPrChange w:id="39279" w:author="？！。。。" w:date="2024-04-29T17:02:01Z">
                <w:pPr>
                  <w:pStyle w:val="10"/>
                  <w:spacing w:before="209" w:line="184" w:lineRule="auto"/>
                  <w:ind w:left="285"/>
                </w:pPr>
              </w:pPrChange>
            </w:pPr>
            <w:del w:id="39283" w:author="？！。。。" w:date="2024-04-29T15:59:20Z">
              <w:r>
                <w:rPr>
                  <w:rFonts w:hint="eastAsia" w:ascii="仿宋" w:hAnsi="仿宋" w:eastAsia="仿宋" w:cs="仿宋"/>
                  <w:spacing w:val="-7"/>
                  <w:sz w:val="26"/>
                  <w:szCs w:val="26"/>
                  <w:rPrChange w:id="39284" w:author="？！。。。" w:date="2024-04-29T16:21:47Z">
                    <w:rPr>
                      <w:spacing w:val="-7"/>
                      <w:sz w:val="24"/>
                      <w:szCs w:val="24"/>
                    </w:rPr>
                  </w:rPrChange>
                </w:rPr>
                <w:delText>13</w:delText>
              </w:r>
            </w:del>
          </w:p>
        </w:tc>
        <w:tc>
          <w:tcPr>
            <w:tcW w:w="2207" w:type="dxa"/>
            <w:vAlign w:val="top"/>
          </w:tcPr>
          <w:p w14:paraId="27B175C7">
            <w:pPr>
              <w:spacing w:line="560" w:lineRule="exact"/>
              <w:jc w:val="both"/>
              <w:rPr>
                <w:del w:id="39286" w:author="？！。。。" w:date="2024-04-29T15:59:20Z"/>
                <w:rFonts w:hint="eastAsia" w:ascii="仿宋" w:hAnsi="仿宋" w:eastAsia="仿宋" w:cs="仿宋"/>
                <w:sz w:val="26"/>
                <w:szCs w:val="26"/>
                <w:rPrChange w:id="39287" w:author="？！。。。" w:date="2024-04-29T16:21:47Z">
                  <w:rPr>
                    <w:del w:id="39288" w:author="？！。。。" w:date="2024-04-29T15:59:20Z"/>
                    <w:rFonts w:ascii="Arial"/>
                    <w:sz w:val="21"/>
                  </w:rPr>
                </w:rPrChange>
              </w:rPr>
              <w:pPrChange w:id="39285" w:author="？！。。。" w:date="2024-04-29T17:02:01Z">
                <w:pPr/>
              </w:pPrChange>
            </w:pPr>
          </w:p>
        </w:tc>
        <w:tc>
          <w:tcPr>
            <w:tcW w:w="2247" w:type="dxa"/>
            <w:vAlign w:val="top"/>
          </w:tcPr>
          <w:p w14:paraId="0B929548">
            <w:pPr>
              <w:spacing w:line="560" w:lineRule="exact"/>
              <w:jc w:val="both"/>
              <w:rPr>
                <w:del w:id="39290" w:author="？！。。。" w:date="2024-04-29T15:59:20Z"/>
                <w:rFonts w:hint="eastAsia" w:ascii="仿宋" w:hAnsi="仿宋" w:eastAsia="仿宋" w:cs="仿宋"/>
                <w:sz w:val="26"/>
                <w:szCs w:val="26"/>
                <w:rPrChange w:id="39291" w:author="？！。。。" w:date="2024-04-29T16:21:47Z">
                  <w:rPr>
                    <w:del w:id="39292" w:author="？！。。。" w:date="2024-04-29T15:59:20Z"/>
                    <w:rFonts w:ascii="Arial"/>
                    <w:sz w:val="21"/>
                  </w:rPr>
                </w:rPrChange>
              </w:rPr>
              <w:pPrChange w:id="39289" w:author="？！。。。" w:date="2024-04-29T17:02:01Z">
                <w:pPr/>
              </w:pPrChange>
            </w:pPr>
          </w:p>
        </w:tc>
        <w:tc>
          <w:tcPr>
            <w:tcW w:w="1898" w:type="dxa"/>
            <w:vAlign w:val="top"/>
          </w:tcPr>
          <w:p w14:paraId="5651F60A">
            <w:pPr>
              <w:spacing w:line="560" w:lineRule="exact"/>
              <w:jc w:val="both"/>
              <w:rPr>
                <w:del w:id="39294" w:author="？！。。。" w:date="2024-04-29T15:59:20Z"/>
                <w:rFonts w:hint="eastAsia" w:ascii="仿宋" w:hAnsi="仿宋" w:eastAsia="仿宋" w:cs="仿宋"/>
                <w:sz w:val="26"/>
                <w:szCs w:val="26"/>
                <w:rPrChange w:id="39295" w:author="？！。。。" w:date="2024-04-29T16:21:47Z">
                  <w:rPr>
                    <w:del w:id="39296" w:author="？！。。。" w:date="2024-04-29T15:59:20Z"/>
                    <w:rFonts w:ascii="Arial"/>
                    <w:sz w:val="21"/>
                  </w:rPr>
                </w:rPrChange>
              </w:rPr>
              <w:pPrChange w:id="39293" w:author="？！。。。" w:date="2024-04-29T17:02:01Z">
                <w:pPr/>
              </w:pPrChange>
            </w:pPr>
          </w:p>
        </w:tc>
        <w:tc>
          <w:tcPr>
            <w:tcW w:w="1153" w:type="dxa"/>
            <w:vAlign w:val="top"/>
          </w:tcPr>
          <w:p w14:paraId="48B40EA4">
            <w:pPr>
              <w:spacing w:line="560" w:lineRule="exact"/>
              <w:jc w:val="both"/>
              <w:rPr>
                <w:del w:id="39298" w:author="？！。。。" w:date="2024-04-29T15:59:20Z"/>
                <w:rFonts w:hint="eastAsia" w:ascii="仿宋" w:hAnsi="仿宋" w:eastAsia="仿宋" w:cs="仿宋"/>
                <w:sz w:val="26"/>
                <w:szCs w:val="26"/>
                <w:rPrChange w:id="39299" w:author="？！。。。" w:date="2024-04-29T16:21:47Z">
                  <w:rPr>
                    <w:del w:id="39300" w:author="？！。。。" w:date="2024-04-29T15:59:20Z"/>
                    <w:rFonts w:ascii="Arial"/>
                    <w:sz w:val="21"/>
                  </w:rPr>
                </w:rPrChange>
              </w:rPr>
              <w:pPrChange w:id="39297" w:author="？！。。。" w:date="2024-04-29T17:02:01Z">
                <w:pPr/>
              </w:pPrChange>
            </w:pPr>
          </w:p>
        </w:tc>
      </w:tr>
      <w:tr w14:paraId="50CD1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39301" w:author="？！。。。" w:date="2024-04-29T15:59:20Z"/>
        </w:trPr>
        <w:tc>
          <w:tcPr>
            <w:tcW w:w="834" w:type="dxa"/>
            <w:vAlign w:val="top"/>
          </w:tcPr>
          <w:p w14:paraId="3767C1F5">
            <w:pPr>
              <w:pStyle w:val="10"/>
              <w:spacing w:before="0" w:line="560" w:lineRule="exact"/>
              <w:ind w:left="285"/>
              <w:jc w:val="both"/>
              <w:rPr>
                <w:del w:id="39303" w:author="？！。。。" w:date="2024-04-29T15:59:20Z"/>
                <w:rFonts w:hint="eastAsia" w:ascii="仿宋" w:hAnsi="仿宋" w:eastAsia="仿宋" w:cs="仿宋"/>
                <w:sz w:val="26"/>
                <w:szCs w:val="26"/>
                <w:rPrChange w:id="39304" w:author="？！。。。" w:date="2024-04-29T16:21:47Z">
                  <w:rPr>
                    <w:del w:id="39305" w:author="？！。。。" w:date="2024-04-29T15:59:20Z"/>
                    <w:sz w:val="24"/>
                    <w:szCs w:val="24"/>
                  </w:rPr>
                </w:rPrChange>
              </w:rPr>
              <w:pPrChange w:id="39302" w:author="？！。。。" w:date="2024-04-29T17:02:01Z">
                <w:pPr>
                  <w:pStyle w:val="10"/>
                  <w:spacing w:before="199" w:line="184" w:lineRule="auto"/>
                  <w:ind w:left="285"/>
                </w:pPr>
              </w:pPrChange>
            </w:pPr>
            <w:del w:id="39306" w:author="？！。。。" w:date="2024-04-29T15:59:20Z">
              <w:r>
                <w:rPr>
                  <w:rFonts w:hint="eastAsia" w:ascii="仿宋" w:hAnsi="仿宋" w:eastAsia="仿宋" w:cs="仿宋"/>
                  <w:spacing w:val="-7"/>
                  <w:sz w:val="26"/>
                  <w:szCs w:val="26"/>
                  <w:rPrChange w:id="39307" w:author="？！。。。" w:date="2024-04-29T16:21:47Z">
                    <w:rPr>
                      <w:spacing w:val="-7"/>
                      <w:sz w:val="24"/>
                      <w:szCs w:val="24"/>
                    </w:rPr>
                  </w:rPrChange>
                </w:rPr>
                <w:delText>14</w:delText>
              </w:r>
            </w:del>
          </w:p>
        </w:tc>
        <w:tc>
          <w:tcPr>
            <w:tcW w:w="2207" w:type="dxa"/>
            <w:vAlign w:val="top"/>
          </w:tcPr>
          <w:p w14:paraId="0296DC2D">
            <w:pPr>
              <w:spacing w:line="560" w:lineRule="exact"/>
              <w:jc w:val="both"/>
              <w:rPr>
                <w:del w:id="39309" w:author="？！。。。" w:date="2024-04-29T15:59:20Z"/>
                <w:rFonts w:hint="eastAsia" w:ascii="仿宋" w:hAnsi="仿宋" w:eastAsia="仿宋" w:cs="仿宋"/>
                <w:sz w:val="26"/>
                <w:szCs w:val="26"/>
                <w:rPrChange w:id="39310" w:author="？！。。。" w:date="2024-04-29T16:21:47Z">
                  <w:rPr>
                    <w:del w:id="39311" w:author="？！。。。" w:date="2024-04-29T15:59:20Z"/>
                    <w:rFonts w:ascii="Arial"/>
                    <w:sz w:val="21"/>
                  </w:rPr>
                </w:rPrChange>
              </w:rPr>
              <w:pPrChange w:id="39308" w:author="？！。。。" w:date="2024-04-29T17:02:01Z">
                <w:pPr/>
              </w:pPrChange>
            </w:pPr>
          </w:p>
        </w:tc>
        <w:tc>
          <w:tcPr>
            <w:tcW w:w="2247" w:type="dxa"/>
            <w:vAlign w:val="top"/>
          </w:tcPr>
          <w:p w14:paraId="6B137CDF">
            <w:pPr>
              <w:spacing w:line="560" w:lineRule="exact"/>
              <w:jc w:val="both"/>
              <w:rPr>
                <w:del w:id="39313" w:author="？！。。。" w:date="2024-04-29T15:59:20Z"/>
                <w:rFonts w:hint="eastAsia" w:ascii="仿宋" w:hAnsi="仿宋" w:eastAsia="仿宋" w:cs="仿宋"/>
                <w:sz w:val="26"/>
                <w:szCs w:val="26"/>
                <w:rPrChange w:id="39314" w:author="？！。。。" w:date="2024-04-29T16:21:47Z">
                  <w:rPr>
                    <w:del w:id="39315" w:author="？！。。。" w:date="2024-04-29T15:59:20Z"/>
                    <w:rFonts w:ascii="Arial"/>
                    <w:sz w:val="21"/>
                  </w:rPr>
                </w:rPrChange>
              </w:rPr>
              <w:pPrChange w:id="39312" w:author="？！。。。" w:date="2024-04-29T17:02:01Z">
                <w:pPr/>
              </w:pPrChange>
            </w:pPr>
          </w:p>
        </w:tc>
        <w:tc>
          <w:tcPr>
            <w:tcW w:w="1898" w:type="dxa"/>
            <w:vAlign w:val="top"/>
          </w:tcPr>
          <w:p w14:paraId="7BEF67AA">
            <w:pPr>
              <w:spacing w:line="560" w:lineRule="exact"/>
              <w:jc w:val="both"/>
              <w:rPr>
                <w:del w:id="39317" w:author="？！。。。" w:date="2024-04-29T15:59:20Z"/>
                <w:rFonts w:hint="eastAsia" w:ascii="仿宋" w:hAnsi="仿宋" w:eastAsia="仿宋" w:cs="仿宋"/>
                <w:sz w:val="26"/>
                <w:szCs w:val="26"/>
                <w:rPrChange w:id="39318" w:author="？！。。。" w:date="2024-04-29T16:21:47Z">
                  <w:rPr>
                    <w:del w:id="39319" w:author="？！。。。" w:date="2024-04-29T15:59:20Z"/>
                    <w:rFonts w:ascii="Arial"/>
                    <w:sz w:val="21"/>
                  </w:rPr>
                </w:rPrChange>
              </w:rPr>
              <w:pPrChange w:id="39316" w:author="？！。。。" w:date="2024-04-29T17:02:01Z">
                <w:pPr/>
              </w:pPrChange>
            </w:pPr>
          </w:p>
        </w:tc>
        <w:tc>
          <w:tcPr>
            <w:tcW w:w="1153" w:type="dxa"/>
            <w:vAlign w:val="top"/>
          </w:tcPr>
          <w:p w14:paraId="69A36A12">
            <w:pPr>
              <w:spacing w:line="560" w:lineRule="exact"/>
              <w:jc w:val="both"/>
              <w:rPr>
                <w:del w:id="39321" w:author="？！。。。" w:date="2024-04-29T15:59:20Z"/>
                <w:rFonts w:hint="eastAsia" w:ascii="仿宋" w:hAnsi="仿宋" w:eastAsia="仿宋" w:cs="仿宋"/>
                <w:sz w:val="26"/>
                <w:szCs w:val="26"/>
                <w:rPrChange w:id="39322" w:author="？！。。。" w:date="2024-04-29T16:21:47Z">
                  <w:rPr>
                    <w:del w:id="39323" w:author="？！。。。" w:date="2024-04-29T15:59:20Z"/>
                    <w:rFonts w:ascii="Arial"/>
                    <w:sz w:val="21"/>
                  </w:rPr>
                </w:rPrChange>
              </w:rPr>
              <w:pPrChange w:id="39320" w:author="？！。。。" w:date="2024-04-29T17:02:01Z">
                <w:pPr/>
              </w:pPrChange>
            </w:pPr>
          </w:p>
        </w:tc>
      </w:tr>
      <w:tr w14:paraId="5F3B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del w:id="39324" w:author="？！。。。" w:date="2024-04-29T15:59:20Z"/>
        </w:trPr>
        <w:tc>
          <w:tcPr>
            <w:tcW w:w="834" w:type="dxa"/>
            <w:vAlign w:val="top"/>
          </w:tcPr>
          <w:p w14:paraId="59338A0E">
            <w:pPr>
              <w:pStyle w:val="10"/>
              <w:spacing w:before="0" w:line="560" w:lineRule="exact"/>
              <w:ind w:left="285"/>
              <w:jc w:val="both"/>
              <w:rPr>
                <w:del w:id="39326" w:author="？！。。。" w:date="2024-04-29T15:59:20Z"/>
                <w:rFonts w:hint="eastAsia" w:ascii="仿宋" w:hAnsi="仿宋" w:eastAsia="仿宋" w:cs="仿宋"/>
                <w:sz w:val="26"/>
                <w:szCs w:val="26"/>
                <w:rPrChange w:id="39327" w:author="？！。。。" w:date="2024-04-29T16:21:47Z">
                  <w:rPr>
                    <w:del w:id="39328" w:author="？！。。。" w:date="2024-04-29T15:59:20Z"/>
                    <w:sz w:val="24"/>
                    <w:szCs w:val="24"/>
                  </w:rPr>
                </w:rPrChange>
              </w:rPr>
              <w:pPrChange w:id="39325" w:author="？！。。。" w:date="2024-04-29T17:02:01Z">
                <w:pPr>
                  <w:pStyle w:val="10"/>
                  <w:spacing w:before="200" w:line="184" w:lineRule="auto"/>
                  <w:ind w:left="285"/>
                </w:pPr>
              </w:pPrChange>
            </w:pPr>
            <w:del w:id="39329" w:author="？！。。。" w:date="2024-04-29T15:59:20Z">
              <w:r>
                <w:rPr>
                  <w:rFonts w:hint="eastAsia" w:ascii="仿宋" w:hAnsi="仿宋" w:eastAsia="仿宋" w:cs="仿宋"/>
                  <w:spacing w:val="-7"/>
                  <w:sz w:val="26"/>
                  <w:szCs w:val="26"/>
                  <w:rPrChange w:id="39330" w:author="？！。。。" w:date="2024-04-29T16:21:47Z">
                    <w:rPr>
                      <w:spacing w:val="-7"/>
                      <w:sz w:val="24"/>
                      <w:szCs w:val="24"/>
                    </w:rPr>
                  </w:rPrChange>
                </w:rPr>
                <w:delText>15</w:delText>
              </w:r>
            </w:del>
          </w:p>
        </w:tc>
        <w:tc>
          <w:tcPr>
            <w:tcW w:w="2207" w:type="dxa"/>
            <w:vAlign w:val="top"/>
          </w:tcPr>
          <w:p w14:paraId="5F6C1629">
            <w:pPr>
              <w:spacing w:line="560" w:lineRule="exact"/>
              <w:jc w:val="both"/>
              <w:rPr>
                <w:del w:id="39332" w:author="？！。。。" w:date="2024-04-29T15:59:20Z"/>
                <w:rFonts w:hint="eastAsia" w:ascii="仿宋" w:hAnsi="仿宋" w:eastAsia="仿宋" w:cs="仿宋"/>
                <w:sz w:val="26"/>
                <w:szCs w:val="26"/>
                <w:rPrChange w:id="39333" w:author="？！。。。" w:date="2024-04-29T16:21:47Z">
                  <w:rPr>
                    <w:del w:id="39334" w:author="？！。。。" w:date="2024-04-29T15:59:20Z"/>
                    <w:rFonts w:ascii="Arial"/>
                    <w:sz w:val="21"/>
                  </w:rPr>
                </w:rPrChange>
              </w:rPr>
              <w:pPrChange w:id="39331" w:author="？！。。。" w:date="2024-04-29T17:02:01Z">
                <w:pPr/>
              </w:pPrChange>
            </w:pPr>
          </w:p>
        </w:tc>
        <w:tc>
          <w:tcPr>
            <w:tcW w:w="2247" w:type="dxa"/>
            <w:vAlign w:val="top"/>
          </w:tcPr>
          <w:p w14:paraId="2C74C16C">
            <w:pPr>
              <w:spacing w:line="560" w:lineRule="exact"/>
              <w:jc w:val="both"/>
              <w:rPr>
                <w:del w:id="39336" w:author="？！。。。" w:date="2024-04-29T15:59:20Z"/>
                <w:rFonts w:hint="eastAsia" w:ascii="仿宋" w:hAnsi="仿宋" w:eastAsia="仿宋" w:cs="仿宋"/>
                <w:sz w:val="26"/>
                <w:szCs w:val="26"/>
                <w:rPrChange w:id="39337" w:author="？！。。。" w:date="2024-04-29T16:21:47Z">
                  <w:rPr>
                    <w:del w:id="39338" w:author="？！。。。" w:date="2024-04-29T15:59:20Z"/>
                    <w:rFonts w:ascii="Arial"/>
                    <w:sz w:val="21"/>
                  </w:rPr>
                </w:rPrChange>
              </w:rPr>
              <w:pPrChange w:id="39335" w:author="？！。。。" w:date="2024-04-29T17:02:01Z">
                <w:pPr/>
              </w:pPrChange>
            </w:pPr>
          </w:p>
        </w:tc>
        <w:tc>
          <w:tcPr>
            <w:tcW w:w="1898" w:type="dxa"/>
            <w:vAlign w:val="top"/>
          </w:tcPr>
          <w:p w14:paraId="7908FDD9">
            <w:pPr>
              <w:spacing w:line="560" w:lineRule="exact"/>
              <w:jc w:val="both"/>
              <w:rPr>
                <w:del w:id="39340" w:author="？！。。。" w:date="2024-04-29T15:59:20Z"/>
                <w:rFonts w:hint="eastAsia" w:ascii="仿宋" w:hAnsi="仿宋" w:eastAsia="仿宋" w:cs="仿宋"/>
                <w:sz w:val="26"/>
                <w:szCs w:val="26"/>
                <w:rPrChange w:id="39341" w:author="？！。。。" w:date="2024-04-29T16:21:47Z">
                  <w:rPr>
                    <w:del w:id="39342" w:author="？！。。。" w:date="2024-04-29T15:59:20Z"/>
                    <w:rFonts w:ascii="Arial"/>
                    <w:sz w:val="21"/>
                  </w:rPr>
                </w:rPrChange>
              </w:rPr>
              <w:pPrChange w:id="39339" w:author="？！。。。" w:date="2024-04-29T17:02:01Z">
                <w:pPr/>
              </w:pPrChange>
            </w:pPr>
          </w:p>
        </w:tc>
        <w:tc>
          <w:tcPr>
            <w:tcW w:w="1153" w:type="dxa"/>
            <w:vAlign w:val="top"/>
          </w:tcPr>
          <w:p w14:paraId="4832B0C8">
            <w:pPr>
              <w:spacing w:line="560" w:lineRule="exact"/>
              <w:jc w:val="both"/>
              <w:rPr>
                <w:del w:id="39344" w:author="？！。。。" w:date="2024-04-29T15:59:20Z"/>
                <w:rFonts w:hint="eastAsia" w:ascii="仿宋" w:hAnsi="仿宋" w:eastAsia="仿宋" w:cs="仿宋"/>
                <w:sz w:val="26"/>
                <w:szCs w:val="26"/>
                <w:rPrChange w:id="39345" w:author="？！。。。" w:date="2024-04-29T16:21:47Z">
                  <w:rPr>
                    <w:del w:id="39346" w:author="？！。。。" w:date="2024-04-29T15:59:20Z"/>
                    <w:rFonts w:ascii="Arial"/>
                    <w:sz w:val="21"/>
                  </w:rPr>
                </w:rPrChange>
              </w:rPr>
              <w:pPrChange w:id="39343" w:author="？！。。。" w:date="2024-04-29T17:02:01Z">
                <w:pPr/>
              </w:pPrChange>
            </w:pPr>
          </w:p>
        </w:tc>
      </w:tr>
    </w:tbl>
    <w:p w14:paraId="09B927F6">
      <w:pPr>
        <w:adjustRightInd w:val="0"/>
        <w:snapToGrid w:val="0"/>
        <w:spacing w:line="560" w:lineRule="exact"/>
        <w:jc w:val="center"/>
        <w:rPr>
          <w:ins w:id="39348" w:author="？！。。。" w:date="2024-04-29T16:43:31Z"/>
          <w:rFonts w:hint="eastAsia" w:ascii="黑体" w:hAnsi="黑体" w:eastAsia="黑体" w:cs="黑体"/>
          <w:sz w:val="28"/>
          <w:szCs w:val="28"/>
        </w:rPr>
        <w:pPrChange w:id="39347" w:author="？！。。。" w:date="2024-04-29T17:02:01Z">
          <w:pPr>
            <w:adjustRightInd w:val="0"/>
            <w:snapToGrid w:val="0"/>
            <w:spacing w:line="312" w:lineRule="auto"/>
            <w:jc w:val="center"/>
          </w:pPr>
        </w:pPrChange>
      </w:pPr>
      <w:ins w:id="39349" w:author="？！。。。" w:date="2024-04-29T16:21:04Z">
        <w:r>
          <w:rPr>
            <w:rFonts w:hint="eastAsia" w:ascii="黑体" w:hAnsi="黑体" w:eastAsia="黑体" w:cs="黑体"/>
            <w:sz w:val="28"/>
            <w:szCs w:val="28"/>
            <w:rPrChange w:id="39350" w:author="？！。。。" w:date="2024-04-29T16:27:42Z">
              <w:rPr>
                <w:rFonts w:hint="eastAsia" w:ascii="方正小标宋_GBK" w:eastAsia="方正小标宋_GBK"/>
                <w:sz w:val="36"/>
                <w:szCs w:val="36"/>
              </w:rPr>
            </w:rPrChange>
          </w:rPr>
          <w:t>丙方岗位实习法定监护人（或家长）知情同意书</w:t>
        </w:r>
      </w:ins>
    </w:p>
    <w:p w14:paraId="5C7C3BC6">
      <w:pPr>
        <w:adjustRightInd w:val="0"/>
        <w:snapToGrid w:val="0"/>
        <w:spacing w:line="560" w:lineRule="exact"/>
        <w:jc w:val="center"/>
        <w:rPr>
          <w:ins w:id="39352" w:author="？！。。。" w:date="2024-04-29T16:21:04Z"/>
          <w:rFonts w:hint="eastAsia" w:ascii="黑体" w:hAnsi="黑体" w:eastAsia="黑体" w:cs="黑体"/>
          <w:sz w:val="28"/>
          <w:szCs w:val="28"/>
          <w:lang w:eastAsia="zh-CN"/>
          <w:rPrChange w:id="39353" w:author="？！。。。" w:date="2024-04-29T16:27:42Z">
            <w:rPr>
              <w:ins w:id="39354" w:author="？！。。。" w:date="2024-04-29T16:21:04Z"/>
              <w:rFonts w:ascii="方正小标宋_GBK" w:eastAsia="方正小标宋_GBK"/>
              <w:sz w:val="36"/>
              <w:szCs w:val="36"/>
            </w:rPr>
          </w:rPrChange>
        </w:rPr>
        <w:pPrChange w:id="39351" w:author="？！。。。" w:date="2024-04-29T17:02:01Z">
          <w:pPr>
            <w:adjustRightInd w:val="0"/>
            <w:snapToGrid w:val="0"/>
            <w:spacing w:line="312" w:lineRule="auto"/>
            <w:jc w:val="center"/>
          </w:pPr>
        </w:pPrChange>
      </w:pPr>
      <w:ins w:id="39355" w:author="？！。。。" w:date="2024-04-29T16:43:33Z">
        <w:r>
          <w:rPr>
            <w:rFonts w:hint="eastAsia" w:ascii="黑体" w:hAnsi="黑体" w:eastAsia="黑体" w:cs="黑体"/>
            <w:sz w:val="28"/>
            <w:szCs w:val="28"/>
            <w:lang w:eastAsia="zh-CN"/>
          </w:rPr>
          <w:t>（</w:t>
        </w:r>
      </w:ins>
      <w:ins w:id="39356" w:author="？！。。。" w:date="2024-04-29T16:43:35Z">
        <w:r>
          <w:rPr>
            <w:rFonts w:hint="eastAsia" w:ascii="黑体" w:hAnsi="黑体" w:eastAsia="黑体" w:cs="黑体"/>
            <w:sz w:val="28"/>
            <w:szCs w:val="28"/>
            <w:lang w:val="en-US" w:eastAsia="zh-CN"/>
          </w:rPr>
          <w:t>学校</w:t>
        </w:r>
      </w:ins>
      <w:ins w:id="39357" w:author="？！。。。" w:date="2024-04-29T16:43:55Z">
        <w:r>
          <w:rPr>
            <w:rFonts w:hint="eastAsia" w:ascii="黑体" w:hAnsi="黑体" w:eastAsia="黑体" w:cs="黑体"/>
            <w:sz w:val="28"/>
            <w:szCs w:val="28"/>
            <w:lang w:val="en-US" w:eastAsia="zh-CN"/>
          </w:rPr>
          <w:t>统一</w:t>
        </w:r>
      </w:ins>
      <w:ins w:id="39358" w:author="？！。。。" w:date="2024-04-29T16:43:40Z">
        <w:r>
          <w:rPr>
            <w:rFonts w:hint="eastAsia" w:ascii="黑体" w:hAnsi="黑体" w:eastAsia="黑体" w:cs="黑体"/>
            <w:sz w:val="28"/>
            <w:szCs w:val="28"/>
            <w:lang w:val="en-US" w:eastAsia="zh-CN"/>
          </w:rPr>
          <w:t>安排</w:t>
        </w:r>
      </w:ins>
      <w:ins w:id="39359" w:author="？！。。。" w:date="2024-04-29T16:43:33Z">
        <w:r>
          <w:rPr>
            <w:rFonts w:hint="eastAsia" w:ascii="黑体" w:hAnsi="黑体" w:eastAsia="黑体" w:cs="黑体"/>
            <w:sz w:val="28"/>
            <w:szCs w:val="28"/>
            <w:lang w:eastAsia="zh-CN"/>
          </w:rPr>
          <w:t>）</w:t>
        </w:r>
      </w:ins>
    </w:p>
    <w:p w14:paraId="5F15F408">
      <w:pPr>
        <w:spacing w:line="560" w:lineRule="exact"/>
        <w:rPr>
          <w:ins w:id="39361" w:author="？！。。。" w:date="2024-04-29T16:21:04Z"/>
          <w:rFonts w:hint="eastAsia" w:ascii="仿宋" w:hAnsi="仿宋" w:eastAsia="仿宋" w:cs="仿宋"/>
          <w:sz w:val="26"/>
          <w:szCs w:val="26"/>
          <w:rPrChange w:id="39362" w:author="？！。。。" w:date="2024-04-29T16:21:47Z">
            <w:rPr>
              <w:ins w:id="39363" w:author="？！。。。" w:date="2024-04-29T16:21:04Z"/>
              <w:rFonts w:ascii="仿宋_GB2312" w:hAnsi="仿宋_GB2312" w:cs="仿宋_GB2312"/>
              <w:sz w:val="30"/>
              <w:szCs w:val="30"/>
            </w:rPr>
          </w:rPrChange>
        </w:rPr>
        <w:pPrChange w:id="39360" w:author="？！。。。" w:date="2024-04-29T17:02:01Z">
          <w:pPr>
            <w:spacing w:line="460" w:lineRule="exact"/>
          </w:pPr>
        </w:pPrChange>
      </w:pPr>
      <w:ins w:id="39364" w:author="？！。。。" w:date="2024-04-29T16:21:04Z">
        <w:r>
          <w:rPr>
            <w:rFonts w:hint="eastAsia" w:ascii="仿宋" w:hAnsi="仿宋" w:eastAsia="仿宋" w:cs="仿宋"/>
            <w:sz w:val="26"/>
            <w:szCs w:val="26"/>
            <w:rPrChange w:id="39365" w:author="？！。。。" w:date="2024-04-29T16:21:47Z">
              <w:rPr>
                <w:rFonts w:ascii="仿宋_GB2312" w:hAnsi="仿宋_GB2312" w:cs="仿宋_GB2312"/>
                <w:sz w:val="30"/>
                <w:szCs w:val="30"/>
              </w:rPr>
            </w:rPrChange>
          </w:rPr>
          <w:t>尊敬的</w:t>
        </w:r>
      </w:ins>
      <w:ins w:id="39366" w:author="？！。。。" w:date="2024-04-29T16:21:04Z">
        <w:r>
          <w:rPr>
            <w:rFonts w:hint="eastAsia" w:ascii="仿宋" w:hAnsi="仿宋" w:eastAsia="仿宋" w:cs="仿宋"/>
            <w:sz w:val="26"/>
            <w:szCs w:val="26"/>
            <w:rPrChange w:id="39367" w:author="？！。。。" w:date="2024-04-29T16:21:47Z">
              <w:rPr>
                <w:rFonts w:hint="eastAsia" w:ascii="仿宋_GB2312" w:hAnsi="仿宋_GB2312" w:cs="仿宋_GB2312"/>
                <w:sz w:val="30"/>
                <w:szCs w:val="30"/>
              </w:rPr>
            </w:rPrChange>
          </w:rPr>
          <w:t>学生法定监护人（或家长）</w:t>
        </w:r>
      </w:ins>
      <w:ins w:id="39368" w:author="？！。。。" w:date="2024-04-29T16:21:04Z">
        <w:r>
          <w:rPr>
            <w:rFonts w:hint="eastAsia" w:ascii="仿宋" w:hAnsi="仿宋" w:eastAsia="仿宋" w:cs="仿宋"/>
            <w:sz w:val="26"/>
            <w:szCs w:val="26"/>
            <w:rPrChange w:id="39369" w:author="？！。。。" w:date="2024-04-29T16:21:47Z">
              <w:rPr>
                <w:rFonts w:ascii="仿宋_GB2312" w:hAnsi="仿宋_GB2312" w:cs="仿宋_GB2312"/>
                <w:sz w:val="30"/>
                <w:szCs w:val="30"/>
              </w:rPr>
            </w:rPrChange>
          </w:rPr>
          <w:t>：</w:t>
        </w:r>
      </w:ins>
    </w:p>
    <w:p w14:paraId="30DF630A">
      <w:pPr>
        <w:spacing w:line="560" w:lineRule="exact"/>
        <w:rPr>
          <w:ins w:id="39371" w:author="？！。。。" w:date="2024-04-29T16:21:04Z"/>
          <w:rFonts w:hint="eastAsia" w:ascii="仿宋" w:hAnsi="仿宋" w:eastAsia="仿宋" w:cs="仿宋"/>
          <w:sz w:val="26"/>
          <w:szCs w:val="26"/>
          <w:rPrChange w:id="39372" w:author="？！。。。" w:date="2024-04-29T16:21:47Z">
            <w:rPr>
              <w:ins w:id="39373" w:author="？！。。。" w:date="2024-04-29T16:21:04Z"/>
              <w:rFonts w:ascii="仿宋_GB2312" w:hAnsi="仿宋_GB2312" w:cs="仿宋_GB2312"/>
              <w:sz w:val="30"/>
              <w:szCs w:val="30"/>
            </w:rPr>
          </w:rPrChange>
        </w:rPr>
        <w:pPrChange w:id="39370" w:author="？！。。。" w:date="2024-04-29T17:02:01Z">
          <w:pPr>
            <w:spacing w:line="460" w:lineRule="exact"/>
          </w:pPr>
        </w:pPrChange>
      </w:pPr>
      <w:ins w:id="39374" w:author="？！。。。" w:date="2024-04-29T16:21:04Z">
        <w:r>
          <w:rPr>
            <w:rFonts w:hint="eastAsia" w:ascii="仿宋" w:hAnsi="仿宋" w:eastAsia="仿宋" w:cs="仿宋"/>
            <w:sz w:val="26"/>
            <w:szCs w:val="26"/>
            <w:rPrChange w:id="39375" w:author="？！。。。" w:date="2024-04-29T16:21:47Z">
              <w:rPr>
                <w:rFonts w:ascii="仿宋_GB2312" w:hAnsi="仿宋_GB2312" w:cs="仿宋_GB2312"/>
                <w:sz w:val="30"/>
                <w:szCs w:val="30"/>
              </w:rPr>
            </w:rPrChange>
          </w:rPr>
          <w:t xml:space="preserve">    您好！根据《</w:t>
        </w:r>
      </w:ins>
      <w:ins w:id="39376" w:author="？！。。。" w:date="2024-09-26T14:54:32Z">
        <w:r>
          <w:rPr>
            <w:rFonts w:hint="eastAsia" w:ascii="仿宋" w:hAnsi="仿宋" w:eastAsia="仿宋" w:cs="仿宋"/>
            <w:sz w:val="26"/>
            <w:szCs w:val="26"/>
            <w:lang w:eastAsia="zh-CN"/>
          </w:rPr>
          <w:t>学校</w:t>
        </w:r>
      </w:ins>
      <w:ins w:id="39377" w:author="？！。。。" w:date="2024-04-29T16:21:04Z">
        <w:r>
          <w:rPr>
            <w:rFonts w:hint="eastAsia" w:ascii="仿宋" w:hAnsi="仿宋" w:eastAsia="仿宋" w:cs="仿宋"/>
            <w:sz w:val="26"/>
            <w:szCs w:val="26"/>
            <w:rPrChange w:id="39378" w:author="？！。。。" w:date="2024-04-29T16:21:47Z">
              <w:rPr>
                <w:rFonts w:ascii="仿宋_GB2312" w:hAnsi="仿宋_GB2312" w:cs="仿宋_GB2312"/>
                <w:sz w:val="30"/>
                <w:szCs w:val="30"/>
              </w:rPr>
            </w:rPrChange>
          </w:rPr>
          <w:t>学生实习管理规定》</w:t>
        </w:r>
      </w:ins>
      <w:ins w:id="39379" w:author="？！。。。" w:date="2024-04-29T16:21:04Z">
        <w:r>
          <w:rPr>
            <w:rFonts w:hint="eastAsia" w:ascii="仿宋" w:hAnsi="仿宋" w:eastAsia="仿宋" w:cs="仿宋"/>
            <w:sz w:val="26"/>
            <w:szCs w:val="26"/>
            <w:rPrChange w:id="39380" w:author="？！。。。" w:date="2024-04-29T16:21:47Z">
              <w:rPr>
                <w:rFonts w:hint="eastAsia" w:ascii="仿宋_GB2312" w:hAnsi="仿宋_GB2312" w:cs="仿宋_GB2312"/>
                <w:sz w:val="30"/>
                <w:szCs w:val="30"/>
              </w:rPr>
            </w:rPrChange>
          </w:rPr>
          <w:t>（2021年修订）</w:t>
        </w:r>
      </w:ins>
      <w:ins w:id="39381" w:author="？！。。。" w:date="2024-04-29T16:21:04Z">
        <w:r>
          <w:rPr>
            <w:rFonts w:hint="eastAsia" w:ascii="仿宋" w:hAnsi="仿宋" w:eastAsia="仿宋" w:cs="仿宋"/>
            <w:sz w:val="26"/>
            <w:szCs w:val="26"/>
            <w:rPrChange w:id="39382" w:author="？！。。。" w:date="2024-04-29T16:21:47Z">
              <w:rPr>
                <w:rFonts w:ascii="仿宋_GB2312" w:hAnsi="仿宋_GB2312" w:cs="仿宋_GB2312"/>
                <w:sz w:val="30"/>
                <w:szCs w:val="30"/>
              </w:rPr>
            </w:rPrChange>
          </w:rPr>
          <w:t>（以下简称</w:t>
        </w:r>
      </w:ins>
      <w:ins w:id="39383" w:author="？！。。。" w:date="2024-04-29T16:21:04Z">
        <w:r>
          <w:rPr>
            <w:rFonts w:hint="eastAsia" w:ascii="仿宋" w:hAnsi="仿宋" w:eastAsia="仿宋" w:cs="仿宋"/>
            <w:sz w:val="26"/>
            <w:szCs w:val="26"/>
            <w:rPrChange w:id="39384" w:author="？！。。。" w:date="2024-04-29T16:21:47Z">
              <w:rPr>
                <w:rFonts w:hint="eastAsia" w:ascii="仿宋_GB2312" w:hAnsi="仿宋_GB2312" w:cs="仿宋_GB2312"/>
                <w:sz w:val="30"/>
                <w:szCs w:val="30"/>
              </w:rPr>
            </w:rPrChange>
          </w:rPr>
          <w:t>《规定》</w:t>
        </w:r>
      </w:ins>
      <w:ins w:id="39385" w:author="？！。。。" w:date="2024-04-29T16:21:04Z">
        <w:r>
          <w:rPr>
            <w:rFonts w:hint="eastAsia" w:ascii="仿宋" w:hAnsi="仿宋" w:eastAsia="仿宋" w:cs="仿宋"/>
            <w:sz w:val="26"/>
            <w:szCs w:val="26"/>
            <w:rPrChange w:id="39386" w:author="？！。。。" w:date="2024-04-29T16:21:47Z">
              <w:rPr>
                <w:rFonts w:ascii="仿宋_GB2312" w:hAnsi="仿宋_GB2312" w:cs="仿宋_GB2312"/>
                <w:sz w:val="30"/>
                <w:szCs w:val="30"/>
              </w:rPr>
            </w:rPrChange>
          </w:rPr>
          <w:t>）《</w:t>
        </w:r>
      </w:ins>
      <w:ins w:id="39387" w:author="？！。。。" w:date="2024-09-26T14:54:32Z">
        <w:r>
          <w:rPr>
            <w:rFonts w:hint="eastAsia" w:ascii="仿宋" w:hAnsi="仿宋" w:eastAsia="仿宋" w:cs="仿宋"/>
            <w:sz w:val="26"/>
            <w:szCs w:val="26"/>
            <w:lang w:eastAsia="zh-CN"/>
          </w:rPr>
          <w:t>学校</w:t>
        </w:r>
      </w:ins>
      <w:ins w:id="39388" w:author="？！。。。" w:date="2024-04-29T16:21:04Z">
        <w:r>
          <w:rPr>
            <w:rFonts w:hint="eastAsia" w:ascii="仿宋" w:hAnsi="仿宋" w:eastAsia="仿宋" w:cs="仿宋"/>
            <w:sz w:val="26"/>
            <w:szCs w:val="26"/>
            <w:rPrChange w:id="39389" w:author="？！。。。" w:date="2024-04-29T16:21:47Z">
              <w:rPr>
                <w:rFonts w:ascii="仿宋_GB2312" w:hAnsi="仿宋_GB2312" w:cs="仿宋_GB2312"/>
                <w:sz w:val="30"/>
                <w:szCs w:val="30"/>
              </w:rPr>
            </w:rPrChange>
          </w:rPr>
          <w:t>学生岗位实习三方协议》（以下简称《三方协议》）等要求，</w:t>
        </w:r>
      </w:ins>
      <w:ins w:id="39390" w:author="？！。。。" w:date="2024-04-29T16:21:04Z">
        <w:r>
          <w:rPr>
            <w:rFonts w:hint="eastAsia" w:ascii="仿宋" w:hAnsi="仿宋" w:eastAsia="仿宋" w:cs="仿宋"/>
            <w:sz w:val="26"/>
            <w:szCs w:val="26"/>
            <w:rPrChange w:id="39391" w:author="？！。。。" w:date="2024-04-29T16:21:47Z">
              <w:rPr>
                <w:rFonts w:hint="eastAsia" w:ascii="仿宋_GB2312" w:hAnsi="仿宋_GB2312" w:cs="仿宋_GB2312"/>
                <w:sz w:val="30"/>
                <w:szCs w:val="30"/>
              </w:rPr>
            </w:rPrChange>
          </w:rPr>
          <w:t>您的孩子</w:t>
        </w:r>
      </w:ins>
      <w:ins w:id="39392" w:author="？！。。。" w:date="2024-04-29T16:21:04Z">
        <w:r>
          <w:rPr>
            <w:rFonts w:hint="eastAsia" w:ascii="仿宋" w:hAnsi="仿宋" w:eastAsia="仿宋" w:cs="仿宋"/>
            <w:sz w:val="26"/>
            <w:szCs w:val="26"/>
            <w:rPrChange w:id="39393" w:author="？！。。。" w:date="2024-04-29T16:21:47Z">
              <w:rPr>
                <w:rFonts w:ascii="仿宋_GB2312" w:hAnsi="仿宋_GB2312" w:cs="仿宋_GB2312"/>
                <w:sz w:val="30"/>
                <w:szCs w:val="30"/>
              </w:rPr>
            </w:rPrChange>
          </w:rPr>
          <w:t>参加</w:t>
        </w:r>
      </w:ins>
      <w:ins w:id="39394" w:author="？！。。。" w:date="2024-04-29T16:21:04Z">
        <w:r>
          <w:rPr>
            <w:rFonts w:hint="eastAsia" w:ascii="仿宋" w:hAnsi="仿宋" w:eastAsia="仿宋" w:cs="仿宋"/>
            <w:sz w:val="26"/>
            <w:szCs w:val="26"/>
            <w:rPrChange w:id="39395" w:author="？！。。。" w:date="2024-04-29T16:21:47Z">
              <w:rPr>
                <w:rFonts w:hint="eastAsia" w:ascii="仿宋_GB2312" w:hAnsi="仿宋_GB2312" w:cs="仿宋_GB2312"/>
                <w:sz w:val="30"/>
                <w:szCs w:val="30"/>
              </w:rPr>
            </w:rPrChange>
          </w:rPr>
          <w:t>岗位</w:t>
        </w:r>
      </w:ins>
      <w:ins w:id="39396" w:author="？！。。。" w:date="2024-04-29T16:21:04Z">
        <w:r>
          <w:rPr>
            <w:rFonts w:hint="eastAsia" w:ascii="仿宋" w:hAnsi="仿宋" w:eastAsia="仿宋" w:cs="仿宋"/>
            <w:sz w:val="26"/>
            <w:szCs w:val="26"/>
            <w:rPrChange w:id="39397" w:author="？！。。。" w:date="2024-04-29T16:21:47Z">
              <w:rPr>
                <w:rFonts w:ascii="仿宋_GB2312" w:hAnsi="仿宋_GB2312" w:cs="仿宋_GB2312"/>
                <w:sz w:val="30"/>
                <w:szCs w:val="30"/>
              </w:rPr>
            </w:rPrChange>
          </w:rPr>
          <w:t>实习</w:t>
        </w:r>
      </w:ins>
      <w:ins w:id="39398" w:author="？！。。。" w:date="2024-04-29T16:21:04Z">
        <w:r>
          <w:rPr>
            <w:rFonts w:hint="eastAsia" w:ascii="仿宋" w:hAnsi="仿宋" w:eastAsia="仿宋" w:cs="仿宋"/>
            <w:sz w:val="26"/>
            <w:szCs w:val="26"/>
            <w:rPrChange w:id="39399" w:author="？！。。。" w:date="2024-04-29T16:21:47Z">
              <w:rPr>
                <w:rFonts w:hint="eastAsia" w:ascii="仿宋_GB2312" w:hAnsi="仿宋_GB2312" w:cs="仿宋_GB2312"/>
                <w:sz w:val="30"/>
                <w:szCs w:val="30"/>
              </w:rPr>
            </w:rPrChange>
          </w:rPr>
          <w:t>、签订</w:t>
        </w:r>
      </w:ins>
      <w:ins w:id="39400" w:author="？！。。。" w:date="2024-04-29T16:21:04Z">
        <w:r>
          <w:rPr>
            <w:rFonts w:hint="eastAsia" w:ascii="仿宋" w:hAnsi="仿宋" w:eastAsia="仿宋" w:cs="仿宋"/>
            <w:sz w:val="26"/>
            <w:szCs w:val="26"/>
            <w:rPrChange w:id="39401" w:author="？！。。。" w:date="2024-04-29T16:21:47Z">
              <w:rPr>
                <w:rFonts w:ascii="仿宋_GB2312" w:hAnsi="仿宋_GB2312" w:cs="仿宋_GB2312"/>
                <w:sz w:val="30"/>
                <w:szCs w:val="30"/>
              </w:rPr>
            </w:rPrChange>
          </w:rPr>
          <w:t>《三方协议》</w:t>
        </w:r>
      </w:ins>
      <w:ins w:id="39402" w:author="？！。。。" w:date="2024-04-29T16:21:04Z">
        <w:r>
          <w:rPr>
            <w:rFonts w:hint="eastAsia" w:ascii="仿宋" w:hAnsi="仿宋" w:eastAsia="仿宋" w:cs="仿宋"/>
            <w:sz w:val="26"/>
            <w:szCs w:val="26"/>
            <w:rPrChange w:id="39403" w:author="？！。。。" w:date="2024-04-29T16:21:47Z">
              <w:rPr>
                <w:rFonts w:hint="eastAsia" w:ascii="仿宋_GB2312" w:hAnsi="仿宋_GB2312" w:cs="仿宋_GB2312"/>
                <w:sz w:val="30"/>
                <w:szCs w:val="30"/>
              </w:rPr>
            </w:rPrChange>
          </w:rPr>
          <w:t>，</w:t>
        </w:r>
      </w:ins>
      <w:ins w:id="39404" w:author="？！。。。" w:date="2024-04-29T16:21:04Z">
        <w:r>
          <w:rPr>
            <w:rFonts w:hint="eastAsia" w:ascii="仿宋" w:hAnsi="仿宋" w:eastAsia="仿宋" w:cs="仿宋"/>
            <w:sz w:val="26"/>
            <w:szCs w:val="26"/>
            <w:rPrChange w:id="39405" w:author="？！。。。" w:date="2024-04-29T16:21:47Z">
              <w:rPr>
                <w:rFonts w:ascii="仿宋_GB2312" w:hAnsi="仿宋_GB2312" w:cs="仿宋_GB2312"/>
                <w:sz w:val="30"/>
                <w:szCs w:val="30"/>
              </w:rPr>
            </w:rPrChange>
          </w:rPr>
          <w:t>应取得</w:t>
        </w:r>
      </w:ins>
      <w:ins w:id="39406" w:author="？！。。。" w:date="2024-04-29T16:21:04Z">
        <w:r>
          <w:rPr>
            <w:rFonts w:hint="eastAsia" w:ascii="仿宋" w:hAnsi="仿宋" w:eastAsia="仿宋" w:cs="仿宋"/>
            <w:sz w:val="26"/>
            <w:szCs w:val="26"/>
            <w:rPrChange w:id="39407" w:author="？！。。。" w:date="2024-04-29T16:21:47Z">
              <w:rPr>
                <w:rFonts w:hint="eastAsia" w:ascii="仿宋_GB2312" w:hAnsi="仿宋_GB2312" w:cs="仿宋_GB2312"/>
                <w:sz w:val="30"/>
                <w:szCs w:val="30"/>
              </w:rPr>
            </w:rPrChange>
          </w:rPr>
          <w:t>法定监护人（或家长）</w:t>
        </w:r>
      </w:ins>
      <w:ins w:id="39408" w:author="？！。。。" w:date="2024-04-29T16:21:04Z">
        <w:r>
          <w:rPr>
            <w:rFonts w:hint="eastAsia" w:ascii="仿宋" w:hAnsi="仿宋" w:eastAsia="仿宋" w:cs="仿宋"/>
            <w:sz w:val="26"/>
            <w:szCs w:val="26"/>
            <w:rPrChange w:id="39409" w:author="？！。。。" w:date="2024-04-29T16:21:47Z">
              <w:rPr>
                <w:rFonts w:ascii="仿宋_GB2312" w:hAnsi="仿宋_GB2312" w:cs="仿宋_GB2312"/>
                <w:sz w:val="30"/>
                <w:szCs w:val="30"/>
              </w:rPr>
            </w:rPrChange>
          </w:rPr>
          <w:t>签字的知情同意书。</w:t>
        </w:r>
      </w:ins>
    </w:p>
    <w:p w14:paraId="6D07EFA9">
      <w:pPr>
        <w:spacing w:line="560" w:lineRule="exact"/>
        <w:ind w:firstLine="520" w:firstLineChars="200"/>
        <w:rPr>
          <w:ins w:id="39411" w:author="？！。。。" w:date="2024-04-29T16:21:04Z"/>
          <w:rFonts w:hint="eastAsia" w:ascii="仿宋" w:hAnsi="仿宋" w:eastAsia="仿宋" w:cs="仿宋"/>
          <w:sz w:val="26"/>
          <w:szCs w:val="26"/>
          <w:rPrChange w:id="39412" w:author="？！。。。" w:date="2024-04-29T16:21:47Z">
            <w:rPr>
              <w:ins w:id="39413" w:author="？！。。。" w:date="2024-04-29T16:21:04Z"/>
              <w:rFonts w:ascii="仿宋_GB2312" w:hAnsi="仿宋_GB2312" w:cs="仿宋_GB2312"/>
              <w:sz w:val="30"/>
              <w:szCs w:val="30"/>
            </w:rPr>
          </w:rPrChange>
        </w:rPr>
        <w:pPrChange w:id="39410" w:author="？！。。。" w:date="2024-04-29T17:02:01Z">
          <w:pPr>
            <w:spacing w:line="460" w:lineRule="exact"/>
            <w:ind w:firstLine="520" w:firstLineChars="200"/>
          </w:pPr>
        </w:pPrChange>
      </w:pPr>
      <w:ins w:id="39414" w:author="？！。。。" w:date="2024-04-29T16:21:04Z">
        <w:r>
          <w:rPr>
            <w:rFonts w:hint="eastAsia" w:ascii="仿宋" w:hAnsi="仿宋" w:eastAsia="仿宋" w:cs="仿宋"/>
            <w:sz w:val="26"/>
            <w:szCs w:val="26"/>
            <w:rPrChange w:id="39415" w:author="？！。。。" w:date="2024-04-29T16:21:47Z">
              <w:rPr>
                <w:rFonts w:ascii="仿宋_GB2312" w:hAnsi="仿宋_GB2312" w:cs="仿宋_GB2312"/>
                <w:sz w:val="30"/>
                <w:szCs w:val="30"/>
              </w:rPr>
            </w:rPrChange>
          </w:rPr>
          <w:t>现您的子女</w:t>
        </w:r>
      </w:ins>
      <w:ins w:id="39416" w:author="？！。。。" w:date="2024-04-29T16:21:04Z">
        <w:r>
          <w:rPr>
            <w:rFonts w:hint="eastAsia" w:ascii="仿宋" w:hAnsi="仿宋" w:eastAsia="仿宋" w:cs="仿宋"/>
            <w:sz w:val="26"/>
            <w:szCs w:val="26"/>
            <w:u w:val="single"/>
            <w:rPrChange w:id="39417" w:author="？！。。。" w:date="2024-04-29T16:21:47Z">
              <w:rPr>
                <w:rFonts w:ascii="仿宋_GB2312" w:hAnsi="仿宋_GB2312" w:cs="仿宋_GB2312"/>
                <w:sz w:val="30"/>
                <w:szCs w:val="30"/>
                <w:u w:val="single"/>
              </w:rPr>
            </w:rPrChange>
          </w:rPr>
          <w:t xml:space="preserve">        </w:t>
        </w:r>
      </w:ins>
      <w:ins w:id="39418" w:author="？！。。。" w:date="2024-04-29T16:21:04Z">
        <w:r>
          <w:rPr>
            <w:rFonts w:hint="eastAsia" w:ascii="仿宋" w:hAnsi="仿宋" w:eastAsia="仿宋" w:cs="仿宋"/>
            <w:sz w:val="26"/>
            <w:szCs w:val="26"/>
            <w:rPrChange w:id="39419" w:author="？！。。。" w:date="2024-04-29T16:21:47Z">
              <w:rPr>
                <w:rFonts w:ascii="仿宋_GB2312" w:hAnsi="仿宋_GB2312" w:cs="仿宋_GB2312"/>
                <w:sz w:val="30"/>
                <w:szCs w:val="30"/>
              </w:rPr>
            </w:rPrChange>
          </w:rPr>
          <w:t>，</w:t>
        </w:r>
      </w:ins>
      <w:ins w:id="39420" w:author="？！。。。" w:date="2024-04-29T16:21:04Z">
        <w:r>
          <w:rPr>
            <w:rFonts w:hint="eastAsia" w:ascii="仿宋" w:hAnsi="仿宋" w:eastAsia="仿宋" w:cs="仿宋"/>
            <w:sz w:val="26"/>
            <w:szCs w:val="26"/>
            <w:u w:val="single"/>
            <w:rPrChange w:id="39421" w:author="？！。。。" w:date="2024-04-29T16:21:47Z">
              <w:rPr>
                <w:rFonts w:ascii="仿宋_GB2312" w:hAnsi="仿宋_GB2312" w:cs="仿宋_GB2312"/>
                <w:sz w:val="30"/>
                <w:szCs w:val="30"/>
                <w:u w:val="single"/>
              </w:rPr>
            </w:rPrChange>
          </w:rPr>
          <w:t xml:space="preserve">        </w:t>
        </w:r>
      </w:ins>
      <w:ins w:id="39422" w:author="？！。。。" w:date="2024-04-29T16:21:04Z">
        <w:r>
          <w:rPr>
            <w:rFonts w:hint="eastAsia" w:ascii="仿宋" w:hAnsi="仿宋" w:eastAsia="仿宋" w:cs="仿宋"/>
            <w:sz w:val="26"/>
            <w:szCs w:val="26"/>
            <w:rPrChange w:id="39423" w:author="？！。。。" w:date="2024-04-29T16:21:47Z">
              <w:rPr>
                <w:rFonts w:hint="eastAsia" w:ascii="仿宋_GB2312" w:hAnsi="仿宋_GB2312" w:cs="仿宋_GB2312"/>
                <w:sz w:val="30"/>
                <w:szCs w:val="30"/>
              </w:rPr>
            </w:rPrChange>
          </w:rPr>
          <w:t>学院（系）</w:t>
        </w:r>
      </w:ins>
      <w:ins w:id="39424" w:author="？！。。。" w:date="2024-04-29T16:21:04Z">
        <w:r>
          <w:rPr>
            <w:rFonts w:hint="eastAsia" w:ascii="仿宋" w:hAnsi="仿宋" w:eastAsia="仿宋" w:cs="仿宋"/>
            <w:sz w:val="26"/>
            <w:szCs w:val="26"/>
            <w:u w:val="single"/>
            <w:rPrChange w:id="39425" w:author="？！。。。" w:date="2024-04-29T16:21:47Z">
              <w:rPr>
                <w:rFonts w:ascii="仿宋_GB2312" w:hAnsi="仿宋_GB2312" w:cs="仿宋_GB2312"/>
                <w:sz w:val="30"/>
                <w:szCs w:val="30"/>
                <w:u w:val="single"/>
              </w:rPr>
            </w:rPrChange>
          </w:rPr>
          <w:t xml:space="preserve">        </w:t>
        </w:r>
      </w:ins>
      <w:ins w:id="39426" w:author="？！。。。" w:date="2024-04-29T16:21:04Z">
        <w:r>
          <w:rPr>
            <w:rFonts w:hint="eastAsia" w:ascii="仿宋" w:hAnsi="仿宋" w:eastAsia="仿宋" w:cs="仿宋"/>
            <w:sz w:val="26"/>
            <w:szCs w:val="26"/>
            <w:rPrChange w:id="39427" w:author="？！。。。" w:date="2024-04-29T16:21:47Z">
              <w:rPr>
                <w:rFonts w:ascii="仿宋_GB2312" w:hAnsi="仿宋_GB2312" w:cs="仿宋_GB2312"/>
                <w:sz w:val="30"/>
                <w:szCs w:val="30"/>
              </w:rPr>
            </w:rPrChange>
          </w:rPr>
          <w:t>专业</w:t>
        </w:r>
      </w:ins>
      <w:ins w:id="39428" w:author="？！。。。" w:date="2024-04-29T16:21:04Z">
        <w:r>
          <w:rPr>
            <w:rFonts w:hint="eastAsia" w:ascii="仿宋" w:hAnsi="仿宋" w:eastAsia="仿宋" w:cs="仿宋"/>
            <w:sz w:val="26"/>
            <w:szCs w:val="26"/>
            <w:u w:val="single"/>
            <w:rPrChange w:id="39429" w:author="？！。。。" w:date="2024-04-29T16:21:47Z">
              <w:rPr>
                <w:rFonts w:ascii="仿宋_GB2312" w:hAnsi="仿宋_GB2312" w:cs="仿宋_GB2312"/>
                <w:sz w:val="30"/>
                <w:szCs w:val="30"/>
                <w:u w:val="single"/>
              </w:rPr>
            </w:rPrChange>
          </w:rPr>
          <w:t xml:space="preserve">    </w:t>
        </w:r>
      </w:ins>
      <w:ins w:id="39430" w:author="？！。。。" w:date="2024-04-29T16:21:04Z">
        <w:r>
          <w:rPr>
            <w:rFonts w:hint="eastAsia" w:ascii="仿宋" w:hAnsi="仿宋" w:eastAsia="仿宋" w:cs="仿宋"/>
            <w:sz w:val="26"/>
            <w:szCs w:val="26"/>
            <w:rPrChange w:id="39431" w:author="？！。。。" w:date="2024-04-29T16:21:47Z">
              <w:rPr>
                <w:rFonts w:ascii="仿宋_GB2312" w:hAnsi="仿宋_GB2312" w:cs="仿宋_GB2312"/>
                <w:sz w:val="30"/>
                <w:szCs w:val="30"/>
              </w:rPr>
            </w:rPrChange>
          </w:rPr>
          <w:t>班的学生，将于</w:t>
        </w:r>
      </w:ins>
      <w:ins w:id="39432" w:author="？！。。。" w:date="2024-04-29T16:21:04Z">
        <w:r>
          <w:rPr>
            <w:rFonts w:hint="eastAsia" w:ascii="仿宋" w:hAnsi="仿宋" w:eastAsia="仿宋" w:cs="仿宋"/>
            <w:sz w:val="26"/>
            <w:szCs w:val="26"/>
            <w:u w:val="single"/>
            <w:rPrChange w:id="39433" w:author="？！。。。" w:date="2024-04-29T16:21:47Z">
              <w:rPr>
                <w:rFonts w:ascii="仿宋_GB2312" w:hAnsi="仿宋_GB2312" w:cs="仿宋_GB2312"/>
                <w:sz w:val="30"/>
                <w:szCs w:val="30"/>
                <w:u w:val="single"/>
              </w:rPr>
            </w:rPrChange>
          </w:rPr>
          <w:t xml:space="preserve">   </w:t>
        </w:r>
      </w:ins>
      <w:ins w:id="39434" w:author="？！。。。" w:date="2024-04-29T16:21:04Z">
        <w:r>
          <w:rPr>
            <w:rFonts w:hint="eastAsia" w:ascii="仿宋" w:hAnsi="仿宋" w:eastAsia="仿宋" w:cs="仿宋"/>
            <w:sz w:val="26"/>
            <w:szCs w:val="26"/>
            <w:rPrChange w:id="39435" w:author="？！。。。" w:date="2024-04-29T16:21:47Z">
              <w:rPr>
                <w:rFonts w:ascii="仿宋_GB2312" w:hAnsi="仿宋_GB2312" w:cs="仿宋_GB2312"/>
                <w:sz w:val="30"/>
                <w:szCs w:val="30"/>
              </w:rPr>
            </w:rPrChange>
          </w:rPr>
          <w:t>年</w:t>
        </w:r>
      </w:ins>
      <w:ins w:id="39436" w:author="？！。。。" w:date="2024-04-29T16:21:04Z">
        <w:r>
          <w:rPr>
            <w:rFonts w:hint="eastAsia" w:ascii="仿宋" w:hAnsi="仿宋" w:eastAsia="仿宋" w:cs="仿宋"/>
            <w:sz w:val="26"/>
            <w:szCs w:val="26"/>
            <w:u w:val="single"/>
            <w:rPrChange w:id="39437" w:author="？！。。。" w:date="2024-04-29T16:21:47Z">
              <w:rPr>
                <w:rFonts w:ascii="仿宋_GB2312" w:hAnsi="仿宋_GB2312" w:cs="仿宋_GB2312"/>
                <w:sz w:val="30"/>
                <w:szCs w:val="30"/>
                <w:u w:val="single"/>
              </w:rPr>
            </w:rPrChange>
          </w:rPr>
          <w:t xml:space="preserve">   </w:t>
        </w:r>
      </w:ins>
      <w:ins w:id="39438" w:author="？！。。。" w:date="2024-04-29T16:21:04Z">
        <w:r>
          <w:rPr>
            <w:rFonts w:hint="eastAsia" w:ascii="仿宋" w:hAnsi="仿宋" w:eastAsia="仿宋" w:cs="仿宋"/>
            <w:sz w:val="26"/>
            <w:szCs w:val="26"/>
            <w:rPrChange w:id="39439" w:author="？！。。。" w:date="2024-04-29T16:21:47Z">
              <w:rPr>
                <w:rFonts w:ascii="仿宋_GB2312" w:hAnsi="仿宋_GB2312" w:cs="仿宋_GB2312"/>
                <w:sz w:val="30"/>
                <w:szCs w:val="30"/>
              </w:rPr>
            </w:rPrChange>
          </w:rPr>
          <w:t>月</w:t>
        </w:r>
      </w:ins>
      <w:ins w:id="39440" w:author="？！。。。" w:date="2024-04-29T16:21:04Z">
        <w:r>
          <w:rPr>
            <w:rFonts w:hint="eastAsia" w:ascii="仿宋" w:hAnsi="仿宋" w:eastAsia="仿宋" w:cs="仿宋"/>
            <w:sz w:val="26"/>
            <w:szCs w:val="26"/>
            <w:u w:val="single"/>
            <w:rPrChange w:id="39441" w:author="？！。。。" w:date="2024-04-29T16:21:47Z">
              <w:rPr>
                <w:rFonts w:ascii="仿宋_GB2312" w:hAnsi="仿宋_GB2312" w:cs="仿宋_GB2312"/>
                <w:sz w:val="30"/>
                <w:szCs w:val="30"/>
                <w:u w:val="single"/>
              </w:rPr>
            </w:rPrChange>
          </w:rPr>
          <w:t xml:space="preserve">   </w:t>
        </w:r>
      </w:ins>
      <w:ins w:id="39442" w:author="？！。。。" w:date="2024-04-29T16:21:04Z">
        <w:r>
          <w:rPr>
            <w:rFonts w:hint="eastAsia" w:ascii="仿宋" w:hAnsi="仿宋" w:eastAsia="仿宋" w:cs="仿宋"/>
            <w:sz w:val="26"/>
            <w:szCs w:val="26"/>
            <w:rPrChange w:id="39443" w:author="？！。。。" w:date="2024-04-29T16:21:47Z">
              <w:rPr>
                <w:rFonts w:ascii="仿宋_GB2312" w:hAnsi="仿宋_GB2312" w:cs="仿宋_GB2312"/>
                <w:sz w:val="30"/>
                <w:szCs w:val="30"/>
              </w:rPr>
            </w:rPrChange>
          </w:rPr>
          <w:t>日至</w:t>
        </w:r>
      </w:ins>
      <w:ins w:id="39444" w:author="？！。。。" w:date="2024-04-29T16:21:04Z">
        <w:r>
          <w:rPr>
            <w:rFonts w:hint="eastAsia" w:ascii="仿宋" w:hAnsi="仿宋" w:eastAsia="仿宋" w:cs="仿宋"/>
            <w:sz w:val="26"/>
            <w:szCs w:val="26"/>
            <w:u w:val="single"/>
            <w:rPrChange w:id="39445" w:author="？！。。。" w:date="2024-04-29T16:21:47Z">
              <w:rPr>
                <w:rFonts w:ascii="仿宋_GB2312" w:hAnsi="仿宋_GB2312" w:cs="仿宋_GB2312"/>
                <w:sz w:val="30"/>
                <w:szCs w:val="30"/>
                <w:u w:val="single"/>
              </w:rPr>
            </w:rPrChange>
          </w:rPr>
          <w:t xml:space="preserve">    </w:t>
        </w:r>
      </w:ins>
      <w:ins w:id="39446" w:author="？！。。。" w:date="2024-04-29T16:21:04Z">
        <w:r>
          <w:rPr>
            <w:rFonts w:hint="eastAsia" w:ascii="仿宋" w:hAnsi="仿宋" w:eastAsia="仿宋" w:cs="仿宋"/>
            <w:sz w:val="26"/>
            <w:szCs w:val="26"/>
            <w:rPrChange w:id="39447" w:author="？！。。。" w:date="2024-04-29T16:21:47Z">
              <w:rPr>
                <w:rFonts w:ascii="仿宋_GB2312" w:hAnsi="仿宋_GB2312" w:cs="仿宋_GB2312"/>
                <w:sz w:val="30"/>
                <w:szCs w:val="30"/>
              </w:rPr>
            </w:rPrChange>
          </w:rPr>
          <w:t>年</w:t>
        </w:r>
      </w:ins>
      <w:ins w:id="39448" w:author="？！。。。" w:date="2024-04-29T16:21:04Z">
        <w:r>
          <w:rPr>
            <w:rFonts w:hint="eastAsia" w:ascii="仿宋" w:hAnsi="仿宋" w:eastAsia="仿宋" w:cs="仿宋"/>
            <w:sz w:val="26"/>
            <w:szCs w:val="26"/>
            <w:u w:val="single"/>
            <w:rPrChange w:id="39449" w:author="？！。。。" w:date="2024-04-29T16:21:47Z">
              <w:rPr>
                <w:rFonts w:ascii="仿宋_GB2312" w:hAnsi="仿宋_GB2312" w:cs="仿宋_GB2312"/>
                <w:sz w:val="30"/>
                <w:szCs w:val="30"/>
                <w:u w:val="single"/>
              </w:rPr>
            </w:rPrChange>
          </w:rPr>
          <w:t xml:space="preserve">   </w:t>
        </w:r>
      </w:ins>
      <w:ins w:id="39450" w:author="？！。。。" w:date="2024-04-29T16:21:04Z">
        <w:r>
          <w:rPr>
            <w:rFonts w:hint="eastAsia" w:ascii="仿宋" w:hAnsi="仿宋" w:eastAsia="仿宋" w:cs="仿宋"/>
            <w:sz w:val="26"/>
            <w:szCs w:val="26"/>
            <w:rPrChange w:id="39451" w:author="？！。。。" w:date="2024-04-29T16:21:47Z">
              <w:rPr>
                <w:rFonts w:ascii="仿宋_GB2312" w:hAnsi="仿宋_GB2312" w:cs="仿宋_GB2312"/>
                <w:sz w:val="30"/>
                <w:szCs w:val="30"/>
              </w:rPr>
            </w:rPrChange>
          </w:rPr>
          <w:t>月</w:t>
        </w:r>
      </w:ins>
      <w:ins w:id="39452" w:author="？！。。。" w:date="2024-04-29T16:21:04Z">
        <w:r>
          <w:rPr>
            <w:rFonts w:hint="eastAsia" w:ascii="仿宋" w:hAnsi="仿宋" w:eastAsia="仿宋" w:cs="仿宋"/>
            <w:sz w:val="26"/>
            <w:szCs w:val="26"/>
            <w:u w:val="single"/>
            <w:rPrChange w:id="39453" w:author="？！。。。" w:date="2024-04-29T16:21:47Z">
              <w:rPr>
                <w:rFonts w:ascii="仿宋_GB2312" w:hAnsi="仿宋_GB2312" w:cs="仿宋_GB2312"/>
                <w:sz w:val="30"/>
                <w:szCs w:val="30"/>
                <w:u w:val="single"/>
              </w:rPr>
            </w:rPrChange>
          </w:rPr>
          <w:t xml:space="preserve">   </w:t>
        </w:r>
      </w:ins>
      <w:ins w:id="39454" w:author="？！。。。" w:date="2024-04-29T16:21:04Z">
        <w:r>
          <w:rPr>
            <w:rFonts w:hint="eastAsia" w:ascii="仿宋" w:hAnsi="仿宋" w:eastAsia="仿宋" w:cs="仿宋"/>
            <w:sz w:val="26"/>
            <w:szCs w:val="26"/>
            <w:rPrChange w:id="39455" w:author="？！。。。" w:date="2024-04-29T16:21:47Z">
              <w:rPr>
                <w:rFonts w:ascii="仿宋_GB2312" w:hAnsi="仿宋_GB2312" w:cs="仿宋_GB2312"/>
                <w:sz w:val="30"/>
                <w:szCs w:val="30"/>
              </w:rPr>
            </w:rPrChange>
          </w:rPr>
          <w:t>日到</w:t>
        </w:r>
      </w:ins>
      <w:ins w:id="39456" w:author="？！。。。" w:date="2024-04-29T16:21:04Z">
        <w:r>
          <w:rPr>
            <w:rFonts w:hint="eastAsia" w:ascii="仿宋" w:hAnsi="仿宋" w:eastAsia="仿宋" w:cs="仿宋"/>
            <w:sz w:val="26"/>
            <w:szCs w:val="26"/>
            <w:u w:val="single"/>
            <w:rPrChange w:id="39457" w:author="？！。。。" w:date="2024-04-29T16:21:47Z">
              <w:rPr>
                <w:rFonts w:ascii="仿宋_GB2312" w:hAnsi="仿宋_GB2312" w:cs="仿宋_GB2312"/>
                <w:sz w:val="30"/>
                <w:szCs w:val="30"/>
                <w:u w:val="single"/>
              </w:rPr>
            </w:rPrChange>
          </w:rPr>
          <w:t xml:space="preserve">        </w:t>
        </w:r>
      </w:ins>
      <w:ins w:id="39458" w:author="？！。。。" w:date="2024-04-29T16:21:04Z">
        <w:r>
          <w:rPr>
            <w:rFonts w:hint="eastAsia" w:ascii="仿宋" w:hAnsi="仿宋" w:eastAsia="仿宋" w:cs="仿宋"/>
            <w:sz w:val="26"/>
            <w:szCs w:val="26"/>
            <w:u w:val="single"/>
            <w:rPrChange w:id="39459" w:author="？！。。。" w:date="2024-04-29T16:21:47Z">
              <w:rPr>
                <w:rFonts w:hint="eastAsia" w:ascii="仿宋_GB2312" w:hAnsi="仿宋_GB2312" w:cs="仿宋_GB2312"/>
                <w:sz w:val="30"/>
                <w:szCs w:val="30"/>
                <w:u w:val="single"/>
              </w:rPr>
            </w:rPrChange>
          </w:rPr>
          <w:t>（</w:t>
        </w:r>
      </w:ins>
      <w:ins w:id="39460" w:author="？！。。。" w:date="2024-04-29T16:21:04Z">
        <w:r>
          <w:rPr>
            <w:rFonts w:hint="eastAsia" w:ascii="仿宋" w:hAnsi="仿宋" w:eastAsia="仿宋" w:cs="仿宋"/>
            <w:sz w:val="26"/>
            <w:szCs w:val="26"/>
            <w:rPrChange w:id="39461" w:author="？！。。。" w:date="2024-04-29T16:21:47Z">
              <w:rPr>
                <w:rFonts w:hint="eastAsia" w:ascii="仿宋_GB2312" w:hAnsi="仿宋_GB2312" w:cs="仿宋_GB2312"/>
                <w:sz w:val="30"/>
                <w:szCs w:val="30"/>
              </w:rPr>
            </w:rPrChange>
          </w:rPr>
          <w:t>实习单位）</w:t>
        </w:r>
      </w:ins>
      <w:ins w:id="39462" w:author="？！。。。" w:date="2024-04-29T16:21:04Z">
        <w:r>
          <w:rPr>
            <w:rFonts w:hint="eastAsia" w:ascii="仿宋" w:hAnsi="仿宋" w:eastAsia="仿宋" w:cs="仿宋"/>
            <w:sz w:val="26"/>
            <w:szCs w:val="26"/>
            <w:rPrChange w:id="39463" w:author="？！。。。" w:date="2024-04-29T16:21:47Z">
              <w:rPr>
                <w:rFonts w:ascii="仿宋_GB2312" w:hAnsi="仿宋_GB2312" w:cs="仿宋_GB2312"/>
                <w:sz w:val="30"/>
                <w:szCs w:val="30"/>
              </w:rPr>
            </w:rPrChange>
          </w:rPr>
          <w:t>参加</w:t>
        </w:r>
      </w:ins>
      <w:ins w:id="39464" w:author="？！。。。" w:date="2024-04-29T16:21:04Z">
        <w:r>
          <w:rPr>
            <w:rFonts w:hint="eastAsia" w:ascii="仿宋" w:hAnsi="仿宋" w:eastAsia="仿宋" w:cs="仿宋"/>
            <w:sz w:val="26"/>
            <w:szCs w:val="26"/>
            <w:rPrChange w:id="39465" w:author="？！。。。" w:date="2024-04-29T16:21:47Z">
              <w:rPr>
                <w:rFonts w:hint="eastAsia" w:ascii="仿宋_GB2312" w:hAnsi="仿宋_GB2312" w:cs="仿宋_GB2312"/>
                <w:sz w:val="30"/>
                <w:szCs w:val="30"/>
              </w:rPr>
            </w:rPrChange>
          </w:rPr>
          <w:t>岗位</w:t>
        </w:r>
      </w:ins>
      <w:ins w:id="39466" w:author="？！。。。" w:date="2024-04-29T16:21:04Z">
        <w:r>
          <w:rPr>
            <w:rFonts w:hint="eastAsia" w:ascii="仿宋" w:hAnsi="仿宋" w:eastAsia="仿宋" w:cs="仿宋"/>
            <w:sz w:val="26"/>
            <w:szCs w:val="26"/>
            <w:rPrChange w:id="39467" w:author="？！。。。" w:date="2024-04-29T16:21:47Z">
              <w:rPr>
                <w:rFonts w:ascii="仿宋_GB2312" w:hAnsi="仿宋_GB2312" w:cs="仿宋_GB2312"/>
                <w:sz w:val="30"/>
                <w:szCs w:val="30"/>
              </w:rPr>
            </w:rPrChange>
          </w:rPr>
          <w:t>实习，需要您了解并同意，具体内容如下：</w:t>
        </w:r>
      </w:ins>
    </w:p>
    <w:p w14:paraId="3EA39905">
      <w:pPr>
        <w:spacing w:line="560" w:lineRule="exact"/>
        <w:ind w:firstLine="520" w:firstLineChars="200"/>
        <w:rPr>
          <w:ins w:id="39469" w:author="？！。。。" w:date="2024-04-29T16:21:04Z"/>
          <w:rFonts w:hint="eastAsia" w:ascii="仿宋" w:hAnsi="仿宋" w:eastAsia="仿宋" w:cs="仿宋"/>
          <w:sz w:val="26"/>
          <w:szCs w:val="26"/>
          <w:rPrChange w:id="39470" w:author="？！。。。" w:date="2024-04-29T16:21:47Z">
            <w:rPr>
              <w:ins w:id="39471" w:author="？！。。。" w:date="2024-04-29T16:21:04Z"/>
              <w:rFonts w:ascii="仿宋_GB2312" w:hAnsi="仿宋_GB2312" w:cs="仿宋_GB2312"/>
              <w:sz w:val="30"/>
              <w:szCs w:val="30"/>
            </w:rPr>
          </w:rPrChange>
        </w:rPr>
        <w:pPrChange w:id="39468" w:author="？！。。。" w:date="2024-04-29T17:02:01Z">
          <w:pPr>
            <w:spacing w:line="460" w:lineRule="exact"/>
            <w:ind w:firstLine="520" w:firstLineChars="200"/>
          </w:pPr>
        </w:pPrChange>
      </w:pPr>
      <w:ins w:id="39472" w:author="？！。。。" w:date="2024-04-29T16:21:04Z">
        <w:r>
          <w:rPr>
            <w:rFonts w:hint="eastAsia" w:ascii="仿宋" w:hAnsi="仿宋" w:eastAsia="仿宋" w:cs="仿宋"/>
            <w:sz w:val="26"/>
            <w:szCs w:val="26"/>
            <w:rPrChange w:id="39473" w:author="？！。。。" w:date="2024-04-29T16:21:47Z">
              <w:rPr>
                <w:rFonts w:ascii="仿宋_GB2312" w:hAnsi="仿宋_GB2312" w:cs="仿宋_GB2312"/>
                <w:sz w:val="30"/>
                <w:szCs w:val="30"/>
              </w:rPr>
            </w:rPrChange>
          </w:rPr>
          <w:t>1.</w:t>
        </w:r>
      </w:ins>
      <w:ins w:id="39474" w:author="？！。。。" w:date="2024-04-29T16:21:04Z">
        <w:r>
          <w:rPr>
            <w:rFonts w:hint="eastAsia" w:ascii="仿宋" w:hAnsi="仿宋" w:eastAsia="仿宋" w:cs="仿宋"/>
            <w:sz w:val="26"/>
            <w:szCs w:val="26"/>
            <w:rPrChange w:id="39475" w:author="？！。。。" w:date="2024-04-29T16:21:47Z">
              <w:rPr>
                <w:rFonts w:hint="eastAsia" w:ascii="仿宋_GB2312" w:hAnsi="仿宋_GB2312" w:cs="仿宋_GB2312"/>
                <w:sz w:val="30"/>
                <w:szCs w:val="30"/>
              </w:rPr>
            </w:rPrChange>
          </w:rPr>
          <w:t>本次实习是依据</w:t>
        </w:r>
      </w:ins>
      <w:ins w:id="39476" w:author="？！。。。" w:date="2024-04-29T16:21:04Z">
        <w:r>
          <w:rPr>
            <w:rFonts w:hint="eastAsia" w:ascii="仿宋" w:hAnsi="仿宋" w:eastAsia="仿宋" w:cs="仿宋"/>
            <w:sz w:val="26"/>
            <w:szCs w:val="26"/>
            <w:rPrChange w:id="39477" w:author="？！。。。" w:date="2024-04-29T16:21:47Z">
              <w:rPr>
                <w:rFonts w:ascii="仿宋_GB2312" w:hAnsi="仿宋_GB2312" w:cs="仿宋_GB2312"/>
                <w:sz w:val="30"/>
                <w:szCs w:val="30"/>
              </w:rPr>
            </w:rPrChange>
          </w:rPr>
          <w:t>《规定》《三方协议》</w:t>
        </w:r>
      </w:ins>
      <w:ins w:id="39478" w:author="？！。。。" w:date="2024-04-29T16:21:04Z">
        <w:r>
          <w:rPr>
            <w:rFonts w:hint="eastAsia" w:ascii="仿宋" w:hAnsi="仿宋" w:eastAsia="仿宋" w:cs="仿宋"/>
            <w:sz w:val="26"/>
            <w:szCs w:val="26"/>
            <w:rPrChange w:id="39479" w:author="？！。。。" w:date="2024-04-29T16:21:47Z">
              <w:rPr>
                <w:rFonts w:hint="eastAsia" w:ascii="仿宋_GB2312" w:hAnsi="仿宋_GB2312" w:cs="仿宋_GB2312"/>
                <w:sz w:val="30"/>
                <w:szCs w:val="30"/>
              </w:rPr>
            </w:rPrChange>
          </w:rPr>
          <w:t>等规章制度具体开展的，您的孩子享受</w:t>
        </w:r>
      </w:ins>
      <w:ins w:id="39480" w:author="？！。。。" w:date="2024-04-29T16:21:04Z">
        <w:r>
          <w:rPr>
            <w:rFonts w:hint="eastAsia" w:ascii="仿宋" w:hAnsi="仿宋" w:eastAsia="仿宋" w:cs="仿宋"/>
            <w:sz w:val="26"/>
            <w:szCs w:val="26"/>
            <w:rPrChange w:id="39481" w:author="？！。。。" w:date="2024-04-29T16:21:47Z">
              <w:rPr>
                <w:rFonts w:ascii="仿宋_GB2312" w:hAnsi="仿宋_GB2312" w:cs="仿宋_GB2312"/>
                <w:sz w:val="30"/>
                <w:szCs w:val="30"/>
              </w:rPr>
            </w:rPrChange>
          </w:rPr>
          <w:t>《三方协议》</w:t>
        </w:r>
      </w:ins>
      <w:ins w:id="39482" w:author="？！。。。" w:date="2024-04-29T16:21:04Z">
        <w:r>
          <w:rPr>
            <w:rFonts w:hint="eastAsia" w:ascii="仿宋" w:hAnsi="仿宋" w:eastAsia="仿宋" w:cs="仿宋"/>
            <w:sz w:val="26"/>
            <w:szCs w:val="26"/>
            <w:rPrChange w:id="39483" w:author="？！。。。" w:date="2024-04-29T16:21:47Z">
              <w:rPr>
                <w:rFonts w:hint="eastAsia" w:ascii="仿宋_GB2312" w:hAnsi="仿宋_GB2312" w:cs="仿宋_GB2312"/>
                <w:sz w:val="30"/>
                <w:szCs w:val="30"/>
              </w:rPr>
            </w:rPrChange>
          </w:rPr>
          <w:t>中的权利，同时也需要遵守</w:t>
        </w:r>
      </w:ins>
      <w:ins w:id="39484" w:author="？！。。。" w:date="2024-04-29T16:21:04Z">
        <w:r>
          <w:rPr>
            <w:rFonts w:hint="eastAsia" w:ascii="仿宋" w:hAnsi="仿宋" w:eastAsia="仿宋" w:cs="仿宋"/>
            <w:sz w:val="26"/>
            <w:szCs w:val="26"/>
            <w:rPrChange w:id="39485" w:author="？！。。。" w:date="2024-04-29T16:21:47Z">
              <w:rPr>
                <w:rFonts w:ascii="仿宋_GB2312" w:hAnsi="仿宋_GB2312" w:cs="仿宋_GB2312"/>
                <w:sz w:val="30"/>
                <w:szCs w:val="30"/>
              </w:rPr>
            </w:rPrChange>
          </w:rPr>
          <w:t>《三方协议》</w:t>
        </w:r>
      </w:ins>
      <w:ins w:id="39486" w:author="？！。。。" w:date="2024-04-29T16:21:04Z">
        <w:r>
          <w:rPr>
            <w:rFonts w:hint="eastAsia" w:ascii="仿宋" w:hAnsi="仿宋" w:eastAsia="仿宋" w:cs="仿宋"/>
            <w:sz w:val="26"/>
            <w:szCs w:val="26"/>
            <w:rPrChange w:id="39487" w:author="？！。。。" w:date="2024-04-29T16:21:47Z">
              <w:rPr>
                <w:rFonts w:hint="eastAsia" w:ascii="仿宋_GB2312" w:hAnsi="仿宋_GB2312" w:cs="仿宋_GB2312"/>
                <w:sz w:val="30"/>
                <w:szCs w:val="30"/>
              </w:rPr>
            </w:rPrChange>
          </w:rPr>
          <w:t>中的义务。</w:t>
        </w:r>
      </w:ins>
    </w:p>
    <w:p w14:paraId="70DA443A">
      <w:pPr>
        <w:spacing w:line="560" w:lineRule="exact"/>
        <w:ind w:firstLine="520" w:firstLineChars="200"/>
        <w:rPr>
          <w:ins w:id="39489" w:author="？！。。。" w:date="2024-04-29T16:21:04Z"/>
          <w:rFonts w:hint="eastAsia" w:ascii="仿宋" w:hAnsi="仿宋" w:eastAsia="仿宋" w:cs="仿宋"/>
          <w:sz w:val="26"/>
          <w:szCs w:val="26"/>
          <w:rPrChange w:id="39490" w:author="？！。。。" w:date="2024-04-29T16:21:47Z">
            <w:rPr>
              <w:ins w:id="39491" w:author="？！。。。" w:date="2024-04-29T16:21:04Z"/>
              <w:rFonts w:ascii="仿宋_GB2312" w:hAnsi="仿宋_GB2312" w:cs="仿宋_GB2312"/>
              <w:sz w:val="30"/>
              <w:szCs w:val="30"/>
            </w:rPr>
          </w:rPrChange>
        </w:rPr>
        <w:pPrChange w:id="39488" w:author="？！。。。" w:date="2024-04-29T17:02:01Z">
          <w:pPr>
            <w:spacing w:line="460" w:lineRule="exact"/>
            <w:ind w:firstLine="520" w:firstLineChars="200"/>
          </w:pPr>
        </w:pPrChange>
      </w:pPr>
      <w:ins w:id="39492" w:author="？！。。。" w:date="2024-04-29T16:21:04Z">
        <w:r>
          <w:rPr>
            <w:rFonts w:hint="eastAsia" w:ascii="仿宋" w:hAnsi="仿宋" w:eastAsia="仿宋" w:cs="仿宋"/>
            <w:sz w:val="26"/>
            <w:szCs w:val="26"/>
            <w:rPrChange w:id="39493" w:author="？！。。。" w:date="2024-04-29T16:21:47Z">
              <w:rPr>
                <w:rFonts w:ascii="仿宋_GB2312" w:hAnsi="仿宋_GB2312" w:cs="仿宋_GB2312"/>
                <w:sz w:val="30"/>
                <w:szCs w:val="30"/>
              </w:rPr>
            </w:rPrChange>
          </w:rPr>
          <w:t>2.</w:t>
        </w:r>
      </w:ins>
      <w:ins w:id="39494" w:author="？！。。。" w:date="2024-04-29T16:21:04Z">
        <w:r>
          <w:rPr>
            <w:rFonts w:hint="eastAsia" w:ascii="仿宋" w:hAnsi="仿宋" w:eastAsia="仿宋" w:cs="仿宋"/>
            <w:sz w:val="26"/>
            <w:szCs w:val="26"/>
            <w:rPrChange w:id="39495" w:author="？！。。。" w:date="2024-04-29T16:21:47Z">
              <w:rPr>
                <w:rFonts w:hint="eastAsia" w:ascii="仿宋_GB2312" w:hAnsi="仿宋_GB2312" w:cs="仿宋_GB2312"/>
                <w:sz w:val="30"/>
                <w:szCs w:val="30"/>
              </w:rPr>
            </w:rPrChange>
          </w:rPr>
          <w:t>实习单位</w:t>
        </w:r>
      </w:ins>
      <w:ins w:id="39496" w:author="？！。。。" w:date="2024-04-29T16:21:04Z">
        <w:r>
          <w:rPr>
            <w:rFonts w:hint="eastAsia" w:ascii="仿宋" w:hAnsi="仿宋" w:eastAsia="仿宋" w:cs="仿宋"/>
            <w:sz w:val="26"/>
            <w:szCs w:val="26"/>
            <w:rPrChange w:id="39497" w:author="？！。。。" w:date="2024-04-29T16:21:47Z">
              <w:rPr>
                <w:rFonts w:ascii="仿宋_GB2312" w:hAnsi="仿宋_GB2312" w:cs="仿宋_GB2312"/>
                <w:sz w:val="30"/>
                <w:szCs w:val="30"/>
              </w:rPr>
            </w:rPrChange>
          </w:rPr>
          <w:t>是</w:t>
        </w:r>
      </w:ins>
      <w:ins w:id="39498" w:author="？！。。。" w:date="2024-04-29T16:21:04Z">
        <w:r>
          <w:rPr>
            <w:rFonts w:hint="eastAsia" w:ascii="仿宋" w:hAnsi="仿宋" w:eastAsia="仿宋" w:cs="仿宋"/>
            <w:sz w:val="26"/>
            <w:szCs w:val="26"/>
            <w:rPrChange w:id="39499" w:author="？！。。。" w:date="2024-04-29T16:21:47Z">
              <w:rPr>
                <w:rFonts w:hint="eastAsia" w:ascii="仿宋_GB2312" w:hAnsi="仿宋_GB2312" w:cs="仿宋_GB2312"/>
                <w:sz w:val="30"/>
                <w:szCs w:val="30"/>
              </w:rPr>
            </w:rPrChange>
          </w:rPr>
          <w:t>学校</w:t>
        </w:r>
      </w:ins>
      <w:ins w:id="39500" w:author="？！。。。" w:date="2024-04-29T16:21:04Z">
        <w:r>
          <w:rPr>
            <w:rFonts w:hint="eastAsia" w:ascii="仿宋" w:hAnsi="仿宋" w:eastAsia="仿宋" w:cs="仿宋"/>
            <w:sz w:val="26"/>
            <w:szCs w:val="26"/>
            <w:rPrChange w:id="39501" w:author="？！。。。" w:date="2024-04-29T16:21:47Z">
              <w:rPr>
                <w:rFonts w:ascii="仿宋_GB2312" w:hAnsi="仿宋_GB2312" w:cs="仿宋_GB2312"/>
                <w:sz w:val="30"/>
                <w:szCs w:val="30"/>
              </w:rPr>
            </w:rPrChange>
          </w:rPr>
          <w:t>根据专业人才培养要求遴选的符合</w:t>
        </w:r>
      </w:ins>
      <w:ins w:id="39502" w:author="？！。。。" w:date="2024-04-29T16:21:04Z">
        <w:r>
          <w:rPr>
            <w:rFonts w:hint="eastAsia" w:ascii="仿宋" w:hAnsi="仿宋" w:eastAsia="仿宋" w:cs="仿宋"/>
            <w:sz w:val="26"/>
            <w:szCs w:val="26"/>
            <w:rPrChange w:id="39503" w:author="？！。。。" w:date="2024-04-29T16:21:47Z">
              <w:rPr>
                <w:rFonts w:hint="eastAsia" w:ascii="仿宋_GB2312" w:hAnsi="仿宋_GB2312" w:cs="仿宋_GB2312"/>
                <w:sz w:val="30"/>
                <w:szCs w:val="30"/>
              </w:rPr>
            </w:rPrChange>
          </w:rPr>
          <w:t>学生岗位</w:t>
        </w:r>
      </w:ins>
      <w:ins w:id="39504" w:author="？！。。。" w:date="2024-04-29T16:21:04Z">
        <w:r>
          <w:rPr>
            <w:rFonts w:hint="eastAsia" w:ascii="仿宋" w:hAnsi="仿宋" w:eastAsia="仿宋" w:cs="仿宋"/>
            <w:sz w:val="26"/>
            <w:szCs w:val="26"/>
            <w:rPrChange w:id="39505" w:author="？！。。。" w:date="2024-04-29T16:21:47Z">
              <w:rPr>
                <w:rFonts w:ascii="仿宋_GB2312" w:hAnsi="仿宋_GB2312" w:cs="仿宋_GB2312"/>
                <w:sz w:val="30"/>
                <w:szCs w:val="30"/>
              </w:rPr>
            </w:rPrChange>
          </w:rPr>
          <w:t>实习要求的企业。</w:t>
        </w:r>
      </w:ins>
    </w:p>
    <w:p w14:paraId="08599C5E">
      <w:pPr>
        <w:spacing w:line="560" w:lineRule="exact"/>
        <w:ind w:firstLine="520" w:firstLineChars="200"/>
        <w:rPr>
          <w:ins w:id="39507" w:author="？！。。。" w:date="2024-04-29T16:21:04Z"/>
          <w:rFonts w:hint="eastAsia" w:ascii="仿宋" w:hAnsi="仿宋" w:eastAsia="仿宋" w:cs="仿宋"/>
          <w:sz w:val="26"/>
          <w:szCs w:val="26"/>
          <w:rPrChange w:id="39508" w:author="？！。。。" w:date="2024-04-29T16:21:47Z">
            <w:rPr>
              <w:ins w:id="39509" w:author="？！。。。" w:date="2024-04-29T16:21:04Z"/>
              <w:rFonts w:ascii="仿宋_GB2312" w:hAnsi="仿宋_GB2312" w:cs="仿宋_GB2312"/>
              <w:sz w:val="30"/>
              <w:szCs w:val="30"/>
            </w:rPr>
          </w:rPrChange>
        </w:rPr>
        <w:pPrChange w:id="39506" w:author="？！。。。" w:date="2024-04-29T17:02:01Z">
          <w:pPr>
            <w:spacing w:line="460" w:lineRule="exact"/>
            <w:ind w:firstLine="520" w:firstLineChars="200"/>
          </w:pPr>
        </w:pPrChange>
      </w:pPr>
      <w:ins w:id="39510" w:author="？！。。。" w:date="2024-04-29T16:21:04Z">
        <w:r>
          <w:rPr>
            <w:rFonts w:hint="eastAsia" w:ascii="仿宋" w:hAnsi="仿宋" w:eastAsia="仿宋" w:cs="仿宋"/>
            <w:sz w:val="26"/>
            <w:szCs w:val="26"/>
            <w:rPrChange w:id="39511" w:author="？！。。。" w:date="2024-04-29T16:21:47Z">
              <w:rPr>
                <w:rFonts w:ascii="仿宋_GB2312" w:hAnsi="仿宋_GB2312" w:cs="仿宋_GB2312"/>
                <w:sz w:val="30"/>
                <w:szCs w:val="30"/>
              </w:rPr>
            </w:rPrChange>
          </w:rPr>
          <w:t>3.</w:t>
        </w:r>
      </w:ins>
      <w:ins w:id="39512" w:author="？！。。。" w:date="2024-04-29T16:21:04Z">
        <w:r>
          <w:rPr>
            <w:rFonts w:hint="eastAsia" w:ascii="仿宋" w:hAnsi="仿宋" w:eastAsia="仿宋" w:cs="仿宋"/>
            <w:sz w:val="26"/>
            <w:szCs w:val="26"/>
            <w:rPrChange w:id="39513" w:author="？！。。。" w:date="2024-04-29T16:21:47Z">
              <w:rPr>
                <w:rFonts w:hint="eastAsia" w:ascii="仿宋_GB2312" w:hAnsi="仿宋_GB2312" w:cs="仿宋_GB2312"/>
                <w:sz w:val="30"/>
                <w:szCs w:val="30"/>
              </w:rPr>
            </w:rPrChange>
          </w:rPr>
          <w:t>岗位实习</w:t>
        </w:r>
      </w:ins>
      <w:ins w:id="39514" w:author="？！。。。" w:date="2024-04-29T16:21:04Z">
        <w:r>
          <w:rPr>
            <w:rFonts w:hint="eastAsia" w:ascii="仿宋" w:hAnsi="仿宋" w:eastAsia="仿宋" w:cs="仿宋"/>
            <w:sz w:val="26"/>
            <w:szCs w:val="26"/>
            <w:rPrChange w:id="39515" w:author="？！。。。" w:date="2024-04-29T16:21:47Z">
              <w:rPr>
                <w:rFonts w:ascii="仿宋_GB2312" w:hAnsi="仿宋_GB2312" w:cs="仿宋_GB2312"/>
                <w:sz w:val="30"/>
                <w:szCs w:val="30"/>
              </w:rPr>
            </w:rPrChange>
          </w:rPr>
          <w:t>是教学</w:t>
        </w:r>
      </w:ins>
      <w:ins w:id="39516" w:author="？！。。。" w:date="2024-04-29T16:21:04Z">
        <w:r>
          <w:rPr>
            <w:rFonts w:hint="eastAsia" w:ascii="仿宋" w:hAnsi="仿宋" w:eastAsia="仿宋" w:cs="仿宋"/>
            <w:sz w:val="26"/>
            <w:szCs w:val="26"/>
            <w:rPrChange w:id="39517" w:author="？！。。。" w:date="2024-04-29T16:21:47Z">
              <w:rPr>
                <w:rFonts w:ascii="仿宋_GB2312" w:hAnsi="仿宋_GB2312" w:cs="仿宋_GB2312"/>
                <w:sz w:val="30"/>
                <w:szCs w:val="30"/>
              </w:rPr>
            </w:rPrChange>
          </w:rPr>
          <w:t>的一部分，您的孩子应按</w:t>
        </w:r>
      </w:ins>
      <w:ins w:id="39518" w:author="？！。。。" w:date="2024-04-29T16:21:04Z">
        <w:r>
          <w:rPr>
            <w:rFonts w:hint="eastAsia" w:ascii="仿宋" w:hAnsi="仿宋" w:eastAsia="仿宋" w:cs="仿宋"/>
            <w:sz w:val="26"/>
            <w:szCs w:val="26"/>
            <w:rPrChange w:id="39519" w:author="？！。。。" w:date="2024-04-29T16:21:47Z">
              <w:rPr>
                <w:rFonts w:hint="eastAsia" w:ascii="仿宋_GB2312" w:hAnsi="仿宋_GB2312" w:cs="仿宋_GB2312"/>
                <w:sz w:val="30"/>
                <w:szCs w:val="30"/>
              </w:rPr>
            </w:rPrChange>
          </w:rPr>
          <w:t>学校</w:t>
        </w:r>
      </w:ins>
      <w:ins w:id="39520" w:author="？！。。。" w:date="2024-04-29T16:21:04Z">
        <w:r>
          <w:rPr>
            <w:rFonts w:hint="eastAsia" w:ascii="仿宋" w:hAnsi="仿宋" w:eastAsia="仿宋" w:cs="仿宋"/>
            <w:sz w:val="26"/>
            <w:szCs w:val="26"/>
            <w:rPrChange w:id="39521" w:author="？！。。。" w:date="2024-04-29T16:21:47Z">
              <w:rPr>
                <w:rFonts w:ascii="仿宋_GB2312" w:hAnsi="仿宋_GB2312" w:cs="仿宋_GB2312"/>
                <w:sz w:val="30"/>
                <w:szCs w:val="30"/>
              </w:rPr>
            </w:rPrChange>
          </w:rPr>
          <w:t>要求按时提交实习</w:t>
        </w:r>
      </w:ins>
      <w:ins w:id="39522" w:author="？！。。。" w:date="2024-04-29T16:28:37Z">
        <w:r>
          <w:rPr>
            <w:rFonts w:hint="eastAsia" w:ascii="仿宋" w:hAnsi="仿宋" w:eastAsia="仿宋" w:cs="仿宋"/>
            <w:sz w:val="26"/>
            <w:szCs w:val="26"/>
            <w:lang w:val="en-US" w:eastAsia="zh-CN"/>
          </w:rPr>
          <w:t>周志</w:t>
        </w:r>
      </w:ins>
      <w:ins w:id="39523" w:author="？！。。。" w:date="2024-04-29T16:21:04Z">
        <w:r>
          <w:rPr>
            <w:rFonts w:hint="eastAsia" w:ascii="仿宋" w:hAnsi="仿宋" w:eastAsia="仿宋" w:cs="仿宋"/>
            <w:sz w:val="26"/>
            <w:szCs w:val="26"/>
            <w:rPrChange w:id="39524" w:author="？！。。。" w:date="2024-04-29T16:21:47Z">
              <w:rPr>
                <w:rFonts w:ascii="仿宋_GB2312" w:hAnsi="仿宋_GB2312" w:cs="仿宋_GB2312"/>
                <w:sz w:val="30"/>
                <w:szCs w:val="30"/>
              </w:rPr>
            </w:rPrChange>
          </w:rPr>
          <w:t>、实习报告、实习总结等，如有违反实习规定的行为，经查实</w:t>
        </w:r>
      </w:ins>
      <w:ins w:id="39525" w:author="？！。。。" w:date="2024-04-29T16:21:04Z">
        <w:r>
          <w:rPr>
            <w:rFonts w:hint="eastAsia" w:ascii="仿宋" w:hAnsi="仿宋" w:eastAsia="仿宋" w:cs="仿宋"/>
            <w:sz w:val="26"/>
            <w:szCs w:val="26"/>
            <w:rPrChange w:id="39526" w:author="？！。。。" w:date="2024-04-29T16:21:47Z">
              <w:rPr>
                <w:rFonts w:hint="eastAsia" w:ascii="仿宋_GB2312" w:hAnsi="仿宋_GB2312" w:cs="仿宋_GB2312"/>
                <w:sz w:val="30"/>
                <w:szCs w:val="30"/>
              </w:rPr>
            </w:rPrChange>
          </w:rPr>
          <w:t>，会影响其</w:t>
        </w:r>
      </w:ins>
      <w:ins w:id="39527" w:author="？！。。。" w:date="2024-04-29T16:21:04Z">
        <w:r>
          <w:rPr>
            <w:rFonts w:hint="eastAsia" w:ascii="仿宋" w:hAnsi="仿宋" w:eastAsia="仿宋" w:cs="仿宋"/>
            <w:sz w:val="26"/>
            <w:szCs w:val="26"/>
            <w:rPrChange w:id="39528" w:author="？！。。。" w:date="2024-04-29T16:21:47Z">
              <w:rPr>
                <w:rFonts w:ascii="仿宋_GB2312" w:hAnsi="仿宋_GB2312" w:cs="仿宋_GB2312"/>
                <w:sz w:val="30"/>
                <w:szCs w:val="30"/>
              </w:rPr>
            </w:rPrChange>
          </w:rPr>
          <w:t>实习成绩。</w:t>
        </w:r>
      </w:ins>
    </w:p>
    <w:p w14:paraId="102F9720">
      <w:pPr>
        <w:spacing w:line="560" w:lineRule="exact"/>
        <w:ind w:firstLine="520" w:firstLineChars="200"/>
        <w:rPr>
          <w:ins w:id="39530" w:author="？！。。。" w:date="2024-04-29T16:21:04Z"/>
          <w:rFonts w:hint="eastAsia" w:ascii="仿宋" w:hAnsi="仿宋" w:eastAsia="仿宋" w:cs="仿宋"/>
          <w:sz w:val="26"/>
          <w:szCs w:val="26"/>
          <w:rPrChange w:id="39531" w:author="？！。。。" w:date="2024-04-29T16:21:47Z">
            <w:rPr>
              <w:ins w:id="39532" w:author="？！。。。" w:date="2024-04-29T16:21:04Z"/>
              <w:rFonts w:ascii="仿宋_GB2312" w:hAnsi="仿宋_GB2312" w:cs="仿宋_GB2312"/>
              <w:sz w:val="30"/>
              <w:szCs w:val="30"/>
            </w:rPr>
          </w:rPrChange>
        </w:rPr>
        <w:pPrChange w:id="39529" w:author="？！。。。" w:date="2024-04-29T17:02:01Z">
          <w:pPr>
            <w:spacing w:line="460" w:lineRule="exact"/>
            <w:ind w:firstLine="520" w:firstLineChars="200"/>
          </w:pPr>
        </w:pPrChange>
      </w:pPr>
      <w:ins w:id="39533" w:author="？！。。。" w:date="2024-04-29T16:21:04Z">
        <w:r>
          <w:rPr>
            <w:rFonts w:hint="eastAsia" w:ascii="仿宋" w:hAnsi="仿宋" w:eastAsia="仿宋" w:cs="仿宋"/>
            <w:sz w:val="26"/>
            <w:szCs w:val="26"/>
            <w:rPrChange w:id="39534" w:author="？！。。。" w:date="2024-04-29T16:21:47Z">
              <w:rPr>
                <w:rFonts w:ascii="仿宋_GB2312" w:hAnsi="仿宋_GB2312" w:cs="仿宋_GB2312"/>
                <w:sz w:val="30"/>
                <w:szCs w:val="30"/>
              </w:rPr>
            </w:rPrChange>
          </w:rPr>
          <w:t>4.您的孩子在实习期间必须定期</w:t>
        </w:r>
      </w:ins>
      <w:ins w:id="39535" w:author="？！。。。" w:date="2024-04-29T16:21:04Z">
        <w:r>
          <w:rPr>
            <w:rFonts w:hint="eastAsia" w:ascii="仿宋" w:hAnsi="仿宋" w:eastAsia="仿宋" w:cs="仿宋"/>
            <w:sz w:val="26"/>
            <w:szCs w:val="26"/>
            <w:rPrChange w:id="39536" w:author="？！。。。" w:date="2024-04-29T16:21:47Z">
              <w:rPr>
                <w:rFonts w:hint="eastAsia" w:ascii="仿宋_GB2312" w:hAnsi="仿宋_GB2312" w:cs="仿宋_GB2312"/>
                <w:sz w:val="30"/>
                <w:szCs w:val="30"/>
              </w:rPr>
            </w:rPrChange>
          </w:rPr>
          <w:t>向</w:t>
        </w:r>
      </w:ins>
      <w:ins w:id="39537" w:author="？！。。。" w:date="2024-04-29T16:21:04Z">
        <w:r>
          <w:rPr>
            <w:rFonts w:hint="eastAsia" w:ascii="仿宋" w:hAnsi="仿宋" w:eastAsia="仿宋" w:cs="仿宋"/>
            <w:sz w:val="26"/>
            <w:szCs w:val="26"/>
            <w:rPrChange w:id="39538" w:author="？！。。。" w:date="2024-04-29T16:21:47Z">
              <w:rPr>
                <w:rFonts w:ascii="仿宋_GB2312" w:hAnsi="仿宋_GB2312" w:cs="仿宋_GB2312"/>
                <w:sz w:val="30"/>
                <w:szCs w:val="30"/>
              </w:rPr>
            </w:rPrChange>
          </w:rPr>
          <w:t>自己的</w:t>
        </w:r>
      </w:ins>
      <w:ins w:id="39539" w:author="？！。。。" w:date="2024-04-29T16:21:04Z">
        <w:r>
          <w:rPr>
            <w:rFonts w:hint="eastAsia" w:ascii="仿宋" w:hAnsi="仿宋" w:eastAsia="仿宋" w:cs="仿宋"/>
            <w:sz w:val="26"/>
            <w:szCs w:val="26"/>
            <w:rPrChange w:id="39540" w:author="？！。。。" w:date="2024-04-29T16:21:47Z">
              <w:rPr>
                <w:rFonts w:hint="eastAsia" w:ascii="仿宋_GB2312" w:hAnsi="仿宋_GB2312" w:cs="仿宋_GB2312"/>
                <w:sz w:val="30"/>
                <w:szCs w:val="30"/>
              </w:rPr>
            </w:rPrChange>
          </w:rPr>
          <w:t>实习</w:t>
        </w:r>
      </w:ins>
      <w:ins w:id="39541" w:author="？！。。。" w:date="2024-04-29T16:21:04Z">
        <w:r>
          <w:rPr>
            <w:rFonts w:hint="eastAsia" w:ascii="仿宋" w:hAnsi="仿宋" w:eastAsia="仿宋" w:cs="仿宋"/>
            <w:sz w:val="26"/>
            <w:szCs w:val="26"/>
            <w:rPrChange w:id="39542" w:author="？！。。。" w:date="2024-04-29T16:21:47Z">
              <w:rPr>
                <w:rFonts w:ascii="仿宋_GB2312" w:hAnsi="仿宋_GB2312" w:cs="仿宋_GB2312"/>
                <w:sz w:val="30"/>
                <w:szCs w:val="30"/>
              </w:rPr>
            </w:rPrChange>
          </w:rPr>
          <w:t>指导教师</w:t>
        </w:r>
      </w:ins>
      <w:ins w:id="39543" w:author="？！。。。" w:date="2024-04-29T16:21:04Z">
        <w:r>
          <w:rPr>
            <w:rFonts w:hint="eastAsia" w:ascii="仿宋" w:hAnsi="仿宋" w:eastAsia="仿宋" w:cs="仿宋"/>
            <w:sz w:val="26"/>
            <w:szCs w:val="26"/>
            <w:rPrChange w:id="39544" w:author="？！。。。" w:date="2024-04-29T16:21:47Z">
              <w:rPr>
                <w:rFonts w:hint="eastAsia" w:ascii="仿宋_GB2312" w:hAnsi="仿宋_GB2312" w:cs="仿宋_GB2312"/>
                <w:sz w:val="30"/>
                <w:szCs w:val="30"/>
              </w:rPr>
            </w:rPrChange>
          </w:rPr>
          <w:t>和实习指导人员汇报实习情况</w:t>
        </w:r>
      </w:ins>
      <w:ins w:id="39545" w:author="？！。。。" w:date="2024-04-29T16:21:04Z">
        <w:r>
          <w:rPr>
            <w:rFonts w:hint="eastAsia" w:ascii="仿宋" w:hAnsi="仿宋" w:eastAsia="仿宋" w:cs="仿宋"/>
            <w:sz w:val="26"/>
            <w:szCs w:val="26"/>
            <w:rPrChange w:id="39546" w:author="？！。。。" w:date="2024-04-29T16:21:47Z">
              <w:rPr>
                <w:rFonts w:ascii="仿宋_GB2312" w:hAnsi="仿宋_GB2312" w:cs="仿宋_GB2312"/>
                <w:sz w:val="30"/>
                <w:szCs w:val="30"/>
              </w:rPr>
            </w:rPrChange>
          </w:rPr>
          <w:t>，接受</w:t>
        </w:r>
      </w:ins>
      <w:ins w:id="39547" w:author="？！。。。" w:date="2024-04-29T16:21:04Z">
        <w:r>
          <w:rPr>
            <w:rFonts w:hint="eastAsia" w:ascii="仿宋" w:hAnsi="仿宋" w:eastAsia="仿宋" w:cs="仿宋"/>
            <w:sz w:val="26"/>
            <w:szCs w:val="26"/>
            <w:rPrChange w:id="39548" w:author="？！。。。" w:date="2024-04-29T16:21:47Z">
              <w:rPr>
                <w:rFonts w:hint="eastAsia" w:ascii="仿宋_GB2312" w:hAnsi="仿宋_GB2312" w:cs="仿宋_GB2312"/>
                <w:sz w:val="30"/>
                <w:szCs w:val="30"/>
              </w:rPr>
            </w:rPrChange>
          </w:rPr>
          <w:t>指导教师和实习指导人员的</w:t>
        </w:r>
      </w:ins>
      <w:ins w:id="39549" w:author="？！。。。" w:date="2024-04-29T16:21:04Z">
        <w:r>
          <w:rPr>
            <w:rFonts w:hint="eastAsia" w:ascii="仿宋" w:hAnsi="仿宋" w:eastAsia="仿宋" w:cs="仿宋"/>
            <w:sz w:val="26"/>
            <w:szCs w:val="26"/>
            <w:rPrChange w:id="39550" w:author="？！。。。" w:date="2024-04-29T16:21:47Z">
              <w:rPr>
                <w:rFonts w:ascii="仿宋_GB2312" w:hAnsi="仿宋_GB2312" w:cs="仿宋_GB2312"/>
                <w:sz w:val="30"/>
                <w:szCs w:val="30"/>
              </w:rPr>
            </w:rPrChange>
          </w:rPr>
          <w:t>指导</w:t>
        </w:r>
      </w:ins>
      <w:ins w:id="39551" w:author="？！。。。" w:date="2024-04-29T16:21:04Z">
        <w:r>
          <w:rPr>
            <w:rFonts w:hint="eastAsia" w:ascii="仿宋" w:hAnsi="仿宋" w:eastAsia="仿宋" w:cs="仿宋"/>
            <w:sz w:val="26"/>
            <w:szCs w:val="26"/>
            <w:rPrChange w:id="39552" w:author="？！。。。" w:date="2024-04-29T16:21:47Z">
              <w:rPr>
                <w:rFonts w:hint="eastAsia" w:ascii="仿宋_GB2312" w:hAnsi="仿宋_GB2312" w:cs="仿宋_GB2312"/>
                <w:sz w:val="30"/>
                <w:szCs w:val="30"/>
              </w:rPr>
            </w:rPrChange>
          </w:rPr>
          <w:t>和相关要求</w:t>
        </w:r>
      </w:ins>
      <w:ins w:id="39553" w:author="？！。。。" w:date="2024-04-29T16:21:04Z">
        <w:r>
          <w:rPr>
            <w:rFonts w:hint="eastAsia" w:ascii="仿宋" w:hAnsi="仿宋" w:eastAsia="仿宋" w:cs="仿宋"/>
            <w:sz w:val="26"/>
            <w:szCs w:val="26"/>
            <w:rPrChange w:id="39554" w:author="？！。。。" w:date="2024-04-29T16:21:47Z">
              <w:rPr>
                <w:rFonts w:ascii="仿宋_GB2312" w:hAnsi="仿宋_GB2312" w:cs="仿宋_GB2312"/>
                <w:sz w:val="30"/>
                <w:szCs w:val="30"/>
              </w:rPr>
            </w:rPrChange>
          </w:rPr>
          <w:t>，并按</w:t>
        </w:r>
      </w:ins>
      <w:ins w:id="39555" w:author="？！。。。" w:date="2024-04-29T16:21:04Z">
        <w:r>
          <w:rPr>
            <w:rFonts w:hint="eastAsia" w:ascii="仿宋" w:hAnsi="仿宋" w:eastAsia="仿宋" w:cs="仿宋"/>
            <w:sz w:val="26"/>
            <w:szCs w:val="26"/>
            <w:rPrChange w:id="39556" w:author="？！。。。" w:date="2024-04-29T16:21:47Z">
              <w:rPr>
                <w:rFonts w:hint="eastAsia" w:ascii="仿宋_GB2312" w:hAnsi="仿宋_GB2312" w:cs="仿宋_GB2312"/>
                <w:sz w:val="30"/>
                <w:szCs w:val="30"/>
              </w:rPr>
            </w:rPrChange>
          </w:rPr>
          <w:t>进度</w:t>
        </w:r>
      </w:ins>
      <w:ins w:id="39557" w:author="？！。。。" w:date="2024-04-29T16:21:04Z">
        <w:r>
          <w:rPr>
            <w:rFonts w:hint="eastAsia" w:ascii="仿宋" w:hAnsi="仿宋" w:eastAsia="仿宋" w:cs="仿宋"/>
            <w:sz w:val="26"/>
            <w:szCs w:val="26"/>
            <w:rPrChange w:id="39558" w:author="？！。。。" w:date="2024-04-29T16:21:47Z">
              <w:rPr>
                <w:rFonts w:ascii="仿宋_GB2312" w:hAnsi="仿宋_GB2312" w:cs="仿宋_GB2312"/>
                <w:sz w:val="30"/>
                <w:szCs w:val="30"/>
              </w:rPr>
            </w:rPrChange>
          </w:rPr>
          <w:t>完成</w:t>
        </w:r>
      </w:ins>
      <w:ins w:id="39559" w:author="？！。。。" w:date="2024-04-29T16:21:04Z">
        <w:r>
          <w:rPr>
            <w:rFonts w:hint="eastAsia" w:ascii="仿宋" w:hAnsi="仿宋" w:eastAsia="仿宋" w:cs="仿宋"/>
            <w:sz w:val="26"/>
            <w:szCs w:val="26"/>
            <w:rPrChange w:id="39560" w:author="？！。。。" w:date="2024-04-29T16:21:47Z">
              <w:rPr>
                <w:rFonts w:hint="eastAsia" w:ascii="仿宋_GB2312" w:hAnsi="仿宋_GB2312" w:cs="仿宋_GB2312"/>
                <w:sz w:val="30"/>
                <w:szCs w:val="30"/>
              </w:rPr>
            </w:rPrChange>
          </w:rPr>
          <w:t>学校</w:t>
        </w:r>
      </w:ins>
      <w:ins w:id="39561" w:author="？！。。。" w:date="2024-04-29T16:21:04Z">
        <w:r>
          <w:rPr>
            <w:rFonts w:hint="eastAsia" w:ascii="仿宋" w:hAnsi="仿宋" w:eastAsia="仿宋" w:cs="仿宋"/>
            <w:sz w:val="26"/>
            <w:szCs w:val="26"/>
            <w:rPrChange w:id="39562" w:author="？！。。。" w:date="2024-04-29T16:21:47Z">
              <w:rPr>
                <w:rFonts w:ascii="仿宋_GB2312" w:hAnsi="仿宋_GB2312" w:cs="仿宋_GB2312"/>
                <w:sz w:val="30"/>
                <w:szCs w:val="30"/>
              </w:rPr>
            </w:rPrChange>
          </w:rPr>
          <w:t>规定的各项教学实习内容。</w:t>
        </w:r>
      </w:ins>
    </w:p>
    <w:p w14:paraId="56D8C8CF">
      <w:pPr>
        <w:spacing w:line="560" w:lineRule="exact"/>
        <w:ind w:firstLine="520" w:firstLineChars="200"/>
        <w:rPr>
          <w:ins w:id="39564" w:author="？！。。。" w:date="2024-04-29T16:21:04Z"/>
          <w:rFonts w:hint="eastAsia" w:ascii="仿宋" w:hAnsi="仿宋" w:eastAsia="仿宋" w:cs="仿宋"/>
          <w:sz w:val="26"/>
          <w:szCs w:val="26"/>
          <w:rPrChange w:id="39565" w:author="？！。。。" w:date="2024-04-29T16:21:47Z">
            <w:rPr>
              <w:ins w:id="39566" w:author="？！。。。" w:date="2024-04-29T16:21:04Z"/>
              <w:rFonts w:ascii="仿宋_GB2312" w:hAnsi="仿宋_GB2312" w:cs="仿宋_GB2312"/>
              <w:sz w:val="30"/>
              <w:szCs w:val="30"/>
            </w:rPr>
          </w:rPrChange>
        </w:rPr>
        <w:pPrChange w:id="39563" w:author="？！。。。" w:date="2024-04-29T17:02:01Z">
          <w:pPr>
            <w:spacing w:line="460" w:lineRule="exact"/>
            <w:ind w:firstLine="520" w:firstLineChars="200"/>
          </w:pPr>
        </w:pPrChange>
      </w:pPr>
      <w:ins w:id="39567" w:author="？！。。。" w:date="2024-04-29T16:21:04Z">
        <w:r>
          <w:rPr>
            <w:rFonts w:hint="eastAsia" w:ascii="仿宋" w:hAnsi="仿宋" w:eastAsia="仿宋" w:cs="仿宋"/>
            <w:sz w:val="26"/>
            <w:szCs w:val="26"/>
            <w:rPrChange w:id="39568" w:author="？！。。。" w:date="2024-04-29T16:21:47Z">
              <w:rPr>
                <w:rFonts w:ascii="仿宋_GB2312" w:hAnsi="仿宋_GB2312" w:cs="仿宋_GB2312"/>
                <w:sz w:val="30"/>
                <w:szCs w:val="30"/>
              </w:rPr>
            </w:rPrChange>
          </w:rPr>
          <w:t>5.您的孩子在实习期间，须严格遵守国家法律法规，以及</w:t>
        </w:r>
      </w:ins>
      <w:ins w:id="39569" w:author="？！。。。" w:date="2024-04-29T16:21:04Z">
        <w:r>
          <w:rPr>
            <w:rFonts w:hint="eastAsia" w:ascii="仿宋" w:hAnsi="仿宋" w:eastAsia="仿宋" w:cs="仿宋"/>
            <w:sz w:val="26"/>
            <w:szCs w:val="26"/>
            <w:rPrChange w:id="39570" w:author="？！。。。" w:date="2024-04-29T16:21:47Z">
              <w:rPr>
                <w:rFonts w:hint="eastAsia" w:ascii="仿宋_GB2312" w:hAnsi="仿宋_GB2312" w:cs="仿宋_GB2312"/>
                <w:sz w:val="30"/>
                <w:szCs w:val="30"/>
              </w:rPr>
            </w:rPrChange>
          </w:rPr>
          <w:t>学校和实习单位</w:t>
        </w:r>
      </w:ins>
      <w:ins w:id="39571" w:author="？！。。。" w:date="2024-04-29T16:21:04Z">
        <w:r>
          <w:rPr>
            <w:rFonts w:hint="eastAsia" w:ascii="仿宋" w:hAnsi="仿宋" w:eastAsia="仿宋" w:cs="仿宋"/>
            <w:sz w:val="26"/>
            <w:szCs w:val="26"/>
            <w:rPrChange w:id="39572" w:author="？！。。。" w:date="2024-04-29T16:21:47Z">
              <w:rPr>
                <w:rFonts w:ascii="仿宋_GB2312" w:hAnsi="仿宋_GB2312" w:cs="仿宋_GB2312"/>
                <w:sz w:val="30"/>
                <w:szCs w:val="30"/>
              </w:rPr>
            </w:rPrChange>
          </w:rPr>
          <w:t>的各项规章制度。学校和实习单位将会为学生统一购买实习责任保险。</w:t>
        </w:r>
      </w:ins>
    </w:p>
    <w:p w14:paraId="34FFF72B">
      <w:pPr>
        <w:spacing w:line="560" w:lineRule="exact"/>
        <w:ind w:firstLine="520" w:firstLineChars="200"/>
        <w:rPr>
          <w:ins w:id="39574" w:author="？！。。。" w:date="2024-04-29T17:02:25Z"/>
          <w:rFonts w:hint="eastAsia" w:ascii="仿宋" w:hAnsi="仿宋" w:eastAsia="仿宋" w:cs="仿宋"/>
          <w:sz w:val="26"/>
          <w:szCs w:val="26"/>
        </w:rPr>
        <w:pPrChange w:id="39573" w:author="？！。。。" w:date="2024-04-29T17:02:01Z">
          <w:pPr>
            <w:spacing w:line="460" w:lineRule="exact"/>
            <w:ind w:firstLine="520" w:firstLineChars="200"/>
          </w:pPr>
        </w:pPrChange>
      </w:pPr>
      <w:ins w:id="39575" w:author="？！。。。" w:date="2024-04-29T16:21:04Z">
        <w:r>
          <w:rPr>
            <w:rFonts w:hint="eastAsia" w:ascii="仿宋" w:hAnsi="仿宋" w:eastAsia="仿宋" w:cs="仿宋"/>
            <w:sz w:val="26"/>
            <w:szCs w:val="26"/>
            <w:rPrChange w:id="39576" w:author="？！。。。" w:date="2024-04-29T16:21:47Z">
              <w:rPr>
                <w:rFonts w:ascii="仿宋_GB2312" w:hAnsi="仿宋_GB2312" w:cs="仿宋_GB2312"/>
                <w:sz w:val="30"/>
                <w:szCs w:val="30"/>
              </w:rPr>
            </w:rPrChange>
          </w:rPr>
          <w:t>6.您的孩子在实习期间必须与指导</w:t>
        </w:r>
      </w:ins>
      <w:ins w:id="39577" w:author="？！。。。" w:date="2024-04-29T16:21:04Z">
        <w:r>
          <w:rPr>
            <w:rFonts w:hint="eastAsia" w:ascii="仿宋" w:hAnsi="仿宋" w:eastAsia="仿宋" w:cs="仿宋"/>
            <w:sz w:val="26"/>
            <w:szCs w:val="26"/>
            <w:rPrChange w:id="39578" w:author="？！。。。" w:date="2024-04-29T16:21:47Z">
              <w:rPr>
                <w:rFonts w:hint="eastAsia" w:ascii="仿宋_GB2312" w:hAnsi="仿宋_GB2312" w:cs="仿宋_GB2312"/>
                <w:sz w:val="30"/>
                <w:szCs w:val="30"/>
              </w:rPr>
            </w:rPrChange>
          </w:rPr>
          <w:t>教</w:t>
        </w:r>
      </w:ins>
      <w:ins w:id="39579" w:author="？！。。。" w:date="2024-04-29T16:21:04Z">
        <w:r>
          <w:rPr>
            <w:rFonts w:hint="eastAsia" w:ascii="仿宋" w:hAnsi="仿宋" w:eastAsia="仿宋" w:cs="仿宋"/>
            <w:sz w:val="26"/>
            <w:szCs w:val="26"/>
            <w:rPrChange w:id="39580" w:author="？！。。。" w:date="2024-04-29T16:21:47Z">
              <w:rPr>
                <w:rFonts w:ascii="仿宋_GB2312" w:hAnsi="仿宋_GB2312" w:cs="仿宋_GB2312"/>
                <w:sz w:val="30"/>
                <w:szCs w:val="30"/>
              </w:rPr>
            </w:rPrChange>
          </w:rPr>
          <w:t>师保持通讯畅通，更换联系方式时应及时告知，否则一切后果自行承担。</w:t>
        </w:r>
      </w:ins>
    </w:p>
    <w:p w14:paraId="3F09290A">
      <w:pPr>
        <w:spacing w:line="560" w:lineRule="exact"/>
        <w:ind w:firstLine="520" w:firstLineChars="200"/>
        <w:rPr>
          <w:ins w:id="39582" w:author="？！。。。" w:date="2024-04-29T16:21:04Z"/>
          <w:rFonts w:hint="eastAsia" w:ascii="仿宋" w:hAnsi="仿宋" w:eastAsia="仿宋" w:cs="仿宋"/>
          <w:sz w:val="26"/>
          <w:szCs w:val="26"/>
          <w:rPrChange w:id="39583" w:author="？！。。。" w:date="2024-04-29T16:21:47Z">
            <w:rPr>
              <w:ins w:id="39584" w:author="？！。。。" w:date="2024-04-29T16:21:04Z"/>
              <w:rFonts w:ascii="仿宋_GB2312" w:hAnsi="仿宋_GB2312" w:cs="仿宋_GB2312"/>
              <w:sz w:val="30"/>
              <w:szCs w:val="30"/>
            </w:rPr>
          </w:rPrChange>
        </w:rPr>
        <w:pPrChange w:id="39581" w:author="？！。。。" w:date="2024-04-29T17:02:01Z">
          <w:pPr>
            <w:spacing w:line="460" w:lineRule="exact"/>
            <w:ind w:firstLine="520" w:firstLineChars="200"/>
          </w:pPr>
        </w:pPrChange>
      </w:pPr>
    </w:p>
    <w:p w14:paraId="6692F8F2">
      <w:pPr>
        <w:spacing w:line="560" w:lineRule="exact"/>
        <w:rPr>
          <w:ins w:id="39586" w:author="？！。。。" w:date="2024-04-29T17:02:26Z"/>
          <w:rFonts w:hint="eastAsia" w:ascii="仿宋" w:hAnsi="仿宋" w:eastAsia="仿宋" w:cs="仿宋"/>
          <w:sz w:val="26"/>
          <w:szCs w:val="26"/>
        </w:rPr>
        <w:pPrChange w:id="39585" w:author="？！。。。" w:date="2024-04-29T17:02:01Z">
          <w:pPr>
            <w:spacing w:line="460" w:lineRule="exact"/>
          </w:pPr>
        </w:pPrChange>
      </w:pPr>
      <w:ins w:id="39587" w:author="？！。。。" w:date="2024-04-29T16:21:04Z">
        <w:r>
          <w:rPr>
            <w:rFonts w:hint="eastAsia" w:ascii="仿宋" w:hAnsi="仿宋" w:eastAsia="仿宋" w:cs="仿宋"/>
            <w:sz w:val="26"/>
            <w:szCs w:val="26"/>
            <w:rPrChange w:id="39588" w:author="？！。。。" w:date="2024-04-29T16:21:47Z">
              <w:rPr>
                <w:rFonts w:ascii="仿宋_GB2312" w:hAnsi="仿宋_GB2312" w:cs="仿宋_GB2312"/>
                <w:sz w:val="30"/>
                <w:szCs w:val="30"/>
              </w:rPr>
            </w:rPrChange>
          </w:rPr>
          <w:t>（本知情同意书一式叁份，学校、实习单位、学生</w:t>
        </w:r>
      </w:ins>
      <w:ins w:id="39589" w:author="？！。。。" w:date="2024-04-29T16:21:04Z">
        <w:r>
          <w:rPr>
            <w:rFonts w:hint="eastAsia" w:ascii="仿宋" w:hAnsi="仿宋" w:eastAsia="仿宋" w:cs="仿宋"/>
            <w:sz w:val="26"/>
            <w:szCs w:val="26"/>
            <w:rPrChange w:id="39590" w:author="？！。。。" w:date="2024-04-29T16:21:47Z">
              <w:rPr>
                <w:rFonts w:hint="eastAsia" w:ascii="仿宋_GB2312" w:hAnsi="仿宋_GB2312" w:cs="仿宋_GB2312"/>
                <w:sz w:val="30"/>
                <w:szCs w:val="30"/>
              </w:rPr>
            </w:rPrChange>
          </w:rPr>
          <w:t>法定监护人（或家长）</w:t>
        </w:r>
      </w:ins>
      <w:ins w:id="39591" w:author="？！。。。" w:date="2024-04-29T16:21:04Z">
        <w:r>
          <w:rPr>
            <w:rFonts w:hint="eastAsia" w:ascii="仿宋" w:hAnsi="仿宋" w:eastAsia="仿宋" w:cs="仿宋"/>
            <w:sz w:val="26"/>
            <w:szCs w:val="26"/>
            <w:rPrChange w:id="39592" w:author="？！。。。" w:date="2024-04-29T16:21:47Z">
              <w:rPr>
                <w:rFonts w:ascii="仿宋_GB2312" w:hAnsi="仿宋_GB2312" w:cs="仿宋_GB2312"/>
                <w:sz w:val="30"/>
                <w:szCs w:val="30"/>
              </w:rPr>
            </w:rPrChange>
          </w:rPr>
          <w:t>各壹份）</w:t>
        </w:r>
      </w:ins>
    </w:p>
    <w:p w14:paraId="6EB5CE2E">
      <w:pPr>
        <w:spacing w:line="560" w:lineRule="exact"/>
        <w:rPr>
          <w:ins w:id="39594" w:author="？！。。。" w:date="2024-04-29T16:30:44Z"/>
          <w:rFonts w:hint="eastAsia" w:ascii="仿宋" w:hAnsi="仿宋" w:eastAsia="仿宋" w:cs="仿宋"/>
          <w:sz w:val="26"/>
          <w:szCs w:val="26"/>
        </w:rPr>
        <w:pPrChange w:id="39593" w:author="？！。。。" w:date="2024-04-29T17:02:01Z">
          <w:pPr>
            <w:spacing w:line="460" w:lineRule="exact"/>
          </w:pPr>
        </w:pPrChange>
      </w:pPr>
    </w:p>
    <w:p w14:paraId="437184EB">
      <w:pPr>
        <w:spacing w:line="560" w:lineRule="exact"/>
        <w:rPr>
          <w:ins w:id="39595" w:author="？！。。。" w:date="2024-04-29T17:02:28Z"/>
          <w:rFonts w:hint="eastAsia" w:ascii="仿宋" w:hAnsi="仿宋" w:eastAsia="仿宋" w:cs="仿宋"/>
          <w:sz w:val="26"/>
          <w:szCs w:val="26"/>
        </w:rPr>
      </w:pPr>
      <w:ins w:id="39596" w:author="？！。。。" w:date="2024-04-29T16:21:04Z">
        <w:r>
          <w:rPr>
            <w:rFonts w:hint="eastAsia" w:ascii="仿宋" w:hAnsi="仿宋" w:eastAsia="仿宋" w:cs="仿宋"/>
            <w:sz w:val="26"/>
            <w:szCs w:val="26"/>
            <w:u w:val="single"/>
            <w:rPrChange w:id="39597" w:author="？！。。。" w:date="2024-04-29T16:21:47Z">
              <w:rPr>
                <w:rFonts w:ascii="仿宋_GB2312" w:hAnsi="仿宋_GB2312" w:cs="仿宋_GB2312"/>
                <w:sz w:val="30"/>
                <w:szCs w:val="30"/>
                <w:u w:val="single"/>
              </w:rPr>
            </w:rPrChange>
          </w:rPr>
          <w:t xml:space="preserve">  </w:t>
        </w:r>
      </w:ins>
      <w:ins w:id="39598" w:author="？！。。。" w:date="2024-04-29T16:30:00Z">
        <w:r>
          <w:rPr>
            <w:rFonts w:hint="eastAsia" w:ascii="仿宋" w:hAnsi="仿宋" w:eastAsia="仿宋" w:cs="仿宋"/>
            <w:sz w:val="26"/>
            <w:szCs w:val="26"/>
            <w:u w:val="single"/>
            <w:lang w:val="en-US" w:eastAsia="zh-CN"/>
          </w:rPr>
          <w:t>天津</w:t>
        </w:r>
      </w:ins>
      <w:ins w:id="39599" w:author="？！。。。" w:date="2024-04-29T16:30:01Z">
        <w:r>
          <w:rPr>
            <w:rFonts w:hint="eastAsia" w:ascii="仿宋" w:hAnsi="仿宋" w:eastAsia="仿宋" w:cs="仿宋"/>
            <w:sz w:val="26"/>
            <w:szCs w:val="26"/>
            <w:u w:val="single"/>
            <w:lang w:val="en-US" w:eastAsia="zh-CN"/>
          </w:rPr>
          <w:t>石油职业</w:t>
        </w:r>
      </w:ins>
      <w:ins w:id="39600" w:author="？！。。。" w:date="2024-04-29T16:30:03Z">
        <w:r>
          <w:rPr>
            <w:rFonts w:hint="eastAsia" w:ascii="仿宋" w:hAnsi="仿宋" w:eastAsia="仿宋" w:cs="仿宋"/>
            <w:sz w:val="26"/>
            <w:szCs w:val="26"/>
            <w:u w:val="single"/>
            <w:lang w:val="en-US" w:eastAsia="zh-CN"/>
          </w:rPr>
          <w:t>技术</w:t>
        </w:r>
      </w:ins>
      <w:ins w:id="39601" w:author="？！。。。" w:date="2024-04-29T16:30:04Z">
        <w:r>
          <w:rPr>
            <w:rFonts w:hint="eastAsia" w:ascii="仿宋" w:hAnsi="仿宋" w:eastAsia="仿宋" w:cs="仿宋"/>
            <w:sz w:val="26"/>
            <w:szCs w:val="26"/>
            <w:u w:val="single"/>
            <w:lang w:val="en-US" w:eastAsia="zh-CN"/>
          </w:rPr>
          <w:t>学院</w:t>
        </w:r>
      </w:ins>
      <w:ins w:id="39602" w:author="？！。。。" w:date="2024-04-29T16:21:04Z">
        <w:r>
          <w:rPr>
            <w:rFonts w:hint="eastAsia" w:ascii="仿宋" w:hAnsi="仿宋" w:eastAsia="仿宋" w:cs="仿宋"/>
            <w:sz w:val="26"/>
            <w:szCs w:val="26"/>
            <w:u w:val="single"/>
            <w:rPrChange w:id="39603" w:author="？！。。。" w:date="2024-04-29T16:21:47Z">
              <w:rPr>
                <w:rFonts w:ascii="仿宋_GB2312" w:hAnsi="仿宋_GB2312" w:cs="仿宋_GB2312"/>
                <w:sz w:val="30"/>
                <w:szCs w:val="30"/>
                <w:u w:val="single"/>
              </w:rPr>
            </w:rPrChange>
          </w:rPr>
          <w:t xml:space="preserve">  </w:t>
        </w:r>
      </w:ins>
      <w:ins w:id="39604" w:author="？！。。。" w:date="2024-04-29T16:21:04Z">
        <w:r>
          <w:rPr>
            <w:rFonts w:hint="eastAsia" w:ascii="仿宋" w:hAnsi="仿宋" w:eastAsia="仿宋" w:cs="仿宋"/>
            <w:sz w:val="26"/>
            <w:szCs w:val="26"/>
            <w:rPrChange w:id="39605" w:author="？！。。。" w:date="2024-04-29T16:21:47Z">
              <w:rPr>
                <w:rFonts w:hint="eastAsia" w:ascii="仿宋_GB2312" w:hAnsi="仿宋_GB2312" w:cs="仿宋_GB2312"/>
                <w:sz w:val="30"/>
                <w:szCs w:val="30"/>
              </w:rPr>
            </w:rPrChange>
          </w:rPr>
          <w:t>（</w:t>
        </w:r>
      </w:ins>
      <w:ins w:id="39606" w:author="？！。。。" w:date="2024-04-29T16:21:04Z">
        <w:r>
          <w:rPr>
            <w:rFonts w:hint="eastAsia" w:ascii="仿宋" w:hAnsi="仿宋" w:eastAsia="仿宋" w:cs="仿宋"/>
            <w:sz w:val="26"/>
            <w:szCs w:val="26"/>
            <w:rPrChange w:id="39607" w:author="？！。。。" w:date="2024-04-29T16:21:47Z">
              <w:rPr>
                <w:rFonts w:ascii="仿宋_GB2312" w:hAnsi="仿宋_GB2312" w:cs="仿宋_GB2312"/>
                <w:sz w:val="30"/>
                <w:szCs w:val="30"/>
              </w:rPr>
            </w:rPrChange>
          </w:rPr>
          <w:t>学校</w:t>
        </w:r>
      </w:ins>
      <w:ins w:id="39608" w:author="？！。。。" w:date="2024-04-29T16:21:04Z">
        <w:r>
          <w:rPr>
            <w:rFonts w:hint="eastAsia" w:ascii="仿宋" w:hAnsi="仿宋" w:eastAsia="仿宋" w:cs="仿宋"/>
            <w:sz w:val="26"/>
            <w:szCs w:val="26"/>
            <w:rPrChange w:id="39609" w:author="？！。。。" w:date="2024-04-29T16:21:47Z">
              <w:rPr>
                <w:rFonts w:hint="eastAsia" w:ascii="仿宋_GB2312" w:hAnsi="仿宋_GB2312" w:cs="仿宋_GB2312"/>
                <w:sz w:val="30"/>
                <w:szCs w:val="30"/>
              </w:rPr>
            </w:rPrChange>
          </w:rPr>
          <w:t>）</w:t>
        </w:r>
      </w:ins>
      <w:ins w:id="39610" w:author="？！。。。" w:date="2024-04-29T16:21:04Z">
        <w:r>
          <w:rPr>
            <w:rFonts w:hint="eastAsia" w:ascii="仿宋" w:hAnsi="仿宋" w:eastAsia="仿宋" w:cs="仿宋"/>
            <w:sz w:val="26"/>
            <w:szCs w:val="26"/>
            <w:rPrChange w:id="39611" w:author="？！。。。" w:date="2024-04-29T16:21:47Z">
              <w:rPr>
                <w:rFonts w:ascii="仿宋_GB2312" w:hAnsi="仿宋_GB2312" w:cs="仿宋_GB2312"/>
                <w:sz w:val="30"/>
                <w:szCs w:val="30"/>
              </w:rPr>
            </w:rPrChange>
          </w:rPr>
          <w:t>：</w:t>
        </w:r>
      </w:ins>
    </w:p>
    <w:p w14:paraId="45164A6A">
      <w:pPr>
        <w:spacing w:line="560" w:lineRule="exact"/>
        <w:rPr>
          <w:ins w:id="39612" w:author="？！。。。" w:date="2024-04-29T16:21:04Z"/>
          <w:rFonts w:hint="eastAsia" w:ascii="仿宋" w:hAnsi="仿宋" w:eastAsia="仿宋" w:cs="仿宋"/>
          <w:sz w:val="26"/>
          <w:szCs w:val="26"/>
          <w:rPrChange w:id="39613" w:author="？！。。。" w:date="2024-04-29T16:21:47Z">
            <w:rPr>
              <w:ins w:id="39614" w:author="？！。。。" w:date="2024-04-29T16:21:04Z"/>
              <w:rFonts w:ascii="仿宋_GB2312" w:hAnsi="仿宋_GB2312" w:cs="仿宋_GB2312"/>
              <w:sz w:val="30"/>
              <w:szCs w:val="30"/>
            </w:rPr>
          </w:rPrChange>
        </w:rPr>
      </w:pPr>
    </w:p>
    <w:p w14:paraId="7B61A117">
      <w:pPr>
        <w:spacing w:line="560" w:lineRule="exact"/>
        <w:ind w:firstLine="520" w:firstLineChars="200"/>
        <w:rPr>
          <w:ins w:id="39615" w:author="？！。。。" w:date="2024-04-29T16:21:04Z"/>
          <w:rFonts w:hint="eastAsia" w:ascii="仿宋" w:hAnsi="仿宋" w:eastAsia="仿宋" w:cs="仿宋"/>
          <w:sz w:val="26"/>
          <w:szCs w:val="26"/>
          <w:rPrChange w:id="39616" w:author="？！。。。" w:date="2024-04-29T16:21:47Z">
            <w:rPr>
              <w:ins w:id="39617" w:author="？！。。。" w:date="2024-04-29T16:21:04Z"/>
              <w:rFonts w:ascii="仿宋_GB2312" w:hAnsi="仿宋_GB2312" w:cs="仿宋_GB2312"/>
              <w:sz w:val="30"/>
              <w:szCs w:val="30"/>
            </w:rPr>
          </w:rPrChange>
        </w:rPr>
      </w:pPr>
      <w:ins w:id="39618" w:author="？！。。。" w:date="2024-04-29T16:21:04Z">
        <w:r>
          <w:rPr>
            <w:rFonts w:hint="eastAsia" w:ascii="仿宋" w:hAnsi="仿宋" w:eastAsia="仿宋" w:cs="仿宋"/>
            <w:sz w:val="26"/>
            <w:szCs w:val="26"/>
            <w:rPrChange w:id="39619" w:author="？！。。。" w:date="2024-04-29T16:21:47Z">
              <w:rPr>
                <w:rFonts w:ascii="仿宋_GB2312" w:hAnsi="仿宋_GB2312" w:cs="仿宋_GB2312"/>
                <w:sz w:val="30"/>
                <w:szCs w:val="30"/>
              </w:rPr>
            </w:rPrChange>
          </w:rPr>
          <w:t>我们已经充分知悉</w:t>
        </w:r>
      </w:ins>
      <w:ins w:id="39620" w:author="？！。。。" w:date="2024-04-29T16:21:04Z">
        <w:r>
          <w:rPr>
            <w:rFonts w:hint="eastAsia" w:ascii="仿宋" w:hAnsi="仿宋" w:eastAsia="仿宋" w:cs="仿宋"/>
            <w:sz w:val="26"/>
            <w:szCs w:val="26"/>
            <w:rPrChange w:id="39621" w:author="？！。。。" w:date="2024-04-29T16:21:47Z">
              <w:rPr>
                <w:rFonts w:hint="eastAsia" w:ascii="仿宋_GB2312" w:hAnsi="仿宋_GB2312" w:cs="仿宋_GB2312"/>
                <w:sz w:val="30"/>
                <w:szCs w:val="30"/>
              </w:rPr>
            </w:rPrChange>
          </w:rPr>
          <w:t>、</w:t>
        </w:r>
      </w:ins>
      <w:ins w:id="39622" w:author="？！。。。" w:date="2024-04-29T16:21:04Z">
        <w:r>
          <w:rPr>
            <w:rFonts w:hint="eastAsia" w:ascii="仿宋" w:hAnsi="仿宋" w:eastAsia="仿宋" w:cs="仿宋"/>
            <w:sz w:val="26"/>
            <w:szCs w:val="26"/>
            <w:rPrChange w:id="39623" w:author="？！。。。" w:date="2024-04-29T16:21:47Z">
              <w:rPr>
                <w:rFonts w:ascii="仿宋_GB2312" w:hAnsi="仿宋_GB2312" w:cs="仿宋_GB2312"/>
                <w:sz w:val="30"/>
                <w:szCs w:val="30"/>
              </w:rPr>
            </w:rPrChange>
          </w:rPr>
          <w:t>理解</w:t>
        </w:r>
      </w:ins>
      <w:ins w:id="39624" w:author="？！。。。" w:date="2024-04-29T16:21:04Z">
        <w:r>
          <w:rPr>
            <w:rFonts w:hint="eastAsia" w:ascii="仿宋" w:hAnsi="仿宋" w:eastAsia="仿宋" w:cs="仿宋"/>
            <w:sz w:val="26"/>
            <w:szCs w:val="26"/>
            <w:rPrChange w:id="39625" w:author="？！。。。" w:date="2024-04-29T16:21:47Z">
              <w:rPr>
                <w:rFonts w:hint="eastAsia" w:ascii="仿宋_GB2312" w:hAnsi="仿宋_GB2312" w:cs="仿宋_GB2312"/>
                <w:sz w:val="30"/>
                <w:szCs w:val="30"/>
              </w:rPr>
            </w:rPrChange>
          </w:rPr>
          <w:t>并同意</w:t>
        </w:r>
      </w:ins>
      <w:ins w:id="39626" w:author="？！。。。" w:date="2024-04-29T16:21:04Z">
        <w:r>
          <w:rPr>
            <w:rFonts w:hint="eastAsia" w:ascii="仿宋" w:hAnsi="仿宋" w:eastAsia="仿宋" w:cs="仿宋"/>
            <w:sz w:val="26"/>
            <w:szCs w:val="26"/>
            <w:rPrChange w:id="39627" w:author="？！。。。" w:date="2024-04-29T16:21:47Z">
              <w:rPr>
                <w:rFonts w:ascii="仿宋_GB2312" w:hAnsi="仿宋_GB2312" w:cs="仿宋_GB2312"/>
                <w:sz w:val="30"/>
                <w:szCs w:val="30"/>
              </w:rPr>
            </w:rPrChange>
          </w:rPr>
          <w:t>《三方协议》</w:t>
        </w:r>
      </w:ins>
      <w:ins w:id="39628" w:author="？！。。。" w:date="2024-04-29T16:21:04Z">
        <w:r>
          <w:rPr>
            <w:rFonts w:hint="eastAsia" w:ascii="仿宋" w:hAnsi="仿宋" w:eastAsia="仿宋" w:cs="仿宋"/>
            <w:sz w:val="26"/>
            <w:szCs w:val="26"/>
            <w:rPrChange w:id="39629" w:author="？！。。。" w:date="2024-04-29T16:21:47Z">
              <w:rPr>
                <w:rFonts w:hint="eastAsia" w:ascii="仿宋_GB2312" w:hAnsi="仿宋_GB2312" w:cs="仿宋_GB2312"/>
                <w:sz w:val="30"/>
                <w:szCs w:val="30"/>
              </w:rPr>
            </w:rPrChange>
          </w:rPr>
          <w:t>各项条款及</w:t>
        </w:r>
      </w:ins>
      <w:ins w:id="39630" w:author="？！。。。" w:date="2024-04-29T16:21:04Z">
        <w:r>
          <w:rPr>
            <w:rFonts w:hint="eastAsia" w:ascii="仿宋" w:hAnsi="仿宋" w:eastAsia="仿宋" w:cs="仿宋"/>
            <w:sz w:val="26"/>
            <w:szCs w:val="26"/>
            <w:rPrChange w:id="39631" w:author="？！。。。" w:date="2024-04-29T16:21:47Z">
              <w:rPr>
                <w:rFonts w:ascii="仿宋_GB2312" w:hAnsi="仿宋_GB2312" w:cs="仿宋_GB2312"/>
                <w:sz w:val="30"/>
                <w:szCs w:val="30"/>
              </w:rPr>
            </w:rPrChange>
          </w:rPr>
          <w:t>上述知情同意书内容。实习期间，我们将与学校保持</w:t>
        </w:r>
      </w:ins>
      <w:ins w:id="39632" w:author="？！。。。" w:date="2024-04-29T16:21:04Z">
        <w:r>
          <w:rPr>
            <w:rFonts w:hint="eastAsia" w:ascii="仿宋" w:hAnsi="仿宋" w:eastAsia="仿宋" w:cs="仿宋"/>
            <w:sz w:val="26"/>
            <w:szCs w:val="26"/>
            <w:rPrChange w:id="39633" w:author="？！。。。" w:date="2024-04-29T16:21:47Z">
              <w:rPr>
                <w:rFonts w:hint="eastAsia" w:ascii="仿宋_GB2312" w:hAnsi="仿宋_GB2312" w:cs="仿宋_GB2312"/>
                <w:sz w:val="30"/>
                <w:szCs w:val="30"/>
              </w:rPr>
            </w:rPrChange>
          </w:rPr>
          <w:t>密切</w:t>
        </w:r>
      </w:ins>
      <w:ins w:id="39634" w:author="？！。。。" w:date="2024-04-29T16:21:04Z">
        <w:r>
          <w:rPr>
            <w:rFonts w:hint="eastAsia" w:ascii="仿宋" w:hAnsi="仿宋" w:eastAsia="仿宋" w:cs="仿宋"/>
            <w:sz w:val="26"/>
            <w:szCs w:val="26"/>
            <w:rPrChange w:id="39635" w:author="？！。。。" w:date="2024-04-29T16:21:47Z">
              <w:rPr>
                <w:rFonts w:ascii="仿宋_GB2312" w:hAnsi="仿宋_GB2312" w:cs="仿宋_GB2312"/>
                <w:sz w:val="30"/>
                <w:szCs w:val="30"/>
              </w:rPr>
            </w:rPrChange>
          </w:rPr>
          <w:t>联系，并及时掌握孩子的思想动态，督促孩子在实习期间遵守学校及实习单位的各项规章制度，保障自身安全，主动关注校方通知与班级通知，并配合校方工作，以协助本次实习活动顺利完成。</w:t>
        </w:r>
      </w:ins>
    </w:p>
    <w:p w14:paraId="70E126A5">
      <w:pPr>
        <w:spacing w:line="560" w:lineRule="exact"/>
        <w:ind w:firstLine="420"/>
        <w:rPr>
          <w:ins w:id="39636" w:author="？！。。。" w:date="2024-04-29T16:21:04Z"/>
          <w:rFonts w:hint="eastAsia" w:ascii="仿宋" w:hAnsi="仿宋" w:eastAsia="仿宋" w:cs="仿宋"/>
          <w:sz w:val="26"/>
          <w:szCs w:val="26"/>
          <w:rPrChange w:id="39637" w:author="？！。。。" w:date="2024-04-29T16:21:47Z">
            <w:rPr>
              <w:ins w:id="39638" w:author="？！。。。" w:date="2024-04-29T16:21:04Z"/>
              <w:rFonts w:ascii="仿宋_GB2312" w:hAnsi="仿宋_GB2312" w:cs="仿宋_GB2312"/>
              <w:sz w:val="30"/>
              <w:szCs w:val="30"/>
            </w:rPr>
          </w:rPrChange>
        </w:rPr>
      </w:pPr>
    </w:p>
    <w:p w14:paraId="694E6658">
      <w:pPr>
        <w:spacing w:line="560" w:lineRule="exact"/>
        <w:ind w:firstLine="420"/>
        <w:rPr>
          <w:ins w:id="39639" w:author="？！。。。" w:date="2024-04-29T16:21:04Z"/>
          <w:rFonts w:hint="eastAsia" w:ascii="仿宋" w:hAnsi="仿宋" w:eastAsia="仿宋" w:cs="仿宋"/>
          <w:sz w:val="26"/>
          <w:szCs w:val="26"/>
          <w:rPrChange w:id="39640" w:author="？！。。。" w:date="2024-04-29T16:21:47Z">
            <w:rPr>
              <w:ins w:id="39641" w:author="？！。。。" w:date="2024-04-29T16:21:04Z"/>
              <w:rFonts w:ascii="仿宋_GB2312" w:hAnsi="仿宋_GB2312" w:cs="仿宋_GB2312"/>
              <w:sz w:val="30"/>
              <w:szCs w:val="30"/>
            </w:rPr>
          </w:rPrChange>
        </w:rPr>
      </w:pPr>
    </w:p>
    <w:p w14:paraId="61BCDF71">
      <w:pPr>
        <w:spacing w:line="560" w:lineRule="exact"/>
        <w:ind w:left="3780" w:leftChars="1800"/>
        <w:rPr>
          <w:ins w:id="39642" w:author="？！。。。" w:date="2024-04-29T16:21:04Z"/>
          <w:rFonts w:hint="eastAsia" w:ascii="仿宋" w:hAnsi="仿宋" w:eastAsia="仿宋" w:cs="仿宋"/>
          <w:sz w:val="26"/>
          <w:szCs w:val="26"/>
          <w:rPrChange w:id="39643" w:author="？！。。。" w:date="2024-04-29T16:21:47Z">
            <w:rPr>
              <w:ins w:id="39644" w:author="？！。。。" w:date="2024-04-29T16:21:04Z"/>
              <w:rFonts w:ascii="仿宋_GB2312" w:hAnsi="仿宋_GB2312" w:cs="仿宋_GB2312"/>
              <w:sz w:val="30"/>
              <w:szCs w:val="30"/>
            </w:rPr>
          </w:rPrChange>
        </w:rPr>
      </w:pPr>
      <w:ins w:id="39645" w:author="？！。。。" w:date="2024-04-29T16:30:15Z">
        <w:r>
          <w:rPr>
            <w:rFonts w:hint="eastAsia" w:ascii="仿宋" w:hAnsi="仿宋" w:eastAsia="仿宋" w:cs="仿宋"/>
            <w:sz w:val="26"/>
            <w:szCs w:val="26"/>
            <w:lang w:val="en-US" w:eastAsia="zh-CN"/>
          </w:rPr>
          <w:t>法定</w:t>
        </w:r>
      </w:ins>
      <w:ins w:id="39646" w:author="？！。。。" w:date="2024-04-29T16:30:17Z">
        <w:r>
          <w:rPr>
            <w:rFonts w:hint="eastAsia" w:ascii="仿宋" w:hAnsi="仿宋" w:eastAsia="仿宋" w:cs="仿宋"/>
            <w:sz w:val="26"/>
            <w:szCs w:val="26"/>
            <w:lang w:val="en-US" w:eastAsia="zh-CN"/>
          </w:rPr>
          <w:t>监护人</w:t>
        </w:r>
      </w:ins>
      <w:ins w:id="39647" w:author="？！。。。" w:date="2024-04-29T16:30:22Z">
        <w:r>
          <w:rPr>
            <w:rFonts w:hint="eastAsia" w:ascii="仿宋" w:hAnsi="仿宋" w:eastAsia="仿宋" w:cs="仿宋"/>
            <w:sz w:val="26"/>
            <w:szCs w:val="26"/>
            <w:lang w:val="en-US" w:eastAsia="zh-CN"/>
          </w:rPr>
          <w:t>（</w:t>
        </w:r>
      </w:ins>
      <w:ins w:id="39648" w:author="？！。。。" w:date="2024-04-29T16:30:24Z">
        <w:r>
          <w:rPr>
            <w:rFonts w:hint="eastAsia" w:ascii="仿宋" w:hAnsi="仿宋" w:eastAsia="仿宋" w:cs="仿宋"/>
            <w:sz w:val="26"/>
            <w:szCs w:val="26"/>
            <w:lang w:val="en-US" w:eastAsia="zh-CN"/>
          </w:rPr>
          <w:t>或</w:t>
        </w:r>
      </w:ins>
      <w:ins w:id="39649" w:author="？！。。。" w:date="2024-04-29T16:30:25Z">
        <w:r>
          <w:rPr>
            <w:rFonts w:hint="eastAsia" w:ascii="仿宋" w:hAnsi="仿宋" w:eastAsia="仿宋" w:cs="仿宋"/>
            <w:sz w:val="26"/>
            <w:szCs w:val="26"/>
            <w:lang w:val="en-US" w:eastAsia="zh-CN"/>
          </w:rPr>
          <w:t>家长</w:t>
        </w:r>
      </w:ins>
      <w:ins w:id="39650" w:author="？！。。。" w:date="2024-04-29T16:30:22Z">
        <w:r>
          <w:rPr>
            <w:rFonts w:hint="eastAsia" w:ascii="仿宋" w:hAnsi="仿宋" w:eastAsia="仿宋" w:cs="仿宋"/>
            <w:sz w:val="26"/>
            <w:szCs w:val="26"/>
            <w:lang w:val="en-US" w:eastAsia="zh-CN"/>
          </w:rPr>
          <w:t>）</w:t>
        </w:r>
      </w:ins>
      <w:ins w:id="39651" w:author="？！。。。" w:date="2024-04-29T16:21:04Z">
        <w:r>
          <w:rPr>
            <w:rFonts w:hint="eastAsia" w:ascii="仿宋" w:hAnsi="仿宋" w:eastAsia="仿宋" w:cs="仿宋"/>
            <w:sz w:val="26"/>
            <w:szCs w:val="26"/>
            <w:rPrChange w:id="39652" w:author="？！。。。" w:date="2024-04-29T16:21:47Z">
              <w:rPr>
                <w:rFonts w:ascii="仿宋_GB2312" w:hAnsi="仿宋_GB2312" w:cs="仿宋_GB2312"/>
                <w:sz w:val="30"/>
                <w:szCs w:val="30"/>
              </w:rPr>
            </w:rPrChange>
          </w:rPr>
          <w:t xml:space="preserve">签名： </w:t>
        </w:r>
      </w:ins>
    </w:p>
    <w:p w14:paraId="5A2096E0">
      <w:pPr>
        <w:spacing w:line="560" w:lineRule="exact"/>
        <w:ind w:left="3780" w:leftChars="1800"/>
        <w:rPr>
          <w:ins w:id="39653" w:author="？！。。。" w:date="2024-04-29T16:21:04Z"/>
          <w:rFonts w:hint="eastAsia" w:ascii="仿宋" w:hAnsi="仿宋" w:eastAsia="仿宋" w:cs="仿宋"/>
          <w:sz w:val="26"/>
          <w:szCs w:val="26"/>
          <w:rPrChange w:id="39654" w:author="？！。。。" w:date="2024-04-29T16:21:47Z">
            <w:rPr>
              <w:ins w:id="39655" w:author="？！。。。" w:date="2024-04-29T16:21:04Z"/>
              <w:rFonts w:ascii="仿宋_GB2312" w:hAnsi="仿宋_GB2312" w:cs="仿宋_GB2312"/>
              <w:sz w:val="30"/>
              <w:szCs w:val="30"/>
            </w:rPr>
          </w:rPrChange>
        </w:rPr>
      </w:pPr>
      <w:ins w:id="39656" w:author="？！。。。" w:date="2024-04-29T16:21:04Z">
        <w:r>
          <w:rPr>
            <w:rFonts w:hint="eastAsia" w:ascii="仿宋" w:hAnsi="仿宋" w:eastAsia="仿宋" w:cs="仿宋"/>
            <w:sz w:val="26"/>
            <w:szCs w:val="26"/>
            <w:rPrChange w:id="39657" w:author="？！。。。" w:date="2024-04-29T16:21:47Z">
              <w:rPr>
                <w:rFonts w:ascii="仿宋_GB2312" w:hAnsi="仿宋_GB2312" w:cs="仿宋_GB2312"/>
                <w:sz w:val="30"/>
                <w:szCs w:val="30"/>
              </w:rPr>
            </w:rPrChange>
          </w:rPr>
          <w:t>与学生本人关系：</w:t>
        </w:r>
      </w:ins>
    </w:p>
    <w:p w14:paraId="6BAC654C">
      <w:pPr>
        <w:spacing w:line="560" w:lineRule="exact"/>
        <w:ind w:left="4560" w:leftChars="1800" w:hanging="780" w:hangingChars="300"/>
        <w:rPr>
          <w:ins w:id="39659" w:author="？！。。。" w:date="2024-04-29T17:01:46Z"/>
          <w:rFonts w:hint="eastAsia" w:ascii="仿宋" w:hAnsi="仿宋" w:eastAsia="仿宋" w:cs="仿宋"/>
          <w:sz w:val="26"/>
          <w:szCs w:val="26"/>
        </w:rPr>
        <w:pPrChange w:id="39658" w:author="？！。。。" w:date="2024-04-29T16:29:47Z">
          <w:pPr/>
        </w:pPrChange>
      </w:pPr>
      <w:ins w:id="39660" w:author="？！。。。" w:date="2024-04-29T16:21:04Z">
        <w:r>
          <w:rPr>
            <w:rFonts w:hint="eastAsia" w:ascii="仿宋" w:hAnsi="仿宋" w:eastAsia="仿宋" w:cs="仿宋"/>
            <w:sz w:val="26"/>
            <w:szCs w:val="26"/>
            <w:rPrChange w:id="39661" w:author="？！。。。" w:date="2024-04-29T16:21:47Z">
              <w:rPr>
                <w:rFonts w:ascii="仿宋_GB2312" w:hAnsi="仿宋_GB2312" w:cs="仿宋_GB2312"/>
                <w:sz w:val="30"/>
                <w:szCs w:val="30"/>
              </w:rPr>
            </w:rPrChange>
          </w:rPr>
          <w:t>联系电话</w:t>
        </w:r>
      </w:ins>
      <w:ins w:id="39662" w:author="？！。。。" w:date="2024-04-29T16:21:04Z">
        <w:r>
          <w:rPr>
            <w:rFonts w:hint="eastAsia" w:ascii="仿宋" w:hAnsi="仿宋" w:eastAsia="仿宋" w:cs="仿宋"/>
            <w:sz w:val="26"/>
            <w:szCs w:val="26"/>
            <w:rPrChange w:id="39663" w:author="？！。。。" w:date="2024-04-29T16:21:47Z">
              <w:rPr>
                <w:rFonts w:hint="eastAsia" w:ascii="仿宋_GB2312" w:hAnsi="仿宋_GB2312" w:cs="仿宋_GB2312"/>
                <w:sz w:val="30"/>
                <w:szCs w:val="30"/>
              </w:rPr>
            </w:rPrChange>
          </w:rPr>
          <w:t>：</w:t>
        </w:r>
      </w:ins>
    </w:p>
    <w:p w14:paraId="314CF3E9">
      <w:pPr>
        <w:spacing w:line="560" w:lineRule="exact"/>
        <w:ind w:left="4557" w:leftChars="2046" w:hanging="260" w:hangingChars="100"/>
        <w:rPr>
          <w:ins w:id="39665" w:author="？！。。。" w:date="2024-04-29T16:31:49Z"/>
          <w:rFonts w:hint="eastAsia" w:ascii="仿宋" w:hAnsi="仿宋" w:eastAsia="仿宋" w:cs="仿宋"/>
          <w:sz w:val="26"/>
          <w:szCs w:val="26"/>
        </w:rPr>
        <w:pPrChange w:id="39664" w:author="？！。。。" w:date="2024-04-29T17:01:50Z">
          <w:pPr/>
        </w:pPrChange>
      </w:pPr>
      <w:ins w:id="39666" w:author="？！。。。" w:date="2024-04-29T16:21:04Z">
        <w:r>
          <w:rPr>
            <w:rFonts w:hint="eastAsia" w:ascii="仿宋" w:hAnsi="仿宋" w:eastAsia="仿宋" w:cs="仿宋"/>
            <w:sz w:val="26"/>
            <w:szCs w:val="26"/>
            <w:rPrChange w:id="39667" w:author="？！。。。" w:date="2024-04-29T16:21:47Z">
              <w:rPr>
                <w:rFonts w:ascii="仿宋_GB2312" w:hAnsi="仿宋_GB2312" w:cs="仿宋_GB2312"/>
                <w:sz w:val="30"/>
                <w:szCs w:val="30"/>
              </w:rPr>
            </w:rPrChange>
          </w:rPr>
          <w:t xml:space="preserve">   年    </w:t>
        </w:r>
      </w:ins>
      <w:ins w:id="39668" w:author="？！。。。" w:date="2024-04-29T16:29:43Z">
        <w:r>
          <w:rPr>
            <w:rFonts w:hint="eastAsia" w:ascii="仿宋" w:hAnsi="仿宋" w:eastAsia="仿宋" w:cs="仿宋"/>
            <w:sz w:val="26"/>
            <w:szCs w:val="26"/>
            <w:lang w:val="en-US" w:eastAsia="zh-CN"/>
          </w:rPr>
          <w:t xml:space="preserve"> </w:t>
        </w:r>
      </w:ins>
      <w:ins w:id="39669" w:author="？！。。。" w:date="2024-04-29T16:21:04Z">
        <w:r>
          <w:rPr>
            <w:rFonts w:hint="eastAsia" w:ascii="仿宋" w:hAnsi="仿宋" w:eastAsia="仿宋" w:cs="仿宋"/>
            <w:sz w:val="26"/>
            <w:szCs w:val="26"/>
            <w:rPrChange w:id="39670" w:author="？！。。。" w:date="2024-04-29T16:21:47Z">
              <w:rPr>
                <w:rFonts w:ascii="仿宋_GB2312" w:hAnsi="仿宋_GB2312" w:cs="仿宋_GB2312"/>
                <w:sz w:val="30"/>
                <w:szCs w:val="30"/>
              </w:rPr>
            </w:rPrChange>
          </w:rPr>
          <w:t>月</w:t>
        </w:r>
      </w:ins>
      <w:ins w:id="39671" w:author="？！。。。" w:date="2024-04-29T16:29:29Z">
        <w:r>
          <w:rPr>
            <w:rFonts w:hint="eastAsia" w:ascii="仿宋" w:hAnsi="仿宋" w:eastAsia="仿宋" w:cs="仿宋"/>
            <w:sz w:val="26"/>
            <w:szCs w:val="26"/>
            <w:lang w:val="en-US" w:eastAsia="zh-CN"/>
          </w:rPr>
          <w:t xml:space="preserve"> </w:t>
        </w:r>
      </w:ins>
      <w:ins w:id="39672" w:author="？！。。。" w:date="2024-04-29T16:21:04Z">
        <w:r>
          <w:rPr>
            <w:rFonts w:hint="eastAsia" w:ascii="仿宋" w:hAnsi="仿宋" w:eastAsia="仿宋" w:cs="仿宋"/>
            <w:sz w:val="26"/>
            <w:szCs w:val="26"/>
            <w:rPrChange w:id="39673" w:author="？！。。。" w:date="2024-04-29T16:21:47Z">
              <w:rPr>
                <w:rFonts w:ascii="仿宋_GB2312" w:hAnsi="仿宋_GB2312" w:cs="仿宋_GB2312"/>
                <w:sz w:val="30"/>
                <w:szCs w:val="30"/>
              </w:rPr>
            </w:rPrChange>
          </w:rPr>
          <w:t xml:space="preserve">   </w:t>
        </w:r>
      </w:ins>
      <w:ins w:id="39674" w:author="？！。。。" w:date="2024-04-29T16:29:32Z">
        <w:r>
          <w:rPr>
            <w:rFonts w:hint="eastAsia" w:ascii="仿宋" w:hAnsi="仿宋" w:eastAsia="仿宋" w:cs="仿宋"/>
            <w:sz w:val="26"/>
            <w:szCs w:val="26"/>
            <w:lang w:val="en-US" w:eastAsia="zh-CN"/>
          </w:rPr>
          <w:t xml:space="preserve"> </w:t>
        </w:r>
      </w:ins>
      <w:ins w:id="39675" w:author="？！。。。" w:date="2024-04-29T16:21:04Z">
        <w:r>
          <w:rPr>
            <w:rFonts w:hint="eastAsia" w:ascii="仿宋" w:hAnsi="仿宋" w:eastAsia="仿宋" w:cs="仿宋"/>
            <w:sz w:val="26"/>
            <w:szCs w:val="26"/>
            <w:rPrChange w:id="39676" w:author="？！。。。" w:date="2024-04-29T16:21:47Z">
              <w:rPr>
                <w:rFonts w:ascii="仿宋_GB2312" w:hAnsi="仿宋_GB2312" w:cs="仿宋_GB2312"/>
                <w:sz w:val="30"/>
                <w:szCs w:val="30"/>
              </w:rPr>
            </w:rPrChange>
          </w:rPr>
          <w:t>日</w:t>
        </w:r>
      </w:ins>
    </w:p>
    <w:p w14:paraId="70195187">
      <w:pPr>
        <w:rPr>
          <w:ins w:id="39677" w:author="？！。。。" w:date="2024-04-29T16:31:49Z"/>
          <w:rFonts w:hint="eastAsia" w:ascii="仿宋" w:hAnsi="仿宋" w:eastAsia="仿宋" w:cs="仿宋"/>
          <w:sz w:val="26"/>
          <w:szCs w:val="26"/>
        </w:rPr>
      </w:pPr>
      <w:ins w:id="39678" w:author="？！。。。" w:date="2024-04-29T16:31:49Z">
        <w:r>
          <w:rPr>
            <w:rFonts w:hint="eastAsia" w:ascii="仿宋" w:hAnsi="仿宋" w:eastAsia="仿宋" w:cs="仿宋"/>
            <w:sz w:val="26"/>
            <w:szCs w:val="26"/>
          </w:rPr>
          <w:br w:type="page"/>
        </w:r>
      </w:ins>
    </w:p>
    <w:p w14:paraId="44E89032">
      <w:pPr>
        <w:rPr>
          <w:ins w:id="39679" w:author="？！。。。" w:date="2024-04-29T17:07:24Z"/>
          <w:rFonts w:hint="default"/>
          <w:lang w:val="en-US"/>
        </w:rPr>
      </w:pPr>
      <w:ins w:id="39680" w:author="？！。。。" w:date="2024-04-29T17:07:24Z">
        <w:r>
          <w:rPr>
            <w:rFonts w:hint="eastAsia" w:ascii="仿宋" w:hAnsi="仿宋" w:eastAsia="仿宋" w:cs="仿宋"/>
            <w:b/>
            <w:bCs/>
            <w:spacing w:val="11"/>
            <w:sz w:val="26"/>
            <w:szCs w:val="26"/>
            <w:lang w:val="en-US" w:eastAsia="zh-CN"/>
          </w:rPr>
          <w:t>附录</w:t>
        </w:r>
      </w:ins>
      <w:ins w:id="39681" w:author="？！。。。" w:date="2024-04-29T17:07:45Z">
        <w:r>
          <w:rPr>
            <w:rFonts w:hint="eastAsia" w:ascii="仿宋" w:hAnsi="仿宋" w:eastAsia="仿宋" w:cs="仿宋"/>
            <w:b/>
            <w:bCs/>
            <w:spacing w:val="11"/>
            <w:sz w:val="26"/>
            <w:szCs w:val="26"/>
            <w:lang w:val="en-US" w:eastAsia="zh-CN"/>
          </w:rPr>
          <w:t>2</w:t>
        </w:r>
      </w:ins>
    </w:p>
    <w:p w14:paraId="2F4DC447">
      <w:pPr>
        <w:adjustRightInd w:val="0"/>
        <w:snapToGrid w:val="0"/>
        <w:spacing w:line="560" w:lineRule="exact"/>
        <w:jc w:val="center"/>
        <w:rPr>
          <w:ins w:id="39682" w:author="？！。。。" w:date="2024-04-29T17:07:24Z"/>
          <w:rFonts w:hint="eastAsia" w:ascii="黑体" w:hAnsi="黑体" w:eastAsia="黑体" w:cs="黑体"/>
          <w:sz w:val="28"/>
          <w:szCs w:val="28"/>
        </w:rPr>
      </w:pPr>
      <w:ins w:id="39683" w:author="？！。。。" w:date="2024-04-29T17:07:24Z">
        <w:r>
          <w:rPr>
            <w:rFonts w:hint="eastAsia" w:ascii="黑体" w:hAnsi="黑体" w:eastAsia="黑体" w:cs="黑体"/>
            <w:sz w:val="28"/>
            <w:szCs w:val="28"/>
          </w:rPr>
          <w:t>丙方岗位实习法定监护人（或家长）知情同意书</w:t>
        </w:r>
      </w:ins>
    </w:p>
    <w:p w14:paraId="79457606">
      <w:pPr>
        <w:adjustRightInd w:val="0"/>
        <w:snapToGrid w:val="0"/>
        <w:spacing w:line="560" w:lineRule="exact"/>
        <w:jc w:val="center"/>
        <w:rPr>
          <w:ins w:id="39684" w:author="？！。。。" w:date="2024-04-29T17:07:24Z"/>
          <w:rFonts w:hint="eastAsia" w:ascii="黑体" w:hAnsi="黑体" w:eastAsia="黑体" w:cs="黑体"/>
          <w:sz w:val="28"/>
          <w:szCs w:val="28"/>
          <w:lang w:eastAsia="zh-CN"/>
        </w:rPr>
      </w:pPr>
      <w:ins w:id="39685" w:author="？！。。。" w:date="2024-04-29T17:07:24Z">
        <w:r>
          <w:rPr>
            <w:rFonts w:hint="eastAsia" w:ascii="黑体" w:hAnsi="黑体" w:eastAsia="黑体" w:cs="黑体"/>
            <w:sz w:val="28"/>
            <w:szCs w:val="28"/>
            <w:lang w:eastAsia="zh-CN"/>
          </w:rPr>
          <w:t>（</w:t>
        </w:r>
      </w:ins>
      <w:ins w:id="39686" w:author="？！。。。" w:date="2024-04-29T17:11:42Z">
        <w:r>
          <w:rPr>
            <w:rFonts w:hint="eastAsia" w:ascii="黑体" w:hAnsi="黑体" w:eastAsia="黑体" w:cs="黑体"/>
            <w:sz w:val="28"/>
            <w:szCs w:val="28"/>
            <w:lang w:val="en-US" w:eastAsia="zh-CN"/>
          </w:rPr>
          <w:t>自行选择实习单位</w:t>
        </w:r>
      </w:ins>
      <w:ins w:id="39687" w:author="？！。。。" w:date="2024-04-29T17:07:24Z">
        <w:r>
          <w:rPr>
            <w:rFonts w:hint="eastAsia" w:ascii="黑体" w:hAnsi="黑体" w:eastAsia="黑体" w:cs="黑体"/>
            <w:sz w:val="28"/>
            <w:szCs w:val="28"/>
            <w:lang w:eastAsia="zh-CN"/>
          </w:rPr>
          <w:t>）</w:t>
        </w:r>
      </w:ins>
    </w:p>
    <w:p w14:paraId="334B1A29">
      <w:pPr>
        <w:spacing w:line="560" w:lineRule="exact"/>
        <w:rPr>
          <w:ins w:id="39688" w:author="？！。。。" w:date="2024-04-29T17:07:24Z"/>
          <w:rFonts w:hint="eastAsia" w:ascii="仿宋" w:hAnsi="仿宋" w:eastAsia="仿宋" w:cs="仿宋"/>
          <w:sz w:val="26"/>
          <w:szCs w:val="26"/>
        </w:rPr>
      </w:pPr>
      <w:ins w:id="39689" w:author="？！。。。" w:date="2024-04-29T17:07:24Z">
        <w:r>
          <w:rPr>
            <w:rFonts w:hint="eastAsia" w:ascii="仿宋" w:hAnsi="仿宋" w:eastAsia="仿宋" w:cs="仿宋"/>
            <w:sz w:val="26"/>
            <w:szCs w:val="26"/>
          </w:rPr>
          <w:t>尊敬的学生法定监护人（或家长）：</w:t>
        </w:r>
      </w:ins>
    </w:p>
    <w:p w14:paraId="3A9575EC">
      <w:pPr>
        <w:spacing w:line="560" w:lineRule="exact"/>
        <w:rPr>
          <w:ins w:id="39690" w:author="？！。。。" w:date="2024-04-29T17:07:24Z"/>
          <w:rFonts w:hint="eastAsia" w:ascii="仿宋" w:hAnsi="仿宋" w:eastAsia="仿宋" w:cs="仿宋"/>
          <w:sz w:val="26"/>
          <w:szCs w:val="26"/>
        </w:rPr>
      </w:pPr>
      <w:ins w:id="39691" w:author="？！。。。" w:date="2024-04-29T17:07:24Z">
        <w:r>
          <w:rPr>
            <w:rFonts w:hint="eastAsia" w:ascii="仿宋" w:hAnsi="仿宋" w:eastAsia="仿宋" w:cs="仿宋"/>
            <w:sz w:val="26"/>
            <w:szCs w:val="26"/>
          </w:rPr>
          <w:t xml:space="preserve">    您好！根据《</w:t>
        </w:r>
      </w:ins>
      <w:ins w:id="39692" w:author="？！。。。" w:date="2024-09-26T14:54:32Z">
        <w:r>
          <w:rPr>
            <w:rFonts w:hint="eastAsia" w:ascii="仿宋" w:hAnsi="仿宋" w:eastAsia="仿宋" w:cs="仿宋"/>
            <w:sz w:val="26"/>
            <w:szCs w:val="26"/>
            <w:lang w:eastAsia="zh-CN"/>
          </w:rPr>
          <w:t>学校</w:t>
        </w:r>
      </w:ins>
      <w:ins w:id="39693" w:author="？！。。。" w:date="2024-04-29T17:07:24Z">
        <w:r>
          <w:rPr>
            <w:rFonts w:hint="eastAsia" w:ascii="仿宋" w:hAnsi="仿宋" w:eastAsia="仿宋" w:cs="仿宋"/>
            <w:sz w:val="26"/>
            <w:szCs w:val="26"/>
          </w:rPr>
          <w:t>学生实习管理规定》（2021年修订）（以下简称《规定》）《</w:t>
        </w:r>
      </w:ins>
      <w:ins w:id="39694" w:author="？！。。。" w:date="2024-09-26T14:54:32Z">
        <w:r>
          <w:rPr>
            <w:rFonts w:hint="eastAsia" w:ascii="仿宋" w:hAnsi="仿宋" w:eastAsia="仿宋" w:cs="仿宋"/>
            <w:sz w:val="26"/>
            <w:szCs w:val="26"/>
            <w:lang w:eastAsia="zh-CN"/>
          </w:rPr>
          <w:t>学校</w:t>
        </w:r>
      </w:ins>
      <w:ins w:id="39695" w:author="？！。。。" w:date="2024-04-29T17:07:24Z">
        <w:r>
          <w:rPr>
            <w:rFonts w:hint="eastAsia" w:ascii="仿宋" w:hAnsi="仿宋" w:eastAsia="仿宋" w:cs="仿宋"/>
            <w:sz w:val="26"/>
            <w:szCs w:val="26"/>
          </w:rPr>
          <w:t>学生岗位实习三方协议》（以下简称《三方协议》）等要求，您的孩子参加岗位实习、签订《三方协议》，应取得法定监护人（或家长）签字的知情同意书。</w:t>
        </w:r>
      </w:ins>
    </w:p>
    <w:p w14:paraId="62009A0D">
      <w:pPr>
        <w:spacing w:line="560" w:lineRule="exact"/>
        <w:ind w:firstLine="520" w:firstLineChars="200"/>
        <w:rPr>
          <w:ins w:id="39696" w:author="？！。。。" w:date="2024-04-29T17:07:24Z"/>
          <w:rFonts w:hint="eastAsia" w:ascii="仿宋" w:hAnsi="仿宋" w:eastAsia="仿宋" w:cs="仿宋"/>
          <w:sz w:val="26"/>
          <w:szCs w:val="26"/>
        </w:rPr>
      </w:pPr>
      <w:ins w:id="39697" w:author="？！。。。" w:date="2024-04-29T17:07:24Z">
        <w:r>
          <w:rPr>
            <w:rFonts w:hint="eastAsia" w:ascii="仿宋" w:hAnsi="仿宋" w:eastAsia="仿宋" w:cs="仿宋"/>
            <w:sz w:val="26"/>
            <w:szCs w:val="26"/>
          </w:rPr>
          <w:t>现您的子女</w:t>
        </w:r>
      </w:ins>
      <w:ins w:id="39698" w:author="？！。。。" w:date="2024-04-29T17:07:24Z">
        <w:r>
          <w:rPr>
            <w:rFonts w:hint="eastAsia" w:ascii="仿宋" w:hAnsi="仿宋" w:eastAsia="仿宋" w:cs="仿宋"/>
            <w:sz w:val="26"/>
            <w:szCs w:val="26"/>
            <w:u w:val="single"/>
          </w:rPr>
          <w:t xml:space="preserve">        </w:t>
        </w:r>
      </w:ins>
      <w:ins w:id="39699" w:author="？！。。。" w:date="2024-04-29T17:07:24Z">
        <w:r>
          <w:rPr>
            <w:rFonts w:hint="eastAsia" w:ascii="仿宋" w:hAnsi="仿宋" w:eastAsia="仿宋" w:cs="仿宋"/>
            <w:sz w:val="26"/>
            <w:szCs w:val="26"/>
          </w:rPr>
          <w:t>，</w:t>
        </w:r>
      </w:ins>
      <w:ins w:id="39700" w:author="？！。。。" w:date="2024-04-29T17:07:24Z">
        <w:r>
          <w:rPr>
            <w:rFonts w:hint="eastAsia" w:ascii="仿宋" w:hAnsi="仿宋" w:eastAsia="仿宋" w:cs="仿宋"/>
            <w:sz w:val="26"/>
            <w:szCs w:val="26"/>
            <w:u w:val="single"/>
          </w:rPr>
          <w:t xml:space="preserve">        </w:t>
        </w:r>
      </w:ins>
      <w:ins w:id="39701" w:author="？！。。。" w:date="2024-04-29T17:07:24Z">
        <w:r>
          <w:rPr>
            <w:rFonts w:hint="eastAsia" w:ascii="仿宋" w:hAnsi="仿宋" w:eastAsia="仿宋" w:cs="仿宋"/>
            <w:sz w:val="26"/>
            <w:szCs w:val="26"/>
          </w:rPr>
          <w:t>学院（系）</w:t>
        </w:r>
      </w:ins>
      <w:ins w:id="39702" w:author="？！。。。" w:date="2024-04-29T17:07:24Z">
        <w:r>
          <w:rPr>
            <w:rFonts w:hint="eastAsia" w:ascii="仿宋" w:hAnsi="仿宋" w:eastAsia="仿宋" w:cs="仿宋"/>
            <w:sz w:val="26"/>
            <w:szCs w:val="26"/>
            <w:u w:val="single"/>
          </w:rPr>
          <w:t xml:space="preserve">        </w:t>
        </w:r>
      </w:ins>
      <w:ins w:id="39703" w:author="？！。。。" w:date="2024-04-29T17:07:24Z">
        <w:r>
          <w:rPr>
            <w:rFonts w:hint="eastAsia" w:ascii="仿宋" w:hAnsi="仿宋" w:eastAsia="仿宋" w:cs="仿宋"/>
            <w:sz w:val="26"/>
            <w:szCs w:val="26"/>
          </w:rPr>
          <w:t>专业</w:t>
        </w:r>
      </w:ins>
      <w:ins w:id="39704" w:author="？！。。。" w:date="2024-04-29T17:07:24Z">
        <w:r>
          <w:rPr>
            <w:rFonts w:hint="eastAsia" w:ascii="仿宋" w:hAnsi="仿宋" w:eastAsia="仿宋" w:cs="仿宋"/>
            <w:sz w:val="26"/>
            <w:szCs w:val="26"/>
            <w:u w:val="single"/>
          </w:rPr>
          <w:t xml:space="preserve">    </w:t>
        </w:r>
      </w:ins>
      <w:ins w:id="39705" w:author="？！。。。" w:date="2024-04-29T17:07:24Z">
        <w:r>
          <w:rPr>
            <w:rFonts w:hint="eastAsia" w:ascii="仿宋" w:hAnsi="仿宋" w:eastAsia="仿宋" w:cs="仿宋"/>
            <w:sz w:val="26"/>
            <w:szCs w:val="26"/>
          </w:rPr>
          <w:t>班的学生，将于</w:t>
        </w:r>
      </w:ins>
      <w:ins w:id="39706" w:author="？！。。。" w:date="2024-04-29T17:07:24Z">
        <w:r>
          <w:rPr>
            <w:rFonts w:hint="eastAsia" w:ascii="仿宋" w:hAnsi="仿宋" w:eastAsia="仿宋" w:cs="仿宋"/>
            <w:sz w:val="26"/>
            <w:szCs w:val="26"/>
            <w:u w:val="single"/>
          </w:rPr>
          <w:t xml:space="preserve">   </w:t>
        </w:r>
      </w:ins>
      <w:ins w:id="39707" w:author="？！。。。" w:date="2024-04-29T17:07:24Z">
        <w:r>
          <w:rPr>
            <w:rFonts w:hint="eastAsia" w:ascii="仿宋" w:hAnsi="仿宋" w:eastAsia="仿宋" w:cs="仿宋"/>
            <w:sz w:val="26"/>
            <w:szCs w:val="26"/>
          </w:rPr>
          <w:t>年</w:t>
        </w:r>
      </w:ins>
      <w:ins w:id="39708" w:author="？！。。。" w:date="2024-04-29T17:07:24Z">
        <w:r>
          <w:rPr>
            <w:rFonts w:hint="eastAsia" w:ascii="仿宋" w:hAnsi="仿宋" w:eastAsia="仿宋" w:cs="仿宋"/>
            <w:sz w:val="26"/>
            <w:szCs w:val="26"/>
            <w:u w:val="single"/>
          </w:rPr>
          <w:t xml:space="preserve">   </w:t>
        </w:r>
      </w:ins>
      <w:ins w:id="39709" w:author="？！。。。" w:date="2024-04-29T17:07:24Z">
        <w:r>
          <w:rPr>
            <w:rFonts w:hint="eastAsia" w:ascii="仿宋" w:hAnsi="仿宋" w:eastAsia="仿宋" w:cs="仿宋"/>
            <w:sz w:val="26"/>
            <w:szCs w:val="26"/>
          </w:rPr>
          <w:t>月</w:t>
        </w:r>
      </w:ins>
      <w:ins w:id="39710" w:author="？！。。。" w:date="2024-04-29T17:07:24Z">
        <w:r>
          <w:rPr>
            <w:rFonts w:hint="eastAsia" w:ascii="仿宋" w:hAnsi="仿宋" w:eastAsia="仿宋" w:cs="仿宋"/>
            <w:sz w:val="26"/>
            <w:szCs w:val="26"/>
            <w:u w:val="single"/>
          </w:rPr>
          <w:t xml:space="preserve">   </w:t>
        </w:r>
      </w:ins>
      <w:ins w:id="39711" w:author="？！。。。" w:date="2024-04-29T17:07:24Z">
        <w:r>
          <w:rPr>
            <w:rFonts w:hint="eastAsia" w:ascii="仿宋" w:hAnsi="仿宋" w:eastAsia="仿宋" w:cs="仿宋"/>
            <w:sz w:val="26"/>
            <w:szCs w:val="26"/>
          </w:rPr>
          <w:t>日至</w:t>
        </w:r>
      </w:ins>
      <w:ins w:id="39712" w:author="？！。。。" w:date="2024-04-29T17:07:24Z">
        <w:r>
          <w:rPr>
            <w:rFonts w:hint="eastAsia" w:ascii="仿宋" w:hAnsi="仿宋" w:eastAsia="仿宋" w:cs="仿宋"/>
            <w:sz w:val="26"/>
            <w:szCs w:val="26"/>
            <w:u w:val="single"/>
          </w:rPr>
          <w:t xml:space="preserve">    </w:t>
        </w:r>
      </w:ins>
      <w:ins w:id="39713" w:author="？！。。。" w:date="2024-04-29T17:07:24Z">
        <w:r>
          <w:rPr>
            <w:rFonts w:hint="eastAsia" w:ascii="仿宋" w:hAnsi="仿宋" w:eastAsia="仿宋" w:cs="仿宋"/>
            <w:sz w:val="26"/>
            <w:szCs w:val="26"/>
          </w:rPr>
          <w:t>年</w:t>
        </w:r>
      </w:ins>
      <w:ins w:id="39714" w:author="？！。。。" w:date="2024-04-29T17:07:24Z">
        <w:r>
          <w:rPr>
            <w:rFonts w:hint="eastAsia" w:ascii="仿宋" w:hAnsi="仿宋" w:eastAsia="仿宋" w:cs="仿宋"/>
            <w:sz w:val="26"/>
            <w:szCs w:val="26"/>
            <w:u w:val="single"/>
          </w:rPr>
          <w:t xml:space="preserve">   </w:t>
        </w:r>
      </w:ins>
      <w:ins w:id="39715" w:author="？！。。。" w:date="2024-04-29T17:07:24Z">
        <w:r>
          <w:rPr>
            <w:rFonts w:hint="eastAsia" w:ascii="仿宋" w:hAnsi="仿宋" w:eastAsia="仿宋" w:cs="仿宋"/>
            <w:sz w:val="26"/>
            <w:szCs w:val="26"/>
          </w:rPr>
          <w:t>月</w:t>
        </w:r>
      </w:ins>
      <w:ins w:id="39716" w:author="？！。。。" w:date="2024-04-29T17:07:24Z">
        <w:r>
          <w:rPr>
            <w:rFonts w:hint="eastAsia" w:ascii="仿宋" w:hAnsi="仿宋" w:eastAsia="仿宋" w:cs="仿宋"/>
            <w:sz w:val="26"/>
            <w:szCs w:val="26"/>
            <w:u w:val="single"/>
          </w:rPr>
          <w:t xml:space="preserve">   </w:t>
        </w:r>
      </w:ins>
      <w:ins w:id="39717" w:author="？！。。。" w:date="2024-04-29T17:07:24Z">
        <w:r>
          <w:rPr>
            <w:rFonts w:hint="eastAsia" w:ascii="仿宋" w:hAnsi="仿宋" w:eastAsia="仿宋" w:cs="仿宋"/>
            <w:sz w:val="26"/>
            <w:szCs w:val="26"/>
          </w:rPr>
          <w:t>日到</w:t>
        </w:r>
      </w:ins>
      <w:ins w:id="39718" w:author="？！。。。" w:date="2024-04-29T17:07:24Z">
        <w:r>
          <w:rPr>
            <w:rFonts w:hint="eastAsia" w:ascii="仿宋" w:hAnsi="仿宋" w:eastAsia="仿宋" w:cs="仿宋"/>
            <w:sz w:val="26"/>
            <w:szCs w:val="26"/>
            <w:u w:val="single"/>
          </w:rPr>
          <w:t xml:space="preserve">        （</w:t>
        </w:r>
      </w:ins>
      <w:ins w:id="39719" w:author="？！。。。" w:date="2024-04-29T17:07:24Z">
        <w:r>
          <w:rPr>
            <w:rFonts w:hint="eastAsia" w:ascii="仿宋" w:hAnsi="仿宋" w:eastAsia="仿宋" w:cs="仿宋"/>
            <w:sz w:val="26"/>
            <w:szCs w:val="26"/>
          </w:rPr>
          <w:t>实习单位）参加岗位实习，需要您了解并同意，具体内容如下：</w:t>
        </w:r>
      </w:ins>
    </w:p>
    <w:p w14:paraId="00673FAD">
      <w:pPr>
        <w:spacing w:line="560" w:lineRule="exact"/>
        <w:ind w:firstLine="520" w:firstLineChars="200"/>
        <w:rPr>
          <w:ins w:id="39720" w:author="？！。。。" w:date="2024-04-29T17:07:24Z"/>
          <w:rFonts w:hint="eastAsia" w:ascii="仿宋" w:hAnsi="仿宋" w:eastAsia="仿宋" w:cs="仿宋"/>
          <w:sz w:val="26"/>
          <w:szCs w:val="26"/>
        </w:rPr>
      </w:pPr>
      <w:ins w:id="39721" w:author="？！。。。" w:date="2024-04-29T17:07:24Z">
        <w:r>
          <w:rPr>
            <w:rFonts w:hint="eastAsia" w:ascii="仿宋" w:hAnsi="仿宋" w:eastAsia="仿宋" w:cs="仿宋"/>
            <w:sz w:val="26"/>
            <w:szCs w:val="26"/>
          </w:rPr>
          <w:t>1.本次实习是依据《规定》《三方协议》等规章制度具体开展的，您的孩子享受《三方协议》中的权利，同时也需要遵守《三方协议》中的义务。</w:t>
        </w:r>
      </w:ins>
    </w:p>
    <w:p w14:paraId="7B9825DD">
      <w:pPr>
        <w:spacing w:line="560" w:lineRule="exact"/>
        <w:ind w:firstLine="520" w:firstLineChars="200"/>
        <w:rPr>
          <w:ins w:id="39722" w:author="？！。。。" w:date="2024-04-29T17:07:24Z"/>
          <w:rFonts w:hint="eastAsia" w:ascii="仿宋" w:hAnsi="仿宋" w:eastAsia="仿宋" w:cs="仿宋"/>
          <w:sz w:val="26"/>
          <w:szCs w:val="26"/>
        </w:rPr>
      </w:pPr>
      <w:ins w:id="39723" w:author="？！。。。" w:date="2024-04-29T17:07:24Z">
        <w:r>
          <w:rPr>
            <w:rFonts w:hint="eastAsia" w:ascii="仿宋" w:hAnsi="仿宋" w:eastAsia="仿宋" w:cs="仿宋"/>
            <w:sz w:val="26"/>
            <w:szCs w:val="26"/>
          </w:rPr>
          <w:t>2.实习单位是学校根据专业人才培养要求遴选的符合学生岗位实习要求的企业。</w:t>
        </w:r>
      </w:ins>
    </w:p>
    <w:p w14:paraId="3E59190B">
      <w:pPr>
        <w:spacing w:line="560" w:lineRule="exact"/>
        <w:ind w:firstLine="520" w:firstLineChars="200"/>
        <w:rPr>
          <w:ins w:id="39724" w:author="？！。。。" w:date="2024-04-29T17:07:24Z"/>
          <w:rFonts w:hint="eastAsia" w:ascii="仿宋" w:hAnsi="仿宋" w:eastAsia="仿宋" w:cs="仿宋"/>
          <w:sz w:val="26"/>
          <w:szCs w:val="26"/>
        </w:rPr>
      </w:pPr>
      <w:ins w:id="39725" w:author="？！。。。" w:date="2024-04-29T17:07:24Z">
        <w:r>
          <w:rPr>
            <w:rFonts w:hint="eastAsia" w:ascii="仿宋" w:hAnsi="仿宋" w:eastAsia="仿宋" w:cs="仿宋"/>
            <w:sz w:val="26"/>
            <w:szCs w:val="26"/>
          </w:rPr>
          <w:t>3.岗位实习是教学的一部分，您的孩子应按学校要求按时提交实习</w:t>
        </w:r>
      </w:ins>
      <w:ins w:id="39726" w:author="？！。。。" w:date="2024-04-29T17:07:24Z">
        <w:r>
          <w:rPr>
            <w:rFonts w:hint="eastAsia" w:ascii="仿宋" w:hAnsi="仿宋" w:eastAsia="仿宋" w:cs="仿宋"/>
            <w:sz w:val="26"/>
            <w:szCs w:val="26"/>
            <w:lang w:val="en-US" w:eastAsia="zh-CN"/>
          </w:rPr>
          <w:t>周志</w:t>
        </w:r>
      </w:ins>
      <w:ins w:id="39727" w:author="？！。。。" w:date="2024-04-29T17:07:24Z">
        <w:r>
          <w:rPr>
            <w:rFonts w:hint="eastAsia" w:ascii="仿宋" w:hAnsi="仿宋" w:eastAsia="仿宋" w:cs="仿宋"/>
            <w:sz w:val="26"/>
            <w:szCs w:val="26"/>
          </w:rPr>
          <w:t>、实习报告、实习总结等，如有违反实习规定的行为，经查实，会影响其实习成绩。</w:t>
        </w:r>
      </w:ins>
    </w:p>
    <w:p w14:paraId="22FCB505">
      <w:pPr>
        <w:spacing w:line="560" w:lineRule="exact"/>
        <w:ind w:firstLine="520" w:firstLineChars="200"/>
        <w:rPr>
          <w:ins w:id="39728" w:author="？！。。。" w:date="2024-04-29T17:07:24Z"/>
          <w:rFonts w:hint="eastAsia" w:ascii="仿宋" w:hAnsi="仿宋" w:eastAsia="仿宋" w:cs="仿宋"/>
          <w:sz w:val="26"/>
          <w:szCs w:val="26"/>
        </w:rPr>
      </w:pPr>
      <w:ins w:id="39729" w:author="？！。。。" w:date="2024-04-29T17:07:24Z">
        <w:r>
          <w:rPr>
            <w:rFonts w:hint="eastAsia" w:ascii="仿宋" w:hAnsi="仿宋" w:eastAsia="仿宋" w:cs="仿宋"/>
            <w:sz w:val="26"/>
            <w:szCs w:val="26"/>
          </w:rPr>
          <w:t>4.您的孩子在实习期间必须定期向自己的实习指导教师和实习指导人员汇报实习情况，接受指导教师和实习指导人员的指导和相关要求，并按进度完成学校规定的各项教学实习内容。</w:t>
        </w:r>
      </w:ins>
    </w:p>
    <w:p w14:paraId="125C8DA0">
      <w:pPr>
        <w:spacing w:line="560" w:lineRule="exact"/>
        <w:ind w:firstLine="520" w:firstLineChars="200"/>
        <w:rPr>
          <w:ins w:id="39730" w:author="？！。。。" w:date="2024-04-29T17:07:24Z"/>
          <w:rFonts w:hint="eastAsia" w:ascii="仿宋" w:hAnsi="仿宋" w:eastAsia="仿宋" w:cs="仿宋"/>
          <w:sz w:val="26"/>
          <w:szCs w:val="26"/>
        </w:rPr>
      </w:pPr>
      <w:ins w:id="39731" w:author="？！。。。" w:date="2024-04-29T17:07:24Z">
        <w:r>
          <w:rPr>
            <w:rFonts w:hint="eastAsia" w:ascii="仿宋" w:hAnsi="仿宋" w:eastAsia="仿宋" w:cs="仿宋"/>
            <w:sz w:val="26"/>
            <w:szCs w:val="26"/>
          </w:rPr>
          <w:t>5.您的孩子在实习期间，须严格遵守国家法律法规，以及学校和实习单位的各项规章制度。学校和实习单位将会为学生统一购买实习责任保险。</w:t>
        </w:r>
      </w:ins>
    </w:p>
    <w:p w14:paraId="0EF02856">
      <w:pPr>
        <w:spacing w:line="560" w:lineRule="exact"/>
        <w:ind w:firstLine="520" w:firstLineChars="200"/>
        <w:rPr>
          <w:ins w:id="39732" w:author="？！。。。" w:date="2024-04-29T17:07:24Z"/>
          <w:rFonts w:hint="eastAsia" w:ascii="仿宋" w:hAnsi="仿宋" w:eastAsia="仿宋" w:cs="仿宋"/>
          <w:sz w:val="26"/>
          <w:szCs w:val="26"/>
        </w:rPr>
      </w:pPr>
      <w:ins w:id="39733" w:author="？！。。。" w:date="2024-04-29T17:07:24Z">
        <w:r>
          <w:rPr>
            <w:rFonts w:hint="eastAsia" w:ascii="仿宋" w:hAnsi="仿宋" w:eastAsia="仿宋" w:cs="仿宋"/>
            <w:sz w:val="26"/>
            <w:szCs w:val="26"/>
          </w:rPr>
          <w:t>6.您的孩子在实习期间必须与指导教师保持通讯畅通，更换联系方式时应及时告知，否则一切后果自行承担。</w:t>
        </w:r>
      </w:ins>
    </w:p>
    <w:p w14:paraId="6236B1E0">
      <w:pPr>
        <w:spacing w:line="560" w:lineRule="exact"/>
        <w:ind w:firstLine="520" w:firstLineChars="200"/>
        <w:rPr>
          <w:ins w:id="39734" w:author="？！。。。" w:date="2024-04-29T17:20:28Z"/>
          <w:rFonts w:hint="default" w:ascii="仿宋" w:hAnsi="仿宋" w:eastAsia="仿宋" w:cs="仿宋"/>
          <w:color w:val="auto"/>
          <w:spacing w:val="7"/>
          <w:sz w:val="27"/>
          <w:szCs w:val="27"/>
          <w:lang w:val="en-US" w:eastAsia="zh-CN"/>
          <w:rPrChange w:id="39735" w:author="？！。。。" w:date="2024-09-27T08:29:00Z">
            <w:rPr>
              <w:ins w:id="39736" w:author="？！。。。" w:date="2024-04-29T17:20:28Z"/>
              <w:rFonts w:hint="default" w:ascii="仿宋" w:hAnsi="仿宋" w:eastAsia="仿宋" w:cs="仿宋"/>
              <w:color w:val="FF0000"/>
              <w:spacing w:val="7"/>
              <w:sz w:val="27"/>
              <w:szCs w:val="27"/>
              <w:lang w:val="en-US" w:eastAsia="zh-CN"/>
            </w:rPr>
          </w:rPrChange>
        </w:rPr>
      </w:pPr>
      <w:ins w:id="39737" w:author="？！。。。" w:date="2024-04-29T17:18:21Z">
        <w:r>
          <w:rPr>
            <w:rFonts w:hint="eastAsia" w:ascii="仿宋" w:hAnsi="仿宋" w:eastAsia="仿宋" w:cs="仿宋"/>
            <w:color w:val="auto"/>
            <w:sz w:val="26"/>
            <w:szCs w:val="26"/>
            <w:lang w:val="en-US" w:eastAsia="zh-CN"/>
            <w:rPrChange w:id="39738" w:author="？！。。。" w:date="2024-09-27T08:29:00Z">
              <w:rPr>
                <w:rFonts w:hint="eastAsia" w:ascii="仿宋" w:hAnsi="仿宋" w:eastAsia="仿宋" w:cs="仿宋"/>
                <w:sz w:val="26"/>
                <w:szCs w:val="26"/>
                <w:lang w:val="en-US" w:eastAsia="zh-CN"/>
              </w:rPr>
            </w:rPrChange>
          </w:rPr>
          <w:t>7.</w:t>
        </w:r>
      </w:ins>
      <w:ins w:id="39739" w:author="？！。。。" w:date="2024-04-29T17:18:26Z">
        <w:del w:id="39740" w:author="seewo" w:date="2024-05-20T09:49:27Z">
          <w:r>
            <w:rPr>
              <w:rFonts w:hint="eastAsia" w:ascii="仿宋" w:hAnsi="仿宋" w:eastAsia="仿宋" w:cs="仿宋"/>
              <w:color w:val="auto"/>
              <w:sz w:val="26"/>
              <w:szCs w:val="26"/>
              <w:lang w:val="en-US" w:eastAsia="zh-CN"/>
              <w:rPrChange w:id="39741" w:author="？！。。。" w:date="2024-09-27T08:29:00Z">
                <w:rPr>
                  <w:rFonts w:hint="eastAsia" w:ascii="仿宋" w:hAnsi="仿宋" w:eastAsia="仿宋" w:cs="仿宋"/>
                  <w:sz w:val="26"/>
                  <w:szCs w:val="26"/>
                  <w:lang w:val="en-US" w:eastAsia="zh-CN"/>
                </w:rPr>
              </w:rPrChange>
            </w:rPr>
            <w:delText>由于</w:delText>
          </w:r>
        </w:del>
      </w:ins>
      <w:ins w:id="39742" w:author="？！。。。" w:date="2024-04-29T17:18:27Z">
        <w:r>
          <w:rPr>
            <w:rFonts w:hint="eastAsia" w:ascii="仿宋" w:hAnsi="仿宋" w:eastAsia="仿宋" w:cs="仿宋"/>
            <w:color w:val="auto"/>
            <w:sz w:val="26"/>
            <w:szCs w:val="26"/>
            <w:lang w:val="en-US" w:eastAsia="zh-CN"/>
            <w:rPrChange w:id="39743" w:author="？！。。。" w:date="2024-09-27T08:29:00Z">
              <w:rPr>
                <w:rFonts w:hint="eastAsia" w:ascii="仿宋" w:hAnsi="仿宋" w:eastAsia="仿宋" w:cs="仿宋"/>
                <w:sz w:val="26"/>
                <w:szCs w:val="26"/>
                <w:lang w:val="en-US" w:eastAsia="zh-CN"/>
              </w:rPr>
            </w:rPrChange>
          </w:rPr>
          <w:t>您</w:t>
        </w:r>
      </w:ins>
      <w:ins w:id="39744" w:author="？！。。。" w:date="2024-04-29T17:18:29Z">
        <w:r>
          <w:rPr>
            <w:rFonts w:hint="eastAsia" w:ascii="仿宋" w:hAnsi="仿宋" w:eastAsia="仿宋" w:cs="仿宋"/>
            <w:color w:val="auto"/>
            <w:sz w:val="26"/>
            <w:szCs w:val="26"/>
            <w:lang w:val="en-US" w:eastAsia="zh-CN"/>
            <w:rPrChange w:id="39745" w:author="？！。。。" w:date="2024-09-27T08:29:00Z">
              <w:rPr>
                <w:rFonts w:hint="eastAsia" w:ascii="仿宋" w:hAnsi="仿宋" w:eastAsia="仿宋" w:cs="仿宋"/>
                <w:sz w:val="26"/>
                <w:szCs w:val="26"/>
                <w:lang w:val="en-US" w:eastAsia="zh-CN"/>
              </w:rPr>
            </w:rPrChange>
          </w:rPr>
          <w:t>不</w:t>
        </w:r>
      </w:ins>
      <w:ins w:id="39746" w:author="？！。。。" w:date="2024-04-29T17:18:30Z">
        <w:r>
          <w:rPr>
            <w:rFonts w:hint="eastAsia" w:ascii="仿宋" w:hAnsi="仿宋" w:eastAsia="仿宋" w:cs="仿宋"/>
            <w:color w:val="auto"/>
            <w:sz w:val="26"/>
            <w:szCs w:val="26"/>
            <w:lang w:val="en-US" w:eastAsia="zh-CN"/>
            <w:rPrChange w:id="39747" w:author="？！。。。" w:date="2024-09-27T08:29:00Z">
              <w:rPr>
                <w:rFonts w:hint="eastAsia" w:ascii="仿宋" w:hAnsi="仿宋" w:eastAsia="仿宋" w:cs="仿宋"/>
                <w:sz w:val="26"/>
                <w:szCs w:val="26"/>
                <w:lang w:val="en-US" w:eastAsia="zh-CN"/>
              </w:rPr>
            </w:rPrChange>
          </w:rPr>
          <w:t>同意</w:t>
        </w:r>
      </w:ins>
      <w:ins w:id="39748" w:author="？！。。。" w:date="2024-04-29T17:18:35Z">
        <w:r>
          <w:rPr>
            <w:rFonts w:hint="eastAsia" w:ascii="仿宋" w:hAnsi="仿宋" w:eastAsia="仿宋" w:cs="仿宋"/>
            <w:color w:val="auto"/>
            <w:sz w:val="26"/>
            <w:szCs w:val="26"/>
            <w:lang w:val="en-US" w:eastAsia="zh-CN"/>
            <w:rPrChange w:id="39749" w:author="？！。。。" w:date="2024-09-27T08:29:00Z">
              <w:rPr>
                <w:rFonts w:hint="eastAsia" w:ascii="仿宋" w:hAnsi="仿宋" w:eastAsia="仿宋" w:cs="仿宋"/>
                <w:sz w:val="26"/>
                <w:szCs w:val="26"/>
                <w:lang w:val="en-US" w:eastAsia="zh-CN"/>
              </w:rPr>
            </w:rPrChange>
          </w:rPr>
          <w:t>学校</w:t>
        </w:r>
      </w:ins>
      <w:ins w:id="39750" w:author="？！。。。" w:date="2024-04-29T17:18:36Z">
        <w:del w:id="39751" w:author="seewo" w:date="2024-05-20T09:32:29Z">
          <w:r>
            <w:rPr>
              <w:rFonts w:hint="default" w:ascii="仿宋" w:hAnsi="仿宋" w:eastAsia="仿宋" w:cs="仿宋"/>
              <w:color w:val="auto"/>
              <w:sz w:val="26"/>
              <w:szCs w:val="26"/>
              <w:lang w:val="en-US" w:eastAsia="zh-CN"/>
              <w:rPrChange w:id="39752" w:author="？！。。。" w:date="2024-09-27T08:29:00Z">
                <w:rPr>
                  <w:rFonts w:hint="eastAsia" w:ascii="仿宋" w:hAnsi="仿宋" w:eastAsia="仿宋" w:cs="仿宋"/>
                  <w:sz w:val="26"/>
                  <w:szCs w:val="26"/>
                  <w:lang w:val="en-US" w:eastAsia="zh-CN"/>
                </w:rPr>
              </w:rPrChange>
            </w:rPr>
            <w:delText>同意</w:delText>
          </w:r>
        </w:del>
      </w:ins>
      <w:ins w:id="39753" w:author="seewo" w:date="2024-05-20T09:32:30Z">
        <w:r>
          <w:rPr>
            <w:rFonts w:hint="eastAsia" w:ascii="仿宋" w:hAnsi="仿宋" w:eastAsia="仿宋" w:cs="仿宋"/>
            <w:color w:val="auto"/>
            <w:sz w:val="26"/>
            <w:szCs w:val="26"/>
            <w:lang w:val="en-US" w:eastAsia="zh-CN"/>
            <w:rPrChange w:id="39754" w:author="？！。。。" w:date="2024-09-27T08:29:00Z">
              <w:rPr>
                <w:rFonts w:hint="eastAsia" w:ascii="仿宋" w:hAnsi="仿宋" w:eastAsia="仿宋" w:cs="仿宋"/>
                <w:color w:val="FF0000"/>
                <w:sz w:val="26"/>
                <w:szCs w:val="26"/>
                <w:lang w:val="en-US" w:eastAsia="zh-CN"/>
              </w:rPr>
            </w:rPrChange>
          </w:rPr>
          <w:t>统一</w:t>
        </w:r>
      </w:ins>
      <w:ins w:id="39755" w:author="？！。。。" w:date="2024-04-29T17:18:37Z">
        <w:r>
          <w:rPr>
            <w:rFonts w:hint="eastAsia" w:ascii="仿宋" w:hAnsi="仿宋" w:eastAsia="仿宋" w:cs="仿宋"/>
            <w:color w:val="auto"/>
            <w:sz w:val="26"/>
            <w:szCs w:val="26"/>
            <w:lang w:val="en-US" w:eastAsia="zh-CN"/>
            <w:rPrChange w:id="39756" w:author="？！。。。" w:date="2024-09-27T08:29:00Z">
              <w:rPr>
                <w:rFonts w:hint="eastAsia" w:ascii="仿宋" w:hAnsi="仿宋" w:eastAsia="仿宋" w:cs="仿宋"/>
                <w:sz w:val="26"/>
                <w:szCs w:val="26"/>
                <w:lang w:val="en-US" w:eastAsia="zh-CN"/>
              </w:rPr>
            </w:rPrChange>
          </w:rPr>
          <w:t>安排</w:t>
        </w:r>
      </w:ins>
      <w:ins w:id="39757" w:author="？！。。。" w:date="2024-04-29T17:18:42Z">
        <w:r>
          <w:rPr>
            <w:rFonts w:hint="eastAsia" w:ascii="仿宋" w:hAnsi="仿宋" w:eastAsia="仿宋" w:cs="仿宋"/>
            <w:color w:val="auto"/>
            <w:sz w:val="26"/>
            <w:szCs w:val="26"/>
            <w:lang w:val="en-US" w:eastAsia="zh-CN"/>
            <w:rPrChange w:id="39758" w:author="？！。。。" w:date="2024-09-27T08:29:00Z">
              <w:rPr>
                <w:rFonts w:hint="eastAsia" w:ascii="仿宋" w:hAnsi="仿宋" w:eastAsia="仿宋" w:cs="仿宋"/>
                <w:sz w:val="26"/>
                <w:szCs w:val="26"/>
                <w:lang w:val="en-US" w:eastAsia="zh-CN"/>
              </w:rPr>
            </w:rPrChange>
          </w:rPr>
          <w:t>实习</w:t>
        </w:r>
      </w:ins>
      <w:ins w:id="39759" w:author="？！。。。" w:date="2024-04-29T17:18:43Z">
        <w:r>
          <w:rPr>
            <w:rFonts w:hint="eastAsia" w:ascii="仿宋" w:hAnsi="仿宋" w:eastAsia="仿宋" w:cs="仿宋"/>
            <w:color w:val="auto"/>
            <w:sz w:val="26"/>
            <w:szCs w:val="26"/>
            <w:lang w:val="en-US" w:eastAsia="zh-CN"/>
            <w:rPrChange w:id="39760" w:author="？！。。。" w:date="2024-09-27T08:29:00Z">
              <w:rPr>
                <w:rFonts w:hint="eastAsia" w:ascii="仿宋" w:hAnsi="仿宋" w:eastAsia="仿宋" w:cs="仿宋"/>
                <w:sz w:val="26"/>
                <w:szCs w:val="26"/>
                <w:lang w:val="en-US" w:eastAsia="zh-CN"/>
              </w:rPr>
            </w:rPrChange>
          </w:rPr>
          <w:t>单位</w:t>
        </w:r>
      </w:ins>
      <w:ins w:id="39761" w:author="？！。。。" w:date="2024-04-29T17:18:44Z">
        <w:r>
          <w:rPr>
            <w:rFonts w:hint="eastAsia" w:ascii="仿宋" w:hAnsi="仿宋" w:eastAsia="仿宋" w:cs="仿宋"/>
            <w:color w:val="auto"/>
            <w:sz w:val="26"/>
            <w:szCs w:val="26"/>
            <w:lang w:val="en-US" w:eastAsia="zh-CN"/>
            <w:rPrChange w:id="39762" w:author="？！。。。" w:date="2024-09-27T08:29:00Z">
              <w:rPr>
                <w:rFonts w:hint="eastAsia" w:ascii="仿宋" w:hAnsi="仿宋" w:eastAsia="仿宋" w:cs="仿宋"/>
                <w:sz w:val="26"/>
                <w:szCs w:val="26"/>
                <w:lang w:val="en-US" w:eastAsia="zh-CN"/>
              </w:rPr>
            </w:rPrChange>
          </w:rPr>
          <w:t>，</w:t>
        </w:r>
      </w:ins>
      <w:ins w:id="39763" w:author="？！。。。" w:date="2024-04-29T17:18:45Z">
        <w:r>
          <w:rPr>
            <w:rFonts w:hint="eastAsia" w:ascii="仿宋" w:hAnsi="仿宋" w:eastAsia="仿宋" w:cs="仿宋"/>
            <w:color w:val="auto"/>
            <w:sz w:val="26"/>
            <w:szCs w:val="26"/>
            <w:lang w:val="en-US" w:eastAsia="zh-CN"/>
            <w:rPrChange w:id="39764" w:author="？！。。。" w:date="2024-09-27T08:29:00Z">
              <w:rPr>
                <w:rFonts w:hint="eastAsia" w:ascii="仿宋" w:hAnsi="仿宋" w:eastAsia="仿宋" w:cs="仿宋"/>
                <w:sz w:val="26"/>
                <w:szCs w:val="26"/>
                <w:lang w:val="en-US" w:eastAsia="zh-CN"/>
              </w:rPr>
            </w:rPrChange>
          </w:rPr>
          <w:t>您</w:t>
        </w:r>
      </w:ins>
      <w:ins w:id="39765" w:author="？！。。。" w:date="2024-04-29T17:18:47Z">
        <w:del w:id="39766" w:author="seewo" w:date="2024-05-20T09:47:15Z">
          <w:r>
            <w:rPr>
              <w:rFonts w:hint="default" w:ascii="仿宋" w:hAnsi="仿宋" w:eastAsia="仿宋" w:cs="仿宋"/>
              <w:color w:val="auto"/>
              <w:sz w:val="26"/>
              <w:szCs w:val="26"/>
              <w:lang w:val="en-US" w:eastAsia="zh-CN"/>
              <w:rPrChange w:id="39767" w:author="？！。。。" w:date="2024-09-27T08:29:00Z">
                <w:rPr>
                  <w:rFonts w:hint="eastAsia" w:ascii="仿宋" w:hAnsi="仿宋" w:eastAsia="仿宋" w:cs="仿宋"/>
                  <w:sz w:val="26"/>
                  <w:szCs w:val="26"/>
                  <w:lang w:val="en-US" w:eastAsia="zh-CN"/>
                </w:rPr>
              </w:rPrChange>
            </w:rPr>
            <w:delText>需要</w:delText>
          </w:r>
        </w:del>
      </w:ins>
      <w:ins w:id="39768" w:author="seewo" w:date="2024-05-20T09:47:16Z">
        <w:r>
          <w:rPr>
            <w:rFonts w:hint="eastAsia" w:ascii="仿宋" w:hAnsi="仿宋" w:eastAsia="仿宋" w:cs="仿宋"/>
            <w:color w:val="auto"/>
            <w:sz w:val="26"/>
            <w:szCs w:val="26"/>
            <w:lang w:val="en-US" w:eastAsia="zh-CN"/>
            <w:rPrChange w:id="39769" w:author="？！。。。" w:date="2024-09-27T08:29:00Z">
              <w:rPr>
                <w:rFonts w:hint="eastAsia" w:ascii="仿宋" w:hAnsi="仿宋" w:eastAsia="仿宋" w:cs="仿宋"/>
                <w:color w:val="FF0000"/>
                <w:sz w:val="26"/>
                <w:szCs w:val="26"/>
                <w:lang w:val="en-US" w:eastAsia="zh-CN"/>
              </w:rPr>
            </w:rPrChange>
          </w:rPr>
          <w:t>已</w:t>
        </w:r>
      </w:ins>
      <w:ins w:id="39770" w:author="？！。。。" w:date="2024-04-29T17:18:48Z">
        <w:r>
          <w:rPr>
            <w:rFonts w:hint="eastAsia" w:ascii="仿宋" w:hAnsi="仿宋" w:eastAsia="仿宋" w:cs="仿宋"/>
            <w:color w:val="auto"/>
            <w:sz w:val="26"/>
            <w:szCs w:val="26"/>
            <w:lang w:val="en-US" w:eastAsia="zh-CN"/>
            <w:rPrChange w:id="39771" w:author="？！。。。" w:date="2024-09-27T08:29:00Z">
              <w:rPr>
                <w:rFonts w:hint="eastAsia" w:ascii="仿宋" w:hAnsi="仿宋" w:eastAsia="仿宋" w:cs="仿宋"/>
                <w:sz w:val="26"/>
                <w:szCs w:val="26"/>
                <w:lang w:val="en-US" w:eastAsia="zh-CN"/>
              </w:rPr>
            </w:rPrChange>
          </w:rPr>
          <w:t>对</w:t>
        </w:r>
      </w:ins>
      <w:ins w:id="39772" w:author="？！。。。" w:date="2024-04-29T17:18:53Z">
        <w:r>
          <w:rPr>
            <w:rFonts w:hint="eastAsia" w:ascii="仿宋" w:hAnsi="仿宋" w:eastAsia="仿宋" w:cs="仿宋"/>
            <w:color w:val="auto"/>
            <w:sz w:val="26"/>
            <w:szCs w:val="26"/>
            <w:lang w:val="en-US" w:eastAsia="zh-CN"/>
            <w:rPrChange w:id="39773" w:author="？！。。。" w:date="2024-09-27T08:29:00Z">
              <w:rPr>
                <w:rFonts w:hint="eastAsia" w:ascii="仿宋" w:hAnsi="仿宋" w:eastAsia="仿宋" w:cs="仿宋"/>
                <w:sz w:val="26"/>
                <w:szCs w:val="26"/>
                <w:lang w:val="en-US" w:eastAsia="zh-CN"/>
              </w:rPr>
            </w:rPrChange>
          </w:rPr>
          <w:t>自行</w:t>
        </w:r>
      </w:ins>
      <w:ins w:id="39774" w:author="？！。。。" w:date="2024-04-29T17:18:54Z">
        <w:r>
          <w:rPr>
            <w:rFonts w:hint="eastAsia" w:ascii="仿宋" w:hAnsi="仿宋" w:eastAsia="仿宋" w:cs="仿宋"/>
            <w:color w:val="auto"/>
            <w:sz w:val="26"/>
            <w:szCs w:val="26"/>
            <w:lang w:val="en-US" w:eastAsia="zh-CN"/>
            <w:rPrChange w:id="39775" w:author="？！。。。" w:date="2024-09-27T08:29:00Z">
              <w:rPr>
                <w:rFonts w:hint="eastAsia" w:ascii="仿宋" w:hAnsi="仿宋" w:eastAsia="仿宋" w:cs="仿宋"/>
                <w:sz w:val="26"/>
                <w:szCs w:val="26"/>
                <w:lang w:val="en-US" w:eastAsia="zh-CN"/>
              </w:rPr>
            </w:rPrChange>
          </w:rPr>
          <w:t>选择</w:t>
        </w:r>
      </w:ins>
      <w:ins w:id="39776" w:author="？！。。。" w:date="2024-04-29T17:18:55Z">
        <w:r>
          <w:rPr>
            <w:rFonts w:hint="eastAsia" w:ascii="仿宋" w:hAnsi="仿宋" w:eastAsia="仿宋" w:cs="仿宋"/>
            <w:color w:val="auto"/>
            <w:sz w:val="26"/>
            <w:szCs w:val="26"/>
            <w:lang w:val="en-US" w:eastAsia="zh-CN"/>
            <w:rPrChange w:id="39777" w:author="？！。。。" w:date="2024-09-27T08:29:00Z">
              <w:rPr>
                <w:rFonts w:hint="eastAsia" w:ascii="仿宋" w:hAnsi="仿宋" w:eastAsia="仿宋" w:cs="仿宋"/>
                <w:sz w:val="26"/>
                <w:szCs w:val="26"/>
                <w:lang w:val="en-US" w:eastAsia="zh-CN"/>
              </w:rPr>
            </w:rPrChange>
          </w:rPr>
          <w:t>的</w:t>
        </w:r>
      </w:ins>
      <w:ins w:id="39778" w:author="？！。。。" w:date="2024-04-29T17:18:56Z">
        <w:r>
          <w:rPr>
            <w:rFonts w:hint="eastAsia" w:ascii="仿宋" w:hAnsi="仿宋" w:eastAsia="仿宋" w:cs="仿宋"/>
            <w:color w:val="auto"/>
            <w:sz w:val="26"/>
            <w:szCs w:val="26"/>
            <w:lang w:val="en-US" w:eastAsia="zh-CN"/>
            <w:rPrChange w:id="39779" w:author="？！。。。" w:date="2024-09-27T08:29:00Z">
              <w:rPr>
                <w:rFonts w:hint="eastAsia" w:ascii="仿宋" w:hAnsi="仿宋" w:eastAsia="仿宋" w:cs="仿宋"/>
                <w:sz w:val="26"/>
                <w:szCs w:val="26"/>
                <w:lang w:val="en-US" w:eastAsia="zh-CN"/>
              </w:rPr>
            </w:rPrChange>
          </w:rPr>
          <w:t>岗位</w:t>
        </w:r>
      </w:ins>
      <w:ins w:id="39780" w:author="？！。。。" w:date="2024-04-29T17:18:57Z">
        <w:r>
          <w:rPr>
            <w:rFonts w:hint="eastAsia" w:ascii="仿宋" w:hAnsi="仿宋" w:eastAsia="仿宋" w:cs="仿宋"/>
            <w:color w:val="auto"/>
            <w:sz w:val="26"/>
            <w:szCs w:val="26"/>
            <w:lang w:val="en-US" w:eastAsia="zh-CN"/>
            <w:rPrChange w:id="39781" w:author="？！。。。" w:date="2024-09-27T08:29:00Z">
              <w:rPr>
                <w:rFonts w:hint="eastAsia" w:ascii="仿宋" w:hAnsi="仿宋" w:eastAsia="仿宋" w:cs="仿宋"/>
                <w:sz w:val="26"/>
                <w:szCs w:val="26"/>
                <w:lang w:val="en-US" w:eastAsia="zh-CN"/>
              </w:rPr>
            </w:rPrChange>
          </w:rPr>
          <w:t>实习</w:t>
        </w:r>
      </w:ins>
      <w:ins w:id="39782" w:author="？！。。。" w:date="2024-04-29T17:18:23Z">
        <w:r>
          <w:rPr>
            <w:rFonts w:hint="default" w:ascii="仿宋" w:hAnsi="仿宋" w:eastAsia="仿宋" w:cs="仿宋"/>
            <w:color w:val="auto"/>
            <w:spacing w:val="7"/>
            <w:sz w:val="27"/>
            <w:szCs w:val="27"/>
            <w:lang w:val="en-US" w:eastAsia="zh-CN"/>
            <w:rPrChange w:id="39783" w:author="？！。。。" w:date="2024-09-27T08:29:00Z">
              <w:rPr>
                <w:rFonts w:hint="default" w:ascii="仿宋" w:hAnsi="仿宋" w:eastAsia="仿宋" w:cs="仿宋"/>
                <w:spacing w:val="7"/>
                <w:sz w:val="27"/>
                <w:szCs w:val="27"/>
                <w:lang w:val="en-US" w:eastAsia="zh-CN"/>
              </w:rPr>
            </w:rPrChange>
          </w:rPr>
          <w:t>单位资质、诚信状况、管理水平、实习岗位性质和内容、工作时间、工作环境、生活环境以及健康保障、安全防护</w:t>
        </w:r>
      </w:ins>
      <w:ins w:id="39784" w:author="？！。。。" w:date="2024-04-29T17:20:01Z">
        <w:r>
          <w:rPr>
            <w:rFonts w:hint="eastAsia" w:ascii="仿宋" w:hAnsi="仿宋" w:eastAsia="仿宋" w:cs="仿宋"/>
            <w:color w:val="auto"/>
            <w:spacing w:val="7"/>
            <w:sz w:val="27"/>
            <w:szCs w:val="27"/>
            <w:lang w:val="en-US" w:eastAsia="zh-CN"/>
            <w:rPrChange w:id="39785" w:author="？！。。。" w:date="2024-09-27T08:29:00Z">
              <w:rPr>
                <w:rFonts w:hint="eastAsia" w:ascii="仿宋" w:hAnsi="仿宋" w:eastAsia="仿宋" w:cs="仿宋"/>
                <w:spacing w:val="7"/>
                <w:sz w:val="27"/>
                <w:szCs w:val="27"/>
                <w:lang w:val="en-US" w:eastAsia="zh-CN"/>
              </w:rPr>
            </w:rPrChange>
          </w:rPr>
          <w:t>等</w:t>
        </w:r>
      </w:ins>
      <w:ins w:id="39786" w:author="？！。。。" w:date="2024-04-29T17:19:28Z">
        <w:r>
          <w:rPr>
            <w:rFonts w:hint="eastAsia" w:ascii="仿宋" w:hAnsi="仿宋" w:eastAsia="仿宋" w:cs="仿宋"/>
            <w:color w:val="auto"/>
            <w:spacing w:val="7"/>
            <w:sz w:val="27"/>
            <w:szCs w:val="27"/>
            <w:lang w:val="en-US" w:eastAsia="zh-CN"/>
            <w:rPrChange w:id="39787" w:author="？！。。。" w:date="2024-09-27T08:29:00Z">
              <w:rPr>
                <w:rFonts w:hint="eastAsia" w:ascii="仿宋" w:hAnsi="仿宋" w:eastAsia="仿宋" w:cs="仿宋"/>
                <w:spacing w:val="7"/>
                <w:sz w:val="27"/>
                <w:szCs w:val="27"/>
                <w:lang w:val="en-US" w:eastAsia="zh-CN"/>
              </w:rPr>
            </w:rPrChange>
          </w:rPr>
          <w:t>进行</w:t>
        </w:r>
      </w:ins>
      <w:ins w:id="39788" w:author="seewo" w:date="2024-05-20T09:50:03Z">
        <w:r>
          <w:rPr>
            <w:rFonts w:hint="eastAsia" w:ascii="仿宋" w:hAnsi="仿宋" w:eastAsia="仿宋" w:cs="仿宋"/>
            <w:color w:val="auto"/>
            <w:spacing w:val="7"/>
            <w:sz w:val="27"/>
            <w:szCs w:val="27"/>
            <w:lang w:val="en-US" w:eastAsia="zh-CN"/>
            <w:rPrChange w:id="39789" w:author="？！。。。" w:date="2024-09-27T08:29:00Z">
              <w:rPr>
                <w:rFonts w:hint="eastAsia" w:ascii="仿宋" w:hAnsi="仿宋" w:eastAsia="仿宋" w:cs="仿宋"/>
                <w:color w:val="FF0000"/>
                <w:spacing w:val="7"/>
                <w:sz w:val="27"/>
                <w:szCs w:val="27"/>
                <w:lang w:val="en-US" w:eastAsia="zh-CN"/>
              </w:rPr>
            </w:rPrChange>
          </w:rPr>
          <w:t>了</w:t>
        </w:r>
      </w:ins>
      <w:ins w:id="39790" w:author="？！。。。" w:date="2024-04-29T17:19:31Z">
        <w:r>
          <w:rPr>
            <w:rFonts w:hint="eastAsia" w:ascii="仿宋" w:hAnsi="仿宋" w:eastAsia="仿宋" w:cs="仿宋"/>
            <w:color w:val="auto"/>
            <w:spacing w:val="7"/>
            <w:sz w:val="27"/>
            <w:szCs w:val="27"/>
            <w:lang w:val="en-US" w:eastAsia="zh-CN"/>
            <w:rPrChange w:id="39791" w:author="？！。。。" w:date="2024-09-27T08:29:00Z">
              <w:rPr>
                <w:rFonts w:hint="eastAsia" w:ascii="仿宋" w:hAnsi="仿宋" w:eastAsia="仿宋" w:cs="仿宋"/>
                <w:spacing w:val="7"/>
                <w:sz w:val="27"/>
                <w:szCs w:val="27"/>
                <w:lang w:val="en-US" w:eastAsia="zh-CN"/>
              </w:rPr>
            </w:rPrChange>
          </w:rPr>
          <w:t>考察</w:t>
        </w:r>
      </w:ins>
      <w:ins w:id="39792" w:author="seewo" w:date="2024-05-20T09:50:10Z">
        <w:r>
          <w:rPr>
            <w:rFonts w:hint="eastAsia" w:ascii="仿宋" w:hAnsi="仿宋" w:eastAsia="仿宋" w:cs="仿宋"/>
            <w:color w:val="auto"/>
            <w:spacing w:val="7"/>
            <w:sz w:val="27"/>
            <w:szCs w:val="27"/>
            <w:lang w:val="en-US" w:eastAsia="zh-CN"/>
            <w:rPrChange w:id="39793" w:author="？！。。。" w:date="2024-09-27T08:29:00Z">
              <w:rPr>
                <w:rFonts w:hint="eastAsia" w:ascii="仿宋" w:hAnsi="仿宋" w:eastAsia="仿宋" w:cs="仿宋"/>
                <w:color w:val="FF0000"/>
                <w:spacing w:val="7"/>
                <w:sz w:val="27"/>
                <w:szCs w:val="27"/>
                <w:lang w:val="en-US" w:eastAsia="zh-CN"/>
              </w:rPr>
            </w:rPrChange>
          </w:rPr>
          <w:t>，</w:t>
        </w:r>
      </w:ins>
      <w:ins w:id="39794" w:author="seewo" w:date="2024-05-20T09:49:48Z">
        <w:r>
          <w:rPr>
            <w:rFonts w:hint="eastAsia" w:ascii="仿宋" w:hAnsi="仿宋" w:eastAsia="仿宋" w:cs="仿宋"/>
            <w:color w:val="auto"/>
            <w:spacing w:val="7"/>
            <w:sz w:val="27"/>
            <w:szCs w:val="27"/>
            <w:lang w:val="en-US" w:eastAsia="zh-CN"/>
            <w:rPrChange w:id="39795" w:author="？！。。。" w:date="2024-09-27T08:29:00Z">
              <w:rPr>
                <w:rFonts w:hint="eastAsia" w:ascii="仿宋" w:hAnsi="仿宋" w:eastAsia="仿宋" w:cs="仿宋"/>
                <w:color w:val="FF0000"/>
                <w:spacing w:val="7"/>
                <w:sz w:val="27"/>
                <w:szCs w:val="27"/>
                <w:lang w:val="en-US" w:eastAsia="zh-CN"/>
              </w:rPr>
            </w:rPrChange>
          </w:rPr>
          <w:t>且</w:t>
        </w:r>
      </w:ins>
      <w:ins w:id="39796" w:author="seewo" w:date="2024-05-20T09:48:37Z">
        <w:r>
          <w:rPr>
            <w:rFonts w:hint="eastAsia" w:ascii="仿宋" w:hAnsi="仿宋" w:eastAsia="仿宋" w:cs="仿宋"/>
            <w:color w:val="auto"/>
            <w:spacing w:val="7"/>
            <w:sz w:val="27"/>
            <w:szCs w:val="27"/>
            <w:lang w:val="en-US" w:eastAsia="zh-CN"/>
            <w:rPrChange w:id="39797" w:author="？！。。。" w:date="2024-09-27T08:29:00Z">
              <w:rPr>
                <w:rFonts w:hint="eastAsia" w:ascii="仿宋" w:hAnsi="仿宋" w:eastAsia="仿宋" w:cs="仿宋"/>
                <w:color w:val="FF0000"/>
                <w:spacing w:val="7"/>
                <w:sz w:val="27"/>
                <w:szCs w:val="27"/>
                <w:lang w:val="en-US" w:eastAsia="zh-CN"/>
              </w:rPr>
            </w:rPrChange>
          </w:rPr>
          <w:t>均</w:t>
        </w:r>
      </w:ins>
      <w:ins w:id="39798" w:author="seewo" w:date="2024-05-20T09:47:30Z">
        <w:r>
          <w:rPr>
            <w:rFonts w:hint="eastAsia" w:ascii="仿宋" w:hAnsi="仿宋" w:eastAsia="仿宋" w:cs="仿宋"/>
            <w:color w:val="auto"/>
            <w:spacing w:val="7"/>
            <w:sz w:val="27"/>
            <w:szCs w:val="27"/>
            <w:lang w:val="en-US" w:eastAsia="zh-CN"/>
            <w:rPrChange w:id="39799" w:author="？！。。。" w:date="2024-09-27T08:29:00Z">
              <w:rPr>
                <w:rFonts w:hint="eastAsia" w:ascii="仿宋" w:hAnsi="仿宋" w:eastAsia="仿宋" w:cs="仿宋"/>
                <w:color w:val="FF0000"/>
                <w:spacing w:val="7"/>
                <w:sz w:val="27"/>
                <w:szCs w:val="27"/>
                <w:lang w:val="en-US" w:eastAsia="zh-CN"/>
              </w:rPr>
            </w:rPrChange>
          </w:rPr>
          <w:t>符合</w:t>
        </w:r>
      </w:ins>
      <w:ins w:id="39800" w:author="seewo" w:date="2024-05-20T09:47:33Z">
        <w:r>
          <w:rPr>
            <w:rFonts w:hint="eastAsia" w:ascii="仿宋" w:hAnsi="仿宋" w:eastAsia="仿宋" w:cs="仿宋"/>
            <w:color w:val="auto"/>
            <w:spacing w:val="7"/>
            <w:sz w:val="27"/>
            <w:szCs w:val="27"/>
            <w:lang w:val="en-US" w:eastAsia="zh-CN"/>
            <w:rPrChange w:id="39801" w:author="？！。。。" w:date="2024-09-27T08:29:00Z">
              <w:rPr>
                <w:rFonts w:hint="eastAsia" w:ascii="仿宋" w:hAnsi="仿宋" w:eastAsia="仿宋" w:cs="仿宋"/>
                <w:color w:val="FF0000"/>
                <w:spacing w:val="7"/>
                <w:sz w:val="27"/>
                <w:szCs w:val="27"/>
                <w:lang w:val="en-US" w:eastAsia="zh-CN"/>
              </w:rPr>
            </w:rPrChange>
          </w:rPr>
          <w:t>教育部</w:t>
        </w:r>
      </w:ins>
      <w:ins w:id="39802" w:author="seewo" w:date="2024-05-20T09:47:46Z">
        <w:del w:id="39803" w:author="？！。。。" w:date="2024-09-26T14:54:32Z">
          <w:r>
            <w:rPr>
              <w:rFonts w:hint="eastAsia" w:ascii="仿宋" w:hAnsi="仿宋" w:eastAsia="仿宋" w:cs="仿宋"/>
              <w:color w:val="auto"/>
              <w:spacing w:val="7"/>
              <w:sz w:val="27"/>
              <w:szCs w:val="27"/>
              <w:lang w:val="en-US" w:eastAsia="zh-CN"/>
              <w:rPrChange w:id="39804" w:author="？！。。。" w:date="2024-09-27T08:29:00Z">
                <w:rPr>
                  <w:rFonts w:hint="eastAsia" w:ascii="仿宋" w:hAnsi="仿宋" w:eastAsia="仿宋" w:cs="仿宋"/>
                  <w:color w:val="FF0000"/>
                  <w:spacing w:val="7"/>
                  <w:sz w:val="27"/>
                  <w:szCs w:val="27"/>
                  <w:lang w:val="en-US" w:eastAsia="zh-CN"/>
                </w:rPr>
              </w:rPrChange>
            </w:rPr>
            <w:delText>职业学校</w:delText>
          </w:r>
        </w:del>
      </w:ins>
      <w:ins w:id="39805" w:author="？！。。。" w:date="2024-09-26T14:54:32Z">
        <w:r>
          <w:rPr>
            <w:rFonts w:hint="eastAsia" w:ascii="仿宋" w:hAnsi="仿宋" w:eastAsia="仿宋" w:cs="仿宋"/>
            <w:color w:val="auto"/>
            <w:spacing w:val="7"/>
            <w:sz w:val="27"/>
            <w:szCs w:val="27"/>
            <w:lang w:val="en-US" w:eastAsia="zh-CN"/>
            <w:rPrChange w:id="39806" w:author="？！。。。" w:date="2024-09-27T08:29:00Z">
              <w:rPr>
                <w:rFonts w:hint="eastAsia" w:ascii="仿宋" w:hAnsi="仿宋" w:eastAsia="仿宋" w:cs="仿宋"/>
                <w:color w:val="FF0000"/>
                <w:spacing w:val="7"/>
                <w:sz w:val="27"/>
                <w:szCs w:val="27"/>
                <w:lang w:val="en-US" w:eastAsia="zh-CN"/>
              </w:rPr>
            </w:rPrChange>
          </w:rPr>
          <w:t>学校</w:t>
        </w:r>
      </w:ins>
      <w:ins w:id="39807" w:author="seewo" w:date="2024-05-20T09:47:46Z">
        <w:r>
          <w:rPr>
            <w:rFonts w:hint="eastAsia" w:ascii="仿宋" w:hAnsi="仿宋" w:eastAsia="仿宋" w:cs="仿宋"/>
            <w:color w:val="auto"/>
            <w:spacing w:val="7"/>
            <w:sz w:val="27"/>
            <w:szCs w:val="27"/>
            <w:lang w:val="en-US" w:eastAsia="zh-CN"/>
            <w:rPrChange w:id="39808" w:author="？！。。。" w:date="2024-09-27T08:29:00Z">
              <w:rPr>
                <w:rFonts w:hint="eastAsia" w:ascii="仿宋" w:hAnsi="仿宋" w:eastAsia="仿宋" w:cs="仿宋"/>
                <w:color w:val="FF0000"/>
                <w:spacing w:val="7"/>
                <w:sz w:val="27"/>
                <w:szCs w:val="27"/>
                <w:lang w:val="en-US" w:eastAsia="zh-CN"/>
              </w:rPr>
            </w:rPrChange>
          </w:rPr>
          <w:t>学生实习管理规定</w:t>
        </w:r>
      </w:ins>
      <w:ins w:id="39809" w:author="？！。。。" w:date="2024-04-29T17:19:33Z">
        <w:del w:id="39810" w:author="seewo" w:date="2024-05-20T09:48:42Z">
          <w:r>
            <w:rPr>
              <w:rFonts w:hint="eastAsia" w:ascii="仿宋" w:hAnsi="仿宋" w:eastAsia="仿宋" w:cs="仿宋"/>
              <w:color w:val="auto"/>
              <w:spacing w:val="7"/>
              <w:sz w:val="27"/>
              <w:szCs w:val="27"/>
              <w:lang w:val="en-US" w:eastAsia="zh-CN"/>
              <w:rPrChange w:id="39811" w:author="？！。。。" w:date="2024-09-27T08:29:00Z">
                <w:rPr>
                  <w:rFonts w:hint="eastAsia" w:ascii="仿宋" w:hAnsi="仿宋" w:eastAsia="仿宋" w:cs="仿宋"/>
                  <w:spacing w:val="7"/>
                  <w:sz w:val="27"/>
                  <w:szCs w:val="27"/>
                  <w:lang w:val="en-US" w:eastAsia="zh-CN"/>
                </w:rPr>
              </w:rPrChange>
            </w:rPr>
            <w:delText>，</w:delText>
          </w:r>
        </w:del>
      </w:ins>
      <w:ins w:id="39812" w:author="？！。。。" w:date="2024-04-29T17:19:39Z">
        <w:del w:id="39813" w:author="seewo" w:date="2024-05-20T09:48:42Z">
          <w:r>
            <w:rPr>
              <w:rFonts w:hint="eastAsia" w:ascii="仿宋" w:hAnsi="仿宋" w:eastAsia="仿宋" w:cs="仿宋"/>
              <w:color w:val="auto"/>
              <w:spacing w:val="7"/>
              <w:sz w:val="27"/>
              <w:szCs w:val="27"/>
              <w:lang w:val="en-US" w:eastAsia="zh-CN"/>
              <w:rPrChange w:id="39814" w:author="？！。。。" w:date="2024-09-27T08:29:00Z">
                <w:rPr>
                  <w:rFonts w:hint="eastAsia" w:ascii="仿宋" w:hAnsi="仿宋" w:eastAsia="仿宋" w:cs="仿宋"/>
                  <w:spacing w:val="7"/>
                  <w:sz w:val="27"/>
                  <w:szCs w:val="27"/>
                  <w:lang w:val="en-US" w:eastAsia="zh-CN"/>
                </w:rPr>
              </w:rPrChange>
            </w:rPr>
            <w:delText>以保障</w:delText>
          </w:r>
        </w:del>
      </w:ins>
      <w:ins w:id="39815" w:author="？！。。。" w:date="2024-04-29T17:19:40Z">
        <w:del w:id="39816" w:author="seewo" w:date="2024-05-20T09:48:42Z">
          <w:r>
            <w:rPr>
              <w:rFonts w:hint="eastAsia" w:ascii="仿宋" w:hAnsi="仿宋" w:eastAsia="仿宋" w:cs="仿宋"/>
              <w:color w:val="auto"/>
              <w:spacing w:val="7"/>
              <w:sz w:val="27"/>
              <w:szCs w:val="27"/>
              <w:lang w:val="en-US" w:eastAsia="zh-CN"/>
              <w:rPrChange w:id="39817" w:author="？！。。。" w:date="2024-09-27T08:29:00Z">
                <w:rPr>
                  <w:rFonts w:hint="eastAsia" w:ascii="仿宋" w:hAnsi="仿宋" w:eastAsia="仿宋" w:cs="仿宋"/>
                  <w:spacing w:val="7"/>
                  <w:sz w:val="27"/>
                  <w:szCs w:val="27"/>
                  <w:lang w:val="en-US" w:eastAsia="zh-CN"/>
                </w:rPr>
              </w:rPrChange>
            </w:rPr>
            <w:delText>孩子</w:delText>
          </w:r>
        </w:del>
      </w:ins>
      <w:ins w:id="39818" w:author="？！。。。" w:date="2024-04-29T17:19:47Z">
        <w:del w:id="39819" w:author="seewo" w:date="2024-05-20T09:48:42Z">
          <w:r>
            <w:rPr>
              <w:rFonts w:hint="eastAsia" w:ascii="仿宋" w:hAnsi="仿宋" w:eastAsia="仿宋" w:cs="仿宋"/>
              <w:color w:val="auto"/>
              <w:spacing w:val="7"/>
              <w:sz w:val="27"/>
              <w:szCs w:val="27"/>
              <w:lang w:val="en-US" w:eastAsia="zh-CN"/>
              <w:rPrChange w:id="39820" w:author="？！。。。" w:date="2024-09-27T08:29:00Z">
                <w:rPr>
                  <w:rFonts w:hint="eastAsia" w:ascii="仿宋" w:hAnsi="仿宋" w:eastAsia="仿宋" w:cs="仿宋"/>
                  <w:spacing w:val="7"/>
                  <w:sz w:val="27"/>
                  <w:szCs w:val="27"/>
                  <w:lang w:val="en-US" w:eastAsia="zh-CN"/>
                </w:rPr>
              </w:rPrChange>
            </w:rPr>
            <w:delText>实习</w:delText>
          </w:r>
        </w:del>
      </w:ins>
      <w:ins w:id="39821" w:author="？！。。。" w:date="2024-04-29T17:19:57Z">
        <w:del w:id="39822" w:author="seewo" w:date="2024-05-20T09:48:42Z">
          <w:r>
            <w:rPr>
              <w:rFonts w:hint="eastAsia" w:ascii="仿宋" w:hAnsi="仿宋" w:eastAsia="仿宋" w:cs="仿宋"/>
              <w:color w:val="auto"/>
              <w:spacing w:val="7"/>
              <w:sz w:val="27"/>
              <w:szCs w:val="27"/>
              <w:lang w:val="en-US" w:eastAsia="zh-CN"/>
              <w:rPrChange w:id="39823" w:author="？！。。。" w:date="2024-09-27T08:29:00Z">
                <w:rPr>
                  <w:rFonts w:hint="eastAsia" w:ascii="仿宋" w:hAnsi="仿宋" w:eastAsia="仿宋" w:cs="仿宋"/>
                  <w:spacing w:val="7"/>
                  <w:sz w:val="27"/>
                  <w:szCs w:val="27"/>
                  <w:lang w:val="en-US" w:eastAsia="zh-CN"/>
                </w:rPr>
              </w:rPrChange>
            </w:rPr>
            <w:delText>安全</w:delText>
          </w:r>
        </w:del>
      </w:ins>
      <w:ins w:id="39824" w:author="？！。。。" w:date="2024-04-29T17:18:23Z">
        <w:r>
          <w:rPr>
            <w:rFonts w:hint="default" w:ascii="仿宋" w:hAnsi="仿宋" w:eastAsia="仿宋" w:cs="仿宋"/>
            <w:color w:val="auto"/>
            <w:spacing w:val="7"/>
            <w:sz w:val="27"/>
            <w:szCs w:val="27"/>
            <w:lang w:val="en-US" w:eastAsia="zh-CN"/>
            <w:rPrChange w:id="39825" w:author="？！。。。" w:date="2024-09-27T08:29:00Z">
              <w:rPr>
                <w:rFonts w:hint="default" w:ascii="仿宋" w:hAnsi="仿宋" w:eastAsia="仿宋" w:cs="仿宋"/>
                <w:spacing w:val="7"/>
                <w:sz w:val="27"/>
                <w:szCs w:val="27"/>
                <w:lang w:val="en-US" w:eastAsia="zh-CN"/>
              </w:rPr>
            </w:rPrChange>
          </w:rPr>
          <w:t>。</w:t>
        </w:r>
      </w:ins>
    </w:p>
    <w:p w14:paraId="504C7B33">
      <w:pPr>
        <w:spacing w:line="560" w:lineRule="exact"/>
        <w:ind w:firstLine="568" w:firstLineChars="200"/>
        <w:rPr>
          <w:ins w:id="39826" w:author="？！。。。" w:date="2024-04-29T17:07:24Z"/>
          <w:rFonts w:hint="default" w:ascii="仿宋" w:hAnsi="仿宋" w:eastAsia="仿宋" w:cs="仿宋"/>
          <w:color w:val="FF0000"/>
          <w:spacing w:val="7"/>
          <w:sz w:val="27"/>
          <w:szCs w:val="27"/>
          <w:lang w:val="en-US" w:eastAsia="zh-CN"/>
          <w:rPrChange w:id="39827" w:author="？！。。。" w:date="2024-04-29T17:20:14Z">
            <w:rPr>
              <w:ins w:id="39828" w:author="？！。。。" w:date="2024-04-29T17:07:24Z"/>
              <w:rFonts w:hint="default" w:ascii="仿宋" w:hAnsi="仿宋" w:eastAsia="仿宋" w:cs="仿宋"/>
              <w:sz w:val="26"/>
              <w:szCs w:val="26"/>
              <w:lang w:val="en-US" w:eastAsia="zh-CN"/>
            </w:rPr>
          </w:rPrChange>
        </w:rPr>
      </w:pPr>
    </w:p>
    <w:p w14:paraId="62A4631D">
      <w:pPr>
        <w:spacing w:line="560" w:lineRule="exact"/>
        <w:rPr>
          <w:ins w:id="39829" w:author="？！。。。" w:date="2024-04-29T17:07:24Z"/>
          <w:rFonts w:hint="eastAsia" w:ascii="仿宋" w:hAnsi="仿宋" w:eastAsia="仿宋" w:cs="仿宋"/>
          <w:sz w:val="26"/>
          <w:szCs w:val="26"/>
        </w:rPr>
      </w:pPr>
      <w:ins w:id="39830" w:author="？！。。。" w:date="2024-04-29T17:07:24Z">
        <w:r>
          <w:rPr>
            <w:rFonts w:hint="eastAsia" w:ascii="仿宋" w:hAnsi="仿宋" w:eastAsia="仿宋" w:cs="仿宋"/>
            <w:sz w:val="26"/>
            <w:szCs w:val="26"/>
          </w:rPr>
          <w:t>（本知情同意书一式叁份，学校、实习单位、学生法定监护人（或家长）各壹份）</w:t>
        </w:r>
      </w:ins>
    </w:p>
    <w:p w14:paraId="5A58A213">
      <w:pPr>
        <w:spacing w:line="560" w:lineRule="exact"/>
        <w:rPr>
          <w:ins w:id="39831" w:author="？！。。。" w:date="2024-04-29T17:07:24Z"/>
          <w:rFonts w:hint="eastAsia" w:ascii="仿宋" w:hAnsi="仿宋" w:eastAsia="仿宋" w:cs="仿宋"/>
          <w:sz w:val="26"/>
          <w:szCs w:val="26"/>
        </w:rPr>
      </w:pPr>
    </w:p>
    <w:p w14:paraId="3F8589F9">
      <w:pPr>
        <w:spacing w:line="560" w:lineRule="exact"/>
        <w:rPr>
          <w:ins w:id="39832" w:author="？！。。。" w:date="2024-04-29T17:07:24Z"/>
          <w:rFonts w:hint="eastAsia" w:ascii="仿宋" w:hAnsi="仿宋" w:eastAsia="仿宋" w:cs="仿宋"/>
          <w:sz w:val="26"/>
          <w:szCs w:val="26"/>
        </w:rPr>
      </w:pPr>
      <w:ins w:id="39833" w:author="？！。。。" w:date="2024-04-29T17:07:24Z">
        <w:r>
          <w:rPr>
            <w:rFonts w:hint="eastAsia" w:ascii="仿宋" w:hAnsi="仿宋" w:eastAsia="仿宋" w:cs="仿宋"/>
            <w:sz w:val="26"/>
            <w:szCs w:val="26"/>
            <w:u w:val="single"/>
          </w:rPr>
          <w:t xml:space="preserve">  </w:t>
        </w:r>
      </w:ins>
      <w:ins w:id="39834" w:author="？！。。。" w:date="2024-04-29T17:07:24Z">
        <w:r>
          <w:rPr>
            <w:rFonts w:hint="eastAsia" w:ascii="仿宋" w:hAnsi="仿宋" w:eastAsia="仿宋" w:cs="仿宋"/>
            <w:sz w:val="26"/>
            <w:szCs w:val="26"/>
            <w:u w:val="single"/>
            <w:lang w:val="en-US" w:eastAsia="zh-CN"/>
          </w:rPr>
          <w:t>天津石油职业技术学院</w:t>
        </w:r>
      </w:ins>
      <w:ins w:id="39835" w:author="？！。。。" w:date="2024-04-29T17:07:24Z">
        <w:r>
          <w:rPr>
            <w:rFonts w:hint="eastAsia" w:ascii="仿宋" w:hAnsi="仿宋" w:eastAsia="仿宋" w:cs="仿宋"/>
            <w:sz w:val="26"/>
            <w:szCs w:val="26"/>
            <w:u w:val="single"/>
          </w:rPr>
          <w:t xml:space="preserve">  </w:t>
        </w:r>
      </w:ins>
      <w:ins w:id="39836" w:author="？！。。。" w:date="2024-04-29T17:07:24Z">
        <w:r>
          <w:rPr>
            <w:rFonts w:hint="eastAsia" w:ascii="仿宋" w:hAnsi="仿宋" w:eastAsia="仿宋" w:cs="仿宋"/>
            <w:sz w:val="26"/>
            <w:szCs w:val="26"/>
          </w:rPr>
          <w:t>（学校）：</w:t>
        </w:r>
      </w:ins>
    </w:p>
    <w:p w14:paraId="44623BD5">
      <w:pPr>
        <w:spacing w:line="560" w:lineRule="exact"/>
        <w:rPr>
          <w:ins w:id="39837" w:author="？！。。。" w:date="2024-04-29T17:07:24Z"/>
          <w:rFonts w:hint="eastAsia" w:ascii="仿宋" w:hAnsi="仿宋" w:eastAsia="仿宋" w:cs="仿宋"/>
          <w:sz w:val="26"/>
          <w:szCs w:val="26"/>
        </w:rPr>
      </w:pPr>
    </w:p>
    <w:p w14:paraId="6B37F14A">
      <w:pPr>
        <w:spacing w:line="560" w:lineRule="exact"/>
        <w:ind w:firstLine="520" w:firstLineChars="200"/>
        <w:rPr>
          <w:ins w:id="39838" w:author="？！。。。" w:date="2024-04-29T17:07:24Z"/>
          <w:rFonts w:hint="eastAsia" w:ascii="仿宋" w:hAnsi="仿宋" w:eastAsia="仿宋" w:cs="仿宋"/>
          <w:sz w:val="26"/>
          <w:szCs w:val="26"/>
        </w:rPr>
      </w:pPr>
      <w:ins w:id="39839" w:author="？！。。。" w:date="2024-04-29T17:07:24Z">
        <w:r>
          <w:rPr>
            <w:rFonts w:hint="eastAsia" w:ascii="仿宋" w:hAnsi="仿宋" w:eastAsia="仿宋" w:cs="仿宋"/>
            <w:sz w:val="26"/>
            <w:szCs w:val="26"/>
          </w:rPr>
          <w:t>我们已经充分知悉、理解并同意《三方协议》各项条款及上述知情同意书内容。实习期间，我们将与学校保持密切联系，并及时掌握孩子的思想动态，督促孩子在实习期间遵守学校及实习单位的各项规章制度，保障自身安全，主动关注校方通知与班级通知，并配合校方工作，以协助本次实习活动顺利完成。</w:t>
        </w:r>
      </w:ins>
    </w:p>
    <w:p w14:paraId="5F51A60B">
      <w:pPr>
        <w:spacing w:line="560" w:lineRule="exact"/>
        <w:ind w:firstLine="420"/>
        <w:rPr>
          <w:ins w:id="39840" w:author="？！。。。" w:date="2024-04-29T17:07:24Z"/>
          <w:rFonts w:hint="eastAsia" w:ascii="仿宋" w:hAnsi="仿宋" w:eastAsia="仿宋" w:cs="仿宋"/>
          <w:sz w:val="26"/>
          <w:szCs w:val="26"/>
        </w:rPr>
      </w:pPr>
    </w:p>
    <w:p w14:paraId="0938BBAF">
      <w:pPr>
        <w:spacing w:line="560" w:lineRule="exact"/>
        <w:ind w:firstLine="420"/>
        <w:rPr>
          <w:ins w:id="39841" w:author="？！。。。" w:date="2024-04-29T17:07:24Z"/>
          <w:rFonts w:hint="eastAsia" w:ascii="仿宋" w:hAnsi="仿宋" w:eastAsia="仿宋" w:cs="仿宋"/>
          <w:sz w:val="26"/>
          <w:szCs w:val="26"/>
        </w:rPr>
      </w:pPr>
    </w:p>
    <w:p w14:paraId="538D4C46">
      <w:pPr>
        <w:spacing w:line="560" w:lineRule="exact"/>
        <w:ind w:left="3780" w:leftChars="1800"/>
        <w:rPr>
          <w:ins w:id="39842" w:author="？！。。。" w:date="2024-04-29T17:07:24Z"/>
          <w:rFonts w:hint="eastAsia" w:ascii="仿宋" w:hAnsi="仿宋" w:eastAsia="仿宋" w:cs="仿宋"/>
          <w:sz w:val="26"/>
          <w:szCs w:val="26"/>
        </w:rPr>
      </w:pPr>
      <w:ins w:id="39843" w:author="？！。。。" w:date="2024-04-29T17:07:24Z">
        <w:r>
          <w:rPr>
            <w:rFonts w:hint="eastAsia" w:ascii="仿宋" w:hAnsi="仿宋" w:eastAsia="仿宋" w:cs="仿宋"/>
            <w:sz w:val="26"/>
            <w:szCs w:val="26"/>
            <w:lang w:val="en-US" w:eastAsia="zh-CN"/>
          </w:rPr>
          <w:t>法定监护人（或家长）</w:t>
        </w:r>
      </w:ins>
      <w:ins w:id="39844" w:author="？！。。。" w:date="2024-04-29T17:07:24Z">
        <w:r>
          <w:rPr>
            <w:rFonts w:hint="eastAsia" w:ascii="仿宋" w:hAnsi="仿宋" w:eastAsia="仿宋" w:cs="仿宋"/>
            <w:sz w:val="26"/>
            <w:szCs w:val="26"/>
          </w:rPr>
          <w:t xml:space="preserve">签名： </w:t>
        </w:r>
      </w:ins>
    </w:p>
    <w:p w14:paraId="7D8D8D11">
      <w:pPr>
        <w:spacing w:line="560" w:lineRule="exact"/>
        <w:ind w:left="3780" w:leftChars="1800"/>
        <w:rPr>
          <w:ins w:id="39845" w:author="？！。。。" w:date="2024-04-29T17:07:24Z"/>
          <w:rFonts w:hint="eastAsia" w:ascii="仿宋" w:hAnsi="仿宋" w:eastAsia="仿宋" w:cs="仿宋"/>
          <w:sz w:val="26"/>
          <w:szCs w:val="26"/>
        </w:rPr>
      </w:pPr>
      <w:ins w:id="39846" w:author="？！。。。" w:date="2024-04-29T17:07:24Z">
        <w:r>
          <w:rPr>
            <w:rFonts w:hint="eastAsia" w:ascii="仿宋" w:hAnsi="仿宋" w:eastAsia="仿宋" w:cs="仿宋"/>
            <w:sz w:val="26"/>
            <w:szCs w:val="26"/>
          </w:rPr>
          <w:t>与学生本人关系：</w:t>
        </w:r>
      </w:ins>
    </w:p>
    <w:p w14:paraId="5F04ADC2">
      <w:pPr>
        <w:spacing w:line="560" w:lineRule="exact"/>
        <w:ind w:left="4560" w:leftChars="1800" w:hanging="780" w:hangingChars="300"/>
        <w:rPr>
          <w:ins w:id="39847" w:author="？！。。。" w:date="2024-04-29T17:07:24Z"/>
          <w:rFonts w:hint="eastAsia" w:ascii="仿宋" w:hAnsi="仿宋" w:eastAsia="仿宋" w:cs="仿宋"/>
          <w:sz w:val="26"/>
          <w:szCs w:val="26"/>
        </w:rPr>
      </w:pPr>
      <w:ins w:id="39848" w:author="？！。。。" w:date="2024-04-29T17:07:24Z">
        <w:r>
          <w:rPr>
            <w:rFonts w:hint="eastAsia" w:ascii="仿宋" w:hAnsi="仿宋" w:eastAsia="仿宋" w:cs="仿宋"/>
            <w:sz w:val="26"/>
            <w:szCs w:val="26"/>
          </w:rPr>
          <w:t>联系电话：</w:t>
        </w:r>
      </w:ins>
    </w:p>
    <w:p w14:paraId="13FBD20C">
      <w:pPr>
        <w:spacing w:line="560" w:lineRule="exact"/>
        <w:ind w:left="4557" w:leftChars="2046" w:hanging="260" w:hangingChars="100"/>
        <w:rPr>
          <w:ins w:id="39849" w:author="？！。。。" w:date="2024-04-29T17:07:24Z"/>
          <w:rFonts w:hint="eastAsia" w:ascii="仿宋" w:hAnsi="仿宋" w:eastAsia="仿宋" w:cs="仿宋"/>
          <w:sz w:val="26"/>
          <w:szCs w:val="26"/>
        </w:rPr>
      </w:pPr>
      <w:ins w:id="39850" w:author="？！。。。" w:date="2024-04-29T17:07:24Z">
        <w:r>
          <w:rPr>
            <w:rFonts w:hint="eastAsia" w:ascii="仿宋" w:hAnsi="仿宋" w:eastAsia="仿宋" w:cs="仿宋"/>
            <w:sz w:val="26"/>
            <w:szCs w:val="26"/>
          </w:rPr>
          <w:t xml:space="preserve">   年    </w:t>
        </w:r>
      </w:ins>
      <w:ins w:id="39851" w:author="？！。。。" w:date="2024-04-29T17:07:24Z">
        <w:r>
          <w:rPr>
            <w:rFonts w:hint="eastAsia" w:ascii="仿宋" w:hAnsi="仿宋" w:eastAsia="仿宋" w:cs="仿宋"/>
            <w:sz w:val="26"/>
            <w:szCs w:val="26"/>
            <w:lang w:val="en-US" w:eastAsia="zh-CN"/>
          </w:rPr>
          <w:t xml:space="preserve"> </w:t>
        </w:r>
      </w:ins>
      <w:ins w:id="39852" w:author="？！。。。" w:date="2024-04-29T17:07:24Z">
        <w:r>
          <w:rPr>
            <w:rFonts w:hint="eastAsia" w:ascii="仿宋" w:hAnsi="仿宋" w:eastAsia="仿宋" w:cs="仿宋"/>
            <w:sz w:val="26"/>
            <w:szCs w:val="26"/>
          </w:rPr>
          <w:t>月</w:t>
        </w:r>
      </w:ins>
      <w:ins w:id="39853" w:author="？！。。。" w:date="2024-04-29T17:07:24Z">
        <w:r>
          <w:rPr>
            <w:rFonts w:hint="eastAsia" w:ascii="仿宋" w:hAnsi="仿宋" w:eastAsia="仿宋" w:cs="仿宋"/>
            <w:sz w:val="26"/>
            <w:szCs w:val="26"/>
            <w:lang w:val="en-US" w:eastAsia="zh-CN"/>
          </w:rPr>
          <w:t xml:space="preserve"> </w:t>
        </w:r>
      </w:ins>
      <w:ins w:id="39854" w:author="？！。。。" w:date="2024-04-29T17:07:24Z">
        <w:r>
          <w:rPr>
            <w:rFonts w:hint="eastAsia" w:ascii="仿宋" w:hAnsi="仿宋" w:eastAsia="仿宋" w:cs="仿宋"/>
            <w:sz w:val="26"/>
            <w:szCs w:val="26"/>
          </w:rPr>
          <w:t xml:space="preserve">   </w:t>
        </w:r>
      </w:ins>
      <w:ins w:id="39855" w:author="？！。。。" w:date="2024-04-29T17:07:24Z">
        <w:r>
          <w:rPr>
            <w:rFonts w:hint="eastAsia" w:ascii="仿宋" w:hAnsi="仿宋" w:eastAsia="仿宋" w:cs="仿宋"/>
            <w:sz w:val="26"/>
            <w:szCs w:val="26"/>
            <w:lang w:val="en-US" w:eastAsia="zh-CN"/>
          </w:rPr>
          <w:t xml:space="preserve"> </w:t>
        </w:r>
      </w:ins>
      <w:ins w:id="39856" w:author="？！。。。" w:date="2024-04-29T17:07:24Z">
        <w:r>
          <w:rPr>
            <w:rFonts w:hint="eastAsia" w:ascii="仿宋" w:hAnsi="仿宋" w:eastAsia="仿宋" w:cs="仿宋"/>
            <w:sz w:val="26"/>
            <w:szCs w:val="26"/>
          </w:rPr>
          <w:t>日</w:t>
        </w:r>
      </w:ins>
    </w:p>
    <w:p w14:paraId="289C5D1E">
      <w:pPr>
        <w:spacing w:line="240" w:lineRule="auto"/>
        <w:ind w:left="0" w:firstLine="0" w:firstLineChars="0"/>
        <w:jc w:val="left"/>
        <w:rPr>
          <w:ins w:id="39858" w:author="？！。。。" w:date="2024-04-29T17:07:13Z"/>
          <w:rFonts w:hint="eastAsia" w:ascii="仿宋" w:hAnsi="仿宋" w:eastAsia="仿宋" w:cs="仿宋"/>
          <w:b/>
          <w:bCs/>
          <w:color w:val="auto"/>
          <w:spacing w:val="6"/>
          <w:sz w:val="26"/>
          <w:szCs w:val="26"/>
          <w:lang w:val="en-US" w:eastAsia="zh-CN"/>
        </w:rPr>
        <w:pPrChange w:id="39857" w:author="？！。。。" w:date="2024-04-29T17:07:02Z">
          <w:pPr>
            <w:spacing w:line="360" w:lineRule="auto"/>
            <w:ind w:left="0" w:firstLine="0" w:firstLineChars="0"/>
            <w:jc w:val="center"/>
          </w:pPr>
        </w:pPrChange>
      </w:pPr>
    </w:p>
    <w:p w14:paraId="1A9A6E93">
      <w:pPr>
        <w:spacing w:line="240" w:lineRule="auto"/>
        <w:ind w:left="0" w:firstLine="0" w:firstLineChars="0"/>
        <w:jc w:val="left"/>
        <w:rPr>
          <w:ins w:id="39860" w:author="？！。。。" w:date="2024-04-29T17:07:02Z"/>
          <w:rFonts w:hint="eastAsia" w:ascii="仿宋" w:hAnsi="仿宋" w:eastAsia="仿宋" w:cs="仿宋"/>
          <w:b/>
          <w:bCs/>
          <w:color w:val="auto"/>
          <w:spacing w:val="6"/>
          <w:sz w:val="26"/>
          <w:szCs w:val="26"/>
          <w:lang w:val="en-US" w:eastAsia="zh-CN"/>
        </w:rPr>
        <w:pPrChange w:id="39859" w:author="？！。。。" w:date="2024-04-29T17:07:02Z">
          <w:pPr>
            <w:spacing w:line="360" w:lineRule="auto"/>
            <w:ind w:left="0" w:firstLine="0" w:firstLineChars="0"/>
            <w:jc w:val="center"/>
          </w:pPr>
        </w:pPrChange>
      </w:pPr>
      <w:ins w:id="39861" w:author="？！。。。" w:date="2024-04-29T17:07:02Z">
        <w:r>
          <w:rPr>
            <w:rFonts w:hint="eastAsia" w:ascii="仿宋" w:hAnsi="仿宋" w:eastAsia="仿宋" w:cs="仿宋"/>
            <w:b/>
            <w:bCs/>
            <w:color w:val="auto"/>
            <w:spacing w:val="6"/>
            <w:sz w:val="26"/>
            <w:szCs w:val="26"/>
            <w:lang w:val="en-US" w:eastAsia="zh-CN"/>
          </w:rPr>
          <w:br w:type="page"/>
        </w:r>
      </w:ins>
    </w:p>
    <w:p w14:paraId="7BD9138D">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ins w:id="39863" w:author="？！。。。" w:date="2024-09-27T08:31:18Z"/>
          <w:rFonts w:hint="eastAsia" w:ascii="仿宋" w:hAnsi="仿宋" w:eastAsia="仿宋" w:cs="仿宋"/>
          <w:b/>
          <w:bCs/>
          <w:spacing w:val="11"/>
          <w:sz w:val="26"/>
          <w:szCs w:val="26"/>
          <w:lang w:val="en-US" w:eastAsia="zh-CN"/>
          <w:rPrChange w:id="39864" w:author="？！。。。" w:date="2024-09-27T17:11:11Z">
            <w:rPr>
              <w:ins w:id="39865" w:author="？！。。。" w:date="2024-09-27T08:31:18Z"/>
              <w:rFonts w:hint="default" w:ascii="Times New Roman" w:hAnsi="Times New Roman" w:eastAsia="仿宋_GB2312" w:cs="Times New Roman"/>
              <w:b w:val="0"/>
              <w:bCs/>
              <w:sz w:val="32"/>
              <w:szCs w:val="32"/>
              <w:lang w:val="en-US" w:eastAsia="zh-CN"/>
            </w:rPr>
          </w:rPrChange>
        </w:rPr>
        <w:pPrChange w:id="39862" w:author="？！。。。" w:date="2024-09-27T17:11:11Z">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0"/>
          </w:pPr>
        </w:pPrChange>
      </w:pPr>
      <w:ins w:id="39866" w:author="？！。。。" w:date="2024-09-27T17:36:20Z">
        <w:bookmarkStart w:id="17" w:name="_Toc22968"/>
        <w:r>
          <w:rPr>
            <w:rFonts w:hint="eastAsia" w:ascii="仿宋" w:hAnsi="仿宋" w:eastAsia="仿宋" w:cs="仿宋"/>
            <w:b/>
            <w:bCs/>
            <w:spacing w:val="11"/>
            <w:sz w:val="26"/>
            <w:szCs w:val="26"/>
            <w:lang w:val="en-US" w:eastAsia="zh-CN"/>
          </w:rPr>
          <w:t>附</w:t>
        </w:r>
      </w:ins>
      <w:ins w:id="39867" w:author="？！。。。" w:date="2024-09-27T17:36:26Z">
        <w:r>
          <w:rPr>
            <w:rFonts w:hint="eastAsia" w:ascii="仿宋" w:hAnsi="仿宋" w:eastAsia="仿宋" w:cs="仿宋"/>
            <w:b/>
            <w:bCs/>
            <w:spacing w:val="11"/>
            <w:sz w:val="26"/>
            <w:szCs w:val="26"/>
            <w:lang w:val="en-US" w:eastAsia="zh-CN"/>
          </w:rPr>
          <w:t>录</w:t>
        </w:r>
      </w:ins>
      <w:ins w:id="39868" w:author="？！。。。" w:date="2024-09-27T08:31:18Z">
        <w:r>
          <w:rPr>
            <w:rFonts w:hint="eastAsia" w:ascii="仿宋" w:hAnsi="仿宋" w:eastAsia="仿宋" w:cs="仿宋"/>
            <w:b/>
            <w:bCs/>
            <w:spacing w:val="11"/>
            <w:sz w:val="26"/>
            <w:szCs w:val="26"/>
            <w:lang w:val="en-US" w:eastAsia="zh-CN"/>
            <w:rPrChange w:id="39869" w:author="？！。。。" w:date="2024-09-27T17:11:11Z">
              <w:rPr>
                <w:rFonts w:hint="eastAsia" w:ascii="Times New Roman" w:hAnsi="Times New Roman" w:eastAsia="仿宋_GB2312" w:cs="Times New Roman"/>
                <w:b w:val="0"/>
                <w:bCs/>
                <w:sz w:val="32"/>
                <w:szCs w:val="32"/>
                <w:lang w:val="en-US" w:eastAsia="zh-CN"/>
              </w:rPr>
            </w:rPrChange>
          </w:rPr>
          <w:t>3</w:t>
        </w:r>
      </w:ins>
    </w:p>
    <w:p w14:paraId="5894C508">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outlineLvl w:val="9"/>
        <w:rPr>
          <w:ins w:id="39871" w:author="？！。。。" w:date="2024-09-27T08:31:18Z"/>
          <w:rFonts w:hint="eastAsia" w:ascii="黑体" w:hAnsi="黑体" w:eastAsia="黑体" w:cs="黑体"/>
          <w:color w:val="000000"/>
          <w:sz w:val="28"/>
          <w:szCs w:val="28"/>
          <w:rPrChange w:id="39872" w:author="？！。。。" w:date="2024-09-27T08:32:11Z">
            <w:rPr>
              <w:ins w:id="39873" w:author="？！。。。" w:date="2024-09-27T08:31:18Z"/>
              <w:rFonts w:ascii="方正小标宋简体" w:hAnsi="方正小标宋简体" w:eastAsia="方正小标宋简体" w:cs="方正小标宋简体"/>
              <w:color w:val="auto"/>
              <w:sz w:val="44"/>
              <w:szCs w:val="44"/>
            </w:rPr>
          </w:rPrChange>
        </w:rPr>
        <w:pPrChange w:id="39870" w:author="？！。。。" w:date="2024-09-27T08:32:11Z">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pPr>
        </w:pPrChange>
      </w:pPr>
      <w:ins w:id="39874" w:author="？！。。。" w:date="2024-09-27T08:31:18Z">
        <w:r>
          <w:rPr>
            <w:rFonts w:hint="eastAsia" w:ascii="黑体" w:hAnsi="黑体" w:eastAsia="黑体" w:cs="黑体"/>
            <w:color w:val="000000"/>
            <w:sz w:val="28"/>
            <w:szCs w:val="28"/>
            <w:lang w:val="en-US" w:eastAsia="zh-CN"/>
            <w:rPrChange w:id="39875" w:author="？！。。。" w:date="2024-09-27T08:32:11Z">
              <w:rPr>
                <w:rFonts w:hint="eastAsia" w:ascii="方正小标宋简体" w:hAnsi="方正小标宋简体" w:eastAsia="方正小标宋简体" w:cs="方正小标宋简体"/>
                <w:color w:val="auto"/>
                <w:sz w:val="44"/>
                <w:szCs w:val="44"/>
                <w:lang w:val="en-US" w:eastAsia="zh-CN"/>
              </w:rPr>
            </w:rPrChange>
          </w:rPr>
          <w:t>天津市职业学校跨省实习学生</w:t>
        </w:r>
      </w:ins>
      <w:ins w:id="39876" w:author="？！。。。" w:date="2024-09-27T08:31:18Z">
        <w:r>
          <w:rPr>
            <w:rFonts w:hint="eastAsia" w:ascii="黑体" w:hAnsi="黑体" w:eastAsia="黑体" w:cs="黑体"/>
            <w:color w:val="000000"/>
            <w:sz w:val="28"/>
            <w:szCs w:val="28"/>
            <w:lang w:eastAsia="zh-CN"/>
            <w:rPrChange w:id="39877" w:author="？！。。。" w:date="2024-09-27T08:32:11Z">
              <w:rPr>
                <w:rFonts w:hint="eastAsia" w:ascii="方正小标宋简体" w:hAnsi="方正小标宋简体" w:eastAsia="方正小标宋简体" w:cs="方正小标宋简体"/>
                <w:color w:val="auto"/>
                <w:sz w:val="44"/>
                <w:szCs w:val="44"/>
                <w:lang w:eastAsia="zh-CN"/>
              </w:rPr>
            </w:rPrChange>
          </w:rPr>
          <w:t>备案</w:t>
        </w:r>
      </w:ins>
      <w:ins w:id="39878" w:author="？！。。。" w:date="2024-09-27T08:31:18Z">
        <w:r>
          <w:rPr>
            <w:rFonts w:hint="eastAsia" w:ascii="黑体" w:hAnsi="黑体" w:eastAsia="黑体" w:cs="黑体"/>
            <w:color w:val="000000"/>
            <w:sz w:val="28"/>
            <w:szCs w:val="28"/>
            <w:rPrChange w:id="39879" w:author="？！。。。" w:date="2024-09-27T08:32:11Z">
              <w:rPr>
                <w:rFonts w:hint="eastAsia" w:ascii="方正小标宋简体" w:hAnsi="方正小标宋简体" w:eastAsia="方正小标宋简体" w:cs="方正小标宋简体"/>
                <w:color w:val="auto"/>
                <w:sz w:val="44"/>
                <w:szCs w:val="44"/>
              </w:rPr>
            </w:rPrChange>
          </w:rPr>
          <w:t>表</w:t>
        </w:r>
        <w:bookmarkEnd w:id="17"/>
      </w:ins>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245"/>
        <w:gridCol w:w="1470"/>
        <w:gridCol w:w="850"/>
        <w:gridCol w:w="1280"/>
        <w:gridCol w:w="1140"/>
        <w:gridCol w:w="1313"/>
      </w:tblGrid>
      <w:tr w14:paraId="737E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ins w:id="39880"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6A4CC5EF">
            <w:pPr>
              <w:jc w:val="center"/>
              <w:rPr>
                <w:ins w:id="39881" w:author="？！。。。" w:date="2024-09-27T08:31:18Z"/>
                <w:rFonts w:hint="eastAsia" w:ascii="仿宋" w:hAnsi="仿宋" w:eastAsia="仿宋" w:cs="仿宋"/>
                <w:b w:val="0"/>
                <w:bCs/>
                <w:color w:val="auto"/>
                <w:sz w:val="26"/>
                <w:szCs w:val="26"/>
                <w:highlight w:val="none"/>
                <w:rPrChange w:id="39882" w:author="？！。。。" w:date="2024-09-27T17:10:59Z">
                  <w:rPr>
                    <w:ins w:id="39883" w:author="？！。。。" w:date="2024-09-27T08:31:18Z"/>
                    <w:b/>
                    <w:color w:val="auto"/>
                    <w:sz w:val="24"/>
                    <w:highlight w:val="none"/>
                  </w:rPr>
                </w:rPrChange>
              </w:rPr>
            </w:pPr>
            <w:ins w:id="39884" w:author="？！。。。" w:date="2024-09-27T08:31:18Z">
              <w:r>
                <w:rPr>
                  <w:rFonts w:hint="eastAsia" w:ascii="仿宋" w:hAnsi="仿宋" w:eastAsia="仿宋" w:cs="仿宋"/>
                  <w:b w:val="0"/>
                  <w:bCs/>
                  <w:color w:val="auto"/>
                  <w:sz w:val="26"/>
                  <w:szCs w:val="26"/>
                  <w:highlight w:val="none"/>
                  <w:rPrChange w:id="39885" w:author="？！。。。" w:date="2024-09-27T17:10:59Z">
                    <w:rPr>
                      <w:rFonts w:hint="eastAsia"/>
                      <w:b/>
                      <w:color w:val="auto"/>
                      <w:sz w:val="24"/>
                      <w:highlight w:val="none"/>
                    </w:rPr>
                  </w:rPrChange>
                </w:rPr>
                <w:t>姓名</w:t>
              </w:r>
            </w:ins>
          </w:p>
        </w:tc>
        <w:tc>
          <w:tcPr>
            <w:tcW w:w="2715" w:type="dxa"/>
            <w:gridSpan w:val="2"/>
            <w:tcBorders>
              <w:top w:val="single" w:color="auto" w:sz="8" w:space="0"/>
              <w:left w:val="single" w:color="auto" w:sz="8" w:space="0"/>
              <w:bottom w:val="single" w:color="auto" w:sz="8" w:space="0"/>
              <w:right w:val="single" w:color="auto" w:sz="8" w:space="0"/>
            </w:tcBorders>
            <w:vAlign w:val="center"/>
          </w:tcPr>
          <w:p w14:paraId="34F79D7F">
            <w:pPr>
              <w:jc w:val="center"/>
              <w:rPr>
                <w:ins w:id="39886" w:author="？！。。。" w:date="2024-09-27T08:31:18Z"/>
                <w:rFonts w:hint="eastAsia" w:ascii="仿宋" w:hAnsi="仿宋" w:eastAsia="仿宋" w:cs="仿宋"/>
                <w:bCs/>
                <w:color w:val="auto"/>
                <w:sz w:val="26"/>
                <w:szCs w:val="26"/>
                <w:highlight w:val="none"/>
                <w:rPrChange w:id="39887" w:author="？！。。。" w:date="2024-09-27T17:10:59Z">
                  <w:rPr>
                    <w:ins w:id="39888" w:author="？！。。。" w:date="2024-09-27T08:31:18Z"/>
                    <w:color w:val="auto"/>
                    <w:sz w:val="28"/>
                    <w:szCs w:val="28"/>
                    <w:highlight w:val="none"/>
                  </w:rPr>
                </w:rPrChange>
              </w:rPr>
            </w:pPr>
          </w:p>
        </w:tc>
        <w:tc>
          <w:tcPr>
            <w:tcW w:w="850" w:type="dxa"/>
            <w:tcBorders>
              <w:top w:val="single" w:color="auto" w:sz="8" w:space="0"/>
              <w:left w:val="single" w:color="auto" w:sz="8" w:space="0"/>
              <w:bottom w:val="single" w:color="auto" w:sz="8" w:space="0"/>
              <w:right w:val="single" w:color="auto" w:sz="8" w:space="0"/>
            </w:tcBorders>
            <w:vAlign w:val="center"/>
          </w:tcPr>
          <w:p w14:paraId="4AC47627">
            <w:pPr>
              <w:jc w:val="center"/>
              <w:rPr>
                <w:ins w:id="39889" w:author="？！。。。" w:date="2024-09-27T08:31:18Z"/>
                <w:rFonts w:hint="eastAsia" w:ascii="仿宋" w:hAnsi="仿宋" w:eastAsia="仿宋" w:cs="仿宋"/>
                <w:b w:val="0"/>
                <w:bCs/>
                <w:color w:val="auto"/>
                <w:sz w:val="26"/>
                <w:szCs w:val="26"/>
                <w:highlight w:val="none"/>
                <w:rPrChange w:id="39890" w:author="？！。。。" w:date="2024-09-27T17:10:59Z">
                  <w:rPr>
                    <w:ins w:id="39891" w:author="？！。。。" w:date="2024-09-27T08:31:18Z"/>
                    <w:b/>
                    <w:color w:val="auto"/>
                    <w:sz w:val="24"/>
                    <w:highlight w:val="none"/>
                  </w:rPr>
                </w:rPrChange>
              </w:rPr>
            </w:pPr>
            <w:ins w:id="39892" w:author="？！。。。" w:date="2024-09-27T08:31:18Z">
              <w:r>
                <w:rPr>
                  <w:rFonts w:hint="eastAsia" w:ascii="仿宋" w:hAnsi="仿宋" w:eastAsia="仿宋" w:cs="仿宋"/>
                  <w:b w:val="0"/>
                  <w:bCs/>
                  <w:color w:val="auto"/>
                  <w:sz w:val="26"/>
                  <w:szCs w:val="26"/>
                  <w:highlight w:val="none"/>
                  <w:rPrChange w:id="39893" w:author="？！。。。" w:date="2024-09-27T17:10:59Z">
                    <w:rPr>
                      <w:rFonts w:hint="eastAsia"/>
                      <w:b/>
                      <w:color w:val="auto"/>
                      <w:sz w:val="24"/>
                      <w:highlight w:val="none"/>
                    </w:rPr>
                  </w:rPrChange>
                </w:rPr>
                <w:t>性别</w:t>
              </w:r>
            </w:ins>
          </w:p>
        </w:tc>
        <w:tc>
          <w:tcPr>
            <w:tcW w:w="1280" w:type="dxa"/>
            <w:tcBorders>
              <w:top w:val="single" w:color="auto" w:sz="8" w:space="0"/>
              <w:left w:val="single" w:color="auto" w:sz="8" w:space="0"/>
              <w:bottom w:val="single" w:color="auto" w:sz="8" w:space="0"/>
              <w:right w:val="single" w:color="auto" w:sz="8" w:space="0"/>
            </w:tcBorders>
            <w:vAlign w:val="center"/>
          </w:tcPr>
          <w:p w14:paraId="2AC5CF80">
            <w:pPr>
              <w:jc w:val="center"/>
              <w:rPr>
                <w:ins w:id="39894" w:author="？！。。。" w:date="2024-09-27T08:31:18Z"/>
                <w:rFonts w:hint="eastAsia" w:ascii="仿宋" w:hAnsi="仿宋" w:eastAsia="仿宋" w:cs="仿宋"/>
                <w:bCs/>
                <w:color w:val="auto"/>
                <w:sz w:val="26"/>
                <w:szCs w:val="26"/>
                <w:highlight w:val="none"/>
                <w:rPrChange w:id="39895" w:author="？！。。。" w:date="2024-09-27T17:10:59Z">
                  <w:rPr>
                    <w:ins w:id="39896" w:author="？！。。。" w:date="2024-09-27T08:31:18Z"/>
                    <w:color w:val="auto"/>
                    <w:sz w:val="28"/>
                    <w:szCs w:val="28"/>
                    <w:highlight w:val="none"/>
                  </w:rPr>
                </w:rPrChange>
              </w:rPr>
            </w:pPr>
          </w:p>
        </w:tc>
        <w:tc>
          <w:tcPr>
            <w:tcW w:w="1140" w:type="dxa"/>
            <w:tcBorders>
              <w:top w:val="single" w:color="auto" w:sz="8" w:space="0"/>
              <w:left w:val="single" w:color="auto" w:sz="8" w:space="0"/>
              <w:bottom w:val="single" w:color="auto" w:sz="8" w:space="0"/>
              <w:right w:val="single" w:color="auto" w:sz="8" w:space="0"/>
            </w:tcBorders>
            <w:vAlign w:val="center"/>
          </w:tcPr>
          <w:p w14:paraId="303D4D09">
            <w:pPr>
              <w:jc w:val="center"/>
              <w:rPr>
                <w:ins w:id="39897" w:author="？！。。。" w:date="2024-09-27T08:31:18Z"/>
                <w:rFonts w:hint="eastAsia" w:ascii="仿宋" w:hAnsi="仿宋" w:eastAsia="仿宋" w:cs="仿宋"/>
                <w:b w:val="0"/>
                <w:bCs/>
                <w:color w:val="auto"/>
                <w:sz w:val="26"/>
                <w:szCs w:val="26"/>
                <w:highlight w:val="none"/>
                <w:lang w:eastAsia="zh-CN"/>
                <w:rPrChange w:id="39898" w:author="？！。。。" w:date="2024-09-27T17:10:59Z">
                  <w:rPr>
                    <w:ins w:id="39899" w:author="？！。。。" w:date="2024-09-27T08:31:18Z"/>
                    <w:rFonts w:hint="eastAsia" w:eastAsiaTheme="minorEastAsia"/>
                    <w:b/>
                    <w:color w:val="auto"/>
                    <w:sz w:val="24"/>
                    <w:highlight w:val="none"/>
                    <w:lang w:eastAsia="zh-CN"/>
                  </w:rPr>
                </w:rPrChange>
              </w:rPr>
            </w:pPr>
            <w:ins w:id="39900" w:author="？！。。。" w:date="2024-09-27T08:31:18Z">
              <w:r>
                <w:rPr>
                  <w:rFonts w:hint="eastAsia" w:ascii="仿宋" w:hAnsi="仿宋" w:eastAsia="仿宋" w:cs="仿宋"/>
                  <w:b w:val="0"/>
                  <w:bCs/>
                  <w:color w:val="auto"/>
                  <w:sz w:val="26"/>
                  <w:szCs w:val="26"/>
                  <w:highlight w:val="none"/>
                  <w:lang w:eastAsia="zh-CN"/>
                  <w:rPrChange w:id="39901" w:author="？！。。。" w:date="2024-09-27T17:10:59Z">
                    <w:rPr>
                      <w:rFonts w:hint="eastAsia"/>
                      <w:b/>
                      <w:color w:val="auto"/>
                      <w:sz w:val="24"/>
                      <w:highlight w:val="none"/>
                      <w:lang w:eastAsia="zh-CN"/>
                    </w:rPr>
                  </w:rPrChange>
                </w:rPr>
                <w:t>年级</w:t>
              </w:r>
            </w:ins>
          </w:p>
        </w:tc>
        <w:tc>
          <w:tcPr>
            <w:tcW w:w="1313" w:type="dxa"/>
            <w:tcBorders>
              <w:top w:val="single" w:color="auto" w:sz="8" w:space="0"/>
              <w:left w:val="single" w:color="auto" w:sz="8" w:space="0"/>
              <w:bottom w:val="single" w:color="auto" w:sz="8" w:space="0"/>
              <w:right w:val="single" w:color="auto" w:sz="8" w:space="0"/>
            </w:tcBorders>
            <w:vAlign w:val="center"/>
          </w:tcPr>
          <w:p w14:paraId="1DBC958B">
            <w:pPr>
              <w:jc w:val="center"/>
              <w:rPr>
                <w:ins w:id="39902" w:author="？！。。。" w:date="2024-09-27T08:31:18Z"/>
                <w:rFonts w:hint="eastAsia" w:ascii="仿宋" w:hAnsi="仿宋" w:eastAsia="仿宋" w:cs="仿宋"/>
                <w:bCs/>
                <w:color w:val="auto"/>
                <w:sz w:val="26"/>
                <w:szCs w:val="26"/>
                <w:highlight w:val="none"/>
                <w:rPrChange w:id="39903" w:author="？！。。。" w:date="2024-09-27T17:10:59Z">
                  <w:rPr>
                    <w:ins w:id="39904" w:author="？！。。。" w:date="2024-09-27T08:31:18Z"/>
                    <w:color w:val="auto"/>
                    <w:sz w:val="28"/>
                    <w:szCs w:val="28"/>
                    <w:highlight w:val="none"/>
                  </w:rPr>
                </w:rPrChange>
              </w:rPr>
            </w:pPr>
          </w:p>
        </w:tc>
      </w:tr>
      <w:tr w14:paraId="117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ins w:id="39905"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1D7D995B">
            <w:pPr>
              <w:jc w:val="center"/>
              <w:rPr>
                <w:ins w:id="39906" w:author="？！。。。" w:date="2024-09-27T08:31:18Z"/>
                <w:rFonts w:hint="eastAsia" w:ascii="仿宋" w:hAnsi="仿宋" w:eastAsia="仿宋" w:cs="仿宋"/>
                <w:b w:val="0"/>
                <w:bCs/>
                <w:color w:val="auto"/>
                <w:sz w:val="26"/>
                <w:szCs w:val="26"/>
                <w:highlight w:val="none"/>
                <w:lang w:val="en-US" w:eastAsia="zh-CN"/>
                <w:rPrChange w:id="39907" w:author="？！。。。" w:date="2024-09-27T17:10:59Z">
                  <w:rPr>
                    <w:ins w:id="39908" w:author="？！。。。" w:date="2024-09-27T08:31:18Z"/>
                    <w:rFonts w:hint="eastAsia" w:eastAsiaTheme="minorEastAsia"/>
                    <w:b/>
                    <w:color w:val="auto"/>
                    <w:sz w:val="24"/>
                    <w:highlight w:val="none"/>
                    <w:lang w:val="en-US" w:eastAsia="zh-CN"/>
                  </w:rPr>
                </w:rPrChange>
              </w:rPr>
            </w:pPr>
            <w:ins w:id="39909" w:author="？！。。。" w:date="2024-09-27T08:31:18Z">
              <w:r>
                <w:rPr>
                  <w:rFonts w:hint="eastAsia" w:ascii="仿宋" w:hAnsi="仿宋" w:eastAsia="仿宋" w:cs="仿宋"/>
                  <w:b w:val="0"/>
                  <w:bCs/>
                  <w:color w:val="auto"/>
                  <w:sz w:val="26"/>
                  <w:szCs w:val="26"/>
                  <w:highlight w:val="none"/>
                  <w:lang w:val="en-US" w:eastAsia="zh-CN"/>
                  <w:rPrChange w:id="39910" w:author="？！。。。" w:date="2024-09-27T17:10:59Z">
                    <w:rPr>
                      <w:rFonts w:hint="eastAsia"/>
                      <w:b/>
                      <w:color w:val="auto"/>
                      <w:sz w:val="24"/>
                      <w:highlight w:val="none"/>
                      <w:lang w:val="en-US" w:eastAsia="zh-CN"/>
                    </w:rPr>
                  </w:rPrChange>
                </w:rPr>
                <w:t>学号</w:t>
              </w:r>
            </w:ins>
          </w:p>
        </w:tc>
        <w:tc>
          <w:tcPr>
            <w:tcW w:w="2715" w:type="dxa"/>
            <w:gridSpan w:val="2"/>
            <w:tcBorders>
              <w:top w:val="single" w:color="auto" w:sz="8" w:space="0"/>
              <w:left w:val="single" w:color="auto" w:sz="8" w:space="0"/>
              <w:bottom w:val="single" w:color="auto" w:sz="8" w:space="0"/>
              <w:right w:val="single" w:color="auto" w:sz="8" w:space="0"/>
            </w:tcBorders>
            <w:vAlign w:val="center"/>
          </w:tcPr>
          <w:p w14:paraId="7656E639">
            <w:pPr>
              <w:jc w:val="center"/>
              <w:rPr>
                <w:ins w:id="39911" w:author="？！。。。" w:date="2024-09-27T08:31:18Z"/>
                <w:rFonts w:hint="eastAsia" w:ascii="仿宋" w:hAnsi="仿宋" w:eastAsia="仿宋" w:cs="仿宋"/>
                <w:bCs/>
                <w:color w:val="auto"/>
                <w:sz w:val="26"/>
                <w:szCs w:val="26"/>
                <w:highlight w:val="none"/>
                <w:rPrChange w:id="39912" w:author="？！。。。" w:date="2024-09-27T17:10:59Z">
                  <w:rPr>
                    <w:ins w:id="39913" w:author="？！。。。" w:date="2024-09-27T08:31:18Z"/>
                    <w:color w:val="auto"/>
                    <w:sz w:val="28"/>
                    <w:szCs w:val="28"/>
                    <w:highlight w:val="none"/>
                  </w:rPr>
                </w:rPrChange>
              </w:rPr>
            </w:pPr>
          </w:p>
        </w:tc>
        <w:tc>
          <w:tcPr>
            <w:tcW w:w="850" w:type="dxa"/>
            <w:tcBorders>
              <w:top w:val="single" w:color="auto" w:sz="8" w:space="0"/>
              <w:left w:val="single" w:color="auto" w:sz="8" w:space="0"/>
              <w:bottom w:val="single" w:color="auto" w:sz="8" w:space="0"/>
              <w:right w:val="single" w:color="auto" w:sz="8" w:space="0"/>
            </w:tcBorders>
            <w:vAlign w:val="center"/>
          </w:tcPr>
          <w:p w14:paraId="197E1CDA">
            <w:pPr>
              <w:jc w:val="center"/>
              <w:rPr>
                <w:ins w:id="39914" w:author="？！。。。" w:date="2024-09-27T08:31:18Z"/>
                <w:rFonts w:hint="eastAsia" w:ascii="仿宋" w:hAnsi="仿宋" w:eastAsia="仿宋" w:cs="仿宋"/>
                <w:b w:val="0"/>
                <w:bCs/>
                <w:color w:val="auto"/>
                <w:sz w:val="26"/>
                <w:szCs w:val="26"/>
                <w:highlight w:val="none"/>
                <w:lang w:val="en-US" w:eastAsia="zh-CN"/>
                <w:rPrChange w:id="39915" w:author="？！。。。" w:date="2024-09-27T17:10:59Z">
                  <w:rPr>
                    <w:ins w:id="39916" w:author="？！。。。" w:date="2024-09-27T08:31:18Z"/>
                    <w:rFonts w:hint="default" w:eastAsiaTheme="minorEastAsia"/>
                    <w:b/>
                    <w:color w:val="auto"/>
                    <w:sz w:val="24"/>
                    <w:highlight w:val="none"/>
                    <w:lang w:val="en-US" w:eastAsia="zh-CN"/>
                  </w:rPr>
                </w:rPrChange>
              </w:rPr>
            </w:pPr>
            <w:ins w:id="39917" w:author="？！。。。" w:date="2024-09-27T08:31:18Z">
              <w:r>
                <w:rPr>
                  <w:rFonts w:hint="eastAsia" w:ascii="仿宋" w:hAnsi="仿宋" w:eastAsia="仿宋" w:cs="仿宋"/>
                  <w:b w:val="0"/>
                  <w:bCs/>
                  <w:color w:val="auto"/>
                  <w:sz w:val="26"/>
                  <w:szCs w:val="26"/>
                  <w:highlight w:val="none"/>
                  <w:lang w:val="en-US" w:eastAsia="zh-CN"/>
                  <w:rPrChange w:id="39918" w:author="？！。。。" w:date="2024-09-27T17:10:59Z">
                    <w:rPr>
                      <w:rFonts w:hint="eastAsia"/>
                      <w:b/>
                      <w:color w:val="auto"/>
                      <w:sz w:val="24"/>
                      <w:highlight w:val="none"/>
                      <w:lang w:val="en-US" w:eastAsia="zh-CN"/>
                    </w:rPr>
                  </w:rPrChange>
                </w:rPr>
                <w:t>身份证号</w:t>
              </w:r>
            </w:ins>
          </w:p>
        </w:tc>
        <w:tc>
          <w:tcPr>
            <w:tcW w:w="3733" w:type="dxa"/>
            <w:gridSpan w:val="3"/>
            <w:tcBorders>
              <w:top w:val="single" w:color="auto" w:sz="8" w:space="0"/>
              <w:left w:val="single" w:color="auto" w:sz="8" w:space="0"/>
              <w:bottom w:val="single" w:color="auto" w:sz="8" w:space="0"/>
              <w:right w:val="single" w:color="auto" w:sz="8" w:space="0"/>
            </w:tcBorders>
            <w:vAlign w:val="center"/>
          </w:tcPr>
          <w:p w14:paraId="4C399CC5">
            <w:pPr>
              <w:jc w:val="center"/>
              <w:rPr>
                <w:ins w:id="39919" w:author="？！。。。" w:date="2024-09-27T08:31:18Z"/>
                <w:rFonts w:hint="eastAsia" w:ascii="仿宋" w:hAnsi="仿宋" w:eastAsia="仿宋" w:cs="仿宋"/>
                <w:bCs/>
                <w:color w:val="auto"/>
                <w:sz w:val="26"/>
                <w:szCs w:val="26"/>
                <w:highlight w:val="none"/>
                <w:rPrChange w:id="39920" w:author="？！。。。" w:date="2024-09-27T17:10:59Z">
                  <w:rPr>
                    <w:ins w:id="39921" w:author="？！。。。" w:date="2024-09-27T08:31:18Z"/>
                    <w:color w:val="auto"/>
                    <w:sz w:val="28"/>
                    <w:szCs w:val="28"/>
                    <w:highlight w:val="none"/>
                  </w:rPr>
                </w:rPrChange>
              </w:rPr>
            </w:pPr>
          </w:p>
        </w:tc>
      </w:tr>
      <w:tr w14:paraId="1A87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ins w:id="39922"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011A5ED3">
            <w:pPr>
              <w:jc w:val="center"/>
              <w:rPr>
                <w:ins w:id="39923" w:author="？！。。。" w:date="2024-09-27T08:31:18Z"/>
                <w:rFonts w:hint="eastAsia" w:ascii="仿宋" w:hAnsi="仿宋" w:eastAsia="仿宋" w:cs="仿宋"/>
                <w:b w:val="0"/>
                <w:bCs/>
                <w:color w:val="auto"/>
                <w:sz w:val="26"/>
                <w:szCs w:val="26"/>
                <w:highlight w:val="none"/>
                <w:rPrChange w:id="39924" w:author="？！。。。" w:date="2024-09-27T17:10:59Z">
                  <w:rPr>
                    <w:ins w:id="39925" w:author="？！。。。" w:date="2024-09-27T08:31:18Z"/>
                    <w:b/>
                    <w:color w:val="auto"/>
                    <w:sz w:val="24"/>
                    <w:highlight w:val="none"/>
                  </w:rPr>
                </w:rPrChange>
              </w:rPr>
            </w:pPr>
            <w:ins w:id="39926" w:author="？！。。。" w:date="2024-09-27T08:31:18Z">
              <w:r>
                <w:rPr>
                  <w:rFonts w:hint="eastAsia" w:ascii="仿宋" w:hAnsi="仿宋" w:eastAsia="仿宋" w:cs="仿宋"/>
                  <w:b w:val="0"/>
                  <w:bCs/>
                  <w:color w:val="auto"/>
                  <w:sz w:val="26"/>
                  <w:szCs w:val="26"/>
                  <w:highlight w:val="none"/>
                  <w:rPrChange w:id="39927" w:author="？！。。。" w:date="2024-09-27T17:10:59Z">
                    <w:rPr>
                      <w:rFonts w:hint="eastAsia"/>
                      <w:b/>
                      <w:color w:val="auto"/>
                      <w:sz w:val="24"/>
                      <w:highlight w:val="none"/>
                    </w:rPr>
                  </w:rPrChange>
                </w:rPr>
                <w:t>系部</w:t>
              </w:r>
            </w:ins>
          </w:p>
        </w:tc>
        <w:tc>
          <w:tcPr>
            <w:tcW w:w="2715" w:type="dxa"/>
            <w:gridSpan w:val="2"/>
            <w:tcBorders>
              <w:top w:val="single" w:color="auto" w:sz="8" w:space="0"/>
              <w:left w:val="single" w:color="auto" w:sz="8" w:space="0"/>
              <w:bottom w:val="single" w:color="auto" w:sz="8" w:space="0"/>
              <w:right w:val="single" w:color="auto" w:sz="8" w:space="0"/>
            </w:tcBorders>
            <w:vAlign w:val="center"/>
          </w:tcPr>
          <w:p w14:paraId="729B5AD4">
            <w:pPr>
              <w:jc w:val="center"/>
              <w:rPr>
                <w:ins w:id="39928" w:author="？！。。。" w:date="2024-09-27T08:31:18Z"/>
                <w:rFonts w:hint="eastAsia" w:ascii="仿宋" w:hAnsi="仿宋" w:eastAsia="仿宋" w:cs="仿宋"/>
                <w:bCs/>
                <w:color w:val="auto"/>
                <w:sz w:val="26"/>
                <w:szCs w:val="26"/>
                <w:highlight w:val="none"/>
                <w:rPrChange w:id="39929" w:author="？！。。。" w:date="2024-09-27T17:10:59Z">
                  <w:rPr>
                    <w:ins w:id="39930" w:author="？！。。。" w:date="2024-09-27T08:31:18Z"/>
                    <w:color w:val="auto"/>
                    <w:sz w:val="28"/>
                    <w:szCs w:val="28"/>
                    <w:highlight w:val="none"/>
                  </w:rPr>
                </w:rPrChange>
              </w:rPr>
            </w:pPr>
          </w:p>
        </w:tc>
        <w:tc>
          <w:tcPr>
            <w:tcW w:w="850" w:type="dxa"/>
            <w:tcBorders>
              <w:top w:val="single" w:color="auto" w:sz="8" w:space="0"/>
              <w:left w:val="single" w:color="auto" w:sz="8" w:space="0"/>
              <w:bottom w:val="single" w:color="auto" w:sz="8" w:space="0"/>
              <w:right w:val="single" w:color="auto" w:sz="8" w:space="0"/>
            </w:tcBorders>
            <w:vAlign w:val="center"/>
          </w:tcPr>
          <w:p w14:paraId="5D6C5A67">
            <w:pPr>
              <w:jc w:val="center"/>
              <w:rPr>
                <w:ins w:id="39931" w:author="？！。。。" w:date="2024-09-27T08:31:18Z"/>
                <w:rFonts w:hint="eastAsia" w:ascii="仿宋" w:hAnsi="仿宋" w:eastAsia="仿宋" w:cs="仿宋"/>
                <w:b w:val="0"/>
                <w:bCs/>
                <w:color w:val="auto"/>
                <w:sz w:val="26"/>
                <w:szCs w:val="26"/>
                <w:highlight w:val="none"/>
                <w:rPrChange w:id="39932" w:author="？！。。。" w:date="2024-09-27T17:10:59Z">
                  <w:rPr>
                    <w:ins w:id="39933" w:author="？！。。。" w:date="2024-09-27T08:31:18Z"/>
                    <w:rFonts w:hint="eastAsia"/>
                    <w:b/>
                    <w:color w:val="auto"/>
                    <w:sz w:val="24"/>
                    <w:highlight w:val="none"/>
                  </w:rPr>
                </w:rPrChange>
              </w:rPr>
            </w:pPr>
            <w:ins w:id="39934" w:author="？！。。。" w:date="2024-09-27T08:31:18Z">
              <w:r>
                <w:rPr>
                  <w:rFonts w:hint="eastAsia" w:ascii="仿宋" w:hAnsi="仿宋" w:eastAsia="仿宋" w:cs="仿宋"/>
                  <w:b w:val="0"/>
                  <w:bCs/>
                  <w:color w:val="auto"/>
                  <w:sz w:val="26"/>
                  <w:szCs w:val="26"/>
                  <w:highlight w:val="none"/>
                  <w:rPrChange w:id="39935" w:author="？！。。。" w:date="2024-09-27T17:10:59Z">
                    <w:rPr>
                      <w:rFonts w:hint="eastAsia"/>
                      <w:b/>
                      <w:color w:val="auto"/>
                      <w:sz w:val="24"/>
                      <w:highlight w:val="none"/>
                    </w:rPr>
                  </w:rPrChange>
                </w:rPr>
                <w:t>专业</w:t>
              </w:r>
            </w:ins>
          </w:p>
          <w:p w14:paraId="2232DEEA">
            <w:pPr>
              <w:jc w:val="center"/>
              <w:rPr>
                <w:ins w:id="39936" w:author="？！。。。" w:date="2024-09-27T08:31:18Z"/>
                <w:rFonts w:hint="eastAsia" w:ascii="仿宋" w:hAnsi="仿宋" w:eastAsia="仿宋" w:cs="仿宋"/>
                <w:b w:val="0"/>
                <w:bCs/>
                <w:color w:val="auto"/>
                <w:sz w:val="26"/>
                <w:szCs w:val="26"/>
                <w:highlight w:val="none"/>
                <w:lang w:val="en-US" w:eastAsia="zh-CN"/>
                <w:rPrChange w:id="39937" w:author="？！。。。" w:date="2024-09-27T17:10:59Z">
                  <w:rPr>
                    <w:ins w:id="39938" w:author="？！。。。" w:date="2024-09-27T08:31:18Z"/>
                    <w:rFonts w:hint="eastAsia" w:eastAsiaTheme="minorEastAsia"/>
                    <w:b/>
                    <w:color w:val="auto"/>
                    <w:sz w:val="24"/>
                    <w:highlight w:val="none"/>
                    <w:lang w:val="en-US" w:eastAsia="zh-CN"/>
                  </w:rPr>
                </w:rPrChange>
              </w:rPr>
            </w:pPr>
            <w:ins w:id="39939" w:author="？！。。。" w:date="2024-09-27T08:31:18Z">
              <w:r>
                <w:rPr>
                  <w:rFonts w:hint="eastAsia" w:ascii="仿宋" w:hAnsi="仿宋" w:eastAsia="仿宋" w:cs="仿宋"/>
                  <w:b w:val="0"/>
                  <w:bCs/>
                  <w:color w:val="auto"/>
                  <w:sz w:val="26"/>
                  <w:szCs w:val="26"/>
                  <w:highlight w:val="none"/>
                  <w:lang w:val="en-US" w:eastAsia="zh-CN"/>
                  <w:rPrChange w:id="39940" w:author="？！。。。" w:date="2024-09-27T17:10:59Z">
                    <w:rPr>
                      <w:rFonts w:hint="eastAsia"/>
                      <w:b/>
                      <w:color w:val="auto"/>
                      <w:sz w:val="24"/>
                      <w:highlight w:val="none"/>
                      <w:lang w:val="en-US" w:eastAsia="zh-CN"/>
                    </w:rPr>
                  </w:rPrChange>
                </w:rPr>
                <w:t>班级</w:t>
              </w:r>
            </w:ins>
          </w:p>
        </w:tc>
        <w:tc>
          <w:tcPr>
            <w:tcW w:w="3733" w:type="dxa"/>
            <w:gridSpan w:val="3"/>
            <w:tcBorders>
              <w:top w:val="single" w:color="auto" w:sz="8" w:space="0"/>
              <w:left w:val="single" w:color="auto" w:sz="8" w:space="0"/>
              <w:bottom w:val="single" w:color="auto" w:sz="8" w:space="0"/>
              <w:right w:val="single" w:color="auto" w:sz="8" w:space="0"/>
            </w:tcBorders>
            <w:vAlign w:val="center"/>
          </w:tcPr>
          <w:p w14:paraId="49196A94">
            <w:pPr>
              <w:jc w:val="center"/>
              <w:rPr>
                <w:ins w:id="39941" w:author="？！。。。" w:date="2024-09-27T08:31:18Z"/>
                <w:rFonts w:hint="eastAsia" w:ascii="仿宋" w:hAnsi="仿宋" w:eastAsia="仿宋" w:cs="仿宋"/>
                <w:bCs/>
                <w:color w:val="auto"/>
                <w:sz w:val="26"/>
                <w:szCs w:val="26"/>
                <w:highlight w:val="none"/>
                <w:rPrChange w:id="39942" w:author="？！。。。" w:date="2024-09-27T17:10:59Z">
                  <w:rPr>
                    <w:ins w:id="39943" w:author="？！。。。" w:date="2024-09-27T08:31:18Z"/>
                    <w:color w:val="auto"/>
                    <w:sz w:val="28"/>
                    <w:szCs w:val="28"/>
                    <w:highlight w:val="none"/>
                  </w:rPr>
                </w:rPrChange>
              </w:rPr>
            </w:pPr>
          </w:p>
        </w:tc>
      </w:tr>
      <w:tr w14:paraId="13E2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ins w:id="39944"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5581F18F">
            <w:pPr>
              <w:jc w:val="center"/>
              <w:rPr>
                <w:ins w:id="39945" w:author="？！。。。" w:date="2024-09-27T08:31:18Z"/>
                <w:rFonts w:hint="eastAsia" w:ascii="仿宋" w:hAnsi="仿宋" w:eastAsia="仿宋" w:cs="仿宋"/>
                <w:b w:val="0"/>
                <w:bCs/>
                <w:color w:val="auto"/>
                <w:sz w:val="26"/>
                <w:szCs w:val="26"/>
                <w:highlight w:val="none"/>
                <w:rPrChange w:id="39946" w:author="？！。。。" w:date="2024-09-27T17:10:59Z">
                  <w:rPr>
                    <w:ins w:id="39947" w:author="？！。。。" w:date="2024-09-27T08:31:18Z"/>
                    <w:b/>
                    <w:color w:val="auto"/>
                    <w:sz w:val="24"/>
                    <w:highlight w:val="none"/>
                  </w:rPr>
                </w:rPrChange>
              </w:rPr>
            </w:pPr>
            <w:ins w:id="39948" w:author="？！。。。" w:date="2024-09-27T08:31:18Z">
              <w:r>
                <w:rPr>
                  <w:rFonts w:hint="eastAsia" w:ascii="仿宋" w:hAnsi="仿宋" w:eastAsia="仿宋" w:cs="仿宋"/>
                  <w:b w:val="0"/>
                  <w:bCs/>
                  <w:color w:val="auto"/>
                  <w:sz w:val="26"/>
                  <w:szCs w:val="26"/>
                  <w:highlight w:val="none"/>
                  <w:rPrChange w:id="39949" w:author="？！。。。" w:date="2024-09-27T17:10:59Z">
                    <w:rPr>
                      <w:rFonts w:hint="eastAsia"/>
                      <w:b/>
                      <w:color w:val="auto"/>
                      <w:sz w:val="24"/>
                      <w:highlight w:val="none"/>
                    </w:rPr>
                  </w:rPrChange>
                </w:rPr>
                <w:t>联系电话</w:t>
              </w:r>
            </w:ins>
          </w:p>
        </w:tc>
        <w:tc>
          <w:tcPr>
            <w:tcW w:w="3565" w:type="dxa"/>
            <w:gridSpan w:val="3"/>
            <w:tcBorders>
              <w:top w:val="single" w:color="auto" w:sz="8" w:space="0"/>
              <w:left w:val="single" w:color="auto" w:sz="8" w:space="0"/>
              <w:bottom w:val="single" w:color="auto" w:sz="8" w:space="0"/>
              <w:right w:val="single" w:color="auto" w:sz="8" w:space="0"/>
            </w:tcBorders>
            <w:vAlign w:val="center"/>
          </w:tcPr>
          <w:p w14:paraId="2AD1741E">
            <w:pPr>
              <w:jc w:val="center"/>
              <w:rPr>
                <w:ins w:id="39950" w:author="？！。。。" w:date="2024-09-27T08:31:18Z"/>
                <w:rFonts w:hint="eastAsia" w:ascii="仿宋" w:hAnsi="仿宋" w:eastAsia="仿宋" w:cs="仿宋"/>
                <w:b w:val="0"/>
                <w:bCs/>
                <w:color w:val="auto"/>
                <w:sz w:val="26"/>
                <w:szCs w:val="26"/>
                <w:highlight w:val="none"/>
                <w:rPrChange w:id="39951" w:author="？！。。。" w:date="2024-09-27T17:10:59Z">
                  <w:rPr>
                    <w:ins w:id="39952" w:author="？！。。。" w:date="2024-09-27T08:31:18Z"/>
                    <w:b/>
                    <w:color w:val="auto"/>
                    <w:sz w:val="24"/>
                    <w:highlight w:val="none"/>
                  </w:rPr>
                </w:rPrChange>
              </w:rPr>
            </w:pPr>
          </w:p>
        </w:tc>
        <w:tc>
          <w:tcPr>
            <w:tcW w:w="1280" w:type="dxa"/>
            <w:tcBorders>
              <w:top w:val="single" w:color="auto" w:sz="8" w:space="0"/>
              <w:left w:val="single" w:color="auto" w:sz="8" w:space="0"/>
              <w:bottom w:val="single" w:color="auto" w:sz="8" w:space="0"/>
              <w:right w:val="single" w:color="auto" w:sz="8" w:space="0"/>
            </w:tcBorders>
            <w:vAlign w:val="center"/>
          </w:tcPr>
          <w:p w14:paraId="73F08BB1">
            <w:pPr>
              <w:jc w:val="center"/>
              <w:rPr>
                <w:ins w:id="39953" w:author="？！。。。" w:date="2024-09-27T08:31:18Z"/>
                <w:rFonts w:hint="eastAsia" w:ascii="仿宋" w:hAnsi="仿宋" w:eastAsia="仿宋" w:cs="仿宋"/>
                <w:bCs/>
                <w:color w:val="auto"/>
                <w:sz w:val="26"/>
                <w:szCs w:val="26"/>
                <w:highlight w:val="none"/>
                <w:rPrChange w:id="39954" w:author="？！。。。" w:date="2024-09-27T17:10:59Z">
                  <w:rPr>
                    <w:ins w:id="39955" w:author="？！。。。" w:date="2024-09-27T08:31:18Z"/>
                    <w:color w:val="auto"/>
                    <w:sz w:val="28"/>
                    <w:szCs w:val="28"/>
                    <w:highlight w:val="none"/>
                  </w:rPr>
                </w:rPrChange>
              </w:rPr>
            </w:pPr>
            <w:ins w:id="39956" w:author="？！。。。" w:date="2024-09-27T08:31:18Z">
              <w:r>
                <w:rPr>
                  <w:rFonts w:hint="eastAsia" w:ascii="仿宋" w:hAnsi="仿宋" w:eastAsia="仿宋" w:cs="仿宋"/>
                  <w:b w:val="0"/>
                  <w:bCs/>
                  <w:color w:val="auto"/>
                  <w:sz w:val="26"/>
                  <w:szCs w:val="26"/>
                  <w:highlight w:val="none"/>
                  <w:rPrChange w:id="39957" w:author="？！。。。" w:date="2024-09-27T17:10:59Z">
                    <w:rPr>
                      <w:rFonts w:hint="eastAsia"/>
                      <w:b/>
                      <w:color w:val="auto"/>
                      <w:sz w:val="24"/>
                      <w:highlight w:val="none"/>
                    </w:rPr>
                  </w:rPrChange>
                </w:rPr>
                <w:t>邮箱</w:t>
              </w:r>
            </w:ins>
          </w:p>
        </w:tc>
        <w:tc>
          <w:tcPr>
            <w:tcW w:w="2453" w:type="dxa"/>
            <w:gridSpan w:val="2"/>
            <w:tcBorders>
              <w:top w:val="single" w:color="auto" w:sz="8" w:space="0"/>
              <w:left w:val="single" w:color="auto" w:sz="8" w:space="0"/>
              <w:bottom w:val="single" w:color="auto" w:sz="8" w:space="0"/>
              <w:right w:val="single" w:color="auto" w:sz="8" w:space="0"/>
            </w:tcBorders>
            <w:vAlign w:val="center"/>
          </w:tcPr>
          <w:p w14:paraId="3ADD010D">
            <w:pPr>
              <w:jc w:val="center"/>
              <w:rPr>
                <w:ins w:id="39958" w:author="？！。。。" w:date="2024-09-27T08:31:18Z"/>
                <w:rFonts w:hint="eastAsia" w:ascii="仿宋" w:hAnsi="仿宋" w:eastAsia="仿宋" w:cs="仿宋"/>
                <w:bCs/>
                <w:color w:val="auto"/>
                <w:sz w:val="26"/>
                <w:szCs w:val="26"/>
                <w:highlight w:val="none"/>
                <w:rPrChange w:id="39959" w:author="？！。。。" w:date="2024-09-27T17:10:59Z">
                  <w:rPr>
                    <w:ins w:id="39960" w:author="？！。。。" w:date="2024-09-27T08:31:18Z"/>
                    <w:color w:val="auto"/>
                    <w:sz w:val="28"/>
                    <w:szCs w:val="28"/>
                    <w:highlight w:val="none"/>
                  </w:rPr>
                </w:rPrChange>
              </w:rPr>
            </w:pPr>
          </w:p>
        </w:tc>
      </w:tr>
      <w:tr w14:paraId="5218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ins w:id="39961"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04201AE6">
            <w:pPr>
              <w:jc w:val="center"/>
              <w:rPr>
                <w:ins w:id="39962" w:author="？！。。。" w:date="2024-09-27T08:31:18Z"/>
                <w:rFonts w:hint="eastAsia" w:ascii="仿宋" w:hAnsi="仿宋" w:eastAsia="仿宋" w:cs="仿宋"/>
                <w:b w:val="0"/>
                <w:bCs/>
                <w:color w:val="auto"/>
                <w:sz w:val="26"/>
                <w:szCs w:val="26"/>
                <w:highlight w:val="none"/>
                <w:lang w:eastAsia="zh-CN"/>
                <w:rPrChange w:id="39963" w:author="？！。。。" w:date="2024-09-27T17:10:59Z">
                  <w:rPr>
                    <w:ins w:id="39964" w:author="？！。。。" w:date="2024-09-27T08:31:18Z"/>
                    <w:rFonts w:hint="eastAsia"/>
                    <w:b/>
                    <w:color w:val="auto"/>
                    <w:sz w:val="24"/>
                    <w:highlight w:val="none"/>
                    <w:lang w:eastAsia="zh-CN"/>
                  </w:rPr>
                </w:rPrChange>
              </w:rPr>
            </w:pPr>
            <w:ins w:id="39965" w:author="？！。。。" w:date="2024-09-27T08:31:18Z">
              <w:r>
                <w:rPr>
                  <w:rFonts w:hint="eastAsia" w:ascii="仿宋" w:hAnsi="仿宋" w:eastAsia="仿宋" w:cs="仿宋"/>
                  <w:b w:val="0"/>
                  <w:bCs/>
                  <w:color w:val="auto"/>
                  <w:sz w:val="26"/>
                  <w:szCs w:val="26"/>
                  <w:highlight w:val="none"/>
                  <w:lang w:val="en-US" w:eastAsia="zh-CN"/>
                  <w:rPrChange w:id="39966" w:author="？！。。。" w:date="2024-09-27T17:10:59Z">
                    <w:rPr>
                      <w:rFonts w:hint="eastAsia"/>
                      <w:b/>
                      <w:color w:val="auto"/>
                      <w:sz w:val="24"/>
                      <w:highlight w:val="none"/>
                      <w:lang w:val="en-US" w:eastAsia="zh-CN"/>
                    </w:rPr>
                  </w:rPrChange>
                </w:rPr>
                <w:t>校内</w:t>
              </w:r>
            </w:ins>
            <w:ins w:id="39967" w:author="？！。。。" w:date="2024-09-27T08:31:18Z">
              <w:r>
                <w:rPr>
                  <w:rFonts w:hint="eastAsia" w:ascii="仿宋" w:hAnsi="仿宋" w:eastAsia="仿宋" w:cs="仿宋"/>
                  <w:b w:val="0"/>
                  <w:bCs/>
                  <w:color w:val="auto"/>
                  <w:sz w:val="26"/>
                  <w:szCs w:val="26"/>
                  <w:highlight w:val="none"/>
                  <w:lang w:eastAsia="zh-CN"/>
                  <w:rPrChange w:id="39968" w:author="？！。。。" w:date="2024-09-27T17:10:59Z">
                    <w:rPr>
                      <w:rFonts w:hint="eastAsia"/>
                      <w:b/>
                      <w:color w:val="auto"/>
                      <w:sz w:val="24"/>
                      <w:highlight w:val="none"/>
                      <w:lang w:eastAsia="zh-CN"/>
                    </w:rPr>
                  </w:rPrChange>
                </w:rPr>
                <w:t>指导教师</w:t>
              </w:r>
            </w:ins>
          </w:p>
        </w:tc>
        <w:tc>
          <w:tcPr>
            <w:tcW w:w="3565" w:type="dxa"/>
            <w:gridSpan w:val="3"/>
            <w:tcBorders>
              <w:top w:val="single" w:color="auto" w:sz="8" w:space="0"/>
              <w:left w:val="single" w:color="auto" w:sz="8" w:space="0"/>
              <w:bottom w:val="single" w:color="auto" w:sz="8" w:space="0"/>
              <w:right w:val="single" w:color="auto" w:sz="8" w:space="0"/>
            </w:tcBorders>
            <w:vAlign w:val="center"/>
          </w:tcPr>
          <w:p w14:paraId="561E6CE4">
            <w:pPr>
              <w:jc w:val="center"/>
              <w:rPr>
                <w:ins w:id="39969" w:author="？！。。。" w:date="2024-09-27T08:31:18Z"/>
                <w:rFonts w:hint="eastAsia" w:ascii="仿宋" w:hAnsi="仿宋" w:eastAsia="仿宋" w:cs="仿宋"/>
                <w:bCs/>
                <w:color w:val="auto"/>
                <w:sz w:val="26"/>
                <w:szCs w:val="26"/>
                <w:highlight w:val="none"/>
                <w:rPrChange w:id="39970" w:author="？！。。。" w:date="2024-09-27T17:10:59Z">
                  <w:rPr>
                    <w:ins w:id="39971" w:author="？！。。。" w:date="2024-09-27T08:31:18Z"/>
                    <w:color w:val="auto"/>
                    <w:sz w:val="28"/>
                    <w:szCs w:val="28"/>
                    <w:highlight w:val="none"/>
                  </w:rPr>
                </w:rPrChange>
              </w:rPr>
            </w:pPr>
          </w:p>
        </w:tc>
        <w:tc>
          <w:tcPr>
            <w:tcW w:w="1280" w:type="dxa"/>
            <w:tcBorders>
              <w:top w:val="single" w:color="auto" w:sz="8" w:space="0"/>
              <w:left w:val="single" w:color="auto" w:sz="8" w:space="0"/>
              <w:bottom w:val="single" w:color="auto" w:sz="8" w:space="0"/>
              <w:right w:val="single" w:color="auto" w:sz="8" w:space="0"/>
            </w:tcBorders>
            <w:vAlign w:val="center"/>
          </w:tcPr>
          <w:p w14:paraId="17295C45">
            <w:pPr>
              <w:jc w:val="center"/>
              <w:rPr>
                <w:ins w:id="39972" w:author="？！。。。" w:date="2024-09-27T08:31:18Z"/>
                <w:rFonts w:hint="eastAsia" w:ascii="仿宋" w:hAnsi="仿宋" w:eastAsia="仿宋" w:cs="仿宋"/>
                <w:b w:val="0"/>
                <w:bCs/>
                <w:color w:val="auto"/>
                <w:sz w:val="26"/>
                <w:szCs w:val="26"/>
                <w:highlight w:val="none"/>
                <w:rPrChange w:id="39973" w:author="？！。。。" w:date="2024-09-27T17:10:59Z">
                  <w:rPr>
                    <w:ins w:id="39974" w:author="？！。。。" w:date="2024-09-27T08:31:18Z"/>
                    <w:rFonts w:hint="eastAsia"/>
                    <w:b/>
                    <w:color w:val="auto"/>
                    <w:sz w:val="24"/>
                    <w:highlight w:val="none"/>
                  </w:rPr>
                </w:rPrChange>
              </w:rPr>
            </w:pPr>
            <w:ins w:id="39975" w:author="？！。。。" w:date="2024-09-27T08:31:18Z">
              <w:r>
                <w:rPr>
                  <w:rFonts w:hint="eastAsia" w:ascii="仿宋" w:hAnsi="仿宋" w:eastAsia="仿宋" w:cs="仿宋"/>
                  <w:b w:val="0"/>
                  <w:bCs/>
                  <w:color w:val="auto"/>
                  <w:sz w:val="26"/>
                  <w:szCs w:val="26"/>
                  <w:highlight w:val="none"/>
                  <w:rPrChange w:id="39976" w:author="？！。。。" w:date="2024-09-27T17:10:59Z">
                    <w:rPr>
                      <w:rFonts w:hint="eastAsia"/>
                      <w:b/>
                      <w:color w:val="auto"/>
                      <w:sz w:val="24"/>
                      <w:highlight w:val="none"/>
                    </w:rPr>
                  </w:rPrChange>
                </w:rPr>
                <w:t>联系电话</w:t>
              </w:r>
            </w:ins>
          </w:p>
        </w:tc>
        <w:tc>
          <w:tcPr>
            <w:tcW w:w="2453" w:type="dxa"/>
            <w:gridSpan w:val="2"/>
            <w:tcBorders>
              <w:top w:val="single" w:color="auto" w:sz="8" w:space="0"/>
              <w:left w:val="single" w:color="auto" w:sz="8" w:space="0"/>
              <w:bottom w:val="single" w:color="auto" w:sz="8" w:space="0"/>
              <w:right w:val="single" w:color="auto" w:sz="8" w:space="0"/>
            </w:tcBorders>
            <w:vAlign w:val="center"/>
          </w:tcPr>
          <w:p w14:paraId="667710AB">
            <w:pPr>
              <w:jc w:val="center"/>
              <w:rPr>
                <w:ins w:id="39977" w:author="？！。。。" w:date="2024-09-27T08:31:18Z"/>
                <w:rFonts w:hint="eastAsia" w:ascii="仿宋" w:hAnsi="仿宋" w:eastAsia="仿宋" w:cs="仿宋"/>
                <w:bCs/>
                <w:color w:val="auto"/>
                <w:sz w:val="26"/>
                <w:szCs w:val="26"/>
                <w:highlight w:val="none"/>
                <w:rPrChange w:id="39978" w:author="？！。。。" w:date="2024-09-27T17:10:59Z">
                  <w:rPr>
                    <w:ins w:id="39979" w:author="？！。。。" w:date="2024-09-27T08:31:18Z"/>
                    <w:color w:val="auto"/>
                    <w:sz w:val="28"/>
                    <w:szCs w:val="28"/>
                    <w:highlight w:val="none"/>
                  </w:rPr>
                </w:rPrChange>
              </w:rPr>
            </w:pPr>
          </w:p>
        </w:tc>
      </w:tr>
      <w:tr w14:paraId="2352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ins w:id="39980"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51DF06D8">
            <w:pPr>
              <w:jc w:val="center"/>
              <w:rPr>
                <w:ins w:id="39981" w:author="？！。。。" w:date="2024-09-27T08:31:18Z"/>
                <w:rFonts w:hint="eastAsia" w:ascii="仿宋" w:hAnsi="仿宋" w:eastAsia="仿宋" w:cs="仿宋"/>
                <w:b w:val="0"/>
                <w:bCs/>
                <w:color w:val="auto"/>
                <w:sz w:val="26"/>
                <w:szCs w:val="26"/>
                <w:highlight w:val="none"/>
                <w:lang w:val="en-US" w:eastAsia="zh-CN"/>
                <w:rPrChange w:id="39982" w:author="？！。。。" w:date="2024-09-27T17:10:59Z">
                  <w:rPr>
                    <w:ins w:id="39983" w:author="？！。。。" w:date="2024-09-27T08:31:18Z"/>
                    <w:rFonts w:hint="default"/>
                    <w:b/>
                    <w:color w:val="auto"/>
                    <w:sz w:val="24"/>
                    <w:highlight w:val="none"/>
                    <w:lang w:val="en-US" w:eastAsia="zh-CN"/>
                  </w:rPr>
                </w:rPrChange>
              </w:rPr>
            </w:pPr>
            <w:ins w:id="39984" w:author="？！。。。" w:date="2024-09-27T08:31:18Z">
              <w:r>
                <w:rPr>
                  <w:rFonts w:hint="eastAsia" w:ascii="仿宋" w:hAnsi="仿宋" w:eastAsia="仿宋" w:cs="仿宋"/>
                  <w:b w:val="0"/>
                  <w:bCs/>
                  <w:color w:val="auto"/>
                  <w:sz w:val="26"/>
                  <w:szCs w:val="26"/>
                  <w:highlight w:val="none"/>
                  <w:lang w:val="en-US" w:eastAsia="zh-CN"/>
                  <w:rPrChange w:id="39985" w:author="？！。。。" w:date="2024-09-27T17:10:59Z">
                    <w:rPr>
                      <w:rFonts w:hint="eastAsia"/>
                      <w:b/>
                      <w:color w:val="auto"/>
                      <w:sz w:val="24"/>
                      <w:highlight w:val="none"/>
                      <w:lang w:val="en-US" w:eastAsia="zh-CN"/>
                    </w:rPr>
                  </w:rPrChange>
                </w:rPr>
                <w:t>企业专门人员</w:t>
              </w:r>
            </w:ins>
          </w:p>
        </w:tc>
        <w:tc>
          <w:tcPr>
            <w:tcW w:w="3565" w:type="dxa"/>
            <w:gridSpan w:val="3"/>
            <w:tcBorders>
              <w:top w:val="single" w:color="auto" w:sz="8" w:space="0"/>
              <w:left w:val="single" w:color="auto" w:sz="8" w:space="0"/>
              <w:bottom w:val="single" w:color="auto" w:sz="8" w:space="0"/>
              <w:right w:val="single" w:color="auto" w:sz="8" w:space="0"/>
            </w:tcBorders>
            <w:vAlign w:val="center"/>
          </w:tcPr>
          <w:p w14:paraId="72E00188">
            <w:pPr>
              <w:jc w:val="center"/>
              <w:rPr>
                <w:ins w:id="39986" w:author="？！。。。" w:date="2024-09-27T08:31:18Z"/>
                <w:rFonts w:hint="eastAsia" w:ascii="仿宋" w:hAnsi="仿宋" w:eastAsia="仿宋" w:cs="仿宋"/>
                <w:bCs/>
                <w:color w:val="auto"/>
                <w:sz w:val="26"/>
                <w:szCs w:val="26"/>
                <w:highlight w:val="none"/>
                <w:rPrChange w:id="39987" w:author="？！。。。" w:date="2024-09-27T17:10:59Z">
                  <w:rPr>
                    <w:ins w:id="39988" w:author="？！。。。" w:date="2024-09-27T08:31:18Z"/>
                    <w:color w:val="auto"/>
                    <w:sz w:val="28"/>
                    <w:szCs w:val="28"/>
                    <w:highlight w:val="none"/>
                  </w:rPr>
                </w:rPrChange>
              </w:rPr>
            </w:pPr>
          </w:p>
        </w:tc>
        <w:tc>
          <w:tcPr>
            <w:tcW w:w="1280" w:type="dxa"/>
            <w:tcBorders>
              <w:top w:val="single" w:color="auto" w:sz="8" w:space="0"/>
              <w:left w:val="single" w:color="auto" w:sz="8" w:space="0"/>
              <w:bottom w:val="single" w:color="auto" w:sz="8" w:space="0"/>
              <w:right w:val="single" w:color="auto" w:sz="8" w:space="0"/>
            </w:tcBorders>
            <w:vAlign w:val="center"/>
          </w:tcPr>
          <w:p w14:paraId="20959E0F">
            <w:pPr>
              <w:jc w:val="center"/>
              <w:rPr>
                <w:ins w:id="39989" w:author="？！。。。" w:date="2024-09-27T08:31:18Z"/>
                <w:rFonts w:hint="eastAsia" w:ascii="仿宋" w:hAnsi="仿宋" w:eastAsia="仿宋" w:cs="仿宋"/>
                <w:b w:val="0"/>
                <w:bCs/>
                <w:color w:val="auto"/>
                <w:sz w:val="26"/>
                <w:szCs w:val="26"/>
                <w:highlight w:val="none"/>
                <w:rPrChange w:id="39990" w:author="？！。。。" w:date="2024-09-27T17:10:59Z">
                  <w:rPr>
                    <w:ins w:id="39991" w:author="？！。。。" w:date="2024-09-27T08:31:18Z"/>
                    <w:rFonts w:hint="eastAsia"/>
                    <w:b/>
                    <w:color w:val="auto"/>
                    <w:sz w:val="24"/>
                    <w:highlight w:val="none"/>
                  </w:rPr>
                </w:rPrChange>
              </w:rPr>
            </w:pPr>
            <w:ins w:id="39992" w:author="？！。。。" w:date="2024-09-27T08:31:18Z">
              <w:r>
                <w:rPr>
                  <w:rFonts w:hint="eastAsia" w:ascii="仿宋" w:hAnsi="仿宋" w:eastAsia="仿宋" w:cs="仿宋"/>
                  <w:b w:val="0"/>
                  <w:bCs/>
                  <w:color w:val="auto"/>
                  <w:sz w:val="26"/>
                  <w:szCs w:val="26"/>
                  <w:highlight w:val="none"/>
                  <w:rPrChange w:id="39993" w:author="？！。。。" w:date="2024-09-27T17:10:59Z">
                    <w:rPr>
                      <w:rFonts w:hint="eastAsia"/>
                      <w:b/>
                      <w:color w:val="auto"/>
                      <w:sz w:val="24"/>
                      <w:highlight w:val="none"/>
                    </w:rPr>
                  </w:rPrChange>
                </w:rPr>
                <w:t>联系电话</w:t>
              </w:r>
            </w:ins>
          </w:p>
        </w:tc>
        <w:tc>
          <w:tcPr>
            <w:tcW w:w="2453" w:type="dxa"/>
            <w:gridSpan w:val="2"/>
            <w:tcBorders>
              <w:top w:val="single" w:color="auto" w:sz="8" w:space="0"/>
              <w:left w:val="single" w:color="auto" w:sz="8" w:space="0"/>
              <w:bottom w:val="single" w:color="auto" w:sz="8" w:space="0"/>
              <w:right w:val="single" w:color="auto" w:sz="8" w:space="0"/>
            </w:tcBorders>
            <w:vAlign w:val="center"/>
          </w:tcPr>
          <w:p w14:paraId="6C571B7F">
            <w:pPr>
              <w:jc w:val="center"/>
              <w:rPr>
                <w:ins w:id="39994" w:author="？！。。。" w:date="2024-09-27T08:31:18Z"/>
                <w:rFonts w:hint="eastAsia" w:ascii="仿宋" w:hAnsi="仿宋" w:eastAsia="仿宋" w:cs="仿宋"/>
                <w:bCs/>
                <w:color w:val="auto"/>
                <w:sz w:val="26"/>
                <w:szCs w:val="26"/>
                <w:highlight w:val="none"/>
                <w:rPrChange w:id="39995" w:author="？！。。。" w:date="2024-09-27T17:10:59Z">
                  <w:rPr>
                    <w:ins w:id="39996" w:author="？！。。。" w:date="2024-09-27T08:31:18Z"/>
                    <w:color w:val="auto"/>
                    <w:sz w:val="28"/>
                    <w:szCs w:val="28"/>
                    <w:highlight w:val="none"/>
                  </w:rPr>
                </w:rPrChange>
              </w:rPr>
            </w:pPr>
          </w:p>
        </w:tc>
      </w:tr>
      <w:tr w14:paraId="5D34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ins w:id="39997"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27203B89">
            <w:pPr>
              <w:jc w:val="center"/>
              <w:rPr>
                <w:ins w:id="39998" w:author="？！。。。" w:date="2024-09-27T08:31:18Z"/>
                <w:rFonts w:hint="eastAsia" w:ascii="仿宋" w:hAnsi="仿宋" w:eastAsia="仿宋" w:cs="仿宋"/>
                <w:b w:val="0"/>
                <w:bCs/>
                <w:color w:val="auto"/>
                <w:sz w:val="26"/>
                <w:szCs w:val="26"/>
                <w:highlight w:val="none"/>
                <w:rPrChange w:id="39999" w:author="？！。。。" w:date="2024-09-27T17:10:59Z">
                  <w:rPr>
                    <w:ins w:id="40000" w:author="？！。。。" w:date="2024-09-27T08:31:18Z"/>
                    <w:rFonts w:eastAsiaTheme="minorEastAsia"/>
                    <w:b/>
                    <w:color w:val="auto"/>
                    <w:sz w:val="24"/>
                    <w:highlight w:val="none"/>
                  </w:rPr>
                </w:rPrChange>
              </w:rPr>
            </w:pPr>
            <w:ins w:id="40001" w:author="？！。。。" w:date="2024-09-27T08:31:18Z">
              <w:r>
                <w:rPr>
                  <w:rFonts w:hint="eastAsia" w:ascii="仿宋" w:hAnsi="仿宋" w:eastAsia="仿宋" w:cs="仿宋"/>
                  <w:b w:val="0"/>
                  <w:bCs/>
                  <w:color w:val="auto"/>
                  <w:sz w:val="26"/>
                  <w:szCs w:val="26"/>
                  <w:highlight w:val="none"/>
                  <w:lang w:eastAsia="zh-CN"/>
                  <w:rPrChange w:id="40002" w:author="？！。。。" w:date="2024-09-27T17:10:59Z">
                    <w:rPr>
                      <w:rFonts w:hint="eastAsia"/>
                      <w:b/>
                      <w:color w:val="auto"/>
                      <w:sz w:val="24"/>
                      <w:highlight w:val="none"/>
                      <w:lang w:eastAsia="zh-CN"/>
                    </w:rPr>
                  </w:rPrChange>
                </w:rPr>
                <w:t>实习</w:t>
              </w:r>
            </w:ins>
            <w:ins w:id="40003" w:author="？！。。。" w:date="2024-09-27T08:31:18Z">
              <w:r>
                <w:rPr>
                  <w:rFonts w:hint="eastAsia" w:ascii="仿宋" w:hAnsi="仿宋" w:eastAsia="仿宋" w:cs="仿宋"/>
                  <w:b w:val="0"/>
                  <w:bCs/>
                  <w:color w:val="auto"/>
                  <w:sz w:val="26"/>
                  <w:szCs w:val="26"/>
                  <w:highlight w:val="none"/>
                  <w:rPrChange w:id="40004" w:author="？！。。。" w:date="2024-09-27T17:10:59Z">
                    <w:rPr>
                      <w:rFonts w:hint="eastAsia"/>
                      <w:b/>
                      <w:color w:val="auto"/>
                      <w:sz w:val="24"/>
                      <w:highlight w:val="none"/>
                    </w:rPr>
                  </w:rPrChange>
                </w:rPr>
                <w:t>单位名称</w:t>
              </w:r>
            </w:ins>
          </w:p>
        </w:tc>
        <w:tc>
          <w:tcPr>
            <w:tcW w:w="3565" w:type="dxa"/>
            <w:gridSpan w:val="3"/>
            <w:tcBorders>
              <w:top w:val="single" w:color="auto" w:sz="8" w:space="0"/>
              <w:left w:val="single" w:color="auto" w:sz="8" w:space="0"/>
              <w:bottom w:val="single" w:color="auto" w:sz="8" w:space="0"/>
              <w:right w:val="single" w:color="auto" w:sz="8" w:space="0"/>
            </w:tcBorders>
            <w:vAlign w:val="center"/>
          </w:tcPr>
          <w:p w14:paraId="2F90AE0A">
            <w:pPr>
              <w:jc w:val="center"/>
              <w:rPr>
                <w:ins w:id="40005" w:author="？！。。。" w:date="2024-09-27T08:31:18Z"/>
                <w:rFonts w:hint="eastAsia" w:ascii="仿宋" w:hAnsi="仿宋" w:eastAsia="仿宋" w:cs="仿宋"/>
                <w:bCs/>
                <w:color w:val="auto"/>
                <w:sz w:val="26"/>
                <w:szCs w:val="26"/>
                <w:highlight w:val="none"/>
                <w:rPrChange w:id="40006" w:author="？！。。。" w:date="2024-09-27T17:10:59Z">
                  <w:rPr>
                    <w:ins w:id="40007" w:author="？！。。。" w:date="2024-09-27T08:31:18Z"/>
                    <w:color w:val="auto"/>
                    <w:sz w:val="28"/>
                    <w:szCs w:val="28"/>
                    <w:highlight w:val="none"/>
                  </w:rPr>
                </w:rPrChange>
              </w:rPr>
            </w:pPr>
          </w:p>
        </w:tc>
        <w:tc>
          <w:tcPr>
            <w:tcW w:w="1280" w:type="dxa"/>
            <w:tcBorders>
              <w:top w:val="single" w:color="auto" w:sz="8" w:space="0"/>
              <w:left w:val="single" w:color="auto" w:sz="8" w:space="0"/>
              <w:bottom w:val="single" w:color="auto" w:sz="8" w:space="0"/>
              <w:right w:val="single" w:color="auto" w:sz="8" w:space="0"/>
            </w:tcBorders>
            <w:vAlign w:val="center"/>
          </w:tcPr>
          <w:p w14:paraId="49EAF49D">
            <w:pPr>
              <w:jc w:val="center"/>
              <w:rPr>
                <w:ins w:id="40008" w:author="？！。。。" w:date="2024-09-27T08:31:18Z"/>
                <w:rFonts w:hint="eastAsia" w:ascii="仿宋" w:hAnsi="仿宋" w:eastAsia="仿宋" w:cs="仿宋"/>
                <w:b w:val="0"/>
                <w:bCs/>
                <w:color w:val="auto"/>
                <w:sz w:val="26"/>
                <w:szCs w:val="26"/>
                <w:highlight w:val="none"/>
                <w:rPrChange w:id="40009" w:author="？！。。。" w:date="2024-09-27T17:10:59Z">
                  <w:rPr>
                    <w:ins w:id="40010" w:author="？！。。。" w:date="2024-09-27T08:31:18Z"/>
                    <w:rFonts w:hint="eastAsia"/>
                    <w:b/>
                    <w:color w:val="auto"/>
                    <w:sz w:val="24"/>
                    <w:highlight w:val="none"/>
                  </w:rPr>
                </w:rPrChange>
              </w:rPr>
            </w:pPr>
            <w:ins w:id="40011" w:author="？！。。。" w:date="2024-09-27T08:31:18Z">
              <w:r>
                <w:rPr>
                  <w:rFonts w:hint="eastAsia" w:ascii="仿宋" w:hAnsi="仿宋" w:eastAsia="仿宋" w:cs="仿宋"/>
                  <w:b w:val="0"/>
                  <w:bCs/>
                  <w:color w:val="auto"/>
                  <w:sz w:val="26"/>
                  <w:szCs w:val="26"/>
                  <w:highlight w:val="none"/>
                  <w:rPrChange w:id="40012" w:author="？！。。。" w:date="2024-09-27T17:10:59Z">
                    <w:rPr>
                      <w:rFonts w:hint="eastAsia"/>
                      <w:b/>
                      <w:color w:val="auto"/>
                      <w:sz w:val="24"/>
                      <w:highlight w:val="none"/>
                    </w:rPr>
                  </w:rPrChange>
                </w:rPr>
                <w:t>单位</w:t>
              </w:r>
            </w:ins>
          </w:p>
          <w:p w14:paraId="3596E093">
            <w:pPr>
              <w:jc w:val="center"/>
              <w:rPr>
                <w:ins w:id="40013" w:author="？！。。。" w:date="2024-09-27T08:31:18Z"/>
                <w:rFonts w:hint="eastAsia" w:ascii="仿宋" w:hAnsi="仿宋" w:eastAsia="仿宋" w:cs="仿宋"/>
                <w:bCs/>
                <w:color w:val="auto"/>
                <w:sz w:val="26"/>
                <w:szCs w:val="26"/>
                <w:highlight w:val="none"/>
                <w:rPrChange w:id="40014" w:author="？！。。。" w:date="2024-09-27T17:10:59Z">
                  <w:rPr>
                    <w:ins w:id="40015" w:author="？！。。。" w:date="2024-09-27T08:31:18Z"/>
                    <w:rFonts w:eastAsiaTheme="minorEastAsia"/>
                    <w:color w:val="auto"/>
                    <w:sz w:val="28"/>
                    <w:szCs w:val="28"/>
                    <w:highlight w:val="none"/>
                  </w:rPr>
                </w:rPrChange>
              </w:rPr>
            </w:pPr>
            <w:ins w:id="40016" w:author="？！。。。" w:date="2024-09-27T08:31:18Z">
              <w:r>
                <w:rPr>
                  <w:rFonts w:hint="eastAsia" w:ascii="仿宋" w:hAnsi="仿宋" w:eastAsia="仿宋" w:cs="仿宋"/>
                  <w:b w:val="0"/>
                  <w:bCs/>
                  <w:color w:val="auto"/>
                  <w:sz w:val="26"/>
                  <w:szCs w:val="26"/>
                  <w:highlight w:val="none"/>
                  <w:rPrChange w:id="40017" w:author="？！。。。" w:date="2024-09-27T17:10:59Z">
                    <w:rPr>
                      <w:rFonts w:hint="eastAsia"/>
                      <w:b/>
                      <w:color w:val="auto"/>
                      <w:sz w:val="24"/>
                      <w:highlight w:val="none"/>
                    </w:rPr>
                  </w:rPrChange>
                </w:rPr>
                <w:t>联系方式</w:t>
              </w:r>
            </w:ins>
          </w:p>
        </w:tc>
        <w:tc>
          <w:tcPr>
            <w:tcW w:w="2453" w:type="dxa"/>
            <w:gridSpan w:val="2"/>
            <w:tcBorders>
              <w:top w:val="single" w:color="auto" w:sz="8" w:space="0"/>
              <w:left w:val="single" w:color="auto" w:sz="8" w:space="0"/>
              <w:bottom w:val="single" w:color="auto" w:sz="8" w:space="0"/>
              <w:right w:val="single" w:color="auto" w:sz="8" w:space="0"/>
            </w:tcBorders>
            <w:vAlign w:val="center"/>
          </w:tcPr>
          <w:p w14:paraId="55971A9E">
            <w:pPr>
              <w:jc w:val="center"/>
              <w:rPr>
                <w:ins w:id="40018" w:author="？！。。。" w:date="2024-09-27T08:31:18Z"/>
                <w:rFonts w:hint="eastAsia" w:ascii="仿宋" w:hAnsi="仿宋" w:eastAsia="仿宋" w:cs="仿宋"/>
                <w:bCs/>
                <w:color w:val="auto"/>
                <w:sz w:val="26"/>
                <w:szCs w:val="26"/>
                <w:highlight w:val="none"/>
                <w:rPrChange w:id="40019" w:author="？！。。。" w:date="2024-09-27T17:10:59Z">
                  <w:rPr>
                    <w:ins w:id="40020" w:author="？！。。。" w:date="2024-09-27T08:31:18Z"/>
                    <w:color w:val="auto"/>
                    <w:sz w:val="28"/>
                    <w:szCs w:val="28"/>
                    <w:highlight w:val="none"/>
                  </w:rPr>
                </w:rPrChange>
              </w:rPr>
            </w:pPr>
          </w:p>
        </w:tc>
      </w:tr>
      <w:tr w14:paraId="233D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ins w:id="40021" w:author="？！。。。" w:date="2024-09-27T08:31:18Z"/>
        </w:trPr>
        <w:tc>
          <w:tcPr>
            <w:tcW w:w="2469" w:type="dxa"/>
            <w:gridSpan w:val="2"/>
            <w:tcBorders>
              <w:top w:val="single" w:color="auto" w:sz="8" w:space="0"/>
              <w:left w:val="single" w:color="auto" w:sz="8" w:space="0"/>
              <w:bottom w:val="single" w:color="auto" w:sz="8" w:space="0"/>
              <w:right w:val="single" w:color="auto" w:sz="8" w:space="0"/>
            </w:tcBorders>
            <w:vAlign w:val="center"/>
          </w:tcPr>
          <w:p w14:paraId="5DD2365F">
            <w:pPr>
              <w:jc w:val="center"/>
              <w:rPr>
                <w:ins w:id="40022" w:author="？！。。。" w:date="2024-09-27T08:31:18Z"/>
                <w:rFonts w:hint="eastAsia" w:ascii="仿宋" w:hAnsi="仿宋" w:eastAsia="仿宋" w:cs="仿宋"/>
                <w:b w:val="0"/>
                <w:bCs/>
                <w:color w:val="auto"/>
                <w:sz w:val="26"/>
                <w:szCs w:val="26"/>
                <w:highlight w:val="none"/>
                <w:lang w:val="en-US" w:eastAsia="zh-CN"/>
                <w:rPrChange w:id="40023" w:author="？！。。。" w:date="2024-09-27T17:10:59Z">
                  <w:rPr>
                    <w:ins w:id="40024" w:author="？！。。。" w:date="2024-09-27T08:31:18Z"/>
                    <w:rFonts w:hint="eastAsia"/>
                    <w:b/>
                    <w:color w:val="auto"/>
                    <w:sz w:val="24"/>
                    <w:highlight w:val="none"/>
                    <w:lang w:val="en-US" w:eastAsia="zh-CN"/>
                  </w:rPr>
                </w:rPrChange>
              </w:rPr>
            </w:pPr>
            <w:ins w:id="40025" w:author="？！。。。" w:date="2024-09-27T08:31:18Z">
              <w:r>
                <w:rPr>
                  <w:rFonts w:hint="eastAsia" w:ascii="仿宋" w:hAnsi="仿宋" w:eastAsia="仿宋" w:cs="仿宋"/>
                  <w:b w:val="0"/>
                  <w:bCs/>
                  <w:color w:val="auto"/>
                  <w:sz w:val="26"/>
                  <w:szCs w:val="26"/>
                  <w:highlight w:val="none"/>
                  <w:lang w:val="en-US" w:eastAsia="zh-CN"/>
                  <w:rPrChange w:id="40026" w:author="？！。。。" w:date="2024-09-27T17:10:59Z">
                    <w:rPr>
                      <w:rFonts w:hint="eastAsia"/>
                      <w:b/>
                      <w:color w:val="auto"/>
                      <w:sz w:val="24"/>
                      <w:highlight w:val="none"/>
                      <w:lang w:val="en-US" w:eastAsia="zh-CN"/>
                    </w:rPr>
                  </w:rPrChange>
                </w:rPr>
                <w:t>实习单位</w:t>
              </w:r>
            </w:ins>
          </w:p>
          <w:p w14:paraId="5F2FAE78">
            <w:pPr>
              <w:jc w:val="center"/>
              <w:rPr>
                <w:ins w:id="40027" w:author="？！。。。" w:date="2024-09-27T08:31:18Z"/>
                <w:rFonts w:hint="eastAsia" w:ascii="仿宋" w:hAnsi="仿宋" w:eastAsia="仿宋" w:cs="仿宋"/>
                <w:bCs/>
                <w:color w:val="auto"/>
                <w:sz w:val="26"/>
                <w:szCs w:val="26"/>
                <w:highlight w:val="none"/>
                <w:rPrChange w:id="40028" w:author="？！。。。" w:date="2024-09-27T17:10:59Z">
                  <w:rPr>
                    <w:ins w:id="40029" w:author="？！。。。" w:date="2024-09-27T08:31:18Z"/>
                    <w:rFonts w:eastAsiaTheme="minorEastAsia"/>
                    <w:color w:val="auto"/>
                    <w:sz w:val="28"/>
                    <w:szCs w:val="28"/>
                    <w:highlight w:val="none"/>
                  </w:rPr>
                </w:rPrChange>
              </w:rPr>
            </w:pPr>
            <w:ins w:id="40030" w:author="？！。。。" w:date="2024-09-27T08:31:18Z">
              <w:r>
                <w:rPr>
                  <w:rFonts w:hint="eastAsia" w:ascii="仿宋" w:hAnsi="仿宋" w:eastAsia="仿宋" w:cs="仿宋"/>
                  <w:b w:val="0"/>
                  <w:bCs/>
                  <w:color w:val="auto"/>
                  <w:sz w:val="26"/>
                  <w:szCs w:val="26"/>
                  <w:highlight w:val="none"/>
                  <w:rPrChange w:id="40031" w:author="？！。。。" w:date="2024-09-27T17:10:59Z">
                    <w:rPr>
                      <w:rFonts w:hint="eastAsia"/>
                      <w:b/>
                      <w:color w:val="auto"/>
                      <w:sz w:val="24"/>
                      <w:highlight w:val="none"/>
                    </w:rPr>
                  </w:rPrChange>
                </w:rPr>
                <w:t>组织机构代码</w:t>
              </w:r>
            </w:ins>
          </w:p>
        </w:tc>
        <w:tc>
          <w:tcPr>
            <w:tcW w:w="6053" w:type="dxa"/>
            <w:gridSpan w:val="5"/>
            <w:tcBorders>
              <w:top w:val="single" w:color="auto" w:sz="8" w:space="0"/>
              <w:left w:val="single" w:color="auto" w:sz="8" w:space="0"/>
              <w:bottom w:val="single" w:color="auto" w:sz="8" w:space="0"/>
              <w:right w:val="single" w:color="auto" w:sz="8" w:space="0"/>
            </w:tcBorders>
            <w:vAlign w:val="center"/>
          </w:tcPr>
          <w:p w14:paraId="24DC6C20">
            <w:pPr>
              <w:jc w:val="center"/>
              <w:rPr>
                <w:ins w:id="40032" w:author="？！。。。" w:date="2024-09-27T08:31:18Z"/>
                <w:rFonts w:hint="eastAsia" w:ascii="仿宋" w:hAnsi="仿宋" w:eastAsia="仿宋" w:cs="仿宋"/>
                <w:bCs/>
                <w:color w:val="auto"/>
                <w:sz w:val="26"/>
                <w:szCs w:val="26"/>
                <w:highlight w:val="none"/>
                <w:rPrChange w:id="40033" w:author="？！。。。" w:date="2024-09-27T17:10:59Z">
                  <w:rPr>
                    <w:ins w:id="40034" w:author="？！。。。" w:date="2024-09-27T08:31:18Z"/>
                    <w:color w:val="auto"/>
                    <w:sz w:val="28"/>
                    <w:szCs w:val="28"/>
                    <w:highlight w:val="none"/>
                  </w:rPr>
                </w:rPrChange>
              </w:rPr>
            </w:pPr>
          </w:p>
        </w:tc>
      </w:tr>
      <w:tr w14:paraId="46B9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ins w:id="40035"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4F38BAF5">
            <w:pPr>
              <w:jc w:val="center"/>
              <w:rPr>
                <w:ins w:id="40036" w:author="？！。。。" w:date="2024-09-27T08:31:18Z"/>
                <w:rFonts w:hint="eastAsia" w:ascii="仿宋" w:hAnsi="仿宋" w:eastAsia="仿宋" w:cs="仿宋"/>
                <w:b w:val="0"/>
                <w:bCs/>
                <w:color w:val="auto"/>
                <w:sz w:val="26"/>
                <w:szCs w:val="26"/>
                <w:highlight w:val="none"/>
                <w:lang w:val="en-US" w:eastAsia="zh-CN"/>
                <w:rPrChange w:id="40037" w:author="？！。。。" w:date="2024-09-27T17:10:59Z">
                  <w:rPr>
                    <w:ins w:id="40038" w:author="？！。。。" w:date="2024-09-27T08:31:18Z"/>
                    <w:rFonts w:hint="eastAsia"/>
                    <w:b/>
                    <w:color w:val="auto"/>
                    <w:sz w:val="24"/>
                    <w:highlight w:val="none"/>
                    <w:lang w:val="en-US" w:eastAsia="zh-CN"/>
                  </w:rPr>
                </w:rPrChange>
              </w:rPr>
            </w:pPr>
            <w:ins w:id="40039" w:author="？！。。。" w:date="2024-09-27T08:31:18Z">
              <w:r>
                <w:rPr>
                  <w:rFonts w:hint="eastAsia" w:ascii="仿宋" w:hAnsi="仿宋" w:eastAsia="仿宋" w:cs="仿宋"/>
                  <w:b w:val="0"/>
                  <w:bCs/>
                  <w:color w:val="auto"/>
                  <w:sz w:val="26"/>
                  <w:szCs w:val="26"/>
                  <w:highlight w:val="none"/>
                  <w:lang w:eastAsia="zh-CN"/>
                  <w:rPrChange w:id="40040" w:author="？！。。。" w:date="2024-09-27T17:10:59Z">
                    <w:rPr>
                      <w:rFonts w:hint="eastAsia"/>
                      <w:b/>
                      <w:color w:val="auto"/>
                      <w:sz w:val="24"/>
                      <w:highlight w:val="none"/>
                      <w:lang w:eastAsia="zh-CN"/>
                    </w:rPr>
                  </w:rPrChange>
                </w:rPr>
                <w:t>实习</w:t>
              </w:r>
            </w:ins>
            <w:ins w:id="40041" w:author="？！。。。" w:date="2024-09-27T08:31:18Z">
              <w:r>
                <w:rPr>
                  <w:rFonts w:hint="eastAsia" w:ascii="仿宋" w:hAnsi="仿宋" w:eastAsia="仿宋" w:cs="仿宋"/>
                  <w:b w:val="0"/>
                  <w:bCs/>
                  <w:color w:val="auto"/>
                  <w:sz w:val="26"/>
                  <w:szCs w:val="26"/>
                  <w:highlight w:val="none"/>
                  <w:lang w:val="en-US" w:eastAsia="zh-CN"/>
                  <w:rPrChange w:id="40042" w:author="？！。。。" w:date="2024-09-27T17:10:59Z">
                    <w:rPr>
                      <w:rFonts w:hint="eastAsia"/>
                      <w:b/>
                      <w:color w:val="auto"/>
                      <w:sz w:val="24"/>
                      <w:highlight w:val="none"/>
                      <w:lang w:val="en-US" w:eastAsia="zh-CN"/>
                    </w:rPr>
                  </w:rPrChange>
                </w:rPr>
                <w:t>省市</w:t>
              </w:r>
            </w:ins>
          </w:p>
        </w:tc>
        <w:tc>
          <w:tcPr>
            <w:tcW w:w="7298" w:type="dxa"/>
            <w:gridSpan w:val="6"/>
            <w:tcBorders>
              <w:top w:val="single" w:color="auto" w:sz="8" w:space="0"/>
              <w:left w:val="single" w:color="auto" w:sz="8" w:space="0"/>
              <w:bottom w:val="single" w:color="auto" w:sz="8" w:space="0"/>
              <w:right w:val="single" w:color="auto" w:sz="8" w:space="0"/>
            </w:tcBorders>
            <w:vAlign w:val="center"/>
          </w:tcPr>
          <w:p w14:paraId="73DC0150">
            <w:pPr>
              <w:jc w:val="center"/>
              <w:rPr>
                <w:ins w:id="40043" w:author="？！。。。" w:date="2024-09-27T08:31:18Z"/>
                <w:rFonts w:hint="eastAsia" w:ascii="仿宋" w:hAnsi="仿宋" w:eastAsia="仿宋" w:cs="仿宋"/>
                <w:b w:val="0"/>
                <w:bCs/>
                <w:color w:val="auto"/>
                <w:sz w:val="26"/>
                <w:szCs w:val="26"/>
                <w:highlight w:val="none"/>
                <w:rPrChange w:id="40044" w:author="？！。。。" w:date="2024-09-27T17:10:59Z">
                  <w:rPr>
                    <w:ins w:id="40045" w:author="？！。。。" w:date="2024-09-27T08:31:18Z"/>
                    <w:rFonts w:hint="eastAsia"/>
                    <w:b/>
                    <w:color w:val="auto"/>
                    <w:sz w:val="24"/>
                    <w:highlight w:val="none"/>
                  </w:rPr>
                </w:rPrChange>
              </w:rPr>
            </w:pPr>
            <w:ins w:id="40046" w:author="？！。。。" w:date="2024-09-27T08:31:18Z">
              <w:r>
                <w:rPr>
                  <w:rFonts w:hint="eastAsia" w:ascii="仿宋" w:hAnsi="仿宋" w:eastAsia="仿宋" w:cs="仿宋"/>
                  <w:bCs/>
                  <w:color w:val="auto"/>
                  <w:sz w:val="26"/>
                  <w:szCs w:val="26"/>
                  <w:highlight w:val="none"/>
                  <w:rPrChange w:id="40047" w:author="？！。。。" w:date="2024-09-27T08:32:50Z">
                    <w:rPr>
                      <w:rFonts w:hint="eastAsia"/>
                      <w:bCs/>
                      <w:color w:val="auto"/>
                      <w:sz w:val="24"/>
                      <w:highlight w:val="none"/>
                    </w:rPr>
                  </w:rPrChange>
                </w:rPr>
                <w:t xml:space="preserve">              省（市/自治区）        市（州）       区（县）</w:t>
              </w:r>
            </w:ins>
          </w:p>
        </w:tc>
      </w:tr>
      <w:tr w14:paraId="1F46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ins w:id="40048" w:author="？！。。。" w:date="2024-09-27T08:31:18Z"/>
        </w:trPr>
        <w:tc>
          <w:tcPr>
            <w:tcW w:w="1224" w:type="dxa"/>
            <w:tcBorders>
              <w:top w:val="single" w:color="auto" w:sz="8" w:space="0"/>
              <w:left w:val="single" w:color="auto" w:sz="8" w:space="0"/>
              <w:bottom w:val="single" w:color="auto" w:sz="8" w:space="0"/>
              <w:right w:val="single" w:color="auto" w:sz="8" w:space="0"/>
            </w:tcBorders>
            <w:vAlign w:val="center"/>
          </w:tcPr>
          <w:p w14:paraId="7C597788">
            <w:pPr>
              <w:jc w:val="center"/>
              <w:rPr>
                <w:ins w:id="40049" w:author="？！。。。" w:date="2024-09-27T08:31:18Z"/>
                <w:rFonts w:hint="eastAsia" w:ascii="仿宋" w:hAnsi="仿宋" w:eastAsia="仿宋" w:cs="仿宋"/>
                <w:b w:val="0"/>
                <w:bCs/>
                <w:color w:val="auto"/>
                <w:sz w:val="26"/>
                <w:szCs w:val="26"/>
                <w:highlight w:val="none"/>
                <w:lang w:val="en-US" w:eastAsia="zh-CN"/>
                <w:rPrChange w:id="40050" w:author="？！。。。" w:date="2024-09-27T17:10:59Z">
                  <w:rPr>
                    <w:ins w:id="40051" w:author="？！。。。" w:date="2024-09-27T08:31:18Z"/>
                    <w:rFonts w:hint="default" w:eastAsiaTheme="minorEastAsia"/>
                    <w:b/>
                    <w:color w:val="auto"/>
                    <w:sz w:val="24"/>
                    <w:highlight w:val="none"/>
                    <w:lang w:val="en-US" w:eastAsia="zh-CN"/>
                  </w:rPr>
                </w:rPrChange>
              </w:rPr>
            </w:pPr>
            <w:ins w:id="40052" w:author="？！。。。" w:date="2024-09-27T08:31:18Z">
              <w:r>
                <w:rPr>
                  <w:rFonts w:hint="eastAsia" w:ascii="仿宋" w:hAnsi="仿宋" w:eastAsia="仿宋" w:cs="仿宋"/>
                  <w:b w:val="0"/>
                  <w:bCs/>
                  <w:color w:val="auto"/>
                  <w:sz w:val="26"/>
                  <w:szCs w:val="26"/>
                  <w:highlight w:val="none"/>
                  <w:lang w:val="en-US" w:eastAsia="zh-CN"/>
                  <w:rPrChange w:id="40053" w:author="？！。。。" w:date="2024-09-27T17:10:59Z">
                    <w:rPr>
                      <w:rFonts w:hint="eastAsia"/>
                      <w:b/>
                      <w:color w:val="auto"/>
                      <w:sz w:val="24"/>
                      <w:highlight w:val="none"/>
                      <w:lang w:val="en-US" w:eastAsia="zh-CN"/>
                    </w:rPr>
                  </w:rPrChange>
                </w:rPr>
                <w:t>实习单位详细地址</w:t>
              </w:r>
            </w:ins>
          </w:p>
        </w:tc>
        <w:tc>
          <w:tcPr>
            <w:tcW w:w="7298" w:type="dxa"/>
            <w:gridSpan w:val="6"/>
            <w:tcBorders>
              <w:top w:val="single" w:color="auto" w:sz="8" w:space="0"/>
              <w:left w:val="single" w:color="auto" w:sz="8" w:space="0"/>
              <w:bottom w:val="single" w:color="auto" w:sz="8" w:space="0"/>
              <w:right w:val="single" w:color="auto" w:sz="8" w:space="0"/>
            </w:tcBorders>
            <w:vAlign w:val="center"/>
          </w:tcPr>
          <w:p w14:paraId="028BBC22">
            <w:pPr>
              <w:jc w:val="center"/>
              <w:rPr>
                <w:ins w:id="40054" w:author="？！。。。" w:date="2024-09-27T08:31:18Z"/>
                <w:rFonts w:hint="eastAsia" w:ascii="仿宋" w:hAnsi="仿宋" w:eastAsia="仿宋" w:cs="仿宋"/>
                <w:bCs/>
                <w:color w:val="auto"/>
                <w:sz w:val="26"/>
                <w:szCs w:val="26"/>
                <w:highlight w:val="none"/>
                <w:rPrChange w:id="40055" w:author="？！。。。" w:date="2024-09-27T17:10:59Z">
                  <w:rPr>
                    <w:ins w:id="40056" w:author="？！。。。" w:date="2024-09-27T08:31:18Z"/>
                    <w:rFonts w:eastAsiaTheme="minorEastAsia"/>
                    <w:color w:val="auto"/>
                    <w:sz w:val="28"/>
                    <w:szCs w:val="28"/>
                    <w:highlight w:val="none"/>
                  </w:rPr>
                </w:rPrChange>
              </w:rPr>
            </w:pPr>
            <w:ins w:id="40057" w:author="？！。。。" w:date="2024-09-27T08:31:18Z">
              <w:r>
                <w:rPr>
                  <w:rFonts w:hint="eastAsia" w:ascii="仿宋" w:hAnsi="仿宋" w:eastAsia="仿宋" w:cs="仿宋"/>
                  <w:b w:val="0"/>
                  <w:bCs/>
                  <w:color w:val="auto"/>
                  <w:sz w:val="26"/>
                  <w:szCs w:val="26"/>
                  <w:highlight w:val="none"/>
                  <w:rPrChange w:id="40058" w:author="？！。。。" w:date="2024-09-27T17:10:59Z">
                    <w:rPr>
                      <w:rFonts w:hint="eastAsia"/>
                      <w:b/>
                      <w:color w:val="auto"/>
                      <w:sz w:val="24"/>
                      <w:highlight w:val="none"/>
                    </w:rPr>
                  </w:rPrChange>
                </w:rPr>
                <w:t xml:space="preserve">                                            </w:t>
              </w:r>
            </w:ins>
            <w:ins w:id="40059" w:author="？！。。。" w:date="2024-09-27T08:31:18Z">
              <w:r>
                <w:rPr>
                  <w:rFonts w:hint="eastAsia" w:ascii="仿宋" w:hAnsi="仿宋" w:eastAsia="仿宋" w:cs="仿宋"/>
                  <w:bCs/>
                  <w:color w:val="auto"/>
                  <w:sz w:val="26"/>
                  <w:szCs w:val="26"/>
                  <w:highlight w:val="none"/>
                  <w:rPrChange w:id="40060" w:author="？！。。。" w:date="2024-09-27T08:32:50Z">
                    <w:rPr>
                      <w:rFonts w:hint="eastAsia"/>
                      <w:bCs/>
                      <w:color w:val="auto"/>
                      <w:sz w:val="24"/>
                      <w:highlight w:val="none"/>
                    </w:rPr>
                  </w:rPrChange>
                </w:rPr>
                <w:t xml:space="preserve"> 邮编（      ）</w:t>
              </w:r>
            </w:ins>
          </w:p>
        </w:tc>
      </w:tr>
      <w:tr w14:paraId="5EF3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4" w:hRule="atLeast"/>
          <w:jc w:val="center"/>
          <w:ins w:id="40061" w:author="？！。。。" w:date="2024-09-27T08:31:18Z"/>
        </w:trPr>
        <w:tc>
          <w:tcPr>
            <w:tcW w:w="2469" w:type="dxa"/>
            <w:gridSpan w:val="2"/>
            <w:tcBorders>
              <w:top w:val="single" w:color="auto" w:sz="8" w:space="0"/>
              <w:left w:val="single" w:color="auto" w:sz="8" w:space="0"/>
              <w:bottom w:val="single" w:color="auto" w:sz="8" w:space="0"/>
              <w:right w:val="single" w:color="auto" w:sz="8" w:space="0"/>
            </w:tcBorders>
            <w:vAlign w:val="center"/>
          </w:tcPr>
          <w:p w14:paraId="1D8F17AD">
            <w:pPr>
              <w:jc w:val="center"/>
              <w:rPr>
                <w:ins w:id="40062" w:author="？！。。。" w:date="2024-09-27T08:31:18Z"/>
                <w:rFonts w:hint="eastAsia" w:ascii="仿宋" w:hAnsi="仿宋" w:eastAsia="仿宋" w:cs="仿宋"/>
                <w:b w:val="0"/>
                <w:bCs/>
                <w:color w:val="auto"/>
                <w:sz w:val="26"/>
                <w:szCs w:val="26"/>
                <w:highlight w:val="none"/>
                <w:lang w:eastAsia="zh-CN"/>
                <w:rPrChange w:id="40063" w:author="？！。。。" w:date="2024-09-27T17:10:59Z">
                  <w:rPr>
                    <w:ins w:id="40064" w:author="？！。。。" w:date="2024-09-27T08:31:18Z"/>
                    <w:rFonts w:hint="eastAsia"/>
                    <w:b/>
                    <w:color w:val="auto"/>
                    <w:sz w:val="24"/>
                    <w:highlight w:val="none"/>
                    <w:lang w:eastAsia="zh-CN"/>
                  </w:rPr>
                </w:rPrChange>
              </w:rPr>
            </w:pPr>
            <w:ins w:id="40065" w:author="？！。。。" w:date="2024-09-27T08:31:18Z">
              <w:r>
                <w:rPr>
                  <w:rFonts w:hint="eastAsia" w:ascii="仿宋" w:hAnsi="仿宋" w:eastAsia="仿宋" w:cs="仿宋"/>
                  <w:b w:val="0"/>
                  <w:bCs/>
                  <w:color w:val="auto"/>
                  <w:sz w:val="26"/>
                  <w:szCs w:val="26"/>
                  <w:highlight w:val="none"/>
                  <w:lang w:eastAsia="zh-CN"/>
                  <w:rPrChange w:id="40066" w:author="？！。。。" w:date="2024-09-27T17:10:59Z">
                    <w:rPr>
                      <w:rFonts w:hint="eastAsia"/>
                      <w:b/>
                      <w:color w:val="auto"/>
                      <w:sz w:val="24"/>
                      <w:highlight w:val="none"/>
                      <w:lang w:eastAsia="zh-CN"/>
                    </w:rPr>
                  </w:rPrChange>
                </w:rPr>
                <w:t>实习单位</w:t>
              </w:r>
            </w:ins>
          </w:p>
          <w:p w14:paraId="2FEA540F">
            <w:pPr>
              <w:jc w:val="center"/>
              <w:rPr>
                <w:ins w:id="40067" w:author="？！。。。" w:date="2024-09-27T08:31:18Z"/>
                <w:rFonts w:hint="eastAsia" w:ascii="仿宋" w:hAnsi="仿宋" w:eastAsia="仿宋" w:cs="仿宋"/>
                <w:b w:val="0"/>
                <w:bCs/>
                <w:color w:val="auto"/>
                <w:sz w:val="26"/>
                <w:szCs w:val="26"/>
                <w:highlight w:val="none"/>
                <w:lang w:eastAsia="zh-CN"/>
                <w:rPrChange w:id="40068" w:author="？！。。。" w:date="2024-09-27T17:10:59Z">
                  <w:rPr>
                    <w:ins w:id="40069" w:author="？！。。。" w:date="2024-09-27T08:31:18Z"/>
                    <w:rFonts w:hint="eastAsia" w:eastAsia="仿宋"/>
                    <w:b/>
                    <w:color w:val="auto"/>
                    <w:sz w:val="24"/>
                    <w:highlight w:val="none"/>
                    <w:lang w:eastAsia="zh-CN"/>
                  </w:rPr>
                </w:rPrChange>
              </w:rPr>
            </w:pPr>
            <w:ins w:id="40070" w:author="？！。。。" w:date="2024-09-27T08:31:18Z">
              <w:r>
                <w:rPr>
                  <w:rFonts w:hint="eastAsia" w:ascii="仿宋" w:hAnsi="仿宋" w:eastAsia="仿宋" w:cs="仿宋"/>
                  <w:b w:val="0"/>
                  <w:bCs/>
                  <w:color w:val="auto"/>
                  <w:sz w:val="26"/>
                  <w:szCs w:val="26"/>
                  <w:highlight w:val="none"/>
                  <w:lang w:eastAsia="zh-CN"/>
                  <w:rPrChange w:id="40071" w:author="？！。。。" w:date="2024-09-27T17:10:59Z">
                    <w:rPr>
                      <w:rFonts w:hint="eastAsia"/>
                      <w:b/>
                      <w:color w:val="auto"/>
                      <w:sz w:val="24"/>
                      <w:highlight w:val="none"/>
                      <w:lang w:eastAsia="zh-CN"/>
                    </w:rPr>
                  </w:rPrChange>
                </w:rPr>
                <w:t>资质审查情况</w:t>
              </w:r>
            </w:ins>
          </w:p>
        </w:tc>
        <w:tc>
          <w:tcPr>
            <w:tcW w:w="6053" w:type="dxa"/>
            <w:gridSpan w:val="5"/>
            <w:tcBorders>
              <w:top w:val="single" w:color="auto" w:sz="8" w:space="0"/>
              <w:left w:val="single" w:color="auto" w:sz="8" w:space="0"/>
              <w:bottom w:val="single" w:color="auto" w:sz="8" w:space="0"/>
              <w:right w:val="single" w:color="auto" w:sz="8" w:space="0"/>
            </w:tcBorders>
            <w:vAlign w:val="center"/>
          </w:tcPr>
          <w:p w14:paraId="1F33146B">
            <w:pPr>
              <w:jc w:val="center"/>
              <w:rPr>
                <w:ins w:id="40072" w:author="？！。。。" w:date="2024-09-27T08:31:18Z"/>
                <w:rFonts w:hint="eastAsia" w:ascii="仿宋" w:hAnsi="仿宋" w:eastAsia="仿宋" w:cs="仿宋"/>
                <w:b w:val="0"/>
                <w:bCs/>
                <w:color w:val="auto"/>
                <w:sz w:val="26"/>
                <w:szCs w:val="26"/>
                <w:highlight w:val="none"/>
                <w:rPrChange w:id="40073" w:author="？！。。。" w:date="2024-09-27T17:10:59Z">
                  <w:rPr>
                    <w:ins w:id="40074" w:author="？！。。。" w:date="2024-09-27T08:31:18Z"/>
                    <w:b/>
                    <w:color w:val="auto"/>
                    <w:sz w:val="24"/>
                    <w:highlight w:val="none"/>
                  </w:rPr>
                </w:rPrChange>
              </w:rPr>
            </w:pPr>
          </w:p>
        </w:tc>
      </w:tr>
    </w:tbl>
    <w:p w14:paraId="346660AE">
      <w:pPr>
        <w:spacing w:line="240" w:lineRule="auto"/>
        <w:ind w:left="0" w:firstLine="0" w:firstLineChars="0"/>
        <w:jc w:val="left"/>
        <w:rPr>
          <w:ins w:id="40076" w:author="？！。。。" w:date="2024-09-27T08:34:49Z"/>
          <w:rFonts w:hint="default" w:ascii="仿宋" w:hAnsi="仿宋" w:eastAsia="仿宋" w:cs="仿宋"/>
          <w:color w:val="auto"/>
          <w:spacing w:val="6"/>
          <w:sz w:val="26"/>
          <w:szCs w:val="26"/>
          <w:lang w:val="en-US" w:eastAsia="zh-CN"/>
        </w:rPr>
        <w:pPrChange w:id="40075" w:author="？！。。。" w:date="2024-09-27T08:34:49Z">
          <w:pPr>
            <w:spacing w:line="360" w:lineRule="auto"/>
            <w:ind w:left="24" w:firstLine="564" w:firstLineChars="200"/>
            <w:jc w:val="both"/>
          </w:pPr>
        </w:pPrChange>
      </w:pPr>
      <w:ins w:id="40077" w:author="？！。。。" w:date="2024-09-27T08:34:49Z">
        <w:r>
          <w:rPr>
            <w:rFonts w:hint="default" w:ascii="仿宋" w:hAnsi="仿宋" w:eastAsia="仿宋" w:cs="仿宋"/>
            <w:color w:val="auto"/>
            <w:spacing w:val="6"/>
            <w:sz w:val="26"/>
            <w:szCs w:val="26"/>
            <w:lang w:val="en-US" w:eastAsia="zh-CN"/>
          </w:rPr>
          <w:br w:type="page"/>
        </w:r>
      </w:ins>
    </w:p>
    <w:p w14:paraId="3C8D24C3">
      <w:pPr>
        <w:spacing w:line="560" w:lineRule="exact"/>
        <w:ind w:left="0" w:firstLine="0" w:firstLineChars="0"/>
        <w:jc w:val="both"/>
        <w:rPr>
          <w:ins w:id="40079" w:author="？！。。。" w:date="2024-09-27T08:59:36Z"/>
          <w:rFonts w:hint="eastAsia" w:ascii="仿宋" w:hAnsi="仿宋" w:eastAsia="仿宋" w:cs="仿宋"/>
          <w:color w:val="auto"/>
          <w:spacing w:val="6"/>
          <w:sz w:val="26"/>
          <w:szCs w:val="26"/>
          <w:lang w:val="en-US" w:eastAsia="zh-CN"/>
        </w:rPr>
        <w:pPrChange w:id="40078" w:author="？！。。。" w:date="2024-09-27T08:59:31Z">
          <w:pPr/>
        </w:pPrChange>
      </w:pPr>
      <w:ins w:id="40080" w:author="？！。。。" w:date="2024-04-29T16:31:51Z">
        <w:del w:id="40081" w:author="？！。。。" w:date="2024-09-27T08:31:18Z">
          <w:r>
            <w:rPr>
              <w:rFonts w:hint="default" w:ascii="仿宋" w:hAnsi="仿宋" w:eastAsia="仿宋" w:cs="仿宋"/>
              <w:color w:val="auto"/>
              <w:spacing w:val="6"/>
              <w:sz w:val="26"/>
              <w:szCs w:val="26"/>
              <w:lang w:val="en-US" w:eastAsia="zh-CN"/>
              <w:rPrChange w:id="40082" w:author="？！。。。" w:date="2024-04-29T16:32:42Z">
                <w:rPr>
                  <w:rFonts w:hint="eastAsia" w:ascii="仿宋" w:hAnsi="仿宋" w:eastAsia="仿宋" w:cs="仿宋"/>
                  <w:color w:val="FF0000"/>
                  <w:spacing w:val="6"/>
                  <w:sz w:val="27"/>
                  <w:szCs w:val="27"/>
                  <w:lang w:val="en-US" w:eastAsia="zh-CN"/>
                </w:rPr>
              </w:rPrChange>
            </w:rPr>
            <w:delText>毕业</w:delText>
          </w:r>
        </w:del>
      </w:ins>
      <w:ins w:id="40083" w:author="seewo" w:date="2024-05-20T11:10:34Z">
        <w:del w:id="40084" w:author="？！。。。" w:date="2024-09-27T08:31:18Z">
          <w:r>
            <w:rPr>
              <w:rFonts w:hint="eastAsia" w:ascii="仿宋" w:hAnsi="仿宋" w:eastAsia="仿宋" w:cs="仿宋"/>
              <w:color w:val="auto"/>
              <w:spacing w:val="6"/>
              <w:sz w:val="26"/>
              <w:szCs w:val="26"/>
              <w:lang w:val="en-US" w:eastAsia="zh-CN"/>
            </w:rPr>
            <w:delText>岗位</w:delText>
          </w:r>
        </w:del>
      </w:ins>
      <w:ins w:id="40085" w:author="seewo" w:date="2024-05-20T11:11:43Z">
        <w:del w:id="40086" w:author="？！。。。" w:date="2024-09-27T08:31:18Z">
          <w:r>
            <w:rPr>
              <w:rFonts w:hint="eastAsia" w:ascii="仿宋" w:hAnsi="仿宋" w:eastAsia="仿宋" w:cs="仿宋"/>
              <w:color w:val="auto"/>
              <w:spacing w:val="6"/>
              <w:sz w:val="26"/>
              <w:szCs w:val="26"/>
              <w:lang w:val="en-US" w:eastAsia="zh-CN"/>
            </w:rPr>
            <w:delText>在</w:delText>
          </w:r>
        </w:del>
      </w:ins>
      <w:ins w:id="40087" w:author="？！。。。" w:date="2024-04-29T16:34:55Z">
        <w:del w:id="40088" w:author="？！。。。" w:date="2024-09-27T08:31:18Z">
          <w:r>
            <w:rPr>
              <w:rFonts w:hint="eastAsia" w:ascii="仿宋" w:hAnsi="仿宋" w:eastAsia="仿宋" w:cs="仿宋"/>
              <w:sz w:val="26"/>
              <w:szCs w:val="26"/>
            </w:rPr>
            <w:delText>您的孩子在实习期间</w:delText>
          </w:r>
        </w:del>
      </w:ins>
      <w:ins w:id="40089" w:author="？！。。。" w:date="2024-04-29T16:52:20Z">
        <w:del w:id="40090" w:author="？！。。。" w:date="2024-09-27T08:31:18Z">
          <w:r>
            <w:rPr>
              <w:rFonts w:hint="default" w:ascii="仿宋" w:hAnsi="仿宋" w:eastAsia="仿宋" w:cs="仿宋"/>
              <w:color w:val="auto"/>
              <w:spacing w:val="6"/>
              <w:sz w:val="26"/>
              <w:szCs w:val="26"/>
              <w:lang w:val="en-US" w:eastAsia="zh-CN"/>
            </w:rPr>
            <w:delText>班主任</w:delText>
          </w:r>
        </w:del>
      </w:ins>
      <w:ins w:id="40091" w:author="seewo" w:date="2024-05-20T11:14:22Z">
        <w:del w:id="40092" w:author="？！。。。" w:date="2024-09-27T08:31:18Z">
          <w:r>
            <w:rPr>
              <w:rFonts w:hint="eastAsia" w:ascii="仿宋" w:hAnsi="仿宋" w:eastAsia="仿宋" w:cs="仿宋"/>
              <w:color w:val="auto"/>
              <w:spacing w:val="6"/>
              <w:sz w:val="26"/>
              <w:szCs w:val="26"/>
              <w:lang w:val="en-US" w:eastAsia="zh-CN"/>
            </w:rPr>
            <w:delText>班主任</w:delText>
          </w:r>
        </w:del>
      </w:ins>
      <w:ins w:id="40093" w:author="seewo" w:date="2024-05-20T11:12:28Z">
        <w:del w:id="40094" w:author="？！。。。" w:date="2024-09-27T08:31:18Z">
          <w:r>
            <w:rPr>
              <w:rFonts w:hint="eastAsia" w:ascii="仿宋" w:hAnsi="仿宋" w:eastAsia="仿宋" w:cs="仿宋"/>
              <w:color w:val="auto"/>
              <w:spacing w:val="6"/>
              <w:sz w:val="26"/>
              <w:szCs w:val="26"/>
              <w:lang w:val="en-US" w:eastAsia="zh-CN"/>
            </w:rPr>
            <w:delText>等</w:delText>
          </w:r>
        </w:del>
      </w:ins>
    </w:p>
    <w:tbl>
      <w:tblPr>
        <w:tblStyle w:val="6"/>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40095" w:author="？！。。。" w:date="2024-09-27T08:59:55Z">
          <w:tblPr>
            <w:tblStyle w:val="6"/>
            <w:tblW w:w="2555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329"/>
        <w:gridCol w:w="441"/>
        <w:gridCol w:w="441"/>
        <w:gridCol w:w="554"/>
        <w:gridCol w:w="441"/>
        <w:gridCol w:w="441"/>
        <w:gridCol w:w="554"/>
        <w:gridCol w:w="723"/>
        <w:gridCol w:w="441"/>
        <w:gridCol w:w="667"/>
        <w:gridCol w:w="554"/>
        <w:gridCol w:w="667"/>
        <w:gridCol w:w="779"/>
        <w:gridCol w:w="723"/>
        <w:gridCol w:w="723"/>
        <w:tblGridChange w:id="40096">
          <w:tblGrid>
            <w:gridCol w:w="40"/>
            <w:gridCol w:w="40"/>
            <w:gridCol w:w="40"/>
            <w:gridCol w:w="40"/>
            <w:gridCol w:w="40"/>
            <w:gridCol w:w="40"/>
            <w:gridCol w:w="40"/>
            <w:gridCol w:w="40"/>
            <w:gridCol w:w="40"/>
            <w:gridCol w:w="40"/>
            <w:gridCol w:w="40"/>
            <w:gridCol w:w="40"/>
            <w:gridCol w:w="40"/>
            <w:gridCol w:w="40"/>
            <w:gridCol w:w="24993"/>
          </w:tblGrid>
        </w:tblGridChange>
      </w:tblGrid>
      <w:tr w14:paraId="47986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098"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280" w:hRule="atLeast"/>
          <w:ins w:id="40097" w:author="？！。。。" w:date="2024-09-27T08:59:36Z"/>
          <w:trPrChange w:id="40098" w:author="？！。。。" w:date="2024-09-27T08:59:55Z">
            <w:trPr>
              <w:trHeight w:val="280" w:hRule="atLeast"/>
            </w:trPr>
          </w:trPrChange>
        </w:trPr>
        <w:tc>
          <w:tcPr>
            <w:tcW w:w="0" w:type="auto"/>
            <w:gridSpan w:val="15"/>
            <w:tcBorders>
              <w:top w:val="nil"/>
              <w:left w:val="nil"/>
              <w:bottom w:val="nil"/>
              <w:right w:val="nil"/>
            </w:tcBorders>
            <w:shd w:val="clear" w:color="auto" w:fill="auto"/>
            <w:noWrap/>
            <w:vAlign w:val="center"/>
            <w:tcPrChange w:id="40099" w:author="？！。。。" w:date="2024-09-27T08:59:55Z">
              <w:tcPr>
                <w:tcW w:w="25553" w:type="dxa"/>
                <w:gridSpan w:val="15"/>
                <w:tcBorders>
                  <w:top w:val="nil"/>
                  <w:left w:val="nil"/>
                  <w:bottom w:val="nil"/>
                  <w:right w:val="nil"/>
                </w:tcBorders>
                <w:noWrap/>
                <w:vAlign w:val="center"/>
              </w:tcPr>
            </w:tcPrChange>
          </w:tcPr>
          <w:p w14:paraId="6FE04C37">
            <w:pPr>
              <w:keepNext w:val="0"/>
              <w:keepLines w:val="0"/>
              <w:widowControl/>
              <w:suppressLineNumbers w:val="0"/>
              <w:jc w:val="left"/>
              <w:textAlignment w:val="center"/>
              <w:rPr>
                <w:ins w:id="40100" w:author="？！。。。" w:date="2024-09-27T08:59:36Z"/>
                <w:rFonts w:hint="eastAsia" w:ascii="仿宋" w:hAnsi="仿宋" w:eastAsia="仿宋" w:cs="仿宋"/>
                <w:i w:val="0"/>
                <w:iCs w:val="0"/>
                <w:color w:val="000000"/>
                <w:sz w:val="22"/>
                <w:szCs w:val="22"/>
                <w:u w:val="none"/>
                <w:rPrChange w:id="40101" w:author="？！。。。" w:date="2024-09-27T17:12:40Z">
                  <w:rPr>
                    <w:ins w:id="40102" w:author="？！。。。" w:date="2024-09-27T08:59:36Z"/>
                    <w:rFonts w:hint="eastAsia" w:ascii="宋体" w:hAnsi="宋体" w:eastAsia="宋体" w:cs="宋体"/>
                    <w:i w:val="0"/>
                    <w:iCs w:val="0"/>
                    <w:color w:val="000000"/>
                    <w:sz w:val="22"/>
                    <w:szCs w:val="22"/>
                    <w:u w:val="none"/>
                  </w:rPr>
                </w:rPrChange>
              </w:rPr>
            </w:pPr>
            <w:ins w:id="40103" w:author="？！。。。" w:date="2024-09-27T08:59:36Z">
              <w:r>
                <w:rPr>
                  <w:rFonts w:hint="eastAsia" w:ascii="仿宋" w:hAnsi="仿宋" w:eastAsia="仿宋" w:cs="仿宋"/>
                  <w:b/>
                  <w:bCs/>
                  <w:i w:val="0"/>
                  <w:iCs w:val="0"/>
                  <w:snapToGrid w:val="0"/>
                  <w:color w:val="000000"/>
                  <w:spacing w:val="11"/>
                  <w:kern w:val="0"/>
                  <w:sz w:val="26"/>
                  <w:szCs w:val="26"/>
                  <w:u w:val="none"/>
                  <w:lang w:val="en-US" w:eastAsia="zh-CN" w:bidi="ar"/>
                  <w:rPrChange w:id="40104" w:author="？！。。。" w:date="2024-09-27T17:19:57Z">
                    <w:rPr>
                      <w:rFonts w:hint="eastAsia" w:ascii="宋体" w:hAnsi="宋体" w:eastAsia="宋体" w:cs="宋体"/>
                      <w:i w:val="0"/>
                      <w:iCs w:val="0"/>
                      <w:snapToGrid w:val="0"/>
                      <w:color w:val="000000"/>
                      <w:kern w:val="0"/>
                      <w:sz w:val="22"/>
                      <w:szCs w:val="22"/>
                      <w:u w:val="none"/>
                      <w:lang w:val="en-US" w:eastAsia="zh-CN" w:bidi="ar"/>
                    </w:rPr>
                  </w:rPrChange>
                </w:rPr>
                <w:t>附件4</w:t>
              </w:r>
            </w:ins>
          </w:p>
        </w:tc>
      </w:tr>
      <w:tr w14:paraId="41E9B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106"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960" w:hRule="atLeast"/>
          <w:ins w:id="40105" w:author="？！。。。" w:date="2024-09-27T08:59:36Z"/>
          <w:trPrChange w:id="40106" w:author="？！。。。" w:date="2024-09-27T08:59:55Z">
            <w:trPr>
              <w:trHeight w:val="960" w:hRule="atLeast"/>
            </w:trPr>
          </w:trPrChange>
        </w:trPr>
        <w:tc>
          <w:tcPr>
            <w:tcW w:w="0" w:type="auto"/>
            <w:gridSpan w:val="15"/>
            <w:tcBorders>
              <w:top w:val="nil"/>
              <w:left w:val="nil"/>
              <w:bottom w:val="nil"/>
              <w:right w:val="nil"/>
            </w:tcBorders>
            <w:shd w:val="clear" w:color="auto" w:fill="auto"/>
            <w:vAlign w:val="center"/>
            <w:tcPrChange w:id="40107" w:author="？！。。。" w:date="2024-09-27T08:59:55Z">
              <w:tcPr>
                <w:tcW w:w="25553" w:type="dxa"/>
                <w:gridSpan w:val="15"/>
                <w:tcBorders>
                  <w:top w:val="nil"/>
                  <w:left w:val="nil"/>
                  <w:bottom w:val="nil"/>
                  <w:right w:val="nil"/>
                </w:tcBorders>
                <w:vAlign w:val="center"/>
              </w:tcPr>
            </w:tcPrChange>
          </w:tcPr>
          <w:p w14:paraId="4EF98BBD">
            <w:pPr>
              <w:keepNext w:val="0"/>
              <w:keepLines w:val="0"/>
              <w:widowControl/>
              <w:suppressLineNumbers w:val="0"/>
              <w:kinsoku/>
              <w:autoSpaceDE/>
              <w:autoSpaceDN/>
              <w:spacing w:line="560" w:lineRule="exact"/>
              <w:jc w:val="center"/>
              <w:textAlignment w:val="auto"/>
              <w:outlineLvl w:val="9"/>
              <w:rPr>
                <w:ins w:id="40109" w:author="？！。。。" w:date="2024-09-27T08:59:36Z"/>
                <w:rFonts w:hint="eastAsia" w:ascii="仿宋" w:hAnsi="仿宋" w:eastAsia="仿宋" w:cs="仿宋"/>
                <w:b/>
                <w:bCs/>
                <w:i w:val="0"/>
                <w:iCs w:val="0"/>
                <w:color w:val="000000"/>
                <w:sz w:val="40"/>
                <w:szCs w:val="40"/>
                <w:u w:val="none"/>
                <w:rPrChange w:id="40110" w:author="？！。。。" w:date="2024-09-27T17:12:40Z">
                  <w:rPr>
                    <w:ins w:id="40111" w:author="？！。。。" w:date="2024-09-27T08:59:36Z"/>
                    <w:rFonts w:ascii="方正小标宋简体" w:hAnsi="方正小标宋简体" w:eastAsia="方正小标宋简体" w:cs="方正小标宋简体"/>
                    <w:b/>
                    <w:bCs/>
                    <w:i w:val="0"/>
                    <w:iCs w:val="0"/>
                    <w:color w:val="000000"/>
                    <w:sz w:val="40"/>
                    <w:szCs w:val="40"/>
                    <w:u w:val="none"/>
                  </w:rPr>
                </w:rPrChange>
              </w:rPr>
              <w:pPrChange w:id="40108" w:author="？！。。。" w:date="2024-09-27T17:22:00Z">
                <w:pPr>
                  <w:keepNext w:val="0"/>
                  <w:keepLines w:val="0"/>
                  <w:widowControl/>
                  <w:suppressLineNumbers w:val="0"/>
                  <w:jc w:val="center"/>
                  <w:textAlignment w:val="center"/>
                </w:pPr>
              </w:pPrChange>
            </w:pPr>
            <w:ins w:id="40112" w:author="？！。。。" w:date="2024-09-27T08:59:36Z">
              <w:r>
                <w:rPr>
                  <w:rFonts w:hint="eastAsia" w:ascii="黑体" w:hAnsi="黑体" w:eastAsia="黑体" w:cs="黑体"/>
                  <w:b w:val="0"/>
                  <w:bCs w:val="0"/>
                  <w:i w:val="0"/>
                  <w:iCs w:val="0"/>
                  <w:snapToGrid w:val="0"/>
                  <w:color w:val="000000"/>
                  <w:kern w:val="0"/>
                  <w:sz w:val="28"/>
                  <w:szCs w:val="28"/>
                  <w:u w:val="none"/>
                  <w:lang w:val="en-US" w:eastAsia="zh-CN" w:bidi="ar"/>
                  <w:rPrChange w:id="40113" w:author="？！。。。" w:date="2024-09-27T17:22:08Z">
                    <w:rPr>
                      <w:rFonts w:hint="eastAsia" w:ascii="方正小标宋简体" w:hAnsi="方正小标宋简体" w:eastAsia="方正小标宋简体" w:cs="方正小标宋简体"/>
                      <w:b/>
                      <w:bCs/>
                      <w:i w:val="0"/>
                      <w:iCs w:val="0"/>
                      <w:snapToGrid w:val="0"/>
                      <w:color w:val="000000"/>
                      <w:kern w:val="0"/>
                      <w:sz w:val="40"/>
                      <w:szCs w:val="40"/>
                      <w:u w:val="none"/>
                      <w:lang w:val="en-US" w:eastAsia="zh-CN" w:bidi="ar"/>
                    </w:rPr>
                  </w:rPrChange>
                </w:rPr>
                <w:t>天津市职业学校学生跨省实习情况统计表</w:t>
              </w:r>
            </w:ins>
          </w:p>
        </w:tc>
      </w:tr>
      <w:tr w14:paraId="5E34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115"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20" w:hRule="atLeast"/>
          <w:ins w:id="40114" w:author="？！。。。" w:date="2024-09-27T08:59:36Z"/>
          <w:trPrChange w:id="40115" w:author="？！。。。" w:date="2024-09-27T08:59:55Z">
            <w:trPr>
              <w:trHeight w:val="520" w:hRule="atLeast"/>
            </w:trPr>
          </w:trPrChange>
        </w:trPr>
        <w:tc>
          <w:tcPr>
            <w:tcW w:w="0" w:type="auto"/>
            <w:gridSpan w:val="15"/>
            <w:tcBorders>
              <w:top w:val="nil"/>
              <w:left w:val="nil"/>
              <w:bottom w:val="nil"/>
              <w:right w:val="nil"/>
            </w:tcBorders>
            <w:shd w:val="clear" w:color="auto" w:fill="auto"/>
            <w:vAlign w:val="center"/>
            <w:tcPrChange w:id="40116" w:author="？！。。。" w:date="2024-09-27T08:59:55Z">
              <w:tcPr>
                <w:tcW w:w="25553" w:type="dxa"/>
                <w:gridSpan w:val="15"/>
                <w:tcBorders>
                  <w:top w:val="nil"/>
                  <w:left w:val="nil"/>
                  <w:bottom w:val="nil"/>
                  <w:right w:val="nil"/>
                </w:tcBorders>
                <w:vAlign w:val="center"/>
              </w:tcPr>
            </w:tcPrChange>
          </w:tcPr>
          <w:p w14:paraId="095E7444">
            <w:pPr>
              <w:keepNext w:val="0"/>
              <w:keepLines w:val="0"/>
              <w:widowControl/>
              <w:suppressLineNumbers w:val="0"/>
              <w:jc w:val="left"/>
              <w:textAlignment w:val="center"/>
              <w:rPr>
                <w:ins w:id="40117" w:author="？！。。。" w:date="2024-09-27T08:59:36Z"/>
                <w:rFonts w:hint="eastAsia" w:ascii="仿宋" w:hAnsi="仿宋" w:eastAsia="仿宋" w:cs="仿宋"/>
                <w:b w:val="0"/>
                <w:bCs w:val="0"/>
                <w:i w:val="0"/>
                <w:iCs w:val="0"/>
                <w:color w:val="000000"/>
                <w:sz w:val="22"/>
                <w:szCs w:val="22"/>
                <w:u w:val="none"/>
                <w:rPrChange w:id="40118" w:author="？！。。。" w:date="2024-09-27T17:22:13Z">
                  <w:rPr>
                    <w:ins w:id="40119" w:author="？！。。。" w:date="2024-09-27T08:59:36Z"/>
                    <w:rFonts w:hint="eastAsia" w:ascii="宋体" w:hAnsi="宋体" w:eastAsia="宋体" w:cs="宋体"/>
                    <w:i w:val="0"/>
                    <w:iCs w:val="0"/>
                    <w:color w:val="000000"/>
                    <w:sz w:val="22"/>
                    <w:szCs w:val="22"/>
                    <w:u w:val="none"/>
                  </w:rPr>
                </w:rPrChange>
              </w:rPr>
            </w:pPr>
            <w:ins w:id="40120"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21" w:author="？！。。。" w:date="2024-09-27T17:22:13Z">
                    <w:rPr>
                      <w:rFonts w:hint="eastAsia" w:ascii="宋体" w:hAnsi="宋体" w:eastAsia="宋体" w:cs="宋体"/>
                      <w:i w:val="0"/>
                      <w:iCs w:val="0"/>
                      <w:snapToGrid w:val="0"/>
                      <w:color w:val="000000"/>
                      <w:kern w:val="0"/>
                      <w:sz w:val="22"/>
                      <w:szCs w:val="22"/>
                      <w:u w:val="none"/>
                      <w:lang w:val="en-US" w:eastAsia="zh-CN" w:bidi="ar"/>
                    </w:rPr>
                  </w:rPrChange>
                </w:rPr>
                <w:t>学校联系人：              部门：               电话：</w:t>
              </w:r>
            </w:ins>
          </w:p>
        </w:tc>
      </w:tr>
      <w:tr w14:paraId="60A43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123"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520" w:hRule="atLeast"/>
          <w:ins w:id="40122" w:author="？！。。。" w:date="2024-09-27T08:59:36Z"/>
          <w:trPrChange w:id="40123" w:author="？！。。。" w:date="2024-09-27T08:59:55Z">
            <w:trPr>
              <w:trHeight w:val="5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2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5112002">
            <w:pPr>
              <w:keepNext w:val="0"/>
              <w:keepLines w:val="0"/>
              <w:widowControl/>
              <w:suppressLineNumbers w:val="0"/>
              <w:jc w:val="center"/>
              <w:textAlignment w:val="center"/>
              <w:rPr>
                <w:ins w:id="40125" w:author="？！。。。" w:date="2024-09-27T08:59:36Z"/>
                <w:rFonts w:hint="eastAsia" w:ascii="仿宋" w:hAnsi="仿宋" w:eastAsia="仿宋" w:cs="仿宋"/>
                <w:b w:val="0"/>
                <w:bCs w:val="0"/>
                <w:i w:val="0"/>
                <w:iCs w:val="0"/>
                <w:color w:val="000000"/>
                <w:sz w:val="22"/>
                <w:szCs w:val="22"/>
                <w:u w:val="none"/>
                <w:rPrChange w:id="40126" w:author="？！。。。" w:date="2024-09-27T17:22:13Z">
                  <w:rPr>
                    <w:ins w:id="40127" w:author="？！。。。" w:date="2024-09-27T08:59:36Z"/>
                    <w:rFonts w:hint="eastAsia" w:ascii="宋体" w:hAnsi="宋体" w:eastAsia="宋体" w:cs="宋体"/>
                    <w:b/>
                    <w:bCs/>
                    <w:i w:val="0"/>
                    <w:iCs w:val="0"/>
                    <w:color w:val="000000"/>
                    <w:sz w:val="22"/>
                    <w:szCs w:val="22"/>
                    <w:u w:val="none"/>
                  </w:rPr>
                </w:rPrChange>
              </w:rPr>
            </w:pPr>
            <w:ins w:id="40128"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29"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序号</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3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BF6FF17">
            <w:pPr>
              <w:keepNext w:val="0"/>
              <w:keepLines w:val="0"/>
              <w:widowControl/>
              <w:suppressLineNumbers w:val="0"/>
              <w:jc w:val="center"/>
              <w:textAlignment w:val="center"/>
              <w:rPr>
                <w:ins w:id="40131" w:author="？！。。。" w:date="2024-09-27T08:59:36Z"/>
                <w:rFonts w:hint="eastAsia" w:ascii="仿宋" w:hAnsi="仿宋" w:eastAsia="仿宋" w:cs="仿宋"/>
                <w:b w:val="0"/>
                <w:bCs w:val="0"/>
                <w:i w:val="0"/>
                <w:iCs w:val="0"/>
                <w:color w:val="000000"/>
                <w:sz w:val="22"/>
                <w:szCs w:val="22"/>
                <w:u w:val="none"/>
                <w:rPrChange w:id="40132" w:author="？！。。。" w:date="2024-09-27T17:22:13Z">
                  <w:rPr>
                    <w:ins w:id="40133" w:author="？！。。。" w:date="2024-09-27T08:59:36Z"/>
                    <w:rFonts w:hint="eastAsia" w:ascii="宋体" w:hAnsi="宋体" w:eastAsia="宋体" w:cs="宋体"/>
                    <w:b/>
                    <w:bCs/>
                    <w:i w:val="0"/>
                    <w:iCs w:val="0"/>
                    <w:color w:val="000000"/>
                    <w:sz w:val="22"/>
                    <w:szCs w:val="22"/>
                    <w:u w:val="none"/>
                  </w:rPr>
                </w:rPrChange>
              </w:rPr>
            </w:pPr>
            <w:ins w:id="40134"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35"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学校名称</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3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CFF67BF">
            <w:pPr>
              <w:keepNext w:val="0"/>
              <w:keepLines w:val="0"/>
              <w:widowControl/>
              <w:suppressLineNumbers w:val="0"/>
              <w:jc w:val="center"/>
              <w:textAlignment w:val="center"/>
              <w:rPr>
                <w:ins w:id="40137" w:author="？！。。。" w:date="2024-09-27T08:59:36Z"/>
                <w:rFonts w:hint="eastAsia" w:ascii="仿宋" w:hAnsi="仿宋" w:eastAsia="仿宋" w:cs="仿宋"/>
                <w:b w:val="0"/>
                <w:bCs w:val="0"/>
                <w:i w:val="0"/>
                <w:iCs w:val="0"/>
                <w:color w:val="000000"/>
                <w:sz w:val="22"/>
                <w:szCs w:val="22"/>
                <w:u w:val="none"/>
                <w:rPrChange w:id="40138" w:author="？！。。。" w:date="2024-09-27T17:22:13Z">
                  <w:rPr>
                    <w:ins w:id="40139" w:author="？！。。。" w:date="2024-09-27T08:59:36Z"/>
                    <w:rFonts w:hint="eastAsia" w:ascii="宋体" w:hAnsi="宋体" w:eastAsia="宋体" w:cs="宋体"/>
                    <w:b/>
                    <w:bCs/>
                    <w:i w:val="0"/>
                    <w:iCs w:val="0"/>
                    <w:color w:val="000000"/>
                    <w:sz w:val="22"/>
                    <w:szCs w:val="22"/>
                    <w:u w:val="none"/>
                  </w:rPr>
                </w:rPrChange>
              </w:rPr>
            </w:pPr>
            <w:ins w:id="40140"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41"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学生姓名</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4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822882E">
            <w:pPr>
              <w:keepNext w:val="0"/>
              <w:keepLines w:val="0"/>
              <w:widowControl/>
              <w:suppressLineNumbers w:val="0"/>
              <w:jc w:val="center"/>
              <w:textAlignment w:val="center"/>
              <w:rPr>
                <w:ins w:id="40143" w:author="？！。。。" w:date="2024-09-27T08:59:36Z"/>
                <w:rFonts w:hint="eastAsia" w:ascii="仿宋" w:hAnsi="仿宋" w:eastAsia="仿宋" w:cs="仿宋"/>
                <w:b w:val="0"/>
                <w:bCs w:val="0"/>
                <w:i w:val="0"/>
                <w:iCs w:val="0"/>
                <w:color w:val="000000"/>
                <w:sz w:val="22"/>
                <w:szCs w:val="22"/>
                <w:u w:val="none"/>
                <w:rPrChange w:id="40144" w:author="？！。。。" w:date="2024-09-27T17:22:13Z">
                  <w:rPr>
                    <w:ins w:id="40145" w:author="？！。。。" w:date="2024-09-27T08:59:36Z"/>
                    <w:rFonts w:hint="eastAsia" w:ascii="宋体" w:hAnsi="宋体" w:eastAsia="宋体" w:cs="宋体"/>
                    <w:b/>
                    <w:bCs/>
                    <w:i w:val="0"/>
                    <w:iCs w:val="0"/>
                    <w:color w:val="000000"/>
                    <w:sz w:val="22"/>
                    <w:szCs w:val="22"/>
                    <w:u w:val="none"/>
                  </w:rPr>
                </w:rPrChange>
              </w:rPr>
            </w:pPr>
            <w:ins w:id="40146"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47"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学生身份证号</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4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695A542">
            <w:pPr>
              <w:keepNext w:val="0"/>
              <w:keepLines w:val="0"/>
              <w:widowControl/>
              <w:suppressLineNumbers w:val="0"/>
              <w:jc w:val="center"/>
              <w:textAlignment w:val="center"/>
              <w:rPr>
                <w:ins w:id="40149" w:author="？！。。。" w:date="2024-09-27T08:59:36Z"/>
                <w:rFonts w:hint="eastAsia" w:ascii="仿宋" w:hAnsi="仿宋" w:eastAsia="仿宋" w:cs="仿宋"/>
                <w:b w:val="0"/>
                <w:bCs w:val="0"/>
                <w:i w:val="0"/>
                <w:iCs w:val="0"/>
                <w:color w:val="000000"/>
                <w:sz w:val="22"/>
                <w:szCs w:val="22"/>
                <w:u w:val="none"/>
                <w:rPrChange w:id="40150" w:author="？！。。。" w:date="2024-09-27T17:22:13Z">
                  <w:rPr>
                    <w:ins w:id="40151" w:author="？！。。。" w:date="2024-09-27T08:59:36Z"/>
                    <w:rFonts w:hint="eastAsia" w:ascii="宋体" w:hAnsi="宋体" w:eastAsia="宋体" w:cs="宋体"/>
                    <w:b/>
                    <w:bCs/>
                    <w:i w:val="0"/>
                    <w:iCs w:val="0"/>
                    <w:color w:val="000000"/>
                    <w:sz w:val="22"/>
                    <w:szCs w:val="22"/>
                    <w:u w:val="none"/>
                  </w:rPr>
                </w:rPrChange>
              </w:rPr>
            </w:pPr>
            <w:ins w:id="40152"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53"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专业名称</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5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B622478">
            <w:pPr>
              <w:keepNext w:val="0"/>
              <w:keepLines w:val="0"/>
              <w:widowControl/>
              <w:suppressLineNumbers w:val="0"/>
              <w:jc w:val="center"/>
              <w:textAlignment w:val="center"/>
              <w:rPr>
                <w:ins w:id="40155" w:author="？！。。。" w:date="2024-09-27T08:59:36Z"/>
                <w:rFonts w:hint="eastAsia" w:ascii="仿宋" w:hAnsi="仿宋" w:eastAsia="仿宋" w:cs="仿宋"/>
                <w:b w:val="0"/>
                <w:bCs w:val="0"/>
                <w:i w:val="0"/>
                <w:iCs w:val="0"/>
                <w:color w:val="000000"/>
                <w:sz w:val="22"/>
                <w:szCs w:val="22"/>
                <w:u w:val="none"/>
                <w:rPrChange w:id="40156" w:author="？！。。。" w:date="2024-09-27T17:22:13Z">
                  <w:rPr>
                    <w:ins w:id="40157" w:author="？！。。。" w:date="2024-09-27T08:59:36Z"/>
                    <w:rFonts w:hint="eastAsia" w:ascii="宋体" w:hAnsi="宋体" w:eastAsia="宋体" w:cs="宋体"/>
                    <w:b/>
                    <w:bCs/>
                    <w:i w:val="0"/>
                    <w:iCs w:val="0"/>
                    <w:color w:val="000000"/>
                    <w:sz w:val="22"/>
                    <w:szCs w:val="22"/>
                    <w:u w:val="none"/>
                  </w:rPr>
                </w:rPrChange>
              </w:rPr>
            </w:pPr>
            <w:ins w:id="40158"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59"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班级名称</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6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8945B4F">
            <w:pPr>
              <w:keepNext w:val="0"/>
              <w:keepLines w:val="0"/>
              <w:widowControl/>
              <w:suppressLineNumbers w:val="0"/>
              <w:jc w:val="center"/>
              <w:textAlignment w:val="center"/>
              <w:rPr>
                <w:ins w:id="40161" w:author="？！。。。" w:date="2024-09-27T08:59:36Z"/>
                <w:rFonts w:hint="eastAsia" w:ascii="仿宋" w:hAnsi="仿宋" w:eastAsia="仿宋" w:cs="仿宋"/>
                <w:b w:val="0"/>
                <w:bCs w:val="0"/>
                <w:i w:val="0"/>
                <w:iCs w:val="0"/>
                <w:color w:val="000000"/>
                <w:sz w:val="22"/>
                <w:szCs w:val="22"/>
                <w:u w:val="none"/>
                <w:rPrChange w:id="40162" w:author="？！。。。" w:date="2024-09-27T17:22:13Z">
                  <w:rPr>
                    <w:ins w:id="40163" w:author="？！。。。" w:date="2024-09-27T08:59:36Z"/>
                    <w:rFonts w:hint="eastAsia" w:ascii="宋体" w:hAnsi="宋体" w:eastAsia="宋体" w:cs="宋体"/>
                    <w:b/>
                    <w:bCs/>
                    <w:i w:val="0"/>
                    <w:iCs w:val="0"/>
                    <w:color w:val="000000"/>
                    <w:sz w:val="22"/>
                    <w:szCs w:val="22"/>
                    <w:u w:val="none"/>
                  </w:rPr>
                </w:rPrChange>
              </w:rPr>
            </w:pPr>
            <w:ins w:id="40164"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65"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学生联系电话</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6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B0BB6BF">
            <w:pPr>
              <w:keepNext w:val="0"/>
              <w:keepLines w:val="0"/>
              <w:widowControl/>
              <w:suppressLineNumbers w:val="0"/>
              <w:jc w:val="center"/>
              <w:textAlignment w:val="center"/>
              <w:rPr>
                <w:ins w:id="40167" w:author="？！。。。" w:date="2024-09-27T08:59:36Z"/>
                <w:rFonts w:hint="eastAsia" w:ascii="仿宋" w:hAnsi="仿宋" w:eastAsia="仿宋" w:cs="仿宋"/>
                <w:b w:val="0"/>
                <w:bCs w:val="0"/>
                <w:i w:val="0"/>
                <w:iCs w:val="0"/>
                <w:color w:val="000000"/>
                <w:sz w:val="22"/>
                <w:szCs w:val="22"/>
                <w:u w:val="none"/>
                <w:rPrChange w:id="40168" w:author="？！。。。" w:date="2024-09-27T17:22:13Z">
                  <w:rPr>
                    <w:ins w:id="40169" w:author="？！。。。" w:date="2024-09-27T08:59:36Z"/>
                    <w:rFonts w:hint="eastAsia" w:ascii="宋体" w:hAnsi="宋体" w:eastAsia="宋体" w:cs="宋体"/>
                    <w:b/>
                    <w:bCs/>
                    <w:i w:val="0"/>
                    <w:iCs w:val="0"/>
                    <w:color w:val="000000"/>
                    <w:sz w:val="22"/>
                    <w:szCs w:val="22"/>
                    <w:u w:val="none"/>
                  </w:rPr>
                </w:rPrChange>
              </w:rPr>
            </w:pPr>
            <w:ins w:id="40170"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71"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学校实习工作联系人</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7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EC2D65E">
            <w:pPr>
              <w:keepNext w:val="0"/>
              <w:keepLines w:val="0"/>
              <w:widowControl/>
              <w:suppressLineNumbers w:val="0"/>
              <w:jc w:val="center"/>
              <w:textAlignment w:val="center"/>
              <w:rPr>
                <w:ins w:id="40173" w:author="？！。。。" w:date="2024-09-27T08:59:36Z"/>
                <w:rFonts w:hint="eastAsia" w:ascii="仿宋" w:hAnsi="仿宋" w:eastAsia="仿宋" w:cs="仿宋"/>
                <w:b w:val="0"/>
                <w:bCs w:val="0"/>
                <w:i w:val="0"/>
                <w:iCs w:val="0"/>
                <w:color w:val="000000"/>
                <w:sz w:val="22"/>
                <w:szCs w:val="22"/>
                <w:u w:val="none"/>
                <w:rPrChange w:id="40174" w:author="？！。。。" w:date="2024-09-27T17:22:13Z">
                  <w:rPr>
                    <w:ins w:id="40175" w:author="？！。。。" w:date="2024-09-27T08:59:36Z"/>
                    <w:rFonts w:hint="eastAsia" w:ascii="宋体" w:hAnsi="宋体" w:eastAsia="宋体" w:cs="宋体"/>
                    <w:b/>
                    <w:bCs/>
                    <w:i w:val="0"/>
                    <w:iCs w:val="0"/>
                    <w:color w:val="000000"/>
                    <w:sz w:val="22"/>
                    <w:szCs w:val="22"/>
                    <w:u w:val="none"/>
                  </w:rPr>
                </w:rPrChange>
              </w:rPr>
            </w:pPr>
            <w:ins w:id="40176"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77"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联系电话</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7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88B77FF">
            <w:pPr>
              <w:keepNext w:val="0"/>
              <w:keepLines w:val="0"/>
              <w:widowControl/>
              <w:suppressLineNumbers w:val="0"/>
              <w:jc w:val="center"/>
              <w:textAlignment w:val="center"/>
              <w:rPr>
                <w:ins w:id="40179" w:author="？！。。。" w:date="2024-09-27T08:59:36Z"/>
                <w:rFonts w:hint="eastAsia" w:ascii="仿宋" w:hAnsi="仿宋" w:eastAsia="仿宋" w:cs="仿宋"/>
                <w:b w:val="0"/>
                <w:bCs w:val="0"/>
                <w:i w:val="0"/>
                <w:iCs w:val="0"/>
                <w:color w:val="000000"/>
                <w:sz w:val="22"/>
                <w:szCs w:val="22"/>
                <w:u w:val="none"/>
                <w:rPrChange w:id="40180" w:author="？！。。。" w:date="2024-09-27T17:22:13Z">
                  <w:rPr>
                    <w:ins w:id="40181" w:author="？！。。。" w:date="2024-09-27T08:59:36Z"/>
                    <w:rFonts w:hint="eastAsia" w:ascii="宋体" w:hAnsi="宋体" w:eastAsia="宋体" w:cs="宋体"/>
                    <w:b/>
                    <w:bCs/>
                    <w:i w:val="0"/>
                    <w:iCs w:val="0"/>
                    <w:color w:val="000000"/>
                    <w:sz w:val="22"/>
                    <w:szCs w:val="22"/>
                    <w:u w:val="none"/>
                  </w:rPr>
                </w:rPrChange>
              </w:rPr>
            </w:pPr>
            <w:ins w:id="40182"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83"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实习单位所在省份</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8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B3B72C3">
            <w:pPr>
              <w:keepNext w:val="0"/>
              <w:keepLines w:val="0"/>
              <w:widowControl/>
              <w:suppressLineNumbers w:val="0"/>
              <w:jc w:val="center"/>
              <w:textAlignment w:val="center"/>
              <w:rPr>
                <w:ins w:id="40185" w:author="？！。。。" w:date="2024-09-27T08:59:36Z"/>
                <w:rFonts w:hint="eastAsia" w:ascii="仿宋" w:hAnsi="仿宋" w:eastAsia="仿宋" w:cs="仿宋"/>
                <w:b w:val="0"/>
                <w:bCs w:val="0"/>
                <w:i w:val="0"/>
                <w:iCs w:val="0"/>
                <w:color w:val="000000"/>
                <w:sz w:val="22"/>
                <w:szCs w:val="22"/>
                <w:u w:val="none"/>
                <w:rPrChange w:id="40186" w:author="？！。。。" w:date="2024-09-27T17:22:13Z">
                  <w:rPr>
                    <w:ins w:id="40187" w:author="？！。。。" w:date="2024-09-27T08:59:36Z"/>
                    <w:rFonts w:hint="eastAsia" w:ascii="宋体" w:hAnsi="宋体" w:eastAsia="宋体" w:cs="宋体"/>
                    <w:b/>
                    <w:bCs/>
                    <w:i w:val="0"/>
                    <w:iCs w:val="0"/>
                    <w:color w:val="000000"/>
                    <w:sz w:val="22"/>
                    <w:szCs w:val="22"/>
                    <w:u w:val="none"/>
                  </w:rPr>
                </w:rPrChange>
              </w:rPr>
            </w:pPr>
            <w:ins w:id="40188"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89"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实习单位名称</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9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28C471C">
            <w:pPr>
              <w:keepNext w:val="0"/>
              <w:keepLines w:val="0"/>
              <w:widowControl/>
              <w:suppressLineNumbers w:val="0"/>
              <w:jc w:val="center"/>
              <w:textAlignment w:val="center"/>
              <w:rPr>
                <w:ins w:id="40191" w:author="？！。。。" w:date="2024-09-27T08:59:36Z"/>
                <w:rFonts w:hint="eastAsia" w:ascii="仿宋" w:hAnsi="仿宋" w:eastAsia="仿宋" w:cs="仿宋"/>
                <w:b w:val="0"/>
                <w:bCs w:val="0"/>
                <w:i w:val="0"/>
                <w:iCs w:val="0"/>
                <w:color w:val="000000"/>
                <w:sz w:val="22"/>
                <w:szCs w:val="22"/>
                <w:u w:val="none"/>
                <w:rPrChange w:id="40192" w:author="？！。。。" w:date="2024-09-27T17:22:13Z">
                  <w:rPr>
                    <w:ins w:id="40193" w:author="？！。。。" w:date="2024-09-27T08:59:36Z"/>
                    <w:rFonts w:hint="eastAsia" w:ascii="宋体" w:hAnsi="宋体" w:eastAsia="宋体" w:cs="宋体"/>
                    <w:b/>
                    <w:bCs/>
                    <w:i w:val="0"/>
                    <w:iCs w:val="0"/>
                    <w:color w:val="000000"/>
                    <w:sz w:val="22"/>
                    <w:szCs w:val="22"/>
                    <w:u w:val="none"/>
                  </w:rPr>
                </w:rPrChange>
              </w:rPr>
            </w:pPr>
            <w:ins w:id="40194"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195"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实习单位详细地址</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19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722576F">
            <w:pPr>
              <w:keepNext w:val="0"/>
              <w:keepLines w:val="0"/>
              <w:widowControl/>
              <w:suppressLineNumbers w:val="0"/>
              <w:jc w:val="center"/>
              <w:textAlignment w:val="center"/>
              <w:rPr>
                <w:ins w:id="40197" w:author="？！。。。" w:date="2024-09-27T08:59:36Z"/>
                <w:rFonts w:hint="eastAsia" w:ascii="仿宋" w:hAnsi="仿宋" w:eastAsia="仿宋" w:cs="仿宋"/>
                <w:b w:val="0"/>
                <w:bCs w:val="0"/>
                <w:i w:val="0"/>
                <w:iCs w:val="0"/>
                <w:color w:val="000000"/>
                <w:sz w:val="22"/>
                <w:szCs w:val="22"/>
                <w:u w:val="none"/>
                <w:rPrChange w:id="40198" w:author="？！。。。" w:date="2024-09-27T17:22:13Z">
                  <w:rPr>
                    <w:ins w:id="40199" w:author="？！。。。" w:date="2024-09-27T08:59:36Z"/>
                    <w:rFonts w:hint="eastAsia" w:ascii="宋体" w:hAnsi="宋体" w:eastAsia="宋体" w:cs="宋体"/>
                    <w:b/>
                    <w:bCs/>
                    <w:i w:val="0"/>
                    <w:iCs w:val="0"/>
                    <w:color w:val="000000"/>
                    <w:sz w:val="22"/>
                    <w:szCs w:val="22"/>
                    <w:u w:val="none"/>
                  </w:rPr>
                </w:rPrChange>
              </w:rPr>
            </w:pPr>
            <w:ins w:id="40200"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201"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实习单位组织机构代码</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0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DDDF0E3">
            <w:pPr>
              <w:keepNext w:val="0"/>
              <w:keepLines w:val="0"/>
              <w:widowControl/>
              <w:suppressLineNumbers w:val="0"/>
              <w:jc w:val="center"/>
              <w:textAlignment w:val="center"/>
              <w:rPr>
                <w:ins w:id="40203" w:author="？！。。。" w:date="2024-09-27T08:59:36Z"/>
                <w:rFonts w:hint="eastAsia" w:ascii="仿宋" w:hAnsi="仿宋" w:eastAsia="仿宋" w:cs="仿宋"/>
                <w:b w:val="0"/>
                <w:bCs w:val="0"/>
                <w:i w:val="0"/>
                <w:iCs w:val="0"/>
                <w:color w:val="000000"/>
                <w:sz w:val="22"/>
                <w:szCs w:val="22"/>
                <w:u w:val="none"/>
                <w:rPrChange w:id="40204" w:author="？！。。。" w:date="2024-09-27T17:22:13Z">
                  <w:rPr>
                    <w:ins w:id="40205" w:author="？！。。。" w:date="2024-09-27T08:59:36Z"/>
                    <w:rFonts w:hint="eastAsia" w:ascii="宋体" w:hAnsi="宋体" w:eastAsia="宋体" w:cs="宋体"/>
                    <w:b/>
                    <w:bCs/>
                    <w:i w:val="0"/>
                    <w:iCs w:val="0"/>
                    <w:color w:val="000000"/>
                    <w:sz w:val="22"/>
                    <w:szCs w:val="22"/>
                    <w:u w:val="none"/>
                  </w:rPr>
                </w:rPrChange>
              </w:rPr>
            </w:pPr>
            <w:ins w:id="40206"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207"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实习单位联系人姓名</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0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E5AF6A7">
            <w:pPr>
              <w:keepNext w:val="0"/>
              <w:keepLines w:val="0"/>
              <w:widowControl/>
              <w:suppressLineNumbers w:val="0"/>
              <w:jc w:val="center"/>
              <w:textAlignment w:val="center"/>
              <w:rPr>
                <w:ins w:id="40209" w:author="？！。。。" w:date="2024-09-27T08:59:36Z"/>
                <w:rFonts w:hint="eastAsia" w:ascii="仿宋" w:hAnsi="仿宋" w:eastAsia="仿宋" w:cs="仿宋"/>
                <w:b w:val="0"/>
                <w:bCs w:val="0"/>
                <w:i w:val="0"/>
                <w:iCs w:val="0"/>
                <w:color w:val="000000"/>
                <w:sz w:val="22"/>
                <w:szCs w:val="22"/>
                <w:u w:val="none"/>
                <w:rPrChange w:id="40210" w:author="？！。。。" w:date="2024-09-27T17:22:13Z">
                  <w:rPr>
                    <w:ins w:id="40211" w:author="？！。。。" w:date="2024-09-27T08:59:36Z"/>
                    <w:rFonts w:hint="eastAsia" w:ascii="宋体" w:hAnsi="宋体" w:eastAsia="宋体" w:cs="宋体"/>
                    <w:b/>
                    <w:bCs/>
                    <w:i w:val="0"/>
                    <w:iCs w:val="0"/>
                    <w:color w:val="000000"/>
                    <w:sz w:val="22"/>
                    <w:szCs w:val="22"/>
                    <w:u w:val="none"/>
                  </w:rPr>
                </w:rPrChange>
              </w:rPr>
            </w:pPr>
            <w:ins w:id="40212"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213" w:author="？！。。。" w:date="2024-09-27T17:22:13Z">
                    <w:rPr>
                      <w:rFonts w:hint="eastAsia" w:ascii="宋体" w:hAnsi="宋体" w:eastAsia="宋体" w:cs="宋体"/>
                      <w:b/>
                      <w:bCs/>
                      <w:i w:val="0"/>
                      <w:iCs w:val="0"/>
                      <w:snapToGrid w:val="0"/>
                      <w:color w:val="000000"/>
                      <w:kern w:val="0"/>
                      <w:sz w:val="22"/>
                      <w:szCs w:val="22"/>
                      <w:u w:val="none"/>
                      <w:lang w:val="en-US" w:eastAsia="zh-CN" w:bidi="ar"/>
                    </w:rPr>
                  </w:rPrChange>
                </w:rPr>
                <w:t>实习单位联系人电话</w:t>
              </w:r>
            </w:ins>
          </w:p>
        </w:tc>
      </w:tr>
      <w:tr w14:paraId="788CA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215"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ins w:id="40214" w:author="？！。。。" w:date="2024-09-27T08:59:36Z"/>
          <w:trPrChange w:id="40215" w:author="？！。。。" w:date="2024-09-27T08:59:55Z">
            <w:trPr>
              <w:trHeight w:val="36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1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1AFA555">
            <w:pPr>
              <w:keepNext w:val="0"/>
              <w:keepLines w:val="0"/>
              <w:widowControl/>
              <w:suppressLineNumbers w:val="0"/>
              <w:jc w:val="center"/>
              <w:textAlignment w:val="center"/>
              <w:rPr>
                <w:ins w:id="40217" w:author="？！。。。" w:date="2024-09-27T08:59:36Z"/>
                <w:rFonts w:hint="eastAsia" w:ascii="仿宋" w:hAnsi="仿宋" w:eastAsia="仿宋" w:cs="仿宋"/>
                <w:b w:val="0"/>
                <w:bCs w:val="0"/>
                <w:i w:val="0"/>
                <w:iCs w:val="0"/>
                <w:color w:val="000000"/>
                <w:sz w:val="22"/>
                <w:szCs w:val="22"/>
                <w:u w:val="none"/>
                <w:rPrChange w:id="40218" w:author="？！。。。" w:date="2024-09-27T17:22:13Z">
                  <w:rPr>
                    <w:ins w:id="40219" w:author="？！。。。" w:date="2024-09-27T08:59:36Z"/>
                    <w:rFonts w:hint="eastAsia" w:ascii="宋体" w:hAnsi="宋体" w:eastAsia="宋体" w:cs="宋体"/>
                    <w:i w:val="0"/>
                    <w:iCs w:val="0"/>
                    <w:color w:val="000000"/>
                    <w:sz w:val="22"/>
                    <w:szCs w:val="22"/>
                    <w:u w:val="none"/>
                  </w:rPr>
                </w:rPrChange>
              </w:rPr>
            </w:pPr>
            <w:ins w:id="40220"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221" w:author="？！。。。" w:date="2024-09-27T17:22:13Z">
                    <w:rPr>
                      <w:rFonts w:hint="eastAsia" w:ascii="宋体" w:hAnsi="宋体" w:eastAsia="宋体" w:cs="宋体"/>
                      <w:i w:val="0"/>
                      <w:iCs w:val="0"/>
                      <w:snapToGrid w:val="0"/>
                      <w:color w:val="000000"/>
                      <w:kern w:val="0"/>
                      <w:sz w:val="22"/>
                      <w:szCs w:val="22"/>
                      <w:u w:val="none"/>
                      <w:lang w:val="en-US" w:eastAsia="zh-CN" w:bidi="ar"/>
                    </w:rPr>
                  </w:rPrChange>
                </w:rPr>
                <w:t>1</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2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B294BA7">
            <w:pPr>
              <w:rPr>
                <w:ins w:id="40223" w:author="？！。。。" w:date="2024-09-27T08:59:36Z"/>
                <w:rFonts w:hint="eastAsia" w:ascii="仿宋" w:hAnsi="仿宋" w:eastAsia="仿宋" w:cs="仿宋"/>
                <w:b w:val="0"/>
                <w:bCs w:val="0"/>
                <w:i w:val="0"/>
                <w:iCs w:val="0"/>
                <w:color w:val="000000"/>
                <w:sz w:val="22"/>
                <w:szCs w:val="22"/>
                <w:u w:val="none"/>
                <w:rPrChange w:id="40224" w:author="？！。。。" w:date="2024-09-27T17:22:13Z">
                  <w:rPr>
                    <w:ins w:id="4022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2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33B018D">
            <w:pPr>
              <w:rPr>
                <w:ins w:id="40227" w:author="？！。。。" w:date="2024-09-27T08:59:36Z"/>
                <w:rFonts w:hint="eastAsia" w:ascii="仿宋" w:hAnsi="仿宋" w:eastAsia="仿宋" w:cs="仿宋"/>
                <w:b w:val="0"/>
                <w:bCs w:val="0"/>
                <w:i w:val="0"/>
                <w:iCs w:val="0"/>
                <w:color w:val="000000"/>
                <w:sz w:val="22"/>
                <w:szCs w:val="22"/>
                <w:u w:val="none"/>
                <w:rPrChange w:id="40228" w:author="？！。。。" w:date="2024-09-27T17:22:13Z">
                  <w:rPr>
                    <w:ins w:id="4022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3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C62145F">
            <w:pPr>
              <w:rPr>
                <w:ins w:id="40231" w:author="？！。。。" w:date="2024-09-27T08:59:36Z"/>
                <w:rFonts w:hint="eastAsia" w:ascii="仿宋" w:hAnsi="仿宋" w:eastAsia="仿宋" w:cs="仿宋"/>
                <w:b w:val="0"/>
                <w:bCs w:val="0"/>
                <w:i w:val="0"/>
                <w:iCs w:val="0"/>
                <w:color w:val="000000"/>
                <w:sz w:val="22"/>
                <w:szCs w:val="22"/>
                <w:u w:val="none"/>
                <w:rPrChange w:id="40232" w:author="？！。。。" w:date="2024-09-27T17:22:13Z">
                  <w:rPr>
                    <w:ins w:id="4023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3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427153D">
            <w:pPr>
              <w:rPr>
                <w:ins w:id="40235" w:author="？！。。。" w:date="2024-09-27T08:59:36Z"/>
                <w:rFonts w:hint="eastAsia" w:ascii="仿宋" w:hAnsi="仿宋" w:eastAsia="仿宋" w:cs="仿宋"/>
                <w:b w:val="0"/>
                <w:bCs w:val="0"/>
                <w:i w:val="0"/>
                <w:iCs w:val="0"/>
                <w:color w:val="000000"/>
                <w:sz w:val="22"/>
                <w:szCs w:val="22"/>
                <w:u w:val="none"/>
                <w:rPrChange w:id="40236" w:author="？！。。。" w:date="2024-09-27T17:22:13Z">
                  <w:rPr>
                    <w:ins w:id="4023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3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E23A5BD">
            <w:pPr>
              <w:rPr>
                <w:ins w:id="40239" w:author="？！。。。" w:date="2024-09-27T08:59:36Z"/>
                <w:rFonts w:hint="eastAsia" w:ascii="仿宋" w:hAnsi="仿宋" w:eastAsia="仿宋" w:cs="仿宋"/>
                <w:b w:val="0"/>
                <w:bCs w:val="0"/>
                <w:i w:val="0"/>
                <w:iCs w:val="0"/>
                <w:color w:val="000000"/>
                <w:sz w:val="22"/>
                <w:szCs w:val="22"/>
                <w:u w:val="none"/>
                <w:rPrChange w:id="40240" w:author="？！。。。" w:date="2024-09-27T17:22:13Z">
                  <w:rPr>
                    <w:ins w:id="4024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4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0D21065">
            <w:pPr>
              <w:rPr>
                <w:ins w:id="40243" w:author="？！。。。" w:date="2024-09-27T08:59:36Z"/>
                <w:rFonts w:hint="eastAsia" w:ascii="仿宋" w:hAnsi="仿宋" w:eastAsia="仿宋" w:cs="仿宋"/>
                <w:b w:val="0"/>
                <w:bCs w:val="0"/>
                <w:i w:val="0"/>
                <w:iCs w:val="0"/>
                <w:color w:val="000000"/>
                <w:sz w:val="22"/>
                <w:szCs w:val="22"/>
                <w:u w:val="none"/>
                <w:rPrChange w:id="40244" w:author="？！。。。" w:date="2024-09-27T17:22:13Z">
                  <w:rPr>
                    <w:ins w:id="4024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4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4996E15">
            <w:pPr>
              <w:rPr>
                <w:ins w:id="40247" w:author="？！。。。" w:date="2024-09-27T08:59:36Z"/>
                <w:rFonts w:hint="eastAsia" w:ascii="仿宋" w:hAnsi="仿宋" w:eastAsia="仿宋" w:cs="仿宋"/>
                <w:b w:val="0"/>
                <w:bCs w:val="0"/>
                <w:i w:val="0"/>
                <w:iCs w:val="0"/>
                <w:color w:val="000000"/>
                <w:sz w:val="22"/>
                <w:szCs w:val="22"/>
                <w:u w:val="none"/>
                <w:rPrChange w:id="40248" w:author="？！。。。" w:date="2024-09-27T17:22:13Z">
                  <w:rPr>
                    <w:ins w:id="4024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5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42501A6">
            <w:pPr>
              <w:rPr>
                <w:ins w:id="40251" w:author="？！。。。" w:date="2024-09-27T08:59:36Z"/>
                <w:rFonts w:hint="eastAsia" w:ascii="仿宋" w:hAnsi="仿宋" w:eastAsia="仿宋" w:cs="仿宋"/>
                <w:b w:val="0"/>
                <w:bCs w:val="0"/>
                <w:i w:val="0"/>
                <w:iCs w:val="0"/>
                <w:color w:val="000000"/>
                <w:sz w:val="22"/>
                <w:szCs w:val="22"/>
                <w:u w:val="none"/>
                <w:rPrChange w:id="40252" w:author="？！。。。" w:date="2024-09-27T17:22:13Z">
                  <w:rPr>
                    <w:ins w:id="4025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5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3B3BADB">
            <w:pPr>
              <w:rPr>
                <w:ins w:id="40255" w:author="？！。。。" w:date="2024-09-27T08:59:36Z"/>
                <w:rFonts w:hint="eastAsia" w:ascii="仿宋" w:hAnsi="仿宋" w:eastAsia="仿宋" w:cs="仿宋"/>
                <w:b w:val="0"/>
                <w:bCs w:val="0"/>
                <w:i w:val="0"/>
                <w:iCs w:val="0"/>
                <w:color w:val="000000"/>
                <w:sz w:val="22"/>
                <w:szCs w:val="22"/>
                <w:u w:val="none"/>
                <w:rPrChange w:id="40256" w:author="？！。。。" w:date="2024-09-27T17:22:13Z">
                  <w:rPr>
                    <w:ins w:id="4025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5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F59A5D9">
            <w:pPr>
              <w:rPr>
                <w:ins w:id="40259" w:author="？！。。。" w:date="2024-09-27T08:59:36Z"/>
                <w:rFonts w:hint="eastAsia" w:ascii="仿宋" w:hAnsi="仿宋" w:eastAsia="仿宋" w:cs="仿宋"/>
                <w:b w:val="0"/>
                <w:bCs w:val="0"/>
                <w:i w:val="0"/>
                <w:iCs w:val="0"/>
                <w:color w:val="000000"/>
                <w:sz w:val="22"/>
                <w:szCs w:val="22"/>
                <w:u w:val="none"/>
                <w:rPrChange w:id="40260" w:author="？！。。。" w:date="2024-09-27T17:22:13Z">
                  <w:rPr>
                    <w:ins w:id="4026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6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5AEC460">
            <w:pPr>
              <w:rPr>
                <w:ins w:id="40263" w:author="？！。。。" w:date="2024-09-27T08:59:36Z"/>
                <w:rFonts w:hint="eastAsia" w:ascii="仿宋" w:hAnsi="仿宋" w:eastAsia="仿宋" w:cs="仿宋"/>
                <w:b w:val="0"/>
                <w:bCs w:val="0"/>
                <w:i w:val="0"/>
                <w:iCs w:val="0"/>
                <w:color w:val="000000"/>
                <w:sz w:val="22"/>
                <w:szCs w:val="22"/>
                <w:u w:val="none"/>
                <w:rPrChange w:id="40264" w:author="？！。。。" w:date="2024-09-27T17:22:13Z">
                  <w:rPr>
                    <w:ins w:id="4026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6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8370221">
            <w:pPr>
              <w:rPr>
                <w:ins w:id="40267" w:author="？！。。。" w:date="2024-09-27T08:59:36Z"/>
                <w:rFonts w:hint="eastAsia" w:ascii="仿宋" w:hAnsi="仿宋" w:eastAsia="仿宋" w:cs="仿宋"/>
                <w:b w:val="0"/>
                <w:bCs w:val="0"/>
                <w:i w:val="0"/>
                <w:iCs w:val="0"/>
                <w:color w:val="000000"/>
                <w:sz w:val="22"/>
                <w:szCs w:val="22"/>
                <w:u w:val="none"/>
                <w:rPrChange w:id="40268" w:author="？！。。。" w:date="2024-09-27T17:22:13Z">
                  <w:rPr>
                    <w:ins w:id="4026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7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81405DD">
            <w:pPr>
              <w:rPr>
                <w:ins w:id="40271" w:author="？！。。。" w:date="2024-09-27T08:59:36Z"/>
                <w:rFonts w:hint="eastAsia" w:ascii="仿宋" w:hAnsi="仿宋" w:eastAsia="仿宋" w:cs="仿宋"/>
                <w:b w:val="0"/>
                <w:bCs w:val="0"/>
                <w:i w:val="0"/>
                <w:iCs w:val="0"/>
                <w:color w:val="000000"/>
                <w:sz w:val="22"/>
                <w:szCs w:val="22"/>
                <w:u w:val="none"/>
                <w:rPrChange w:id="40272" w:author="？！。。。" w:date="2024-09-27T17:22:13Z">
                  <w:rPr>
                    <w:ins w:id="4027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7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DCED9E6">
            <w:pPr>
              <w:rPr>
                <w:ins w:id="40275" w:author="？！。。。" w:date="2024-09-27T08:59:36Z"/>
                <w:rFonts w:hint="eastAsia" w:ascii="仿宋" w:hAnsi="仿宋" w:eastAsia="仿宋" w:cs="仿宋"/>
                <w:b w:val="0"/>
                <w:bCs w:val="0"/>
                <w:i w:val="0"/>
                <w:iCs w:val="0"/>
                <w:color w:val="000000"/>
                <w:sz w:val="22"/>
                <w:szCs w:val="22"/>
                <w:u w:val="none"/>
                <w:rPrChange w:id="40276" w:author="？！。。。" w:date="2024-09-27T17:22:13Z">
                  <w:rPr>
                    <w:ins w:id="40277" w:author="？！。。。" w:date="2024-09-27T08:59:36Z"/>
                    <w:rFonts w:hint="eastAsia" w:ascii="宋体" w:hAnsi="宋体" w:eastAsia="宋体" w:cs="宋体"/>
                    <w:i w:val="0"/>
                    <w:iCs w:val="0"/>
                    <w:color w:val="000000"/>
                    <w:sz w:val="22"/>
                    <w:szCs w:val="22"/>
                    <w:u w:val="none"/>
                  </w:rPr>
                </w:rPrChange>
              </w:rPr>
            </w:pPr>
          </w:p>
        </w:tc>
      </w:tr>
      <w:tr w14:paraId="715CA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279"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ins w:id="40278" w:author="？！。。。" w:date="2024-09-27T08:59:36Z"/>
          <w:trPrChange w:id="40279" w:author="？！。。。" w:date="2024-09-27T08:59:55Z">
            <w:trPr>
              <w:trHeight w:val="36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8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B2BDCB8">
            <w:pPr>
              <w:keepNext w:val="0"/>
              <w:keepLines w:val="0"/>
              <w:widowControl/>
              <w:suppressLineNumbers w:val="0"/>
              <w:jc w:val="center"/>
              <w:textAlignment w:val="center"/>
              <w:rPr>
                <w:ins w:id="40281" w:author="？！。。。" w:date="2024-09-27T08:59:36Z"/>
                <w:rFonts w:hint="eastAsia" w:ascii="仿宋" w:hAnsi="仿宋" w:eastAsia="仿宋" w:cs="仿宋"/>
                <w:b w:val="0"/>
                <w:bCs w:val="0"/>
                <w:i w:val="0"/>
                <w:iCs w:val="0"/>
                <w:color w:val="000000"/>
                <w:sz w:val="22"/>
                <w:szCs w:val="22"/>
                <w:u w:val="none"/>
                <w:rPrChange w:id="40282" w:author="？！。。。" w:date="2024-09-27T17:22:13Z">
                  <w:rPr>
                    <w:ins w:id="40283" w:author="？！。。。" w:date="2024-09-27T08:59:36Z"/>
                    <w:rFonts w:hint="eastAsia" w:ascii="宋体" w:hAnsi="宋体" w:eastAsia="宋体" w:cs="宋体"/>
                    <w:i w:val="0"/>
                    <w:iCs w:val="0"/>
                    <w:color w:val="000000"/>
                    <w:sz w:val="22"/>
                    <w:szCs w:val="22"/>
                    <w:u w:val="none"/>
                  </w:rPr>
                </w:rPrChange>
              </w:rPr>
            </w:pPr>
            <w:ins w:id="40284"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285" w:author="？！。。。" w:date="2024-09-27T17:22:13Z">
                    <w:rPr>
                      <w:rFonts w:hint="eastAsia" w:ascii="宋体" w:hAnsi="宋体" w:eastAsia="宋体" w:cs="宋体"/>
                      <w:i w:val="0"/>
                      <w:iCs w:val="0"/>
                      <w:snapToGrid w:val="0"/>
                      <w:color w:val="000000"/>
                      <w:kern w:val="0"/>
                      <w:sz w:val="22"/>
                      <w:szCs w:val="22"/>
                      <w:u w:val="none"/>
                      <w:lang w:val="en-US" w:eastAsia="zh-CN" w:bidi="ar"/>
                    </w:rPr>
                  </w:rPrChange>
                </w:rPr>
                <w:t>2</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8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47EBFC1">
            <w:pPr>
              <w:rPr>
                <w:ins w:id="40287" w:author="？！。。。" w:date="2024-09-27T08:59:36Z"/>
                <w:rFonts w:hint="eastAsia" w:ascii="仿宋" w:hAnsi="仿宋" w:eastAsia="仿宋" w:cs="仿宋"/>
                <w:b w:val="0"/>
                <w:bCs w:val="0"/>
                <w:i w:val="0"/>
                <w:iCs w:val="0"/>
                <w:color w:val="000000"/>
                <w:sz w:val="22"/>
                <w:szCs w:val="22"/>
                <w:u w:val="none"/>
                <w:rPrChange w:id="40288" w:author="？！。。。" w:date="2024-09-27T17:22:13Z">
                  <w:rPr>
                    <w:ins w:id="4028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9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BB775F6">
            <w:pPr>
              <w:rPr>
                <w:ins w:id="40291" w:author="？！。。。" w:date="2024-09-27T08:59:36Z"/>
                <w:rFonts w:hint="eastAsia" w:ascii="仿宋" w:hAnsi="仿宋" w:eastAsia="仿宋" w:cs="仿宋"/>
                <w:b w:val="0"/>
                <w:bCs w:val="0"/>
                <w:i w:val="0"/>
                <w:iCs w:val="0"/>
                <w:color w:val="000000"/>
                <w:sz w:val="22"/>
                <w:szCs w:val="22"/>
                <w:u w:val="none"/>
                <w:rPrChange w:id="40292" w:author="？！。。。" w:date="2024-09-27T17:22:13Z">
                  <w:rPr>
                    <w:ins w:id="4029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9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EC73BCF">
            <w:pPr>
              <w:rPr>
                <w:ins w:id="40295" w:author="？！。。。" w:date="2024-09-27T08:59:36Z"/>
                <w:rFonts w:hint="eastAsia" w:ascii="仿宋" w:hAnsi="仿宋" w:eastAsia="仿宋" w:cs="仿宋"/>
                <w:b w:val="0"/>
                <w:bCs w:val="0"/>
                <w:i w:val="0"/>
                <w:iCs w:val="0"/>
                <w:color w:val="000000"/>
                <w:sz w:val="22"/>
                <w:szCs w:val="22"/>
                <w:u w:val="none"/>
                <w:rPrChange w:id="40296" w:author="？！。。。" w:date="2024-09-27T17:22:13Z">
                  <w:rPr>
                    <w:ins w:id="4029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29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D3F66FB">
            <w:pPr>
              <w:rPr>
                <w:ins w:id="40299" w:author="？！。。。" w:date="2024-09-27T08:59:36Z"/>
                <w:rFonts w:hint="eastAsia" w:ascii="仿宋" w:hAnsi="仿宋" w:eastAsia="仿宋" w:cs="仿宋"/>
                <w:b w:val="0"/>
                <w:bCs w:val="0"/>
                <w:i w:val="0"/>
                <w:iCs w:val="0"/>
                <w:color w:val="000000"/>
                <w:sz w:val="22"/>
                <w:szCs w:val="22"/>
                <w:u w:val="none"/>
                <w:rPrChange w:id="40300" w:author="？！。。。" w:date="2024-09-27T17:22:13Z">
                  <w:rPr>
                    <w:ins w:id="4030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0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94FB586">
            <w:pPr>
              <w:rPr>
                <w:ins w:id="40303" w:author="？！。。。" w:date="2024-09-27T08:59:36Z"/>
                <w:rFonts w:hint="eastAsia" w:ascii="仿宋" w:hAnsi="仿宋" w:eastAsia="仿宋" w:cs="仿宋"/>
                <w:b w:val="0"/>
                <w:bCs w:val="0"/>
                <w:i w:val="0"/>
                <w:iCs w:val="0"/>
                <w:color w:val="000000"/>
                <w:sz w:val="22"/>
                <w:szCs w:val="22"/>
                <w:u w:val="none"/>
                <w:rPrChange w:id="40304" w:author="？！。。。" w:date="2024-09-27T17:22:13Z">
                  <w:rPr>
                    <w:ins w:id="4030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0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9B5F5D2">
            <w:pPr>
              <w:rPr>
                <w:ins w:id="40307" w:author="？！。。。" w:date="2024-09-27T08:59:36Z"/>
                <w:rFonts w:hint="eastAsia" w:ascii="仿宋" w:hAnsi="仿宋" w:eastAsia="仿宋" w:cs="仿宋"/>
                <w:b w:val="0"/>
                <w:bCs w:val="0"/>
                <w:i w:val="0"/>
                <w:iCs w:val="0"/>
                <w:color w:val="000000"/>
                <w:sz w:val="22"/>
                <w:szCs w:val="22"/>
                <w:u w:val="none"/>
                <w:rPrChange w:id="40308" w:author="？！。。。" w:date="2024-09-27T17:22:13Z">
                  <w:rPr>
                    <w:ins w:id="4030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1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F240E53">
            <w:pPr>
              <w:rPr>
                <w:ins w:id="40311" w:author="？！。。。" w:date="2024-09-27T08:59:36Z"/>
                <w:rFonts w:hint="eastAsia" w:ascii="仿宋" w:hAnsi="仿宋" w:eastAsia="仿宋" w:cs="仿宋"/>
                <w:b w:val="0"/>
                <w:bCs w:val="0"/>
                <w:i w:val="0"/>
                <w:iCs w:val="0"/>
                <w:color w:val="000000"/>
                <w:sz w:val="22"/>
                <w:szCs w:val="22"/>
                <w:u w:val="none"/>
                <w:rPrChange w:id="40312" w:author="？！。。。" w:date="2024-09-27T17:22:13Z">
                  <w:rPr>
                    <w:ins w:id="4031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1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D2372DC">
            <w:pPr>
              <w:rPr>
                <w:ins w:id="40315" w:author="？！。。。" w:date="2024-09-27T08:59:36Z"/>
                <w:rFonts w:hint="eastAsia" w:ascii="仿宋" w:hAnsi="仿宋" w:eastAsia="仿宋" w:cs="仿宋"/>
                <w:b w:val="0"/>
                <w:bCs w:val="0"/>
                <w:i w:val="0"/>
                <w:iCs w:val="0"/>
                <w:color w:val="000000"/>
                <w:sz w:val="22"/>
                <w:szCs w:val="22"/>
                <w:u w:val="none"/>
                <w:rPrChange w:id="40316" w:author="？！。。。" w:date="2024-09-27T17:22:13Z">
                  <w:rPr>
                    <w:ins w:id="4031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1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FD9E4D7">
            <w:pPr>
              <w:rPr>
                <w:ins w:id="40319" w:author="？！。。。" w:date="2024-09-27T08:59:36Z"/>
                <w:rFonts w:hint="eastAsia" w:ascii="仿宋" w:hAnsi="仿宋" w:eastAsia="仿宋" w:cs="仿宋"/>
                <w:b w:val="0"/>
                <w:bCs w:val="0"/>
                <w:i w:val="0"/>
                <w:iCs w:val="0"/>
                <w:color w:val="000000"/>
                <w:sz w:val="22"/>
                <w:szCs w:val="22"/>
                <w:u w:val="none"/>
                <w:rPrChange w:id="40320" w:author="？！。。。" w:date="2024-09-27T17:22:13Z">
                  <w:rPr>
                    <w:ins w:id="4032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2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DB45516">
            <w:pPr>
              <w:rPr>
                <w:ins w:id="40323" w:author="？！。。。" w:date="2024-09-27T08:59:36Z"/>
                <w:rFonts w:hint="eastAsia" w:ascii="仿宋" w:hAnsi="仿宋" w:eastAsia="仿宋" w:cs="仿宋"/>
                <w:b w:val="0"/>
                <w:bCs w:val="0"/>
                <w:i w:val="0"/>
                <w:iCs w:val="0"/>
                <w:color w:val="000000"/>
                <w:sz w:val="22"/>
                <w:szCs w:val="22"/>
                <w:u w:val="none"/>
                <w:rPrChange w:id="40324" w:author="？！。。。" w:date="2024-09-27T17:22:13Z">
                  <w:rPr>
                    <w:ins w:id="4032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2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B7AFD1B">
            <w:pPr>
              <w:rPr>
                <w:ins w:id="40327" w:author="？！。。。" w:date="2024-09-27T08:59:36Z"/>
                <w:rFonts w:hint="eastAsia" w:ascii="仿宋" w:hAnsi="仿宋" w:eastAsia="仿宋" w:cs="仿宋"/>
                <w:b w:val="0"/>
                <w:bCs w:val="0"/>
                <w:i w:val="0"/>
                <w:iCs w:val="0"/>
                <w:color w:val="000000"/>
                <w:sz w:val="22"/>
                <w:szCs w:val="22"/>
                <w:u w:val="none"/>
                <w:rPrChange w:id="40328" w:author="？！。。。" w:date="2024-09-27T17:22:13Z">
                  <w:rPr>
                    <w:ins w:id="4032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3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037BC3C">
            <w:pPr>
              <w:rPr>
                <w:ins w:id="40331" w:author="？！。。。" w:date="2024-09-27T08:59:36Z"/>
                <w:rFonts w:hint="eastAsia" w:ascii="仿宋" w:hAnsi="仿宋" w:eastAsia="仿宋" w:cs="仿宋"/>
                <w:b w:val="0"/>
                <w:bCs w:val="0"/>
                <w:i w:val="0"/>
                <w:iCs w:val="0"/>
                <w:color w:val="000000"/>
                <w:sz w:val="22"/>
                <w:szCs w:val="22"/>
                <w:u w:val="none"/>
                <w:rPrChange w:id="40332" w:author="？！。。。" w:date="2024-09-27T17:22:13Z">
                  <w:rPr>
                    <w:ins w:id="4033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3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BD5895C">
            <w:pPr>
              <w:rPr>
                <w:ins w:id="40335" w:author="？！。。。" w:date="2024-09-27T08:59:36Z"/>
                <w:rFonts w:hint="eastAsia" w:ascii="仿宋" w:hAnsi="仿宋" w:eastAsia="仿宋" w:cs="仿宋"/>
                <w:b w:val="0"/>
                <w:bCs w:val="0"/>
                <w:i w:val="0"/>
                <w:iCs w:val="0"/>
                <w:color w:val="000000"/>
                <w:sz w:val="22"/>
                <w:szCs w:val="22"/>
                <w:u w:val="none"/>
                <w:rPrChange w:id="40336" w:author="？！。。。" w:date="2024-09-27T17:22:13Z">
                  <w:rPr>
                    <w:ins w:id="4033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3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A54C8E9">
            <w:pPr>
              <w:rPr>
                <w:ins w:id="40339" w:author="？！。。。" w:date="2024-09-27T08:59:36Z"/>
                <w:rFonts w:hint="eastAsia" w:ascii="仿宋" w:hAnsi="仿宋" w:eastAsia="仿宋" w:cs="仿宋"/>
                <w:b w:val="0"/>
                <w:bCs w:val="0"/>
                <w:i w:val="0"/>
                <w:iCs w:val="0"/>
                <w:color w:val="000000"/>
                <w:sz w:val="22"/>
                <w:szCs w:val="22"/>
                <w:u w:val="none"/>
                <w:rPrChange w:id="40340" w:author="？！。。。" w:date="2024-09-27T17:22:13Z">
                  <w:rPr>
                    <w:ins w:id="40341" w:author="？！。。。" w:date="2024-09-27T08:59:36Z"/>
                    <w:rFonts w:hint="eastAsia" w:ascii="宋体" w:hAnsi="宋体" w:eastAsia="宋体" w:cs="宋体"/>
                    <w:i w:val="0"/>
                    <w:iCs w:val="0"/>
                    <w:color w:val="000000"/>
                    <w:sz w:val="22"/>
                    <w:szCs w:val="22"/>
                    <w:u w:val="none"/>
                  </w:rPr>
                </w:rPrChange>
              </w:rPr>
            </w:pPr>
          </w:p>
        </w:tc>
      </w:tr>
      <w:tr w14:paraId="5BF06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40343" w:author="？！。。。" w:date="2024-09-27T08:59: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360" w:hRule="atLeast"/>
          <w:ins w:id="40342" w:author="？！。。。" w:date="2024-09-27T08:59:36Z"/>
          <w:trPrChange w:id="40343" w:author="？！。。。" w:date="2024-09-27T08:59:55Z">
            <w:trPr>
              <w:trHeight w:val="36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4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59ADE7D0">
            <w:pPr>
              <w:keepNext w:val="0"/>
              <w:keepLines w:val="0"/>
              <w:widowControl/>
              <w:suppressLineNumbers w:val="0"/>
              <w:jc w:val="center"/>
              <w:textAlignment w:val="center"/>
              <w:rPr>
                <w:ins w:id="40345" w:author="？！。。。" w:date="2024-09-27T08:59:36Z"/>
                <w:rFonts w:hint="eastAsia" w:ascii="仿宋" w:hAnsi="仿宋" w:eastAsia="仿宋" w:cs="仿宋"/>
                <w:b w:val="0"/>
                <w:bCs w:val="0"/>
                <w:i w:val="0"/>
                <w:iCs w:val="0"/>
                <w:color w:val="000000"/>
                <w:sz w:val="22"/>
                <w:szCs w:val="22"/>
                <w:u w:val="none"/>
                <w:rPrChange w:id="40346" w:author="？！。。。" w:date="2024-09-27T17:22:13Z">
                  <w:rPr>
                    <w:ins w:id="40347" w:author="？！。。。" w:date="2024-09-27T08:59:36Z"/>
                    <w:rFonts w:hint="eastAsia" w:ascii="宋体" w:hAnsi="宋体" w:eastAsia="宋体" w:cs="宋体"/>
                    <w:i w:val="0"/>
                    <w:iCs w:val="0"/>
                    <w:color w:val="000000"/>
                    <w:sz w:val="22"/>
                    <w:szCs w:val="22"/>
                    <w:u w:val="none"/>
                  </w:rPr>
                </w:rPrChange>
              </w:rPr>
            </w:pPr>
            <w:ins w:id="40348" w:author="？！。。。" w:date="2024-09-27T08:59:36Z">
              <w:r>
                <w:rPr>
                  <w:rFonts w:hint="eastAsia" w:ascii="仿宋" w:hAnsi="仿宋" w:eastAsia="仿宋" w:cs="仿宋"/>
                  <w:b w:val="0"/>
                  <w:bCs w:val="0"/>
                  <w:i w:val="0"/>
                  <w:iCs w:val="0"/>
                  <w:snapToGrid w:val="0"/>
                  <w:color w:val="000000"/>
                  <w:kern w:val="0"/>
                  <w:sz w:val="22"/>
                  <w:szCs w:val="22"/>
                  <w:u w:val="none"/>
                  <w:lang w:val="en-US" w:eastAsia="zh-CN" w:bidi="ar"/>
                  <w:rPrChange w:id="40349" w:author="？！。。。" w:date="2024-09-27T17:22:13Z">
                    <w:rPr>
                      <w:rFonts w:hint="eastAsia" w:ascii="宋体" w:hAnsi="宋体" w:eastAsia="宋体" w:cs="宋体"/>
                      <w:i w:val="0"/>
                      <w:iCs w:val="0"/>
                      <w:snapToGrid w:val="0"/>
                      <w:color w:val="000000"/>
                      <w:kern w:val="0"/>
                      <w:sz w:val="22"/>
                      <w:szCs w:val="22"/>
                      <w:u w:val="none"/>
                      <w:lang w:val="en-US" w:eastAsia="zh-CN" w:bidi="ar"/>
                    </w:rPr>
                  </w:rPrChange>
                </w:rPr>
                <w:t>3</w:t>
              </w:r>
            </w:ins>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5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BCCDFD5">
            <w:pPr>
              <w:rPr>
                <w:ins w:id="40351" w:author="？！。。。" w:date="2024-09-27T08:59:36Z"/>
                <w:rFonts w:hint="eastAsia" w:ascii="仿宋" w:hAnsi="仿宋" w:eastAsia="仿宋" w:cs="仿宋"/>
                <w:b w:val="0"/>
                <w:bCs w:val="0"/>
                <w:i w:val="0"/>
                <w:iCs w:val="0"/>
                <w:color w:val="000000"/>
                <w:sz w:val="22"/>
                <w:szCs w:val="22"/>
                <w:u w:val="none"/>
                <w:rPrChange w:id="40352" w:author="？！。。。" w:date="2024-09-27T17:22:13Z">
                  <w:rPr>
                    <w:ins w:id="4035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5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271A02B">
            <w:pPr>
              <w:rPr>
                <w:ins w:id="40355" w:author="？！。。。" w:date="2024-09-27T08:59:36Z"/>
                <w:rFonts w:hint="eastAsia" w:ascii="仿宋" w:hAnsi="仿宋" w:eastAsia="仿宋" w:cs="仿宋"/>
                <w:b w:val="0"/>
                <w:bCs w:val="0"/>
                <w:i w:val="0"/>
                <w:iCs w:val="0"/>
                <w:color w:val="000000"/>
                <w:sz w:val="22"/>
                <w:szCs w:val="22"/>
                <w:u w:val="none"/>
                <w:rPrChange w:id="40356" w:author="？！。。。" w:date="2024-09-27T17:22:13Z">
                  <w:rPr>
                    <w:ins w:id="4035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5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0E6E34A1">
            <w:pPr>
              <w:rPr>
                <w:ins w:id="40359" w:author="？！。。。" w:date="2024-09-27T08:59:36Z"/>
                <w:rFonts w:hint="eastAsia" w:ascii="仿宋" w:hAnsi="仿宋" w:eastAsia="仿宋" w:cs="仿宋"/>
                <w:b w:val="0"/>
                <w:bCs w:val="0"/>
                <w:i w:val="0"/>
                <w:iCs w:val="0"/>
                <w:color w:val="000000"/>
                <w:sz w:val="22"/>
                <w:szCs w:val="22"/>
                <w:u w:val="none"/>
                <w:rPrChange w:id="40360" w:author="？！。。。" w:date="2024-09-27T17:22:13Z">
                  <w:rPr>
                    <w:ins w:id="4036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6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92627B9">
            <w:pPr>
              <w:rPr>
                <w:ins w:id="40363" w:author="？！。。。" w:date="2024-09-27T08:59:36Z"/>
                <w:rFonts w:hint="eastAsia" w:ascii="仿宋" w:hAnsi="仿宋" w:eastAsia="仿宋" w:cs="仿宋"/>
                <w:b w:val="0"/>
                <w:bCs w:val="0"/>
                <w:i w:val="0"/>
                <w:iCs w:val="0"/>
                <w:color w:val="000000"/>
                <w:sz w:val="22"/>
                <w:szCs w:val="22"/>
                <w:u w:val="none"/>
                <w:rPrChange w:id="40364" w:author="？！。。。" w:date="2024-09-27T17:22:13Z">
                  <w:rPr>
                    <w:ins w:id="4036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6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28034D73">
            <w:pPr>
              <w:rPr>
                <w:ins w:id="40367" w:author="？！。。。" w:date="2024-09-27T08:59:36Z"/>
                <w:rFonts w:hint="eastAsia" w:ascii="仿宋" w:hAnsi="仿宋" w:eastAsia="仿宋" w:cs="仿宋"/>
                <w:b w:val="0"/>
                <w:bCs w:val="0"/>
                <w:i w:val="0"/>
                <w:iCs w:val="0"/>
                <w:color w:val="000000"/>
                <w:sz w:val="22"/>
                <w:szCs w:val="22"/>
                <w:u w:val="none"/>
                <w:rPrChange w:id="40368" w:author="？！。。。" w:date="2024-09-27T17:22:13Z">
                  <w:rPr>
                    <w:ins w:id="4036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7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80B9551">
            <w:pPr>
              <w:rPr>
                <w:ins w:id="40371" w:author="？！。。。" w:date="2024-09-27T08:59:36Z"/>
                <w:rFonts w:hint="eastAsia" w:ascii="仿宋" w:hAnsi="仿宋" w:eastAsia="仿宋" w:cs="仿宋"/>
                <w:b w:val="0"/>
                <w:bCs w:val="0"/>
                <w:i w:val="0"/>
                <w:iCs w:val="0"/>
                <w:color w:val="000000"/>
                <w:sz w:val="22"/>
                <w:szCs w:val="22"/>
                <w:u w:val="none"/>
                <w:rPrChange w:id="40372" w:author="？！。。。" w:date="2024-09-27T17:22:13Z">
                  <w:rPr>
                    <w:ins w:id="4037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7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5EF58C8">
            <w:pPr>
              <w:rPr>
                <w:ins w:id="40375" w:author="？！。。。" w:date="2024-09-27T08:59:36Z"/>
                <w:rFonts w:hint="eastAsia" w:ascii="仿宋" w:hAnsi="仿宋" w:eastAsia="仿宋" w:cs="仿宋"/>
                <w:b w:val="0"/>
                <w:bCs w:val="0"/>
                <w:i w:val="0"/>
                <w:iCs w:val="0"/>
                <w:color w:val="000000"/>
                <w:sz w:val="22"/>
                <w:szCs w:val="22"/>
                <w:u w:val="none"/>
                <w:rPrChange w:id="40376" w:author="？！。。。" w:date="2024-09-27T17:22:13Z">
                  <w:rPr>
                    <w:ins w:id="4037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7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3BF47B95">
            <w:pPr>
              <w:rPr>
                <w:ins w:id="40379" w:author="？！。。。" w:date="2024-09-27T08:59:36Z"/>
                <w:rFonts w:hint="eastAsia" w:ascii="仿宋" w:hAnsi="仿宋" w:eastAsia="仿宋" w:cs="仿宋"/>
                <w:b w:val="0"/>
                <w:bCs w:val="0"/>
                <w:i w:val="0"/>
                <w:iCs w:val="0"/>
                <w:color w:val="000000"/>
                <w:sz w:val="22"/>
                <w:szCs w:val="22"/>
                <w:u w:val="none"/>
                <w:rPrChange w:id="40380" w:author="？！。。。" w:date="2024-09-27T17:22:13Z">
                  <w:rPr>
                    <w:ins w:id="4038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8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7502EC7C">
            <w:pPr>
              <w:rPr>
                <w:ins w:id="40383" w:author="？！。。。" w:date="2024-09-27T08:59:36Z"/>
                <w:rFonts w:hint="eastAsia" w:ascii="仿宋" w:hAnsi="仿宋" w:eastAsia="仿宋" w:cs="仿宋"/>
                <w:b w:val="0"/>
                <w:bCs w:val="0"/>
                <w:i w:val="0"/>
                <w:iCs w:val="0"/>
                <w:color w:val="000000"/>
                <w:sz w:val="22"/>
                <w:szCs w:val="22"/>
                <w:u w:val="none"/>
                <w:rPrChange w:id="40384" w:author="？！。。。" w:date="2024-09-27T17:22:13Z">
                  <w:rPr>
                    <w:ins w:id="40385"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86"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477165A0">
            <w:pPr>
              <w:rPr>
                <w:ins w:id="40387" w:author="？！。。。" w:date="2024-09-27T08:59:36Z"/>
                <w:rFonts w:hint="eastAsia" w:ascii="仿宋" w:hAnsi="仿宋" w:eastAsia="仿宋" w:cs="仿宋"/>
                <w:b w:val="0"/>
                <w:bCs w:val="0"/>
                <w:i w:val="0"/>
                <w:iCs w:val="0"/>
                <w:color w:val="000000"/>
                <w:sz w:val="22"/>
                <w:szCs w:val="22"/>
                <w:u w:val="none"/>
                <w:rPrChange w:id="40388" w:author="？！。。。" w:date="2024-09-27T17:22:13Z">
                  <w:rPr>
                    <w:ins w:id="40389"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90"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1AA032ED">
            <w:pPr>
              <w:rPr>
                <w:ins w:id="40391" w:author="？！。。。" w:date="2024-09-27T08:59:36Z"/>
                <w:rFonts w:hint="eastAsia" w:ascii="仿宋" w:hAnsi="仿宋" w:eastAsia="仿宋" w:cs="仿宋"/>
                <w:b w:val="0"/>
                <w:bCs w:val="0"/>
                <w:i w:val="0"/>
                <w:iCs w:val="0"/>
                <w:color w:val="000000"/>
                <w:sz w:val="22"/>
                <w:szCs w:val="22"/>
                <w:u w:val="none"/>
                <w:rPrChange w:id="40392" w:author="？！。。。" w:date="2024-09-27T17:22:13Z">
                  <w:rPr>
                    <w:ins w:id="40393"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94"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6ECBD8D9">
            <w:pPr>
              <w:rPr>
                <w:ins w:id="40395" w:author="？！。。。" w:date="2024-09-27T08:59:36Z"/>
                <w:rFonts w:hint="eastAsia" w:ascii="仿宋" w:hAnsi="仿宋" w:eastAsia="仿宋" w:cs="仿宋"/>
                <w:b w:val="0"/>
                <w:bCs w:val="0"/>
                <w:i w:val="0"/>
                <w:iCs w:val="0"/>
                <w:color w:val="000000"/>
                <w:sz w:val="22"/>
                <w:szCs w:val="22"/>
                <w:u w:val="none"/>
                <w:rPrChange w:id="40396" w:author="？！。。。" w:date="2024-09-27T17:22:13Z">
                  <w:rPr>
                    <w:ins w:id="40397"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398"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43CE68A9">
            <w:pPr>
              <w:rPr>
                <w:ins w:id="40399" w:author="？！。。。" w:date="2024-09-27T08:59:36Z"/>
                <w:rFonts w:hint="eastAsia" w:ascii="仿宋" w:hAnsi="仿宋" w:eastAsia="仿宋" w:cs="仿宋"/>
                <w:b w:val="0"/>
                <w:bCs w:val="0"/>
                <w:i w:val="0"/>
                <w:iCs w:val="0"/>
                <w:color w:val="000000"/>
                <w:sz w:val="22"/>
                <w:szCs w:val="22"/>
                <w:u w:val="none"/>
                <w:rPrChange w:id="40400" w:author="？！。。。" w:date="2024-09-27T17:22:13Z">
                  <w:rPr>
                    <w:ins w:id="40401" w:author="？！。。。" w:date="2024-09-27T08:59:36Z"/>
                    <w:rFonts w:hint="eastAsia" w:ascii="宋体" w:hAnsi="宋体" w:eastAsia="宋体" w:cs="宋体"/>
                    <w:i w:val="0"/>
                    <w:iCs w:val="0"/>
                    <w:color w:val="000000"/>
                    <w:sz w:val="22"/>
                    <w:szCs w:val="22"/>
                    <w:u w:val="none"/>
                  </w:rPr>
                </w:rPrChang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Change w:id="40402" w:author="？！。。。" w:date="2024-09-27T08:59:55Z">
              <w:tcPr>
                <w:tcW w:w="0" w:type="auto"/>
                <w:tcBorders>
                  <w:top w:val="single" w:color="000000" w:sz="4" w:space="0"/>
                  <w:left w:val="single" w:color="000000" w:sz="4" w:space="0"/>
                  <w:bottom w:val="single" w:color="000000" w:sz="4" w:space="0"/>
                  <w:right w:val="single" w:color="000000" w:sz="4" w:space="0"/>
                </w:tcBorders>
                <w:noWrap/>
                <w:vAlign w:val="center"/>
              </w:tcPr>
            </w:tcPrChange>
          </w:tcPr>
          <w:p w14:paraId="456B5EC3">
            <w:pPr>
              <w:rPr>
                <w:ins w:id="40403" w:author="？！。。。" w:date="2024-09-27T08:59:36Z"/>
                <w:rFonts w:hint="eastAsia" w:ascii="仿宋" w:hAnsi="仿宋" w:eastAsia="仿宋" w:cs="仿宋"/>
                <w:b w:val="0"/>
                <w:bCs w:val="0"/>
                <w:i w:val="0"/>
                <w:iCs w:val="0"/>
                <w:color w:val="000000"/>
                <w:sz w:val="22"/>
                <w:szCs w:val="22"/>
                <w:u w:val="none"/>
                <w:rPrChange w:id="40404" w:author="？！。。。" w:date="2024-09-27T17:22:13Z">
                  <w:rPr>
                    <w:ins w:id="40405" w:author="？！。。。" w:date="2024-09-27T08:59:36Z"/>
                    <w:rFonts w:hint="eastAsia" w:ascii="宋体" w:hAnsi="宋体" w:eastAsia="宋体" w:cs="宋体"/>
                    <w:i w:val="0"/>
                    <w:iCs w:val="0"/>
                    <w:color w:val="000000"/>
                    <w:sz w:val="22"/>
                    <w:szCs w:val="22"/>
                    <w:u w:val="none"/>
                  </w:rPr>
                </w:rPrChange>
              </w:rPr>
            </w:pPr>
          </w:p>
        </w:tc>
      </w:tr>
    </w:tbl>
    <w:p w14:paraId="62E13FF2">
      <w:pPr>
        <w:rPr>
          <w:ins w:id="40406" w:author="？！。。。" w:date="2024-09-27T17:25:20Z"/>
          <w:rFonts w:hint="eastAsia" w:ascii="仿宋" w:hAnsi="仿宋" w:eastAsia="仿宋" w:cs="仿宋"/>
          <w:color w:val="auto"/>
          <w:sz w:val="26"/>
          <w:szCs w:val="26"/>
        </w:rPr>
      </w:pPr>
      <w:ins w:id="40407" w:author="？！。。。" w:date="2024-09-27T17:25:20Z">
        <w:r>
          <w:rPr>
            <w:rFonts w:hint="eastAsia" w:ascii="仿宋" w:hAnsi="仿宋" w:eastAsia="仿宋" w:cs="仿宋"/>
            <w:color w:val="auto"/>
            <w:sz w:val="26"/>
            <w:szCs w:val="26"/>
          </w:rPr>
          <w:br w:type="page"/>
        </w:r>
      </w:ins>
    </w:p>
    <w:p w14:paraId="68E56899">
      <w:pPr>
        <w:spacing w:line="560" w:lineRule="exact"/>
        <w:ind w:firstLine="0" w:firstLineChars="0"/>
        <w:rPr>
          <w:ins w:id="40409" w:author="？！。。。" w:date="2024-09-27T17:35:48Z"/>
          <w:rFonts w:hint="default" w:ascii="黑体" w:hAnsi="黑体" w:eastAsia="黑体" w:cs="黑体"/>
          <w:b w:val="0"/>
          <w:bCs w:val="0"/>
          <w:color w:val="000000"/>
          <w:sz w:val="26"/>
          <w:szCs w:val="26"/>
          <w:lang w:val="en-US"/>
          <w:rPrChange w:id="40410" w:author="？！。。。" w:date="2024-09-27T17:36:04Z">
            <w:rPr>
              <w:ins w:id="40411" w:author="？！。。。" w:date="2024-09-27T17:35:48Z"/>
              <w:rFonts w:hint="default" w:ascii="黑体" w:hAnsi="黑体" w:eastAsia="黑体" w:cs="黑体"/>
              <w:b w:val="0"/>
              <w:bCs w:val="0"/>
              <w:color w:val="000000"/>
              <w:sz w:val="28"/>
              <w:szCs w:val="28"/>
              <w:lang w:val="en-US"/>
            </w:rPr>
          </w:rPrChange>
        </w:rPr>
        <w:pPrChange w:id="40408" w:author="？！。。。" w:date="2024-09-27T17:36:08Z">
          <w:pPr/>
        </w:pPrChange>
      </w:pPr>
      <w:ins w:id="40412" w:author="？！。。。" w:date="2024-09-27T17:35:53Z">
        <w:r>
          <w:rPr>
            <w:rFonts w:hint="eastAsia" w:ascii="仿宋" w:hAnsi="仿宋" w:eastAsia="仿宋" w:cs="仿宋"/>
            <w:b/>
            <w:bCs/>
            <w:i w:val="0"/>
            <w:iCs w:val="0"/>
            <w:snapToGrid w:val="0"/>
            <w:color w:val="000000"/>
            <w:spacing w:val="11"/>
            <w:kern w:val="0"/>
            <w:sz w:val="26"/>
            <w:szCs w:val="26"/>
            <w:u w:val="none"/>
            <w:lang w:val="en-US" w:eastAsia="zh-CN" w:bidi="ar"/>
          </w:rPr>
          <w:t>附</w:t>
        </w:r>
      </w:ins>
      <w:ins w:id="40413" w:author="？！。。。" w:date="2024-09-27T17:35:57Z">
        <w:r>
          <w:rPr>
            <w:rFonts w:hint="eastAsia" w:ascii="仿宋" w:hAnsi="仿宋" w:eastAsia="仿宋" w:cs="仿宋"/>
            <w:b/>
            <w:bCs/>
            <w:i w:val="0"/>
            <w:iCs w:val="0"/>
            <w:snapToGrid w:val="0"/>
            <w:color w:val="000000"/>
            <w:spacing w:val="11"/>
            <w:kern w:val="0"/>
            <w:sz w:val="26"/>
            <w:szCs w:val="26"/>
            <w:u w:val="none"/>
            <w:lang w:val="en-US" w:eastAsia="zh-CN" w:bidi="ar"/>
          </w:rPr>
          <w:t>录</w:t>
        </w:r>
      </w:ins>
      <w:ins w:id="40414" w:author="？！。。。" w:date="2024-09-27T17:35:59Z">
        <w:r>
          <w:rPr>
            <w:rFonts w:hint="eastAsia" w:ascii="仿宋" w:hAnsi="仿宋" w:eastAsia="仿宋" w:cs="仿宋"/>
            <w:b/>
            <w:bCs/>
            <w:i w:val="0"/>
            <w:iCs w:val="0"/>
            <w:snapToGrid w:val="0"/>
            <w:color w:val="000000"/>
            <w:spacing w:val="11"/>
            <w:kern w:val="0"/>
            <w:sz w:val="26"/>
            <w:szCs w:val="26"/>
            <w:u w:val="none"/>
            <w:lang w:val="en-US" w:eastAsia="zh-CN" w:bidi="ar"/>
          </w:rPr>
          <w:t>5</w:t>
        </w:r>
      </w:ins>
    </w:p>
    <w:p w14:paraId="647FCD64">
      <w:pPr>
        <w:spacing w:line="560" w:lineRule="exact"/>
        <w:ind w:firstLine="0" w:firstLineChars="0"/>
        <w:jc w:val="center"/>
        <w:rPr>
          <w:ins w:id="40416" w:author="？！。。。" w:date="2024-09-27T17:35:20Z"/>
          <w:rFonts w:hint="eastAsia" w:ascii="黑体" w:hAnsi="黑体" w:eastAsia="黑体" w:cs="黑体"/>
          <w:b w:val="0"/>
          <w:bCs w:val="0"/>
          <w:color w:val="000000"/>
          <w:sz w:val="28"/>
          <w:szCs w:val="28"/>
          <w:rPrChange w:id="40417" w:author="？！。。。" w:date="2024-09-27T17:35:46Z">
            <w:rPr>
              <w:ins w:id="40418" w:author="？！。。。" w:date="2024-09-27T17:35:20Z"/>
              <w:rFonts w:hint="eastAsia" w:ascii="仿宋" w:hAnsi="仿宋" w:eastAsia="仿宋" w:cs="仿宋"/>
              <w:b/>
              <w:bCs/>
              <w:color w:val="auto"/>
              <w:sz w:val="26"/>
              <w:szCs w:val="26"/>
            </w:rPr>
          </w:rPrChange>
        </w:rPr>
        <w:pPrChange w:id="40415" w:author="？！。。。" w:date="2024-09-27T17:35:38Z">
          <w:pPr/>
        </w:pPrChange>
      </w:pPr>
      <w:ins w:id="40419" w:author="？！。。。" w:date="2024-09-27T17:35:20Z">
        <w:r>
          <w:rPr>
            <w:rFonts w:hint="eastAsia" w:ascii="黑体" w:hAnsi="黑体" w:eastAsia="黑体" w:cs="黑体"/>
            <w:b w:val="0"/>
            <w:bCs w:val="0"/>
            <w:color w:val="000000"/>
            <w:sz w:val="28"/>
            <w:szCs w:val="28"/>
            <w:rPrChange w:id="40420" w:author="？！。。。" w:date="2024-09-27T17:35:46Z">
              <w:rPr>
                <w:rFonts w:hint="eastAsia" w:ascii="仿宋" w:hAnsi="仿宋" w:eastAsia="仿宋" w:cs="仿宋"/>
                <w:b/>
                <w:bCs/>
                <w:color w:val="auto"/>
                <w:sz w:val="26"/>
                <w:szCs w:val="26"/>
              </w:rPr>
            </w:rPrChange>
          </w:rPr>
          <w:t>岗位实习承诺书</w:t>
        </w:r>
      </w:ins>
    </w:p>
    <w:p w14:paraId="15119E24">
      <w:pPr>
        <w:spacing w:line="560" w:lineRule="exact"/>
        <w:ind w:firstLine="520" w:firstLineChars="200"/>
        <w:rPr>
          <w:ins w:id="40422" w:author="？！。。。" w:date="2024-09-27T17:35:20Z"/>
          <w:rFonts w:hint="eastAsia" w:ascii="仿宋" w:hAnsi="仿宋" w:eastAsia="仿宋" w:cs="仿宋"/>
          <w:b w:val="0"/>
          <w:bCs w:val="0"/>
          <w:color w:val="000000"/>
          <w:sz w:val="26"/>
          <w:szCs w:val="26"/>
          <w:rPrChange w:id="40423" w:author="？！。。。" w:date="2024-09-27T17:35:33Z">
            <w:rPr>
              <w:ins w:id="40424" w:author="？！。。。" w:date="2024-09-27T17:35:20Z"/>
              <w:rFonts w:hint="eastAsia" w:ascii="仿宋" w:hAnsi="仿宋" w:eastAsia="仿宋" w:cs="仿宋"/>
              <w:b/>
              <w:bCs/>
              <w:color w:val="auto"/>
              <w:sz w:val="26"/>
              <w:szCs w:val="26"/>
            </w:rPr>
          </w:rPrChange>
        </w:rPr>
        <w:pPrChange w:id="40421" w:author="？！。。。" w:date="2024-09-27T17:35:33Z">
          <w:pPr/>
        </w:pPrChange>
      </w:pPr>
      <w:ins w:id="40425" w:author="？！。。。" w:date="2024-09-27T17:35:20Z">
        <w:r>
          <w:rPr>
            <w:rFonts w:hint="eastAsia" w:ascii="仿宋" w:hAnsi="仿宋" w:eastAsia="仿宋" w:cs="仿宋"/>
            <w:b w:val="0"/>
            <w:bCs w:val="0"/>
            <w:color w:val="000000"/>
            <w:sz w:val="26"/>
            <w:szCs w:val="26"/>
            <w:rPrChange w:id="40426" w:author="？！。。。" w:date="2024-09-27T17:35:33Z">
              <w:rPr>
                <w:rFonts w:hint="eastAsia" w:ascii="仿宋" w:hAnsi="仿宋" w:eastAsia="仿宋" w:cs="仿宋"/>
                <w:b/>
                <w:bCs/>
                <w:color w:val="auto"/>
                <w:sz w:val="26"/>
                <w:szCs w:val="26"/>
              </w:rPr>
            </w:rPrChange>
          </w:rPr>
          <w:t xml:space="preserve">我是天津石油职业技术学院         </w:t>
        </w:r>
      </w:ins>
      <w:ins w:id="40427" w:author="张正鑫" w:date="2024-10-20T20:32:54Z">
        <w:r>
          <w:rPr>
            <w:rFonts w:hint="eastAsia" w:ascii="仿宋" w:hAnsi="仿宋" w:eastAsia="仿宋" w:cs="仿宋"/>
            <w:b w:val="0"/>
            <w:bCs w:val="0"/>
            <w:color w:val="000000"/>
            <w:sz w:val="26"/>
            <w:szCs w:val="26"/>
            <w:lang w:val="en-US" w:eastAsia="zh-CN"/>
          </w:rPr>
          <w:t>学院</w:t>
        </w:r>
      </w:ins>
      <w:ins w:id="40428" w:author="张正鑫" w:date="2024-10-20T20:32:57Z">
        <w:r>
          <w:rPr>
            <w:rFonts w:hint="eastAsia" w:ascii="仿宋" w:hAnsi="仿宋" w:eastAsia="仿宋" w:cs="仿宋"/>
            <w:b w:val="0"/>
            <w:bCs w:val="0"/>
            <w:color w:val="000000"/>
            <w:sz w:val="26"/>
            <w:szCs w:val="26"/>
            <w:lang w:val="en-US" w:eastAsia="zh-CN"/>
          </w:rPr>
          <w:t>（</w:t>
        </w:r>
      </w:ins>
      <w:ins w:id="40429" w:author="张正鑫" w:date="2024-10-20T20:33:02Z">
        <w:r>
          <w:rPr>
            <w:rFonts w:hint="eastAsia" w:ascii="仿宋" w:hAnsi="仿宋" w:eastAsia="仿宋" w:cs="仿宋"/>
            <w:b w:val="0"/>
            <w:bCs w:val="0"/>
            <w:color w:val="000000"/>
            <w:sz w:val="26"/>
            <w:szCs w:val="26"/>
          </w:rPr>
          <w:t>系</w:t>
        </w:r>
      </w:ins>
      <w:ins w:id="40430" w:author="张正鑫" w:date="2024-10-20T20:32:57Z">
        <w:r>
          <w:rPr>
            <w:rFonts w:hint="eastAsia" w:ascii="仿宋" w:hAnsi="仿宋" w:eastAsia="仿宋" w:cs="仿宋"/>
            <w:b w:val="0"/>
            <w:bCs w:val="0"/>
            <w:color w:val="000000"/>
            <w:sz w:val="26"/>
            <w:szCs w:val="26"/>
            <w:lang w:val="en-US" w:eastAsia="zh-CN"/>
          </w:rPr>
          <w:t>）</w:t>
        </w:r>
      </w:ins>
      <w:ins w:id="40431" w:author="？！。。。" w:date="2024-09-27T17:35:20Z">
        <w:del w:id="40432" w:author="张正鑫" w:date="2024-10-20T20:33:02Z">
          <w:r>
            <w:rPr>
              <w:rFonts w:hint="eastAsia" w:ascii="仿宋" w:hAnsi="仿宋" w:eastAsia="仿宋" w:cs="仿宋"/>
              <w:b w:val="0"/>
              <w:bCs w:val="0"/>
              <w:color w:val="000000"/>
              <w:sz w:val="26"/>
              <w:szCs w:val="26"/>
              <w:rPrChange w:id="40433" w:author="？！。。。" w:date="2024-09-27T17:35:33Z">
                <w:rPr>
                  <w:rFonts w:hint="eastAsia" w:ascii="仿宋" w:hAnsi="仿宋" w:eastAsia="仿宋" w:cs="仿宋"/>
                  <w:b/>
                  <w:bCs/>
                  <w:color w:val="auto"/>
                  <w:sz w:val="26"/>
                  <w:szCs w:val="26"/>
                </w:rPr>
              </w:rPrChange>
            </w:rPr>
            <w:delText>系</w:delText>
          </w:r>
        </w:del>
      </w:ins>
      <w:ins w:id="40436" w:author="？！。。。" w:date="2024-09-27T17:35:20Z">
        <w:r>
          <w:rPr>
            <w:rFonts w:hint="eastAsia" w:ascii="仿宋" w:hAnsi="仿宋" w:eastAsia="仿宋" w:cs="仿宋"/>
            <w:b w:val="0"/>
            <w:bCs w:val="0"/>
            <w:color w:val="000000"/>
            <w:sz w:val="26"/>
            <w:szCs w:val="26"/>
            <w:rPrChange w:id="40437" w:author="？！。。。" w:date="2024-09-27T17:35:33Z">
              <w:rPr>
                <w:rFonts w:hint="eastAsia" w:ascii="仿宋" w:hAnsi="仿宋" w:eastAsia="仿宋" w:cs="仿宋"/>
                <w:b/>
                <w:bCs/>
                <w:color w:val="auto"/>
                <w:sz w:val="26"/>
                <w:szCs w:val="26"/>
              </w:rPr>
            </w:rPrChange>
          </w:rPr>
          <w:t xml:space="preserve">        班的学生          ，按学院安排和本人意向，我到                    参加岗位实习。实习前学院</w:t>
        </w:r>
      </w:ins>
      <w:ins w:id="40438" w:author="张正鑫" w:date="2024-10-20T20:33:34Z">
        <w:r>
          <w:rPr>
            <w:rFonts w:hint="eastAsia" w:ascii="仿宋" w:hAnsi="仿宋" w:eastAsia="仿宋" w:cs="仿宋"/>
            <w:b w:val="0"/>
            <w:bCs w:val="0"/>
            <w:color w:val="000000"/>
            <w:sz w:val="26"/>
            <w:szCs w:val="26"/>
            <w:lang w:eastAsia="zh-CN"/>
          </w:rPr>
          <w:t>（</w:t>
        </w:r>
      </w:ins>
      <w:ins w:id="40439" w:author="张正鑫" w:date="2024-10-20T20:33:35Z">
        <w:r>
          <w:rPr>
            <w:rFonts w:hint="eastAsia" w:ascii="仿宋" w:hAnsi="仿宋" w:eastAsia="仿宋" w:cs="仿宋"/>
            <w:b w:val="0"/>
            <w:bCs w:val="0"/>
            <w:color w:val="000000"/>
            <w:sz w:val="26"/>
            <w:szCs w:val="26"/>
            <w:lang w:val="en-US" w:eastAsia="zh-CN"/>
          </w:rPr>
          <w:t>系</w:t>
        </w:r>
      </w:ins>
      <w:ins w:id="40440" w:author="张正鑫" w:date="2024-10-20T20:33:34Z">
        <w:r>
          <w:rPr>
            <w:rFonts w:hint="eastAsia" w:ascii="仿宋" w:hAnsi="仿宋" w:eastAsia="仿宋" w:cs="仿宋"/>
            <w:b w:val="0"/>
            <w:bCs w:val="0"/>
            <w:color w:val="000000"/>
            <w:sz w:val="26"/>
            <w:szCs w:val="26"/>
            <w:lang w:eastAsia="zh-CN"/>
          </w:rPr>
          <w:t>）</w:t>
        </w:r>
      </w:ins>
      <w:ins w:id="40441" w:author="？！。。。" w:date="2024-09-27T17:35:20Z">
        <w:r>
          <w:rPr>
            <w:rFonts w:hint="eastAsia" w:ascii="仿宋" w:hAnsi="仿宋" w:eastAsia="仿宋" w:cs="仿宋"/>
            <w:b w:val="0"/>
            <w:bCs w:val="0"/>
            <w:color w:val="000000"/>
            <w:sz w:val="26"/>
            <w:szCs w:val="26"/>
            <w:rPrChange w:id="40442" w:author="？！。。。" w:date="2024-09-27T17:35:33Z">
              <w:rPr>
                <w:rFonts w:hint="eastAsia" w:ascii="仿宋" w:hAnsi="仿宋" w:eastAsia="仿宋" w:cs="仿宋"/>
                <w:b/>
                <w:bCs/>
                <w:color w:val="auto"/>
                <w:sz w:val="26"/>
                <w:szCs w:val="26"/>
              </w:rPr>
            </w:rPrChange>
          </w:rPr>
          <w:t>已经对我进行实习内容、、协议、安全、纪律、考勤、考核等相关方面的教育，知晓学院</w:t>
        </w:r>
      </w:ins>
      <w:ins w:id="40443" w:author="张正鑫" w:date="2024-10-20T20:33:40Z">
        <w:r>
          <w:rPr>
            <w:rFonts w:hint="eastAsia" w:ascii="仿宋" w:hAnsi="仿宋" w:eastAsia="仿宋" w:cs="仿宋"/>
            <w:b w:val="0"/>
            <w:bCs w:val="0"/>
            <w:color w:val="000000"/>
            <w:sz w:val="26"/>
            <w:szCs w:val="26"/>
            <w:lang w:eastAsia="zh-CN"/>
          </w:rPr>
          <w:t>（</w:t>
        </w:r>
      </w:ins>
      <w:ins w:id="40444" w:author="张正鑫" w:date="2024-10-20T20:33:40Z">
        <w:r>
          <w:rPr>
            <w:rFonts w:hint="eastAsia" w:ascii="仿宋" w:hAnsi="仿宋" w:eastAsia="仿宋" w:cs="仿宋"/>
            <w:b w:val="0"/>
            <w:bCs w:val="0"/>
            <w:color w:val="000000"/>
            <w:sz w:val="26"/>
            <w:szCs w:val="26"/>
            <w:lang w:val="en-US" w:eastAsia="zh-CN"/>
          </w:rPr>
          <w:t>系</w:t>
        </w:r>
      </w:ins>
      <w:ins w:id="40445" w:author="张正鑫" w:date="2024-10-20T20:33:40Z">
        <w:r>
          <w:rPr>
            <w:rFonts w:hint="eastAsia" w:ascii="仿宋" w:hAnsi="仿宋" w:eastAsia="仿宋" w:cs="仿宋"/>
            <w:b w:val="0"/>
            <w:bCs w:val="0"/>
            <w:color w:val="000000"/>
            <w:sz w:val="26"/>
            <w:szCs w:val="26"/>
            <w:lang w:eastAsia="zh-CN"/>
          </w:rPr>
          <w:t>）</w:t>
        </w:r>
      </w:ins>
      <w:ins w:id="40446" w:author="？！。。。" w:date="2024-09-27T17:35:20Z">
        <w:r>
          <w:rPr>
            <w:rFonts w:hint="eastAsia" w:ascii="仿宋" w:hAnsi="仿宋" w:eastAsia="仿宋" w:cs="仿宋"/>
            <w:b w:val="0"/>
            <w:bCs w:val="0"/>
            <w:color w:val="000000"/>
            <w:sz w:val="26"/>
            <w:szCs w:val="26"/>
            <w:rPrChange w:id="40447" w:author="？！。。。" w:date="2024-09-27T17:35:33Z">
              <w:rPr>
                <w:rFonts w:hint="eastAsia" w:ascii="仿宋" w:hAnsi="仿宋" w:eastAsia="仿宋" w:cs="仿宋"/>
                <w:b/>
                <w:bCs/>
                <w:color w:val="auto"/>
                <w:sz w:val="26"/>
                <w:szCs w:val="26"/>
              </w:rPr>
            </w:rPrChange>
          </w:rPr>
          <w:t>对实习及实习学生有关要求，出现问题，服从学院</w:t>
        </w:r>
      </w:ins>
      <w:ins w:id="40448" w:author="张正鑫" w:date="2024-10-20T20:33:50Z">
        <w:r>
          <w:rPr>
            <w:rFonts w:hint="eastAsia" w:ascii="仿宋" w:hAnsi="仿宋" w:eastAsia="仿宋" w:cs="仿宋"/>
            <w:b w:val="0"/>
            <w:bCs w:val="0"/>
            <w:color w:val="000000"/>
            <w:sz w:val="26"/>
            <w:szCs w:val="26"/>
            <w:lang w:eastAsia="zh-CN"/>
          </w:rPr>
          <w:t>（</w:t>
        </w:r>
      </w:ins>
      <w:ins w:id="40449" w:author="张正鑫" w:date="2024-10-20T20:33:51Z">
        <w:r>
          <w:rPr>
            <w:rFonts w:hint="eastAsia" w:ascii="仿宋" w:hAnsi="仿宋" w:eastAsia="仿宋" w:cs="仿宋"/>
            <w:b w:val="0"/>
            <w:bCs w:val="0"/>
            <w:color w:val="000000"/>
            <w:sz w:val="26"/>
            <w:szCs w:val="26"/>
            <w:lang w:val="en-US" w:eastAsia="zh-CN"/>
          </w:rPr>
          <w:t>系</w:t>
        </w:r>
      </w:ins>
      <w:ins w:id="40450" w:author="张正鑫" w:date="2024-10-20T20:33:50Z">
        <w:r>
          <w:rPr>
            <w:rFonts w:hint="eastAsia" w:ascii="仿宋" w:hAnsi="仿宋" w:eastAsia="仿宋" w:cs="仿宋"/>
            <w:b w:val="0"/>
            <w:bCs w:val="0"/>
            <w:color w:val="000000"/>
            <w:sz w:val="26"/>
            <w:szCs w:val="26"/>
            <w:lang w:eastAsia="zh-CN"/>
          </w:rPr>
          <w:t>）</w:t>
        </w:r>
      </w:ins>
      <w:ins w:id="40451" w:author="？！。。。" w:date="2024-09-27T17:35:20Z">
        <w:r>
          <w:rPr>
            <w:rFonts w:hint="eastAsia" w:ascii="仿宋" w:hAnsi="仿宋" w:eastAsia="仿宋" w:cs="仿宋"/>
            <w:b w:val="0"/>
            <w:bCs w:val="0"/>
            <w:color w:val="000000"/>
            <w:sz w:val="26"/>
            <w:szCs w:val="26"/>
            <w:rPrChange w:id="40452" w:author="？！。。。" w:date="2024-09-27T17:35:33Z">
              <w:rPr>
                <w:rFonts w:hint="eastAsia" w:ascii="仿宋" w:hAnsi="仿宋" w:eastAsia="仿宋" w:cs="仿宋"/>
                <w:b/>
                <w:bCs/>
                <w:color w:val="auto"/>
                <w:sz w:val="26"/>
                <w:szCs w:val="26"/>
              </w:rPr>
            </w:rPrChange>
          </w:rPr>
          <w:t>处理。</w:t>
        </w:r>
      </w:ins>
    </w:p>
    <w:p w14:paraId="3D618859">
      <w:pPr>
        <w:spacing w:line="560" w:lineRule="exact"/>
        <w:ind w:firstLine="520" w:firstLineChars="200"/>
        <w:rPr>
          <w:ins w:id="40454" w:author="？！。。。" w:date="2024-09-27T17:35:20Z"/>
          <w:rFonts w:hint="eastAsia" w:ascii="仿宋" w:hAnsi="仿宋" w:eastAsia="仿宋" w:cs="仿宋"/>
          <w:b w:val="0"/>
          <w:bCs w:val="0"/>
          <w:color w:val="000000"/>
          <w:sz w:val="26"/>
          <w:szCs w:val="26"/>
          <w:rPrChange w:id="40455" w:author="？！。。。" w:date="2024-09-27T17:35:33Z">
            <w:rPr>
              <w:ins w:id="40456" w:author="？！。。。" w:date="2024-09-27T17:35:20Z"/>
              <w:rFonts w:hint="eastAsia" w:ascii="仿宋" w:hAnsi="仿宋" w:eastAsia="仿宋" w:cs="仿宋"/>
              <w:b/>
              <w:bCs/>
              <w:color w:val="auto"/>
              <w:sz w:val="26"/>
              <w:szCs w:val="26"/>
            </w:rPr>
          </w:rPrChange>
        </w:rPr>
        <w:pPrChange w:id="40453" w:author="？！。。。" w:date="2024-09-27T17:35:33Z">
          <w:pPr/>
        </w:pPrChange>
      </w:pPr>
      <w:ins w:id="40457" w:author="？！。。。" w:date="2024-09-27T17:35:20Z">
        <w:r>
          <w:rPr>
            <w:rFonts w:hint="eastAsia" w:ascii="仿宋" w:hAnsi="仿宋" w:eastAsia="仿宋" w:cs="仿宋"/>
            <w:b w:val="0"/>
            <w:bCs w:val="0"/>
            <w:color w:val="000000"/>
            <w:sz w:val="26"/>
            <w:szCs w:val="26"/>
            <w:rPrChange w:id="40458" w:author="？！。。。" w:date="2024-09-27T17:35:33Z">
              <w:rPr>
                <w:rFonts w:hint="eastAsia" w:ascii="仿宋" w:hAnsi="仿宋" w:eastAsia="仿宋" w:cs="仿宋"/>
                <w:b/>
                <w:bCs/>
                <w:color w:val="auto"/>
                <w:sz w:val="26"/>
                <w:szCs w:val="26"/>
              </w:rPr>
            </w:rPrChange>
          </w:rPr>
          <w:t>1.严格遵守国家的法律、法规和相关规定，不得从事任何违法活动。增强安全防范意识，明辨是非，提高自我保护能力。不打架斗殴，不酗酒闹事，不得参加传销，不从事迷信活动，不参加非法组织。</w:t>
        </w:r>
      </w:ins>
    </w:p>
    <w:p w14:paraId="20746F73">
      <w:pPr>
        <w:spacing w:line="560" w:lineRule="exact"/>
        <w:ind w:firstLine="520" w:firstLineChars="200"/>
        <w:rPr>
          <w:ins w:id="40460" w:author="？！。。。" w:date="2024-09-27T17:35:20Z"/>
          <w:rFonts w:hint="eastAsia" w:ascii="仿宋" w:hAnsi="仿宋" w:eastAsia="仿宋" w:cs="仿宋"/>
          <w:b w:val="0"/>
          <w:bCs w:val="0"/>
          <w:color w:val="000000"/>
          <w:sz w:val="26"/>
          <w:szCs w:val="26"/>
          <w:rPrChange w:id="40461" w:author="？！。。。" w:date="2024-09-27T17:35:33Z">
            <w:rPr>
              <w:ins w:id="40462" w:author="？！。。。" w:date="2024-09-27T17:35:20Z"/>
              <w:rFonts w:hint="eastAsia" w:ascii="仿宋" w:hAnsi="仿宋" w:eastAsia="仿宋" w:cs="仿宋"/>
              <w:b/>
              <w:bCs/>
              <w:color w:val="auto"/>
              <w:sz w:val="26"/>
              <w:szCs w:val="26"/>
            </w:rPr>
          </w:rPrChange>
        </w:rPr>
        <w:pPrChange w:id="40459" w:author="？！。。。" w:date="2024-09-27T17:35:33Z">
          <w:pPr/>
        </w:pPrChange>
      </w:pPr>
      <w:ins w:id="40463" w:author="？！。。。" w:date="2024-09-27T17:35:20Z">
        <w:r>
          <w:rPr>
            <w:rFonts w:hint="eastAsia" w:ascii="仿宋" w:hAnsi="仿宋" w:eastAsia="仿宋" w:cs="仿宋"/>
            <w:b w:val="0"/>
            <w:bCs w:val="0"/>
            <w:color w:val="000000"/>
            <w:sz w:val="26"/>
            <w:szCs w:val="26"/>
            <w:rPrChange w:id="40464" w:author="？！。。。" w:date="2024-09-27T17:35:33Z">
              <w:rPr>
                <w:rFonts w:hint="eastAsia" w:ascii="仿宋" w:hAnsi="仿宋" w:eastAsia="仿宋" w:cs="仿宋"/>
                <w:b/>
                <w:bCs/>
                <w:color w:val="auto"/>
                <w:sz w:val="26"/>
                <w:szCs w:val="26"/>
              </w:rPr>
            </w:rPrChange>
          </w:rPr>
          <w:t>2.注意自身的人身和财产安全，防火、防盗,防止各种事故的发生。严格遵守实习纪律和实习单位的各项规章制度，服从管理。严格按章操作，遵守岗位的安全制度。实习期间，一般不得请假，如需请假时，必须向实习单位和实习指导教师履行请假手续，经同意后方可离开。</w:t>
        </w:r>
      </w:ins>
    </w:p>
    <w:p w14:paraId="00A57615">
      <w:pPr>
        <w:spacing w:line="560" w:lineRule="exact"/>
        <w:ind w:firstLine="520" w:firstLineChars="200"/>
        <w:rPr>
          <w:ins w:id="40466" w:author="？！。。。" w:date="2024-09-27T17:35:20Z"/>
          <w:rFonts w:hint="eastAsia" w:ascii="仿宋" w:hAnsi="仿宋" w:eastAsia="仿宋" w:cs="仿宋"/>
          <w:b w:val="0"/>
          <w:bCs w:val="0"/>
          <w:color w:val="000000"/>
          <w:sz w:val="26"/>
          <w:szCs w:val="26"/>
          <w:rPrChange w:id="40467" w:author="？！。。。" w:date="2024-09-27T17:35:33Z">
            <w:rPr>
              <w:ins w:id="40468" w:author="？！。。。" w:date="2024-09-27T17:35:20Z"/>
              <w:rFonts w:hint="eastAsia" w:ascii="仿宋" w:hAnsi="仿宋" w:eastAsia="仿宋" w:cs="仿宋"/>
              <w:b/>
              <w:bCs/>
              <w:color w:val="auto"/>
              <w:sz w:val="26"/>
              <w:szCs w:val="26"/>
            </w:rPr>
          </w:rPrChange>
        </w:rPr>
        <w:pPrChange w:id="40465" w:author="？！。。。" w:date="2024-09-27T17:35:33Z">
          <w:pPr/>
        </w:pPrChange>
      </w:pPr>
      <w:ins w:id="40469" w:author="？！。。。" w:date="2024-09-27T17:35:20Z">
        <w:r>
          <w:rPr>
            <w:rFonts w:hint="eastAsia" w:ascii="仿宋" w:hAnsi="仿宋" w:eastAsia="仿宋" w:cs="仿宋"/>
            <w:b w:val="0"/>
            <w:bCs w:val="0"/>
            <w:color w:val="000000"/>
            <w:sz w:val="26"/>
            <w:szCs w:val="26"/>
            <w:rPrChange w:id="40470" w:author="？！。。。" w:date="2024-09-27T17:35:33Z">
              <w:rPr>
                <w:rFonts w:hint="eastAsia" w:ascii="仿宋" w:hAnsi="仿宋" w:eastAsia="仿宋" w:cs="仿宋"/>
                <w:b/>
                <w:bCs/>
                <w:color w:val="auto"/>
                <w:sz w:val="26"/>
                <w:szCs w:val="26"/>
              </w:rPr>
            </w:rPrChange>
          </w:rPr>
          <w:t>3.遵守交通法规，提高防范意识，不无证驾驶，不乘用不合规定的车辆。</w:t>
        </w:r>
      </w:ins>
    </w:p>
    <w:p w14:paraId="5C40982D">
      <w:pPr>
        <w:spacing w:line="560" w:lineRule="exact"/>
        <w:ind w:firstLine="520" w:firstLineChars="200"/>
        <w:rPr>
          <w:ins w:id="40472" w:author="？！。。。" w:date="2024-09-27T17:35:20Z"/>
          <w:rFonts w:hint="eastAsia" w:ascii="仿宋" w:hAnsi="仿宋" w:eastAsia="仿宋" w:cs="仿宋"/>
          <w:b w:val="0"/>
          <w:bCs w:val="0"/>
          <w:color w:val="000000"/>
          <w:sz w:val="26"/>
          <w:szCs w:val="26"/>
          <w:rPrChange w:id="40473" w:author="？！。。。" w:date="2024-09-27T17:35:33Z">
            <w:rPr>
              <w:ins w:id="40474" w:author="？！。。。" w:date="2024-09-27T17:35:20Z"/>
              <w:rFonts w:hint="eastAsia" w:ascii="仿宋" w:hAnsi="仿宋" w:eastAsia="仿宋" w:cs="仿宋"/>
              <w:b/>
              <w:bCs/>
              <w:color w:val="auto"/>
              <w:sz w:val="26"/>
              <w:szCs w:val="26"/>
            </w:rPr>
          </w:rPrChange>
        </w:rPr>
        <w:pPrChange w:id="40471" w:author="？！。。。" w:date="2024-09-27T17:35:33Z">
          <w:pPr/>
        </w:pPrChange>
      </w:pPr>
      <w:ins w:id="40475" w:author="？！。。。" w:date="2024-09-27T17:35:20Z">
        <w:r>
          <w:rPr>
            <w:rFonts w:hint="eastAsia" w:ascii="仿宋" w:hAnsi="仿宋" w:eastAsia="仿宋" w:cs="仿宋"/>
            <w:b w:val="0"/>
            <w:bCs w:val="0"/>
            <w:color w:val="000000"/>
            <w:sz w:val="26"/>
            <w:szCs w:val="26"/>
            <w:rPrChange w:id="40476" w:author="？！。。。" w:date="2024-09-27T17:35:33Z">
              <w:rPr>
                <w:rFonts w:hint="eastAsia" w:ascii="仿宋" w:hAnsi="仿宋" w:eastAsia="仿宋" w:cs="仿宋"/>
                <w:b/>
                <w:bCs/>
                <w:color w:val="auto"/>
                <w:sz w:val="26"/>
                <w:szCs w:val="26"/>
              </w:rPr>
            </w:rPrChange>
          </w:rPr>
          <w:t>4.保持与班主任和实习指导教师的联系，定期汇报实习情况。因本人联系中断而影响相关事项办理等责任由实习生本人承担。</w:t>
        </w:r>
      </w:ins>
    </w:p>
    <w:p w14:paraId="31C4BA68">
      <w:pPr>
        <w:spacing w:line="560" w:lineRule="exact"/>
        <w:ind w:firstLine="520" w:firstLineChars="200"/>
        <w:rPr>
          <w:ins w:id="40478" w:author="？！。。。" w:date="2024-09-27T17:35:20Z"/>
          <w:rFonts w:hint="eastAsia" w:ascii="仿宋" w:hAnsi="仿宋" w:eastAsia="仿宋" w:cs="仿宋"/>
          <w:b w:val="0"/>
          <w:bCs w:val="0"/>
          <w:color w:val="000000"/>
          <w:sz w:val="26"/>
          <w:szCs w:val="26"/>
          <w:rPrChange w:id="40479" w:author="？！。。。" w:date="2024-09-27T17:35:33Z">
            <w:rPr>
              <w:ins w:id="40480" w:author="？！。。。" w:date="2024-09-27T17:35:20Z"/>
              <w:rFonts w:hint="eastAsia" w:ascii="仿宋" w:hAnsi="仿宋" w:eastAsia="仿宋" w:cs="仿宋"/>
              <w:b/>
              <w:bCs/>
              <w:color w:val="auto"/>
              <w:sz w:val="26"/>
              <w:szCs w:val="26"/>
            </w:rPr>
          </w:rPrChange>
        </w:rPr>
        <w:pPrChange w:id="40477" w:author="？！。。。" w:date="2024-09-27T17:35:33Z">
          <w:pPr/>
        </w:pPrChange>
      </w:pPr>
      <w:ins w:id="40481" w:author="？！。。。" w:date="2024-09-27T17:35:20Z">
        <w:r>
          <w:rPr>
            <w:rFonts w:hint="eastAsia" w:ascii="仿宋" w:hAnsi="仿宋" w:eastAsia="仿宋" w:cs="仿宋"/>
            <w:b w:val="0"/>
            <w:bCs w:val="0"/>
            <w:color w:val="000000"/>
            <w:sz w:val="26"/>
            <w:szCs w:val="26"/>
            <w:rPrChange w:id="40482" w:author="？！。。。" w:date="2024-09-27T17:35:33Z">
              <w:rPr>
                <w:rFonts w:hint="eastAsia" w:ascii="仿宋" w:hAnsi="仿宋" w:eastAsia="仿宋" w:cs="仿宋"/>
                <w:b/>
                <w:bCs/>
                <w:color w:val="auto"/>
                <w:sz w:val="26"/>
                <w:szCs w:val="26"/>
              </w:rPr>
            </w:rPrChange>
          </w:rPr>
          <w:t>5.凡在实习期间所借用实习单位的资料、器材及其它用品应妥善保管，按时归还，如有损坏或遗失，必须照价赔偿。</w:t>
        </w:r>
      </w:ins>
    </w:p>
    <w:p w14:paraId="1BDD38D4">
      <w:pPr>
        <w:spacing w:line="560" w:lineRule="exact"/>
        <w:ind w:firstLine="520" w:firstLineChars="200"/>
        <w:rPr>
          <w:ins w:id="40484" w:author="？！。。。" w:date="2024-09-27T17:35:20Z"/>
          <w:rFonts w:hint="eastAsia" w:ascii="仿宋" w:hAnsi="仿宋" w:eastAsia="仿宋" w:cs="仿宋"/>
          <w:b w:val="0"/>
          <w:bCs w:val="0"/>
          <w:color w:val="000000"/>
          <w:sz w:val="26"/>
          <w:szCs w:val="26"/>
          <w:rPrChange w:id="40485" w:author="？！。。。" w:date="2024-09-27T17:35:33Z">
            <w:rPr>
              <w:ins w:id="40486" w:author="？！。。。" w:date="2024-09-27T17:35:20Z"/>
              <w:rFonts w:hint="eastAsia" w:ascii="仿宋" w:hAnsi="仿宋" w:eastAsia="仿宋" w:cs="仿宋"/>
              <w:b/>
              <w:bCs/>
              <w:color w:val="auto"/>
              <w:sz w:val="26"/>
              <w:szCs w:val="26"/>
            </w:rPr>
          </w:rPrChange>
        </w:rPr>
        <w:pPrChange w:id="40483" w:author="？！。。。" w:date="2024-09-27T17:35:33Z">
          <w:pPr/>
        </w:pPrChange>
      </w:pPr>
      <w:ins w:id="40487" w:author="？！。。。" w:date="2024-09-27T17:35:20Z">
        <w:r>
          <w:rPr>
            <w:rFonts w:hint="eastAsia" w:ascii="仿宋" w:hAnsi="仿宋" w:eastAsia="仿宋" w:cs="仿宋"/>
            <w:b w:val="0"/>
            <w:bCs w:val="0"/>
            <w:color w:val="000000"/>
            <w:sz w:val="26"/>
            <w:szCs w:val="26"/>
            <w:rPrChange w:id="40488" w:author="？！。。。" w:date="2024-09-27T17:35:33Z">
              <w:rPr>
                <w:rFonts w:hint="eastAsia" w:ascii="仿宋" w:hAnsi="仿宋" w:eastAsia="仿宋" w:cs="仿宋"/>
                <w:b/>
                <w:bCs/>
                <w:color w:val="auto"/>
                <w:sz w:val="26"/>
                <w:szCs w:val="26"/>
              </w:rPr>
            </w:rPrChange>
          </w:rPr>
          <w:t>6.保证不私自更换实习单位，如特殊情况需要，保证重新签订实习协议并履行审批手续。如未来履行手续，出现问题，本人自己负全责，与学无关。</w:t>
        </w:r>
      </w:ins>
    </w:p>
    <w:p w14:paraId="1E7FB899">
      <w:pPr>
        <w:spacing w:line="560" w:lineRule="exact"/>
        <w:ind w:firstLine="520" w:firstLineChars="200"/>
        <w:rPr>
          <w:ins w:id="40490" w:author="？！。。。" w:date="2024-09-27T17:35:20Z"/>
          <w:rFonts w:hint="eastAsia" w:ascii="仿宋" w:hAnsi="仿宋" w:eastAsia="仿宋" w:cs="仿宋"/>
          <w:b w:val="0"/>
          <w:bCs w:val="0"/>
          <w:color w:val="000000"/>
          <w:sz w:val="26"/>
          <w:szCs w:val="26"/>
          <w:rPrChange w:id="40491" w:author="？！。。。" w:date="2024-09-27T17:35:33Z">
            <w:rPr>
              <w:ins w:id="40492" w:author="？！。。。" w:date="2024-09-27T17:35:20Z"/>
              <w:rFonts w:hint="eastAsia" w:ascii="仿宋" w:hAnsi="仿宋" w:eastAsia="仿宋" w:cs="仿宋"/>
              <w:b/>
              <w:bCs/>
              <w:color w:val="auto"/>
              <w:sz w:val="26"/>
              <w:szCs w:val="26"/>
            </w:rPr>
          </w:rPrChange>
        </w:rPr>
        <w:pPrChange w:id="40489" w:author="？！。。。" w:date="2024-09-27T17:35:33Z">
          <w:pPr/>
        </w:pPrChange>
      </w:pPr>
      <w:ins w:id="40493" w:author="？！。。。" w:date="2024-09-27T17:35:20Z">
        <w:r>
          <w:rPr>
            <w:rFonts w:hint="eastAsia" w:ascii="仿宋" w:hAnsi="仿宋" w:eastAsia="仿宋" w:cs="仿宋"/>
            <w:b w:val="0"/>
            <w:bCs w:val="0"/>
            <w:color w:val="000000"/>
            <w:sz w:val="26"/>
            <w:szCs w:val="26"/>
            <w:rPrChange w:id="40494" w:author="？！。。。" w:date="2024-09-27T17:35:33Z">
              <w:rPr>
                <w:rFonts w:hint="eastAsia" w:ascii="仿宋" w:hAnsi="仿宋" w:eastAsia="仿宋" w:cs="仿宋"/>
                <w:b/>
                <w:bCs/>
                <w:color w:val="auto"/>
                <w:sz w:val="26"/>
                <w:szCs w:val="26"/>
              </w:rPr>
            </w:rPrChange>
          </w:rPr>
          <w:t>7.实习期间，因个人原因发生的一切责任及人身安全事故，责任自负，均与实习单位、学院无关。如为自主实习出现安全问题，学生本人负全责，与学院无关。</w:t>
        </w:r>
      </w:ins>
    </w:p>
    <w:p w14:paraId="17175C09">
      <w:pPr>
        <w:spacing w:line="560" w:lineRule="exact"/>
        <w:ind w:firstLine="520" w:firstLineChars="200"/>
        <w:rPr>
          <w:ins w:id="40496" w:author="？！。。。" w:date="2024-09-27T17:35:20Z"/>
          <w:rFonts w:hint="eastAsia" w:ascii="仿宋" w:hAnsi="仿宋" w:eastAsia="仿宋" w:cs="仿宋"/>
          <w:b w:val="0"/>
          <w:bCs w:val="0"/>
          <w:color w:val="000000"/>
          <w:sz w:val="26"/>
          <w:szCs w:val="26"/>
          <w:rPrChange w:id="40497" w:author="？！。。。" w:date="2024-09-27T17:35:33Z">
            <w:rPr>
              <w:ins w:id="40498" w:author="？！。。。" w:date="2024-09-27T17:35:20Z"/>
              <w:rFonts w:hint="eastAsia" w:ascii="仿宋" w:hAnsi="仿宋" w:eastAsia="仿宋" w:cs="仿宋"/>
              <w:b/>
              <w:bCs/>
              <w:color w:val="auto"/>
              <w:sz w:val="26"/>
              <w:szCs w:val="26"/>
            </w:rPr>
          </w:rPrChange>
        </w:rPr>
        <w:pPrChange w:id="40495" w:author="？！。。。" w:date="2024-09-27T17:35:33Z">
          <w:pPr/>
        </w:pPrChange>
      </w:pPr>
      <w:ins w:id="40499" w:author="？！。。。" w:date="2024-09-27T17:35:20Z">
        <w:r>
          <w:rPr>
            <w:rFonts w:hint="eastAsia" w:ascii="仿宋" w:hAnsi="仿宋" w:eastAsia="仿宋" w:cs="仿宋"/>
            <w:b w:val="0"/>
            <w:bCs w:val="0"/>
            <w:color w:val="000000"/>
            <w:sz w:val="26"/>
            <w:szCs w:val="26"/>
            <w:rPrChange w:id="40500" w:author="？！。。。" w:date="2024-09-27T17:35:33Z">
              <w:rPr>
                <w:rFonts w:hint="eastAsia" w:ascii="仿宋" w:hAnsi="仿宋" w:eastAsia="仿宋" w:cs="仿宋"/>
                <w:b/>
                <w:bCs/>
                <w:color w:val="auto"/>
                <w:sz w:val="26"/>
                <w:szCs w:val="26"/>
              </w:rPr>
            </w:rPrChange>
          </w:rPr>
          <w:t>8.学院</w:t>
        </w:r>
      </w:ins>
      <w:ins w:id="40501" w:author="张正鑫" w:date="2024-10-20T20:34:19Z">
        <w:r>
          <w:rPr>
            <w:rFonts w:hint="eastAsia" w:ascii="仿宋" w:hAnsi="仿宋" w:eastAsia="仿宋" w:cs="仿宋"/>
            <w:b w:val="0"/>
            <w:bCs w:val="0"/>
            <w:color w:val="000000"/>
            <w:sz w:val="26"/>
            <w:szCs w:val="26"/>
            <w:lang w:eastAsia="zh-CN"/>
          </w:rPr>
          <w:t>（</w:t>
        </w:r>
      </w:ins>
      <w:ins w:id="40502" w:author="张正鑫" w:date="2024-10-20T20:34:20Z">
        <w:r>
          <w:rPr>
            <w:rFonts w:hint="eastAsia" w:ascii="仿宋" w:hAnsi="仿宋" w:eastAsia="仿宋" w:cs="仿宋"/>
            <w:b w:val="0"/>
            <w:bCs w:val="0"/>
            <w:color w:val="000000"/>
            <w:sz w:val="26"/>
            <w:szCs w:val="26"/>
            <w:lang w:val="en-US" w:eastAsia="zh-CN"/>
          </w:rPr>
          <w:t>系</w:t>
        </w:r>
      </w:ins>
      <w:ins w:id="40503" w:author="张正鑫" w:date="2024-10-20T20:34:19Z">
        <w:r>
          <w:rPr>
            <w:rFonts w:hint="eastAsia" w:ascii="仿宋" w:hAnsi="仿宋" w:eastAsia="仿宋" w:cs="仿宋"/>
            <w:b w:val="0"/>
            <w:bCs w:val="0"/>
            <w:color w:val="000000"/>
            <w:sz w:val="26"/>
            <w:szCs w:val="26"/>
            <w:lang w:eastAsia="zh-CN"/>
          </w:rPr>
          <w:t>）</w:t>
        </w:r>
      </w:ins>
      <w:ins w:id="40504" w:author="？！。。。" w:date="2024-09-27T17:35:20Z">
        <w:r>
          <w:rPr>
            <w:rFonts w:hint="eastAsia" w:ascii="仿宋" w:hAnsi="仿宋" w:eastAsia="仿宋" w:cs="仿宋"/>
            <w:b w:val="0"/>
            <w:bCs w:val="0"/>
            <w:color w:val="000000"/>
            <w:sz w:val="26"/>
            <w:szCs w:val="26"/>
            <w:rPrChange w:id="40505" w:author="？！。。。" w:date="2024-09-27T17:35:33Z">
              <w:rPr>
                <w:rFonts w:hint="eastAsia" w:ascii="仿宋" w:hAnsi="仿宋" w:eastAsia="仿宋" w:cs="仿宋"/>
                <w:b/>
                <w:bCs/>
                <w:color w:val="auto"/>
                <w:sz w:val="26"/>
                <w:szCs w:val="26"/>
              </w:rPr>
            </w:rPrChange>
          </w:rPr>
          <w:t>关于实习成绩考核给定及对实习学生要求的告知我已知晓。</w:t>
        </w:r>
      </w:ins>
    </w:p>
    <w:p w14:paraId="3C60DDE6">
      <w:pPr>
        <w:spacing w:line="560" w:lineRule="exact"/>
        <w:ind w:firstLine="520" w:firstLineChars="200"/>
        <w:rPr>
          <w:ins w:id="40507" w:author="？！。。。" w:date="2024-09-27T17:35:20Z"/>
          <w:rFonts w:hint="eastAsia" w:ascii="仿宋" w:hAnsi="仿宋" w:eastAsia="仿宋" w:cs="仿宋"/>
          <w:b w:val="0"/>
          <w:bCs w:val="0"/>
          <w:color w:val="000000"/>
          <w:sz w:val="26"/>
          <w:szCs w:val="26"/>
          <w:rPrChange w:id="40508" w:author="？！。。。" w:date="2024-09-27T17:35:33Z">
            <w:rPr>
              <w:ins w:id="40509" w:author="？！。。。" w:date="2024-09-27T17:35:20Z"/>
              <w:rFonts w:hint="eastAsia" w:ascii="仿宋" w:hAnsi="仿宋" w:eastAsia="仿宋" w:cs="仿宋"/>
              <w:b/>
              <w:bCs/>
              <w:color w:val="auto"/>
              <w:sz w:val="26"/>
              <w:szCs w:val="26"/>
            </w:rPr>
          </w:rPrChange>
        </w:rPr>
        <w:pPrChange w:id="40506" w:author="？！。。。" w:date="2024-09-27T17:35:33Z">
          <w:pPr/>
        </w:pPrChange>
      </w:pPr>
      <w:ins w:id="40510" w:author="？！。。。" w:date="2024-09-27T17:35:20Z">
        <w:r>
          <w:rPr>
            <w:rFonts w:hint="eastAsia" w:ascii="仿宋" w:hAnsi="仿宋" w:eastAsia="仿宋" w:cs="仿宋"/>
            <w:b w:val="0"/>
            <w:bCs w:val="0"/>
            <w:color w:val="000000"/>
            <w:sz w:val="26"/>
            <w:szCs w:val="26"/>
            <w:rPrChange w:id="40511" w:author="？！。。。" w:date="2024-09-27T17:35:33Z">
              <w:rPr>
                <w:rFonts w:hint="eastAsia" w:ascii="仿宋" w:hAnsi="仿宋" w:eastAsia="仿宋" w:cs="仿宋"/>
                <w:b/>
                <w:bCs/>
                <w:color w:val="auto"/>
                <w:sz w:val="26"/>
                <w:szCs w:val="26"/>
              </w:rPr>
            </w:rPrChange>
          </w:rPr>
          <w:t>其他未设定的责任，按实习单位、</w:t>
        </w:r>
      </w:ins>
      <w:ins w:id="40512" w:author="张正鑫" w:date="2024-10-20T20:34:53Z">
        <w:r>
          <w:rPr>
            <w:rFonts w:hint="eastAsia" w:ascii="仿宋" w:hAnsi="仿宋" w:eastAsia="仿宋" w:cs="仿宋"/>
            <w:b w:val="0"/>
            <w:bCs w:val="0"/>
            <w:color w:val="000000"/>
            <w:sz w:val="26"/>
            <w:szCs w:val="26"/>
            <w:lang w:val="en-US" w:eastAsia="zh-CN"/>
          </w:rPr>
          <w:t>学校</w:t>
        </w:r>
      </w:ins>
      <w:ins w:id="40513" w:author="？！。。。" w:date="2024-09-27T17:35:20Z">
        <w:del w:id="40514" w:author="张正鑫" w:date="2024-10-20T20:34:52Z">
          <w:r>
            <w:rPr>
              <w:rFonts w:hint="eastAsia" w:ascii="仿宋" w:hAnsi="仿宋" w:eastAsia="仿宋" w:cs="仿宋"/>
              <w:b w:val="0"/>
              <w:bCs w:val="0"/>
              <w:color w:val="000000"/>
              <w:sz w:val="26"/>
              <w:szCs w:val="26"/>
              <w:rPrChange w:id="40515" w:author="？！。。。" w:date="2024-09-27T17:35:33Z">
                <w:rPr>
                  <w:rFonts w:hint="eastAsia" w:ascii="仿宋" w:hAnsi="仿宋" w:eastAsia="仿宋" w:cs="仿宋"/>
                  <w:b/>
                  <w:bCs/>
                  <w:color w:val="auto"/>
                  <w:sz w:val="26"/>
                  <w:szCs w:val="26"/>
                </w:rPr>
              </w:rPrChange>
            </w:rPr>
            <w:delText>学</w:delText>
          </w:r>
        </w:del>
      </w:ins>
      <w:ins w:id="40518" w:author="？！。。。" w:date="2024-09-27T17:35:20Z">
        <w:del w:id="40519" w:author="张正鑫" w:date="2024-10-20T20:34:52Z">
          <w:r>
            <w:rPr>
              <w:rFonts w:hint="eastAsia" w:ascii="仿宋" w:hAnsi="仿宋" w:eastAsia="仿宋" w:cs="仿宋"/>
              <w:b w:val="0"/>
              <w:bCs w:val="0"/>
              <w:color w:val="000000"/>
              <w:sz w:val="26"/>
              <w:szCs w:val="26"/>
              <w:rPrChange w:id="40520" w:author="？！。。。" w:date="2024-09-27T17:35:33Z">
                <w:rPr>
                  <w:rFonts w:hint="eastAsia" w:ascii="仿宋" w:hAnsi="仿宋" w:eastAsia="仿宋" w:cs="仿宋"/>
                  <w:b/>
                  <w:bCs/>
                  <w:color w:val="auto"/>
                  <w:sz w:val="26"/>
                  <w:szCs w:val="26"/>
                </w:rPr>
              </w:rPrChange>
            </w:rPr>
            <w:delText>院</w:delText>
          </w:r>
        </w:del>
      </w:ins>
      <w:ins w:id="40523" w:author="？！。。。" w:date="2024-09-27T17:35:20Z">
        <w:r>
          <w:rPr>
            <w:rFonts w:hint="eastAsia" w:ascii="仿宋" w:hAnsi="仿宋" w:eastAsia="仿宋" w:cs="仿宋"/>
            <w:b w:val="0"/>
            <w:bCs w:val="0"/>
            <w:color w:val="000000"/>
            <w:sz w:val="26"/>
            <w:szCs w:val="26"/>
            <w:rPrChange w:id="40524" w:author="？！。。。" w:date="2024-09-27T17:35:33Z">
              <w:rPr>
                <w:rFonts w:hint="eastAsia" w:ascii="仿宋" w:hAnsi="仿宋" w:eastAsia="仿宋" w:cs="仿宋"/>
                <w:b/>
                <w:bCs/>
                <w:color w:val="auto"/>
                <w:sz w:val="26"/>
                <w:szCs w:val="26"/>
              </w:rPr>
            </w:rPrChange>
          </w:rPr>
          <w:t>有关规定及实习协议执行。</w:t>
        </w:r>
      </w:ins>
    </w:p>
    <w:p w14:paraId="1368A533">
      <w:pPr>
        <w:spacing w:line="560" w:lineRule="exact"/>
        <w:ind w:firstLine="520" w:firstLineChars="200"/>
        <w:rPr>
          <w:ins w:id="40526" w:author="？！。。。" w:date="2024-09-27T17:35:20Z"/>
          <w:rFonts w:hint="eastAsia" w:ascii="仿宋" w:hAnsi="仿宋" w:eastAsia="仿宋" w:cs="仿宋"/>
          <w:b w:val="0"/>
          <w:bCs w:val="0"/>
          <w:color w:val="000000"/>
          <w:sz w:val="26"/>
          <w:szCs w:val="26"/>
          <w:rPrChange w:id="40527" w:author="？！。。。" w:date="2024-09-27T17:35:33Z">
            <w:rPr>
              <w:ins w:id="40528" w:author="？！。。。" w:date="2024-09-27T17:35:20Z"/>
              <w:rFonts w:hint="eastAsia" w:ascii="仿宋" w:hAnsi="仿宋" w:eastAsia="仿宋" w:cs="仿宋"/>
              <w:b/>
              <w:bCs/>
              <w:color w:val="auto"/>
              <w:sz w:val="26"/>
              <w:szCs w:val="26"/>
            </w:rPr>
          </w:rPrChange>
        </w:rPr>
        <w:pPrChange w:id="40525" w:author="？！。。。" w:date="2024-09-27T17:35:33Z">
          <w:pPr/>
        </w:pPrChange>
      </w:pPr>
      <w:ins w:id="40529" w:author="？！。。。" w:date="2024-09-27T17:35:20Z">
        <w:r>
          <w:rPr>
            <w:rFonts w:hint="eastAsia" w:ascii="仿宋" w:hAnsi="仿宋" w:eastAsia="仿宋" w:cs="仿宋"/>
            <w:b w:val="0"/>
            <w:bCs w:val="0"/>
            <w:color w:val="000000"/>
            <w:sz w:val="26"/>
            <w:szCs w:val="26"/>
            <w:rPrChange w:id="40530" w:author="？！。。。" w:date="2024-09-27T17:35:33Z">
              <w:rPr>
                <w:rFonts w:hint="eastAsia" w:ascii="仿宋" w:hAnsi="仿宋" w:eastAsia="仿宋" w:cs="仿宋"/>
                <w:b/>
                <w:bCs/>
                <w:color w:val="auto"/>
                <w:sz w:val="26"/>
                <w:szCs w:val="26"/>
              </w:rPr>
            </w:rPrChange>
          </w:rPr>
          <w:t>本承诺书需在实习申请（实习信息采集）上传平台，纸质学生留存。</w:t>
        </w:r>
      </w:ins>
    </w:p>
    <w:p w14:paraId="28AD8947">
      <w:pPr>
        <w:spacing w:line="560" w:lineRule="exact"/>
        <w:ind w:firstLine="520" w:firstLineChars="200"/>
        <w:rPr>
          <w:ins w:id="40532" w:author="？！。。。" w:date="2024-09-27T17:35:20Z"/>
          <w:rFonts w:hint="eastAsia" w:ascii="仿宋" w:hAnsi="仿宋" w:eastAsia="仿宋" w:cs="仿宋"/>
          <w:b w:val="0"/>
          <w:bCs w:val="0"/>
          <w:color w:val="000000"/>
          <w:sz w:val="26"/>
          <w:szCs w:val="26"/>
          <w:rPrChange w:id="40533" w:author="？！。。。" w:date="2024-09-27T17:35:33Z">
            <w:rPr>
              <w:ins w:id="40534" w:author="？！。。。" w:date="2024-09-27T17:35:20Z"/>
              <w:rFonts w:hint="eastAsia" w:ascii="仿宋" w:hAnsi="仿宋" w:eastAsia="仿宋" w:cs="仿宋"/>
              <w:b/>
              <w:bCs/>
              <w:color w:val="auto"/>
              <w:sz w:val="26"/>
              <w:szCs w:val="26"/>
            </w:rPr>
          </w:rPrChange>
        </w:rPr>
        <w:pPrChange w:id="40531" w:author="？！。。。" w:date="2024-09-27T17:35:33Z">
          <w:pPr/>
        </w:pPrChange>
      </w:pPr>
    </w:p>
    <w:p w14:paraId="0B7EBDA2">
      <w:pPr>
        <w:spacing w:line="560" w:lineRule="exact"/>
        <w:ind w:firstLine="520" w:firstLineChars="200"/>
        <w:rPr>
          <w:ins w:id="40536" w:author="？！。。。" w:date="2024-09-27T17:35:20Z"/>
          <w:rFonts w:hint="eastAsia" w:ascii="仿宋" w:hAnsi="仿宋" w:eastAsia="仿宋" w:cs="仿宋"/>
          <w:b w:val="0"/>
          <w:bCs w:val="0"/>
          <w:color w:val="000000"/>
          <w:sz w:val="26"/>
          <w:szCs w:val="26"/>
          <w:rPrChange w:id="40537" w:author="？！。。。" w:date="2024-09-27T17:35:33Z">
            <w:rPr>
              <w:ins w:id="40538" w:author="？！。。。" w:date="2024-09-27T17:35:20Z"/>
              <w:rFonts w:hint="eastAsia" w:ascii="仿宋" w:hAnsi="仿宋" w:eastAsia="仿宋" w:cs="仿宋"/>
              <w:b/>
              <w:bCs/>
              <w:color w:val="auto"/>
              <w:sz w:val="26"/>
              <w:szCs w:val="26"/>
            </w:rPr>
          </w:rPrChange>
        </w:rPr>
        <w:pPrChange w:id="40535" w:author="？！。。。" w:date="2024-09-27T17:35:33Z">
          <w:pPr/>
        </w:pPrChange>
      </w:pPr>
      <w:ins w:id="40539" w:author="？！。。。" w:date="2024-09-27T17:35:20Z">
        <w:r>
          <w:rPr>
            <w:rFonts w:hint="eastAsia" w:ascii="仿宋" w:hAnsi="仿宋" w:eastAsia="仿宋" w:cs="仿宋"/>
            <w:b w:val="0"/>
            <w:bCs w:val="0"/>
            <w:color w:val="000000"/>
            <w:sz w:val="26"/>
            <w:szCs w:val="26"/>
            <w:rPrChange w:id="40540" w:author="？！。。。" w:date="2024-09-27T17:35:33Z">
              <w:rPr>
                <w:rFonts w:hint="eastAsia" w:ascii="仿宋" w:hAnsi="仿宋" w:eastAsia="仿宋" w:cs="仿宋"/>
                <w:b/>
                <w:bCs/>
                <w:color w:val="auto"/>
                <w:sz w:val="26"/>
                <w:szCs w:val="26"/>
              </w:rPr>
            </w:rPrChange>
          </w:rPr>
          <w:t>承诺人：__________班___________</w:t>
        </w:r>
      </w:ins>
    </w:p>
    <w:p w14:paraId="76E124FC">
      <w:pPr>
        <w:spacing w:line="560" w:lineRule="exact"/>
        <w:ind w:firstLine="520" w:firstLineChars="200"/>
        <w:rPr>
          <w:ins w:id="40542" w:author="？！。。。" w:date="2024-09-27T17:35:20Z"/>
          <w:rFonts w:hint="eastAsia" w:ascii="仿宋" w:hAnsi="仿宋" w:eastAsia="仿宋" w:cs="仿宋"/>
          <w:b w:val="0"/>
          <w:bCs w:val="0"/>
          <w:color w:val="000000"/>
          <w:sz w:val="26"/>
          <w:szCs w:val="26"/>
          <w:rPrChange w:id="40543" w:author="？！。。。" w:date="2024-09-27T17:35:33Z">
            <w:rPr>
              <w:ins w:id="40544" w:author="？！。。。" w:date="2024-09-27T17:35:20Z"/>
              <w:rFonts w:hint="eastAsia" w:ascii="仿宋" w:hAnsi="仿宋" w:eastAsia="仿宋" w:cs="仿宋"/>
              <w:b/>
              <w:bCs/>
              <w:color w:val="auto"/>
              <w:sz w:val="26"/>
              <w:szCs w:val="26"/>
            </w:rPr>
          </w:rPrChange>
        </w:rPr>
        <w:pPrChange w:id="40541" w:author="？！。。。" w:date="2024-09-27T17:35:33Z">
          <w:pPr/>
        </w:pPrChange>
      </w:pPr>
      <w:ins w:id="40545" w:author="？！。。。" w:date="2024-09-27T17:35:20Z">
        <w:r>
          <w:rPr>
            <w:rFonts w:hint="eastAsia" w:ascii="仿宋" w:hAnsi="仿宋" w:eastAsia="仿宋" w:cs="仿宋"/>
            <w:b w:val="0"/>
            <w:bCs w:val="0"/>
            <w:color w:val="000000"/>
            <w:sz w:val="26"/>
            <w:szCs w:val="26"/>
            <w:rPrChange w:id="40546" w:author="？！。。。" w:date="2024-09-27T17:35:33Z">
              <w:rPr>
                <w:rFonts w:hint="eastAsia" w:ascii="仿宋" w:hAnsi="仿宋" w:eastAsia="仿宋" w:cs="仿宋"/>
                <w:b/>
                <w:bCs/>
                <w:color w:val="auto"/>
                <w:sz w:val="26"/>
                <w:szCs w:val="26"/>
              </w:rPr>
            </w:rPrChange>
          </w:rPr>
          <w:t xml:space="preserve">                            联系电话：             </w:t>
        </w:r>
      </w:ins>
    </w:p>
    <w:p w14:paraId="69F70514">
      <w:pPr>
        <w:spacing w:line="560" w:lineRule="exact"/>
        <w:ind w:firstLine="520" w:firstLineChars="200"/>
        <w:rPr>
          <w:ins w:id="40548" w:author="？！。。。" w:date="2024-09-27T17:36:45Z"/>
          <w:rFonts w:hint="eastAsia" w:ascii="仿宋" w:hAnsi="仿宋" w:eastAsia="仿宋" w:cs="仿宋"/>
          <w:b w:val="0"/>
          <w:bCs w:val="0"/>
          <w:color w:val="000000"/>
          <w:sz w:val="26"/>
          <w:szCs w:val="26"/>
        </w:rPr>
        <w:pPrChange w:id="40547" w:author="？！。。。" w:date="2024-09-27T17:35:33Z">
          <w:pPr/>
        </w:pPrChange>
      </w:pPr>
      <w:ins w:id="40549" w:author="？！。。。" w:date="2024-09-27T17:35:20Z">
        <w:r>
          <w:rPr>
            <w:rFonts w:hint="eastAsia" w:ascii="仿宋" w:hAnsi="仿宋" w:eastAsia="仿宋" w:cs="仿宋"/>
            <w:b w:val="0"/>
            <w:bCs w:val="0"/>
            <w:color w:val="000000"/>
            <w:sz w:val="26"/>
            <w:szCs w:val="26"/>
            <w:rPrChange w:id="40550" w:author="？！。。。" w:date="2024-09-27T17:35:33Z">
              <w:rPr>
                <w:rFonts w:hint="eastAsia" w:ascii="仿宋" w:hAnsi="仿宋" w:eastAsia="仿宋" w:cs="仿宋"/>
                <w:b/>
                <w:bCs/>
                <w:color w:val="auto"/>
                <w:sz w:val="26"/>
                <w:szCs w:val="26"/>
              </w:rPr>
            </w:rPrChange>
          </w:rPr>
          <w:t xml:space="preserve">                                              年    月    日</w:t>
        </w:r>
      </w:ins>
    </w:p>
    <w:p w14:paraId="13714C14">
      <w:pPr>
        <w:spacing w:line="560" w:lineRule="exact"/>
        <w:ind w:firstLine="522" w:firstLineChars="200"/>
        <w:rPr>
          <w:ins w:id="40552" w:author="？！。。。" w:date="2024-09-27T17:35:12Z"/>
          <w:rFonts w:hint="eastAsia" w:ascii="仿宋" w:hAnsi="仿宋" w:eastAsia="仿宋" w:cs="仿宋"/>
          <w:b/>
          <w:bCs/>
          <w:color w:val="auto"/>
          <w:sz w:val="26"/>
          <w:szCs w:val="26"/>
        </w:rPr>
        <w:pPrChange w:id="40551" w:author="？！。。。" w:date="2024-09-27T17:35:33Z">
          <w:pPr/>
        </w:pPrChange>
      </w:pPr>
      <w:ins w:id="40553" w:author="？！。。。" w:date="2024-09-27T17:35:12Z">
        <w:r>
          <w:rPr>
            <w:rFonts w:hint="eastAsia" w:ascii="仿宋" w:hAnsi="仿宋" w:eastAsia="仿宋" w:cs="仿宋"/>
            <w:b/>
            <w:bCs/>
            <w:color w:val="auto"/>
            <w:sz w:val="26"/>
            <w:szCs w:val="26"/>
          </w:rPr>
          <w:br w:type="page"/>
        </w:r>
      </w:ins>
    </w:p>
    <w:p w14:paraId="50149F2E">
      <w:pPr>
        <w:spacing w:line="560" w:lineRule="exact"/>
        <w:ind w:left="0" w:firstLine="0" w:firstLineChars="0"/>
        <w:jc w:val="both"/>
        <w:rPr>
          <w:ins w:id="40555" w:author="？！。。。" w:date="2024-09-27T17:25:33Z"/>
          <w:rFonts w:hint="eastAsia" w:ascii="仿宋" w:hAnsi="仿宋" w:eastAsia="仿宋" w:cs="仿宋"/>
          <w:b/>
          <w:bCs/>
          <w:color w:val="auto"/>
          <w:sz w:val="26"/>
          <w:szCs w:val="26"/>
          <w:rPrChange w:id="40556" w:author="？！。。。" w:date="2024-09-27T17:28:37Z">
            <w:rPr>
              <w:ins w:id="40557" w:author="？！。。。" w:date="2024-09-27T17:25:33Z"/>
              <w:rFonts w:hint="eastAsia" w:ascii="仿宋" w:hAnsi="仿宋" w:eastAsia="仿宋" w:cs="仿宋"/>
              <w:color w:val="auto"/>
              <w:sz w:val="26"/>
              <w:szCs w:val="26"/>
            </w:rPr>
          </w:rPrChange>
        </w:rPr>
        <w:pPrChange w:id="40554" w:author="？！。。。" w:date="2024-09-27T08:59:31Z">
          <w:pPr/>
        </w:pPrChange>
      </w:pPr>
      <w:ins w:id="40558" w:author="？！。。。" w:date="2024-09-27T17:25:33Z">
        <w:r>
          <w:rPr>
            <w:rFonts w:hint="eastAsia" w:ascii="仿宋" w:hAnsi="仿宋" w:eastAsia="仿宋" w:cs="仿宋"/>
            <w:b/>
            <w:bCs/>
            <w:color w:val="auto"/>
            <w:sz w:val="26"/>
            <w:szCs w:val="26"/>
            <w:rPrChange w:id="40559" w:author="？！。。。" w:date="2024-09-27T17:28:37Z">
              <w:rPr>
                <w:rFonts w:hint="eastAsia" w:ascii="仿宋" w:hAnsi="仿宋" w:eastAsia="仿宋" w:cs="仿宋"/>
                <w:color w:val="auto"/>
                <w:sz w:val="26"/>
                <w:szCs w:val="26"/>
              </w:rPr>
            </w:rPrChange>
          </w:rPr>
          <w:t>附录6</w:t>
        </w:r>
      </w:ins>
    </w:p>
    <w:p w14:paraId="37A252D7">
      <w:pPr>
        <w:kinsoku/>
        <w:autoSpaceDE/>
        <w:autoSpaceDN/>
        <w:spacing w:line="560" w:lineRule="exact"/>
        <w:jc w:val="center"/>
        <w:textAlignment w:val="auto"/>
        <w:outlineLvl w:val="9"/>
        <w:rPr>
          <w:ins w:id="40561" w:author="？！。。。" w:date="2024-09-27T17:25:33Z"/>
          <w:rFonts w:hint="eastAsia" w:ascii="黑体" w:hAnsi="黑体" w:eastAsia="黑体" w:cs="黑体"/>
          <w:color w:val="000000"/>
          <w:sz w:val="28"/>
          <w:szCs w:val="28"/>
          <w:u w:val="none"/>
          <w:lang w:eastAsia="zh-CN" w:bidi="ar"/>
          <w:rPrChange w:id="40562" w:author="？！。。。" w:date="2024-09-27T17:28:52Z">
            <w:rPr>
              <w:ins w:id="40563" w:author="？！。。。" w:date="2024-09-27T17:25:33Z"/>
              <w:rFonts w:hint="eastAsia" w:ascii="仿宋" w:hAnsi="仿宋" w:eastAsia="仿宋" w:cs="仿宋"/>
              <w:color w:val="auto"/>
              <w:sz w:val="26"/>
              <w:szCs w:val="26"/>
            </w:rPr>
          </w:rPrChange>
        </w:rPr>
        <w:pPrChange w:id="40560" w:author="？！。。。" w:date="2024-09-27T17:28:52Z">
          <w:pPr/>
        </w:pPrChange>
      </w:pPr>
      <w:ins w:id="40564" w:author="？！。。。" w:date="2024-09-27T17:25:33Z">
        <w:r>
          <w:rPr>
            <w:rFonts w:hint="eastAsia" w:ascii="黑体" w:hAnsi="黑体" w:eastAsia="黑体" w:cs="黑体"/>
            <w:color w:val="000000"/>
            <w:sz w:val="28"/>
            <w:szCs w:val="28"/>
            <w:u w:val="none"/>
            <w:lang w:eastAsia="zh-CN" w:bidi="ar"/>
            <w:rPrChange w:id="40565" w:author="？！。。。" w:date="2024-09-27T17:28:52Z">
              <w:rPr>
                <w:rFonts w:hint="eastAsia" w:ascii="仿宋" w:hAnsi="仿宋" w:eastAsia="仿宋" w:cs="仿宋"/>
                <w:color w:val="auto"/>
                <w:sz w:val="26"/>
                <w:szCs w:val="26"/>
              </w:rPr>
            </w:rPrChange>
          </w:rPr>
          <w:t>免岗位实习法定监护人（或家长）知情同意书</w:t>
        </w:r>
      </w:ins>
    </w:p>
    <w:p w14:paraId="24E83DFD">
      <w:pPr>
        <w:autoSpaceDE/>
        <w:autoSpaceDN/>
        <w:spacing w:line="560" w:lineRule="exact"/>
        <w:ind w:firstLine="0" w:firstLineChars="0"/>
        <w:rPr>
          <w:ins w:id="40567" w:author="？！。。。" w:date="2024-09-27T17:25:33Z"/>
          <w:rFonts w:hint="eastAsia" w:ascii="仿宋" w:hAnsi="仿宋" w:eastAsia="仿宋" w:cs="仿宋"/>
          <w:color w:val="000000"/>
          <w:sz w:val="26"/>
          <w:szCs w:val="26"/>
          <w:rPrChange w:id="40568" w:author="？！。。。" w:date="2024-09-27T17:25:56Z">
            <w:rPr>
              <w:ins w:id="40569" w:author="？！。。。" w:date="2024-09-27T17:25:33Z"/>
              <w:rFonts w:hint="eastAsia" w:ascii="仿宋" w:hAnsi="仿宋" w:eastAsia="仿宋" w:cs="仿宋"/>
              <w:color w:val="auto"/>
              <w:sz w:val="26"/>
              <w:szCs w:val="26"/>
            </w:rPr>
          </w:rPrChange>
        </w:rPr>
        <w:pPrChange w:id="40566" w:author="？！。。。" w:date="2024-09-27T17:29:29Z">
          <w:pPr/>
        </w:pPrChange>
      </w:pPr>
      <w:ins w:id="40570" w:author="？！。。。" w:date="2024-09-27T17:25:33Z">
        <w:r>
          <w:rPr>
            <w:rFonts w:hint="eastAsia" w:ascii="仿宋" w:hAnsi="仿宋" w:eastAsia="仿宋" w:cs="仿宋"/>
            <w:color w:val="000000"/>
            <w:sz w:val="26"/>
            <w:szCs w:val="26"/>
            <w:rPrChange w:id="40571" w:author="？！。。。" w:date="2024-09-27T17:25:56Z">
              <w:rPr>
                <w:rFonts w:hint="eastAsia" w:ascii="仿宋" w:hAnsi="仿宋" w:eastAsia="仿宋" w:cs="仿宋"/>
                <w:color w:val="auto"/>
                <w:sz w:val="26"/>
                <w:szCs w:val="26"/>
              </w:rPr>
            </w:rPrChange>
          </w:rPr>
          <w:t>尊敬的学生法定监护人（或家长）：</w:t>
        </w:r>
      </w:ins>
    </w:p>
    <w:p w14:paraId="0B8B7A4D">
      <w:pPr>
        <w:autoSpaceDE/>
        <w:autoSpaceDN/>
        <w:spacing w:line="560" w:lineRule="exact"/>
        <w:ind w:firstLine="520" w:firstLineChars="200"/>
        <w:rPr>
          <w:ins w:id="40573" w:author="？！。。。" w:date="2024-09-27T17:25:33Z"/>
          <w:rFonts w:hint="eastAsia" w:ascii="仿宋" w:hAnsi="仿宋" w:eastAsia="仿宋" w:cs="仿宋"/>
          <w:color w:val="000000"/>
          <w:sz w:val="26"/>
          <w:szCs w:val="26"/>
          <w:rPrChange w:id="40574" w:author="？！。。。" w:date="2024-09-27T17:25:56Z">
            <w:rPr>
              <w:ins w:id="40575" w:author="？！。。。" w:date="2024-09-27T17:25:33Z"/>
              <w:rFonts w:hint="eastAsia" w:ascii="仿宋" w:hAnsi="仿宋" w:eastAsia="仿宋" w:cs="仿宋"/>
              <w:color w:val="auto"/>
              <w:sz w:val="26"/>
              <w:szCs w:val="26"/>
            </w:rPr>
          </w:rPrChange>
        </w:rPr>
        <w:pPrChange w:id="40572" w:author="？！。。。" w:date="2024-09-27T17:26:04Z">
          <w:pPr/>
        </w:pPrChange>
      </w:pPr>
      <w:ins w:id="40576" w:author="？！。。。" w:date="2024-09-27T17:25:33Z">
        <w:r>
          <w:rPr>
            <w:rFonts w:hint="eastAsia" w:ascii="仿宋" w:hAnsi="仿宋" w:eastAsia="仿宋" w:cs="仿宋"/>
            <w:color w:val="000000"/>
            <w:sz w:val="26"/>
            <w:szCs w:val="26"/>
            <w:rPrChange w:id="40577" w:author="？！。。。" w:date="2024-09-27T17:25:56Z">
              <w:rPr>
                <w:rFonts w:hint="eastAsia" w:ascii="仿宋" w:hAnsi="仿宋" w:eastAsia="仿宋" w:cs="仿宋"/>
                <w:color w:val="auto"/>
                <w:sz w:val="26"/>
                <w:szCs w:val="26"/>
              </w:rPr>
            </w:rPrChange>
          </w:rPr>
          <w:t>您好！现您的子女     ，     学院（系）    专业     班的学生生，申请免岗位实习，需要您了解并同意，具体内容如下：</w:t>
        </w:r>
      </w:ins>
    </w:p>
    <w:p w14:paraId="10841EB3">
      <w:pPr>
        <w:autoSpaceDE/>
        <w:autoSpaceDN/>
        <w:spacing w:line="560" w:lineRule="exact"/>
        <w:ind w:firstLine="520" w:firstLineChars="200"/>
        <w:rPr>
          <w:ins w:id="40579" w:author="？！。。。" w:date="2024-09-27T17:25:33Z"/>
          <w:rFonts w:hint="eastAsia" w:ascii="仿宋" w:hAnsi="仿宋" w:eastAsia="仿宋" w:cs="仿宋"/>
          <w:color w:val="000000"/>
          <w:sz w:val="26"/>
          <w:szCs w:val="26"/>
          <w:rPrChange w:id="40580" w:author="？！。。。" w:date="2024-09-27T17:25:56Z">
            <w:rPr>
              <w:ins w:id="40581" w:author="？！。。。" w:date="2024-09-27T17:25:33Z"/>
              <w:rFonts w:hint="eastAsia" w:ascii="仿宋" w:hAnsi="仿宋" w:eastAsia="仿宋" w:cs="仿宋"/>
              <w:color w:val="auto"/>
              <w:sz w:val="26"/>
              <w:szCs w:val="26"/>
            </w:rPr>
          </w:rPrChange>
        </w:rPr>
        <w:pPrChange w:id="40578" w:author="？！。。。" w:date="2024-09-27T17:26:04Z">
          <w:pPr/>
        </w:pPrChange>
      </w:pPr>
      <w:ins w:id="40582" w:author="？！。。。" w:date="2024-09-27T17:25:33Z">
        <w:r>
          <w:rPr>
            <w:rFonts w:hint="eastAsia" w:ascii="仿宋" w:hAnsi="仿宋" w:eastAsia="仿宋" w:cs="仿宋"/>
            <w:color w:val="000000"/>
            <w:sz w:val="26"/>
            <w:szCs w:val="26"/>
            <w:rPrChange w:id="40583" w:author="？！。。。" w:date="2024-09-27T17:25:56Z">
              <w:rPr>
                <w:rFonts w:hint="eastAsia" w:ascii="仿宋" w:hAnsi="仿宋" w:eastAsia="仿宋" w:cs="仿宋"/>
                <w:color w:val="auto"/>
                <w:sz w:val="26"/>
                <w:szCs w:val="26"/>
              </w:rPr>
            </w:rPrChange>
          </w:rPr>
          <w:t>1.岗位实习是职业教育重要的教学环节，既是专业学习和技术技能训练的必备途径，也是锤炼意志品质、提前熟悉岗位、引导融入社会的重要方式，岗位实习考核成绩作为毕业的重要依据。</w:t>
        </w:r>
      </w:ins>
    </w:p>
    <w:p w14:paraId="13B46C4D">
      <w:pPr>
        <w:autoSpaceDE/>
        <w:autoSpaceDN/>
        <w:spacing w:line="560" w:lineRule="exact"/>
        <w:ind w:firstLine="520" w:firstLineChars="200"/>
        <w:rPr>
          <w:ins w:id="40585" w:author="？！。。。" w:date="2024-09-27T17:25:33Z"/>
          <w:rFonts w:hint="eastAsia" w:ascii="仿宋" w:hAnsi="仿宋" w:eastAsia="仿宋" w:cs="仿宋"/>
          <w:color w:val="000000"/>
          <w:sz w:val="26"/>
          <w:szCs w:val="26"/>
          <w:rPrChange w:id="40586" w:author="？！。。。" w:date="2024-09-27T17:25:56Z">
            <w:rPr>
              <w:ins w:id="40587" w:author="？！。。。" w:date="2024-09-27T17:25:33Z"/>
              <w:rFonts w:hint="eastAsia" w:ascii="仿宋" w:hAnsi="仿宋" w:eastAsia="仿宋" w:cs="仿宋"/>
              <w:color w:val="auto"/>
              <w:sz w:val="26"/>
              <w:szCs w:val="26"/>
            </w:rPr>
          </w:rPrChange>
        </w:rPr>
        <w:pPrChange w:id="40584" w:author="？！。。。" w:date="2024-09-27T17:26:04Z">
          <w:pPr/>
        </w:pPrChange>
      </w:pPr>
      <w:ins w:id="40588" w:author="？！。。。" w:date="2024-09-27T17:25:33Z">
        <w:r>
          <w:rPr>
            <w:rFonts w:hint="eastAsia" w:ascii="仿宋" w:hAnsi="仿宋" w:eastAsia="仿宋" w:cs="仿宋"/>
            <w:color w:val="000000"/>
            <w:sz w:val="26"/>
            <w:szCs w:val="26"/>
            <w:rPrChange w:id="40589" w:author="？！。。。" w:date="2024-09-27T17:25:56Z">
              <w:rPr>
                <w:rFonts w:hint="eastAsia" w:ascii="仿宋" w:hAnsi="仿宋" w:eastAsia="仿宋" w:cs="仿宋"/>
                <w:color w:val="auto"/>
                <w:sz w:val="26"/>
                <w:szCs w:val="26"/>
              </w:rPr>
            </w:rPrChange>
          </w:rPr>
          <w:t>2.根据《教育部办公厅关于进一步做好高校学生参军入伍工作的通知》教学厅〔2015〕3号文件和</w:t>
        </w:r>
      </w:ins>
      <w:ins w:id="40590" w:author="张正鑫" w:date="2024-10-20T20:35:09Z">
        <w:r>
          <w:rPr>
            <w:rFonts w:hint="eastAsia" w:ascii="仿宋" w:hAnsi="仿宋" w:eastAsia="仿宋" w:cs="仿宋"/>
            <w:color w:val="000000"/>
            <w:sz w:val="26"/>
            <w:szCs w:val="26"/>
            <w:lang w:val="en-US" w:eastAsia="zh-CN"/>
          </w:rPr>
          <w:t>学校</w:t>
        </w:r>
      </w:ins>
      <w:ins w:id="40591" w:author="？！。。。" w:date="2024-09-27T17:25:33Z">
        <w:del w:id="40592" w:author="张正鑫" w:date="2024-10-20T20:35:08Z">
          <w:r>
            <w:rPr>
              <w:rFonts w:hint="eastAsia" w:ascii="仿宋" w:hAnsi="仿宋" w:eastAsia="仿宋" w:cs="仿宋"/>
              <w:color w:val="000000"/>
              <w:sz w:val="26"/>
              <w:szCs w:val="26"/>
              <w:rPrChange w:id="40593" w:author="？！。。。" w:date="2024-09-27T17:25:56Z">
                <w:rPr>
                  <w:rFonts w:hint="eastAsia" w:ascii="仿宋" w:hAnsi="仿宋" w:eastAsia="仿宋" w:cs="仿宋"/>
                  <w:color w:val="auto"/>
                  <w:sz w:val="26"/>
                  <w:szCs w:val="26"/>
                </w:rPr>
              </w:rPrChange>
            </w:rPr>
            <w:delText>学</w:delText>
          </w:r>
        </w:del>
      </w:ins>
      <w:ins w:id="40596" w:author="？！。。。" w:date="2024-09-27T17:25:33Z">
        <w:del w:id="40597" w:author="张正鑫" w:date="2024-10-20T20:35:08Z">
          <w:r>
            <w:rPr>
              <w:rFonts w:hint="eastAsia" w:ascii="仿宋" w:hAnsi="仿宋" w:eastAsia="仿宋" w:cs="仿宋"/>
              <w:color w:val="000000"/>
              <w:sz w:val="26"/>
              <w:szCs w:val="26"/>
              <w:rPrChange w:id="40598" w:author="？！。。。" w:date="2024-09-27T17:25:56Z">
                <w:rPr>
                  <w:rFonts w:hint="eastAsia" w:ascii="仿宋" w:hAnsi="仿宋" w:eastAsia="仿宋" w:cs="仿宋"/>
                  <w:color w:val="auto"/>
                  <w:sz w:val="26"/>
                  <w:szCs w:val="26"/>
                </w:rPr>
              </w:rPrChange>
            </w:rPr>
            <w:delText>院</w:delText>
          </w:r>
        </w:del>
      </w:ins>
      <w:ins w:id="40601" w:author="？！。。。" w:date="2024-09-27T17:25:33Z">
        <w:r>
          <w:rPr>
            <w:rFonts w:hint="eastAsia" w:ascii="仿宋" w:hAnsi="仿宋" w:eastAsia="仿宋" w:cs="仿宋"/>
            <w:color w:val="000000"/>
            <w:sz w:val="26"/>
            <w:szCs w:val="26"/>
            <w:rPrChange w:id="40602" w:author="？！。。。" w:date="2024-09-27T17:25:56Z">
              <w:rPr>
                <w:rFonts w:hint="eastAsia" w:ascii="仿宋" w:hAnsi="仿宋" w:eastAsia="仿宋" w:cs="仿宋"/>
                <w:color w:val="auto"/>
                <w:sz w:val="26"/>
                <w:szCs w:val="26"/>
              </w:rPr>
            </w:rPrChange>
          </w:rPr>
          <w:t>《学生实习管理办法》规定，入伍经历可作为岗位实习经历，免岗位实习申请通过后，学院</w:t>
        </w:r>
      </w:ins>
      <w:ins w:id="40603" w:author="张正鑫" w:date="2024-10-20T20:35:26Z">
        <w:r>
          <w:rPr>
            <w:rFonts w:hint="eastAsia" w:ascii="仿宋" w:hAnsi="仿宋" w:eastAsia="仿宋" w:cs="仿宋"/>
            <w:color w:val="000000"/>
            <w:sz w:val="26"/>
            <w:szCs w:val="26"/>
            <w:lang w:eastAsia="zh-CN"/>
          </w:rPr>
          <w:t>（</w:t>
        </w:r>
      </w:ins>
      <w:ins w:id="40604" w:author="张正鑫" w:date="2024-10-20T20:35:26Z">
        <w:r>
          <w:rPr>
            <w:rFonts w:hint="eastAsia" w:ascii="仿宋" w:hAnsi="仿宋" w:eastAsia="仿宋" w:cs="仿宋"/>
            <w:color w:val="000000"/>
            <w:sz w:val="26"/>
            <w:szCs w:val="26"/>
            <w:lang w:val="en-US" w:eastAsia="zh-CN"/>
          </w:rPr>
          <w:t>系</w:t>
        </w:r>
      </w:ins>
      <w:ins w:id="40605" w:author="张正鑫" w:date="2024-10-20T20:35:26Z">
        <w:r>
          <w:rPr>
            <w:rFonts w:hint="eastAsia" w:ascii="仿宋" w:hAnsi="仿宋" w:eastAsia="仿宋" w:cs="仿宋"/>
            <w:color w:val="000000"/>
            <w:sz w:val="26"/>
            <w:szCs w:val="26"/>
            <w:lang w:eastAsia="zh-CN"/>
          </w:rPr>
          <w:t>）</w:t>
        </w:r>
      </w:ins>
      <w:ins w:id="40606" w:author="？！。。。" w:date="2024-09-27T17:25:33Z">
        <w:r>
          <w:rPr>
            <w:rFonts w:hint="eastAsia" w:ascii="仿宋" w:hAnsi="仿宋" w:eastAsia="仿宋" w:cs="仿宋"/>
            <w:color w:val="000000"/>
            <w:sz w:val="26"/>
            <w:szCs w:val="26"/>
            <w:rPrChange w:id="40607" w:author="？！。。。" w:date="2024-09-27T17:25:56Z">
              <w:rPr>
                <w:rFonts w:hint="eastAsia" w:ascii="仿宋" w:hAnsi="仿宋" w:eastAsia="仿宋" w:cs="仿宋"/>
                <w:color w:val="auto"/>
                <w:sz w:val="26"/>
                <w:szCs w:val="26"/>
              </w:rPr>
            </w:rPrChange>
          </w:rPr>
          <w:t>将岗位实习成绩认定为优秀。</w:t>
        </w:r>
      </w:ins>
    </w:p>
    <w:p w14:paraId="66633D8F">
      <w:pPr>
        <w:autoSpaceDE/>
        <w:autoSpaceDN/>
        <w:spacing w:line="560" w:lineRule="exact"/>
        <w:ind w:firstLine="520" w:firstLineChars="200"/>
        <w:rPr>
          <w:ins w:id="40609" w:author="？！。。。" w:date="2024-09-27T17:25:33Z"/>
          <w:rFonts w:hint="eastAsia" w:ascii="仿宋" w:hAnsi="仿宋" w:eastAsia="仿宋" w:cs="仿宋"/>
          <w:color w:val="000000"/>
          <w:sz w:val="26"/>
          <w:szCs w:val="26"/>
          <w:rPrChange w:id="40610" w:author="？！。。。" w:date="2024-09-27T17:25:56Z">
            <w:rPr>
              <w:ins w:id="40611" w:author="？！。。。" w:date="2024-09-27T17:25:33Z"/>
              <w:rFonts w:hint="eastAsia" w:ascii="仿宋" w:hAnsi="仿宋" w:eastAsia="仿宋" w:cs="仿宋"/>
              <w:color w:val="auto"/>
              <w:sz w:val="26"/>
              <w:szCs w:val="26"/>
            </w:rPr>
          </w:rPrChange>
        </w:rPr>
        <w:pPrChange w:id="40608" w:author="？！。。。" w:date="2024-09-27T17:26:04Z">
          <w:pPr/>
        </w:pPrChange>
      </w:pPr>
      <w:ins w:id="40612" w:author="？！。。。" w:date="2024-09-27T17:25:33Z">
        <w:r>
          <w:rPr>
            <w:rFonts w:hint="eastAsia" w:ascii="仿宋" w:hAnsi="仿宋" w:eastAsia="仿宋" w:cs="仿宋"/>
            <w:color w:val="000000"/>
            <w:sz w:val="26"/>
            <w:szCs w:val="26"/>
            <w:rPrChange w:id="40613" w:author="？！。。。" w:date="2024-09-27T17:25:56Z">
              <w:rPr>
                <w:rFonts w:hint="eastAsia" w:ascii="仿宋" w:hAnsi="仿宋" w:eastAsia="仿宋" w:cs="仿宋"/>
                <w:color w:val="auto"/>
                <w:sz w:val="26"/>
                <w:szCs w:val="26"/>
              </w:rPr>
            </w:rPrChange>
          </w:rPr>
          <w:t>3.您的孩子在   年   月   日至   年   月   日免实习期间将不在学校学习和生活，期间的学习生活均由您来安排。</w:t>
        </w:r>
      </w:ins>
    </w:p>
    <w:p w14:paraId="12EB5A11">
      <w:pPr>
        <w:autoSpaceDE/>
        <w:autoSpaceDN/>
        <w:spacing w:line="560" w:lineRule="exact"/>
        <w:ind w:firstLine="520" w:firstLineChars="200"/>
        <w:rPr>
          <w:ins w:id="40615" w:author="？！。。。" w:date="2024-09-27T17:25:33Z"/>
          <w:rFonts w:hint="eastAsia" w:ascii="仿宋" w:hAnsi="仿宋" w:eastAsia="仿宋" w:cs="仿宋"/>
          <w:color w:val="000000"/>
          <w:sz w:val="26"/>
          <w:szCs w:val="26"/>
          <w:rPrChange w:id="40616" w:author="？！。。。" w:date="2024-09-27T17:25:56Z">
            <w:rPr>
              <w:ins w:id="40617" w:author="？！。。。" w:date="2024-09-27T17:25:33Z"/>
              <w:rFonts w:hint="eastAsia" w:ascii="仿宋" w:hAnsi="仿宋" w:eastAsia="仿宋" w:cs="仿宋"/>
              <w:color w:val="auto"/>
              <w:sz w:val="26"/>
              <w:szCs w:val="26"/>
            </w:rPr>
          </w:rPrChange>
        </w:rPr>
        <w:pPrChange w:id="40614" w:author="？！。。。" w:date="2024-09-27T17:26:04Z">
          <w:pPr/>
        </w:pPrChange>
      </w:pPr>
      <w:ins w:id="40618" w:author="？！。。。" w:date="2024-09-27T17:25:33Z">
        <w:r>
          <w:rPr>
            <w:rFonts w:hint="eastAsia" w:ascii="仿宋" w:hAnsi="仿宋" w:eastAsia="仿宋" w:cs="仿宋"/>
            <w:color w:val="000000"/>
            <w:sz w:val="26"/>
            <w:szCs w:val="26"/>
            <w:rPrChange w:id="40619" w:author="？！。。。" w:date="2024-09-27T17:25:56Z">
              <w:rPr>
                <w:rFonts w:hint="eastAsia" w:ascii="仿宋" w:hAnsi="仿宋" w:eastAsia="仿宋" w:cs="仿宋"/>
                <w:color w:val="auto"/>
                <w:sz w:val="26"/>
                <w:szCs w:val="26"/>
              </w:rPr>
            </w:rPrChange>
          </w:rPr>
          <w:t>4.您的孩子在免实习期间，须严格遵守国家法律法规，以及学校的各项规章制度。</w:t>
        </w:r>
      </w:ins>
    </w:p>
    <w:p w14:paraId="431A1C2B">
      <w:pPr>
        <w:autoSpaceDE/>
        <w:autoSpaceDN/>
        <w:spacing w:line="560" w:lineRule="exact"/>
        <w:ind w:firstLine="520" w:firstLineChars="200"/>
        <w:rPr>
          <w:ins w:id="40621" w:author="？！。。。" w:date="2024-09-27T17:25:33Z"/>
          <w:rFonts w:hint="eastAsia" w:ascii="仿宋" w:hAnsi="仿宋" w:eastAsia="仿宋" w:cs="仿宋"/>
          <w:color w:val="000000"/>
          <w:sz w:val="26"/>
          <w:szCs w:val="26"/>
          <w:rPrChange w:id="40622" w:author="？！。。。" w:date="2024-09-27T17:25:56Z">
            <w:rPr>
              <w:ins w:id="40623" w:author="？！。。。" w:date="2024-09-27T17:25:33Z"/>
              <w:rFonts w:hint="eastAsia" w:ascii="仿宋" w:hAnsi="仿宋" w:eastAsia="仿宋" w:cs="仿宋"/>
              <w:color w:val="auto"/>
              <w:sz w:val="26"/>
              <w:szCs w:val="26"/>
            </w:rPr>
          </w:rPrChange>
        </w:rPr>
        <w:pPrChange w:id="40620" w:author="？！。。。" w:date="2024-09-27T17:26:04Z">
          <w:pPr/>
        </w:pPrChange>
      </w:pPr>
      <w:ins w:id="40624" w:author="？！。。。" w:date="2024-09-27T17:25:33Z">
        <w:r>
          <w:rPr>
            <w:rFonts w:hint="eastAsia" w:ascii="仿宋" w:hAnsi="仿宋" w:eastAsia="仿宋" w:cs="仿宋"/>
            <w:color w:val="000000"/>
            <w:sz w:val="26"/>
            <w:szCs w:val="26"/>
            <w:rPrChange w:id="40625" w:author="？！。。。" w:date="2024-09-27T17:25:56Z">
              <w:rPr>
                <w:rFonts w:hint="eastAsia" w:ascii="仿宋" w:hAnsi="仿宋" w:eastAsia="仿宋" w:cs="仿宋"/>
                <w:color w:val="auto"/>
                <w:sz w:val="26"/>
                <w:szCs w:val="26"/>
              </w:rPr>
            </w:rPrChange>
          </w:rPr>
          <w:t>5.做为法定监护人（或家长），您至少每周一次与班主任主动联系反馈孩子本周内学习和生活情况。</w:t>
        </w:r>
      </w:ins>
    </w:p>
    <w:p w14:paraId="1FA11A29">
      <w:pPr>
        <w:autoSpaceDE/>
        <w:autoSpaceDN/>
        <w:spacing w:line="560" w:lineRule="exact"/>
        <w:ind w:firstLine="520" w:firstLineChars="200"/>
        <w:rPr>
          <w:ins w:id="40627" w:author="？！。。。" w:date="2024-09-27T17:25:33Z"/>
          <w:rFonts w:hint="eastAsia" w:ascii="仿宋" w:hAnsi="仿宋" w:eastAsia="仿宋" w:cs="仿宋"/>
          <w:color w:val="000000"/>
          <w:sz w:val="26"/>
          <w:szCs w:val="26"/>
          <w:rPrChange w:id="40628" w:author="？！。。。" w:date="2024-09-27T17:25:56Z">
            <w:rPr>
              <w:ins w:id="40629" w:author="？！。。。" w:date="2024-09-27T17:25:33Z"/>
              <w:rFonts w:hint="eastAsia" w:ascii="仿宋" w:hAnsi="仿宋" w:eastAsia="仿宋" w:cs="仿宋"/>
              <w:color w:val="auto"/>
              <w:sz w:val="26"/>
              <w:szCs w:val="26"/>
            </w:rPr>
          </w:rPrChange>
        </w:rPr>
        <w:pPrChange w:id="40626" w:author="？！。。。" w:date="2024-09-27T17:26:04Z">
          <w:pPr/>
        </w:pPrChange>
      </w:pPr>
      <w:ins w:id="40630" w:author="？！。。。" w:date="2024-09-27T17:25:33Z">
        <w:r>
          <w:rPr>
            <w:rFonts w:hint="eastAsia" w:ascii="仿宋" w:hAnsi="仿宋" w:eastAsia="仿宋" w:cs="仿宋"/>
            <w:color w:val="000000"/>
            <w:sz w:val="26"/>
            <w:szCs w:val="26"/>
            <w:rPrChange w:id="40631" w:author="？！。。。" w:date="2024-09-27T17:25:56Z">
              <w:rPr>
                <w:rFonts w:hint="eastAsia" w:ascii="仿宋" w:hAnsi="仿宋" w:eastAsia="仿宋" w:cs="仿宋"/>
                <w:color w:val="auto"/>
                <w:sz w:val="26"/>
                <w:szCs w:val="26"/>
              </w:rPr>
            </w:rPrChange>
          </w:rPr>
          <w:t>6.免实习期间出现人身财产安全等问题由孩子本人和您负责。</w:t>
        </w:r>
      </w:ins>
    </w:p>
    <w:p w14:paraId="2FD4267F">
      <w:pPr>
        <w:autoSpaceDE/>
        <w:autoSpaceDN/>
        <w:spacing w:line="560" w:lineRule="exact"/>
        <w:ind w:firstLine="520" w:firstLineChars="200"/>
        <w:rPr>
          <w:ins w:id="40633" w:author="？！。。。" w:date="2024-09-27T17:25:33Z"/>
          <w:rFonts w:hint="eastAsia" w:ascii="仿宋" w:hAnsi="仿宋" w:eastAsia="仿宋" w:cs="仿宋"/>
          <w:color w:val="000000"/>
          <w:sz w:val="26"/>
          <w:szCs w:val="26"/>
          <w:rPrChange w:id="40634" w:author="？！。。。" w:date="2024-09-27T17:25:56Z">
            <w:rPr>
              <w:ins w:id="40635" w:author="？！。。。" w:date="2024-09-27T17:25:33Z"/>
              <w:rFonts w:hint="eastAsia" w:ascii="仿宋" w:hAnsi="仿宋" w:eastAsia="仿宋" w:cs="仿宋"/>
              <w:color w:val="auto"/>
              <w:sz w:val="26"/>
              <w:szCs w:val="26"/>
            </w:rPr>
          </w:rPrChange>
        </w:rPr>
        <w:pPrChange w:id="40632" w:author="？！。。。" w:date="2024-09-27T17:26:04Z">
          <w:pPr/>
        </w:pPrChange>
      </w:pPr>
    </w:p>
    <w:p w14:paraId="1129AF4B">
      <w:pPr>
        <w:autoSpaceDE/>
        <w:autoSpaceDN/>
        <w:spacing w:line="560" w:lineRule="exact"/>
        <w:ind w:firstLine="520" w:firstLineChars="200"/>
        <w:rPr>
          <w:ins w:id="40637" w:author="？！。。。" w:date="2024-09-27T17:25:33Z"/>
          <w:rFonts w:hint="eastAsia" w:ascii="仿宋" w:hAnsi="仿宋" w:eastAsia="仿宋" w:cs="仿宋"/>
          <w:color w:val="000000"/>
          <w:sz w:val="26"/>
          <w:szCs w:val="26"/>
          <w:rPrChange w:id="40638" w:author="？！。。。" w:date="2024-09-27T17:25:56Z">
            <w:rPr>
              <w:ins w:id="40639" w:author="？！。。。" w:date="2024-09-27T17:25:33Z"/>
              <w:rFonts w:hint="eastAsia" w:ascii="仿宋" w:hAnsi="仿宋" w:eastAsia="仿宋" w:cs="仿宋"/>
              <w:color w:val="auto"/>
              <w:sz w:val="26"/>
              <w:szCs w:val="26"/>
            </w:rPr>
          </w:rPrChange>
        </w:rPr>
        <w:pPrChange w:id="40636" w:author="？！。。。" w:date="2024-09-27T17:26:04Z">
          <w:pPr/>
        </w:pPrChange>
      </w:pPr>
      <w:ins w:id="40640" w:author="？！。。。" w:date="2024-09-27T17:25:33Z">
        <w:r>
          <w:rPr>
            <w:rFonts w:hint="eastAsia" w:ascii="仿宋" w:hAnsi="仿宋" w:eastAsia="仿宋" w:cs="仿宋"/>
            <w:color w:val="000000"/>
            <w:sz w:val="26"/>
            <w:szCs w:val="26"/>
            <w:rPrChange w:id="40641" w:author="？！。。。" w:date="2024-09-27T17:25:56Z">
              <w:rPr>
                <w:rFonts w:hint="eastAsia" w:ascii="仿宋" w:hAnsi="仿宋" w:eastAsia="仿宋" w:cs="仿宋"/>
                <w:color w:val="auto"/>
                <w:sz w:val="26"/>
                <w:szCs w:val="26"/>
              </w:rPr>
            </w:rPrChange>
          </w:rPr>
          <w:t>（本知情同意书一式叁份，学校、学生本人、学生法定监护人（或家长）各壹份）</w:t>
        </w:r>
      </w:ins>
    </w:p>
    <w:p w14:paraId="05F198F0">
      <w:pPr>
        <w:autoSpaceDE/>
        <w:autoSpaceDN/>
        <w:spacing w:line="560" w:lineRule="exact"/>
        <w:ind w:firstLine="520" w:firstLineChars="200"/>
        <w:rPr>
          <w:ins w:id="40643" w:author="？！。。。" w:date="2024-09-27T17:25:33Z"/>
          <w:rFonts w:hint="eastAsia" w:ascii="仿宋" w:hAnsi="仿宋" w:eastAsia="仿宋" w:cs="仿宋"/>
          <w:color w:val="000000"/>
          <w:sz w:val="26"/>
          <w:szCs w:val="26"/>
          <w:rPrChange w:id="40644" w:author="？！。。。" w:date="2024-09-27T17:25:56Z">
            <w:rPr>
              <w:ins w:id="40645" w:author="？！。。。" w:date="2024-09-27T17:25:33Z"/>
              <w:rFonts w:hint="eastAsia" w:ascii="仿宋" w:hAnsi="仿宋" w:eastAsia="仿宋" w:cs="仿宋"/>
              <w:color w:val="auto"/>
              <w:sz w:val="26"/>
              <w:szCs w:val="26"/>
            </w:rPr>
          </w:rPrChange>
        </w:rPr>
        <w:pPrChange w:id="40642" w:author="？！。。。" w:date="2024-09-27T17:26:04Z">
          <w:pPr/>
        </w:pPrChange>
      </w:pPr>
    </w:p>
    <w:p w14:paraId="39BAD6E0">
      <w:pPr>
        <w:autoSpaceDE/>
        <w:autoSpaceDN/>
        <w:spacing w:line="560" w:lineRule="exact"/>
        <w:ind w:firstLine="520" w:firstLineChars="200"/>
        <w:rPr>
          <w:ins w:id="40647" w:author="？！。。。" w:date="2024-09-27T17:25:33Z"/>
          <w:rFonts w:hint="eastAsia" w:ascii="仿宋" w:hAnsi="仿宋" w:eastAsia="仿宋" w:cs="仿宋"/>
          <w:color w:val="000000"/>
          <w:sz w:val="26"/>
          <w:szCs w:val="26"/>
          <w:rPrChange w:id="40648" w:author="？！。。。" w:date="2024-09-27T17:25:56Z">
            <w:rPr>
              <w:ins w:id="40649" w:author="？！。。。" w:date="2024-09-27T17:25:33Z"/>
              <w:rFonts w:hint="eastAsia" w:ascii="仿宋" w:hAnsi="仿宋" w:eastAsia="仿宋" w:cs="仿宋"/>
              <w:color w:val="auto"/>
              <w:sz w:val="26"/>
              <w:szCs w:val="26"/>
            </w:rPr>
          </w:rPrChange>
        </w:rPr>
        <w:pPrChange w:id="40646" w:author="？！。。。" w:date="2024-09-27T17:26:04Z">
          <w:pPr/>
        </w:pPrChange>
      </w:pPr>
    </w:p>
    <w:p w14:paraId="284EDDA5">
      <w:pPr>
        <w:autoSpaceDE/>
        <w:autoSpaceDN/>
        <w:spacing w:line="560" w:lineRule="exact"/>
        <w:ind w:firstLine="520" w:firstLineChars="200"/>
        <w:rPr>
          <w:ins w:id="40651" w:author="？！。。。" w:date="2024-09-27T17:25:33Z"/>
          <w:rFonts w:hint="eastAsia" w:ascii="仿宋" w:hAnsi="仿宋" w:eastAsia="仿宋" w:cs="仿宋"/>
          <w:color w:val="000000"/>
          <w:sz w:val="26"/>
          <w:szCs w:val="26"/>
          <w:rPrChange w:id="40652" w:author="？！。。。" w:date="2024-09-27T17:25:56Z">
            <w:rPr>
              <w:ins w:id="40653" w:author="？！。。。" w:date="2024-09-27T17:25:33Z"/>
              <w:rFonts w:hint="eastAsia" w:ascii="仿宋" w:hAnsi="仿宋" w:eastAsia="仿宋" w:cs="仿宋"/>
              <w:color w:val="auto"/>
              <w:sz w:val="26"/>
              <w:szCs w:val="26"/>
            </w:rPr>
          </w:rPrChange>
        </w:rPr>
        <w:pPrChange w:id="40650" w:author="？！。。。" w:date="2024-09-27T17:26:04Z">
          <w:pPr/>
        </w:pPrChange>
      </w:pPr>
    </w:p>
    <w:p w14:paraId="2091FA9D">
      <w:pPr>
        <w:autoSpaceDE/>
        <w:autoSpaceDN/>
        <w:spacing w:line="560" w:lineRule="exact"/>
        <w:ind w:firstLine="0" w:firstLineChars="0"/>
        <w:rPr>
          <w:ins w:id="40655" w:author="？！。。。" w:date="2024-09-27T17:25:33Z"/>
          <w:rFonts w:hint="eastAsia" w:ascii="仿宋" w:hAnsi="仿宋" w:eastAsia="仿宋" w:cs="仿宋"/>
          <w:color w:val="000000"/>
          <w:sz w:val="26"/>
          <w:szCs w:val="26"/>
          <w:rPrChange w:id="40656" w:author="？！。。。" w:date="2024-09-27T17:25:56Z">
            <w:rPr>
              <w:ins w:id="40657" w:author="？！。。。" w:date="2024-09-27T17:25:33Z"/>
              <w:rFonts w:hint="eastAsia" w:ascii="仿宋" w:hAnsi="仿宋" w:eastAsia="仿宋" w:cs="仿宋"/>
              <w:color w:val="auto"/>
              <w:sz w:val="26"/>
              <w:szCs w:val="26"/>
            </w:rPr>
          </w:rPrChange>
        </w:rPr>
        <w:pPrChange w:id="40654" w:author="？！。。。" w:date="2024-09-27T17:26:10Z">
          <w:pPr/>
        </w:pPrChange>
      </w:pPr>
      <w:ins w:id="40658" w:author="？！。。。" w:date="2024-09-27T17:25:33Z">
        <w:r>
          <w:rPr>
            <w:rFonts w:hint="eastAsia" w:ascii="仿宋" w:hAnsi="仿宋" w:eastAsia="仿宋" w:cs="仿宋"/>
            <w:color w:val="000000"/>
            <w:sz w:val="26"/>
            <w:szCs w:val="26"/>
            <w:rPrChange w:id="40659" w:author="？！。。。" w:date="2024-09-27T17:25:56Z">
              <w:rPr>
                <w:rFonts w:hint="eastAsia" w:ascii="仿宋" w:hAnsi="仿宋" w:eastAsia="仿宋" w:cs="仿宋"/>
                <w:color w:val="auto"/>
                <w:sz w:val="26"/>
                <w:szCs w:val="26"/>
              </w:rPr>
            </w:rPrChange>
          </w:rPr>
          <w:t>天津石油职业技术学院 ：</w:t>
        </w:r>
      </w:ins>
    </w:p>
    <w:p w14:paraId="6956806F">
      <w:pPr>
        <w:autoSpaceDE/>
        <w:autoSpaceDN/>
        <w:spacing w:line="560" w:lineRule="exact"/>
        <w:ind w:firstLine="520" w:firstLineChars="200"/>
        <w:rPr>
          <w:ins w:id="40661" w:author="？！。。。" w:date="2024-09-27T17:25:33Z"/>
          <w:rFonts w:hint="eastAsia" w:ascii="仿宋" w:hAnsi="仿宋" w:eastAsia="仿宋" w:cs="仿宋"/>
          <w:color w:val="000000"/>
          <w:sz w:val="26"/>
          <w:szCs w:val="26"/>
          <w:rPrChange w:id="40662" w:author="？！。。。" w:date="2024-09-27T17:25:56Z">
            <w:rPr>
              <w:ins w:id="40663" w:author="？！。。。" w:date="2024-09-27T17:25:33Z"/>
              <w:rFonts w:hint="eastAsia" w:ascii="仿宋" w:hAnsi="仿宋" w:eastAsia="仿宋" w:cs="仿宋"/>
              <w:color w:val="auto"/>
              <w:sz w:val="26"/>
              <w:szCs w:val="26"/>
            </w:rPr>
          </w:rPrChange>
        </w:rPr>
        <w:pPrChange w:id="40660" w:author="？！。。。" w:date="2024-09-27T17:26:04Z">
          <w:pPr/>
        </w:pPrChange>
      </w:pPr>
    </w:p>
    <w:p w14:paraId="1728D512">
      <w:pPr>
        <w:autoSpaceDE/>
        <w:autoSpaceDN/>
        <w:spacing w:line="560" w:lineRule="exact"/>
        <w:ind w:firstLine="520" w:firstLineChars="200"/>
        <w:rPr>
          <w:ins w:id="40665" w:author="？！。。。" w:date="2024-09-27T17:25:33Z"/>
          <w:rFonts w:hint="eastAsia" w:ascii="仿宋" w:hAnsi="仿宋" w:eastAsia="仿宋" w:cs="仿宋"/>
          <w:color w:val="000000"/>
          <w:sz w:val="26"/>
          <w:szCs w:val="26"/>
          <w:rPrChange w:id="40666" w:author="？！。。。" w:date="2024-09-27T17:25:56Z">
            <w:rPr>
              <w:ins w:id="40667" w:author="？！。。。" w:date="2024-09-27T17:25:33Z"/>
              <w:rFonts w:hint="eastAsia" w:ascii="仿宋" w:hAnsi="仿宋" w:eastAsia="仿宋" w:cs="仿宋"/>
              <w:color w:val="auto"/>
              <w:sz w:val="26"/>
              <w:szCs w:val="26"/>
            </w:rPr>
          </w:rPrChange>
        </w:rPr>
        <w:pPrChange w:id="40664" w:author="？！。。。" w:date="2024-09-27T17:26:04Z">
          <w:pPr/>
        </w:pPrChange>
      </w:pPr>
      <w:ins w:id="40668" w:author="？！。。。" w:date="2024-09-27T17:25:33Z">
        <w:r>
          <w:rPr>
            <w:rFonts w:hint="eastAsia" w:ascii="仿宋" w:hAnsi="仿宋" w:eastAsia="仿宋" w:cs="仿宋"/>
            <w:color w:val="000000"/>
            <w:sz w:val="26"/>
            <w:szCs w:val="26"/>
            <w:rPrChange w:id="40669" w:author="？！。。。" w:date="2024-09-27T17:25:56Z">
              <w:rPr>
                <w:rFonts w:hint="eastAsia" w:ascii="仿宋" w:hAnsi="仿宋" w:eastAsia="仿宋" w:cs="仿宋"/>
                <w:color w:val="auto"/>
                <w:sz w:val="26"/>
                <w:szCs w:val="26"/>
              </w:rPr>
            </w:rPrChange>
          </w:rPr>
          <w:t>我们已经充分知悉、理解并同意上述《免岗位实习法定监护人（或家长）知情同意书》内容。免岗位实习期间，我们将与学校保持密切联系，并及时掌握并向学校反馈孩子的思想动态，督促孩子遵守学校的各项规章制度，保障自身安全，主动关注校方通知与班级通知，并配合校方工作。</w:t>
        </w:r>
      </w:ins>
    </w:p>
    <w:p w14:paraId="7578E5D8">
      <w:pPr>
        <w:spacing w:line="560" w:lineRule="exact"/>
        <w:ind w:left="0" w:firstLine="0" w:firstLineChars="0"/>
        <w:jc w:val="both"/>
        <w:rPr>
          <w:ins w:id="40671" w:author="？！。。。" w:date="2024-09-27T17:25:33Z"/>
          <w:rFonts w:hint="eastAsia" w:ascii="仿宋" w:hAnsi="仿宋" w:eastAsia="仿宋" w:cs="仿宋"/>
          <w:color w:val="auto"/>
          <w:sz w:val="26"/>
          <w:szCs w:val="26"/>
        </w:rPr>
        <w:pPrChange w:id="40670" w:author="？！。。。" w:date="2024-09-27T08:59:31Z">
          <w:pPr/>
        </w:pPrChange>
      </w:pPr>
    </w:p>
    <w:p w14:paraId="0F8DE68F">
      <w:pPr>
        <w:spacing w:line="560" w:lineRule="exact"/>
        <w:ind w:left="0" w:firstLine="0" w:firstLineChars="0"/>
        <w:jc w:val="both"/>
        <w:rPr>
          <w:ins w:id="40673" w:author="？！。。。" w:date="2024-09-27T17:25:33Z"/>
          <w:rFonts w:hint="eastAsia" w:ascii="仿宋" w:hAnsi="仿宋" w:eastAsia="仿宋" w:cs="仿宋"/>
          <w:color w:val="auto"/>
          <w:sz w:val="26"/>
          <w:szCs w:val="26"/>
        </w:rPr>
        <w:pPrChange w:id="40672" w:author="？！。。。" w:date="2024-09-27T08:59:31Z">
          <w:pPr/>
        </w:pPrChange>
      </w:pPr>
    </w:p>
    <w:p w14:paraId="3E591BCE">
      <w:pPr>
        <w:spacing w:line="560" w:lineRule="exact"/>
        <w:ind w:left="0" w:firstLine="2600" w:firstLineChars="1000"/>
        <w:jc w:val="both"/>
        <w:rPr>
          <w:ins w:id="40675" w:author="？！。。。" w:date="2024-09-27T17:25:33Z"/>
          <w:rFonts w:hint="eastAsia" w:ascii="仿宋" w:hAnsi="仿宋" w:eastAsia="仿宋" w:cs="仿宋"/>
          <w:color w:val="auto"/>
          <w:sz w:val="26"/>
          <w:szCs w:val="26"/>
        </w:rPr>
        <w:pPrChange w:id="40674" w:author="？！。。。" w:date="2024-09-27T17:29:08Z">
          <w:pPr/>
        </w:pPrChange>
      </w:pPr>
      <w:ins w:id="40676" w:author="？！。。。" w:date="2024-09-27T17:25:33Z">
        <w:r>
          <w:rPr>
            <w:rFonts w:hint="eastAsia" w:ascii="仿宋" w:hAnsi="仿宋" w:eastAsia="仿宋" w:cs="仿宋"/>
            <w:color w:val="auto"/>
            <w:sz w:val="26"/>
            <w:szCs w:val="26"/>
          </w:rPr>
          <w:t xml:space="preserve">法定监护人（或家长）签名： </w:t>
        </w:r>
      </w:ins>
    </w:p>
    <w:p w14:paraId="78CA7254">
      <w:pPr>
        <w:spacing w:line="560" w:lineRule="exact"/>
        <w:ind w:left="0" w:firstLine="2600" w:firstLineChars="1000"/>
        <w:jc w:val="both"/>
        <w:rPr>
          <w:ins w:id="40678" w:author="？！。。。" w:date="2024-09-27T17:25:33Z"/>
          <w:rFonts w:hint="eastAsia" w:ascii="仿宋" w:hAnsi="仿宋" w:eastAsia="仿宋" w:cs="仿宋"/>
          <w:color w:val="auto"/>
          <w:sz w:val="26"/>
          <w:szCs w:val="26"/>
        </w:rPr>
        <w:pPrChange w:id="40677" w:author="？！。。。" w:date="2024-09-27T17:29:11Z">
          <w:pPr/>
        </w:pPrChange>
      </w:pPr>
      <w:ins w:id="40679" w:author="？！。。。" w:date="2024-09-27T17:25:33Z">
        <w:r>
          <w:rPr>
            <w:rFonts w:hint="eastAsia" w:ascii="仿宋" w:hAnsi="仿宋" w:eastAsia="仿宋" w:cs="仿宋"/>
            <w:color w:val="auto"/>
            <w:sz w:val="26"/>
            <w:szCs w:val="26"/>
          </w:rPr>
          <w:t>与学生本人关系：</w:t>
        </w:r>
      </w:ins>
    </w:p>
    <w:p w14:paraId="3F3B6D14">
      <w:pPr>
        <w:spacing w:line="560" w:lineRule="exact"/>
        <w:ind w:left="0" w:firstLine="2600" w:firstLineChars="1000"/>
        <w:jc w:val="both"/>
        <w:rPr>
          <w:ins w:id="40681" w:author="？！。。。" w:date="2024-09-27T17:25:33Z"/>
          <w:rFonts w:hint="eastAsia" w:ascii="仿宋" w:hAnsi="仿宋" w:eastAsia="仿宋" w:cs="仿宋"/>
          <w:color w:val="auto"/>
          <w:sz w:val="26"/>
          <w:szCs w:val="26"/>
        </w:rPr>
        <w:pPrChange w:id="40680" w:author="？！。。。" w:date="2024-09-27T17:29:13Z">
          <w:pPr/>
        </w:pPrChange>
      </w:pPr>
      <w:ins w:id="40682" w:author="？！。。。" w:date="2024-09-27T17:25:33Z">
        <w:r>
          <w:rPr>
            <w:rFonts w:hint="eastAsia" w:ascii="仿宋" w:hAnsi="仿宋" w:eastAsia="仿宋" w:cs="仿宋"/>
            <w:color w:val="auto"/>
            <w:sz w:val="26"/>
            <w:szCs w:val="26"/>
          </w:rPr>
          <w:t>联系电话：</w:t>
        </w:r>
      </w:ins>
    </w:p>
    <w:p w14:paraId="1EE6948F">
      <w:pPr>
        <w:spacing w:line="560" w:lineRule="exact"/>
        <w:ind w:left="0" w:firstLine="2600" w:firstLineChars="1000"/>
        <w:jc w:val="both"/>
        <w:rPr>
          <w:rFonts w:hint="eastAsia" w:ascii="仿宋" w:hAnsi="仿宋" w:eastAsia="仿宋" w:cs="仿宋"/>
          <w:color w:val="auto"/>
          <w:sz w:val="26"/>
          <w:szCs w:val="26"/>
          <w:rPrChange w:id="40684" w:author="？！。。。" w:date="2024-04-29T16:32:42Z">
            <w:rPr>
              <w:rFonts w:ascii="Arial"/>
              <w:sz w:val="21"/>
            </w:rPr>
          </w:rPrChange>
        </w:rPr>
        <w:pPrChange w:id="40683" w:author="？！。。。" w:date="2024-09-27T17:29:22Z">
          <w:pPr/>
        </w:pPrChange>
      </w:pPr>
      <w:ins w:id="40685" w:author="？！。。。" w:date="2024-09-27T17:25:33Z">
        <w:r>
          <w:rPr>
            <w:rFonts w:hint="eastAsia" w:ascii="仿宋" w:hAnsi="仿宋" w:eastAsia="仿宋" w:cs="仿宋"/>
            <w:color w:val="auto"/>
            <w:sz w:val="26"/>
            <w:szCs w:val="26"/>
          </w:rPr>
          <w:t>年    月     日</w:t>
        </w:r>
      </w:ins>
    </w:p>
    <w:sectPr>
      <w:headerReference r:id="rId196" w:type="default"/>
      <w:footerReference r:id="rId197" w:type="default"/>
      <w:pgSz w:w="11900" w:h="16840"/>
      <w:pgMar w:top="1431" w:right="1785" w:bottom="1171" w:left="1755" w:header="1134" w:footer="100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font>
  <w:font w:name="Yu Gothic Light">
    <w:panose1 w:val="020B03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Microsoft JhengHei U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4560" w:author="张正鑫" w:date="2024-10-20T20:36:58Z"/>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595" w:author="张正鑫" w:date="2024-10-20T20:36:58Z"/>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710" w:author="张正鑫" w:date="2024-10-20T20:36:58Z"/>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825" w:author="张正鑫" w:date="2024-10-20T20:36:58Z"/>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940" w:author="张正鑫" w:date="2024-10-20T20:36:58Z"/>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055" w:author="张正鑫" w:date="2024-10-20T20:36:58Z"/>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170" w:author="张正鑫" w:date="2024-10-20T20:36:58Z"/>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285" w:author="张正鑫" w:date="2024-10-20T20:36:58Z"/>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400" w:author="张正鑫" w:date="2024-10-20T20:36:58Z"/>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515" w:author="张正鑫" w:date="2024-10-20T20:36:58Z"/>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630" w:author="张正鑫" w:date="2024-10-20T20:36:58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4675" w:author="张正鑫" w:date="2024-10-20T20:36:58Z"/>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745" w:author="张正鑫" w:date="2024-10-20T20:36:58Z"/>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860" w:author="张正鑫" w:date="2024-10-20T20:36:58Z"/>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6975" w:author="张正鑫" w:date="2024-10-20T20:36:58Z"/>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090" w:author="张正鑫" w:date="2024-10-20T20:36:58Z"/>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205" w:author="张正鑫" w:date="2024-10-20T20:36:58Z"/>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320" w:author="张正鑫" w:date="2024-10-20T20:36:58Z"/>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435" w:author="张正鑫" w:date="2024-10-20T20:36:58Z"/>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550" w:author="张正鑫" w:date="2024-10-20T20:36:58Z"/>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665" w:author="张正鑫" w:date="2024-10-20T20:36:58Z"/>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780" w:author="张正鑫" w:date="2024-10-20T20:36:58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4790" w:author="张正鑫" w:date="2024-10-20T20:36:58Z"/>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7895" w:author="张正鑫" w:date="2024-10-20T20:36:58Z"/>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010" w:author="张正鑫" w:date="2024-10-20T20:36:58Z"/>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125" w:author="张正鑫" w:date="2024-10-20T20:36:58Z"/>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240" w:author="张正鑫" w:date="2024-10-20T20:36:58Z"/>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355" w:author="张正鑫" w:date="2024-10-20T20:36:58Z"/>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470" w:author="张正鑫" w:date="2024-10-20T20:36:58Z"/>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585" w:author="张正鑫" w:date="2024-10-20T20:36:58Z"/>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700" w:author="张正鑫" w:date="2024-10-20T20:36:58Z"/>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815" w:author="张正鑫" w:date="2024-10-20T20:36:58Z"/>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8930" w:author="张正鑫" w:date="2024-10-20T20:36:58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4905" w:author="张正鑫" w:date="2024-10-20T20:36:58Z"/>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045" w:author="张正鑫" w:date="2024-10-20T20:36:58Z"/>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160" w:author="张正鑫" w:date="2024-10-20T20:36:58Z"/>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275" w:author="张正鑫" w:date="2024-10-20T20:36:58Z"/>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390" w:author="张正鑫" w:date="2024-10-20T20:36:58Z"/>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505" w:author="张正鑫" w:date="2024-10-20T20:36:58Z"/>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620" w:author="张正鑫" w:date="2024-10-20T20:36:58Z"/>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735" w:author="张正鑫" w:date="2024-10-20T20:36:58Z"/>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850" w:author="张正鑫" w:date="2024-10-20T20:36:58Z"/>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9965" w:author="张正鑫" w:date="2024-10-20T20:36:58Z"/>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080" w:author="张正鑫" w:date="2024-10-20T20:36:58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020" w:author="张正鑫" w:date="2024-10-20T20:36:58Z"/>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195" w:author="张正鑫" w:date="2024-10-20T20:36:58Z"/>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310" w:author="张正鑫" w:date="2024-10-20T20:36:58Z"/>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425" w:author="张正鑫" w:date="2024-10-20T20:36:58Z"/>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540" w:author="张正鑫" w:date="2024-10-20T20:36:58Z"/>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655" w:author="张正鑫" w:date="2024-10-20T20:36:58Z"/>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770" w:author="张正鑫" w:date="2024-10-20T20:36:58Z"/>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0885" w:author="张正鑫" w:date="2024-10-20T20:36:58Z"/>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000" w:author="张正鑫" w:date="2024-10-20T20:36:58Z"/>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115" w:author="张正鑫" w:date="2024-10-20T20:36:58Z"/>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230" w:author="张正鑫" w:date="2024-10-20T20:36:58Z"/>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135" w:author="张正鑫" w:date="2024-10-20T20:36:58Z"/>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345" w:author="张正鑫" w:date="2024-10-20T20:36:58Z"/>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460" w:author="张正鑫" w:date="2024-10-20T20:36:58Z"/>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575" w:author="张正鑫" w:date="2024-10-20T20:36:58Z"/>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690" w:author="张正鑫" w:date="2024-10-20T20:36:58Z"/>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805" w:author="张正鑫" w:date="2024-10-20T20:36:58Z"/>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1920" w:author="张正鑫" w:date="2024-10-20T20:36:58Z"/>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035" w:author="张正鑫" w:date="2024-10-20T20:36:58Z"/>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150" w:author="张正鑫" w:date="2024-10-20T20:36:58Z"/>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265" w:author="张正鑫" w:date="2024-10-20T20:36:58Z"/>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380" w:author="张正鑫" w:date="2024-10-20T20:36:58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250" w:author="张正鑫" w:date="2024-10-20T20:36:58Z"/>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495" w:author="张正鑫" w:date="2024-10-20T20:36:58Z"/>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610" w:author="张正鑫" w:date="2024-10-20T20:36:58Z"/>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725" w:author="张正鑫" w:date="2024-10-20T20:36:58Z"/>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840" w:author="张正鑫" w:date="2024-10-20T20:36:58Z"/>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2955" w:author="张正鑫" w:date="2024-10-20T20:36:58Z"/>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3070" w:author="张正鑫" w:date="2024-10-20T20:36:58Z"/>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3185" w:author="张正鑫" w:date="2024-10-20T20:36:58Z"/>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13300" w:author="张正鑫" w:date="2024-10-20T20:36:58Z"/>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365" w:author="张正鑫" w:date="2024-10-20T20:36:58Z"/>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1C31">
    <w:pPr>
      <w:pStyle w:val="4"/>
      <w:rPr>
        <w:del w:id="5480" w:author="张正鑫" w:date="2024-10-20T20:36:58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0" w:author="张正鑫" w:date="2024-10-20T20:37:05Z">
          <w:rPr/>
        </w:rPrChange>
      </w:rPr>
    </w:pPr>
    <w:ins w:id="1" w:author="张正鑫" w:date="2024-10-20T20:36:32Z">
      <w:r>
        <w:rPr>
          <w:sz w:val="24"/>
          <w:u w:val="single"/>
          <w:rPrChange w:id="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 w:author="张正鑫" w:date="2024-10-20T20:36:56Z">
                                  <w:rPr/>
                                </w:rPrChange>
                              </w:rPr>
                            </w:pPr>
                            <w:ins w:id="8" w:author="张正鑫" w:date="2024-10-20T20:36:33Z">
                              <w:r>
                                <w:rPr>
                                  <w:rFonts w:hint="eastAsia" w:ascii="方正仿宋_GB2312" w:hAnsi="方正仿宋_GB2312" w:eastAsia="方正仿宋_GB2312" w:cs="方正仿宋_GB2312"/>
                                  <w:rPrChange w:id="9" w:author="张正鑫" w:date="2024-10-20T20:36:56Z">
                                    <w:rPr/>
                                  </w:rPrChange>
                                </w:rPr>
                                <w:fldChar w:fldCharType="begin"/>
                              </w:r>
                            </w:ins>
                            <w:ins w:id="11" w:author="张正鑫" w:date="2024-10-20T20:36:33Z">
                              <w:r>
                                <w:rPr>
                                  <w:rFonts w:hint="eastAsia" w:ascii="方正仿宋_GB2312" w:hAnsi="方正仿宋_GB2312" w:eastAsia="方正仿宋_GB2312" w:cs="方正仿宋_GB2312"/>
                                  <w:rPrChange w:id="12" w:author="张正鑫" w:date="2024-10-20T20:36:56Z">
                                    <w:rPr/>
                                  </w:rPrChange>
                                </w:rPr>
                                <w:instrText xml:space="preserve"> PAGE  \* MERGEFORMAT </w:instrText>
                              </w:r>
                            </w:ins>
                            <w:ins w:id="14" w:author="张正鑫" w:date="2024-10-20T20:36:33Z">
                              <w:r>
                                <w:rPr>
                                  <w:rFonts w:hint="eastAsia" w:ascii="方正仿宋_GB2312" w:hAnsi="方正仿宋_GB2312" w:eastAsia="方正仿宋_GB2312" w:cs="方正仿宋_GB2312"/>
                                  <w:rPrChange w:id="15" w:author="张正鑫" w:date="2024-10-20T20:36:56Z">
                                    <w:rPr/>
                                  </w:rPrChange>
                                </w:rPr>
                                <w:fldChar w:fldCharType="separate"/>
                              </w:r>
                            </w:ins>
                            <w:ins w:id="17" w:author="张正鑫" w:date="2024-10-20T20:36:33Z">
                              <w:r>
                                <w:rPr>
                                  <w:rFonts w:hint="eastAsia" w:ascii="方正仿宋_GB2312" w:hAnsi="方正仿宋_GB2312" w:eastAsia="方正仿宋_GB2312" w:cs="方正仿宋_GB2312"/>
                                  <w:rPrChange w:id="18" w:author="张正鑫" w:date="2024-10-20T20:36:56Z">
                                    <w:rPr/>
                                  </w:rPrChange>
                                </w:rPr>
                                <w:t>1</w:t>
                              </w:r>
                            </w:ins>
                            <w:ins w:id="20" w:author="张正鑫" w:date="2024-10-20T20:36:33Z">
                              <w:r>
                                <w:rPr>
                                  <w:rFonts w:hint="eastAsia" w:ascii="方正仿宋_GB2312" w:hAnsi="方正仿宋_GB2312" w:eastAsia="方正仿宋_GB2312" w:cs="方正仿宋_GB2312"/>
                                  <w:rPrChange w:id="21" w:author="张正鑫" w:date="2024-10-20T20:36:56Z">
                                    <w:rPr/>
                                  </w:rPrChange>
                                </w:rPr>
                                <w:fldChar w:fldCharType="end"/>
                              </w:r>
                            </w:ins>
                            <w:ins w:id="23" w:author="张正鑫" w:date="2024-10-20T20:36:33Z">
                              <w:r>
                                <w:rPr>
                                  <w:rFonts w:hint="eastAsia" w:ascii="方正仿宋_GB2312" w:hAnsi="方正仿宋_GB2312" w:eastAsia="方正仿宋_GB2312" w:cs="方正仿宋_GB2312"/>
                                  <w:rPrChange w:id="24" w:author="张正鑫" w:date="2024-10-20T20:36:56Z">
                                    <w:rPr/>
                                  </w:rPrChange>
                                </w:rPr>
                                <w:t xml:space="preserve"> / </w:t>
                              </w:r>
                            </w:ins>
                            <w:ins w:id="26" w:author="张正鑫" w:date="2024-10-20T20:36:33Z">
                              <w:r>
                                <w:rPr>
                                  <w:rFonts w:hint="eastAsia" w:ascii="方正仿宋_GB2312" w:hAnsi="方正仿宋_GB2312" w:eastAsia="方正仿宋_GB2312" w:cs="方正仿宋_GB2312"/>
                                  <w:rPrChange w:id="27" w:author="张正鑫" w:date="2024-10-20T20:36:56Z">
                                    <w:rPr/>
                                  </w:rPrChange>
                                </w:rPr>
                                <w:fldChar w:fldCharType="begin"/>
                              </w:r>
                            </w:ins>
                            <w:ins w:id="29" w:author="张正鑫" w:date="2024-10-20T20:36:33Z">
                              <w:r>
                                <w:rPr>
                                  <w:rFonts w:hint="eastAsia" w:ascii="方正仿宋_GB2312" w:hAnsi="方正仿宋_GB2312" w:eastAsia="方正仿宋_GB2312" w:cs="方正仿宋_GB2312"/>
                                  <w:rPrChange w:id="30" w:author="张正鑫" w:date="2024-10-20T20:36:56Z">
                                    <w:rPr/>
                                  </w:rPrChange>
                                </w:rPr>
                                <w:instrText xml:space="preserve"> NUMPAGES  \* MERGEFORMAT </w:instrText>
                              </w:r>
                            </w:ins>
                            <w:ins w:id="32" w:author="张正鑫" w:date="2024-10-20T20:36:33Z">
                              <w:r>
                                <w:rPr>
                                  <w:rFonts w:hint="eastAsia" w:ascii="方正仿宋_GB2312" w:hAnsi="方正仿宋_GB2312" w:eastAsia="方正仿宋_GB2312" w:cs="方正仿宋_GB2312"/>
                                  <w:rPrChange w:id="33" w:author="张正鑫" w:date="2024-10-20T20:36:56Z">
                                    <w:rPr/>
                                  </w:rPrChange>
                                </w:rPr>
                                <w:fldChar w:fldCharType="separate"/>
                              </w:r>
                            </w:ins>
                            <w:ins w:id="35" w:author="张正鑫" w:date="2024-10-20T20:36:33Z">
                              <w:r>
                                <w:rPr>
                                  <w:rFonts w:hint="eastAsia" w:ascii="方正仿宋_GB2312" w:hAnsi="方正仿宋_GB2312" w:eastAsia="方正仿宋_GB2312" w:cs="方正仿宋_GB2312"/>
                                  <w:rPrChange w:id="36" w:author="张正鑫" w:date="2024-10-20T20:36:56Z">
                                    <w:rPr/>
                                  </w:rPrChange>
                                </w:rPr>
                                <w:t>18</w:t>
                              </w:r>
                            </w:ins>
                            <w:ins w:id="38" w:author="张正鑫" w:date="2024-10-20T20:36:33Z">
                              <w:r>
                                <w:rPr>
                                  <w:rFonts w:hint="eastAsia" w:ascii="方正仿宋_GB2312" w:hAnsi="方正仿宋_GB2312" w:eastAsia="方正仿宋_GB2312" w:cs="方正仿宋_GB2312"/>
                                  <w:rPrChange w:id="3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1" w:author="张正鑫" w:date="2024-10-20T20:36:56Z">
                            <w:rPr/>
                          </w:rPrChange>
                        </w:rPr>
                      </w:pPr>
                      <w:ins w:id="42" w:author="张正鑫" w:date="2024-10-20T20:36:33Z">
                        <w:r>
                          <w:rPr>
                            <w:rFonts w:hint="eastAsia" w:ascii="方正仿宋_GB2312" w:hAnsi="方正仿宋_GB2312" w:eastAsia="方正仿宋_GB2312" w:cs="方正仿宋_GB2312"/>
                            <w:rPrChange w:id="43" w:author="张正鑫" w:date="2024-10-20T20:36:56Z">
                              <w:rPr/>
                            </w:rPrChange>
                          </w:rPr>
                          <w:fldChar w:fldCharType="begin"/>
                        </w:r>
                      </w:ins>
                      <w:ins w:id="45" w:author="张正鑫" w:date="2024-10-20T20:36:33Z">
                        <w:r>
                          <w:rPr>
                            <w:rFonts w:hint="eastAsia" w:ascii="方正仿宋_GB2312" w:hAnsi="方正仿宋_GB2312" w:eastAsia="方正仿宋_GB2312" w:cs="方正仿宋_GB2312"/>
                            <w:rPrChange w:id="46" w:author="张正鑫" w:date="2024-10-20T20:36:56Z">
                              <w:rPr/>
                            </w:rPrChange>
                          </w:rPr>
                          <w:instrText xml:space="preserve"> PAGE  \* MERGEFORMAT </w:instrText>
                        </w:r>
                      </w:ins>
                      <w:ins w:id="48" w:author="张正鑫" w:date="2024-10-20T20:36:33Z">
                        <w:r>
                          <w:rPr>
                            <w:rFonts w:hint="eastAsia" w:ascii="方正仿宋_GB2312" w:hAnsi="方正仿宋_GB2312" w:eastAsia="方正仿宋_GB2312" w:cs="方正仿宋_GB2312"/>
                            <w:rPrChange w:id="49" w:author="张正鑫" w:date="2024-10-20T20:36:56Z">
                              <w:rPr/>
                            </w:rPrChange>
                          </w:rPr>
                          <w:fldChar w:fldCharType="separate"/>
                        </w:r>
                      </w:ins>
                      <w:ins w:id="51" w:author="张正鑫" w:date="2024-10-20T20:36:33Z">
                        <w:r>
                          <w:rPr>
                            <w:rFonts w:hint="eastAsia" w:ascii="方正仿宋_GB2312" w:hAnsi="方正仿宋_GB2312" w:eastAsia="方正仿宋_GB2312" w:cs="方正仿宋_GB2312"/>
                            <w:rPrChange w:id="52" w:author="张正鑫" w:date="2024-10-20T20:36:56Z">
                              <w:rPr/>
                            </w:rPrChange>
                          </w:rPr>
                          <w:t>1</w:t>
                        </w:r>
                      </w:ins>
                      <w:ins w:id="54" w:author="张正鑫" w:date="2024-10-20T20:36:33Z">
                        <w:r>
                          <w:rPr>
                            <w:rFonts w:hint="eastAsia" w:ascii="方正仿宋_GB2312" w:hAnsi="方正仿宋_GB2312" w:eastAsia="方正仿宋_GB2312" w:cs="方正仿宋_GB2312"/>
                            <w:rPrChange w:id="55" w:author="张正鑫" w:date="2024-10-20T20:36:56Z">
                              <w:rPr/>
                            </w:rPrChange>
                          </w:rPr>
                          <w:fldChar w:fldCharType="end"/>
                        </w:r>
                      </w:ins>
                      <w:ins w:id="57" w:author="张正鑫" w:date="2024-10-20T20:36:33Z">
                        <w:r>
                          <w:rPr>
                            <w:rFonts w:hint="eastAsia" w:ascii="方正仿宋_GB2312" w:hAnsi="方正仿宋_GB2312" w:eastAsia="方正仿宋_GB2312" w:cs="方正仿宋_GB2312"/>
                            <w:rPrChange w:id="58" w:author="张正鑫" w:date="2024-10-20T20:36:56Z">
                              <w:rPr/>
                            </w:rPrChange>
                          </w:rPr>
                          <w:t xml:space="preserve"> / </w:t>
                        </w:r>
                      </w:ins>
                      <w:ins w:id="60" w:author="张正鑫" w:date="2024-10-20T20:36:33Z">
                        <w:r>
                          <w:rPr>
                            <w:rFonts w:hint="eastAsia" w:ascii="方正仿宋_GB2312" w:hAnsi="方正仿宋_GB2312" w:eastAsia="方正仿宋_GB2312" w:cs="方正仿宋_GB2312"/>
                            <w:rPrChange w:id="61" w:author="张正鑫" w:date="2024-10-20T20:36:56Z">
                              <w:rPr/>
                            </w:rPrChange>
                          </w:rPr>
                          <w:fldChar w:fldCharType="begin"/>
                        </w:r>
                      </w:ins>
                      <w:ins w:id="63" w:author="张正鑫" w:date="2024-10-20T20:36:33Z">
                        <w:r>
                          <w:rPr>
                            <w:rFonts w:hint="eastAsia" w:ascii="方正仿宋_GB2312" w:hAnsi="方正仿宋_GB2312" w:eastAsia="方正仿宋_GB2312" w:cs="方正仿宋_GB2312"/>
                            <w:rPrChange w:id="64" w:author="张正鑫" w:date="2024-10-20T20:36:56Z">
                              <w:rPr/>
                            </w:rPrChange>
                          </w:rPr>
                          <w:instrText xml:space="preserve"> NUMPAGES  \* MERGEFORMAT </w:instrText>
                        </w:r>
                      </w:ins>
                      <w:ins w:id="66" w:author="张正鑫" w:date="2024-10-20T20:36:33Z">
                        <w:r>
                          <w:rPr>
                            <w:rFonts w:hint="eastAsia" w:ascii="方正仿宋_GB2312" w:hAnsi="方正仿宋_GB2312" w:eastAsia="方正仿宋_GB2312" w:cs="方正仿宋_GB2312"/>
                            <w:rPrChange w:id="67" w:author="张正鑫" w:date="2024-10-20T20:36:56Z">
                              <w:rPr/>
                            </w:rPrChange>
                          </w:rPr>
                          <w:fldChar w:fldCharType="separate"/>
                        </w:r>
                      </w:ins>
                      <w:ins w:id="69" w:author="张正鑫" w:date="2024-10-20T20:36:33Z">
                        <w:r>
                          <w:rPr>
                            <w:rFonts w:hint="eastAsia" w:ascii="方正仿宋_GB2312" w:hAnsi="方正仿宋_GB2312" w:eastAsia="方正仿宋_GB2312" w:cs="方正仿宋_GB2312"/>
                            <w:rPrChange w:id="70" w:author="张正鑫" w:date="2024-10-20T20:36:56Z">
                              <w:rPr/>
                            </w:rPrChange>
                          </w:rPr>
                          <w:t>18</w:t>
                        </w:r>
                      </w:ins>
                      <w:ins w:id="72" w:author="张正鑫" w:date="2024-10-20T20:36:33Z">
                        <w:r>
                          <w:rPr>
                            <w:rFonts w:hint="eastAsia" w:ascii="方正仿宋_GB2312" w:hAnsi="方正仿宋_GB2312" w:eastAsia="方正仿宋_GB2312" w:cs="方正仿宋_GB2312"/>
                            <w:rPrChange w:id="73" w:author="张正鑫" w:date="2024-10-20T20:36:56Z">
                              <w:rPr/>
                            </w:rPrChange>
                          </w:rPr>
                          <w:fldChar w:fldCharType="end"/>
                        </w:r>
                      </w:ins>
                    </w:p>
                  </w:txbxContent>
                </v:textbox>
              </v:shape>
            </w:pict>
          </mc:Fallback>
        </mc:AlternateContent>
      </w:r>
    </w:ins>
    <w:ins w:id="75" w:author="张正鑫" w:date="2024-10-20T20:36:07Z">
      <w:r>
        <w:rPr>
          <w:rFonts w:hint="eastAsia" w:eastAsia="仿宋_GB2312"/>
          <w:color w:val="auto"/>
          <w:sz w:val="24"/>
          <w:szCs w:val="24"/>
          <w:u w:val="single"/>
          <w:rPrChange w:id="76" w:author="张正鑫" w:date="2024-10-20T20:37:05Z">
            <w:rPr>
              <w:rFonts w:hint="eastAsia" w:eastAsia="仿宋_GB2312"/>
              <w:color w:val="auto"/>
              <w:sz w:val="28"/>
              <w:szCs w:val="28"/>
            </w:rPr>
          </w:rPrChange>
        </w:rPr>
        <w:t>ZY/HBYT 39-0206-202</w:t>
      </w:r>
    </w:ins>
    <w:ins w:id="78" w:author="张正鑫" w:date="2024-10-20T20:36:07Z">
      <w:r>
        <w:rPr>
          <w:rFonts w:hint="eastAsia" w:eastAsia="仿宋_GB2312"/>
          <w:color w:val="auto"/>
          <w:sz w:val="24"/>
          <w:szCs w:val="24"/>
          <w:u w:val="single"/>
          <w:lang w:val="en-US" w:eastAsia="zh-CN"/>
          <w:rPrChange w:id="79" w:author="张正鑫" w:date="2024-10-20T20:37:05Z">
            <w:rPr>
              <w:rFonts w:hint="eastAsia" w:eastAsia="仿宋_GB2312"/>
              <w:color w:val="auto"/>
              <w:sz w:val="28"/>
              <w:szCs w:val="28"/>
              <w:lang w:val="en-US" w:eastAsia="zh-CN"/>
            </w:rPr>
          </w:rPrChange>
        </w:rPr>
        <w:t>4</w:t>
      </w:r>
    </w:ins>
    <w:ins w:id="81" w:author="张正鑫" w:date="2024-10-20T20:36:17Z">
      <w:r>
        <w:rPr>
          <w:rFonts w:hint="eastAsia" w:eastAsia="仿宋_GB2312"/>
          <w:color w:val="auto"/>
          <w:sz w:val="24"/>
          <w:szCs w:val="24"/>
          <w:u w:val="single"/>
          <w:lang w:val="en-US" w:eastAsia="zh-CN"/>
          <w:rPrChange w:id="82" w:author="张正鑫" w:date="2024-10-20T20:37:05Z">
            <w:rPr>
              <w:rFonts w:hint="eastAsia" w:eastAsia="仿宋_GB2312"/>
              <w:color w:val="auto"/>
              <w:sz w:val="24"/>
              <w:szCs w:val="24"/>
              <w:lang w:val="en-US" w:eastAsia="zh-CN"/>
            </w:rPr>
          </w:rPrChange>
        </w:rPr>
        <w:t xml:space="preserve">    </w:t>
      </w:r>
    </w:ins>
    <w:ins w:id="84" w:author="张正鑫" w:date="2024-10-20T20:36:18Z">
      <w:r>
        <w:rPr>
          <w:rFonts w:hint="eastAsia" w:eastAsia="仿宋_GB2312"/>
          <w:color w:val="auto"/>
          <w:sz w:val="24"/>
          <w:szCs w:val="24"/>
          <w:u w:val="single"/>
          <w:lang w:val="en-US" w:eastAsia="zh-CN"/>
          <w:rPrChange w:id="85" w:author="张正鑫" w:date="2024-10-20T20:37:05Z">
            <w:rPr>
              <w:rFonts w:hint="eastAsia" w:eastAsia="仿宋_GB2312"/>
              <w:color w:val="auto"/>
              <w:sz w:val="24"/>
              <w:szCs w:val="24"/>
              <w:lang w:val="en-US" w:eastAsia="zh-CN"/>
            </w:rPr>
          </w:rPrChange>
        </w:rPr>
        <w:t xml:space="preserve">                               </w:t>
      </w:r>
    </w:ins>
    <w:ins w:id="87" w:author="张正鑫" w:date="2024-10-20T20:36:19Z">
      <w:r>
        <w:rPr>
          <w:rFonts w:hint="eastAsia" w:eastAsia="仿宋_GB2312"/>
          <w:color w:val="auto"/>
          <w:sz w:val="24"/>
          <w:szCs w:val="24"/>
          <w:u w:val="single"/>
          <w:lang w:val="en-US" w:eastAsia="zh-CN"/>
          <w:rPrChange w:id="88" w:author="张正鑫" w:date="2024-10-20T20:37:05Z">
            <w:rPr>
              <w:rFonts w:hint="eastAsia" w:eastAsia="仿宋_GB2312"/>
              <w:color w:val="auto"/>
              <w:sz w:val="24"/>
              <w:szCs w:val="24"/>
              <w:lang w:val="en-US" w:eastAsia="zh-CN"/>
            </w:rPr>
          </w:rPrChange>
        </w:rPr>
        <w:t xml:space="preserve">                        </w:t>
      </w:r>
    </w:ins>
    <w:ins w:id="90" w:author="张正鑫" w:date="2024-10-20T20:36:20Z">
      <w:r>
        <w:rPr>
          <w:rFonts w:hint="eastAsia" w:eastAsia="仿宋_GB2312"/>
          <w:color w:val="auto"/>
          <w:sz w:val="24"/>
          <w:szCs w:val="24"/>
          <w:u w:val="single"/>
          <w:lang w:val="en-US" w:eastAsia="zh-CN"/>
          <w:rPrChange w:id="91" w:author="张正鑫" w:date="2024-10-20T20:37:05Z">
            <w:rPr>
              <w:rFonts w:hint="eastAsia" w:eastAsia="仿宋_GB2312"/>
              <w:color w:val="auto"/>
              <w:sz w:val="24"/>
              <w:szCs w:val="24"/>
              <w:lang w:val="en-US" w:eastAsia="zh-CN"/>
            </w:rPr>
          </w:rPrChange>
        </w:rPr>
        <w:t xml:space="preserve"> </w:t>
      </w:r>
    </w:ins>
    <w:ins w:id="93" w:author="张正鑫" w:date="2024-10-20T20:36:21Z">
      <w:r>
        <w:rPr>
          <w:rFonts w:hint="eastAsia" w:eastAsia="仿宋_GB2312"/>
          <w:color w:val="auto"/>
          <w:sz w:val="24"/>
          <w:szCs w:val="24"/>
          <w:u w:val="single"/>
          <w:lang w:val="en-US" w:eastAsia="zh-CN"/>
          <w:rPrChange w:id="94" w:author="张正鑫" w:date="2024-10-20T20:37:05Z">
            <w:rPr>
              <w:rFonts w:hint="eastAsia" w:eastAsia="仿宋_GB2312"/>
              <w:color w:val="auto"/>
              <w:sz w:val="24"/>
              <w:szCs w:val="24"/>
              <w:lang w:val="en-US" w:eastAsia="zh-CN"/>
            </w:rPr>
          </w:rPrChange>
        </w:rPr>
        <w:t xml:space="preserve"> </w:t>
      </w:r>
    </w:ins>
    <w:ins w:id="96" w:author="张正鑫" w:date="2024-10-20T20:36:43Z">
      <w:r>
        <w:rPr>
          <w:rFonts w:hint="eastAsia" w:eastAsia="仿宋_GB2312"/>
          <w:color w:val="auto"/>
          <w:sz w:val="24"/>
          <w:szCs w:val="24"/>
          <w:u w:val="single"/>
          <w:lang w:val="en-US" w:eastAsia="zh-CN"/>
          <w:rPrChange w:id="97" w:author="张正鑫" w:date="2024-10-20T20:37:05Z">
            <w:rPr>
              <w:rFonts w:hint="eastAsia" w:eastAsia="仿宋_GB2312"/>
              <w:color w:val="auto"/>
              <w:sz w:val="24"/>
              <w:szCs w:val="24"/>
              <w:lang w:val="en-US" w:eastAsia="zh-CN"/>
            </w:rPr>
          </w:rPrChange>
        </w:rPr>
        <w:t xml:space="preserve">     </w:t>
      </w:r>
    </w:ins>
    <w:ins w:id="99" w:author="张正鑫" w:date="2024-10-20T20:36:44Z">
      <w:r>
        <w:rPr>
          <w:rFonts w:hint="eastAsia" w:eastAsia="仿宋_GB2312"/>
          <w:color w:val="auto"/>
          <w:sz w:val="24"/>
          <w:szCs w:val="24"/>
          <w:u w:val="single"/>
          <w:lang w:val="en-US" w:eastAsia="zh-CN"/>
          <w:rPrChange w:id="100" w:author="张正鑫" w:date="2024-10-20T20:37:05Z">
            <w:rPr>
              <w:rFonts w:hint="eastAsia" w:eastAsia="仿宋_GB2312"/>
              <w:color w:val="auto"/>
              <w:sz w:val="24"/>
              <w:szCs w:val="24"/>
              <w:lang w:val="en-US" w:eastAsia="zh-CN"/>
            </w:rPr>
          </w:rPrChange>
        </w:rPr>
        <w:t xml:space="preserve"> </w:t>
      </w:r>
    </w:ins>
    <w:ins w:id="102" w:author="张正鑫" w:date="2024-10-20T20:36:21Z">
      <w:r>
        <w:rPr>
          <w:rFonts w:hint="eastAsia" w:eastAsia="仿宋_GB2312"/>
          <w:color w:val="auto"/>
          <w:sz w:val="24"/>
          <w:szCs w:val="24"/>
          <w:u w:val="single"/>
          <w:lang w:val="en-US" w:eastAsia="zh-CN"/>
          <w:rPrChange w:id="103" w:author="张正鑫" w:date="2024-10-20T20:37:05Z">
            <w:rPr>
              <w:rFonts w:hint="eastAsia" w:eastAsia="仿宋_GB2312"/>
              <w:color w:val="auto"/>
              <w:sz w:val="24"/>
              <w:szCs w:val="24"/>
              <w:lang w:val="en-US" w:eastAsia="zh-CN"/>
            </w:rPr>
          </w:rPrChange>
        </w:rPr>
        <w:t xml:space="preserve"> </w:t>
      </w:r>
    </w:ins>
    <w:ins w:id="105" w:author="张正鑫" w:date="2024-10-20T20:36:22Z">
      <w:r>
        <w:rPr>
          <w:rFonts w:hint="eastAsia" w:eastAsia="仿宋_GB2312"/>
          <w:color w:val="auto"/>
          <w:sz w:val="24"/>
          <w:szCs w:val="24"/>
          <w:u w:val="single"/>
          <w:lang w:val="en-US" w:eastAsia="zh-CN"/>
          <w:rPrChange w:id="106" w:author="张正鑫" w:date="2024-10-20T20:37:05Z">
            <w:rPr>
              <w:rFonts w:hint="eastAsia" w:eastAsia="仿宋_GB2312"/>
              <w:color w:val="auto"/>
              <w:sz w:val="24"/>
              <w:szCs w:val="24"/>
              <w:lang w:val="en-US" w:eastAsia="zh-CN"/>
            </w:rPr>
          </w:rPrChange>
        </w:rPr>
        <w:t>页码</w:t>
      </w:r>
    </w:ins>
    <w:ins w:id="108" w:author="张正鑫" w:date="2024-10-20T20:36:23Z">
      <w:r>
        <w:rPr>
          <w:rFonts w:hint="eastAsia" w:eastAsia="仿宋_GB2312"/>
          <w:color w:val="auto"/>
          <w:sz w:val="24"/>
          <w:szCs w:val="24"/>
          <w:u w:val="single"/>
          <w:lang w:val="en-US" w:eastAsia="zh-CN"/>
          <w:rPrChange w:id="109" w:author="张正鑫" w:date="2024-10-20T20:37:05Z">
            <w:rPr>
              <w:rFonts w:hint="eastAsia" w:eastAsia="仿宋_GB2312"/>
              <w:color w:val="auto"/>
              <w:sz w:val="24"/>
              <w:szCs w:val="24"/>
              <w:lang w:val="en-US" w:eastAsia="zh-CN"/>
            </w:rPr>
          </w:rPrChange>
        </w:rPr>
        <w:t>：</w:t>
      </w:r>
    </w:ins>
    <w:ins w:id="111" w:author="张正鑫" w:date="2024-10-20T20:37:08Z">
      <w:r>
        <w:rPr>
          <w:rFonts w:hint="eastAsia" w:eastAsia="仿宋_GB2312"/>
          <w:color w:val="auto"/>
          <w:sz w:val="24"/>
          <w:szCs w:val="24"/>
          <w:u w:val="single"/>
          <w:lang w:val="en-US" w:eastAsia="zh-CN"/>
        </w:rPr>
        <w:t xml:space="preserve"> </w:t>
      </w:r>
    </w:ins>
    <w:ins w:id="112" w:author="张正鑫" w:date="2024-10-20T20:37:09Z">
      <w:r>
        <w:rPr>
          <w:rFonts w:hint="eastAsia" w:eastAsia="仿宋_GB2312"/>
          <w:color w:val="auto"/>
          <w:sz w:val="24"/>
          <w:szCs w:val="24"/>
          <w:u w:val="single"/>
          <w:lang w:val="en-US" w:eastAsia="zh-CN"/>
        </w:rPr>
        <w:t xml:space="preserve">       </w:t>
      </w:r>
    </w:ins>
    <w:ins w:id="113" w:author="张正鑫" w:date="2024-10-20T20:37:10Z">
      <w:r>
        <w:rPr>
          <w:rFonts w:hint="eastAsia" w:eastAsia="仿宋_GB2312"/>
          <w:color w:val="auto"/>
          <w:sz w:val="24"/>
          <w:szCs w:val="24"/>
          <w:u w:val="single"/>
          <w:lang w:val="en-US" w:eastAsia="zh-CN"/>
        </w:rPr>
        <w:t xml:space="preserve"> </w:t>
      </w:r>
    </w:ins>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26" w:author="张正鑫" w:date="2024-10-20T20:37:05Z">
          <w:rPr/>
        </w:rPrChange>
      </w:rPr>
    </w:pPr>
    <w:ins w:id="1027" w:author="张正鑫" w:date="2024-10-20T20:36:32Z">
      <w:r>
        <w:rPr>
          <w:sz w:val="24"/>
          <w:u w:val="single"/>
          <w:rPrChange w:id="103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33" w:author="张正鑫" w:date="2024-10-20T20:36:56Z">
                                  <w:rPr/>
                                </w:rPrChange>
                              </w:rPr>
                            </w:pPr>
                            <w:ins w:id="1034" w:author="张正鑫" w:date="2024-10-20T20:36:33Z">
                              <w:r>
                                <w:rPr>
                                  <w:rFonts w:hint="eastAsia" w:ascii="方正仿宋_GB2312" w:hAnsi="方正仿宋_GB2312" w:eastAsia="方正仿宋_GB2312" w:cs="方正仿宋_GB2312"/>
                                  <w:rPrChange w:id="1035" w:author="张正鑫" w:date="2024-10-20T20:36:56Z">
                                    <w:rPr/>
                                  </w:rPrChange>
                                </w:rPr>
                                <w:fldChar w:fldCharType="begin"/>
                              </w:r>
                            </w:ins>
                            <w:ins w:id="1037" w:author="张正鑫" w:date="2024-10-20T20:36:33Z">
                              <w:r>
                                <w:rPr>
                                  <w:rFonts w:hint="eastAsia" w:ascii="方正仿宋_GB2312" w:hAnsi="方正仿宋_GB2312" w:eastAsia="方正仿宋_GB2312" w:cs="方正仿宋_GB2312"/>
                                  <w:rPrChange w:id="1038" w:author="张正鑫" w:date="2024-10-20T20:36:56Z">
                                    <w:rPr/>
                                  </w:rPrChange>
                                </w:rPr>
                                <w:instrText xml:space="preserve"> PAGE  \* MERGEFORMAT </w:instrText>
                              </w:r>
                            </w:ins>
                            <w:ins w:id="1040" w:author="张正鑫" w:date="2024-10-20T20:36:33Z">
                              <w:r>
                                <w:rPr>
                                  <w:rFonts w:hint="eastAsia" w:ascii="方正仿宋_GB2312" w:hAnsi="方正仿宋_GB2312" w:eastAsia="方正仿宋_GB2312" w:cs="方正仿宋_GB2312"/>
                                  <w:rPrChange w:id="1041" w:author="张正鑫" w:date="2024-10-20T20:36:56Z">
                                    <w:rPr/>
                                  </w:rPrChange>
                                </w:rPr>
                                <w:fldChar w:fldCharType="separate"/>
                              </w:r>
                            </w:ins>
                            <w:ins w:id="1043" w:author="张正鑫" w:date="2024-10-20T20:36:33Z">
                              <w:r>
                                <w:rPr>
                                  <w:rFonts w:hint="eastAsia" w:ascii="方正仿宋_GB2312" w:hAnsi="方正仿宋_GB2312" w:eastAsia="方正仿宋_GB2312" w:cs="方正仿宋_GB2312"/>
                                  <w:rPrChange w:id="1044" w:author="张正鑫" w:date="2024-10-20T20:36:56Z">
                                    <w:rPr/>
                                  </w:rPrChange>
                                </w:rPr>
                                <w:t>1</w:t>
                              </w:r>
                            </w:ins>
                            <w:ins w:id="1046" w:author="张正鑫" w:date="2024-10-20T20:36:33Z">
                              <w:r>
                                <w:rPr>
                                  <w:rFonts w:hint="eastAsia" w:ascii="方正仿宋_GB2312" w:hAnsi="方正仿宋_GB2312" w:eastAsia="方正仿宋_GB2312" w:cs="方正仿宋_GB2312"/>
                                  <w:rPrChange w:id="1047" w:author="张正鑫" w:date="2024-10-20T20:36:56Z">
                                    <w:rPr/>
                                  </w:rPrChange>
                                </w:rPr>
                                <w:fldChar w:fldCharType="end"/>
                              </w:r>
                            </w:ins>
                            <w:ins w:id="1049" w:author="张正鑫" w:date="2024-10-20T20:36:33Z">
                              <w:r>
                                <w:rPr>
                                  <w:rFonts w:hint="eastAsia" w:ascii="方正仿宋_GB2312" w:hAnsi="方正仿宋_GB2312" w:eastAsia="方正仿宋_GB2312" w:cs="方正仿宋_GB2312"/>
                                  <w:rPrChange w:id="1050" w:author="张正鑫" w:date="2024-10-20T20:36:56Z">
                                    <w:rPr/>
                                  </w:rPrChange>
                                </w:rPr>
                                <w:t xml:space="preserve"> / </w:t>
                              </w:r>
                            </w:ins>
                            <w:ins w:id="1052" w:author="张正鑫" w:date="2024-10-20T20:36:33Z">
                              <w:r>
                                <w:rPr>
                                  <w:rFonts w:hint="eastAsia" w:ascii="方正仿宋_GB2312" w:hAnsi="方正仿宋_GB2312" w:eastAsia="方正仿宋_GB2312" w:cs="方正仿宋_GB2312"/>
                                  <w:rPrChange w:id="1053" w:author="张正鑫" w:date="2024-10-20T20:36:56Z">
                                    <w:rPr/>
                                  </w:rPrChange>
                                </w:rPr>
                                <w:fldChar w:fldCharType="begin"/>
                              </w:r>
                            </w:ins>
                            <w:ins w:id="1055" w:author="张正鑫" w:date="2024-10-20T20:36:33Z">
                              <w:r>
                                <w:rPr>
                                  <w:rFonts w:hint="eastAsia" w:ascii="方正仿宋_GB2312" w:hAnsi="方正仿宋_GB2312" w:eastAsia="方正仿宋_GB2312" w:cs="方正仿宋_GB2312"/>
                                  <w:rPrChange w:id="1056" w:author="张正鑫" w:date="2024-10-20T20:36:56Z">
                                    <w:rPr/>
                                  </w:rPrChange>
                                </w:rPr>
                                <w:instrText xml:space="preserve"> NUMPAGES  \* MERGEFORMAT </w:instrText>
                              </w:r>
                            </w:ins>
                            <w:ins w:id="1058" w:author="张正鑫" w:date="2024-10-20T20:36:33Z">
                              <w:r>
                                <w:rPr>
                                  <w:rFonts w:hint="eastAsia" w:ascii="方正仿宋_GB2312" w:hAnsi="方正仿宋_GB2312" w:eastAsia="方正仿宋_GB2312" w:cs="方正仿宋_GB2312"/>
                                  <w:rPrChange w:id="1059" w:author="张正鑫" w:date="2024-10-20T20:36:56Z">
                                    <w:rPr/>
                                  </w:rPrChange>
                                </w:rPr>
                                <w:fldChar w:fldCharType="separate"/>
                              </w:r>
                            </w:ins>
                            <w:ins w:id="1061" w:author="张正鑫" w:date="2024-10-20T20:36:33Z">
                              <w:r>
                                <w:rPr>
                                  <w:rFonts w:hint="eastAsia" w:ascii="方正仿宋_GB2312" w:hAnsi="方正仿宋_GB2312" w:eastAsia="方正仿宋_GB2312" w:cs="方正仿宋_GB2312"/>
                                  <w:rPrChange w:id="1062" w:author="张正鑫" w:date="2024-10-20T20:36:56Z">
                                    <w:rPr/>
                                  </w:rPrChange>
                                </w:rPr>
                                <w:t>18</w:t>
                              </w:r>
                            </w:ins>
                            <w:ins w:id="1064" w:author="张正鑫" w:date="2024-10-20T20:36:33Z">
                              <w:r>
                                <w:rPr>
                                  <w:rFonts w:hint="eastAsia" w:ascii="方正仿宋_GB2312" w:hAnsi="方正仿宋_GB2312" w:eastAsia="方正仿宋_GB2312" w:cs="方正仿宋_GB2312"/>
                                  <w:rPrChange w:id="106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67" w:author="张正鑫" w:date="2024-10-20T20:36:56Z">
                            <w:rPr/>
                          </w:rPrChange>
                        </w:rPr>
                      </w:pPr>
                      <w:ins w:id="1068" w:author="张正鑫" w:date="2024-10-20T20:36:33Z">
                        <w:r>
                          <w:rPr>
                            <w:rFonts w:hint="eastAsia" w:ascii="方正仿宋_GB2312" w:hAnsi="方正仿宋_GB2312" w:eastAsia="方正仿宋_GB2312" w:cs="方正仿宋_GB2312"/>
                            <w:rPrChange w:id="1069" w:author="张正鑫" w:date="2024-10-20T20:36:56Z">
                              <w:rPr/>
                            </w:rPrChange>
                          </w:rPr>
                          <w:fldChar w:fldCharType="begin"/>
                        </w:r>
                      </w:ins>
                      <w:ins w:id="1071" w:author="张正鑫" w:date="2024-10-20T20:36:33Z">
                        <w:r>
                          <w:rPr>
                            <w:rFonts w:hint="eastAsia" w:ascii="方正仿宋_GB2312" w:hAnsi="方正仿宋_GB2312" w:eastAsia="方正仿宋_GB2312" w:cs="方正仿宋_GB2312"/>
                            <w:rPrChange w:id="1072" w:author="张正鑫" w:date="2024-10-20T20:36:56Z">
                              <w:rPr/>
                            </w:rPrChange>
                          </w:rPr>
                          <w:instrText xml:space="preserve"> PAGE  \* MERGEFORMAT </w:instrText>
                        </w:r>
                      </w:ins>
                      <w:ins w:id="1074" w:author="张正鑫" w:date="2024-10-20T20:36:33Z">
                        <w:r>
                          <w:rPr>
                            <w:rFonts w:hint="eastAsia" w:ascii="方正仿宋_GB2312" w:hAnsi="方正仿宋_GB2312" w:eastAsia="方正仿宋_GB2312" w:cs="方正仿宋_GB2312"/>
                            <w:rPrChange w:id="1075" w:author="张正鑫" w:date="2024-10-20T20:36:56Z">
                              <w:rPr/>
                            </w:rPrChange>
                          </w:rPr>
                          <w:fldChar w:fldCharType="separate"/>
                        </w:r>
                      </w:ins>
                      <w:ins w:id="1077" w:author="张正鑫" w:date="2024-10-20T20:36:33Z">
                        <w:r>
                          <w:rPr>
                            <w:rFonts w:hint="eastAsia" w:ascii="方正仿宋_GB2312" w:hAnsi="方正仿宋_GB2312" w:eastAsia="方正仿宋_GB2312" w:cs="方正仿宋_GB2312"/>
                            <w:rPrChange w:id="1078" w:author="张正鑫" w:date="2024-10-20T20:36:56Z">
                              <w:rPr/>
                            </w:rPrChange>
                          </w:rPr>
                          <w:t>1</w:t>
                        </w:r>
                      </w:ins>
                      <w:ins w:id="1080" w:author="张正鑫" w:date="2024-10-20T20:36:33Z">
                        <w:r>
                          <w:rPr>
                            <w:rFonts w:hint="eastAsia" w:ascii="方正仿宋_GB2312" w:hAnsi="方正仿宋_GB2312" w:eastAsia="方正仿宋_GB2312" w:cs="方正仿宋_GB2312"/>
                            <w:rPrChange w:id="1081" w:author="张正鑫" w:date="2024-10-20T20:36:56Z">
                              <w:rPr/>
                            </w:rPrChange>
                          </w:rPr>
                          <w:fldChar w:fldCharType="end"/>
                        </w:r>
                      </w:ins>
                      <w:ins w:id="1083" w:author="张正鑫" w:date="2024-10-20T20:36:33Z">
                        <w:r>
                          <w:rPr>
                            <w:rFonts w:hint="eastAsia" w:ascii="方正仿宋_GB2312" w:hAnsi="方正仿宋_GB2312" w:eastAsia="方正仿宋_GB2312" w:cs="方正仿宋_GB2312"/>
                            <w:rPrChange w:id="1084" w:author="张正鑫" w:date="2024-10-20T20:36:56Z">
                              <w:rPr/>
                            </w:rPrChange>
                          </w:rPr>
                          <w:t xml:space="preserve"> / </w:t>
                        </w:r>
                      </w:ins>
                      <w:ins w:id="1086" w:author="张正鑫" w:date="2024-10-20T20:36:33Z">
                        <w:r>
                          <w:rPr>
                            <w:rFonts w:hint="eastAsia" w:ascii="方正仿宋_GB2312" w:hAnsi="方正仿宋_GB2312" w:eastAsia="方正仿宋_GB2312" w:cs="方正仿宋_GB2312"/>
                            <w:rPrChange w:id="1087" w:author="张正鑫" w:date="2024-10-20T20:36:56Z">
                              <w:rPr/>
                            </w:rPrChange>
                          </w:rPr>
                          <w:fldChar w:fldCharType="begin"/>
                        </w:r>
                      </w:ins>
                      <w:ins w:id="1089" w:author="张正鑫" w:date="2024-10-20T20:36:33Z">
                        <w:r>
                          <w:rPr>
                            <w:rFonts w:hint="eastAsia" w:ascii="方正仿宋_GB2312" w:hAnsi="方正仿宋_GB2312" w:eastAsia="方正仿宋_GB2312" w:cs="方正仿宋_GB2312"/>
                            <w:rPrChange w:id="1090" w:author="张正鑫" w:date="2024-10-20T20:36:56Z">
                              <w:rPr/>
                            </w:rPrChange>
                          </w:rPr>
                          <w:instrText xml:space="preserve"> NUMPAGES  \* MERGEFORMAT </w:instrText>
                        </w:r>
                      </w:ins>
                      <w:ins w:id="1092" w:author="张正鑫" w:date="2024-10-20T20:36:33Z">
                        <w:r>
                          <w:rPr>
                            <w:rFonts w:hint="eastAsia" w:ascii="方正仿宋_GB2312" w:hAnsi="方正仿宋_GB2312" w:eastAsia="方正仿宋_GB2312" w:cs="方正仿宋_GB2312"/>
                            <w:rPrChange w:id="1093" w:author="张正鑫" w:date="2024-10-20T20:36:56Z">
                              <w:rPr/>
                            </w:rPrChange>
                          </w:rPr>
                          <w:fldChar w:fldCharType="separate"/>
                        </w:r>
                      </w:ins>
                      <w:ins w:id="1095" w:author="张正鑫" w:date="2024-10-20T20:36:33Z">
                        <w:r>
                          <w:rPr>
                            <w:rFonts w:hint="eastAsia" w:ascii="方正仿宋_GB2312" w:hAnsi="方正仿宋_GB2312" w:eastAsia="方正仿宋_GB2312" w:cs="方正仿宋_GB2312"/>
                            <w:rPrChange w:id="1096" w:author="张正鑫" w:date="2024-10-20T20:36:56Z">
                              <w:rPr/>
                            </w:rPrChange>
                          </w:rPr>
                          <w:t>18</w:t>
                        </w:r>
                      </w:ins>
                      <w:ins w:id="1098" w:author="张正鑫" w:date="2024-10-20T20:36:33Z">
                        <w:r>
                          <w:rPr>
                            <w:rFonts w:hint="eastAsia" w:ascii="方正仿宋_GB2312" w:hAnsi="方正仿宋_GB2312" w:eastAsia="方正仿宋_GB2312" w:cs="方正仿宋_GB2312"/>
                            <w:rPrChange w:id="1099" w:author="张正鑫" w:date="2024-10-20T20:36:56Z">
                              <w:rPr/>
                            </w:rPrChange>
                          </w:rPr>
                          <w:fldChar w:fldCharType="end"/>
                        </w:r>
                      </w:ins>
                    </w:p>
                  </w:txbxContent>
                </v:textbox>
              </v:shape>
            </w:pict>
          </mc:Fallback>
        </mc:AlternateContent>
      </w:r>
    </w:ins>
    <w:ins w:id="1101" w:author="张正鑫" w:date="2024-10-20T20:36:07Z">
      <w:r>
        <w:rPr>
          <w:rFonts w:hint="eastAsia" w:eastAsia="仿宋_GB2312"/>
          <w:color w:val="auto"/>
          <w:sz w:val="24"/>
          <w:szCs w:val="24"/>
          <w:u w:val="single"/>
          <w:rPrChange w:id="1102" w:author="张正鑫" w:date="2024-10-20T20:37:05Z">
            <w:rPr>
              <w:rFonts w:hint="eastAsia" w:eastAsia="仿宋_GB2312"/>
              <w:color w:val="auto"/>
              <w:sz w:val="28"/>
              <w:szCs w:val="28"/>
            </w:rPr>
          </w:rPrChange>
        </w:rPr>
        <w:t>ZY/HBYT 39-0206-202</w:t>
      </w:r>
    </w:ins>
    <w:ins w:id="1104" w:author="张正鑫" w:date="2024-10-20T20:36:07Z">
      <w:r>
        <w:rPr>
          <w:rFonts w:hint="eastAsia" w:eastAsia="仿宋_GB2312"/>
          <w:color w:val="auto"/>
          <w:sz w:val="24"/>
          <w:szCs w:val="24"/>
          <w:u w:val="single"/>
          <w:lang w:val="en-US" w:eastAsia="zh-CN"/>
          <w:rPrChange w:id="1105" w:author="张正鑫" w:date="2024-10-20T20:37:05Z">
            <w:rPr>
              <w:rFonts w:hint="eastAsia" w:eastAsia="仿宋_GB2312"/>
              <w:color w:val="auto"/>
              <w:sz w:val="28"/>
              <w:szCs w:val="28"/>
              <w:lang w:val="en-US" w:eastAsia="zh-CN"/>
            </w:rPr>
          </w:rPrChange>
        </w:rPr>
        <w:t>4</w:t>
      </w:r>
    </w:ins>
    <w:ins w:id="1107" w:author="张正鑫" w:date="2024-10-20T20:36:17Z">
      <w:r>
        <w:rPr>
          <w:rFonts w:hint="eastAsia" w:eastAsia="仿宋_GB2312"/>
          <w:color w:val="auto"/>
          <w:sz w:val="24"/>
          <w:szCs w:val="24"/>
          <w:u w:val="single"/>
          <w:lang w:val="en-US" w:eastAsia="zh-CN"/>
          <w:rPrChange w:id="1108" w:author="张正鑫" w:date="2024-10-20T20:37:05Z">
            <w:rPr>
              <w:rFonts w:hint="eastAsia" w:eastAsia="仿宋_GB2312"/>
              <w:color w:val="auto"/>
              <w:sz w:val="24"/>
              <w:szCs w:val="24"/>
              <w:lang w:val="en-US" w:eastAsia="zh-CN"/>
            </w:rPr>
          </w:rPrChange>
        </w:rPr>
        <w:t xml:space="preserve">    </w:t>
      </w:r>
    </w:ins>
    <w:ins w:id="1110" w:author="张正鑫" w:date="2024-10-20T20:36:18Z">
      <w:r>
        <w:rPr>
          <w:rFonts w:hint="eastAsia" w:eastAsia="仿宋_GB2312"/>
          <w:color w:val="auto"/>
          <w:sz w:val="24"/>
          <w:szCs w:val="24"/>
          <w:u w:val="single"/>
          <w:lang w:val="en-US" w:eastAsia="zh-CN"/>
          <w:rPrChange w:id="1111" w:author="张正鑫" w:date="2024-10-20T20:37:05Z">
            <w:rPr>
              <w:rFonts w:hint="eastAsia" w:eastAsia="仿宋_GB2312"/>
              <w:color w:val="auto"/>
              <w:sz w:val="24"/>
              <w:szCs w:val="24"/>
              <w:lang w:val="en-US" w:eastAsia="zh-CN"/>
            </w:rPr>
          </w:rPrChange>
        </w:rPr>
        <w:t xml:space="preserve">                               </w:t>
      </w:r>
    </w:ins>
    <w:ins w:id="1113" w:author="张正鑫" w:date="2024-10-20T20:36:19Z">
      <w:r>
        <w:rPr>
          <w:rFonts w:hint="eastAsia" w:eastAsia="仿宋_GB2312"/>
          <w:color w:val="auto"/>
          <w:sz w:val="24"/>
          <w:szCs w:val="24"/>
          <w:u w:val="single"/>
          <w:lang w:val="en-US" w:eastAsia="zh-CN"/>
          <w:rPrChange w:id="1114" w:author="张正鑫" w:date="2024-10-20T20:37:05Z">
            <w:rPr>
              <w:rFonts w:hint="eastAsia" w:eastAsia="仿宋_GB2312"/>
              <w:color w:val="auto"/>
              <w:sz w:val="24"/>
              <w:szCs w:val="24"/>
              <w:lang w:val="en-US" w:eastAsia="zh-CN"/>
            </w:rPr>
          </w:rPrChange>
        </w:rPr>
        <w:t xml:space="preserve">                        </w:t>
      </w:r>
    </w:ins>
    <w:ins w:id="1116" w:author="张正鑫" w:date="2024-10-20T20:36:20Z">
      <w:r>
        <w:rPr>
          <w:rFonts w:hint="eastAsia" w:eastAsia="仿宋_GB2312"/>
          <w:color w:val="auto"/>
          <w:sz w:val="24"/>
          <w:szCs w:val="24"/>
          <w:u w:val="single"/>
          <w:lang w:val="en-US" w:eastAsia="zh-CN"/>
          <w:rPrChange w:id="1117" w:author="张正鑫" w:date="2024-10-20T20:37:05Z">
            <w:rPr>
              <w:rFonts w:hint="eastAsia" w:eastAsia="仿宋_GB2312"/>
              <w:color w:val="auto"/>
              <w:sz w:val="24"/>
              <w:szCs w:val="24"/>
              <w:lang w:val="en-US" w:eastAsia="zh-CN"/>
            </w:rPr>
          </w:rPrChange>
        </w:rPr>
        <w:t xml:space="preserve"> </w:t>
      </w:r>
    </w:ins>
    <w:ins w:id="1119" w:author="张正鑫" w:date="2024-10-20T20:36:21Z">
      <w:r>
        <w:rPr>
          <w:rFonts w:hint="eastAsia" w:eastAsia="仿宋_GB2312"/>
          <w:color w:val="auto"/>
          <w:sz w:val="24"/>
          <w:szCs w:val="24"/>
          <w:u w:val="single"/>
          <w:lang w:val="en-US" w:eastAsia="zh-CN"/>
          <w:rPrChange w:id="1120" w:author="张正鑫" w:date="2024-10-20T20:37:05Z">
            <w:rPr>
              <w:rFonts w:hint="eastAsia" w:eastAsia="仿宋_GB2312"/>
              <w:color w:val="auto"/>
              <w:sz w:val="24"/>
              <w:szCs w:val="24"/>
              <w:lang w:val="en-US" w:eastAsia="zh-CN"/>
            </w:rPr>
          </w:rPrChange>
        </w:rPr>
        <w:t xml:space="preserve"> </w:t>
      </w:r>
    </w:ins>
    <w:ins w:id="1122" w:author="张正鑫" w:date="2024-10-20T20:36:43Z">
      <w:r>
        <w:rPr>
          <w:rFonts w:hint="eastAsia" w:eastAsia="仿宋_GB2312"/>
          <w:color w:val="auto"/>
          <w:sz w:val="24"/>
          <w:szCs w:val="24"/>
          <w:u w:val="single"/>
          <w:lang w:val="en-US" w:eastAsia="zh-CN"/>
          <w:rPrChange w:id="1123" w:author="张正鑫" w:date="2024-10-20T20:37:05Z">
            <w:rPr>
              <w:rFonts w:hint="eastAsia" w:eastAsia="仿宋_GB2312"/>
              <w:color w:val="auto"/>
              <w:sz w:val="24"/>
              <w:szCs w:val="24"/>
              <w:lang w:val="en-US" w:eastAsia="zh-CN"/>
            </w:rPr>
          </w:rPrChange>
        </w:rPr>
        <w:t xml:space="preserve">     </w:t>
      </w:r>
    </w:ins>
    <w:ins w:id="1125" w:author="张正鑫" w:date="2024-10-20T20:36:44Z">
      <w:r>
        <w:rPr>
          <w:rFonts w:hint="eastAsia" w:eastAsia="仿宋_GB2312"/>
          <w:color w:val="auto"/>
          <w:sz w:val="24"/>
          <w:szCs w:val="24"/>
          <w:u w:val="single"/>
          <w:lang w:val="en-US" w:eastAsia="zh-CN"/>
          <w:rPrChange w:id="1126" w:author="张正鑫" w:date="2024-10-20T20:37:05Z">
            <w:rPr>
              <w:rFonts w:hint="eastAsia" w:eastAsia="仿宋_GB2312"/>
              <w:color w:val="auto"/>
              <w:sz w:val="24"/>
              <w:szCs w:val="24"/>
              <w:lang w:val="en-US" w:eastAsia="zh-CN"/>
            </w:rPr>
          </w:rPrChange>
        </w:rPr>
        <w:t xml:space="preserve"> </w:t>
      </w:r>
    </w:ins>
    <w:ins w:id="1128" w:author="张正鑫" w:date="2024-10-20T20:36:21Z">
      <w:r>
        <w:rPr>
          <w:rFonts w:hint="eastAsia" w:eastAsia="仿宋_GB2312"/>
          <w:color w:val="auto"/>
          <w:sz w:val="24"/>
          <w:szCs w:val="24"/>
          <w:u w:val="single"/>
          <w:lang w:val="en-US" w:eastAsia="zh-CN"/>
          <w:rPrChange w:id="1129" w:author="张正鑫" w:date="2024-10-20T20:37:05Z">
            <w:rPr>
              <w:rFonts w:hint="eastAsia" w:eastAsia="仿宋_GB2312"/>
              <w:color w:val="auto"/>
              <w:sz w:val="24"/>
              <w:szCs w:val="24"/>
              <w:lang w:val="en-US" w:eastAsia="zh-CN"/>
            </w:rPr>
          </w:rPrChange>
        </w:rPr>
        <w:t xml:space="preserve"> </w:t>
      </w:r>
    </w:ins>
    <w:ins w:id="1131" w:author="张正鑫" w:date="2024-10-20T20:36:22Z">
      <w:r>
        <w:rPr>
          <w:rFonts w:hint="eastAsia" w:eastAsia="仿宋_GB2312"/>
          <w:color w:val="auto"/>
          <w:sz w:val="24"/>
          <w:szCs w:val="24"/>
          <w:u w:val="single"/>
          <w:lang w:val="en-US" w:eastAsia="zh-CN"/>
          <w:rPrChange w:id="1132" w:author="张正鑫" w:date="2024-10-20T20:37:05Z">
            <w:rPr>
              <w:rFonts w:hint="eastAsia" w:eastAsia="仿宋_GB2312"/>
              <w:color w:val="auto"/>
              <w:sz w:val="24"/>
              <w:szCs w:val="24"/>
              <w:lang w:val="en-US" w:eastAsia="zh-CN"/>
            </w:rPr>
          </w:rPrChange>
        </w:rPr>
        <w:t>页码</w:t>
      </w:r>
    </w:ins>
    <w:ins w:id="1134" w:author="张正鑫" w:date="2024-10-20T20:36:23Z">
      <w:r>
        <w:rPr>
          <w:rFonts w:hint="eastAsia" w:eastAsia="仿宋_GB2312"/>
          <w:color w:val="auto"/>
          <w:sz w:val="24"/>
          <w:szCs w:val="24"/>
          <w:u w:val="single"/>
          <w:lang w:val="en-US" w:eastAsia="zh-CN"/>
          <w:rPrChange w:id="1135" w:author="张正鑫" w:date="2024-10-20T20:37:05Z">
            <w:rPr>
              <w:rFonts w:hint="eastAsia" w:eastAsia="仿宋_GB2312"/>
              <w:color w:val="auto"/>
              <w:sz w:val="24"/>
              <w:szCs w:val="24"/>
              <w:lang w:val="en-US" w:eastAsia="zh-CN"/>
            </w:rPr>
          </w:rPrChange>
        </w:rPr>
        <w:t>：</w:t>
      </w:r>
    </w:ins>
    <w:ins w:id="1137" w:author="张正鑫" w:date="2024-10-20T20:37:08Z">
      <w:r>
        <w:rPr>
          <w:rFonts w:hint="eastAsia" w:eastAsia="仿宋_GB2312"/>
          <w:color w:val="auto"/>
          <w:sz w:val="24"/>
          <w:szCs w:val="24"/>
          <w:u w:val="single"/>
          <w:lang w:val="en-US" w:eastAsia="zh-CN"/>
        </w:rPr>
        <w:t xml:space="preserve"> </w:t>
      </w:r>
    </w:ins>
    <w:ins w:id="1138" w:author="张正鑫" w:date="2024-10-20T20:37:09Z">
      <w:r>
        <w:rPr>
          <w:rFonts w:hint="eastAsia" w:eastAsia="仿宋_GB2312"/>
          <w:color w:val="auto"/>
          <w:sz w:val="24"/>
          <w:szCs w:val="24"/>
          <w:u w:val="single"/>
          <w:lang w:val="en-US" w:eastAsia="zh-CN"/>
        </w:rPr>
        <w:t xml:space="preserve">       </w:t>
      </w:r>
    </w:ins>
    <w:ins w:id="1139" w:author="张正鑫" w:date="2024-10-20T20:37:10Z">
      <w:r>
        <w:rPr>
          <w:rFonts w:hint="eastAsia" w:eastAsia="仿宋_GB2312"/>
          <w:color w:val="auto"/>
          <w:sz w:val="24"/>
          <w:szCs w:val="24"/>
          <w:u w:val="single"/>
          <w:lang w:val="en-US" w:eastAsia="zh-CN"/>
        </w:rPr>
        <w:t xml:space="preserve"> </w:t>
      </w:r>
    </w:ins>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346" w:author="张正鑫" w:date="2024-10-20T20:37:05Z">
          <w:rPr/>
        </w:rPrChange>
      </w:rPr>
    </w:pPr>
    <w:ins w:id="11347" w:author="张正鑫" w:date="2024-10-20T20:36:32Z">
      <w:r>
        <w:rPr>
          <w:sz w:val="24"/>
          <w:u w:val="single"/>
          <w:rPrChange w:id="1135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353" w:author="张正鑫" w:date="2024-10-20T20:36:56Z">
                                  <w:rPr/>
                                </w:rPrChange>
                              </w:rPr>
                            </w:pPr>
                            <w:ins w:id="11354" w:author="张正鑫" w:date="2024-10-20T20:36:33Z">
                              <w:r>
                                <w:rPr>
                                  <w:rFonts w:hint="eastAsia" w:ascii="方正仿宋_GB2312" w:hAnsi="方正仿宋_GB2312" w:eastAsia="方正仿宋_GB2312" w:cs="方正仿宋_GB2312"/>
                                  <w:rPrChange w:id="11355" w:author="张正鑫" w:date="2024-10-20T20:36:56Z">
                                    <w:rPr/>
                                  </w:rPrChange>
                                </w:rPr>
                                <w:fldChar w:fldCharType="begin"/>
                              </w:r>
                            </w:ins>
                            <w:ins w:id="11357" w:author="张正鑫" w:date="2024-10-20T20:36:33Z">
                              <w:r>
                                <w:rPr>
                                  <w:rFonts w:hint="eastAsia" w:ascii="方正仿宋_GB2312" w:hAnsi="方正仿宋_GB2312" w:eastAsia="方正仿宋_GB2312" w:cs="方正仿宋_GB2312"/>
                                  <w:rPrChange w:id="11358" w:author="张正鑫" w:date="2024-10-20T20:36:56Z">
                                    <w:rPr/>
                                  </w:rPrChange>
                                </w:rPr>
                                <w:instrText xml:space="preserve"> PAGE  \* MERGEFORMAT </w:instrText>
                              </w:r>
                            </w:ins>
                            <w:ins w:id="11360" w:author="张正鑫" w:date="2024-10-20T20:36:33Z">
                              <w:r>
                                <w:rPr>
                                  <w:rFonts w:hint="eastAsia" w:ascii="方正仿宋_GB2312" w:hAnsi="方正仿宋_GB2312" w:eastAsia="方正仿宋_GB2312" w:cs="方正仿宋_GB2312"/>
                                  <w:rPrChange w:id="11361" w:author="张正鑫" w:date="2024-10-20T20:36:56Z">
                                    <w:rPr/>
                                  </w:rPrChange>
                                </w:rPr>
                                <w:fldChar w:fldCharType="separate"/>
                              </w:r>
                            </w:ins>
                            <w:ins w:id="11363" w:author="张正鑫" w:date="2024-10-20T20:36:33Z">
                              <w:r>
                                <w:rPr>
                                  <w:rFonts w:hint="eastAsia" w:ascii="方正仿宋_GB2312" w:hAnsi="方正仿宋_GB2312" w:eastAsia="方正仿宋_GB2312" w:cs="方正仿宋_GB2312"/>
                                  <w:rPrChange w:id="11364" w:author="张正鑫" w:date="2024-10-20T20:36:56Z">
                                    <w:rPr/>
                                  </w:rPrChange>
                                </w:rPr>
                                <w:t>1</w:t>
                              </w:r>
                            </w:ins>
                            <w:ins w:id="11366" w:author="张正鑫" w:date="2024-10-20T20:36:33Z">
                              <w:r>
                                <w:rPr>
                                  <w:rFonts w:hint="eastAsia" w:ascii="方正仿宋_GB2312" w:hAnsi="方正仿宋_GB2312" w:eastAsia="方正仿宋_GB2312" w:cs="方正仿宋_GB2312"/>
                                  <w:rPrChange w:id="11367" w:author="张正鑫" w:date="2024-10-20T20:36:56Z">
                                    <w:rPr/>
                                  </w:rPrChange>
                                </w:rPr>
                                <w:fldChar w:fldCharType="end"/>
                              </w:r>
                            </w:ins>
                            <w:ins w:id="11369" w:author="张正鑫" w:date="2024-10-20T20:36:33Z">
                              <w:r>
                                <w:rPr>
                                  <w:rFonts w:hint="eastAsia" w:ascii="方正仿宋_GB2312" w:hAnsi="方正仿宋_GB2312" w:eastAsia="方正仿宋_GB2312" w:cs="方正仿宋_GB2312"/>
                                  <w:rPrChange w:id="11370" w:author="张正鑫" w:date="2024-10-20T20:36:56Z">
                                    <w:rPr/>
                                  </w:rPrChange>
                                </w:rPr>
                                <w:t xml:space="preserve"> / </w:t>
                              </w:r>
                            </w:ins>
                            <w:ins w:id="11372" w:author="张正鑫" w:date="2024-10-20T20:36:33Z">
                              <w:r>
                                <w:rPr>
                                  <w:rFonts w:hint="eastAsia" w:ascii="方正仿宋_GB2312" w:hAnsi="方正仿宋_GB2312" w:eastAsia="方正仿宋_GB2312" w:cs="方正仿宋_GB2312"/>
                                  <w:rPrChange w:id="11373" w:author="张正鑫" w:date="2024-10-20T20:36:56Z">
                                    <w:rPr/>
                                  </w:rPrChange>
                                </w:rPr>
                                <w:fldChar w:fldCharType="begin"/>
                              </w:r>
                            </w:ins>
                            <w:ins w:id="11375" w:author="张正鑫" w:date="2024-10-20T20:36:33Z">
                              <w:r>
                                <w:rPr>
                                  <w:rFonts w:hint="eastAsia" w:ascii="方正仿宋_GB2312" w:hAnsi="方正仿宋_GB2312" w:eastAsia="方正仿宋_GB2312" w:cs="方正仿宋_GB2312"/>
                                  <w:rPrChange w:id="11376" w:author="张正鑫" w:date="2024-10-20T20:36:56Z">
                                    <w:rPr/>
                                  </w:rPrChange>
                                </w:rPr>
                                <w:instrText xml:space="preserve"> NUMPAGES  \* MERGEFORMAT </w:instrText>
                              </w:r>
                            </w:ins>
                            <w:ins w:id="11378" w:author="张正鑫" w:date="2024-10-20T20:36:33Z">
                              <w:r>
                                <w:rPr>
                                  <w:rFonts w:hint="eastAsia" w:ascii="方正仿宋_GB2312" w:hAnsi="方正仿宋_GB2312" w:eastAsia="方正仿宋_GB2312" w:cs="方正仿宋_GB2312"/>
                                  <w:rPrChange w:id="11379" w:author="张正鑫" w:date="2024-10-20T20:36:56Z">
                                    <w:rPr/>
                                  </w:rPrChange>
                                </w:rPr>
                                <w:fldChar w:fldCharType="separate"/>
                              </w:r>
                            </w:ins>
                            <w:ins w:id="11381" w:author="张正鑫" w:date="2024-10-20T20:36:33Z">
                              <w:r>
                                <w:rPr>
                                  <w:rFonts w:hint="eastAsia" w:ascii="方正仿宋_GB2312" w:hAnsi="方正仿宋_GB2312" w:eastAsia="方正仿宋_GB2312" w:cs="方正仿宋_GB2312"/>
                                  <w:rPrChange w:id="11382" w:author="张正鑫" w:date="2024-10-20T20:36:56Z">
                                    <w:rPr/>
                                  </w:rPrChange>
                                </w:rPr>
                                <w:t>18</w:t>
                              </w:r>
                            </w:ins>
                            <w:ins w:id="11384" w:author="张正鑫" w:date="2024-10-20T20:36:33Z">
                              <w:r>
                                <w:rPr>
                                  <w:rFonts w:hint="eastAsia" w:ascii="方正仿宋_GB2312" w:hAnsi="方正仿宋_GB2312" w:eastAsia="方正仿宋_GB2312" w:cs="方正仿宋_GB2312"/>
                                  <w:rPrChange w:id="1138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387" w:author="张正鑫" w:date="2024-10-20T20:36:56Z">
                            <w:rPr/>
                          </w:rPrChange>
                        </w:rPr>
                      </w:pPr>
                      <w:ins w:id="11388" w:author="张正鑫" w:date="2024-10-20T20:36:33Z">
                        <w:r>
                          <w:rPr>
                            <w:rFonts w:hint="eastAsia" w:ascii="方正仿宋_GB2312" w:hAnsi="方正仿宋_GB2312" w:eastAsia="方正仿宋_GB2312" w:cs="方正仿宋_GB2312"/>
                            <w:rPrChange w:id="11389" w:author="张正鑫" w:date="2024-10-20T20:36:56Z">
                              <w:rPr/>
                            </w:rPrChange>
                          </w:rPr>
                          <w:fldChar w:fldCharType="begin"/>
                        </w:r>
                      </w:ins>
                      <w:ins w:id="11391" w:author="张正鑫" w:date="2024-10-20T20:36:33Z">
                        <w:r>
                          <w:rPr>
                            <w:rFonts w:hint="eastAsia" w:ascii="方正仿宋_GB2312" w:hAnsi="方正仿宋_GB2312" w:eastAsia="方正仿宋_GB2312" w:cs="方正仿宋_GB2312"/>
                            <w:rPrChange w:id="11392" w:author="张正鑫" w:date="2024-10-20T20:36:56Z">
                              <w:rPr/>
                            </w:rPrChange>
                          </w:rPr>
                          <w:instrText xml:space="preserve"> PAGE  \* MERGEFORMAT </w:instrText>
                        </w:r>
                      </w:ins>
                      <w:ins w:id="11394" w:author="张正鑫" w:date="2024-10-20T20:36:33Z">
                        <w:r>
                          <w:rPr>
                            <w:rFonts w:hint="eastAsia" w:ascii="方正仿宋_GB2312" w:hAnsi="方正仿宋_GB2312" w:eastAsia="方正仿宋_GB2312" w:cs="方正仿宋_GB2312"/>
                            <w:rPrChange w:id="11395" w:author="张正鑫" w:date="2024-10-20T20:36:56Z">
                              <w:rPr/>
                            </w:rPrChange>
                          </w:rPr>
                          <w:fldChar w:fldCharType="separate"/>
                        </w:r>
                      </w:ins>
                      <w:ins w:id="11397" w:author="张正鑫" w:date="2024-10-20T20:36:33Z">
                        <w:r>
                          <w:rPr>
                            <w:rFonts w:hint="eastAsia" w:ascii="方正仿宋_GB2312" w:hAnsi="方正仿宋_GB2312" w:eastAsia="方正仿宋_GB2312" w:cs="方正仿宋_GB2312"/>
                            <w:rPrChange w:id="11398" w:author="张正鑫" w:date="2024-10-20T20:36:56Z">
                              <w:rPr/>
                            </w:rPrChange>
                          </w:rPr>
                          <w:t>1</w:t>
                        </w:r>
                      </w:ins>
                      <w:ins w:id="11400" w:author="张正鑫" w:date="2024-10-20T20:36:33Z">
                        <w:r>
                          <w:rPr>
                            <w:rFonts w:hint="eastAsia" w:ascii="方正仿宋_GB2312" w:hAnsi="方正仿宋_GB2312" w:eastAsia="方正仿宋_GB2312" w:cs="方正仿宋_GB2312"/>
                            <w:rPrChange w:id="11401" w:author="张正鑫" w:date="2024-10-20T20:36:56Z">
                              <w:rPr/>
                            </w:rPrChange>
                          </w:rPr>
                          <w:fldChar w:fldCharType="end"/>
                        </w:r>
                      </w:ins>
                      <w:ins w:id="11403" w:author="张正鑫" w:date="2024-10-20T20:36:33Z">
                        <w:r>
                          <w:rPr>
                            <w:rFonts w:hint="eastAsia" w:ascii="方正仿宋_GB2312" w:hAnsi="方正仿宋_GB2312" w:eastAsia="方正仿宋_GB2312" w:cs="方正仿宋_GB2312"/>
                            <w:rPrChange w:id="11404" w:author="张正鑫" w:date="2024-10-20T20:36:56Z">
                              <w:rPr/>
                            </w:rPrChange>
                          </w:rPr>
                          <w:t xml:space="preserve"> / </w:t>
                        </w:r>
                      </w:ins>
                      <w:ins w:id="11406" w:author="张正鑫" w:date="2024-10-20T20:36:33Z">
                        <w:r>
                          <w:rPr>
                            <w:rFonts w:hint="eastAsia" w:ascii="方正仿宋_GB2312" w:hAnsi="方正仿宋_GB2312" w:eastAsia="方正仿宋_GB2312" w:cs="方正仿宋_GB2312"/>
                            <w:rPrChange w:id="11407" w:author="张正鑫" w:date="2024-10-20T20:36:56Z">
                              <w:rPr/>
                            </w:rPrChange>
                          </w:rPr>
                          <w:fldChar w:fldCharType="begin"/>
                        </w:r>
                      </w:ins>
                      <w:ins w:id="11409" w:author="张正鑫" w:date="2024-10-20T20:36:33Z">
                        <w:r>
                          <w:rPr>
                            <w:rFonts w:hint="eastAsia" w:ascii="方正仿宋_GB2312" w:hAnsi="方正仿宋_GB2312" w:eastAsia="方正仿宋_GB2312" w:cs="方正仿宋_GB2312"/>
                            <w:rPrChange w:id="11410" w:author="张正鑫" w:date="2024-10-20T20:36:56Z">
                              <w:rPr/>
                            </w:rPrChange>
                          </w:rPr>
                          <w:instrText xml:space="preserve"> NUMPAGES  \* MERGEFORMAT </w:instrText>
                        </w:r>
                      </w:ins>
                      <w:ins w:id="11412" w:author="张正鑫" w:date="2024-10-20T20:36:33Z">
                        <w:r>
                          <w:rPr>
                            <w:rFonts w:hint="eastAsia" w:ascii="方正仿宋_GB2312" w:hAnsi="方正仿宋_GB2312" w:eastAsia="方正仿宋_GB2312" w:cs="方正仿宋_GB2312"/>
                            <w:rPrChange w:id="11413" w:author="张正鑫" w:date="2024-10-20T20:36:56Z">
                              <w:rPr/>
                            </w:rPrChange>
                          </w:rPr>
                          <w:fldChar w:fldCharType="separate"/>
                        </w:r>
                      </w:ins>
                      <w:ins w:id="11415" w:author="张正鑫" w:date="2024-10-20T20:36:33Z">
                        <w:r>
                          <w:rPr>
                            <w:rFonts w:hint="eastAsia" w:ascii="方正仿宋_GB2312" w:hAnsi="方正仿宋_GB2312" w:eastAsia="方正仿宋_GB2312" w:cs="方正仿宋_GB2312"/>
                            <w:rPrChange w:id="11416" w:author="张正鑫" w:date="2024-10-20T20:36:56Z">
                              <w:rPr/>
                            </w:rPrChange>
                          </w:rPr>
                          <w:t>18</w:t>
                        </w:r>
                      </w:ins>
                      <w:ins w:id="11418" w:author="张正鑫" w:date="2024-10-20T20:36:33Z">
                        <w:r>
                          <w:rPr>
                            <w:rFonts w:hint="eastAsia" w:ascii="方正仿宋_GB2312" w:hAnsi="方正仿宋_GB2312" w:eastAsia="方正仿宋_GB2312" w:cs="方正仿宋_GB2312"/>
                            <w:rPrChange w:id="11419" w:author="张正鑫" w:date="2024-10-20T20:36:56Z">
                              <w:rPr/>
                            </w:rPrChange>
                          </w:rPr>
                          <w:fldChar w:fldCharType="end"/>
                        </w:r>
                      </w:ins>
                    </w:p>
                  </w:txbxContent>
                </v:textbox>
              </v:shape>
            </w:pict>
          </mc:Fallback>
        </mc:AlternateContent>
      </w:r>
    </w:ins>
    <w:ins w:id="11421" w:author="张正鑫" w:date="2024-10-20T20:36:07Z">
      <w:r>
        <w:rPr>
          <w:rFonts w:hint="eastAsia" w:eastAsia="仿宋_GB2312"/>
          <w:color w:val="auto"/>
          <w:sz w:val="24"/>
          <w:szCs w:val="24"/>
          <w:u w:val="single"/>
          <w:rPrChange w:id="11422" w:author="张正鑫" w:date="2024-10-20T20:37:05Z">
            <w:rPr>
              <w:rFonts w:hint="eastAsia" w:eastAsia="仿宋_GB2312"/>
              <w:color w:val="auto"/>
              <w:sz w:val="28"/>
              <w:szCs w:val="28"/>
            </w:rPr>
          </w:rPrChange>
        </w:rPr>
        <w:t>ZY/HBYT 39-0206-202</w:t>
      </w:r>
    </w:ins>
    <w:ins w:id="11424" w:author="张正鑫" w:date="2024-10-20T20:36:07Z">
      <w:r>
        <w:rPr>
          <w:rFonts w:hint="eastAsia" w:eastAsia="仿宋_GB2312"/>
          <w:color w:val="auto"/>
          <w:sz w:val="24"/>
          <w:szCs w:val="24"/>
          <w:u w:val="single"/>
          <w:lang w:val="en-US" w:eastAsia="zh-CN"/>
          <w:rPrChange w:id="11425" w:author="张正鑫" w:date="2024-10-20T20:37:05Z">
            <w:rPr>
              <w:rFonts w:hint="eastAsia" w:eastAsia="仿宋_GB2312"/>
              <w:color w:val="auto"/>
              <w:sz w:val="28"/>
              <w:szCs w:val="28"/>
              <w:lang w:val="en-US" w:eastAsia="zh-CN"/>
            </w:rPr>
          </w:rPrChange>
        </w:rPr>
        <w:t>4</w:t>
      </w:r>
    </w:ins>
    <w:ins w:id="11427" w:author="张正鑫" w:date="2024-10-20T20:36:17Z">
      <w:r>
        <w:rPr>
          <w:rFonts w:hint="eastAsia" w:eastAsia="仿宋_GB2312"/>
          <w:color w:val="auto"/>
          <w:sz w:val="24"/>
          <w:szCs w:val="24"/>
          <w:u w:val="single"/>
          <w:lang w:val="en-US" w:eastAsia="zh-CN"/>
          <w:rPrChange w:id="11428" w:author="张正鑫" w:date="2024-10-20T20:37:05Z">
            <w:rPr>
              <w:rFonts w:hint="eastAsia" w:eastAsia="仿宋_GB2312"/>
              <w:color w:val="auto"/>
              <w:sz w:val="24"/>
              <w:szCs w:val="24"/>
              <w:lang w:val="en-US" w:eastAsia="zh-CN"/>
            </w:rPr>
          </w:rPrChange>
        </w:rPr>
        <w:t xml:space="preserve">    </w:t>
      </w:r>
    </w:ins>
    <w:ins w:id="11430" w:author="张正鑫" w:date="2024-10-20T20:36:18Z">
      <w:r>
        <w:rPr>
          <w:rFonts w:hint="eastAsia" w:eastAsia="仿宋_GB2312"/>
          <w:color w:val="auto"/>
          <w:sz w:val="24"/>
          <w:szCs w:val="24"/>
          <w:u w:val="single"/>
          <w:lang w:val="en-US" w:eastAsia="zh-CN"/>
          <w:rPrChange w:id="11431" w:author="张正鑫" w:date="2024-10-20T20:37:05Z">
            <w:rPr>
              <w:rFonts w:hint="eastAsia" w:eastAsia="仿宋_GB2312"/>
              <w:color w:val="auto"/>
              <w:sz w:val="24"/>
              <w:szCs w:val="24"/>
              <w:lang w:val="en-US" w:eastAsia="zh-CN"/>
            </w:rPr>
          </w:rPrChange>
        </w:rPr>
        <w:t xml:space="preserve">                               </w:t>
      </w:r>
    </w:ins>
    <w:ins w:id="11433" w:author="张正鑫" w:date="2024-10-20T20:36:19Z">
      <w:r>
        <w:rPr>
          <w:rFonts w:hint="eastAsia" w:eastAsia="仿宋_GB2312"/>
          <w:color w:val="auto"/>
          <w:sz w:val="24"/>
          <w:szCs w:val="24"/>
          <w:u w:val="single"/>
          <w:lang w:val="en-US" w:eastAsia="zh-CN"/>
          <w:rPrChange w:id="11434" w:author="张正鑫" w:date="2024-10-20T20:37:05Z">
            <w:rPr>
              <w:rFonts w:hint="eastAsia" w:eastAsia="仿宋_GB2312"/>
              <w:color w:val="auto"/>
              <w:sz w:val="24"/>
              <w:szCs w:val="24"/>
              <w:lang w:val="en-US" w:eastAsia="zh-CN"/>
            </w:rPr>
          </w:rPrChange>
        </w:rPr>
        <w:t xml:space="preserve">                        </w:t>
      </w:r>
    </w:ins>
    <w:ins w:id="11436" w:author="张正鑫" w:date="2024-10-20T20:36:20Z">
      <w:r>
        <w:rPr>
          <w:rFonts w:hint="eastAsia" w:eastAsia="仿宋_GB2312"/>
          <w:color w:val="auto"/>
          <w:sz w:val="24"/>
          <w:szCs w:val="24"/>
          <w:u w:val="single"/>
          <w:lang w:val="en-US" w:eastAsia="zh-CN"/>
          <w:rPrChange w:id="11437" w:author="张正鑫" w:date="2024-10-20T20:37:05Z">
            <w:rPr>
              <w:rFonts w:hint="eastAsia" w:eastAsia="仿宋_GB2312"/>
              <w:color w:val="auto"/>
              <w:sz w:val="24"/>
              <w:szCs w:val="24"/>
              <w:lang w:val="en-US" w:eastAsia="zh-CN"/>
            </w:rPr>
          </w:rPrChange>
        </w:rPr>
        <w:t xml:space="preserve"> </w:t>
      </w:r>
    </w:ins>
    <w:ins w:id="11439" w:author="张正鑫" w:date="2024-10-20T20:36:21Z">
      <w:r>
        <w:rPr>
          <w:rFonts w:hint="eastAsia" w:eastAsia="仿宋_GB2312"/>
          <w:color w:val="auto"/>
          <w:sz w:val="24"/>
          <w:szCs w:val="24"/>
          <w:u w:val="single"/>
          <w:lang w:val="en-US" w:eastAsia="zh-CN"/>
          <w:rPrChange w:id="11440" w:author="张正鑫" w:date="2024-10-20T20:37:05Z">
            <w:rPr>
              <w:rFonts w:hint="eastAsia" w:eastAsia="仿宋_GB2312"/>
              <w:color w:val="auto"/>
              <w:sz w:val="24"/>
              <w:szCs w:val="24"/>
              <w:lang w:val="en-US" w:eastAsia="zh-CN"/>
            </w:rPr>
          </w:rPrChange>
        </w:rPr>
        <w:t xml:space="preserve"> </w:t>
      </w:r>
    </w:ins>
    <w:ins w:id="11442" w:author="张正鑫" w:date="2024-10-20T20:36:43Z">
      <w:r>
        <w:rPr>
          <w:rFonts w:hint="eastAsia" w:eastAsia="仿宋_GB2312"/>
          <w:color w:val="auto"/>
          <w:sz w:val="24"/>
          <w:szCs w:val="24"/>
          <w:u w:val="single"/>
          <w:lang w:val="en-US" w:eastAsia="zh-CN"/>
          <w:rPrChange w:id="11443" w:author="张正鑫" w:date="2024-10-20T20:37:05Z">
            <w:rPr>
              <w:rFonts w:hint="eastAsia" w:eastAsia="仿宋_GB2312"/>
              <w:color w:val="auto"/>
              <w:sz w:val="24"/>
              <w:szCs w:val="24"/>
              <w:lang w:val="en-US" w:eastAsia="zh-CN"/>
            </w:rPr>
          </w:rPrChange>
        </w:rPr>
        <w:t xml:space="preserve">     </w:t>
      </w:r>
    </w:ins>
    <w:ins w:id="11445" w:author="张正鑫" w:date="2024-10-20T20:36:44Z">
      <w:r>
        <w:rPr>
          <w:rFonts w:hint="eastAsia" w:eastAsia="仿宋_GB2312"/>
          <w:color w:val="auto"/>
          <w:sz w:val="24"/>
          <w:szCs w:val="24"/>
          <w:u w:val="single"/>
          <w:lang w:val="en-US" w:eastAsia="zh-CN"/>
          <w:rPrChange w:id="11446" w:author="张正鑫" w:date="2024-10-20T20:37:05Z">
            <w:rPr>
              <w:rFonts w:hint="eastAsia" w:eastAsia="仿宋_GB2312"/>
              <w:color w:val="auto"/>
              <w:sz w:val="24"/>
              <w:szCs w:val="24"/>
              <w:lang w:val="en-US" w:eastAsia="zh-CN"/>
            </w:rPr>
          </w:rPrChange>
        </w:rPr>
        <w:t xml:space="preserve"> </w:t>
      </w:r>
    </w:ins>
    <w:ins w:id="11448" w:author="张正鑫" w:date="2024-10-20T20:36:21Z">
      <w:r>
        <w:rPr>
          <w:rFonts w:hint="eastAsia" w:eastAsia="仿宋_GB2312"/>
          <w:color w:val="auto"/>
          <w:sz w:val="24"/>
          <w:szCs w:val="24"/>
          <w:u w:val="single"/>
          <w:lang w:val="en-US" w:eastAsia="zh-CN"/>
          <w:rPrChange w:id="11449" w:author="张正鑫" w:date="2024-10-20T20:37:05Z">
            <w:rPr>
              <w:rFonts w:hint="eastAsia" w:eastAsia="仿宋_GB2312"/>
              <w:color w:val="auto"/>
              <w:sz w:val="24"/>
              <w:szCs w:val="24"/>
              <w:lang w:val="en-US" w:eastAsia="zh-CN"/>
            </w:rPr>
          </w:rPrChange>
        </w:rPr>
        <w:t xml:space="preserve"> </w:t>
      </w:r>
    </w:ins>
    <w:ins w:id="11451" w:author="张正鑫" w:date="2024-10-20T20:36:22Z">
      <w:r>
        <w:rPr>
          <w:rFonts w:hint="eastAsia" w:eastAsia="仿宋_GB2312"/>
          <w:color w:val="auto"/>
          <w:sz w:val="24"/>
          <w:szCs w:val="24"/>
          <w:u w:val="single"/>
          <w:lang w:val="en-US" w:eastAsia="zh-CN"/>
          <w:rPrChange w:id="11452" w:author="张正鑫" w:date="2024-10-20T20:37:05Z">
            <w:rPr>
              <w:rFonts w:hint="eastAsia" w:eastAsia="仿宋_GB2312"/>
              <w:color w:val="auto"/>
              <w:sz w:val="24"/>
              <w:szCs w:val="24"/>
              <w:lang w:val="en-US" w:eastAsia="zh-CN"/>
            </w:rPr>
          </w:rPrChange>
        </w:rPr>
        <w:t>页码</w:t>
      </w:r>
    </w:ins>
    <w:ins w:id="11454" w:author="张正鑫" w:date="2024-10-20T20:36:23Z">
      <w:r>
        <w:rPr>
          <w:rFonts w:hint="eastAsia" w:eastAsia="仿宋_GB2312"/>
          <w:color w:val="auto"/>
          <w:sz w:val="24"/>
          <w:szCs w:val="24"/>
          <w:u w:val="single"/>
          <w:lang w:val="en-US" w:eastAsia="zh-CN"/>
          <w:rPrChange w:id="11455" w:author="张正鑫" w:date="2024-10-20T20:37:05Z">
            <w:rPr>
              <w:rFonts w:hint="eastAsia" w:eastAsia="仿宋_GB2312"/>
              <w:color w:val="auto"/>
              <w:sz w:val="24"/>
              <w:szCs w:val="24"/>
              <w:lang w:val="en-US" w:eastAsia="zh-CN"/>
            </w:rPr>
          </w:rPrChange>
        </w:rPr>
        <w:t>：</w:t>
      </w:r>
    </w:ins>
    <w:ins w:id="11457" w:author="张正鑫" w:date="2024-10-20T20:37:08Z">
      <w:r>
        <w:rPr>
          <w:rFonts w:hint="eastAsia" w:eastAsia="仿宋_GB2312"/>
          <w:color w:val="auto"/>
          <w:sz w:val="24"/>
          <w:szCs w:val="24"/>
          <w:u w:val="single"/>
          <w:lang w:val="en-US" w:eastAsia="zh-CN"/>
        </w:rPr>
        <w:t xml:space="preserve"> </w:t>
      </w:r>
    </w:ins>
    <w:ins w:id="11458" w:author="张正鑫" w:date="2024-10-20T20:37:09Z">
      <w:r>
        <w:rPr>
          <w:rFonts w:hint="eastAsia" w:eastAsia="仿宋_GB2312"/>
          <w:color w:val="auto"/>
          <w:sz w:val="24"/>
          <w:szCs w:val="24"/>
          <w:u w:val="single"/>
          <w:lang w:val="en-US" w:eastAsia="zh-CN"/>
        </w:rPr>
        <w:t xml:space="preserve">       </w:t>
      </w:r>
    </w:ins>
    <w:ins w:id="11459" w:author="张正鑫" w:date="2024-10-20T20:37:10Z">
      <w:r>
        <w:rPr>
          <w:rFonts w:hint="eastAsia" w:eastAsia="仿宋_GB2312"/>
          <w:color w:val="auto"/>
          <w:sz w:val="24"/>
          <w:szCs w:val="24"/>
          <w:u w:val="single"/>
          <w:lang w:val="en-US" w:eastAsia="zh-CN"/>
        </w:rPr>
        <w:t xml:space="preserve"> </w:t>
      </w:r>
    </w:ins>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461" w:author="张正鑫" w:date="2024-10-20T20:37:05Z">
          <w:rPr/>
        </w:rPrChange>
      </w:rPr>
    </w:pPr>
    <w:ins w:id="11462" w:author="张正鑫" w:date="2024-10-20T20:36:32Z">
      <w:r>
        <w:rPr>
          <w:sz w:val="24"/>
          <w:u w:val="single"/>
          <w:rPrChange w:id="1146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468" w:author="张正鑫" w:date="2024-10-20T20:36:56Z">
                                  <w:rPr/>
                                </w:rPrChange>
                              </w:rPr>
                            </w:pPr>
                            <w:ins w:id="11469" w:author="张正鑫" w:date="2024-10-20T20:36:33Z">
                              <w:r>
                                <w:rPr>
                                  <w:rFonts w:hint="eastAsia" w:ascii="方正仿宋_GB2312" w:hAnsi="方正仿宋_GB2312" w:eastAsia="方正仿宋_GB2312" w:cs="方正仿宋_GB2312"/>
                                  <w:rPrChange w:id="11470" w:author="张正鑫" w:date="2024-10-20T20:36:56Z">
                                    <w:rPr/>
                                  </w:rPrChange>
                                </w:rPr>
                                <w:fldChar w:fldCharType="begin"/>
                              </w:r>
                            </w:ins>
                            <w:ins w:id="11472" w:author="张正鑫" w:date="2024-10-20T20:36:33Z">
                              <w:r>
                                <w:rPr>
                                  <w:rFonts w:hint="eastAsia" w:ascii="方正仿宋_GB2312" w:hAnsi="方正仿宋_GB2312" w:eastAsia="方正仿宋_GB2312" w:cs="方正仿宋_GB2312"/>
                                  <w:rPrChange w:id="11473" w:author="张正鑫" w:date="2024-10-20T20:36:56Z">
                                    <w:rPr/>
                                  </w:rPrChange>
                                </w:rPr>
                                <w:instrText xml:space="preserve"> PAGE  \* MERGEFORMAT </w:instrText>
                              </w:r>
                            </w:ins>
                            <w:ins w:id="11475" w:author="张正鑫" w:date="2024-10-20T20:36:33Z">
                              <w:r>
                                <w:rPr>
                                  <w:rFonts w:hint="eastAsia" w:ascii="方正仿宋_GB2312" w:hAnsi="方正仿宋_GB2312" w:eastAsia="方正仿宋_GB2312" w:cs="方正仿宋_GB2312"/>
                                  <w:rPrChange w:id="11476" w:author="张正鑫" w:date="2024-10-20T20:36:56Z">
                                    <w:rPr/>
                                  </w:rPrChange>
                                </w:rPr>
                                <w:fldChar w:fldCharType="separate"/>
                              </w:r>
                            </w:ins>
                            <w:ins w:id="11478" w:author="张正鑫" w:date="2024-10-20T20:36:33Z">
                              <w:r>
                                <w:rPr>
                                  <w:rFonts w:hint="eastAsia" w:ascii="方正仿宋_GB2312" w:hAnsi="方正仿宋_GB2312" w:eastAsia="方正仿宋_GB2312" w:cs="方正仿宋_GB2312"/>
                                  <w:rPrChange w:id="11479" w:author="张正鑫" w:date="2024-10-20T20:36:56Z">
                                    <w:rPr/>
                                  </w:rPrChange>
                                </w:rPr>
                                <w:t>1</w:t>
                              </w:r>
                            </w:ins>
                            <w:ins w:id="11481" w:author="张正鑫" w:date="2024-10-20T20:36:33Z">
                              <w:r>
                                <w:rPr>
                                  <w:rFonts w:hint="eastAsia" w:ascii="方正仿宋_GB2312" w:hAnsi="方正仿宋_GB2312" w:eastAsia="方正仿宋_GB2312" w:cs="方正仿宋_GB2312"/>
                                  <w:rPrChange w:id="11482" w:author="张正鑫" w:date="2024-10-20T20:36:56Z">
                                    <w:rPr/>
                                  </w:rPrChange>
                                </w:rPr>
                                <w:fldChar w:fldCharType="end"/>
                              </w:r>
                            </w:ins>
                            <w:ins w:id="11484" w:author="张正鑫" w:date="2024-10-20T20:36:33Z">
                              <w:r>
                                <w:rPr>
                                  <w:rFonts w:hint="eastAsia" w:ascii="方正仿宋_GB2312" w:hAnsi="方正仿宋_GB2312" w:eastAsia="方正仿宋_GB2312" w:cs="方正仿宋_GB2312"/>
                                  <w:rPrChange w:id="11485" w:author="张正鑫" w:date="2024-10-20T20:36:56Z">
                                    <w:rPr/>
                                  </w:rPrChange>
                                </w:rPr>
                                <w:t xml:space="preserve"> / </w:t>
                              </w:r>
                            </w:ins>
                            <w:ins w:id="11487" w:author="张正鑫" w:date="2024-10-20T20:36:33Z">
                              <w:r>
                                <w:rPr>
                                  <w:rFonts w:hint="eastAsia" w:ascii="方正仿宋_GB2312" w:hAnsi="方正仿宋_GB2312" w:eastAsia="方正仿宋_GB2312" w:cs="方正仿宋_GB2312"/>
                                  <w:rPrChange w:id="11488" w:author="张正鑫" w:date="2024-10-20T20:36:56Z">
                                    <w:rPr/>
                                  </w:rPrChange>
                                </w:rPr>
                                <w:fldChar w:fldCharType="begin"/>
                              </w:r>
                            </w:ins>
                            <w:ins w:id="11490" w:author="张正鑫" w:date="2024-10-20T20:36:33Z">
                              <w:r>
                                <w:rPr>
                                  <w:rFonts w:hint="eastAsia" w:ascii="方正仿宋_GB2312" w:hAnsi="方正仿宋_GB2312" w:eastAsia="方正仿宋_GB2312" w:cs="方正仿宋_GB2312"/>
                                  <w:rPrChange w:id="11491" w:author="张正鑫" w:date="2024-10-20T20:36:56Z">
                                    <w:rPr/>
                                  </w:rPrChange>
                                </w:rPr>
                                <w:instrText xml:space="preserve"> NUMPAGES  \* MERGEFORMAT </w:instrText>
                              </w:r>
                            </w:ins>
                            <w:ins w:id="11493" w:author="张正鑫" w:date="2024-10-20T20:36:33Z">
                              <w:r>
                                <w:rPr>
                                  <w:rFonts w:hint="eastAsia" w:ascii="方正仿宋_GB2312" w:hAnsi="方正仿宋_GB2312" w:eastAsia="方正仿宋_GB2312" w:cs="方正仿宋_GB2312"/>
                                  <w:rPrChange w:id="11494" w:author="张正鑫" w:date="2024-10-20T20:36:56Z">
                                    <w:rPr/>
                                  </w:rPrChange>
                                </w:rPr>
                                <w:fldChar w:fldCharType="separate"/>
                              </w:r>
                            </w:ins>
                            <w:ins w:id="11496" w:author="张正鑫" w:date="2024-10-20T20:36:33Z">
                              <w:r>
                                <w:rPr>
                                  <w:rFonts w:hint="eastAsia" w:ascii="方正仿宋_GB2312" w:hAnsi="方正仿宋_GB2312" w:eastAsia="方正仿宋_GB2312" w:cs="方正仿宋_GB2312"/>
                                  <w:rPrChange w:id="11497" w:author="张正鑫" w:date="2024-10-20T20:36:56Z">
                                    <w:rPr/>
                                  </w:rPrChange>
                                </w:rPr>
                                <w:t>18</w:t>
                              </w:r>
                            </w:ins>
                            <w:ins w:id="11499" w:author="张正鑫" w:date="2024-10-20T20:36:33Z">
                              <w:r>
                                <w:rPr>
                                  <w:rFonts w:hint="eastAsia" w:ascii="方正仿宋_GB2312" w:hAnsi="方正仿宋_GB2312" w:eastAsia="方正仿宋_GB2312" w:cs="方正仿宋_GB2312"/>
                                  <w:rPrChange w:id="1150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502" w:author="张正鑫" w:date="2024-10-20T20:36:56Z">
                            <w:rPr/>
                          </w:rPrChange>
                        </w:rPr>
                      </w:pPr>
                      <w:ins w:id="11503" w:author="张正鑫" w:date="2024-10-20T20:36:33Z">
                        <w:r>
                          <w:rPr>
                            <w:rFonts w:hint="eastAsia" w:ascii="方正仿宋_GB2312" w:hAnsi="方正仿宋_GB2312" w:eastAsia="方正仿宋_GB2312" w:cs="方正仿宋_GB2312"/>
                            <w:rPrChange w:id="11504" w:author="张正鑫" w:date="2024-10-20T20:36:56Z">
                              <w:rPr/>
                            </w:rPrChange>
                          </w:rPr>
                          <w:fldChar w:fldCharType="begin"/>
                        </w:r>
                      </w:ins>
                      <w:ins w:id="11506" w:author="张正鑫" w:date="2024-10-20T20:36:33Z">
                        <w:r>
                          <w:rPr>
                            <w:rFonts w:hint="eastAsia" w:ascii="方正仿宋_GB2312" w:hAnsi="方正仿宋_GB2312" w:eastAsia="方正仿宋_GB2312" w:cs="方正仿宋_GB2312"/>
                            <w:rPrChange w:id="11507" w:author="张正鑫" w:date="2024-10-20T20:36:56Z">
                              <w:rPr/>
                            </w:rPrChange>
                          </w:rPr>
                          <w:instrText xml:space="preserve"> PAGE  \* MERGEFORMAT </w:instrText>
                        </w:r>
                      </w:ins>
                      <w:ins w:id="11509" w:author="张正鑫" w:date="2024-10-20T20:36:33Z">
                        <w:r>
                          <w:rPr>
                            <w:rFonts w:hint="eastAsia" w:ascii="方正仿宋_GB2312" w:hAnsi="方正仿宋_GB2312" w:eastAsia="方正仿宋_GB2312" w:cs="方正仿宋_GB2312"/>
                            <w:rPrChange w:id="11510" w:author="张正鑫" w:date="2024-10-20T20:36:56Z">
                              <w:rPr/>
                            </w:rPrChange>
                          </w:rPr>
                          <w:fldChar w:fldCharType="separate"/>
                        </w:r>
                      </w:ins>
                      <w:ins w:id="11512" w:author="张正鑫" w:date="2024-10-20T20:36:33Z">
                        <w:r>
                          <w:rPr>
                            <w:rFonts w:hint="eastAsia" w:ascii="方正仿宋_GB2312" w:hAnsi="方正仿宋_GB2312" w:eastAsia="方正仿宋_GB2312" w:cs="方正仿宋_GB2312"/>
                            <w:rPrChange w:id="11513" w:author="张正鑫" w:date="2024-10-20T20:36:56Z">
                              <w:rPr/>
                            </w:rPrChange>
                          </w:rPr>
                          <w:t>1</w:t>
                        </w:r>
                      </w:ins>
                      <w:ins w:id="11515" w:author="张正鑫" w:date="2024-10-20T20:36:33Z">
                        <w:r>
                          <w:rPr>
                            <w:rFonts w:hint="eastAsia" w:ascii="方正仿宋_GB2312" w:hAnsi="方正仿宋_GB2312" w:eastAsia="方正仿宋_GB2312" w:cs="方正仿宋_GB2312"/>
                            <w:rPrChange w:id="11516" w:author="张正鑫" w:date="2024-10-20T20:36:56Z">
                              <w:rPr/>
                            </w:rPrChange>
                          </w:rPr>
                          <w:fldChar w:fldCharType="end"/>
                        </w:r>
                      </w:ins>
                      <w:ins w:id="11518" w:author="张正鑫" w:date="2024-10-20T20:36:33Z">
                        <w:r>
                          <w:rPr>
                            <w:rFonts w:hint="eastAsia" w:ascii="方正仿宋_GB2312" w:hAnsi="方正仿宋_GB2312" w:eastAsia="方正仿宋_GB2312" w:cs="方正仿宋_GB2312"/>
                            <w:rPrChange w:id="11519" w:author="张正鑫" w:date="2024-10-20T20:36:56Z">
                              <w:rPr/>
                            </w:rPrChange>
                          </w:rPr>
                          <w:t xml:space="preserve"> / </w:t>
                        </w:r>
                      </w:ins>
                      <w:ins w:id="11521" w:author="张正鑫" w:date="2024-10-20T20:36:33Z">
                        <w:r>
                          <w:rPr>
                            <w:rFonts w:hint="eastAsia" w:ascii="方正仿宋_GB2312" w:hAnsi="方正仿宋_GB2312" w:eastAsia="方正仿宋_GB2312" w:cs="方正仿宋_GB2312"/>
                            <w:rPrChange w:id="11522" w:author="张正鑫" w:date="2024-10-20T20:36:56Z">
                              <w:rPr/>
                            </w:rPrChange>
                          </w:rPr>
                          <w:fldChar w:fldCharType="begin"/>
                        </w:r>
                      </w:ins>
                      <w:ins w:id="11524" w:author="张正鑫" w:date="2024-10-20T20:36:33Z">
                        <w:r>
                          <w:rPr>
                            <w:rFonts w:hint="eastAsia" w:ascii="方正仿宋_GB2312" w:hAnsi="方正仿宋_GB2312" w:eastAsia="方正仿宋_GB2312" w:cs="方正仿宋_GB2312"/>
                            <w:rPrChange w:id="11525" w:author="张正鑫" w:date="2024-10-20T20:36:56Z">
                              <w:rPr/>
                            </w:rPrChange>
                          </w:rPr>
                          <w:instrText xml:space="preserve"> NUMPAGES  \* MERGEFORMAT </w:instrText>
                        </w:r>
                      </w:ins>
                      <w:ins w:id="11527" w:author="张正鑫" w:date="2024-10-20T20:36:33Z">
                        <w:r>
                          <w:rPr>
                            <w:rFonts w:hint="eastAsia" w:ascii="方正仿宋_GB2312" w:hAnsi="方正仿宋_GB2312" w:eastAsia="方正仿宋_GB2312" w:cs="方正仿宋_GB2312"/>
                            <w:rPrChange w:id="11528" w:author="张正鑫" w:date="2024-10-20T20:36:56Z">
                              <w:rPr/>
                            </w:rPrChange>
                          </w:rPr>
                          <w:fldChar w:fldCharType="separate"/>
                        </w:r>
                      </w:ins>
                      <w:ins w:id="11530" w:author="张正鑫" w:date="2024-10-20T20:36:33Z">
                        <w:r>
                          <w:rPr>
                            <w:rFonts w:hint="eastAsia" w:ascii="方正仿宋_GB2312" w:hAnsi="方正仿宋_GB2312" w:eastAsia="方正仿宋_GB2312" w:cs="方正仿宋_GB2312"/>
                            <w:rPrChange w:id="11531" w:author="张正鑫" w:date="2024-10-20T20:36:56Z">
                              <w:rPr/>
                            </w:rPrChange>
                          </w:rPr>
                          <w:t>18</w:t>
                        </w:r>
                      </w:ins>
                      <w:ins w:id="11533" w:author="张正鑫" w:date="2024-10-20T20:36:33Z">
                        <w:r>
                          <w:rPr>
                            <w:rFonts w:hint="eastAsia" w:ascii="方正仿宋_GB2312" w:hAnsi="方正仿宋_GB2312" w:eastAsia="方正仿宋_GB2312" w:cs="方正仿宋_GB2312"/>
                            <w:rPrChange w:id="11534" w:author="张正鑫" w:date="2024-10-20T20:36:56Z">
                              <w:rPr/>
                            </w:rPrChange>
                          </w:rPr>
                          <w:fldChar w:fldCharType="end"/>
                        </w:r>
                      </w:ins>
                    </w:p>
                  </w:txbxContent>
                </v:textbox>
              </v:shape>
            </w:pict>
          </mc:Fallback>
        </mc:AlternateContent>
      </w:r>
    </w:ins>
    <w:ins w:id="11536" w:author="张正鑫" w:date="2024-10-20T20:36:07Z">
      <w:r>
        <w:rPr>
          <w:rFonts w:hint="eastAsia" w:eastAsia="仿宋_GB2312"/>
          <w:color w:val="auto"/>
          <w:sz w:val="24"/>
          <w:szCs w:val="24"/>
          <w:u w:val="single"/>
          <w:rPrChange w:id="11537" w:author="张正鑫" w:date="2024-10-20T20:37:05Z">
            <w:rPr>
              <w:rFonts w:hint="eastAsia" w:eastAsia="仿宋_GB2312"/>
              <w:color w:val="auto"/>
              <w:sz w:val="28"/>
              <w:szCs w:val="28"/>
            </w:rPr>
          </w:rPrChange>
        </w:rPr>
        <w:t>ZY/HBYT 39-0206-202</w:t>
      </w:r>
    </w:ins>
    <w:ins w:id="11539" w:author="张正鑫" w:date="2024-10-20T20:36:07Z">
      <w:r>
        <w:rPr>
          <w:rFonts w:hint="eastAsia" w:eastAsia="仿宋_GB2312"/>
          <w:color w:val="auto"/>
          <w:sz w:val="24"/>
          <w:szCs w:val="24"/>
          <w:u w:val="single"/>
          <w:lang w:val="en-US" w:eastAsia="zh-CN"/>
          <w:rPrChange w:id="11540" w:author="张正鑫" w:date="2024-10-20T20:37:05Z">
            <w:rPr>
              <w:rFonts w:hint="eastAsia" w:eastAsia="仿宋_GB2312"/>
              <w:color w:val="auto"/>
              <w:sz w:val="28"/>
              <w:szCs w:val="28"/>
              <w:lang w:val="en-US" w:eastAsia="zh-CN"/>
            </w:rPr>
          </w:rPrChange>
        </w:rPr>
        <w:t>4</w:t>
      </w:r>
    </w:ins>
    <w:ins w:id="11542" w:author="张正鑫" w:date="2024-10-20T20:36:17Z">
      <w:r>
        <w:rPr>
          <w:rFonts w:hint="eastAsia" w:eastAsia="仿宋_GB2312"/>
          <w:color w:val="auto"/>
          <w:sz w:val="24"/>
          <w:szCs w:val="24"/>
          <w:u w:val="single"/>
          <w:lang w:val="en-US" w:eastAsia="zh-CN"/>
          <w:rPrChange w:id="11543" w:author="张正鑫" w:date="2024-10-20T20:37:05Z">
            <w:rPr>
              <w:rFonts w:hint="eastAsia" w:eastAsia="仿宋_GB2312"/>
              <w:color w:val="auto"/>
              <w:sz w:val="24"/>
              <w:szCs w:val="24"/>
              <w:lang w:val="en-US" w:eastAsia="zh-CN"/>
            </w:rPr>
          </w:rPrChange>
        </w:rPr>
        <w:t xml:space="preserve">    </w:t>
      </w:r>
    </w:ins>
    <w:ins w:id="11545" w:author="张正鑫" w:date="2024-10-20T20:36:18Z">
      <w:r>
        <w:rPr>
          <w:rFonts w:hint="eastAsia" w:eastAsia="仿宋_GB2312"/>
          <w:color w:val="auto"/>
          <w:sz w:val="24"/>
          <w:szCs w:val="24"/>
          <w:u w:val="single"/>
          <w:lang w:val="en-US" w:eastAsia="zh-CN"/>
          <w:rPrChange w:id="11546" w:author="张正鑫" w:date="2024-10-20T20:37:05Z">
            <w:rPr>
              <w:rFonts w:hint="eastAsia" w:eastAsia="仿宋_GB2312"/>
              <w:color w:val="auto"/>
              <w:sz w:val="24"/>
              <w:szCs w:val="24"/>
              <w:lang w:val="en-US" w:eastAsia="zh-CN"/>
            </w:rPr>
          </w:rPrChange>
        </w:rPr>
        <w:t xml:space="preserve">                               </w:t>
      </w:r>
    </w:ins>
    <w:ins w:id="11548" w:author="张正鑫" w:date="2024-10-20T20:36:19Z">
      <w:r>
        <w:rPr>
          <w:rFonts w:hint="eastAsia" w:eastAsia="仿宋_GB2312"/>
          <w:color w:val="auto"/>
          <w:sz w:val="24"/>
          <w:szCs w:val="24"/>
          <w:u w:val="single"/>
          <w:lang w:val="en-US" w:eastAsia="zh-CN"/>
          <w:rPrChange w:id="11549" w:author="张正鑫" w:date="2024-10-20T20:37:05Z">
            <w:rPr>
              <w:rFonts w:hint="eastAsia" w:eastAsia="仿宋_GB2312"/>
              <w:color w:val="auto"/>
              <w:sz w:val="24"/>
              <w:szCs w:val="24"/>
              <w:lang w:val="en-US" w:eastAsia="zh-CN"/>
            </w:rPr>
          </w:rPrChange>
        </w:rPr>
        <w:t xml:space="preserve">                        </w:t>
      </w:r>
    </w:ins>
    <w:ins w:id="11551" w:author="张正鑫" w:date="2024-10-20T20:36:20Z">
      <w:r>
        <w:rPr>
          <w:rFonts w:hint="eastAsia" w:eastAsia="仿宋_GB2312"/>
          <w:color w:val="auto"/>
          <w:sz w:val="24"/>
          <w:szCs w:val="24"/>
          <w:u w:val="single"/>
          <w:lang w:val="en-US" w:eastAsia="zh-CN"/>
          <w:rPrChange w:id="11552" w:author="张正鑫" w:date="2024-10-20T20:37:05Z">
            <w:rPr>
              <w:rFonts w:hint="eastAsia" w:eastAsia="仿宋_GB2312"/>
              <w:color w:val="auto"/>
              <w:sz w:val="24"/>
              <w:szCs w:val="24"/>
              <w:lang w:val="en-US" w:eastAsia="zh-CN"/>
            </w:rPr>
          </w:rPrChange>
        </w:rPr>
        <w:t xml:space="preserve"> </w:t>
      </w:r>
    </w:ins>
    <w:ins w:id="11554" w:author="张正鑫" w:date="2024-10-20T20:36:21Z">
      <w:r>
        <w:rPr>
          <w:rFonts w:hint="eastAsia" w:eastAsia="仿宋_GB2312"/>
          <w:color w:val="auto"/>
          <w:sz w:val="24"/>
          <w:szCs w:val="24"/>
          <w:u w:val="single"/>
          <w:lang w:val="en-US" w:eastAsia="zh-CN"/>
          <w:rPrChange w:id="11555" w:author="张正鑫" w:date="2024-10-20T20:37:05Z">
            <w:rPr>
              <w:rFonts w:hint="eastAsia" w:eastAsia="仿宋_GB2312"/>
              <w:color w:val="auto"/>
              <w:sz w:val="24"/>
              <w:szCs w:val="24"/>
              <w:lang w:val="en-US" w:eastAsia="zh-CN"/>
            </w:rPr>
          </w:rPrChange>
        </w:rPr>
        <w:t xml:space="preserve"> </w:t>
      </w:r>
    </w:ins>
    <w:ins w:id="11557" w:author="张正鑫" w:date="2024-10-20T20:36:43Z">
      <w:r>
        <w:rPr>
          <w:rFonts w:hint="eastAsia" w:eastAsia="仿宋_GB2312"/>
          <w:color w:val="auto"/>
          <w:sz w:val="24"/>
          <w:szCs w:val="24"/>
          <w:u w:val="single"/>
          <w:lang w:val="en-US" w:eastAsia="zh-CN"/>
          <w:rPrChange w:id="11558" w:author="张正鑫" w:date="2024-10-20T20:37:05Z">
            <w:rPr>
              <w:rFonts w:hint="eastAsia" w:eastAsia="仿宋_GB2312"/>
              <w:color w:val="auto"/>
              <w:sz w:val="24"/>
              <w:szCs w:val="24"/>
              <w:lang w:val="en-US" w:eastAsia="zh-CN"/>
            </w:rPr>
          </w:rPrChange>
        </w:rPr>
        <w:t xml:space="preserve">     </w:t>
      </w:r>
    </w:ins>
    <w:ins w:id="11560" w:author="张正鑫" w:date="2024-10-20T20:36:44Z">
      <w:r>
        <w:rPr>
          <w:rFonts w:hint="eastAsia" w:eastAsia="仿宋_GB2312"/>
          <w:color w:val="auto"/>
          <w:sz w:val="24"/>
          <w:szCs w:val="24"/>
          <w:u w:val="single"/>
          <w:lang w:val="en-US" w:eastAsia="zh-CN"/>
          <w:rPrChange w:id="11561" w:author="张正鑫" w:date="2024-10-20T20:37:05Z">
            <w:rPr>
              <w:rFonts w:hint="eastAsia" w:eastAsia="仿宋_GB2312"/>
              <w:color w:val="auto"/>
              <w:sz w:val="24"/>
              <w:szCs w:val="24"/>
              <w:lang w:val="en-US" w:eastAsia="zh-CN"/>
            </w:rPr>
          </w:rPrChange>
        </w:rPr>
        <w:t xml:space="preserve"> </w:t>
      </w:r>
    </w:ins>
    <w:ins w:id="11563" w:author="张正鑫" w:date="2024-10-20T20:36:21Z">
      <w:r>
        <w:rPr>
          <w:rFonts w:hint="eastAsia" w:eastAsia="仿宋_GB2312"/>
          <w:color w:val="auto"/>
          <w:sz w:val="24"/>
          <w:szCs w:val="24"/>
          <w:u w:val="single"/>
          <w:lang w:val="en-US" w:eastAsia="zh-CN"/>
          <w:rPrChange w:id="11564" w:author="张正鑫" w:date="2024-10-20T20:37:05Z">
            <w:rPr>
              <w:rFonts w:hint="eastAsia" w:eastAsia="仿宋_GB2312"/>
              <w:color w:val="auto"/>
              <w:sz w:val="24"/>
              <w:szCs w:val="24"/>
              <w:lang w:val="en-US" w:eastAsia="zh-CN"/>
            </w:rPr>
          </w:rPrChange>
        </w:rPr>
        <w:t xml:space="preserve"> </w:t>
      </w:r>
    </w:ins>
    <w:ins w:id="11566" w:author="张正鑫" w:date="2024-10-20T20:36:22Z">
      <w:r>
        <w:rPr>
          <w:rFonts w:hint="eastAsia" w:eastAsia="仿宋_GB2312"/>
          <w:color w:val="auto"/>
          <w:sz w:val="24"/>
          <w:szCs w:val="24"/>
          <w:u w:val="single"/>
          <w:lang w:val="en-US" w:eastAsia="zh-CN"/>
          <w:rPrChange w:id="11567" w:author="张正鑫" w:date="2024-10-20T20:37:05Z">
            <w:rPr>
              <w:rFonts w:hint="eastAsia" w:eastAsia="仿宋_GB2312"/>
              <w:color w:val="auto"/>
              <w:sz w:val="24"/>
              <w:szCs w:val="24"/>
              <w:lang w:val="en-US" w:eastAsia="zh-CN"/>
            </w:rPr>
          </w:rPrChange>
        </w:rPr>
        <w:t>页码</w:t>
      </w:r>
    </w:ins>
    <w:ins w:id="11569" w:author="张正鑫" w:date="2024-10-20T20:36:23Z">
      <w:r>
        <w:rPr>
          <w:rFonts w:hint="eastAsia" w:eastAsia="仿宋_GB2312"/>
          <w:color w:val="auto"/>
          <w:sz w:val="24"/>
          <w:szCs w:val="24"/>
          <w:u w:val="single"/>
          <w:lang w:val="en-US" w:eastAsia="zh-CN"/>
          <w:rPrChange w:id="11570" w:author="张正鑫" w:date="2024-10-20T20:37:05Z">
            <w:rPr>
              <w:rFonts w:hint="eastAsia" w:eastAsia="仿宋_GB2312"/>
              <w:color w:val="auto"/>
              <w:sz w:val="24"/>
              <w:szCs w:val="24"/>
              <w:lang w:val="en-US" w:eastAsia="zh-CN"/>
            </w:rPr>
          </w:rPrChange>
        </w:rPr>
        <w:t>：</w:t>
      </w:r>
    </w:ins>
    <w:ins w:id="11572" w:author="张正鑫" w:date="2024-10-20T20:37:08Z">
      <w:r>
        <w:rPr>
          <w:rFonts w:hint="eastAsia" w:eastAsia="仿宋_GB2312"/>
          <w:color w:val="auto"/>
          <w:sz w:val="24"/>
          <w:szCs w:val="24"/>
          <w:u w:val="single"/>
          <w:lang w:val="en-US" w:eastAsia="zh-CN"/>
        </w:rPr>
        <w:t xml:space="preserve"> </w:t>
      </w:r>
    </w:ins>
    <w:ins w:id="11573" w:author="张正鑫" w:date="2024-10-20T20:37:09Z">
      <w:r>
        <w:rPr>
          <w:rFonts w:hint="eastAsia" w:eastAsia="仿宋_GB2312"/>
          <w:color w:val="auto"/>
          <w:sz w:val="24"/>
          <w:szCs w:val="24"/>
          <w:u w:val="single"/>
          <w:lang w:val="en-US" w:eastAsia="zh-CN"/>
        </w:rPr>
        <w:t xml:space="preserve">       </w:t>
      </w:r>
    </w:ins>
    <w:ins w:id="11574" w:author="张正鑫" w:date="2024-10-20T20:37:10Z">
      <w:r>
        <w:rPr>
          <w:rFonts w:hint="eastAsia" w:eastAsia="仿宋_GB2312"/>
          <w:color w:val="auto"/>
          <w:sz w:val="24"/>
          <w:szCs w:val="24"/>
          <w:u w:val="single"/>
          <w:lang w:val="en-US" w:eastAsia="zh-CN"/>
        </w:rPr>
        <w:t xml:space="preserve"> </w:t>
      </w:r>
    </w:ins>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576" w:author="张正鑫" w:date="2024-10-20T20:37:05Z">
          <w:rPr/>
        </w:rPrChange>
      </w:rPr>
    </w:pPr>
    <w:ins w:id="11577" w:author="张正鑫" w:date="2024-10-20T20:36:32Z">
      <w:r>
        <w:rPr>
          <w:sz w:val="24"/>
          <w:u w:val="single"/>
          <w:rPrChange w:id="1158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583" w:author="张正鑫" w:date="2024-10-20T20:36:56Z">
                                  <w:rPr/>
                                </w:rPrChange>
                              </w:rPr>
                            </w:pPr>
                            <w:ins w:id="11584" w:author="张正鑫" w:date="2024-10-20T20:36:33Z">
                              <w:r>
                                <w:rPr>
                                  <w:rFonts w:hint="eastAsia" w:ascii="方正仿宋_GB2312" w:hAnsi="方正仿宋_GB2312" w:eastAsia="方正仿宋_GB2312" w:cs="方正仿宋_GB2312"/>
                                  <w:rPrChange w:id="11585" w:author="张正鑫" w:date="2024-10-20T20:36:56Z">
                                    <w:rPr/>
                                  </w:rPrChange>
                                </w:rPr>
                                <w:fldChar w:fldCharType="begin"/>
                              </w:r>
                            </w:ins>
                            <w:ins w:id="11587" w:author="张正鑫" w:date="2024-10-20T20:36:33Z">
                              <w:r>
                                <w:rPr>
                                  <w:rFonts w:hint="eastAsia" w:ascii="方正仿宋_GB2312" w:hAnsi="方正仿宋_GB2312" w:eastAsia="方正仿宋_GB2312" w:cs="方正仿宋_GB2312"/>
                                  <w:rPrChange w:id="11588" w:author="张正鑫" w:date="2024-10-20T20:36:56Z">
                                    <w:rPr/>
                                  </w:rPrChange>
                                </w:rPr>
                                <w:instrText xml:space="preserve"> PAGE  \* MERGEFORMAT </w:instrText>
                              </w:r>
                            </w:ins>
                            <w:ins w:id="11590" w:author="张正鑫" w:date="2024-10-20T20:36:33Z">
                              <w:r>
                                <w:rPr>
                                  <w:rFonts w:hint="eastAsia" w:ascii="方正仿宋_GB2312" w:hAnsi="方正仿宋_GB2312" w:eastAsia="方正仿宋_GB2312" w:cs="方正仿宋_GB2312"/>
                                  <w:rPrChange w:id="11591" w:author="张正鑫" w:date="2024-10-20T20:36:56Z">
                                    <w:rPr/>
                                  </w:rPrChange>
                                </w:rPr>
                                <w:fldChar w:fldCharType="separate"/>
                              </w:r>
                            </w:ins>
                            <w:ins w:id="11593" w:author="张正鑫" w:date="2024-10-20T20:36:33Z">
                              <w:r>
                                <w:rPr>
                                  <w:rFonts w:hint="eastAsia" w:ascii="方正仿宋_GB2312" w:hAnsi="方正仿宋_GB2312" w:eastAsia="方正仿宋_GB2312" w:cs="方正仿宋_GB2312"/>
                                  <w:rPrChange w:id="11594" w:author="张正鑫" w:date="2024-10-20T20:36:56Z">
                                    <w:rPr/>
                                  </w:rPrChange>
                                </w:rPr>
                                <w:t>1</w:t>
                              </w:r>
                            </w:ins>
                            <w:ins w:id="11596" w:author="张正鑫" w:date="2024-10-20T20:36:33Z">
                              <w:r>
                                <w:rPr>
                                  <w:rFonts w:hint="eastAsia" w:ascii="方正仿宋_GB2312" w:hAnsi="方正仿宋_GB2312" w:eastAsia="方正仿宋_GB2312" w:cs="方正仿宋_GB2312"/>
                                  <w:rPrChange w:id="11597" w:author="张正鑫" w:date="2024-10-20T20:36:56Z">
                                    <w:rPr/>
                                  </w:rPrChange>
                                </w:rPr>
                                <w:fldChar w:fldCharType="end"/>
                              </w:r>
                            </w:ins>
                            <w:ins w:id="11599" w:author="张正鑫" w:date="2024-10-20T20:36:33Z">
                              <w:r>
                                <w:rPr>
                                  <w:rFonts w:hint="eastAsia" w:ascii="方正仿宋_GB2312" w:hAnsi="方正仿宋_GB2312" w:eastAsia="方正仿宋_GB2312" w:cs="方正仿宋_GB2312"/>
                                  <w:rPrChange w:id="11600" w:author="张正鑫" w:date="2024-10-20T20:36:56Z">
                                    <w:rPr/>
                                  </w:rPrChange>
                                </w:rPr>
                                <w:t xml:space="preserve"> / </w:t>
                              </w:r>
                            </w:ins>
                            <w:ins w:id="11602" w:author="张正鑫" w:date="2024-10-20T20:36:33Z">
                              <w:r>
                                <w:rPr>
                                  <w:rFonts w:hint="eastAsia" w:ascii="方正仿宋_GB2312" w:hAnsi="方正仿宋_GB2312" w:eastAsia="方正仿宋_GB2312" w:cs="方正仿宋_GB2312"/>
                                  <w:rPrChange w:id="11603" w:author="张正鑫" w:date="2024-10-20T20:36:56Z">
                                    <w:rPr/>
                                  </w:rPrChange>
                                </w:rPr>
                                <w:fldChar w:fldCharType="begin"/>
                              </w:r>
                            </w:ins>
                            <w:ins w:id="11605" w:author="张正鑫" w:date="2024-10-20T20:36:33Z">
                              <w:r>
                                <w:rPr>
                                  <w:rFonts w:hint="eastAsia" w:ascii="方正仿宋_GB2312" w:hAnsi="方正仿宋_GB2312" w:eastAsia="方正仿宋_GB2312" w:cs="方正仿宋_GB2312"/>
                                  <w:rPrChange w:id="11606" w:author="张正鑫" w:date="2024-10-20T20:36:56Z">
                                    <w:rPr/>
                                  </w:rPrChange>
                                </w:rPr>
                                <w:instrText xml:space="preserve"> NUMPAGES  \* MERGEFORMAT </w:instrText>
                              </w:r>
                            </w:ins>
                            <w:ins w:id="11608" w:author="张正鑫" w:date="2024-10-20T20:36:33Z">
                              <w:r>
                                <w:rPr>
                                  <w:rFonts w:hint="eastAsia" w:ascii="方正仿宋_GB2312" w:hAnsi="方正仿宋_GB2312" w:eastAsia="方正仿宋_GB2312" w:cs="方正仿宋_GB2312"/>
                                  <w:rPrChange w:id="11609" w:author="张正鑫" w:date="2024-10-20T20:36:56Z">
                                    <w:rPr/>
                                  </w:rPrChange>
                                </w:rPr>
                                <w:fldChar w:fldCharType="separate"/>
                              </w:r>
                            </w:ins>
                            <w:ins w:id="11611" w:author="张正鑫" w:date="2024-10-20T20:36:33Z">
                              <w:r>
                                <w:rPr>
                                  <w:rFonts w:hint="eastAsia" w:ascii="方正仿宋_GB2312" w:hAnsi="方正仿宋_GB2312" w:eastAsia="方正仿宋_GB2312" w:cs="方正仿宋_GB2312"/>
                                  <w:rPrChange w:id="11612" w:author="张正鑫" w:date="2024-10-20T20:36:56Z">
                                    <w:rPr/>
                                  </w:rPrChange>
                                </w:rPr>
                                <w:t>18</w:t>
                              </w:r>
                            </w:ins>
                            <w:ins w:id="11614" w:author="张正鑫" w:date="2024-10-20T20:36:33Z">
                              <w:r>
                                <w:rPr>
                                  <w:rFonts w:hint="eastAsia" w:ascii="方正仿宋_GB2312" w:hAnsi="方正仿宋_GB2312" w:eastAsia="方正仿宋_GB2312" w:cs="方正仿宋_GB2312"/>
                                  <w:rPrChange w:id="1161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617" w:author="张正鑫" w:date="2024-10-20T20:36:56Z">
                            <w:rPr/>
                          </w:rPrChange>
                        </w:rPr>
                      </w:pPr>
                      <w:ins w:id="11618" w:author="张正鑫" w:date="2024-10-20T20:36:33Z">
                        <w:r>
                          <w:rPr>
                            <w:rFonts w:hint="eastAsia" w:ascii="方正仿宋_GB2312" w:hAnsi="方正仿宋_GB2312" w:eastAsia="方正仿宋_GB2312" w:cs="方正仿宋_GB2312"/>
                            <w:rPrChange w:id="11619" w:author="张正鑫" w:date="2024-10-20T20:36:56Z">
                              <w:rPr/>
                            </w:rPrChange>
                          </w:rPr>
                          <w:fldChar w:fldCharType="begin"/>
                        </w:r>
                      </w:ins>
                      <w:ins w:id="11621" w:author="张正鑫" w:date="2024-10-20T20:36:33Z">
                        <w:r>
                          <w:rPr>
                            <w:rFonts w:hint="eastAsia" w:ascii="方正仿宋_GB2312" w:hAnsi="方正仿宋_GB2312" w:eastAsia="方正仿宋_GB2312" w:cs="方正仿宋_GB2312"/>
                            <w:rPrChange w:id="11622" w:author="张正鑫" w:date="2024-10-20T20:36:56Z">
                              <w:rPr/>
                            </w:rPrChange>
                          </w:rPr>
                          <w:instrText xml:space="preserve"> PAGE  \* MERGEFORMAT </w:instrText>
                        </w:r>
                      </w:ins>
                      <w:ins w:id="11624" w:author="张正鑫" w:date="2024-10-20T20:36:33Z">
                        <w:r>
                          <w:rPr>
                            <w:rFonts w:hint="eastAsia" w:ascii="方正仿宋_GB2312" w:hAnsi="方正仿宋_GB2312" w:eastAsia="方正仿宋_GB2312" w:cs="方正仿宋_GB2312"/>
                            <w:rPrChange w:id="11625" w:author="张正鑫" w:date="2024-10-20T20:36:56Z">
                              <w:rPr/>
                            </w:rPrChange>
                          </w:rPr>
                          <w:fldChar w:fldCharType="separate"/>
                        </w:r>
                      </w:ins>
                      <w:ins w:id="11627" w:author="张正鑫" w:date="2024-10-20T20:36:33Z">
                        <w:r>
                          <w:rPr>
                            <w:rFonts w:hint="eastAsia" w:ascii="方正仿宋_GB2312" w:hAnsi="方正仿宋_GB2312" w:eastAsia="方正仿宋_GB2312" w:cs="方正仿宋_GB2312"/>
                            <w:rPrChange w:id="11628" w:author="张正鑫" w:date="2024-10-20T20:36:56Z">
                              <w:rPr/>
                            </w:rPrChange>
                          </w:rPr>
                          <w:t>1</w:t>
                        </w:r>
                      </w:ins>
                      <w:ins w:id="11630" w:author="张正鑫" w:date="2024-10-20T20:36:33Z">
                        <w:r>
                          <w:rPr>
                            <w:rFonts w:hint="eastAsia" w:ascii="方正仿宋_GB2312" w:hAnsi="方正仿宋_GB2312" w:eastAsia="方正仿宋_GB2312" w:cs="方正仿宋_GB2312"/>
                            <w:rPrChange w:id="11631" w:author="张正鑫" w:date="2024-10-20T20:36:56Z">
                              <w:rPr/>
                            </w:rPrChange>
                          </w:rPr>
                          <w:fldChar w:fldCharType="end"/>
                        </w:r>
                      </w:ins>
                      <w:ins w:id="11633" w:author="张正鑫" w:date="2024-10-20T20:36:33Z">
                        <w:r>
                          <w:rPr>
                            <w:rFonts w:hint="eastAsia" w:ascii="方正仿宋_GB2312" w:hAnsi="方正仿宋_GB2312" w:eastAsia="方正仿宋_GB2312" w:cs="方正仿宋_GB2312"/>
                            <w:rPrChange w:id="11634" w:author="张正鑫" w:date="2024-10-20T20:36:56Z">
                              <w:rPr/>
                            </w:rPrChange>
                          </w:rPr>
                          <w:t xml:space="preserve"> / </w:t>
                        </w:r>
                      </w:ins>
                      <w:ins w:id="11636" w:author="张正鑫" w:date="2024-10-20T20:36:33Z">
                        <w:r>
                          <w:rPr>
                            <w:rFonts w:hint="eastAsia" w:ascii="方正仿宋_GB2312" w:hAnsi="方正仿宋_GB2312" w:eastAsia="方正仿宋_GB2312" w:cs="方正仿宋_GB2312"/>
                            <w:rPrChange w:id="11637" w:author="张正鑫" w:date="2024-10-20T20:36:56Z">
                              <w:rPr/>
                            </w:rPrChange>
                          </w:rPr>
                          <w:fldChar w:fldCharType="begin"/>
                        </w:r>
                      </w:ins>
                      <w:ins w:id="11639" w:author="张正鑫" w:date="2024-10-20T20:36:33Z">
                        <w:r>
                          <w:rPr>
                            <w:rFonts w:hint="eastAsia" w:ascii="方正仿宋_GB2312" w:hAnsi="方正仿宋_GB2312" w:eastAsia="方正仿宋_GB2312" w:cs="方正仿宋_GB2312"/>
                            <w:rPrChange w:id="11640" w:author="张正鑫" w:date="2024-10-20T20:36:56Z">
                              <w:rPr/>
                            </w:rPrChange>
                          </w:rPr>
                          <w:instrText xml:space="preserve"> NUMPAGES  \* MERGEFORMAT </w:instrText>
                        </w:r>
                      </w:ins>
                      <w:ins w:id="11642" w:author="张正鑫" w:date="2024-10-20T20:36:33Z">
                        <w:r>
                          <w:rPr>
                            <w:rFonts w:hint="eastAsia" w:ascii="方正仿宋_GB2312" w:hAnsi="方正仿宋_GB2312" w:eastAsia="方正仿宋_GB2312" w:cs="方正仿宋_GB2312"/>
                            <w:rPrChange w:id="11643" w:author="张正鑫" w:date="2024-10-20T20:36:56Z">
                              <w:rPr/>
                            </w:rPrChange>
                          </w:rPr>
                          <w:fldChar w:fldCharType="separate"/>
                        </w:r>
                      </w:ins>
                      <w:ins w:id="11645" w:author="张正鑫" w:date="2024-10-20T20:36:33Z">
                        <w:r>
                          <w:rPr>
                            <w:rFonts w:hint="eastAsia" w:ascii="方正仿宋_GB2312" w:hAnsi="方正仿宋_GB2312" w:eastAsia="方正仿宋_GB2312" w:cs="方正仿宋_GB2312"/>
                            <w:rPrChange w:id="11646" w:author="张正鑫" w:date="2024-10-20T20:36:56Z">
                              <w:rPr/>
                            </w:rPrChange>
                          </w:rPr>
                          <w:t>18</w:t>
                        </w:r>
                      </w:ins>
                      <w:ins w:id="11648" w:author="张正鑫" w:date="2024-10-20T20:36:33Z">
                        <w:r>
                          <w:rPr>
                            <w:rFonts w:hint="eastAsia" w:ascii="方正仿宋_GB2312" w:hAnsi="方正仿宋_GB2312" w:eastAsia="方正仿宋_GB2312" w:cs="方正仿宋_GB2312"/>
                            <w:rPrChange w:id="11649" w:author="张正鑫" w:date="2024-10-20T20:36:56Z">
                              <w:rPr/>
                            </w:rPrChange>
                          </w:rPr>
                          <w:fldChar w:fldCharType="end"/>
                        </w:r>
                      </w:ins>
                    </w:p>
                  </w:txbxContent>
                </v:textbox>
              </v:shape>
            </w:pict>
          </mc:Fallback>
        </mc:AlternateContent>
      </w:r>
    </w:ins>
    <w:ins w:id="11651" w:author="张正鑫" w:date="2024-10-20T20:36:07Z">
      <w:r>
        <w:rPr>
          <w:rFonts w:hint="eastAsia" w:eastAsia="仿宋_GB2312"/>
          <w:color w:val="auto"/>
          <w:sz w:val="24"/>
          <w:szCs w:val="24"/>
          <w:u w:val="single"/>
          <w:rPrChange w:id="11652" w:author="张正鑫" w:date="2024-10-20T20:37:05Z">
            <w:rPr>
              <w:rFonts w:hint="eastAsia" w:eastAsia="仿宋_GB2312"/>
              <w:color w:val="auto"/>
              <w:sz w:val="28"/>
              <w:szCs w:val="28"/>
            </w:rPr>
          </w:rPrChange>
        </w:rPr>
        <w:t>ZY/HBYT 39-0206-202</w:t>
      </w:r>
    </w:ins>
    <w:ins w:id="11654" w:author="张正鑫" w:date="2024-10-20T20:36:07Z">
      <w:r>
        <w:rPr>
          <w:rFonts w:hint="eastAsia" w:eastAsia="仿宋_GB2312"/>
          <w:color w:val="auto"/>
          <w:sz w:val="24"/>
          <w:szCs w:val="24"/>
          <w:u w:val="single"/>
          <w:lang w:val="en-US" w:eastAsia="zh-CN"/>
          <w:rPrChange w:id="11655" w:author="张正鑫" w:date="2024-10-20T20:37:05Z">
            <w:rPr>
              <w:rFonts w:hint="eastAsia" w:eastAsia="仿宋_GB2312"/>
              <w:color w:val="auto"/>
              <w:sz w:val="28"/>
              <w:szCs w:val="28"/>
              <w:lang w:val="en-US" w:eastAsia="zh-CN"/>
            </w:rPr>
          </w:rPrChange>
        </w:rPr>
        <w:t>4</w:t>
      </w:r>
    </w:ins>
    <w:ins w:id="11657" w:author="张正鑫" w:date="2024-10-20T20:36:17Z">
      <w:r>
        <w:rPr>
          <w:rFonts w:hint="eastAsia" w:eastAsia="仿宋_GB2312"/>
          <w:color w:val="auto"/>
          <w:sz w:val="24"/>
          <w:szCs w:val="24"/>
          <w:u w:val="single"/>
          <w:lang w:val="en-US" w:eastAsia="zh-CN"/>
          <w:rPrChange w:id="11658" w:author="张正鑫" w:date="2024-10-20T20:37:05Z">
            <w:rPr>
              <w:rFonts w:hint="eastAsia" w:eastAsia="仿宋_GB2312"/>
              <w:color w:val="auto"/>
              <w:sz w:val="24"/>
              <w:szCs w:val="24"/>
              <w:lang w:val="en-US" w:eastAsia="zh-CN"/>
            </w:rPr>
          </w:rPrChange>
        </w:rPr>
        <w:t xml:space="preserve">    </w:t>
      </w:r>
    </w:ins>
    <w:ins w:id="11660" w:author="张正鑫" w:date="2024-10-20T20:36:18Z">
      <w:r>
        <w:rPr>
          <w:rFonts w:hint="eastAsia" w:eastAsia="仿宋_GB2312"/>
          <w:color w:val="auto"/>
          <w:sz w:val="24"/>
          <w:szCs w:val="24"/>
          <w:u w:val="single"/>
          <w:lang w:val="en-US" w:eastAsia="zh-CN"/>
          <w:rPrChange w:id="11661" w:author="张正鑫" w:date="2024-10-20T20:37:05Z">
            <w:rPr>
              <w:rFonts w:hint="eastAsia" w:eastAsia="仿宋_GB2312"/>
              <w:color w:val="auto"/>
              <w:sz w:val="24"/>
              <w:szCs w:val="24"/>
              <w:lang w:val="en-US" w:eastAsia="zh-CN"/>
            </w:rPr>
          </w:rPrChange>
        </w:rPr>
        <w:t xml:space="preserve">                               </w:t>
      </w:r>
    </w:ins>
    <w:ins w:id="11663" w:author="张正鑫" w:date="2024-10-20T20:36:19Z">
      <w:r>
        <w:rPr>
          <w:rFonts w:hint="eastAsia" w:eastAsia="仿宋_GB2312"/>
          <w:color w:val="auto"/>
          <w:sz w:val="24"/>
          <w:szCs w:val="24"/>
          <w:u w:val="single"/>
          <w:lang w:val="en-US" w:eastAsia="zh-CN"/>
          <w:rPrChange w:id="11664" w:author="张正鑫" w:date="2024-10-20T20:37:05Z">
            <w:rPr>
              <w:rFonts w:hint="eastAsia" w:eastAsia="仿宋_GB2312"/>
              <w:color w:val="auto"/>
              <w:sz w:val="24"/>
              <w:szCs w:val="24"/>
              <w:lang w:val="en-US" w:eastAsia="zh-CN"/>
            </w:rPr>
          </w:rPrChange>
        </w:rPr>
        <w:t xml:space="preserve">                        </w:t>
      </w:r>
    </w:ins>
    <w:ins w:id="11666" w:author="张正鑫" w:date="2024-10-20T20:36:20Z">
      <w:r>
        <w:rPr>
          <w:rFonts w:hint="eastAsia" w:eastAsia="仿宋_GB2312"/>
          <w:color w:val="auto"/>
          <w:sz w:val="24"/>
          <w:szCs w:val="24"/>
          <w:u w:val="single"/>
          <w:lang w:val="en-US" w:eastAsia="zh-CN"/>
          <w:rPrChange w:id="11667" w:author="张正鑫" w:date="2024-10-20T20:37:05Z">
            <w:rPr>
              <w:rFonts w:hint="eastAsia" w:eastAsia="仿宋_GB2312"/>
              <w:color w:val="auto"/>
              <w:sz w:val="24"/>
              <w:szCs w:val="24"/>
              <w:lang w:val="en-US" w:eastAsia="zh-CN"/>
            </w:rPr>
          </w:rPrChange>
        </w:rPr>
        <w:t xml:space="preserve"> </w:t>
      </w:r>
    </w:ins>
    <w:ins w:id="11669" w:author="张正鑫" w:date="2024-10-20T20:36:21Z">
      <w:r>
        <w:rPr>
          <w:rFonts w:hint="eastAsia" w:eastAsia="仿宋_GB2312"/>
          <w:color w:val="auto"/>
          <w:sz w:val="24"/>
          <w:szCs w:val="24"/>
          <w:u w:val="single"/>
          <w:lang w:val="en-US" w:eastAsia="zh-CN"/>
          <w:rPrChange w:id="11670" w:author="张正鑫" w:date="2024-10-20T20:37:05Z">
            <w:rPr>
              <w:rFonts w:hint="eastAsia" w:eastAsia="仿宋_GB2312"/>
              <w:color w:val="auto"/>
              <w:sz w:val="24"/>
              <w:szCs w:val="24"/>
              <w:lang w:val="en-US" w:eastAsia="zh-CN"/>
            </w:rPr>
          </w:rPrChange>
        </w:rPr>
        <w:t xml:space="preserve"> </w:t>
      </w:r>
    </w:ins>
    <w:ins w:id="11672" w:author="张正鑫" w:date="2024-10-20T20:36:43Z">
      <w:r>
        <w:rPr>
          <w:rFonts w:hint="eastAsia" w:eastAsia="仿宋_GB2312"/>
          <w:color w:val="auto"/>
          <w:sz w:val="24"/>
          <w:szCs w:val="24"/>
          <w:u w:val="single"/>
          <w:lang w:val="en-US" w:eastAsia="zh-CN"/>
          <w:rPrChange w:id="11673" w:author="张正鑫" w:date="2024-10-20T20:37:05Z">
            <w:rPr>
              <w:rFonts w:hint="eastAsia" w:eastAsia="仿宋_GB2312"/>
              <w:color w:val="auto"/>
              <w:sz w:val="24"/>
              <w:szCs w:val="24"/>
              <w:lang w:val="en-US" w:eastAsia="zh-CN"/>
            </w:rPr>
          </w:rPrChange>
        </w:rPr>
        <w:t xml:space="preserve">     </w:t>
      </w:r>
    </w:ins>
    <w:ins w:id="11675" w:author="张正鑫" w:date="2024-10-20T20:36:44Z">
      <w:r>
        <w:rPr>
          <w:rFonts w:hint="eastAsia" w:eastAsia="仿宋_GB2312"/>
          <w:color w:val="auto"/>
          <w:sz w:val="24"/>
          <w:szCs w:val="24"/>
          <w:u w:val="single"/>
          <w:lang w:val="en-US" w:eastAsia="zh-CN"/>
          <w:rPrChange w:id="11676" w:author="张正鑫" w:date="2024-10-20T20:37:05Z">
            <w:rPr>
              <w:rFonts w:hint="eastAsia" w:eastAsia="仿宋_GB2312"/>
              <w:color w:val="auto"/>
              <w:sz w:val="24"/>
              <w:szCs w:val="24"/>
              <w:lang w:val="en-US" w:eastAsia="zh-CN"/>
            </w:rPr>
          </w:rPrChange>
        </w:rPr>
        <w:t xml:space="preserve"> </w:t>
      </w:r>
    </w:ins>
    <w:ins w:id="11678" w:author="张正鑫" w:date="2024-10-20T20:36:21Z">
      <w:r>
        <w:rPr>
          <w:rFonts w:hint="eastAsia" w:eastAsia="仿宋_GB2312"/>
          <w:color w:val="auto"/>
          <w:sz w:val="24"/>
          <w:szCs w:val="24"/>
          <w:u w:val="single"/>
          <w:lang w:val="en-US" w:eastAsia="zh-CN"/>
          <w:rPrChange w:id="11679" w:author="张正鑫" w:date="2024-10-20T20:37:05Z">
            <w:rPr>
              <w:rFonts w:hint="eastAsia" w:eastAsia="仿宋_GB2312"/>
              <w:color w:val="auto"/>
              <w:sz w:val="24"/>
              <w:szCs w:val="24"/>
              <w:lang w:val="en-US" w:eastAsia="zh-CN"/>
            </w:rPr>
          </w:rPrChange>
        </w:rPr>
        <w:t xml:space="preserve"> </w:t>
      </w:r>
    </w:ins>
    <w:ins w:id="11681" w:author="张正鑫" w:date="2024-10-20T20:36:22Z">
      <w:r>
        <w:rPr>
          <w:rFonts w:hint="eastAsia" w:eastAsia="仿宋_GB2312"/>
          <w:color w:val="auto"/>
          <w:sz w:val="24"/>
          <w:szCs w:val="24"/>
          <w:u w:val="single"/>
          <w:lang w:val="en-US" w:eastAsia="zh-CN"/>
          <w:rPrChange w:id="11682" w:author="张正鑫" w:date="2024-10-20T20:37:05Z">
            <w:rPr>
              <w:rFonts w:hint="eastAsia" w:eastAsia="仿宋_GB2312"/>
              <w:color w:val="auto"/>
              <w:sz w:val="24"/>
              <w:szCs w:val="24"/>
              <w:lang w:val="en-US" w:eastAsia="zh-CN"/>
            </w:rPr>
          </w:rPrChange>
        </w:rPr>
        <w:t>页码</w:t>
      </w:r>
    </w:ins>
    <w:ins w:id="11684" w:author="张正鑫" w:date="2024-10-20T20:36:23Z">
      <w:r>
        <w:rPr>
          <w:rFonts w:hint="eastAsia" w:eastAsia="仿宋_GB2312"/>
          <w:color w:val="auto"/>
          <w:sz w:val="24"/>
          <w:szCs w:val="24"/>
          <w:u w:val="single"/>
          <w:lang w:val="en-US" w:eastAsia="zh-CN"/>
          <w:rPrChange w:id="11685" w:author="张正鑫" w:date="2024-10-20T20:37:05Z">
            <w:rPr>
              <w:rFonts w:hint="eastAsia" w:eastAsia="仿宋_GB2312"/>
              <w:color w:val="auto"/>
              <w:sz w:val="24"/>
              <w:szCs w:val="24"/>
              <w:lang w:val="en-US" w:eastAsia="zh-CN"/>
            </w:rPr>
          </w:rPrChange>
        </w:rPr>
        <w:t>：</w:t>
      </w:r>
    </w:ins>
    <w:ins w:id="11687" w:author="张正鑫" w:date="2024-10-20T20:37:08Z">
      <w:r>
        <w:rPr>
          <w:rFonts w:hint="eastAsia" w:eastAsia="仿宋_GB2312"/>
          <w:color w:val="auto"/>
          <w:sz w:val="24"/>
          <w:szCs w:val="24"/>
          <w:u w:val="single"/>
          <w:lang w:val="en-US" w:eastAsia="zh-CN"/>
        </w:rPr>
        <w:t xml:space="preserve"> </w:t>
      </w:r>
    </w:ins>
    <w:ins w:id="11688" w:author="张正鑫" w:date="2024-10-20T20:37:09Z">
      <w:r>
        <w:rPr>
          <w:rFonts w:hint="eastAsia" w:eastAsia="仿宋_GB2312"/>
          <w:color w:val="auto"/>
          <w:sz w:val="24"/>
          <w:szCs w:val="24"/>
          <w:u w:val="single"/>
          <w:lang w:val="en-US" w:eastAsia="zh-CN"/>
        </w:rPr>
        <w:t xml:space="preserve">       </w:t>
      </w:r>
    </w:ins>
    <w:ins w:id="11689" w:author="张正鑫" w:date="2024-10-20T20:37:10Z">
      <w:r>
        <w:rPr>
          <w:rFonts w:hint="eastAsia" w:eastAsia="仿宋_GB2312"/>
          <w:color w:val="auto"/>
          <w:sz w:val="24"/>
          <w:szCs w:val="24"/>
          <w:u w:val="single"/>
          <w:lang w:val="en-US" w:eastAsia="zh-CN"/>
        </w:rPr>
        <w:t xml:space="preserve"> </w:t>
      </w:r>
    </w:ins>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691" w:author="张正鑫" w:date="2024-10-20T20:37:05Z">
          <w:rPr/>
        </w:rPrChange>
      </w:rPr>
    </w:pPr>
    <w:ins w:id="11692" w:author="张正鑫" w:date="2024-10-20T20:36:32Z">
      <w:r>
        <w:rPr>
          <w:sz w:val="24"/>
          <w:u w:val="single"/>
          <w:rPrChange w:id="1169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698" w:author="张正鑫" w:date="2024-10-20T20:36:56Z">
                                  <w:rPr/>
                                </w:rPrChange>
                              </w:rPr>
                            </w:pPr>
                            <w:ins w:id="11699" w:author="张正鑫" w:date="2024-10-20T20:36:33Z">
                              <w:r>
                                <w:rPr>
                                  <w:rFonts w:hint="eastAsia" w:ascii="方正仿宋_GB2312" w:hAnsi="方正仿宋_GB2312" w:eastAsia="方正仿宋_GB2312" w:cs="方正仿宋_GB2312"/>
                                  <w:rPrChange w:id="11700" w:author="张正鑫" w:date="2024-10-20T20:36:56Z">
                                    <w:rPr/>
                                  </w:rPrChange>
                                </w:rPr>
                                <w:fldChar w:fldCharType="begin"/>
                              </w:r>
                            </w:ins>
                            <w:ins w:id="11702" w:author="张正鑫" w:date="2024-10-20T20:36:33Z">
                              <w:r>
                                <w:rPr>
                                  <w:rFonts w:hint="eastAsia" w:ascii="方正仿宋_GB2312" w:hAnsi="方正仿宋_GB2312" w:eastAsia="方正仿宋_GB2312" w:cs="方正仿宋_GB2312"/>
                                  <w:rPrChange w:id="11703" w:author="张正鑫" w:date="2024-10-20T20:36:56Z">
                                    <w:rPr/>
                                  </w:rPrChange>
                                </w:rPr>
                                <w:instrText xml:space="preserve"> PAGE  \* MERGEFORMAT </w:instrText>
                              </w:r>
                            </w:ins>
                            <w:ins w:id="11705" w:author="张正鑫" w:date="2024-10-20T20:36:33Z">
                              <w:r>
                                <w:rPr>
                                  <w:rFonts w:hint="eastAsia" w:ascii="方正仿宋_GB2312" w:hAnsi="方正仿宋_GB2312" w:eastAsia="方正仿宋_GB2312" w:cs="方正仿宋_GB2312"/>
                                  <w:rPrChange w:id="11706" w:author="张正鑫" w:date="2024-10-20T20:36:56Z">
                                    <w:rPr/>
                                  </w:rPrChange>
                                </w:rPr>
                                <w:fldChar w:fldCharType="separate"/>
                              </w:r>
                            </w:ins>
                            <w:ins w:id="11708" w:author="张正鑫" w:date="2024-10-20T20:36:33Z">
                              <w:r>
                                <w:rPr>
                                  <w:rFonts w:hint="eastAsia" w:ascii="方正仿宋_GB2312" w:hAnsi="方正仿宋_GB2312" w:eastAsia="方正仿宋_GB2312" w:cs="方正仿宋_GB2312"/>
                                  <w:rPrChange w:id="11709" w:author="张正鑫" w:date="2024-10-20T20:36:56Z">
                                    <w:rPr/>
                                  </w:rPrChange>
                                </w:rPr>
                                <w:t>1</w:t>
                              </w:r>
                            </w:ins>
                            <w:ins w:id="11711" w:author="张正鑫" w:date="2024-10-20T20:36:33Z">
                              <w:r>
                                <w:rPr>
                                  <w:rFonts w:hint="eastAsia" w:ascii="方正仿宋_GB2312" w:hAnsi="方正仿宋_GB2312" w:eastAsia="方正仿宋_GB2312" w:cs="方正仿宋_GB2312"/>
                                  <w:rPrChange w:id="11712" w:author="张正鑫" w:date="2024-10-20T20:36:56Z">
                                    <w:rPr/>
                                  </w:rPrChange>
                                </w:rPr>
                                <w:fldChar w:fldCharType="end"/>
                              </w:r>
                            </w:ins>
                            <w:ins w:id="11714" w:author="张正鑫" w:date="2024-10-20T20:36:33Z">
                              <w:r>
                                <w:rPr>
                                  <w:rFonts w:hint="eastAsia" w:ascii="方正仿宋_GB2312" w:hAnsi="方正仿宋_GB2312" w:eastAsia="方正仿宋_GB2312" w:cs="方正仿宋_GB2312"/>
                                  <w:rPrChange w:id="11715" w:author="张正鑫" w:date="2024-10-20T20:36:56Z">
                                    <w:rPr/>
                                  </w:rPrChange>
                                </w:rPr>
                                <w:t xml:space="preserve"> / </w:t>
                              </w:r>
                            </w:ins>
                            <w:ins w:id="11717" w:author="张正鑫" w:date="2024-10-20T20:36:33Z">
                              <w:r>
                                <w:rPr>
                                  <w:rFonts w:hint="eastAsia" w:ascii="方正仿宋_GB2312" w:hAnsi="方正仿宋_GB2312" w:eastAsia="方正仿宋_GB2312" w:cs="方正仿宋_GB2312"/>
                                  <w:rPrChange w:id="11718" w:author="张正鑫" w:date="2024-10-20T20:36:56Z">
                                    <w:rPr/>
                                  </w:rPrChange>
                                </w:rPr>
                                <w:fldChar w:fldCharType="begin"/>
                              </w:r>
                            </w:ins>
                            <w:ins w:id="11720" w:author="张正鑫" w:date="2024-10-20T20:36:33Z">
                              <w:r>
                                <w:rPr>
                                  <w:rFonts w:hint="eastAsia" w:ascii="方正仿宋_GB2312" w:hAnsi="方正仿宋_GB2312" w:eastAsia="方正仿宋_GB2312" w:cs="方正仿宋_GB2312"/>
                                  <w:rPrChange w:id="11721" w:author="张正鑫" w:date="2024-10-20T20:36:56Z">
                                    <w:rPr/>
                                  </w:rPrChange>
                                </w:rPr>
                                <w:instrText xml:space="preserve"> NUMPAGES  \* MERGEFORMAT </w:instrText>
                              </w:r>
                            </w:ins>
                            <w:ins w:id="11723" w:author="张正鑫" w:date="2024-10-20T20:36:33Z">
                              <w:r>
                                <w:rPr>
                                  <w:rFonts w:hint="eastAsia" w:ascii="方正仿宋_GB2312" w:hAnsi="方正仿宋_GB2312" w:eastAsia="方正仿宋_GB2312" w:cs="方正仿宋_GB2312"/>
                                  <w:rPrChange w:id="11724" w:author="张正鑫" w:date="2024-10-20T20:36:56Z">
                                    <w:rPr/>
                                  </w:rPrChange>
                                </w:rPr>
                                <w:fldChar w:fldCharType="separate"/>
                              </w:r>
                            </w:ins>
                            <w:ins w:id="11726" w:author="张正鑫" w:date="2024-10-20T20:36:33Z">
                              <w:r>
                                <w:rPr>
                                  <w:rFonts w:hint="eastAsia" w:ascii="方正仿宋_GB2312" w:hAnsi="方正仿宋_GB2312" w:eastAsia="方正仿宋_GB2312" w:cs="方正仿宋_GB2312"/>
                                  <w:rPrChange w:id="11727" w:author="张正鑫" w:date="2024-10-20T20:36:56Z">
                                    <w:rPr/>
                                  </w:rPrChange>
                                </w:rPr>
                                <w:t>18</w:t>
                              </w:r>
                            </w:ins>
                            <w:ins w:id="11729" w:author="张正鑫" w:date="2024-10-20T20:36:33Z">
                              <w:r>
                                <w:rPr>
                                  <w:rFonts w:hint="eastAsia" w:ascii="方正仿宋_GB2312" w:hAnsi="方正仿宋_GB2312" w:eastAsia="方正仿宋_GB2312" w:cs="方正仿宋_GB2312"/>
                                  <w:rPrChange w:id="1173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732" w:author="张正鑫" w:date="2024-10-20T20:36:56Z">
                            <w:rPr/>
                          </w:rPrChange>
                        </w:rPr>
                      </w:pPr>
                      <w:ins w:id="11733" w:author="张正鑫" w:date="2024-10-20T20:36:33Z">
                        <w:r>
                          <w:rPr>
                            <w:rFonts w:hint="eastAsia" w:ascii="方正仿宋_GB2312" w:hAnsi="方正仿宋_GB2312" w:eastAsia="方正仿宋_GB2312" w:cs="方正仿宋_GB2312"/>
                            <w:rPrChange w:id="11734" w:author="张正鑫" w:date="2024-10-20T20:36:56Z">
                              <w:rPr/>
                            </w:rPrChange>
                          </w:rPr>
                          <w:fldChar w:fldCharType="begin"/>
                        </w:r>
                      </w:ins>
                      <w:ins w:id="11736" w:author="张正鑫" w:date="2024-10-20T20:36:33Z">
                        <w:r>
                          <w:rPr>
                            <w:rFonts w:hint="eastAsia" w:ascii="方正仿宋_GB2312" w:hAnsi="方正仿宋_GB2312" w:eastAsia="方正仿宋_GB2312" w:cs="方正仿宋_GB2312"/>
                            <w:rPrChange w:id="11737" w:author="张正鑫" w:date="2024-10-20T20:36:56Z">
                              <w:rPr/>
                            </w:rPrChange>
                          </w:rPr>
                          <w:instrText xml:space="preserve"> PAGE  \* MERGEFORMAT </w:instrText>
                        </w:r>
                      </w:ins>
                      <w:ins w:id="11739" w:author="张正鑫" w:date="2024-10-20T20:36:33Z">
                        <w:r>
                          <w:rPr>
                            <w:rFonts w:hint="eastAsia" w:ascii="方正仿宋_GB2312" w:hAnsi="方正仿宋_GB2312" w:eastAsia="方正仿宋_GB2312" w:cs="方正仿宋_GB2312"/>
                            <w:rPrChange w:id="11740" w:author="张正鑫" w:date="2024-10-20T20:36:56Z">
                              <w:rPr/>
                            </w:rPrChange>
                          </w:rPr>
                          <w:fldChar w:fldCharType="separate"/>
                        </w:r>
                      </w:ins>
                      <w:ins w:id="11742" w:author="张正鑫" w:date="2024-10-20T20:36:33Z">
                        <w:r>
                          <w:rPr>
                            <w:rFonts w:hint="eastAsia" w:ascii="方正仿宋_GB2312" w:hAnsi="方正仿宋_GB2312" w:eastAsia="方正仿宋_GB2312" w:cs="方正仿宋_GB2312"/>
                            <w:rPrChange w:id="11743" w:author="张正鑫" w:date="2024-10-20T20:36:56Z">
                              <w:rPr/>
                            </w:rPrChange>
                          </w:rPr>
                          <w:t>1</w:t>
                        </w:r>
                      </w:ins>
                      <w:ins w:id="11745" w:author="张正鑫" w:date="2024-10-20T20:36:33Z">
                        <w:r>
                          <w:rPr>
                            <w:rFonts w:hint="eastAsia" w:ascii="方正仿宋_GB2312" w:hAnsi="方正仿宋_GB2312" w:eastAsia="方正仿宋_GB2312" w:cs="方正仿宋_GB2312"/>
                            <w:rPrChange w:id="11746" w:author="张正鑫" w:date="2024-10-20T20:36:56Z">
                              <w:rPr/>
                            </w:rPrChange>
                          </w:rPr>
                          <w:fldChar w:fldCharType="end"/>
                        </w:r>
                      </w:ins>
                      <w:ins w:id="11748" w:author="张正鑫" w:date="2024-10-20T20:36:33Z">
                        <w:r>
                          <w:rPr>
                            <w:rFonts w:hint="eastAsia" w:ascii="方正仿宋_GB2312" w:hAnsi="方正仿宋_GB2312" w:eastAsia="方正仿宋_GB2312" w:cs="方正仿宋_GB2312"/>
                            <w:rPrChange w:id="11749" w:author="张正鑫" w:date="2024-10-20T20:36:56Z">
                              <w:rPr/>
                            </w:rPrChange>
                          </w:rPr>
                          <w:t xml:space="preserve"> / </w:t>
                        </w:r>
                      </w:ins>
                      <w:ins w:id="11751" w:author="张正鑫" w:date="2024-10-20T20:36:33Z">
                        <w:r>
                          <w:rPr>
                            <w:rFonts w:hint="eastAsia" w:ascii="方正仿宋_GB2312" w:hAnsi="方正仿宋_GB2312" w:eastAsia="方正仿宋_GB2312" w:cs="方正仿宋_GB2312"/>
                            <w:rPrChange w:id="11752" w:author="张正鑫" w:date="2024-10-20T20:36:56Z">
                              <w:rPr/>
                            </w:rPrChange>
                          </w:rPr>
                          <w:fldChar w:fldCharType="begin"/>
                        </w:r>
                      </w:ins>
                      <w:ins w:id="11754" w:author="张正鑫" w:date="2024-10-20T20:36:33Z">
                        <w:r>
                          <w:rPr>
                            <w:rFonts w:hint="eastAsia" w:ascii="方正仿宋_GB2312" w:hAnsi="方正仿宋_GB2312" w:eastAsia="方正仿宋_GB2312" w:cs="方正仿宋_GB2312"/>
                            <w:rPrChange w:id="11755" w:author="张正鑫" w:date="2024-10-20T20:36:56Z">
                              <w:rPr/>
                            </w:rPrChange>
                          </w:rPr>
                          <w:instrText xml:space="preserve"> NUMPAGES  \* MERGEFORMAT </w:instrText>
                        </w:r>
                      </w:ins>
                      <w:ins w:id="11757" w:author="张正鑫" w:date="2024-10-20T20:36:33Z">
                        <w:r>
                          <w:rPr>
                            <w:rFonts w:hint="eastAsia" w:ascii="方正仿宋_GB2312" w:hAnsi="方正仿宋_GB2312" w:eastAsia="方正仿宋_GB2312" w:cs="方正仿宋_GB2312"/>
                            <w:rPrChange w:id="11758" w:author="张正鑫" w:date="2024-10-20T20:36:56Z">
                              <w:rPr/>
                            </w:rPrChange>
                          </w:rPr>
                          <w:fldChar w:fldCharType="separate"/>
                        </w:r>
                      </w:ins>
                      <w:ins w:id="11760" w:author="张正鑫" w:date="2024-10-20T20:36:33Z">
                        <w:r>
                          <w:rPr>
                            <w:rFonts w:hint="eastAsia" w:ascii="方正仿宋_GB2312" w:hAnsi="方正仿宋_GB2312" w:eastAsia="方正仿宋_GB2312" w:cs="方正仿宋_GB2312"/>
                            <w:rPrChange w:id="11761" w:author="张正鑫" w:date="2024-10-20T20:36:56Z">
                              <w:rPr/>
                            </w:rPrChange>
                          </w:rPr>
                          <w:t>18</w:t>
                        </w:r>
                      </w:ins>
                      <w:ins w:id="11763" w:author="张正鑫" w:date="2024-10-20T20:36:33Z">
                        <w:r>
                          <w:rPr>
                            <w:rFonts w:hint="eastAsia" w:ascii="方正仿宋_GB2312" w:hAnsi="方正仿宋_GB2312" w:eastAsia="方正仿宋_GB2312" w:cs="方正仿宋_GB2312"/>
                            <w:rPrChange w:id="11764" w:author="张正鑫" w:date="2024-10-20T20:36:56Z">
                              <w:rPr/>
                            </w:rPrChange>
                          </w:rPr>
                          <w:fldChar w:fldCharType="end"/>
                        </w:r>
                      </w:ins>
                    </w:p>
                  </w:txbxContent>
                </v:textbox>
              </v:shape>
            </w:pict>
          </mc:Fallback>
        </mc:AlternateContent>
      </w:r>
    </w:ins>
    <w:ins w:id="11766" w:author="张正鑫" w:date="2024-10-20T20:36:07Z">
      <w:r>
        <w:rPr>
          <w:rFonts w:hint="eastAsia" w:eastAsia="仿宋_GB2312"/>
          <w:color w:val="auto"/>
          <w:sz w:val="24"/>
          <w:szCs w:val="24"/>
          <w:u w:val="single"/>
          <w:rPrChange w:id="11767" w:author="张正鑫" w:date="2024-10-20T20:37:05Z">
            <w:rPr>
              <w:rFonts w:hint="eastAsia" w:eastAsia="仿宋_GB2312"/>
              <w:color w:val="auto"/>
              <w:sz w:val="28"/>
              <w:szCs w:val="28"/>
            </w:rPr>
          </w:rPrChange>
        </w:rPr>
        <w:t>ZY/HBYT 39-0206-202</w:t>
      </w:r>
    </w:ins>
    <w:ins w:id="11769" w:author="张正鑫" w:date="2024-10-20T20:36:07Z">
      <w:r>
        <w:rPr>
          <w:rFonts w:hint="eastAsia" w:eastAsia="仿宋_GB2312"/>
          <w:color w:val="auto"/>
          <w:sz w:val="24"/>
          <w:szCs w:val="24"/>
          <w:u w:val="single"/>
          <w:lang w:val="en-US" w:eastAsia="zh-CN"/>
          <w:rPrChange w:id="11770" w:author="张正鑫" w:date="2024-10-20T20:37:05Z">
            <w:rPr>
              <w:rFonts w:hint="eastAsia" w:eastAsia="仿宋_GB2312"/>
              <w:color w:val="auto"/>
              <w:sz w:val="28"/>
              <w:szCs w:val="28"/>
              <w:lang w:val="en-US" w:eastAsia="zh-CN"/>
            </w:rPr>
          </w:rPrChange>
        </w:rPr>
        <w:t>4</w:t>
      </w:r>
    </w:ins>
    <w:ins w:id="11772" w:author="张正鑫" w:date="2024-10-20T20:36:17Z">
      <w:r>
        <w:rPr>
          <w:rFonts w:hint="eastAsia" w:eastAsia="仿宋_GB2312"/>
          <w:color w:val="auto"/>
          <w:sz w:val="24"/>
          <w:szCs w:val="24"/>
          <w:u w:val="single"/>
          <w:lang w:val="en-US" w:eastAsia="zh-CN"/>
          <w:rPrChange w:id="11773" w:author="张正鑫" w:date="2024-10-20T20:37:05Z">
            <w:rPr>
              <w:rFonts w:hint="eastAsia" w:eastAsia="仿宋_GB2312"/>
              <w:color w:val="auto"/>
              <w:sz w:val="24"/>
              <w:szCs w:val="24"/>
              <w:lang w:val="en-US" w:eastAsia="zh-CN"/>
            </w:rPr>
          </w:rPrChange>
        </w:rPr>
        <w:t xml:space="preserve">    </w:t>
      </w:r>
    </w:ins>
    <w:ins w:id="11775" w:author="张正鑫" w:date="2024-10-20T20:36:18Z">
      <w:r>
        <w:rPr>
          <w:rFonts w:hint="eastAsia" w:eastAsia="仿宋_GB2312"/>
          <w:color w:val="auto"/>
          <w:sz w:val="24"/>
          <w:szCs w:val="24"/>
          <w:u w:val="single"/>
          <w:lang w:val="en-US" w:eastAsia="zh-CN"/>
          <w:rPrChange w:id="11776" w:author="张正鑫" w:date="2024-10-20T20:37:05Z">
            <w:rPr>
              <w:rFonts w:hint="eastAsia" w:eastAsia="仿宋_GB2312"/>
              <w:color w:val="auto"/>
              <w:sz w:val="24"/>
              <w:szCs w:val="24"/>
              <w:lang w:val="en-US" w:eastAsia="zh-CN"/>
            </w:rPr>
          </w:rPrChange>
        </w:rPr>
        <w:t xml:space="preserve">                               </w:t>
      </w:r>
    </w:ins>
    <w:ins w:id="11778" w:author="张正鑫" w:date="2024-10-20T20:36:19Z">
      <w:r>
        <w:rPr>
          <w:rFonts w:hint="eastAsia" w:eastAsia="仿宋_GB2312"/>
          <w:color w:val="auto"/>
          <w:sz w:val="24"/>
          <w:szCs w:val="24"/>
          <w:u w:val="single"/>
          <w:lang w:val="en-US" w:eastAsia="zh-CN"/>
          <w:rPrChange w:id="11779" w:author="张正鑫" w:date="2024-10-20T20:37:05Z">
            <w:rPr>
              <w:rFonts w:hint="eastAsia" w:eastAsia="仿宋_GB2312"/>
              <w:color w:val="auto"/>
              <w:sz w:val="24"/>
              <w:szCs w:val="24"/>
              <w:lang w:val="en-US" w:eastAsia="zh-CN"/>
            </w:rPr>
          </w:rPrChange>
        </w:rPr>
        <w:t xml:space="preserve">                        </w:t>
      </w:r>
    </w:ins>
    <w:ins w:id="11781" w:author="张正鑫" w:date="2024-10-20T20:36:20Z">
      <w:r>
        <w:rPr>
          <w:rFonts w:hint="eastAsia" w:eastAsia="仿宋_GB2312"/>
          <w:color w:val="auto"/>
          <w:sz w:val="24"/>
          <w:szCs w:val="24"/>
          <w:u w:val="single"/>
          <w:lang w:val="en-US" w:eastAsia="zh-CN"/>
          <w:rPrChange w:id="11782" w:author="张正鑫" w:date="2024-10-20T20:37:05Z">
            <w:rPr>
              <w:rFonts w:hint="eastAsia" w:eastAsia="仿宋_GB2312"/>
              <w:color w:val="auto"/>
              <w:sz w:val="24"/>
              <w:szCs w:val="24"/>
              <w:lang w:val="en-US" w:eastAsia="zh-CN"/>
            </w:rPr>
          </w:rPrChange>
        </w:rPr>
        <w:t xml:space="preserve"> </w:t>
      </w:r>
    </w:ins>
    <w:ins w:id="11784" w:author="张正鑫" w:date="2024-10-20T20:36:21Z">
      <w:r>
        <w:rPr>
          <w:rFonts w:hint="eastAsia" w:eastAsia="仿宋_GB2312"/>
          <w:color w:val="auto"/>
          <w:sz w:val="24"/>
          <w:szCs w:val="24"/>
          <w:u w:val="single"/>
          <w:lang w:val="en-US" w:eastAsia="zh-CN"/>
          <w:rPrChange w:id="11785" w:author="张正鑫" w:date="2024-10-20T20:37:05Z">
            <w:rPr>
              <w:rFonts w:hint="eastAsia" w:eastAsia="仿宋_GB2312"/>
              <w:color w:val="auto"/>
              <w:sz w:val="24"/>
              <w:szCs w:val="24"/>
              <w:lang w:val="en-US" w:eastAsia="zh-CN"/>
            </w:rPr>
          </w:rPrChange>
        </w:rPr>
        <w:t xml:space="preserve"> </w:t>
      </w:r>
    </w:ins>
    <w:ins w:id="11787" w:author="张正鑫" w:date="2024-10-20T20:36:43Z">
      <w:r>
        <w:rPr>
          <w:rFonts w:hint="eastAsia" w:eastAsia="仿宋_GB2312"/>
          <w:color w:val="auto"/>
          <w:sz w:val="24"/>
          <w:szCs w:val="24"/>
          <w:u w:val="single"/>
          <w:lang w:val="en-US" w:eastAsia="zh-CN"/>
          <w:rPrChange w:id="11788" w:author="张正鑫" w:date="2024-10-20T20:37:05Z">
            <w:rPr>
              <w:rFonts w:hint="eastAsia" w:eastAsia="仿宋_GB2312"/>
              <w:color w:val="auto"/>
              <w:sz w:val="24"/>
              <w:szCs w:val="24"/>
              <w:lang w:val="en-US" w:eastAsia="zh-CN"/>
            </w:rPr>
          </w:rPrChange>
        </w:rPr>
        <w:t xml:space="preserve">     </w:t>
      </w:r>
    </w:ins>
    <w:ins w:id="11790" w:author="张正鑫" w:date="2024-10-20T20:36:44Z">
      <w:r>
        <w:rPr>
          <w:rFonts w:hint="eastAsia" w:eastAsia="仿宋_GB2312"/>
          <w:color w:val="auto"/>
          <w:sz w:val="24"/>
          <w:szCs w:val="24"/>
          <w:u w:val="single"/>
          <w:lang w:val="en-US" w:eastAsia="zh-CN"/>
          <w:rPrChange w:id="11791" w:author="张正鑫" w:date="2024-10-20T20:37:05Z">
            <w:rPr>
              <w:rFonts w:hint="eastAsia" w:eastAsia="仿宋_GB2312"/>
              <w:color w:val="auto"/>
              <w:sz w:val="24"/>
              <w:szCs w:val="24"/>
              <w:lang w:val="en-US" w:eastAsia="zh-CN"/>
            </w:rPr>
          </w:rPrChange>
        </w:rPr>
        <w:t xml:space="preserve"> </w:t>
      </w:r>
    </w:ins>
    <w:ins w:id="11793" w:author="张正鑫" w:date="2024-10-20T20:36:21Z">
      <w:r>
        <w:rPr>
          <w:rFonts w:hint="eastAsia" w:eastAsia="仿宋_GB2312"/>
          <w:color w:val="auto"/>
          <w:sz w:val="24"/>
          <w:szCs w:val="24"/>
          <w:u w:val="single"/>
          <w:lang w:val="en-US" w:eastAsia="zh-CN"/>
          <w:rPrChange w:id="11794" w:author="张正鑫" w:date="2024-10-20T20:37:05Z">
            <w:rPr>
              <w:rFonts w:hint="eastAsia" w:eastAsia="仿宋_GB2312"/>
              <w:color w:val="auto"/>
              <w:sz w:val="24"/>
              <w:szCs w:val="24"/>
              <w:lang w:val="en-US" w:eastAsia="zh-CN"/>
            </w:rPr>
          </w:rPrChange>
        </w:rPr>
        <w:t xml:space="preserve"> </w:t>
      </w:r>
    </w:ins>
    <w:ins w:id="11796" w:author="张正鑫" w:date="2024-10-20T20:36:22Z">
      <w:r>
        <w:rPr>
          <w:rFonts w:hint="eastAsia" w:eastAsia="仿宋_GB2312"/>
          <w:color w:val="auto"/>
          <w:sz w:val="24"/>
          <w:szCs w:val="24"/>
          <w:u w:val="single"/>
          <w:lang w:val="en-US" w:eastAsia="zh-CN"/>
          <w:rPrChange w:id="11797" w:author="张正鑫" w:date="2024-10-20T20:37:05Z">
            <w:rPr>
              <w:rFonts w:hint="eastAsia" w:eastAsia="仿宋_GB2312"/>
              <w:color w:val="auto"/>
              <w:sz w:val="24"/>
              <w:szCs w:val="24"/>
              <w:lang w:val="en-US" w:eastAsia="zh-CN"/>
            </w:rPr>
          </w:rPrChange>
        </w:rPr>
        <w:t>页码</w:t>
      </w:r>
    </w:ins>
    <w:ins w:id="11799" w:author="张正鑫" w:date="2024-10-20T20:36:23Z">
      <w:r>
        <w:rPr>
          <w:rFonts w:hint="eastAsia" w:eastAsia="仿宋_GB2312"/>
          <w:color w:val="auto"/>
          <w:sz w:val="24"/>
          <w:szCs w:val="24"/>
          <w:u w:val="single"/>
          <w:lang w:val="en-US" w:eastAsia="zh-CN"/>
          <w:rPrChange w:id="11800" w:author="张正鑫" w:date="2024-10-20T20:37:05Z">
            <w:rPr>
              <w:rFonts w:hint="eastAsia" w:eastAsia="仿宋_GB2312"/>
              <w:color w:val="auto"/>
              <w:sz w:val="24"/>
              <w:szCs w:val="24"/>
              <w:lang w:val="en-US" w:eastAsia="zh-CN"/>
            </w:rPr>
          </w:rPrChange>
        </w:rPr>
        <w:t>：</w:t>
      </w:r>
    </w:ins>
    <w:ins w:id="11802" w:author="张正鑫" w:date="2024-10-20T20:37:08Z">
      <w:r>
        <w:rPr>
          <w:rFonts w:hint="eastAsia" w:eastAsia="仿宋_GB2312"/>
          <w:color w:val="auto"/>
          <w:sz w:val="24"/>
          <w:szCs w:val="24"/>
          <w:u w:val="single"/>
          <w:lang w:val="en-US" w:eastAsia="zh-CN"/>
        </w:rPr>
        <w:t xml:space="preserve"> </w:t>
      </w:r>
    </w:ins>
    <w:ins w:id="11803" w:author="张正鑫" w:date="2024-10-20T20:37:09Z">
      <w:r>
        <w:rPr>
          <w:rFonts w:hint="eastAsia" w:eastAsia="仿宋_GB2312"/>
          <w:color w:val="auto"/>
          <w:sz w:val="24"/>
          <w:szCs w:val="24"/>
          <w:u w:val="single"/>
          <w:lang w:val="en-US" w:eastAsia="zh-CN"/>
        </w:rPr>
        <w:t xml:space="preserve">       </w:t>
      </w:r>
    </w:ins>
    <w:ins w:id="11804" w:author="张正鑫" w:date="2024-10-20T20:37:10Z">
      <w:r>
        <w:rPr>
          <w:rFonts w:hint="eastAsia" w:eastAsia="仿宋_GB2312"/>
          <w:color w:val="auto"/>
          <w:sz w:val="24"/>
          <w:szCs w:val="24"/>
          <w:u w:val="single"/>
          <w:lang w:val="en-US" w:eastAsia="zh-CN"/>
        </w:rPr>
        <w:t xml:space="preserve"> </w:t>
      </w:r>
    </w:ins>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806" w:author="张正鑫" w:date="2024-10-20T20:37:05Z">
          <w:rPr/>
        </w:rPrChange>
      </w:rPr>
    </w:pPr>
    <w:ins w:id="11807" w:author="张正鑫" w:date="2024-10-20T20:36:32Z">
      <w:r>
        <w:rPr>
          <w:sz w:val="24"/>
          <w:u w:val="single"/>
          <w:rPrChange w:id="1181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813" w:author="张正鑫" w:date="2024-10-20T20:36:56Z">
                                  <w:rPr/>
                                </w:rPrChange>
                              </w:rPr>
                            </w:pPr>
                            <w:ins w:id="11814" w:author="张正鑫" w:date="2024-10-20T20:36:33Z">
                              <w:r>
                                <w:rPr>
                                  <w:rFonts w:hint="eastAsia" w:ascii="方正仿宋_GB2312" w:hAnsi="方正仿宋_GB2312" w:eastAsia="方正仿宋_GB2312" w:cs="方正仿宋_GB2312"/>
                                  <w:rPrChange w:id="11815" w:author="张正鑫" w:date="2024-10-20T20:36:56Z">
                                    <w:rPr/>
                                  </w:rPrChange>
                                </w:rPr>
                                <w:fldChar w:fldCharType="begin"/>
                              </w:r>
                            </w:ins>
                            <w:ins w:id="11817" w:author="张正鑫" w:date="2024-10-20T20:36:33Z">
                              <w:r>
                                <w:rPr>
                                  <w:rFonts w:hint="eastAsia" w:ascii="方正仿宋_GB2312" w:hAnsi="方正仿宋_GB2312" w:eastAsia="方正仿宋_GB2312" w:cs="方正仿宋_GB2312"/>
                                  <w:rPrChange w:id="11818" w:author="张正鑫" w:date="2024-10-20T20:36:56Z">
                                    <w:rPr/>
                                  </w:rPrChange>
                                </w:rPr>
                                <w:instrText xml:space="preserve"> PAGE  \* MERGEFORMAT </w:instrText>
                              </w:r>
                            </w:ins>
                            <w:ins w:id="11820" w:author="张正鑫" w:date="2024-10-20T20:36:33Z">
                              <w:r>
                                <w:rPr>
                                  <w:rFonts w:hint="eastAsia" w:ascii="方正仿宋_GB2312" w:hAnsi="方正仿宋_GB2312" w:eastAsia="方正仿宋_GB2312" w:cs="方正仿宋_GB2312"/>
                                  <w:rPrChange w:id="11821" w:author="张正鑫" w:date="2024-10-20T20:36:56Z">
                                    <w:rPr/>
                                  </w:rPrChange>
                                </w:rPr>
                                <w:fldChar w:fldCharType="separate"/>
                              </w:r>
                            </w:ins>
                            <w:ins w:id="11823" w:author="张正鑫" w:date="2024-10-20T20:36:33Z">
                              <w:r>
                                <w:rPr>
                                  <w:rFonts w:hint="eastAsia" w:ascii="方正仿宋_GB2312" w:hAnsi="方正仿宋_GB2312" w:eastAsia="方正仿宋_GB2312" w:cs="方正仿宋_GB2312"/>
                                  <w:rPrChange w:id="11824" w:author="张正鑫" w:date="2024-10-20T20:36:56Z">
                                    <w:rPr/>
                                  </w:rPrChange>
                                </w:rPr>
                                <w:t>1</w:t>
                              </w:r>
                            </w:ins>
                            <w:ins w:id="11826" w:author="张正鑫" w:date="2024-10-20T20:36:33Z">
                              <w:r>
                                <w:rPr>
                                  <w:rFonts w:hint="eastAsia" w:ascii="方正仿宋_GB2312" w:hAnsi="方正仿宋_GB2312" w:eastAsia="方正仿宋_GB2312" w:cs="方正仿宋_GB2312"/>
                                  <w:rPrChange w:id="11827" w:author="张正鑫" w:date="2024-10-20T20:36:56Z">
                                    <w:rPr/>
                                  </w:rPrChange>
                                </w:rPr>
                                <w:fldChar w:fldCharType="end"/>
                              </w:r>
                            </w:ins>
                            <w:ins w:id="11829" w:author="张正鑫" w:date="2024-10-20T20:36:33Z">
                              <w:r>
                                <w:rPr>
                                  <w:rFonts w:hint="eastAsia" w:ascii="方正仿宋_GB2312" w:hAnsi="方正仿宋_GB2312" w:eastAsia="方正仿宋_GB2312" w:cs="方正仿宋_GB2312"/>
                                  <w:rPrChange w:id="11830" w:author="张正鑫" w:date="2024-10-20T20:36:56Z">
                                    <w:rPr/>
                                  </w:rPrChange>
                                </w:rPr>
                                <w:t xml:space="preserve"> / </w:t>
                              </w:r>
                            </w:ins>
                            <w:ins w:id="11832" w:author="张正鑫" w:date="2024-10-20T20:36:33Z">
                              <w:r>
                                <w:rPr>
                                  <w:rFonts w:hint="eastAsia" w:ascii="方正仿宋_GB2312" w:hAnsi="方正仿宋_GB2312" w:eastAsia="方正仿宋_GB2312" w:cs="方正仿宋_GB2312"/>
                                  <w:rPrChange w:id="11833" w:author="张正鑫" w:date="2024-10-20T20:36:56Z">
                                    <w:rPr/>
                                  </w:rPrChange>
                                </w:rPr>
                                <w:fldChar w:fldCharType="begin"/>
                              </w:r>
                            </w:ins>
                            <w:ins w:id="11835" w:author="张正鑫" w:date="2024-10-20T20:36:33Z">
                              <w:r>
                                <w:rPr>
                                  <w:rFonts w:hint="eastAsia" w:ascii="方正仿宋_GB2312" w:hAnsi="方正仿宋_GB2312" w:eastAsia="方正仿宋_GB2312" w:cs="方正仿宋_GB2312"/>
                                  <w:rPrChange w:id="11836" w:author="张正鑫" w:date="2024-10-20T20:36:56Z">
                                    <w:rPr/>
                                  </w:rPrChange>
                                </w:rPr>
                                <w:instrText xml:space="preserve"> NUMPAGES  \* MERGEFORMAT </w:instrText>
                              </w:r>
                            </w:ins>
                            <w:ins w:id="11838" w:author="张正鑫" w:date="2024-10-20T20:36:33Z">
                              <w:r>
                                <w:rPr>
                                  <w:rFonts w:hint="eastAsia" w:ascii="方正仿宋_GB2312" w:hAnsi="方正仿宋_GB2312" w:eastAsia="方正仿宋_GB2312" w:cs="方正仿宋_GB2312"/>
                                  <w:rPrChange w:id="11839" w:author="张正鑫" w:date="2024-10-20T20:36:56Z">
                                    <w:rPr/>
                                  </w:rPrChange>
                                </w:rPr>
                                <w:fldChar w:fldCharType="separate"/>
                              </w:r>
                            </w:ins>
                            <w:ins w:id="11841" w:author="张正鑫" w:date="2024-10-20T20:36:33Z">
                              <w:r>
                                <w:rPr>
                                  <w:rFonts w:hint="eastAsia" w:ascii="方正仿宋_GB2312" w:hAnsi="方正仿宋_GB2312" w:eastAsia="方正仿宋_GB2312" w:cs="方正仿宋_GB2312"/>
                                  <w:rPrChange w:id="11842" w:author="张正鑫" w:date="2024-10-20T20:36:56Z">
                                    <w:rPr/>
                                  </w:rPrChange>
                                </w:rPr>
                                <w:t>18</w:t>
                              </w:r>
                            </w:ins>
                            <w:ins w:id="11844" w:author="张正鑫" w:date="2024-10-20T20:36:33Z">
                              <w:r>
                                <w:rPr>
                                  <w:rFonts w:hint="eastAsia" w:ascii="方正仿宋_GB2312" w:hAnsi="方正仿宋_GB2312" w:eastAsia="方正仿宋_GB2312" w:cs="方正仿宋_GB2312"/>
                                  <w:rPrChange w:id="1184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847" w:author="张正鑫" w:date="2024-10-20T20:36:56Z">
                            <w:rPr/>
                          </w:rPrChange>
                        </w:rPr>
                      </w:pPr>
                      <w:ins w:id="11848" w:author="张正鑫" w:date="2024-10-20T20:36:33Z">
                        <w:r>
                          <w:rPr>
                            <w:rFonts w:hint="eastAsia" w:ascii="方正仿宋_GB2312" w:hAnsi="方正仿宋_GB2312" w:eastAsia="方正仿宋_GB2312" w:cs="方正仿宋_GB2312"/>
                            <w:rPrChange w:id="11849" w:author="张正鑫" w:date="2024-10-20T20:36:56Z">
                              <w:rPr/>
                            </w:rPrChange>
                          </w:rPr>
                          <w:fldChar w:fldCharType="begin"/>
                        </w:r>
                      </w:ins>
                      <w:ins w:id="11851" w:author="张正鑫" w:date="2024-10-20T20:36:33Z">
                        <w:r>
                          <w:rPr>
                            <w:rFonts w:hint="eastAsia" w:ascii="方正仿宋_GB2312" w:hAnsi="方正仿宋_GB2312" w:eastAsia="方正仿宋_GB2312" w:cs="方正仿宋_GB2312"/>
                            <w:rPrChange w:id="11852" w:author="张正鑫" w:date="2024-10-20T20:36:56Z">
                              <w:rPr/>
                            </w:rPrChange>
                          </w:rPr>
                          <w:instrText xml:space="preserve"> PAGE  \* MERGEFORMAT </w:instrText>
                        </w:r>
                      </w:ins>
                      <w:ins w:id="11854" w:author="张正鑫" w:date="2024-10-20T20:36:33Z">
                        <w:r>
                          <w:rPr>
                            <w:rFonts w:hint="eastAsia" w:ascii="方正仿宋_GB2312" w:hAnsi="方正仿宋_GB2312" w:eastAsia="方正仿宋_GB2312" w:cs="方正仿宋_GB2312"/>
                            <w:rPrChange w:id="11855" w:author="张正鑫" w:date="2024-10-20T20:36:56Z">
                              <w:rPr/>
                            </w:rPrChange>
                          </w:rPr>
                          <w:fldChar w:fldCharType="separate"/>
                        </w:r>
                      </w:ins>
                      <w:ins w:id="11857" w:author="张正鑫" w:date="2024-10-20T20:36:33Z">
                        <w:r>
                          <w:rPr>
                            <w:rFonts w:hint="eastAsia" w:ascii="方正仿宋_GB2312" w:hAnsi="方正仿宋_GB2312" w:eastAsia="方正仿宋_GB2312" w:cs="方正仿宋_GB2312"/>
                            <w:rPrChange w:id="11858" w:author="张正鑫" w:date="2024-10-20T20:36:56Z">
                              <w:rPr/>
                            </w:rPrChange>
                          </w:rPr>
                          <w:t>1</w:t>
                        </w:r>
                      </w:ins>
                      <w:ins w:id="11860" w:author="张正鑫" w:date="2024-10-20T20:36:33Z">
                        <w:r>
                          <w:rPr>
                            <w:rFonts w:hint="eastAsia" w:ascii="方正仿宋_GB2312" w:hAnsi="方正仿宋_GB2312" w:eastAsia="方正仿宋_GB2312" w:cs="方正仿宋_GB2312"/>
                            <w:rPrChange w:id="11861" w:author="张正鑫" w:date="2024-10-20T20:36:56Z">
                              <w:rPr/>
                            </w:rPrChange>
                          </w:rPr>
                          <w:fldChar w:fldCharType="end"/>
                        </w:r>
                      </w:ins>
                      <w:ins w:id="11863" w:author="张正鑫" w:date="2024-10-20T20:36:33Z">
                        <w:r>
                          <w:rPr>
                            <w:rFonts w:hint="eastAsia" w:ascii="方正仿宋_GB2312" w:hAnsi="方正仿宋_GB2312" w:eastAsia="方正仿宋_GB2312" w:cs="方正仿宋_GB2312"/>
                            <w:rPrChange w:id="11864" w:author="张正鑫" w:date="2024-10-20T20:36:56Z">
                              <w:rPr/>
                            </w:rPrChange>
                          </w:rPr>
                          <w:t xml:space="preserve"> / </w:t>
                        </w:r>
                      </w:ins>
                      <w:ins w:id="11866" w:author="张正鑫" w:date="2024-10-20T20:36:33Z">
                        <w:r>
                          <w:rPr>
                            <w:rFonts w:hint="eastAsia" w:ascii="方正仿宋_GB2312" w:hAnsi="方正仿宋_GB2312" w:eastAsia="方正仿宋_GB2312" w:cs="方正仿宋_GB2312"/>
                            <w:rPrChange w:id="11867" w:author="张正鑫" w:date="2024-10-20T20:36:56Z">
                              <w:rPr/>
                            </w:rPrChange>
                          </w:rPr>
                          <w:fldChar w:fldCharType="begin"/>
                        </w:r>
                      </w:ins>
                      <w:ins w:id="11869" w:author="张正鑫" w:date="2024-10-20T20:36:33Z">
                        <w:r>
                          <w:rPr>
                            <w:rFonts w:hint="eastAsia" w:ascii="方正仿宋_GB2312" w:hAnsi="方正仿宋_GB2312" w:eastAsia="方正仿宋_GB2312" w:cs="方正仿宋_GB2312"/>
                            <w:rPrChange w:id="11870" w:author="张正鑫" w:date="2024-10-20T20:36:56Z">
                              <w:rPr/>
                            </w:rPrChange>
                          </w:rPr>
                          <w:instrText xml:space="preserve"> NUMPAGES  \* MERGEFORMAT </w:instrText>
                        </w:r>
                      </w:ins>
                      <w:ins w:id="11872" w:author="张正鑫" w:date="2024-10-20T20:36:33Z">
                        <w:r>
                          <w:rPr>
                            <w:rFonts w:hint="eastAsia" w:ascii="方正仿宋_GB2312" w:hAnsi="方正仿宋_GB2312" w:eastAsia="方正仿宋_GB2312" w:cs="方正仿宋_GB2312"/>
                            <w:rPrChange w:id="11873" w:author="张正鑫" w:date="2024-10-20T20:36:56Z">
                              <w:rPr/>
                            </w:rPrChange>
                          </w:rPr>
                          <w:fldChar w:fldCharType="separate"/>
                        </w:r>
                      </w:ins>
                      <w:ins w:id="11875" w:author="张正鑫" w:date="2024-10-20T20:36:33Z">
                        <w:r>
                          <w:rPr>
                            <w:rFonts w:hint="eastAsia" w:ascii="方正仿宋_GB2312" w:hAnsi="方正仿宋_GB2312" w:eastAsia="方正仿宋_GB2312" w:cs="方正仿宋_GB2312"/>
                            <w:rPrChange w:id="11876" w:author="张正鑫" w:date="2024-10-20T20:36:56Z">
                              <w:rPr/>
                            </w:rPrChange>
                          </w:rPr>
                          <w:t>18</w:t>
                        </w:r>
                      </w:ins>
                      <w:ins w:id="11878" w:author="张正鑫" w:date="2024-10-20T20:36:33Z">
                        <w:r>
                          <w:rPr>
                            <w:rFonts w:hint="eastAsia" w:ascii="方正仿宋_GB2312" w:hAnsi="方正仿宋_GB2312" w:eastAsia="方正仿宋_GB2312" w:cs="方正仿宋_GB2312"/>
                            <w:rPrChange w:id="11879" w:author="张正鑫" w:date="2024-10-20T20:36:56Z">
                              <w:rPr/>
                            </w:rPrChange>
                          </w:rPr>
                          <w:fldChar w:fldCharType="end"/>
                        </w:r>
                      </w:ins>
                    </w:p>
                  </w:txbxContent>
                </v:textbox>
              </v:shape>
            </w:pict>
          </mc:Fallback>
        </mc:AlternateContent>
      </w:r>
    </w:ins>
    <w:ins w:id="11881" w:author="张正鑫" w:date="2024-10-20T20:36:07Z">
      <w:r>
        <w:rPr>
          <w:rFonts w:hint="eastAsia" w:eastAsia="仿宋_GB2312"/>
          <w:color w:val="auto"/>
          <w:sz w:val="24"/>
          <w:szCs w:val="24"/>
          <w:u w:val="single"/>
          <w:rPrChange w:id="11882" w:author="张正鑫" w:date="2024-10-20T20:37:05Z">
            <w:rPr>
              <w:rFonts w:hint="eastAsia" w:eastAsia="仿宋_GB2312"/>
              <w:color w:val="auto"/>
              <w:sz w:val="28"/>
              <w:szCs w:val="28"/>
            </w:rPr>
          </w:rPrChange>
        </w:rPr>
        <w:t>ZY/HBYT 39-0206-202</w:t>
      </w:r>
    </w:ins>
    <w:ins w:id="11884" w:author="张正鑫" w:date="2024-10-20T20:36:07Z">
      <w:r>
        <w:rPr>
          <w:rFonts w:hint="eastAsia" w:eastAsia="仿宋_GB2312"/>
          <w:color w:val="auto"/>
          <w:sz w:val="24"/>
          <w:szCs w:val="24"/>
          <w:u w:val="single"/>
          <w:lang w:val="en-US" w:eastAsia="zh-CN"/>
          <w:rPrChange w:id="11885" w:author="张正鑫" w:date="2024-10-20T20:37:05Z">
            <w:rPr>
              <w:rFonts w:hint="eastAsia" w:eastAsia="仿宋_GB2312"/>
              <w:color w:val="auto"/>
              <w:sz w:val="28"/>
              <w:szCs w:val="28"/>
              <w:lang w:val="en-US" w:eastAsia="zh-CN"/>
            </w:rPr>
          </w:rPrChange>
        </w:rPr>
        <w:t>4</w:t>
      </w:r>
    </w:ins>
    <w:ins w:id="11887" w:author="张正鑫" w:date="2024-10-20T20:36:17Z">
      <w:r>
        <w:rPr>
          <w:rFonts w:hint="eastAsia" w:eastAsia="仿宋_GB2312"/>
          <w:color w:val="auto"/>
          <w:sz w:val="24"/>
          <w:szCs w:val="24"/>
          <w:u w:val="single"/>
          <w:lang w:val="en-US" w:eastAsia="zh-CN"/>
          <w:rPrChange w:id="11888" w:author="张正鑫" w:date="2024-10-20T20:37:05Z">
            <w:rPr>
              <w:rFonts w:hint="eastAsia" w:eastAsia="仿宋_GB2312"/>
              <w:color w:val="auto"/>
              <w:sz w:val="24"/>
              <w:szCs w:val="24"/>
              <w:lang w:val="en-US" w:eastAsia="zh-CN"/>
            </w:rPr>
          </w:rPrChange>
        </w:rPr>
        <w:t xml:space="preserve">    </w:t>
      </w:r>
    </w:ins>
    <w:ins w:id="11890" w:author="张正鑫" w:date="2024-10-20T20:36:18Z">
      <w:r>
        <w:rPr>
          <w:rFonts w:hint="eastAsia" w:eastAsia="仿宋_GB2312"/>
          <w:color w:val="auto"/>
          <w:sz w:val="24"/>
          <w:szCs w:val="24"/>
          <w:u w:val="single"/>
          <w:lang w:val="en-US" w:eastAsia="zh-CN"/>
          <w:rPrChange w:id="11891" w:author="张正鑫" w:date="2024-10-20T20:37:05Z">
            <w:rPr>
              <w:rFonts w:hint="eastAsia" w:eastAsia="仿宋_GB2312"/>
              <w:color w:val="auto"/>
              <w:sz w:val="24"/>
              <w:szCs w:val="24"/>
              <w:lang w:val="en-US" w:eastAsia="zh-CN"/>
            </w:rPr>
          </w:rPrChange>
        </w:rPr>
        <w:t xml:space="preserve">                               </w:t>
      </w:r>
    </w:ins>
    <w:ins w:id="11893" w:author="张正鑫" w:date="2024-10-20T20:36:19Z">
      <w:r>
        <w:rPr>
          <w:rFonts w:hint="eastAsia" w:eastAsia="仿宋_GB2312"/>
          <w:color w:val="auto"/>
          <w:sz w:val="24"/>
          <w:szCs w:val="24"/>
          <w:u w:val="single"/>
          <w:lang w:val="en-US" w:eastAsia="zh-CN"/>
          <w:rPrChange w:id="11894" w:author="张正鑫" w:date="2024-10-20T20:37:05Z">
            <w:rPr>
              <w:rFonts w:hint="eastAsia" w:eastAsia="仿宋_GB2312"/>
              <w:color w:val="auto"/>
              <w:sz w:val="24"/>
              <w:szCs w:val="24"/>
              <w:lang w:val="en-US" w:eastAsia="zh-CN"/>
            </w:rPr>
          </w:rPrChange>
        </w:rPr>
        <w:t xml:space="preserve">                        </w:t>
      </w:r>
    </w:ins>
    <w:ins w:id="11896" w:author="张正鑫" w:date="2024-10-20T20:36:20Z">
      <w:r>
        <w:rPr>
          <w:rFonts w:hint="eastAsia" w:eastAsia="仿宋_GB2312"/>
          <w:color w:val="auto"/>
          <w:sz w:val="24"/>
          <w:szCs w:val="24"/>
          <w:u w:val="single"/>
          <w:lang w:val="en-US" w:eastAsia="zh-CN"/>
          <w:rPrChange w:id="11897" w:author="张正鑫" w:date="2024-10-20T20:37:05Z">
            <w:rPr>
              <w:rFonts w:hint="eastAsia" w:eastAsia="仿宋_GB2312"/>
              <w:color w:val="auto"/>
              <w:sz w:val="24"/>
              <w:szCs w:val="24"/>
              <w:lang w:val="en-US" w:eastAsia="zh-CN"/>
            </w:rPr>
          </w:rPrChange>
        </w:rPr>
        <w:t xml:space="preserve"> </w:t>
      </w:r>
    </w:ins>
    <w:ins w:id="11899" w:author="张正鑫" w:date="2024-10-20T20:36:21Z">
      <w:r>
        <w:rPr>
          <w:rFonts w:hint="eastAsia" w:eastAsia="仿宋_GB2312"/>
          <w:color w:val="auto"/>
          <w:sz w:val="24"/>
          <w:szCs w:val="24"/>
          <w:u w:val="single"/>
          <w:lang w:val="en-US" w:eastAsia="zh-CN"/>
          <w:rPrChange w:id="11900" w:author="张正鑫" w:date="2024-10-20T20:37:05Z">
            <w:rPr>
              <w:rFonts w:hint="eastAsia" w:eastAsia="仿宋_GB2312"/>
              <w:color w:val="auto"/>
              <w:sz w:val="24"/>
              <w:szCs w:val="24"/>
              <w:lang w:val="en-US" w:eastAsia="zh-CN"/>
            </w:rPr>
          </w:rPrChange>
        </w:rPr>
        <w:t xml:space="preserve"> </w:t>
      </w:r>
    </w:ins>
    <w:ins w:id="11902" w:author="张正鑫" w:date="2024-10-20T20:36:43Z">
      <w:r>
        <w:rPr>
          <w:rFonts w:hint="eastAsia" w:eastAsia="仿宋_GB2312"/>
          <w:color w:val="auto"/>
          <w:sz w:val="24"/>
          <w:szCs w:val="24"/>
          <w:u w:val="single"/>
          <w:lang w:val="en-US" w:eastAsia="zh-CN"/>
          <w:rPrChange w:id="11903" w:author="张正鑫" w:date="2024-10-20T20:37:05Z">
            <w:rPr>
              <w:rFonts w:hint="eastAsia" w:eastAsia="仿宋_GB2312"/>
              <w:color w:val="auto"/>
              <w:sz w:val="24"/>
              <w:szCs w:val="24"/>
              <w:lang w:val="en-US" w:eastAsia="zh-CN"/>
            </w:rPr>
          </w:rPrChange>
        </w:rPr>
        <w:t xml:space="preserve">     </w:t>
      </w:r>
    </w:ins>
    <w:ins w:id="11905" w:author="张正鑫" w:date="2024-10-20T20:36:44Z">
      <w:r>
        <w:rPr>
          <w:rFonts w:hint="eastAsia" w:eastAsia="仿宋_GB2312"/>
          <w:color w:val="auto"/>
          <w:sz w:val="24"/>
          <w:szCs w:val="24"/>
          <w:u w:val="single"/>
          <w:lang w:val="en-US" w:eastAsia="zh-CN"/>
          <w:rPrChange w:id="11906" w:author="张正鑫" w:date="2024-10-20T20:37:05Z">
            <w:rPr>
              <w:rFonts w:hint="eastAsia" w:eastAsia="仿宋_GB2312"/>
              <w:color w:val="auto"/>
              <w:sz w:val="24"/>
              <w:szCs w:val="24"/>
              <w:lang w:val="en-US" w:eastAsia="zh-CN"/>
            </w:rPr>
          </w:rPrChange>
        </w:rPr>
        <w:t xml:space="preserve"> </w:t>
      </w:r>
    </w:ins>
    <w:ins w:id="11908" w:author="张正鑫" w:date="2024-10-20T20:36:21Z">
      <w:r>
        <w:rPr>
          <w:rFonts w:hint="eastAsia" w:eastAsia="仿宋_GB2312"/>
          <w:color w:val="auto"/>
          <w:sz w:val="24"/>
          <w:szCs w:val="24"/>
          <w:u w:val="single"/>
          <w:lang w:val="en-US" w:eastAsia="zh-CN"/>
          <w:rPrChange w:id="11909" w:author="张正鑫" w:date="2024-10-20T20:37:05Z">
            <w:rPr>
              <w:rFonts w:hint="eastAsia" w:eastAsia="仿宋_GB2312"/>
              <w:color w:val="auto"/>
              <w:sz w:val="24"/>
              <w:szCs w:val="24"/>
              <w:lang w:val="en-US" w:eastAsia="zh-CN"/>
            </w:rPr>
          </w:rPrChange>
        </w:rPr>
        <w:t xml:space="preserve"> </w:t>
      </w:r>
    </w:ins>
    <w:ins w:id="11911" w:author="张正鑫" w:date="2024-10-20T20:36:22Z">
      <w:r>
        <w:rPr>
          <w:rFonts w:hint="eastAsia" w:eastAsia="仿宋_GB2312"/>
          <w:color w:val="auto"/>
          <w:sz w:val="24"/>
          <w:szCs w:val="24"/>
          <w:u w:val="single"/>
          <w:lang w:val="en-US" w:eastAsia="zh-CN"/>
          <w:rPrChange w:id="11912" w:author="张正鑫" w:date="2024-10-20T20:37:05Z">
            <w:rPr>
              <w:rFonts w:hint="eastAsia" w:eastAsia="仿宋_GB2312"/>
              <w:color w:val="auto"/>
              <w:sz w:val="24"/>
              <w:szCs w:val="24"/>
              <w:lang w:val="en-US" w:eastAsia="zh-CN"/>
            </w:rPr>
          </w:rPrChange>
        </w:rPr>
        <w:t>页码</w:t>
      </w:r>
    </w:ins>
    <w:ins w:id="11914" w:author="张正鑫" w:date="2024-10-20T20:36:23Z">
      <w:r>
        <w:rPr>
          <w:rFonts w:hint="eastAsia" w:eastAsia="仿宋_GB2312"/>
          <w:color w:val="auto"/>
          <w:sz w:val="24"/>
          <w:szCs w:val="24"/>
          <w:u w:val="single"/>
          <w:lang w:val="en-US" w:eastAsia="zh-CN"/>
          <w:rPrChange w:id="11915" w:author="张正鑫" w:date="2024-10-20T20:37:05Z">
            <w:rPr>
              <w:rFonts w:hint="eastAsia" w:eastAsia="仿宋_GB2312"/>
              <w:color w:val="auto"/>
              <w:sz w:val="24"/>
              <w:szCs w:val="24"/>
              <w:lang w:val="en-US" w:eastAsia="zh-CN"/>
            </w:rPr>
          </w:rPrChange>
        </w:rPr>
        <w:t>：</w:t>
      </w:r>
    </w:ins>
    <w:ins w:id="11917" w:author="张正鑫" w:date="2024-10-20T20:37:08Z">
      <w:r>
        <w:rPr>
          <w:rFonts w:hint="eastAsia" w:eastAsia="仿宋_GB2312"/>
          <w:color w:val="auto"/>
          <w:sz w:val="24"/>
          <w:szCs w:val="24"/>
          <w:u w:val="single"/>
          <w:lang w:val="en-US" w:eastAsia="zh-CN"/>
        </w:rPr>
        <w:t xml:space="preserve"> </w:t>
      </w:r>
    </w:ins>
    <w:ins w:id="11918" w:author="张正鑫" w:date="2024-10-20T20:37:09Z">
      <w:r>
        <w:rPr>
          <w:rFonts w:hint="eastAsia" w:eastAsia="仿宋_GB2312"/>
          <w:color w:val="auto"/>
          <w:sz w:val="24"/>
          <w:szCs w:val="24"/>
          <w:u w:val="single"/>
          <w:lang w:val="en-US" w:eastAsia="zh-CN"/>
        </w:rPr>
        <w:t xml:space="preserve">       </w:t>
      </w:r>
    </w:ins>
    <w:ins w:id="11919" w:author="张正鑫" w:date="2024-10-20T20:37:10Z">
      <w:r>
        <w:rPr>
          <w:rFonts w:hint="eastAsia" w:eastAsia="仿宋_GB2312"/>
          <w:color w:val="auto"/>
          <w:sz w:val="24"/>
          <w:szCs w:val="24"/>
          <w:u w:val="single"/>
          <w:lang w:val="en-US" w:eastAsia="zh-CN"/>
        </w:rPr>
        <w:t xml:space="preserve"> </w:t>
      </w:r>
    </w:ins>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921" w:author="张正鑫" w:date="2024-10-20T20:37:05Z">
          <w:rPr/>
        </w:rPrChange>
      </w:rPr>
    </w:pPr>
    <w:ins w:id="11922" w:author="张正鑫" w:date="2024-10-20T20:36:32Z">
      <w:r>
        <w:rPr>
          <w:sz w:val="24"/>
          <w:u w:val="single"/>
          <w:rPrChange w:id="1192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928" w:author="张正鑫" w:date="2024-10-20T20:36:56Z">
                                  <w:rPr/>
                                </w:rPrChange>
                              </w:rPr>
                            </w:pPr>
                            <w:ins w:id="11929" w:author="张正鑫" w:date="2024-10-20T20:36:33Z">
                              <w:r>
                                <w:rPr>
                                  <w:rFonts w:hint="eastAsia" w:ascii="方正仿宋_GB2312" w:hAnsi="方正仿宋_GB2312" w:eastAsia="方正仿宋_GB2312" w:cs="方正仿宋_GB2312"/>
                                  <w:rPrChange w:id="11930" w:author="张正鑫" w:date="2024-10-20T20:36:56Z">
                                    <w:rPr/>
                                  </w:rPrChange>
                                </w:rPr>
                                <w:fldChar w:fldCharType="begin"/>
                              </w:r>
                            </w:ins>
                            <w:ins w:id="11932" w:author="张正鑫" w:date="2024-10-20T20:36:33Z">
                              <w:r>
                                <w:rPr>
                                  <w:rFonts w:hint="eastAsia" w:ascii="方正仿宋_GB2312" w:hAnsi="方正仿宋_GB2312" w:eastAsia="方正仿宋_GB2312" w:cs="方正仿宋_GB2312"/>
                                  <w:rPrChange w:id="11933" w:author="张正鑫" w:date="2024-10-20T20:36:56Z">
                                    <w:rPr/>
                                  </w:rPrChange>
                                </w:rPr>
                                <w:instrText xml:space="preserve"> PAGE  \* MERGEFORMAT </w:instrText>
                              </w:r>
                            </w:ins>
                            <w:ins w:id="11935" w:author="张正鑫" w:date="2024-10-20T20:36:33Z">
                              <w:r>
                                <w:rPr>
                                  <w:rFonts w:hint="eastAsia" w:ascii="方正仿宋_GB2312" w:hAnsi="方正仿宋_GB2312" w:eastAsia="方正仿宋_GB2312" w:cs="方正仿宋_GB2312"/>
                                  <w:rPrChange w:id="11936" w:author="张正鑫" w:date="2024-10-20T20:36:56Z">
                                    <w:rPr/>
                                  </w:rPrChange>
                                </w:rPr>
                                <w:fldChar w:fldCharType="separate"/>
                              </w:r>
                            </w:ins>
                            <w:ins w:id="11938" w:author="张正鑫" w:date="2024-10-20T20:36:33Z">
                              <w:r>
                                <w:rPr>
                                  <w:rFonts w:hint="eastAsia" w:ascii="方正仿宋_GB2312" w:hAnsi="方正仿宋_GB2312" w:eastAsia="方正仿宋_GB2312" w:cs="方正仿宋_GB2312"/>
                                  <w:rPrChange w:id="11939" w:author="张正鑫" w:date="2024-10-20T20:36:56Z">
                                    <w:rPr/>
                                  </w:rPrChange>
                                </w:rPr>
                                <w:t>1</w:t>
                              </w:r>
                            </w:ins>
                            <w:ins w:id="11941" w:author="张正鑫" w:date="2024-10-20T20:36:33Z">
                              <w:r>
                                <w:rPr>
                                  <w:rFonts w:hint="eastAsia" w:ascii="方正仿宋_GB2312" w:hAnsi="方正仿宋_GB2312" w:eastAsia="方正仿宋_GB2312" w:cs="方正仿宋_GB2312"/>
                                  <w:rPrChange w:id="11942" w:author="张正鑫" w:date="2024-10-20T20:36:56Z">
                                    <w:rPr/>
                                  </w:rPrChange>
                                </w:rPr>
                                <w:fldChar w:fldCharType="end"/>
                              </w:r>
                            </w:ins>
                            <w:ins w:id="11944" w:author="张正鑫" w:date="2024-10-20T20:36:33Z">
                              <w:r>
                                <w:rPr>
                                  <w:rFonts w:hint="eastAsia" w:ascii="方正仿宋_GB2312" w:hAnsi="方正仿宋_GB2312" w:eastAsia="方正仿宋_GB2312" w:cs="方正仿宋_GB2312"/>
                                  <w:rPrChange w:id="11945" w:author="张正鑫" w:date="2024-10-20T20:36:56Z">
                                    <w:rPr/>
                                  </w:rPrChange>
                                </w:rPr>
                                <w:t xml:space="preserve"> / </w:t>
                              </w:r>
                            </w:ins>
                            <w:ins w:id="11947" w:author="张正鑫" w:date="2024-10-20T20:36:33Z">
                              <w:r>
                                <w:rPr>
                                  <w:rFonts w:hint="eastAsia" w:ascii="方正仿宋_GB2312" w:hAnsi="方正仿宋_GB2312" w:eastAsia="方正仿宋_GB2312" w:cs="方正仿宋_GB2312"/>
                                  <w:rPrChange w:id="11948" w:author="张正鑫" w:date="2024-10-20T20:36:56Z">
                                    <w:rPr/>
                                  </w:rPrChange>
                                </w:rPr>
                                <w:fldChar w:fldCharType="begin"/>
                              </w:r>
                            </w:ins>
                            <w:ins w:id="11950" w:author="张正鑫" w:date="2024-10-20T20:36:33Z">
                              <w:r>
                                <w:rPr>
                                  <w:rFonts w:hint="eastAsia" w:ascii="方正仿宋_GB2312" w:hAnsi="方正仿宋_GB2312" w:eastAsia="方正仿宋_GB2312" w:cs="方正仿宋_GB2312"/>
                                  <w:rPrChange w:id="11951" w:author="张正鑫" w:date="2024-10-20T20:36:56Z">
                                    <w:rPr/>
                                  </w:rPrChange>
                                </w:rPr>
                                <w:instrText xml:space="preserve"> NUMPAGES  \* MERGEFORMAT </w:instrText>
                              </w:r>
                            </w:ins>
                            <w:ins w:id="11953" w:author="张正鑫" w:date="2024-10-20T20:36:33Z">
                              <w:r>
                                <w:rPr>
                                  <w:rFonts w:hint="eastAsia" w:ascii="方正仿宋_GB2312" w:hAnsi="方正仿宋_GB2312" w:eastAsia="方正仿宋_GB2312" w:cs="方正仿宋_GB2312"/>
                                  <w:rPrChange w:id="11954" w:author="张正鑫" w:date="2024-10-20T20:36:56Z">
                                    <w:rPr/>
                                  </w:rPrChange>
                                </w:rPr>
                                <w:fldChar w:fldCharType="separate"/>
                              </w:r>
                            </w:ins>
                            <w:ins w:id="11956" w:author="张正鑫" w:date="2024-10-20T20:36:33Z">
                              <w:r>
                                <w:rPr>
                                  <w:rFonts w:hint="eastAsia" w:ascii="方正仿宋_GB2312" w:hAnsi="方正仿宋_GB2312" w:eastAsia="方正仿宋_GB2312" w:cs="方正仿宋_GB2312"/>
                                  <w:rPrChange w:id="11957" w:author="张正鑫" w:date="2024-10-20T20:36:56Z">
                                    <w:rPr/>
                                  </w:rPrChange>
                                </w:rPr>
                                <w:t>18</w:t>
                              </w:r>
                            </w:ins>
                            <w:ins w:id="11959" w:author="张正鑫" w:date="2024-10-20T20:36:33Z">
                              <w:r>
                                <w:rPr>
                                  <w:rFonts w:hint="eastAsia" w:ascii="方正仿宋_GB2312" w:hAnsi="方正仿宋_GB2312" w:eastAsia="方正仿宋_GB2312" w:cs="方正仿宋_GB2312"/>
                                  <w:rPrChange w:id="1196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962" w:author="张正鑫" w:date="2024-10-20T20:36:56Z">
                            <w:rPr/>
                          </w:rPrChange>
                        </w:rPr>
                      </w:pPr>
                      <w:ins w:id="11963" w:author="张正鑫" w:date="2024-10-20T20:36:33Z">
                        <w:r>
                          <w:rPr>
                            <w:rFonts w:hint="eastAsia" w:ascii="方正仿宋_GB2312" w:hAnsi="方正仿宋_GB2312" w:eastAsia="方正仿宋_GB2312" w:cs="方正仿宋_GB2312"/>
                            <w:rPrChange w:id="11964" w:author="张正鑫" w:date="2024-10-20T20:36:56Z">
                              <w:rPr/>
                            </w:rPrChange>
                          </w:rPr>
                          <w:fldChar w:fldCharType="begin"/>
                        </w:r>
                      </w:ins>
                      <w:ins w:id="11966" w:author="张正鑫" w:date="2024-10-20T20:36:33Z">
                        <w:r>
                          <w:rPr>
                            <w:rFonts w:hint="eastAsia" w:ascii="方正仿宋_GB2312" w:hAnsi="方正仿宋_GB2312" w:eastAsia="方正仿宋_GB2312" w:cs="方正仿宋_GB2312"/>
                            <w:rPrChange w:id="11967" w:author="张正鑫" w:date="2024-10-20T20:36:56Z">
                              <w:rPr/>
                            </w:rPrChange>
                          </w:rPr>
                          <w:instrText xml:space="preserve"> PAGE  \* MERGEFORMAT </w:instrText>
                        </w:r>
                      </w:ins>
                      <w:ins w:id="11969" w:author="张正鑫" w:date="2024-10-20T20:36:33Z">
                        <w:r>
                          <w:rPr>
                            <w:rFonts w:hint="eastAsia" w:ascii="方正仿宋_GB2312" w:hAnsi="方正仿宋_GB2312" w:eastAsia="方正仿宋_GB2312" w:cs="方正仿宋_GB2312"/>
                            <w:rPrChange w:id="11970" w:author="张正鑫" w:date="2024-10-20T20:36:56Z">
                              <w:rPr/>
                            </w:rPrChange>
                          </w:rPr>
                          <w:fldChar w:fldCharType="separate"/>
                        </w:r>
                      </w:ins>
                      <w:ins w:id="11972" w:author="张正鑫" w:date="2024-10-20T20:36:33Z">
                        <w:r>
                          <w:rPr>
                            <w:rFonts w:hint="eastAsia" w:ascii="方正仿宋_GB2312" w:hAnsi="方正仿宋_GB2312" w:eastAsia="方正仿宋_GB2312" w:cs="方正仿宋_GB2312"/>
                            <w:rPrChange w:id="11973" w:author="张正鑫" w:date="2024-10-20T20:36:56Z">
                              <w:rPr/>
                            </w:rPrChange>
                          </w:rPr>
                          <w:t>1</w:t>
                        </w:r>
                      </w:ins>
                      <w:ins w:id="11975" w:author="张正鑫" w:date="2024-10-20T20:36:33Z">
                        <w:r>
                          <w:rPr>
                            <w:rFonts w:hint="eastAsia" w:ascii="方正仿宋_GB2312" w:hAnsi="方正仿宋_GB2312" w:eastAsia="方正仿宋_GB2312" w:cs="方正仿宋_GB2312"/>
                            <w:rPrChange w:id="11976" w:author="张正鑫" w:date="2024-10-20T20:36:56Z">
                              <w:rPr/>
                            </w:rPrChange>
                          </w:rPr>
                          <w:fldChar w:fldCharType="end"/>
                        </w:r>
                      </w:ins>
                      <w:ins w:id="11978" w:author="张正鑫" w:date="2024-10-20T20:36:33Z">
                        <w:r>
                          <w:rPr>
                            <w:rFonts w:hint="eastAsia" w:ascii="方正仿宋_GB2312" w:hAnsi="方正仿宋_GB2312" w:eastAsia="方正仿宋_GB2312" w:cs="方正仿宋_GB2312"/>
                            <w:rPrChange w:id="11979" w:author="张正鑫" w:date="2024-10-20T20:36:56Z">
                              <w:rPr/>
                            </w:rPrChange>
                          </w:rPr>
                          <w:t xml:space="preserve"> / </w:t>
                        </w:r>
                      </w:ins>
                      <w:ins w:id="11981" w:author="张正鑫" w:date="2024-10-20T20:36:33Z">
                        <w:r>
                          <w:rPr>
                            <w:rFonts w:hint="eastAsia" w:ascii="方正仿宋_GB2312" w:hAnsi="方正仿宋_GB2312" w:eastAsia="方正仿宋_GB2312" w:cs="方正仿宋_GB2312"/>
                            <w:rPrChange w:id="11982" w:author="张正鑫" w:date="2024-10-20T20:36:56Z">
                              <w:rPr/>
                            </w:rPrChange>
                          </w:rPr>
                          <w:fldChar w:fldCharType="begin"/>
                        </w:r>
                      </w:ins>
                      <w:ins w:id="11984" w:author="张正鑫" w:date="2024-10-20T20:36:33Z">
                        <w:r>
                          <w:rPr>
                            <w:rFonts w:hint="eastAsia" w:ascii="方正仿宋_GB2312" w:hAnsi="方正仿宋_GB2312" w:eastAsia="方正仿宋_GB2312" w:cs="方正仿宋_GB2312"/>
                            <w:rPrChange w:id="11985" w:author="张正鑫" w:date="2024-10-20T20:36:56Z">
                              <w:rPr/>
                            </w:rPrChange>
                          </w:rPr>
                          <w:instrText xml:space="preserve"> NUMPAGES  \* MERGEFORMAT </w:instrText>
                        </w:r>
                      </w:ins>
                      <w:ins w:id="11987" w:author="张正鑫" w:date="2024-10-20T20:36:33Z">
                        <w:r>
                          <w:rPr>
                            <w:rFonts w:hint="eastAsia" w:ascii="方正仿宋_GB2312" w:hAnsi="方正仿宋_GB2312" w:eastAsia="方正仿宋_GB2312" w:cs="方正仿宋_GB2312"/>
                            <w:rPrChange w:id="11988" w:author="张正鑫" w:date="2024-10-20T20:36:56Z">
                              <w:rPr/>
                            </w:rPrChange>
                          </w:rPr>
                          <w:fldChar w:fldCharType="separate"/>
                        </w:r>
                      </w:ins>
                      <w:ins w:id="11990" w:author="张正鑫" w:date="2024-10-20T20:36:33Z">
                        <w:r>
                          <w:rPr>
                            <w:rFonts w:hint="eastAsia" w:ascii="方正仿宋_GB2312" w:hAnsi="方正仿宋_GB2312" w:eastAsia="方正仿宋_GB2312" w:cs="方正仿宋_GB2312"/>
                            <w:rPrChange w:id="11991" w:author="张正鑫" w:date="2024-10-20T20:36:56Z">
                              <w:rPr/>
                            </w:rPrChange>
                          </w:rPr>
                          <w:t>18</w:t>
                        </w:r>
                      </w:ins>
                      <w:ins w:id="11993" w:author="张正鑫" w:date="2024-10-20T20:36:33Z">
                        <w:r>
                          <w:rPr>
                            <w:rFonts w:hint="eastAsia" w:ascii="方正仿宋_GB2312" w:hAnsi="方正仿宋_GB2312" w:eastAsia="方正仿宋_GB2312" w:cs="方正仿宋_GB2312"/>
                            <w:rPrChange w:id="11994" w:author="张正鑫" w:date="2024-10-20T20:36:56Z">
                              <w:rPr/>
                            </w:rPrChange>
                          </w:rPr>
                          <w:fldChar w:fldCharType="end"/>
                        </w:r>
                      </w:ins>
                    </w:p>
                  </w:txbxContent>
                </v:textbox>
              </v:shape>
            </w:pict>
          </mc:Fallback>
        </mc:AlternateContent>
      </w:r>
    </w:ins>
    <w:ins w:id="11996" w:author="张正鑫" w:date="2024-10-20T20:36:07Z">
      <w:r>
        <w:rPr>
          <w:rFonts w:hint="eastAsia" w:eastAsia="仿宋_GB2312"/>
          <w:color w:val="auto"/>
          <w:sz w:val="24"/>
          <w:szCs w:val="24"/>
          <w:u w:val="single"/>
          <w:rPrChange w:id="11997" w:author="张正鑫" w:date="2024-10-20T20:37:05Z">
            <w:rPr>
              <w:rFonts w:hint="eastAsia" w:eastAsia="仿宋_GB2312"/>
              <w:color w:val="auto"/>
              <w:sz w:val="28"/>
              <w:szCs w:val="28"/>
            </w:rPr>
          </w:rPrChange>
        </w:rPr>
        <w:t>ZY/HBYT 39-0206-202</w:t>
      </w:r>
    </w:ins>
    <w:ins w:id="11999" w:author="张正鑫" w:date="2024-10-20T20:36:07Z">
      <w:r>
        <w:rPr>
          <w:rFonts w:hint="eastAsia" w:eastAsia="仿宋_GB2312"/>
          <w:color w:val="auto"/>
          <w:sz w:val="24"/>
          <w:szCs w:val="24"/>
          <w:u w:val="single"/>
          <w:lang w:val="en-US" w:eastAsia="zh-CN"/>
          <w:rPrChange w:id="12000" w:author="张正鑫" w:date="2024-10-20T20:37:05Z">
            <w:rPr>
              <w:rFonts w:hint="eastAsia" w:eastAsia="仿宋_GB2312"/>
              <w:color w:val="auto"/>
              <w:sz w:val="28"/>
              <w:szCs w:val="28"/>
              <w:lang w:val="en-US" w:eastAsia="zh-CN"/>
            </w:rPr>
          </w:rPrChange>
        </w:rPr>
        <w:t>4</w:t>
      </w:r>
    </w:ins>
    <w:ins w:id="12002" w:author="张正鑫" w:date="2024-10-20T20:36:17Z">
      <w:r>
        <w:rPr>
          <w:rFonts w:hint="eastAsia" w:eastAsia="仿宋_GB2312"/>
          <w:color w:val="auto"/>
          <w:sz w:val="24"/>
          <w:szCs w:val="24"/>
          <w:u w:val="single"/>
          <w:lang w:val="en-US" w:eastAsia="zh-CN"/>
          <w:rPrChange w:id="12003" w:author="张正鑫" w:date="2024-10-20T20:37:05Z">
            <w:rPr>
              <w:rFonts w:hint="eastAsia" w:eastAsia="仿宋_GB2312"/>
              <w:color w:val="auto"/>
              <w:sz w:val="24"/>
              <w:szCs w:val="24"/>
              <w:lang w:val="en-US" w:eastAsia="zh-CN"/>
            </w:rPr>
          </w:rPrChange>
        </w:rPr>
        <w:t xml:space="preserve">    </w:t>
      </w:r>
    </w:ins>
    <w:ins w:id="12005" w:author="张正鑫" w:date="2024-10-20T20:36:18Z">
      <w:r>
        <w:rPr>
          <w:rFonts w:hint="eastAsia" w:eastAsia="仿宋_GB2312"/>
          <w:color w:val="auto"/>
          <w:sz w:val="24"/>
          <w:szCs w:val="24"/>
          <w:u w:val="single"/>
          <w:lang w:val="en-US" w:eastAsia="zh-CN"/>
          <w:rPrChange w:id="12006" w:author="张正鑫" w:date="2024-10-20T20:37:05Z">
            <w:rPr>
              <w:rFonts w:hint="eastAsia" w:eastAsia="仿宋_GB2312"/>
              <w:color w:val="auto"/>
              <w:sz w:val="24"/>
              <w:szCs w:val="24"/>
              <w:lang w:val="en-US" w:eastAsia="zh-CN"/>
            </w:rPr>
          </w:rPrChange>
        </w:rPr>
        <w:t xml:space="preserve">                               </w:t>
      </w:r>
    </w:ins>
    <w:ins w:id="12008" w:author="张正鑫" w:date="2024-10-20T20:36:19Z">
      <w:r>
        <w:rPr>
          <w:rFonts w:hint="eastAsia" w:eastAsia="仿宋_GB2312"/>
          <w:color w:val="auto"/>
          <w:sz w:val="24"/>
          <w:szCs w:val="24"/>
          <w:u w:val="single"/>
          <w:lang w:val="en-US" w:eastAsia="zh-CN"/>
          <w:rPrChange w:id="12009" w:author="张正鑫" w:date="2024-10-20T20:37:05Z">
            <w:rPr>
              <w:rFonts w:hint="eastAsia" w:eastAsia="仿宋_GB2312"/>
              <w:color w:val="auto"/>
              <w:sz w:val="24"/>
              <w:szCs w:val="24"/>
              <w:lang w:val="en-US" w:eastAsia="zh-CN"/>
            </w:rPr>
          </w:rPrChange>
        </w:rPr>
        <w:t xml:space="preserve">                        </w:t>
      </w:r>
    </w:ins>
    <w:ins w:id="12011" w:author="张正鑫" w:date="2024-10-20T20:36:20Z">
      <w:r>
        <w:rPr>
          <w:rFonts w:hint="eastAsia" w:eastAsia="仿宋_GB2312"/>
          <w:color w:val="auto"/>
          <w:sz w:val="24"/>
          <w:szCs w:val="24"/>
          <w:u w:val="single"/>
          <w:lang w:val="en-US" w:eastAsia="zh-CN"/>
          <w:rPrChange w:id="12012" w:author="张正鑫" w:date="2024-10-20T20:37:05Z">
            <w:rPr>
              <w:rFonts w:hint="eastAsia" w:eastAsia="仿宋_GB2312"/>
              <w:color w:val="auto"/>
              <w:sz w:val="24"/>
              <w:szCs w:val="24"/>
              <w:lang w:val="en-US" w:eastAsia="zh-CN"/>
            </w:rPr>
          </w:rPrChange>
        </w:rPr>
        <w:t xml:space="preserve"> </w:t>
      </w:r>
    </w:ins>
    <w:ins w:id="12014" w:author="张正鑫" w:date="2024-10-20T20:36:21Z">
      <w:r>
        <w:rPr>
          <w:rFonts w:hint="eastAsia" w:eastAsia="仿宋_GB2312"/>
          <w:color w:val="auto"/>
          <w:sz w:val="24"/>
          <w:szCs w:val="24"/>
          <w:u w:val="single"/>
          <w:lang w:val="en-US" w:eastAsia="zh-CN"/>
          <w:rPrChange w:id="12015" w:author="张正鑫" w:date="2024-10-20T20:37:05Z">
            <w:rPr>
              <w:rFonts w:hint="eastAsia" w:eastAsia="仿宋_GB2312"/>
              <w:color w:val="auto"/>
              <w:sz w:val="24"/>
              <w:szCs w:val="24"/>
              <w:lang w:val="en-US" w:eastAsia="zh-CN"/>
            </w:rPr>
          </w:rPrChange>
        </w:rPr>
        <w:t xml:space="preserve"> </w:t>
      </w:r>
    </w:ins>
    <w:ins w:id="12017" w:author="张正鑫" w:date="2024-10-20T20:36:43Z">
      <w:r>
        <w:rPr>
          <w:rFonts w:hint="eastAsia" w:eastAsia="仿宋_GB2312"/>
          <w:color w:val="auto"/>
          <w:sz w:val="24"/>
          <w:szCs w:val="24"/>
          <w:u w:val="single"/>
          <w:lang w:val="en-US" w:eastAsia="zh-CN"/>
          <w:rPrChange w:id="12018" w:author="张正鑫" w:date="2024-10-20T20:37:05Z">
            <w:rPr>
              <w:rFonts w:hint="eastAsia" w:eastAsia="仿宋_GB2312"/>
              <w:color w:val="auto"/>
              <w:sz w:val="24"/>
              <w:szCs w:val="24"/>
              <w:lang w:val="en-US" w:eastAsia="zh-CN"/>
            </w:rPr>
          </w:rPrChange>
        </w:rPr>
        <w:t xml:space="preserve">     </w:t>
      </w:r>
    </w:ins>
    <w:ins w:id="12020" w:author="张正鑫" w:date="2024-10-20T20:36:44Z">
      <w:r>
        <w:rPr>
          <w:rFonts w:hint="eastAsia" w:eastAsia="仿宋_GB2312"/>
          <w:color w:val="auto"/>
          <w:sz w:val="24"/>
          <w:szCs w:val="24"/>
          <w:u w:val="single"/>
          <w:lang w:val="en-US" w:eastAsia="zh-CN"/>
          <w:rPrChange w:id="12021" w:author="张正鑫" w:date="2024-10-20T20:37:05Z">
            <w:rPr>
              <w:rFonts w:hint="eastAsia" w:eastAsia="仿宋_GB2312"/>
              <w:color w:val="auto"/>
              <w:sz w:val="24"/>
              <w:szCs w:val="24"/>
              <w:lang w:val="en-US" w:eastAsia="zh-CN"/>
            </w:rPr>
          </w:rPrChange>
        </w:rPr>
        <w:t xml:space="preserve"> </w:t>
      </w:r>
    </w:ins>
    <w:ins w:id="12023" w:author="张正鑫" w:date="2024-10-20T20:36:21Z">
      <w:r>
        <w:rPr>
          <w:rFonts w:hint="eastAsia" w:eastAsia="仿宋_GB2312"/>
          <w:color w:val="auto"/>
          <w:sz w:val="24"/>
          <w:szCs w:val="24"/>
          <w:u w:val="single"/>
          <w:lang w:val="en-US" w:eastAsia="zh-CN"/>
          <w:rPrChange w:id="12024" w:author="张正鑫" w:date="2024-10-20T20:37:05Z">
            <w:rPr>
              <w:rFonts w:hint="eastAsia" w:eastAsia="仿宋_GB2312"/>
              <w:color w:val="auto"/>
              <w:sz w:val="24"/>
              <w:szCs w:val="24"/>
              <w:lang w:val="en-US" w:eastAsia="zh-CN"/>
            </w:rPr>
          </w:rPrChange>
        </w:rPr>
        <w:t xml:space="preserve"> </w:t>
      </w:r>
    </w:ins>
    <w:ins w:id="12026" w:author="张正鑫" w:date="2024-10-20T20:36:22Z">
      <w:r>
        <w:rPr>
          <w:rFonts w:hint="eastAsia" w:eastAsia="仿宋_GB2312"/>
          <w:color w:val="auto"/>
          <w:sz w:val="24"/>
          <w:szCs w:val="24"/>
          <w:u w:val="single"/>
          <w:lang w:val="en-US" w:eastAsia="zh-CN"/>
          <w:rPrChange w:id="12027" w:author="张正鑫" w:date="2024-10-20T20:37:05Z">
            <w:rPr>
              <w:rFonts w:hint="eastAsia" w:eastAsia="仿宋_GB2312"/>
              <w:color w:val="auto"/>
              <w:sz w:val="24"/>
              <w:szCs w:val="24"/>
              <w:lang w:val="en-US" w:eastAsia="zh-CN"/>
            </w:rPr>
          </w:rPrChange>
        </w:rPr>
        <w:t>页码</w:t>
      </w:r>
    </w:ins>
    <w:ins w:id="12029" w:author="张正鑫" w:date="2024-10-20T20:36:23Z">
      <w:r>
        <w:rPr>
          <w:rFonts w:hint="eastAsia" w:eastAsia="仿宋_GB2312"/>
          <w:color w:val="auto"/>
          <w:sz w:val="24"/>
          <w:szCs w:val="24"/>
          <w:u w:val="single"/>
          <w:lang w:val="en-US" w:eastAsia="zh-CN"/>
          <w:rPrChange w:id="12030" w:author="张正鑫" w:date="2024-10-20T20:37:05Z">
            <w:rPr>
              <w:rFonts w:hint="eastAsia" w:eastAsia="仿宋_GB2312"/>
              <w:color w:val="auto"/>
              <w:sz w:val="24"/>
              <w:szCs w:val="24"/>
              <w:lang w:val="en-US" w:eastAsia="zh-CN"/>
            </w:rPr>
          </w:rPrChange>
        </w:rPr>
        <w:t>：</w:t>
      </w:r>
    </w:ins>
    <w:ins w:id="12032" w:author="张正鑫" w:date="2024-10-20T20:37:08Z">
      <w:r>
        <w:rPr>
          <w:rFonts w:hint="eastAsia" w:eastAsia="仿宋_GB2312"/>
          <w:color w:val="auto"/>
          <w:sz w:val="24"/>
          <w:szCs w:val="24"/>
          <w:u w:val="single"/>
          <w:lang w:val="en-US" w:eastAsia="zh-CN"/>
        </w:rPr>
        <w:t xml:space="preserve"> </w:t>
      </w:r>
    </w:ins>
    <w:ins w:id="12033" w:author="张正鑫" w:date="2024-10-20T20:37:09Z">
      <w:r>
        <w:rPr>
          <w:rFonts w:hint="eastAsia" w:eastAsia="仿宋_GB2312"/>
          <w:color w:val="auto"/>
          <w:sz w:val="24"/>
          <w:szCs w:val="24"/>
          <w:u w:val="single"/>
          <w:lang w:val="en-US" w:eastAsia="zh-CN"/>
        </w:rPr>
        <w:t xml:space="preserve">       </w:t>
      </w:r>
    </w:ins>
    <w:ins w:id="12034" w:author="张正鑫" w:date="2024-10-20T20:37:10Z">
      <w:r>
        <w:rPr>
          <w:rFonts w:hint="eastAsia" w:eastAsia="仿宋_GB2312"/>
          <w:color w:val="auto"/>
          <w:sz w:val="24"/>
          <w:szCs w:val="24"/>
          <w:u w:val="single"/>
          <w:lang w:val="en-US" w:eastAsia="zh-CN"/>
        </w:rPr>
        <w:t xml:space="preserve"> </w:t>
      </w:r>
    </w:ins>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036" w:author="张正鑫" w:date="2024-10-20T20:37:05Z">
          <w:rPr/>
        </w:rPrChange>
      </w:rPr>
    </w:pPr>
    <w:ins w:id="12037" w:author="张正鑫" w:date="2024-10-20T20:36:32Z">
      <w:r>
        <w:rPr>
          <w:sz w:val="24"/>
          <w:u w:val="single"/>
          <w:rPrChange w:id="1204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043" w:author="张正鑫" w:date="2024-10-20T20:36:56Z">
                                  <w:rPr/>
                                </w:rPrChange>
                              </w:rPr>
                            </w:pPr>
                            <w:ins w:id="12044" w:author="张正鑫" w:date="2024-10-20T20:36:33Z">
                              <w:r>
                                <w:rPr>
                                  <w:rFonts w:hint="eastAsia" w:ascii="方正仿宋_GB2312" w:hAnsi="方正仿宋_GB2312" w:eastAsia="方正仿宋_GB2312" w:cs="方正仿宋_GB2312"/>
                                  <w:rPrChange w:id="12045" w:author="张正鑫" w:date="2024-10-20T20:36:56Z">
                                    <w:rPr/>
                                  </w:rPrChange>
                                </w:rPr>
                                <w:fldChar w:fldCharType="begin"/>
                              </w:r>
                            </w:ins>
                            <w:ins w:id="12047" w:author="张正鑫" w:date="2024-10-20T20:36:33Z">
                              <w:r>
                                <w:rPr>
                                  <w:rFonts w:hint="eastAsia" w:ascii="方正仿宋_GB2312" w:hAnsi="方正仿宋_GB2312" w:eastAsia="方正仿宋_GB2312" w:cs="方正仿宋_GB2312"/>
                                  <w:rPrChange w:id="12048" w:author="张正鑫" w:date="2024-10-20T20:36:56Z">
                                    <w:rPr/>
                                  </w:rPrChange>
                                </w:rPr>
                                <w:instrText xml:space="preserve"> PAGE  \* MERGEFORMAT </w:instrText>
                              </w:r>
                            </w:ins>
                            <w:ins w:id="12050" w:author="张正鑫" w:date="2024-10-20T20:36:33Z">
                              <w:r>
                                <w:rPr>
                                  <w:rFonts w:hint="eastAsia" w:ascii="方正仿宋_GB2312" w:hAnsi="方正仿宋_GB2312" w:eastAsia="方正仿宋_GB2312" w:cs="方正仿宋_GB2312"/>
                                  <w:rPrChange w:id="12051" w:author="张正鑫" w:date="2024-10-20T20:36:56Z">
                                    <w:rPr/>
                                  </w:rPrChange>
                                </w:rPr>
                                <w:fldChar w:fldCharType="separate"/>
                              </w:r>
                            </w:ins>
                            <w:ins w:id="12053" w:author="张正鑫" w:date="2024-10-20T20:36:33Z">
                              <w:r>
                                <w:rPr>
                                  <w:rFonts w:hint="eastAsia" w:ascii="方正仿宋_GB2312" w:hAnsi="方正仿宋_GB2312" w:eastAsia="方正仿宋_GB2312" w:cs="方正仿宋_GB2312"/>
                                  <w:rPrChange w:id="12054" w:author="张正鑫" w:date="2024-10-20T20:36:56Z">
                                    <w:rPr/>
                                  </w:rPrChange>
                                </w:rPr>
                                <w:t>1</w:t>
                              </w:r>
                            </w:ins>
                            <w:ins w:id="12056" w:author="张正鑫" w:date="2024-10-20T20:36:33Z">
                              <w:r>
                                <w:rPr>
                                  <w:rFonts w:hint="eastAsia" w:ascii="方正仿宋_GB2312" w:hAnsi="方正仿宋_GB2312" w:eastAsia="方正仿宋_GB2312" w:cs="方正仿宋_GB2312"/>
                                  <w:rPrChange w:id="12057" w:author="张正鑫" w:date="2024-10-20T20:36:56Z">
                                    <w:rPr/>
                                  </w:rPrChange>
                                </w:rPr>
                                <w:fldChar w:fldCharType="end"/>
                              </w:r>
                            </w:ins>
                            <w:ins w:id="12059" w:author="张正鑫" w:date="2024-10-20T20:36:33Z">
                              <w:r>
                                <w:rPr>
                                  <w:rFonts w:hint="eastAsia" w:ascii="方正仿宋_GB2312" w:hAnsi="方正仿宋_GB2312" w:eastAsia="方正仿宋_GB2312" w:cs="方正仿宋_GB2312"/>
                                  <w:rPrChange w:id="12060" w:author="张正鑫" w:date="2024-10-20T20:36:56Z">
                                    <w:rPr/>
                                  </w:rPrChange>
                                </w:rPr>
                                <w:t xml:space="preserve"> / </w:t>
                              </w:r>
                            </w:ins>
                            <w:ins w:id="12062" w:author="张正鑫" w:date="2024-10-20T20:36:33Z">
                              <w:r>
                                <w:rPr>
                                  <w:rFonts w:hint="eastAsia" w:ascii="方正仿宋_GB2312" w:hAnsi="方正仿宋_GB2312" w:eastAsia="方正仿宋_GB2312" w:cs="方正仿宋_GB2312"/>
                                  <w:rPrChange w:id="12063" w:author="张正鑫" w:date="2024-10-20T20:36:56Z">
                                    <w:rPr/>
                                  </w:rPrChange>
                                </w:rPr>
                                <w:fldChar w:fldCharType="begin"/>
                              </w:r>
                            </w:ins>
                            <w:ins w:id="12065" w:author="张正鑫" w:date="2024-10-20T20:36:33Z">
                              <w:r>
                                <w:rPr>
                                  <w:rFonts w:hint="eastAsia" w:ascii="方正仿宋_GB2312" w:hAnsi="方正仿宋_GB2312" w:eastAsia="方正仿宋_GB2312" w:cs="方正仿宋_GB2312"/>
                                  <w:rPrChange w:id="12066" w:author="张正鑫" w:date="2024-10-20T20:36:56Z">
                                    <w:rPr/>
                                  </w:rPrChange>
                                </w:rPr>
                                <w:instrText xml:space="preserve"> NUMPAGES  \* MERGEFORMAT </w:instrText>
                              </w:r>
                            </w:ins>
                            <w:ins w:id="12068" w:author="张正鑫" w:date="2024-10-20T20:36:33Z">
                              <w:r>
                                <w:rPr>
                                  <w:rFonts w:hint="eastAsia" w:ascii="方正仿宋_GB2312" w:hAnsi="方正仿宋_GB2312" w:eastAsia="方正仿宋_GB2312" w:cs="方正仿宋_GB2312"/>
                                  <w:rPrChange w:id="12069" w:author="张正鑫" w:date="2024-10-20T20:36:56Z">
                                    <w:rPr/>
                                  </w:rPrChange>
                                </w:rPr>
                                <w:fldChar w:fldCharType="separate"/>
                              </w:r>
                            </w:ins>
                            <w:ins w:id="12071" w:author="张正鑫" w:date="2024-10-20T20:36:33Z">
                              <w:r>
                                <w:rPr>
                                  <w:rFonts w:hint="eastAsia" w:ascii="方正仿宋_GB2312" w:hAnsi="方正仿宋_GB2312" w:eastAsia="方正仿宋_GB2312" w:cs="方正仿宋_GB2312"/>
                                  <w:rPrChange w:id="12072" w:author="张正鑫" w:date="2024-10-20T20:36:56Z">
                                    <w:rPr/>
                                  </w:rPrChange>
                                </w:rPr>
                                <w:t>18</w:t>
                              </w:r>
                            </w:ins>
                            <w:ins w:id="12074" w:author="张正鑫" w:date="2024-10-20T20:36:33Z">
                              <w:r>
                                <w:rPr>
                                  <w:rFonts w:hint="eastAsia" w:ascii="方正仿宋_GB2312" w:hAnsi="方正仿宋_GB2312" w:eastAsia="方正仿宋_GB2312" w:cs="方正仿宋_GB2312"/>
                                  <w:rPrChange w:id="1207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077" w:author="张正鑫" w:date="2024-10-20T20:36:56Z">
                            <w:rPr/>
                          </w:rPrChange>
                        </w:rPr>
                      </w:pPr>
                      <w:ins w:id="12078" w:author="张正鑫" w:date="2024-10-20T20:36:33Z">
                        <w:r>
                          <w:rPr>
                            <w:rFonts w:hint="eastAsia" w:ascii="方正仿宋_GB2312" w:hAnsi="方正仿宋_GB2312" w:eastAsia="方正仿宋_GB2312" w:cs="方正仿宋_GB2312"/>
                            <w:rPrChange w:id="12079" w:author="张正鑫" w:date="2024-10-20T20:36:56Z">
                              <w:rPr/>
                            </w:rPrChange>
                          </w:rPr>
                          <w:fldChar w:fldCharType="begin"/>
                        </w:r>
                      </w:ins>
                      <w:ins w:id="12081" w:author="张正鑫" w:date="2024-10-20T20:36:33Z">
                        <w:r>
                          <w:rPr>
                            <w:rFonts w:hint="eastAsia" w:ascii="方正仿宋_GB2312" w:hAnsi="方正仿宋_GB2312" w:eastAsia="方正仿宋_GB2312" w:cs="方正仿宋_GB2312"/>
                            <w:rPrChange w:id="12082" w:author="张正鑫" w:date="2024-10-20T20:36:56Z">
                              <w:rPr/>
                            </w:rPrChange>
                          </w:rPr>
                          <w:instrText xml:space="preserve"> PAGE  \* MERGEFORMAT </w:instrText>
                        </w:r>
                      </w:ins>
                      <w:ins w:id="12084" w:author="张正鑫" w:date="2024-10-20T20:36:33Z">
                        <w:r>
                          <w:rPr>
                            <w:rFonts w:hint="eastAsia" w:ascii="方正仿宋_GB2312" w:hAnsi="方正仿宋_GB2312" w:eastAsia="方正仿宋_GB2312" w:cs="方正仿宋_GB2312"/>
                            <w:rPrChange w:id="12085" w:author="张正鑫" w:date="2024-10-20T20:36:56Z">
                              <w:rPr/>
                            </w:rPrChange>
                          </w:rPr>
                          <w:fldChar w:fldCharType="separate"/>
                        </w:r>
                      </w:ins>
                      <w:ins w:id="12087" w:author="张正鑫" w:date="2024-10-20T20:36:33Z">
                        <w:r>
                          <w:rPr>
                            <w:rFonts w:hint="eastAsia" w:ascii="方正仿宋_GB2312" w:hAnsi="方正仿宋_GB2312" w:eastAsia="方正仿宋_GB2312" w:cs="方正仿宋_GB2312"/>
                            <w:rPrChange w:id="12088" w:author="张正鑫" w:date="2024-10-20T20:36:56Z">
                              <w:rPr/>
                            </w:rPrChange>
                          </w:rPr>
                          <w:t>1</w:t>
                        </w:r>
                      </w:ins>
                      <w:ins w:id="12090" w:author="张正鑫" w:date="2024-10-20T20:36:33Z">
                        <w:r>
                          <w:rPr>
                            <w:rFonts w:hint="eastAsia" w:ascii="方正仿宋_GB2312" w:hAnsi="方正仿宋_GB2312" w:eastAsia="方正仿宋_GB2312" w:cs="方正仿宋_GB2312"/>
                            <w:rPrChange w:id="12091" w:author="张正鑫" w:date="2024-10-20T20:36:56Z">
                              <w:rPr/>
                            </w:rPrChange>
                          </w:rPr>
                          <w:fldChar w:fldCharType="end"/>
                        </w:r>
                      </w:ins>
                      <w:ins w:id="12093" w:author="张正鑫" w:date="2024-10-20T20:36:33Z">
                        <w:r>
                          <w:rPr>
                            <w:rFonts w:hint="eastAsia" w:ascii="方正仿宋_GB2312" w:hAnsi="方正仿宋_GB2312" w:eastAsia="方正仿宋_GB2312" w:cs="方正仿宋_GB2312"/>
                            <w:rPrChange w:id="12094" w:author="张正鑫" w:date="2024-10-20T20:36:56Z">
                              <w:rPr/>
                            </w:rPrChange>
                          </w:rPr>
                          <w:t xml:space="preserve"> / </w:t>
                        </w:r>
                      </w:ins>
                      <w:ins w:id="12096" w:author="张正鑫" w:date="2024-10-20T20:36:33Z">
                        <w:r>
                          <w:rPr>
                            <w:rFonts w:hint="eastAsia" w:ascii="方正仿宋_GB2312" w:hAnsi="方正仿宋_GB2312" w:eastAsia="方正仿宋_GB2312" w:cs="方正仿宋_GB2312"/>
                            <w:rPrChange w:id="12097" w:author="张正鑫" w:date="2024-10-20T20:36:56Z">
                              <w:rPr/>
                            </w:rPrChange>
                          </w:rPr>
                          <w:fldChar w:fldCharType="begin"/>
                        </w:r>
                      </w:ins>
                      <w:ins w:id="12099" w:author="张正鑫" w:date="2024-10-20T20:36:33Z">
                        <w:r>
                          <w:rPr>
                            <w:rFonts w:hint="eastAsia" w:ascii="方正仿宋_GB2312" w:hAnsi="方正仿宋_GB2312" w:eastAsia="方正仿宋_GB2312" w:cs="方正仿宋_GB2312"/>
                            <w:rPrChange w:id="12100" w:author="张正鑫" w:date="2024-10-20T20:36:56Z">
                              <w:rPr/>
                            </w:rPrChange>
                          </w:rPr>
                          <w:instrText xml:space="preserve"> NUMPAGES  \* MERGEFORMAT </w:instrText>
                        </w:r>
                      </w:ins>
                      <w:ins w:id="12102" w:author="张正鑫" w:date="2024-10-20T20:36:33Z">
                        <w:r>
                          <w:rPr>
                            <w:rFonts w:hint="eastAsia" w:ascii="方正仿宋_GB2312" w:hAnsi="方正仿宋_GB2312" w:eastAsia="方正仿宋_GB2312" w:cs="方正仿宋_GB2312"/>
                            <w:rPrChange w:id="12103" w:author="张正鑫" w:date="2024-10-20T20:36:56Z">
                              <w:rPr/>
                            </w:rPrChange>
                          </w:rPr>
                          <w:fldChar w:fldCharType="separate"/>
                        </w:r>
                      </w:ins>
                      <w:ins w:id="12105" w:author="张正鑫" w:date="2024-10-20T20:36:33Z">
                        <w:r>
                          <w:rPr>
                            <w:rFonts w:hint="eastAsia" w:ascii="方正仿宋_GB2312" w:hAnsi="方正仿宋_GB2312" w:eastAsia="方正仿宋_GB2312" w:cs="方正仿宋_GB2312"/>
                            <w:rPrChange w:id="12106" w:author="张正鑫" w:date="2024-10-20T20:36:56Z">
                              <w:rPr/>
                            </w:rPrChange>
                          </w:rPr>
                          <w:t>18</w:t>
                        </w:r>
                      </w:ins>
                      <w:ins w:id="12108" w:author="张正鑫" w:date="2024-10-20T20:36:33Z">
                        <w:r>
                          <w:rPr>
                            <w:rFonts w:hint="eastAsia" w:ascii="方正仿宋_GB2312" w:hAnsi="方正仿宋_GB2312" w:eastAsia="方正仿宋_GB2312" w:cs="方正仿宋_GB2312"/>
                            <w:rPrChange w:id="12109" w:author="张正鑫" w:date="2024-10-20T20:36:56Z">
                              <w:rPr/>
                            </w:rPrChange>
                          </w:rPr>
                          <w:fldChar w:fldCharType="end"/>
                        </w:r>
                      </w:ins>
                    </w:p>
                  </w:txbxContent>
                </v:textbox>
              </v:shape>
            </w:pict>
          </mc:Fallback>
        </mc:AlternateContent>
      </w:r>
    </w:ins>
    <w:ins w:id="12111" w:author="张正鑫" w:date="2024-10-20T20:36:07Z">
      <w:r>
        <w:rPr>
          <w:rFonts w:hint="eastAsia" w:eastAsia="仿宋_GB2312"/>
          <w:color w:val="auto"/>
          <w:sz w:val="24"/>
          <w:szCs w:val="24"/>
          <w:u w:val="single"/>
          <w:rPrChange w:id="12112" w:author="张正鑫" w:date="2024-10-20T20:37:05Z">
            <w:rPr>
              <w:rFonts w:hint="eastAsia" w:eastAsia="仿宋_GB2312"/>
              <w:color w:val="auto"/>
              <w:sz w:val="28"/>
              <w:szCs w:val="28"/>
            </w:rPr>
          </w:rPrChange>
        </w:rPr>
        <w:t>ZY/HBYT 39-0206-202</w:t>
      </w:r>
    </w:ins>
    <w:ins w:id="12114" w:author="张正鑫" w:date="2024-10-20T20:36:07Z">
      <w:r>
        <w:rPr>
          <w:rFonts w:hint="eastAsia" w:eastAsia="仿宋_GB2312"/>
          <w:color w:val="auto"/>
          <w:sz w:val="24"/>
          <w:szCs w:val="24"/>
          <w:u w:val="single"/>
          <w:lang w:val="en-US" w:eastAsia="zh-CN"/>
          <w:rPrChange w:id="12115" w:author="张正鑫" w:date="2024-10-20T20:37:05Z">
            <w:rPr>
              <w:rFonts w:hint="eastAsia" w:eastAsia="仿宋_GB2312"/>
              <w:color w:val="auto"/>
              <w:sz w:val="28"/>
              <w:szCs w:val="28"/>
              <w:lang w:val="en-US" w:eastAsia="zh-CN"/>
            </w:rPr>
          </w:rPrChange>
        </w:rPr>
        <w:t>4</w:t>
      </w:r>
    </w:ins>
    <w:ins w:id="12117" w:author="张正鑫" w:date="2024-10-20T20:36:17Z">
      <w:r>
        <w:rPr>
          <w:rFonts w:hint="eastAsia" w:eastAsia="仿宋_GB2312"/>
          <w:color w:val="auto"/>
          <w:sz w:val="24"/>
          <w:szCs w:val="24"/>
          <w:u w:val="single"/>
          <w:lang w:val="en-US" w:eastAsia="zh-CN"/>
          <w:rPrChange w:id="12118" w:author="张正鑫" w:date="2024-10-20T20:37:05Z">
            <w:rPr>
              <w:rFonts w:hint="eastAsia" w:eastAsia="仿宋_GB2312"/>
              <w:color w:val="auto"/>
              <w:sz w:val="24"/>
              <w:szCs w:val="24"/>
              <w:lang w:val="en-US" w:eastAsia="zh-CN"/>
            </w:rPr>
          </w:rPrChange>
        </w:rPr>
        <w:t xml:space="preserve">    </w:t>
      </w:r>
    </w:ins>
    <w:ins w:id="12120" w:author="张正鑫" w:date="2024-10-20T20:36:18Z">
      <w:r>
        <w:rPr>
          <w:rFonts w:hint="eastAsia" w:eastAsia="仿宋_GB2312"/>
          <w:color w:val="auto"/>
          <w:sz w:val="24"/>
          <w:szCs w:val="24"/>
          <w:u w:val="single"/>
          <w:lang w:val="en-US" w:eastAsia="zh-CN"/>
          <w:rPrChange w:id="12121" w:author="张正鑫" w:date="2024-10-20T20:37:05Z">
            <w:rPr>
              <w:rFonts w:hint="eastAsia" w:eastAsia="仿宋_GB2312"/>
              <w:color w:val="auto"/>
              <w:sz w:val="24"/>
              <w:szCs w:val="24"/>
              <w:lang w:val="en-US" w:eastAsia="zh-CN"/>
            </w:rPr>
          </w:rPrChange>
        </w:rPr>
        <w:t xml:space="preserve">                               </w:t>
      </w:r>
    </w:ins>
    <w:ins w:id="12123" w:author="张正鑫" w:date="2024-10-20T20:36:19Z">
      <w:r>
        <w:rPr>
          <w:rFonts w:hint="eastAsia" w:eastAsia="仿宋_GB2312"/>
          <w:color w:val="auto"/>
          <w:sz w:val="24"/>
          <w:szCs w:val="24"/>
          <w:u w:val="single"/>
          <w:lang w:val="en-US" w:eastAsia="zh-CN"/>
          <w:rPrChange w:id="12124" w:author="张正鑫" w:date="2024-10-20T20:37:05Z">
            <w:rPr>
              <w:rFonts w:hint="eastAsia" w:eastAsia="仿宋_GB2312"/>
              <w:color w:val="auto"/>
              <w:sz w:val="24"/>
              <w:szCs w:val="24"/>
              <w:lang w:val="en-US" w:eastAsia="zh-CN"/>
            </w:rPr>
          </w:rPrChange>
        </w:rPr>
        <w:t xml:space="preserve">                        </w:t>
      </w:r>
    </w:ins>
    <w:ins w:id="12126" w:author="张正鑫" w:date="2024-10-20T20:36:20Z">
      <w:r>
        <w:rPr>
          <w:rFonts w:hint="eastAsia" w:eastAsia="仿宋_GB2312"/>
          <w:color w:val="auto"/>
          <w:sz w:val="24"/>
          <w:szCs w:val="24"/>
          <w:u w:val="single"/>
          <w:lang w:val="en-US" w:eastAsia="zh-CN"/>
          <w:rPrChange w:id="12127" w:author="张正鑫" w:date="2024-10-20T20:37:05Z">
            <w:rPr>
              <w:rFonts w:hint="eastAsia" w:eastAsia="仿宋_GB2312"/>
              <w:color w:val="auto"/>
              <w:sz w:val="24"/>
              <w:szCs w:val="24"/>
              <w:lang w:val="en-US" w:eastAsia="zh-CN"/>
            </w:rPr>
          </w:rPrChange>
        </w:rPr>
        <w:t xml:space="preserve"> </w:t>
      </w:r>
    </w:ins>
    <w:ins w:id="12129" w:author="张正鑫" w:date="2024-10-20T20:36:21Z">
      <w:r>
        <w:rPr>
          <w:rFonts w:hint="eastAsia" w:eastAsia="仿宋_GB2312"/>
          <w:color w:val="auto"/>
          <w:sz w:val="24"/>
          <w:szCs w:val="24"/>
          <w:u w:val="single"/>
          <w:lang w:val="en-US" w:eastAsia="zh-CN"/>
          <w:rPrChange w:id="12130" w:author="张正鑫" w:date="2024-10-20T20:37:05Z">
            <w:rPr>
              <w:rFonts w:hint="eastAsia" w:eastAsia="仿宋_GB2312"/>
              <w:color w:val="auto"/>
              <w:sz w:val="24"/>
              <w:szCs w:val="24"/>
              <w:lang w:val="en-US" w:eastAsia="zh-CN"/>
            </w:rPr>
          </w:rPrChange>
        </w:rPr>
        <w:t xml:space="preserve"> </w:t>
      </w:r>
    </w:ins>
    <w:ins w:id="12132" w:author="张正鑫" w:date="2024-10-20T20:36:43Z">
      <w:r>
        <w:rPr>
          <w:rFonts w:hint="eastAsia" w:eastAsia="仿宋_GB2312"/>
          <w:color w:val="auto"/>
          <w:sz w:val="24"/>
          <w:szCs w:val="24"/>
          <w:u w:val="single"/>
          <w:lang w:val="en-US" w:eastAsia="zh-CN"/>
          <w:rPrChange w:id="12133" w:author="张正鑫" w:date="2024-10-20T20:37:05Z">
            <w:rPr>
              <w:rFonts w:hint="eastAsia" w:eastAsia="仿宋_GB2312"/>
              <w:color w:val="auto"/>
              <w:sz w:val="24"/>
              <w:szCs w:val="24"/>
              <w:lang w:val="en-US" w:eastAsia="zh-CN"/>
            </w:rPr>
          </w:rPrChange>
        </w:rPr>
        <w:t xml:space="preserve">     </w:t>
      </w:r>
    </w:ins>
    <w:ins w:id="12135" w:author="张正鑫" w:date="2024-10-20T20:36:44Z">
      <w:r>
        <w:rPr>
          <w:rFonts w:hint="eastAsia" w:eastAsia="仿宋_GB2312"/>
          <w:color w:val="auto"/>
          <w:sz w:val="24"/>
          <w:szCs w:val="24"/>
          <w:u w:val="single"/>
          <w:lang w:val="en-US" w:eastAsia="zh-CN"/>
          <w:rPrChange w:id="12136" w:author="张正鑫" w:date="2024-10-20T20:37:05Z">
            <w:rPr>
              <w:rFonts w:hint="eastAsia" w:eastAsia="仿宋_GB2312"/>
              <w:color w:val="auto"/>
              <w:sz w:val="24"/>
              <w:szCs w:val="24"/>
              <w:lang w:val="en-US" w:eastAsia="zh-CN"/>
            </w:rPr>
          </w:rPrChange>
        </w:rPr>
        <w:t xml:space="preserve"> </w:t>
      </w:r>
    </w:ins>
    <w:ins w:id="12138" w:author="张正鑫" w:date="2024-10-20T20:36:21Z">
      <w:r>
        <w:rPr>
          <w:rFonts w:hint="eastAsia" w:eastAsia="仿宋_GB2312"/>
          <w:color w:val="auto"/>
          <w:sz w:val="24"/>
          <w:szCs w:val="24"/>
          <w:u w:val="single"/>
          <w:lang w:val="en-US" w:eastAsia="zh-CN"/>
          <w:rPrChange w:id="12139" w:author="张正鑫" w:date="2024-10-20T20:37:05Z">
            <w:rPr>
              <w:rFonts w:hint="eastAsia" w:eastAsia="仿宋_GB2312"/>
              <w:color w:val="auto"/>
              <w:sz w:val="24"/>
              <w:szCs w:val="24"/>
              <w:lang w:val="en-US" w:eastAsia="zh-CN"/>
            </w:rPr>
          </w:rPrChange>
        </w:rPr>
        <w:t xml:space="preserve"> </w:t>
      </w:r>
    </w:ins>
    <w:ins w:id="12141" w:author="张正鑫" w:date="2024-10-20T20:36:22Z">
      <w:r>
        <w:rPr>
          <w:rFonts w:hint="eastAsia" w:eastAsia="仿宋_GB2312"/>
          <w:color w:val="auto"/>
          <w:sz w:val="24"/>
          <w:szCs w:val="24"/>
          <w:u w:val="single"/>
          <w:lang w:val="en-US" w:eastAsia="zh-CN"/>
          <w:rPrChange w:id="12142" w:author="张正鑫" w:date="2024-10-20T20:37:05Z">
            <w:rPr>
              <w:rFonts w:hint="eastAsia" w:eastAsia="仿宋_GB2312"/>
              <w:color w:val="auto"/>
              <w:sz w:val="24"/>
              <w:szCs w:val="24"/>
              <w:lang w:val="en-US" w:eastAsia="zh-CN"/>
            </w:rPr>
          </w:rPrChange>
        </w:rPr>
        <w:t>页码</w:t>
      </w:r>
    </w:ins>
    <w:ins w:id="12144" w:author="张正鑫" w:date="2024-10-20T20:36:23Z">
      <w:r>
        <w:rPr>
          <w:rFonts w:hint="eastAsia" w:eastAsia="仿宋_GB2312"/>
          <w:color w:val="auto"/>
          <w:sz w:val="24"/>
          <w:szCs w:val="24"/>
          <w:u w:val="single"/>
          <w:lang w:val="en-US" w:eastAsia="zh-CN"/>
          <w:rPrChange w:id="12145" w:author="张正鑫" w:date="2024-10-20T20:37:05Z">
            <w:rPr>
              <w:rFonts w:hint="eastAsia" w:eastAsia="仿宋_GB2312"/>
              <w:color w:val="auto"/>
              <w:sz w:val="24"/>
              <w:szCs w:val="24"/>
              <w:lang w:val="en-US" w:eastAsia="zh-CN"/>
            </w:rPr>
          </w:rPrChange>
        </w:rPr>
        <w:t>：</w:t>
      </w:r>
    </w:ins>
    <w:ins w:id="12147" w:author="张正鑫" w:date="2024-10-20T20:37:08Z">
      <w:r>
        <w:rPr>
          <w:rFonts w:hint="eastAsia" w:eastAsia="仿宋_GB2312"/>
          <w:color w:val="auto"/>
          <w:sz w:val="24"/>
          <w:szCs w:val="24"/>
          <w:u w:val="single"/>
          <w:lang w:val="en-US" w:eastAsia="zh-CN"/>
        </w:rPr>
        <w:t xml:space="preserve"> </w:t>
      </w:r>
    </w:ins>
    <w:ins w:id="12148" w:author="张正鑫" w:date="2024-10-20T20:37:09Z">
      <w:r>
        <w:rPr>
          <w:rFonts w:hint="eastAsia" w:eastAsia="仿宋_GB2312"/>
          <w:color w:val="auto"/>
          <w:sz w:val="24"/>
          <w:szCs w:val="24"/>
          <w:u w:val="single"/>
          <w:lang w:val="en-US" w:eastAsia="zh-CN"/>
        </w:rPr>
        <w:t xml:space="preserve">       </w:t>
      </w:r>
    </w:ins>
    <w:ins w:id="12149" w:author="张正鑫" w:date="2024-10-20T20:37:10Z">
      <w:r>
        <w:rPr>
          <w:rFonts w:hint="eastAsia" w:eastAsia="仿宋_GB2312"/>
          <w:color w:val="auto"/>
          <w:sz w:val="24"/>
          <w:szCs w:val="24"/>
          <w:u w:val="single"/>
          <w:lang w:val="en-US" w:eastAsia="zh-CN"/>
        </w:rPr>
        <w:t xml:space="preserve"> </w:t>
      </w:r>
    </w:ins>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151" w:author="张正鑫" w:date="2024-10-20T20:37:05Z">
          <w:rPr/>
        </w:rPrChange>
      </w:rPr>
    </w:pPr>
    <w:ins w:id="12152" w:author="张正鑫" w:date="2024-10-20T20:36:32Z">
      <w:r>
        <w:rPr>
          <w:sz w:val="24"/>
          <w:u w:val="single"/>
          <w:rPrChange w:id="1215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158" w:author="张正鑫" w:date="2024-10-20T20:36:56Z">
                                  <w:rPr/>
                                </w:rPrChange>
                              </w:rPr>
                            </w:pPr>
                            <w:ins w:id="12159" w:author="张正鑫" w:date="2024-10-20T20:36:33Z">
                              <w:r>
                                <w:rPr>
                                  <w:rFonts w:hint="eastAsia" w:ascii="方正仿宋_GB2312" w:hAnsi="方正仿宋_GB2312" w:eastAsia="方正仿宋_GB2312" w:cs="方正仿宋_GB2312"/>
                                  <w:rPrChange w:id="12160" w:author="张正鑫" w:date="2024-10-20T20:36:56Z">
                                    <w:rPr/>
                                  </w:rPrChange>
                                </w:rPr>
                                <w:fldChar w:fldCharType="begin"/>
                              </w:r>
                            </w:ins>
                            <w:ins w:id="12162" w:author="张正鑫" w:date="2024-10-20T20:36:33Z">
                              <w:r>
                                <w:rPr>
                                  <w:rFonts w:hint="eastAsia" w:ascii="方正仿宋_GB2312" w:hAnsi="方正仿宋_GB2312" w:eastAsia="方正仿宋_GB2312" w:cs="方正仿宋_GB2312"/>
                                  <w:rPrChange w:id="12163" w:author="张正鑫" w:date="2024-10-20T20:36:56Z">
                                    <w:rPr/>
                                  </w:rPrChange>
                                </w:rPr>
                                <w:instrText xml:space="preserve"> PAGE  \* MERGEFORMAT </w:instrText>
                              </w:r>
                            </w:ins>
                            <w:ins w:id="12165" w:author="张正鑫" w:date="2024-10-20T20:36:33Z">
                              <w:r>
                                <w:rPr>
                                  <w:rFonts w:hint="eastAsia" w:ascii="方正仿宋_GB2312" w:hAnsi="方正仿宋_GB2312" w:eastAsia="方正仿宋_GB2312" w:cs="方正仿宋_GB2312"/>
                                  <w:rPrChange w:id="12166" w:author="张正鑫" w:date="2024-10-20T20:36:56Z">
                                    <w:rPr/>
                                  </w:rPrChange>
                                </w:rPr>
                                <w:fldChar w:fldCharType="separate"/>
                              </w:r>
                            </w:ins>
                            <w:ins w:id="12168" w:author="张正鑫" w:date="2024-10-20T20:36:33Z">
                              <w:r>
                                <w:rPr>
                                  <w:rFonts w:hint="eastAsia" w:ascii="方正仿宋_GB2312" w:hAnsi="方正仿宋_GB2312" w:eastAsia="方正仿宋_GB2312" w:cs="方正仿宋_GB2312"/>
                                  <w:rPrChange w:id="12169" w:author="张正鑫" w:date="2024-10-20T20:36:56Z">
                                    <w:rPr/>
                                  </w:rPrChange>
                                </w:rPr>
                                <w:t>1</w:t>
                              </w:r>
                            </w:ins>
                            <w:ins w:id="12171" w:author="张正鑫" w:date="2024-10-20T20:36:33Z">
                              <w:r>
                                <w:rPr>
                                  <w:rFonts w:hint="eastAsia" w:ascii="方正仿宋_GB2312" w:hAnsi="方正仿宋_GB2312" w:eastAsia="方正仿宋_GB2312" w:cs="方正仿宋_GB2312"/>
                                  <w:rPrChange w:id="12172" w:author="张正鑫" w:date="2024-10-20T20:36:56Z">
                                    <w:rPr/>
                                  </w:rPrChange>
                                </w:rPr>
                                <w:fldChar w:fldCharType="end"/>
                              </w:r>
                            </w:ins>
                            <w:ins w:id="12174" w:author="张正鑫" w:date="2024-10-20T20:36:33Z">
                              <w:r>
                                <w:rPr>
                                  <w:rFonts w:hint="eastAsia" w:ascii="方正仿宋_GB2312" w:hAnsi="方正仿宋_GB2312" w:eastAsia="方正仿宋_GB2312" w:cs="方正仿宋_GB2312"/>
                                  <w:rPrChange w:id="12175" w:author="张正鑫" w:date="2024-10-20T20:36:56Z">
                                    <w:rPr/>
                                  </w:rPrChange>
                                </w:rPr>
                                <w:t xml:space="preserve"> / </w:t>
                              </w:r>
                            </w:ins>
                            <w:ins w:id="12177" w:author="张正鑫" w:date="2024-10-20T20:36:33Z">
                              <w:r>
                                <w:rPr>
                                  <w:rFonts w:hint="eastAsia" w:ascii="方正仿宋_GB2312" w:hAnsi="方正仿宋_GB2312" w:eastAsia="方正仿宋_GB2312" w:cs="方正仿宋_GB2312"/>
                                  <w:rPrChange w:id="12178" w:author="张正鑫" w:date="2024-10-20T20:36:56Z">
                                    <w:rPr/>
                                  </w:rPrChange>
                                </w:rPr>
                                <w:fldChar w:fldCharType="begin"/>
                              </w:r>
                            </w:ins>
                            <w:ins w:id="12180" w:author="张正鑫" w:date="2024-10-20T20:36:33Z">
                              <w:r>
                                <w:rPr>
                                  <w:rFonts w:hint="eastAsia" w:ascii="方正仿宋_GB2312" w:hAnsi="方正仿宋_GB2312" w:eastAsia="方正仿宋_GB2312" w:cs="方正仿宋_GB2312"/>
                                  <w:rPrChange w:id="12181" w:author="张正鑫" w:date="2024-10-20T20:36:56Z">
                                    <w:rPr/>
                                  </w:rPrChange>
                                </w:rPr>
                                <w:instrText xml:space="preserve"> NUMPAGES  \* MERGEFORMAT </w:instrText>
                              </w:r>
                            </w:ins>
                            <w:ins w:id="12183" w:author="张正鑫" w:date="2024-10-20T20:36:33Z">
                              <w:r>
                                <w:rPr>
                                  <w:rFonts w:hint="eastAsia" w:ascii="方正仿宋_GB2312" w:hAnsi="方正仿宋_GB2312" w:eastAsia="方正仿宋_GB2312" w:cs="方正仿宋_GB2312"/>
                                  <w:rPrChange w:id="12184" w:author="张正鑫" w:date="2024-10-20T20:36:56Z">
                                    <w:rPr/>
                                  </w:rPrChange>
                                </w:rPr>
                                <w:fldChar w:fldCharType="separate"/>
                              </w:r>
                            </w:ins>
                            <w:ins w:id="12186" w:author="张正鑫" w:date="2024-10-20T20:36:33Z">
                              <w:r>
                                <w:rPr>
                                  <w:rFonts w:hint="eastAsia" w:ascii="方正仿宋_GB2312" w:hAnsi="方正仿宋_GB2312" w:eastAsia="方正仿宋_GB2312" w:cs="方正仿宋_GB2312"/>
                                  <w:rPrChange w:id="12187" w:author="张正鑫" w:date="2024-10-20T20:36:56Z">
                                    <w:rPr/>
                                  </w:rPrChange>
                                </w:rPr>
                                <w:t>18</w:t>
                              </w:r>
                            </w:ins>
                            <w:ins w:id="12189" w:author="张正鑫" w:date="2024-10-20T20:36:33Z">
                              <w:r>
                                <w:rPr>
                                  <w:rFonts w:hint="eastAsia" w:ascii="方正仿宋_GB2312" w:hAnsi="方正仿宋_GB2312" w:eastAsia="方正仿宋_GB2312" w:cs="方正仿宋_GB2312"/>
                                  <w:rPrChange w:id="1219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192" w:author="张正鑫" w:date="2024-10-20T20:36:56Z">
                            <w:rPr/>
                          </w:rPrChange>
                        </w:rPr>
                      </w:pPr>
                      <w:ins w:id="12193" w:author="张正鑫" w:date="2024-10-20T20:36:33Z">
                        <w:r>
                          <w:rPr>
                            <w:rFonts w:hint="eastAsia" w:ascii="方正仿宋_GB2312" w:hAnsi="方正仿宋_GB2312" w:eastAsia="方正仿宋_GB2312" w:cs="方正仿宋_GB2312"/>
                            <w:rPrChange w:id="12194" w:author="张正鑫" w:date="2024-10-20T20:36:56Z">
                              <w:rPr/>
                            </w:rPrChange>
                          </w:rPr>
                          <w:fldChar w:fldCharType="begin"/>
                        </w:r>
                      </w:ins>
                      <w:ins w:id="12196" w:author="张正鑫" w:date="2024-10-20T20:36:33Z">
                        <w:r>
                          <w:rPr>
                            <w:rFonts w:hint="eastAsia" w:ascii="方正仿宋_GB2312" w:hAnsi="方正仿宋_GB2312" w:eastAsia="方正仿宋_GB2312" w:cs="方正仿宋_GB2312"/>
                            <w:rPrChange w:id="12197" w:author="张正鑫" w:date="2024-10-20T20:36:56Z">
                              <w:rPr/>
                            </w:rPrChange>
                          </w:rPr>
                          <w:instrText xml:space="preserve"> PAGE  \* MERGEFORMAT </w:instrText>
                        </w:r>
                      </w:ins>
                      <w:ins w:id="12199" w:author="张正鑫" w:date="2024-10-20T20:36:33Z">
                        <w:r>
                          <w:rPr>
                            <w:rFonts w:hint="eastAsia" w:ascii="方正仿宋_GB2312" w:hAnsi="方正仿宋_GB2312" w:eastAsia="方正仿宋_GB2312" w:cs="方正仿宋_GB2312"/>
                            <w:rPrChange w:id="12200" w:author="张正鑫" w:date="2024-10-20T20:36:56Z">
                              <w:rPr/>
                            </w:rPrChange>
                          </w:rPr>
                          <w:fldChar w:fldCharType="separate"/>
                        </w:r>
                      </w:ins>
                      <w:ins w:id="12202" w:author="张正鑫" w:date="2024-10-20T20:36:33Z">
                        <w:r>
                          <w:rPr>
                            <w:rFonts w:hint="eastAsia" w:ascii="方正仿宋_GB2312" w:hAnsi="方正仿宋_GB2312" w:eastAsia="方正仿宋_GB2312" w:cs="方正仿宋_GB2312"/>
                            <w:rPrChange w:id="12203" w:author="张正鑫" w:date="2024-10-20T20:36:56Z">
                              <w:rPr/>
                            </w:rPrChange>
                          </w:rPr>
                          <w:t>1</w:t>
                        </w:r>
                      </w:ins>
                      <w:ins w:id="12205" w:author="张正鑫" w:date="2024-10-20T20:36:33Z">
                        <w:r>
                          <w:rPr>
                            <w:rFonts w:hint="eastAsia" w:ascii="方正仿宋_GB2312" w:hAnsi="方正仿宋_GB2312" w:eastAsia="方正仿宋_GB2312" w:cs="方正仿宋_GB2312"/>
                            <w:rPrChange w:id="12206" w:author="张正鑫" w:date="2024-10-20T20:36:56Z">
                              <w:rPr/>
                            </w:rPrChange>
                          </w:rPr>
                          <w:fldChar w:fldCharType="end"/>
                        </w:r>
                      </w:ins>
                      <w:ins w:id="12208" w:author="张正鑫" w:date="2024-10-20T20:36:33Z">
                        <w:r>
                          <w:rPr>
                            <w:rFonts w:hint="eastAsia" w:ascii="方正仿宋_GB2312" w:hAnsi="方正仿宋_GB2312" w:eastAsia="方正仿宋_GB2312" w:cs="方正仿宋_GB2312"/>
                            <w:rPrChange w:id="12209" w:author="张正鑫" w:date="2024-10-20T20:36:56Z">
                              <w:rPr/>
                            </w:rPrChange>
                          </w:rPr>
                          <w:t xml:space="preserve"> / </w:t>
                        </w:r>
                      </w:ins>
                      <w:ins w:id="12211" w:author="张正鑫" w:date="2024-10-20T20:36:33Z">
                        <w:r>
                          <w:rPr>
                            <w:rFonts w:hint="eastAsia" w:ascii="方正仿宋_GB2312" w:hAnsi="方正仿宋_GB2312" w:eastAsia="方正仿宋_GB2312" w:cs="方正仿宋_GB2312"/>
                            <w:rPrChange w:id="12212" w:author="张正鑫" w:date="2024-10-20T20:36:56Z">
                              <w:rPr/>
                            </w:rPrChange>
                          </w:rPr>
                          <w:fldChar w:fldCharType="begin"/>
                        </w:r>
                      </w:ins>
                      <w:ins w:id="12214" w:author="张正鑫" w:date="2024-10-20T20:36:33Z">
                        <w:r>
                          <w:rPr>
                            <w:rFonts w:hint="eastAsia" w:ascii="方正仿宋_GB2312" w:hAnsi="方正仿宋_GB2312" w:eastAsia="方正仿宋_GB2312" w:cs="方正仿宋_GB2312"/>
                            <w:rPrChange w:id="12215" w:author="张正鑫" w:date="2024-10-20T20:36:56Z">
                              <w:rPr/>
                            </w:rPrChange>
                          </w:rPr>
                          <w:instrText xml:space="preserve"> NUMPAGES  \* MERGEFORMAT </w:instrText>
                        </w:r>
                      </w:ins>
                      <w:ins w:id="12217" w:author="张正鑫" w:date="2024-10-20T20:36:33Z">
                        <w:r>
                          <w:rPr>
                            <w:rFonts w:hint="eastAsia" w:ascii="方正仿宋_GB2312" w:hAnsi="方正仿宋_GB2312" w:eastAsia="方正仿宋_GB2312" w:cs="方正仿宋_GB2312"/>
                            <w:rPrChange w:id="12218" w:author="张正鑫" w:date="2024-10-20T20:36:56Z">
                              <w:rPr/>
                            </w:rPrChange>
                          </w:rPr>
                          <w:fldChar w:fldCharType="separate"/>
                        </w:r>
                      </w:ins>
                      <w:ins w:id="12220" w:author="张正鑫" w:date="2024-10-20T20:36:33Z">
                        <w:r>
                          <w:rPr>
                            <w:rFonts w:hint="eastAsia" w:ascii="方正仿宋_GB2312" w:hAnsi="方正仿宋_GB2312" w:eastAsia="方正仿宋_GB2312" w:cs="方正仿宋_GB2312"/>
                            <w:rPrChange w:id="12221" w:author="张正鑫" w:date="2024-10-20T20:36:56Z">
                              <w:rPr/>
                            </w:rPrChange>
                          </w:rPr>
                          <w:t>18</w:t>
                        </w:r>
                      </w:ins>
                      <w:ins w:id="12223" w:author="张正鑫" w:date="2024-10-20T20:36:33Z">
                        <w:r>
                          <w:rPr>
                            <w:rFonts w:hint="eastAsia" w:ascii="方正仿宋_GB2312" w:hAnsi="方正仿宋_GB2312" w:eastAsia="方正仿宋_GB2312" w:cs="方正仿宋_GB2312"/>
                            <w:rPrChange w:id="12224" w:author="张正鑫" w:date="2024-10-20T20:36:56Z">
                              <w:rPr/>
                            </w:rPrChange>
                          </w:rPr>
                          <w:fldChar w:fldCharType="end"/>
                        </w:r>
                      </w:ins>
                    </w:p>
                  </w:txbxContent>
                </v:textbox>
              </v:shape>
            </w:pict>
          </mc:Fallback>
        </mc:AlternateContent>
      </w:r>
    </w:ins>
    <w:ins w:id="12226" w:author="张正鑫" w:date="2024-10-20T20:36:07Z">
      <w:r>
        <w:rPr>
          <w:rFonts w:hint="eastAsia" w:eastAsia="仿宋_GB2312"/>
          <w:color w:val="auto"/>
          <w:sz w:val="24"/>
          <w:szCs w:val="24"/>
          <w:u w:val="single"/>
          <w:rPrChange w:id="12227" w:author="张正鑫" w:date="2024-10-20T20:37:05Z">
            <w:rPr>
              <w:rFonts w:hint="eastAsia" w:eastAsia="仿宋_GB2312"/>
              <w:color w:val="auto"/>
              <w:sz w:val="28"/>
              <w:szCs w:val="28"/>
            </w:rPr>
          </w:rPrChange>
        </w:rPr>
        <w:t>ZY/HBYT 39-0206-202</w:t>
      </w:r>
    </w:ins>
    <w:ins w:id="12229" w:author="张正鑫" w:date="2024-10-20T20:36:07Z">
      <w:r>
        <w:rPr>
          <w:rFonts w:hint="eastAsia" w:eastAsia="仿宋_GB2312"/>
          <w:color w:val="auto"/>
          <w:sz w:val="24"/>
          <w:szCs w:val="24"/>
          <w:u w:val="single"/>
          <w:lang w:val="en-US" w:eastAsia="zh-CN"/>
          <w:rPrChange w:id="12230" w:author="张正鑫" w:date="2024-10-20T20:37:05Z">
            <w:rPr>
              <w:rFonts w:hint="eastAsia" w:eastAsia="仿宋_GB2312"/>
              <w:color w:val="auto"/>
              <w:sz w:val="28"/>
              <w:szCs w:val="28"/>
              <w:lang w:val="en-US" w:eastAsia="zh-CN"/>
            </w:rPr>
          </w:rPrChange>
        </w:rPr>
        <w:t>4</w:t>
      </w:r>
    </w:ins>
    <w:ins w:id="12232" w:author="张正鑫" w:date="2024-10-20T20:36:17Z">
      <w:r>
        <w:rPr>
          <w:rFonts w:hint="eastAsia" w:eastAsia="仿宋_GB2312"/>
          <w:color w:val="auto"/>
          <w:sz w:val="24"/>
          <w:szCs w:val="24"/>
          <w:u w:val="single"/>
          <w:lang w:val="en-US" w:eastAsia="zh-CN"/>
          <w:rPrChange w:id="12233" w:author="张正鑫" w:date="2024-10-20T20:37:05Z">
            <w:rPr>
              <w:rFonts w:hint="eastAsia" w:eastAsia="仿宋_GB2312"/>
              <w:color w:val="auto"/>
              <w:sz w:val="24"/>
              <w:szCs w:val="24"/>
              <w:lang w:val="en-US" w:eastAsia="zh-CN"/>
            </w:rPr>
          </w:rPrChange>
        </w:rPr>
        <w:t xml:space="preserve">    </w:t>
      </w:r>
    </w:ins>
    <w:ins w:id="12235" w:author="张正鑫" w:date="2024-10-20T20:36:18Z">
      <w:r>
        <w:rPr>
          <w:rFonts w:hint="eastAsia" w:eastAsia="仿宋_GB2312"/>
          <w:color w:val="auto"/>
          <w:sz w:val="24"/>
          <w:szCs w:val="24"/>
          <w:u w:val="single"/>
          <w:lang w:val="en-US" w:eastAsia="zh-CN"/>
          <w:rPrChange w:id="12236" w:author="张正鑫" w:date="2024-10-20T20:37:05Z">
            <w:rPr>
              <w:rFonts w:hint="eastAsia" w:eastAsia="仿宋_GB2312"/>
              <w:color w:val="auto"/>
              <w:sz w:val="24"/>
              <w:szCs w:val="24"/>
              <w:lang w:val="en-US" w:eastAsia="zh-CN"/>
            </w:rPr>
          </w:rPrChange>
        </w:rPr>
        <w:t xml:space="preserve">                               </w:t>
      </w:r>
    </w:ins>
    <w:ins w:id="12238" w:author="张正鑫" w:date="2024-10-20T20:36:19Z">
      <w:r>
        <w:rPr>
          <w:rFonts w:hint="eastAsia" w:eastAsia="仿宋_GB2312"/>
          <w:color w:val="auto"/>
          <w:sz w:val="24"/>
          <w:szCs w:val="24"/>
          <w:u w:val="single"/>
          <w:lang w:val="en-US" w:eastAsia="zh-CN"/>
          <w:rPrChange w:id="12239" w:author="张正鑫" w:date="2024-10-20T20:37:05Z">
            <w:rPr>
              <w:rFonts w:hint="eastAsia" w:eastAsia="仿宋_GB2312"/>
              <w:color w:val="auto"/>
              <w:sz w:val="24"/>
              <w:szCs w:val="24"/>
              <w:lang w:val="en-US" w:eastAsia="zh-CN"/>
            </w:rPr>
          </w:rPrChange>
        </w:rPr>
        <w:t xml:space="preserve">                        </w:t>
      </w:r>
    </w:ins>
    <w:ins w:id="12241" w:author="张正鑫" w:date="2024-10-20T20:36:20Z">
      <w:r>
        <w:rPr>
          <w:rFonts w:hint="eastAsia" w:eastAsia="仿宋_GB2312"/>
          <w:color w:val="auto"/>
          <w:sz w:val="24"/>
          <w:szCs w:val="24"/>
          <w:u w:val="single"/>
          <w:lang w:val="en-US" w:eastAsia="zh-CN"/>
          <w:rPrChange w:id="12242" w:author="张正鑫" w:date="2024-10-20T20:37:05Z">
            <w:rPr>
              <w:rFonts w:hint="eastAsia" w:eastAsia="仿宋_GB2312"/>
              <w:color w:val="auto"/>
              <w:sz w:val="24"/>
              <w:szCs w:val="24"/>
              <w:lang w:val="en-US" w:eastAsia="zh-CN"/>
            </w:rPr>
          </w:rPrChange>
        </w:rPr>
        <w:t xml:space="preserve"> </w:t>
      </w:r>
    </w:ins>
    <w:ins w:id="12244" w:author="张正鑫" w:date="2024-10-20T20:36:21Z">
      <w:r>
        <w:rPr>
          <w:rFonts w:hint="eastAsia" w:eastAsia="仿宋_GB2312"/>
          <w:color w:val="auto"/>
          <w:sz w:val="24"/>
          <w:szCs w:val="24"/>
          <w:u w:val="single"/>
          <w:lang w:val="en-US" w:eastAsia="zh-CN"/>
          <w:rPrChange w:id="12245" w:author="张正鑫" w:date="2024-10-20T20:37:05Z">
            <w:rPr>
              <w:rFonts w:hint="eastAsia" w:eastAsia="仿宋_GB2312"/>
              <w:color w:val="auto"/>
              <w:sz w:val="24"/>
              <w:szCs w:val="24"/>
              <w:lang w:val="en-US" w:eastAsia="zh-CN"/>
            </w:rPr>
          </w:rPrChange>
        </w:rPr>
        <w:t xml:space="preserve"> </w:t>
      </w:r>
    </w:ins>
    <w:ins w:id="12247" w:author="张正鑫" w:date="2024-10-20T20:36:43Z">
      <w:r>
        <w:rPr>
          <w:rFonts w:hint="eastAsia" w:eastAsia="仿宋_GB2312"/>
          <w:color w:val="auto"/>
          <w:sz w:val="24"/>
          <w:szCs w:val="24"/>
          <w:u w:val="single"/>
          <w:lang w:val="en-US" w:eastAsia="zh-CN"/>
          <w:rPrChange w:id="12248" w:author="张正鑫" w:date="2024-10-20T20:37:05Z">
            <w:rPr>
              <w:rFonts w:hint="eastAsia" w:eastAsia="仿宋_GB2312"/>
              <w:color w:val="auto"/>
              <w:sz w:val="24"/>
              <w:szCs w:val="24"/>
              <w:lang w:val="en-US" w:eastAsia="zh-CN"/>
            </w:rPr>
          </w:rPrChange>
        </w:rPr>
        <w:t xml:space="preserve">     </w:t>
      </w:r>
    </w:ins>
    <w:ins w:id="12250" w:author="张正鑫" w:date="2024-10-20T20:36:44Z">
      <w:r>
        <w:rPr>
          <w:rFonts w:hint="eastAsia" w:eastAsia="仿宋_GB2312"/>
          <w:color w:val="auto"/>
          <w:sz w:val="24"/>
          <w:szCs w:val="24"/>
          <w:u w:val="single"/>
          <w:lang w:val="en-US" w:eastAsia="zh-CN"/>
          <w:rPrChange w:id="12251" w:author="张正鑫" w:date="2024-10-20T20:37:05Z">
            <w:rPr>
              <w:rFonts w:hint="eastAsia" w:eastAsia="仿宋_GB2312"/>
              <w:color w:val="auto"/>
              <w:sz w:val="24"/>
              <w:szCs w:val="24"/>
              <w:lang w:val="en-US" w:eastAsia="zh-CN"/>
            </w:rPr>
          </w:rPrChange>
        </w:rPr>
        <w:t xml:space="preserve"> </w:t>
      </w:r>
    </w:ins>
    <w:ins w:id="12253" w:author="张正鑫" w:date="2024-10-20T20:36:21Z">
      <w:r>
        <w:rPr>
          <w:rFonts w:hint="eastAsia" w:eastAsia="仿宋_GB2312"/>
          <w:color w:val="auto"/>
          <w:sz w:val="24"/>
          <w:szCs w:val="24"/>
          <w:u w:val="single"/>
          <w:lang w:val="en-US" w:eastAsia="zh-CN"/>
          <w:rPrChange w:id="12254" w:author="张正鑫" w:date="2024-10-20T20:37:05Z">
            <w:rPr>
              <w:rFonts w:hint="eastAsia" w:eastAsia="仿宋_GB2312"/>
              <w:color w:val="auto"/>
              <w:sz w:val="24"/>
              <w:szCs w:val="24"/>
              <w:lang w:val="en-US" w:eastAsia="zh-CN"/>
            </w:rPr>
          </w:rPrChange>
        </w:rPr>
        <w:t xml:space="preserve"> </w:t>
      </w:r>
    </w:ins>
    <w:ins w:id="12256" w:author="张正鑫" w:date="2024-10-20T20:36:22Z">
      <w:r>
        <w:rPr>
          <w:rFonts w:hint="eastAsia" w:eastAsia="仿宋_GB2312"/>
          <w:color w:val="auto"/>
          <w:sz w:val="24"/>
          <w:szCs w:val="24"/>
          <w:u w:val="single"/>
          <w:lang w:val="en-US" w:eastAsia="zh-CN"/>
          <w:rPrChange w:id="12257" w:author="张正鑫" w:date="2024-10-20T20:37:05Z">
            <w:rPr>
              <w:rFonts w:hint="eastAsia" w:eastAsia="仿宋_GB2312"/>
              <w:color w:val="auto"/>
              <w:sz w:val="24"/>
              <w:szCs w:val="24"/>
              <w:lang w:val="en-US" w:eastAsia="zh-CN"/>
            </w:rPr>
          </w:rPrChange>
        </w:rPr>
        <w:t>页码</w:t>
      </w:r>
    </w:ins>
    <w:ins w:id="12259" w:author="张正鑫" w:date="2024-10-20T20:36:23Z">
      <w:r>
        <w:rPr>
          <w:rFonts w:hint="eastAsia" w:eastAsia="仿宋_GB2312"/>
          <w:color w:val="auto"/>
          <w:sz w:val="24"/>
          <w:szCs w:val="24"/>
          <w:u w:val="single"/>
          <w:lang w:val="en-US" w:eastAsia="zh-CN"/>
          <w:rPrChange w:id="12260" w:author="张正鑫" w:date="2024-10-20T20:37:05Z">
            <w:rPr>
              <w:rFonts w:hint="eastAsia" w:eastAsia="仿宋_GB2312"/>
              <w:color w:val="auto"/>
              <w:sz w:val="24"/>
              <w:szCs w:val="24"/>
              <w:lang w:val="en-US" w:eastAsia="zh-CN"/>
            </w:rPr>
          </w:rPrChange>
        </w:rPr>
        <w:t>：</w:t>
      </w:r>
    </w:ins>
    <w:ins w:id="12262" w:author="张正鑫" w:date="2024-10-20T20:37:08Z">
      <w:r>
        <w:rPr>
          <w:rFonts w:hint="eastAsia" w:eastAsia="仿宋_GB2312"/>
          <w:color w:val="auto"/>
          <w:sz w:val="24"/>
          <w:szCs w:val="24"/>
          <w:u w:val="single"/>
          <w:lang w:val="en-US" w:eastAsia="zh-CN"/>
        </w:rPr>
        <w:t xml:space="preserve"> </w:t>
      </w:r>
    </w:ins>
    <w:ins w:id="12263" w:author="张正鑫" w:date="2024-10-20T20:37:09Z">
      <w:r>
        <w:rPr>
          <w:rFonts w:hint="eastAsia" w:eastAsia="仿宋_GB2312"/>
          <w:color w:val="auto"/>
          <w:sz w:val="24"/>
          <w:szCs w:val="24"/>
          <w:u w:val="single"/>
          <w:lang w:val="en-US" w:eastAsia="zh-CN"/>
        </w:rPr>
        <w:t xml:space="preserve">       </w:t>
      </w:r>
    </w:ins>
    <w:ins w:id="12264" w:author="张正鑫" w:date="2024-10-20T20:37:10Z">
      <w:r>
        <w:rPr>
          <w:rFonts w:hint="eastAsia" w:eastAsia="仿宋_GB2312"/>
          <w:color w:val="auto"/>
          <w:sz w:val="24"/>
          <w:szCs w:val="24"/>
          <w:u w:val="single"/>
          <w:lang w:val="en-US" w:eastAsia="zh-CN"/>
        </w:rPr>
        <w:t xml:space="preserve"> </w:t>
      </w:r>
    </w:ins>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266" w:author="张正鑫" w:date="2024-10-20T20:37:05Z">
          <w:rPr/>
        </w:rPrChange>
      </w:rPr>
    </w:pPr>
    <w:ins w:id="12267" w:author="张正鑫" w:date="2024-10-20T20:36:32Z">
      <w:r>
        <w:rPr>
          <w:sz w:val="24"/>
          <w:u w:val="single"/>
          <w:rPrChange w:id="1227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273" w:author="张正鑫" w:date="2024-10-20T20:36:56Z">
                                  <w:rPr/>
                                </w:rPrChange>
                              </w:rPr>
                            </w:pPr>
                            <w:ins w:id="12274" w:author="张正鑫" w:date="2024-10-20T20:36:33Z">
                              <w:r>
                                <w:rPr>
                                  <w:rFonts w:hint="eastAsia" w:ascii="方正仿宋_GB2312" w:hAnsi="方正仿宋_GB2312" w:eastAsia="方正仿宋_GB2312" w:cs="方正仿宋_GB2312"/>
                                  <w:rPrChange w:id="12275" w:author="张正鑫" w:date="2024-10-20T20:36:56Z">
                                    <w:rPr/>
                                  </w:rPrChange>
                                </w:rPr>
                                <w:fldChar w:fldCharType="begin"/>
                              </w:r>
                            </w:ins>
                            <w:ins w:id="12277" w:author="张正鑫" w:date="2024-10-20T20:36:33Z">
                              <w:r>
                                <w:rPr>
                                  <w:rFonts w:hint="eastAsia" w:ascii="方正仿宋_GB2312" w:hAnsi="方正仿宋_GB2312" w:eastAsia="方正仿宋_GB2312" w:cs="方正仿宋_GB2312"/>
                                  <w:rPrChange w:id="12278" w:author="张正鑫" w:date="2024-10-20T20:36:56Z">
                                    <w:rPr/>
                                  </w:rPrChange>
                                </w:rPr>
                                <w:instrText xml:space="preserve"> PAGE  \* MERGEFORMAT </w:instrText>
                              </w:r>
                            </w:ins>
                            <w:ins w:id="12280" w:author="张正鑫" w:date="2024-10-20T20:36:33Z">
                              <w:r>
                                <w:rPr>
                                  <w:rFonts w:hint="eastAsia" w:ascii="方正仿宋_GB2312" w:hAnsi="方正仿宋_GB2312" w:eastAsia="方正仿宋_GB2312" w:cs="方正仿宋_GB2312"/>
                                  <w:rPrChange w:id="12281" w:author="张正鑫" w:date="2024-10-20T20:36:56Z">
                                    <w:rPr/>
                                  </w:rPrChange>
                                </w:rPr>
                                <w:fldChar w:fldCharType="separate"/>
                              </w:r>
                            </w:ins>
                            <w:ins w:id="12283" w:author="张正鑫" w:date="2024-10-20T20:36:33Z">
                              <w:r>
                                <w:rPr>
                                  <w:rFonts w:hint="eastAsia" w:ascii="方正仿宋_GB2312" w:hAnsi="方正仿宋_GB2312" w:eastAsia="方正仿宋_GB2312" w:cs="方正仿宋_GB2312"/>
                                  <w:rPrChange w:id="12284" w:author="张正鑫" w:date="2024-10-20T20:36:56Z">
                                    <w:rPr/>
                                  </w:rPrChange>
                                </w:rPr>
                                <w:t>1</w:t>
                              </w:r>
                            </w:ins>
                            <w:ins w:id="12286" w:author="张正鑫" w:date="2024-10-20T20:36:33Z">
                              <w:r>
                                <w:rPr>
                                  <w:rFonts w:hint="eastAsia" w:ascii="方正仿宋_GB2312" w:hAnsi="方正仿宋_GB2312" w:eastAsia="方正仿宋_GB2312" w:cs="方正仿宋_GB2312"/>
                                  <w:rPrChange w:id="12287" w:author="张正鑫" w:date="2024-10-20T20:36:56Z">
                                    <w:rPr/>
                                  </w:rPrChange>
                                </w:rPr>
                                <w:fldChar w:fldCharType="end"/>
                              </w:r>
                            </w:ins>
                            <w:ins w:id="12289" w:author="张正鑫" w:date="2024-10-20T20:36:33Z">
                              <w:r>
                                <w:rPr>
                                  <w:rFonts w:hint="eastAsia" w:ascii="方正仿宋_GB2312" w:hAnsi="方正仿宋_GB2312" w:eastAsia="方正仿宋_GB2312" w:cs="方正仿宋_GB2312"/>
                                  <w:rPrChange w:id="12290" w:author="张正鑫" w:date="2024-10-20T20:36:56Z">
                                    <w:rPr/>
                                  </w:rPrChange>
                                </w:rPr>
                                <w:t xml:space="preserve"> / </w:t>
                              </w:r>
                            </w:ins>
                            <w:ins w:id="12292" w:author="张正鑫" w:date="2024-10-20T20:36:33Z">
                              <w:r>
                                <w:rPr>
                                  <w:rFonts w:hint="eastAsia" w:ascii="方正仿宋_GB2312" w:hAnsi="方正仿宋_GB2312" w:eastAsia="方正仿宋_GB2312" w:cs="方正仿宋_GB2312"/>
                                  <w:rPrChange w:id="12293" w:author="张正鑫" w:date="2024-10-20T20:36:56Z">
                                    <w:rPr/>
                                  </w:rPrChange>
                                </w:rPr>
                                <w:fldChar w:fldCharType="begin"/>
                              </w:r>
                            </w:ins>
                            <w:ins w:id="12295" w:author="张正鑫" w:date="2024-10-20T20:36:33Z">
                              <w:r>
                                <w:rPr>
                                  <w:rFonts w:hint="eastAsia" w:ascii="方正仿宋_GB2312" w:hAnsi="方正仿宋_GB2312" w:eastAsia="方正仿宋_GB2312" w:cs="方正仿宋_GB2312"/>
                                  <w:rPrChange w:id="12296" w:author="张正鑫" w:date="2024-10-20T20:36:56Z">
                                    <w:rPr/>
                                  </w:rPrChange>
                                </w:rPr>
                                <w:instrText xml:space="preserve"> NUMPAGES  \* MERGEFORMAT </w:instrText>
                              </w:r>
                            </w:ins>
                            <w:ins w:id="12298" w:author="张正鑫" w:date="2024-10-20T20:36:33Z">
                              <w:r>
                                <w:rPr>
                                  <w:rFonts w:hint="eastAsia" w:ascii="方正仿宋_GB2312" w:hAnsi="方正仿宋_GB2312" w:eastAsia="方正仿宋_GB2312" w:cs="方正仿宋_GB2312"/>
                                  <w:rPrChange w:id="12299" w:author="张正鑫" w:date="2024-10-20T20:36:56Z">
                                    <w:rPr/>
                                  </w:rPrChange>
                                </w:rPr>
                                <w:fldChar w:fldCharType="separate"/>
                              </w:r>
                            </w:ins>
                            <w:ins w:id="12301" w:author="张正鑫" w:date="2024-10-20T20:36:33Z">
                              <w:r>
                                <w:rPr>
                                  <w:rFonts w:hint="eastAsia" w:ascii="方正仿宋_GB2312" w:hAnsi="方正仿宋_GB2312" w:eastAsia="方正仿宋_GB2312" w:cs="方正仿宋_GB2312"/>
                                  <w:rPrChange w:id="12302" w:author="张正鑫" w:date="2024-10-20T20:36:56Z">
                                    <w:rPr/>
                                  </w:rPrChange>
                                </w:rPr>
                                <w:t>18</w:t>
                              </w:r>
                            </w:ins>
                            <w:ins w:id="12304" w:author="张正鑫" w:date="2024-10-20T20:36:33Z">
                              <w:r>
                                <w:rPr>
                                  <w:rFonts w:hint="eastAsia" w:ascii="方正仿宋_GB2312" w:hAnsi="方正仿宋_GB2312" w:eastAsia="方正仿宋_GB2312" w:cs="方正仿宋_GB2312"/>
                                  <w:rPrChange w:id="1230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307" w:author="张正鑫" w:date="2024-10-20T20:36:56Z">
                            <w:rPr/>
                          </w:rPrChange>
                        </w:rPr>
                      </w:pPr>
                      <w:ins w:id="12308" w:author="张正鑫" w:date="2024-10-20T20:36:33Z">
                        <w:r>
                          <w:rPr>
                            <w:rFonts w:hint="eastAsia" w:ascii="方正仿宋_GB2312" w:hAnsi="方正仿宋_GB2312" w:eastAsia="方正仿宋_GB2312" w:cs="方正仿宋_GB2312"/>
                            <w:rPrChange w:id="12309" w:author="张正鑫" w:date="2024-10-20T20:36:56Z">
                              <w:rPr/>
                            </w:rPrChange>
                          </w:rPr>
                          <w:fldChar w:fldCharType="begin"/>
                        </w:r>
                      </w:ins>
                      <w:ins w:id="12311" w:author="张正鑫" w:date="2024-10-20T20:36:33Z">
                        <w:r>
                          <w:rPr>
                            <w:rFonts w:hint="eastAsia" w:ascii="方正仿宋_GB2312" w:hAnsi="方正仿宋_GB2312" w:eastAsia="方正仿宋_GB2312" w:cs="方正仿宋_GB2312"/>
                            <w:rPrChange w:id="12312" w:author="张正鑫" w:date="2024-10-20T20:36:56Z">
                              <w:rPr/>
                            </w:rPrChange>
                          </w:rPr>
                          <w:instrText xml:space="preserve"> PAGE  \* MERGEFORMAT </w:instrText>
                        </w:r>
                      </w:ins>
                      <w:ins w:id="12314" w:author="张正鑫" w:date="2024-10-20T20:36:33Z">
                        <w:r>
                          <w:rPr>
                            <w:rFonts w:hint="eastAsia" w:ascii="方正仿宋_GB2312" w:hAnsi="方正仿宋_GB2312" w:eastAsia="方正仿宋_GB2312" w:cs="方正仿宋_GB2312"/>
                            <w:rPrChange w:id="12315" w:author="张正鑫" w:date="2024-10-20T20:36:56Z">
                              <w:rPr/>
                            </w:rPrChange>
                          </w:rPr>
                          <w:fldChar w:fldCharType="separate"/>
                        </w:r>
                      </w:ins>
                      <w:ins w:id="12317" w:author="张正鑫" w:date="2024-10-20T20:36:33Z">
                        <w:r>
                          <w:rPr>
                            <w:rFonts w:hint="eastAsia" w:ascii="方正仿宋_GB2312" w:hAnsi="方正仿宋_GB2312" w:eastAsia="方正仿宋_GB2312" w:cs="方正仿宋_GB2312"/>
                            <w:rPrChange w:id="12318" w:author="张正鑫" w:date="2024-10-20T20:36:56Z">
                              <w:rPr/>
                            </w:rPrChange>
                          </w:rPr>
                          <w:t>1</w:t>
                        </w:r>
                      </w:ins>
                      <w:ins w:id="12320" w:author="张正鑫" w:date="2024-10-20T20:36:33Z">
                        <w:r>
                          <w:rPr>
                            <w:rFonts w:hint="eastAsia" w:ascii="方正仿宋_GB2312" w:hAnsi="方正仿宋_GB2312" w:eastAsia="方正仿宋_GB2312" w:cs="方正仿宋_GB2312"/>
                            <w:rPrChange w:id="12321" w:author="张正鑫" w:date="2024-10-20T20:36:56Z">
                              <w:rPr/>
                            </w:rPrChange>
                          </w:rPr>
                          <w:fldChar w:fldCharType="end"/>
                        </w:r>
                      </w:ins>
                      <w:ins w:id="12323" w:author="张正鑫" w:date="2024-10-20T20:36:33Z">
                        <w:r>
                          <w:rPr>
                            <w:rFonts w:hint="eastAsia" w:ascii="方正仿宋_GB2312" w:hAnsi="方正仿宋_GB2312" w:eastAsia="方正仿宋_GB2312" w:cs="方正仿宋_GB2312"/>
                            <w:rPrChange w:id="12324" w:author="张正鑫" w:date="2024-10-20T20:36:56Z">
                              <w:rPr/>
                            </w:rPrChange>
                          </w:rPr>
                          <w:t xml:space="preserve"> / </w:t>
                        </w:r>
                      </w:ins>
                      <w:ins w:id="12326" w:author="张正鑫" w:date="2024-10-20T20:36:33Z">
                        <w:r>
                          <w:rPr>
                            <w:rFonts w:hint="eastAsia" w:ascii="方正仿宋_GB2312" w:hAnsi="方正仿宋_GB2312" w:eastAsia="方正仿宋_GB2312" w:cs="方正仿宋_GB2312"/>
                            <w:rPrChange w:id="12327" w:author="张正鑫" w:date="2024-10-20T20:36:56Z">
                              <w:rPr/>
                            </w:rPrChange>
                          </w:rPr>
                          <w:fldChar w:fldCharType="begin"/>
                        </w:r>
                      </w:ins>
                      <w:ins w:id="12329" w:author="张正鑫" w:date="2024-10-20T20:36:33Z">
                        <w:r>
                          <w:rPr>
                            <w:rFonts w:hint="eastAsia" w:ascii="方正仿宋_GB2312" w:hAnsi="方正仿宋_GB2312" w:eastAsia="方正仿宋_GB2312" w:cs="方正仿宋_GB2312"/>
                            <w:rPrChange w:id="12330" w:author="张正鑫" w:date="2024-10-20T20:36:56Z">
                              <w:rPr/>
                            </w:rPrChange>
                          </w:rPr>
                          <w:instrText xml:space="preserve"> NUMPAGES  \* MERGEFORMAT </w:instrText>
                        </w:r>
                      </w:ins>
                      <w:ins w:id="12332" w:author="张正鑫" w:date="2024-10-20T20:36:33Z">
                        <w:r>
                          <w:rPr>
                            <w:rFonts w:hint="eastAsia" w:ascii="方正仿宋_GB2312" w:hAnsi="方正仿宋_GB2312" w:eastAsia="方正仿宋_GB2312" w:cs="方正仿宋_GB2312"/>
                            <w:rPrChange w:id="12333" w:author="张正鑫" w:date="2024-10-20T20:36:56Z">
                              <w:rPr/>
                            </w:rPrChange>
                          </w:rPr>
                          <w:fldChar w:fldCharType="separate"/>
                        </w:r>
                      </w:ins>
                      <w:ins w:id="12335" w:author="张正鑫" w:date="2024-10-20T20:36:33Z">
                        <w:r>
                          <w:rPr>
                            <w:rFonts w:hint="eastAsia" w:ascii="方正仿宋_GB2312" w:hAnsi="方正仿宋_GB2312" w:eastAsia="方正仿宋_GB2312" w:cs="方正仿宋_GB2312"/>
                            <w:rPrChange w:id="12336" w:author="张正鑫" w:date="2024-10-20T20:36:56Z">
                              <w:rPr/>
                            </w:rPrChange>
                          </w:rPr>
                          <w:t>18</w:t>
                        </w:r>
                      </w:ins>
                      <w:ins w:id="12338" w:author="张正鑫" w:date="2024-10-20T20:36:33Z">
                        <w:r>
                          <w:rPr>
                            <w:rFonts w:hint="eastAsia" w:ascii="方正仿宋_GB2312" w:hAnsi="方正仿宋_GB2312" w:eastAsia="方正仿宋_GB2312" w:cs="方正仿宋_GB2312"/>
                            <w:rPrChange w:id="12339" w:author="张正鑫" w:date="2024-10-20T20:36:56Z">
                              <w:rPr/>
                            </w:rPrChange>
                          </w:rPr>
                          <w:fldChar w:fldCharType="end"/>
                        </w:r>
                      </w:ins>
                    </w:p>
                  </w:txbxContent>
                </v:textbox>
              </v:shape>
            </w:pict>
          </mc:Fallback>
        </mc:AlternateContent>
      </w:r>
    </w:ins>
    <w:ins w:id="12341" w:author="张正鑫" w:date="2024-10-20T20:36:07Z">
      <w:r>
        <w:rPr>
          <w:rFonts w:hint="eastAsia" w:eastAsia="仿宋_GB2312"/>
          <w:color w:val="auto"/>
          <w:sz w:val="24"/>
          <w:szCs w:val="24"/>
          <w:u w:val="single"/>
          <w:rPrChange w:id="12342" w:author="张正鑫" w:date="2024-10-20T20:37:05Z">
            <w:rPr>
              <w:rFonts w:hint="eastAsia" w:eastAsia="仿宋_GB2312"/>
              <w:color w:val="auto"/>
              <w:sz w:val="28"/>
              <w:szCs w:val="28"/>
            </w:rPr>
          </w:rPrChange>
        </w:rPr>
        <w:t>ZY/HBYT 39-0206-202</w:t>
      </w:r>
    </w:ins>
    <w:ins w:id="12344" w:author="张正鑫" w:date="2024-10-20T20:36:07Z">
      <w:r>
        <w:rPr>
          <w:rFonts w:hint="eastAsia" w:eastAsia="仿宋_GB2312"/>
          <w:color w:val="auto"/>
          <w:sz w:val="24"/>
          <w:szCs w:val="24"/>
          <w:u w:val="single"/>
          <w:lang w:val="en-US" w:eastAsia="zh-CN"/>
          <w:rPrChange w:id="12345" w:author="张正鑫" w:date="2024-10-20T20:37:05Z">
            <w:rPr>
              <w:rFonts w:hint="eastAsia" w:eastAsia="仿宋_GB2312"/>
              <w:color w:val="auto"/>
              <w:sz w:val="28"/>
              <w:szCs w:val="28"/>
              <w:lang w:val="en-US" w:eastAsia="zh-CN"/>
            </w:rPr>
          </w:rPrChange>
        </w:rPr>
        <w:t>4</w:t>
      </w:r>
    </w:ins>
    <w:ins w:id="12347" w:author="张正鑫" w:date="2024-10-20T20:36:17Z">
      <w:r>
        <w:rPr>
          <w:rFonts w:hint="eastAsia" w:eastAsia="仿宋_GB2312"/>
          <w:color w:val="auto"/>
          <w:sz w:val="24"/>
          <w:szCs w:val="24"/>
          <w:u w:val="single"/>
          <w:lang w:val="en-US" w:eastAsia="zh-CN"/>
          <w:rPrChange w:id="12348" w:author="张正鑫" w:date="2024-10-20T20:37:05Z">
            <w:rPr>
              <w:rFonts w:hint="eastAsia" w:eastAsia="仿宋_GB2312"/>
              <w:color w:val="auto"/>
              <w:sz w:val="24"/>
              <w:szCs w:val="24"/>
              <w:lang w:val="en-US" w:eastAsia="zh-CN"/>
            </w:rPr>
          </w:rPrChange>
        </w:rPr>
        <w:t xml:space="preserve">    </w:t>
      </w:r>
    </w:ins>
    <w:ins w:id="12350" w:author="张正鑫" w:date="2024-10-20T20:36:18Z">
      <w:r>
        <w:rPr>
          <w:rFonts w:hint="eastAsia" w:eastAsia="仿宋_GB2312"/>
          <w:color w:val="auto"/>
          <w:sz w:val="24"/>
          <w:szCs w:val="24"/>
          <w:u w:val="single"/>
          <w:lang w:val="en-US" w:eastAsia="zh-CN"/>
          <w:rPrChange w:id="12351" w:author="张正鑫" w:date="2024-10-20T20:37:05Z">
            <w:rPr>
              <w:rFonts w:hint="eastAsia" w:eastAsia="仿宋_GB2312"/>
              <w:color w:val="auto"/>
              <w:sz w:val="24"/>
              <w:szCs w:val="24"/>
              <w:lang w:val="en-US" w:eastAsia="zh-CN"/>
            </w:rPr>
          </w:rPrChange>
        </w:rPr>
        <w:t xml:space="preserve">                               </w:t>
      </w:r>
    </w:ins>
    <w:ins w:id="12353" w:author="张正鑫" w:date="2024-10-20T20:36:19Z">
      <w:r>
        <w:rPr>
          <w:rFonts w:hint="eastAsia" w:eastAsia="仿宋_GB2312"/>
          <w:color w:val="auto"/>
          <w:sz w:val="24"/>
          <w:szCs w:val="24"/>
          <w:u w:val="single"/>
          <w:lang w:val="en-US" w:eastAsia="zh-CN"/>
          <w:rPrChange w:id="12354" w:author="张正鑫" w:date="2024-10-20T20:37:05Z">
            <w:rPr>
              <w:rFonts w:hint="eastAsia" w:eastAsia="仿宋_GB2312"/>
              <w:color w:val="auto"/>
              <w:sz w:val="24"/>
              <w:szCs w:val="24"/>
              <w:lang w:val="en-US" w:eastAsia="zh-CN"/>
            </w:rPr>
          </w:rPrChange>
        </w:rPr>
        <w:t xml:space="preserve">                        </w:t>
      </w:r>
    </w:ins>
    <w:ins w:id="12356" w:author="张正鑫" w:date="2024-10-20T20:36:20Z">
      <w:r>
        <w:rPr>
          <w:rFonts w:hint="eastAsia" w:eastAsia="仿宋_GB2312"/>
          <w:color w:val="auto"/>
          <w:sz w:val="24"/>
          <w:szCs w:val="24"/>
          <w:u w:val="single"/>
          <w:lang w:val="en-US" w:eastAsia="zh-CN"/>
          <w:rPrChange w:id="12357" w:author="张正鑫" w:date="2024-10-20T20:37:05Z">
            <w:rPr>
              <w:rFonts w:hint="eastAsia" w:eastAsia="仿宋_GB2312"/>
              <w:color w:val="auto"/>
              <w:sz w:val="24"/>
              <w:szCs w:val="24"/>
              <w:lang w:val="en-US" w:eastAsia="zh-CN"/>
            </w:rPr>
          </w:rPrChange>
        </w:rPr>
        <w:t xml:space="preserve"> </w:t>
      </w:r>
    </w:ins>
    <w:ins w:id="12359" w:author="张正鑫" w:date="2024-10-20T20:36:21Z">
      <w:r>
        <w:rPr>
          <w:rFonts w:hint="eastAsia" w:eastAsia="仿宋_GB2312"/>
          <w:color w:val="auto"/>
          <w:sz w:val="24"/>
          <w:szCs w:val="24"/>
          <w:u w:val="single"/>
          <w:lang w:val="en-US" w:eastAsia="zh-CN"/>
          <w:rPrChange w:id="12360" w:author="张正鑫" w:date="2024-10-20T20:37:05Z">
            <w:rPr>
              <w:rFonts w:hint="eastAsia" w:eastAsia="仿宋_GB2312"/>
              <w:color w:val="auto"/>
              <w:sz w:val="24"/>
              <w:szCs w:val="24"/>
              <w:lang w:val="en-US" w:eastAsia="zh-CN"/>
            </w:rPr>
          </w:rPrChange>
        </w:rPr>
        <w:t xml:space="preserve"> </w:t>
      </w:r>
    </w:ins>
    <w:ins w:id="12362" w:author="张正鑫" w:date="2024-10-20T20:36:43Z">
      <w:r>
        <w:rPr>
          <w:rFonts w:hint="eastAsia" w:eastAsia="仿宋_GB2312"/>
          <w:color w:val="auto"/>
          <w:sz w:val="24"/>
          <w:szCs w:val="24"/>
          <w:u w:val="single"/>
          <w:lang w:val="en-US" w:eastAsia="zh-CN"/>
          <w:rPrChange w:id="12363" w:author="张正鑫" w:date="2024-10-20T20:37:05Z">
            <w:rPr>
              <w:rFonts w:hint="eastAsia" w:eastAsia="仿宋_GB2312"/>
              <w:color w:val="auto"/>
              <w:sz w:val="24"/>
              <w:szCs w:val="24"/>
              <w:lang w:val="en-US" w:eastAsia="zh-CN"/>
            </w:rPr>
          </w:rPrChange>
        </w:rPr>
        <w:t xml:space="preserve">     </w:t>
      </w:r>
    </w:ins>
    <w:ins w:id="12365" w:author="张正鑫" w:date="2024-10-20T20:36:44Z">
      <w:r>
        <w:rPr>
          <w:rFonts w:hint="eastAsia" w:eastAsia="仿宋_GB2312"/>
          <w:color w:val="auto"/>
          <w:sz w:val="24"/>
          <w:szCs w:val="24"/>
          <w:u w:val="single"/>
          <w:lang w:val="en-US" w:eastAsia="zh-CN"/>
          <w:rPrChange w:id="12366" w:author="张正鑫" w:date="2024-10-20T20:37:05Z">
            <w:rPr>
              <w:rFonts w:hint="eastAsia" w:eastAsia="仿宋_GB2312"/>
              <w:color w:val="auto"/>
              <w:sz w:val="24"/>
              <w:szCs w:val="24"/>
              <w:lang w:val="en-US" w:eastAsia="zh-CN"/>
            </w:rPr>
          </w:rPrChange>
        </w:rPr>
        <w:t xml:space="preserve"> </w:t>
      </w:r>
    </w:ins>
    <w:ins w:id="12368" w:author="张正鑫" w:date="2024-10-20T20:36:21Z">
      <w:r>
        <w:rPr>
          <w:rFonts w:hint="eastAsia" w:eastAsia="仿宋_GB2312"/>
          <w:color w:val="auto"/>
          <w:sz w:val="24"/>
          <w:szCs w:val="24"/>
          <w:u w:val="single"/>
          <w:lang w:val="en-US" w:eastAsia="zh-CN"/>
          <w:rPrChange w:id="12369" w:author="张正鑫" w:date="2024-10-20T20:37:05Z">
            <w:rPr>
              <w:rFonts w:hint="eastAsia" w:eastAsia="仿宋_GB2312"/>
              <w:color w:val="auto"/>
              <w:sz w:val="24"/>
              <w:szCs w:val="24"/>
              <w:lang w:val="en-US" w:eastAsia="zh-CN"/>
            </w:rPr>
          </w:rPrChange>
        </w:rPr>
        <w:t xml:space="preserve"> </w:t>
      </w:r>
    </w:ins>
    <w:ins w:id="12371" w:author="张正鑫" w:date="2024-10-20T20:36:22Z">
      <w:r>
        <w:rPr>
          <w:rFonts w:hint="eastAsia" w:eastAsia="仿宋_GB2312"/>
          <w:color w:val="auto"/>
          <w:sz w:val="24"/>
          <w:szCs w:val="24"/>
          <w:u w:val="single"/>
          <w:lang w:val="en-US" w:eastAsia="zh-CN"/>
          <w:rPrChange w:id="12372" w:author="张正鑫" w:date="2024-10-20T20:37:05Z">
            <w:rPr>
              <w:rFonts w:hint="eastAsia" w:eastAsia="仿宋_GB2312"/>
              <w:color w:val="auto"/>
              <w:sz w:val="24"/>
              <w:szCs w:val="24"/>
              <w:lang w:val="en-US" w:eastAsia="zh-CN"/>
            </w:rPr>
          </w:rPrChange>
        </w:rPr>
        <w:t>页码</w:t>
      </w:r>
    </w:ins>
    <w:ins w:id="12374" w:author="张正鑫" w:date="2024-10-20T20:36:23Z">
      <w:r>
        <w:rPr>
          <w:rFonts w:hint="eastAsia" w:eastAsia="仿宋_GB2312"/>
          <w:color w:val="auto"/>
          <w:sz w:val="24"/>
          <w:szCs w:val="24"/>
          <w:u w:val="single"/>
          <w:lang w:val="en-US" w:eastAsia="zh-CN"/>
          <w:rPrChange w:id="12375" w:author="张正鑫" w:date="2024-10-20T20:37:05Z">
            <w:rPr>
              <w:rFonts w:hint="eastAsia" w:eastAsia="仿宋_GB2312"/>
              <w:color w:val="auto"/>
              <w:sz w:val="24"/>
              <w:szCs w:val="24"/>
              <w:lang w:val="en-US" w:eastAsia="zh-CN"/>
            </w:rPr>
          </w:rPrChange>
        </w:rPr>
        <w:t>：</w:t>
      </w:r>
    </w:ins>
    <w:ins w:id="12377" w:author="张正鑫" w:date="2024-10-20T20:37:08Z">
      <w:r>
        <w:rPr>
          <w:rFonts w:hint="eastAsia" w:eastAsia="仿宋_GB2312"/>
          <w:color w:val="auto"/>
          <w:sz w:val="24"/>
          <w:szCs w:val="24"/>
          <w:u w:val="single"/>
          <w:lang w:val="en-US" w:eastAsia="zh-CN"/>
        </w:rPr>
        <w:t xml:space="preserve"> </w:t>
      </w:r>
    </w:ins>
    <w:ins w:id="12378" w:author="张正鑫" w:date="2024-10-20T20:37:09Z">
      <w:r>
        <w:rPr>
          <w:rFonts w:hint="eastAsia" w:eastAsia="仿宋_GB2312"/>
          <w:color w:val="auto"/>
          <w:sz w:val="24"/>
          <w:szCs w:val="24"/>
          <w:u w:val="single"/>
          <w:lang w:val="en-US" w:eastAsia="zh-CN"/>
        </w:rPr>
        <w:t xml:space="preserve">       </w:t>
      </w:r>
    </w:ins>
    <w:ins w:id="12379" w:author="张正鑫" w:date="2024-10-20T20:37:10Z">
      <w:r>
        <w:rPr>
          <w:rFonts w:hint="eastAsia" w:eastAsia="仿宋_GB2312"/>
          <w:color w:val="auto"/>
          <w:sz w:val="24"/>
          <w:szCs w:val="24"/>
          <w:u w:val="single"/>
          <w:lang w:val="en-US" w:eastAsia="zh-CN"/>
        </w:rPr>
        <w:t xml:space="preserve"> </w:t>
      </w:r>
    </w:ins>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381" w:author="张正鑫" w:date="2024-10-20T20:37:05Z">
          <w:rPr/>
        </w:rPrChange>
      </w:rPr>
    </w:pPr>
    <w:ins w:id="12382" w:author="张正鑫" w:date="2024-10-20T20:36:32Z">
      <w:r>
        <w:rPr>
          <w:sz w:val="24"/>
          <w:u w:val="single"/>
          <w:rPrChange w:id="1238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388" w:author="张正鑫" w:date="2024-10-20T20:36:56Z">
                                  <w:rPr/>
                                </w:rPrChange>
                              </w:rPr>
                            </w:pPr>
                            <w:ins w:id="12389" w:author="张正鑫" w:date="2024-10-20T20:36:33Z">
                              <w:r>
                                <w:rPr>
                                  <w:rFonts w:hint="eastAsia" w:ascii="方正仿宋_GB2312" w:hAnsi="方正仿宋_GB2312" w:eastAsia="方正仿宋_GB2312" w:cs="方正仿宋_GB2312"/>
                                  <w:rPrChange w:id="12390" w:author="张正鑫" w:date="2024-10-20T20:36:56Z">
                                    <w:rPr/>
                                  </w:rPrChange>
                                </w:rPr>
                                <w:fldChar w:fldCharType="begin"/>
                              </w:r>
                            </w:ins>
                            <w:ins w:id="12392" w:author="张正鑫" w:date="2024-10-20T20:36:33Z">
                              <w:r>
                                <w:rPr>
                                  <w:rFonts w:hint="eastAsia" w:ascii="方正仿宋_GB2312" w:hAnsi="方正仿宋_GB2312" w:eastAsia="方正仿宋_GB2312" w:cs="方正仿宋_GB2312"/>
                                  <w:rPrChange w:id="12393" w:author="张正鑫" w:date="2024-10-20T20:36:56Z">
                                    <w:rPr/>
                                  </w:rPrChange>
                                </w:rPr>
                                <w:instrText xml:space="preserve"> PAGE  \* MERGEFORMAT </w:instrText>
                              </w:r>
                            </w:ins>
                            <w:ins w:id="12395" w:author="张正鑫" w:date="2024-10-20T20:36:33Z">
                              <w:r>
                                <w:rPr>
                                  <w:rFonts w:hint="eastAsia" w:ascii="方正仿宋_GB2312" w:hAnsi="方正仿宋_GB2312" w:eastAsia="方正仿宋_GB2312" w:cs="方正仿宋_GB2312"/>
                                  <w:rPrChange w:id="12396" w:author="张正鑫" w:date="2024-10-20T20:36:56Z">
                                    <w:rPr/>
                                  </w:rPrChange>
                                </w:rPr>
                                <w:fldChar w:fldCharType="separate"/>
                              </w:r>
                            </w:ins>
                            <w:ins w:id="12398" w:author="张正鑫" w:date="2024-10-20T20:36:33Z">
                              <w:r>
                                <w:rPr>
                                  <w:rFonts w:hint="eastAsia" w:ascii="方正仿宋_GB2312" w:hAnsi="方正仿宋_GB2312" w:eastAsia="方正仿宋_GB2312" w:cs="方正仿宋_GB2312"/>
                                  <w:rPrChange w:id="12399" w:author="张正鑫" w:date="2024-10-20T20:36:56Z">
                                    <w:rPr/>
                                  </w:rPrChange>
                                </w:rPr>
                                <w:t>1</w:t>
                              </w:r>
                            </w:ins>
                            <w:ins w:id="12401" w:author="张正鑫" w:date="2024-10-20T20:36:33Z">
                              <w:r>
                                <w:rPr>
                                  <w:rFonts w:hint="eastAsia" w:ascii="方正仿宋_GB2312" w:hAnsi="方正仿宋_GB2312" w:eastAsia="方正仿宋_GB2312" w:cs="方正仿宋_GB2312"/>
                                  <w:rPrChange w:id="12402" w:author="张正鑫" w:date="2024-10-20T20:36:56Z">
                                    <w:rPr/>
                                  </w:rPrChange>
                                </w:rPr>
                                <w:fldChar w:fldCharType="end"/>
                              </w:r>
                            </w:ins>
                            <w:ins w:id="12404" w:author="张正鑫" w:date="2024-10-20T20:36:33Z">
                              <w:r>
                                <w:rPr>
                                  <w:rFonts w:hint="eastAsia" w:ascii="方正仿宋_GB2312" w:hAnsi="方正仿宋_GB2312" w:eastAsia="方正仿宋_GB2312" w:cs="方正仿宋_GB2312"/>
                                  <w:rPrChange w:id="12405" w:author="张正鑫" w:date="2024-10-20T20:36:56Z">
                                    <w:rPr/>
                                  </w:rPrChange>
                                </w:rPr>
                                <w:t xml:space="preserve"> / </w:t>
                              </w:r>
                            </w:ins>
                            <w:ins w:id="12407" w:author="张正鑫" w:date="2024-10-20T20:36:33Z">
                              <w:r>
                                <w:rPr>
                                  <w:rFonts w:hint="eastAsia" w:ascii="方正仿宋_GB2312" w:hAnsi="方正仿宋_GB2312" w:eastAsia="方正仿宋_GB2312" w:cs="方正仿宋_GB2312"/>
                                  <w:rPrChange w:id="12408" w:author="张正鑫" w:date="2024-10-20T20:36:56Z">
                                    <w:rPr/>
                                  </w:rPrChange>
                                </w:rPr>
                                <w:fldChar w:fldCharType="begin"/>
                              </w:r>
                            </w:ins>
                            <w:ins w:id="12410" w:author="张正鑫" w:date="2024-10-20T20:36:33Z">
                              <w:r>
                                <w:rPr>
                                  <w:rFonts w:hint="eastAsia" w:ascii="方正仿宋_GB2312" w:hAnsi="方正仿宋_GB2312" w:eastAsia="方正仿宋_GB2312" w:cs="方正仿宋_GB2312"/>
                                  <w:rPrChange w:id="12411" w:author="张正鑫" w:date="2024-10-20T20:36:56Z">
                                    <w:rPr/>
                                  </w:rPrChange>
                                </w:rPr>
                                <w:instrText xml:space="preserve"> NUMPAGES  \* MERGEFORMAT </w:instrText>
                              </w:r>
                            </w:ins>
                            <w:ins w:id="12413" w:author="张正鑫" w:date="2024-10-20T20:36:33Z">
                              <w:r>
                                <w:rPr>
                                  <w:rFonts w:hint="eastAsia" w:ascii="方正仿宋_GB2312" w:hAnsi="方正仿宋_GB2312" w:eastAsia="方正仿宋_GB2312" w:cs="方正仿宋_GB2312"/>
                                  <w:rPrChange w:id="12414" w:author="张正鑫" w:date="2024-10-20T20:36:56Z">
                                    <w:rPr/>
                                  </w:rPrChange>
                                </w:rPr>
                                <w:fldChar w:fldCharType="separate"/>
                              </w:r>
                            </w:ins>
                            <w:ins w:id="12416" w:author="张正鑫" w:date="2024-10-20T20:36:33Z">
                              <w:r>
                                <w:rPr>
                                  <w:rFonts w:hint="eastAsia" w:ascii="方正仿宋_GB2312" w:hAnsi="方正仿宋_GB2312" w:eastAsia="方正仿宋_GB2312" w:cs="方正仿宋_GB2312"/>
                                  <w:rPrChange w:id="12417" w:author="张正鑫" w:date="2024-10-20T20:36:56Z">
                                    <w:rPr/>
                                  </w:rPrChange>
                                </w:rPr>
                                <w:t>18</w:t>
                              </w:r>
                            </w:ins>
                            <w:ins w:id="12419" w:author="张正鑫" w:date="2024-10-20T20:36:33Z">
                              <w:r>
                                <w:rPr>
                                  <w:rFonts w:hint="eastAsia" w:ascii="方正仿宋_GB2312" w:hAnsi="方正仿宋_GB2312" w:eastAsia="方正仿宋_GB2312" w:cs="方正仿宋_GB2312"/>
                                  <w:rPrChange w:id="1242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422" w:author="张正鑫" w:date="2024-10-20T20:36:56Z">
                            <w:rPr/>
                          </w:rPrChange>
                        </w:rPr>
                      </w:pPr>
                      <w:ins w:id="12423" w:author="张正鑫" w:date="2024-10-20T20:36:33Z">
                        <w:r>
                          <w:rPr>
                            <w:rFonts w:hint="eastAsia" w:ascii="方正仿宋_GB2312" w:hAnsi="方正仿宋_GB2312" w:eastAsia="方正仿宋_GB2312" w:cs="方正仿宋_GB2312"/>
                            <w:rPrChange w:id="12424" w:author="张正鑫" w:date="2024-10-20T20:36:56Z">
                              <w:rPr/>
                            </w:rPrChange>
                          </w:rPr>
                          <w:fldChar w:fldCharType="begin"/>
                        </w:r>
                      </w:ins>
                      <w:ins w:id="12426" w:author="张正鑫" w:date="2024-10-20T20:36:33Z">
                        <w:r>
                          <w:rPr>
                            <w:rFonts w:hint="eastAsia" w:ascii="方正仿宋_GB2312" w:hAnsi="方正仿宋_GB2312" w:eastAsia="方正仿宋_GB2312" w:cs="方正仿宋_GB2312"/>
                            <w:rPrChange w:id="12427" w:author="张正鑫" w:date="2024-10-20T20:36:56Z">
                              <w:rPr/>
                            </w:rPrChange>
                          </w:rPr>
                          <w:instrText xml:space="preserve"> PAGE  \* MERGEFORMAT </w:instrText>
                        </w:r>
                      </w:ins>
                      <w:ins w:id="12429" w:author="张正鑫" w:date="2024-10-20T20:36:33Z">
                        <w:r>
                          <w:rPr>
                            <w:rFonts w:hint="eastAsia" w:ascii="方正仿宋_GB2312" w:hAnsi="方正仿宋_GB2312" w:eastAsia="方正仿宋_GB2312" w:cs="方正仿宋_GB2312"/>
                            <w:rPrChange w:id="12430" w:author="张正鑫" w:date="2024-10-20T20:36:56Z">
                              <w:rPr/>
                            </w:rPrChange>
                          </w:rPr>
                          <w:fldChar w:fldCharType="separate"/>
                        </w:r>
                      </w:ins>
                      <w:ins w:id="12432" w:author="张正鑫" w:date="2024-10-20T20:36:33Z">
                        <w:r>
                          <w:rPr>
                            <w:rFonts w:hint="eastAsia" w:ascii="方正仿宋_GB2312" w:hAnsi="方正仿宋_GB2312" w:eastAsia="方正仿宋_GB2312" w:cs="方正仿宋_GB2312"/>
                            <w:rPrChange w:id="12433" w:author="张正鑫" w:date="2024-10-20T20:36:56Z">
                              <w:rPr/>
                            </w:rPrChange>
                          </w:rPr>
                          <w:t>1</w:t>
                        </w:r>
                      </w:ins>
                      <w:ins w:id="12435" w:author="张正鑫" w:date="2024-10-20T20:36:33Z">
                        <w:r>
                          <w:rPr>
                            <w:rFonts w:hint="eastAsia" w:ascii="方正仿宋_GB2312" w:hAnsi="方正仿宋_GB2312" w:eastAsia="方正仿宋_GB2312" w:cs="方正仿宋_GB2312"/>
                            <w:rPrChange w:id="12436" w:author="张正鑫" w:date="2024-10-20T20:36:56Z">
                              <w:rPr/>
                            </w:rPrChange>
                          </w:rPr>
                          <w:fldChar w:fldCharType="end"/>
                        </w:r>
                      </w:ins>
                      <w:ins w:id="12438" w:author="张正鑫" w:date="2024-10-20T20:36:33Z">
                        <w:r>
                          <w:rPr>
                            <w:rFonts w:hint="eastAsia" w:ascii="方正仿宋_GB2312" w:hAnsi="方正仿宋_GB2312" w:eastAsia="方正仿宋_GB2312" w:cs="方正仿宋_GB2312"/>
                            <w:rPrChange w:id="12439" w:author="张正鑫" w:date="2024-10-20T20:36:56Z">
                              <w:rPr/>
                            </w:rPrChange>
                          </w:rPr>
                          <w:t xml:space="preserve"> / </w:t>
                        </w:r>
                      </w:ins>
                      <w:ins w:id="12441" w:author="张正鑫" w:date="2024-10-20T20:36:33Z">
                        <w:r>
                          <w:rPr>
                            <w:rFonts w:hint="eastAsia" w:ascii="方正仿宋_GB2312" w:hAnsi="方正仿宋_GB2312" w:eastAsia="方正仿宋_GB2312" w:cs="方正仿宋_GB2312"/>
                            <w:rPrChange w:id="12442" w:author="张正鑫" w:date="2024-10-20T20:36:56Z">
                              <w:rPr/>
                            </w:rPrChange>
                          </w:rPr>
                          <w:fldChar w:fldCharType="begin"/>
                        </w:r>
                      </w:ins>
                      <w:ins w:id="12444" w:author="张正鑫" w:date="2024-10-20T20:36:33Z">
                        <w:r>
                          <w:rPr>
                            <w:rFonts w:hint="eastAsia" w:ascii="方正仿宋_GB2312" w:hAnsi="方正仿宋_GB2312" w:eastAsia="方正仿宋_GB2312" w:cs="方正仿宋_GB2312"/>
                            <w:rPrChange w:id="12445" w:author="张正鑫" w:date="2024-10-20T20:36:56Z">
                              <w:rPr/>
                            </w:rPrChange>
                          </w:rPr>
                          <w:instrText xml:space="preserve"> NUMPAGES  \* MERGEFORMAT </w:instrText>
                        </w:r>
                      </w:ins>
                      <w:ins w:id="12447" w:author="张正鑫" w:date="2024-10-20T20:36:33Z">
                        <w:r>
                          <w:rPr>
                            <w:rFonts w:hint="eastAsia" w:ascii="方正仿宋_GB2312" w:hAnsi="方正仿宋_GB2312" w:eastAsia="方正仿宋_GB2312" w:cs="方正仿宋_GB2312"/>
                            <w:rPrChange w:id="12448" w:author="张正鑫" w:date="2024-10-20T20:36:56Z">
                              <w:rPr/>
                            </w:rPrChange>
                          </w:rPr>
                          <w:fldChar w:fldCharType="separate"/>
                        </w:r>
                      </w:ins>
                      <w:ins w:id="12450" w:author="张正鑫" w:date="2024-10-20T20:36:33Z">
                        <w:r>
                          <w:rPr>
                            <w:rFonts w:hint="eastAsia" w:ascii="方正仿宋_GB2312" w:hAnsi="方正仿宋_GB2312" w:eastAsia="方正仿宋_GB2312" w:cs="方正仿宋_GB2312"/>
                            <w:rPrChange w:id="12451" w:author="张正鑫" w:date="2024-10-20T20:36:56Z">
                              <w:rPr/>
                            </w:rPrChange>
                          </w:rPr>
                          <w:t>18</w:t>
                        </w:r>
                      </w:ins>
                      <w:ins w:id="12453" w:author="张正鑫" w:date="2024-10-20T20:36:33Z">
                        <w:r>
                          <w:rPr>
                            <w:rFonts w:hint="eastAsia" w:ascii="方正仿宋_GB2312" w:hAnsi="方正仿宋_GB2312" w:eastAsia="方正仿宋_GB2312" w:cs="方正仿宋_GB2312"/>
                            <w:rPrChange w:id="12454" w:author="张正鑫" w:date="2024-10-20T20:36:56Z">
                              <w:rPr/>
                            </w:rPrChange>
                          </w:rPr>
                          <w:fldChar w:fldCharType="end"/>
                        </w:r>
                      </w:ins>
                    </w:p>
                  </w:txbxContent>
                </v:textbox>
              </v:shape>
            </w:pict>
          </mc:Fallback>
        </mc:AlternateContent>
      </w:r>
    </w:ins>
    <w:ins w:id="12456" w:author="张正鑫" w:date="2024-10-20T20:36:07Z">
      <w:r>
        <w:rPr>
          <w:rFonts w:hint="eastAsia" w:eastAsia="仿宋_GB2312"/>
          <w:color w:val="auto"/>
          <w:sz w:val="24"/>
          <w:szCs w:val="24"/>
          <w:u w:val="single"/>
          <w:rPrChange w:id="12457" w:author="张正鑫" w:date="2024-10-20T20:37:05Z">
            <w:rPr>
              <w:rFonts w:hint="eastAsia" w:eastAsia="仿宋_GB2312"/>
              <w:color w:val="auto"/>
              <w:sz w:val="28"/>
              <w:szCs w:val="28"/>
            </w:rPr>
          </w:rPrChange>
        </w:rPr>
        <w:t>ZY/HBYT 39-0206-202</w:t>
      </w:r>
    </w:ins>
    <w:ins w:id="12459" w:author="张正鑫" w:date="2024-10-20T20:36:07Z">
      <w:r>
        <w:rPr>
          <w:rFonts w:hint="eastAsia" w:eastAsia="仿宋_GB2312"/>
          <w:color w:val="auto"/>
          <w:sz w:val="24"/>
          <w:szCs w:val="24"/>
          <w:u w:val="single"/>
          <w:lang w:val="en-US" w:eastAsia="zh-CN"/>
          <w:rPrChange w:id="12460" w:author="张正鑫" w:date="2024-10-20T20:37:05Z">
            <w:rPr>
              <w:rFonts w:hint="eastAsia" w:eastAsia="仿宋_GB2312"/>
              <w:color w:val="auto"/>
              <w:sz w:val="28"/>
              <w:szCs w:val="28"/>
              <w:lang w:val="en-US" w:eastAsia="zh-CN"/>
            </w:rPr>
          </w:rPrChange>
        </w:rPr>
        <w:t>4</w:t>
      </w:r>
    </w:ins>
    <w:ins w:id="12462" w:author="张正鑫" w:date="2024-10-20T20:36:17Z">
      <w:r>
        <w:rPr>
          <w:rFonts w:hint="eastAsia" w:eastAsia="仿宋_GB2312"/>
          <w:color w:val="auto"/>
          <w:sz w:val="24"/>
          <w:szCs w:val="24"/>
          <w:u w:val="single"/>
          <w:lang w:val="en-US" w:eastAsia="zh-CN"/>
          <w:rPrChange w:id="12463" w:author="张正鑫" w:date="2024-10-20T20:37:05Z">
            <w:rPr>
              <w:rFonts w:hint="eastAsia" w:eastAsia="仿宋_GB2312"/>
              <w:color w:val="auto"/>
              <w:sz w:val="24"/>
              <w:szCs w:val="24"/>
              <w:lang w:val="en-US" w:eastAsia="zh-CN"/>
            </w:rPr>
          </w:rPrChange>
        </w:rPr>
        <w:t xml:space="preserve">    </w:t>
      </w:r>
    </w:ins>
    <w:ins w:id="12465" w:author="张正鑫" w:date="2024-10-20T20:36:18Z">
      <w:r>
        <w:rPr>
          <w:rFonts w:hint="eastAsia" w:eastAsia="仿宋_GB2312"/>
          <w:color w:val="auto"/>
          <w:sz w:val="24"/>
          <w:szCs w:val="24"/>
          <w:u w:val="single"/>
          <w:lang w:val="en-US" w:eastAsia="zh-CN"/>
          <w:rPrChange w:id="12466" w:author="张正鑫" w:date="2024-10-20T20:37:05Z">
            <w:rPr>
              <w:rFonts w:hint="eastAsia" w:eastAsia="仿宋_GB2312"/>
              <w:color w:val="auto"/>
              <w:sz w:val="24"/>
              <w:szCs w:val="24"/>
              <w:lang w:val="en-US" w:eastAsia="zh-CN"/>
            </w:rPr>
          </w:rPrChange>
        </w:rPr>
        <w:t xml:space="preserve">                               </w:t>
      </w:r>
    </w:ins>
    <w:ins w:id="12468" w:author="张正鑫" w:date="2024-10-20T20:36:19Z">
      <w:r>
        <w:rPr>
          <w:rFonts w:hint="eastAsia" w:eastAsia="仿宋_GB2312"/>
          <w:color w:val="auto"/>
          <w:sz w:val="24"/>
          <w:szCs w:val="24"/>
          <w:u w:val="single"/>
          <w:lang w:val="en-US" w:eastAsia="zh-CN"/>
          <w:rPrChange w:id="12469" w:author="张正鑫" w:date="2024-10-20T20:37:05Z">
            <w:rPr>
              <w:rFonts w:hint="eastAsia" w:eastAsia="仿宋_GB2312"/>
              <w:color w:val="auto"/>
              <w:sz w:val="24"/>
              <w:szCs w:val="24"/>
              <w:lang w:val="en-US" w:eastAsia="zh-CN"/>
            </w:rPr>
          </w:rPrChange>
        </w:rPr>
        <w:t xml:space="preserve">                        </w:t>
      </w:r>
    </w:ins>
    <w:ins w:id="12471" w:author="张正鑫" w:date="2024-10-20T20:36:20Z">
      <w:r>
        <w:rPr>
          <w:rFonts w:hint="eastAsia" w:eastAsia="仿宋_GB2312"/>
          <w:color w:val="auto"/>
          <w:sz w:val="24"/>
          <w:szCs w:val="24"/>
          <w:u w:val="single"/>
          <w:lang w:val="en-US" w:eastAsia="zh-CN"/>
          <w:rPrChange w:id="12472" w:author="张正鑫" w:date="2024-10-20T20:37:05Z">
            <w:rPr>
              <w:rFonts w:hint="eastAsia" w:eastAsia="仿宋_GB2312"/>
              <w:color w:val="auto"/>
              <w:sz w:val="24"/>
              <w:szCs w:val="24"/>
              <w:lang w:val="en-US" w:eastAsia="zh-CN"/>
            </w:rPr>
          </w:rPrChange>
        </w:rPr>
        <w:t xml:space="preserve"> </w:t>
      </w:r>
    </w:ins>
    <w:ins w:id="12474" w:author="张正鑫" w:date="2024-10-20T20:36:21Z">
      <w:r>
        <w:rPr>
          <w:rFonts w:hint="eastAsia" w:eastAsia="仿宋_GB2312"/>
          <w:color w:val="auto"/>
          <w:sz w:val="24"/>
          <w:szCs w:val="24"/>
          <w:u w:val="single"/>
          <w:lang w:val="en-US" w:eastAsia="zh-CN"/>
          <w:rPrChange w:id="12475" w:author="张正鑫" w:date="2024-10-20T20:37:05Z">
            <w:rPr>
              <w:rFonts w:hint="eastAsia" w:eastAsia="仿宋_GB2312"/>
              <w:color w:val="auto"/>
              <w:sz w:val="24"/>
              <w:szCs w:val="24"/>
              <w:lang w:val="en-US" w:eastAsia="zh-CN"/>
            </w:rPr>
          </w:rPrChange>
        </w:rPr>
        <w:t xml:space="preserve"> </w:t>
      </w:r>
    </w:ins>
    <w:ins w:id="12477" w:author="张正鑫" w:date="2024-10-20T20:36:43Z">
      <w:r>
        <w:rPr>
          <w:rFonts w:hint="eastAsia" w:eastAsia="仿宋_GB2312"/>
          <w:color w:val="auto"/>
          <w:sz w:val="24"/>
          <w:szCs w:val="24"/>
          <w:u w:val="single"/>
          <w:lang w:val="en-US" w:eastAsia="zh-CN"/>
          <w:rPrChange w:id="12478" w:author="张正鑫" w:date="2024-10-20T20:37:05Z">
            <w:rPr>
              <w:rFonts w:hint="eastAsia" w:eastAsia="仿宋_GB2312"/>
              <w:color w:val="auto"/>
              <w:sz w:val="24"/>
              <w:szCs w:val="24"/>
              <w:lang w:val="en-US" w:eastAsia="zh-CN"/>
            </w:rPr>
          </w:rPrChange>
        </w:rPr>
        <w:t xml:space="preserve">     </w:t>
      </w:r>
    </w:ins>
    <w:ins w:id="12480" w:author="张正鑫" w:date="2024-10-20T20:36:44Z">
      <w:r>
        <w:rPr>
          <w:rFonts w:hint="eastAsia" w:eastAsia="仿宋_GB2312"/>
          <w:color w:val="auto"/>
          <w:sz w:val="24"/>
          <w:szCs w:val="24"/>
          <w:u w:val="single"/>
          <w:lang w:val="en-US" w:eastAsia="zh-CN"/>
          <w:rPrChange w:id="12481" w:author="张正鑫" w:date="2024-10-20T20:37:05Z">
            <w:rPr>
              <w:rFonts w:hint="eastAsia" w:eastAsia="仿宋_GB2312"/>
              <w:color w:val="auto"/>
              <w:sz w:val="24"/>
              <w:szCs w:val="24"/>
              <w:lang w:val="en-US" w:eastAsia="zh-CN"/>
            </w:rPr>
          </w:rPrChange>
        </w:rPr>
        <w:t xml:space="preserve"> </w:t>
      </w:r>
    </w:ins>
    <w:ins w:id="12483" w:author="张正鑫" w:date="2024-10-20T20:36:21Z">
      <w:r>
        <w:rPr>
          <w:rFonts w:hint="eastAsia" w:eastAsia="仿宋_GB2312"/>
          <w:color w:val="auto"/>
          <w:sz w:val="24"/>
          <w:szCs w:val="24"/>
          <w:u w:val="single"/>
          <w:lang w:val="en-US" w:eastAsia="zh-CN"/>
          <w:rPrChange w:id="12484" w:author="张正鑫" w:date="2024-10-20T20:37:05Z">
            <w:rPr>
              <w:rFonts w:hint="eastAsia" w:eastAsia="仿宋_GB2312"/>
              <w:color w:val="auto"/>
              <w:sz w:val="24"/>
              <w:szCs w:val="24"/>
              <w:lang w:val="en-US" w:eastAsia="zh-CN"/>
            </w:rPr>
          </w:rPrChange>
        </w:rPr>
        <w:t xml:space="preserve"> </w:t>
      </w:r>
    </w:ins>
    <w:ins w:id="12486" w:author="张正鑫" w:date="2024-10-20T20:36:22Z">
      <w:r>
        <w:rPr>
          <w:rFonts w:hint="eastAsia" w:eastAsia="仿宋_GB2312"/>
          <w:color w:val="auto"/>
          <w:sz w:val="24"/>
          <w:szCs w:val="24"/>
          <w:u w:val="single"/>
          <w:lang w:val="en-US" w:eastAsia="zh-CN"/>
          <w:rPrChange w:id="12487" w:author="张正鑫" w:date="2024-10-20T20:37:05Z">
            <w:rPr>
              <w:rFonts w:hint="eastAsia" w:eastAsia="仿宋_GB2312"/>
              <w:color w:val="auto"/>
              <w:sz w:val="24"/>
              <w:szCs w:val="24"/>
              <w:lang w:val="en-US" w:eastAsia="zh-CN"/>
            </w:rPr>
          </w:rPrChange>
        </w:rPr>
        <w:t>页码</w:t>
      </w:r>
    </w:ins>
    <w:ins w:id="12489" w:author="张正鑫" w:date="2024-10-20T20:36:23Z">
      <w:r>
        <w:rPr>
          <w:rFonts w:hint="eastAsia" w:eastAsia="仿宋_GB2312"/>
          <w:color w:val="auto"/>
          <w:sz w:val="24"/>
          <w:szCs w:val="24"/>
          <w:u w:val="single"/>
          <w:lang w:val="en-US" w:eastAsia="zh-CN"/>
          <w:rPrChange w:id="12490" w:author="张正鑫" w:date="2024-10-20T20:37:05Z">
            <w:rPr>
              <w:rFonts w:hint="eastAsia" w:eastAsia="仿宋_GB2312"/>
              <w:color w:val="auto"/>
              <w:sz w:val="24"/>
              <w:szCs w:val="24"/>
              <w:lang w:val="en-US" w:eastAsia="zh-CN"/>
            </w:rPr>
          </w:rPrChange>
        </w:rPr>
        <w:t>：</w:t>
      </w:r>
    </w:ins>
    <w:ins w:id="12492" w:author="张正鑫" w:date="2024-10-20T20:37:08Z">
      <w:r>
        <w:rPr>
          <w:rFonts w:hint="eastAsia" w:eastAsia="仿宋_GB2312"/>
          <w:color w:val="auto"/>
          <w:sz w:val="24"/>
          <w:szCs w:val="24"/>
          <w:u w:val="single"/>
          <w:lang w:val="en-US" w:eastAsia="zh-CN"/>
        </w:rPr>
        <w:t xml:space="preserve"> </w:t>
      </w:r>
    </w:ins>
    <w:ins w:id="12493" w:author="张正鑫" w:date="2024-10-20T20:37:09Z">
      <w:r>
        <w:rPr>
          <w:rFonts w:hint="eastAsia" w:eastAsia="仿宋_GB2312"/>
          <w:color w:val="auto"/>
          <w:sz w:val="24"/>
          <w:szCs w:val="24"/>
          <w:u w:val="single"/>
          <w:lang w:val="en-US" w:eastAsia="zh-CN"/>
        </w:rPr>
        <w:t xml:space="preserve">       </w:t>
      </w:r>
    </w:ins>
    <w:ins w:id="12494" w:author="张正鑫" w:date="2024-10-20T20:37:10Z">
      <w:r>
        <w:rPr>
          <w:rFonts w:hint="eastAsia" w:eastAsia="仿宋_GB2312"/>
          <w:color w:val="auto"/>
          <w:sz w:val="24"/>
          <w:szCs w:val="24"/>
          <w:u w:val="single"/>
          <w:lang w:val="en-US" w:eastAsia="zh-CN"/>
        </w:rPr>
        <w:t xml:space="preserve"> </w:t>
      </w:r>
    </w:ins>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40" w:author="张正鑫" w:date="2024-10-20T20:37:05Z">
          <w:rPr/>
        </w:rPrChange>
      </w:rPr>
    </w:pPr>
    <w:ins w:id="1141" w:author="张正鑫" w:date="2024-10-20T20:36:32Z">
      <w:r>
        <w:rPr>
          <w:sz w:val="24"/>
          <w:u w:val="single"/>
          <w:rPrChange w:id="114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47" w:author="张正鑫" w:date="2024-10-20T20:36:56Z">
                                  <w:rPr/>
                                </w:rPrChange>
                              </w:rPr>
                            </w:pPr>
                            <w:ins w:id="1148" w:author="张正鑫" w:date="2024-10-20T20:36:33Z">
                              <w:r>
                                <w:rPr>
                                  <w:rFonts w:hint="eastAsia" w:ascii="方正仿宋_GB2312" w:hAnsi="方正仿宋_GB2312" w:eastAsia="方正仿宋_GB2312" w:cs="方正仿宋_GB2312"/>
                                  <w:rPrChange w:id="1149" w:author="张正鑫" w:date="2024-10-20T20:36:56Z">
                                    <w:rPr/>
                                  </w:rPrChange>
                                </w:rPr>
                                <w:fldChar w:fldCharType="begin"/>
                              </w:r>
                            </w:ins>
                            <w:ins w:id="1151" w:author="张正鑫" w:date="2024-10-20T20:36:33Z">
                              <w:r>
                                <w:rPr>
                                  <w:rFonts w:hint="eastAsia" w:ascii="方正仿宋_GB2312" w:hAnsi="方正仿宋_GB2312" w:eastAsia="方正仿宋_GB2312" w:cs="方正仿宋_GB2312"/>
                                  <w:rPrChange w:id="1152" w:author="张正鑫" w:date="2024-10-20T20:36:56Z">
                                    <w:rPr/>
                                  </w:rPrChange>
                                </w:rPr>
                                <w:instrText xml:space="preserve"> PAGE  \* MERGEFORMAT </w:instrText>
                              </w:r>
                            </w:ins>
                            <w:ins w:id="1154" w:author="张正鑫" w:date="2024-10-20T20:36:33Z">
                              <w:r>
                                <w:rPr>
                                  <w:rFonts w:hint="eastAsia" w:ascii="方正仿宋_GB2312" w:hAnsi="方正仿宋_GB2312" w:eastAsia="方正仿宋_GB2312" w:cs="方正仿宋_GB2312"/>
                                  <w:rPrChange w:id="1155" w:author="张正鑫" w:date="2024-10-20T20:36:56Z">
                                    <w:rPr/>
                                  </w:rPrChange>
                                </w:rPr>
                                <w:fldChar w:fldCharType="separate"/>
                              </w:r>
                            </w:ins>
                            <w:ins w:id="1157" w:author="张正鑫" w:date="2024-10-20T20:36:33Z">
                              <w:r>
                                <w:rPr>
                                  <w:rFonts w:hint="eastAsia" w:ascii="方正仿宋_GB2312" w:hAnsi="方正仿宋_GB2312" w:eastAsia="方正仿宋_GB2312" w:cs="方正仿宋_GB2312"/>
                                  <w:rPrChange w:id="1158" w:author="张正鑫" w:date="2024-10-20T20:36:56Z">
                                    <w:rPr/>
                                  </w:rPrChange>
                                </w:rPr>
                                <w:t>1</w:t>
                              </w:r>
                            </w:ins>
                            <w:ins w:id="1160" w:author="张正鑫" w:date="2024-10-20T20:36:33Z">
                              <w:r>
                                <w:rPr>
                                  <w:rFonts w:hint="eastAsia" w:ascii="方正仿宋_GB2312" w:hAnsi="方正仿宋_GB2312" w:eastAsia="方正仿宋_GB2312" w:cs="方正仿宋_GB2312"/>
                                  <w:rPrChange w:id="1161" w:author="张正鑫" w:date="2024-10-20T20:36:56Z">
                                    <w:rPr/>
                                  </w:rPrChange>
                                </w:rPr>
                                <w:fldChar w:fldCharType="end"/>
                              </w:r>
                            </w:ins>
                            <w:ins w:id="1163" w:author="张正鑫" w:date="2024-10-20T20:36:33Z">
                              <w:r>
                                <w:rPr>
                                  <w:rFonts w:hint="eastAsia" w:ascii="方正仿宋_GB2312" w:hAnsi="方正仿宋_GB2312" w:eastAsia="方正仿宋_GB2312" w:cs="方正仿宋_GB2312"/>
                                  <w:rPrChange w:id="1164" w:author="张正鑫" w:date="2024-10-20T20:36:56Z">
                                    <w:rPr/>
                                  </w:rPrChange>
                                </w:rPr>
                                <w:t xml:space="preserve"> / </w:t>
                              </w:r>
                            </w:ins>
                            <w:ins w:id="1166" w:author="张正鑫" w:date="2024-10-20T20:36:33Z">
                              <w:r>
                                <w:rPr>
                                  <w:rFonts w:hint="eastAsia" w:ascii="方正仿宋_GB2312" w:hAnsi="方正仿宋_GB2312" w:eastAsia="方正仿宋_GB2312" w:cs="方正仿宋_GB2312"/>
                                  <w:rPrChange w:id="1167" w:author="张正鑫" w:date="2024-10-20T20:36:56Z">
                                    <w:rPr/>
                                  </w:rPrChange>
                                </w:rPr>
                                <w:fldChar w:fldCharType="begin"/>
                              </w:r>
                            </w:ins>
                            <w:ins w:id="1169" w:author="张正鑫" w:date="2024-10-20T20:36:33Z">
                              <w:r>
                                <w:rPr>
                                  <w:rFonts w:hint="eastAsia" w:ascii="方正仿宋_GB2312" w:hAnsi="方正仿宋_GB2312" w:eastAsia="方正仿宋_GB2312" w:cs="方正仿宋_GB2312"/>
                                  <w:rPrChange w:id="1170" w:author="张正鑫" w:date="2024-10-20T20:36:56Z">
                                    <w:rPr/>
                                  </w:rPrChange>
                                </w:rPr>
                                <w:instrText xml:space="preserve"> NUMPAGES  \* MERGEFORMAT </w:instrText>
                              </w:r>
                            </w:ins>
                            <w:ins w:id="1172" w:author="张正鑫" w:date="2024-10-20T20:36:33Z">
                              <w:r>
                                <w:rPr>
                                  <w:rFonts w:hint="eastAsia" w:ascii="方正仿宋_GB2312" w:hAnsi="方正仿宋_GB2312" w:eastAsia="方正仿宋_GB2312" w:cs="方正仿宋_GB2312"/>
                                  <w:rPrChange w:id="1173" w:author="张正鑫" w:date="2024-10-20T20:36:56Z">
                                    <w:rPr/>
                                  </w:rPrChange>
                                </w:rPr>
                                <w:fldChar w:fldCharType="separate"/>
                              </w:r>
                            </w:ins>
                            <w:ins w:id="1175" w:author="张正鑫" w:date="2024-10-20T20:36:33Z">
                              <w:r>
                                <w:rPr>
                                  <w:rFonts w:hint="eastAsia" w:ascii="方正仿宋_GB2312" w:hAnsi="方正仿宋_GB2312" w:eastAsia="方正仿宋_GB2312" w:cs="方正仿宋_GB2312"/>
                                  <w:rPrChange w:id="1176" w:author="张正鑫" w:date="2024-10-20T20:36:56Z">
                                    <w:rPr/>
                                  </w:rPrChange>
                                </w:rPr>
                                <w:t>18</w:t>
                              </w:r>
                            </w:ins>
                            <w:ins w:id="1178" w:author="张正鑫" w:date="2024-10-20T20:36:33Z">
                              <w:r>
                                <w:rPr>
                                  <w:rFonts w:hint="eastAsia" w:ascii="方正仿宋_GB2312" w:hAnsi="方正仿宋_GB2312" w:eastAsia="方正仿宋_GB2312" w:cs="方正仿宋_GB2312"/>
                                  <w:rPrChange w:id="117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81" w:author="张正鑫" w:date="2024-10-20T20:36:56Z">
                            <w:rPr/>
                          </w:rPrChange>
                        </w:rPr>
                      </w:pPr>
                      <w:ins w:id="1182" w:author="张正鑫" w:date="2024-10-20T20:36:33Z">
                        <w:r>
                          <w:rPr>
                            <w:rFonts w:hint="eastAsia" w:ascii="方正仿宋_GB2312" w:hAnsi="方正仿宋_GB2312" w:eastAsia="方正仿宋_GB2312" w:cs="方正仿宋_GB2312"/>
                            <w:rPrChange w:id="1183" w:author="张正鑫" w:date="2024-10-20T20:36:56Z">
                              <w:rPr/>
                            </w:rPrChange>
                          </w:rPr>
                          <w:fldChar w:fldCharType="begin"/>
                        </w:r>
                      </w:ins>
                      <w:ins w:id="1185" w:author="张正鑫" w:date="2024-10-20T20:36:33Z">
                        <w:r>
                          <w:rPr>
                            <w:rFonts w:hint="eastAsia" w:ascii="方正仿宋_GB2312" w:hAnsi="方正仿宋_GB2312" w:eastAsia="方正仿宋_GB2312" w:cs="方正仿宋_GB2312"/>
                            <w:rPrChange w:id="1186" w:author="张正鑫" w:date="2024-10-20T20:36:56Z">
                              <w:rPr/>
                            </w:rPrChange>
                          </w:rPr>
                          <w:instrText xml:space="preserve"> PAGE  \* MERGEFORMAT </w:instrText>
                        </w:r>
                      </w:ins>
                      <w:ins w:id="1188" w:author="张正鑫" w:date="2024-10-20T20:36:33Z">
                        <w:r>
                          <w:rPr>
                            <w:rFonts w:hint="eastAsia" w:ascii="方正仿宋_GB2312" w:hAnsi="方正仿宋_GB2312" w:eastAsia="方正仿宋_GB2312" w:cs="方正仿宋_GB2312"/>
                            <w:rPrChange w:id="1189" w:author="张正鑫" w:date="2024-10-20T20:36:56Z">
                              <w:rPr/>
                            </w:rPrChange>
                          </w:rPr>
                          <w:fldChar w:fldCharType="separate"/>
                        </w:r>
                      </w:ins>
                      <w:ins w:id="1191" w:author="张正鑫" w:date="2024-10-20T20:36:33Z">
                        <w:r>
                          <w:rPr>
                            <w:rFonts w:hint="eastAsia" w:ascii="方正仿宋_GB2312" w:hAnsi="方正仿宋_GB2312" w:eastAsia="方正仿宋_GB2312" w:cs="方正仿宋_GB2312"/>
                            <w:rPrChange w:id="1192" w:author="张正鑫" w:date="2024-10-20T20:36:56Z">
                              <w:rPr/>
                            </w:rPrChange>
                          </w:rPr>
                          <w:t>1</w:t>
                        </w:r>
                      </w:ins>
                      <w:ins w:id="1194" w:author="张正鑫" w:date="2024-10-20T20:36:33Z">
                        <w:r>
                          <w:rPr>
                            <w:rFonts w:hint="eastAsia" w:ascii="方正仿宋_GB2312" w:hAnsi="方正仿宋_GB2312" w:eastAsia="方正仿宋_GB2312" w:cs="方正仿宋_GB2312"/>
                            <w:rPrChange w:id="1195" w:author="张正鑫" w:date="2024-10-20T20:36:56Z">
                              <w:rPr/>
                            </w:rPrChange>
                          </w:rPr>
                          <w:fldChar w:fldCharType="end"/>
                        </w:r>
                      </w:ins>
                      <w:ins w:id="1197" w:author="张正鑫" w:date="2024-10-20T20:36:33Z">
                        <w:r>
                          <w:rPr>
                            <w:rFonts w:hint="eastAsia" w:ascii="方正仿宋_GB2312" w:hAnsi="方正仿宋_GB2312" w:eastAsia="方正仿宋_GB2312" w:cs="方正仿宋_GB2312"/>
                            <w:rPrChange w:id="1198" w:author="张正鑫" w:date="2024-10-20T20:36:56Z">
                              <w:rPr/>
                            </w:rPrChange>
                          </w:rPr>
                          <w:t xml:space="preserve"> / </w:t>
                        </w:r>
                      </w:ins>
                      <w:ins w:id="1200" w:author="张正鑫" w:date="2024-10-20T20:36:33Z">
                        <w:r>
                          <w:rPr>
                            <w:rFonts w:hint="eastAsia" w:ascii="方正仿宋_GB2312" w:hAnsi="方正仿宋_GB2312" w:eastAsia="方正仿宋_GB2312" w:cs="方正仿宋_GB2312"/>
                            <w:rPrChange w:id="1201" w:author="张正鑫" w:date="2024-10-20T20:36:56Z">
                              <w:rPr/>
                            </w:rPrChange>
                          </w:rPr>
                          <w:fldChar w:fldCharType="begin"/>
                        </w:r>
                      </w:ins>
                      <w:ins w:id="1203" w:author="张正鑫" w:date="2024-10-20T20:36:33Z">
                        <w:r>
                          <w:rPr>
                            <w:rFonts w:hint="eastAsia" w:ascii="方正仿宋_GB2312" w:hAnsi="方正仿宋_GB2312" w:eastAsia="方正仿宋_GB2312" w:cs="方正仿宋_GB2312"/>
                            <w:rPrChange w:id="1204" w:author="张正鑫" w:date="2024-10-20T20:36:56Z">
                              <w:rPr/>
                            </w:rPrChange>
                          </w:rPr>
                          <w:instrText xml:space="preserve"> NUMPAGES  \* MERGEFORMAT </w:instrText>
                        </w:r>
                      </w:ins>
                      <w:ins w:id="1206" w:author="张正鑫" w:date="2024-10-20T20:36:33Z">
                        <w:r>
                          <w:rPr>
                            <w:rFonts w:hint="eastAsia" w:ascii="方正仿宋_GB2312" w:hAnsi="方正仿宋_GB2312" w:eastAsia="方正仿宋_GB2312" w:cs="方正仿宋_GB2312"/>
                            <w:rPrChange w:id="1207" w:author="张正鑫" w:date="2024-10-20T20:36:56Z">
                              <w:rPr/>
                            </w:rPrChange>
                          </w:rPr>
                          <w:fldChar w:fldCharType="separate"/>
                        </w:r>
                      </w:ins>
                      <w:ins w:id="1209" w:author="张正鑫" w:date="2024-10-20T20:36:33Z">
                        <w:r>
                          <w:rPr>
                            <w:rFonts w:hint="eastAsia" w:ascii="方正仿宋_GB2312" w:hAnsi="方正仿宋_GB2312" w:eastAsia="方正仿宋_GB2312" w:cs="方正仿宋_GB2312"/>
                            <w:rPrChange w:id="1210" w:author="张正鑫" w:date="2024-10-20T20:36:56Z">
                              <w:rPr/>
                            </w:rPrChange>
                          </w:rPr>
                          <w:t>18</w:t>
                        </w:r>
                      </w:ins>
                      <w:ins w:id="1212" w:author="张正鑫" w:date="2024-10-20T20:36:33Z">
                        <w:r>
                          <w:rPr>
                            <w:rFonts w:hint="eastAsia" w:ascii="方正仿宋_GB2312" w:hAnsi="方正仿宋_GB2312" w:eastAsia="方正仿宋_GB2312" w:cs="方正仿宋_GB2312"/>
                            <w:rPrChange w:id="1213" w:author="张正鑫" w:date="2024-10-20T20:36:56Z">
                              <w:rPr/>
                            </w:rPrChange>
                          </w:rPr>
                          <w:fldChar w:fldCharType="end"/>
                        </w:r>
                      </w:ins>
                    </w:p>
                  </w:txbxContent>
                </v:textbox>
              </v:shape>
            </w:pict>
          </mc:Fallback>
        </mc:AlternateContent>
      </w:r>
    </w:ins>
    <w:ins w:id="1215" w:author="张正鑫" w:date="2024-10-20T20:36:07Z">
      <w:r>
        <w:rPr>
          <w:rFonts w:hint="eastAsia" w:eastAsia="仿宋_GB2312"/>
          <w:color w:val="auto"/>
          <w:sz w:val="24"/>
          <w:szCs w:val="24"/>
          <w:u w:val="single"/>
          <w:rPrChange w:id="1216" w:author="张正鑫" w:date="2024-10-20T20:37:05Z">
            <w:rPr>
              <w:rFonts w:hint="eastAsia" w:eastAsia="仿宋_GB2312"/>
              <w:color w:val="auto"/>
              <w:sz w:val="28"/>
              <w:szCs w:val="28"/>
            </w:rPr>
          </w:rPrChange>
        </w:rPr>
        <w:t>ZY/HBYT 39-0206-202</w:t>
      </w:r>
    </w:ins>
    <w:ins w:id="1218" w:author="张正鑫" w:date="2024-10-20T20:36:07Z">
      <w:r>
        <w:rPr>
          <w:rFonts w:hint="eastAsia" w:eastAsia="仿宋_GB2312"/>
          <w:color w:val="auto"/>
          <w:sz w:val="24"/>
          <w:szCs w:val="24"/>
          <w:u w:val="single"/>
          <w:lang w:val="en-US" w:eastAsia="zh-CN"/>
          <w:rPrChange w:id="1219" w:author="张正鑫" w:date="2024-10-20T20:37:05Z">
            <w:rPr>
              <w:rFonts w:hint="eastAsia" w:eastAsia="仿宋_GB2312"/>
              <w:color w:val="auto"/>
              <w:sz w:val="28"/>
              <w:szCs w:val="28"/>
              <w:lang w:val="en-US" w:eastAsia="zh-CN"/>
            </w:rPr>
          </w:rPrChange>
        </w:rPr>
        <w:t>4</w:t>
      </w:r>
    </w:ins>
    <w:ins w:id="1221" w:author="张正鑫" w:date="2024-10-20T20:36:17Z">
      <w:r>
        <w:rPr>
          <w:rFonts w:hint="eastAsia" w:eastAsia="仿宋_GB2312"/>
          <w:color w:val="auto"/>
          <w:sz w:val="24"/>
          <w:szCs w:val="24"/>
          <w:u w:val="single"/>
          <w:lang w:val="en-US" w:eastAsia="zh-CN"/>
          <w:rPrChange w:id="1222" w:author="张正鑫" w:date="2024-10-20T20:37:05Z">
            <w:rPr>
              <w:rFonts w:hint="eastAsia" w:eastAsia="仿宋_GB2312"/>
              <w:color w:val="auto"/>
              <w:sz w:val="24"/>
              <w:szCs w:val="24"/>
              <w:lang w:val="en-US" w:eastAsia="zh-CN"/>
            </w:rPr>
          </w:rPrChange>
        </w:rPr>
        <w:t xml:space="preserve">    </w:t>
      </w:r>
    </w:ins>
    <w:ins w:id="1224" w:author="张正鑫" w:date="2024-10-20T20:36:18Z">
      <w:r>
        <w:rPr>
          <w:rFonts w:hint="eastAsia" w:eastAsia="仿宋_GB2312"/>
          <w:color w:val="auto"/>
          <w:sz w:val="24"/>
          <w:szCs w:val="24"/>
          <w:u w:val="single"/>
          <w:lang w:val="en-US" w:eastAsia="zh-CN"/>
          <w:rPrChange w:id="1225" w:author="张正鑫" w:date="2024-10-20T20:37:05Z">
            <w:rPr>
              <w:rFonts w:hint="eastAsia" w:eastAsia="仿宋_GB2312"/>
              <w:color w:val="auto"/>
              <w:sz w:val="24"/>
              <w:szCs w:val="24"/>
              <w:lang w:val="en-US" w:eastAsia="zh-CN"/>
            </w:rPr>
          </w:rPrChange>
        </w:rPr>
        <w:t xml:space="preserve">                               </w:t>
      </w:r>
    </w:ins>
    <w:ins w:id="1227" w:author="张正鑫" w:date="2024-10-20T20:36:19Z">
      <w:r>
        <w:rPr>
          <w:rFonts w:hint="eastAsia" w:eastAsia="仿宋_GB2312"/>
          <w:color w:val="auto"/>
          <w:sz w:val="24"/>
          <w:szCs w:val="24"/>
          <w:u w:val="single"/>
          <w:lang w:val="en-US" w:eastAsia="zh-CN"/>
          <w:rPrChange w:id="1228" w:author="张正鑫" w:date="2024-10-20T20:37:05Z">
            <w:rPr>
              <w:rFonts w:hint="eastAsia" w:eastAsia="仿宋_GB2312"/>
              <w:color w:val="auto"/>
              <w:sz w:val="24"/>
              <w:szCs w:val="24"/>
              <w:lang w:val="en-US" w:eastAsia="zh-CN"/>
            </w:rPr>
          </w:rPrChange>
        </w:rPr>
        <w:t xml:space="preserve">                        </w:t>
      </w:r>
    </w:ins>
    <w:ins w:id="1230" w:author="张正鑫" w:date="2024-10-20T20:36:20Z">
      <w:r>
        <w:rPr>
          <w:rFonts w:hint="eastAsia" w:eastAsia="仿宋_GB2312"/>
          <w:color w:val="auto"/>
          <w:sz w:val="24"/>
          <w:szCs w:val="24"/>
          <w:u w:val="single"/>
          <w:lang w:val="en-US" w:eastAsia="zh-CN"/>
          <w:rPrChange w:id="1231" w:author="张正鑫" w:date="2024-10-20T20:37:05Z">
            <w:rPr>
              <w:rFonts w:hint="eastAsia" w:eastAsia="仿宋_GB2312"/>
              <w:color w:val="auto"/>
              <w:sz w:val="24"/>
              <w:szCs w:val="24"/>
              <w:lang w:val="en-US" w:eastAsia="zh-CN"/>
            </w:rPr>
          </w:rPrChange>
        </w:rPr>
        <w:t xml:space="preserve"> </w:t>
      </w:r>
    </w:ins>
    <w:ins w:id="1233" w:author="张正鑫" w:date="2024-10-20T20:36:21Z">
      <w:r>
        <w:rPr>
          <w:rFonts w:hint="eastAsia" w:eastAsia="仿宋_GB2312"/>
          <w:color w:val="auto"/>
          <w:sz w:val="24"/>
          <w:szCs w:val="24"/>
          <w:u w:val="single"/>
          <w:lang w:val="en-US" w:eastAsia="zh-CN"/>
          <w:rPrChange w:id="1234" w:author="张正鑫" w:date="2024-10-20T20:37:05Z">
            <w:rPr>
              <w:rFonts w:hint="eastAsia" w:eastAsia="仿宋_GB2312"/>
              <w:color w:val="auto"/>
              <w:sz w:val="24"/>
              <w:szCs w:val="24"/>
              <w:lang w:val="en-US" w:eastAsia="zh-CN"/>
            </w:rPr>
          </w:rPrChange>
        </w:rPr>
        <w:t xml:space="preserve"> </w:t>
      </w:r>
    </w:ins>
    <w:ins w:id="1236" w:author="张正鑫" w:date="2024-10-20T20:36:43Z">
      <w:r>
        <w:rPr>
          <w:rFonts w:hint="eastAsia" w:eastAsia="仿宋_GB2312"/>
          <w:color w:val="auto"/>
          <w:sz w:val="24"/>
          <w:szCs w:val="24"/>
          <w:u w:val="single"/>
          <w:lang w:val="en-US" w:eastAsia="zh-CN"/>
          <w:rPrChange w:id="1237" w:author="张正鑫" w:date="2024-10-20T20:37:05Z">
            <w:rPr>
              <w:rFonts w:hint="eastAsia" w:eastAsia="仿宋_GB2312"/>
              <w:color w:val="auto"/>
              <w:sz w:val="24"/>
              <w:szCs w:val="24"/>
              <w:lang w:val="en-US" w:eastAsia="zh-CN"/>
            </w:rPr>
          </w:rPrChange>
        </w:rPr>
        <w:t xml:space="preserve">     </w:t>
      </w:r>
    </w:ins>
    <w:ins w:id="1239" w:author="张正鑫" w:date="2024-10-20T20:36:44Z">
      <w:r>
        <w:rPr>
          <w:rFonts w:hint="eastAsia" w:eastAsia="仿宋_GB2312"/>
          <w:color w:val="auto"/>
          <w:sz w:val="24"/>
          <w:szCs w:val="24"/>
          <w:u w:val="single"/>
          <w:lang w:val="en-US" w:eastAsia="zh-CN"/>
          <w:rPrChange w:id="1240" w:author="张正鑫" w:date="2024-10-20T20:37:05Z">
            <w:rPr>
              <w:rFonts w:hint="eastAsia" w:eastAsia="仿宋_GB2312"/>
              <w:color w:val="auto"/>
              <w:sz w:val="24"/>
              <w:szCs w:val="24"/>
              <w:lang w:val="en-US" w:eastAsia="zh-CN"/>
            </w:rPr>
          </w:rPrChange>
        </w:rPr>
        <w:t xml:space="preserve"> </w:t>
      </w:r>
    </w:ins>
    <w:ins w:id="1242" w:author="张正鑫" w:date="2024-10-20T20:36:21Z">
      <w:r>
        <w:rPr>
          <w:rFonts w:hint="eastAsia" w:eastAsia="仿宋_GB2312"/>
          <w:color w:val="auto"/>
          <w:sz w:val="24"/>
          <w:szCs w:val="24"/>
          <w:u w:val="single"/>
          <w:lang w:val="en-US" w:eastAsia="zh-CN"/>
          <w:rPrChange w:id="1243" w:author="张正鑫" w:date="2024-10-20T20:37:05Z">
            <w:rPr>
              <w:rFonts w:hint="eastAsia" w:eastAsia="仿宋_GB2312"/>
              <w:color w:val="auto"/>
              <w:sz w:val="24"/>
              <w:szCs w:val="24"/>
              <w:lang w:val="en-US" w:eastAsia="zh-CN"/>
            </w:rPr>
          </w:rPrChange>
        </w:rPr>
        <w:t xml:space="preserve"> </w:t>
      </w:r>
    </w:ins>
    <w:ins w:id="1245" w:author="张正鑫" w:date="2024-10-20T20:36:22Z">
      <w:r>
        <w:rPr>
          <w:rFonts w:hint="eastAsia" w:eastAsia="仿宋_GB2312"/>
          <w:color w:val="auto"/>
          <w:sz w:val="24"/>
          <w:szCs w:val="24"/>
          <w:u w:val="single"/>
          <w:lang w:val="en-US" w:eastAsia="zh-CN"/>
          <w:rPrChange w:id="1246" w:author="张正鑫" w:date="2024-10-20T20:37:05Z">
            <w:rPr>
              <w:rFonts w:hint="eastAsia" w:eastAsia="仿宋_GB2312"/>
              <w:color w:val="auto"/>
              <w:sz w:val="24"/>
              <w:szCs w:val="24"/>
              <w:lang w:val="en-US" w:eastAsia="zh-CN"/>
            </w:rPr>
          </w:rPrChange>
        </w:rPr>
        <w:t>页码</w:t>
      </w:r>
    </w:ins>
    <w:ins w:id="1248" w:author="张正鑫" w:date="2024-10-20T20:36:23Z">
      <w:r>
        <w:rPr>
          <w:rFonts w:hint="eastAsia" w:eastAsia="仿宋_GB2312"/>
          <w:color w:val="auto"/>
          <w:sz w:val="24"/>
          <w:szCs w:val="24"/>
          <w:u w:val="single"/>
          <w:lang w:val="en-US" w:eastAsia="zh-CN"/>
          <w:rPrChange w:id="1249" w:author="张正鑫" w:date="2024-10-20T20:37:05Z">
            <w:rPr>
              <w:rFonts w:hint="eastAsia" w:eastAsia="仿宋_GB2312"/>
              <w:color w:val="auto"/>
              <w:sz w:val="24"/>
              <w:szCs w:val="24"/>
              <w:lang w:val="en-US" w:eastAsia="zh-CN"/>
            </w:rPr>
          </w:rPrChange>
        </w:rPr>
        <w:t>：</w:t>
      </w:r>
    </w:ins>
    <w:ins w:id="1251" w:author="张正鑫" w:date="2024-10-20T20:37:08Z">
      <w:r>
        <w:rPr>
          <w:rFonts w:hint="eastAsia" w:eastAsia="仿宋_GB2312"/>
          <w:color w:val="auto"/>
          <w:sz w:val="24"/>
          <w:szCs w:val="24"/>
          <w:u w:val="single"/>
          <w:lang w:val="en-US" w:eastAsia="zh-CN"/>
        </w:rPr>
        <w:t xml:space="preserve"> </w:t>
      </w:r>
    </w:ins>
    <w:ins w:id="1252" w:author="张正鑫" w:date="2024-10-20T20:37:09Z">
      <w:r>
        <w:rPr>
          <w:rFonts w:hint="eastAsia" w:eastAsia="仿宋_GB2312"/>
          <w:color w:val="auto"/>
          <w:sz w:val="24"/>
          <w:szCs w:val="24"/>
          <w:u w:val="single"/>
          <w:lang w:val="en-US" w:eastAsia="zh-CN"/>
        </w:rPr>
        <w:t xml:space="preserve">       </w:t>
      </w:r>
    </w:ins>
    <w:ins w:id="1253" w:author="张正鑫" w:date="2024-10-20T20:37:10Z">
      <w:r>
        <w:rPr>
          <w:rFonts w:hint="eastAsia" w:eastAsia="仿宋_GB2312"/>
          <w:color w:val="auto"/>
          <w:sz w:val="24"/>
          <w:szCs w:val="24"/>
          <w:u w:val="single"/>
          <w:lang w:val="en-US" w:eastAsia="zh-CN"/>
        </w:rPr>
        <w:t xml:space="preserve"> </w:t>
      </w:r>
    </w:ins>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496" w:author="张正鑫" w:date="2024-10-20T20:37:05Z">
          <w:rPr/>
        </w:rPrChange>
      </w:rPr>
    </w:pPr>
    <w:ins w:id="12497" w:author="张正鑫" w:date="2024-10-20T20:36:32Z">
      <w:r>
        <w:rPr>
          <w:sz w:val="24"/>
          <w:u w:val="single"/>
          <w:rPrChange w:id="1250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503" w:author="张正鑫" w:date="2024-10-20T20:36:56Z">
                                  <w:rPr/>
                                </w:rPrChange>
                              </w:rPr>
                            </w:pPr>
                            <w:ins w:id="12504" w:author="张正鑫" w:date="2024-10-20T20:36:33Z">
                              <w:r>
                                <w:rPr>
                                  <w:rFonts w:hint="eastAsia" w:ascii="方正仿宋_GB2312" w:hAnsi="方正仿宋_GB2312" w:eastAsia="方正仿宋_GB2312" w:cs="方正仿宋_GB2312"/>
                                  <w:rPrChange w:id="12505" w:author="张正鑫" w:date="2024-10-20T20:36:56Z">
                                    <w:rPr/>
                                  </w:rPrChange>
                                </w:rPr>
                                <w:fldChar w:fldCharType="begin"/>
                              </w:r>
                            </w:ins>
                            <w:ins w:id="12507" w:author="张正鑫" w:date="2024-10-20T20:36:33Z">
                              <w:r>
                                <w:rPr>
                                  <w:rFonts w:hint="eastAsia" w:ascii="方正仿宋_GB2312" w:hAnsi="方正仿宋_GB2312" w:eastAsia="方正仿宋_GB2312" w:cs="方正仿宋_GB2312"/>
                                  <w:rPrChange w:id="12508" w:author="张正鑫" w:date="2024-10-20T20:36:56Z">
                                    <w:rPr/>
                                  </w:rPrChange>
                                </w:rPr>
                                <w:instrText xml:space="preserve"> PAGE  \* MERGEFORMAT </w:instrText>
                              </w:r>
                            </w:ins>
                            <w:ins w:id="12510" w:author="张正鑫" w:date="2024-10-20T20:36:33Z">
                              <w:r>
                                <w:rPr>
                                  <w:rFonts w:hint="eastAsia" w:ascii="方正仿宋_GB2312" w:hAnsi="方正仿宋_GB2312" w:eastAsia="方正仿宋_GB2312" w:cs="方正仿宋_GB2312"/>
                                  <w:rPrChange w:id="12511" w:author="张正鑫" w:date="2024-10-20T20:36:56Z">
                                    <w:rPr/>
                                  </w:rPrChange>
                                </w:rPr>
                                <w:fldChar w:fldCharType="separate"/>
                              </w:r>
                            </w:ins>
                            <w:ins w:id="12513" w:author="张正鑫" w:date="2024-10-20T20:36:33Z">
                              <w:r>
                                <w:rPr>
                                  <w:rFonts w:hint="eastAsia" w:ascii="方正仿宋_GB2312" w:hAnsi="方正仿宋_GB2312" w:eastAsia="方正仿宋_GB2312" w:cs="方正仿宋_GB2312"/>
                                  <w:rPrChange w:id="12514" w:author="张正鑫" w:date="2024-10-20T20:36:56Z">
                                    <w:rPr/>
                                  </w:rPrChange>
                                </w:rPr>
                                <w:t>1</w:t>
                              </w:r>
                            </w:ins>
                            <w:ins w:id="12516" w:author="张正鑫" w:date="2024-10-20T20:36:33Z">
                              <w:r>
                                <w:rPr>
                                  <w:rFonts w:hint="eastAsia" w:ascii="方正仿宋_GB2312" w:hAnsi="方正仿宋_GB2312" w:eastAsia="方正仿宋_GB2312" w:cs="方正仿宋_GB2312"/>
                                  <w:rPrChange w:id="12517" w:author="张正鑫" w:date="2024-10-20T20:36:56Z">
                                    <w:rPr/>
                                  </w:rPrChange>
                                </w:rPr>
                                <w:fldChar w:fldCharType="end"/>
                              </w:r>
                            </w:ins>
                            <w:ins w:id="12519" w:author="张正鑫" w:date="2024-10-20T20:36:33Z">
                              <w:r>
                                <w:rPr>
                                  <w:rFonts w:hint="eastAsia" w:ascii="方正仿宋_GB2312" w:hAnsi="方正仿宋_GB2312" w:eastAsia="方正仿宋_GB2312" w:cs="方正仿宋_GB2312"/>
                                  <w:rPrChange w:id="12520" w:author="张正鑫" w:date="2024-10-20T20:36:56Z">
                                    <w:rPr/>
                                  </w:rPrChange>
                                </w:rPr>
                                <w:t xml:space="preserve"> / </w:t>
                              </w:r>
                            </w:ins>
                            <w:ins w:id="12522" w:author="张正鑫" w:date="2024-10-20T20:36:33Z">
                              <w:r>
                                <w:rPr>
                                  <w:rFonts w:hint="eastAsia" w:ascii="方正仿宋_GB2312" w:hAnsi="方正仿宋_GB2312" w:eastAsia="方正仿宋_GB2312" w:cs="方正仿宋_GB2312"/>
                                  <w:rPrChange w:id="12523" w:author="张正鑫" w:date="2024-10-20T20:36:56Z">
                                    <w:rPr/>
                                  </w:rPrChange>
                                </w:rPr>
                                <w:fldChar w:fldCharType="begin"/>
                              </w:r>
                            </w:ins>
                            <w:ins w:id="12525" w:author="张正鑫" w:date="2024-10-20T20:36:33Z">
                              <w:r>
                                <w:rPr>
                                  <w:rFonts w:hint="eastAsia" w:ascii="方正仿宋_GB2312" w:hAnsi="方正仿宋_GB2312" w:eastAsia="方正仿宋_GB2312" w:cs="方正仿宋_GB2312"/>
                                  <w:rPrChange w:id="12526" w:author="张正鑫" w:date="2024-10-20T20:36:56Z">
                                    <w:rPr/>
                                  </w:rPrChange>
                                </w:rPr>
                                <w:instrText xml:space="preserve"> NUMPAGES  \* MERGEFORMAT </w:instrText>
                              </w:r>
                            </w:ins>
                            <w:ins w:id="12528" w:author="张正鑫" w:date="2024-10-20T20:36:33Z">
                              <w:r>
                                <w:rPr>
                                  <w:rFonts w:hint="eastAsia" w:ascii="方正仿宋_GB2312" w:hAnsi="方正仿宋_GB2312" w:eastAsia="方正仿宋_GB2312" w:cs="方正仿宋_GB2312"/>
                                  <w:rPrChange w:id="12529" w:author="张正鑫" w:date="2024-10-20T20:36:56Z">
                                    <w:rPr/>
                                  </w:rPrChange>
                                </w:rPr>
                                <w:fldChar w:fldCharType="separate"/>
                              </w:r>
                            </w:ins>
                            <w:ins w:id="12531" w:author="张正鑫" w:date="2024-10-20T20:36:33Z">
                              <w:r>
                                <w:rPr>
                                  <w:rFonts w:hint="eastAsia" w:ascii="方正仿宋_GB2312" w:hAnsi="方正仿宋_GB2312" w:eastAsia="方正仿宋_GB2312" w:cs="方正仿宋_GB2312"/>
                                  <w:rPrChange w:id="12532" w:author="张正鑫" w:date="2024-10-20T20:36:56Z">
                                    <w:rPr/>
                                  </w:rPrChange>
                                </w:rPr>
                                <w:t>18</w:t>
                              </w:r>
                            </w:ins>
                            <w:ins w:id="12534" w:author="张正鑫" w:date="2024-10-20T20:36:33Z">
                              <w:r>
                                <w:rPr>
                                  <w:rFonts w:hint="eastAsia" w:ascii="方正仿宋_GB2312" w:hAnsi="方正仿宋_GB2312" w:eastAsia="方正仿宋_GB2312" w:cs="方正仿宋_GB2312"/>
                                  <w:rPrChange w:id="1253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537" w:author="张正鑫" w:date="2024-10-20T20:36:56Z">
                            <w:rPr/>
                          </w:rPrChange>
                        </w:rPr>
                      </w:pPr>
                      <w:ins w:id="12538" w:author="张正鑫" w:date="2024-10-20T20:36:33Z">
                        <w:r>
                          <w:rPr>
                            <w:rFonts w:hint="eastAsia" w:ascii="方正仿宋_GB2312" w:hAnsi="方正仿宋_GB2312" w:eastAsia="方正仿宋_GB2312" w:cs="方正仿宋_GB2312"/>
                            <w:rPrChange w:id="12539" w:author="张正鑫" w:date="2024-10-20T20:36:56Z">
                              <w:rPr/>
                            </w:rPrChange>
                          </w:rPr>
                          <w:fldChar w:fldCharType="begin"/>
                        </w:r>
                      </w:ins>
                      <w:ins w:id="12541" w:author="张正鑫" w:date="2024-10-20T20:36:33Z">
                        <w:r>
                          <w:rPr>
                            <w:rFonts w:hint="eastAsia" w:ascii="方正仿宋_GB2312" w:hAnsi="方正仿宋_GB2312" w:eastAsia="方正仿宋_GB2312" w:cs="方正仿宋_GB2312"/>
                            <w:rPrChange w:id="12542" w:author="张正鑫" w:date="2024-10-20T20:36:56Z">
                              <w:rPr/>
                            </w:rPrChange>
                          </w:rPr>
                          <w:instrText xml:space="preserve"> PAGE  \* MERGEFORMAT </w:instrText>
                        </w:r>
                      </w:ins>
                      <w:ins w:id="12544" w:author="张正鑫" w:date="2024-10-20T20:36:33Z">
                        <w:r>
                          <w:rPr>
                            <w:rFonts w:hint="eastAsia" w:ascii="方正仿宋_GB2312" w:hAnsi="方正仿宋_GB2312" w:eastAsia="方正仿宋_GB2312" w:cs="方正仿宋_GB2312"/>
                            <w:rPrChange w:id="12545" w:author="张正鑫" w:date="2024-10-20T20:36:56Z">
                              <w:rPr/>
                            </w:rPrChange>
                          </w:rPr>
                          <w:fldChar w:fldCharType="separate"/>
                        </w:r>
                      </w:ins>
                      <w:ins w:id="12547" w:author="张正鑫" w:date="2024-10-20T20:36:33Z">
                        <w:r>
                          <w:rPr>
                            <w:rFonts w:hint="eastAsia" w:ascii="方正仿宋_GB2312" w:hAnsi="方正仿宋_GB2312" w:eastAsia="方正仿宋_GB2312" w:cs="方正仿宋_GB2312"/>
                            <w:rPrChange w:id="12548" w:author="张正鑫" w:date="2024-10-20T20:36:56Z">
                              <w:rPr/>
                            </w:rPrChange>
                          </w:rPr>
                          <w:t>1</w:t>
                        </w:r>
                      </w:ins>
                      <w:ins w:id="12550" w:author="张正鑫" w:date="2024-10-20T20:36:33Z">
                        <w:r>
                          <w:rPr>
                            <w:rFonts w:hint="eastAsia" w:ascii="方正仿宋_GB2312" w:hAnsi="方正仿宋_GB2312" w:eastAsia="方正仿宋_GB2312" w:cs="方正仿宋_GB2312"/>
                            <w:rPrChange w:id="12551" w:author="张正鑫" w:date="2024-10-20T20:36:56Z">
                              <w:rPr/>
                            </w:rPrChange>
                          </w:rPr>
                          <w:fldChar w:fldCharType="end"/>
                        </w:r>
                      </w:ins>
                      <w:ins w:id="12553" w:author="张正鑫" w:date="2024-10-20T20:36:33Z">
                        <w:r>
                          <w:rPr>
                            <w:rFonts w:hint="eastAsia" w:ascii="方正仿宋_GB2312" w:hAnsi="方正仿宋_GB2312" w:eastAsia="方正仿宋_GB2312" w:cs="方正仿宋_GB2312"/>
                            <w:rPrChange w:id="12554" w:author="张正鑫" w:date="2024-10-20T20:36:56Z">
                              <w:rPr/>
                            </w:rPrChange>
                          </w:rPr>
                          <w:t xml:space="preserve"> / </w:t>
                        </w:r>
                      </w:ins>
                      <w:ins w:id="12556" w:author="张正鑫" w:date="2024-10-20T20:36:33Z">
                        <w:r>
                          <w:rPr>
                            <w:rFonts w:hint="eastAsia" w:ascii="方正仿宋_GB2312" w:hAnsi="方正仿宋_GB2312" w:eastAsia="方正仿宋_GB2312" w:cs="方正仿宋_GB2312"/>
                            <w:rPrChange w:id="12557" w:author="张正鑫" w:date="2024-10-20T20:36:56Z">
                              <w:rPr/>
                            </w:rPrChange>
                          </w:rPr>
                          <w:fldChar w:fldCharType="begin"/>
                        </w:r>
                      </w:ins>
                      <w:ins w:id="12559" w:author="张正鑫" w:date="2024-10-20T20:36:33Z">
                        <w:r>
                          <w:rPr>
                            <w:rFonts w:hint="eastAsia" w:ascii="方正仿宋_GB2312" w:hAnsi="方正仿宋_GB2312" w:eastAsia="方正仿宋_GB2312" w:cs="方正仿宋_GB2312"/>
                            <w:rPrChange w:id="12560" w:author="张正鑫" w:date="2024-10-20T20:36:56Z">
                              <w:rPr/>
                            </w:rPrChange>
                          </w:rPr>
                          <w:instrText xml:space="preserve"> NUMPAGES  \* MERGEFORMAT </w:instrText>
                        </w:r>
                      </w:ins>
                      <w:ins w:id="12562" w:author="张正鑫" w:date="2024-10-20T20:36:33Z">
                        <w:r>
                          <w:rPr>
                            <w:rFonts w:hint="eastAsia" w:ascii="方正仿宋_GB2312" w:hAnsi="方正仿宋_GB2312" w:eastAsia="方正仿宋_GB2312" w:cs="方正仿宋_GB2312"/>
                            <w:rPrChange w:id="12563" w:author="张正鑫" w:date="2024-10-20T20:36:56Z">
                              <w:rPr/>
                            </w:rPrChange>
                          </w:rPr>
                          <w:fldChar w:fldCharType="separate"/>
                        </w:r>
                      </w:ins>
                      <w:ins w:id="12565" w:author="张正鑫" w:date="2024-10-20T20:36:33Z">
                        <w:r>
                          <w:rPr>
                            <w:rFonts w:hint="eastAsia" w:ascii="方正仿宋_GB2312" w:hAnsi="方正仿宋_GB2312" w:eastAsia="方正仿宋_GB2312" w:cs="方正仿宋_GB2312"/>
                            <w:rPrChange w:id="12566" w:author="张正鑫" w:date="2024-10-20T20:36:56Z">
                              <w:rPr/>
                            </w:rPrChange>
                          </w:rPr>
                          <w:t>18</w:t>
                        </w:r>
                      </w:ins>
                      <w:ins w:id="12568" w:author="张正鑫" w:date="2024-10-20T20:36:33Z">
                        <w:r>
                          <w:rPr>
                            <w:rFonts w:hint="eastAsia" w:ascii="方正仿宋_GB2312" w:hAnsi="方正仿宋_GB2312" w:eastAsia="方正仿宋_GB2312" w:cs="方正仿宋_GB2312"/>
                            <w:rPrChange w:id="12569" w:author="张正鑫" w:date="2024-10-20T20:36:56Z">
                              <w:rPr/>
                            </w:rPrChange>
                          </w:rPr>
                          <w:fldChar w:fldCharType="end"/>
                        </w:r>
                      </w:ins>
                    </w:p>
                  </w:txbxContent>
                </v:textbox>
              </v:shape>
            </w:pict>
          </mc:Fallback>
        </mc:AlternateContent>
      </w:r>
    </w:ins>
    <w:ins w:id="12571" w:author="张正鑫" w:date="2024-10-20T20:36:07Z">
      <w:r>
        <w:rPr>
          <w:rFonts w:hint="eastAsia" w:eastAsia="仿宋_GB2312"/>
          <w:color w:val="auto"/>
          <w:sz w:val="24"/>
          <w:szCs w:val="24"/>
          <w:u w:val="single"/>
          <w:rPrChange w:id="12572" w:author="张正鑫" w:date="2024-10-20T20:37:05Z">
            <w:rPr>
              <w:rFonts w:hint="eastAsia" w:eastAsia="仿宋_GB2312"/>
              <w:color w:val="auto"/>
              <w:sz w:val="28"/>
              <w:szCs w:val="28"/>
            </w:rPr>
          </w:rPrChange>
        </w:rPr>
        <w:t>ZY/HBYT 39-0206-202</w:t>
      </w:r>
    </w:ins>
    <w:ins w:id="12574" w:author="张正鑫" w:date="2024-10-20T20:36:07Z">
      <w:r>
        <w:rPr>
          <w:rFonts w:hint="eastAsia" w:eastAsia="仿宋_GB2312"/>
          <w:color w:val="auto"/>
          <w:sz w:val="24"/>
          <w:szCs w:val="24"/>
          <w:u w:val="single"/>
          <w:lang w:val="en-US" w:eastAsia="zh-CN"/>
          <w:rPrChange w:id="12575" w:author="张正鑫" w:date="2024-10-20T20:37:05Z">
            <w:rPr>
              <w:rFonts w:hint="eastAsia" w:eastAsia="仿宋_GB2312"/>
              <w:color w:val="auto"/>
              <w:sz w:val="28"/>
              <w:szCs w:val="28"/>
              <w:lang w:val="en-US" w:eastAsia="zh-CN"/>
            </w:rPr>
          </w:rPrChange>
        </w:rPr>
        <w:t>4</w:t>
      </w:r>
    </w:ins>
    <w:ins w:id="12577" w:author="张正鑫" w:date="2024-10-20T20:36:17Z">
      <w:r>
        <w:rPr>
          <w:rFonts w:hint="eastAsia" w:eastAsia="仿宋_GB2312"/>
          <w:color w:val="auto"/>
          <w:sz w:val="24"/>
          <w:szCs w:val="24"/>
          <w:u w:val="single"/>
          <w:lang w:val="en-US" w:eastAsia="zh-CN"/>
          <w:rPrChange w:id="12578" w:author="张正鑫" w:date="2024-10-20T20:37:05Z">
            <w:rPr>
              <w:rFonts w:hint="eastAsia" w:eastAsia="仿宋_GB2312"/>
              <w:color w:val="auto"/>
              <w:sz w:val="24"/>
              <w:szCs w:val="24"/>
              <w:lang w:val="en-US" w:eastAsia="zh-CN"/>
            </w:rPr>
          </w:rPrChange>
        </w:rPr>
        <w:t xml:space="preserve">    </w:t>
      </w:r>
    </w:ins>
    <w:ins w:id="12580" w:author="张正鑫" w:date="2024-10-20T20:36:18Z">
      <w:r>
        <w:rPr>
          <w:rFonts w:hint="eastAsia" w:eastAsia="仿宋_GB2312"/>
          <w:color w:val="auto"/>
          <w:sz w:val="24"/>
          <w:szCs w:val="24"/>
          <w:u w:val="single"/>
          <w:lang w:val="en-US" w:eastAsia="zh-CN"/>
          <w:rPrChange w:id="12581" w:author="张正鑫" w:date="2024-10-20T20:37:05Z">
            <w:rPr>
              <w:rFonts w:hint="eastAsia" w:eastAsia="仿宋_GB2312"/>
              <w:color w:val="auto"/>
              <w:sz w:val="24"/>
              <w:szCs w:val="24"/>
              <w:lang w:val="en-US" w:eastAsia="zh-CN"/>
            </w:rPr>
          </w:rPrChange>
        </w:rPr>
        <w:t xml:space="preserve">                               </w:t>
      </w:r>
    </w:ins>
    <w:ins w:id="12583" w:author="张正鑫" w:date="2024-10-20T20:36:19Z">
      <w:r>
        <w:rPr>
          <w:rFonts w:hint="eastAsia" w:eastAsia="仿宋_GB2312"/>
          <w:color w:val="auto"/>
          <w:sz w:val="24"/>
          <w:szCs w:val="24"/>
          <w:u w:val="single"/>
          <w:lang w:val="en-US" w:eastAsia="zh-CN"/>
          <w:rPrChange w:id="12584" w:author="张正鑫" w:date="2024-10-20T20:37:05Z">
            <w:rPr>
              <w:rFonts w:hint="eastAsia" w:eastAsia="仿宋_GB2312"/>
              <w:color w:val="auto"/>
              <w:sz w:val="24"/>
              <w:szCs w:val="24"/>
              <w:lang w:val="en-US" w:eastAsia="zh-CN"/>
            </w:rPr>
          </w:rPrChange>
        </w:rPr>
        <w:t xml:space="preserve">                        </w:t>
      </w:r>
    </w:ins>
    <w:ins w:id="12586" w:author="张正鑫" w:date="2024-10-20T20:36:20Z">
      <w:r>
        <w:rPr>
          <w:rFonts w:hint="eastAsia" w:eastAsia="仿宋_GB2312"/>
          <w:color w:val="auto"/>
          <w:sz w:val="24"/>
          <w:szCs w:val="24"/>
          <w:u w:val="single"/>
          <w:lang w:val="en-US" w:eastAsia="zh-CN"/>
          <w:rPrChange w:id="12587" w:author="张正鑫" w:date="2024-10-20T20:37:05Z">
            <w:rPr>
              <w:rFonts w:hint="eastAsia" w:eastAsia="仿宋_GB2312"/>
              <w:color w:val="auto"/>
              <w:sz w:val="24"/>
              <w:szCs w:val="24"/>
              <w:lang w:val="en-US" w:eastAsia="zh-CN"/>
            </w:rPr>
          </w:rPrChange>
        </w:rPr>
        <w:t xml:space="preserve"> </w:t>
      </w:r>
    </w:ins>
    <w:ins w:id="12589" w:author="张正鑫" w:date="2024-10-20T20:36:21Z">
      <w:r>
        <w:rPr>
          <w:rFonts w:hint="eastAsia" w:eastAsia="仿宋_GB2312"/>
          <w:color w:val="auto"/>
          <w:sz w:val="24"/>
          <w:szCs w:val="24"/>
          <w:u w:val="single"/>
          <w:lang w:val="en-US" w:eastAsia="zh-CN"/>
          <w:rPrChange w:id="12590" w:author="张正鑫" w:date="2024-10-20T20:37:05Z">
            <w:rPr>
              <w:rFonts w:hint="eastAsia" w:eastAsia="仿宋_GB2312"/>
              <w:color w:val="auto"/>
              <w:sz w:val="24"/>
              <w:szCs w:val="24"/>
              <w:lang w:val="en-US" w:eastAsia="zh-CN"/>
            </w:rPr>
          </w:rPrChange>
        </w:rPr>
        <w:t xml:space="preserve"> </w:t>
      </w:r>
    </w:ins>
    <w:ins w:id="12592" w:author="张正鑫" w:date="2024-10-20T20:36:43Z">
      <w:r>
        <w:rPr>
          <w:rFonts w:hint="eastAsia" w:eastAsia="仿宋_GB2312"/>
          <w:color w:val="auto"/>
          <w:sz w:val="24"/>
          <w:szCs w:val="24"/>
          <w:u w:val="single"/>
          <w:lang w:val="en-US" w:eastAsia="zh-CN"/>
          <w:rPrChange w:id="12593" w:author="张正鑫" w:date="2024-10-20T20:37:05Z">
            <w:rPr>
              <w:rFonts w:hint="eastAsia" w:eastAsia="仿宋_GB2312"/>
              <w:color w:val="auto"/>
              <w:sz w:val="24"/>
              <w:szCs w:val="24"/>
              <w:lang w:val="en-US" w:eastAsia="zh-CN"/>
            </w:rPr>
          </w:rPrChange>
        </w:rPr>
        <w:t xml:space="preserve">     </w:t>
      </w:r>
    </w:ins>
    <w:ins w:id="12595" w:author="张正鑫" w:date="2024-10-20T20:36:44Z">
      <w:r>
        <w:rPr>
          <w:rFonts w:hint="eastAsia" w:eastAsia="仿宋_GB2312"/>
          <w:color w:val="auto"/>
          <w:sz w:val="24"/>
          <w:szCs w:val="24"/>
          <w:u w:val="single"/>
          <w:lang w:val="en-US" w:eastAsia="zh-CN"/>
          <w:rPrChange w:id="12596" w:author="张正鑫" w:date="2024-10-20T20:37:05Z">
            <w:rPr>
              <w:rFonts w:hint="eastAsia" w:eastAsia="仿宋_GB2312"/>
              <w:color w:val="auto"/>
              <w:sz w:val="24"/>
              <w:szCs w:val="24"/>
              <w:lang w:val="en-US" w:eastAsia="zh-CN"/>
            </w:rPr>
          </w:rPrChange>
        </w:rPr>
        <w:t xml:space="preserve"> </w:t>
      </w:r>
    </w:ins>
    <w:ins w:id="12598" w:author="张正鑫" w:date="2024-10-20T20:36:21Z">
      <w:r>
        <w:rPr>
          <w:rFonts w:hint="eastAsia" w:eastAsia="仿宋_GB2312"/>
          <w:color w:val="auto"/>
          <w:sz w:val="24"/>
          <w:szCs w:val="24"/>
          <w:u w:val="single"/>
          <w:lang w:val="en-US" w:eastAsia="zh-CN"/>
          <w:rPrChange w:id="12599" w:author="张正鑫" w:date="2024-10-20T20:37:05Z">
            <w:rPr>
              <w:rFonts w:hint="eastAsia" w:eastAsia="仿宋_GB2312"/>
              <w:color w:val="auto"/>
              <w:sz w:val="24"/>
              <w:szCs w:val="24"/>
              <w:lang w:val="en-US" w:eastAsia="zh-CN"/>
            </w:rPr>
          </w:rPrChange>
        </w:rPr>
        <w:t xml:space="preserve"> </w:t>
      </w:r>
    </w:ins>
    <w:ins w:id="12601" w:author="张正鑫" w:date="2024-10-20T20:36:22Z">
      <w:r>
        <w:rPr>
          <w:rFonts w:hint="eastAsia" w:eastAsia="仿宋_GB2312"/>
          <w:color w:val="auto"/>
          <w:sz w:val="24"/>
          <w:szCs w:val="24"/>
          <w:u w:val="single"/>
          <w:lang w:val="en-US" w:eastAsia="zh-CN"/>
          <w:rPrChange w:id="12602" w:author="张正鑫" w:date="2024-10-20T20:37:05Z">
            <w:rPr>
              <w:rFonts w:hint="eastAsia" w:eastAsia="仿宋_GB2312"/>
              <w:color w:val="auto"/>
              <w:sz w:val="24"/>
              <w:szCs w:val="24"/>
              <w:lang w:val="en-US" w:eastAsia="zh-CN"/>
            </w:rPr>
          </w:rPrChange>
        </w:rPr>
        <w:t>页码</w:t>
      </w:r>
    </w:ins>
    <w:ins w:id="12604" w:author="张正鑫" w:date="2024-10-20T20:36:23Z">
      <w:r>
        <w:rPr>
          <w:rFonts w:hint="eastAsia" w:eastAsia="仿宋_GB2312"/>
          <w:color w:val="auto"/>
          <w:sz w:val="24"/>
          <w:szCs w:val="24"/>
          <w:u w:val="single"/>
          <w:lang w:val="en-US" w:eastAsia="zh-CN"/>
          <w:rPrChange w:id="12605" w:author="张正鑫" w:date="2024-10-20T20:37:05Z">
            <w:rPr>
              <w:rFonts w:hint="eastAsia" w:eastAsia="仿宋_GB2312"/>
              <w:color w:val="auto"/>
              <w:sz w:val="24"/>
              <w:szCs w:val="24"/>
              <w:lang w:val="en-US" w:eastAsia="zh-CN"/>
            </w:rPr>
          </w:rPrChange>
        </w:rPr>
        <w:t>：</w:t>
      </w:r>
    </w:ins>
    <w:ins w:id="12607" w:author="张正鑫" w:date="2024-10-20T20:37:08Z">
      <w:r>
        <w:rPr>
          <w:rFonts w:hint="eastAsia" w:eastAsia="仿宋_GB2312"/>
          <w:color w:val="auto"/>
          <w:sz w:val="24"/>
          <w:szCs w:val="24"/>
          <w:u w:val="single"/>
          <w:lang w:val="en-US" w:eastAsia="zh-CN"/>
        </w:rPr>
        <w:t xml:space="preserve"> </w:t>
      </w:r>
    </w:ins>
    <w:ins w:id="12608" w:author="张正鑫" w:date="2024-10-20T20:37:09Z">
      <w:r>
        <w:rPr>
          <w:rFonts w:hint="eastAsia" w:eastAsia="仿宋_GB2312"/>
          <w:color w:val="auto"/>
          <w:sz w:val="24"/>
          <w:szCs w:val="24"/>
          <w:u w:val="single"/>
          <w:lang w:val="en-US" w:eastAsia="zh-CN"/>
        </w:rPr>
        <w:t xml:space="preserve">       </w:t>
      </w:r>
    </w:ins>
    <w:ins w:id="12609" w:author="张正鑫" w:date="2024-10-20T20:37:10Z">
      <w:r>
        <w:rPr>
          <w:rFonts w:hint="eastAsia" w:eastAsia="仿宋_GB2312"/>
          <w:color w:val="auto"/>
          <w:sz w:val="24"/>
          <w:szCs w:val="24"/>
          <w:u w:val="single"/>
          <w:lang w:val="en-US" w:eastAsia="zh-CN"/>
        </w:rPr>
        <w:t xml:space="preserve"> </w:t>
      </w:r>
    </w:ins>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611" w:author="张正鑫" w:date="2024-10-20T20:37:05Z">
          <w:rPr/>
        </w:rPrChange>
      </w:rPr>
    </w:pPr>
    <w:ins w:id="12612" w:author="张正鑫" w:date="2024-10-20T20:36:32Z">
      <w:r>
        <w:rPr>
          <w:sz w:val="24"/>
          <w:u w:val="single"/>
          <w:rPrChange w:id="1261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618" w:author="张正鑫" w:date="2024-10-20T20:36:56Z">
                                  <w:rPr/>
                                </w:rPrChange>
                              </w:rPr>
                            </w:pPr>
                            <w:ins w:id="12619" w:author="张正鑫" w:date="2024-10-20T20:36:33Z">
                              <w:r>
                                <w:rPr>
                                  <w:rFonts w:hint="eastAsia" w:ascii="方正仿宋_GB2312" w:hAnsi="方正仿宋_GB2312" w:eastAsia="方正仿宋_GB2312" w:cs="方正仿宋_GB2312"/>
                                  <w:rPrChange w:id="12620" w:author="张正鑫" w:date="2024-10-20T20:36:56Z">
                                    <w:rPr/>
                                  </w:rPrChange>
                                </w:rPr>
                                <w:fldChar w:fldCharType="begin"/>
                              </w:r>
                            </w:ins>
                            <w:ins w:id="12622" w:author="张正鑫" w:date="2024-10-20T20:36:33Z">
                              <w:r>
                                <w:rPr>
                                  <w:rFonts w:hint="eastAsia" w:ascii="方正仿宋_GB2312" w:hAnsi="方正仿宋_GB2312" w:eastAsia="方正仿宋_GB2312" w:cs="方正仿宋_GB2312"/>
                                  <w:rPrChange w:id="12623" w:author="张正鑫" w:date="2024-10-20T20:36:56Z">
                                    <w:rPr/>
                                  </w:rPrChange>
                                </w:rPr>
                                <w:instrText xml:space="preserve"> PAGE  \* MERGEFORMAT </w:instrText>
                              </w:r>
                            </w:ins>
                            <w:ins w:id="12625" w:author="张正鑫" w:date="2024-10-20T20:36:33Z">
                              <w:r>
                                <w:rPr>
                                  <w:rFonts w:hint="eastAsia" w:ascii="方正仿宋_GB2312" w:hAnsi="方正仿宋_GB2312" w:eastAsia="方正仿宋_GB2312" w:cs="方正仿宋_GB2312"/>
                                  <w:rPrChange w:id="12626" w:author="张正鑫" w:date="2024-10-20T20:36:56Z">
                                    <w:rPr/>
                                  </w:rPrChange>
                                </w:rPr>
                                <w:fldChar w:fldCharType="separate"/>
                              </w:r>
                            </w:ins>
                            <w:ins w:id="12628" w:author="张正鑫" w:date="2024-10-20T20:36:33Z">
                              <w:r>
                                <w:rPr>
                                  <w:rFonts w:hint="eastAsia" w:ascii="方正仿宋_GB2312" w:hAnsi="方正仿宋_GB2312" w:eastAsia="方正仿宋_GB2312" w:cs="方正仿宋_GB2312"/>
                                  <w:rPrChange w:id="12629" w:author="张正鑫" w:date="2024-10-20T20:36:56Z">
                                    <w:rPr/>
                                  </w:rPrChange>
                                </w:rPr>
                                <w:t>1</w:t>
                              </w:r>
                            </w:ins>
                            <w:ins w:id="12631" w:author="张正鑫" w:date="2024-10-20T20:36:33Z">
                              <w:r>
                                <w:rPr>
                                  <w:rFonts w:hint="eastAsia" w:ascii="方正仿宋_GB2312" w:hAnsi="方正仿宋_GB2312" w:eastAsia="方正仿宋_GB2312" w:cs="方正仿宋_GB2312"/>
                                  <w:rPrChange w:id="12632" w:author="张正鑫" w:date="2024-10-20T20:36:56Z">
                                    <w:rPr/>
                                  </w:rPrChange>
                                </w:rPr>
                                <w:fldChar w:fldCharType="end"/>
                              </w:r>
                            </w:ins>
                            <w:ins w:id="12634" w:author="张正鑫" w:date="2024-10-20T20:36:33Z">
                              <w:r>
                                <w:rPr>
                                  <w:rFonts w:hint="eastAsia" w:ascii="方正仿宋_GB2312" w:hAnsi="方正仿宋_GB2312" w:eastAsia="方正仿宋_GB2312" w:cs="方正仿宋_GB2312"/>
                                  <w:rPrChange w:id="12635" w:author="张正鑫" w:date="2024-10-20T20:36:56Z">
                                    <w:rPr/>
                                  </w:rPrChange>
                                </w:rPr>
                                <w:t xml:space="preserve"> / </w:t>
                              </w:r>
                            </w:ins>
                            <w:ins w:id="12637" w:author="张正鑫" w:date="2024-10-20T20:36:33Z">
                              <w:r>
                                <w:rPr>
                                  <w:rFonts w:hint="eastAsia" w:ascii="方正仿宋_GB2312" w:hAnsi="方正仿宋_GB2312" w:eastAsia="方正仿宋_GB2312" w:cs="方正仿宋_GB2312"/>
                                  <w:rPrChange w:id="12638" w:author="张正鑫" w:date="2024-10-20T20:36:56Z">
                                    <w:rPr/>
                                  </w:rPrChange>
                                </w:rPr>
                                <w:fldChar w:fldCharType="begin"/>
                              </w:r>
                            </w:ins>
                            <w:ins w:id="12640" w:author="张正鑫" w:date="2024-10-20T20:36:33Z">
                              <w:r>
                                <w:rPr>
                                  <w:rFonts w:hint="eastAsia" w:ascii="方正仿宋_GB2312" w:hAnsi="方正仿宋_GB2312" w:eastAsia="方正仿宋_GB2312" w:cs="方正仿宋_GB2312"/>
                                  <w:rPrChange w:id="12641" w:author="张正鑫" w:date="2024-10-20T20:36:56Z">
                                    <w:rPr/>
                                  </w:rPrChange>
                                </w:rPr>
                                <w:instrText xml:space="preserve"> NUMPAGES  \* MERGEFORMAT </w:instrText>
                              </w:r>
                            </w:ins>
                            <w:ins w:id="12643" w:author="张正鑫" w:date="2024-10-20T20:36:33Z">
                              <w:r>
                                <w:rPr>
                                  <w:rFonts w:hint="eastAsia" w:ascii="方正仿宋_GB2312" w:hAnsi="方正仿宋_GB2312" w:eastAsia="方正仿宋_GB2312" w:cs="方正仿宋_GB2312"/>
                                  <w:rPrChange w:id="12644" w:author="张正鑫" w:date="2024-10-20T20:36:56Z">
                                    <w:rPr/>
                                  </w:rPrChange>
                                </w:rPr>
                                <w:fldChar w:fldCharType="separate"/>
                              </w:r>
                            </w:ins>
                            <w:ins w:id="12646" w:author="张正鑫" w:date="2024-10-20T20:36:33Z">
                              <w:r>
                                <w:rPr>
                                  <w:rFonts w:hint="eastAsia" w:ascii="方正仿宋_GB2312" w:hAnsi="方正仿宋_GB2312" w:eastAsia="方正仿宋_GB2312" w:cs="方正仿宋_GB2312"/>
                                  <w:rPrChange w:id="12647" w:author="张正鑫" w:date="2024-10-20T20:36:56Z">
                                    <w:rPr/>
                                  </w:rPrChange>
                                </w:rPr>
                                <w:t>18</w:t>
                              </w:r>
                            </w:ins>
                            <w:ins w:id="12649" w:author="张正鑫" w:date="2024-10-20T20:36:33Z">
                              <w:r>
                                <w:rPr>
                                  <w:rFonts w:hint="eastAsia" w:ascii="方正仿宋_GB2312" w:hAnsi="方正仿宋_GB2312" w:eastAsia="方正仿宋_GB2312" w:cs="方正仿宋_GB2312"/>
                                  <w:rPrChange w:id="1265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652" w:author="张正鑫" w:date="2024-10-20T20:36:56Z">
                            <w:rPr/>
                          </w:rPrChange>
                        </w:rPr>
                      </w:pPr>
                      <w:ins w:id="12653" w:author="张正鑫" w:date="2024-10-20T20:36:33Z">
                        <w:r>
                          <w:rPr>
                            <w:rFonts w:hint="eastAsia" w:ascii="方正仿宋_GB2312" w:hAnsi="方正仿宋_GB2312" w:eastAsia="方正仿宋_GB2312" w:cs="方正仿宋_GB2312"/>
                            <w:rPrChange w:id="12654" w:author="张正鑫" w:date="2024-10-20T20:36:56Z">
                              <w:rPr/>
                            </w:rPrChange>
                          </w:rPr>
                          <w:fldChar w:fldCharType="begin"/>
                        </w:r>
                      </w:ins>
                      <w:ins w:id="12656" w:author="张正鑫" w:date="2024-10-20T20:36:33Z">
                        <w:r>
                          <w:rPr>
                            <w:rFonts w:hint="eastAsia" w:ascii="方正仿宋_GB2312" w:hAnsi="方正仿宋_GB2312" w:eastAsia="方正仿宋_GB2312" w:cs="方正仿宋_GB2312"/>
                            <w:rPrChange w:id="12657" w:author="张正鑫" w:date="2024-10-20T20:36:56Z">
                              <w:rPr/>
                            </w:rPrChange>
                          </w:rPr>
                          <w:instrText xml:space="preserve"> PAGE  \* MERGEFORMAT </w:instrText>
                        </w:r>
                      </w:ins>
                      <w:ins w:id="12659" w:author="张正鑫" w:date="2024-10-20T20:36:33Z">
                        <w:r>
                          <w:rPr>
                            <w:rFonts w:hint="eastAsia" w:ascii="方正仿宋_GB2312" w:hAnsi="方正仿宋_GB2312" w:eastAsia="方正仿宋_GB2312" w:cs="方正仿宋_GB2312"/>
                            <w:rPrChange w:id="12660" w:author="张正鑫" w:date="2024-10-20T20:36:56Z">
                              <w:rPr/>
                            </w:rPrChange>
                          </w:rPr>
                          <w:fldChar w:fldCharType="separate"/>
                        </w:r>
                      </w:ins>
                      <w:ins w:id="12662" w:author="张正鑫" w:date="2024-10-20T20:36:33Z">
                        <w:r>
                          <w:rPr>
                            <w:rFonts w:hint="eastAsia" w:ascii="方正仿宋_GB2312" w:hAnsi="方正仿宋_GB2312" w:eastAsia="方正仿宋_GB2312" w:cs="方正仿宋_GB2312"/>
                            <w:rPrChange w:id="12663" w:author="张正鑫" w:date="2024-10-20T20:36:56Z">
                              <w:rPr/>
                            </w:rPrChange>
                          </w:rPr>
                          <w:t>1</w:t>
                        </w:r>
                      </w:ins>
                      <w:ins w:id="12665" w:author="张正鑫" w:date="2024-10-20T20:36:33Z">
                        <w:r>
                          <w:rPr>
                            <w:rFonts w:hint="eastAsia" w:ascii="方正仿宋_GB2312" w:hAnsi="方正仿宋_GB2312" w:eastAsia="方正仿宋_GB2312" w:cs="方正仿宋_GB2312"/>
                            <w:rPrChange w:id="12666" w:author="张正鑫" w:date="2024-10-20T20:36:56Z">
                              <w:rPr/>
                            </w:rPrChange>
                          </w:rPr>
                          <w:fldChar w:fldCharType="end"/>
                        </w:r>
                      </w:ins>
                      <w:ins w:id="12668" w:author="张正鑫" w:date="2024-10-20T20:36:33Z">
                        <w:r>
                          <w:rPr>
                            <w:rFonts w:hint="eastAsia" w:ascii="方正仿宋_GB2312" w:hAnsi="方正仿宋_GB2312" w:eastAsia="方正仿宋_GB2312" w:cs="方正仿宋_GB2312"/>
                            <w:rPrChange w:id="12669" w:author="张正鑫" w:date="2024-10-20T20:36:56Z">
                              <w:rPr/>
                            </w:rPrChange>
                          </w:rPr>
                          <w:t xml:space="preserve"> / </w:t>
                        </w:r>
                      </w:ins>
                      <w:ins w:id="12671" w:author="张正鑫" w:date="2024-10-20T20:36:33Z">
                        <w:r>
                          <w:rPr>
                            <w:rFonts w:hint="eastAsia" w:ascii="方正仿宋_GB2312" w:hAnsi="方正仿宋_GB2312" w:eastAsia="方正仿宋_GB2312" w:cs="方正仿宋_GB2312"/>
                            <w:rPrChange w:id="12672" w:author="张正鑫" w:date="2024-10-20T20:36:56Z">
                              <w:rPr/>
                            </w:rPrChange>
                          </w:rPr>
                          <w:fldChar w:fldCharType="begin"/>
                        </w:r>
                      </w:ins>
                      <w:ins w:id="12674" w:author="张正鑫" w:date="2024-10-20T20:36:33Z">
                        <w:r>
                          <w:rPr>
                            <w:rFonts w:hint="eastAsia" w:ascii="方正仿宋_GB2312" w:hAnsi="方正仿宋_GB2312" w:eastAsia="方正仿宋_GB2312" w:cs="方正仿宋_GB2312"/>
                            <w:rPrChange w:id="12675" w:author="张正鑫" w:date="2024-10-20T20:36:56Z">
                              <w:rPr/>
                            </w:rPrChange>
                          </w:rPr>
                          <w:instrText xml:space="preserve"> NUMPAGES  \* MERGEFORMAT </w:instrText>
                        </w:r>
                      </w:ins>
                      <w:ins w:id="12677" w:author="张正鑫" w:date="2024-10-20T20:36:33Z">
                        <w:r>
                          <w:rPr>
                            <w:rFonts w:hint="eastAsia" w:ascii="方正仿宋_GB2312" w:hAnsi="方正仿宋_GB2312" w:eastAsia="方正仿宋_GB2312" w:cs="方正仿宋_GB2312"/>
                            <w:rPrChange w:id="12678" w:author="张正鑫" w:date="2024-10-20T20:36:56Z">
                              <w:rPr/>
                            </w:rPrChange>
                          </w:rPr>
                          <w:fldChar w:fldCharType="separate"/>
                        </w:r>
                      </w:ins>
                      <w:ins w:id="12680" w:author="张正鑫" w:date="2024-10-20T20:36:33Z">
                        <w:r>
                          <w:rPr>
                            <w:rFonts w:hint="eastAsia" w:ascii="方正仿宋_GB2312" w:hAnsi="方正仿宋_GB2312" w:eastAsia="方正仿宋_GB2312" w:cs="方正仿宋_GB2312"/>
                            <w:rPrChange w:id="12681" w:author="张正鑫" w:date="2024-10-20T20:36:56Z">
                              <w:rPr/>
                            </w:rPrChange>
                          </w:rPr>
                          <w:t>18</w:t>
                        </w:r>
                      </w:ins>
                      <w:ins w:id="12683" w:author="张正鑫" w:date="2024-10-20T20:36:33Z">
                        <w:r>
                          <w:rPr>
                            <w:rFonts w:hint="eastAsia" w:ascii="方正仿宋_GB2312" w:hAnsi="方正仿宋_GB2312" w:eastAsia="方正仿宋_GB2312" w:cs="方正仿宋_GB2312"/>
                            <w:rPrChange w:id="12684" w:author="张正鑫" w:date="2024-10-20T20:36:56Z">
                              <w:rPr/>
                            </w:rPrChange>
                          </w:rPr>
                          <w:fldChar w:fldCharType="end"/>
                        </w:r>
                      </w:ins>
                    </w:p>
                  </w:txbxContent>
                </v:textbox>
              </v:shape>
            </w:pict>
          </mc:Fallback>
        </mc:AlternateContent>
      </w:r>
    </w:ins>
    <w:ins w:id="12686" w:author="张正鑫" w:date="2024-10-20T20:36:07Z">
      <w:r>
        <w:rPr>
          <w:rFonts w:hint="eastAsia" w:eastAsia="仿宋_GB2312"/>
          <w:color w:val="auto"/>
          <w:sz w:val="24"/>
          <w:szCs w:val="24"/>
          <w:u w:val="single"/>
          <w:rPrChange w:id="12687" w:author="张正鑫" w:date="2024-10-20T20:37:05Z">
            <w:rPr>
              <w:rFonts w:hint="eastAsia" w:eastAsia="仿宋_GB2312"/>
              <w:color w:val="auto"/>
              <w:sz w:val="28"/>
              <w:szCs w:val="28"/>
            </w:rPr>
          </w:rPrChange>
        </w:rPr>
        <w:t>ZY/HBYT 39-0206-202</w:t>
      </w:r>
    </w:ins>
    <w:ins w:id="12689" w:author="张正鑫" w:date="2024-10-20T20:36:07Z">
      <w:r>
        <w:rPr>
          <w:rFonts w:hint="eastAsia" w:eastAsia="仿宋_GB2312"/>
          <w:color w:val="auto"/>
          <w:sz w:val="24"/>
          <w:szCs w:val="24"/>
          <w:u w:val="single"/>
          <w:lang w:val="en-US" w:eastAsia="zh-CN"/>
          <w:rPrChange w:id="12690" w:author="张正鑫" w:date="2024-10-20T20:37:05Z">
            <w:rPr>
              <w:rFonts w:hint="eastAsia" w:eastAsia="仿宋_GB2312"/>
              <w:color w:val="auto"/>
              <w:sz w:val="28"/>
              <w:szCs w:val="28"/>
              <w:lang w:val="en-US" w:eastAsia="zh-CN"/>
            </w:rPr>
          </w:rPrChange>
        </w:rPr>
        <w:t>4</w:t>
      </w:r>
    </w:ins>
    <w:ins w:id="12692" w:author="张正鑫" w:date="2024-10-20T20:36:17Z">
      <w:r>
        <w:rPr>
          <w:rFonts w:hint="eastAsia" w:eastAsia="仿宋_GB2312"/>
          <w:color w:val="auto"/>
          <w:sz w:val="24"/>
          <w:szCs w:val="24"/>
          <w:u w:val="single"/>
          <w:lang w:val="en-US" w:eastAsia="zh-CN"/>
          <w:rPrChange w:id="12693" w:author="张正鑫" w:date="2024-10-20T20:37:05Z">
            <w:rPr>
              <w:rFonts w:hint="eastAsia" w:eastAsia="仿宋_GB2312"/>
              <w:color w:val="auto"/>
              <w:sz w:val="24"/>
              <w:szCs w:val="24"/>
              <w:lang w:val="en-US" w:eastAsia="zh-CN"/>
            </w:rPr>
          </w:rPrChange>
        </w:rPr>
        <w:t xml:space="preserve">    </w:t>
      </w:r>
    </w:ins>
    <w:ins w:id="12695" w:author="张正鑫" w:date="2024-10-20T20:36:18Z">
      <w:r>
        <w:rPr>
          <w:rFonts w:hint="eastAsia" w:eastAsia="仿宋_GB2312"/>
          <w:color w:val="auto"/>
          <w:sz w:val="24"/>
          <w:szCs w:val="24"/>
          <w:u w:val="single"/>
          <w:lang w:val="en-US" w:eastAsia="zh-CN"/>
          <w:rPrChange w:id="12696" w:author="张正鑫" w:date="2024-10-20T20:37:05Z">
            <w:rPr>
              <w:rFonts w:hint="eastAsia" w:eastAsia="仿宋_GB2312"/>
              <w:color w:val="auto"/>
              <w:sz w:val="24"/>
              <w:szCs w:val="24"/>
              <w:lang w:val="en-US" w:eastAsia="zh-CN"/>
            </w:rPr>
          </w:rPrChange>
        </w:rPr>
        <w:t xml:space="preserve">                               </w:t>
      </w:r>
    </w:ins>
    <w:ins w:id="12698" w:author="张正鑫" w:date="2024-10-20T20:36:19Z">
      <w:r>
        <w:rPr>
          <w:rFonts w:hint="eastAsia" w:eastAsia="仿宋_GB2312"/>
          <w:color w:val="auto"/>
          <w:sz w:val="24"/>
          <w:szCs w:val="24"/>
          <w:u w:val="single"/>
          <w:lang w:val="en-US" w:eastAsia="zh-CN"/>
          <w:rPrChange w:id="12699" w:author="张正鑫" w:date="2024-10-20T20:37:05Z">
            <w:rPr>
              <w:rFonts w:hint="eastAsia" w:eastAsia="仿宋_GB2312"/>
              <w:color w:val="auto"/>
              <w:sz w:val="24"/>
              <w:szCs w:val="24"/>
              <w:lang w:val="en-US" w:eastAsia="zh-CN"/>
            </w:rPr>
          </w:rPrChange>
        </w:rPr>
        <w:t xml:space="preserve">                        </w:t>
      </w:r>
    </w:ins>
    <w:ins w:id="12701" w:author="张正鑫" w:date="2024-10-20T20:36:20Z">
      <w:r>
        <w:rPr>
          <w:rFonts w:hint="eastAsia" w:eastAsia="仿宋_GB2312"/>
          <w:color w:val="auto"/>
          <w:sz w:val="24"/>
          <w:szCs w:val="24"/>
          <w:u w:val="single"/>
          <w:lang w:val="en-US" w:eastAsia="zh-CN"/>
          <w:rPrChange w:id="12702" w:author="张正鑫" w:date="2024-10-20T20:37:05Z">
            <w:rPr>
              <w:rFonts w:hint="eastAsia" w:eastAsia="仿宋_GB2312"/>
              <w:color w:val="auto"/>
              <w:sz w:val="24"/>
              <w:szCs w:val="24"/>
              <w:lang w:val="en-US" w:eastAsia="zh-CN"/>
            </w:rPr>
          </w:rPrChange>
        </w:rPr>
        <w:t xml:space="preserve"> </w:t>
      </w:r>
    </w:ins>
    <w:ins w:id="12704" w:author="张正鑫" w:date="2024-10-20T20:36:21Z">
      <w:r>
        <w:rPr>
          <w:rFonts w:hint="eastAsia" w:eastAsia="仿宋_GB2312"/>
          <w:color w:val="auto"/>
          <w:sz w:val="24"/>
          <w:szCs w:val="24"/>
          <w:u w:val="single"/>
          <w:lang w:val="en-US" w:eastAsia="zh-CN"/>
          <w:rPrChange w:id="12705" w:author="张正鑫" w:date="2024-10-20T20:37:05Z">
            <w:rPr>
              <w:rFonts w:hint="eastAsia" w:eastAsia="仿宋_GB2312"/>
              <w:color w:val="auto"/>
              <w:sz w:val="24"/>
              <w:szCs w:val="24"/>
              <w:lang w:val="en-US" w:eastAsia="zh-CN"/>
            </w:rPr>
          </w:rPrChange>
        </w:rPr>
        <w:t xml:space="preserve"> </w:t>
      </w:r>
    </w:ins>
    <w:ins w:id="12707" w:author="张正鑫" w:date="2024-10-20T20:36:43Z">
      <w:r>
        <w:rPr>
          <w:rFonts w:hint="eastAsia" w:eastAsia="仿宋_GB2312"/>
          <w:color w:val="auto"/>
          <w:sz w:val="24"/>
          <w:szCs w:val="24"/>
          <w:u w:val="single"/>
          <w:lang w:val="en-US" w:eastAsia="zh-CN"/>
          <w:rPrChange w:id="12708" w:author="张正鑫" w:date="2024-10-20T20:37:05Z">
            <w:rPr>
              <w:rFonts w:hint="eastAsia" w:eastAsia="仿宋_GB2312"/>
              <w:color w:val="auto"/>
              <w:sz w:val="24"/>
              <w:szCs w:val="24"/>
              <w:lang w:val="en-US" w:eastAsia="zh-CN"/>
            </w:rPr>
          </w:rPrChange>
        </w:rPr>
        <w:t xml:space="preserve">     </w:t>
      </w:r>
    </w:ins>
    <w:ins w:id="12710" w:author="张正鑫" w:date="2024-10-20T20:36:44Z">
      <w:r>
        <w:rPr>
          <w:rFonts w:hint="eastAsia" w:eastAsia="仿宋_GB2312"/>
          <w:color w:val="auto"/>
          <w:sz w:val="24"/>
          <w:szCs w:val="24"/>
          <w:u w:val="single"/>
          <w:lang w:val="en-US" w:eastAsia="zh-CN"/>
          <w:rPrChange w:id="12711" w:author="张正鑫" w:date="2024-10-20T20:37:05Z">
            <w:rPr>
              <w:rFonts w:hint="eastAsia" w:eastAsia="仿宋_GB2312"/>
              <w:color w:val="auto"/>
              <w:sz w:val="24"/>
              <w:szCs w:val="24"/>
              <w:lang w:val="en-US" w:eastAsia="zh-CN"/>
            </w:rPr>
          </w:rPrChange>
        </w:rPr>
        <w:t xml:space="preserve"> </w:t>
      </w:r>
    </w:ins>
    <w:ins w:id="12713" w:author="张正鑫" w:date="2024-10-20T20:36:21Z">
      <w:r>
        <w:rPr>
          <w:rFonts w:hint="eastAsia" w:eastAsia="仿宋_GB2312"/>
          <w:color w:val="auto"/>
          <w:sz w:val="24"/>
          <w:szCs w:val="24"/>
          <w:u w:val="single"/>
          <w:lang w:val="en-US" w:eastAsia="zh-CN"/>
          <w:rPrChange w:id="12714" w:author="张正鑫" w:date="2024-10-20T20:37:05Z">
            <w:rPr>
              <w:rFonts w:hint="eastAsia" w:eastAsia="仿宋_GB2312"/>
              <w:color w:val="auto"/>
              <w:sz w:val="24"/>
              <w:szCs w:val="24"/>
              <w:lang w:val="en-US" w:eastAsia="zh-CN"/>
            </w:rPr>
          </w:rPrChange>
        </w:rPr>
        <w:t xml:space="preserve"> </w:t>
      </w:r>
    </w:ins>
    <w:ins w:id="12716" w:author="张正鑫" w:date="2024-10-20T20:36:22Z">
      <w:r>
        <w:rPr>
          <w:rFonts w:hint="eastAsia" w:eastAsia="仿宋_GB2312"/>
          <w:color w:val="auto"/>
          <w:sz w:val="24"/>
          <w:szCs w:val="24"/>
          <w:u w:val="single"/>
          <w:lang w:val="en-US" w:eastAsia="zh-CN"/>
          <w:rPrChange w:id="12717" w:author="张正鑫" w:date="2024-10-20T20:37:05Z">
            <w:rPr>
              <w:rFonts w:hint="eastAsia" w:eastAsia="仿宋_GB2312"/>
              <w:color w:val="auto"/>
              <w:sz w:val="24"/>
              <w:szCs w:val="24"/>
              <w:lang w:val="en-US" w:eastAsia="zh-CN"/>
            </w:rPr>
          </w:rPrChange>
        </w:rPr>
        <w:t>页码</w:t>
      </w:r>
    </w:ins>
    <w:ins w:id="12719" w:author="张正鑫" w:date="2024-10-20T20:36:23Z">
      <w:r>
        <w:rPr>
          <w:rFonts w:hint="eastAsia" w:eastAsia="仿宋_GB2312"/>
          <w:color w:val="auto"/>
          <w:sz w:val="24"/>
          <w:szCs w:val="24"/>
          <w:u w:val="single"/>
          <w:lang w:val="en-US" w:eastAsia="zh-CN"/>
          <w:rPrChange w:id="12720" w:author="张正鑫" w:date="2024-10-20T20:37:05Z">
            <w:rPr>
              <w:rFonts w:hint="eastAsia" w:eastAsia="仿宋_GB2312"/>
              <w:color w:val="auto"/>
              <w:sz w:val="24"/>
              <w:szCs w:val="24"/>
              <w:lang w:val="en-US" w:eastAsia="zh-CN"/>
            </w:rPr>
          </w:rPrChange>
        </w:rPr>
        <w:t>：</w:t>
      </w:r>
    </w:ins>
    <w:ins w:id="12722" w:author="张正鑫" w:date="2024-10-20T20:37:08Z">
      <w:r>
        <w:rPr>
          <w:rFonts w:hint="eastAsia" w:eastAsia="仿宋_GB2312"/>
          <w:color w:val="auto"/>
          <w:sz w:val="24"/>
          <w:szCs w:val="24"/>
          <w:u w:val="single"/>
          <w:lang w:val="en-US" w:eastAsia="zh-CN"/>
        </w:rPr>
        <w:t xml:space="preserve"> </w:t>
      </w:r>
    </w:ins>
    <w:ins w:id="12723" w:author="张正鑫" w:date="2024-10-20T20:37:09Z">
      <w:r>
        <w:rPr>
          <w:rFonts w:hint="eastAsia" w:eastAsia="仿宋_GB2312"/>
          <w:color w:val="auto"/>
          <w:sz w:val="24"/>
          <w:szCs w:val="24"/>
          <w:u w:val="single"/>
          <w:lang w:val="en-US" w:eastAsia="zh-CN"/>
        </w:rPr>
        <w:t xml:space="preserve">       </w:t>
      </w:r>
    </w:ins>
    <w:ins w:id="12724" w:author="张正鑫" w:date="2024-10-20T20:37:10Z">
      <w:r>
        <w:rPr>
          <w:rFonts w:hint="eastAsia" w:eastAsia="仿宋_GB2312"/>
          <w:color w:val="auto"/>
          <w:sz w:val="24"/>
          <w:szCs w:val="24"/>
          <w:u w:val="single"/>
          <w:lang w:val="en-US" w:eastAsia="zh-CN"/>
        </w:rPr>
        <w:t xml:space="preserve"> </w:t>
      </w:r>
    </w:ins>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726" w:author="张正鑫" w:date="2024-10-20T20:37:05Z">
          <w:rPr/>
        </w:rPrChange>
      </w:rPr>
    </w:pPr>
    <w:ins w:id="12727" w:author="张正鑫" w:date="2024-10-20T20:36:32Z">
      <w:r>
        <w:rPr>
          <w:sz w:val="24"/>
          <w:u w:val="single"/>
          <w:rPrChange w:id="1273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733" w:author="张正鑫" w:date="2024-10-20T20:36:56Z">
                                  <w:rPr/>
                                </w:rPrChange>
                              </w:rPr>
                            </w:pPr>
                            <w:ins w:id="12734" w:author="张正鑫" w:date="2024-10-20T20:36:33Z">
                              <w:r>
                                <w:rPr>
                                  <w:rFonts w:hint="eastAsia" w:ascii="方正仿宋_GB2312" w:hAnsi="方正仿宋_GB2312" w:eastAsia="方正仿宋_GB2312" w:cs="方正仿宋_GB2312"/>
                                  <w:rPrChange w:id="12735" w:author="张正鑫" w:date="2024-10-20T20:36:56Z">
                                    <w:rPr/>
                                  </w:rPrChange>
                                </w:rPr>
                                <w:fldChar w:fldCharType="begin"/>
                              </w:r>
                            </w:ins>
                            <w:ins w:id="12737" w:author="张正鑫" w:date="2024-10-20T20:36:33Z">
                              <w:r>
                                <w:rPr>
                                  <w:rFonts w:hint="eastAsia" w:ascii="方正仿宋_GB2312" w:hAnsi="方正仿宋_GB2312" w:eastAsia="方正仿宋_GB2312" w:cs="方正仿宋_GB2312"/>
                                  <w:rPrChange w:id="12738" w:author="张正鑫" w:date="2024-10-20T20:36:56Z">
                                    <w:rPr/>
                                  </w:rPrChange>
                                </w:rPr>
                                <w:instrText xml:space="preserve"> PAGE  \* MERGEFORMAT </w:instrText>
                              </w:r>
                            </w:ins>
                            <w:ins w:id="12740" w:author="张正鑫" w:date="2024-10-20T20:36:33Z">
                              <w:r>
                                <w:rPr>
                                  <w:rFonts w:hint="eastAsia" w:ascii="方正仿宋_GB2312" w:hAnsi="方正仿宋_GB2312" w:eastAsia="方正仿宋_GB2312" w:cs="方正仿宋_GB2312"/>
                                  <w:rPrChange w:id="12741" w:author="张正鑫" w:date="2024-10-20T20:36:56Z">
                                    <w:rPr/>
                                  </w:rPrChange>
                                </w:rPr>
                                <w:fldChar w:fldCharType="separate"/>
                              </w:r>
                            </w:ins>
                            <w:ins w:id="12743" w:author="张正鑫" w:date="2024-10-20T20:36:33Z">
                              <w:r>
                                <w:rPr>
                                  <w:rFonts w:hint="eastAsia" w:ascii="方正仿宋_GB2312" w:hAnsi="方正仿宋_GB2312" w:eastAsia="方正仿宋_GB2312" w:cs="方正仿宋_GB2312"/>
                                  <w:rPrChange w:id="12744" w:author="张正鑫" w:date="2024-10-20T20:36:56Z">
                                    <w:rPr/>
                                  </w:rPrChange>
                                </w:rPr>
                                <w:t>1</w:t>
                              </w:r>
                            </w:ins>
                            <w:ins w:id="12746" w:author="张正鑫" w:date="2024-10-20T20:36:33Z">
                              <w:r>
                                <w:rPr>
                                  <w:rFonts w:hint="eastAsia" w:ascii="方正仿宋_GB2312" w:hAnsi="方正仿宋_GB2312" w:eastAsia="方正仿宋_GB2312" w:cs="方正仿宋_GB2312"/>
                                  <w:rPrChange w:id="12747" w:author="张正鑫" w:date="2024-10-20T20:36:56Z">
                                    <w:rPr/>
                                  </w:rPrChange>
                                </w:rPr>
                                <w:fldChar w:fldCharType="end"/>
                              </w:r>
                            </w:ins>
                            <w:ins w:id="12749" w:author="张正鑫" w:date="2024-10-20T20:36:33Z">
                              <w:r>
                                <w:rPr>
                                  <w:rFonts w:hint="eastAsia" w:ascii="方正仿宋_GB2312" w:hAnsi="方正仿宋_GB2312" w:eastAsia="方正仿宋_GB2312" w:cs="方正仿宋_GB2312"/>
                                  <w:rPrChange w:id="12750" w:author="张正鑫" w:date="2024-10-20T20:36:56Z">
                                    <w:rPr/>
                                  </w:rPrChange>
                                </w:rPr>
                                <w:t xml:space="preserve"> / </w:t>
                              </w:r>
                            </w:ins>
                            <w:ins w:id="12752" w:author="张正鑫" w:date="2024-10-20T20:36:33Z">
                              <w:r>
                                <w:rPr>
                                  <w:rFonts w:hint="eastAsia" w:ascii="方正仿宋_GB2312" w:hAnsi="方正仿宋_GB2312" w:eastAsia="方正仿宋_GB2312" w:cs="方正仿宋_GB2312"/>
                                  <w:rPrChange w:id="12753" w:author="张正鑫" w:date="2024-10-20T20:36:56Z">
                                    <w:rPr/>
                                  </w:rPrChange>
                                </w:rPr>
                                <w:fldChar w:fldCharType="begin"/>
                              </w:r>
                            </w:ins>
                            <w:ins w:id="12755" w:author="张正鑫" w:date="2024-10-20T20:36:33Z">
                              <w:r>
                                <w:rPr>
                                  <w:rFonts w:hint="eastAsia" w:ascii="方正仿宋_GB2312" w:hAnsi="方正仿宋_GB2312" w:eastAsia="方正仿宋_GB2312" w:cs="方正仿宋_GB2312"/>
                                  <w:rPrChange w:id="12756" w:author="张正鑫" w:date="2024-10-20T20:36:56Z">
                                    <w:rPr/>
                                  </w:rPrChange>
                                </w:rPr>
                                <w:instrText xml:space="preserve"> NUMPAGES  \* MERGEFORMAT </w:instrText>
                              </w:r>
                            </w:ins>
                            <w:ins w:id="12758" w:author="张正鑫" w:date="2024-10-20T20:36:33Z">
                              <w:r>
                                <w:rPr>
                                  <w:rFonts w:hint="eastAsia" w:ascii="方正仿宋_GB2312" w:hAnsi="方正仿宋_GB2312" w:eastAsia="方正仿宋_GB2312" w:cs="方正仿宋_GB2312"/>
                                  <w:rPrChange w:id="12759" w:author="张正鑫" w:date="2024-10-20T20:36:56Z">
                                    <w:rPr/>
                                  </w:rPrChange>
                                </w:rPr>
                                <w:fldChar w:fldCharType="separate"/>
                              </w:r>
                            </w:ins>
                            <w:ins w:id="12761" w:author="张正鑫" w:date="2024-10-20T20:36:33Z">
                              <w:r>
                                <w:rPr>
                                  <w:rFonts w:hint="eastAsia" w:ascii="方正仿宋_GB2312" w:hAnsi="方正仿宋_GB2312" w:eastAsia="方正仿宋_GB2312" w:cs="方正仿宋_GB2312"/>
                                  <w:rPrChange w:id="12762" w:author="张正鑫" w:date="2024-10-20T20:36:56Z">
                                    <w:rPr/>
                                  </w:rPrChange>
                                </w:rPr>
                                <w:t>18</w:t>
                              </w:r>
                            </w:ins>
                            <w:ins w:id="12764" w:author="张正鑫" w:date="2024-10-20T20:36:33Z">
                              <w:r>
                                <w:rPr>
                                  <w:rFonts w:hint="eastAsia" w:ascii="方正仿宋_GB2312" w:hAnsi="方正仿宋_GB2312" w:eastAsia="方正仿宋_GB2312" w:cs="方正仿宋_GB2312"/>
                                  <w:rPrChange w:id="1276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767" w:author="张正鑫" w:date="2024-10-20T20:36:56Z">
                            <w:rPr/>
                          </w:rPrChange>
                        </w:rPr>
                      </w:pPr>
                      <w:ins w:id="12768" w:author="张正鑫" w:date="2024-10-20T20:36:33Z">
                        <w:r>
                          <w:rPr>
                            <w:rFonts w:hint="eastAsia" w:ascii="方正仿宋_GB2312" w:hAnsi="方正仿宋_GB2312" w:eastAsia="方正仿宋_GB2312" w:cs="方正仿宋_GB2312"/>
                            <w:rPrChange w:id="12769" w:author="张正鑫" w:date="2024-10-20T20:36:56Z">
                              <w:rPr/>
                            </w:rPrChange>
                          </w:rPr>
                          <w:fldChar w:fldCharType="begin"/>
                        </w:r>
                      </w:ins>
                      <w:ins w:id="12771" w:author="张正鑫" w:date="2024-10-20T20:36:33Z">
                        <w:r>
                          <w:rPr>
                            <w:rFonts w:hint="eastAsia" w:ascii="方正仿宋_GB2312" w:hAnsi="方正仿宋_GB2312" w:eastAsia="方正仿宋_GB2312" w:cs="方正仿宋_GB2312"/>
                            <w:rPrChange w:id="12772" w:author="张正鑫" w:date="2024-10-20T20:36:56Z">
                              <w:rPr/>
                            </w:rPrChange>
                          </w:rPr>
                          <w:instrText xml:space="preserve"> PAGE  \* MERGEFORMAT </w:instrText>
                        </w:r>
                      </w:ins>
                      <w:ins w:id="12774" w:author="张正鑫" w:date="2024-10-20T20:36:33Z">
                        <w:r>
                          <w:rPr>
                            <w:rFonts w:hint="eastAsia" w:ascii="方正仿宋_GB2312" w:hAnsi="方正仿宋_GB2312" w:eastAsia="方正仿宋_GB2312" w:cs="方正仿宋_GB2312"/>
                            <w:rPrChange w:id="12775" w:author="张正鑫" w:date="2024-10-20T20:36:56Z">
                              <w:rPr/>
                            </w:rPrChange>
                          </w:rPr>
                          <w:fldChar w:fldCharType="separate"/>
                        </w:r>
                      </w:ins>
                      <w:ins w:id="12777" w:author="张正鑫" w:date="2024-10-20T20:36:33Z">
                        <w:r>
                          <w:rPr>
                            <w:rFonts w:hint="eastAsia" w:ascii="方正仿宋_GB2312" w:hAnsi="方正仿宋_GB2312" w:eastAsia="方正仿宋_GB2312" w:cs="方正仿宋_GB2312"/>
                            <w:rPrChange w:id="12778" w:author="张正鑫" w:date="2024-10-20T20:36:56Z">
                              <w:rPr/>
                            </w:rPrChange>
                          </w:rPr>
                          <w:t>1</w:t>
                        </w:r>
                      </w:ins>
                      <w:ins w:id="12780" w:author="张正鑫" w:date="2024-10-20T20:36:33Z">
                        <w:r>
                          <w:rPr>
                            <w:rFonts w:hint="eastAsia" w:ascii="方正仿宋_GB2312" w:hAnsi="方正仿宋_GB2312" w:eastAsia="方正仿宋_GB2312" w:cs="方正仿宋_GB2312"/>
                            <w:rPrChange w:id="12781" w:author="张正鑫" w:date="2024-10-20T20:36:56Z">
                              <w:rPr/>
                            </w:rPrChange>
                          </w:rPr>
                          <w:fldChar w:fldCharType="end"/>
                        </w:r>
                      </w:ins>
                      <w:ins w:id="12783" w:author="张正鑫" w:date="2024-10-20T20:36:33Z">
                        <w:r>
                          <w:rPr>
                            <w:rFonts w:hint="eastAsia" w:ascii="方正仿宋_GB2312" w:hAnsi="方正仿宋_GB2312" w:eastAsia="方正仿宋_GB2312" w:cs="方正仿宋_GB2312"/>
                            <w:rPrChange w:id="12784" w:author="张正鑫" w:date="2024-10-20T20:36:56Z">
                              <w:rPr/>
                            </w:rPrChange>
                          </w:rPr>
                          <w:t xml:space="preserve"> / </w:t>
                        </w:r>
                      </w:ins>
                      <w:ins w:id="12786" w:author="张正鑫" w:date="2024-10-20T20:36:33Z">
                        <w:r>
                          <w:rPr>
                            <w:rFonts w:hint="eastAsia" w:ascii="方正仿宋_GB2312" w:hAnsi="方正仿宋_GB2312" w:eastAsia="方正仿宋_GB2312" w:cs="方正仿宋_GB2312"/>
                            <w:rPrChange w:id="12787" w:author="张正鑫" w:date="2024-10-20T20:36:56Z">
                              <w:rPr/>
                            </w:rPrChange>
                          </w:rPr>
                          <w:fldChar w:fldCharType="begin"/>
                        </w:r>
                      </w:ins>
                      <w:ins w:id="12789" w:author="张正鑫" w:date="2024-10-20T20:36:33Z">
                        <w:r>
                          <w:rPr>
                            <w:rFonts w:hint="eastAsia" w:ascii="方正仿宋_GB2312" w:hAnsi="方正仿宋_GB2312" w:eastAsia="方正仿宋_GB2312" w:cs="方正仿宋_GB2312"/>
                            <w:rPrChange w:id="12790" w:author="张正鑫" w:date="2024-10-20T20:36:56Z">
                              <w:rPr/>
                            </w:rPrChange>
                          </w:rPr>
                          <w:instrText xml:space="preserve"> NUMPAGES  \* MERGEFORMAT </w:instrText>
                        </w:r>
                      </w:ins>
                      <w:ins w:id="12792" w:author="张正鑫" w:date="2024-10-20T20:36:33Z">
                        <w:r>
                          <w:rPr>
                            <w:rFonts w:hint="eastAsia" w:ascii="方正仿宋_GB2312" w:hAnsi="方正仿宋_GB2312" w:eastAsia="方正仿宋_GB2312" w:cs="方正仿宋_GB2312"/>
                            <w:rPrChange w:id="12793" w:author="张正鑫" w:date="2024-10-20T20:36:56Z">
                              <w:rPr/>
                            </w:rPrChange>
                          </w:rPr>
                          <w:fldChar w:fldCharType="separate"/>
                        </w:r>
                      </w:ins>
                      <w:ins w:id="12795" w:author="张正鑫" w:date="2024-10-20T20:36:33Z">
                        <w:r>
                          <w:rPr>
                            <w:rFonts w:hint="eastAsia" w:ascii="方正仿宋_GB2312" w:hAnsi="方正仿宋_GB2312" w:eastAsia="方正仿宋_GB2312" w:cs="方正仿宋_GB2312"/>
                            <w:rPrChange w:id="12796" w:author="张正鑫" w:date="2024-10-20T20:36:56Z">
                              <w:rPr/>
                            </w:rPrChange>
                          </w:rPr>
                          <w:t>18</w:t>
                        </w:r>
                      </w:ins>
                      <w:ins w:id="12798" w:author="张正鑫" w:date="2024-10-20T20:36:33Z">
                        <w:r>
                          <w:rPr>
                            <w:rFonts w:hint="eastAsia" w:ascii="方正仿宋_GB2312" w:hAnsi="方正仿宋_GB2312" w:eastAsia="方正仿宋_GB2312" w:cs="方正仿宋_GB2312"/>
                            <w:rPrChange w:id="12799" w:author="张正鑫" w:date="2024-10-20T20:36:56Z">
                              <w:rPr/>
                            </w:rPrChange>
                          </w:rPr>
                          <w:fldChar w:fldCharType="end"/>
                        </w:r>
                      </w:ins>
                    </w:p>
                  </w:txbxContent>
                </v:textbox>
              </v:shape>
            </w:pict>
          </mc:Fallback>
        </mc:AlternateContent>
      </w:r>
    </w:ins>
    <w:ins w:id="12801" w:author="张正鑫" w:date="2024-10-20T20:36:07Z">
      <w:r>
        <w:rPr>
          <w:rFonts w:hint="eastAsia" w:eastAsia="仿宋_GB2312"/>
          <w:color w:val="auto"/>
          <w:sz w:val="24"/>
          <w:szCs w:val="24"/>
          <w:u w:val="single"/>
          <w:rPrChange w:id="12802" w:author="张正鑫" w:date="2024-10-20T20:37:05Z">
            <w:rPr>
              <w:rFonts w:hint="eastAsia" w:eastAsia="仿宋_GB2312"/>
              <w:color w:val="auto"/>
              <w:sz w:val="28"/>
              <w:szCs w:val="28"/>
            </w:rPr>
          </w:rPrChange>
        </w:rPr>
        <w:t>ZY/HBYT 39-0206-202</w:t>
      </w:r>
    </w:ins>
    <w:ins w:id="12804" w:author="张正鑫" w:date="2024-10-20T20:36:07Z">
      <w:r>
        <w:rPr>
          <w:rFonts w:hint="eastAsia" w:eastAsia="仿宋_GB2312"/>
          <w:color w:val="auto"/>
          <w:sz w:val="24"/>
          <w:szCs w:val="24"/>
          <w:u w:val="single"/>
          <w:lang w:val="en-US" w:eastAsia="zh-CN"/>
          <w:rPrChange w:id="12805" w:author="张正鑫" w:date="2024-10-20T20:37:05Z">
            <w:rPr>
              <w:rFonts w:hint="eastAsia" w:eastAsia="仿宋_GB2312"/>
              <w:color w:val="auto"/>
              <w:sz w:val="28"/>
              <w:szCs w:val="28"/>
              <w:lang w:val="en-US" w:eastAsia="zh-CN"/>
            </w:rPr>
          </w:rPrChange>
        </w:rPr>
        <w:t>4</w:t>
      </w:r>
    </w:ins>
    <w:ins w:id="12807" w:author="张正鑫" w:date="2024-10-20T20:36:17Z">
      <w:r>
        <w:rPr>
          <w:rFonts w:hint="eastAsia" w:eastAsia="仿宋_GB2312"/>
          <w:color w:val="auto"/>
          <w:sz w:val="24"/>
          <w:szCs w:val="24"/>
          <w:u w:val="single"/>
          <w:lang w:val="en-US" w:eastAsia="zh-CN"/>
          <w:rPrChange w:id="12808" w:author="张正鑫" w:date="2024-10-20T20:37:05Z">
            <w:rPr>
              <w:rFonts w:hint="eastAsia" w:eastAsia="仿宋_GB2312"/>
              <w:color w:val="auto"/>
              <w:sz w:val="24"/>
              <w:szCs w:val="24"/>
              <w:lang w:val="en-US" w:eastAsia="zh-CN"/>
            </w:rPr>
          </w:rPrChange>
        </w:rPr>
        <w:t xml:space="preserve">    </w:t>
      </w:r>
    </w:ins>
    <w:ins w:id="12810" w:author="张正鑫" w:date="2024-10-20T20:36:18Z">
      <w:r>
        <w:rPr>
          <w:rFonts w:hint="eastAsia" w:eastAsia="仿宋_GB2312"/>
          <w:color w:val="auto"/>
          <w:sz w:val="24"/>
          <w:szCs w:val="24"/>
          <w:u w:val="single"/>
          <w:lang w:val="en-US" w:eastAsia="zh-CN"/>
          <w:rPrChange w:id="12811" w:author="张正鑫" w:date="2024-10-20T20:37:05Z">
            <w:rPr>
              <w:rFonts w:hint="eastAsia" w:eastAsia="仿宋_GB2312"/>
              <w:color w:val="auto"/>
              <w:sz w:val="24"/>
              <w:szCs w:val="24"/>
              <w:lang w:val="en-US" w:eastAsia="zh-CN"/>
            </w:rPr>
          </w:rPrChange>
        </w:rPr>
        <w:t xml:space="preserve">                               </w:t>
      </w:r>
    </w:ins>
    <w:ins w:id="12813" w:author="张正鑫" w:date="2024-10-20T20:36:19Z">
      <w:r>
        <w:rPr>
          <w:rFonts w:hint="eastAsia" w:eastAsia="仿宋_GB2312"/>
          <w:color w:val="auto"/>
          <w:sz w:val="24"/>
          <w:szCs w:val="24"/>
          <w:u w:val="single"/>
          <w:lang w:val="en-US" w:eastAsia="zh-CN"/>
          <w:rPrChange w:id="12814" w:author="张正鑫" w:date="2024-10-20T20:37:05Z">
            <w:rPr>
              <w:rFonts w:hint="eastAsia" w:eastAsia="仿宋_GB2312"/>
              <w:color w:val="auto"/>
              <w:sz w:val="24"/>
              <w:szCs w:val="24"/>
              <w:lang w:val="en-US" w:eastAsia="zh-CN"/>
            </w:rPr>
          </w:rPrChange>
        </w:rPr>
        <w:t xml:space="preserve">                        </w:t>
      </w:r>
    </w:ins>
    <w:ins w:id="12816" w:author="张正鑫" w:date="2024-10-20T20:36:20Z">
      <w:r>
        <w:rPr>
          <w:rFonts w:hint="eastAsia" w:eastAsia="仿宋_GB2312"/>
          <w:color w:val="auto"/>
          <w:sz w:val="24"/>
          <w:szCs w:val="24"/>
          <w:u w:val="single"/>
          <w:lang w:val="en-US" w:eastAsia="zh-CN"/>
          <w:rPrChange w:id="12817" w:author="张正鑫" w:date="2024-10-20T20:37:05Z">
            <w:rPr>
              <w:rFonts w:hint="eastAsia" w:eastAsia="仿宋_GB2312"/>
              <w:color w:val="auto"/>
              <w:sz w:val="24"/>
              <w:szCs w:val="24"/>
              <w:lang w:val="en-US" w:eastAsia="zh-CN"/>
            </w:rPr>
          </w:rPrChange>
        </w:rPr>
        <w:t xml:space="preserve"> </w:t>
      </w:r>
    </w:ins>
    <w:ins w:id="12819" w:author="张正鑫" w:date="2024-10-20T20:36:21Z">
      <w:r>
        <w:rPr>
          <w:rFonts w:hint="eastAsia" w:eastAsia="仿宋_GB2312"/>
          <w:color w:val="auto"/>
          <w:sz w:val="24"/>
          <w:szCs w:val="24"/>
          <w:u w:val="single"/>
          <w:lang w:val="en-US" w:eastAsia="zh-CN"/>
          <w:rPrChange w:id="12820" w:author="张正鑫" w:date="2024-10-20T20:37:05Z">
            <w:rPr>
              <w:rFonts w:hint="eastAsia" w:eastAsia="仿宋_GB2312"/>
              <w:color w:val="auto"/>
              <w:sz w:val="24"/>
              <w:szCs w:val="24"/>
              <w:lang w:val="en-US" w:eastAsia="zh-CN"/>
            </w:rPr>
          </w:rPrChange>
        </w:rPr>
        <w:t xml:space="preserve"> </w:t>
      </w:r>
    </w:ins>
    <w:ins w:id="12822" w:author="张正鑫" w:date="2024-10-20T20:36:43Z">
      <w:r>
        <w:rPr>
          <w:rFonts w:hint="eastAsia" w:eastAsia="仿宋_GB2312"/>
          <w:color w:val="auto"/>
          <w:sz w:val="24"/>
          <w:szCs w:val="24"/>
          <w:u w:val="single"/>
          <w:lang w:val="en-US" w:eastAsia="zh-CN"/>
          <w:rPrChange w:id="12823" w:author="张正鑫" w:date="2024-10-20T20:37:05Z">
            <w:rPr>
              <w:rFonts w:hint="eastAsia" w:eastAsia="仿宋_GB2312"/>
              <w:color w:val="auto"/>
              <w:sz w:val="24"/>
              <w:szCs w:val="24"/>
              <w:lang w:val="en-US" w:eastAsia="zh-CN"/>
            </w:rPr>
          </w:rPrChange>
        </w:rPr>
        <w:t xml:space="preserve">     </w:t>
      </w:r>
    </w:ins>
    <w:ins w:id="12825" w:author="张正鑫" w:date="2024-10-20T20:36:44Z">
      <w:r>
        <w:rPr>
          <w:rFonts w:hint="eastAsia" w:eastAsia="仿宋_GB2312"/>
          <w:color w:val="auto"/>
          <w:sz w:val="24"/>
          <w:szCs w:val="24"/>
          <w:u w:val="single"/>
          <w:lang w:val="en-US" w:eastAsia="zh-CN"/>
          <w:rPrChange w:id="12826" w:author="张正鑫" w:date="2024-10-20T20:37:05Z">
            <w:rPr>
              <w:rFonts w:hint="eastAsia" w:eastAsia="仿宋_GB2312"/>
              <w:color w:val="auto"/>
              <w:sz w:val="24"/>
              <w:szCs w:val="24"/>
              <w:lang w:val="en-US" w:eastAsia="zh-CN"/>
            </w:rPr>
          </w:rPrChange>
        </w:rPr>
        <w:t xml:space="preserve"> </w:t>
      </w:r>
    </w:ins>
    <w:ins w:id="12828" w:author="张正鑫" w:date="2024-10-20T20:36:21Z">
      <w:r>
        <w:rPr>
          <w:rFonts w:hint="eastAsia" w:eastAsia="仿宋_GB2312"/>
          <w:color w:val="auto"/>
          <w:sz w:val="24"/>
          <w:szCs w:val="24"/>
          <w:u w:val="single"/>
          <w:lang w:val="en-US" w:eastAsia="zh-CN"/>
          <w:rPrChange w:id="12829" w:author="张正鑫" w:date="2024-10-20T20:37:05Z">
            <w:rPr>
              <w:rFonts w:hint="eastAsia" w:eastAsia="仿宋_GB2312"/>
              <w:color w:val="auto"/>
              <w:sz w:val="24"/>
              <w:szCs w:val="24"/>
              <w:lang w:val="en-US" w:eastAsia="zh-CN"/>
            </w:rPr>
          </w:rPrChange>
        </w:rPr>
        <w:t xml:space="preserve"> </w:t>
      </w:r>
    </w:ins>
    <w:ins w:id="12831" w:author="张正鑫" w:date="2024-10-20T20:36:22Z">
      <w:r>
        <w:rPr>
          <w:rFonts w:hint="eastAsia" w:eastAsia="仿宋_GB2312"/>
          <w:color w:val="auto"/>
          <w:sz w:val="24"/>
          <w:szCs w:val="24"/>
          <w:u w:val="single"/>
          <w:lang w:val="en-US" w:eastAsia="zh-CN"/>
          <w:rPrChange w:id="12832" w:author="张正鑫" w:date="2024-10-20T20:37:05Z">
            <w:rPr>
              <w:rFonts w:hint="eastAsia" w:eastAsia="仿宋_GB2312"/>
              <w:color w:val="auto"/>
              <w:sz w:val="24"/>
              <w:szCs w:val="24"/>
              <w:lang w:val="en-US" w:eastAsia="zh-CN"/>
            </w:rPr>
          </w:rPrChange>
        </w:rPr>
        <w:t>页码</w:t>
      </w:r>
    </w:ins>
    <w:ins w:id="12834" w:author="张正鑫" w:date="2024-10-20T20:36:23Z">
      <w:r>
        <w:rPr>
          <w:rFonts w:hint="eastAsia" w:eastAsia="仿宋_GB2312"/>
          <w:color w:val="auto"/>
          <w:sz w:val="24"/>
          <w:szCs w:val="24"/>
          <w:u w:val="single"/>
          <w:lang w:val="en-US" w:eastAsia="zh-CN"/>
          <w:rPrChange w:id="12835" w:author="张正鑫" w:date="2024-10-20T20:37:05Z">
            <w:rPr>
              <w:rFonts w:hint="eastAsia" w:eastAsia="仿宋_GB2312"/>
              <w:color w:val="auto"/>
              <w:sz w:val="24"/>
              <w:szCs w:val="24"/>
              <w:lang w:val="en-US" w:eastAsia="zh-CN"/>
            </w:rPr>
          </w:rPrChange>
        </w:rPr>
        <w:t>：</w:t>
      </w:r>
    </w:ins>
    <w:ins w:id="12837" w:author="张正鑫" w:date="2024-10-20T20:37:08Z">
      <w:r>
        <w:rPr>
          <w:rFonts w:hint="eastAsia" w:eastAsia="仿宋_GB2312"/>
          <w:color w:val="auto"/>
          <w:sz w:val="24"/>
          <w:szCs w:val="24"/>
          <w:u w:val="single"/>
          <w:lang w:val="en-US" w:eastAsia="zh-CN"/>
        </w:rPr>
        <w:t xml:space="preserve"> </w:t>
      </w:r>
    </w:ins>
    <w:ins w:id="12838" w:author="张正鑫" w:date="2024-10-20T20:37:09Z">
      <w:r>
        <w:rPr>
          <w:rFonts w:hint="eastAsia" w:eastAsia="仿宋_GB2312"/>
          <w:color w:val="auto"/>
          <w:sz w:val="24"/>
          <w:szCs w:val="24"/>
          <w:u w:val="single"/>
          <w:lang w:val="en-US" w:eastAsia="zh-CN"/>
        </w:rPr>
        <w:t xml:space="preserve">       </w:t>
      </w:r>
    </w:ins>
    <w:ins w:id="12839" w:author="张正鑫" w:date="2024-10-20T20:37:10Z">
      <w:r>
        <w:rPr>
          <w:rFonts w:hint="eastAsia" w:eastAsia="仿宋_GB2312"/>
          <w:color w:val="auto"/>
          <w:sz w:val="24"/>
          <w:szCs w:val="24"/>
          <w:u w:val="single"/>
          <w:lang w:val="en-US" w:eastAsia="zh-CN"/>
        </w:rPr>
        <w:t xml:space="preserve"> </w:t>
      </w:r>
    </w:ins>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841" w:author="张正鑫" w:date="2024-10-20T20:37:05Z">
          <w:rPr/>
        </w:rPrChange>
      </w:rPr>
    </w:pPr>
    <w:ins w:id="12842" w:author="张正鑫" w:date="2024-10-20T20:36:32Z">
      <w:r>
        <w:rPr>
          <w:sz w:val="24"/>
          <w:u w:val="single"/>
          <w:rPrChange w:id="1284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848" w:author="张正鑫" w:date="2024-10-20T20:36:56Z">
                                  <w:rPr/>
                                </w:rPrChange>
                              </w:rPr>
                            </w:pPr>
                            <w:ins w:id="12849" w:author="张正鑫" w:date="2024-10-20T20:36:33Z">
                              <w:r>
                                <w:rPr>
                                  <w:rFonts w:hint="eastAsia" w:ascii="方正仿宋_GB2312" w:hAnsi="方正仿宋_GB2312" w:eastAsia="方正仿宋_GB2312" w:cs="方正仿宋_GB2312"/>
                                  <w:rPrChange w:id="12850" w:author="张正鑫" w:date="2024-10-20T20:36:56Z">
                                    <w:rPr/>
                                  </w:rPrChange>
                                </w:rPr>
                                <w:fldChar w:fldCharType="begin"/>
                              </w:r>
                            </w:ins>
                            <w:ins w:id="12852" w:author="张正鑫" w:date="2024-10-20T20:36:33Z">
                              <w:r>
                                <w:rPr>
                                  <w:rFonts w:hint="eastAsia" w:ascii="方正仿宋_GB2312" w:hAnsi="方正仿宋_GB2312" w:eastAsia="方正仿宋_GB2312" w:cs="方正仿宋_GB2312"/>
                                  <w:rPrChange w:id="12853" w:author="张正鑫" w:date="2024-10-20T20:36:56Z">
                                    <w:rPr/>
                                  </w:rPrChange>
                                </w:rPr>
                                <w:instrText xml:space="preserve"> PAGE  \* MERGEFORMAT </w:instrText>
                              </w:r>
                            </w:ins>
                            <w:ins w:id="12855" w:author="张正鑫" w:date="2024-10-20T20:36:33Z">
                              <w:r>
                                <w:rPr>
                                  <w:rFonts w:hint="eastAsia" w:ascii="方正仿宋_GB2312" w:hAnsi="方正仿宋_GB2312" w:eastAsia="方正仿宋_GB2312" w:cs="方正仿宋_GB2312"/>
                                  <w:rPrChange w:id="12856" w:author="张正鑫" w:date="2024-10-20T20:36:56Z">
                                    <w:rPr/>
                                  </w:rPrChange>
                                </w:rPr>
                                <w:fldChar w:fldCharType="separate"/>
                              </w:r>
                            </w:ins>
                            <w:ins w:id="12858" w:author="张正鑫" w:date="2024-10-20T20:36:33Z">
                              <w:r>
                                <w:rPr>
                                  <w:rFonts w:hint="eastAsia" w:ascii="方正仿宋_GB2312" w:hAnsi="方正仿宋_GB2312" w:eastAsia="方正仿宋_GB2312" w:cs="方正仿宋_GB2312"/>
                                  <w:rPrChange w:id="12859" w:author="张正鑫" w:date="2024-10-20T20:36:56Z">
                                    <w:rPr/>
                                  </w:rPrChange>
                                </w:rPr>
                                <w:t>1</w:t>
                              </w:r>
                            </w:ins>
                            <w:ins w:id="12861" w:author="张正鑫" w:date="2024-10-20T20:36:33Z">
                              <w:r>
                                <w:rPr>
                                  <w:rFonts w:hint="eastAsia" w:ascii="方正仿宋_GB2312" w:hAnsi="方正仿宋_GB2312" w:eastAsia="方正仿宋_GB2312" w:cs="方正仿宋_GB2312"/>
                                  <w:rPrChange w:id="12862" w:author="张正鑫" w:date="2024-10-20T20:36:56Z">
                                    <w:rPr/>
                                  </w:rPrChange>
                                </w:rPr>
                                <w:fldChar w:fldCharType="end"/>
                              </w:r>
                            </w:ins>
                            <w:ins w:id="12864" w:author="张正鑫" w:date="2024-10-20T20:36:33Z">
                              <w:r>
                                <w:rPr>
                                  <w:rFonts w:hint="eastAsia" w:ascii="方正仿宋_GB2312" w:hAnsi="方正仿宋_GB2312" w:eastAsia="方正仿宋_GB2312" w:cs="方正仿宋_GB2312"/>
                                  <w:rPrChange w:id="12865" w:author="张正鑫" w:date="2024-10-20T20:36:56Z">
                                    <w:rPr/>
                                  </w:rPrChange>
                                </w:rPr>
                                <w:t xml:space="preserve"> / </w:t>
                              </w:r>
                            </w:ins>
                            <w:ins w:id="12867" w:author="张正鑫" w:date="2024-10-20T20:36:33Z">
                              <w:r>
                                <w:rPr>
                                  <w:rFonts w:hint="eastAsia" w:ascii="方正仿宋_GB2312" w:hAnsi="方正仿宋_GB2312" w:eastAsia="方正仿宋_GB2312" w:cs="方正仿宋_GB2312"/>
                                  <w:rPrChange w:id="12868" w:author="张正鑫" w:date="2024-10-20T20:36:56Z">
                                    <w:rPr/>
                                  </w:rPrChange>
                                </w:rPr>
                                <w:fldChar w:fldCharType="begin"/>
                              </w:r>
                            </w:ins>
                            <w:ins w:id="12870" w:author="张正鑫" w:date="2024-10-20T20:36:33Z">
                              <w:r>
                                <w:rPr>
                                  <w:rFonts w:hint="eastAsia" w:ascii="方正仿宋_GB2312" w:hAnsi="方正仿宋_GB2312" w:eastAsia="方正仿宋_GB2312" w:cs="方正仿宋_GB2312"/>
                                  <w:rPrChange w:id="12871" w:author="张正鑫" w:date="2024-10-20T20:36:56Z">
                                    <w:rPr/>
                                  </w:rPrChange>
                                </w:rPr>
                                <w:instrText xml:space="preserve"> NUMPAGES  \* MERGEFORMAT </w:instrText>
                              </w:r>
                            </w:ins>
                            <w:ins w:id="12873" w:author="张正鑫" w:date="2024-10-20T20:36:33Z">
                              <w:r>
                                <w:rPr>
                                  <w:rFonts w:hint="eastAsia" w:ascii="方正仿宋_GB2312" w:hAnsi="方正仿宋_GB2312" w:eastAsia="方正仿宋_GB2312" w:cs="方正仿宋_GB2312"/>
                                  <w:rPrChange w:id="12874" w:author="张正鑫" w:date="2024-10-20T20:36:56Z">
                                    <w:rPr/>
                                  </w:rPrChange>
                                </w:rPr>
                                <w:fldChar w:fldCharType="separate"/>
                              </w:r>
                            </w:ins>
                            <w:ins w:id="12876" w:author="张正鑫" w:date="2024-10-20T20:36:33Z">
                              <w:r>
                                <w:rPr>
                                  <w:rFonts w:hint="eastAsia" w:ascii="方正仿宋_GB2312" w:hAnsi="方正仿宋_GB2312" w:eastAsia="方正仿宋_GB2312" w:cs="方正仿宋_GB2312"/>
                                  <w:rPrChange w:id="12877" w:author="张正鑫" w:date="2024-10-20T20:36:56Z">
                                    <w:rPr/>
                                  </w:rPrChange>
                                </w:rPr>
                                <w:t>18</w:t>
                              </w:r>
                            </w:ins>
                            <w:ins w:id="12879" w:author="张正鑫" w:date="2024-10-20T20:36:33Z">
                              <w:r>
                                <w:rPr>
                                  <w:rFonts w:hint="eastAsia" w:ascii="方正仿宋_GB2312" w:hAnsi="方正仿宋_GB2312" w:eastAsia="方正仿宋_GB2312" w:cs="方正仿宋_GB2312"/>
                                  <w:rPrChange w:id="1288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882" w:author="张正鑫" w:date="2024-10-20T20:36:56Z">
                            <w:rPr/>
                          </w:rPrChange>
                        </w:rPr>
                      </w:pPr>
                      <w:ins w:id="12883" w:author="张正鑫" w:date="2024-10-20T20:36:33Z">
                        <w:r>
                          <w:rPr>
                            <w:rFonts w:hint="eastAsia" w:ascii="方正仿宋_GB2312" w:hAnsi="方正仿宋_GB2312" w:eastAsia="方正仿宋_GB2312" w:cs="方正仿宋_GB2312"/>
                            <w:rPrChange w:id="12884" w:author="张正鑫" w:date="2024-10-20T20:36:56Z">
                              <w:rPr/>
                            </w:rPrChange>
                          </w:rPr>
                          <w:fldChar w:fldCharType="begin"/>
                        </w:r>
                      </w:ins>
                      <w:ins w:id="12886" w:author="张正鑫" w:date="2024-10-20T20:36:33Z">
                        <w:r>
                          <w:rPr>
                            <w:rFonts w:hint="eastAsia" w:ascii="方正仿宋_GB2312" w:hAnsi="方正仿宋_GB2312" w:eastAsia="方正仿宋_GB2312" w:cs="方正仿宋_GB2312"/>
                            <w:rPrChange w:id="12887" w:author="张正鑫" w:date="2024-10-20T20:36:56Z">
                              <w:rPr/>
                            </w:rPrChange>
                          </w:rPr>
                          <w:instrText xml:space="preserve"> PAGE  \* MERGEFORMAT </w:instrText>
                        </w:r>
                      </w:ins>
                      <w:ins w:id="12889" w:author="张正鑫" w:date="2024-10-20T20:36:33Z">
                        <w:r>
                          <w:rPr>
                            <w:rFonts w:hint="eastAsia" w:ascii="方正仿宋_GB2312" w:hAnsi="方正仿宋_GB2312" w:eastAsia="方正仿宋_GB2312" w:cs="方正仿宋_GB2312"/>
                            <w:rPrChange w:id="12890" w:author="张正鑫" w:date="2024-10-20T20:36:56Z">
                              <w:rPr/>
                            </w:rPrChange>
                          </w:rPr>
                          <w:fldChar w:fldCharType="separate"/>
                        </w:r>
                      </w:ins>
                      <w:ins w:id="12892" w:author="张正鑫" w:date="2024-10-20T20:36:33Z">
                        <w:r>
                          <w:rPr>
                            <w:rFonts w:hint="eastAsia" w:ascii="方正仿宋_GB2312" w:hAnsi="方正仿宋_GB2312" w:eastAsia="方正仿宋_GB2312" w:cs="方正仿宋_GB2312"/>
                            <w:rPrChange w:id="12893" w:author="张正鑫" w:date="2024-10-20T20:36:56Z">
                              <w:rPr/>
                            </w:rPrChange>
                          </w:rPr>
                          <w:t>1</w:t>
                        </w:r>
                      </w:ins>
                      <w:ins w:id="12895" w:author="张正鑫" w:date="2024-10-20T20:36:33Z">
                        <w:r>
                          <w:rPr>
                            <w:rFonts w:hint="eastAsia" w:ascii="方正仿宋_GB2312" w:hAnsi="方正仿宋_GB2312" w:eastAsia="方正仿宋_GB2312" w:cs="方正仿宋_GB2312"/>
                            <w:rPrChange w:id="12896" w:author="张正鑫" w:date="2024-10-20T20:36:56Z">
                              <w:rPr/>
                            </w:rPrChange>
                          </w:rPr>
                          <w:fldChar w:fldCharType="end"/>
                        </w:r>
                      </w:ins>
                      <w:ins w:id="12898" w:author="张正鑫" w:date="2024-10-20T20:36:33Z">
                        <w:r>
                          <w:rPr>
                            <w:rFonts w:hint="eastAsia" w:ascii="方正仿宋_GB2312" w:hAnsi="方正仿宋_GB2312" w:eastAsia="方正仿宋_GB2312" w:cs="方正仿宋_GB2312"/>
                            <w:rPrChange w:id="12899" w:author="张正鑫" w:date="2024-10-20T20:36:56Z">
                              <w:rPr/>
                            </w:rPrChange>
                          </w:rPr>
                          <w:t xml:space="preserve"> / </w:t>
                        </w:r>
                      </w:ins>
                      <w:ins w:id="12901" w:author="张正鑫" w:date="2024-10-20T20:36:33Z">
                        <w:r>
                          <w:rPr>
                            <w:rFonts w:hint="eastAsia" w:ascii="方正仿宋_GB2312" w:hAnsi="方正仿宋_GB2312" w:eastAsia="方正仿宋_GB2312" w:cs="方正仿宋_GB2312"/>
                            <w:rPrChange w:id="12902" w:author="张正鑫" w:date="2024-10-20T20:36:56Z">
                              <w:rPr/>
                            </w:rPrChange>
                          </w:rPr>
                          <w:fldChar w:fldCharType="begin"/>
                        </w:r>
                      </w:ins>
                      <w:ins w:id="12904" w:author="张正鑫" w:date="2024-10-20T20:36:33Z">
                        <w:r>
                          <w:rPr>
                            <w:rFonts w:hint="eastAsia" w:ascii="方正仿宋_GB2312" w:hAnsi="方正仿宋_GB2312" w:eastAsia="方正仿宋_GB2312" w:cs="方正仿宋_GB2312"/>
                            <w:rPrChange w:id="12905" w:author="张正鑫" w:date="2024-10-20T20:36:56Z">
                              <w:rPr/>
                            </w:rPrChange>
                          </w:rPr>
                          <w:instrText xml:space="preserve"> NUMPAGES  \* MERGEFORMAT </w:instrText>
                        </w:r>
                      </w:ins>
                      <w:ins w:id="12907" w:author="张正鑫" w:date="2024-10-20T20:36:33Z">
                        <w:r>
                          <w:rPr>
                            <w:rFonts w:hint="eastAsia" w:ascii="方正仿宋_GB2312" w:hAnsi="方正仿宋_GB2312" w:eastAsia="方正仿宋_GB2312" w:cs="方正仿宋_GB2312"/>
                            <w:rPrChange w:id="12908" w:author="张正鑫" w:date="2024-10-20T20:36:56Z">
                              <w:rPr/>
                            </w:rPrChange>
                          </w:rPr>
                          <w:fldChar w:fldCharType="separate"/>
                        </w:r>
                      </w:ins>
                      <w:ins w:id="12910" w:author="张正鑫" w:date="2024-10-20T20:36:33Z">
                        <w:r>
                          <w:rPr>
                            <w:rFonts w:hint="eastAsia" w:ascii="方正仿宋_GB2312" w:hAnsi="方正仿宋_GB2312" w:eastAsia="方正仿宋_GB2312" w:cs="方正仿宋_GB2312"/>
                            <w:rPrChange w:id="12911" w:author="张正鑫" w:date="2024-10-20T20:36:56Z">
                              <w:rPr/>
                            </w:rPrChange>
                          </w:rPr>
                          <w:t>18</w:t>
                        </w:r>
                      </w:ins>
                      <w:ins w:id="12913" w:author="张正鑫" w:date="2024-10-20T20:36:33Z">
                        <w:r>
                          <w:rPr>
                            <w:rFonts w:hint="eastAsia" w:ascii="方正仿宋_GB2312" w:hAnsi="方正仿宋_GB2312" w:eastAsia="方正仿宋_GB2312" w:cs="方正仿宋_GB2312"/>
                            <w:rPrChange w:id="12914" w:author="张正鑫" w:date="2024-10-20T20:36:56Z">
                              <w:rPr/>
                            </w:rPrChange>
                          </w:rPr>
                          <w:fldChar w:fldCharType="end"/>
                        </w:r>
                      </w:ins>
                    </w:p>
                  </w:txbxContent>
                </v:textbox>
              </v:shape>
            </w:pict>
          </mc:Fallback>
        </mc:AlternateContent>
      </w:r>
    </w:ins>
    <w:ins w:id="12916" w:author="张正鑫" w:date="2024-10-20T20:36:07Z">
      <w:r>
        <w:rPr>
          <w:rFonts w:hint="eastAsia" w:eastAsia="仿宋_GB2312"/>
          <w:color w:val="auto"/>
          <w:sz w:val="24"/>
          <w:szCs w:val="24"/>
          <w:u w:val="single"/>
          <w:rPrChange w:id="12917" w:author="张正鑫" w:date="2024-10-20T20:37:05Z">
            <w:rPr>
              <w:rFonts w:hint="eastAsia" w:eastAsia="仿宋_GB2312"/>
              <w:color w:val="auto"/>
              <w:sz w:val="28"/>
              <w:szCs w:val="28"/>
            </w:rPr>
          </w:rPrChange>
        </w:rPr>
        <w:t>ZY/HBYT 39-0206-202</w:t>
      </w:r>
    </w:ins>
    <w:ins w:id="12919" w:author="张正鑫" w:date="2024-10-20T20:36:07Z">
      <w:r>
        <w:rPr>
          <w:rFonts w:hint="eastAsia" w:eastAsia="仿宋_GB2312"/>
          <w:color w:val="auto"/>
          <w:sz w:val="24"/>
          <w:szCs w:val="24"/>
          <w:u w:val="single"/>
          <w:lang w:val="en-US" w:eastAsia="zh-CN"/>
          <w:rPrChange w:id="12920" w:author="张正鑫" w:date="2024-10-20T20:37:05Z">
            <w:rPr>
              <w:rFonts w:hint="eastAsia" w:eastAsia="仿宋_GB2312"/>
              <w:color w:val="auto"/>
              <w:sz w:val="28"/>
              <w:szCs w:val="28"/>
              <w:lang w:val="en-US" w:eastAsia="zh-CN"/>
            </w:rPr>
          </w:rPrChange>
        </w:rPr>
        <w:t>4</w:t>
      </w:r>
    </w:ins>
    <w:ins w:id="12922" w:author="张正鑫" w:date="2024-10-20T20:36:17Z">
      <w:r>
        <w:rPr>
          <w:rFonts w:hint="eastAsia" w:eastAsia="仿宋_GB2312"/>
          <w:color w:val="auto"/>
          <w:sz w:val="24"/>
          <w:szCs w:val="24"/>
          <w:u w:val="single"/>
          <w:lang w:val="en-US" w:eastAsia="zh-CN"/>
          <w:rPrChange w:id="12923" w:author="张正鑫" w:date="2024-10-20T20:37:05Z">
            <w:rPr>
              <w:rFonts w:hint="eastAsia" w:eastAsia="仿宋_GB2312"/>
              <w:color w:val="auto"/>
              <w:sz w:val="24"/>
              <w:szCs w:val="24"/>
              <w:lang w:val="en-US" w:eastAsia="zh-CN"/>
            </w:rPr>
          </w:rPrChange>
        </w:rPr>
        <w:t xml:space="preserve">    </w:t>
      </w:r>
    </w:ins>
    <w:ins w:id="12925" w:author="张正鑫" w:date="2024-10-20T20:36:18Z">
      <w:r>
        <w:rPr>
          <w:rFonts w:hint="eastAsia" w:eastAsia="仿宋_GB2312"/>
          <w:color w:val="auto"/>
          <w:sz w:val="24"/>
          <w:szCs w:val="24"/>
          <w:u w:val="single"/>
          <w:lang w:val="en-US" w:eastAsia="zh-CN"/>
          <w:rPrChange w:id="12926" w:author="张正鑫" w:date="2024-10-20T20:37:05Z">
            <w:rPr>
              <w:rFonts w:hint="eastAsia" w:eastAsia="仿宋_GB2312"/>
              <w:color w:val="auto"/>
              <w:sz w:val="24"/>
              <w:szCs w:val="24"/>
              <w:lang w:val="en-US" w:eastAsia="zh-CN"/>
            </w:rPr>
          </w:rPrChange>
        </w:rPr>
        <w:t xml:space="preserve">                               </w:t>
      </w:r>
    </w:ins>
    <w:ins w:id="12928" w:author="张正鑫" w:date="2024-10-20T20:36:19Z">
      <w:r>
        <w:rPr>
          <w:rFonts w:hint="eastAsia" w:eastAsia="仿宋_GB2312"/>
          <w:color w:val="auto"/>
          <w:sz w:val="24"/>
          <w:szCs w:val="24"/>
          <w:u w:val="single"/>
          <w:lang w:val="en-US" w:eastAsia="zh-CN"/>
          <w:rPrChange w:id="12929" w:author="张正鑫" w:date="2024-10-20T20:37:05Z">
            <w:rPr>
              <w:rFonts w:hint="eastAsia" w:eastAsia="仿宋_GB2312"/>
              <w:color w:val="auto"/>
              <w:sz w:val="24"/>
              <w:szCs w:val="24"/>
              <w:lang w:val="en-US" w:eastAsia="zh-CN"/>
            </w:rPr>
          </w:rPrChange>
        </w:rPr>
        <w:t xml:space="preserve">                        </w:t>
      </w:r>
    </w:ins>
    <w:ins w:id="12931" w:author="张正鑫" w:date="2024-10-20T20:36:20Z">
      <w:r>
        <w:rPr>
          <w:rFonts w:hint="eastAsia" w:eastAsia="仿宋_GB2312"/>
          <w:color w:val="auto"/>
          <w:sz w:val="24"/>
          <w:szCs w:val="24"/>
          <w:u w:val="single"/>
          <w:lang w:val="en-US" w:eastAsia="zh-CN"/>
          <w:rPrChange w:id="12932" w:author="张正鑫" w:date="2024-10-20T20:37:05Z">
            <w:rPr>
              <w:rFonts w:hint="eastAsia" w:eastAsia="仿宋_GB2312"/>
              <w:color w:val="auto"/>
              <w:sz w:val="24"/>
              <w:szCs w:val="24"/>
              <w:lang w:val="en-US" w:eastAsia="zh-CN"/>
            </w:rPr>
          </w:rPrChange>
        </w:rPr>
        <w:t xml:space="preserve"> </w:t>
      </w:r>
    </w:ins>
    <w:ins w:id="12934" w:author="张正鑫" w:date="2024-10-20T20:36:21Z">
      <w:r>
        <w:rPr>
          <w:rFonts w:hint="eastAsia" w:eastAsia="仿宋_GB2312"/>
          <w:color w:val="auto"/>
          <w:sz w:val="24"/>
          <w:szCs w:val="24"/>
          <w:u w:val="single"/>
          <w:lang w:val="en-US" w:eastAsia="zh-CN"/>
          <w:rPrChange w:id="12935" w:author="张正鑫" w:date="2024-10-20T20:37:05Z">
            <w:rPr>
              <w:rFonts w:hint="eastAsia" w:eastAsia="仿宋_GB2312"/>
              <w:color w:val="auto"/>
              <w:sz w:val="24"/>
              <w:szCs w:val="24"/>
              <w:lang w:val="en-US" w:eastAsia="zh-CN"/>
            </w:rPr>
          </w:rPrChange>
        </w:rPr>
        <w:t xml:space="preserve"> </w:t>
      </w:r>
    </w:ins>
    <w:ins w:id="12937" w:author="张正鑫" w:date="2024-10-20T20:36:43Z">
      <w:r>
        <w:rPr>
          <w:rFonts w:hint="eastAsia" w:eastAsia="仿宋_GB2312"/>
          <w:color w:val="auto"/>
          <w:sz w:val="24"/>
          <w:szCs w:val="24"/>
          <w:u w:val="single"/>
          <w:lang w:val="en-US" w:eastAsia="zh-CN"/>
          <w:rPrChange w:id="12938" w:author="张正鑫" w:date="2024-10-20T20:37:05Z">
            <w:rPr>
              <w:rFonts w:hint="eastAsia" w:eastAsia="仿宋_GB2312"/>
              <w:color w:val="auto"/>
              <w:sz w:val="24"/>
              <w:szCs w:val="24"/>
              <w:lang w:val="en-US" w:eastAsia="zh-CN"/>
            </w:rPr>
          </w:rPrChange>
        </w:rPr>
        <w:t xml:space="preserve">     </w:t>
      </w:r>
    </w:ins>
    <w:ins w:id="12940" w:author="张正鑫" w:date="2024-10-20T20:36:44Z">
      <w:r>
        <w:rPr>
          <w:rFonts w:hint="eastAsia" w:eastAsia="仿宋_GB2312"/>
          <w:color w:val="auto"/>
          <w:sz w:val="24"/>
          <w:szCs w:val="24"/>
          <w:u w:val="single"/>
          <w:lang w:val="en-US" w:eastAsia="zh-CN"/>
          <w:rPrChange w:id="12941" w:author="张正鑫" w:date="2024-10-20T20:37:05Z">
            <w:rPr>
              <w:rFonts w:hint="eastAsia" w:eastAsia="仿宋_GB2312"/>
              <w:color w:val="auto"/>
              <w:sz w:val="24"/>
              <w:szCs w:val="24"/>
              <w:lang w:val="en-US" w:eastAsia="zh-CN"/>
            </w:rPr>
          </w:rPrChange>
        </w:rPr>
        <w:t xml:space="preserve"> </w:t>
      </w:r>
    </w:ins>
    <w:ins w:id="12943" w:author="张正鑫" w:date="2024-10-20T20:36:21Z">
      <w:r>
        <w:rPr>
          <w:rFonts w:hint="eastAsia" w:eastAsia="仿宋_GB2312"/>
          <w:color w:val="auto"/>
          <w:sz w:val="24"/>
          <w:szCs w:val="24"/>
          <w:u w:val="single"/>
          <w:lang w:val="en-US" w:eastAsia="zh-CN"/>
          <w:rPrChange w:id="12944" w:author="张正鑫" w:date="2024-10-20T20:37:05Z">
            <w:rPr>
              <w:rFonts w:hint="eastAsia" w:eastAsia="仿宋_GB2312"/>
              <w:color w:val="auto"/>
              <w:sz w:val="24"/>
              <w:szCs w:val="24"/>
              <w:lang w:val="en-US" w:eastAsia="zh-CN"/>
            </w:rPr>
          </w:rPrChange>
        </w:rPr>
        <w:t xml:space="preserve"> </w:t>
      </w:r>
    </w:ins>
    <w:ins w:id="12946" w:author="张正鑫" w:date="2024-10-20T20:36:22Z">
      <w:r>
        <w:rPr>
          <w:rFonts w:hint="eastAsia" w:eastAsia="仿宋_GB2312"/>
          <w:color w:val="auto"/>
          <w:sz w:val="24"/>
          <w:szCs w:val="24"/>
          <w:u w:val="single"/>
          <w:lang w:val="en-US" w:eastAsia="zh-CN"/>
          <w:rPrChange w:id="12947" w:author="张正鑫" w:date="2024-10-20T20:37:05Z">
            <w:rPr>
              <w:rFonts w:hint="eastAsia" w:eastAsia="仿宋_GB2312"/>
              <w:color w:val="auto"/>
              <w:sz w:val="24"/>
              <w:szCs w:val="24"/>
              <w:lang w:val="en-US" w:eastAsia="zh-CN"/>
            </w:rPr>
          </w:rPrChange>
        </w:rPr>
        <w:t>页码</w:t>
      </w:r>
    </w:ins>
    <w:ins w:id="12949" w:author="张正鑫" w:date="2024-10-20T20:36:23Z">
      <w:r>
        <w:rPr>
          <w:rFonts w:hint="eastAsia" w:eastAsia="仿宋_GB2312"/>
          <w:color w:val="auto"/>
          <w:sz w:val="24"/>
          <w:szCs w:val="24"/>
          <w:u w:val="single"/>
          <w:lang w:val="en-US" w:eastAsia="zh-CN"/>
          <w:rPrChange w:id="12950" w:author="张正鑫" w:date="2024-10-20T20:37:05Z">
            <w:rPr>
              <w:rFonts w:hint="eastAsia" w:eastAsia="仿宋_GB2312"/>
              <w:color w:val="auto"/>
              <w:sz w:val="24"/>
              <w:szCs w:val="24"/>
              <w:lang w:val="en-US" w:eastAsia="zh-CN"/>
            </w:rPr>
          </w:rPrChange>
        </w:rPr>
        <w:t>：</w:t>
      </w:r>
    </w:ins>
    <w:ins w:id="12952" w:author="张正鑫" w:date="2024-10-20T20:37:08Z">
      <w:r>
        <w:rPr>
          <w:rFonts w:hint="eastAsia" w:eastAsia="仿宋_GB2312"/>
          <w:color w:val="auto"/>
          <w:sz w:val="24"/>
          <w:szCs w:val="24"/>
          <w:u w:val="single"/>
          <w:lang w:val="en-US" w:eastAsia="zh-CN"/>
        </w:rPr>
        <w:t xml:space="preserve"> </w:t>
      </w:r>
    </w:ins>
    <w:ins w:id="12953" w:author="张正鑫" w:date="2024-10-20T20:37:09Z">
      <w:r>
        <w:rPr>
          <w:rFonts w:hint="eastAsia" w:eastAsia="仿宋_GB2312"/>
          <w:color w:val="auto"/>
          <w:sz w:val="24"/>
          <w:szCs w:val="24"/>
          <w:u w:val="single"/>
          <w:lang w:val="en-US" w:eastAsia="zh-CN"/>
        </w:rPr>
        <w:t xml:space="preserve">       </w:t>
      </w:r>
    </w:ins>
    <w:ins w:id="12954" w:author="张正鑫" w:date="2024-10-20T20:37:10Z">
      <w:r>
        <w:rPr>
          <w:rFonts w:hint="eastAsia" w:eastAsia="仿宋_GB2312"/>
          <w:color w:val="auto"/>
          <w:sz w:val="24"/>
          <w:szCs w:val="24"/>
          <w:u w:val="single"/>
          <w:lang w:val="en-US" w:eastAsia="zh-CN"/>
        </w:rPr>
        <w:t xml:space="preserve"> </w:t>
      </w:r>
    </w:ins>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956" w:author="张正鑫" w:date="2024-10-20T20:37:05Z">
          <w:rPr/>
        </w:rPrChange>
      </w:rPr>
    </w:pPr>
    <w:ins w:id="12957" w:author="张正鑫" w:date="2024-10-20T20:36:32Z">
      <w:r>
        <w:rPr>
          <w:sz w:val="24"/>
          <w:u w:val="single"/>
          <w:rPrChange w:id="1296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963" w:author="张正鑫" w:date="2024-10-20T20:36:56Z">
                                  <w:rPr/>
                                </w:rPrChange>
                              </w:rPr>
                            </w:pPr>
                            <w:ins w:id="12964" w:author="张正鑫" w:date="2024-10-20T20:36:33Z">
                              <w:r>
                                <w:rPr>
                                  <w:rFonts w:hint="eastAsia" w:ascii="方正仿宋_GB2312" w:hAnsi="方正仿宋_GB2312" w:eastAsia="方正仿宋_GB2312" w:cs="方正仿宋_GB2312"/>
                                  <w:rPrChange w:id="12965" w:author="张正鑫" w:date="2024-10-20T20:36:56Z">
                                    <w:rPr/>
                                  </w:rPrChange>
                                </w:rPr>
                                <w:fldChar w:fldCharType="begin"/>
                              </w:r>
                            </w:ins>
                            <w:ins w:id="12967" w:author="张正鑫" w:date="2024-10-20T20:36:33Z">
                              <w:r>
                                <w:rPr>
                                  <w:rFonts w:hint="eastAsia" w:ascii="方正仿宋_GB2312" w:hAnsi="方正仿宋_GB2312" w:eastAsia="方正仿宋_GB2312" w:cs="方正仿宋_GB2312"/>
                                  <w:rPrChange w:id="12968" w:author="张正鑫" w:date="2024-10-20T20:36:56Z">
                                    <w:rPr/>
                                  </w:rPrChange>
                                </w:rPr>
                                <w:instrText xml:space="preserve"> PAGE  \* MERGEFORMAT </w:instrText>
                              </w:r>
                            </w:ins>
                            <w:ins w:id="12970" w:author="张正鑫" w:date="2024-10-20T20:36:33Z">
                              <w:r>
                                <w:rPr>
                                  <w:rFonts w:hint="eastAsia" w:ascii="方正仿宋_GB2312" w:hAnsi="方正仿宋_GB2312" w:eastAsia="方正仿宋_GB2312" w:cs="方正仿宋_GB2312"/>
                                  <w:rPrChange w:id="12971" w:author="张正鑫" w:date="2024-10-20T20:36:56Z">
                                    <w:rPr/>
                                  </w:rPrChange>
                                </w:rPr>
                                <w:fldChar w:fldCharType="separate"/>
                              </w:r>
                            </w:ins>
                            <w:ins w:id="12973" w:author="张正鑫" w:date="2024-10-20T20:36:33Z">
                              <w:r>
                                <w:rPr>
                                  <w:rFonts w:hint="eastAsia" w:ascii="方正仿宋_GB2312" w:hAnsi="方正仿宋_GB2312" w:eastAsia="方正仿宋_GB2312" w:cs="方正仿宋_GB2312"/>
                                  <w:rPrChange w:id="12974" w:author="张正鑫" w:date="2024-10-20T20:36:56Z">
                                    <w:rPr/>
                                  </w:rPrChange>
                                </w:rPr>
                                <w:t>1</w:t>
                              </w:r>
                            </w:ins>
                            <w:ins w:id="12976" w:author="张正鑫" w:date="2024-10-20T20:36:33Z">
                              <w:r>
                                <w:rPr>
                                  <w:rFonts w:hint="eastAsia" w:ascii="方正仿宋_GB2312" w:hAnsi="方正仿宋_GB2312" w:eastAsia="方正仿宋_GB2312" w:cs="方正仿宋_GB2312"/>
                                  <w:rPrChange w:id="12977" w:author="张正鑫" w:date="2024-10-20T20:36:56Z">
                                    <w:rPr/>
                                  </w:rPrChange>
                                </w:rPr>
                                <w:fldChar w:fldCharType="end"/>
                              </w:r>
                            </w:ins>
                            <w:ins w:id="12979" w:author="张正鑫" w:date="2024-10-20T20:36:33Z">
                              <w:r>
                                <w:rPr>
                                  <w:rFonts w:hint="eastAsia" w:ascii="方正仿宋_GB2312" w:hAnsi="方正仿宋_GB2312" w:eastAsia="方正仿宋_GB2312" w:cs="方正仿宋_GB2312"/>
                                  <w:rPrChange w:id="12980" w:author="张正鑫" w:date="2024-10-20T20:36:56Z">
                                    <w:rPr/>
                                  </w:rPrChange>
                                </w:rPr>
                                <w:t xml:space="preserve"> / </w:t>
                              </w:r>
                            </w:ins>
                            <w:ins w:id="12982" w:author="张正鑫" w:date="2024-10-20T20:36:33Z">
                              <w:r>
                                <w:rPr>
                                  <w:rFonts w:hint="eastAsia" w:ascii="方正仿宋_GB2312" w:hAnsi="方正仿宋_GB2312" w:eastAsia="方正仿宋_GB2312" w:cs="方正仿宋_GB2312"/>
                                  <w:rPrChange w:id="12983" w:author="张正鑫" w:date="2024-10-20T20:36:56Z">
                                    <w:rPr/>
                                  </w:rPrChange>
                                </w:rPr>
                                <w:fldChar w:fldCharType="begin"/>
                              </w:r>
                            </w:ins>
                            <w:ins w:id="12985" w:author="张正鑫" w:date="2024-10-20T20:36:33Z">
                              <w:r>
                                <w:rPr>
                                  <w:rFonts w:hint="eastAsia" w:ascii="方正仿宋_GB2312" w:hAnsi="方正仿宋_GB2312" w:eastAsia="方正仿宋_GB2312" w:cs="方正仿宋_GB2312"/>
                                  <w:rPrChange w:id="12986" w:author="张正鑫" w:date="2024-10-20T20:36:56Z">
                                    <w:rPr/>
                                  </w:rPrChange>
                                </w:rPr>
                                <w:instrText xml:space="preserve"> NUMPAGES  \* MERGEFORMAT </w:instrText>
                              </w:r>
                            </w:ins>
                            <w:ins w:id="12988" w:author="张正鑫" w:date="2024-10-20T20:36:33Z">
                              <w:r>
                                <w:rPr>
                                  <w:rFonts w:hint="eastAsia" w:ascii="方正仿宋_GB2312" w:hAnsi="方正仿宋_GB2312" w:eastAsia="方正仿宋_GB2312" w:cs="方正仿宋_GB2312"/>
                                  <w:rPrChange w:id="12989" w:author="张正鑫" w:date="2024-10-20T20:36:56Z">
                                    <w:rPr/>
                                  </w:rPrChange>
                                </w:rPr>
                                <w:fldChar w:fldCharType="separate"/>
                              </w:r>
                            </w:ins>
                            <w:ins w:id="12991" w:author="张正鑫" w:date="2024-10-20T20:36:33Z">
                              <w:r>
                                <w:rPr>
                                  <w:rFonts w:hint="eastAsia" w:ascii="方正仿宋_GB2312" w:hAnsi="方正仿宋_GB2312" w:eastAsia="方正仿宋_GB2312" w:cs="方正仿宋_GB2312"/>
                                  <w:rPrChange w:id="12992" w:author="张正鑫" w:date="2024-10-20T20:36:56Z">
                                    <w:rPr/>
                                  </w:rPrChange>
                                </w:rPr>
                                <w:t>18</w:t>
                              </w:r>
                            </w:ins>
                            <w:ins w:id="12994" w:author="张正鑫" w:date="2024-10-20T20:36:33Z">
                              <w:r>
                                <w:rPr>
                                  <w:rFonts w:hint="eastAsia" w:ascii="方正仿宋_GB2312" w:hAnsi="方正仿宋_GB2312" w:eastAsia="方正仿宋_GB2312" w:cs="方正仿宋_GB2312"/>
                                  <w:rPrChange w:id="1299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997" w:author="张正鑫" w:date="2024-10-20T20:36:56Z">
                            <w:rPr/>
                          </w:rPrChange>
                        </w:rPr>
                      </w:pPr>
                      <w:ins w:id="12998" w:author="张正鑫" w:date="2024-10-20T20:36:33Z">
                        <w:r>
                          <w:rPr>
                            <w:rFonts w:hint="eastAsia" w:ascii="方正仿宋_GB2312" w:hAnsi="方正仿宋_GB2312" w:eastAsia="方正仿宋_GB2312" w:cs="方正仿宋_GB2312"/>
                            <w:rPrChange w:id="12999" w:author="张正鑫" w:date="2024-10-20T20:36:56Z">
                              <w:rPr/>
                            </w:rPrChange>
                          </w:rPr>
                          <w:fldChar w:fldCharType="begin"/>
                        </w:r>
                      </w:ins>
                      <w:ins w:id="13001" w:author="张正鑫" w:date="2024-10-20T20:36:33Z">
                        <w:r>
                          <w:rPr>
                            <w:rFonts w:hint="eastAsia" w:ascii="方正仿宋_GB2312" w:hAnsi="方正仿宋_GB2312" w:eastAsia="方正仿宋_GB2312" w:cs="方正仿宋_GB2312"/>
                            <w:rPrChange w:id="13002" w:author="张正鑫" w:date="2024-10-20T20:36:56Z">
                              <w:rPr/>
                            </w:rPrChange>
                          </w:rPr>
                          <w:instrText xml:space="preserve"> PAGE  \* MERGEFORMAT </w:instrText>
                        </w:r>
                      </w:ins>
                      <w:ins w:id="13004" w:author="张正鑫" w:date="2024-10-20T20:36:33Z">
                        <w:r>
                          <w:rPr>
                            <w:rFonts w:hint="eastAsia" w:ascii="方正仿宋_GB2312" w:hAnsi="方正仿宋_GB2312" w:eastAsia="方正仿宋_GB2312" w:cs="方正仿宋_GB2312"/>
                            <w:rPrChange w:id="13005" w:author="张正鑫" w:date="2024-10-20T20:36:56Z">
                              <w:rPr/>
                            </w:rPrChange>
                          </w:rPr>
                          <w:fldChar w:fldCharType="separate"/>
                        </w:r>
                      </w:ins>
                      <w:ins w:id="13007" w:author="张正鑫" w:date="2024-10-20T20:36:33Z">
                        <w:r>
                          <w:rPr>
                            <w:rFonts w:hint="eastAsia" w:ascii="方正仿宋_GB2312" w:hAnsi="方正仿宋_GB2312" w:eastAsia="方正仿宋_GB2312" w:cs="方正仿宋_GB2312"/>
                            <w:rPrChange w:id="13008" w:author="张正鑫" w:date="2024-10-20T20:36:56Z">
                              <w:rPr/>
                            </w:rPrChange>
                          </w:rPr>
                          <w:t>1</w:t>
                        </w:r>
                      </w:ins>
                      <w:ins w:id="13010" w:author="张正鑫" w:date="2024-10-20T20:36:33Z">
                        <w:r>
                          <w:rPr>
                            <w:rFonts w:hint="eastAsia" w:ascii="方正仿宋_GB2312" w:hAnsi="方正仿宋_GB2312" w:eastAsia="方正仿宋_GB2312" w:cs="方正仿宋_GB2312"/>
                            <w:rPrChange w:id="13011" w:author="张正鑫" w:date="2024-10-20T20:36:56Z">
                              <w:rPr/>
                            </w:rPrChange>
                          </w:rPr>
                          <w:fldChar w:fldCharType="end"/>
                        </w:r>
                      </w:ins>
                      <w:ins w:id="13013" w:author="张正鑫" w:date="2024-10-20T20:36:33Z">
                        <w:r>
                          <w:rPr>
                            <w:rFonts w:hint="eastAsia" w:ascii="方正仿宋_GB2312" w:hAnsi="方正仿宋_GB2312" w:eastAsia="方正仿宋_GB2312" w:cs="方正仿宋_GB2312"/>
                            <w:rPrChange w:id="13014" w:author="张正鑫" w:date="2024-10-20T20:36:56Z">
                              <w:rPr/>
                            </w:rPrChange>
                          </w:rPr>
                          <w:t xml:space="preserve"> / </w:t>
                        </w:r>
                      </w:ins>
                      <w:ins w:id="13016" w:author="张正鑫" w:date="2024-10-20T20:36:33Z">
                        <w:r>
                          <w:rPr>
                            <w:rFonts w:hint="eastAsia" w:ascii="方正仿宋_GB2312" w:hAnsi="方正仿宋_GB2312" w:eastAsia="方正仿宋_GB2312" w:cs="方正仿宋_GB2312"/>
                            <w:rPrChange w:id="13017" w:author="张正鑫" w:date="2024-10-20T20:36:56Z">
                              <w:rPr/>
                            </w:rPrChange>
                          </w:rPr>
                          <w:fldChar w:fldCharType="begin"/>
                        </w:r>
                      </w:ins>
                      <w:ins w:id="13019" w:author="张正鑫" w:date="2024-10-20T20:36:33Z">
                        <w:r>
                          <w:rPr>
                            <w:rFonts w:hint="eastAsia" w:ascii="方正仿宋_GB2312" w:hAnsi="方正仿宋_GB2312" w:eastAsia="方正仿宋_GB2312" w:cs="方正仿宋_GB2312"/>
                            <w:rPrChange w:id="13020" w:author="张正鑫" w:date="2024-10-20T20:36:56Z">
                              <w:rPr/>
                            </w:rPrChange>
                          </w:rPr>
                          <w:instrText xml:space="preserve"> NUMPAGES  \* MERGEFORMAT </w:instrText>
                        </w:r>
                      </w:ins>
                      <w:ins w:id="13022" w:author="张正鑫" w:date="2024-10-20T20:36:33Z">
                        <w:r>
                          <w:rPr>
                            <w:rFonts w:hint="eastAsia" w:ascii="方正仿宋_GB2312" w:hAnsi="方正仿宋_GB2312" w:eastAsia="方正仿宋_GB2312" w:cs="方正仿宋_GB2312"/>
                            <w:rPrChange w:id="13023" w:author="张正鑫" w:date="2024-10-20T20:36:56Z">
                              <w:rPr/>
                            </w:rPrChange>
                          </w:rPr>
                          <w:fldChar w:fldCharType="separate"/>
                        </w:r>
                      </w:ins>
                      <w:ins w:id="13025" w:author="张正鑫" w:date="2024-10-20T20:36:33Z">
                        <w:r>
                          <w:rPr>
                            <w:rFonts w:hint="eastAsia" w:ascii="方正仿宋_GB2312" w:hAnsi="方正仿宋_GB2312" w:eastAsia="方正仿宋_GB2312" w:cs="方正仿宋_GB2312"/>
                            <w:rPrChange w:id="13026" w:author="张正鑫" w:date="2024-10-20T20:36:56Z">
                              <w:rPr/>
                            </w:rPrChange>
                          </w:rPr>
                          <w:t>18</w:t>
                        </w:r>
                      </w:ins>
                      <w:ins w:id="13028" w:author="张正鑫" w:date="2024-10-20T20:36:33Z">
                        <w:r>
                          <w:rPr>
                            <w:rFonts w:hint="eastAsia" w:ascii="方正仿宋_GB2312" w:hAnsi="方正仿宋_GB2312" w:eastAsia="方正仿宋_GB2312" w:cs="方正仿宋_GB2312"/>
                            <w:rPrChange w:id="13029" w:author="张正鑫" w:date="2024-10-20T20:36:56Z">
                              <w:rPr/>
                            </w:rPrChange>
                          </w:rPr>
                          <w:fldChar w:fldCharType="end"/>
                        </w:r>
                      </w:ins>
                    </w:p>
                  </w:txbxContent>
                </v:textbox>
              </v:shape>
            </w:pict>
          </mc:Fallback>
        </mc:AlternateContent>
      </w:r>
    </w:ins>
    <w:ins w:id="13031" w:author="张正鑫" w:date="2024-10-20T20:36:07Z">
      <w:r>
        <w:rPr>
          <w:rFonts w:hint="eastAsia" w:eastAsia="仿宋_GB2312"/>
          <w:color w:val="auto"/>
          <w:sz w:val="24"/>
          <w:szCs w:val="24"/>
          <w:u w:val="single"/>
          <w:rPrChange w:id="13032" w:author="张正鑫" w:date="2024-10-20T20:37:05Z">
            <w:rPr>
              <w:rFonts w:hint="eastAsia" w:eastAsia="仿宋_GB2312"/>
              <w:color w:val="auto"/>
              <w:sz w:val="28"/>
              <w:szCs w:val="28"/>
            </w:rPr>
          </w:rPrChange>
        </w:rPr>
        <w:t>ZY/HBYT 39-0206-202</w:t>
      </w:r>
    </w:ins>
    <w:ins w:id="13034" w:author="张正鑫" w:date="2024-10-20T20:36:07Z">
      <w:r>
        <w:rPr>
          <w:rFonts w:hint="eastAsia" w:eastAsia="仿宋_GB2312"/>
          <w:color w:val="auto"/>
          <w:sz w:val="24"/>
          <w:szCs w:val="24"/>
          <w:u w:val="single"/>
          <w:lang w:val="en-US" w:eastAsia="zh-CN"/>
          <w:rPrChange w:id="13035" w:author="张正鑫" w:date="2024-10-20T20:37:05Z">
            <w:rPr>
              <w:rFonts w:hint="eastAsia" w:eastAsia="仿宋_GB2312"/>
              <w:color w:val="auto"/>
              <w:sz w:val="28"/>
              <w:szCs w:val="28"/>
              <w:lang w:val="en-US" w:eastAsia="zh-CN"/>
            </w:rPr>
          </w:rPrChange>
        </w:rPr>
        <w:t>4</w:t>
      </w:r>
    </w:ins>
    <w:ins w:id="13037" w:author="张正鑫" w:date="2024-10-20T20:36:17Z">
      <w:r>
        <w:rPr>
          <w:rFonts w:hint="eastAsia" w:eastAsia="仿宋_GB2312"/>
          <w:color w:val="auto"/>
          <w:sz w:val="24"/>
          <w:szCs w:val="24"/>
          <w:u w:val="single"/>
          <w:lang w:val="en-US" w:eastAsia="zh-CN"/>
          <w:rPrChange w:id="13038" w:author="张正鑫" w:date="2024-10-20T20:37:05Z">
            <w:rPr>
              <w:rFonts w:hint="eastAsia" w:eastAsia="仿宋_GB2312"/>
              <w:color w:val="auto"/>
              <w:sz w:val="24"/>
              <w:szCs w:val="24"/>
              <w:lang w:val="en-US" w:eastAsia="zh-CN"/>
            </w:rPr>
          </w:rPrChange>
        </w:rPr>
        <w:t xml:space="preserve">    </w:t>
      </w:r>
    </w:ins>
    <w:ins w:id="13040" w:author="张正鑫" w:date="2024-10-20T20:36:18Z">
      <w:r>
        <w:rPr>
          <w:rFonts w:hint="eastAsia" w:eastAsia="仿宋_GB2312"/>
          <w:color w:val="auto"/>
          <w:sz w:val="24"/>
          <w:szCs w:val="24"/>
          <w:u w:val="single"/>
          <w:lang w:val="en-US" w:eastAsia="zh-CN"/>
          <w:rPrChange w:id="13041" w:author="张正鑫" w:date="2024-10-20T20:37:05Z">
            <w:rPr>
              <w:rFonts w:hint="eastAsia" w:eastAsia="仿宋_GB2312"/>
              <w:color w:val="auto"/>
              <w:sz w:val="24"/>
              <w:szCs w:val="24"/>
              <w:lang w:val="en-US" w:eastAsia="zh-CN"/>
            </w:rPr>
          </w:rPrChange>
        </w:rPr>
        <w:t xml:space="preserve">                               </w:t>
      </w:r>
    </w:ins>
    <w:ins w:id="13043" w:author="张正鑫" w:date="2024-10-20T20:36:19Z">
      <w:r>
        <w:rPr>
          <w:rFonts w:hint="eastAsia" w:eastAsia="仿宋_GB2312"/>
          <w:color w:val="auto"/>
          <w:sz w:val="24"/>
          <w:szCs w:val="24"/>
          <w:u w:val="single"/>
          <w:lang w:val="en-US" w:eastAsia="zh-CN"/>
          <w:rPrChange w:id="13044" w:author="张正鑫" w:date="2024-10-20T20:37:05Z">
            <w:rPr>
              <w:rFonts w:hint="eastAsia" w:eastAsia="仿宋_GB2312"/>
              <w:color w:val="auto"/>
              <w:sz w:val="24"/>
              <w:szCs w:val="24"/>
              <w:lang w:val="en-US" w:eastAsia="zh-CN"/>
            </w:rPr>
          </w:rPrChange>
        </w:rPr>
        <w:t xml:space="preserve">                        </w:t>
      </w:r>
    </w:ins>
    <w:ins w:id="13046" w:author="张正鑫" w:date="2024-10-20T20:36:20Z">
      <w:r>
        <w:rPr>
          <w:rFonts w:hint="eastAsia" w:eastAsia="仿宋_GB2312"/>
          <w:color w:val="auto"/>
          <w:sz w:val="24"/>
          <w:szCs w:val="24"/>
          <w:u w:val="single"/>
          <w:lang w:val="en-US" w:eastAsia="zh-CN"/>
          <w:rPrChange w:id="13047" w:author="张正鑫" w:date="2024-10-20T20:37:05Z">
            <w:rPr>
              <w:rFonts w:hint="eastAsia" w:eastAsia="仿宋_GB2312"/>
              <w:color w:val="auto"/>
              <w:sz w:val="24"/>
              <w:szCs w:val="24"/>
              <w:lang w:val="en-US" w:eastAsia="zh-CN"/>
            </w:rPr>
          </w:rPrChange>
        </w:rPr>
        <w:t xml:space="preserve"> </w:t>
      </w:r>
    </w:ins>
    <w:ins w:id="13049" w:author="张正鑫" w:date="2024-10-20T20:36:21Z">
      <w:r>
        <w:rPr>
          <w:rFonts w:hint="eastAsia" w:eastAsia="仿宋_GB2312"/>
          <w:color w:val="auto"/>
          <w:sz w:val="24"/>
          <w:szCs w:val="24"/>
          <w:u w:val="single"/>
          <w:lang w:val="en-US" w:eastAsia="zh-CN"/>
          <w:rPrChange w:id="13050" w:author="张正鑫" w:date="2024-10-20T20:37:05Z">
            <w:rPr>
              <w:rFonts w:hint="eastAsia" w:eastAsia="仿宋_GB2312"/>
              <w:color w:val="auto"/>
              <w:sz w:val="24"/>
              <w:szCs w:val="24"/>
              <w:lang w:val="en-US" w:eastAsia="zh-CN"/>
            </w:rPr>
          </w:rPrChange>
        </w:rPr>
        <w:t xml:space="preserve"> </w:t>
      </w:r>
    </w:ins>
    <w:ins w:id="13052" w:author="张正鑫" w:date="2024-10-20T20:36:43Z">
      <w:r>
        <w:rPr>
          <w:rFonts w:hint="eastAsia" w:eastAsia="仿宋_GB2312"/>
          <w:color w:val="auto"/>
          <w:sz w:val="24"/>
          <w:szCs w:val="24"/>
          <w:u w:val="single"/>
          <w:lang w:val="en-US" w:eastAsia="zh-CN"/>
          <w:rPrChange w:id="13053" w:author="张正鑫" w:date="2024-10-20T20:37:05Z">
            <w:rPr>
              <w:rFonts w:hint="eastAsia" w:eastAsia="仿宋_GB2312"/>
              <w:color w:val="auto"/>
              <w:sz w:val="24"/>
              <w:szCs w:val="24"/>
              <w:lang w:val="en-US" w:eastAsia="zh-CN"/>
            </w:rPr>
          </w:rPrChange>
        </w:rPr>
        <w:t xml:space="preserve">     </w:t>
      </w:r>
    </w:ins>
    <w:ins w:id="13055" w:author="张正鑫" w:date="2024-10-20T20:36:44Z">
      <w:r>
        <w:rPr>
          <w:rFonts w:hint="eastAsia" w:eastAsia="仿宋_GB2312"/>
          <w:color w:val="auto"/>
          <w:sz w:val="24"/>
          <w:szCs w:val="24"/>
          <w:u w:val="single"/>
          <w:lang w:val="en-US" w:eastAsia="zh-CN"/>
          <w:rPrChange w:id="13056" w:author="张正鑫" w:date="2024-10-20T20:37:05Z">
            <w:rPr>
              <w:rFonts w:hint="eastAsia" w:eastAsia="仿宋_GB2312"/>
              <w:color w:val="auto"/>
              <w:sz w:val="24"/>
              <w:szCs w:val="24"/>
              <w:lang w:val="en-US" w:eastAsia="zh-CN"/>
            </w:rPr>
          </w:rPrChange>
        </w:rPr>
        <w:t xml:space="preserve"> </w:t>
      </w:r>
    </w:ins>
    <w:ins w:id="13058" w:author="张正鑫" w:date="2024-10-20T20:36:21Z">
      <w:r>
        <w:rPr>
          <w:rFonts w:hint="eastAsia" w:eastAsia="仿宋_GB2312"/>
          <w:color w:val="auto"/>
          <w:sz w:val="24"/>
          <w:szCs w:val="24"/>
          <w:u w:val="single"/>
          <w:lang w:val="en-US" w:eastAsia="zh-CN"/>
          <w:rPrChange w:id="13059" w:author="张正鑫" w:date="2024-10-20T20:37:05Z">
            <w:rPr>
              <w:rFonts w:hint="eastAsia" w:eastAsia="仿宋_GB2312"/>
              <w:color w:val="auto"/>
              <w:sz w:val="24"/>
              <w:szCs w:val="24"/>
              <w:lang w:val="en-US" w:eastAsia="zh-CN"/>
            </w:rPr>
          </w:rPrChange>
        </w:rPr>
        <w:t xml:space="preserve"> </w:t>
      </w:r>
    </w:ins>
    <w:ins w:id="13061" w:author="张正鑫" w:date="2024-10-20T20:36:22Z">
      <w:r>
        <w:rPr>
          <w:rFonts w:hint="eastAsia" w:eastAsia="仿宋_GB2312"/>
          <w:color w:val="auto"/>
          <w:sz w:val="24"/>
          <w:szCs w:val="24"/>
          <w:u w:val="single"/>
          <w:lang w:val="en-US" w:eastAsia="zh-CN"/>
          <w:rPrChange w:id="13062" w:author="张正鑫" w:date="2024-10-20T20:37:05Z">
            <w:rPr>
              <w:rFonts w:hint="eastAsia" w:eastAsia="仿宋_GB2312"/>
              <w:color w:val="auto"/>
              <w:sz w:val="24"/>
              <w:szCs w:val="24"/>
              <w:lang w:val="en-US" w:eastAsia="zh-CN"/>
            </w:rPr>
          </w:rPrChange>
        </w:rPr>
        <w:t>页码</w:t>
      </w:r>
    </w:ins>
    <w:ins w:id="13064" w:author="张正鑫" w:date="2024-10-20T20:36:23Z">
      <w:r>
        <w:rPr>
          <w:rFonts w:hint="eastAsia" w:eastAsia="仿宋_GB2312"/>
          <w:color w:val="auto"/>
          <w:sz w:val="24"/>
          <w:szCs w:val="24"/>
          <w:u w:val="single"/>
          <w:lang w:val="en-US" w:eastAsia="zh-CN"/>
          <w:rPrChange w:id="13065" w:author="张正鑫" w:date="2024-10-20T20:37:05Z">
            <w:rPr>
              <w:rFonts w:hint="eastAsia" w:eastAsia="仿宋_GB2312"/>
              <w:color w:val="auto"/>
              <w:sz w:val="24"/>
              <w:szCs w:val="24"/>
              <w:lang w:val="en-US" w:eastAsia="zh-CN"/>
            </w:rPr>
          </w:rPrChange>
        </w:rPr>
        <w:t>：</w:t>
      </w:r>
    </w:ins>
    <w:ins w:id="13067" w:author="张正鑫" w:date="2024-10-20T20:37:08Z">
      <w:r>
        <w:rPr>
          <w:rFonts w:hint="eastAsia" w:eastAsia="仿宋_GB2312"/>
          <w:color w:val="auto"/>
          <w:sz w:val="24"/>
          <w:szCs w:val="24"/>
          <w:u w:val="single"/>
          <w:lang w:val="en-US" w:eastAsia="zh-CN"/>
        </w:rPr>
        <w:t xml:space="preserve"> </w:t>
      </w:r>
    </w:ins>
    <w:ins w:id="13068" w:author="张正鑫" w:date="2024-10-20T20:37:09Z">
      <w:r>
        <w:rPr>
          <w:rFonts w:hint="eastAsia" w:eastAsia="仿宋_GB2312"/>
          <w:color w:val="auto"/>
          <w:sz w:val="24"/>
          <w:szCs w:val="24"/>
          <w:u w:val="single"/>
          <w:lang w:val="en-US" w:eastAsia="zh-CN"/>
        </w:rPr>
        <w:t xml:space="preserve">       </w:t>
      </w:r>
    </w:ins>
    <w:ins w:id="13069" w:author="张正鑫" w:date="2024-10-20T20:37:10Z">
      <w:r>
        <w:rPr>
          <w:rFonts w:hint="eastAsia" w:eastAsia="仿宋_GB2312"/>
          <w:color w:val="auto"/>
          <w:sz w:val="24"/>
          <w:szCs w:val="24"/>
          <w:u w:val="single"/>
          <w:lang w:val="en-US" w:eastAsia="zh-CN"/>
        </w:rPr>
        <w:t xml:space="preserve"> </w:t>
      </w:r>
    </w:ins>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3071" w:author="张正鑫" w:date="2024-10-20T20:37:05Z">
          <w:rPr/>
        </w:rPrChange>
      </w:rPr>
    </w:pPr>
    <w:ins w:id="13072" w:author="张正鑫" w:date="2024-10-20T20:36:32Z">
      <w:r>
        <w:rPr>
          <w:sz w:val="24"/>
          <w:u w:val="single"/>
          <w:rPrChange w:id="1307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3078" w:author="张正鑫" w:date="2024-10-20T20:36:56Z">
                                  <w:rPr/>
                                </w:rPrChange>
                              </w:rPr>
                            </w:pPr>
                            <w:ins w:id="13079" w:author="张正鑫" w:date="2024-10-20T20:36:33Z">
                              <w:r>
                                <w:rPr>
                                  <w:rFonts w:hint="eastAsia" w:ascii="方正仿宋_GB2312" w:hAnsi="方正仿宋_GB2312" w:eastAsia="方正仿宋_GB2312" w:cs="方正仿宋_GB2312"/>
                                  <w:rPrChange w:id="13080" w:author="张正鑫" w:date="2024-10-20T20:36:56Z">
                                    <w:rPr/>
                                  </w:rPrChange>
                                </w:rPr>
                                <w:fldChar w:fldCharType="begin"/>
                              </w:r>
                            </w:ins>
                            <w:ins w:id="13082" w:author="张正鑫" w:date="2024-10-20T20:36:33Z">
                              <w:r>
                                <w:rPr>
                                  <w:rFonts w:hint="eastAsia" w:ascii="方正仿宋_GB2312" w:hAnsi="方正仿宋_GB2312" w:eastAsia="方正仿宋_GB2312" w:cs="方正仿宋_GB2312"/>
                                  <w:rPrChange w:id="13083" w:author="张正鑫" w:date="2024-10-20T20:36:56Z">
                                    <w:rPr/>
                                  </w:rPrChange>
                                </w:rPr>
                                <w:instrText xml:space="preserve"> PAGE  \* MERGEFORMAT </w:instrText>
                              </w:r>
                            </w:ins>
                            <w:ins w:id="13085" w:author="张正鑫" w:date="2024-10-20T20:36:33Z">
                              <w:r>
                                <w:rPr>
                                  <w:rFonts w:hint="eastAsia" w:ascii="方正仿宋_GB2312" w:hAnsi="方正仿宋_GB2312" w:eastAsia="方正仿宋_GB2312" w:cs="方正仿宋_GB2312"/>
                                  <w:rPrChange w:id="13086" w:author="张正鑫" w:date="2024-10-20T20:36:56Z">
                                    <w:rPr/>
                                  </w:rPrChange>
                                </w:rPr>
                                <w:fldChar w:fldCharType="separate"/>
                              </w:r>
                            </w:ins>
                            <w:ins w:id="13088" w:author="张正鑫" w:date="2024-10-20T20:36:33Z">
                              <w:r>
                                <w:rPr>
                                  <w:rFonts w:hint="eastAsia" w:ascii="方正仿宋_GB2312" w:hAnsi="方正仿宋_GB2312" w:eastAsia="方正仿宋_GB2312" w:cs="方正仿宋_GB2312"/>
                                  <w:rPrChange w:id="13089" w:author="张正鑫" w:date="2024-10-20T20:36:56Z">
                                    <w:rPr/>
                                  </w:rPrChange>
                                </w:rPr>
                                <w:t>1</w:t>
                              </w:r>
                            </w:ins>
                            <w:ins w:id="13091" w:author="张正鑫" w:date="2024-10-20T20:36:33Z">
                              <w:r>
                                <w:rPr>
                                  <w:rFonts w:hint="eastAsia" w:ascii="方正仿宋_GB2312" w:hAnsi="方正仿宋_GB2312" w:eastAsia="方正仿宋_GB2312" w:cs="方正仿宋_GB2312"/>
                                  <w:rPrChange w:id="13092" w:author="张正鑫" w:date="2024-10-20T20:36:56Z">
                                    <w:rPr/>
                                  </w:rPrChange>
                                </w:rPr>
                                <w:fldChar w:fldCharType="end"/>
                              </w:r>
                            </w:ins>
                            <w:ins w:id="13094" w:author="张正鑫" w:date="2024-10-20T20:36:33Z">
                              <w:r>
                                <w:rPr>
                                  <w:rFonts w:hint="eastAsia" w:ascii="方正仿宋_GB2312" w:hAnsi="方正仿宋_GB2312" w:eastAsia="方正仿宋_GB2312" w:cs="方正仿宋_GB2312"/>
                                  <w:rPrChange w:id="13095" w:author="张正鑫" w:date="2024-10-20T20:36:56Z">
                                    <w:rPr/>
                                  </w:rPrChange>
                                </w:rPr>
                                <w:t xml:space="preserve"> / </w:t>
                              </w:r>
                            </w:ins>
                            <w:ins w:id="13097" w:author="张正鑫" w:date="2024-10-20T20:36:33Z">
                              <w:r>
                                <w:rPr>
                                  <w:rFonts w:hint="eastAsia" w:ascii="方正仿宋_GB2312" w:hAnsi="方正仿宋_GB2312" w:eastAsia="方正仿宋_GB2312" w:cs="方正仿宋_GB2312"/>
                                  <w:rPrChange w:id="13098" w:author="张正鑫" w:date="2024-10-20T20:36:56Z">
                                    <w:rPr/>
                                  </w:rPrChange>
                                </w:rPr>
                                <w:fldChar w:fldCharType="begin"/>
                              </w:r>
                            </w:ins>
                            <w:ins w:id="13100" w:author="张正鑫" w:date="2024-10-20T20:36:33Z">
                              <w:r>
                                <w:rPr>
                                  <w:rFonts w:hint="eastAsia" w:ascii="方正仿宋_GB2312" w:hAnsi="方正仿宋_GB2312" w:eastAsia="方正仿宋_GB2312" w:cs="方正仿宋_GB2312"/>
                                  <w:rPrChange w:id="13101" w:author="张正鑫" w:date="2024-10-20T20:36:56Z">
                                    <w:rPr/>
                                  </w:rPrChange>
                                </w:rPr>
                                <w:instrText xml:space="preserve"> NUMPAGES  \* MERGEFORMAT </w:instrText>
                              </w:r>
                            </w:ins>
                            <w:ins w:id="13103" w:author="张正鑫" w:date="2024-10-20T20:36:33Z">
                              <w:r>
                                <w:rPr>
                                  <w:rFonts w:hint="eastAsia" w:ascii="方正仿宋_GB2312" w:hAnsi="方正仿宋_GB2312" w:eastAsia="方正仿宋_GB2312" w:cs="方正仿宋_GB2312"/>
                                  <w:rPrChange w:id="13104" w:author="张正鑫" w:date="2024-10-20T20:36:56Z">
                                    <w:rPr/>
                                  </w:rPrChange>
                                </w:rPr>
                                <w:fldChar w:fldCharType="separate"/>
                              </w:r>
                            </w:ins>
                            <w:ins w:id="13106" w:author="张正鑫" w:date="2024-10-20T20:36:33Z">
                              <w:r>
                                <w:rPr>
                                  <w:rFonts w:hint="eastAsia" w:ascii="方正仿宋_GB2312" w:hAnsi="方正仿宋_GB2312" w:eastAsia="方正仿宋_GB2312" w:cs="方正仿宋_GB2312"/>
                                  <w:rPrChange w:id="13107" w:author="张正鑫" w:date="2024-10-20T20:36:56Z">
                                    <w:rPr/>
                                  </w:rPrChange>
                                </w:rPr>
                                <w:t>18</w:t>
                              </w:r>
                            </w:ins>
                            <w:ins w:id="13109" w:author="张正鑫" w:date="2024-10-20T20:36:33Z">
                              <w:r>
                                <w:rPr>
                                  <w:rFonts w:hint="eastAsia" w:ascii="方正仿宋_GB2312" w:hAnsi="方正仿宋_GB2312" w:eastAsia="方正仿宋_GB2312" w:cs="方正仿宋_GB2312"/>
                                  <w:rPrChange w:id="1311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3112" w:author="张正鑫" w:date="2024-10-20T20:36:56Z">
                            <w:rPr/>
                          </w:rPrChange>
                        </w:rPr>
                      </w:pPr>
                      <w:ins w:id="13113" w:author="张正鑫" w:date="2024-10-20T20:36:33Z">
                        <w:r>
                          <w:rPr>
                            <w:rFonts w:hint="eastAsia" w:ascii="方正仿宋_GB2312" w:hAnsi="方正仿宋_GB2312" w:eastAsia="方正仿宋_GB2312" w:cs="方正仿宋_GB2312"/>
                            <w:rPrChange w:id="13114" w:author="张正鑫" w:date="2024-10-20T20:36:56Z">
                              <w:rPr/>
                            </w:rPrChange>
                          </w:rPr>
                          <w:fldChar w:fldCharType="begin"/>
                        </w:r>
                      </w:ins>
                      <w:ins w:id="13116" w:author="张正鑫" w:date="2024-10-20T20:36:33Z">
                        <w:r>
                          <w:rPr>
                            <w:rFonts w:hint="eastAsia" w:ascii="方正仿宋_GB2312" w:hAnsi="方正仿宋_GB2312" w:eastAsia="方正仿宋_GB2312" w:cs="方正仿宋_GB2312"/>
                            <w:rPrChange w:id="13117" w:author="张正鑫" w:date="2024-10-20T20:36:56Z">
                              <w:rPr/>
                            </w:rPrChange>
                          </w:rPr>
                          <w:instrText xml:space="preserve"> PAGE  \* MERGEFORMAT </w:instrText>
                        </w:r>
                      </w:ins>
                      <w:ins w:id="13119" w:author="张正鑫" w:date="2024-10-20T20:36:33Z">
                        <w:r>
                          <w:rPr>
                            <w:rFonts w:hint="eastAsia" w:ascii="方正仿宋_GB2312" w:hAnsi="方正仿宋_GB2312" w:eastAsia="方正仿宋_GB2312" w:cs="方正仿宋_GB2312"/>
                            <w:rPrChange w:id="13120" w:author="张正鑫" w:date="2024-10-20T20:36:56Z">
                              <w:rPr/>
                            </w:rPrChange>
                          </w:rPr>
                          <w:fldChar w:fldCharType="separate"/>
                        </w:r>
                      </w:ins>
                      <w:ins w:id="13122" w:author="张正鑫" w:date="2024-10-20T20:36:33Z">
                        <w:r>
                          <w:rPr>
                            <w:rFonts w:hint="eastAsia" w:ascii="方正仿宋_GB2312" w:hAnsi="方正仿宋_GB2312" w:eastAsia="方正仿宋_GB2312" w:cs="方正仿宋_GB2312"/>
                            <w:rPrChange w:id="13123" w:author="张正鑫" w:date="2024-10-20T20:36:56Z">
                              <w:rPr/>
                            </w:rPrChange>
                          </w:rPr>
                          <w:t>1</w:t>
                        </w:r>
                      </w:ins>
                      <w:ins w:id="13125" w:author="张正鑫" w:date="2024-10-20T20:36:33Z">
                        <w:r>
                          <w:rPr>
                            <w:rFonts w:hint="eastAsia" w:ascii="方正仿宋_GB2312" w:hAnsi="方正仿宋_GB2312" w:eastAsia="方正仿宋_GB2312" w:cs="方正仿宋_GB2312"/>
                            <w:rPrChange w:id="13126" w:author="张正鑫" w:date="2024-10-20T20:36:56Z">
                              <w:rPr/>
                            </w:rPrChange>
                          </w:rPr>
                          <w:fldChar w:fldCharType="end"/>
                        </w:r>
                      </w:ins>
                      <w:ins w:id="13128" w:author="张正鑫" w:date="2024-10-20T20:36:33Z">
                        <w:r>
                          <w:rPr>
                            <w:rFonts w:hint="eastAsia" w:ascii="方正仿宋_GB2312" w:hAnsi="方正仿宋_GB2312" w:eastAsia="方正仿宋_GB2312" w:cs="方正仿宋_GB2312"/>
                            <w:rPrChange w:id="13129" w:author="张正鑫" w:date="2024-10-20T20:36:56Z">
                              <w:rPr/>
                            </w:rPrChange>
                          </w:rPr>
                          <w:t xml:space="preserve"> / </w:t>
                        </w:r>
                      </w:ins>
                      <w:ins w:id="13131" w:author="张正鑫" w:date="2024-10-20T20:36:33Z">
                        <w:r>
                          <w:rPr>
                            <w:rFonts w:hint="eastAsia" w:ascii="方正仿宋_GB2312" w:hAnsi="方正仿宋_GB2312" w:eastAsia="方正仿宋_GB2312" w:cs="方正仿宋_GB2312"/>
                            <w:rPrChange w:id="13132" w:author="张正鑫" w:date="2024-10-20T20:36:56Z">
                              <w:rPr/>
                            </w:rPrChange>
                          </w:rPr>
                          <w:fldChar w:fldCharType="begin"/>
                        </w:r>
                      </w:ins>
                      <w:ins w:id="13134" w:author="张正鑫" w:date="2024-10-20T20:36:33Z">
                        <w:r>
                          <w:rPr>
                            <w:rFonts w:hint="eastAsia" w:ascii="方正仿宋_GB2312" w:hAnsi="方正仿宋_GB2312" w:eastAsia="方正仿宋_GB2312" w:cs="方正仿宋_GB2312"/>
                            <w:rPrChange w:id="13135" w:author="张正鑫" w:date="2024-10-20T20:36:56Z">
                              <w:rPr/>
                            </w:rPrChange>
                          </w:rPr>
                          <w:instrText xml:space="preserve"> NUMPAGES  \* MERGEFORMAT </w:instrText>
                        </w:r>
                      </w:ins>
                      <w:ins w:id="13137" w:author="张正鑫" w:date="2024-10-20T20:36:33Z">
                        <w:r>
                          <w:rPr>
                            <w:rFonts w:hint="eastAsia" w:ascii="方正仿宋_GB2312" w:hAnsi="方正仿宋_GB2312" w:eastAsia="方正仿宋_GB2312" w:cs="方正仿宋_GB2312"/>
                            <w:rPrChange w:id="13138" w:author="张正鑫" w:date="2024-10-20T20:36:56Z">
                              <w:rPr/>
                            </w:rPrChange>
                          </w:rPr>
                          <w:fldChar w:fldCharType="separate"/>
                        </w:r>
                      </w:ins>
                      <w:ins w:id="13140" w:author="张正鑫" w:date="2024-10-20T20:36:33Z">
                        <w:r>
                          <w:rPr>
                            <w:rFonts w:hint="eastAsia" w:ascii="方正仿宋_GB2312" w:hAnsi="方正仿宋_GB2312" w:eastAsia="方正仿宋_GB2312" w:cs="方正仿宋_GB2312"/>
                            <w:rPrChange w:id="13141" w:author="张正鑫" w:date="2024-10-20T20:36:56Z">
                              <w:rPr/>
                            </w:rPrChange>
                          </w:rPr>
                          <w:t>18</w:t>
                        </w:r>
                      </w:ins>
                      <w:ins w:id="13143" w:author="张正鑫" w:date="2024-10-20T20:36:33Z">
                        <w:r>
                          <w:rPr>
                            <w:rFonts w:hint="eastAsia" w:ascii="方正仿宋_GB2312" w:hAnsi="方正仿宋_GB2312" w:eastAsia="方正仿宋_GB2312" w:cs="方正仿宋_GB2312"/>
                            <w:rPrChange w:id="13144" w:author="张正鑫" w:date="2024-10-20T20:36:56Z">
                              <w:rPr/>
                            </w:rPrChange>
                          </w:rPr>
                          <w:fldChar w:fldCharType="end"/>
                        </w:r>
                      </w:ins>
                    </w:p>
                  </w:txbxContent>
                </v:textbox>
              </v:shape>
            </w:pict>
          </mc:Fallback>
        </mc:AlternateContent>
      </w:r>
    </w:ins>
    <w:ins w:id="13146" w:author="张正鑫" w:date="2024-10-20T20:36:07Z">
      <w:r>
        <w:rPr>
          <w:rFonts w:hint="eastAsia" w:eastAsia="仿宋_GB2312"/>
          <w:color w:val="auto"/>
          <w:sz w:val="24"/>
          <w:szCs w:val="24"/>
          <w:u w:val="single"/>
          <w:rPrChange w:id="13147" w:author="张正鑫" w:date="2024-10-20T20:37:05Z">
            <w:rPr>
              <w:rFonts w:hint="eastAsia" w:eastAsia="仿宋_GB2312"/>
              <w:color w:val="auto"/>
              <w:sz w:val="28"/>
              <w:szCs w:val="28"/>
            </w:rPr>
          </w:rPrChange>
        </w:rPr>
        <w:t>ZY/HBYT 39-0206-202</w:t>
      </w:r>
    </w:ins>
    <w:ins w:id="13149" w:author="张正鑫" w:date="2024-10-20T20:36:07Z">
      <w:r>
        <w:rPr>
          <w:rFonts w:hint="eastAsia" w:eastAsia="仿宋_GB2312"/>
          <w:color w:val="auto"/>
          <w:sz w:val="24"/>
          <w:szCs w:val="24"/>
          <w:u w:val="single"/>
          <w:lang w:val="en-US" w:eastAsia="zh-CN"/>
          <w:rPrChange w:id="13150" w:author="张正鑫" w:date="2024-10-20T20:37:05Z">
            <w:rPr>
              <w:rFonts w:hint="eastAsia" w:eastAsia="仿宋_GB2312"/>
              <w:color w:val="auto"/>
              <w:sz w:val="28"/>
              <w:szCs w:val="28"/>
              <w:lang w:val="en-US" w:eastAsia="zh-CN"/>
            </w:rPr>
          </w:rPrChange>
        </w:rPr>
        <w:t>4</w:t>
      </w:r>
    </w:ins>
    <w:ins w:id="13152" w:author="张正鑫" w:date="2024-10-20T20:36:17Z">
      <w:r>
        <w:rPr>
          <w:rFonts w:hint="eastAsia" w:eastAsia="仿宋_GB2312"/>
          <w:color w:val="auto"/>
          <w:sz w:val="24"/>
          <w:szCs w:val="24"/>
          <w:u w:val="single"/>
          <w:lang w:val="en-US" w:eastAsia="zh-CN"/>
          <w:rPrChange w:id="13153" w:author="张正鑫" w:date="2024-10-20T20:37:05Z">
            <w:rPr>
              <w:rFonts w:hint="eastAsia" w:eastAsia="仿宋_GB2312"/>
              <w:color w:val="auto"/>
              <w:sz w:val="24"/>
              <w:szCs w:val="24"/>
              <w:lang w:val="en-US" w:eastAsia="zh-CN"/>
            </w:rPr>
          </w:rPrChange>
        </w:rPr>
        <w:t xml:space="preserve">    </w:t>
      </w:r>
    </w:ins>
    <w:ins w:id="13155" w:author="张正鑫" w:date="2024-10-20T20:36:18Z">
      <w:r>
        <w:rPr>
          <w:rFonts w:hint="eastAsia" w:eastAsia="仿宋_GB2312"/>
          <w:color w:val="auto"/>
          <w:sz w:val="24"/>
          <w:szCs w:val="24"/>
          <w:u w:val="single"/>
          <w:lang w:val="en-US" w:eastAsia="zh-CN"/>
          <w:rPrChange w:id="13156" w:author="张正鑫" w:date="2024-10-20T20:37:05Z">
            <w:rPr>
              <w:rFonts w:hint="eastAsia" w:eastAsia="仿宋_GB2312"/>
              <w:color w:val="auto"/>
              <w:sz w:val="24"/>
              <w:szCs w:val="24"/>
              <w:lang w:val="en-US" w:eastAsia="zh-CN"/>
            </w:rPr>
          </w:rPrChange>
        </w:rPr>
        <w:t xml:space="preserve">                               </w:t>
      </w:r>
    </w:ins>
    <w:ins w:id="13158" w:author="张正鑫" w:date="2024-10-20T20:36:19Z">
      <w:r>
        <w:rPr>
          <w:rFonts w:hint="eastAsia" w:eastAsia="仿宋_GB2312"/>
          <w:color w:val="auto"/>
          <w:sz w:val="24"/>
          <w:szCs w:val="24"/>
          <w:u w:val="single"/>
          <w:lang w:val="en-US" w:eastAsia="zh-CN"/>
          <w:rPrChange w:id="13159" w:author="张正鑫" w:date="2024-10-20T20:37:05Z">
            <w:rPr>
              <w:rFonts w:hint="eastAsia" w:eastAsia="仿宋_GB2312"/>
              <w:color w:val="auto"/>
              <w:sz w:val="24"/>
              <w:szCs w:val="24"/>
              <w:lang w:val="en-US" w:eastAsia="zh-CN"/>
            </w:rPr>
          </w:rPrChange>
        </w:rPr>
        <w:t xml:space="preserve">                        </w:t>
      </w:r>
    </w:ins>
    <w:ins w:id="13161" w:author="张正鑫" w:date="2024-10-20T20:36:20Z">
      <w:r>
        <w:rPr>
          <w:rFonts w:hint="eastAsia" w:eastAsia="仿宋_GB2312"/>
          <w:color w:val="auto"/>
          <w:sz w:val="24"/>
          <w:szCs w:val="24"/>
          <w:u w:val="single"/>
          <w:lang w:val="en-US" w:eastAsia="zh-CN"/>
          <w:rPrChange w:id="13162" w:author="张正鑫" w:date="2024-10-20T20:37:05Z">
            <w:rPr>
              <w:rFonts w:hint="eastAsia" w:eastAsia="仿宋_GB2312"/>
              <w:color w:val="auto"/>
              <w:sz w:val="24"/>
              <w:szCs w:val="24"/>
              <w:lang w:val="en-US" w:eastAsia="zh-CN"/>
            </w:rPr>
          </w:rPrChange>
        </w:rPr>
        <w:t xml:space="preserve"> </w:t>
      </w:r>
    </w:ins>
    <w:ins w:id="13164" w:author="张正鑫" w:date="2024-10-20T20:36:21Z">
      <w:r>
        <w:rPr>
          <w:rFonts w:hint="eastAsia" w:eastAsia="仿宋_GB2312"/>
          <w:color w:val="auto"/>
          <w:sz w:val="24"/>
          <w:szCs w:val="24"/>
          <w:u w:val="single"/>
          <w:lang w:val="en-US" w:eastAsia="zh-CN"/>
          <w:rPrChange w:id="13165" w:author="张正鑫" w:date="2024-10-20T20:37:05Z">
            <w:rPr>
              <w:rFonts w:hint="eastAsia" w:eastAsia="仿宋_GB2312"/>
              <w:color w:val="auto"/>
              <w:sz w:val="24"/>
              <w:szCs w:val="24"/>
              <w:lang w:val="en-US" w:eastAsia="zh-CN"/>
            </w:rPr>
          </w:rPrChange>
        </w:rPr>
        <w:t xml:space="preserve"> </w:t>
      </w:r>
    </w:ins>
    <w:ins w:id="13167" w:author="张正鑫" w:date="2024-10-20T20:36:43Z">
      <w:r>
        <w:rPr>
          <w:rFonts w:hint="eastAsia" w:eastAsia="仿宋_GB2312"/>
          <w:color w:val="auto"/>
          <w:sz w:val="24"/>
          <w:szCs w:val="24"/>
          <w:u w:val="single"/>
          <w:lang w:val="en-US" w:eastAsia="zh-CN"/>
          <w:rPrChange w:id="13168" w:author="张正鑫" w:date="2024-10-20T20:37:05Z">
            <w:rPr>
              <w:rFonts w:hint="eastAsia" w:eastAsia="仿宋_GB2312"/>
              <w:color w:val="auto"/>
              <w:sz w:val="24"/>
              <w:szCs w:val="24"/>
              <w:lang w:val="en-US" w:eastAsia="zh-CN"/>
            </w:rPr>
          </w:rPrChange>
        </w:rPr>
        <w:t xml:space="preserve">     </w:t>
      </w:r>
    </w:ins>
    <w:ins w:id="13170" w:author="张正鑫" w:date="2024-10-20T20:36:44Z">
      <w:r>
        <w:rPr>
          <w:rFonts w:hint="eastAsia" w:eastAsia="仿宋_GB2312"/>
          <w:color w:val="auto"/>
          <w:sz w:val="24"/>
          <w:szCs w:val="24"/>
          <w:u w:val="single"/>
          <w:lang w:val="en-US" w:eastAsia="zh-CN"/>
          <w:rPrChange w:id="13171" w:author="张正鑫" w:date="2024-10-20T20:37:05Z">
            <w:rPr>
              <w:rFonts w:hint="eastAsia" w:eastAsia="仿宋_GB2312"/>
              <w:color w:val="auto"/>
              <w:sz w:val="24"/>
              <w:szCs w:val="24"/>
              <w:lang w:val="en-US" w:eastAsia="zh-CN"/>
            </w:rPr>
          </w:rPrChange>
        </w:rPr>
        <w:t xml:space="preserve"> </w:t>
      </w:r>
    </w:ins>
    <w:ins w:id="13173" w:author="张正鑫" w:date="2024-10-20T20:36:21Z">
      <w:r>
        <w:rPr>
          <w:rFonts w:hint="eastAsia" w:eastAsia="仿宋_GB2312"/>
          <w:color w:val="auto"/>
          <w:sz w:val="24"/>
          <w:szCs w:val="24"/>
          <w:u w:val="single"/>
          <w:lang w:val="en-US" w:eastAsia="zh-CN"/>
          <w:rPrChange w:id="13174" w:author="张正鑫" w:date="2024-10-20T20:37:05Z">
            <w:rPr>
              <w:rFonts w:hint="eastAsia" w:eastAsia="仿宋_GB2312"/>
              <w:color w:val="auto"/>
              <w:sz w:val="24"/>
              <w:szCs w:val="24"/>
              <w:lang w:val="en-US" w:eastAsia="zh-CN"/>
            </w:rPr>
          </w:rPrChange>
        </w:rPr>
        <w:t xml:space="preserve"> </w:t>
      </w:r>
    </w:ins>
    <w:ins w:id="13176" w:author="张正鑫" w:date="2024-10-20T20:36:22Z">
      <w:r>
        <w:rPr>
          <w:rFonts w:hint="eastAsia" w:eastAsia="仿宋_GB2312"/>
          <w:color w:val="auto"/>
          <w:sz w:val="24"/>
          <w:szCs w:val="24"/>
          <w:u w:val="single"/>
          <w:lang w:val="en-US" w:eastAsia="zh-CN"/>
          <w:rPrChange w:id="13177" w:author="张正鑫" w:date="2024-10-20T20:37:05Z">
            <w:rPr>
              <w:rFonts w:hint="eastAsia" w:eastAsia="仿宋_GB2312"/>
              <w:color w:val="auto"/>
              <w:sz w:val="24"/>
              <w:szCs w:val="24"/>
              <w:lang w:val="en-US" w:eastAsia="zh-CN"/>
            </w:rPr>
          </w:rPrChange>
        </w:rPr>
        <w:t>页码</w:t>
      </w:r>
    </w:ins>
    <w:ins w:id="13179" w:author="张正鑫" w:date="2024-10-20T20:36:23Z">
      <w:r>
        <w:rPr>
          <w:rFonts w:hint="eastAsia" w:eastAsia="仿宋_GB2312"/>
          <w:color w:val="auto"/>
          <w:sz w:val="24"/>
          <w:szCs w:val="24"/>
          <w:u w:val="single"/>
          <w:lang w:val="en-US" w:eastAsia="zh-CN"/>
          <w:rPrChange w:id="13180" w:author="张正鑫" w:date="2024-10-20T20:37:05Z">
            <w:rPr>
              <w:rFonts w:hint="eastAsia" w:eastAsia="仿宋_GB2312"/>
              <w:color w:val="auto"/>
              <w:sz w:val="24"/>
              <w:szCs w:val="24"/>
              <w:lang w:val="en-US" w:eastAsia="zh-CN"/>
            </w:rPr>
          </w:rPrChange>
        </w:rPr>
        <w:t>：</w:t>
      </w:r>
    </w:ins>
    <w:ins w:id="13182" w:author="张正鑫" w:date="2024-10-20T20:37:08Z">
      <w:r>
        <w:rPr>
          <w:rFonts w:hint="eastAsia" w:eastAsia="仿宋_GB2312"/>
          <w:color w:val="auto"/>
          <w:sz w:val="24"/>
          <w:szCs w:val="24"/>
          <w:u w:val="single"/>
          <w:lang w:val="en-US" w:eastAsia="zh-CN"/>
        </w:rPr>
        <w:t xml:space="preserve"> </w:t>
      </w:r>
    </w:ins>
    <w:ins w:id="13183" w:author="张正鑫" w:date="2024-10-20T20:37:09Z">
      <w:r>
        <w:rPr>
          <w:rFonts w:hint="eastAsia" w:eastAsia="仿宋_GB2312"/>
          <w:color w:val="auto"/>
          <w:sz w:val="24"/>
          <w:szCs w:val="24"/>
          <w:u w:val="single"/>
          <w:lang w:val="en-US" w:eastAsia="zh-CN"/>
        </w:rPr>
        <w:t xml:space="preserve">       </w:t>
      </w:r>
    </w:ins>
    <w:ins w:id="13184" w:author="张正鑫" w:date="2024-10-20T20:37:10Z">
      <w:r>
        <w:rPr>
          <w:rFonts w:hint="eastAsia" w:eastAsia="仿宋_GB2312"/>
          <w:color w:val="auto"/>
          <w:sz w:val="24"/>
          <w:szCs w:val="24"/>
          <w:u w:val="single"/>
          <w:lang w:val="en-US" w:eastAsia="zh-CN"/>
        </w:rPr>
        <w:t xml:space="preserve"> </w:t>
      </w:r>
    </w:ins>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3186" w:author="张正鑫" w:date="2024-10-20T20:37:05Z">
          <w:rPr/>
        </w:rPrChange>
      </w:rPr>
    </w:pPr>
    <w:ins w:id="13187" w:author="张正鑫" w:date="2024-10-20T20:36:32Z">
      <w:r>
        <w:rPr>
          <w:sz w:val="24"/>
          <w:u w:val="single"/>
          <w:rPrChange w:id="1319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3193" w:author="张正鑫" w:date="2024-10-20T20:36:56Z">
                                  <w:rPr/>
                                </w:rPrChange>
                              </w:rPr>
                            </w:pPr>
                            <w:ins w:id="13194" w:author="张正鑫" w:date="2024-10-20T20:36:33Z">
                              <w:r>
                                <w:rPr>
                                  <w:rFonts w:hint="eastAsia" w:ascii="方正仿宋_GB2312" w:hAnsi="方正仿宋_GB2312" w:eastAsia="方正仿宋_GB2312" w:cs="方正仿宋_GB2312"/>
                                  <w:rPrChange w:id="13195" w:author="张正鑫" w:date="2024-10-20T20:36:56Z">
                                    <w:rPr/>
                                  </w:rPrChange>
                                </w:rPr>
                                <w:fldChar w:fldCharType="begin"/>
                              </w:r>
                            </w:ins>
                            <w:ins w:id="13197" w:author="张正鑫" w:date="2024-10-20T20:36:33Z">
                              <w:r>
                                <w:rPr>
                                  <w:rFonts w:hint="eastAsia" w:ascii="方正仿宋_GB2312" w:hAnsi="方正仿宋_GB2312" w:eastAsia="方正仿宋_GB2312" w:cs="方正仿宋_GB2312"/>
                                  <w:rPrChange w:id="13198" w:author="张正鑫" w:date="2024-10-20T20:36:56Z">
                                    <w:rPr/>
                                  </w:rPrChange>
                                </w:rPr>
                                <w:instrText xml:space="preserve"> PAGE  \* MERGEFORMAT </w:instrText>
                              </w:r>
                            </w:ins>
                            <w:ins w:id="13200" w:author="张正鑫" w:date="2024-10-20T20:36:33Z">
                              <w:r>
                                <w:rPr>
                                  <w:rFonts w:hint="eastAsia" w:ascii="方正仿宋_GB2312" w:hAnsi="方正仿宋_GB2312" w:eastAsia="方正仿宋_GB2312" w:cs="方正仿宋_GB2312"/>
                                  <w:rPrChange w:id="13201" w:author="张正鑫" w:date="2024-10-20T20:36:56Z">
                                    <w:rPr/>
                                  </w:rPrChange>
                                </w:rPr>
                                <w:fldChar w:fldCharType="separate"/>
                              </w:r>
                            </w:ins>
                            <w:ins w:id="13203" w:author="张正鑫" w:date="2024-10-20T20:36:33Z">
                              <w:r>
                                <w:rPr>
                                  <w:rFonts w:hint="eastAsia" w:ascii="方正仿宋_GB2312" w:hAnsi="方正仿宋_GB2312" w:eastAsia="方正仿宋_GB2312" w:cs="方正仿宋_GB2312"/>
                                  <w:rPrChange w:id="13204" w:author="张正鑫" w:date="2024-10-20T20:36:56Z">
                                    <w:rPr/>
                                  </w:rPrChange>
                                </w:rPr>
                                <w:t>1</w:t>
                              </w:r>
                            </w:ins>
                            <w:ins w:id="13206" w:author="张正鑫" w:date="2024-10-20T20:36:33Z">
                              <w:r>
                                <w:rPr>
                                  <w:rFonts w:hint="eastAsia" w:ascii="方正仿宋_GB2312" w:hAnsi="方正仿宋_GB2312" w:eastAsia="方正仿宋_GB2312" w:cs="方正仿宋_GB2312"/>
                                  <w:rPrChange w:id="13207" w:author="张正鑫" w:date="2024-10-20T20:36:56Z">
                                    <w:rPr/>
                                  </w:rPrChange>
                                </w:rPr>
                                <w:fldChar w:fldCharType="end"/>
                              </w:r>
                            </w:ins>
                            <w:ins w:id="13209" w:author="张正鑫" w:date="2024-10-20T20:36:33Z">
                              <w:r>
                                <w:rPr>
                                  <w:rFonts w:hint="eastAsia" w:ascii="方正仿宋_GB2312" w:hAnsi="方正仿宋_GB2312" w:eastAsia="方正仿宋_GB2312" w:cs="方正仿宋_GB2312"/>
                                  <w:rPrChange w:id="13210" w:author="张正鑫" w:date="2024-10-20T20:36:56Z">
                                    <w:rPr/>
                                  </w:rPrChange>
                                </w:rPr>
                                <w:t xml:space="preserve"> / </w:t>
                              </w:r>
                            </w:ins>
                            <w:ins w:id="13212" w:author="张正鑫" w:date="2024-10-20T20:36:33Z">
                              <w:r>
                                <w:rPr>
                                  <w:rFonts w:hint="eastAsia" w:ascii="方正仿宋_GB2312" w:hAnsi="方正仿宋_GB2312" w:eastAsia="方正仿宋_GB2312" w:cs="方正仿宋_GB2312"/>
                                  <w:rPrChange w:id="13213" w:author="张正鑫" w:date="2024-10-20T20:36:56Z">
                                    <w:rPr/>
                                  </w:rPrChange>
                                </w:rPr>
                                <w:fldChar w:fldCharType="begin"/>
                              </w:r>
                            </w:ins>
                            <w:ins w:id="13215" w:author="张正鑫" w:date="2024-10-20T20:36:33Z">
                              <w:r>
                                <w:rPr>
                                  <w:rFonts w:hint="eastAsia" w:ascii="方正仿宋_GB2312" w:hAnsi="方正仿宋_GB2312" w:eastAsia="方正仿宋_GB2312" w:cs="方正仿宋_GB2312"/>
                                  <w:rPrChange w:id="13216" w:author="张正鑫" w:date="2024-10-20T20:36:56Z">
                                    <w:rPr/>
                                  </w:rPrChange>
                                </w:rPr>
                                <w:instrText xml:space="preserve"> NUMPAGES  \* MERGEFORMAT </w:instrText>
                              </w:r>
                            </w:ins>
                            <w:ins w:id="13218" w:author="张正鑫" w:date="2024-10-20T20:36:33Z">
                              <w:r>
                                <w:rPr>
                                  <w:rFonts w:hint="eastAsia" w:ascii="方正仿宋_GB2312" w:hAnsi="方正仿宋_GB2312" w:eastAsia="方正仿宋_GB2312" w:cs="方正仿宋_GB2312"/>
                                  <w:rPrChange w:id="13219" w:author="张正鑫" w:date="2024-10-20T20:36:56Z">
                                    <w:rPr/>
                                  </w:rPrChange>
                                </w:rPr>
                                <w:fldChar w:fldCharType="separate"/>
                              </w:r>
                            </w:ins>
                            <w:ins w:id="13221" w:author="张正鑫" w:date="2024-10-20T20:36:33Z">
                              <w:r>
                                <w:rPr>
                                  <w:rFonts w:hint="eastAsia" w:ascii="方正仿宋_GB2312" w:hAnsi="方正仿宋_GB2312" w:eastAsia="方正仿宋_GB2312" w:cs="方正仿宋_GB2312"/>
                                  <w:rPrChange w:id="13222" w:author="张正鑫" w:date="2024-10-20T20:36:56Z">
                                    <w:rPr/>
                                  </w:rPrChange>
                                </w:rPr>
                                <w:t>18</w:t>
                              </w:r>
                            </w:ins>
                            <w:ins w:id="13224" w:author="张正鑫" w:date="2024-10-20T20:36:33Z">
                              <w:r>
                                <w:rPr>
                                  <w:rFonts w:hint="eastAsia" w:ascii="方正仿宋_GB2312" w:hAnsi="方正仿宋_GB2312" w:eastAsia="方正仿宋_GB2312" w:cs="方正仿宋_GB2312"/>
                                  <w:rPrChange w:id="1322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3227" w:author="张正鑫" w:date="2024-10-20T20:36:56Z">
                            <w:rPr/>
                          </w:rPrChange>
                        </w:rPr>
                      </w:pPr>
                      <w:ins w:id="13228" w:author="张正鑫" w:date="2024-10-20T20:36:33Z">
                        <w:r>
                          <w:rPr>
                            <w:rFonts w:hint="eastAsia" w:ascii="方正仿宋_GB2312" w:hAnsi="方正仿宋_GB2312" w:eastAsia="方正仿宋_GB2312" w:cs="方正仿宋_GB2312"/>
                            <w:rPrChange w:id="13229" w:author="张正鑫" w:date="2024-10-20T20:36:56Z">
                              <w:rPr/>
                            </w:rPrChange>
                          </w:rPr>
                          <w:fldChar w:fldCharType="begin"/>
                        </w:r>
                      </w:ins>
                      <w:ins w:id="13231" w:author="张正鑫" w:date="2024-10-20T20:36:33Z">
                        <w:r>
                          <w:rPr>
                            <w:rFonts w:hint="eastAsia" w:ascii="方正仿宋_GB2312" w:hAnsi="方正仿宋_GB2312" w:eastAsia="方正仿宋_GB2312" w:cs="方正仿宋_GB2312"/>
                            <w:rPrChange w:id="13232" w:author="张正鑫" w:date="2024-10-20T20:36:56Z">
                              <w:rPr/>
                            </w:rPrChange>
                          </w:rPr>
                          <w:instrText xml:space="preserve"> PAGE  \* MERGEFORMAT </w:instrText>
                        </w:r>
                      </w:ins>
                      <w:ins w:id="13234" w:author="张正鑫" w:date="2024-10-20T20:36:33Z">
                        <w:r>
                          <w:rPr>
                            <w:rFonts w:hint="eastAsia" w:ascii="方正仿宋_GB2312" w:hAnsi="方正仿宋_GB2312" w:eastAsia="方正仿宋_GB2312" w:cs="方正仿宋_GB2312"/>
                            <w:rPrChange w:id="13235" w:author="张正鑫" w:date="2024-10-20T20:36:56Z">
                              <w:rPr/>
                            </w:rPrChange>
                          </w:rPr>
                          <w:fldChar w:fldCharType="separate"/>
                        </w:r>
                      </w:ins>
                      <w:ins w:id="13237" w:author="张正鑫" w:date="2024-10-20T20:36:33Z">
                        <w:r>
                          <w:rPr>
                            <w:rFonts w:hint="eastAsia" w:ascii="方正仿宋_GB2312" w:hAnsi="方正仿宋_GB2312" w:eastAsia="方正仿宋_GB2312" w:cs="方正仿宋_GB2312"/>
                            <w:rPrChange w:id="13238" w:author="张正鑫" w:date="2024-10-20T20:36:56Z">
                              <w:rPr/>
                            </w:rPrChange>
                          </w:rPr>
                          <w:t>1</w:t>
                        </w:r>
                      </w:ins>
                      <w:ins w:id="13240" w:author="张正鑫" w:date="2024-10-20T20:36:33Z">
                        <w:r>
                          <w:rPr>
                            <w:rFonts w:hint="eastAsia" w:ascii="方正仿宋_GB2312" w:hAnsi="方正仿宋_GB2312" w:eastAsia="方正仿宋_GB2312" w:cs="方正仿宋_GB2312"/>
                            <w:rPrChange w:id="13241" w:author="张正鑫" w:date="2024-10-20T20:36:56Z">
                              <w:rPr/>
                            </w:rPrChange>
                          </w:rPr>
                          <w:fldChar w:fldCharType="end"/>
                        </w:r>
                      </w:ins>
                      <w:ins w:id="13243" w:author="张正鑫" w:date="2024-10-20T20:36:33Z">
                        <w:r>
                          <w:rPr>
                            <w:rFonts w:hint="eastAsia" w:ascii="方正仿宋_GB2312" w:hAnsi="方正仿宋_GB2312" w:eastAsia="方正仿宋_GB2312" w:cs="方正仿宋_GB2312"/>
                            <w:rPrChange w:id="13244" w:author="张正鑫" w:date="2024-10-20T20:36:56Z">
                              <w:rPr/>
                            </w:rPrChange>
                          </w:rPr>
                          <w:t xml:space="preserve"> / </w:t>
                        </w:r>
                      </w:ins>
                      <w:ins w:id="13246" w:author="张正鑫" w:date="2024-10-20T20:36:33Z">
                        <w:r>
                          <w:rPr>
                            <w:rFonts w:hint="eastAsia" w:ascii="方正仿宋_GB2312" w:hAnsi="方正仿宋_GB2312" w:eastAsia="方正仿宋_GB2312" w:cs="方正仿宋_GB2312"/>
                            <w:rPrChange w:id="13247" w:author="张正鑫" w:date="2024-10-20T20:36:56Z">
                              <w:rPr/>
                            </w:rPrChange>
                          </w:rPr>
                          <w:fldChar w:fldCharType="begin"/>
                        </w:r>
                      </w:ins>
                      <w:ins w:id="13249" w:author="张正鑫" w:date="2024-10-20T20:36:33Z">
                        <w:r>
                          <w:rPr>
                            <w:rFonts w:hint="eastAsia" w:ascii="方正仿宋_GB2312" w:hAnsi="方正仿宋_GB2312" w:eastAsia="方正仿宋_GB2312" w:cs="方正仿宋_GB2312"/>
                            <w:rPrChange w:id="13250" w:author="张正鑫" w:date="2024-10-20T20:36:56Z">
                              <w:rPr/>
                            </w:rPrChange>
                          </w:rPr>
                          <w:instrText xml:space="preserve"> NUMPAGES  \* MERGEFORMAT </w:instrText>
                        </w:r>
                      </w:ins>
                      <w:ins w:id="13252" w:author="张正鑫" w:date="2024-10-20T20:36:33Z">
                        <w:r>
                          <w:rPr>
                            <w:rFonts w:hint="eastAsia" w:ascii="方正仿宋_GB2312" w:hAnsi="方正仿宋_GB2312" w:eastAsia="方正仿宋_GB2312" w:cs="方正仿宋_GB2312"/>
                            <w:rPrChange w:id="13253" w:author="张正鑫" w:date="2024-10-20T20:36:56Z">
                              <w:rPr/>
                            </w:rPrChange>
                          </w:rPr>
                          <w:fldChar w:fldCharType="separate"/>
                        </w:r>
                      </w:ins>
                      <w:ins w:id="13255" w:author="张正鑫" w:date="2024-10-20T20:36:33Z">
                        <w:r>
                          <w:rPr>
                            <w:rFonts w:hint="eastAsia" w:ascii="方正仿宋_GB2312" w:hAnsi="方正仿宋_GB2312" w:eastAsia="方正仿宋_GB2312" w:cs="方正仿宋_GB2312"/>
                            <w:rPrChange w:id="13256" w:author="张正鑫" w:date="2024-10-20T20:36:56Z">
                              <w:rPr/>
                            </w:rPrChange>
                          </w:rPr>
                          <w:t>18</w:t>
                        </w:r>
                      </w:ins>
                      <w:ins w:id="13258" w:author="张正鑫" w:date="2024-10-20T20:36:33Z">
                        <w:r>
                          <w:rPr>
                            <w:rFonts w:hint="eastAsia" w:ascii="方正仿宋_GB2312" w:hAnsi="方正仿宋_GB2312" w:eastAsia="方正仿宋_GB2312" w:cs="方正仿宋_GB2312"/>
                            <w:rPrChange w:id="13259" w:author="张正鑫" w:date="2024-10-20T20:36:56Z">
                              <w:rPr/>
                            </w:rPrChange>
                          </w:rPr>
                          <w:fldChar w:fldCharType="end"/>
                        </w:r>
                      </w:ins>
                    </w:p>
                  </w:txbxContent>
                </v:textbox>
              </v:shape>
            </w:pict>
          </mc:Fallback>
        </mc:AlternateContent>
      </w:r>
    </w:ins>
    <w:ins w:id="13261" w:author="张正鑫" w:date="2024-10-20T20:36:07Z">
      <w:r>
        <w:rPr>
          <w:rFonts w:hint="eastAsia" w:eastAsia="仿宋_GB2312"/>
          <w:color w:val="auto"/>
          <w:sz w:val="24"/>
          <w:szCs w:val="24"/>
          <w:u w:val="single"/>
          <w:rPrChange w:id="13262" w:author="张正鑫" w:date="2024-10-20T20:37:05Z">
            <w:rPr>
              <w:rFonts w:hint="eastAsia" w:eastAsia="仿宋_GB2312"/>
              <w:color w:val="auto"/>
              <w:sz w:val="28"/>
              <w:szCs w:val="28"/>
            </w:rPr>
          </w:rPrChange>
        </w:rPr>
        <w:t>ZY/HBYT 39-0206-202</w:t>
      </w:r>
    </w:ins>
    <w:ins w:id="13264" w:author="张正鑫" w:date="2024-10-20T20:36:07Z">
      <w:r>
        <w:rPr>
          <w:rFonts w:hint="eastAsia" w:eastAsia="仿宋_GB2312"/>
          <w:color w:val="auto"/>
          <w:sz w:val="24"/>
          <w:szCs w:val="24"/>
          <w:u w:val="single"/>
          <w:lang w:val="en-US" w:eastAsia="zh-CN"/>
          <w:rPrChange w:id="13265" w:author="张正鑫" w:date="2024-10-20T20:37:05Z">
            <w:rPr>
              <w:rFonts w:hint="eastAsia" w:eastAsia="仿宋_GB2312"/>
              <w:color w:val="auto"/>
              <w:sz w:val="28"/>
              <w:szCs w:val="28"/>
              <w:lang w:val="en-US" w:eastAsia="zh-CN"/>
            </w:rPr>
          </w:rPrChange>
        </w:rPr>
        <w:t>4</w:t>
      </w:r>
    </w:ins>
    <w:ins w:id="13267" w:author="张正鑫" w:date="2024-10-20T20:36:17Z">
      <w:r>
        <w:rPr>
          <w:rFonts w:hint="eastAsia" w:eastAsia="仿宋_GB2312"/>
          <w:color w:val="auto"/>
          <w:sz w:val="24"/>
          <w:szCs w:val="24"/>
          <w:u w:val="single"/>
          <w:lang w:val="en-US" w:eastAsia="zh-CN"/>
          <w:rPrChange w:id="13268" w:author="张正鑫" w:date="2024-10-20T20:37:05Z">
            <w:rPr>
              <w:rFonts w:hint="eastAsia" w:eastAsia="仿宋_GB2312"/>
              <w:color w:val="auto"/>
              <w:sz w:val="24"/>
              <w:szCs w:val="24"/>
              <w:lang w:val="en-US" w:eastAsia="zh-CN"/>
            </w:rPr>
          </w:rPrChange>
        </w:rPr>
        <w:t xml:space="preserve">    </w:t>
      </w:r>
    </w:ins>
    <w:ins w:id="13270" w:author="张正鑫" w:date="2024-10-20T20:36:18Z">
      <w:r>
        <w:rPr>
          <w:rFonts w:hint="eastAsia" w:eastAsia="仿宋_GB2312"/>
          <w:color w:val="auto"/>
          <w:sz w:val="24"/>
          <w:szCs w:val="24"/>
          <w:u w:val="single"/>
          <w:lang w:val="en-US" w:eastAsia="zh-CN"/>
          <w:rPrChange w:id="13271" w:author="张正鑫" w:date="2024-10-20T20:37:05Z">
            <w:rPr>
              <w:rFonts w:hint="eastAsia" w:eastAsia="仿宋_GB2312"/>
              <w:color w:val="auto"/>
              <w:sz w:val="24"/>
              <w:szCs w:val="24"/>
              <w:lang w:val="en-US" w:eastAsia="zh-CN"/>
            </w:rPr>
          </w:rPrChange>
        </w:rPr>
        <w:t xml:space="preserve">                               </w:t>
      </w:r>
    </w:ins>
    <w:ins w:id="13273" w:author="张正鑫" w:date="2024-10-20T20:36:19Z">
      <w:r>
        <w:rPr>
          <w:rFonts w:hint="eastAsia" w:eastAsia="仿宋_GB2312"/>
          <w:color w:val="auto"/>
          <w:sz w:val="24"/>
          <w:szCs w:val="24"/>
          <w:u w:val="single"/>
          <w:lang w:val="en-US" w:eastAsia="zh-CN"/>
          <w:rPrChange w:id="13274" w:author="张正鑫" w:date="2024-10-20T20:37:05Z">
            <w:rPr>
              <w:rFonts w:hint="eastAsia" w:eastAsia="仿宋_GB2312"/>
              <w:color w:val="auto"/>
              <w:sz w:val="24"/>
              <w:szCs w:val="24"/>
              <w:lang w:val="en-US" w:eastAsia="zh-CN"/>
            </w:rPr>
          </w:rPrChange>
        </w:rPr>
        <w:t xml:space="preserve">                        </w:t>
      </w:r>
    </w:ins>
    <w:ins w:id="13276" w:author="张正鑫" w:date="2024-10-20T20:36:20Z">
      <w:r>
        <w:rPr>
          <w:rFonts w:hint="eastAsia" w:eastAsia="仿宋_GB2312"/>
          <w:color w:val="auto"/>
          <w:sz w:val="24"/>
          <w:szCs w:val="24"/>
          <w:u w:val="single"/>
          <w:lang w:val="en-US" w:eastAsia="zh-CN"/>
          <w:rPrChange w:id="13277" w:author="张正鑫" w:date="2024-10-20T20:37:05Z">
            <w:rPr>
              <w:rFonts w:hint="eastAsia" w:eastAsia="仿宋_GB2312"/>
              <w:color w:val="auto"/>
              <w:sz w:val="24"/>
              <w:szCs w:val="24"/>
              <w:lang w:val="en-US" w:eastAsia="zh-CN"/>
            </w:rPr>
          </w:rPrChange>
        </w:rPr>
        <w:t xml:space="preserve"> </w:t>
      </w:r>
    </w:ins>
    <w:ins w:id="13279" w:author="张正鑫" w:date="2024-10-20T20:36:21Z">
      <w:r>
        <w:rPr>
          <w:rFonts w:hint="eastAsia" w:eastAsia="仿宋_GB2312"/>
          <w:color w:val="auto"/>
          <w:sz w:val="24"/>
          <w:szCs w:val="24"/>
          <w:u w:val="single"/>
          <w:lang w:val="en-US" w:eastAsia="zh-CN"/>
          <w:rPrChange w:id="13280" w:author="张正鑫" w:date="2024-10-20T20:37:05Z">
            <w:rPr>
              <w:rFonts w:hint="eastAsia" w:eastAsia="仿宋_GB2312"/>
              <w:color w:val="auto"/>
              <w:sz w:val="24"/>
              <w:szCs w:val="24"/>
              <w:lang w:val="en-US" w:eastAsia="zh-CN"/>
            </w:rPr>
          </w:rPrChange>
        </w:rPr>
        <w:t xml:space="preserve"> </w:t>
      </w:r>
    </w:ins>
    <w:ins w:id="13282" w:author="张正鑫" w:date="2024-10-20T20:36:43Z">
      <w:r>
        <w:rPr>
          <w:rFonts w:hint="eastAsia" w:eastAsia="仿宋_GB2312"/>
          <w:color w:val="auto"/>
          <w:sz w:val="24"/>
          <w:szCs w:val="24"/>
          <w:u w:val="single"/>
          <w:lang w:val="en-US" w:eastAsia="zh-CN"/>
          <w:rPrChange w:id="13283" w:author="张正鑫" w:date="2024-10-20T20:37:05Z">
            <w:rPr>
              <w:rFonts w:hint="eastAsia" w:eastAsia="仿宋_GB2312"/>
              <w:color w:val="auto"/>
              <w:sz w:val="24"/>
              <w:szCs w:val="24"/>
              <w:lang w:val="en-US" w:eastAsia="zh-CN"/>
            </w:rPr>
          </w:rPrChange>
        </w:rPr>
        <w:t xml:space="preserve">     </w:t>
      </w:r>
    </w:ins>
    <w:ins w:id="13285" w:author="张正鑫" w:date="2024-10-20T20:36:44Z">
      <w:r>
        <w:rPr>
          <w:rFonts w:hint="eastAsia" w:eastAsia="仿宋_GB2312"/>
          <w:color w:val="auto"/>
          <w:sz w:val="24"/>
          <w:szCs w:val="24"/>
          <w:u w:val="single"/>
          <w:lang w:val="en-US" w:eastAsia="zh-CN"/>
          <w:rPrChange w:id="13286" w:author="张正鑫" w:date="2024-10-20T20:37:05Z">
            <w:rPr>
              <w:rFonts w:hint="eastAsia" w:eastAsia="仿宋_GB2312"/>
              <w:color w:val="auto"/>
              <w:sz w:val="24"/>
              <w:szCs w:val="24"/>
              <w:lang w:val="en-US" w:eastAsia="zh-CN"/>
            </w:rPr>
          </w:rPrChange>
        </w:rPr>
        <w:t xml:space="preserve"> </w:t>
      </w:r>
    </w:ins>
    <w:ins w:id="13288" w:author="张正鑫" w:date="2024-10-20T20:36:21Z">
      <w:r>
        <w:rPr>
          <w:rFonts w:hint="eastAsia" w:eastAsia="仿宋_GB2312"/>
          <w:color w:val="auto"/>
          <w:sz w:val="24"/>
          <w:szCs w:val="24"/>
          <w:u w:val="single"/>
          <w:lang w:val="en-US" w:eastAsia="zh-CN"/>
          <w:rPrChange w:id="13289" w:author="张正鑫" w:date="2024-10-20T20:37:05Z">
            <w:rPr>
              <w:rFonts w:hint="eastAsia" w:eastAsia="仿宋_GB2312"/>
              <w:color w:val="auto"/>
              <w:sz w:val="24"/>
              <w:szCs w:val="24"/>
              <w:lang w:val="en-US" w:eastAsia="zh-CN"/>
            </w:rPr>
          </w:rPrChange>
        </w:rPr>
        <w:t xml:space="preserve"> </w:t>
      </w:r>
    </w:ins>
    <w:ins w:id="13291" w:author="张正鑫" w:date="2024-10-20T20:36:22Z">
      <w:r>
        <w:rPr>
          <w:rFonts w:hint="eastAsia" w:eastAsia="仿宋_GB2312"/>
          <w:color w:val="auto"/>
          <w:sz w:val="24"/>
          <w:szCs w:val="24"/>
          <w:u w:val="single"/>
          <w:lang w:val="en-US" w:eastAsia="zh-CN"/>
          <w:rPrChange w:id="13292" w:author="张正鑫" w:date="2024-10-20T20:37:05Z">
            <w:rPr>
              <w:rFonts w:hint="eastAsia" w:eastAsia="仿宋_GB2312"/>
              <w:color w:val="auto"/>
              <w:sz w:val="24"/>
              <w:szCs w:val="24"/>
              <w:lang w:val="en-US" w:eastAsia="zh-CN"/>
            </w:rPr>
          </w:rPrChange>
        </w:rPr>
        <w:t>页码</w:t>
      </w:r>
    </w:ins>
    <w:ins w:id="13294" w:author="张正鑫" w:date="2024-10-20T20:36:23Z">
      <w:r>
        <w:rPr>
          <w:rFonts w:hint="eastAsia" w:eastAsia="仿宋_GB2312"/>
          <w:color w:val="auto"/>
          <w:sz w:val="24"/>
          <w:szCs w:val="24"/>
          <w:u w:val="single"/>
          <w:lang w:val="en-US" w:eastAsia="zh-CN"/>
          <w:rPrChange w:id="13295" w:author="张正鑫" w:date="2024-10-20T20:37:05Z">
            <w:rPr>
              <w:rFonts w:hint="eastAsia" w:eastAsia="仿宋_GB2312"/>
              <w:color w:val="auto"/>
              <w:sz w:val="24"/>
              <w:szCs w:val="24"/>
              <w:lang w:val="en-US" w:eastAsia="zh-CN"/>
            </w:rPr>
          </w:rPrChange>
        </w:rPr>
        <w:t>：</w:t>
      </w:r>
    </w:ins>
    <w:ins w:id="13297" w:author="张正鑫" w:date="2024-10-20T20:37:08Z">
      <w:r>
        <w:rPr>
          <w:rFonts w:hint="eastAsia" w:eastAsia="仿宋_GB2312"/>
          <w:color w:val="auto"/>
          <w:sz w:val="24"/>
          <w:szCs w:val="24"/>
          <w:u w:val="single"/>
          <w:lang w:val="en-US" w:eastAsia="zh-CN"/>
        </w:rPr>
        <w:t xml:space="preserve"> </w:t>
      </w:r>
    </w:ins>
    <w:ins w:id="13298" w:author="张正鑫" w:date="2024-10-20T20:37:09Z">
      <w:r>
        <w:rPr>
          <w:rFonts w:hint="eastAsia" w:eastAsia="仿宋_GB2312"/>
          <w:color w:val="auto"/>
          <w:sz w:val="24"/>
          <w:szCs w:val="24"/>
          <w:u w:val="single"/>
          <w:lang w:val="en-US" w:eastAsia="zh-CN"/>
        </w:rPr>
        <w:t xml:space="preserve">       </w:t>
      </w:r>
    </w:ins>
    <w:ins w:id="13299" w:author="张正鑫" w:date="2024-10-20T20:37:10Z">
      <w:r>
        <w:rPr>
          <w:rFonts w:hint="eastAsia" w:eastAsia="仿宋_GB2312"/>
          <w:color w:val="auto"/>
          <w:sz w:val="24"/>
          <w:szCs w:val="24"/>
          <w:u w:val="single"/>
          <w:lang w:val="en-US" w:eastAsia="zh-CN"/>
        </w:rPr>
        <w:t xml:space="preserve"> </w:t>
      </w:r>
    </w:ins>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254" w:author="张正鑫" w:date="2024-10-20T20:37:05Z">
          <w:rPr/>
        </w:rPrChange>
      </w:rPr>
    </w:pPr>
    <w:ins w:id="1255" w:author="张正鑫" w:date="2024-10-20T20:36:32Z">
      <w:r>
        <w:rPr>
          <w:sz w:val="24"/>
          <w:u w:val="single"/>
          <w:rPrChange w:id="125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61" w:author="张正鑫" w:date="2024-10-20T20:36:56Z">
                                  <w:rPr/>
                                </w:rPrChange>
                              </w:rPr>
                            </w:pPr>
                            <w:ins w:id="1262" w:author="张正鑫" w:date="2024-10-20T20:36:33Z">
                              <w:r>
                                <w:rPr>
                                  <w:rFonts w:hint="eastAsia" w:ascii="方正仿宋_GB2312" w:hAnsi="方正仿宋_GB2312" w:eastAsia="方正仿宋_GB2312" w:cs="方正仿宋_GB2312"/>
                                  <w:rPrChange w:id="1263" w:author="张正鑫" w:date="2024-10-20T20:36:56Z">
                                    <w:rPr/>
                                  </w:rPrChange>
                                </w:rPr>
                                <w:fldChar w:fldCharType="begin"/>
                              </w:r>
                            </w:ins>
                            <w:ins w:id="1265" w:author="张正鑫" w:date="2024-10-20T20:36:33Z">
                              <w:r>
                                <w:rPr>
                                  <w:rFonts w:hint="eastAsia" w:ascii="方正仿宋_GB2312" w:hAnsi="方正仿宋_GB2312" w:eastAsia="方正仿宋_GB2312" w:cs="方正仿宋_GB2312"/>
                                  <w:rPrChange w:id="1266" w:author="张正鑫" w:date="2024-10-20T20:36:56Z">
                                    <w:rPr/>
                                  </w:rPrChange>
                                </w:rPr>
                                <w:instrText xml:space="preserve"> PAGE  \* MERGEFORMAT </w:instrText>
                              </w:r>
                            </w:ins>
                            <w:ins w:id="1268" w:author="张正鑫" w:date="2024-10-20T20:36:33Z">
                              <w:r>
                                <w:rPr>
                                  <w:rFonts w:hint="eastAsia" w:ascii="方正仿宋_GB2312" w:hAnsi="方正仿宋_GB2312" w:eastAsia="方正仿宋_GB2312" w:cs="方正仿宋_GB2312"/>
                                  <w:rPrChange w:id="1269" w:author="张正鑫" w:date="2024-10-20T20:36:56Z">
                                    <w:rPr/>
                                  </w:rPrChange>
                                </w:rPr>
                                <w:fldChar w:fldCharType="separate"/>
                              </w:r>
                            </w:ins>
                            <w:ins w:id="1271" w:author="张正鑫" w:date="2024-10-20T20:36:33Z">
                              <w:r>
                                <w:rPr>
                                  <w:rFonts w:hint="eastAsia" w:ascii="方正仿宋_GB2312" w:hAnsi="方正仿宋_GB2312" w:eastAsia="方正仿宋_GB2312" w:cs="方正仿宋_GB2312"/>
                                  <w:rPrChange w:id="1272" w:author="张正鑫" w:date="2024-10-20T20:36:56Z">
                                    <w:rPr/>
                                  </w:rPrChange>
                                </w:rPr>
                                <w:t>1</w:t>
                              </w:r>
                            </w:ins>
                            <w:ins w:id="1274" w:author="张正鑫" w:date="2024-10-20T20:36:33Z">
                              <w:r>
                                <w:rPr>
                                  <w:rFonts w:hint="eastAsia" w:ascii="方正仿宋_GB2312" w:hAnsi="方正仿宋_GB2312" w:eastAsia="方正仿宋_GB2312" w:cs="方正仿宋_GB2312"/>
                                  <w:rPrChange w:id="1275" w:author="张正鑫" w:date="2024-10-20T20:36:56Z">
                                    <w:rPr/>
                                  </w:rPrChange>
                                </w:rPr>
                                <w:fldChar w:fldCharType="end"/>
                              </w:r>
                            </w:ins>
                            <w:ins w:id="1277" w:author="张正鑫" w:date="2024-10-20T20:36:33Z">
                              <w:r>
                                <w:rPr>
                                  <w:rFonts w:hint="eastAsia" w:ascii="方正仿宋_GB2312" w:hAnsi="方正仿宋_GB2312" w:eastAsia="方正仿宋_GB2312" w:cs="方正仿宋_GB2312"/>
                                  <w:rPrChange w:id="1278" w:author="张正鑫" w:date="2024-10-20T20:36:56Z">
                                    <w:rPr/>
                                  </w:rPrChange>
                                </w:rPr>
                                <w:t xml:space="preserve"> / </w:t>
                              </w:r>
                            </w:ins>
                            <w:ins w:id="1280" w:author="张正鑫" w:date="2024-10-20T20:36:33Z">
                              <w:r>
                                <w:rPr>
                                  <w:rFonts w:hint="eastAsia" w:ascii="方正仿宋_GB2312" w:hAnsi="方正仿宋_GB2312" w:eastAsia="方正仿宋_GB2312" w:cs="方正仿宋_GB2312"/>
                                  <w:rPrChange w:id="1281" w:author="张正鑫" w:date="2024-10-20T20:36:56Z">
                                    <w:rPr/>
                                  </w:rPrChange>
                                </w:rPr>
                                <w:fldChar w:fldCharType="begin"/>
                              </w:r>
                            </w:ins>
                            <w:ins w:id="1283" w:author="张正鑫" w:date="2024-10-20T20:36:33Z">
                              <w:r>
                                <w:rPr>
                                  <w:rFonts w:hint="eastAsia" w:ascii="方正仿宋_GB2312" w:hAnsi="方正仿宋_GB2312" w:eastAsia="方正仿宋_GB2312" w:cs="方正仿宋_GB2312"/>
                                  <w:rPrChange w:id="1284" w:author="张正鑫" w:date="2024-10-20T20:36:56Z">
                                    <w:rPr/>
                                  </w:rPrChange>
                                </w:rPr>
                                <w:instrText xml:space="preserve"> NUMPAGES  \* MERGEFORMAT </w:instrText>
                              </w:r>
                            </w:ins>
                            <w:ins w:id="1286" w:author="张正鑫" w:date="2024-10-20T20:36:33Z">
                              <w:r>
                                <w:rPr>
                                  <w:rFonts w:hint="eastAsia" w:ascii="方正仿宋_GB2312" w:hAnsi="方正仿宋_GB2312" w:eastAsia="方正仿宋_GB2312" w:cs="方正仿宋_GB2312"/>
                                  <w:rPrChange w:id="1287" w:author="张正鑫" w:date="2024-10-20T20:36:56Z">
                                    <w:rPr/>
                                  </w:rPrChange>
                                </w:rPr>
                                <w:fldChar w:fldCharType="separate"/>
                              </w:r>
                            </w:ins>
                            <w:ins w:id="1289" w:author="张正鑫" w:date="2024-10-20T20:36:33Z">
                              <w:r>
                                <w:rPr>
                                  <w:rFonts w:hint="eastAsia" w:ascii="方正仿宋_GB2312" w:hAnsi="方正仿宋_GB2312" w:eastAsia="方正仿宋_GB2312" w:cs="方正仿宋_GB2312"/>
                                  <w:rPrChange w:id="1290" w:author="张正鑫" w:date="2024-10-20T20:36:56Z">
                                    <w:rPr/>
                                  </w:rPrChange>
                                </w:rPr>
                                <w:t>18</w:t>
                              </w:r>
                            </w:ins>
                            <w:ins w:id="1292" w:author="张正鑫" w:date="2024-10-20T20:36:33Z">
                              <w:r>
                                <w:rPr>
                                  <w:rFonts w:hint="eastAsia" w:ascii="方正仿宋_GB2312" w:hAnsi="方正仿宋_GB2312" w:eastAsia="方正仿宋_GB2312" w:cs="方正仿宋_GB2312"/>
                                  <w:rPrChange w:id="129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295" w:author="张正鑫" w:date="2024-10-20T20:36:56Z">
                            <w:rPr/>
                          </w:rPrChange>
                        </w:rPr>
                      </w:pPr>
                      <w:ins w:id="1296" w:author="张正鑫" w:date="2024-10-20T20:36:33Z">
                        <w:r>
                          <w:rPr>
                            <w:rFonts w:hint="eastAsia" w:ascii="方正仿宋_GB2312" w:hAnsi="方正仿宋_GB2312" w:eastAsia="方正仿宋_GB2312" w:cs="方正仿宋_GB2312"/>
                            <w:rPrChange w:id="1297" w:author="张正鑫" w:date="2024-10-20T20:36:56Z">
                              <w:rPr/>
                            </w:rPrChange>
                          </w:rPr>
                          <w:fldChar w:fldCharType="begin"/>
                        </w:r>
                      </w:ins>
                      <w:ins w:id="1299" w:author="张正鑫" w:date="2024-10-20T20:36:33Z">
                        <w:r>
                          <w:rPr>
                            <w:rFonts w:hint="eastAsia" w:ascii="方正仿宋_GB2312" w:hAnsi="方正仿宋_GB2312" w:eastAsia="方正仿宋_GB2312" w:cs="方正仿宋_GB2312"/>
                            <w:rPrChange w:id="1300" w:author="张正鑫" w:date="2024-10-20T20:36:56Z">
                              <w:rPr/>
                            </w:rPrChange>
                          </w:rPr>
                          <w:instrText xml:space="preserve"> PAGE  \* MERGEFORMAT </w:instrText>
                        </w:r>
                      </w:ins>
                      <w:ins w:id="1302" w:author="张正鑫" w:date="2024-10-20T20:36:33Z">
                        <w:r>
                          <w:rPr>
                            <w:rFonts w:hint="eastAsia" w:ascii="方正仿宋_GB2312" w:hAnsi="方正仿宋_GB2312" w:eastAsia="方正仿宋_GB2312" w:cs="方正仿宋_GB2312"/>
                            <w:rPrChange w:id="1303" w:author="张正鑫" w:date="2024-10-20T20:36:56Z">
                              <w:rPr/>
                            </w:rPrChange>
                          </w:rPr>
                          <w:fldChar w:fldCharType="separate"/>
                        </w:r>
                      </w:ins>
                      <w:ins w:id="1305" w:author="张正鑫" w:date="2024-10-20T20:36:33Z">
                        <w:r>
                          <w:rPr>
                            <w:rFonts w:hint="eastAsia" w:ascii="方正仿宋_GB2312" w:hAnsi="方正仿宋_GB2312" w:eastAsia="方正仿宋_GB2312" w:cs="方正仿宋_GB2312"/>
                            <w:rPrChange w:id="1306" w:author="张正鑫" w:date="2024-10-20T20:36:56Z">
                              <w:rPr/>
                            </w:rPrChange>
                          </w:rPr>
                          <w:t>1</w:t>
                        </w:r>
                      </w:ins>
                      <w:ins w:id="1308" w:author="张正鑫" w:date="2024-10-20T20:36:33Z">
                        <w:r>
                          <w:rPr>
                            <w:rFonts w:hint="eastAsia" w:ascii="方正仿宋_GB2312" w:hAnsi="方正仿宋_GB2312" w:eastAsia="方正仿宋_GB2312" w:cs="方正仿宋_GB2312"/>
                            <w:rPrChange w:id="1309" w:author="张正鑫" w:date="2024-10-20T20:36:56Z">
                              <w:rPr/>
                            </w:rPrChange>
                          </w:rPr>
                          <w:fldChar w:fldCharType="end"/>
                        </w:r>
                      </w:ins>
                      <w:ins w:id="1311" w:author="张正鑫" w:date="2024-10-20T20:36:33Z">
                        <w:r>
                          <w:rPr>
                            <w:rFonts w:hint="eastAsia" w:ascii="方正仿宋_GB2312" w:hAnsi="方正仿宋_GB2312" w:eastAsia="方正仿宋_GB2312" w:cs="方正仿宋_GB2312"/>
                            <w:rPrChange w:id="1312" w:author="张正鑫" w:date="2024-10-20T20:36:56Z">
                              <w:rPr/>
                            </w:rPrChange>
                          </w:rPr>
                          <w:t xml:space="preserve"> / </w:t>
                        </w:r>
                      </w:ins>
                      <w:ins w:id="1314" w:author="张正鑫" w:date="2024-10-20T20:36:33Z">
                        <w:r>
                          <w:rPr>
                            <w:rFonts w:hint="eastAsia" w:ascii="方正仿宋_GB2312" w:hAnsi="方正仿宋_GB2312" w:eastAsia="方正仿宋_GB2312" w:cs="方正仿宋_GB2312"/>
                            <w:rPrChange w:id="1315" w:author="张正鑫" w:date="2024-10-20T20:36:56Z">
                              <w:rPr/>
                            </w:rPrChange>
                          </w:rPr>
                          <w:fldChar w:fldCharType="begin"/>
                        </w:r>
                      </w:ins>
                      <w:ins w:id="1317" w:author="张正鑫" w:date="2024-10-20T20:36:33Z">
                        <w:r>
                          <w:rPr>
                            <w:rFonts w:hint="eastAsia" w:ascii="方正仿宋_GB2312" w:hAnsi="方正仿宋_GB2312" w:eastAsia="方正仿宋_GB2312" w:cs="方正仿宋_GB2312"/>
                            <w:rPrChange w:id="1318" w:author="张正鑫" w:date="2024-10-20T20:36:56Z">
                              <w:rPr/>
                            </w:rPrChange>
                          </w:rPr>
                          <w:instrText xml:space="preserve"> NUMPAGES  \* MERGEFORMAT </w:instrText>
                        </w:r>
                      </w:ins>
                      <w:ins w:id="1320" w:author="张正鑫" w:date="2024-10-20T20:36:33Z">
                        <w:r>
                          <w:rPr>
                            <w:rFonts w:hint="eastAsia" w:ascii="方正仿宋_GB2312" w:hAnsi="方正仿宋_GB2312" w:eastAsia="方正仿宋_GB2312" w:cs="方正仿宋_GB2312"/>
                            <w:rPrChange w:id="1321" w:author="张正鑫" w:date="2024-10-20T20:36:56Z">
                              <w:rPr/>
                            </w:rPrChange>
                          </w:rPr>
                          <w:fldChar w:fldCharType="separate"/>
                        </w:r>
                      </w:ins>
                      <w:ins w:id="1323" w:author="张正鑫" w:date="2024-10-20T20:36:33Z">
                        <w:r>
                          <w:rPr>
                            <w:rFonts w:hint="eastAsia" w:ascii="方正仿宋_GB2312" w:hAnsi="方正仿宋_GB2312" w:eastAsia="方正仿宋_GB2312" w:cs="方正仿宋_GB2312"/>
                            <w:rPrChange w:id="1324" w:author="张正鑫" w:date="2024-10-20T20:36:56Z">
                              <w:rPr/>
                            </w:rPrChange>
                          </w:rPr>
                          <w:t>18</w:t>
                        </w:r>
                      </w:ins>
                      <w:ins w:id="1326" w:author="张正鑫" w:date="2024-10-20T20:36:33Z">
                        <w:r>
                          <w:rPr>
                            <w:rFonts w:hint="eastAsia" w:ascii="方正仿宋_GB2312" w:hAnsi="方正仿宋_GB2312" w:eastAsia="方正仿宋_GB2312" w:cs="方正仿宋_GB2312"/>
                            <w:rPrChange w:id="1327" w:author="张正鑫" w:date="2024-10-20T20:36:56Z">
                              <w:rPr/>
                            </w:rPrChange>
                          </w:rPr>
                          <w:fldChar w:fldCharType="end"/>
                        </w:r>
                      </w:ins>
                    </w:p>
                  </w:txbxContent>
                </v:textbox>
              </v:shape>
            </w:pict>
          </mc:Fallback>
        </mc:AlternateContent>
      </w:r>
    </w:ins>
    <w:ins w:id="1329" w:author="张正鑫" w:date="2024-10-20T20:36:07Z">
      <w:r>
        <w:rPr>
          <w:rFonts w:hint="eastAsia" w:eastAsia="仿宋_GB2312"/>
          <w:color w:val="auto"/>
          <w:sz w:val="24"/>
          <w:szCs w:val="24"/>
          <w:u w:val="single"/>
          <w:rPrChange w:id="1330" w:author="张正鑫" w:date="2024-10-20T20:37:05Z">
            <w:rPr>
              <w:rFonts w:hint="eastAsia" w:eastAsia="仿宋_GB2312"/>
              <w:color w:val="auto"/>
              <w:sz w:val="28"/>
              <w:szCs w:val="28"/>
            </w:rPr>
          </w:rPrChange>
        </w:rPr>
        <w:t>ZY/HBYT 39-0206-202</w:t>
      </w:r>
    </w:ins>
    <w:ins w:id="1332" w:author="张正鑫" w:date="2024-10-20T20:36:07Z">
      <w:r>
        <w:rPr>
          <w:rFonts w:hint="eastAsia" w:eastAsia="仿宋_GB2312"/>
          <w:color w:val="auto"/>
          <w:sz w:val="24"/>
          <w:szCs w:val="24"/>
          <w:u w:val="single"/>
          <w:lang w:val="en-US" w:eastAsia="zh-CN"/>
          <w:rPrChange w:id="1333" w:author="张正鑫" w:date="2024-10-20T20:37:05Z">
            <w:rPr>
              <w:rFonts w:hint="eastAsia" w:eastAsia="仿宋_GB2312"/>
              <w:color w:val="auto"/>
              <w:sz w:val="28"/>
              <w:szCs w:val="28"/>
              <w:lang w:val="en-US" w:eastAsia="zh-CN"/>
            </w:rPr>
          </w:rPrChange>
        </w:rPr>
        <w:t>4</w:t>
      </w:r>
    </w:ins>
    <w:ins w:id="1335" w:author="张正鑫" w:date="2024-10-20T20:36:17Z">
      <w:r>
        <w:rPr>
          <w:rFonts w:hint="eastAsia" w:eastAsia="仿宋_GB2312"/>
          <w:color w:val="auto"/>
          <w:sz w:val="24"/>
          <w:szCs w:val="24"/>
          <w:u w:val="single"/>
          <w:lang w:val="en-US" w:eastAsia="zh-CN"/>
          <w:rPrChange w:id="1336" w:author="张正鑫" w:date="2024-10-20T20:37:05Z">
            <w:rPr>
              <w:rFonts w:hint="eastAsia" w:eastAsia="仿宋_GB2312"/>
              <w:color w:val="auto"/>
              <w:sz w:val="24"/>
              <w:szCs w:val="24"/>
              <w:lang w:val="en-US" w:eastAsia="zh-CN"/>
            </w:rPr>
          </w:rPrChange>
        </w:rPr>
        <w:t xml:space="preserve">    </w:t>
      </w:r>
    </w:ins>
    <w:ins w:id="1338" w:author="张正鑫" w:date="2024-10-20T20:36:18Z">
      <w:r>
        <w:rPr>
          <w:rFonts w:hint="eastAsia" w:eastAsia="仿宋_GB2312"/>
          <w:color w:val="auto"/>
          <w:sz w:val="24"/>
          <w:szCs w:val="24"/>
          <w:u w:val="single"/>
          <w:lang w:val="en-US" w:eastAsia="zh-CN"/>
          <w:rPrChange w:id="1339" w:author="张正鑫" w:date="2024-10-20T20:37:05Z">
            <w:rPr>
              <w:rFonts w:hint="eastAsia" w:eastAsia="仿宋_GB2312"/>
              <w:color w:val="auto"/>
              <w:sz w:val="24"/>
              <w:szCs w:val="24"/>
              <w:lang w:val="en-US" w:eastAsia="zh-CN"/>
            </w:rPr>
          </w:rPrChange>
        </w:rPr>
        <w:t xml:space="preserve">                               </w:t>
      </w:r>
    </w:ins>
    <w:ins w:id="1341" w:author="张正鑫" w:date="2024-10-20T20:36:19Z">
      <w:r>
        <w:rPr>
          <w:rFonts w:hint="eastAsia" w:eastAsia="仿宋_GB2312"/>
          <w:color w:val="auto"/>
          <w:sz w:val="24"/>
          <w:szCs w:val="24"/>
          <w:u w:val="single"/>
          <w:lang w:val="en-US" w:eastAsia="zh-CN"/>
          <w:rPrChange w:id="1342" w:author="张正鑫" w:date="2024-10-20T20:37:05Z">
            <w:rPr>
              <w:rFonts w:hint="eastAsia" w:eastAsia="仿宋_GB2312"/>
              <w:color w:val="auto"/>
              <w:sz w:val="24"/>
              <w:szCs w:val="24"/>
              <w:lang w:val="en-US" w:eastAsia="zh-CN"/>
            </w:rPr>
          </w:rPrChange>
        </w:rPr>
        <w:t xml:space="preserve">                        </w:t>
      </w:r>
    </w:ins>
    <w:ins w:id="1344" w:author="张正鑫" w:date="2024-10-20T20:36:20Z">
      <w:r>
        <w:rPr>
          <w:rFonts w:hint="eastAsia" w:eastAsia="仿宋_GB2312"/>
          <w:color w:val="auto"/>
          <w:sz w:val="24"/>
          <w:szCs w:val="24"/>
          <w:u w:val="single"/>
          <w:lang w:val="en-US" w:eastAsia="zh-CN"/>
          <w:rPrChange w:id="1345" w:author="张正鑫" w:date="2024-10-20T20:37:05Z">
            <w:rPr>
              <w:rFonts w:hint="eastAsia" w:eastAsia="仿宋_GB2312"/>
              <w:color w:val="auto"/>
              <w:sz w:val="24"/>
              <w:szCs w:val="24"/>
              <w:lang w:val="en-US" w:eastAsia="zh-CN"/>
            </w:rPr>
          </w:rPrChange>
        </w:rPr>
        <w:t xml:space="preserve"> </w:t>
      </w:r>
    </w:ins>
    <w:ins w:id="1347" w:author="张正鑫" w:date="2024-10-20T20:36:21Z">
      <w:r>
        <w:rPr>
          <w:rFonts w:hint="eastAsia" w:eastAsia="仿宋_GB2312"/>
          <w:color w:val="auto"/>
          <w:sz w:val="24"/>
          <w:szCs w:val="24"/>
          <w:u w:val="single"/>
          <w:lang w:val="en-US" w:eastAsia="zh-CN"/>
          <w:rPrChange w:id="1348" w:author="张正鑫" w:date="2024-10-20T20:37:05Z">
            <w:rPr>
              <w:rFonts w:hint="eastAsia" w:eastAsia="仿宋_GB2312"/>
              <w:color w:val="auto"/>
              <w:sz w:val="24"/>
              <w:szCs w:val="24"/>
              <w:lang w:val="en-US" w:eastAsia="zh-CN"/>
            </w:rPr>
          </w:rPrChange>
        </w:rPr>
        <w:t xml:space="preserve"> </w:t>
      </w:r>
    </w:ins>
    <w:ins w:id="1350" w:author="张正鑫" w:date="2024-10-20T20:36:43Z">
      <w:r>
        <w:rPr>
          <w:rFonts w:hint="eastAsia" w:eastAsia="仿宋_GB2312"/>
          <w:color w:val="auto"/>
          <w:sz w:val="24"/>
          <w:szCs w:val="24"/>
          <w:u w:val="single"/>
          <w:lang w:val="en-US" w:eastAsia="zh-CN"/>
          <w:rPrChange w:id="1351" w:author="张正鑫" w:date="2024-10-20T20:37:05Z">
            <w:rPr>
              <w:rFonts w:hint="eastAsia" w:eastAsia="仿宋_GB2312"/>
              <w:color w:val="auto"/>
              <w:sz w:val="24"/>
              <w:szCs w:val="24"/>
              <w:lang w:val="en-US" w:eastAsia="zh-CN"/>
            </w:rPr>
          </w:rPrChange>
        </w:rPr>
        <w:t xml:space="preserve">     </w:t>
      </w:r>
    </w:ins>
    <w:ins w:id="1353" w:author="张正鑫" w:date="2024-10-20T20:36:44Z">
      <w:r>
        <w:rPr>
          <w:rFonts w:hint="eastAsia" w:eastAsia="仿宋_GB2312"/>
          <w:color w:val="auto"/>
          <w:sz w:val="24"/>
          <w:szCs w:val="24"/>
          <w:u w:val="single"/>
          <w:lang w:val="en-US" w:eastAsia="zh-CN"/>
          <w:rPrChange w:id="1354" w:author="张正鑫" w:date="2024-10-20T20:37:05Z">
            <w:rPr>
              <w:rFonts w:hint="eastAsia" w:eastAsia="仿宋_GB2312"/>
              <w:color w:val="auto"/>
              <w:sz w:val="24"/>
              <w:szCs w:val="24"/>
              <w:lang w:val="en-US" w:eastAsia="zh-CN"/>
            </w:rPr>
          </w:rPrChange>
        </w:rPr>
        <w:t xml:space="preserve"> </w:t>
      </w:r>
    </w:ins>
    <w:ins w:id="1356" w:author="张正鑫" w:date="2024-10-20T20:36:21Z">
      <w:r>
        <w:rPr>
          <w:rFonts w:hint="eastAsia" w:eastAsia="仿宋_GB2312"/>
          <w:color w:val="auto"/>
          <w:sz w:val="24"/>
          <w:szCs w:val="24"/>
          <w:u w:val="single"/>
          <w:lang w:val="en-US" w:eastAsia="zh-CN"/>
          <w:rPrChange w:id="1357" w:author="张正鑫" w:date="2024-10-20T20:37:05Z">
            <w:rPr>
              <w:rFonts w:hint="eastAsia" w:eastAsia="仿宋_GB2312"/>
              <w:color w:val="auto"/>
              <w:sz w:val="24"/>
              <w:szCs w:val="24"/>
              <w:lang w:val="en-US" w:eastAsia="zh-CN"/>
            </w:rPr>
          </w:rPrChange>
        </w:rPr>
        <w:t xml:space="preserve"> </w:t>
      </w:r>
    </w:ins>
    <w:ins w:id="1359" w:author="张正鑫" w:date="2024-10-20T20:36:22Z">
      <w:r>
        <w:rPr>
          <w:rFonts w:hint="eastAsia" w:eastAsia="仿宋_GB2312"/>
          <w:color w:val="auto"/>
          <w:sz w:val="24"/>
          <w:szCs w:val="24"/>
          <w:u w:val="single"/>
          <w:lang w:val="en-US" w:eastAsia="zh-CN"/>
          <w:rPrChange w:id="1360" w:author="张正鑫" w:date="2024-10-20T20:37:05Z">
            <w:rPr>
              <w:rFonts w:hint="eastAsia" w:eastAsia="仿宋_GB2312"/>
              <w:color w:val="auto"/>
              <w:sz w:val="24"/>
              <w:szCs w:val="24"/>
              <w:lang w:val="en-US" w:eastAsia="zh-CN"/>
            </w:rPr>
          </w:rPrChange>
        </w:rPr>
        <w:t>页码</w:t>
      </w:r>
    </w:ins>
    <w:ins w:id="1362" w:author="张正鑫" w:date="2024-10-20T20:36:23Z">
      <w:r>
        <w:rPr>
          <w:rFonts w:hint="eastAsia" w:eastAsia="仿宋_GB2312"/>
          <w:color w:val="auto"/>
          <w:sz w:val="24"/>
          <w:szCs w:val="24"/>
          <w:u w:val="single"/>
          <w:lang w:val="en-US" w:eastAsia="zh-CN"/>
          <w:rPrChange w:id="1363" w:author="张正鑫" w:date="2024-10-20T20:37:05Z">
            <w:rPr>
              <w:rFonts w:hint="eastAsia" w:eastAsia="仿宋_GB2312"/>
              <w:color w:val="auto"/>
              <w:sz w:val="24"/>
              <w:szCs w:val="24"/>
              <w:lang w:val="en-US" w:eastAsia="zh-CN"/>
            </w:rPr>
          </w:rPrChange>
        </w:rPr>
        <w:t>：</w:t>
      </w:r>
    </w:ins>
    <w:ins w:id="1365" w:author="张正鑫" w:date="2024-10-20T20:37:08Z">
      <w:r>
        <w:rPr>
          <w:rFonts w:hint="eastAsia" w:eastAsia="仿宋_GB2312"/>
          <w:color w:val="auto"/>
          <w:sz w:val="24"/>
          <w:szCs w:val="24"/>
          <w:u w:val="single"/>
          <w:lang w:val="en-US" w:eastAsia="zh-CN"/>
        </w:rPr>
        <w:t xml:space="preserve"> </w:t>
      </w:r>
    </w:ins>
    <w:ins w:id="1366" w:author="张正鑫" w:date="2024-10-20T20:37:09Z">
      <w:r>
        <w:rPr>
          <w:rFonts w:hint="eastAsia" w:eastAsia="仿宋_GB2312"/>
          <w:color w:val="auto"/>
          <w:sz w:val="24"/>
          <w:szCs w:val="24"/>
          <w:u w:val="single"/>
          <w:lang w:val="en-US" w:eastAsia="zh-CN"/>
        </w:rPr>
        <w:t xml:space="preserve">       </w:t>
      </w:r>
    </w:ins>
    <w:ins w:id="1367" w:author="张正鑫" w:date="2024-10-20T20:37:10Z">
      <w:r>
        <w:rPr>
          <w:rFonts w:hint="eastAsia" w:eastAsia="仿宋_GB2312"/>
          <w:color w:val="auto"/>
          <w:sz w:val="24"/>
          <w:szCs w:val="24"/>
          <w:u w:val="single"/>
          <w:lang w:val="en-US" w:eastAsia="zh-CN"/>
        </w:rPr>
        <w:t xml:space="preserve"> </w:t>
      </w:r>
    </w:ins>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368" w:author="张正鑫" w:date="2024-10-20T20:37:05Z">
          <w:rPr/>
        </w:rPrChange>
      </w:rPr>
    </w:pPr>
    <w:ins w:id="1369" w:author="张正鑫" w:date="2024-10-20T20:36:32Z">
      <w:r>
        <w:rPr>
          <w:sz w:val="24"/>
          <w:u w:val="single"/>
          <w:rPrChange w:id="137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375" w:author="张正鑫" w:date="2024-10-20T20:36:56Z">
                                  <w:rPr/>
                                </w:rPrChange>
                              </w:rPr>
                            </w:pPr>
                            <w:ins w:id="1376" w:author="张正鑫" w:date="2024-10-20T20:36:33Z">
                              <w:r>
                                <w:rPr>
                                  <w:rFonts w:hint="eastAsia" w:ascii="方正仿宋_GB2312" w:hAnsi="方正仿宋_GB2312" w:eastAsia="方正仿宋_GB2312" w:cs="方正仿宋_GB2312"/>
                                  <w:rPrChange w:id="1377" w:author="张正鑫" w:date="2024-10-20T20:36:56Z">
                                    <w:rPr/>
                                  </w:rPrChange>
                                </w:rPr>
                                <w:fldChar w:fldCharType="begin"/>
                              </w:r>
                            </w:ins>
                            <w:ins w:id="1379" w:author="张正鑫" w:date="2024-10-20T20:36:33Z">
                              <w:r>
                                <w:rPr>
                                  <w:rFonts w:hint="eastAsia" w:ascii="方正仿宋_GB2312" w:hAnsi="方正仿宋_GB2312" w:eastAsia="方正仿宋_GB2312" w:cs="方正仿宋_GB2312"/>
                                  <w:rPrChange w:id="1380" w:author="张正鑫" w:date="2024-10-20T20:36:56Z">
                                    <w:rPr/>
                                  </w:rPrChange>
                                </w:rPr>
                                <w:instrText xml:space="preserve"> PAGE  \* MERGEFORMAT </w:instrText>
                              </w:r>
                            </w:ins>
                            <w:ins w:id="1382" w:author="张正鑫" w:date="2024-10-20T20:36:33Z">
                              <w:r>
                                <w:rPr>
                                  <w:rFonts w:hint="eastAsia" w:ascii="方正仿宋_GB2312" w:hAnsi="方正仿宋_GB2312" w:eastAsia="方正仿宋_GB2312" w:cs="方正仿宋_GB2312"/>
                                  <w:rPrChange w:id="1383" w:author="张正鑫" w:date="2024-10-20T20:36:56Z">
                                    <w:rPr/>
                                  </w:rPrChange>
                                </w:rPr>
                                <w:fldChar w:fldCharType="separate"/>
                              </w:r>
                            </w:ins>
                            <w:ins w:id="1385" w:author="张正鑫" w:date="2024-10-20T20:36:33Z">
                              <w:r>
                                <w:rPr>
                                  <w:rFonts w:hint="eastAsia" w:ascii="方正仿宋_GB2312" w:hAnsi="方正仿宋_GB2312" w:eastAsia="方正仿宋_GB2312" w:cs="方正仿宋_GB2312"/>
                                  <w:rPrChange w:id="1386" w:author="张正鑫" w:date="2024-10-20T20:36:56Z">
                                    <w:rPr/>
                                  </w:rPrChange>
                                </w:rPr>
                                <w:t>1</w:t>
                              </w:r>
                            </w:ins>
                            <w:ins w:id="1388" w:author="张正鑫" w:date="2024-10-20T20:36:33Z">
                              <w:r>
                                <w:rPr>
                                  <w:rFonts w:hint="eastAsia" w:ascii="方正仿宋_GB2312" w:hAnsi="方正仿宋_GB2312" w:eastAsia="方正仿宋_GB2312" w:cs="方正仿宋_GB2312"/>
                                  <w:rPrChange w:id="1389" w:author="张正鑫" w:date="2024-10-20T20:36:56Z">
                                    <w:rPr/>
                                  </w:rPrChange>
                                </w:rPr>
                                <w:fldChar w:fldCharType="end"/>
                              </w:r>
                            </w:ins>
                            <w:ins w:id="1391" w:author="张正鑫" w:date="2024-10-20T20:36:33Z">
                              <w:r>
                                <w:rPr>
                                  <w:rFonts w:hint="eastAsia" w:ascii="方正仿宋_GB2312" w:hAnsi="方正仿宋_GB2312" w:eastAsia="方正仿宋_GB2312" w:cs="方正仿宋_GB2312"/>
                                  <w:rPrChange w:id="1392" w:author="张正鑫" w:date="2024-10-20T20:36:56Z">
                                    <w:rPr/>
                                  </w:rPrChange>
                                </w:rPr>
                                <w:t xml:space="preserve"> / </w:t>
                              </w:r>
                            </w:ins>
                            <w:ins w:id="1394" w:author="张正鑫" w:date="2024-10-20T20:36:33Z">
                              <w:r>
                                <w:rPr>
                                  <w:rFonts w:hint="eastAsia" w:ascii="方正仿宋_GB2312" w:hAnsi="方正仿宋_GB2312" w:eastAsia="方正仿宋_GB2312" w:cs="方正仿宋_GB2312"/>
                                  <w:rPrChange w:id="1395" w:author="张正鑫" w:date="2024-10-20T20:36:56Z">
                                    <w:rPr/>
                                  </w:rPrChange>
                                </w:rPr>
                                <w:fldChar w:fldCharType="begin"/>
                              </w:r>
                            </w:ins>
                            <w:ins w:id="1397" w:author="张正鑫" w:date="2024-10-20T20:36:33Z">
                              <w:r>
                                <w:rPr>
                                  <w:rFonts w:hint="eastAsia" w:ascii="方正仿宋_GB2312" w:hAnsi="方正仿宋_GB2312" w:eastAsia="方正仿宋_GB2312" w:cs="方正仿宋_GB2312"/>
                                  <w:rPrChange w:id="1398" w:author="张正鑫" w:date="2024-10-20T20:36:56Z">
                                    <w:rPr/>
                                  </w:rPrChange>
                                </w:rPr>
                                <w:instrText xml:space="preserve"> NUMPAGES  \* MERGEFORMAT </w:instrText>
                              </w:r>
                            </w:ins>
                            <w:ins w:id="1400" w:author="张正鑫" w:date="2024-10-20T20:36:33Z">
                              <w:r>
                                <w:rPr>
                                  <w:rFonts w:hint="eastAsia" w:ascii="方正仿宋_GB2312" w:hAnsi="方正仿宋_GB2312" w:eastAsia="方正仿宋_GB2312" w:cs="方正仿宋_GB2312"/>
                                  <w:rPrChange w:id="1401" w:author="张正鑫" w:date="2024-10-20T20:36:56Z">
                                    <w:rPr/>
                                  </w:rPrChange>
                                </w:rPr>
                                <w:fldChar w:fldCharType="separate"/>
                              </w:r>
                            </w:ins>
                            <w:ins w:id="1403" w:author="张正鑫" w:date="2024-10-20T20:36:33Z">
                              <w:r>
                                <w:rPr>
                                  <w:rFonts w:hint="eastAsia" w:ascii="方正仿宋_GB2312" w:hAnsi="方正仿宋_GB2312" w:eastAsia="方正仿宋_GB2312" w:cs="方正仿宋_GB2312"/>
                                  <w:rPrChange w:id="1404" w:author="张正鑫" w:date="2024-10-20T20:36:56Z">
                                    <w:rPr/>
                                  </w:rPrChange>
                                </w:rPr>
                                <w:t>18</w:t>
                              </w:r>
                            </w:ins>
                            <w:ins w:id="1406" w:author="张正鑫" w:date="2024-10-20T20:36:33Z">
                              <w:r>
                                <w:rPr>
                                  <w:rFonts w:hint="eastAsia" w:ascii="方正仿宋_GB2312" w:hAnsi="方正仿宋_GB2312" w:eastAsia="方正仿宋_GB2312" w:cs="方正仿宋_GB2312"/>
                                  <w:rPrChange w:id="140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409" w:author="张正鑫" w:date="2024-10-20T20:36:56Z">
                            <w:rPr/>
                          </w:rPrChange>
                        </w:rPr>
                      </w:pPr>
                      <w:ins w:id="1410" w:author="张正鑫" w:date="2024-10-20T20:36:33Z">
                        <w:r>
                          <w:rPr>
                            <w:rFonts w:hint="eastAsia" w:ascii="方正仿宋_GB2312" w:hAnsi="方正仿宋_GB2312" w:eastAsia="方正仿宋_GB2312" w:cs="方正仿宋_GB2312"/>
                            <w:rPrChange w:id="1411" w:author="张正鑫" w:date="2024-10-20T20:36:56Z">
                              <w:rPr/>
                            </w:rPrChange>
                          </w:rPr>
                          <w:fldChar w:fldCharType="begin"/>
                        </w:r>
                      </w:ins>
                      <w:ins w:id="1413" w:author="张正鑫" w:date="2024-10-20T20:36:33Z">
                        <w:r>
                          <w:rPr>
                            <w:rFonts w:hint="eastAsia" w:ascii="方正仿宋_GB2312" w:hAnsi="方正仿宋_GB2312" w:eastAsia="方正仿宋_GB2312" w:cs="方正仿宋_GB2312"/>
                            <w:rPrChange w:id="1414" w:author="张正鑫" w:date="2024-10-20T20:36:56Z">
                              <w:rPr/>
                            </w:rPrChange>
                          </w:rPr>
                          <w:instrText xml:space="preserve"> PAGE  \* MERGEFORMAT </w:instrText>
                        </w:r>
                      </w:ins>
                      <w:ins w:id="1416" w:author="张正鑫" w:date="2024-10-20T20:36:33Z">
                        <w:r>
                          <w:rPr>
                            <w:rFonts w:hint="eastAsia" w:ascii="方正仿宋_GB2312" w:hAnsi="方正仿宋_GB2312" w:eastAsia="方正仿宋_GB2312" w:cs="方正仿宋_GB2312"/>
                            <w:rPrChange w:id="1417" w:author="张正鑫" w:date="2024-10-20T20:36:56Z">
                              <w:rPr/>
                            </w:rPrChange>
                          </w:rPr>
                          <w:fldChar w:fldCharType="separate"/>
                        </w:r>
                      </w:ins>
                      <w:ins w:id="1419" w:author="张正鑫" w:date="2024-10-20T20:36:33Z">
                        <w:r>
                          <w:rPr>
                            <w:rFonts w:hint="eastAsia" w:ascii="方正仿宋_GB2312" w:hAnsi="方正仿宋_GB2312" w:eastAsia="方正仿宋_GB2312" w:cs="方正仿宋_GB2312"/>
                            <w:rPrChange w:id="1420" w:author="张正鑫" w:date="2024-10-20T20:36:56Z">
                              <w:rPr/>
                            </w:rPrChange>
                          </w:rPr>
                          <w:t>1</w:t>
                        </w:r>
                      </w:ins>
                      <w:ins w:id="1422" w:author="张正鑫" w:date="2024-10-20T20:36:33Z">
                        <w:r>
                          <w:rPr>
                            <w:rFonts w:hint="eastAsia" w:ascii="方正仿宋_GB2312" w:hAnsi="方正仿宋_GB2312" w:eastAsia="方正仿宋_GB2312" w:cs="方正仿宋_GB2312"/>
                            <w:rPrChange w:id="1423" w:author="张正鑫" w:date="2024-10-20T20:36:56Z">
                              <w:rPr/>
                            </w:rPrChange>
                          </w:rPr>
                          <w:fldChar w:fldCharType="end"/>
                        </w:r>
                      </w:ins>
                      <w:ins w:id="1425" w:author="张正鑫" w:date="2024-10-20T20:36:33Z">
                        <w:r>
                          <w:rPr>
                            <w:rFonts w:hint="eastAsia" w:ascii="方正仿宋_GB2312" w:hAnsi="方正仿宋_GB2312" w:eastAsia="方正仿宋_GB2312" w:cs="方正仿宋_GB2312"/>
                            <w:rPrChange w:id="1426" w:author="张正鑫" w:date="2024-10-20T20:36:56Z">
                              <w:rPr/>
                            </w:rPrChange>
                          </w:rPr>
                          <w:t xml:space="preserve"> / </w:t>
                        </w:r>
                      </w:ins>
                      <w:ins w:id="1428" w:author="张正鑫" w:date="2024-10-20T20:36:33Z">
                        <w:r>
                          <w:rPr>
                            <w:rFonts w:hint="eastAsia" w:ascii="方正仿宋_GB2312" w:hAnsi="方正仿宋_GB2312" w:eastAsia="方正仿宋_GB2312" w:cs="方正仿宋_GB2312"/>
                            <w:rPrChange w:id="1429" w:author="张正鑫" w:date="2024-10-20T20:36:56Z">
                              <w:rPr/>
                            </w:rPrChange>
                          </w:rPr>
                          <w:fldChar w:fldCharType="begin"/>
                        </w:r>
                      </w:ins>
                      <w:ins w:id="1431" w:author="张正鑫" w:date="2024-10-20T20:36:33Z">
                        <w:r>
                          <w:rPr>
                            <w:rFonts w:hint="eastAsia" w:ascii="方正仿宋_GB2312" w:hAnsi="方正仿宋_GB2312" w:eastAsia="方正仿宋_GB2312" w:cs="方正仿宋_GB2312"/>
                            <w:rPrChange w:id="1432" w:author="张正鑫" w:date="2024-10-20T20:36:56Z">
                              <w:rPr/>
                            </w:rPrChange>
                          </w:rPr>
                          <w:instrText xml:space="preserve"> NUMPAGES  \* MERGEFORMAT </w:instrText>
                        </w:r>
                      </w:ins>
                      <w:ins w:id="1434" w:author="张正鑫" w:date="2024-10-20T20:36:33Z">
                        <w:r>
                          <w:rPr>
                            <w:rFonts w:hint="eastAsia" w:ascii="方正仿宋_GB2312" w:hAnsi="方正仿宋_GB2312" w:eastAsia="方正仿宋_GB2312" w:cs="方正仿宋_GB2312"/>
                            <w:rPrChange w:id="1435" w:author="张正鑫" w:date="2024-10-20T20:36:56Z">
                              <w:rPr/>
                            </w:rPrChange>
                          </w:rPr>
                          <w:fldChar w:fldCharType="separate"/>
                        </w:r>
                      </w:ins>
                      <w:ins w:id="1437" w:author="张正鑫" w:date="2024-10-20T20:36:33Z">
                        <w:r>
                          <w:rPr>
                            <w:rFonts w:hint="eastAsia" w:ascii="方正仿宋_GB2312" w:hAnsi="方正仿宋_GB2312" w:eastAsia="方正仿宋_GB2312" w:cs="方正仿宋_GB2312"/>
                            <w:rPrChange w:id="1438" w:author="张正鑫" w:date="2024-10-20T20:36:56Z">
                              <w:rPr/>
                            </w:rPrChange>
                          </w:rPr>
                          <w:t>18</w:t>
                        </w:r>
                      </w:ins>
                      <w:ins w:id="1440" w:author="张正鑫" w:date="2024-10-20T20:36:33Z">
                        <w:r>
                          <w:rPr>
                            <w:rFonts w:hint="eastAsia" w:ascii="方正仿宋_GB2312" w:hAnsi="方正仿宋_GB2312" w:eastAsia="方正仿宋_GB2312" w:cs="方正仿宋_GB2312"/>
                            <w:rPrChange w:id="1441" w:author="张正鑫" w:date="2024-10-20T20:36:56Z">
                              <w:rPr/>
                            </w:rPrChange>
                          </w:rPr>
                          <w:fldChar w:fldCharType="end"/>
                        </w:r>
                      </w:ins>
                    </w:p>
                  </w:txbxContent>
                </v:textbox>
              </v:shape>
            </w:pict>
          </mc:Fallback>
        </mc:AlternateContent>
      </w:r>
    </w:ins>
    <w:ins w:id="1443" w:author="张正鑫" w:date="2024-10-20T20:36:07Z">
      <w:r>
        <w:rPr>
          <w:rFonts w:hint="eastAsia" w:eastAsia="仿宋_GB2312"/>
          <w:color w:val="auto"/>
          <w:sz w:val="24"/>
          <w:szCs w:val="24"/>
          <w:u w:val="single"/>
          <w:rPrChange w:id="1444" w:author="张正鑫" w:date="2024-10-20T20:37:05Z">
            <w:rPr>
              <w:rFonts w:hint="eastAsia" w:eastAsia="仿宋_GB2312"/>
              <w:color w:val="auto"/>
              <w:sz w:val="28"/>
              <w:szCs w:val="28"/>
            </w:rPr>
          </w:rPrChange>
        </w:rPr>
        <w:t>ZY/HBYT 39-0206-202</w:t>
      </w:r>
    </w:ins>
    <w:ins w:id="1446" w:author="张正鑫" w:date="2024-10-20T20:36:07Z">
      <w:r>
        <w:rPr>
          <w:rFonts w:hint="eastAsia" w:eastAsia="仿宋_GB2312"/>
          <w:color w:val="auto"/>
          <w:sz w:val="24"/>
          <w:szCs w:val="24"/>
          <w:u w:val="single"/>
          <w:lang w:val="en-US" w:eastAsia="zh-CN"/>
          <w:rPrChange w:id="1447" w:author="张正鑫" w:date="2024-10-20T20:37:05Z">
            <w:rPr>
              <w:rFonts w:hint="eastAsia" w:eastAsia="仿宋_GB2312"/>
              <w:color w:val="auto"/>
              <w:sz w:val="28"/>
              <w:szCs w:val="28"/>
              <w:lang w:val="en-US" w:eastAsia="zh-CN"/>
            </w:rPr>
          </w:rPrChange>
        </w:rPr>
        <w:t>4</w:t>
      </w:r>
    </w:ins>
    <w:ins w:id="1449" w:author="张正鑫" w:date="2024-10-20T20:36:17Z">
      <w:r>
        <w:rPr>
          <w:rFonts w:hint="eastAsia" w:eastAsia="仿宋_GB2312"/>
          <w:color w:val="auto"/>
          <w:sz w:val="24"/>
          <w:szCs w:val="24"/>
          <w:u w:val="single"/>
          <w:lang w:val="en-US" w:eastAsia="zh-CN"/>
          <w:rPrChange w:id="1450" w:author="张正鑫" w:date="2024-10-20T20:37:05Z">
            <w:rPr>
              <w:rFonts w:hint="eastAsia" w:eastAsia="仿宋_GB2312"/>
              <w:color w:val="auto"/>
              <w:sz w:val="24"/>
              <w:szCs w:val="24"/>
              <w:lang w:val="en-US" w:eastAsia="zh-CN"/>
            </w:rPr>
          </w:rPrChange>
        </w:rPr>
        <w:t xml:space="preserve">    </w:t>
      </w:r>
    </w:ins>
    <w:ins w:id="1452" w:author="张正鑫" w:date="2024-10-20T20:36:18Z">
      <w:r>
        <w:rPr>
          <w:rFonts w:hint="eastAsia" w:eastAsia="仿宋_GB2312"/>
          <w:color w:val="auto"/>
          <w:sz w:val="24"/>
          <w:szCs w:val="24"/>
          <w:u w:val="single"/>
          <w:lang w:val="en-US" w:eastAsia="zh-CN"/>
          <w:rPrChange w:id="1453" w:author="张正鑫" w:date="2024-10-20T20:37:05Z">
            <w:rPr>
              <w:rFonts w:hint="eastAsia" w:eastAsia="仿宋_GB2312"/>
              <w:color w:val="auto"/>
              <w:sz w:val="24"/>
              <w:szCs w:val="24"/>
              <w:lang w:val="en-US" w:eastAsia="zh-CN"/>
            </w:rPr>
          </w:rPrChange>
        </w:rPr>
        <w:t xml:space="preserve">                               </w:t>
      </w:r>
    </w:ins>
    <w:ins w:id="1455" w:author="张正鑫" w:date="2024-10-20T20:36:19Z">
      <w:r>
        <w:rPr>
          <w:rFonts w:hint="eastAsia" w:eastAsia="仿宋_GB2312"/>
          <w:color w:val="auto"/>
          <w:sz w:val="24"/>
          <w:szCs w:val="24"/>
          <w:u w:val="single"/>
          <w:lang w:val="en-US" w:eastAsia="zh-CN"/>
          <w:rPrChange w:id="1456" w:author="张正鑫" w:date="2024-10-20T20:37:05Z">
            <w:rPr>
              <w:rFonts w:hint="eastAsia" w:eastAsia="仿宋_GB2312"/>
              <w:color w:val="auto"/>
              <w:sz w:val="24"/>
              <w:szCs w:val="24"/>
              <w:lang w:val="en-US" w:eastAsia="zh-CN"/>
            </w:rPr>
          </w:rPrChange>
        </w:rPr>
        <w:t xml:space="preserve">                        </w:t>
      </w:r>
    </w:ins>
    <w:ins w:id="1458" w:author="张正鑫" w:date="2024-10-20T20:36:20Z">
      <w:r>
        <w:rPr>
          <w:rFonts w:hint="eastAsia" w:eastAsia="仿宋_GB2312"/>
          <w:color w:val="auto"/>
          <w:sz w:val="24"/>
          <w:szCs w:val="24"/>
          <w:u w:val="single"/>
          <w:lang w:val="en-US" w:eastAsia="zh-CN"/>
          <w:rPrChange w:id="1459" w:author="张正鑫" w:date="2024-10-20T20:37:05Z">
            <w:rPr>
              <w:rFonts w:hint="eastAsia" w:eastAsia="仿宋_GB2312"/>
              <w:color w:val="auto"/>
              <w:sz w:val="24"/>
              <w:szCs w:val="24"/>
              <w:lang w:val="en-US" w:eastAsia="zh-CN"/>
            </w:rPr>
          </w:rPrChange>
        </w:rPr>
        <w:t xml:space="preserve"> </w:t>
      </w:r>
    </w:ins>
    <w:ins w:id="1461" w:author="张正鑫" w:date="2024-10-20T20:36:21Z">
      <w:r>
        <w:rPr>
          <w:rFonts w:hint="eastAsia" w:eastAsia="仿宋_GB2312"/>
          <w:color w:val="auto"/>
          <w:sz w:val="24"/>
          <w:szCs w:val="24"/>
          <w:u w:val="single"/>
          <w:lang w:val="en-US" w:eastAsia="zh-CN"/>
          <w:rPrChange w:id="1462" w:author="张正鑫" w:date="2024-10-20T20:37:05Z">
            <w:rPr>
              <w:rFonts w:hint="eastAsia" w:eastAsia="仿宋_GB2312"/>
              <w:color w:val="auto"/>
              <w:sz w:val="24"/>
              <w:szCs w:val="24"/>
              <w:lang w:val="en-US" w:eastAsia="zh-CN"/>
            </w:rPr>
          </w:rPrChange>
        </w:rPr>
        <w:t xml:space="preserve"> </w:t>
      </w:r>
    </w:ins>
    <w:ins w:id="1464" w:author="张正鑫" w:date="2024-10-20T20:36:43Z">
      <w:r>
        <w:rPr>
          <w:rFonts w:hint="eastAsia" w:eastAsia="仿宋_GB2312"/>
          <w:color w:val="auto"/>
          <w:sz w:val="24"/>
          <w:szCs w:val="24"/>
          <w:u w:val="single"/>
          <w:lang w:val="en-US" w:eastAsia="zh-CN"/>
          <w:rPrChange w:id="1465" w:author="张正鑫" w:date="2024-10-20T20:37:05Z">
            <w:rPr>
              <w:rFonts w:hint="eastAsia" w:eastAsia="仿宋_GB2312"/>
              <w:color w:val="auto"/>
              <w:sz w:val="24"/>
              <w:szCs w:val="24"/>
              <w:lang w:val="en-US" w:eastAsia="zh-CN"/>
            </w:rPr>
          </w:rPrChange>
        </w:rPr>
        <w:t xml:space="preserve">     </w:t>
      </w:r>
    </w:ins>
    <w:ins w:id="1467" w:author="张正鑫" w:date="2024-10-20T20:36:44Z">
      <w:r>
        <w:rPr>
          <w:rFonts w:hint="eastAsia" w:eastAsia="仿宋_GB2312"/>
          <w:color w:val="auto"/>
          <w:sz w:val="24"/>
          <w:szCs w:val="24"/>
          <w:u w:val="single"/>
          <w:lang w:val="en-US" w:eastAsia="zh-CN"/>
          <w:rPrChange w:id="1468" w:author="张正鑫" w:date="2024-10-20T20:37:05Z">
            <w:rPr>
              <w:rFonts w:hint="eastAsia" w:eastAsia="仿宋_GB2312"/>
              <w:color w:val="auto"/>
              <w:sz w:val="24"/>
              <w:szCs w:val="24"/>
              <w:lang w:val="en-US" w:eastAsia="zh-CN"/>
            </w:rPr>
          </w:rPrChange>
        </w:rPr>
        <w:t xml:space="preserve"> </w:t>
      </w:r>
    </w:ins>
    <w:ins w:id="1470" w:author="张正鑫" w:date="2024-10-20T20:36:21Z">
      <w:r>
        <w:rPr>
          <w:rFonts w:hint="eastAsia" w:eastAsia="仿宋_GB2312"/>
          <w:color w:val="auto"/>
          <w:sz w:val="24"/>
          <w:szCs w:val="24"/>
          <w:u w:val="single"/>
          <w:lang w:val="en-US" w:eastAsia="zh-CN"/>
          <w:rPrChange w:id="1471" w:author="张正鑫" w:date="2024-10-20T20:37:05Z">
            <w:rPr>
              <w:rFonts w:hint="eastAsia" w:eastAsia="仿宋_GB2312"/>
              <w:color w:val="auto"/>
              <w:sz w:val="24"/>
              <w:szCs w:val="24"/>
              <w:lang w:val="en-US" w:eastAsia="zh-CN"/>
            </w:rPr>
          </w:rPrChange>
        </w:rPr>
        <w:t xml:space="preserve"> </w:t>
      </w:r>
    </w:ins>
    <w:ins w:id="1473" w:author="张正鑫" w:date="2024-10-20T20:36:22Z">
      <w:r>
        <w:rPr>
          <w:rFonts w:hint="eastAsia" w:eastAsia="仿宋_GB2312"/>
          <w:color w:val="auto"/>
          <w:sz w:val="24"/>
          <w:szCs w:val="24"/>
          <w:u w:val="single"/>
          <w:lang w:val="en-US" w:eastAsia="zh-CN"/>
          <w:rPrChange w:id="1474" w:author="张正鑫" w:date="2024-10-20T20:37:05Z">
            <w:rPr>
              <w:rFonts w:hint="eastAsia" w:eastAsia="仿宋_GB2312"/>
              <w:color w:val="auto"/>
              <w:sz w:val="24"/>
              <w:szCs w:val="24"/>
              <w:lang w:val="en-US" w:eastAsia="zh-CN"/>
            </w:rPr>
          </w:rPrChange>
        </w:rPr>
        <w:t>页码</w:t>
      </w:r>
    </w:ins>
    <w:ins w:id="1476" w:author="张正鑫" w:date="2024-10-20T20:36:23Z">
      <w:r>
        <w:rPr>
          <w:rFonts w:hint="eastAsia" w:eastAsia="仿宋_GB2312"/>
          <w:color w:val="auto"/>
          <w:sz w:val="24"/>
          <w:szCs w:val="24"/>
          <w:u w:val="single"/>
          <w:lang w:val="en-US" w:eastAsia="zh-CN"/>
          <w:rPrChange w:id="1477" w:author="张正鑫" w:date="2024-10-20T20:37:05Z">
            <w:rPr>
              <w:rFonts w:hint="eastAsia" w:eastAsia="仿宋_GB2312"/>
              <w:color w:val="auto"/>
              <w:sz w:val="24"/>
              <w:szCs w:val="24"/>
              <w:lang w:val="en-US" w:eastAsia="zh-CN"/>
            </w:rPr>
          </w:rPrChange>
        </w:rPr>
        <w:t>：</w:t>
      </w:r>
    </w:ins>
    <w:ins w:id="1479" w:author="张正鑫" w:date="2024-10-20T20:37:08Z">
      <w:r>
        <w:rPr>
          <w:rFonts w:hint="eastAsia" w:eastAsia="仿宋_GB2312"/>
          <w:color w:val="auto"/>
          <w:sz w:val="24"/>
          <w:szCs w:val="24"/>
          <w:u w:val="single"/>
          <w:lang w:val="en-US" w:eastAsia="zh-CN"/>
        </w:rPr>
        <w:t xml:space="preserve"> </w:t>
      </w:r>
    </w:ins>
    <w:ins w:id="1480" w:author="张正鑫" w:date="2024-10-20T20:37:09Z">
      <w:r>
        <w:rPr>
          <w:rFonts w:hint="eastAsia" w:eastAsia="仿宋_GB2312"/>
          <w:color w:val="auto"/>
          <w:sz w:val="24"/>
          <w:szCs w:val="24"/>
          <w:u w:val="single"/>
          <w:lang w:val="en-US" w:eastAsia="zh-CN"/>
        </w:rPr>
        <w:t xml:space="preserve">       </w:t>
      </w:r>
    </w:ins>
    <w:ins w:id="1481" w:author="张正鑫" w:date="2024-10-20T20:37:10Z">
      <w:r>
        <w:rPr>
          <w:rFonts w:hint="eastAsia" w:eastAsia="仿宋_GB2312"/>
          <w:color w:val="auto"/>
          <w:sz w:val="24"/>
          <w:szCs w:val="24"/>
          <w:u w:val="single"/>
          <w:lang w:val="en-US" w:eastAsia="zh-CN"/>
        </w:rPr>
        <w:t xml:space="preserve"> </w:t>
      </w:r>
    </w:ins>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482" w:author="张正鑫" w:date="2024-10-20T20:37:05Z">
          <w:rPr/>
        </w:rPrChange>
      </w:rPr>
    </w:pPr>
    <w:ins w:id="1483" w:author="张正鑫" w:date="2024-10-20T20:36:32Z">
      <w:r>
        <w:rPr>
          <w:sz w:val="24"/>
          <w:u w:val="single"/>
          <w:rPrChange w:id="148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489" w:author="张正鑫" w:date="2024-10-20T20:36:56Z">
                                  <w:rPr/>
                                </w:rPrChange>
                              </w:rPr>
                            </w:pPr>
                            <w:ins w:id="1490" w:author="张正鑫" w:date="2024-10-20T20:36:33Z">
                              <w:r>
                                <w:rPr>
                                  <w:rFonts w:hint="eastAsia" w:ascii="方正仿宋_GB2312" w:hAnsi="方正仿宋_GB2312" w:eastAsia="方正仿宋_GB2312" w:cs="方正仿宋_GB2312"/>
                                  <w:rPrChange w:id="1491" w:author="张正鑫" w:date="2024-10-20T20:36:56Z">
                                    <w:rPr/>
                                  </w:rPrChange>
                                </w:rPr>
                                <w:fldChar w:fldCharType="begin"/>
                              </w:r>
                            </w:ins>
                            <w:ins w:id="1493" w:author="张正鑫" w:date="2024-10-20T20:36:33Z">
                              <w:r>
                                <w:rPr>
                                  <w:rFonts w:hint="eastAsia" w:ascii="方正仿宋_GB2312" w:hAnsi="方正仿宋_GB2312" w:eastAsia="方正仿宋_GB2312" w:cs="方正仿宋_GB2312"/>
                                  <w:rPrChange w:id="1494" w:author="张正鑫" w:date="2024-10-20T20:36:56Z">
                                    <w:rPr/>
                                  </w:rPrChange>
                                </w:rPr>
                                <w:instrText xml:space="preserve"> PAGE  \* MERGEFORMAT </w:instrText>
                              </w:r>
                            </w:ins>
                            <w:ins w:id="1496" w:author="张正鑫" w:date="2024-10-20T20:36:33Z">
                              <w:r>
                                <w:rPr>
                                  <w:rFonts w:hint="eastAsia" w:ascii="方正仿宋_GB2312" w:hAnsi="方正仿宋_GB2312" w:eastAsia="方正仿宋_GB2312" w:cs="方正仿宋_GB2312"/>
                                  <w:rPrChange w:id="1497" w:author="张正鑫" w:date="2024-10-20T20:36:56Z">
                                    <w:rPr/>
                                  </w:rPrChange>
                                </w:rPr>
                                <w:fldChar w:fldCharType="separate"/>
                              </w:r>
                            </w:ins>
                            <w:ins w:id="1499" w:author="张正鑫" w:date="2024-10-20T20:36:33Z">
                              <w:r>
                                <w:rPr>
                                  <w:rFonts w:hint="eastAsia" w:ascii="方正仿宋_GB2312" w:hAnsi="方正仿宋_GB2312" w:eastAsia="方正仿宋_GB2312" w:cs="方正仿宋_GB2312"/>
                                  <w:rPrChange w:id="1500" w:author="张正鑫" w:date="2024-10-20T20:36:56Z">
                                    <w:rPr/>
                                  </w:rPrChange>
                                </w:rPr>
                                <w:t>1</w:t>
                              </w:r>
                            </w:ins>
                            <w:ins w:id="1502" w:author="张正鑫" w:date="2024-10-20T20:36:33Z">
                              <w:r>
                                <w:rPr>
                                  <w:rFonts w:hint="eastAsia" w:ascii="方正仿宋_GB2312" w:hAnsi="方正仿宋_GB2312" w:eastAsia="方正仿宋_GB2312" w:cs="方正仿宋_GB2312"/>
                                  <w:rPrChange w:id="1503" w:author="张正鑫" w:date="2024-10-20T20:36:56Z">
                                    <w:rPr/>
                                  </w:rPrChange>
                                </w:rPr>
                                <w:fldChar w:fldCharType="end"/>
                              </w:r>
                            </w:ins>
                            <w:ins w:id="1505" w:author="张正鑫" w:date="2024-10-20T20:36:33Z">
                              <w:r>
                                <w:rPr>
                                  <w:rFonts w:hint="eastAsia" w:ascii="方正仿宋_GB2312" w:hAnsi="方正仿宋_GB2312" w:eastAsia="方正仿宋_GB2312" w:cs="方正仿宋_GB2312"/>
                                  <w:rPrChange w:id="1506" w:author="张正鑫" w:date="2024-10-20T20:36:56Z">
                                    <w:rPr/>
                                  </w:rPrChange>
                                </w:rPr>
                                <w:t xml:space="preserve"> / </w:t>
                              </w:r>
                            </w:ins>
                            <w:ins w:id="1508" w:author="张正鑫" w:date="2024-10-20T20:36:33Z">
                              <w:r>
                                <w:rPr>
                                  <w:rFonts w:hint="eastAsia" w:ascii="方正仿宋_GB2312" w:hAnsi="方正仿宋_GB2312" w:eastAsia="方正仿宋_GB2312" w:cs="方正仿宋_GB2312"/>
                                  <w:rPrChange w:id="1509" w:author="张正鑫" w:date="2024-10-20T20:36:56Z">
                                    <w:rPr/>
                                  </w:rPrChange>
                                </w:rPr>
                                <w:fldChar w:fldCharType="begin"/>
                              </w:r>
                            </w:ins>
                            <w:ins w:id="1511" w:author="张正鑫" w:date="2024-10-20T20:36:33Z">
                              <w:r>
                                <w:rPr>
                                  <w:rFonts w:hint="eastAsia" w:ascii="方正仿宋_GB2312" w:hAnsi="方正仿宋_GB2312" w:eastAsia="方正仿宋_GB2312" w:cs="方正仿宋_GB2312"/>
                                  <w:rPrChange w:id="1512" w:author="张正鑫" w:date="2024-10-20T20:36:56Z">
                                    <w:rPr/>
                                  </w:rPrChange>
                                </w:rPr>
                                <w:instrText xml:space="preserve"> NUMPAGES  \* MERGEFORMAT </w:instrText>
                              </w:r>
                            </w:ins>
                            <w:ins w:id="1514" w:author="张正鑫" w:date="2024-10-20T20:36:33Z">
                              <w:r>
                                <w:rPr>
                                  <w:rFonts w:hint="eastAsia" w:ascii="方正仿宋_GB2312" w:hAnsi="方正仿宋_GB2312" w:eastAsia="方正仿宋_GB2312" w:cs="方正仿宋_GB2312"/>
                                  <w:rPrChange w:id="1515" w:author="张正鑫" w:date="2024-10-20T20:36:56Z">
                                    <w:rPr/>
                                  </w:rPrChange>
                                </w:rPr>
                                <w:fldChar w:fldCharType="separate"/>
                              </w:r>
                            </w:ins>
                            <w:ins w:id="1517" w:author="张正鑫" w:date="2024-10-20T20:36:33Z">
                              <w:r>
                                <w:rPr>
                                  <w:rFonts w:hint="eastAsia" w:ascii="方正仿宋_GB2312" w:hAnsi="方正仿宋_GB2312" w:eastAsia="方正仿宋_GB2312" w:cs="方正仿宋_GB2312"/>
                                  <w:rPrChange w:id="1518" w:author="张正鑫" w:date="2024-10-20T20:36:56Z">
                                    <w:rPr/>
                                  </w:rPrChange>
                                </w:rPr>
                                <w:t>18</w:t>
                              </w:r>
                            </w:ins>
                            <w:ins w:id="1520" w:author="张正鑫" w:date="2024-10-20T20:36:33Z">
                              <w:r>
                                <w:rPr>
                                  <w:rFonts w:hint="eastAsia" w:ascii="方正仿宋_GB2312" w:hAnsi="方正仿宋_GB2312" w:eastAsia="方正仿宋_GB2312" w:cs="方正仿宋_GB2312"/>
                                  <w:rPrChange w:id="152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523" w:author="张正鑫" w:date="2024-10-20T20:36:56Z">
                            <w:rPr/>
                          </w:rPrChange>
                        </w:rPr>
                      </w:pPr>
                      <w:ins w:id="1524" w:author="张正鑫" w:date="2024-10-20T20:36:33Z">
                        <w:r>
                          <w:rPr>
                            <w:rFonts w:hint="eastAsia" w:ascii="方正仿宋_GB2312" w:hAnsi="方正仿宋_GB2312" w:eastAsia="方正仿宋_GB2312" w:cs="方正仿宋_GB2312"/>
                            <w:rPrChange w:id="1525" w:author="张正鑫" w:date="2024-10-20T20:36:56Z">
                              <w:rPr/>
                            </w:rPrChange>
                          </w:rPr>
                          <w:fldChar w:fldCharType="begin"/>
                        </w:r>
                      </w:ins>
                      <w:ins w:id="1527" w:author="张正鑫" w:date="2024-10-20T20:36:33Z">
                        <w:r>
                          <w:rPr>
                            <w:rFonts w:hint="eastAsia" w:ascii="方正仿宋_GB2312" w:hAnsi="方正仿宋_GB2312" w:eastAsia="方正仿宋_GB2312" w:cs="方正仿宋_GB2312"/>
                            <w:rPrChange w:id="1528" w:author="张正鑫" w:date="2024-10-20T20:36:56Z">
                              <w:rPr/>
                            </w:rPrChange>
                          </w:rPr>
                          <w:instrText xml:space="preserve"> PAGE  \* MERGEFORMAT </w:instrText>
                        </w:r>
                      </w:ins>
                      <w:ins w:id="1530" w:author="张正鑫" w:date="2024-10-20T20:36:33Z">
                        <w:r>
                          <w:rPr>
                            <w:rFonts w:hint="eastAsia" w:ascii="方正仿宋_GB2312" w:hAnsi="方正仿宋_GB2312" w:eastAsia="方正仿宋_GB2312" w:cs="方正仿宋_GB2312"/>
                            <w:rPrChange w:id="1531" w:author="张正鑫" w:date="2024-10-20T20:36:56Z">
                              <w:rPr/>
                            </w:rPrChange>
                          </w:rPr>
                          <w:fldChar w:fldCharType="separate"/>
                        </w:r>
                      </w:ins>
                      <w:ins w:id="1533" w:author="张正鑫" w:date="2024-10-20T20:36:33Z">
                        <w:r>
                          <w:rPr>
                            <w:rFonts w:hint="eastAsia" w:ascii="方正仿宋_GB2312" w:hAnsi="方正仿宋_GB2312" w:eastAsia="方正仿宋_GB2312" w:cs="方正仿宋_GB2312"/>
                            <w:rPrChange w:id="1534" w:author="张正鑫" w:date="2024-10-20T20:36:56Z">
                              <w:rPr/>
                            </w:rPrChange>
                          </w:rPr>
                          <w:t>1</w:t>
                        </w:r>
                      </w:ins>
                      <w:ins w:id="1536" w:author="张正鑫" w:date="2024-10-20T20:36:33Z">
                        <w:r>
                          <w:rPr>
                            <w:rFonts w:hint="eastAsia" w:ascii="方正仿宋_GB2312" w:hAnsi="方正仿宋_GB2312" w:eastAsia="方正仿宋_GB2312" w:cs="方正仿宋_GB2312"/>
                            <w:rPrChange w:id="1537" w:author="张正鑫" w:date="2024-10-20T20:36:56Z">
                              <w:rPr/>
                            </w:rPrChange>
                          </w:rPr>
                          <w:fldChar w:fldCharType="end"/>
                        </w:r>
                      </w:ins>
                      <w:ins w:id="1539" w:author="张正鑫" w:date="2024-10-20T20:36:33Z">
                        <w:r>
                          <w:rPr>
                            <w:rFonts w:hint="eastAsia" w:ascii="方正仿宋_GB2312" w:hAnsi="方正仿宋_GB2312" w:eastAsia="方正仿宋_GB2312" w:cs="方正仿宋_GB2312"/>
                            <w:rPrChange w:id="1540" w:author="张正鑫" w:date="2024-10-20T20:36:56Z">
                              <w:rPr/>
                            </w:rPrChange>
                          </w:rPr>
                          <w:t xml:space="preserve"> / </w:t>
                        </w:r>
                      </w:ins>
                      <w:ins w:id="1542" w:author="张正鑫" w:date="2024-10-20T20:36:33Z">
                        <w:r>
                          <w:rPr>
                            <w:rFonts w:hint="eastAsia" w:ascii="方正仿宋_GB2312" w:hAnsi="方正仿宋_GB2312" w:eastAsia="方正仿宋_GB2312" w:cs="方正仿宋_GB2312"/>
                            <w:rPrChange w:id="1543" w:author="张正鑫" w:date="2024-10-20T20:36:56Z">
                              <w:rPr/>
                            </w:rPrChange>
                          </w:rPr>
                          <w:fldChar w:fldCharType="begin"/>
                        </w:r>
                      </w:ins>
                      <w:ins w:id="1545" w:author="张正鑫" w:date="2024-10-20T20:36:33Z">
                        <w:r>
                          <w:rPr>
                            <w:rFonts w:hint="eastAsia" w:ascii="方正仿宋_GB2312" w:hAnsi="方正仿宋_GB2312" w:eastAsia="方正仿宋_GB2312" w:cs="方正仿宋_GB2312"/>
                            <w:rPrChange w:id="1546" w:author="张正鑫" w:date="2024-10-20T20:36:56Z">
                              <w:rPr/>
                            </w:rPrChange>
                          </w:rPr>
                          <w:instrText xml:space="preserve"> NUMPAGES  \* MERGEFORMAT </w:instrText>
                        </w:r>
                      </w:ins>
                      <w:ins w:id="1548" w:author="张正鑫" w:date="2024-10-20T20:36:33Z">
                        <w:r>
                          <w:rPr>
                            <w:rFonts w:hint="eastAsia" w:ascii="方正仿宋_GB2312" w:hAnsi="方正仿宋_GB2312" w:eastAsia="方正仿宋_GB2312" w:cs="方正仿宋_GB2312"/>
                            <w:rPrChange w:id="1549" w:author="张正鑫" w:date="2024-10-20T20:36:56Z">
                              <w:rPr/>
                            </w:rPrChange>
                          </w:rPr>
                          <w:fldChar w:fldCharType="separate"/>
                        </w:r>
                      </w:ins>
                      <w:ins w:id="1551" w:author="张正鑫" w:date="2024-10-20T20:36:33Z">
                        <w:r>
                          <w:rPr>
                            <w:rFonts w:hint="eastAsia" w:ascii="方正仿宋_GB2312" w:hAnsi="方正仿宋_GB2312" w:eastAsia="方正仿宋_GB2312" w:cs="方正仿宋_GB2312"/>
                            <w:rPrChange w:id="1552" w:author="张正鑫" w:date="2024-10-20T20:36:56Z">
                              <w:rPr/>
                            </w:rPrChange>
                          </w:rPr>
                          <w:t>18</w:t>
                        </w:r>
                      </w:ins>
                      <w:ins w:id="1554" w:author="张正鑫" w:date="2024-10-20T20:36:33Z">
                        <w:r>
                          <w:rPr>
                            <w:rFonts w:hint="eastAsia" w:ascii="方正仿宋_GB2312" w:hAnsi="方正仿宋_GB2312" w:eastAsia="方正仿宋_GB2312" w:cs="方正仿宋_GB2312"/>
                            <w:rPrChange w:id="1555" w:author="张正鑫" w:date="2024-10-20T20:36:56Z">
                              <w:rPr/>
                            </w:rPrChange>
                          </w:rPr>
                          <w:fldChar w:fldCharType="end"/>
                        </w:r>
                      </w:ins>
                    </w:p>
                  </w:txbxContent>
                </v:textbox>
              </v:shape>
            </w:pict>
          </mc:Fallback>
        </mc:AlternateContent>
      </w:r>
    </w:ins>
    <w:ins w:id="1557" w:author="张正鑫" w:date="2024-10-20T20:36:07Z">
      <w:r>
        <w:rPr>
          <w:rFonts w:hint="eastAsia" w:eastAsia="仿宋_GB2312"/>
          <w:color w:val="auto"/>
          <w:sz w:val="24"/>
          <w:szCs w:val="24"/>
          <w:u w:val="single"/>
          <w:rPrChange w:id="1558" w:author="张正鑫" w:date="2024-10-20T20:37:05Z">
            <w:rPr>
              <w:rFonts w:hint="eastAsia" w:eastAsia="仿宋_GB2312"/>
              <w:color w:val="auto"/>
              <w:sz w:val="28"/>
              <w:szCs w:val="28"/>
            </w:rPr>
          </w:rPrChange>
        </w:rPr>
        <w:t>ZY/HBYT 39-0206-202</w:t>
      </w:r>
    </w:ins>
    <w:ins w:id="1560" w:author="张正鑫" w:date="2024-10-20T20:36:07Z">
      <w:r>
        <w:rPr>
          <w:rFonts w:hint="eastAsia" w:eastAsia="仿宋_GB2312"/>
          <w:color w:val="auto"/>
          <w:sz w:val="24"/>
          <w:szCs w:val="24"/>
          <w:u w:val="single"/>
          <w:lang w:val="en-US" w:eastAsia="zh-CN"/>
          <w:rPrChange w:id="1561" w:author="张正鑫" w:date="2024-10-20T20:37:05Z">
            <w:rPr>
              <w:rFonts w:hint="eastAsia" w:eastAsia="仿宋_GB2312"/>
              <w:color w:val="auto"/>
              <w:sz w:val="28"/>
              <w:szCs w:val="28"/>
              <w:lang w:val="en-US" w:eastAsia="zh-CN"/>
            </w:rPr>
          </w:rPrChange>
        </w:rPr>
        <w:t>4</w:t>
      </w:r>
    </w:ins>
    <w:ins w:id="1563" w:author="张正鑫" w:date="2024-10-20T20:36:17Z">
      <w:r>
        <w:rPr>
          <w:rFonts w:hint="eastAsia" w:eastAsia="仿宋_GB2312"/>
          <w:color w:val="auto"/>
          <w:sz w:val="24"/>
          <w:szCs w:val="24"/>
          <w:u w:val="single"/>
          <w:lang w:val="en-US" w:eastAsia="zh-CN"/>
          <w:rPrChange w:id="1564" w:author="张正鑫" w:date="2024-10-20T20:37:05Z">
            <w:rPr>
              <w:rFonts w:hint="eastAsia" w:eastAsia="仿宋_GB2312"/>
              <w:color w:val="auto"/>
              <w:sz w:val="24"/>
              <w:szCs w:val="24"/>
              <w:lang w:val="en-US" w:eastAsia="zh-CN"/>
            </w:rPr>
          </w:rPrChange>
        </w:rPr>
        <w:t xml:space="preserve">    </w:t>
      </w:r>
    </w:ins>
    <w:ins w:id="1566" w:author="张正鑫" w:date="2024-10-20T20:36:18Z">
      <w:r>
        <w:rPr>
          <w:rFonts w:hint="eastAsia" w:eastAsia="仿宋_GB2312"/>
          <w:color w:val="auto"/>
          <w:sz w:val="24"/>
          <w:szCs w:val="24"/>
          <w:u w:val="single"/>
          <w:lang w:val="en-US" w:eastAsia="zh-CN"/>
          <w:rPrChange w:id="1567" w:author="张正鑫" w:date="2024-10-20T20:37:05Z">
            <w:rPr>
              <w:rFonts w:hint="eastAsia" w:eastAsia="仿宋_GB2312"/>
              <w:color w:val="auto"/>
              <w:sz w:val="24"/>
              <w:szCs w:val="24"/>
              <w:lang w:val="en-US" w:eastAsia="zh-CN"/>
            </w:rPr>
          </w:rPrChange>
        </w:rPr>
        <w:t xml:space="preserve">                               </w:t>
      </w:r>
    </w:ins>
    <w:ins w:id="1569" w:author="张正鑫" w:date="2024-10-20T20:36:19Z">
      <w:r>
        <w:rPr>
          <w:rFonts w:hint="eastAsia" w:eastAsia="仿宋_GB2312"/>
          <w:color w:val="auto"/>
          <w:sz w:val="24"/>
          <w:szCs w:val="24"/>
          <w:u w:val="single"/>
          <w:lang w:val="en-US" w:eastAsia="zh-CN"/>
          <w:rPrChange w:id="1570" w:author="张正鑫" w:date="2024-10-20T20:37:05Z">
            <w:rPr>
              <w:rFonts w:hint="eastAsia" w:eastAsia="仿宋_GB2312"/>
              <w:color w:val="auto"/>
              <w:sz w:val="24"/>
              <w:szCs w:val="24"/>
              <w:lang w:val="en-US" w:eastAsia="zh-CN"/>
            </w:rPr>
          </w:rPrChange>
        </w:rPr>
        <w:t xml:space="preserve">                        </w:t>
      </w:r>
    </w:ins>
    <w:ins w:id="1572" w:author="张正鑫" w:date="2024-10-20T20:36:20Z">
      <w:r>
        <w:rPr>
          <w:rFonts w:hint="eastAsia" w:eastAsia="仿宋_GB2312"/>
          <w:color w:val="auto"/>
          <w:sz w:val="24"/>
          <w:szCs w:val="24"/>
          <w:u w:val="single"/>
          <w:lang w:val="en-US" w:eastAsia="zh-CN"/>
          <w:rPrChange w:id="1573" w:author="张正鑫" w:date="2024-10-20T20:37:05Z">
            <w:rPr>
              <w:rFonts w:hint="eastAsia" w:eastAsia="仿宋_GB2312"/>
              <w:color w:val="auto"/>
              <w:sz w:val="24"/>
              <w:szCs w:val="24"/>
              <w:lang w:val="en-US" w:eastAsia="zh-CN"/>
            </w:rPr>
          </w:rPrChange>
        </w:rPr>
        <w:t xml:space="preserve"> </w:t>
      </w:r>
    </w:ins>
    <w:ins w:id="1575" w:author="张正鑫" w:date="2024-10-20T20:36:21Z">
      <w:r>
        <w:rPr>
          <w:rFonts w:hint="eastAsia" w:eastAsia="仿宋_GB2312"/>
          <w:color w:val="auto"/>
          <w:sz w:val="24"/>
          <w:szCs w:val="24"/>
          <w:u w:val="single"/>
          <w:lang w:val="en-US" w:eastAsia="zh-CN"/>
          <w:rPrChange w:id="1576" w:author="张正鑫" w:date="2024-10-20T20:37:05Z">
            <w:rPr>
              <w:rFonts w:hint="eastAsia" w:eastAsia="仿宋_GB2312"/>
              <w:color w:val="auto"/>
              <w:sz w:val="24"/>
              <w:szCs w:val="24"/>
              <w:lang w:val="en-US" w:eastAsia="zh-CN"/>
            </w:rPr>
          </w:rPrChange>
        </w:rPr>
        <w:t xml:space="preserve"> </w:t>
      </w:r>
    </w:ins>
    <w:ins w:id="1578" w:author="张正鑫" w:date="2024-10-20T20:36:43Z">
      <w:r>
        <w:rPr>
          <w:rFonts w:hint="eastAsia" w:eastAsia="仿宋_GB2312"/>
          <w:color w:val="auto"/>
          <w:sz w:val="24"/>
          <w:szCs w:val="24"/>
          <w:u w:val="single"/>
          <w:lang w:val="en-US" w:eastAsia="zh-CN"/>
          <w:rPrChange w:id="1579" w:author="张正鑫" w:date="2024-10-20T20:37:05Z">
            <w:rPr>
              <w:rFonts w:hint="eastAsia" w:eastAsia="仿宋_GB2312"/>
              <w:color w:val="auto"/>
              <w:sz w:val="24"/>
              <w:szCs w:val="24"/>
              <w:lang w:val="en-US" w:eastAsia="zh-CN"/>
            </w:rPr>
          </w:rPrChange>
        </w:rPr>
        <w:t xml:space="preserve">     </w:t>
      </w:r>
    </w:ins>
    <w:ins w:id="1581" w:author="张正鑫" w:date="2024-10-20T20:36:44Z">
      <w:r>
        <w:rPr>
          <w:rFonts w:hint="eastAsia" w:eastAsia="仿宋_GB2312"/>
          <w:color w:val="auto"/>
          <w:sz w:val="24"/>
          <w:szCs w:val="24"/>
          <w:u w:val="single"/>
          <w:lang w:val="en-US" w:eastAsia="zh-CN"/>
          <w:rPrChange w:id="1582" w:author="张正鑫" w:date="2024-10-20T20:37:05Z">
            <w:rPr>
              <w:rFonts w:hint="eastAsia" w:eastAsia="仿宋_GB2312"/>
              <w:color w:val="auto"/>
              <w:sz w:val="24"/>
              <w:szCs w:val="24"/>
              <w:lang w:val="en-US" w:eastAsia="zh-CN"/>
            </w:rPr>
          </w:rPrChange>
        </w:rPr>
        <w:t xml:space="preserve"> </w:t>
      </w:r>
    </w:ins>
    <w:ins w:id="1584" w:author="张正鑫" w:date="2024-10-20T20:36:21Z">
      <w:r>
        <w:rPr>
          <w:rFonts w:hint="eastAsia" w:eastAsia="仿宋_GB2312"/>
          <w:color w:val="auto"/>
          <w:sz w:val="24"/>
          <w:szCs w:val="24"/>
          <w:u w:val="single"/>
          <w:lang w:val="en-US" w:eastAsia="zh-CN"/>
          <w:rPrChange w:id="1585" w:author="张正鑫" w:date="2024-10-20T20:37:05Z">
            <w:rPr>
              <w:rFonts w:hint="eastAsia" w:eastAsia="仿宋_GB2312"/>
              <w:color w:val="auto"/>
              <w:sz w:val="24"/>
              <w:szCs w:val="24"/>
              <w:lang w:val="en-US" w:eastAsia="zh-CN"/>
            </w:rPr>
          </w:rPrChange>
        </w:rPr>
        <w:t xml:space="preserve"> </w:t>
      </w:r>
    </w:ins>
    <w:ins w:id="1587" w:author="张正鑫" w:date="2024-10-20T20:36:22Z">
      <w:r>
        <w:rPr>
          <w:rFonts w:hint="eastAsia" w:eastAsia="仿宋_GB2312"/>
          <w:color w:val="auto"/>
          <w:sz w:val="24"/>
          <w:szCs w:val="24"/>
          <w:u w:val="single"/>
          <w:lang w:val="en-US" w:eastAsia="zh-CN"/>
          <w:rPrChange w:id="1588" w:author="张正鑫" w:date="2024-10-20T20:37:05Z">
            <w:rPr>
              <w:rFonts w:hint="eastAsia" w:eastAsia="仿宋_GB2312"/>
              <w:color w:val="auto"/>
              <w:sz w:val="24"/>
              <w:szCs w:val="24"/>
              <w:lang w:val="en-US" w:eastAsia="zh-CN"/>
            </w:rPr>
          </w:rPrChange>
        </w:rPr>
        <w:t>页码</w:t>
      </w:r>
    </w:ins>
    <w:ins w:id="1590" w:author="张正鑫" w:date="2024-10-20T20:36:23Z">
      <w:r>
        <w:rPr>
          <w:rFonts w:hint="eastAsia" w:eastAsia="仿宋_GB2312"/>
          <w:color w:val="auto"/>
          <w:sz w:val="24"/>
          <w:szCs w:val="24"/>
          <w:u w:val="single"/>
          <w:lang w:val="en-US" w:eastAsia="zh-CN"/>
          <w:rPrChange w:id="1591" w:author="张正鑫" w:date="2024-10-20T20:37:05Z">
            <w:rPr>
              <w:rFonts w:hint="eastAsia" w:eastAsia="仿宋_GB2312"/>
              <w:color w:val="auto"/>
              <w:sz w:val="24"/>
              <w:szCs w:val="24"/>
              <w:lang w:val="en-US" w:eastAsia="zh-CN"/>
            </w:rPr>
          </w:rPrChange>
        </w:rPr>
        <w:t>：</w:t>
      </w:r>
    </w:ins>
    <w:ins w:id="1593" w:author="张正鑫" w:date="2024-10-20T20:37:08Z">
      <w:r>
        <w:rPr>
          <w:rFonts w:hint="eastAsia" w:eastAsia="仿宋_GB2312"/>
          <w:color w:val="auto"/>
          <w:sz w:val="24"/>
          <w:szCs w:val="24"/>
          <w:u w:val="single"/>
          <w:lang w:val="en-US" w:eastAsia="zh-CN"/>
        </w:rPr>
        <w:t xml:space="preserve"> </w:t>
      </w:r>
    </w:ins>
    <w:ins w:id="1594" w:author="张正鑫" w:date="2024-10-20T20:37:09Z">
      <w:r>
        <w:rPr>
          <w:rFonts w:hint="eastAsia" w:eastAsia="仿宋_GB2312"/>
          <w:color w:val="auto"/>
          <w:sz w:val="24"/>
          <w:szCs w:val="24"/>
          <w:u w:val="single"/>
          <w:lang w:val="en-US" w:eastAsia="zh-CN"/>
        </w:rPr>
        <w:t xml:space="preserve">       </w:t>
      </w:r>
    </w:ins>
    <w:ins w:id="1595" w:author="张正鑫" w:date="2024-10-20T20:37:10Z">
      <w:r>
        <w:rPr>
          <w:rFonts w:hint="eastAsia" w:eastAsia="仿宋_GB2312"/>
          <w:color w:val="auto"/>
          <w:sz w:val="24"/>
          <w:szCs w:val="24"/>
          <w:u w:val="single"/>
          <w:lang w:val="en-US" w:eastAsia="zh-CN"/>
        </w:rPr>
        <w:t xml:space="preserve"> </w:t>
      </w:r>
    </w:ins>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596" w:author="张正鑫" w:date="2024-10-20T20:37:05Z">
          <w:rPr/>
        </w:rPrChange>
      </w:rPr>
    </w:pPr>
    <w:ins w:id="1597" w:author="张正鑫" w:date="2024-10-20T20:36:32Z">
      <w:r>
        <w:rPr>
          <w:sz w:val="24"/>
          <w:u w:val="single"/>
          <w:rPrChange w:id="160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603" w:author="张正鑫" w:date="2024-10-20T20:36:56Z">
                                  <w:rPr/>
                                </w:rPrChange>
                              </w:rPr>
                            </w:pPr>
                            <w:ins w:id="1604" w:author="张正鑫" w:date="2024-10-20T20:36:33Z">
                              <w:r>
                                <w:rPr>
                                  <w:rFonts w:hint="eastAsia" w:ascii="方正仿宋_GB2312" w:hAnsi="方正仿宋_GB2312" w:eastAsia="方正仿宋_GB2312" w:cs="方正仿宋_GB2312"/>
                                  <w:rPrChange w:id="1605" w:author="张正鑫" w:date="2024-10-20T20:36:56Z">
                                    <w:rPr/>
                                  </w:rPrChange>
                                </w:rPr>
                                <w:fldChar w:fldCharType="begin"/>
                              </w:r>
                            </w:ins>
                            <w:ins w:id="1607" w:author="张正鑫" w:date="2024-10-20T20:36:33Z">
                              <w:r>
                                <w:rPr>
                                  <w:rFonts w:hint="eastAsia" w:ascii="方正仿宋_GB2312" w:hAnsi="方正仿宋_GB2312" w:eastAsia="方正仿宋_GB2312" w:cs="方正仿宋_GB2312"/>
                                  <w:rPrChange w:id="1608" w:author="张正鑫" w:date="2024-10-20T20:36:56Z">
                                    <w:rPr/>
                                  </w:rPrChange>
                                </w:rPr>
                                <w:instrText xml:space="preserve"> PAGE  \* MERGEFORMAT </w:instrText>
                              </w:r>
                            </w:ins>
                            <w:ins w:id="1610" w:author="张正鑫" w:date="2024-10-20T20:36:33Z">
                              <w:r>
                                <w:rPr>
                                  <w:rFonts w:hint="eastAsia" w:ascii="方正仿宋_GB2312" w:hAnsi="方正仿宋_GB2312" w:eastAsia="方正仿宋_GB2312" w:cs="方正仿宋_GB2312"/>
                                  <w:rPrChange w:id="1611" w:author="张正鑫" w:date="2024-10-20T20:36:56Z">
                                    <w:rPr/>
                                  </w:rPrChange>
                                </w:rPr>
                                <w:fldChar w:fldCharType="separate"/>
                              </w:r>
                            </w:ins>
                            <w:ins w:id="1613" w:author="张正鑫" w:date="2024-10-20T20:36:33Z">
                              <w:r>
                                <w:rPr>
                                  <w:rFonts w:hint="eastAsia" w:ascii="方正仿宋_GB2312" w:hAnsi="方正仿宋_GB2312" w:eastAsia="方正仿宋_GB2312" w:cs="方正仿宋_GB2312"/>
                                  <w:rPrChange w:id="1614" w:author="张正鑫" w:date="2024-10-20T20:36:56Z">
                                    <w:rPr/>
                                  </w:rPrChange>
                                </w:rPr>
                                <w:t>1</w:t>
                              </w:r>
                            </w:ins>
                            <w:ins w:id="1616" w:author="张正鑫" w:date="2024-10-20T20:36:33Z">
                              <w:r>
                                <w:rPr>
                                  <w:rFonts w:hint="eastAsia" w:ascii="方正仿宋_GB2312" w:hAnsi="方正仿宋_GB2312" w:eastAsia="方正仿宋_GB2312" w:cs="方正仿宋_GB2312"/>
                                  <w:rPrChange w:id="1617" w:author="张正鑫" w:date="2024-10-20T20:36:56Z">
                                    <w:rPr/>
                                  </w:rPrChange>
                                </w:rPr>
                                <w:fldChar w:fldCharType="end"/>
                              </w:r>
                            </w:ins>
                            <w:ins w:id="1619" w:author="张正鑫" w:date="2024-10-20T20:36:33Z">
                              <w:r>
                                <w:rPr>
                                  <w:rFonts w:hint="eastAsia" w:ascii="方正仿宋_GB2312" w:hAnsi="方正仿宋_GB2312" w:eastAsia="方正仿宋_GB2312" w:cs="方正仿宋_GB2312"/>
                                  <w:rPrChange w:id="1620" w:author="张正鑫" w:date="2024-10-20T20:36:56Z">
                                    <w:rPr/>
                                  </w:rPrChange>
                                </w:rPr>
                                <w:t xml:space="preserve"> / </w:t>
                              </w:r>
                            </w:ins>
                            <w:ins w:id="1622" w:author="张正鑫" w:date="2024-10-20T20:36:33Z">
                              <w:r>
                                <w:rPr>
                                  <w:rFonts w:hint="eastAsia" w:ascii="方正仿宋_GB2312" w:hAnsi="方正仿宋_GB2312" w:eastAsia="方正仿宋_GB2312" w:cs="方正仿宋_GB2312"/>
                                  <w:rPrChange w:id="1623" w:author="张正鑫" w:date="2024-10-20T20:36:56Z">
                                    <w:rPr/>
                                  </w:rPrChange>
                                </w:rPr>
                                <w:fldChar w:fldCharType="begin"/>
                              </w:r>
                            </w:ins>
                            <w:ins w:id="1625" w:author="张正鑫" w:date="2024-10-20T20:36:33Z">
                              <w:r>
                                <w:rPr>
                                  <w:rFonts w:hint="eastAsia" w:ascii="方正仿宋_GB2312" w:hAnsi="方正仿宋_GB2312" w:eastAsia="方正仿宋_GB2312" w:cs="方正仿宋_GB2312"/>
                                  <w:rPrChange w:id="1626" w:author="张正鑫" w:date="2024-10-20T20:36:56Z">
                                    <w:rPr/>
                                  </w:rPrChange>
                                </w:rPr>
                                <w:instrText xml:space="preserve"> NUMPAGES  \* MERGEFORMAT </w:instrText>
                              </w:r>
                            </w:ins>
                            <w:ins w:id="1628" w:author="张正鑫" w:date="2024-10-20T20:36:33Z">
                              <w:r>
                                <w:rPr>
                                  <w:rFonts w:hint="eastAsia" w:ascii="方正仿宋_GB2312" w:hAnsi="方正仿宋_GB2312" w:eastAsia="方正仿宋_GB2312" w:cs="方正仿宋_GB2312"/>
                                  <w:rPrChange w:id="1629" w:author="张正鑫" w:date="2024-10-20T20:36:56Z">
                                    <w:rPr/>
                                  </w:rPrChange>
                                </w:rPr>
                                <w:fldChar w:fldCharType="separate"/>
                              </w:r>
                            </w:ins>
                            <w:ins w:id="1631" w:author="张正鑫" w:date="2024-10-20T20:36:33Z">
                              <w:r>
                                <w:rPr>
                                  <w:rFonts w:hint="eastAsia" w:ascii="方正仿宋_GB2312" w:hAnsi="方正仿宋_GB2312" w:eastAsia="方正仿宋_GB2312" w:cs="方正仿宋_GB2312"/>
                                  <w:rPrChange w:id="1632" w:author="张正鑫" w:date="2024-10-20T20:36:56Z">
                                    <w:rPr/>
                                  </w:rPrChange>
                                </w:rPr>
                                <w:t>18</w:t>
                              </w:r>
                            </w:ins>
                            <w:ins w:id="1634" w:author="张正鑫" w:date="2024-10-20T20:36:33Z">
                              <w:r>
                                <w:rPr>
                                  <w:rFonts w:hint="eastAsia" w:ascii="方正仿宋_GB2312" w:hAnsi="方正仿宋_GB2312" w:eastAsia="方正仿宋_GB2312" w:cs="方正仿宋_GB2312"/>
                                  <w:rPrChange w:id="163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637" w:author="张正鑫" w:date="2024-10-20T20:36:56Z">
                            <w:rPr/>
                          </w:rPrChange>
                        </w:rPr>
                      </w:pPr>
                      <w:ins w:id="1638" w:author="张正鑫" w:date="2024-10-20T20:36:33Z">
                        <w:r>
                          <w:rPr>
                            <w:rFonts w:hint="eastAsia" w:ascii="方正仿宋_GB2312" w:hAnsi="方正仿宋_GB2312" w:eastAsia="方正仿宋_GB2312" w:cs="方正仿宋_GB2312"/>
                            <w:rPrChange w:id="1639" w:author="张正鑫" w:date="2024-10-20T20:36:56Z">
                              <w:rPr/>
                            </w:rPrChange>
                          </w:rPr>
                          <w:fldChar w:fldCharType="begin"/>
                        </w:r>
                      </w:ins>
                      <w:ins w:id="1641" w:author="张正鑫" w:date="2024-10-20T20:36:33Z">
                        <w:r>
                          <w:rPr>
                            <w:rFonts w:hint="eastAsia" w:ascii="方正仿宋_GB2312" w:hAnsi="方正仿宋_GB2312" w:eastAsia="方正仿宋_GB2312" w:cs="方正仿宋_GB2312"/>
                            <w:rPrChange w:id="1642" w:author="张正鑫" w:date="2024-10-20T20:36:56Z">
                              <w:rPr/>
                            </w:rPrChange>
                          </w:rPr>
                          <w:instrText xml:space="preserve"> PAGE  \* MERGEFORMAT </w:instrText>
                        </w:r>
                      </w:ins>
                      <w:ins w:id="1644" w:author="张正鑫" w:date="2024-10-20T20:36:33Z">
                        <w:r>
                          <w:rPr>
                            <w:rFonts w:hint="eastAsia" w:ascii="方正仿宋_GB2312" w:hAnsi="方正仿宋_GB2312" w:eastAsia="方正仿宋_GB2312" w:cs="方正仿宋_GB2312"/>
                            <w:rPrChange w:id="1645" w:author="张正鑫" w:date="2024-10-20T20:36:56Z">
                              <w:rPr/>
                            </w:rPrChange>
                          </w:rPr>
                          <w:fldChar w:fldCharType="separate"/>
                        </w:r>
                      </w:ins>
                      <w:ins w:id="1647" w:author="张正鑫" w:date="2024-10-20T20:36:33Z">
                        <w:r>
                          <w:rPr>
                            <w:rFonts w:hint="eastAsia" w:ascii="方正仿宋_GB2312" w:hAnsi="方正仿宋_GB2312" w:eastAsia="方正仿宋_GB2312" w:cs="方正仿宋_GB2312"/>
                            <w:rPrChange w:id="1648" w:author="张正鑫" w:date="2024-10-20T20:36:56Z">
                              <w:rPr/>
                            </w:rPrChange>
                          </w:rPr>
                          <w:t>1</w:t>
                        </w:r>
                      </w:ins>
                      <w:ins w:id="1650" w:author="张正鑫" w:date="2024-10-20T20:36:33Z">
                        <w:r>
                          <w:rPr>
                            <w:rFonts w:hint="eastAsia" w:ascii="方正仿宋_GB2312" w:hAnsi="方正仿宋_GB2312" w:eastAsia="方正仿宋_GB2312" w:cs="方正仿宋_GB2312"/>
                            <w:rPrChange w:id="1651" w:author="张正鑫" w:date="2024-10-20T20:36:56Z">
                              <w:rPr/>
                            </w:rPrChange>
                          </w:rPr>
                          <w:fldChar w:fldCharType="end"/>
                        </w:r>
                      </w:ins>
                      <w:ins w:id="1653" w:author="张正鑫" w:date="2024-10-20T20:36:33Z">
                        <w:r>
                          <w:rPr>
                            <w:rFonts w:hint="eastAsia" w:ascii="方正仿宋_GB2312" w:hAnsi="方正仿宋_GB2312" w:eastAsia="方正仿宋_GB2312" w:cs="方正仿宋_GB2312"/>
                            <w:rPrChange w:id="1654" w:author="张正鑫" w:date="2024-10-20T20:36:56Z">
                              <w:rPr/>
                            </w:rPrChange>
                          </w:rPr>
                          <w:t xml:space="preserve"> / </w:t>
                        </w:r>
                      </w:ins>
                      <w:ins w:id="1656" w:author="张正鑫" w:date="2024-10-20T20:36:33Z">
                        <w:r>
                          <w:rPr>
                            <w:rFonts w:hint="eastAsia" w:ascii="方正仿宋_GB2312" w:hAnsi="方正仿宋_GB2312" w:eastAsia="方正仿宋_GB2312" w:cs="方正仿宋_GB2312"/>
                            <w:rPrChange w:id="1657" w:author="张正鑫" w:date="2024-10-20T20:36:56Z">
                              <w:rPr/>
                            </w:rPrChange>
                          </w:rPr>
                          <w:fldChar w:fldCharType="begin"/>
                        </w:r>
                      </w:ins>
                      <w:ins w:id="1659" w:author="张正鑫" w:date="2024-10-20T20:36:33Z">
                        <w:r>
                          <w:rPr>
                            <w:rFonts w:hint="eastAsia" w:ascii="方正仿宋_GB2312" w:hAnsi="方正仿宋_GB2312" w:eastAsia="方正仿宋_GB2312" w:cs="方正仿宋_GB2312"/>
                            <w:rPrChange w:id="1660" w:author="张正鑫" w:date="2024-10-20T20:36:56Z">
                              <w:rPr/>
                            </w:rPrChange>
                          </w:rPr>
                          <w:instrText xml:space="preserve"> NUMPAGES  \* MERGEFORMAT </w:instrText>
                        </w:r>
                      </w:ins>
                      <w:ins w:id="1662" w:author="张正鑫" w:date="2024-10-20T20:36:33Z">
                        <w:r>
                          <w:rPr>
                            <w:rFonts w:hint="eastAsia" w:ascii="方正仿宋_GB2312" w:hAnsi="方正仿宋_GB2312" w:eastAsia="方正仿宋_GB2312" w:cs="方正仿宋_GB2312"/>
                            <w:rPrChange w:id="1663" w:author="张正鑫" w:date="2024-10-20T20:36:56Z">
                              <w:rPr/>
                            </w:rPrChange>
                          </w:rPr>
                          <w:fldChar w:fldCharType="separate"/>
                        </w:r>
                      </w:ins>
                      <w:ins w:id="1665" w:author="张正鑫" w:date="2024-10-20T20:36:33Z">
                        <w:r>
                          <w:rPr>
                            <w:rFonts w:hint="eastAsia" w:ascii="方正仿宋_GB2312" w:hAnsi="方正仿宋_GB2312" w:eastAsia="方正仿宋_GB2312" w:cs="方正仿宋_GB2312"/>
                            <w:rPrChange w:id="1666" w:author="张正鑫" w:date="2024-10-20T20:36:56Z">
                              <w:rPr/>
                            </w:rPrChange>
                          </w:rPr>
                          <w:t>18</w:t>
                        </w:r>
                      </w:ins>
                      <w:ins w:id="1668" w:author="张正鑫" w:date="2024-10-20T20:36:33Z">
                        <w:r>
                          <w:rPr>
                            <w:rFonts w:hint="eastAsia" w:ascii="方正仿宋_GB2312" w:hAnsi="方正仿宋_GB2312" w:eastAsia="方正仿宋_GB2312" w:cs="方正仿宋_GB2312"/>
                            <w:rPrChange w:id="1669" w:author="张正鑫" w:date="2024-10-20T20:36:56Z">
                              <w:rPr/>
                            </w:rPrChange>
                          </w:rPr>
                          <w:fldChar w:fldCharType="end"/>
                        </w:r>
                      </w:ins>
                    </w:p>
                  </w:txbxContent>
                </v:textbox>
              </v:shape>
            </w:pict>
          </mc:Fallback>
        </mc:AlternateContent>
      </w:r>
    </w:ins>
    <w:ins w:id="1671" w:author="张正鑫" w:date="2024-10-20T20:36:07Z">
      <w:r>
        <w:rPr>
          <w:rFonts w:hint="eastAsia" w:eastAsia="仿宋_GB2312"/>
          <w:color w:val="auto"/>
          <w:sz w:val="24"/>
          <w:szCs w:val="24"/>
          <w:u w:val="single"/>
          <w:rPrChange w:id="1672" w:author="张正鑫" w:date="2024-10-20T20:37:05Z">
            <w:rPr>
              <w:rFonts w:hint="eastAsia" w:eastAsia="仿宋_GB2312"/>
              <w:color w:val="auto"/>
              <w:sz w:val="28"/>
              <w:szCs w:val="28"/>
            </w:rPr>
          </w:rPrChange>
        </w:rPr>
        <w:t>ZY/HBYT 39-0206-202</w:t>
      </w:r>
    </w:ins>
    <w:ins w:id="1674" w:author="张正鑫" w:date="2024-10-20T20:36:07Z">
      <w:r>
        <w:rPr>
          <w:rFonts w:hint="eastAsia" w:eastAsia="仿宋_GB2312"/>
          <w:color w:val="auto"/>
          <w:sz w:val="24"/>
          <w:szCs w:val="24"/>
          <w:u w:val="single"/>
          <w:lang w:val="en-US" w:eastAsia="zh-CN"/>
          <w:rPrChange w:id="1675" w:author="张正鑫" w:date="2024-10-20T20:37:05Z">
            <w:rPr>
              <w:rFonts w:hint="eastAsia" w:eastAsia="仿宋_GB2312"/>
              <w:color w:val="auto"/>
              <w:sz w:val="28"/>
              <w:szCs w:val="28"/>
              <w:lang w:val="en-US" w:eastAsia="zh-CN"/>
            </w:rPr>
          </w:rPrChange>
        </w:rPr>
        <w:t>4</w:t>
      </w:r>
    </w:ins>
    <w:ins w:id="1677" w:author="张正鑫" w:date="2024-10-20T20:36:17Z">
      <w:r>
        <w:rPr>
          <w:rFonts w:hint="eastAsia" w:eastAsia="仿宋_GB2312"/>
          <w:color w:val="auto"/>
          <w:sz w:val="24"/>
          <w:szCs w:val="24"/>
          <w:u w:val="single"/>
          <w:lang w:val="en-US" w:eastAsia="zh-CN"/>
          <w:rPrChange w:id="1678" w:author="张正鑫" w:date="2024-10-20T20:37:05Z">
            <w:rPr>
              <w:rFonts w:hint="eastAsia" w:eastAsia="仿宋_GB2312"/>
              <w:color w:val="auto"/>
              <w:sz w:val="24"/>
              <w:szCs w:val="24"/>
              <w:lang w:val="en-US" w:eastAsia="zh-CN"/>
            </w:rPr>
          </w:rPrChange>
        </w:rPr>
        <w:t xml:space="preserve">    </w:t>
      </w:r>
    </w:ins>
    <w:ins w:id="1680" w:author="张正鑫" w:date="2024-10-20T20:36:18Z">
      <w:r>
        <w:rPr>
          <w:rFonts w:hint="eastAsia" w:eastAsia="仿宋_GB2312"/>
          <w:color w:val="auto"/>
          <w:sz w:val="24"/>
          <w:szCs w:val="24"/>
          <w:u w:val="single"/>
          <w:lang w:val="en-US" w:eastAsia="zh-CN"/>
          <w:rPrChange w:id="1681" w:author="张正鑫" w:date="2024-10-20T20:37:05Z">
            <w:rPr>
              <w:rFonts w:hint="eastAsia" w:eastAsia="仿宋_GB2312"/>
              <w:color w:val="auto"/>
              <w:sz w:val="24"/>
              <w:szCs w:val="24"/>
              <w:lang w:val="en-US" w:eastAsia="zh-CN"/>
            </w:rPr>
          </w:rPrChange>
        </w:rPr>
        <w:t xml:space="preserve">                               </w:t>
      </w:r>
    </w:ins>
    <w:ins w:id="1683" w:author="张正鑫" w:date="2024-10-20T20:36:19Z">
      <w:r>
        <w:rPr>
          <w:rFonts w:hint="eastAsia" w:eastAsia="仿宋_GB2312"/>
          <w:color w:val="auto"/>
          <w:sz w:val="24"/>
          <w:szCs w:val="24"/>
          <w:u w:val="single"/>
          <w:lang w:val="en-US" w:eastAsia="zh-CN"/>
          <w:rPrChange w:id="1684" w:author="张正鑫" w:date="2024-10-20T20:37:05Z">
            <w:rPr>
              <w:rFonts w:hint="eastAsia" w:eastAsia="仿宋_GB2312"/>
              <w:color w:val="auto"/>
              <w:sz w:val="24"/>
              <w:szCs w:val="24"/>
              <w:lang w:val="en-US" w:eastAsia="zh-CN"/>
            </w:rPr>
          </w:rPrChange>
        </w:rPr>
        <w:t xml:space="preserve">                        </w:t>
      </w:r>
    </w:ins>
    <w:ins w:id="1686" w:author="张正鑫" w:date="2024-10-20T20:36:20Z">
      <w:r>
        <w:rPr>
          <w:rFonts w:hint="eastAsia" w:eastAsia="仿宋_GB2312"/>
          <w:color w:val="auto"/>
          <w:sz w:val="24"/>
          <w:szCs w:val="24"/>
          <w:u w:val="single"/>
          <w:lang w:val="en-US" w:eastAsia="zh-CN"/>
          <w:rPrChange w:id="1687" w:author="张正鑫" w:date="2024-10-20T20:37:05Z">
            <w:rPr>
              <w:rFonts w:hint="eastAsia" w:eastAsia="仿宋_GB2312"/>
              <w:color w:val="auto"/>
              <w:sz w:val="24"/>
              <w:szCs w:val="24"/>
              <w:lang w:val="en-US" w:eastAsia="zh-CN"/>
            </w:rPr>
          </w:rPrChange>
        </w:rPr>
        <w:t xml:space="preserve"> </w:t>
      </w:r>
    </w:ins>
    <w:ins w:id="1689" w:author="张正鑫" w:date="2024-10-20T20:36:21Z">
      <w:r>
        <w:rPr>
          <w:rFonts w:hint="eastAsia" w:eastAsia="仿宋_GB2312"/>
          <w:color w:val="auto"/>
          <w:sz w:val="24"/>
          <w:szCs w:val="24"/>
          <w:u w:val="single"/>
          <w:lang w:val="en-US" w:eastAsia="zh-CN"/>
          <w:rPrChange w:id="1690" w:author="张正鑫" w:date="2024-10-20T20:37:05Z">
            <w:rPr>
              <w:rFonts w:hint="eastAsia" w:eastAsia="仿宋_GB2312"/>
              <w:color w:val="auto"/>
              <w:sz w:val="24"/>
              <w:szCs w:val="24"/>
              <w:lang w:val="en-US" w:eastAsia="zh-CN"/>
            </w:rPr>
          </w:rPrChange>
        </w:rPr>
        <w:t xml:space="preserve"> </w:t>
      </w:r>
    </w:ins>
    <w:ins w:id="1692" w:author="张正鑫" w:date="2024-10-20T20:36:43Z">
      <w:r>
        <w:rPr>
          <w:rFonts w:hint="eastAsia" w:eastAsia="仿宋_GB2312"/>
          <w:color w:val="auto"/>
          <w:sz w:val="24"/>
          <w:szCs w:val="24"/>
          <w:u w:val="single"/>
          <w:lang w:val="en-US" w:eastAsia="zh-CN"/>
          <w:rPrChange w:id="1693" w:author="张正鑫" w:date="2024-10-20T20:37:05Z">
            <w:rPr>
              <w:rFonts w:hint="eastAsia" w:eastAsia="仿宋_GB2312"/>
              <w:color w:val="auto"/>
              <w:sz w:val="24"/>
              <w:szCs w:val="24"/>
              <w:lang w:val="en-US" w:eastAsia="zh-CN"/>
            </w:rPr>
          </w:rPrChange>
        </w:rPr>
        <w:t xml:space="preserve">     </w:t>
      </w:r>
    </w:ins>
    <w:ins w:id="1695" w:author="张正鑫" w:date="2024-10-20T20:36:44Z">
      <w:r>
        <w:rPr>
          <w:rFonts w:hint="eastAsia" w:eastAsia="仿宋_GB2312"/>
          <w:color w:val="auto"/>
          <w:sz w:val="24"/>
          <w:szCs w:val="24"/>
          <w:u w:val="single"/>
          <w:lang w:val="en-US" w:eastAsia="zh-CN"/>
          <w:rPrChange w:id="1696" w:author="张正鑫" w:date="2024-10-20T20:37:05Z">
            <w:rPr>
              <w:rFonts w:hint="eastAsia" w:eastAsia="仿宋_GB2312"/>
              <w:color w:val="auto"/>
              <w:sz w:val="24"/>
              <w:szCs w:val="24"/>
              <w:lang w:val="en-US" w:eastAsia="zh-CN"/>
            </w:rPr>
          </w:rPrChange>
        </w:rPr>
        <w:t xml:space="preserve"> </w:t>
      </w:r>
    </w:ins>
    <w:ins w:id="1698" w:author="张正鑫" w:date="2024-10-20T20:36:21Z">
      <w:r>
        <w:rPr>
          <w:rFonts w:hint="eastAsia" w:eastAsia="仿宋_GB2312"/>
          <w:color w:val="auto"/>
          <w:sz w:val="24"/>
          <w:szCs w:val="24"/>
          <w:u w:val="single"/>
          <w:lang w:val="en-US" w:eastAsia="zh-CN"/>
          <w:rPrChange w:id="1699" w:author="张正鑫" w:date="2024-10-20T20:37:05Z">
            <w:rPr>
              <w:rFonts w:hint="eastAsia" w:eastAsia="仿宋_GB2312"/>
              <w:color w:val="auto"/>
              <w:sz w:val="24"/>
              <w:szCs w:val="24"/>
              <w:lang w:val="en-US" w:eastAsia="zh-CN"/>
            </w:rPr>
          </w:rPrChange>
        </w:rPr>
        <w:t xml:space="preserve"> </w:t>
      </w:r>
    </w:ins>
    <w:ins w:id="1701" w:author="张正鑫" w:date="2024-10-20T20:36:22Z">
      <w:r>
        <w:rPr>
          <w:rFonts w:hint="eastAsia" w:eastAsia="仿宋_GB2312"/>
          <w:color w:val="auto"/>
          <w:sz w:val="24"/>
          <w:szCs w:val="24"/>
          <w:u w:val="single"/>
          <w:lang w:val="en-US" w:eastAsia="zh-CN"/>
          <w:rPrChange w:id="1702" w:author="张正鑫" w:date="2024-10-20T20:37:05Z">
            <w:rPr>
              <w:rFonts w:hint="eastAsia" w:eastAsia="仿宋_GB2312"/>
              <w:color w:val="auto"/>
              <w:sz w:val="24"/>
              <w:szCs w:val="24"/>
              <w:lang w:val="en-US" w:eastAsia="zh-CN"/>
            </w:rPr>
          </w:rPrChange>
        </w:rPr>
        <w:t>页码</w:t>
      </w:r>
    </w:ins>
    <w:ins w:id="1704" w:author="张正鑫" w:date="2024-10-20T20:36:23Z">
      <w:r>
        <w:rPr>
          <w:rFonts w:hint="eastAsia" w:eastAsia="仿宋_GB2312"/>
          <w:color w:val="auto"/>
          <w:sz w:val="24"/>
          <w:szCs w:val="24"/>
          <w:u w:val="single"/>
          <w:lang w:val="en-US" w:eastAsia="zh-CN"/>
          <w:rPrChange w:id="1705" w:author="张正鑫" w:date="2024-10-20T20:37:05Z">
            <w:rPr>
              <w:rFonts w:hint="eastAsia" w:eastAsia="仿宋_GB2312"/>
              <w:color w:val="auto"/>
              <w:sz w:val="24"/>
              <w:szCs w:val="24"/>
              <w:lang w:val="en-US" w:eastAsia="zh-CN"/>
            </w:rPr>
          </w:rPrChange>
        </w:rPr>
        <w:t>：</w:t>
      </w:r>
    </w:ins>
    <w:ins w:id="1707" w:author="张正鑫" w:date="2024-10-20T20:37:08Z">
      <w:r>
        <w:rPr>
          <w:rFonts w:hint="eastAsia" w:eastAsia="仿宋_GB2312"/>
          <w:color w:val="auto"/>
          <w:sz w:val="24"/>
          <w:szCs w:val="24"/>
          <w:u w:val="single"/>
          <w:lang w:val="en-US" w:eastAsia="zh-CN"/>
        </w:rPr>
        <w:t xml:space="preserve"> </w:t>
      </w:r>
    </w:ins>
    <w:ins w:id="1708" w:author="张正鑫" w:date="2024-10-20T20:37:09Z">
      <w:r>
        <w:rPr>
          <w:rFonts w:hint="eastAsia" w:eastAsia="仿宋_GB2312"/>
          <w:color w:val="auto"/>
          <w:sz w:val="24"/>
          <w:szCs w:val="24"/>
          <w:u w:val="single"/>
          <w:lang w:val="en-US" w:eastAsia="zh-CN"/>
        </w:rPr>
        <w:t xml:space="preserve">       </w:t>
      </w:r>
    </w:ins>
    <w:ins w:id="1709" w:author="张正鑫" w:date="2024-10-20T20:37:10Z">
      <w:r>
        <w:rPr>
          <w:rFonts w:hint="eastAsia" w:eastAsia="仿宋_GB2312"/>
          <w:color w:val="auto"/>
          <w:sz w:val="24"/>
          <w:szCs w:val="24"/>
          <w:u w:val="single"/>
          <w:lang w:val="en-US" w:eastAsia="zh-CN"/>
        </w:rPr>
        <w:t xml:space="preserve"> </w:t>
      </w:r>
    </w:ins>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710" w:author="张正鑫" w:date="2024-10-20T20:37:05Z">
          <w:rPr/>
        </w:rPrChange>
      </w:rPr>
    </w:pPr>
    <w:ins w:id="1711" w:author="张正鑫" w:date="2024-10-20T20:36:32Z">
      <w:r>
        <w:rPr>
          <w:sz w:val="24"/>
          <w:u w:val="single"/>
          <w:rPrChange w:id="171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717" w:author="张正鑫" w:date="2024-10-20T20:36:56Z">
                                  <w:rPr/>
                                </w:rPrChange>
                              </w:rPr>
                            </w:pPr>
                            <w:ins w:id="1718" w:author="张正鑫" w:date="2024-10-20T20:36:33Z">
                              <w:r>
                                <w:rPr>
                                  <w:rFonts w:hint="eastAsia" w:ascii="方正仿宋_GB2312" w:hAnsi="方正仿宋_GB2312" w:eastAsia="方正仿宋_GB2312" w:cs="方正仿宋_GB2312"/>
                                  <w:rPrChange w:id="1719" w:author="张正鑫" w:date="2024-10-20T20:36:56Z">
                                    <w:rPr/>
                                  </w:rPrChange>
                                </w:rPr>
                                <w:fldChar w:fldCharType="begin"/>
                              </w:r>
                            </w:ins>
                            <w:ins w:id="1721" w:author="张正鑫" w:date="2024-10-20T20:36:33Z">
                              <w:r>
                                <w:rPr>
                                  <w:rFonts w:hint="eastAsia" w:ascii="方正仿宋_GB2312" w:hAnsi="方正仿宋_GB2312" w:eastAsia="方正仿宋_GB2312" w:cs="方正仿宋_GB2312"/>
                                  <w:rPrChange w:id="1722" w:author="张正鑫" w:date="2024-10-20T20:36:56Z">
                                    <w:rPr/>
                                  </w:rPrChange>
                                </w:rPr>
                                <w:instrText xml:space="preserve"> PAGE  \* MERGEFORMAT </w:instrText>
                              </w:r>
                            </w:ins>
                            <w:ins w:id="1724" w:author="张正鑫" w:date="2024-10-20T20:36:33Z">
                              <w:r>
                                <w:rPr>
                                  <w:rFonts w:hint="eastAsia" w:ascii="方正仿宋_GB2312" w:hAnsi="方正仿宋_GB2312" w:eastAsia="方正仿宋_GB2312" w:cs="方正仿宋_GB2312"/>
                                  <w:rPrChange w:id="1725" w:author="张正鑫" w:date="2024-10-20T20:36:56Z">
                                    <w:rPr/>
                                  </w:rPrChange>
                                </w:rPr>
                                <w:fldChar w:fldCharType="separate"/>
                              </w:r>
                            </w:ins>
                            <w:ins w:id="1727" w:author="张正鑫" w:date="2024-10-20T20:36:33Z">
                              <w:r>
                                <w:rPr>
                                  <w:rFonts w:hint="eastAsia" w:ascii="方正仿宋_GB2312" w:hAnsi="方正仿宋_GB2312" w:eastAsia="方正仿宋_GB2312" w:cs="方正仿宋_GB2312"/>
                                  <w:rPrChange w:id="1728" w:author="张正鑫" w:date="2024-10-20T20:36:56Z">
                                    <w:rPr/>
                                  </w:rPrChange>
                                </w:rPr>
                                <w:t>1</w:t>
                              </w:r>
                            </w:ins>
                            <w:ins w:id="1730" w:author="张正鑫" w:date="2024-10-20T20:36:33Z">
                              <w:r>
                                <w:rPr>
                                  <w:rFonts w:hint="eastAsia" w:ascii="方正仿宋_GB2312" w:hAnsi="方正仿宋_GB2312" w:eastAsia="方正仿宋_GB2312" w:cs="方正仿宋_GB2312"/>
                                  <w:rPrChange w:id="1731" w:author="张正鑫" w:date="2024-10-20T20:36:56Z">
                                    <w:rPr/>
                                  </w:rPrChange>
                                </w:rPr>
                                <w:fldChar w:fldCharType="end"/>
                              </w:r>
                            </w:ins>
                            <w:ins w:id="1733" w:author="张正鑫" w:date="2024-10-20T20:36:33Z">
                              <w:r>
                                <w:rPr>
                                  <w:rFonts w:hint="eastAsia" w:ascii="方正仿宋_GB2312" w:hAnsi="方正仿宋_GB2312" w:eastAsia="方正仿宋_GB2312" w:cs="方正仿宋_GB2312"/>
                                  <w:rPrChange w:id="1734" w:author="张正鑫" w:date="2024-10-20T20:36:56Z">
                                    <w:rPr/>
                                  </w:rPrChange>
                                </w:rPr>
                                <w:t xml:space="preserve"> / </w:t>
                              </w:r>
                            </w:ins>
                            <w:ins w:id="1736" w:author="张正鑫" w:date="2024-10-20T20:36:33Z">
                              <w:r>
                                <w:rPr>
                                  <w:rFonts w:hint="eastAsia" w:ascii="方正仿宋_GB2312" w:hAnsi="方正仿宋_GB2312" w:eastAsia="方正仿宋_GB2312" w:cs="方正仿宋_GB2312"/>
                                  <w:rPrChange w:id="1737" w:author="张正鑫" w:date="2024-10-20T20:36:56Z">
                                    <w:rPr/>
                                  </w:rPrChange>
                                </w:rPr>
                                <w:fldChar w:fldCharType="begin"/>
                              </w:r>
                            </w:ins>
                            <w:ins w:id="1739" w:author="张正鑫" w:date="2024-10-20T20:36:33Z">
                              <w:r>
                                <w:rPr>
                                  <w:rFonts w:hint="eastAsia" w:ascii="方正仿宋_GB2312" w:hAnsi="方正仿宋_GB2312" w:eastAsia="方正仿宋_GB2312" w:cs="方正仿宋_GB2312"/>
                                  <w:rPrChange w:id="1740" w:author="张正鑫" w:date="2024-10-20T20:36:56Z">
                                    <w:rPr/>
                                  </w:rPrChange>
                                </w:rPr>
                                <w:instrText xml:space="preserve"> NUMPAGES  \* MERGEFORMAT </w:instrText>
                              </w:r>
                            </w:ins>
                            <w:ins w:id="1742" w:author="张正鑫" w:date="2024-10-20T20:36:33Z">
                              <w:r>
                                <w:rPr>
                                  <w:rFonts w:hint="eastAsia" w:ascii="方正仿宋_GB2312" w:hAnsi="方正仿宋_GB2312" w:eastAsia="方正仿宋_GB2312" w:cs="方正仿宋_GB2312"/>
                                  <w:rPrChange w:id="1743" w:author="张正鑫" w:date="2024-10-20T20:36:56Z">
                                    <w:rPr/>
                                  </w:rPrChange>
                                </w:rPr>
                                <w:fldChar w:fldCharType="separate"/>
                              </w:r>
                            </w:ins>
                            <w:ins w:id="1745" w:author="张正鑫" w:date="2024-10-20T20:36:33Z">
                              <w:r>
                                <w:rPr>
                                  <w:rFonts w:hint="eastAsia" w:ascii="方正仿宋_GB2312" w:hAnsi="方正仿宋_GB2312" w:eastAsia="方正仿宋_GB2312" w:cs="方正仿宋_GB2312"/>
                                  <w:rPrChange w:id="1746" w:author="张正鑫" w:date="2024-10-20T20:36:56Z">
                                    <w:rPr/>
                                  </w:rPrChange>
                                </w:rPr>
                                <w:t>18</w:t>
                              </w:r>
                            </w:ins>
                            <w:ins w:id="1748" w:author="张正鑫" w:date="2024-10-20T20:36:33Z">
                              <w:r>
                                <w:rPr>
                                  <w:rFonts w:hint="eastAsia" w:ascii="方正仿宋_GB2312" w:hAnsi="方正仿宋_GB2312" w:eastAsia="方正仿宋_GB2312" w:cs="方正仿宋_GB2312"/>
                                  <w:rPrChange w:id="174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751" w:author="张正鑫" w:date="2024-10-20T20:36:56Z">
                            <w:rPr/>
                          </w:rPrChange>
                        </w:rPr>
                      </w:pPr>
                      <w:ins w:id="1752" w:author="张正鑫" w:date="2024-10-20T20:36:33Z">
                        <w:r>
                          <w:rPr>
                            <w:rFonts w:hint="eastAsia" w:ascii="方正仿宋_GB2312" w:hAnsi="方正仿宋_GB2312" w:eastAsia="方正仿宋_GB2312" w:cs="方正仿宋_GB2312"/>
                            <w:rPrChange w:id="1753" w:author="张正鑫" w:date="2024-10-20T20:36:56Z">
                              <w:rPr/>
                            </w:rPrChange>
                          </w:rPr>
                          <w:fldChar w:fldCharType="begin"/>
                        </w:r>
                      </w:ins>
                      <w:ins w:id="1755" w:author="张正鑫" w:date="2024-10-20T20:36:33Z">
                        <w:r>
                          <w:rPr>
                            <w:rFonts w:hint="eastAsia" w:ascii="方正仿宋_GB2312" w:hAnsi="方正仿宋_GB2312" w:eastAsia="方正仿宋_GB2312" w:cs="方正仿宋_GB2312"/>
                            <w:rPrChange w:id="1756" w:author="张正鑫" w:date="2024-10-20T20:36:56Z">
                              <w:rPr/>
                            </w:rPrChange>
                          </w:rPr>
                          <w:instrText xml:space="preserve"> PAGE  \* MERGEFORMAT </w:instrText>
                        </w:r>
                      </w:ins>
                      <w:ins w:id="1758" w:author="张正鑫" w:date="2024-10-20T20:36:33Z">
                        <w:r>
                          <w:rPr>
                            <w:rFonts w:hint="eastAsia" w:ascii="方正仿宋_GB2312" w:hAnsi="方正仿宋_GB2312" w:eastAsia="方正仿宋_GB2312" w:cs="方正仿宋_GB2312"/>
                            <w:rPrChange w:id="1759" w:author="张正鑫" w:date="2024-10-20T20:36:56Z">
                              <w:rPr/>
                            </w:rPrChange>
                          </w:rPr>
                          <w:fldChar w:fldCharType="separate"/>
                        </w:r>
                      </w:ins>
                      <w:ins w:id="1761" w:author="张正鑫" w:date="2024-10-20T20:36:33Z">
                        <w:r>
                          <w:rPr>
                            <w:rFonts w:hint="eastAsia" w:ascii="方正仿宋_GB2312" w:hAnsi="方正仿宋_GB2312" w:eastAsia="方正仿宋_GB2312" w:cs="方正仿宋_GB2312"/>
                            <w:rPrChange w:id="1762" w:author="张正鑫" w:date="2024-10-20T20:36:56Z">
                              <w:rPr/>
                            </w:rPrChange>
                          </w:rPr>
                          <w:t>1</w:t>
                        </w:r>
                      </w:ins>
                      <w:ins w:id="1764" w:author="张正鑫" w:date="2024-10-20T20:36:33Z">
                        <w:r>
                          <w:rPr>
                            <w:rFonts w:hint="eastAsia" w:ascii="方正仿宋_GB2312" w:hAnsi="方正仿宋_GB2312" w:eastAsia="方正仿宋_GB2312" w:cs="方正仿宋_GB2312"/>
                            <w:rPrChange w:id="1765" w:author="张正鑫" w:date="2024-10-20T20:36:56Z">
                              <w:rPr/>
                            </w:rPrChange>
                          </w:rPr>
                          <w:fldChar w:fldCharType="end"/>
                        </w:r>
                      </w:ins>
                      <w:ins w:id="1767" w:author="张正鑫" w:date="2024-10-20T20:36:33Z">
                        <w:r>
                          <w:rPr>
                            <w:rFonts w:hint="eastAsia" w:ascii="方正仿宋_GB2312" w:hAnsi="方正仿宋_GB2312" w:eastAsia="方正仿宋_GB2312" w:cs="方正仿宋_GB2312"/>
                            <w:rPrChange w:id="1768" w:author="张正鑫" w:date="2024-10-20T20:36:56Z">
                              <w:rPr/>
                            </w:rPrChange>
                          </w:rPr>
                          <w:t xml:space="preserve"> / </w:t>
                        </w:r>
                      </w:ins>
                      <w:ins w:id="1770" w:author="张正鑫" w:date="2024-10-20T20:36:33Z">
                        <w:r>
                          <w:rPr>
                            <w:rFonts w:hint="eastAsia" w:ascii="方正仿宋_GB2312" w:hAnsi="方正仿宋_GB2312" w:eastAsia="方正仿宋_GB2312" w:cs="方正仿宋_GB2312"/>
                            <w:rPrChange w:id="1771" w:author="张正鑫" w:date="2024-10-20T20:36:56Z">
                              <w:rPr/>
                            </w:rPrChange>
                          </w:rPr>
                          <w:fldChar w:fldCharType="begin"/>
                        </w:r>
                      </w:ins>
                      <w:ins w:id="1773" w:author="张正鑫" w:date="2024-10-20T20:36:33Z">
                        <w:r>
                          <w:rPr>
                            <w:rFonts w:hint="eastAsia" w:ascii="方正仿宋_GB2312" w:hAnsi="方正仿宋_GB2312" w:eastAsia="方正仿宋_GB2312" w:cs="方正仿宋_GB2312"/>
                            <w:rPrChange w:id="1774" w:author="张正鑫" w:date="2024-10-20T20:36:56Z">
                              <w:rPr/>
                            </w:rPrChange>
                          </w:rPr>
                          <w:instrText xml:space="preserve"> NUMPAGES  \* MERGEFORMAT </w:instrText>
                        </w:r>
                      </w:ins>
                      <w:ins w:id="1776" w:author="张正鑫" w:date="2024-10-20T20:36:33Z">
                        <w:r>
                          <w:rPr>
                            <w:rFonts w:hint="eastAsia" w:ascii="方正仿宋_GB2312" w:hAnsi="方正仿宋_GB2312" w:eastAsia="方正仿宋_GB2312" w:cs="方正仿宋_GB2312"/>
                            <w:rPrChange w:id="1777" w:author="张正鑫" w:date="2024-10-20T20:36:56Z">
                              <w:rPr/>
                            </w:rPrChange>
                          </w:rPr>
                          <w:fldChar w:fldCharType="separate"/>
                        </w:r>
                      </w:ins>
                      <w:ins w:id="1779" w:author="张正鑫" w:date="2024-10-20T20:36:33Z">
                        <w:r>
                          <w:rPr>
                            <w:rFonts w:hint="eastAsia" w:ascii="方正仿宋_GB2312" w:hAnsi="方正仿宋_GB2312" w:eastAsia="方正仿宋_GB2312" w:cs="方正仿宋_GB2312"/>
                            <w:rPrChange w:id="1780" w:author="张正鑫" w:date="2024-10-20T20:36:56Z">
                              <w:rPr/>
                            </w:rPrChange>
                          </w:rPr>
                          <w:t>18</w:t>
                        </w:r>
                      </w:ins>
                      <w:ins w:id="1782" w:author="张正鑫" w:date="2024-10-20T20:36:33Z">
                        <w:r>
                          <w:rPr>
                            <w:rFonts w:hint="eastAsia" w:ascii="方正仿宋_GB2312" w:hAnsi="方正仿宋_GB2312" w:eastAsia="方正仿宋_GB2312" w:cs="方正仿宋_GB2312"/>
                            <w:rPrChange w:id="1783" w:author="张正鑫" w:date="2024-10-20T20:36:56Z">
                              <w:rPr/>
                            </w:rPrChange>
                          </w:rPr>
                          <w:fldChar w:fldCharType="end"/>
                        </w:r>
                      </w:ins>
                    </w:p>
                  </w:txbxContent>
                </v:textbox>
              </v:shape>
            </w:pict>
          </mc:Fallback>
        </mc:AlternateContent>
      </w:r>
    </w:ins>
    <w:ins w:id="1785" w:author="张正鑫" w:date="2024-10-20T20:36:07Z">
      <w:r>
        <w:rPr>
          <w:rFonts w:hint="eastAsia" w:eastAsia="仿宋_GB2312"/>
          <w:color w:val="auto"/>
          <w:sz w:val="24"/>
          <w:szCs w:val="24"/>
          <w:u w:val="single"/>
          <w:rPrChange w:id="1786" w:author="张正鑫" w:date="2024-10-20T20:37:05Z">
            <w:rPr>
              <w:rFonts w:hint="eastAsia" w:eastAsia="仿宋_GB2312"/>
              <w:color w:val="auto"/>
              <w:sz w:val="28"/>
              <w:szCs w:val="28"/>
            </w:rPr>
          </w:rPrChange>
        </w:rPr>
        <w:t>ZY/HBYT 39-0206-202</w:t>
      </w:r>
    </w:ins>
    <w:ins w:id="1788" w:author="张正鑫" w:date="2024-10-20T20:36:07Z">
      <w:r>
        <w:rPr>
          <w:rFonts w:hint="eastAsia" w:eastAsia="仿宋_GB2312"/>
          <w:color w:val="auto"/>
          <w:sz w:val="24"/>
          <w:szCs w:val="24"/>
          <w:u w:val="single"/>
          <w:lang w:val="en-US" w:eastAsia="zh-CN"/>
          <w:rPrChange w:id="1789" w:author="张正鑫" w:date="2024-10-20T20:37:05Z">
            <w:rPr>
              <w:rFonts w:hint="eastAsia" w:eastAsia="仿宋_GB2312"/>
              <w:color w:val="auto"/>
              <w:sz w:val="28"/>
              <w:szCs w:val="28"/>
              <w:lang w:val="en-US" w:eastAsia="zh-CN"/>
            </w:rPr>
          </w:rPrChange>
        </w:rPr>
        <w:t>4</w:t>
      </w:r>
    </w:ins>
    <w:ins w:id="1791" w:author="张正鑫" w:date="2024-10-20T20:36:17Z">
      <w:r>
        <w:rPr>
          <w:rFonts w:hint="eastAsia" w:eastAsia="仿宋_GB2312"/>
          <w:color w:val="auto"/>
          <w:sz w:val="24"/>
          <w:szCs w:val="24"/>
          <w:u w:val="single"/>
          <w:lang w:val="en-US" w:eastAsia="zh-CN"/>
          <w:rPrChange w:id="1792" w:author="张正鑫" w:date="2024-10-20T20:37:05Z">
            <w:rPr>
              <w:rFonts w:hint="eastAsia" w:eastAsia="仿宋_GB2312"/>
              <w:color w:val="auto"/>
              <w:sz w:val="24"/>
              <w:szCs w:val="24"/>
              <w:lang w:val="en-US" w:eastAsia="zh-CN"/>
            </w:rPr>
          </w:rPrChange>
        </w:rPr>
        <w:t xml:space="preserve">    </w:t>
      </w:r>
    </w:ins>
    <w:ins w:id="1794" w:author="张正鑫" w:date="2024-10-20T20:36:18Z">
      <w:r>
        <w:rPr>
          <w:rFonts w:hint="eastAsia" w:eastAsia="仿宋_GB2312"/>
          <w:color w:val="auto"/>
          <w:sz w:val="24"/>
          <w:szCs w:val="24"/>
          <w:u w:val="single"/>
          <w:lang w:val="en-US" w:eastAsia="zh-CN"/>
          <w:rPrChange w:id="1795" w:author="张正鑫" w:date="2024-10-20T20:37:05Z">
            <w:rPr>
              <w:rFonts w:hint="eastAsia" w:eastAsia="仿宋_GB2312"/>
              <w:color w:val="auto"/>
              <w:sz w:val="24"/>
              <w:szCs w:val="24"/>
              <w:lang w:val="en-US" w:eastAsia="zh-CN"/>
            </w:rPr>
          </w:rPrChange>
        </w:rPr>
        <w:t xml:space="preserve">                               </w:t>
      </w:r>
    </w:ins>
    <w:ins w:id="1797" w:author="张正鑫" w:date="2024-10-20T20:36:19Z">
      <w:r>
        <w:rPr>
          <w:rFonts w:hint="eastAsia" w:eastAsia="仿宋_GB2312"/>
          <w:color w:val="auto"/>
          <w:sz w:val="24"/>
          <w:szCs w:val="24"/>
          <w:u w:val="single"/>
          <w:lang w:val="en-US" w:eastAsia="zh-CN"/>
          <w:rPrChange w:id="1798" w:author="张正鑫" w:date="2024-10-20T20:37:05Z">
            <w:rPr>
              <w:rFonts w:hint="eastAsia" w:eastAsia="仿宋_GB2312"/>
              <w:color w:val="auto"/>
              <w:sz w:val="24"/>
              <w:szCs w:val="24"/>
              <w:lang w:val="en-US" w:eastAsia="zh-CN"/>
            </w:rPr>
          </w:rPrChange>
        </w:rPr>
        <w:t xml:space="preserve">                        </w:t>
      </w:r>
    </w:ins>
    <w:ins w:id="1800" w:author="张正鑫" w:date="2024-10-20T20:36:20Z">
      <w:r>
        <w:rPr>
          <w:rFonts w:hint="eastAsia" w:eastAsia="仿宋_GB2312"/>
          <w:color w:val="auto"/>
          <w:sz w:val="24"/>
          <w:szCs w:val="24"/>
          <w:u w:val="single"/>
          <w:lang w:val="en-US" w:eastAsia="zh-CN"/>
          <w:rPrChange w:id="1801" w:author="张正鑫" w:date="2024-10-20T20:37:05Z">
            <w:rPr>
              <w:rFonts w:hint="eastAsia" w:eastAsia="仿宋_GB2312"/>
              <w:color w:val="auto"/>
              <w:sz w:val="24"/>
              <w:szCs w:val="24"/>
              <w:lang w:val="en-US" w:eastAsia="zh-CN"/>
            </w:rPr>
          </w:rPrChange>
        </w:rPr>
        <w:t xml:space="preserve"> </w:t>
      </w:r>
    </w:ins>
    <w:ins w:id="1803" w:author="张正鑫" w:date="2024-10-20T20:36:21Z">
      <w:r>
        <w:rPr>
          <w:rFonts w:hint="eastAsia" w:eastAsia="仿宋_GB2312"/>
          <w:color w:val="auto"/>
          <w:sz w:val="24"/>
          <w:szCs w:val="24"/>
          <w:u w:val="single"/>
          <w:lang w:val="en-US" w:eastAsia="zh-CN"/>
          <w:rPrChange w:id="1804" w:author="张正鑫" w:date="2024-10-20T20:37:05Z">
            <w:rPr>
              <w:rFonts w:hint="eastAsia" w:eastAsia="仿宋_GB2312"/>
              <w:color w:val="auto"/>
              <w:sz w:val="24"/>
              <w:szCs w:val="24"/>
              <w:lang w:val="en-US" w:eastAsia="zh-CN"/>
            </w:rPr>
          </w:rPrChange>
        </w:rPr>
        <w:t xml:space="preserve"> </w:t>
      </w:r>
    </w:ins>
    <w:ins w:id="1806" w:author="张正鑫" w:date="2024-10-20T20:36:43Z">
      <w:r>
        <w:rPr>
          <w:rFonts w:hint="eastAsia" w:eastAsia="仿宋_GB2312"/>
          <w:color w:val="auto"/>
          <w:sz w:val="24"/>
          <w:szCs w:val="24"/>
          <w:u w:val="single"/>
          <w:lang w:val="en-US" w:eastAsia="zh-CN"/>
          <w:rPrChange w:id="1807" w:author="张正鑫" w:date="2024-10-20T20:37:05Z">
            <w:rPr>
              <w:rFonts w:hint="eastAsia" w:eastAsia="仿宋_GB2312"/>
              <w:color w:val="auto"/>
              <w:sz w:val="24"/>
              <w:szCs w:val="24"/>
              <w:lang w:val="en-US" w:eastAsia="zh-CN"/>
            </w:rPr>
          </w:rPrChange>
        </w:rPr>
        <w:t xml:space="preserve">     </w:t>
      </w:r>
    </w:ins>
    <w:ins w:id="1809" w:author="张正鑫" w:date="2024-10-20T20:36:44Z">
      <w:r>
        <w:rPr>
          <w:rFonts w:hint="eastAsia" w:eastAsia="仿宋_GB2312"/>
          <w:color w:val="auto"/>
          <w:sz w:val="24"/>
          <w:szCs w:val="24"/>
          <w:u w:val="single"/>
          <w:lang w:val="en-US" w:eastAsia="zh-CN"/>
          <w:rPrChange w:id="1810" w:author="张正鑫" w:date="2024-10-20T20:37:05Z">
            <w:rPr>
              <w:rFonts w:hint="eastAsia" w:eastAsia="仿宋_GB2312"/>
              <w:color w:val="auto"/>
              <w:sz w:val="24"/>
              <w:szCs w:val="24"/>
              <w:lang w:val="en-US" w:eastAsia="zh-CN"/>
            </w:rPr>
          </w:rPrChange>
        </w:rPr>
        <w:t xml:space="preserve"> </w:t>
      </w:r>
    </w:ins>
    <w:ins w:id="1812" w:author="张正鑫" w:date="2024-10-20T20:36:21Z">
      <w:r>
        <w:rPr>
          <w:rFonts w:hint="eastAsia" w:eastAsia="仿宋_GB2312"/>
          <w:color w:val="auto"/>
          <w:sz w:val="24"/>
          <w:szCs w:val="24"/>
          <w:u w:val="single"/>
          <w:lang w:val="en-US" w:eastAsia="zh-CN"/>
          <w:rPrChange w:id="1813" w:author="张正鑫" w:date="2024-10-20T20:37:05Z">
            <w:rPr>
              <w:rFonts w:hint="eastAsia" w:eastAsia="仿宋_GB2312"/>
              <w:color w:val="auto"/>
              <w:sz w:val="24"/>
              <w:szCs w:val="24"/>
              <w:lang w:val="en-US" w:eastAsia="zh-CN"/>
            </w:rPr>
          </w:rPrChange>
        </w:rPr>
        <w:t xml:space="preserve"> </w:t>
      </w:r>
    </w:ins>
    <w:ins w:id="1815" w:author="张正鑫" w:date="2024-10-20T20:36:22Z">
      <w:r>
        <w:rPr>
          <w:rFonts w:hint="eastAsia" w:eastAsia="仿宋_GB2312"/>
          <w:color w:val="auto"/>
          <w:sz w:val="24"/>
          <w:szCs w:val="24"/>
          <w:u w:val="single"/>
          <w:lang w:val="en-US" w:eastAsia="zh-CN"/>
          <w:rPrChange w:id="1816" w:author="张正鑫" w:date="2024-10-20T20:37:05Z">
            <w:rPr>
              <w:rFonts w:hint="eastAsia" w:eastAsia="仿宋_GB2312"/>
              <w:color w:val="auto"/>
              <w:sz w:val="24"/>
              <w:szCs w:val="24"/>
              <w:lang w:val="en-US" w:eastAsia="zh-CN"/>
            </w:rPr>
          </w:rPrChange>
        </w:rPr>
        <w:t>页码</w:t>
      </w:r>
    </w:ins>
    <w:ins w:id="1818" w:author="张正鑫" w:date="2024-10-20T20:36:23Z">
      <w:r>
        <w:rPr>
          <w:rFonts w:hint="eastAsia" w:eastAsia="仿宋_GB2312"/>
          <w:color w:val="auto"/>
          <w:sz w:val="24"/>
          <w:szCs w:val="24"/>
          <w:u w:val="single"/>
          <w:lang w:val="en-US" w:eastAsia="zh-CN"/>
          <w:rPrChange w:id="1819" w:author="张正鑫" w:date="2024-10-20T20:37:05Z">
            <w:rPr>
              <w:rFonts w:hint="eastAsia" w:eastAsia="仿宋_GB2312"/>
              <w:color w:val="auto"/>
              <w:sz w:val="24"/>
              <w:szCs w:val="24"/>
              <w:lang w:val="en-US" w:eastAsia="zh-CN"/>
            </w:rPr>
          </w:rPrChange>
        </w:rPr>
        <w:t>：</w:t>
      </w:r>
    </w:ins>
    <w:ins w:id="1821" w:author="张正鑫" w:date="2024-10-20T20:37:08Z">
      <w:r>
        <w:rPr>
          <w:rFonts w:hint="eastAsia" w:eastAsia="仿宋_GB2312"/>
          <w:color w:val="auto"/>
          <w:sz w:val="24"/>
          <w:szCs w:val="24"/>
          <w:u w:val="single"/>
          <w:lang w:val="en-US" w:eastAsia="zh-CN"/>
        </w:rPr>
        <w:t xml:space="preserve"> </w:t>
      </w:r>
    </w:ins>
    <w:ins w:id="1822" w:author="张正鑫" w:date="2024-10-20T20:37:09Z">
      <w:r>
        <w:rPr>
          <w:rFonts w:hint="eastAsia" w:eastAsia="仿宋_GB2312"/>
          <w:color w:val="auto"/>
          <w:sz w:val="24"/>
          <w:szCs w:val="24"/>
          <w:u w:val="single"/>
          <w:lang w:val="en-US" w:eastAsia="zh-CN"/>
        </w:rPr>
        <w:t xml:space="preserve">       </w:t>
      </w:r>
    </w:ins>
    <w:ins w:id="1823" w:author="张正鑫" w:date="2024-10-20T20:37:10Z">
      <w:r>
        <w:rPr>
          <w:rFonts w:hint="eastAsia" w:eastAsia="仿宋_GB2312"/>
          <w:color w:val="auto"/>
          <w:sz w:val="24"/>
          <w:szCs w:val="24"/>
          <w:u w:val="single"/>
          <w:lang w:val="en-US" w:eastAsia="zh-CN"/>
        </w:rPr>
        <w:t xml:space="preserve"> </w:t>
      </w:r>
    </w:ins>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824" w:author="张正鑫" w:date="2024-10-20T20:37:05Z">
          <w:rPr/>
        </w:rPrChange>
      </w:rPr>
    </w:pPr>
    <w:ins w:id="1825" w:author="张正鑫" w:date="2024-10-20T20:36:32Z">
      <w:r>
        <w:rPr>
          <w:sz w:val="24"/>
          <w:u w:val="single"/>
          <w:rPrChange w:id="182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831" w:author="张正鑫" w:date="2024-10-20T20:36:56Z">
                                  <w:rPr/>
                                </w:rPrChange>
                              </w:rPr>
                            </w:pPr>
                            <w:ins w:id="1832" w:author="张正鑫" w:date="2024-10-20T20:36:33Z">
                              <w:r>
                                <w:rPr>
                                  <w:rFonts w:hint="eastAsia" w:ascii="方正仿宋_GB2312" w:hAnsi="方正仿宋_GB2312" w:eastAsia="方正仿宋_GB2312" w:cs="方正仿宋_GB2312"/>
                                  <w:rPrChange w:id="1833" w:author="张正鑫" w:date="2024-10-20T20:36:56Z">
                                    <w:rPr/>
                                  </w:rPrChange>
                                </w:rPr>
                                <w:fldChar w:fldCharType="begin"/>
                              </w:r>
                            </w:ins>
                            <w:ins w:id="1835" w:author="张正鑫" w:date="2024-10-20T20:36:33Z">
                              <w:r>
                                <w:rPr>
                                  <w:rFonts w:hint="eastAsia" w:ascii="方正仿宋_GB2312" w:hAnsi="方正仿宋_GB2312" w:eastAsia="方正仿宋_GB2312" w:cs="方正仿宋_GB2312"/>
                                  <w:rPrChange w:id="1836" w:author="张正鑫" w:date="2024-10-20T20:36:56Z">
                                    <w:rPr/>
                                  </w:rPrChange>
                                </w:rPr>
                                <w:instrText xml:space="preserve"> PAGE  \* MERGEFORMAT </w:instrText>
                              </w:r>
                            </w:ins>
                            <w:ins w:id="1838" w:author="张正鑫" w:date="2024-10-20T20:36:33Z">
                              <w:r>
                                <w:rPr>
                                  <w:rFonts w:hint="eastAsia" w:ascii="方正仿宋_GB2312" w:hAnsi="方正仿宋_GB2312" w:eastAsia="方正仿宋_GB2312" w:cs="方正仿宋_GB2312"/>
                                  <w:rPrChange w:id="1839" w:author="张正鑫" w:date="2024-10-20T20:36:56Z">
                                    <w:rPr/>
                                  </w:rPrChange>
                                </w:rPr>
                                <w:fldChar w:fldCharType="separate"/>
                              </w:r>
                            </w:ins>
                            <w:ins w:id="1841" w:author="张正鑫" w:date="2024-10-20T20:36:33Z">
                              <w:r>
                                <w:rPr>
                                  <w:rFonts w:hint="eastAsia" w:ascii="方正仿宋_GB2312" w:hAnsi="方正仿宋_GB2312" w:eastAsia="方正仿宋_GB2312" w:cs="方正仿宋_GB2312"/>
                                  <w:rPrChange w:id="1842" w:author="张正鑫" w:date="2024-10-20T20:36:56Z">
                                    <w:rPr/>
                                  </w:rPrChange>
                                </w:rPr>
                                <w:t>1</w:t>
                              </w:r>
                            </w:ins>
                            <w:ins w:id="1844" w:author="张正鑫" w:date="2024-10-20T20:36:33Z">
                              <w:r>
                                <w:rPr>
                                  <w:rFonts w:hint="eastAsia" w:ascii="方正仿宋_GB2312" w:hAnsi="方正仿宋_GB2312" w:eastAsia="方正仿宋_GB2312" w:cs="方正仿宋_GB2312"/>
                                  <w:rPrChange w:id="1845" w:author="张正鑫" w:date="2024-10-20T20:36:56Z">
                                    <w:rPr/>
                                  </w:rPrChange>
                                </w:rPr>
                                <w:fldChar w:fldCharType="end"/>
                              </w:r>
                            </w:ins>
                            <w:ins w:id="1847" w:author="张正鑫" w:date="2024-10-20T20:36:33Z">
                              <w:r>
                                <w:rPr>
                                  <w:rFonts w:hint="eastAsia" w:ascii="方正仿宋_GB2312" w:hAnsi="方正仿宋_GB2312" w:eastAsia="方正仿宋_GB2312" w:cs="方正仿宋_GB2312"/>
                                  <w:rPrChange w:id="1848" w:author="张正鑫" w:date="2024-10-20T20:36:56Z">
                                    <w:rPr/>
                                  </w:rPrChange>
                                </w:rPr>
                                <w:t xml:space="preserve"> / </w:t>
                              </w:r>
                            </w:ins>
                            <w:ins w:id="1850" w:author="张正鑫" w:date="2024-10-20T20:36:33Z">
                              <w:r>
                                <w:rPr>
                                  <w:rFonts w:hint="eastAsia" w:ascii="方正仿宋_GB2312" w:hAnsi="方正仿宋_GB2312" w:eastAsia="方正仿宋_GB2312" w:cs="方正仿宋_GB2312"/>
                                  <w:rPrChange w:id="1851" w:author="张正鑫" w:date="2024-10-20T20:36:56Z">
                                    <w:rPr/>
                                  </w:rPrChange>
                                </w:rPr>
                                <w:fldChar w:fldCharType="begin"/>
                              </w:r>
                            </w:ins>
                            <w:ins w:id="1853" w:author="张正鑫" w:date="2024-10-20T20:36:33Z">
                              <w:r>
                                <w:rPr>
                                  <w:rFonts w:hint="eastAsia" w:ascii="方正仿宋_GB2312" w:hAnsi="方正仿宋_GB2312" w:eastAsia="方正仿宋_GB2312" w:cs="方正仿宋_GB2312"/>
                                  <w:rPrChange w:id="1854" w:author="张正鑫" w:date="2024-10-20T20:36:56Z">
                                    <w:rPr/>
                                  </w:rPrChange>
                                </w:rPr>
                                <w:instrText xml:space="preserve"> NUMPAGES  \* MERGEFORMAT </w:instrText>
                              </w:r>
                            </w:ins>
                            <w:ins w:id="1856" w:author="张正鑫" w:date="2024-10-20T20:36:33Z">
                              <w:r>
                                <w:rPr>
                                  <w:rFonts w:hint="eastAsia" w:ascii="方正仿宋_GB2312" w:hAnsi="方正仿宋_GB2312" w:eastAsia="方正仿宋_GB2312" w:cs="方正仿宋_GB2312"/>
                                  <w:rPrChange w:id="1857" w:author="张正鑫" w:date="2024-10-20T20:36:56Z">
                                    <w:rPr/>
                                  </w:rPrChange>
                                </w:rPr>
                                <w:fldChar w:fldCharType="separate"/>
                              </w:r>
                            </w:ins>
                            <w:ins w:id="1859" w:author="张正鑫" w:date="2024-10-20T20:36:33Z">
                              <w:r>
                                <w:rPr>
                                  <w:rFonts w:hint="eastAsia" w:ascii="方正仿宋_GB2312" w:hAnsi="方正仿宋_GB2312" w:eastAsia="方正仿宋_GB2312" w:cs="方正仿宋_GB2312"/>
                                  <w:rPrChange w:id="1860" w:author="张正鑫" w:date="2024-10-20T20:36:56Z">
                                    <w:rPr/>
                                  </w:rPrChange>
                                </w:rPr>
                                <w:t>18</w:t>
                              </w:r>
                            </w:ins>
                            <w:ins w:id="1862" w:author="张正鑫" w:date="2024-10-20T20:36:33Z">
                              <w:r>
                                <w:rPr>
                                  <w:rFonts w:hint="eastAsia" w:ascii="方正仿宋_GB2312" w:hAnsi="方正仿宋_GB2312" w:eastAsia="方正仿宋_GB2312" w:cs="方正仿宋_GB2312"/>
                                  <w:rPrChange w:id="186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865" w:author="张正鑫" w:date="2024-10-20T20:36:56Z">
                            <w:rPr/>
                          </w:rPrChange>
                        </w:rPr>
                      </w:pPr>
                      <w:ins w:id="1866" w:author="张正鑫" w:date="2024-10-20T20:36:33Z">
                        <w:r>
                          <w:rPr>
                            <w:rFonts w:hint="eastAsia" w:ascii="方正仿宋_GB2312" w:hAnsi="方正仿宋_GB2312" w:eastAsia="方正仿宋_GB2312" w:cs="方正仿宋_GB2312"/>
                            <w:rPrChange w:id="1867" w:author="张正鑫" w:date="2024-10-20T20:36:56Z">
                              <w:rPr/>
                            </w:rPrChange>
                          </w:rPr>
                          <w:fldChar w:fldCharType="begin"/>
                        </w:r>
                      </w:ins>
                      <w:ins w:id="1869" w:author="张正鑫" w:date="2024-10-20T20:36:33Z">
                        <w:r>
                          <w:rPr>
                            <w:rFonts w:hint="eastAsia" w:ascii="方正仿宋_GB2312" w:hAnsi="方正仿宋_GB2312" w:eastAsia="方正仿宋_GB2312" w:cs="方正仿宋_GB2312"/>
                            <w:rPrChange w:id="1870" w:author="张正鑫" w:date="2024-10-20T20:36:56Z">
                              <w:rPr/>
                            </w:rPrChange>
                          </w:rPr>
                          <w:instrText xml:space="preserve"> PAGE  \* MERGEFORMAT </w:instrText>
                        </w:r>
                      </w:ins>
                      <w:ins w:id="1872" w:author="张正鑫" w:date="2024-10-20T20:36:33Z">
                        <w:r>
                          <w:rPr>
                            <w:rFonts w:hint="eastAsia" w:ascii="方正仿宋_GB2312" w:hAnsi="方正仿宋_GB2312" w:eastAsia="方正仿宋_GB2312" w:cs="方正仿宋_GB2312"/>
                            <w:rPrChange w:id="1873" w:author="张正鑫" w:date="2024-10-20T20:36:56Z">
                              <w:rPr/>
                            </w:rPrChange>
                          </w:rPr>
                          <w:fldChar w:fldCharType="separate"/>
                        </w:r>
                      </w:ins>
                      <w:ins w:id="1875" w:author="张正鑫" w:date="2024-10-20T20:36:33Z">
                        <w:r>
                          <w:rPr>
                            <w:rFonts w:hint="eastAsia" w:ascii="方正仿宋_GB2312" w:hAnsi="方正仿宋_GB2312" w:eastAsia="方正仿宋_GB2312" w:cs="方正仿宋_GB2312"/>
                            <w:rPrChange w:id="1876" w:author="张正鑫" w:date="2024-10-20T20:36:56Z">
                              <w:rPr/>
                            </w:rPrChange>
                          </w:rPr>
                          <w:t>1</w:t>
                        </w:r>
                      </w:ins>
                      <w:ins w:id="1878" w:author="张正鑫" w:date="2024-10-20T20:36:33Z">
                        <w:r>
                          <w:rPr>
                            <w:rFonts w:hint="eastAsia" w:ascii="方正仿宋_GB2312" w:hAnsi="方正仿宋_GB2312" w:eastAsia="方正仿宋_GB2312" w:cs="方正仿宋_GB2312"/>
                            <w:rPrChange w:id="1879" w:author="张正鑫" w:date="2024-10-20T20:36:56Z">
                              <w:rPr/>
                            </w:rPrChange>
                          </w:rPr>
                          <w:fldChar w:fldCharType="end"/>
                        </w:r>
                      </w:ins>
                      <w:ins w:id="1881" w:author="张正鑫" w:date="2024-10-20T20:36:33Z">
                        <w:r>
                          <w:rPr>
                            <w:rFonts w:hint="eastAsia" w:ascii="方正仿宋_GB2312" w:hAnsi="方正仿宋_GB2312" w:eastAsia="方正仿宋_GB2312" w:cs="方正仿宋_GB2312"/>
                            <w:rPrChange w:id="1882" w:author="张正鑫" w:date="2024-10-20T20:36:56Z">
                              <w:rPr/>
                            </w:rPrChange>
                          </w:rPr>
                          <w:t xml:space="preserve"> / </w:t>
                        </w:r>
                      </w:ins>
                      <w:ins w:id="1884" w:author="张正鑫" w:date="2024-10-20T20:36:33Z">
                        <w:r>
                          <w:rPr>
                            <w:rFonts w:hint="eastAsia" w:ascii="方正仿宋_GB2312" w:hAnsi="方正仿宋_GB2312" w:eastAsia="方正仿宋_GB2312" w:cs="方正仿宋_GB2312"/>
                            <w:rPrChange w:id="1885" w:author="张正鑫" w:date="2024-10-20T20:36:56Z">
                              <w:rPr/>
                            </w:rPrChange>
                          </w:rPr>
                          <w:fldChar w:fldCharType="begin"/>
                        </w:r>
                      </w:ins>
                      <w:ins w:id="1887" w:author="张正鑫" w:date="2024-10-20T20:36:33Z">
                        <w:r>
                          <w:rPr>
                            <w:rFonts w:hint="eastAsia" w:ascii="方正仿宋_GB2312" w:hAnsi="方正仿宋_GB2312" w:eastAsia="方正仿宋_GB2312" w:cs="方正仿宋_GB2312"/>
                            <w:rPrChange w:id="1888" w:author="张正鑫" w:date="2024-10-20T20:36:56Z">
                              <w:rPr/>
                            </w:rPrChange>
                          </w:rPr>
                          <w:instrText xml:space="preserve"> NUMPAGES  \* MERGEFORMAT </w:instrText>
                        </w:r>
                      </w:ins>
                      <w:ins w:id="1890" w:author="张正鑫" w:date="2024-10-20T20:36:33Z">
                        <w:r>
                          <w:rPr>
                            <w:rFonts w:hint="eastAsia" w:ascii="方正仿宋_GB2312" w:hAnsi="方正仿宋_GB2312" w:eastAsia="方正仿宋_GB2312" w:cs="方正仿宋_GB2312"/>
                            <w:rPrChange w:id="1891" w:author="张正鑫" w:date="2024-10-20T20:36:56Z">
                              <w:rPr/>
                            </w:rPrChange>
                          </w:rPr>
                          <w:fldChar w:fldCharType="separate"/>
                        </w:r>
                      </w:ins>
                      <w:ins w:id="1893" w:author="张正鑫" w:date="2024-10-20T20:36:33Z">
                        <w:r>
                          <w:rPr>
                            <w:rFonts w:hint="eastAsia" w:ascii="方正仿宋_GB2312" w:hAnsi="方正仿宋_GB2312" w:eastAsia="方正仿宋_GB2312" w:cs="方正仿宋_GB2312"/>
                            <w:rPrChange w:id="1894" w:author="张正鑫" w:date="2024-10-20T20:36:56Z">
                              <w:rPr/>
                            </w:rPrChange>
                          </w:rPr>
                          <w:t>18</w:t>
                        </w:r>
                      </w:ins>
                      <w:ins w:id="1896" w:author="张正鑫" w:date="2024-10-20T20:36:33Z">
                        <w:r>
                          <w:rPr>
                            <w:rFonts w:hint="eastAsia" w:ascii="方正仿宋_GB2312" w:hAnsi="方正仿宋_GB2312" w:eastAsia="方正仿宋_GB2312" w:cs="方正仿宋_GB2312"/>
                            <w:rPrChange w:id="1897" w:author="张正鑫" w:date="2024-10-20T20:36:56Z">
                              <w:rPr/>
                            </w:rPrChange>
                          </w:rPr>
                          <w:fldChar w:fldCharType="end"/>
                        </w:r>
                      </w:ins>
                    </w:p>
                  </w:txbxContent>
                </v:textbox>
              </v:shape>
            </w:pict>
          </mc:Fallback>
        </mc:AlternateContent>
      </w:r>
    </w:ins>
    <w:ins w:id="1899" w:author="张正鑫" w:date="2024-10-20T20:36:07Z">
      <w:r>
        <w:rPr>
          <w:rFonts w:hint="eastAsia" w:eastAsia="仿宋_GB2312"/>
          <w:color w:val="auto"/>
          <w:sz w:val="24"/>
          <w:szCs w:val="24"/>
          <w:u w:val="single"/>
          <w:rPrChange w:id="1900" w:author="张正鑫" w:date="2024-10-20T20:37:05Z">
            <w:rPr>
              <w:rFonts w:hint="eastAsia" w:eastAsia="仿宋_GB2312"/>
              <w:color w:val="auto"/>
              <w:sz w:val="28"/>
              <w:szCs w:val="28"/>
            </w:rPr>
          </w:rPrChange>
        </w:rPr>
        <w:t>ZY/HBYT 39-0206-202</w:t>
      </w:r>
    </w:ins>
    <w:ins w:id="1902" w:author="张正鑫" w:date="2024-10-20T20:36:07Z">
      <w:r>
        <w:rPr>
          <w:rFonts w:hint="eastAsia" w:eastAsia="仿宋_GB2312"/>
          <w:color w:val="auto"/>
          <w:sz w:val="24"/>
          <w:szCs w:val="24"/>
          <w:u w:val="single"/>
          <w:lang w:val="en-US" w:eastAsia="zh-CN"/>
          <w:rPrChange w:id="1903" w:author="张正鑫" w:date="2024-10-20T20:37:05Z">
            <w:rPr>
              <w:rFonts w:hint="eastAsia" w:eastAsia="仿宋_GB2312"/>
              <w:color w:val="auto"/>
              <w:sz w:val="28"/>
              <w:szCs w:val="28"/>
              <w:lang w:val="en-US" w:eastAsia="zh-CN"/>
            </w:rPr>
          </w:rPrChange>
        </w:rPr>
        <w:t>4</w:t>
      </w:r>
    </w:ins>
    <w:ins w:id="1905" w:author="张正鑫" w:date="2024-10-20T20:36:17Z">
      <w:r>
        <w:rPr>
          <w:rFonts w:hint="eastAsia" w:eastAsia="仿宋_GB2312"/>
          <w:color w:val="auto"/>
          <w:sz w:val="24"/>
          <w:szCs w:val="24"/>
          <w:u w:val="single"/>
          <w:lang w:val="en-US" w:eastAsia="zh-CN"/>
          <w:rPrChange w:id="1906" w:author="张正鑫" w:date="2024-10-20T20:37:05Z">
            <w:rPr>
              <w:rFonts w:hint="eastAsia" w:eastAsia="仿宋_GB2312"/>
              <w:color w:val="auto"/>
              <w:sz w:val="24"/>
              <w:szCs w:val="24"/>
              <w:lang w:val="en-US" w:eastAsia="zh-CN"/>
            </w:rPr>
          </w:rPrChange>
        </w:rPr>
        <w:t xml:space="preserve">    </w:t>
      </w:r>
    </w:ins>
    <w:ins w:id="1908" w:author="张正鑫" w:date="2024-10-20T20:36:18Z">
      <w:r>
        <w:rPr>
          <w:rFonts w:hint="eastAsia" w:eastAsia="仿宋_GB2312"/>
          <w:color w:val="auto"/>
          <w:sz w:val="24"/>
          <w:szCs w:val="24"/>
          <w:u w:val="single"/>
          <w:lang w:val="en-US" w:eastAsia="zh-CN"/>
          <w:rPrChange w:id="1909" w:author="张正鑫" w:date="2024-10-20T20:37:05Z">
            <w:rPr>
              <w:rFonts w:hint="eastAsia" w:eastAsia="仿宋_GB2312"/>
              <w:color w:val="auto"/>
              <w:sz w:val="24"/>
              <w:szCs w:val="24"/>
              <w:lang w:val="en-US" w:eastAsia="zh-CN"/>
            </w:rPr>
          </w:rPrChange>
        </w:rPr>
        <w:t xml:space="preserve">                               </w:t>
      </w:r>
    </w:ins>
    <w:ins w:id="1911" w:author="张正鑫" w:date="2024-10-20T20:36:19Z">
      <w:r>
        <w:rPr>
          <w:rFonts w:hint="eastAsia" w:eastAsia="仿宋_GB2312"/>
          <w:color w:val="auto"/>
          <w:sz w:val="24"/>
          <w:szCs w:val="24"/>
          <w:u w:val="single"/>
          <w:lang w:val="en-US" w:eastAsia="zh-CN"/>
          <w:rPrChange w:id="1912" w:author="张正鑫" w:date="2024-10-20T20:37:05Z">
            <w:rPr>
              <w:rFonts w:hint="eastAsia" w:eastAsia="仿宋_GB2312"/>
              <w:color w:val="auto"/>
              <w:sz w:val="24"/>
              <w:szCs w:val="24"/>
              <w:lang w:val="en-US" w:eastAsia="zh-CN"/>
            </w:rPr>
          </w:rPrChange>
        </w:rPr>
        <w:t xml:space="preserve">                        </w:t>
      </w:r>
    </w:ins>
    <w:ins w:id="1914" w:author="张正鑫" w:date="2024-10-20T20:36:20Z">
      <w:r>
        <w:rPr>
          <w:rFonts w:hint="eastAsia" w:eastAsia="仿宋_GB2312"/>
          <w:color w:val="auto"/>
          <w:sz w:val="24"/>
          <w:szCs w:val="24"/>
          <w:u w:val="single"/>
          <w:lang w:val="en-US" w:eastAsia="zh-CN"/>
          <w:rPrChange w:id="1915" w:author="张正鑫" w:date="2024-10-20T20:37:05Z">
            <w:rPr>
              <w:rFonts w:hint="eastAsia" w:eastAsia="仿宋_GB2312"/>
              <w:color w:val="auto"/>
              <w:sz w:val="24"/>
              <w:szCs w:val="24"/>
              <w:lang w:val="en-US" w:eastAsia="zh-CN"/>
            </w:rPr>
          </w:rPrChange>
        </w:rPr>
        <w:t xml:space="preserve"> </w:t>
      </w:r>
    </w:ins>
    <w:ins w:id="1917" w:author="张正鑫" w:date="2024-10-20T20:36:21Z">
      <w:r>
        <w:rPr>
          <w:rFonts w:hint="eastAsia" w:eastAsia="仿宋_GB2312"/>
          <w:color w:val="auto"/>
          <w:sz w:val="24"/>
          <w:szCs w:val="24"/>
          <w:u w:val="single"/>
          <w:lang w:val="en-US" w:eastAsia="zh-CN"/>
          <w:rPrChange w:id="1918" w:author="张正鑫" w:date="2024-10-20T20:37:05Z">
            <w:rPr>
              <w:rFonts w:hint="eastAsia" w:eastAsia="仿宋_GB2312"/>
              <w:color w:val="auto"/>
              <w:sz w:val="24"/>
              <w:szCs w:val="24"/>
              <w:lang w:val="en-US" w:eastAsia="zh-CN"/>
            </w:rPr>
          </w:rPrChange>
        </w:rPr>
        <w:t xml:space="preserve"> </w:t>
      </w:r>
    </w:ins>
    <w:ins w:id="1920" w:author="张正鑫" w:date="2024-10-20T20:36:43Z">
      <w:r>
        <w:rPr>
          <w:rFonts w:hint="eastAsia" w:eastAsia="仿宋_GB2312"/>
          <w:color w:val="auto"/>
          <w:sz w:val="24"/>
          <w:szCs w:val="24"/>
          <w:u w:val="single"/>
          <w:lang w:val="en-US" w:eastAsia="zh-CN"/>
          <w:rPrChange w:id="1921" w:author="张正鑫" w:date="2024-10-20T20:37:05Z">
            <w:rPr>
              <w:rFonts w:hint="eastAsia" w:eastAsia="仿宋_GB2312"/>
              <w:color w:val="auto"/>
              <w:sz w:val="24"/>
              <w:szCs w:val="24"/>
              <w:lang w:val="en-US" w:eastAsia="zh-CN"/>
            </w:rPr>
          </w:rPrChange>
        </w:rPr>
        <w:t xml:space="preserve">     </w:t>
      </w:r>
    </w:ins>
    <w:ins w:id="1923" w:author="张正鑫" w:date="2024-10-20T20:36:44Z">
      <w:r>
        <w:rPr>
          <w:rFonts w:hint="eastAsia" w:eastAsia="仿宋_GB2312"/>
          <w:color w:val="auto"/>
          <w:sz w:val="24"/>
          <w:szCs w:val="24"/>
          <w:u w:val="single"/>
          <w:lang w:val="en-US" w:eastAsia="zh-CN"/>
          <w:rPrChange w:id="1924" w:author="张正鑫" w:date="2024-10-20T20:37:05Z">
            <w:rPr>
              <w:rFonts w:hint="eastAsia" w:eastAsia="仿宋_GB2312"/>
              <w:color w:val="auto"/>
              <w:sz w:val="24"/>
              <w:szCs w:val="24"/>
              <w:lang w:val="en-US" w:eastAsia="zh-CN"/>
            </w:rPr>
          </w:rPrChange>
        </w:rPr>
        <w:t xml:space="preserve"> </w:t>
      </w:r>
    </w:ins>
    <w:ins w:id="1926" w:author="张正鑫" w:date="2024-10-20T20:36:21Z">
      <w:r>
        <w:rPr>
          <w:rFonts w:hint="eastAsia" w:eastAsia="仿宋_GB2312"/>
          <w:color w:val="auto"/>
          <w:sz w:val="24"/>
          <w:szCs w:val="24"/>
          <w:u w:val="single"/>
          <w:lang w:val="en-US" w:eastAsia="zh-CN"/>
          <w:rPrChange w:id="1927" w:author="张正鑫" w:date="2024-10-20T20:37:05Z">
            <w:rPr>
              <w:rFonts w:hint="eastAsia" w:eastAsia="仿宋_GB2312"/>
              <w:color w:val="auto"/>
              <w:sz w:val="24"/>
              <w:szCs w:val="24"/>
              <w:lang w:val="en-US" w:eastAsia="zh-CN"/>
            </w:rPr>
          </w:rPrChange>
        </w:rPr>
        <w:t xml:space="preserve"> </w:t>
      </w:r>
    </w:ins>
    <w:ins w:id="1929" w:author="张正鑫" w:date="2024-10-20T20:36:22Z">
      <w:r>
        <w:rPr>
          <w:rFonts w:hint="eastAsia" w:eastAsia="仿宋_GB2312"/>
          <w:color w:val="auto"/>
          <w:sz w:val="24"/>
          <w:szCs w:val="24"/>
          <w:u w:val="single"/>
          <w:lang w:val="en-US" w:eastAsia="zh-CN"/>
          <w:rPrChange w:id="1930" w:author="张正鑫" w:date="2024-10-20T20:37:05Z">
            <w:rPr>
              <w:rFonts w:hint="eastAsia" w:eastAsia="仿宋_GB2312"/>
              <w:color w:val="auto"/>
              <w:sz w:val="24"/>
              <w:szCs w:val="24"/>
              <w:lang w:val="en-US" w:eastAsia="zh-CN"/>
            </w:rPr>
          </w:rPrChange>
        </w:rPr>
        <w:t>页码</w:t>
      </w:r>
    </w:ins>
    <w:ins w:id="1932" w:author="张正鑫" w:date="2024-10-20T20:36:23Z">
      <w:r>
        <w:rPr>
          <w:rFonts w:hint="eastAsia" w:eastAsia="仿宋_GB2312"/>
          <w:color w:val="auto"/>
          <w:sz w:val="24"/>
          <w:szCs w:val="24"/>
          <w:u w:val="single"/>
          <w:lang w:val="en-US" w:eastAsia="zh-CN"/>
          <w:rPrChange w:id="1933" w:author="张正鑫" w:date="2024-10-20T20:37:05Z">
            <w:rPr>
              <w:rFonts w:hint="eastAsia" w:eastAsia="仿宋_GB2312"/>
              <w:color w:val="auto"/>
              <w:sz w:val="24"/>
              <w:szCs w:val="24"/>
              <w:lang w:val="en-US" w:eastAsia="zh-CN"/>
            </w:rPr>
          </w:rPrChange>
        </w:rPr>
        <w:t>：</w:t>
      </w:r>
    </w:ins>
    <w:ins w:id="1935" w:author="张正鑫" w:date="2024-10-20T20:37:08Z">
      <w:r>
        <w:rPr>
          <w:rFonts w:hint="eastAsia" w:eastAsia="仿宋_GB2312"/>
          <w:color w:val="auto"/>
          <w:sz w:val="24"/>
          <w:szCs w:val="24"/>
          <w:u w:val="single"/>
          <w:lang w:val="en-US" w:eastAsia="zh-CN"/>
        </w:rPr>
        <w:t xml:space="preserve"> </w:t>
      </w:r>
    </w:ins>
    <w:ins w:id="1936" w:author="张正鑫" w:date="2024-10-20T20:37:09Z">
      <w:r>
        <w:rPr>
          <w:rFonts w:hint="eastAsia" w:eastAsia="仿宋_GB2312"/>
          <w:color w:val="auto"/>
          <w:sz w:val="24"/>
          <w:szCs w:val="24"/>
          <w:u w:val="single"/>
          <w:lang w:val="en-US" w:eastAsia="zh-CN"/>
        </w:rPr>
        <w:t xml:space="preserve">       </w:t>
      </w:r>
    </w:ins>
    <w:ins w:id="1937" w:author="张正鑫" w:date="2024-10-20T20:37:10Z">
      <w:r>
        <w:rPr>
          <w:rFonts w:hint="eastAsia" w:eastAsia="仿宋_GB2312"/>
          <w:color w:val="auto"/>
          <w:sz w:val="24"/>
          <w:szCs w:val="24"/>
          <w:u w:val="single"/>
          <w:lang w:val="en-US" w:eastAsia="zh-CN"/>
        </w:rPr>
        <w:t xml:space="preserve"> </w:t>
      </w:r>
    </w:ins>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938" w:author="张正鑫" w:date="2024-10-20T20:37:05Z">
          <w:rPr/>
        </w:rPrChange>
      </w:rPr>
    </w:pPr>
    <w:ins w:id="1939" w:author="张正鑫" w:date="2024-10-20T20:36:32Z">
      <w:r>
        <w:rPr>
          <w:sz w:val="24"/>
          <w:u w:val="single"/>
          <w:rPrChange w:id="194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945" w:author="张正鑫" w:date="2024-10-20T20:36:56Z">
                                  <w:rPr/>
                                </w:rPrChange>
                              </w:rPr>
                            </w:pPr>
                            <w:ins w:id="1946" w:author="张正鑫" w:date="2024-10-20T20:36:33Z">
                              <w:r>
                                <w:rPr>
                                  <w:rFonts w:hint="eastAsia" w:ascii="方正仿宋_GB2312" w:hAnsi="方正仿宋_GB2312" w:eastAsia="方正仿宋_GB2312" w:cs="方正仿宋_GB2312"/>
                                  <w:rPrChange w:id="1947" w:author="张正鑫" w:date="2024-10-20T20:36:56Z">
                                    <w:rPr/>
                                  </w:rPrChange>
                                </w:rPr>
                                <w:fldChar w:fldCharType="begin"/>
                              </w:r>
                            </w:ins>
                            <w:ins w:id="1949" w:author="张正鑫" w:date="2024-10-20T20:36:33Z">
                              <w:r>
                                <w:rPr>
                                  <w:rFonts w:hint="eastAsia" w:ascii="方正仿宋_GB2312" w:hAnsi="方正仿宋_GB2312" w:eastAsia="方正仿宋_GB2312" w:cs="方正仿宋_GB2312"/>
                                  <w:rPrChange w:id="1950" w:author="张正鑫" w:date="2024-10-20T20:36:56Z">
                                    <w:rPr/>
                                  </w:rPrChange>
                                </w:rPr>
                                <w:instrText xml:space="preserve"> PAGE  \* MERGEFORMAT </w:instrText>
                              </w:r>
                            </w:ins>
                            <w:ins w:id="1952" w:author="张正鑫" w:date="2024-10-20T20:36:33Z">
                              <w:r>
                                <w:rPr>
                                  <w:rFonts w:hint="eastAsia" w:ascii="方正仿宋_GB2312" w:hAnsi="方正仿宋_GB2312" w:eastAsia="方正仿宋_GB2312" w:cs="方正仿宋_GB2312"/>
                                  <w:rPrChange w:id="1953" w:author="张正鑫" w:date="2024-10-20T20:36:56Z">
                                    <w:rPr/>
                                  </w:rPrChange>
                                </w:rPr>
                                <w:fldChar w:fldCharType="separate"/>
                              </w:r>
                            </w:ins>
                            <w:ins w:id="1955" w:author="张正鑫" w:date="2024-10-20T20:36:33Z">
                              <w:r>
                                <w:rPr>
                                  <w:rFonts w:hint="eastAsia" w:ascii="方正仿宋_GB2312" w:hAnsi="方正仿宋_GB2312" w:eastAsia="方正仿宋_GB2312" w:cs="方正仿宋_GB2312"/>
                                  <w:rPrChange w:id="1956" w:author="张正鑫" w:date="2024-10-20T20:36:56Z">
                                    <w:rPr/>
                                  </w:rPrChange>
                                </w:rPr>
                                <w:t>1</w:t>
                              </w:r>
                            </w:ins>
                            <w:ins w:id="1958" w:author="张正鑫" w:date="2024-10-20T20:36:33Z">
                              <w:r>
                                <w:rPr>
                                  <w:rFonts w:hint="eastAsia" w:ascii="方正仿宋_GB2312" w:hAnsi="方正仿宋_GB2312" w:eastAsia="方正仿宋_GB2312" w:cs="方正仿宋_GB2312"/>
                                  <w:rPrChange w:id="1959" w:author="张正鑫" w:date="2024-10-20T20:36:56Z">
                                    <w:rPr/>
                                  </w:rPrChange>
                                </w:rPr>
                                <w:fldChar w:fldCharType="end"/>
                              </w:r>
                            </w:ins>
                            <w:ins w:id="1961" w:author="张正鑫" w:date="2024-10-20T20:36:33Z">
                              <w:r>
                                <w:rPr>
                                  <w:rFonts w:hint="eastAsia" w:ascii="方正仿宋_GB2312" w:hAnsi="方正仿宋_GB2312" w:eastAsia="方正仿宋_GB2312" w:cs="方正仿宋_GB2312"/>
                                  <w:rPrChange w:id="1962" w:author="张正鑫" w:date="2024-10-20T20:36:56Z">
                                    <w:rPr/>
                                  </w:rPrChange>
                                </w:rPr>
                                <w:t xml:space="preserve"> / </w:t>
                              </w:r>
                            </w:ins>
                            <w:ins w:id="1964" w:author="张正鑫" w:date="2024-10-20T20:36:33Z">
                              <w:r>
                                <w:rPr>
                                  <w:rFonts w:hint="eastAsia" w:ascii="方正仿宋_GB2312" w:hAnsi="方正仿宋_GB2312" w:eastAsia="方正仿宋_GB2312" w:cs="方正仿宋_GB2312"/>
                                  <w:rPrChange w:id="1965" w:author="张正鑫" w:date="2024-10-20T20:36:56Z">
                                    <w:rPr/>
                                  </w:rPrChange>
                                </w:rPr>
                                <w:fldChar w:fldCharType="begin"/>
                              </w:r>
                            </w:ins>
                            <w:ins w:id="1967" w:author="张正鑫" w:date="2024-10-20T20:36:33Z">
                              <w:r>
                                <w:rPr>
                                  <w:rFonts w:hint="eastAsia" w:ascii="方正仿宋_GB2312" w:hAnsi="方正仿宋_GB2312" w:eastAsia="方正仿宋_GB2312" w:cs="方正仿宋_GB2312"/>
                                  <w:rPrChange w:id="1968" w:author="张正鑫" w:date="2024-10-20T20:36:56Z">
                                    <w:rPr/>
                                  </w:rPrChange>
                                </w:rPr>
                                <w:instrText xml:space="preserve"> NUMPAGES  \* MERGEFORMAT </w:instrText>
                              </w:r>
                            </w:ins>
                            <w:ins w:id="1970" w:author="张正鑫" w:date="2024-10-20T20:36:33Z">
                              <w:r>
                                <w:rPr>
                                  <w:rFonts w:hint="eastAsia" w:ascii="方正仿宋_GB2312" w:hAnsi="方正仿宋_GB2312" w:eastAsia="方正仿宋_GB2312" w:cs="方正仿宋_GB2312"/>
                                  <w:rPrChange w:id="1971" w:author="张正鑫" w:date="2024-10-20T20:36:56Z">
                                    <w:rPr/>
                                  </w:rPrChange>
                                </w:rPr>
                                <w:fldChar w:fldCharType="separate"/>
                              </w:r>
                            </w:ins>
                            <w:ins w:id="1973" w:author="张正鑫" w:date="2024-10-20T20:36:33Z">
                              <w:r>
                                <w:rPr>
                                  <w:rFonts w:hint="eastAsia" w:ascii="方正仿宋_GB2312" w:hAnsi="方正仿宋_GB2312" w:eastAsia="方正仿宋_GB2312" w:cs="方正仿宋_GB2312"/>
                                  <w:rPrChange w:id="1974" w:author="张正鑫" w:date="2024-10-20T20:36:56Z">
                                    <w:rPr/>
                                  </w:rPrChange>
                                </w:rPr>
                                <w:t>18</w:t>
                              </w:r>
                            </w:ins>
                            <w:ins w:id="1976" w:author="张正鑫" w:date="2024-10-20T20:36:33Z">
                              <w:r>
                                <w:rPr>
                                  <w:rFonts w:hint="eastAsia" w:ascii="方正仿宋_GB2312" w:hAnsi="方正仿宋_GB2312" w:eastAsia="方正仿宋_GB2312" w:cs="方正仿宋_GB2312"/>
                                  <w:rPrChange w:id="197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979" w:author="张正鑫" w:date="2024-10-20T20:36:56Z">
                            <w:rPr/>
                          </w:rPrChange>
                        </w:rPr>
                      </w:pPr>
                      <w:ins w:id="1980" w:author="张正鑫" w:date="2024-10-20T20:36:33Z">
                        <w:r>
                          <w:rPr>
                            <w:rFonts w:hint="eastAsia" w:ascii="方正仿宋_GB2312" w:hAnsi="方正仿宋_GB2312" w:eastAsia="方正仿宋_GB2312" w:cs="方正仿宋_GB2312"/>
                            <w:rPrChange w:id="1981" w:author="张正鑫" w:date="2024-10-20T20:36:56Z">
                              <w:rPr/>
                            </w:rPrChange>
                          </w:rPr>
                          <w:fldChar w:fldCharType="begin"/>
                        </w:r>
                      </w:ins>
                      <w:ins w:id="1983" w:author="张正鑫" w:date="2024-10-20T20:36:33Z">
                        <w:r>
                          <w:rPr>
                            <w:rFonts w:hint="eastAsia" w:ascii="方正仿宋_GB2312" w:hAnsi="方正仿宋_GB2312" w:eastAsia="方正仿宋_GB2312" w:cs="方正仿宋_GB2312"/>
                            <w:rPrChange w:id="1984" w:author="张正鑫" w:date="2024-10-20T20:36:56Z">
                              <w:rPr/>
                            </w:rPrChange>
                          </w:rPr>
                          <w:instrText xml:space="preserve"> PAGE  \* MERGEFORMAT </w:instrText>
                        </w:r>
                      </w:ins>
                      <w:ins w:id="1986" w:author="张正鑫" w:date="2024-10-20T20:36:33Z">
                        <w:r>
                          <w:rPr>
                            <w:rFonts w:hint="eastAsia" w:ascii="方正仿宋_GB2312" w:hAnsi="方正仿宋_GB2312" w:eastAsia="方正仿宋_GB2312" w:cs="方正仿宋_GB2312"/>
                            <w:rPrChange w:id="1987" w:author="张正鑫" w:date="2024-10-20T20:36:56Z">
                              <w:rPr/>
                            </w:rPrChange>
                          </w:rPr>
                          <w:fldChar w:fldCharType="separate"/>
                        </w:r>
                      </w:ins>
                      <w:ins w:id="1989" w:author="张正鑫" w:date="2024-10-20T20:36:33Z">
                        <w:r>
                          <w:rPr>
                            <w:rFonts w:hint="eastAsia" w:ascii="方正仿宋_GB2312" w:hAnsi="方正仿宋_GB2312" w:eastAsia="方正仿宋_GB2312" w:cs="方正仿宋_GB2312"/>
                            <w:rPrChange w:id="1990" w:author="张正鑫" w:date="2024-10-20T20:36:56Z">
                              <w:rPr/>
                            </w:rPrChange>
                          </w:rPr>
                          <w:t>1</w:t>
                        </w:r>
                      </w:ins>
                      <w:ins w:id="1992" w:author="张正鑫" w:date="2024-10-20T20:36:33Z">
                        <w:r>
                          <w:rPr>
                            <w:rFonts w:hint="eastAsia" w:ascii="方正仿宋_GB2312" w:hAnsi="方正仿宋_GB2312" w:eastAsia="方正仿宋_GB2312" w:cs="方正仿宋_GB2312"/>
                            <w:rPrChange w:id="1993" w:author="张正鑫" w:date="2024-10-20T20:36:56Z">
                              <w:rPr/>
                            </w:rPrChange>
                          </w:rPr>
                          <w:fldChar w:fldCharType="end"/>
                        </w:r>
                      </w:ins>
                      <w:ins w:id="1995" w:author="张正鑫" w:date="2024-10-20T20:36:33Z">
                        <w:r>
                          <w:rPr>
                            <w:rFonts w:hint="eastAsia" w:ascii="方正仿宋_GB2312" w:hAnsi="方正仿宋_GB2312" w:eastAsia="方正仿宋_GB2312" w:cs="方正仿宋_GB2312"/>
                            <w:rPrChange w:id="1996" w:author="张正鑫" w:date="2024-10-20T20:36:56Z">
                              <w:rPr/>
                            </w:rPrChange>
                          </w:rPr>
                          <w:t xml:space="preserve"> / </w:t>
                        </w:r>
                      </w:ins>
                      <w:ins w:id="1998" w:author="张正鑫" w:date="2024-10-20T20:36:33Z">
                        <w:r>
                          <w:rPr>
                            <w:rFonts w:hint="eastAsia" w:ascii="方正仿宋_GB2312" w:hAnsi="方正仿宋_GB2312" w:eastAsia="方正仿宋_GB2312" w:cs="方正仿宋_GB2312"/>
                            <w:rPrChange w:id="1999" w:author="张正鑫" w:date="2024-10-20T20:36:56Z">
                              <w:rPr/>
                            </w:rPrChange>
                          </w:rPr>
                          <w:fldChar w:fldCharType="begin"/>
                        </w:r>
                      </w:ins>
                      <w:ins w:id="2001" w:author="张正鑫" w:date="2024-10-20T20:36:33Z">
                        <w:r>
                          <w:rPr>
                            <w:rFonts w:hint="eastAsia" w:ascii="方正仿宋_GB2312" w:hAnsi="方正仿宋_GB2312" w:eastAsia="方正仿宋_GB2312" w:cs="方正仿宋_GB2312"/>
                            <w:rPrChange w:id="2002" w:author="张正鑫" w:date="2024-10-20T20:36:56Z">
                              <w:rPr/>
                            </w:rPrChange>
                          </w:rPr>
                          <w:instrText xml:space="preserve"> NUMPAGES  \* MERGEFORMAT </w:instrText>
                        </w:r>
                      </w:ins>
                      <w:ins w:id="2004" w:author="张正鑫" w:date="2024-10-20T20:36:33Z">
                        <w:r>
                          <w:rPr>
                            <w:rFonts w:hint="eastAsia" w:ascii="方正仿宋_GB2312" w:hAnsi="方正仿宋_GB2312" w:eastAsia="方正仿宋_GB2312" w:cs="方正仿宋_GB2312"/>
                            <w:rPrChange w:id="2005" w:author="张正鑫" w:date="2024-10-20T20:36:56Z">
                              <w:rPr/>
                            </w:rPrChange>
                          </w:rPr>
                          <w:fldChar w:fldCharType="separate"/>
                        </w:r>
                      </w:ins>
                      <w:ins w:id="2007" w:author="张正鑫" w:date="2024-10-20T20:36:33Z">
                        <w:r>
                          <w:rPr>
                            <w:rFonts w:hint="eastAsia" w:ascii="方正仿宋_GB2312" w:hAnsi="方正仿宋_GB2312" w:eastAsia="方正仿宋_GB2312" w:cs="方正仿宋_GB2312"/>
                            <w:rPrChange w:id="2008" w:author="张正鑫" w:date="2024-10-20T20:36:56Z">
                              <w:rPr/>
                            </w:rPrChange>
                          </w:rPr>
                          <w:t>18</w:t>
                        </w:r>
                      </w:ins>
                      <w:ins w:id="2010" w:author="张正鑫" w:date="2024-10-20T20:36:33Z">
                        <w:r>
                          <w:rPr>
                            <w:rFonts w:hint="eastAsia" w:ascii="方正仿宋_GB2312" w:hAnsi="方正仿宋_GB2312" w:eastAsia="方正仿宋_GB2312" w:cs="方正仿宋_GB2312"/>
                            <w:rPrChange w:id="2011" w:author="张正鑫" w:date="2024-10-20T20:36:56Z">
                              <w:rPr/>
                            </w:rPrChange>
                          </w:rPr>
                          <w:fldChar w:fldCharType="end"/>
                        </w:r>
                      </w:ins>
                    </w:p>
                  </w:txbxContent>
                </v:textbox>
              </v:shape>
            </w:pict>
          </mc:Fallback>
        </mc:AlternateContent>
      </w:r>
    </w:ins>
    <w:ins w:id="2013" w:author="张正鑫" w:date="2024-10-20T20:36:07Z">
      <w:r>
        <w:rPr>
          <w:rFonts w:hint="eastAsia" w:eastAsia="仿宋_GB2312"/>
          <w:color w:val="auto"/>
          <w:sz w:val="24"/>
          <w:szCs w:val="24"/>
          <w:u w:val="single"/>
          <w:rPrChange w:id="2014" w:author="张正鑫" w:date="2024-10-20T20:37:05Z">
            <w:rPr>
              <w:rFonts w:hint="eastAsia" w:eastAsia="仿宋_GB2312"/>
              <w:color w:val="auto"/>
              <w:sz w:val="28"/>
              <w:szCs w:val="28"/>
            </w:rPr>
          </w:rPrChange>
        </w:rPr>
        <w:t>ZY/HBYT 39-0206-202</w:t>
      </w:r>
    </w:ins>
    <w:ins w:id="2016" w:author="张正鑫" w:date="2024-10-20T20:36:07Z">
      <w:r>
        <w:rPr>
          <w:rFonts w:hint="eastAsia" w:eastAsia="仿宋_GB2312"/>
          <w:color w:val="auto"/>
          <w:sz w:val="24"/>
          <w:szCs w:val="24"/>
          <w:u w:val="single"/>
          <w:lang w:val="en-US" w:eastAsia="zh-CN"/>
          <w:rPrChange w:id="2017" w:author="张正鑫" w:date="2024-10-20T20:37:05Z">
            <w:rPr>
              <w:rFonts w:hint="eastAsia" w:eastAsia="仿宋_GB2312"/>
              <w:color w:val="auto"/>
              <w:sz w:val="28"/>
              <w:szCs w:val="28"/>
              <w:lang w:val="en-US" w:eastAsia="zh-CN"/>
            </w:rPr>
          </w:rPrChange>
        </w:rPr>
        <w:t>4</w:t>
      </w:r>
    </w:ins>
    <w:ins w:id="2019" w:author="张正鑫" w:date="2024-10-20T20:36:17Z">
      <w:r>
        <w:rPr>
          <w:rFonts w:hint="eastAsia" w:eastAsia="仿宋_GB2312"/>
          <w:color w:val="auto"/>
          <w:sz w:val="24"/>
          <w:szCs w:val="24"/>
          <w:u w:val="single"/>
          <w:lang w:val="en-US" w:eastAsia="zh-CN"/>
          <w:rPrChange w:id="2020" w:author="张正鑫" w:date="2024-10-20T20:37:05Z">
            <w:rPr>
              <w:rFonts w:hint="eastAsia" w:eastAsia="仿宋_GB2312"/>
              <w:color w:val="auto"/>
              <w:sz w:val="24"/>
              <w:szCs w:val="24"/>
              <w:lang w:val="en-US" w:eastAsia="zh-CN"/>
            </w:rPr>
          </w:rPrChange>
        </w:rPr>
        <w:t xml:space="preserve">    </w:t>
      </w:r>
    </w:ins>
    <w:ins w:id="2022" w:author="张正鑫" w:date="2024-10-20T20:36:18Z">
      <w:r>
        <w:rPr>
          <w:rFonts w:hint="eastAsia" w:eastAsia="仿宋_GB2312"/>
          <w:color w:val="auto"/>
          <w:sz w:val="24"/>
          <w:szCs w:val="24"/>
          <w:u w:val="single"/>
          <w:lang w:val="en-US" w:eastAsia="zh-CN"/>
          <w:rPrChange w:id="2023" w:author="张正鑫" w:date="2024-10-20T20:37:05Z">
            <w:rPr>
              <w:rFonts w:hint="eastAsia" w:eastAsia="仿宋_GB2312"/>
              <w:color w:val="auto"/>
              <w:sz w:val="24"/>
              <w:szCs w:val="24"/>
              <w:lang w:val="en-US" w:eastAsia="zh-CN"/>
            </w:rPr>
          </w:rPrChange>
        </w:rPr>
        <w:t xml:space="preserve">                               </w:t>
      </w:r>
    </w:ins>
    <w:ins w:id="2025" w:author="张正鑫" w:date="2024-10-20T20:36:19Z">
      <w:r>
        <w:rPr>
          <w:rFonts w:hint="eastAsia" w:eastAsia="仿宋_GB2312"/>
          <w:color w:val="auto"/>
          <w:sz w:val="24"/>
          <w:szCs w:val="24"/>
          <w:u w:val="single"/>
          <w:lang w:val="en-US" w:eastAsia="zh-CN"/>
          <w:rPrChange w:id="2026" w:author="张正鑫" w:date="2024-10-20T20:37:05Z">
            <w:rPr>
              <w:rFonts w:hint="eastAsia" w:eastAsia="仿宋_GB2312"/>
              <w:color w:val="auto"/>
              <w:sz w:val="24"/>
              <w:szCs w:val="24"/>
              <w:lang w:val="en-US" w:eastAsia="zh-CN"/>
            </w:rPr>
          </w:rPrChange>
        </w:rPr>
        <w:t xml:space="preserve">                        </w:t>
      </w:r>
    </w:ins>
    <w:ins w:id="2028" w:author="张正鑫" w:date="2024-10-20T20:36:20Z">
      <w:r>
        <w:rPr>
          <w:rFonts w:hint="eastAsia" w:eastAsia="仿宋_GB2312"/>
          <w:color w:val="auto"/>
          <w:sz w:val="24"/>
          <w:szCs w:val="24"/>
          <w:u w:val="single"/>
          <w:lang w:val="en-US" w:eastAsia="zh-CN"/>
          <w:rPrChange w:id="2029" w:author="张正鑫" w:date="2024-10-20T20:37:05Z">
            <w:rPr>
              <w:rFonts w:hint="eastAsia" w:eastAsia="仿宋_GB2312"/>
              <w:color w:val="auto"/>
              <w:sz w:val="24"/>
              <w:szCs w:val="24"/>
              <w:lang w:val="en-US" w:eastAsia="zh-CN"/>
            </w:rPr>
          </w:rPrChange>
        </w:rPr>
        <w:t xml:space="preserve"> </w:t>
      </w:r>
    </w:ins>
    <w:ins w:id="2031" w:author="张正鑫" w:date="2024-10-20T20:36:21Z">
      <w:r>
        <w:rPr>
          <w:rFonts w:hint="eastAsia" w:eastAsia="仿宋_GB2312"/>
          <w:color w:val="auto"/>
          <w:sz w:val="24"/>
          <w:szCs w:val="24"/>
          <w:u w:val="single"/>
          <w:lang w:val="en-US" w:eastAsia="zh-CN"/>
          <w:rPrChange w:id="2032" w:author="张正鑫" w:date="2024-10-20T20:37:05Z">
            <w:rPr>
              <w:rFonts w:hint="eastAsia" w:eastAsia="仿宋_GB2312"/>
              <w:color w:val="auto"/>
              <w:sz w:val="24"/>
              <w:szCs w:val="24"/>
              <w:lang w:val="en-US" w:eastAsia="zh-CN"/>
            </w:rPr>
          </w:rPrChange>
        </w:rPr>
        <w:t xml:space="preserve"> </w:t>
      </w:r>
    </w:ins>
    <w:ins w:id="2034" w:author="张正鑫" w:date="2024-10-20T20:36:43Z">
      <w:r>
        <w:rPr>
          <w:rFonts w:hint="eastAsia" w:eastAsia="仿宋_GB2312"/>
          <w:color w:val="auto"/>
          <w:sz w:val="24"/>
          <w:szCs w:val="24"/>
          <w:u w:val="single"/>
          <w:lang w:val="en-US" w:eastAsia="zh-CN"/>
          <w:rPrChange w:id="2035" w:author="张正鑫" w:date="2024-10-20T20:37:05Z">
            <w:rPr>
              <w:rFonts w:hint="eastAsia" w:eastAsia="仿宋_GB2312"/>
              <w:color w:val="auto"/>
              <w:sz w:val="24"/>
              <w:szCs w:val="24"/>
              <w:lang w:val="en-US" w:eastAsia="zh-CN"/>
            </w:rPr>
          </w:rPrChange>
        </w:rPr>
        <w:t xml:space="preserve">     </w:t>
      </w:r>
    </w:ins>
    <w:ins w:id="2037" w:author="张正鑫" w:date="2024-10-20T20:36:44Z">
      <w:r>
        <w:rPr>
          <w:rFonts w:hint="eastAsia" w:eastAsia="仿宋_GB2312"/>
          <w:color w:val="auto"/>
          <w:sz w:val="24"/>
          <w:szCs w:val="24"/>
          <w:u w:val="single"/>
          <w:lang w:val="en-US" w:eastAsia="zh-CN"/>
          <w:rPrChange w:id="2038" w:author="张正鑫" w:date="2024-10-20T20:37:05Z">
            <w:rPr>
              <w:rFonts w:hint="eastAsia" w:eastAsia="仿宋_GB2312"/>
              <w:color w:val="auto"/>
              <w:sz w:val="24"/>
              <w:szCs w:val="24"/>
              <w:lang w:val="en-US" w:eastAsia="zh-CN"/>
            </w:rPr>
          </w:rPrChange>
        </w:rPr>
        <w:t xml:space="preserve"> </w:t>
      </w:r>
    </w:ins>
    <w:ins w:id="2040" w:author="张正鑫" w:date="2024-10-20T20:36:21Z">
      <w:r>
        <w:rPr>
          <w:rFonts w:hint="eastAsia" w:eastAsia="仿宋_GB2312"/>
          <w:color w:val="auto"/>
          <w:sz w:val="24"/>
          <w:szCs w:val="24"/>
          <w:u w:val="single"/>
          <w:lang w:val="en-US" w:eastAsia="zh-CN"/>
          <w:rPrChange w:id="2041" w:author="张正鑫" w:date="2024-10-20T20:37:05Z">
            <w:rPr>
              <w:rFonts w:hint="eastAsia" w:eastAsia="仿宋_GB2312"/>
              <w:color w:val="auto"/>
              <w:sz w:val="24"/>
              <w:szCs w:val="24"/>
              <w:lang w:val="en-US" w:eastAsia="zh-CN"/>
            </w:rPr>
          </w:rPrChange>
        </w:rPr>
        <w:t xml:space="preserve"> </w:t>
      </w:r>
    </w:ins>
    <w:ins w:id="2043" w:author="张正鑫" w:date="2024-10-20T20:36:22Z">
      <w:r>
        <w:rPr>
          <w:rFonts w:hint="eastAsia" w:eastAsia="仿宋_GB2312"/>
          <w:color w:val="auto"/>
          <w:sz w:val="24"/>
          <w:szCs w:val="24"/>
          <w:u w:val="single"/>
          <w:lang w:val="en-US" w:eastAsia="zh-CN"/>
          <w:rPrChange w:id="2044" w:author="张正鑫" w:date="2024-10-20T20:37:05Z">
            <w:rPr>
              <w:rFonts w:hint="eastAsia" w:eastAsia="仿宋_GB2312"/>
              <w:color w:val="auto"/>
              <w:sz w:val="24"/>
              <w:szCs w:val="24"/>
              <w:lang w:val="en-US" w:eastAsia="zh-CN"/>
            </w:rPr>
          </w:rPrChange>
        </w:rPr>
        <w:t>页码</w:t>
      </w:r>
    </w:ins>
    <w:ins w:id="2046" w:author="张正鑫" w:date="2024-10-20T20:36:23Z">
      <w:r>
        <w:rPr>
          <w:rFonts w:hint="eastAsia" w:eastAsia="仿宋_GB2312"/>
          <w:color w:val="auto"/>
          <w:sz w:val="24"/>
          <w:szCs w:val="24"/>
          <w:u w:val="single"/>
          <w:lang w:val="en-US" w:eastAsia="zh-CN"/>
          <w:rPrChange w:id="2047" w:author="张正鑫" w:date="2024-10-20T20:37:05Z">
            <w:rPr>
              <w:rFonts w:hint="eastAsia" w:eastAsia="仿宋_GB2312"/>
              <w:color w:val="auto"/>
              <w:sz w:val="24"/>
              <w:szCs w:val="24"/>
              <w:lang w:val="en-US" w:eastAsia="zh-CN"/>
            </w:rPr>
          </w:rPrChange>
        </w:rPr>
        <w:t>：</w:t>
      </w:r>
    </w:ins>
    <w:ins w:id="2049" w:author="张正鑫" w:date="2024-10-20T20:37:08Z">
      <w:r>
        <w:rPr>
          <w:rFonts w:hint="eastAsia" w:eastAsia="仿宋_GB2312"/>
          <w:color w:val="auto"/>
          <w:sz w:val="24"/>
          <w:szCs w:val="24"/>
          <w:u w:val="single"/>
          <w:lang w:val="en-US" w:eastAsia="zh-CN"/>
        </w:rPr>
        <w:t xml:space="preserve"> </w:t>
      </w:r>
    </w:ins>
    <w:ins w:id="2050" w:author="张正鑫" w:date="2024-10-20T20:37:09Z">
      <w:r>
        <w:rPr>
          <w:rFonts w:hint="eastAsia" w:eastAsia="仿宋_GB2312"/>
          <w:color w:val="auto"/>
          <w:sz w:val="24"/>
          <w:szCs w:val="24"/>
          <w:u w:val="single"/>
          <w:lang w:val="en-US" w:eastAsia="zh-CN"/>
        </w:rPr>
        <w:t xml:space="preserve">       </w:t>
      </w:r>
    </w:ins>
    <w:ins w:id="2051" w:author="张正鑫" w:date="2024-10-20T20:37:10Z">
      <w:r>
        <w:rPr>
          <w:rFonts w:hint="eastAsia" w:eastAsia="仿宋_GB2312"/>
          <w:color w:val="auto"/>
          <w:sz w:val="24"/>
          <w:szCs w:val="24"/>
          <w:u w:val="single"/>
          <w:lang w:val="en-US" w:eastAsia="zh-CN"/>
        </w:rPr>
        <w:t xml:space="preserve"> </w:t>
      </w:r>
    </w:ins>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052" w:author="张正鑫" w:date="2024-10-20T20:37:05Z">
          <w:rPr/>
        </w:rPrChange>
      </w:rPr>
    </w:pPr>
    <w:ins w:id="2053" w:author="张正鑫" w:date="2024-10-20T20:36:32Z">
      <w:r>
        <w:rPr>
          <w:sz w:val="24"/>
          <w:u w:val="single"/>
          <w:rPrChange w:id="205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059" w:author="张正鑫" w:date="2024-10-20T20:36:56Z">
                                  <w:rPr/>
                                </w:rPrChange>
                              </w:rPr>
                            </w:pPr>
                            <w:ins w:id="2060" w:author="张正鑫" w:date="2024-10-20T20:36:33Z">
                              <w:r>
                                <w:rPr>
                                  <w:rFonts w:hint="eastAsia" w:ascii="方正仿宋_GB2312" w:hAnsi="方正仿宋_GB2312" w:eastAsia="方正仿宋_GB2312" w:cs="方正仿宋_GB2312"/>
                                  <w:rPrChange w:id="2061" w:author="张正鑫" w:date="2024-10-20T20:36:56Z">
                                    <w:rPr/>
                                  </w:rPrChange>
                                </w:rPr>
                                <w:fldChar w:fldCharType="begin"/>
                              </w:r>
                            </w:ins>
                            <w:ins w:id="2063" w:author="张正鑫" w:date="2024-10-20T20:36:33Z">
                              <w:r>
                                <w:rPr>
                                  <w:rFonts w:hint="eastAsia" w:ascii="方正仿宋_GB2312" w:hAnsi="方正仿宋_GB2312" w:eastAsia="方正仿宋_GB2312" w:cs="方正仿宋_GB2312"/>
                                  <w:rPrChange w:id="2064" w:author="张正鑫" w:date="2024-10-20T20:36:56Z">
                                    <w:rPr/>
                                  </w:rPrChange>
                                </w:rPr>
                                <w:instrText xml:space="preserve"> PAGE  \* MERGEFORMAT </w:instrText>
                              </w:r>
                            </w:ins>
                            <w:ins w:id="2066" w:author="张正鑫" w:date="2024-10-20T20:36:33Z">
                              <w:r>
                                <w:rPr>
                                  <w:rFonts w:hint="eastAsia" w:ascii="方正仿宋_GB2312" w:hAnsi="方正仿宋_GB2312" w:eastAsia="方正仿宋_GB2312" w:cs="方正仿宋_GB2312"/>
                                  <w:rPrChange w:id="2067" w:author="张正鑫" w:date="2024-10-20T20:36:56Z">
                                    <w:rPr/>
                                  </w:rPrChange>
                                </w:rPr>
                                <w:fldChar w:fldCharType="separate"/>
                              </w:r>
                            </w:ins>
                            <w:ins w:id="2069" w:author="张正鑫" w:date="2024-10-20T20:36:33Z">
                              <w:r>
                                <w:rPr>
                                  <w:rFonts w:hint="eastAsia" w:ascii="方正仿宋_GB2312" w:hAnsi="方正仿宋_GB2312" w:eastAsia="方正仿宋_GB2312" w:cs="方正仿宋_GB2312"/>
                                  <w:rPrChange w:id="2070" w:author="张正鑫" w:date="2024-10-20T20:36:56Z">
                                    <w:rPr/>
                                  </w:rPrChange>
                                </w:rPr>
                                <w:t>1</w:t>
                              </w:r>
                            </w:ins>
                            <w:ins w:id="2072" w:author="张正鑫" w:date="2024-10-20T20:36:33Z">
                              <w:r>
                                <w:rPr>
                                  <w:rFonts w:hint="eastAsia" w:ascii="方正仿宋_GB2312" w:hAnsi="方正仿宋_GB2312" w:eastAsia="方正仿宋_GB2312" w:cs="方正仿宋_GB2312"/>
                                  <w:rPrChange w:id="2073" w:author="张正鑫" w:date="2024-10-20T20:36:56Z">
                                    <w:rPr/>
                                  </w:rPrChange>
                                </w:rPr>
                                <w:fldChar w:fldCharType="end"/>
                              </w:r>
                            </w:ins>
                            <w:ins w:id="2075" w:author="张正鑫" w:date="2024-10-20T20:36:33Z">
                              <w:r>
                                <w:rPr>
                                  <w:rFonts w:hint="eastAsia" w:ascii="方正仿宋_GB2312" w:hAnsi="方正仿宋_GB2312" w:eastAsia="方正仿宋_GB2312" w:cs="方正仿宋_GB2312"/>
                                  <w:rPrChange w:id="2076" w:author="张正鑫" w:date="2024-10-20T20:36:56Z">
                                    <w:rPr/>
                                  </w:rPrChange>
                                </w:rPr>
                                <w:t xml:space="preserve"> / </w:t>
                              </w:r>
                            </w:ins>
                            <w:ins w:id="2078" w:author="张正鑫" w:date="2024-10-20T20:36:33Z">
                              <w:r>
                                <w:rPr>
                                  <w:rFonts w:hint="eastAsia" w:ascii="方正仿宋_GB2312" w:hAnsi="方正仿宋_GB2312" w:eastAsia="方正仿宋_GB2312" w:cs="方正仿宋_GB2312"/>
                                  <w:rPrChange w:id="2079" w:author="张正鑫" w:date="2024-10-20T20:36:56Z">
                                    <w:rPr/>
                                  </w:rPrChange>
                                </w:rPr>
                                <w:fldChar w:fldCharType="begin"/>
                              </w:r>
                            </w:ins>
                            <w:ins w:id="2081" w:author="张正鑫" w:date="2024-10-20T20:36:33Z">
                              <w:r>
                                <w:rPr>
                                  <w:rFonts w:hint="eastAsia" w:ascii="方正仿宋_GB2312" w:hAnsi="方正仿宋_GB2312" w:eastAsia="方正仿宋_GB2312" w:cs="方正仿宋_GB2312"/>
                                  <w:rPrChange w:id="2082" w:author="张正鑫" w:date="2024-10-20T20:36:56Z">
                                    <w:rPr/>
                                  </w:rPrChange>
                                </w:rPr>
                                <w:instrText xml:space="preserve"> NUMPAGES  \* MERGEFORMAT </w:instrText>
                              </w:r>
                            </w:ins>
                            <w:ins w:id="2084" w:author="张正鑫" w:date="2024-10-20T20:36:33Z">
                              <w:r>
                                <w:rPr>
                                  <w:rFonts w:hint="eastAsia" w:ascii="方正仿宋_GB2312" w:hAnsi="方正仿宋_GB2312" w:eastAsia="方正仿宋_GB2312" w:cs="方正仿宋_GB2312"/>
                                  <w:rPrChange w:id="2085" w:author="张正鑫" w:date="2024-10-20T20:36:56Z">
                                    <w:rPr/>
                                  </w:rPrChange>
                                </w:rPr>
                                <w:fldChar w:fldCharType="separate"/>
                              </w:r>
                            </w:ins>
                            <w:ins w:id="2087" w:author="张正鑫" w:date="2024-10-20T20:36:33Z">
                              <w:r>
                                <w:rPr>
                                  <w:rFonts w:hint="eastAsia" w:ascii="方正仿宋_GB2312" w:hAnsi="方正仿宋_GB2312" w:eastAsia="方正仿宋_GB2312" w:cs="方正仿宋_GB2312"/>
                                  <w:rPrChange w:id="2088" w:author="张正鑫" w:date="2024-10-20T20:36:56Z">
                                    <w:rPr/>
                                  </w:rPrChange>
                                </w:rPr>
                                <w:t>18</w:t>
                              </w:r>
                            </w:ins>
                            <w:ins w:id="2090" w:author="张正鑫" w:date="2024-10-20T20:36:33Z">
                              <w:r>
                                <w:rPr>
                                  <w:rFonts w:hint="eastAsia" w:ascii="方正仿宋_GB2312" w:hAnsi="方正仿宋_GB2312" w:eastAsia="方正仿宋_GB2312" w:cs="方正仿宋_GB2312"/>
                                  <w:rPrChange w:id="209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093" w:author="张正鑫" w:date="2024-10-20T20:36:56Z">
                            <w:rPr/>
                          </w:rPrChange>
                        </w:rPr>
                      </w:pPr>
                      <w:ins w:id="2094" w:author="张正鑫" w:date="2024-10-20T20:36:33Z">
                        <w:r>
                          <w:rPr>
                            <w:rFonts w:hint="eastAsia" w:ascii="方正仿宋_GB2312" w:hAnsi="方正仿宋_GB2312" w:eastAsia="方正仿宋_GB2312" w:cs="方正仿宋_GB2312"/>
                            <w:rPrChange w:id="2095" w:author="张正鑫" w:date="2024-10-20T20:36:56Z">
                              <w:rPr/>
                            </w:rPrChange>
                          </w:rPr>
                          <w:fldChar w:fldCharType="begin"/>
                        </w:r>
                      </w:ins>
                      <w:ins w:id="2097" w:author="张正鑫" w:date="2024-10-20T20:36:33Z">
                        <w:r>
                          <w:rPr>
                            <w:rFonts w:hint="eastAsia" w:ascii="方正仿宋_GB2312" w:hAnsi="方正仿宋_GB2312" w:eastAsia="方正仿宋_GB2312" w:cs="方正仿宋_GB2312"/>
                            <w:rPrChange w:id="2098" w:author="张正鑫" w:date="2024-10-20T20:36:56Z">
                              <w:rPr/>
                            </w:rPrChange>
                          </w:rPr>
                          <w:instrText xml:space="preserve"> PAGE  \* MERGEFORMAT </w:instrText>
                        </w:r>
                      </w:ins>
                      <w:ins w:id="2100" w:author="张正鑫" w:date="2024-10-20T20:36:33Z">
                        <w:r>
                          <w:rPr>
                            <w:rFonts w:hint="eastAsia" w:ascii="方正仿宋_GB2312" w:hAnsi="方正仿宋_GB2312" w:eastAsia="方正仿宋_GB2312" w:cs="方正仿宋_GB2312"/>
                            <w:rPrChange w:id="2101" w:author="张正鑫" w:date="2024-10-20T20:36:56Z">
                              <w:rPr/>
                            </w:rPrChange>
                          </w:rPr>
                          <w:fldChar w:fldCharType="separate"/>
                        </w:r>
                      </w:ins>
                      <w:ins w:id="2103" w:author="张正鑫" w:date="2024-10-20T20:36:33Z">
                        <w:r>
                          <w:rPr>
                            <w:rFonts w:hint="eastAsia" w:ascii="方正仿宋_GB2312" w:hAnsi="方正仿宋_GB2312" w:eastAsia="方正仿宋_GB2312" w:cs="方正仿宋_GB2312"/>
                            <w:rPrChange w:id="2104" w:author="张正鑫" w:date="2024-10-20T20:36:56Z">
                              <w:rPr/>
                            </w:rPrChange>
                          </w:rPr>
                          <w:t>1</w:t>
                        </w:r>
                      </w:ins>
                      <w:ins w:id="2106" w:author="张正鑫" w:date="2024-10-20T20:36:33Z">
                        <w:r>
                          <w:rPr>
                            <w:rFonts w:hint="eastAsia" w:ascii="方正仿宋_GB2312" w:hAnsi="方正仿宋_GB2312" w:eastAsia="方正仿宋_GB2312" w:cs="方正仿宋_GB2312"/>
                            <w:rPrChange w:id="2107" w:author="张正鑫" w:date="2024-10-20T20:36:56Z">
                              <w:rPr/>
                            </w:rPrChange>
                          </w:rPr>
                          <w:fldChar w:fldCharType="end"/>
                        </w:r>
                      </w:ins>
                      <w:ins w:id="2109" w:author="张正鑫" w:date="2024-10-20T20:36:33Z">
                        <w:r>
                          <w:rPr>
                            <w:rFonts w:hint="eastAsia" w:ascii="方正仿宋_GB2312" w:hAnsi="方正仿宋_GB2312" w:eastAsia="方正仿宋_GB2312" w:cs="方正仿宋_GB2312"/>
                            <w:rPrChange w:id="2110" w:author="张正鑫" w:date="2024-10-20T20:36:56Z">
                              <w:rPr/>
                            </w:rPrChange>
                          </w:rPr>
                          <w:t xml:space="preserve"> / </w:t>
                        </w:r>
                      </w:ins>
                      <w:ins w:id="2112" w:author="张正鑫" w:date="2024-10-20T20:36:33Z">
                        <w:r>
                          <w:rPr>
                            <w:rFonts w:hint="eastAsia" w:ascii="方正仿宋_GB2312" w:hAnsi="方正仿宋_GB2312" w:eastAsia="方正仿宋_GB2312" w:cs="方正仿宋_GB2312"/>
                            <w:rPrChange w:id="2113" w:author="张正鑫" w:date="2024-10-20T20:36:56Z">
                              <w:rPr/>
                            </w:rPrChange>
                          </w:rPr>
                          <w:fldChar w:fldCharType="begin"/>
                        </w:r>
                      </w:ins>
                      <w:ins w:id="2115" w:author="张正鑫" w:date="2024-10-20T20:36:33Z">
                        <w:r>
                          <w:rPr>
                            <w:rFonts w:hint="eastAsia" w:ascii="方正仿宋_GB2312" w:hAnsi="方正仿宋_GB2312" w:eastAsia="方正仿宋_GB2312" w:cs="方正仿宋_GB2312"/>
                            <w:rPrChange w:id="2116" w:author="张正鑫" w:date="2024-10-20T20:36:56Z">
                              <w:rPr/>
                            </w:rPrChange>
                          </w:rPr>
                          <w:instrText xml:space="preserve"> NUMPAGES  \* MERGEFORMAT </w:instrText>
                        </w:r>
                      </w:ins>
                      <w:ins w:id="2118" w:author="张正鑫" w:date="2024-10-20T20:36:33Z">
                        <w:r>
                          <w:rPr>
                            <w:rFonts w:hint="eastAsia" w:ascii="方正仿宋_GB2312" w:hAnsi="方正仿宋_GB2312" w:eastAsia="方正仿宋_GB2312" w:cs="方正仿宋_GB2312"/>
                            <w:rPrChange w:id="2119" w:author="张正鑫" w:date="2024-10-20T20:36:56Z">
                              <w:rPr/>
                            </w:rPrChange>
                          </w:rPr>
                          <w:fldChar w:fldCharType="separate"/>
                        </w:r>
                      </w:ins>
                      <w:ins w:id="2121" w:author="张正鑫" w:date="2024-10-20T20:36:33Z">
                        <w:r>
                          <w:rPr>
                            <w:rFonts w:hint="eastAsia" w:ascii="方正仿宋_GB2312" w:hAnsi="方正仿宋_GB2312" w:eastAsia="方正仿宋_GB2312" w:cs="方正仿宋_GB2312"/>
                            <w:rPrChange w:id="2122" w:author="张正鑫" w:date="2024-10-20T20:36:56Z">
                              <w:rPr/>
                            </w:rPrChange>
                          </w:rPr>
                          <w:t>18</w:t>
                        </w:r>
                      </w:ins>
                      <w:ins w:id="2124" w:author="张正鑫" w:date="2024-10-20T20:36:33Z">
                        <w:r>
                          <w:rPr>
                            <w:rFonts w:hint="eastAsia" w:ascii="方正仿宋_GB2312" w:hAnsi="方正仿宋_GB2312" w:eastAsia="方正仿宋_GB2312" w:cs="方正仿宋_GB2312"/>
                            <w:rPrChange w:id="2125" w:author="张正鑫" w:date="2024-10-20T20:36:56Z">
                              <w:rPr/>
                            </w:rPrChange>
                          </w:rPr>
                          <w:fldChar w:fldCharType="end"/>
                        </w:r>
                      </w:ins>
                    </w:p>
                  </w:txbxContent>
                </v:textbox>
              </v:shape>
            </w:pict>
          </mc:Fallback>
        </mc:AlternateContent>
      </w:r>
    </w:ins>
    <w:ins w:id="2127" w:author="张正鑫" w:date="2024-10-20T20:36:07Z">
      <w:r>
        <w:rPr>
          <w:rFonts w:hint="eastAsia" w:eastAsia="仿宋_GB2312"/>
          <w:color w:val="auto"/>
          <w:sz w:val="24"/>
          <w:szCs w:val="24"/>
          <w:u w:val="single"/>
          <w:rPrChange w:id="2128" w:author="张正鑫" w:date="2024-10-20T20:37:05Z">
            <w:rPr>
              <w:rFonts w:hint="eastAsia" w:eastAsia="仿宋_GB2312"/>
              <w:color w:val="auto"/>
              <w:sz w:val="28"/>
              <w:szCs w:val="28"/>
            </w:rPr>
          </w:rPrChange>
        </w:rPr>
        <w:t>ZY/HBYT 39-0206-202</w:t>
      </w:r>
    </w:ins>
    <w:ins w:id="2130" w:author="张正鑫" w:date="2024-10-20T20:36:07Z">
      <w:r>
        <w:rPr>
          <w:rFonts w:hint="eastAsia" w:eastAsia="仿宋_GB2312"/>
          <w:color w:val="auto"/>
          <w:sz w:val="24"/>
          <w:szCs w:val="24"/>
          <w:u w:val="single"/>
          <w:lang w:val="en-US" w:eastAsia="zh-CN"/>
          <w:rPrChange w:id="2131" w:author="张正鑫" w:date="2024-10-20T20:37:05Z">
            <w:rPr>
              <w:rFonts w:hint="eastAsia" w:eastAsia="仿宋_GB2312"/>
              <w:color w:val="auto"/>
              <w:sz w:val="28"/>
              <w:szCs w:val="28"/>
              <w:lang w:val="en-US" w:eastAsia="zh-CN"/>
            </w:rPr>
          </w:rPrChange>
        </w:rPr>
        <w:t>4</w:t>
      </w:r>
    </w:ins>
    <w:ins w:id="2133" w:author="张正鑫" w:date="2024-10-20T20:36:17Z">
      <w:r>
        <w:rPr>
          <w:rFonts w:hint="eastAsia" w:eastAsia="仿宋_GB2312"/>
          <w:color w:val="auto"/>
          <w:sz w:val="24"/>
          <w:szCs w:val="24"/>
          <w:u w:val="single"/>
          <w:lang w:val="en-US" w:eastAsia="zh-CN"/>
          <w:rPrChange w:id="2134" w:author="张正鑫" w:date="2024-10-20T20:37:05Z">
            <w:rPr>
              <w:rFonts w:hint="eastAsia" w:eastAsia="仿宋_GB2312"/>
              <w:color w:val="auto"/>
              <w:sz w:val="24"/>
              <w:szCs w:val="24"/>
              <w:lang w:val="en-US" w:eastAsia="zh-CN"/>
            </w:rPr>
          </w:rPrChange>
        </w:rPr>
        <w:t xml:space="preserve">    </w:t>
      </w:r>
    </w:ins>
    <w:ins w:id="2136" w:author="张正鑫" w:date="2024-10-20T20:36:18Z">
      <w:r>
        <w:rPr>
          <w:rFonts w:hint="eastAsia" w:eastAsia="仿宋_GB2312"/>
          <w:color w:val="auto"/>
          <w:sz w:val="24"/>
          <w:szCs w:val="24"/>
          <w:u w:val="single"/>
          <w:lang w:val="en-US" w:eastAsia="zh-CN"/>
          <w:rPrChange w:id="2137" w:author="张正鑫" w:date="2024-10-20T20:37:05Z">
            <w:rPr>
              <w:rFonts w:hint="eastAsia" w:eastAsia="仿宋_GB2312"/>
              <w:color w:val="auto"/>
              <w:sz w:val="24"/>
              <w:szCs w:val="24"/>
              <w:lang w:val="en-US" w:eastAsia="zh-CN"/>
            </w:rPr>
          </w:rPrChange>
        </w:rPr>
        <w:t xml:space="preserve">                               </w:t>
      </w:r>
    </w:ins>
    <w:ins w:id="2139" w:author="张正鑫" w:date="2024-10-20T20:36:19Z">
      <w:r>
        <w:rPr>
          <w:rFonts w:hint="eastAsia" w:eastAsia="仿宋_GB2312"/>
          <w:color w:val="auto"/>
          <w:sz w:val="24"/>
          <w:szCs w:val="24"/>
          <w:u w:val="single"/>
          <w:lang w:val="en-US" w:eastAsia="zh-CN"/>
          <w:rPrChange w:id="2140" w:author="张正鑫" w:date="2024-10-20T20:37:05Z">
            <w:rPr>
              <w:rFonts w:hint="eastAsia" w:eastAsia="仿宋_GB2312"/>
              <w:color w:val="auto"/>
              <w:sz w:val="24"/>
              <w:szCs w:val="24"/>
              <w:lang w:val="en-US" w:eastAsia="zh-CN"/>
            </w:rPr>
          </w:rPrChange>
        </w:rPr>
        <w:t xml:space="preserve">                        </w:t>
      </w:r>
    </w:ins>
    <w:ins w:id="2142" w:author="张正鑫" w:date="2024-10-20T20:36:20Z">
      <w:r>
        <w:rPr>
          <w:rFonts w:hint="eastAsia" w:eastAsia="仿宋_GB2312"/>
          <w:color w:val="auto"/>
          <w:sz w:val="24"/>
          <w:szCs w:val="24"/>
          <w:u w:val="single"/>
          <w:lang w:val="en-US" w:eastAsia="zh-CN"/>
          <w:rPrChange w:id="2143" w:author="张正鑫" w:date="2024-10-20T20:37:05Z">
            <w:rPr>
              <w:rFonts w:hint="eastAsia" w:eastAsia="仿宋_GB2312"/>
              <w:color w:val="auto"/>
              <w:sz w:val="24"/>
              <w:szCs w:val="24"/>
              <w:lang w:val="en-US" w:eastAsia="zh-CN"/>
            </w:rPr>
          </w:rPrChange>
        </w:rPr>
        <w:t xml:space="preserve"> </w:t>
      </w:r>
    </w:ins>
    <w:ins w:id="2145" w:author="张正鑫" w:date="2024-10-20T20:36:21Z">
      <w:r>
        <w:rPr>
          <w:rFonts w:hint="eastAsia" w:eastAsia="仿宋_GB2312"/>
          <w:color w:val="auto"/>
          <w:sz w:val="24"/>
          <w:szCs w:val="24"/>
          <w:u w:val="single"/>
          <w:lang w:val="en-US" w:eastAsia="zh-CN"/>
          <w:rPrChange w:id="2146" w:author="张正鑫" w:date="2024-10-20T20:37:05Z">
            <w:rPr>
              <w:rFonts w:hint="eastAsia" w:eastAsia="仿宋_GB2312"/>
              <w:color w:val="auto"/>
              <w:sz w:val="24"/>
              <w:szCs w:val="24"/>
              <w:lang w:val="en-US" w:eastAsia="zh-CN"/>
            </w:rPr>
          </w:rPrChange>
        </w:rPr>
        <w:t xml:space="preserve"> </w:t>
      </w:r>
    </w:ins>
    <w:ins w:id="2148" w:author="张正鑫" w:date="2024-10-20T20:36:43Z">
      <w:r>
        <w:rPr>
          <w:rFonts w:hint="eastAsia" w:eastAsia="仿宋_GB2312"/>
          <w:color w:val="auto"/>
          <w:sz w:val="24"/>
          <w:szCs w:val="24"/>
          <w:u w:val="single"/>
          <w:lang w:val="en-US" w:eastAsia="zh-CN"/>
          <w:rPrChange w:id="2149" w:author="张正鑫" w:date="2024-10-20T20:37:05Z">
            <w:rPr>
              <w:rFonts w:hint="eastAsia" w:eastAsia="仿宋_GB2312"/>
              <w:color w:val="auto"/>
              <w:sz w:val="24"/>
              <w:szCs w:val="24"/>
              <w:lang w:val="en-US" w:eastAsia="zh-CN"/>
            </w:rPr>
          </w:rPrChange>
        </w:rPr>
        <w:t xml:space="preserve">     </w:t>
      </w:r>
    </w:ins>
    <w:ins w:id="2151" w:author="张正鑫" w:date="2024-10-20T20:36:44Z">
      <w:r>
        <w:rPr>
          <w:rFonts w:hint="eastAsia" w:eastAsia="仿宋_GB2312"/>
          <w:color w:val="auto"/>
          <w:sz w:val="24"/>
          <w:szCs w:val="24"/>
          <w:u w:val="single"/>
          <w:lang w:val="en-US" w:eastAsia="zh-CN"/>
          <w:rPrChange w:id="2152" w:author="张正鑫" w:date="2024-10-20T20:37:05Z">
            <w:rPr>
              <w:rFonts w:hint="eastAsia" w:eastAsia="仿宋_GB2312"/>
              <w:color w:val="auto"/>
              <w:sz w:val="24"/>
              <w:szCs w:val="24"/>
              <w:lang w:val="en-US" w:eastAsia="zh-CN"/>
            </w:rPr>
          </w:rPrChange>
        </w:rPr>
        <w:t xml:space="preserve"> </w:t>
      </w:r>
    </w:ins>
    <w:ins w:id="2154" w:author="张正鑫" w:date="2024-10-20T20:36:21Z">
      <w:r>
        <w:rPr>
          <w:rFonts w:hint="eastAsia" w:eastAsia="仿宋_GB2312"/>
          <w:color w:val="auto"/>
          <w:sz w:val="24"/>
          <w:szCs w:val="24"/>
          <w:u w:val="single"/>
          <w:lang w:val="en-US" w:eastAsia="zh-CN"/>
          <w:rPrChange w:id="2155" w:author="张正鑫" w:date="2024-10-20T20:37:05Z">
            <w:rPr>
              <w:rFonts w:hint="eastAsia" w:eastAsia="仿宋_GB2312"/>
              <w:color w:val="auto"/>
              <w:sz w:val="24"/>
              <w:szCs w:val="24"/>
              <w:lang w:val="en-US" w:eastAsia="zh-CN"/>
            </w:rPr>
          </w:rPrChange>
        </w:rPr>
        <w:t xml:space="preserve"> </w:t>
      </w:r>
    </w:ins>
    <w:ins w:id="2157" w:author="张正鑫" w:date="2024-10-20T20:36:22Z">
      <w:r>
        <w:rPr>
          <w:rFonts w:hint="eastAsia" w:eastAsia="仿宋_GB2312"/>
          <w:color w:val="auto"/>
          <w:sz w:val="24"/>
          <w:szCs w:val="24"/>
          <w:u w:val="single"/>
          <w:lang w:val="en-US" w:eastAsia="zh-CN"/>
          <w:rPrChange w:id="2158" w:author="张正鑫" w:date="2024-10-20T20:37:05Z">
            <w:rPr>
              <w:rFonts w:hint="eastAsia" w:eastAsia="仿宋_GB2312"/>
              <w:color w:val="auto"/>
              <w:sz w:val="24"/>
              <w:szCs w:val="24"/>
              <w:lang w:val="en-US" w:eastAsia="zh-CN"/>
            </w:rPr>
          </w:rPrChange>
        </w:rPr>
        <w:t>页码</w:t>
      </w:r>
    </w:ins>
    <w:ins w:id="2160" w:author="张正鑫" w:date="2024-10-20T20:36:23Z">
      <w:r>
        <w:rPr>
          <w:rFonts w:hint="eastAsia" w:eastAsia="仿宋_GB2312"/>
          <w:color w:val="auto"/>
          <w:sz w:val="24"/>
          <w:szCs w:val="24"/>
          <w:u w:val="single"/>
          <w:lang w:val="en-US" w:eastAsia="zh-CN"/>
          <w:rPrChange w:id="2161" w:author="张正鑫" w:date="2024-10-20T20:37:05Z">
            <w:rPr>
              <w:rFonts w:hint="eastAsia" w:eastAsia="仿宋_GB2312"/>
              <w:color w:val="auto"/>
              <w:sz w:val="24"/>
              <w:szCs w:val="24"/>
              <w:lang w:val="en-US" w:eastAsia="zh-CN"/>
            </w:rPr>
          </w:rPrChange>
        </w:rPr>
        <w:t>：</w:t>
      </w:r>
    </w:ins>
    <w:ins w:id="2163" w:author="张正鑫" w:date="2024-10-20T20:37:08Z">
      <w:r>
        <w:rPr>
          <w:rFonts w:hint="eastAsia" w:eastAsia="仿宋_GB2312"/>
          <w:color w:val="auto"/>
          <w:sz w:val="24"/>
          <w:szCs w:val="24"/>
          <w:u w:val="single"/>
          <w:lang w:val="en-US" w:eastAsia="zh-CN"/>
        </w:rPr>
        <w:t xml:space="preserve"> </w:t>
      </w:r>
    </w:ins>
    <w:ins w:id="2164" w:author="张正鑫" w:date="2024-10-20T20:37:09Z">
      <w:r>
        <w:rPr>
          <w:rFonts w:hint="eastAsia" w:eastAsia="仿宋_GB2312"/>
          <w:color w:val="auto"/>
          <w:sz w:val="24"/>
          <w:szCs w:val="24"/>
          <w:u w:val="single"/>
          <w:lang w:val="en-US" w:eastAsia="zh-CN"/>
        </w:rPr>
        <w:t xml:space="preserve">       </w:t>
      </w:r>
    </w:ins>
    <w:ins w:id="2165" w:author="张正鑫" w:date="2024-10-20T20:37:10Z">
      <w:r>
        <w:rPr>
          <w:rFonts w:hint="eastAsia" w:eastAsia="仿宋_GB2312"/>
          <w:color w:val="auto"/>
          <w:sz w:val="24"/>
          <w:szCs w:val="24"/>
          <w:u w:val="single"/>
          <w:lang w:val="en-US" w:eastAsia="zh-CN"/>
        </w:rPr>
        <w:t xml:space="preserve"> </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4" w:author="张正鑫" w:date="2024-10-20T20:37:05Z">
          <w:rPr/>
        </w:rPrChange>
      </w:rPr>
    </w:pPr>
    <w:ins w:id="115" w:author="张正鑫" w:date="2024-10-20T20:36:32Z">
      <w:r>
        <w:rPr>
          <w:sz w:val="24"/>
          <w:u w:val="single"/>
          <w:rPrChange w:id="11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21" w:author="张正鑫" w:date="2024-10-20T20:36:56Z">
                                  <w:rPr/>
                                </w:rPrChange>
                              </w:rPr>
                            </w:pPr>
                            <w:ins w:id="122" w:author="张正鑫" w:date="2024-10-20T20:36:33Z">
                              <w:r>
                                <w:rPr>
                                  <w:rFonts w:hint="eastAsia" w:ascii="方正仿宋_GB2312" w:hAnsi="方正仿宋_GB2312" w:eastAsia="方正仿宋_GB2312" w:cs="方正仿宋_GB2312"/>
                                  <w:rPrChange w:id="123" w:author="张正鑫" w:date="2024-10-20T20:36:56Z">
                                    <w:rPr/>
                                  </w:rPrChange>
                                </w:rPr>
                                <w:fldChar w:fldCharType="begin"/>
                              </w:r>
                            </w:ins>
                            <w:ins w:id="125" w:author="张正鑫" w:date="2024-10-20T20:36:33Z">
                              <w:r>
                                <w:rPr>
                                  <w:rFonts w:hint="eastAsia" w:ascii="方正仿宋_GB2312" w:hAnsi="方正仿宋_GB2312" w:eastAsia="方正仿宋_GB2312" w:cs="方正仿宋_GB2312"/>
                                  <w:rPrChange w:id="126" w:author="张正鑫" w:date="2024-10-20T20:36:56Z">
                                    <w:rPr/>
                                  </w:rPrChange>
                                </w:rPr>
                                <w:instrText xml:space="preserve"> PAGE  \* MERGEFORMAT </w:instrText>
                              </w:r>
                            </w:ins>
                            <w:ins w:id="128" w:author="张正鑫" w:date="2024-10-20T20:36:33Z">
                              <w:r>
                                <w:rPr>
                                  <w:rFonts w:hint="eastAsia" w:ascii="方正仿宋_GB2312" w:hAnsi="方正仿宋_GB2312" w:eastAsia="方正仿宋_GB2312" w:cs="方正仿宋_GB2312"/>
                                  <w:rPrChange w:id="129" w:author="张正鑫" w:date="2024-10-20T20:36:56Z">
                                    <w:rPr/>
                                  </w:rPrChange>
                                </w:rPr>
                                <w:fldChar w:fldCharType="separate"/>
                              </w:r>
                            </w:ins>
                            <w:ins w:id="131" w:author="张正鑫" w:date="2024-10-20T20:36:33Z">
                              <w:r>
                                <w:rPr>
                                  <w:rFonts w:hint="eastAsia" w:ascii="方正仿宋_GB2312" w:hAnsi="方正仿宋_GB2312" w:eastAsia="方正仿宋_GB2312" w:cs="方正仿宋_GB2312"/>
                                  <w:rPrChange w:id="132" w:author="张正鑫" w:date="2024-10-20T20:36:56Z">
                                    <w:rPr/>
                                  </w:rPrChange>
                                </w:rPr>
                                <w:t>1</w:t>
                              </w:r>
                            </w:ins>
                            <w:ins w:id="134" w:author="张正鑫" w:date="2024-10-20T20:36:33Z">
                              <w:r>
                                <w:rPr>
                                  <w:rFonts w:hint="eastAsia" w:ascii="方正仿宋_GB2312" w:hAnsi="方正仿宋_GB2312" w:eastAsia="方正仿宋_GB2312" w:cs="方正仿宋_GB2312"/>
                                  <w:rPrChange w:id="135" w:author="张正鑫" w:date="2024-10-20T20:36:56Z">
                                    <w:rPr/>
                                  </w:rPrChange>
                                </w:rPr>
                                <w:fldChar w:fldCharType="end"/>
                              </w:r>
                            </w:ins>
                            <w:ins w:id="137" w:author="张正鑫" w:date="2024-10-20T20:36:33Z">
                              <w:r>
                                <w:rPr>
                                  <w:rFonts w:hint="eastAsia" w:ascii="方正仿宋_GB2312" w:hAnsi="方正仿宋_GB2312" w:eastAsia="方正仿宋_GB2312" w:cs="方正仿宋_GB2312"/>
                                  <w:rPrChange w:id="138" w:author="张正鑫" w:date="2024-10-20T20:36:56Z">
                                    <w:rPr/>
                                  </w:rPrChange>
                                </w:rPr>
                                <w:t xml:space="preserve"> / </w:t>
                              </w:r>
                            </w:ins>
                            <w:ins w:id="140" w:author="张正鑫" w:date="2024-10-20T20:36:33Z">
                              <w:r>
                                <w:rPr>
                                  <w:rFonts w:hint="eastAsia" w:ascii="方正仿宋_GB2312" w:hAnsi="方正仿宋_GB2312" w:eastAsia="方正仿宋_GB2312" w:cs="方正仿宋_GB2312"/>
                                  <w:rPrChange w:id="141" w:author="张正鑫" w:date="2024-10-20T20:36:56Z">
                                    <w:rPr/>
                                  </w:rPrChange>
                                </w:rPr>
                                <w:fldChar w:fldCharType="begin"/>
                              </w:r>
                            </w:ins>
                            <w:ins w:id="143" w:author="张正鑫" w:date="2024-10-20T20:36:33Z">
                              <w:r>
                                <w:rPr>
                                  <w:rFonts w:hint="eastAsia" w:ascii="方正仿宋_GB2312" w:hAnsi="方正仿宋_GB2312" w:eastAsia="方正仿宋_GB2312" w:cs="方正仿宋_GB2312"/>
                                  <w:rPrChange w:id="144" w:author="张正鑫" w:date="2024-10-20T20:36:56Z">
                                    <w:rPr/>
                                  </w:rPrChange>
                                </w:rPr>
                                <w:instrText xml:space="preserve"> NUMPAGES  \* MERGEFORMAT </w:instrText>
                              </w:r>
                            </w:ins>
                            <w:ins w:id="146" w:author="张正鑫" w:date="2024-10-20T20:36:33Z">
                              <w:r>
                                <w:rPr>
                                  <w:rFonts w:hint="eastAsia" w:ascii="方正仿宋_GB2312" w:hAnsi="方正仿宋_GB2312" w:eastAsia="方正仿宋_GB2312" w:cs="方正仿宋_GB2312"/>
                                  <w:rPrChange w:id="147" w:author="张正鑫" w:date="2024-10-20T20:36:56Z">
                                    <w:rPr/>
                                  </w:rPrChange>
                                </w:rPr>
                                <w:fldChar w:fldCharType="separate"/>
                              </w:r>
                            </w:ins>
                            <w:ins w:id="149" w:author="张正鑫" w:date="2024-10-20T20:36:33Z">
                              <w:r>
                                <w:rPr>
                                  <w:rFonts w:hint="eastAsia" w:ascii="方正仿宋_GB2312" w:hAnsi="方正仿宋_GB2312" w:eastAsia="方正仿宋_GB2312" w:cs="方正仿宋_GB2312"/>
                                  <w:rPrChange w:id="150" w:author="张正鑫" w:date="2024-10-20T20:36:56Z">
                                    <w:rPr/>
                                  </w:rPrChange>
                                </w:rPr>
                                <w:t>18</w:t>
                              </w:r>
                            </w:ins>
                            <w:ins w:id="152" w:author="张正鑫" w:date="2024-10-20T20:36:33Z">
                              <w:r>
                                <w:rPr>
                                  <w:rFonts w:hint="eastAsia" w:ascii="方正仿宋_GB2312" w:hAnsi="方正仿宋_GB2312" w:eastAsia="方正仿宋_GB2312" w:cs="方正仿宋_GB2312"/>
                                  <w:rPrChange w:id="15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55" w:author="张正鑫" w:date="2024-10-20T20:36:56Z">
                            <w:rPr/>
                          </w:rPrChange>
                        </w:rPr>
                      </w:pPr>
                      <w:ins w:id="156" w:author="张正鑫" w:date="2024-10-20T20:36:33Z">
                        <w:r>
                          <w:rPr>
                            <w:rFonts w:hint="eastAsia" w:ascii="方正仿宋_GB2312" w:hAnsi="方正仿宋_GB2312" w:eastAsia="方正仿宋_GB2312" w:cs="方正仿宋_GB2312"/>
                            <w:rPrChange w:id="157" w:author="张正鑫" w:date="2024-10-20T20:36:56Z">
                              <w:rPr/>
                            </w:rPrChange>
                          </w:rPr>
                          <w:fldChar w:fldCharType="begin"/>
                        </w:r>
                      </w:ins>
                      <w:ins w:id="159" w:author="张正鑫" w:date="2024-10-20T20:36:33Z">
                        <w:r>
                          <w:rPr>
                            <w:rFonts w:hint="eastAsia" w:ascii="方正仿宋_GB2312" w:hAnsi="方正仿宋_GB2312" w:eastAsia="方正仿宋_GB2312" w:cs="方正仿宋_GB2312"/>
                            <w:rPrChange w:id="160" w:author="张正鑫" w:date="2024-10-20T20:36:56Z">
                              <w:rPr/>
                            </w:rPrChange>
                          </w:rPr>
                          <w:instrText xml:space="preserve"> PAGE  \* MERGEFORMAT </w:instrText>
                        </w:r>
                      </w:ins>
                      <w:ins w:id="162" w:author="张正鑫" w:date="2024-10-20T20:36:33Z">
                        <w:r>
                          <w:rPr>
                            <w:rFonts w:hint="eastAsia" w:ascii="方正仿宋_GB2312" w:hAnsi="方正仿宋_GB2312" w:eastAsia="方正仿宋_GB2312" w:cs="方正仿宋_GB2312"/>
                            <w:rPrChange w:id="163" w:author="张正鑫" w:date="2024-10-20T20:36:56Z">
                              <w:rPr/>
                            </w:rPrChange>
                          </w:rPr>
                          <w:fldChar w:fldCharType="separate"/>
                        </w:r>
                      </w:ins>
                      <w:ins w:id="165" w:author="张正鑫" w:date="2024-10-20T20:36:33Z">
                        <w:r>
                          <w:rPr>
                            <w:rFonts w:hint="eastAsia" w:ascii="方正仿宋_GB2312" w:hAnsi="方正仿宋_GB2312" w:eastAsia="方正仿宋_GB2312" w:cs="方正仿宋_GB2312"/>
                            <w:rPrChange w:id="166" w:author="张正鑫" w:date="2024-10-20T20:36:56Z">
                              <w:rPr/>
                            </w:rPrChange>
                          </w:rPr>
                          <w:t>1</w:t>
                        </w:r>
                      </w:ins>
                      <w:ins w:id="168" w:author="张正鑫" w:date="2024-10-20T20:36:33Z">
                        <w:r>
                          <w:rPr>
                            <w:rFonts w:hint="eastAsia" w:ascii="方正仿宋_GB2312" w:hAnsi="方正仿宋_GB2312" w:eastAsia="方正仿宋_GB2312" w:cs="方正仿宋_GB2312"/>
                            <w:rPrChange w:id="169" w:author="张正鑫" w:date="2024-10-20T20:36:56Z">
                              <w:rPr/>
                            </w:rPrChange>
                          </w:rPr>
                          <w:fldChar w:fldCharType="end"/>
                        </w:r>
                      </w:ins>
                      <w:ins w:id="171" w:author="张正鑫" w:date="2024-10-20T20:36:33Z">
                        <w:r>
                          <w:rPr>
                            <w:rFonts w:hint="eastAsia" w:ascii="方正仿宋_GB2312" w:hAnsi="方正仿宋_GB2312" w:eastAsia="方正仿宋_GB2312" w:cs="方正仿宋_GB2312"/>
                            <w:rPrChange w:id="172" w:author="张正鑫" w:date="2024-10-20T20:36:56Z">
                              <w:rPr/>
                            </w:rPrChange>
                          </w:rPr>
                          <w:t xml:space="preserve"> / </w:t>
                        </w:r>
                      </w:ins>
                      <w:ins w:id="174" w:author="张正鑫" w:date="2024-10-20T20:36:33Z">
                        <w:r>
                          <w:rPr>
                            <w:rFonts w:hint="eastAsia" w:ascii="方正仿宋_GB2312" w:hAnsi="方正仿宋_GB2312" w:eastAsia="方正仿宋_GB2312" w:cs="方正仿宋_GB2312"/>
                            <w:rPrChange w:id="175" w:author="张正鑫" w:date="2024-10-20T20:36:56Z">
                              <w:rPr/>
                            </w:rPrChange>
                          </w:rPr>
                          <w:fldChar w:fldCharType="begin"/>
                        </w:r>
                      </w:ins>
                      <w:ins w:id="177" w:author="张正鑫" w:date="2024-10-20T20:36:33Z">
                        <w:r>
                          <w:rPr>
                            <w:rFonts w:hint="eastAsia" w:ascii="方正仿宋_GB2312" w:hAnsi="方正仿宋_GB2312" w:eastAsia="方正仿宋_GB2312" w:cs="方正仿宋_GB2312"/>
                            <w:rPrChange w:id="178" w:author="张正鑫" w:date="2024-10-20T20:36:56Z">
                              <w:rPr/>
                            </w:rPrChange>
                          </w:rPr>
                          <w:instrText xml:space="preserve"> NUMPAGES  \* MERGEFORMAT </w:instrText>
                        </w:r>
                      </w:ins>
                      <w:ins w:id="180" w:author="张正鑫" w:date="2024-10-20T20:36:33Z">
                        <w:r>
                          <w:rPr>
                            <w:rFonts w:hint="eastAsia" w:ascii="方正仿宋_GB2312" w:hAnsi="方正仿宋_GB2312" w:eastAsia="方正仿宋_GB2312" w:cs="方正仿宋_GB2312"/>
                            <w:rPrChange w:id="181" w:author="张正鑫" w:date="2024-10-20T20:36:56Z">
                              <w:rPr/>
                            </w:rPrChange>
                          </w:rPr>
                          <w:fldChar w:fldCharType="separate"/>
                        </w:r>
                      </w:ins>
                      <w:ins w:id="183" w:author="张正鑫" w:date="2024-10-20T20:36:33Z">
                        <w:r>
                          <w:rPr>
                            <w:rFonts w:hint="eastAsia" w:ascii="方正仿宋_GB2312" w:hAnsi="方正仿宋_GB2312" w:eastAsia="方正仿宋_GB2312" w:cs="方正仿宋_GB2312"/>
                            <w:rPrChange w:id="184" w:author="张正鑫" w:date="2024-10-20T20:36:56Z">
                              <w:rPr/>
                            </w:rPrChange>
                          </w:rPr>
                          <w:t>18</w:t>
                        </w:r>
                      </w:ins>
                      <w:ins w:id="186" w:author="张正鑫" w:date="2024-10-20T20:36:33Z">
                        <w:r>
                          <w:rPr>
                            <w:rFonts w:hint="eastAsia" w:ascii="方正仿宋_GB2312" w:hAnsi="方正仿宋_GB2312" w:eastAsia="方正仿宋_GB2312" w:cs="方正仿宋_GB2312"/>
                            <w:rPrChange w:id="187" w:author="张正鑫" w:date="2024-10-20T20:36:56Z">
                              <w:rPr/>
                            </w:rPrChange>
                          </w:rPr>
                          <w:fldChar w:fldCharType="end"/>
                        </w:r>
                      </w:ins>
                    </w:p>
                  </w:txbxContent>
                </v:textbox>
              </v:shape>
            </w:pict>
          </mc:Fallback>
        </mc:AlternateContent>
      </w:r>
    </w:ins>
    <w:ins w:id="189" w:author="张正鑫" w:date="2024-10-20T20:36:07Z">
      <w:r>
        <w:rPr>
          <w:rFonts w:hint="eastAsia" w:eastAsia="仿宋_GB2312"/>
          <w:color w:val="auto"/>
          <w:sz w:val="24"/>
          <w:szCs w:val="24"/>
          <w:u w:val="single"/>
          <w:rPrChange w:id="190" w:author="张正鑫" w:date="2024-10-20T20:37:05Z">
            <w:rPr>
              <w:rFonts w:hint="eastAsia" w:eastAsia="仿宋_GB2312"/>
              <w:color w:val="auto"/>
              <w:sz w:val="28"/>
              <w:szCs w:val="28"/>
            </w:rPr>
          </w:rPrChange>
        </w:rPr>
        <w:t>ZY/HBYT 39-0206-202</w:t>
      </w:r>
    </w:ins>
    <w:ins w:id="192" w:author="张正鑫" w:date="2024-10-20T20:36:07Z">
      <w:r>
        <w:rPr>
          <w:rFonts w:hint="eastAsia" w:eastAsia="仿宋_GB2312"/>
          <w:color w:val="auto"/>
          <w:sz w:val="24"/>
          <w:szCs w:val="24"/>
          <w:u w:val="single"/>
          <w:lang w:val="en-US" w:eastAsia="zh-CN"/>
          <w:rPrChange w:id="193" w:author="张正鑫" w:date="2024-10-20T20:37:05Z">
            <w:rPr>
              <w:rFonts w:hint="eastAsia" w:eastAsia="仿宋_GB2312"/>
              <w:color w:val="auto"/>
              <w:sz w:val="28"/>
              <w:szCs w:val="28"/>
              <w:lang w:val="en-US" w:eastAsia="zh-CN"/>
            </w:rPr>
          </w:rPrChange>
        </w:rPr>
        <w:t>4</w:t>
      </w:r>
    </w:ins>
    <w:ins w:id="195" w:author="张正鑫" w:date="2024-10-20T20:36:17Z">
      <w:r>
        <w:rPr>
          <w:rFonts w:hint="eastAsia" w:eastAsia="仿宋_GB2312"/>
          <w:color w:val="auto"/>
          <w:sz w:val="24"/>
          <w:szCs w:val="24"/>
          <w:u w:val="single"/>
          <w:lang w:val="en-US" w:eastAsia="zh-CN"/>
          <w:rPrChange w:id="196" w:author="张正鑫" w:date="2024-10-20T20:37:05Z">
            <w:rPr>
              <w:rFonts w:hint="eastAsia" w:eastAsia="仿宋_GB2312"/>
              <w:color w:val="auto"/>
              <w:sz w:val="24"/>
              <w:szCs w:val="24"/>
              <w:lang w:val="en-US" w:eastAsia="zh-CN"/>
            </w:rPr>
          </w:rPrChange>
        </w:rPr>
        <w:t xml:space="preserve">    </w:t>
      </w:r>
    </w:ins>
    <w:ins w:id="198" w:author="张正鑫" w:date="2024-10-20T20:36:18Z">
      <w:r>
        <w:rPr>
          <w:rFonts w:hint="eastAsia" w:eastAsia="仿宋_GB2312"/>
          <w:color w:val="auto"/>
          <w:sz w:val="24"/>
          <w:szCs w:val="24"/>
          <w:u w:val="single"/>
          <w:lang w:val="en-US" w:eastAsia="zh-CN"/>
          <w:rPrChange w:id="199" w:author="张正鑫" w:date="2024-10-20T20:37:05Z">
            <w:rPr>
              <w:rFonts w:hint="eastAsia" w:eastAsia="仿宋_GB2312"/>
              <w:color w:val="auto"/>
              <w:sz w:val="24"/>
              <w:szCs w:val="24"/>
              <w:lang w:val="en-US" w:eastAsia="zh-CN"/>
            </w:rPr>
          </w:rPrChange>
        </w:rPr>
        <w:t xml:space="preserve">                               </w:t>
      </w:r>
    </w:ins>
    <w:ins w:id="201" w:author="张正鑫" w:date="2024-10-20T20:36:19Z">
      <w:r>
        <w:rPr>
          <w:rFonts w:hint="eastAsia" w:eastAsia="仿宋_GB2312"/>
          <w:color w:val="auto"/>
          <w:sz w:val="24"/>
          <w:szCs w:val="24"/>
          <w:u w:val="single"/>
          <w:lang w:val="en-US" w:eastAsia="zh-CN"/>
          <w:rPrChange w:id="202" w:author="张正鑫" w:date="2024-10-20T20:37:05Z">
            <w:rPr>
              <w:rFonts w:hint="eastAsia" w:eastAsia="仿宋_GB2312"/>
              <w:color w:val="auto"/>
              <w:sz w:val="24"/>
              <w:szCs w:val="24"/>
              <w:lang w:val="en-US" w:eastAsia="zh-CN"/>
            </w:rPr>
          </w:rPrChange>
        </w:rPr>
        <w:t xml:space="preserve">                        </w:t>
      </w:r>
    </w:ins>
    <w:ins w:id="204" w:author="张正鑫" w:date="2024-10-20T20:36:20Z">
      <w:r>
        <w:rPr>
          <w:rFonts w:hint="eastAsia" w:eastAsia="仿宋_GB2312"/>
          <w:color w:val="auto"/>
          <w:sz w:val="24"/>
          <w:szCs w:val="24"/>
          <w:u w:val="single"/>
          <w:lang w:val="en-US" w:eastAsia="zh-CN"/>
          <w:rPrChange w:id="205" w:author="张正鑫" w:date="2024-10-20T20:37:05Z">
            <w:rPr>
              <w:rFonts w:hint="eastAsia" w:eastAsia="仿宋_GB2312"/>
              <w:color w:val="auto"/>
              <w:sz w:val="24"/>
              <w:szCs w:val="24"/>
              <w:lang w:val="en-US" w:eastAsia="zh-CN"/>
            </w:rPr>
          </w:rPrChange>
        </w:rPr>
        <w:t xml:space="preserve"> </w:t>
      </w:r>
    </w:ins>
    <w:ins w:id="207" w:author="张正鑫" w:date="2024-10-20T20:36:21Z">
      <w:r>
        <w:rPr>
          <w:rFonts w:hint="eastAsia" w:eastAsia="仿宋_GB2312"/>
          <w:color w:val="auto"/>
          <w:sz w:val="24"/>
          <w:szCs w:val="24"/>
          <w:u w:val="single"/>
          <w:lang w:val="en-US" w:eastAsia="zh-CN"/>
          <w:rPrChange w:id="208" w:author="张正鑫" w:date="2024-10-20T20:37:05Z">
            <w:rPr>
              <w:rFonts w:hint="eastAsia" w:eastAsia="仿宋_GB2312"/>
              <w:color w:val="auto"/>
              <w:sz w:val="24"/>
              <w:szCs w:val="24"/>
              <w:lang w:val="en-US" w:eastAsia="zh-CN"/>
            </w:rPr>
          </w:rPrChange>
        </w:rPr>
        <w:t xml:space="preserve"> </w:t>
      </w:r>
    </w:ins>
    <w:ins w:id="210" w:author="张正鑫" w:date="2024-10-20T20:36:43Z">
      <w:r>
        <w:rPr>
          <w:rFonts w:hint="eastAsia" w:eastAsia="仿宋_GB2312"/>
          <w:color w:val="auto"/>
          <w:sz w:val="24"/>
          <w:szCs w:val="24"/>
          <w:u w:val="single"/>
          <w:lang w:val="en-US" w:eastAsia="zh-CN"/>
          <w:rPrChange w:id="211" w:author="张正鑫" w:date="2024-10-20T20:37:05Z">
            <w:rPr>
              <w:rFonts w:hint="eastAsia" w:eastAsia="仿宋_GB2312"/>
              <w:color w:val="auto"/>
              <w:sz w:val="24"/>
              <w:szCs w:val="24"/>
              <w:lang w:val="en-US" w:eastAsia="zh-CN"/>
            </w:rPr>
          </w:rPrChange>
        </w:rPr>
        <w:t xml:space="preserve">     </w:t>
      </w:r>
    </w:ins>
    <w:ins w:id="213" w:author="张正鑫" w:date="2024-10-20T20:36:44Z">
      <w:r>
        <w:rPr>
          <w:rFonts w:hint="eastAsia" w:eastAsia="仿宋_GB2312"/>
          <w:color w:val="auto"/>
          <w:sz w:val="24"/>
          <w:szCs w:val="24"/>
          <w:u w:val="single"/>
          <w:lang w:val="en-US" w:eastAsia="zh-CN"/>
          <w:rPrChange w:id="214" w:author="张正鑫" w:date="2024-10-20T20:37:05Z">
            <w:rPr>
              <w:rFonts w:hint="eastAsia" w:eastAsia="仿宋_GB2312"/>
              <w:color w:val="auto"/>
              <w:sz w:val="24"/>
              <w:szCs w:val="24"/>
              <w:lang w:val="en-US" w:eastAsia="zh-CN"/>
            </w:rPr>
          </w:rPrChange>
        </w:rPr>
        <w:t xml:space="preserve"> </w:t>
      </w:r>
    </w:ins>
    <w:ins w:id="216" w:author="张正鑫" w:date="2024-10-20T20:36:21Z">
      <w:r>
        <w:rPr>
          <w:rFonts w:hint="eastAsia" w:eastAsia="仿宋_GB2312"/>
          <w:color w:val="auto"/>
          <w:sz w:val="24"/>
          <w:szCs w:val="24"/>
          <w:u w:val="single"/>
          <w:lang w:val="en-US" w:eastAsia="zh-CN"/>
          <w:rPrChange w:id="217" w:author="张正鑫" w:date="2024-10-20T20:37:05Z">
            <w:rPr>
              <w:rFonts w:hint="eastAsia" w:eastAsia="仿宋_GB2312"/>
              <w:color w:val="auto"/>
              <w:sz w:val="24"/>
              <w:szCs w:val="24"/>
              <w:lang w:val="en-US" w:eastAsia="zh-CN"/>
            </w:rPr>
          </w:rPrChange>
        </w:rPr>
        <w:t xml:space="preserve"> </w:t>
      </w:r>
    </w:ins>
    <w:ins w:id="219" w:author="张正鑫" w:date="2024-10-20T20:36:22Z">
      <w:r>
        <w:rPr>
          <w:rFonts w:hint="eastAsia" w:eastAsia="仿宋_GB2312"/>
          <w:color w:val="auto"/>
          <w:sz w:val="24"/>
          <w:szCs w:val="24"/>
          <w:u w:val="single"/>
          <w:lang w:val="en-US" w:eastAsia="zh-CN"/>
          <w:rPrChange w:id="220" w:author="张正鑫" w:date="2024-10-20T20:37:05Z">
            <w:rPr>
              <w:rFonts w:hint="eastAsia" w:eastAsia="仿宋_GB2312"/>
              <w:color w:val="auto"/>
              <w:sz w:val="24"/>
              <w:szCs w:val="24"/>
              <w:lang w:val="en-US" w:eastAsia="zh-CN"/>
            </w:rPr>
          </w:rPrChange>
        </w:rPr>
        <w:t>页码</w:t>
      </w:r>
    </w:ins>
    <w:ins w:id="222" w:author="张正鑫" w:date="2024-10-20T20:36:23Z">
      <w:r>
        <w:rPr>
          <w:rFonts w:hint="eastAsia" w:eastAsia="仿宋_GB2312"/>
          <w:color w:val="auto"/>
          <w:sz w:val="24"/>
          <w:szCs w:val="24"/>
          <w:u w:val="single"/>
          <w:lang w:val="en-US" w:eastAsia="zh-CN"/>
          <w:rPrChange w:id="223" w:author="张正鑫" w:date="2024-10-20T20:37:05Z">
            <w:rPr>
              <w:rFonts w:hint="eastAsia" w:eastAsia="仿宋_GB2312"/>
              <w:color w:val="auto"/>
              <w:sz w:val="24"/>
              <w:szCs w:val="24"/>
              <w:lang w:val="en-US" w:eastAsia="zh-CN"/>
            </w:rPr>
          </w:rPrChange>
        </w:rPr>
        <w:t>：</w:t>
      </w:r>
    </w:ins>
    <w:ins w:id="225" w:author="张正鑫" w:date="2024-10-20T20:37:08Z">
      <w:r>
        <w:rPr>
          <w:rFonts w:hint="eastAsia" w:eastAsia="仿宋_GB2312"/>
          <w:color w:val="auto"/>
          <w:sz w:val="24"/>
          <w:szCs w:val="24"/>
          <w:u w:val="single"/>
          <w:lang w:val="en-US" w:eastAsia="zh-CN"/>
        </w:rPr>
        <w:t xml:space="preserve"> </w:t>
      </w:r>
    </w:ins>
    <w:ins w:id="226" w:author="张正鑫" w:date="2024-10-20T20:37:09Z">
      <w:r>
        <w:rPr>
          <w:rFonts w:hint="eastAsia" w:eastAsia="仿宋_GB2312"/>
          <w:color w:val="auto"/>
          <w:sz w:val="24"/>
          <w:szCs w:val="24"/>
          <w:u w:val="single"/>
          <w:lang w:val="en-US" w:eastAsia="zh-CN"/>
        </w:rPr>
        <w:t xml:space="preserve">       </w:t>
      </w:r>
    </w:ins>
    <w:ins w:id="227" w:author="张正鑫" w:date="2024-10-20T20:37:10Z">
      <w:r>
        <w:rPr>
          <w:rFonts w:hint="eastAsia" w:eastAsia="仿宋_GB2312"/>
          <w:color w:val="auto"/>
          <w:sz w:val="24"/>
          <w:szCs w:val="24"/>
          <w:u w:val="single"/>
          <w:lang w:val="en-US" w:eastAsia="zh-CN"/>
        </w:rPr>
        <w:t xml:space="preserve"> </w:t>
      </w:r>
    </w:ins>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166" w:author="张正鑫" w:date="2024-10-20T20:37:05Z">
          <w:rPr/>
        </w:rPrChange>
      </w:rPr>
    </w:pPr>
    <w:ins w:id="2167" w:author="张正鑫" w:date="2024-10-20T20:36:32Z">
      <w:r>
        <w:rPr>
          <w:sz w:val="24"/>
          <w:u w:val="single"/>
          <w:rPrChange w:id="217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173" w:author="张正鑫" w:date="2024-10-20T20:36:56Z">
                                  <w:rPr/>
                                </w:rPrChange>
                              </w:rPr>
                            </w:pPr>
                            <w:ins w:id="2174" w:author="张正鑫" w:date="2024-10-20T20:36:33Z">
                              <w:r>
                                <w:rPr>
                                  <w:rFonts w:hint="eastAsia" w:ascii="方正仿宋_GB2312" w:hAnsi="方正仿宋_GB2312" w:eastAsia="方正仿宋_GB2312" w:cs="方正仿宋_GB2312"/>
                                  <w:rPrChange w:id="2175" w:author="张正鑫" w:date="2024-10-20T20:36:56Z">
                                    <w:rPr/>
                                  </w:rPrChange>
                                </w:rPr>
                                <w:fldChar w:fldCharType="begin"/>
                              </w:r>
                            </w:ins>
                            <w:ins w:id="2177" w:author="张正鑫" w:date="2024-10-20T20:36:33Z">
                              <w:r>
                                <w:rPr>
                                  <w:rFonts w:hint="eastAsia" w:ascii="方正仿宋_GB2312" w:hAnsi="方正仿宋_GB2312" w:eastAsia="方正仿宋_GB2312" w:cs="方正仿宋_GB2312"/>
                                  <w:rPrChange w:id="2178" w:author="张正鑫" w:date="2024-10-20T20:36:56Z">
                                    <w:rPr/>
                                  </w:rPrChange>
                                </w:rPr>
                                <w:instrText xml:space="preserve"> PAGE  \* MERGEFORMAT </w:instrText>
                              </w:r>
                            </w:ins>
                            <w:ins w:id="2180" w:author="张正鑫" w:date="2024-10-20T20:36:33Z">
                              <w:r>
                                <w:rPr>
                                  <w:rFonts w:hint="eastAsia" w:ascii="方正仿宋_GB2312" w:hAnsi="方正仿宋_GB2312" w:eastAsia="方正仿宋_GB2312" w:cs="方正仿宋_GB2312"/>
                                  <w:rPrChange w:id="2181" w:author="张正鑫" w:date="2024-10-20T20:36:56Z">
                                    <w:rPr/>
                                  </w:rPrChange>
                                </w:rPr>
                                <w:fldChar w:fldCharType="separate"/>
                              </w:r>
                            </w:ins>
                            <w:ins w:id="2183" w:author="张正鑫" w:date="2024-10-20T20:36:33Z">
                              <w:r>
                                <w:rPr>
                                  <w:rFonts w:hint="eastAsia" w:ascii="方正仿宋_GB2312" w:hAnsi="方正仿宋_GB2312" w:eastAsia="方正仿宋_GB2312" w:cs="方正仿宋_GB2312"/>
                                  <w:rPrChange w:id="2184" w:author="张正鑫" w:date="2024-10-20T20:36:56Z">
                                    <w:rPr/>
                                  </w:rPrChange>
                                </w:rPr>
                                <w:t>1</w:t>
                              </w:r>
                            </w:ins>
                            <w:ins w:id="2186" w:author="张正鑫" w:date="2024-10-20T20:36:33Z">
                              <w:r>
                                <w:rPr>
                                  <w:rFonts w:hint="eastAsia" w:ascii="方正仿宋_GB2312" w:hAnsi="方正仿宋_GB2312" w:eastAsia="方正仿宋_GB2312" w:cs="方正仿宋_GB2312"/>
                                  <w:rPrChange w:id="2187" w:author="张正鑫" w:date="2024-10-20T20:36:56Z">
                                    <w:rPr/>
                                  </w:rPrChange>
                                </w:rPr>
                                <w:fldChar w:fldCharType="end"/>
                              </w:r>
                            </w:ins>
                            <w:ins w:id="2189" w:author="张正鑫" w:date="2024-10-20T20:36:33Z">
                              <w:r>
                                <w:rPr>
                                  <w:rFonts w:hint="eastAsia" w:ascii="方正仿宋_GB2312" w:hAnsi="方正仿宋_GB2312" w:eastAsia="方正仿宋_GB2312" w:cs="方正仿宋_GB2312"/>
                                  <w:rPrChange w:id="2190" w:author="张正鑫" w:date="2024-10-20T20:36:56Z">
                                    <w:rPr/>
                                  </w:rPrChange>
                                </w:rPr>
                                <w:t xml:space="preserve"> / </w:t>
                              </w:r>
                            </w:ins>
                            <w:ins w:id="2192" w:author="张正鑫" w:date="2024-10-20T20:36:33Z">
                              <w:r>
                                <w:rPr>
                                  <w:rFonts w:hint="eastAsia" w:ascii="方正仿宋_GB2312" w:hAnsi="方正仿宋_GB2312" w:eastAsia="方正仿宋_GB2312" w:cs="方正仿宋_GB2312"/>
                                  <w:rPrChange w:id="2193" w:author="张正鑫" w:date="2024-10-20T20:36:56Z">
                                    <w:rPr/>
                                  </w:rPrChange>
                                </w:rPr>
                                <w:fldChar w:fldCharType="begin"/>
                              </w:r>
                            </w:ins>
                            <w:ins w:id="2195" w:author="张正鑫" w:date="2024-10-20T20:36:33Z">
                              <w:r>
                                <w:rPr>
                                  <w:rFonts w:hint="eastAsia" w:ascii="方正仿宋_GB2312" w:hAnsi="方正仿宋_GB2312" w:eastAsia="方正仿宋_GB2312" w:cs="方正仿宋_GB2312"/>
                                  <w:rPrChange w:id="2196" w:author="张正鑫" w:date="2024-10-20T20:36:56Z">
                                    <w:rPr/>
                                  </w:rPrChange>
                                </w:rPr>
                                <w:instrText xml:space="preserve"> NUMPAGES  \* MERGEFORMAT </w:instrText>
                              </w:r>
                            </w:ins>
                            <w:ins w:id="2198" w:author="张正鑫" w:date="2024-10-20T20:36:33Z">
                              <w:r>
                                <w:rPr>
                                  <w:rFonts w:hint="eastAsia" w:ascii="方正仿宋_GB2312" w:hAnsi="方正仿宋_GB2312" w:eastAsia="方正仿宋_GB2312" w:cs="方正仿宋_GB2312"/>
                                  <w:rPrChange w:id="2199" w:author="张正鑫" w:date="2024-10-20T20:36:56Z">
                                    <w:rPr/>
                                  </w:rPrChange>
                                </w:rPr>
                                <w:fldChar w:fldCharType="separate"/>
                              </w:r>
                            </w:ins>
                            <w:ins w:id="2201" w:author="张正鑫" w:date="2024-10-20T20:36:33Z">
                              <w:r>
                                <w:rPr>
                                  <w:rFonts w:hint="eastAsia" w:ascii="方正仿宋_GB2312" w:hAnsi="方正仿宋_GB2312" w:eastAsia="方正仿宋_GB2312" w:cs="方正仿宋_GB2312"/>
                                  <w:rPrChange w:id="2202" w:author="张正鑫" w:date="2024-10-20T20:36:56Z">
                                    <w:rPr/>
                                  </w:rPrChange>
                                </w:rPr>
                                <w:t>18</w:t>
                              </w:r>
                            </w:ins>
                            <w:ins w:id="2204" w:author="张正鑫" w:date="2024-10-20T20:36:33Z">
                              <w:r>
                                <w:rPr>
                                  <w:rFonts w:hint="eastAsia" w:ascii="方正仿宋_GB2312" w:hAnsi="方正仿宋_GB2312" w:eastAsia="方正仿宋_GB2312" w:cs="方正仿宋_GB2312"/>
                                  <w:rPrChange w:id="220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207" w:author="张正鑫" w:date="2024-10-20T20:36:56Z">
                            <w:rPr/>
                          </w:rPrChange>
                        </w:rPr>
                      </w:pPr>
                      <w:ins w:id="2208" w:author="张正鑫" w:date="2024-10-20T20:36:33Z">
                        <w:r>
                          <w:rPr>
                            <w:rFonts w:hint="eastAsia" w:ascii="方正仿宋_GB2312" w:hAnsi="方正仿宋_GB2312" w:eastAsia="方正仿宋_GB2312" w:cs="方正仿宋_GB2312"/>
                            <w:rPrChange w:id="2209" w:author="张正鑫" w:date="2024-10-20T20:36:56Z">
                              <w:rPr/>
                            </w:rPrChange>
                          </w:rPr>
                          <w:fldChar w:fldCharType="begin"/>
                        </w:r>
                      </w:ins>
                      <w:ins w:id="2211" w:author="张正鑫" w:date="2024-10-20T20:36:33Z">
                        <w:r>
                          <w:rPr>
                            <w:rFonts w:hint="eastAsia" w:ascii="方正仿宋_GB2312" w:hAnsi="方正仿宋_GB2312" w:eastAsia="方正仿宋_GB2312" w:cs="方正仿宋_GB2312"/>
                            <w:rPrChange w:id="2212" w:author="张正鑫" w:date="2024-10-20T20:36:56Z">
                              <w:rPr/>
                            </w:rPrChange>
                          </w:rPr>
                          <w:instrText xml:space="preserve"> PAGE  \* MERGEFORMAT </w:instrText>
                        </w:r>
                      </w:ins>
                      <w:ins w:id="2214" w:author="张正鑫" w:date="2024-10-20T20:36:33Z">
                        <w:r>
                          <w:rPr>
                            <w:rFonts w:hint="eastAsia" w:ascii="方正仿宋_GB2312" w:hAnsi="方正仿宋_GB2312" w:eastAsia="方正仿宋_GB2312" w:cs="方正仿宋_GB2312"/>
                            <w:rPrChange w:id="2215" w:author="张正鑫" w:date="2024-10-20T20:36:56Z">
                              <w:rPr/>
                            </w:rPrChange>
                          </w:rPr>
                          <w:fldChar w:fldCharType="separate"/>
                        </w:r>
                      </w:ins>
                      <w:ins w:id="2217" w:author="张正鑫" w:date="2024-10-20T20:36:33Z">
                        <w:r>
                          <w:rPr>
                            <w:rFonts w:hint="eastAsia" w:ascii="方正仿宋_GB2312" w:hAnsi="方正仿宋_GB2312" w:eastAsia="方正仿宋_GB2312" w:cs="方正仿宋_GB2312"/>
                            <w:rPrChange w:id="2218" w:author="张正鑫" w:date="2024-10-20T20:36:56Z">
                              <w:rPr/>
                            </w:rPrChange>
                          </w:rPr>
                          <w:t>1</w:t>
                        </w:r>
                      </w:ins>
                      <w:ins w:id="2220" w:author="张正鑫" w:date="2024-10-20T20:36:33Z">
                        <w:r>
                          <w:rPr>
                            <w:rFonts w:hint="eastAsia" w:ascii="方正仿宋_GB2312" w:hAnsi="方正仿宋_GB2312" w:eastAsia="方正仿宋_GB2312" w:cs="方正仿宋_GB2312"/>
                            <w:rPrChange w:id="2221" w:author="张正鑫" w:date="2024-10-20T20:36:56Z">
                              <w:rPr/>
                            </w:rPrChange>
                          </w:rPr>
                          <w:fldChar w:fldCharType="end"/>
                        </w:r>
                      </w:ins>
                      <w:ins w:id="2223" w:author="张正鑫" w:date="2024-10-20T20:36:33Z">
                        <w:r>
                          <w:rPr>
                            <w:rFonts w:hint="eastAsia" w:ascii="方正仿宋_GB2312" w:hAnsi="方正仿宋_GB2312" w:eastAsia="方正仿宋_GB2312" w:cs="方正仿宋_GB2312"/>
                            <w:rPrChange w:id="2224" w:author="张正鑫" w:date="2024-10-20T20:36:56Z">
                              <w:rPr/>
                            </w:rPrChange>
                          </w:rPr>
                          <w:t xml:space="preserve"> / </w:t>
                        </w:r>
                      </w:ins>
                      <w:ins w:id="2226" w:author="张正鑫" w:date="2024-10-20T20:36:33Z">
                        <w:r>
                          <w:rPr>
                            <w:rFonts w:hint="eastAsia" w:ascii="方正仿宋_GB2312" w:hAnsi="方正仿宋_GB2312" w:eastAsia="方正仿宋_GB2312" w:cs="方正仿宋_GB2312"/>
                            <w:rPrChange w:id="2227" w:author="张正鑫" w:date="2024-10-20T20:36:56Z">
                              <w:rPr/>
                            </w:rPrChange>
                          </w:rPr>
                          <w:fldChar w:fldCharType="begin"/>
                        </w:r>
                      </w:ins>
                      <w:ins w:id="2229" w:author="张正鑫" w:date="2024-10-20T20:36:33Z">
                        <w:r>
                          <w:rPr>
                            <w:rFonts w:hint="eastAsia" w:ascii="方正仿宋_GB2312" w:hAnsi="方正仿宋_GB2312" w:eastAsia="方正仿宋_GB2312" w:cs="方正仿宋_GB2312"/>
                            <w:rPrChange w:id="2230" w:author="张正鑫" w:date="2024-10-20T20:36:56Z">
                              <w:rPr/>
                            </w:rPrChange>
                          </w:rPr>
                          <w:instrText xml:space="preserve"> NUMPAGES  \* MERGEFORMAT </w:instrText>
                        </w:r>
                      </w:ins>
                      <w:ins w:id="2232" w:author="张正鑫" w:date="2024-10-20T20:36:33Z">
                        <w:r>
                          <w:rPr>
                            <w:rFonts w:hint="eastAsia" w:ascii="方正仿宋_GB2312" w:hAnsi="方正仿宋_GB2312" w:eastAsia="方正仿宋_GB2312" w:cs="方正仿宋_GB2312"/>
                            <w:rPrChange w:id="2233" w:author="张正鑫" w:date="2024-10-20T20:36:56Z">
                              <w:rPr/>
                            </w:rPrChange>
                          </w:rPr>
                          <w:fldChar w:fldCharType="separate"/>
                        </w:r>
                      </w:ins>
                      <w:ins w:id="2235" w:author="张正鑫" w:date="2024-10-20T20:36:33Z">
                        <w:r>
                          <w:rPr>
                            <w:rFonts w:hint="eastAsia" w:ascii="方正仿宋_GB2312" w:hAnsi="方正仿宋_GB2312" w:eastAsia="方正仿宋_GB2312" w:cs="方正仿宋_GB2312"/>
                            <w:rPrChange w:id="2236" w:author="张正鑫" w:date="2024-10-20T20:36:56Z">
                              <w:rPr/>
                            </w:rPrChange>
                          </w:rPr>
                          <w:t>18</w:t>
                        </w:r>
                      </w:ins>
                      <w:ins w:id="2238" w:author="张正鑫" w:date="2024-10-20T20:36:33Z">
                        <w:r>
                          <w:rPr>
                            <w:rFonts w:hint="eastAsia" w:ascii="方正仿宋_GB2312" w:hAnsi="方正仿宋_GB2312" w:eastAsia="方正仿宋_GB2312" w:cs="方正仿宋_GB2312"/>
                            <w:rPrChange w:id="2239" w:author="张正鑫" w:date="2024-10-20T20:36:56Z">
                              <w:rPr/>
                            </w:rPrChange>
                          </w:rPr>
                          <w:fldChar w:fldCharType="end"/>
                        </w:r>
                      </w:ins>
                    </w:p>
                  </w:txbxContent>
                </v:textbox>
              </v:shape>
            </w:pict>
          </mc:Fallback>
        </mc:AlternateContent>
      </w:r>
    </w:ins>
    <w:ins w:id="2241" w:author="张正鑫" w:date="2024-10-20T20:36:07Z">
      <w:r>
        <w:rPr>
          <w:rFonts w:hint="eastAsia" w:eastAsia="仿宋_GB2312"/>
          <w:color w:val="auto"/>
          <w:sz w:val="24"/>
          <w:szCs w:val="24"/>
          <w:u w:val="single"/>
          <w:rPrChange w:id="2242" w:author="张正鑫" w:date="2024-10-20T20:37:05Z">
            <w:rPr>
              <w:rFonts w:hint="eastAsia" w:eastAsia="仿宋_GB2312"/>
              <w:color w:val="auto"/>
              <w:sz w:val="28"/>
              <w:szCs w:val="28"/>
            </w:rPr>
          </w:rPrChange>
        </w:rPr>
        <w:t>ZY/HBYT 39-0206-202</w:t>
      </w:r>
    </w:ins>
    <w:ins w:id="2244" w:author="张正鑫" w:date="2024-10-20T20:36:07Z">
      <w:r>
        <w:rPr>
          <w:rFonts w:hint="eastAsia" w:eastAsia="仿宋_GB2312"/>
          <w:color w:val="auto"/>
          <w:sz w:val="24"/>
          <w:szCs w:val="24"/>
          <w:u w:val="single"/>
          <w:lang w:val="en-US" w:eastAsia="zh-CN"/>
          <w:rPrChange w:id="2245" w:author="张正鑫" w:date="2024-10-20T20:37:05Z">
            <w:rPr>
              <w:rFonts w:hint="eastAsia" w:eastAsia="仿宋_GB2312"/>
              <w:color w:val="auto"/>
              <w:sz w:val="28"/>
              <w:szCs w:val="28"/>
              <w:lang w:val="en-US" w:eastAsia="zh-CN"/>
            </w:rPr>
          </w:rPrChange>
        </w:rPr>
        <w:t>4</w:t>
      </w:r>
    </w:ins>
    <w:ins w:id="2247" w:author="张正鑫" w:date="2024-10-20T20:36:17Z">
      <w:r>
        <w:rPr>
          <w:rFonts w:hint="eastAsia" w:eastAsia="仿宋_GB2312"/>
          <w:color w:val="auto"/>
          <w:sz w:val="24"/>
          <w:szCs w:val="24"/>
          <w:u w:val="single"/>
          <w:lang w:val="en-US" w:eastAsia="zh-CN"/>
          <w:rPrChange w:id="2248" w:author="张正鑫" w:date="2024-10-20T20:37:05Z">
            <w:rPr>
              <w:rFonts w:hint="eastAsia" w:eastAsia="仿宋_GB2312"/>
              <w:color w:val="auto"/>
              <w:sz w:val="24"/>
              <w:szCs w:val="24"/>
              <w:lang w:val="en-US" w:eastAsia="zh-CN"/>
            </w:rPr>
          </w:rPrChange>
        </w:rPr>
        <w:t xml:space="preserve">    </w:t>
      </w:r>
    </w:ins>
    <w:ins w:id="2250" w:author="张正鑫" w:date="2024-10-20T20:36:18Z">
      <w:r>
        <w:rPr>
          <w:rFonts w:hint="eastAsia" w:eastAsia="仿宋_GB2312"/>
          <w:color w:val="auto"/>
          <w:sz w:val="24"/>
          <w:szCs w:val="24"/>
          <w:u w:val="single"/>
          <w:lang w:val="en-US" w:eastAsia="zh-CN"/>
          <w:rPrChange w:id="2251" w:author="张正鑫" w:date="2024-10-20T20:37:05Z">
            <w:rPr>
              <w:rFonts w:hint="eastAsia" w:eastAsia="仿宋_GB2312"/>
              <w:color w:val="auto"/>
              <w:sz w:val="24"/>
              <w:szCs w:val="24"/>
              <w:lang w:val="en-US" w:eastAsia="zh-CN"/>
            </w:rPr>
          </w:rPrChange>
        </w:rPr>
        <w:t xml:space="preserve">                               </w:t>
      </w:r>
    </w:ins>
    <w:ins w:id="2253" w:author="张正鑫" w:date="2024-10-20T20:36:19Z">
      <w:r>
        <w:rPr>
          <w:rFonts w:hint="eastAsia" w:eastAsia="仿宋_GB2312"/>
          <w:color w:val="auto"/>
          <w:sz w:val="24"/>
          <w:szCs w:val="24"/>
          <w:u w:val="single"/>
          <w:lang w:val="en-US" w:eastAsia="zh-CN"/>
          <w:rPrChange w:id="2254" w:author="张正鑫" w:date="2024-10-20T20:37:05Z">
            <w:rPr>
              <w:rFonts w:hint="eastAsia" w:eastAsia="仿宋_GB2312"/>
              <w:color w:val="auto"/>
              <w:sz w:val="24"/>
              <w:szCs w:val="24"/>
              <w:lang w:val="en-US" w:eastAsia="zh-CN"/>
            </w:rPr>
          </w:rPrChange>
        </w:rPr>
        <w:t xml:space="preserve">                        </w:t>
      </w:r>
    </w:ins>
    <w:ins w:id="2256" w:author="张正鑫" w:date="2024-10-20T20:36:20Z">
      <w:r>
        <w:rPr>
          <w:rFonts w:hint="eastAsia" w:eastAsia="仿宋_GB2312"/>
          <w:color w:val="auto"/>
          <w:sz w:val="24"/>
          <w:szCs w:val="24"/>
          <w:u w:val="single"/>
          <w:lang w:val="en-US" w:eastAsia="zh-CN"/>
          <w:rPrChange w:id="2257" w:author="张正鑫" w:date="2024-10-20T20:37:05Z">
            <w:rPr>
              <w:rFonts w:hint="eastAsia" w:eastAsia="仿宋_GB2312"/>
              <w:color w:val="auto"/>
              <w:sz w:val="24"/>
              <w:szCs w:val="24"/>
              <w:lang w:val="en-US" w:eastAsia="zh-CN"/>
            </w:rPr>
          </w:rPrChange>
        </w:rPr>
        <w:t xml:space="preserve"> </w:t>
      </w:r>
    </w:ins>
    <w:ins w:id="2259" w:author="张正鑫" w:date="2024-10-20T20:36:21Z">
      <w:r>
        <w:rPr>
          <w:rFonts w:hint="eastAsia" w:eastAsia="仿宋_GB2312"/>
          <w:color w:val="auto"/>
          <w:sz w:val="24"/>
          <w:szCs w:val="24"/>
          <w:u w:val="single"/>
          <w:lang w:val="en-US" w:eastAsia="zh-CN"/>
          <w:rPrChange w:id="2260" w:author="张正鑫" w:date="2024-10-20T20:37:05Z">
            <w:rPr>
              <w:rFonts w:hint="eastAsia" w:eastAsia="仿宋_GB2312"/>
              <w:color w:val="auto"/>
              <w:sz w:val="24"/>
              <w:szCs w:val="24"/>
              <w:lang w:val="en-US" w:eastAsia="zh-CN"/>
            </w:rPr>
          </w:rPrChange>
        </w:rPr>
        <w:t xml:space="preserve"> </w:t>
      </w:r>
    </w:ins>
    <w:ins w:id="2262" w:author="张正鑫" w:date="2024-10-20T20:36:43Z">
      <w:r>
        <w:rPr>
          <w:rFonts w:hint="eastAsia" w:eastAsia="仿宋_GB2312"/>
          <w:color w:val="auto"/>
          <w:sz w:val="24"/>
          <w:szCs w:val="24"/>
          <w:u w:val="single"/>
          <w:lang w:val="en-US" w:eastAsia="zh-CN"/>
          <w:rPrChange w:id="2263" w:author="张正鑫" w:date="2024-10-20T20:37:05Z">
            <w:rPr>
              <w:rFonts w:hint="eastAsia" w:eastAsia="仿宋_GB2312"/>
              <w:color w:val="auto"/>
              <w:sz w:val="24"/>
              <w:szCs w:val="24"/>
              <w:lang w:val="en-US" w:eastAsia="zh-CN"/>
            </w:rPr>
          </w:rPrChange>
        </w:rPr>
        <w:t xml:space="preserve">     </w:t>
      </w:r>
    </w:ins>
    <w:ins w:id="2265" w:author="张正鑫" w:date="2024-10-20T20:36:44Z">
      <w:r>
        <w:rPr>
          <w:rFonts w:hint="eastAsia" w:eastAsia="仿宋_GB2312"/>
          <w:color w:val="auto"/>
          <w:sz w:val="24"/>
          <w:szCs w:val="24"/>
          <w:u w:val="single"/>
          <w:lang w:val="en-US" w:eastAsia="zh-CN"/>
          <w:rPrChange w:id="2266" w:author="张正鑫" w:date="2024-10-20T20:37:05Z">
            <w:rPr>
              <w:rFonts w:hint="eastAsia" w:eastAsia="仿宋_GB2312"/>
              <w:color w:val="auto"/>
              <w:sz w:val="24"/>
              <w:szCs w:val="24"/>
              <w:lang w:val="en-US" w:eastAsia="zh-CN"/>
            </w:rPr>
          </w:rPrChange>
        </w:rPr>
        <w:t xml:space="preserve"> </w:t>
      </w:r>
    </w:ins>
    <w:ins w:id="2268" w:author="张正鑫" w:date="2024-10-20T20:36:21Z">
      <w:r>
        <w:rPr>
          <w:rFonts w:hint="eastAsia" w:eastAsia="仿宋_GB2312"/>
          <w:color w:val="auto"/>
          <w:sz w:val="24"/>
          <w:szCs w:val="24"/>
          <w:u w:val="single"/>
          <w:lang w:val="en-US" w:eastAsia="zh-CN"/>
          <w:rPrChange w:id="2269" w:author="张正鑫" w:date="2024-10-20T20:37:05Z">
            <w:rPr>
              <w:rFonts w:hint="eastAsia" w:eastAsia="仿宋_GB2312"/>
              <w:color w:val="auto"/>
              <w:sz w:val="24"/>
              <w:szCs w:val="24"/>
              <w:lang w:val="en-US" w:eastAsia="zh-CN"/>
            </w:rPr>
          </w:rPrChange>
        </w:rPr>
        <w:t xml:space="preserve"> </w:t>
      </w:r>
    </w:ins>
    <w:ins w:id="2271" w:author="张正鑫" w:date="2024-10-20T20:36:22Z">
      <w:r>
        <w:rPr>
          <w:rFonts w:hint="eastAsia" w:eastAsia="仿宋_GB2312"/>
          <w:color w:val="auto"/>
          <w:sz w:val="24"/>
          <w:szCs w:val="24"/>
          <w:u w:val="single"/>
          <w:lang w:val="en-US" w:eastAsia="zh-CN"/>
          <w:rPrChange w:id="2272" w:author="张正鑫" w:date="2024-10-20T20:37:05Z">
            <w:rPr>
              <w:rFonts w:hint="eastAsia" w:eastAsia="仿宋_GB2312"/>
              <w:color w:val="auto"/>
              <w:sz w:val="24"/>
              <w:szCs w:val="24"/>
              <w:lang w:val="en-US" w:eastAsia="zh-CN"/>
            </w:rPr>
          </w:rPrChange>
        </w:rPr>
        <w:t>页码</w:t>
      </w:r>
    </w:ins>
    <w:ins w:id="2274" w:author="张正鑫" w:date="2024-10-20T20:36:23Z">
      <w:r>
        <w:rPr>
          <w:rFonts w:hint="eastAsia" w:eastAsia="仿宋_GB2312"/>
          <w:color w:val="auto"/>
          <w:sz w:val="24"/>
          <w:szCs w:val="24"/>
          <w:u w:val="single"/>
          <w:lang w:val="en-US" w:eastAsia="zh-CN"/>
          <w:rPrChange w:id="2275" w:author="张正鑫" w:date="2024-10-20T20:37:05Z">
            <w:rPr>
              <w:rFonts w:hint="eastAsia" w:eastAsia="仿宋_GB2312"/>
              <w:color w:val="auto"/>
              <w:sz w:val="24"/>
              <w:szCs w:val="24"/>
              <w:lang w:val="en-US" w:eastAsia="zh-CN"/>
            </w:rPr>
          </w:rPrChange>
        </w:rPr>
        <w:t>：</w:t>
      </w:r>
    </w:ins>
    <w:ins w:id="2277" w:author="张正鑫" w:date="2024-10-20T20:37:08Z">
      <w:r>
        <w:rPr>
          <w:rFonts w:hint="eastAsia" w:eastAsia="仿宋_GB2312"/>
          <w:color w:val="auto"/>
          <w:sz w:val="24"/>
          <w:szCs w:val="24"/>
          <w:u w:val="single"/>
          <w:lang w:val="en-US" w:eastAsia="zh-CN"/>
        </w:rPr>
        <w:t xml:space="preserve"> </w:t>
      </w:r>
    </w:ins>
    <w:ins w:id="2278" w:author="张正鑫" w:date="2024-10-20T20:37:09Z">
      <w:r>
        <w:rPr>
          <w:rFonts w:hint="eastAsia" w:eastAsia="仿宋_GB2312"/>
          <w:color w:val="auto"/>
          <w:sz w:val="24"/>
          <w:szCs w:val="24"/>
          <w:u w:val="single"/>
          <w:lang w:val="en-US" w:eastAsia="zh-CN"/>
        </w:rPr>
        <w:t xml:space="preserve">       </w:t>
      </w:r>
    </w:ins>
    <w:ins w:id="2279" w:author="张正鑫" w:date="2024-10-20T20:37:10Z">
      <w:r>
        <w:rPr>
          <w:rFonts w:hint="eastAsia" w:eastAsia="仿宋_GB2312"/>
          <w:color w:val="auto"/>
          <w:sz w:val="24"/>
          <w:szCs w:val="24"/>
          <w:u w:val="single"/>
          <w:lang w:val="en-US" w:eastAsia="zh-CN"/>
        </w:rPr>
        <w:t xml:space="preserve"> </w:t>
      </w:r>
    </w:ins>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280" w:author="张正鑫" w:date="2024-10-20T20:37:05Z">
          <w:rPr/>
        </w:rPrChange>
      </w:rPr>
    </w:pPr>
    <w:ins w:id="2281" w:author="张正鑫" w:date="2024-10-20T20:36:32Z">
      <w:r>
        <w:rPr>
          <w:sz w:val="24"/>
          <w:u w:val="single"/>
          <w:rPrChange w:id="228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287" w:author="张正鑫" w:date="2024-10-20T20:36:56Z">
                                  <w:rPr/>
                                </w:rPrChange>
                              </w:rPr>
                            </w:pPr>
                            <w:ins w:id="2288" w:author="张正鑫" w:date="2024-10-20T20:36:33Z">
                              <w:r>
                                <w:rPr>
                                  <w:rFonts w:hint="eastAsia" w:ascii="方正仿宋_GB2312" w:hAnsi="方正仿宋_GB2312" w:eastAsia="方正仿宋_GB2312" w:cs="方正仿宋_GB2312"/>
                                  <w:rPrChange w:id="2289" w:author="张正鑫" w:date="2024-10-20T20:36:56Z">
                                    <w:rPr/>
                                  </w:rPrChange>
                                </w:rPr>
                                <w:fldChar w:fldCharType="begin"/>
                              </w:r>
                            </w:ins>
                            <w:ins w:id="2291" w:author="张正鑫" w:date="2024-10-20T20:36:33Z">
                              <w:r>
                                <w:rPr>
                                  <w:rFonts w:hint="eastAsia" w:ascii="方正仿宋_GB2312" w:hAnsi="方正仿宋_GB2312" w:eastAsia="方正仿宋_GB2312" w:cs="方正仿宋_GB2312"/>
                                  <w:rPrChange w:id="2292" w:author="张正鑫" w:date="2024-10-20T20:36:56Z">
                                    <w:rPr/>
                                  </w:rPrChange>
                                </w:rPr>
                                <w:instrText xml:space="preserve"> PAGE  \* MERGEFORMAT </w:instrText>
                              </w:r>
                            </w:ins>
                            <w:ins w:id="2294" w:author="张正鑫" w:date="2024-10-20T20:36:33Z">
                              <w:r>
                                <w:rPr>
                                  <w:rFonts w:hint="eastAsia" w:ascii="方正仿宋_GB2312" w:hAnsi="方正仿宋_GB2312" w:eastAsia="方正仿宋_GB2312" w:cs="方正仿宋_GB2312"/>
                                  <w:rPrChange w:id="2295" w:author="张正鑫" w:date="2024-10-20T20:36:56Z">
                                    <w:rPr/>
                                  </w:rPrChange>
                                </w:rPr>
                                <w:fldChar w:fldCharType="separate"/>
                              </w:r>
                            </w:ins>
                            <w:ins w:id="2297" w:author="张正鑫" w:date="2024-10-20T20:36:33Z">
                              <w:r>
                                <w:rPr>
                                  <w:rFonts w:hint="eastAsia" w:ascii="方正仿宋_GB2312" w:hAnsi="方正仿宋_GB2312" w:eastAsia="方正仿宋_GB2312" w:cs="方正仿宋_GB2312"/>
                                  <w:rPrChange w:id="2298" w:author="张正鑫" w:date="2024-10-20T20:36:56Z">
                                    <w:rPr/>
                                  </w:rPrChange>
                                </w:rPr>
                                <w:t>1</w:t>
                              </w:r>
                            </w:ins>
                            <w:ins w:id="2300" w:author="张正鑫" w:date="2024-10-20T20:36:33Z">
                              <w:r>
                                <w:rPr>
                                  <w:rFonts w:hint="eastAsia" w:ascii="方正仿宋_GB2312" w:hAnsi="方正仿宋_GB2312" w:eastAsia="方正仿宋_GB2312" w:cs="方正仿宋_GB2312"/>
                                  <w:rPrChange w:id="2301" w:author="张正鑫" w:date="2024-10-20T20:36:56Z">
                                    <w:rPr/>
                                  </w:rPrChange>
                                </w:rPr>
                                <w:fldChar w:fldCharType="end"/>
                              </w:r>
                            </w:ins>
                            <w:ins w:id="2303" w:author="张正鑫" w:date="2024-10-20T20:36:33Z">
                              <w:r>
                                <w:rPr>
                                  <w:rFonts w:hint="eastAsia" w:ascii="方正仿宋_GB2312" w:hAnsi="方正仿宋_GB2312" w:eastAsia="方正仿宋_GB2312" w:cs="方正仿宋_GB2312"/>
                                  <w:rPrChange w:id="2304" w:author="张正鑫" w:date="2024-10-20T20:36:56Z">
                                    <w:rPr/>
                                  </w:rPrChange>
                                </w:rPr>
                                <w:t xml:space="preserve"> / </w:t>
                              </w:r>
                            </w:ins>
                            <w:ins w:id="2306" w:author="张正鑫" w:date="2024-10-20T20:36:33Z">
                              <w:r>
                                <w:rPr>
                                  <w:rFonts w:hint="eastAsia" w:ascii="方正仿宋_GB2312" w:hAnsi="方正仿宋_GB2312" w:eastAsia="方正仿宋_GB2312" w:cs="方正仿宋_GB2312"/>
                                  <w:rPrChange w:id="2307" w:author="张正鑫" w:date="2024-10-20T20:36:56Z">
                                    <w:rPr/>
                                  </w:rPrChange>
                                </w:rPr>
                                <w:fldChar w:fldCharType="begin"/>
                              </w:r>
                            </w:ins>
                            <w:ins w:id="2309" w:author="张正鑫" w:date="2024-10-20T20:36:33Z">
                              <w:r>
                                <w:rPr>
                                  <w:rFonts w:hint="eastAsia" w:ascii="方正仿宋_GB2312" w:hAnsi="方正仿宋_GB2312" w:eastAsia="方正仿宋_GB2312" w:cs="方正仿宋_GB2312"/>
                                  <w:rPrChange w:id="2310" w:author="张正鑫" w:date="2024-10-20T20:36:56Z">
                                    <w:rPr/>
                                  </w:rPrChange>
                                </w:rPr>
                                <w:instrText xml:space="preserve"> NUMPAGES  \* MERGEFORMAT </w:instrText>
                              </w:r>
                            </w:ins>
                            <w:ins w:id="2312" w:author="张正鑫" w:date="2024-10-20T20:36:33Z">
                              <w:r>
                                <w:rPr>
                                  <w:rFonts w:hint="eastAsia" w:ascii="方正仿宋_GB2312" w:hAnsi="方正仿宋_GB2312" w:eastAsia="方正仿宋_GB2312" w:cs="方正仿宋_GB2312"/>
                                  <w:rPrChange w:id="2313" w:author="张正鑫" w:date="2024-10-20T20:36:56Z">
                                    <w:rPr/>
                                  </w:rPrChange>
                                </w:rPr>
                                <w:fldChar w:fldCharType="separate"/>
                              </w:r>
                            </w:ins>
                            <w:ins w:id="2315" w:author="张正鑫" w:date="2024-10-20T20:36:33Z">
                              <w:r>
                                <w:rPr>
                                  <w:rFonts w:hint="eastAsia" w:ascii="方正仿宋_GB2312" w:hAnsi="方正仿宋_GB2312" w:eastAsia="方正仿宋_GB2312" w:cs="方正仿宋_GB2312"/>
                                  <w:rPrChange w:id="2316" w:author="张正鑫" w:date="2024-10-20T20:36:56Z">
                                    <w:rPr/>
                                  </w:rPrChange>
                                </w:rPr>
                                <w:t>18</w:t>
                              </w:r>
                            </w:ins>
                            <w:ins w:id="2318" w:author="张正鑫" w:date="2024-10-20T20:36:33Z">
                              <w:r>
                                <w:rPr>
                                  <w:rFonts w:hint="eastAsia" w:ascii="方正仿宋_GB2312" w:hAnsi="方正仿宋_GB2312" w:eastAsia="方正仿宋_GB2312" w:cs="方正仿宋_GB2312"/>
                                  <w:rPrChange w:id="231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321" w:author="张正鑫" w:date="2024-10-20T20:36:56Z">
                            <w:rPr/>
                          </w:rPrChange>
                        </w:rPr>
                      </w:pPr>
                      <w:ins w:id="2322" w:author="张正鑫" w:date="2024-10-20T20:36:33Z">
                        <w:r>
                          <w:rPr>
                            <w:rFonts w:hint="eastAsia" w:ascii="方正仿宋_GB2312" w:hAnsi="方正仿宋_GB2312" w:eastAsia="方正仿宋_GB2312" w:cs="方正仿宋_GB2312"/>
                            <w:rPrChange w:id="2323" w:author="张正鑫" w:date="2024-10-20T20:36:56Z">
                              <w:rPr/>
                            </w:rPrChange>
                          </w:rPr>
                          <w:fldChar w:fldCharType="begin"/>
                        </w:r>
                      </w:ins>
                      <w:ins w:id="2325" w:author="张正鑫" w:date="2024-10-20T20:36:33Z">
                        <w:r>
                          <w:rPr>
                            <w:rFonts w:hint="eastAsia" w:ascii="方正仿宋_GB2312" w:hAnsi="方正仿宋_GB2312" w:eastAsia="方正仿宋_GB2312" w:cs="方正仿宋_GB2312"/>
                            <w:rPrChange w:id="2326" w:author="张正鑫" w:date="2024-10-20T20:36:56Z">
                              <w:rPr/>
                            </w:rPrChange>
                          </w:rPr>
                          <w:instrText xml:space="preserve"> PAGE  \* MERGEFORMAT </w:instrText>
                        </w:r>
                      </w:ins>
                      <w:ins w:id="2328" w:author="张正鑫" w:date="2024-10-20T20:36:33Z">
                        <w:r>
                          <w:rPr>
                            <w:rFonts w:hint="eastAsia" w:ascii="方正仿宋_GB2312" w:hAnsi="方正仿宋_GB2312" w:eastAsia="方正仿宋_GB2312" w:cs="方正仿宋_GB2312"/>
                            <w:rPrChange w:id="2329" w:author="张正鑫" w:date="2024-10-20T20:36:56Z">
                              <w:rPr/>
                            </w:rPrChange>
                          </w:rPr>
                          <w:fldChar w:fldCharType="separate"/>
                        </w:r>
                      </w:ins>
                      <w:ins w:id="2331" w:author="张正鑫" w:date="2024-10-20T20:36:33Z">
                        <w:r>
                          <w:rPr>
                            <w:rFonts w:hint="eastAsia" w:ascii="方正仿宋_GB2312" w:hAnsi="方正仿宋_GB2312" w:eastAsia="方正仿宋_GB2312" w:cs="方正仿宋_GB2312"/>
                            <w:rPrChange w:id="2332" w:author="张正鑫" w:date="2024-10-20T20:36:56Z">
                              <w:rPr/>
                            </w:rPrChange>
                          </w:rPr>
                          <w:t>1</w:t>
                        </w:r>
                      </w:ins>
                      <w:ins w:id="2334" w:author="张正鑫" w:date="2024-10-20T20:36:33Z">
                        <w:r>
                          <w:rPr>
                            <w:rFonts w:hint="eastAsia" w:ascii="方正仿宋_GB2312" w:hAnsi="方正仿宋_GB2312" w:eastAsia="方正仿宋_GB2312" w:cs="方正仿宋_GB2312"/>
                            <w:rPrChange w:id="2335" w:author="张正鑫" w:date="2024-10-20T20:36:56Z">
                              <w:rPr/>
                            </w:rPrChange>
                          </w:rPr>
                          <w:fldChar w:fldCharType="end"/>
                        </w:r>
                      </w:ins>
                      <w:ins w:id="2337" w:author="张正鑫" w:date="2024-10-20T20:36:33Z">
                        <w:r>
                          <w:rPr>
                            <w:rFonts w:hint="eastAsia" w:ascii="方正仿宋_GB2312" w:hAnsi="方正仿宋_GB2312" w:eastAsia="方正仿宋_GB2312" w:cs="方正仿宋_GB2312"/>
                            <w:rPrChange w:id="2338" w:author="张正鑫" w:date="2024-10-20T20:36:56Z">
                              <w:rPr/>
                            </w:rPrChange>
                          </w:rPr>
                          <w:t xml:space="preserve"> / </w:t>
                        </w:r>
                      </w:ins>
                      <w:ins w:id="2340" w:author="张正鑫" w:date="2024-10-20T20:36:33Z">
                        <w:r>
                          <w:rPr>
                            <w:rFonts w:hint="eastAsia" w:ascii="方正仿宋_GB2312" w:hAnsi="方正仿宋_GB2312" w:eastAsia="方正仿宋_GB2312" w:cs="方正仿宋_GB2312"/>
                            <w:rPrChange w:id="2341" w:author="张正鑫" w:date="2024-10-20T20:36:56Z">
                              <w:rPr/>
                            </w:rPrChange>
                          </w:rPr>
                          <w:fldChar w:fldCharType="begin"/>
                        </w:r>
                      </w:ins>
                      <w:ins w:id="2343" w:author="张正鑫" w:date="2024-10-20T20:36:33Z">
                        <w:r>
                          <w:rPr>
                            <w:rFonts w:hint="eastAsia" w:ascii="方正仿宋_GB2312" w:hAnsi="方正仿宋_GB2312" w:eastAsia="方正仿宋_GB2312" w:cs="方正仿宋_GB2312"/>
                            <w:rPrChange w:id="2344" w:author="张正鑫" w:date="2024-10-20T20:36:56Z">
                              <w:rPr/>
                            </w:rPrChange>
                          </w:rPr>
                          <w:instrText xml:space="preserve"> NUMPAGES  \* MERGEFORMAT </w:instrText>
                        </w:r>
                      </w:ins>
                      <w:ins w:id="2346" w:author="张正鑫" w:date="2024-10-20T20:36:33Z">
                        <w:r>
                          <w:rPr>
                            <w:rFonts w:hint="eastAsia" w:ascii="方正仿宋_GB2312" w:hAnsi="方正仿宋_GB2312" w:eastAsia="方正仿宋_GB2312" w:cs="方正仿宋_GB2312"/>
                            <w:rPrChange w:id="2347" w:author="张正鑫" w:date="2024-10-20T20:36:56Z">
                              <w:rPr/>
                            </w:rPrChange>
                          </w:rPr>
                          <w:fldChar w:fldCharType="separate"/>
                        </w:r>
                      </w:ins>
                      <w:ins w:id="2349" w:author="张正鑫" w:date="2024-10-20T20:36:33Z">
                        <w:r>
                          <w:rPr>
                            <w:rFonts w:hint="eastAsia" w:ascii="方正仿宋_GB2312" w:hAnsi="方正仿宋_GB2312" w:eastAsia="方正仿宋_GB2312" w:cs="方正仿宋_GB2312"/>
                            <w:rPrChange w:id="2350" w:author="张正鑫" w:date="2024-10-20T20:36:56Z">
                              <w:rPr/>
                            </w:rPrChange>
                          </w:rPr>
                          <w:t>18</w:t>
                        </w:r>
                      </w:ins>
                      <w:ins w:id="2352" w:author="张正鑫" w:date="2024-10-20T20:36:33Z">
                        <w:r>
                          <w:rPr>
                            <w:rFonts w:hint="eastAsia" w:ascii="方正仿宋_GB2312" w:hAnsi="方正仿宋_GB2312" w:eastAsia="方正仿宋_GB2312" w:cs="方正仿宋_GB2312"/>
                            <w:rPrChange w:id="2353" w:author="张正鑫" w:date="2024-10-20T20:36:56Z">
                              <w:rPr/>
                            </w:rPrChange>
                          </w:rPr>
                          <w:fldChar w:fldCharType="end"/>
                        </w:r>
                      </w:ins>
                    </w:p>
                  </w:txbxContent>
                </v:textbox>
              </v:shape>
            </w:pict>
          </mc:Fallback>
        </mc:AlternateContent>
      </w:r>
    </w:ins>
    <w:ins w:id="2355" w:author="张正鑫" w:date="2024-10-20T20:36:07Z">
      <w:r>
        <w:rPr>
          <w:rFonts w:hint="eastAsia" w:eastAsia="仿宋_GB2312"/>
          <w:color w:val="auto"/>
          <w:sz w:val="24"/>
          <w:szCs w:val="24"/>
          <w:u w:val="single"/>
          <w:rPrChange w:id="2356" w:author="张正鑫" w:date="2024-10-20T20:37:05Z">
            <w:rPr>
              <w:rFonts w:hint="eastAsia" w:eastAsia="仿宋_GB2312"/>
              <w:color w:val="auto"/>
              <w:sz w:val="28"/>
              <w:szCs w:val="28"/>
            </w:rPr>
          </w:rPrChange>
        </w:rPr>
        <w:t>ZY/HBYT 39-0206-202</w:t>
      </w:r>
    </w:ins>
    <w:ins w:id="2358" w:author="张正鑫" w:date="2024-10-20T20:36:07Z">
      <w:r>
        <w:rPr>
          <w:rFonts w:hint="eastAsia" w:eastAsia="仿宋_GB2312"/>
          <w:color w:val="auto"/>
          <w:sz w:val="24"/>
          <w:szCs w:val="24"/>
          <w:u w:val="single"/>
          <w:lang w:val="en-US" w:eastAsia="zh-CN"/>
          <w:rPrChange w:id="2359" w:author="张正鑫" w:date="2024-10-20T20:37:05Z">
            <w:rPr>
              <w:rFonts w:hint="eastAsia" w:eastAsia="仿宋_GB2312"/>
              <w:color w:val="auto"/>
              <w:sz w:val="28"/>
              <w:szCs w:val="28"/>
              <w:lang w:val="en-US" w:eastAsia="zh-CN"/>
            </w:rPr>
          </w:rPrChange>
        </w:rPr>
        <w:t>4</w:t>
      </w:r>
    </w:ins>
    <w:ins w:id="2361" w:author="张正鑫" w:date="2024-10-20T20:36:17Z">
      <w:r>
        <w:rPr>
          <w:rFonts w:hint="eastAsia" w:eastAsia="仿宋_GB2312"/>
          <w:color w:val="auto"/>
          <w:sz w:val="24"/>
          <w:szCs w:val="24"/>
          <w:u w:val="single"/>
          <w:lang w:val="en-US" w:eastAsia="zh-CN"/>
          <w:rPrChange w:id="2362" w:author="张正鑫" w:date="2024-10-20T20:37:05Z">
            <w:rPr>
              <w:rFonts w:hint="eastAsia" w:eastAsia="仿宋_GB2312"/>
              <w:color w:val="auto"/>
              <w:sz w:val="24"/>
              <w:szCs w:val="24"/>
              <w:lang w:val="en-US" w:eastAsia="zh-CN"/>
            </w:rPr>
          </w:rPrChange>
        </w:rPr>
        <w:t xml:space="preserve">    </w:t>
      </w:r>
    </w:ins>
    <w:ins w:id="2364" w:author="张正鑫" w:date="2024-10-20T20:36:18Z">
      <w:r>
        <w:rPr>
          <w:rFonts w:hint="eastAsia" w:eastAsia="仿宋_GB2312"/>
          <w:color w:val="auto"/>
          <w:sz w:val="24"/>
          <w:szCs w:val="24"/>
          <w:u w:val="single"/>
          <w:lang w:val="en-US" w:eastAsia="zh-CN"/>
          <w:rPrChange w:id="2365" w:author="张正鑫" w:date="2024-10-20T20:37:05Z">
            <w:rPr>
              <w:rFonts w:hint="eastAsia" w:eastAsia="仿宋_GB2312"/>
              <w:color w:val="auto"/>
              <w:sz w:val="24"/>
              <w:szCs w:val="24"/>
              <w:lang w:val="en-US" w:eastAsia="zh-CN"/>
            </w:rPr>
          </w:rPrChange>
        </w:rPr>
        <w:t xml:space="preserve">                               </w:t>
      </w:r>
    </w:ins>
    <w:ins w:id="2367" w:author="张正鑫" w:date="2024-10-20T20:36:19Z">
      <w:r>
        <w:rPr>
          <w:rFonts w:hint="eastAsia" w:eastAsia="仿宋_GB2312"/>
          <w:color w:val="auto"/>
          <w:sz w:val="24"/>
          <w:szCs w:val="24"/>
          <w:u w:val="single"/>
          <w:lang w:val="en-US" w:eastAsia="zh-CN"/>
          <w:rPrChange w:id="2368" w:author="张正鑫" w:date="2024-10-20T20:37:05Z">
            <w:rPr>
              <w:rFonts w:hint="eastAsia" w:eastAsia="仿宋_GB2312"/>
              <w:color w:val="auto"/>
              <w:sz w:val="24"/>
              <w:szCs w:val="24"/>
              <w:lang w:val="en-US" w:eastAsia="zh-CN"/>
            </w:rPr>
          </w:rPrChange>
        </w:rPr>
        <w:t xml:space="preserve">                        </w:t>
      </w:r>
    </w:ins>
    <w:ins w:id="2370" w:author="张正鑫" w:date="2024-10-20T20:36:20Z">
      <w:r>
        <w:rPr>
          <w:rFonts w:hint="eastAsia" w:eastAsia="仿宋_GB2312"/>
          <w:color w:val="auto"/>
          <w:sz w:val="24"/>
          <w:szCs w:val="24"/>
          <w:u w:val="single"/>
          <w:lang w:val="en-US" w:eastAsia="zh-CN"/>
          <w:rPrChange w:id="2371" w:author="张正鑫" w:date="2024-10-20T20:37:05Z">
            <w:rPr>
              <w:rFonts w:hint="eastAsia" w:eastAsia="仿宋_GB2312"/>
              <w:color w:val="auto"/>
              <w:sz w:val="24"/>
              <w:szCs w:val="24"/>
              <w:lang w:val="en-US" w:eastAsia="zh-CN"/>
            </w:rPr>
          </w:rPrChange>
        </w:rPr>
        <w:t xml:space="preserve"> </w:t>
      </w:r>
    </w:ins>
    <w:ins w:id="2373" w:author="张正鑫" w:date="2024-10-20T20:36:21Z">
      <w:r>
        <w:rPr>
          <w:rFonts w:hint="eastAsia" w:eastAsia="仿宋_GB2312"/>
          <w:color w:val="auto"/>
          <w:sz w:val="24"/>
          <w:szCs w:val="24"/>
          <w:u w:val="single"/>
          <w:lang w:val="en-US" w:eastAsia="zh-CN"/>
          <w:rPrChange w:id="2374" w:author="张正鑫" w:date="2024-10-20T20:37:05Z">
            <w:rPr>
              <w:rFonts w:hint="eastAsia" w:eastAsia="仿宋_GB2312"/>
              <w:color w:val="auto"/>
              <w:sz w:val="24"/>
              <w:szCs w:val="24"/>
              <w:lang w:val="en-US" w:eastAsia="zh-CN"/>
            </w:rPr>
          </w:rPrChange>
        </w:rPr>
        <w:t xml:space="preserve"> </w:t>
      </w:r>
    </w:ins>
    <w:ins w:id="2376" w:author="张正鑫" w:date="2024-10-20T20:36:43Z">
      <w:r>
        <w:rPr>
          <w:rFonts w:hint="eastAsia" w:eastAsia="仿宋_GB2312"/>
          <w:color w:val="auto"/>
          <w:sz w:val="24"/>
          <w:szCs w:val="24"/>
          <w:u w:val="single"/>
          <w:lang w:val="en-US" w:eastAsia="zh-CN"/>
          <w:rPrChange w:id="2377" w:author="张正鑫" w:date="2024-10-20T20:37:05Z">
            <w:rPr>
              <w:rFonts w:hint="eastAsia" w:eastAsia="仿宋_GB2312"/>
              <w:color w:val="auto"/>
              <w:sz w:val="24"/>
              <w:szCs w:val="24"/>
              <w:lang w:val="en-US" w:eastAsia="zh-CN"/>
            </w:rPr>
          </w:rPrChange>
        </w:rPr>
        <w:t xml:space="preserve">     </w:t>
      </w:r>
    </w:ins>
    <w:ins w:id="2379" w:author="张正鑫" w:date="2024-10-20T20:36:44Z">
      <w:r>
        <w:rPr>
          <w:rFonts w:hint="eastAsia" w:eastAsia="仿宋_GB2312"/>
          <w:color w:val="auto"/>
          <w:sz w:val="24"/>
          <w:szCs w:val="24"/>
          <w:u w:val="single"/>
          <w:lang w:val="en-US" w:eastAsia="zh-CN"/>
          <w:rPrChange w:id="2380" w:author="张正鑫" w:date="2024-10-20T20:37:05Z">
            <w:rPr>
              <w:rFonts w:hint="eastAsia" w:eastAsia="仿宋_GB2312"/>
              <w:color w:val="auto"/>
              <w:sz w:val="24"/>
              <w:szCs w:val="24"/>
              <w:lang w:val="en-US" w:eastAsia="zh-CN"/>
            </w:rPr>
          </w:rPrChange>
        </w:rPr>
        <w:t xml:space="preserve"> </w:t>
      </w:r>
    </w:ins>
    <w:ins w:id="2382" w:author="张正鑫" w:date="2024-10-20T20:36:21Z">
      <w:r>
        <w:rPr>
          <w:rFonts w:hint="eastAsia" w:eastAsia="仿宋_GB2312"/>
          <w:color w:val="auto"/>
          <w:sz w:val="24"/>
          <w:szCs w:val="24"/>
          <w:u w:val="single"/>
          <w:lang w:val="en-US" w:eastAsia="zh-CN"/>
          <w:rPrChange w:id="2383" w:author="张正鑫" w:date="2024-10-20T20:37:05Z">
            <w:rPr>
              <w:rFonts w:hint="eastAsia" w:eastAsia="仿宋_GB2312"/>
              <w:color w:val="auto"/>
              <w:sz w:val="24"/>
              <w:szCs w:val="24"/>
              <w:lang w:val="en-US" w:eastAsia="zh-CN"/>
            </w:rPr>
          </w:rPrChange>
        </w:rPr>
        <w:t xml:space="preserve"> </w:t>
      </w:r>
    </w:ins>
    <w:ins w:id="2385" w:author="张正鑫" w:date="2024-10-20T20:36:22Z">
      <w:r>
        <w:rPr>
          <w:rFonts w:hint="eastAsia" w:eastAsia="仿宋_GB2312"/>
          <w:color w:val="auto"/>
          <w:sz w:val="24"/>
          <w:szCs w:val="24"/>
          <w:u w:val="single"/>
          <w:lang w:val="en-US" w:eastAsia="zh-CN"/>
          <w:rPrChange w:id="2386" w:author="张正鑫" w:date="2024-10-20T20:37:05Z">
            <w:rPr>
              <w:rFonts w:hint="eastAsia" w:eastAsia="仿宋_GB2312"/>
              <w:color w:val="auto"/>
              <w:sz w:val="24"/>
              <w:szCs w:val="24"/>
              <w:lang w:val="en-US" w:eastAsia="zh-CN"/>
            </w:rPr>
          </w:rPrChange>
        </w:rPr>
        <w:t>页码</w:t>
      </w:r>
    </w:ins>
    <w:ins w:id="2388" w:author="张正鑫" w:date="2024-10-20T20:36:23Z">
      <w:r>
        <w:rPr>
          <w:rFonts w:hint="eastAsia" w:eastAsia="仿宋_GB2312"/>
          <w:color w:val="auto"/>
          <w:sz w:val="24"/>
          <w:szCs w:val="24"/>
          <w:u w:val="single"/>
          <w:lang w:val="en-US" w:eastAsia="zh-CN"/>
          <w:rPrChange w:id="2389" w:author="张正鑫" w:date="2024-10-20T20:37:05Z">
            <w:rPr>
              <w:rFonts w:hint="eastAsia" w:eastAsia="仿宋_GB2312"/>
              <w:color w:val="auto"/>
              <w:sz w:val="24"/>
              <w:szCs w:val="24"/>
              <w:lang w:val="en-US" w:eastAsia="zh-CN"/>
            </w:rPr>
          </w:rPrChange>
        </w:rPr>
        <w:t>：</w:t>
      </w:r>
    </w:ins>
    <w:ins w:id="2391" w:author="张正鑫" w:date="2024-10-20T20:37:08Z">
      <w:r>
        <w:rPr>
          <w:rFonts w:hint="eastAsia" w:eastAsia="仿宋_GB2312"/>
          <w:color w:val="auto"/>
          <w:sz w:val="24"/>
          <w:szCs w:val="24"/>
          <w:u w:val="single"/>
          <w:lang w:val="en-US" w:eastAsia="zh-CN"/>
        </w:rPr>
        <w:t xml:space="preserve"> </w:t>
      </w:r>
    </w:ins>
    <w:ins w:id="2392" w:author="张正鑫" w:date="2024-10-20T20:37:09Z">
      <w:r>
        <w:rPr>
          <w:rFonts w:hint="eastAsia" w:eastAsia="仿宋_GB2312"/>
          <w:color w:val="auto"/>
          <w:sz w:val="24"/>
          <w:szCs w:val="24"/>
          <w:u w:val="single"/>
          <w:lang w:val="en-US" w:eastAsia="zh-CN"/>
        </w:rPr>
        <w:t xml:space="preserve">       </w:t>
      </w:r>
    </w:ins>
    <w:ins w:id="2393" w:author="张正鑫" w:date="2024-10-20T20:37:10Z">
      <w:r>
        <w:rPr>
          <w:rFonts w:hint="eastAsia" w:eastAsia="仿宋_GB2312"/>
          <w:color w:val="auto"/>
          <w:sz w:val="24"/>
          <w:szCs w:val="24"/>
          <w:u w:val="single"/>
          <w:lang w:val="en-US" w:eastAsia="zh-CN"/>
        </w:rPr>
        <w:t xml:space="preserve"> </w:t>
      </w:r>
    </w:ins>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394" w:author="张正鑫" w:date="2024-10-20T20:37:05Z">
          <w:rPr/>
        </w:rPrChange>
      </w:rPr>
    </w:pPr>
    <w:ins w:id="2395" w:author="张正鑫" w:date="2024-10-20T20:36:32Z">
      <w:r>
        <w:rPr>
          <w:sz w:val="24"/>
          <w:u w:val="single"/>
          <w:rPrChange w:id="239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401" w:author="张正鑫" w:date="2024-10-20T20:36:56Z">
                                  <w:rPr/>
                                </w:rPrChange>
                              </w:rPr>
                            </w:pPr>
                            <w:ins w:id="2402" w:author="张正鑫" w:date="2024-10-20T20:36:33Z">
                              <w:r>
                                <w:rPr>
                                  <w:rFonts w:hint="eastAsia" w:ascii="方正仿宋_GB2312" w:hAnsi="方正仿宋_GB2312" w:eastAsia="方正仿宋_GB2312" w:cs="方正仿宋_GB2312"/>
                                  <w:rPrChange w:id="2403" w:author="张正鑫" w:date="2024-10-20T20:36:56Z">
                                    <w:rPr/>
                                  </w:rPrChange>
                                </w:rPr>
                                <w:fldChar w:fldCharType="begin"/>
                              </w:r>
                            </w:ins>
                            <w:ins w:id="2405" w:author="张正鑫" w:date="2024-10-20T20:36:33Z">
                              <w:r>
                                <w:rPr>
                                  <w:rFonts w:hint="eastAsia" w:ascii="方正仿宋_GB2312" w:hAnsi="方正仿宋_GB2312" w:eastAsia="方正仿宋_GB2312" w:cs="方正仿宋_GB2312"/>
                                  <w:rPrChange w:id="2406" w:author="张正鑫" w:date="2024-10-20T20:36:56Z">
                                    <w:rPr/>
                                  </w:rPrChange>
                                </w:rPr>
                                <w:instrText xml:space="preserve"> PAGE  \* MERGEFORMAT </w:instrText>
                              </w:r>
                            </w:ins>
                            <w:ins w:id="2408" w:author="张正鑫" w:date="2024-10-20T20:36:33Z">
                              <w:r>
                                <w:rPr>
                                  <w:rFonts w:hint="eastAsia" w:ascii="方正仿宋_GB2312" w:hAnsi="方正仿宋_GB2312" w:eastAsia="方正仿宋_GB2312" w:cs="方正仿宋_GB2312"/>
                                  <w:rPrChange w:id="2409" w:author="张正鑫" w:date="2024-10-20T20:36:56Z">
                                    <w:rPr/>
                                  </w:rPrChange>
                                </w:rPr>
                                <w:fldChar w:fldCharType="separate"/>
                              </w:r>
                            </w:ins>
                            <w:ins w:id="2411" w:author="张正鑫" w:date="2024-10-20T20:36:33Z">
                              <w:r>
                                <w:rPr>
                                  <w:rFonts w:hint="eastAsia" w:ascii="方正仿宋_GB2312" w:hAnsi="方正仿宋_GB2312" w:eastAsia="方正仿宋_GB2312" w:cs="方正仿宋_GB2312"/>
                                  <w:rPrChange w:id="2412" w:author="张正鑫" w:date="2024-10-20T20:36:56Z">
                                    <w:rPr/>
                                  </w:rPrChange>
                                </w:rPr>
                                <w:t>1</w:t>
                              </w:r>
                            </w:ins>
                            <w:ins w:id="2414" w:author="张正鑫" w:date="2024-10-20T20:36:33Z">
                              <w:r>
                                <w:rPr>
                                  <w:rFonts w:hint="eastAsia" w:ascii="方正仿宋_GB2312" w:hAnsi="方正仿宋_GB2312" w:eastAsia="方正仿宋_GB2312" w:cs="方正仿宋_GB2312"/>
                                  <w:rPrChange w:id="2415" w:author="张正鑫" w:date="2024-10-20T20:36:56Z">
                                    <w:rPr/>
                                  </w:rPrChange>
                                </w:rPr>
                                <w:fldChar w:fldCharType="end"/>
                              </w:r>
                            </w:ins>
                            <w:ins w:id="2417" w:author="张正鑫" w:date="2024-10-20T20:36:33Z">
                              <w:r>
                                <w:rPr>
                                  <w:rFonts w:hint="eastAsia" w:ascii="方正仿宋_GB2312" w:hAnsi="方正仿宋_GB2312" w:eastAsia="方正仿宋_GB2312" w:cs="方正仿宋_GB2312"/>
                                  <w:rPrChange w:id="2418" w:author="张正鑫" w:date="2024-10-20T20:36:56Z">
                                    <w:rPr/>
                                  </w:rPrChange>
                                </w:rPr>
                                <w:t xml:space="preserve"> / </w:t>
                              </w:r>
                            </w:ins>
                            <w:ins w:id="2420" w:author="张正鑫" w:date="2024-10-20T20:36:33Z">
                              <w:r>
                                <w:rPr>
                                  <w:rFonts w:hint="eastAsia" w:ascii="方正仿宋_GB2312" w:hAnsi="方正仿宋_GB2312" w:eastAsia="方正仿宋_GB2312" w:cs="方正仿宋_GB2312"/>
                                  <w:rPrChange w:id="2421" w:author="张正鑫" w:date="2024-10-20T20:36:56Z">
                                    <w:rPr/>
                                  </w:rPrChange>
                                </w:rPr>
                                <w:fldChar w:fldCharType="begin"/>
                              </w:r>
                            </w:ins>
                            <w:ins w:id="2423" w:author="张正鑫" w:date="2024-10-20T20:36:33Z">
                              <w:r>
                                <w:rPr>
                                  <w:rFonts w:hint="eastAsia" w:ascii="方正仿宋_GB2312" w:hAnsi="方正仿宋_GB2312" w:eastAsia="方正仿宋_GB2312" w:cs="方正仿宋_GB2312"/>
                                  <w:rPrChange w:id="2424" w:author="张正鑫" w:date="2024-10-20T20:36:56Z">
                                    <w:rPr/>
                                  </w:rPrChange>
                                </w:rPr>
                                <w:instrText xml:space="preserve"> NUMPAGES  \* MERGEFORMAT </w:instrText>
                              </w:r>
                            </w:ins>
                            <w:ins w:id="2426" w:author="张正鑫" w:date="2024-10-20T20:36:33Z">
                              <w:r>
                                <w:rPr>
                                  <w:rFonts w:hint="eastAsia" w:ascii="方正仿宋_GB2312" w:hAnsi="方正仿宋_GB2312" w:eastAsia="方正仿宋_GB2312" w:cs="方正仿宋_GB2312"/>
                                  <w:rPrChange w:id="2427" w:author="张正鑫" w:date="2024-10-20T20:36:56Z">
                                    <w:rPr/>
                                  </w:rPrChange>
                                </w:rPr>
                                <w:fldChar w:fldCharType="separate"/>
                              </w:r>
                            </w:ins>
                            <w:ins w:id="2429" w:author="张正鑫" w:date="2024-10-20T20:36:33Z">
                              <w:r>
                                <w:rPr>
                                  <w:rFonts w:hint="eastAsia" w:ascii="方正仿宋_GB2312" w:hAnsi="方正仿宋_GB2312" w:eastAsia="方正仿宋_GB2312" w:cs="方正仿宋_GB2312"/>
                                  <w:rPrChange w:id="2430" w:author="张正鑫" w:date="2024-10-20T20:36:56Z">
                                    <w:rPr/>
                                  </w:rPrChange>
                                </w:rPr>
                                <w:t>18</w:t>
                              </w:r>
                            </w:ins>
                            <w:ins w:id="2432" w:author="张正鑫" w:date="2024-10-20T20:36:33Z">
                              <w:r>
                                <w:rPr>
                                  <w:rFonts w:hint="eastAsia" w:ascii="方正仿宋_GB2312" w:hAnsi="方正仿宋_GB2312" w:eastAsia="方正仿宋_GB2312" w:cs="方正仿宋_GB2312"/>
                                  <w:rPrChange w:id="243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435" w:author="张正鑫" w:date="2024-10-20T20:36:56Z">
                            <w:rPr/>
                          </w:rPrChange>
                        </w:rPr>
                      </w:pPr>
                      <w:ins w:id="2436" w:author="张正鑫" w:date="2024-10-20T20:36:33Z">
                        <w:r>
                          <w:rPr>
                            <w:rFonts w:hint="eastAsia" w:ascii="方正仿宋_GB2312" w:hAnsi="方正仿宋_GB2312" w:eastAsia="方正仿宋_GB2312" w:cs="方正仿宋_GB2312"/>
                            <w:rPrChange w:id="2437" w:author="张正鑫" w:date="2024-10-20T20:36:56Z">
                              <w:rPr/>
                            </w:rPrChange>
                          </w:rPr>
                          <w:fldChar w:fldCharType="begin"/>
                        </w:r>
                      </w:ins>
                      <w:ins w:id="2439" w:author="张正鑫" w:date="2024-10-20T20:36:33Z">
                        <w:r>
                          <w:rPr>
                            <w:rFonts w:hint="eastAsia" w:ascii="方正仿宋_GB2312" w:hAnsi="方正仿宋_GB2312" w:eastAsia="方正仿宋_GB2312" w:cs="方正仿宋_GB2312"/>
                            <w:rPrChange w:id="2440" w:author="张正鑫" w:date="2024-10-20T20:36:56Z">
                              <w:rPr/>
                            </w:rPrChange>
                          </w:rPr>
                          <w:instrText xml:space="preserve"> PAGE  \* MERGEFORMAT </w:instrText>
                        </w:r>
                      </w:ins>
                      <w:ins w:id="2442" w:author="张正鑫" w:date="2024-10-20T20:36:33Z">
                        <w:r>
                          <w:rPr>
                            <w:rFonts w:hint="eastAsia" w:ascii="方正仿宋_GB2312" w:hAnsi="方正仿宋_GB2312" w:eastAsia="方正仿宋_GB2312" w:cs="方正仿宋_GB2312"/>
                            <w:rPrChange w:id="2443" w:author="张正鑫" w:date="2024-10-20T20:36:56Z">
                              <w:rPr/>
                            </w:rPrChange>
                          </w:rPr>
                          <w:fldChar w:fldCharType="separate"/>
                        </w:r>
                      </w:ins>
                      <w:ins w:id="2445" w:author="张正鑫" w:date="2024-10-20T20:36:33Z">
                        <w:r>
                          <w:rPr>
                            <w:rFonts w:hint="eastAsia" w:ascii="方正仿宋_GB2312" w:hAnsi="方正仿宋_GB2312" w:eastAsia="方正仿宋_GB2312" w:cs="方正仿宋_GB2312"/>
                            <w:rPrChange w:id="2446" w:author="张正鑫" w:date="2024-10-20T20:36:56Z">
                              <w:rPr/>
                            </w:rPrChange>
                          </w:rPr>
                          <w:t>1</w:t>
                        </w:r>
                      </w:ins>
                      <w:ins w:id="2448" w:author="张正鑫" w:date="2024-10-20T20:36:33Z">
                        <w:r>
                          <w:rPr>
                            <w:rFonts w:hint="eastAsia" w:ascii="方正仿宋_GB2312" w:hAnsi="方正仿宋_GB2312" w:eastAsia="方正仿宋_GB2312" w:cs="方正仿宋_GB2312"/>
                            <w:rPrChange w:id="2449" w:author="张正鑫" w:date="2024-10-20T20:36:56Z">
                              <w:rPr/>
                            </w:rPrChange>
                          </w:rPr>
                          <w:fldChar w:fldCharType="end"/>
                        </w:r>
                      </w:ins>
                      <w:ins w:id="2451" w:author="张正鑫" w:date="2024-10-20T20:36:33Z">
                        <w:r>
                          <w:rPr>
                            <w:rFonts w:hint="eastAsia" w:ascii="方正仿宋_GB2312" w:hAnsi="方正仿宋_GB2312" w:eastAsia="方正仿宋_GB2312" w:cs="方正仿宋_GB2312"/>
                            <w:rPrChange w:id="2452" w:author="张正鑫" w:date="2024-10-20T20:36:56Z">
                              <w:rPr/>
                            </w:rPrChange>
                          </w:rPr>
                          <w:t xml:space="preserve"> / </w:t>
                        </w:r>
                      </w:ins>
                      <w:ins w:id="2454" w:author="张正鑫" w:date="2024-10-20T20:36:33Z">
                        <w:r>
                          <w:rPr>
                            <w:rFonts w:hint="eastAsia" w:ascii="方正仿宋_GB2312" w:hAnsi="方正仿宋_GB2312" w:eastAsia="方正仿宋_GB2312" w:cs="方正仿宋_GB2312"/>
                            <w:rPrChange w:id="2455" w:author="张正鑫" w:date="2024-10-20T20:36:56Z">
                              <w:rPr/>
                            </w:rPrChange>
                          </w:rPr>
                          <w:fldChar w:fldCharType="begin"/>
                        </w:r>
                      </w:ins>
                      <w:ins w:id="2457" w:author="张正鑫" w:date="2024-10-20T20:36:33Z">
                        <w:r>
                          <w:rPr>
                            <w:rFonts w:hint="eastAsia" w:ascii="方正仿宋_GB2312" w:hAnsi="方正仿宋_GB2312" w:eastAsia="方正仿宋_GB2312" w:cs="方正仿宋_GB2312"/>
                            <w:rPrChange w:id="2458" w:author="张正鑫" w:date="2024-10-20T20:36:56Z">
                              <w:rPr/>
                            </w:rPrChange>
                          </w:rPr>
                          <w:instrText xml:space="preserve"> NUMPAGES  \* MERGEFORMAT </w:instrText>
                        </w:r>
                      </w:ins>
                      <w:ins w:id="2460" w:author="张正鑫" w:date="2024-10-20T20:36:33Z">
                        <w:r>
                          <w:rPr>
                            <w:rFonts w:hint="eastAsia" w:ascii="方正仿宋_GB2312" w:hAnsi="方正仿宋_GB2312" w:eastAsia="方正仿宋_GB2312" w:cs="方正仿宋_GB2312"/>
                            <w:rPrChange w:id="2461" w:author="张正鑫" w:date="2024-10-20T20:36:56Z">
                              <w:rPr/>
                            </w:rPrChange>
                          </w:rPr>
                          <w:fldChar w:fldCharType="separate"/>
                        </w:r>
                      </w:ins>
                      <w:ins w:id="2463" w:author="张正鑫" w:date="2024-10-20T20:36:33Z">
                        <w:r>
                          <w:rPr>
                            <w:rFonts w:hint="eastAsia" w:ascii="方正仿宋_GB2312" w:hAnsi="方正仿宋_GB2312" w:eastAsia="方正仿宋_GB2312" w:cs="方正仿宋_GB2312"/>
                            <w:rPrChange w:id="2464" w:author="张正鑫" w:date="2024-10-20T20:36:56Z">
                              <w:rPr/>
                            </w:rPrChange>
                          </w:rPr>
                          <w:t>18</w:t>
                        </w:r>
                      </w:ins>
                      <w:ins w:id="2466" w:author="张正鑫" w:date="2024-10-20T20:36:33Z">
                        <w:r>
                          <w:rPr>
                            <w:rFonts w:hint="eastAsia" w:ascii="方正仿宋_GB2312" w:hAnsi="方正仿宋_GB2312" w:eastAsia="方正仿宋_GB2312" w:cs="方正仿宋_GB2312"/>
                            <w:rPrChange w:id="2467" w:author="张正鑫" w:date="2024-10-20T20:36:56Z">
                              <w:rPr/>
                            </w:rPrChange>
                          </w:rPr>
                          <w:fldChar w:fldCharType="end"/>
                        </w:r>
                      </w:ins>
                    </w:p>
                  </w:txbxContent>
                </v:textbox>
              </v:shape>
            </w:pict>
          </mc:Fallback>
        </mc:AlternateContent>
      </w:r>
    </w:ins>
    <w:ins w:id="2469" w:author="张正鑫" w:date="2024-10-20T20:36:07Z">
      <w:r>
        <w:rPr>
          <w:rFonts w:hint="eastAsia" w:eastAsia="仿宋_GB2312"/>
          <w:color w:val="auto"/>
          <w:sz w:val="24"/>
          <w:szCs w:val="24"/>
          <w:u w:val="single"/>
          <w:rPrChange w:id="2470" w:author="张正鑫" w:date="2024-10-20T20:37:05Z">
            <w:rPr>
              <w:rFonts w:hint="eastAsia" w:eastAsia="仿宋_GB2312"/>
              <w:color w:val="auto"/>
              <w:sz w:val="28"/>
              <w:szCs w:val="28"/>
            </w:rPr>
          </w:rPrChange>
        </w:rPr>
        <w:t>ZY/HBYT 39-0206-202</w:t>
      </w:r>
    </w:ins>
    <w:ins w:id="2472" w:author="张正鑫" w:date="2024-10-20T20:36:07Z">
      <w:r>
        <w:rPr>
          <w:rFonts w:hint="eastAsia" w:eastAsia="仿宋_GB2312"/>
          <w:color w:val="auto"/>
          <w:sz w:val="24"/>
          <w:szCs w:val="24"/>
          <w:u w:val="single"/>
          <w:lang w:val="en-US" w:eastAsia="zh-CN"/>
          <w:rPrChange w:id="2473" w:author="张正鑫" w:date="2024-10-20T20:37:05Z">
            <w:rPr>
              <w:rFonts w:hint="eastAsia" w:eastAsia="仿宋_GB2312"/>
              <w:color w:val="auto"/>
              <w:sz w:val="28"/>
              <w:szCs w:val="28"/>
              <w:lang w:val="en-US" w:eastAsia="zh-CN"/>
            </w:rPr>
          </w:rPrChange>
        </w:rPr>
        <w:t>4</w:t>
      </w:r>
    </w:ins>
    <w:ins w:id="2475" w:author="张正鑫" w:date="2024-10-20T20:36:17Z">
      <w:r>
        <w:rPr>
          <w:rFonts w:hint="eastAsia" w:eastAsia="仿宋_GB2312"/>
          <w:color w:val="auto"/>
          <w:sz w:val="24"/>
          <w:szCs w:val="24"/>
          <w:u w:val="single"/>
          <w:lang w:val="en-US" w:eastAsia="zh-CN"/>
          <w:rPrChange w:id="2476" w:author="张正鑫" w:date="2024-10-20T20:37:05Z">
            <w:rPr>
              <w:rFonts w:hint="eastAsia" w:eastAsia="仿宋_GB2312"/>
              <w:color w:val="auto"/>
              <w:sz w:val="24"/>
              <w:szCs w:val="24"/>
              <w:lang w:val="en-US" w:eastAsia="zh-CN"/>
            </w:rPr>
          </w:rPrChange>
        </w:rPr>
        <w:t xml:space="preserve">    </w:t>
      </w:r>
    </w:ins>
    <w:ins w:id="2478" w:author="张正鑫" w:date="2024-10-20T20:36:18Z">
      <w:r>
        <w:rPr>
          <w:rFonts w:hint="eastAsia" w:eastAsia="仿宋_GB2312"/>
          <w:color w:val="auto"/>
          <w:sz w:val="24"/>
          <w:szCs w:val="24"/>
          <w:u w:val="single"/>
          <w:lang w:val="en-US" w:eastAsia="zh-CN"/>
          <w:rPrChange w:id="2479" w:author="张正鑫" w:date="2024-10-20T20:37:05Z">
            <w:rPr>
              <w:rFonts w:hint="eastAsia" w:eastAsia="仿宋_GB2312"/>
              <w:color w:val="auto"/>
              <w:sz w:val="24"/>
              <w:szCs w:val="24"/>
              <w:lang w:val="en-US" w:eastAsia="zh-CN"/>
            </w:rPr>
          </w:rPrChange>
        </w:rPr>
        <w:t xml:space="preserve">                               </w:t>
      </w:r>
    </w:ins>
    <w:ins w:id="2481" w:author="张正鑫" w:date="2024-10-20T20:36:19Z">
      <w:r>
        <w:rPr>
          <w:rFonts w:hint="eastAsia" w:eastAsia="仿宋_GB2312"/>
          <w:color w:val="auto"/>
          <w:sz w:val="24"/>
          <w:szCs w:val="24"/>
          <w:u w:val="single"/>
          <w:lang w:val="en-US" w:eastAsia="zh-CN"/>
          <w:rPrChange w:id="2482" w:author="张正鑫" w:date="2024-10-20T20:37:05Z">
            <w:rPr>
              <w:rFonts w:hint="eastAsia" w:eastAsia="仿宋_GB2312"/>
              <w:color w:val="auto"/>
              <w:sz w:val="24"/>
              <w:szCs w:val="24"/>
              <w:lang w:val="en-US" w:eastAsia="zh-CN"/>
            </w:rPr>
          </w:rPrChange>
        </w:rPr>
        <w:t xml:space="preserve">                        </w:t>
      </w:r>
    </w:ins>
    <w:ins w:id="2484" w:author="张正鑫" w:date="2024-10-20T20:36:20Z">
      <w:r>
        <w:rPr>
          <w:rFonts w:hint="eastAsia" w:eastAsia="仿宋_GB2312"/>
          <w:color w:val="auto"/>
          <w:sz w:val="24"/>
          <w:szCs w:val="24"/>
          <w:u w:val="single"/>
          <w:lang w:val="en-US" w:eastAsia="zh-CN"/>
          <w:rPrChange w:id="2485" w:author="张正鑫" w:date="2024-10-20T20:37:05Z">
            <w:rPr>
              <w:rFonts w:hint="eastAsia" w:eastAsia="仿宋_GB2312"/>
              <w:color w:val="auto"/>
              <w:sz w:val="24"/>
              <w:szCs w:val="24"/>
              <w:lang w:val="en-US" w:eastAsia="zh-CN"/>
            </w:rPr>
          </w:rPrChange>
        </w:rPr>
        <w:t xml:space="preserve"> </w:t>
      </w:r>
    </w:ins>
    <w:ins w:id="2487" w:author="张正鑫" w:date="2024-10-20T20:36:21Z">
      <w:r>
        <w:rPr>
          <w:rFonts w:hint="eastAsia" w:eastAsia="仿宋_GB2312"/>
          <w:color w:val="auto"/>
          <w:sz w:val="24"/>
          <w:szCs w:val="24"/>
          <w:u w:val="single"/>
          <w:lang w:val="en-US" w:eastAsia="zh-CN"/>
          <w:rPrChange w:id="2488" w:author="张正鑫" w:date="2024-10-20T20:37:05Z">
            <w:rPr>
              <w:rFonts w:hint="eastAsia" w:eastAsia="仿宋_GB2312"/>
              <w:color w:val="auto"/>
              <w:sz w:val="24"/>
              <w:szCs w:val="24"/>
              <w:lang w:val="en-US" w:eastAsia="zh-CN"/>
            </w:rPr>
          </w:rPrChange>
        </w:rPr>
        <w:t xml:space="preserve"> </w:t>
      </w:r>
    </w:ins>
    <w:ins w:id="2490" w:author="张正鑫" w:date="2024-10-20T20:36:43Z">
      <w:r>
        <w:rPr>
          <w:rFonts w:hint="eastAsia" w:eastAsia="仿宋_GB2312"/>
          <w:color w:val="auto"/>
          <w:sz w:val="24"/>
          <w:szCs w:val="24"/>
          <w:u w:val="single"/>
          <w:lang w:val="en-US" w:eastAsia="zh-CN"/>
          <w:rPrChange w:id="2491" w:author="张正鑫" w:date="2024-10-20T20:37:05Z">
            <w:rPr>
              <w:rFonts w:hint="eastAsia" w:eastAsia="仿宋_GB2312"/>
              <w:color w:val="auto"/>
              <w:sz w:val="24"/>
              <w:szCs w:val="24"/>
              <w:lang w:val="en-US" w:eastAsia="zh-CN"/>
            </w:rPr>
          </w:rPrChange>
        </w:rPr>
        <w:t xml:space="preserve">     </w:t>
      </w:r>
    </w:ins>
    <w:ins w:id="2493" w:author="张正鑫" w:date="2024-10-20T20:36:44Z">
      <w:r>
        <w:rPr>
          <w:rFonts w:hint="eastAsia" w:eastAsia="仿宋_GB2312"/>
          <w:color w:val="auto"/>
          <w:sz w:val="24"/>
          <w:szCs w:val="24"/>
          <w:u w:val="single"/>
          <w:lang w:val="en-US" w:eastAsia="zh-CN"/>
          <w:rPrChange w:id="2494" w:author="张正鑫" w:date="2024-10-20T20:37:05Z">
            <w:rPr>
              <w:rFonts w:hint="eastAsia" w:eastAsia="仿宋_GB2312"/>
              <w:color w:val="auto"/>
              <w:sz w:val="24"/>
              <w:szCs w:val="24"/>
              <w:lang w:val="en-US" w:eastAsia="zh-CN"/>
            </w:rPr>
          </w:rPrChange>
        </w:rPr>
        <w:t xml:space="preserve"> </w:t>
      </w:r>
    </w:ins>
    <w:ins w:id="2496" w:author="张正鑫" w:date="2024-10-20T20:36:21Z">
      <w:r>
        <w:rPr>
          <w:rFonts w:hint="eastAsia" w:eastAsia="仿宋_GB2312"/>
          <w:color w:val="auto"/>
          <w:sz w:val="24"/>
          <w:szCs w:val="24"/>
          <w:u w:val="single"/>
          <w:lang w:val="en-US" w:eastAsia="zh-CN"/>
          <w:rPrChange w:id="2497" w:author="张正鑫" w:date="2024-10-20T20:37:05Z">
            <w:rPr>
              <w:rFonts w:hint="eastAsia" w:eastAsia="仿宋_GB2312"/>
              <w:color w:val="auto"/>
              <w:sz w:val="24"/>
              <w:szCs w:val="24"/>
              <w:lang w:val="en-US" w:eastAsia="zh-CN"/>
            </w:rPr>
          </w:rPrChange>
        </w:rPr>
        <w:t xml:space="preserve"> </w:t>
      </w:r>
    </w:ins>
    <w:ins w:id="2499" w:author="张正鑫" w:date="2024-10-20T20:36:22Z">
      <w:r>
        <w:rPr>
          <w:rFonts w:hint="eastAsia" w:eastAsia="仿宋_GB2312"/>
          <w:color w:val="auto"/>
          <w:sz w:val="24"/>
          <w:szCs w:val="24"/>
          <w:u w:val="single"/>
          <w:lang w:val="en-US" w:eastAsia="zh-CN"/>
          <w:rPrChange w:id="2500" w:author="张正鑫" w:date="2024-10-20T20:37:05Z">
            <w:rPr>
              <w:rFonts w:hint="eastAsia" w:eastAsia="仿宋_GB2312"/>
              <w:color w:val="auto"/>
              <w:sz w:val="24"/>
              <w:szCs w:val="24"/>
              <w:lang w:val="en-US" w:eastAsia="zh-CN"/>
            </w:rPr>
          </w:rPrChange>
        </w:rPr>
        <w:t>页码</w:t>
      </w:r>
    </w:ins>
    <w:ins w:id="2502" w:author="张正鑫" w:date="2024-10-20T20:36:23Z">
      <w:r>
        <w:rPr>
          <w:rFonts w:hint="eastAsia" w:eastAsia="仿宋_GB2312"/>
          <w:color w:val="auto"/>
          <w:sz w:val="24"/>
          <w:szCs w:val="24"/>
          <w:u w:val="single"/>
          <w:lang w:val="en-US" w:eastAsia="zh-CN"/>
          <w:rPrChange w:id="2503" w:author="张正鑫" w:date="2024-10-20T20:37:05Z">
            <w:rPr>
              <w:rFonts w:hint="eastAsia" w:eastAsia="仿宋_GB2312"/>
              <w:color w:val="auto"/>
              <w:sz w:val="24"/>
              <w:szCs w:val="24"/>
              <w:lang w:val="en-US" w:eastAsia="zh-CN"/>
            </w:rPr>
          </w:rPrChange>
        </w:rPr>
        <w:t>：</w:t>
      </w:r>
    </w:ins>
    <w:ins w:id="2505" w:author="张正鑫" w:date="2024-10-20T20:37:08Z">
      <w:r>
        <w:rPr>
          <w:rFonts w:hint="eastAsia" w:eastAsia="仿宋_GB2312"/>
          <w:color w:val="auto"/>
          <w:sz w:val="24"/>
          <w:szCs w:val="24"/>
          <w:u w:val="single"/>
          <w:lang w:val="en-US" w:eastAsia="zh-CN"/>
        </w:rPr>
        <w:t xml:space="preserve"> </w:t>
      </w:r>
    </w:ins>
    <w:ins w:id="2506" w:author="张正鑫" w:date="2024-10-20T20:37:09Z">
      <w:r>
        <w:rPr>
          <w:rFonts w:hint="eastAsia" w:eastAsia="仿宋_GB2312"/>
          <w:color w:val="auto"/>
          <w:sz w:val="24"/>
          <w:szCs w:val="24"/>
          <w:u w:val="single"/>
          <w:lang w:val="en-US" w:eastAsia="zh-CN"/>
        </w:rPr>
        <w:t xml:space="preserve">       </w:t>
      </w:r>
    </w:ins>
    <w:ins w:id="2507" w:author="张正鑫" w:date="2024-10-20T20:37:10Z">
      <w:r>
        <w:rPr>
          <w:rFonts w:hint="eastAsia" w:eastAsia="仿宋_GB2312"/>
          <w:color w:val="auto"/>
          <w:sz w:val="24"/>
          <w:szCs w:val="24"/>
          <w:u w:val="single"/>
          <w:lang w:val="en-US" w:eastAsia="zh-CN"/>
        </w:rPr>
        <w:t xml:space="preserve"> </w:t>
      </w:r>
    </w:ins>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508" w:author="张正鑫" w:date="2024-10-20T20:37:05Z">
          <w:rPr/>
        </w:rPrChange>
      </w:rPr>
    </w:pPr>
    <w:ins w:id="2509" w:author="张正鑫" w:date="2024-10-20T20:36:32Z">
      <w:r>
        <w:rPr>
          <w:sz w:val="24"/>
          <w:u w:val="single"/>
          <w:rPrChange w:id="251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515" w:author="张正鑫" w:date="2024-10-20T20:36:56Z">
                                  <w:rPr/>
                                </w:rPrChange>
                              </w:rPr>
                            </w:pPr>
                            <w:ins w:id="2516" w:author="张正鑫" w:date="2024-10-20T20:36:33Z">
                              <w:r>
                                <w:rPr>
                                  <w:rFonts w:hint="eastAsia" w:ascii="方正仿宋_GB2312" w:hAnsi="方正仿宋_GB2312" w:eastAsia="方正仿宋_GB2312" w:cs="方正仿宋_GB2312"/>
                                  <w:rPrChange w:id="2517" w:author="张正鑫" w:date="2024-10-20T20:36:56Z">
                                    <w:rPr/>
                                  </w:rPrChange>
                                </w:rPr>
                                <w:fldChar w:fldCharType="begin"/>
                              </w:r>
                            </w:ins>
                            <w:ins w:id="2519" w:author="张正鑫" w:date="2024-10-20T20:36:33Z">
                              <w:r>
                                <w:rPr>
                                  <w:rFonts w:hint="eastAsia" w:ascii="方正仿宋_GB2312" w:hAnsi="方正仿宋_GB2312" w:eastAsia="方正仿宋_GB2312" w:cs="方正仿宋_GB2312"/>
                                  <w:rPrChange w:id="2520" w:author="张正鑫" w:date="2024-10-20T20:36:56Z">
                                    <w:rPr/>
                                  </w:rPrChange>
                                </w:rPr>
                                <w:instrText xml:space="preserve"> PAGE  \* MERGEFORMAT </w:instrText>
                              </w:r>
                            </w:ins>
                            <w:ins w:id="2522" w:author="张正鑫" w:date="2024-10-20T20:36:33Z">
                              <w:r>
                                <w:rPr>
                                  <w:rFonts w:hint="eastAsia" w:ascii="方正仿宋_GB2312" w:hAnsi="方正仿宋_GB2312" w:eastAsia="方正仿宋_GB2312" w:cs="方正仿宋_GB2312"/>
                                  <w:rPrChange w:id="2523" w:author="张正鑫" w:date="2024-10-20T20:36:56Z">
                                    <w:rPr/>
                                  </w:rPrChange>
                                </w:rPr>
                                <w:fldChar w:fldCharType="separate"/>
                              </w:r>
                            </w:ins>
                            <w:ins w:id="2525" w:author="张正鑫" w:date="2024-10-20T20:36:33Z">
                              <w:r>
                                <w:rPr>
                                  <w:rFonts w:hint="eastAsia" w:ascii="方正仿宋_GB2312" w:hAnsi="方正仿宋_GB2312" w:eastAsia="方正仿宋_GB2312" w:cs="方正仿宋_GB2312"/>
                                  <w:rPrChange w:id="2526" w:author="张正鑫" w:date="2024-10-20T20:36:56Z">
                                    <w:rPr/>
                                  </w:rPrChange>
                                </w:rPr>
                                <w:t>1</w:t>
                              </w:r>
                            </w:ins>
                            <w:ins w:id="2528" w:author="张正鑫" w:date="2024-10-20T20:36:33Z">
                              <w:r>
                                <w:rPr>
                                  <w:rFonts w:hint="eastAsia" w:ascii="方正仿宋_GB2312" w:hAnsi="方正仿宋_GB2312" w:eastAsia="方正仿宋_GB2312" w:cs="方正仿宋_GB2312"/>
                                  <w:rPrChange w:id="2529" w:author="张正鑫" w:date="2024-10-20T20:36:56Z">
                                    <w:rPr/>
                                  </w:rPrChange>
                                </w:rPr>
                                <w:fldChar w:fldCharType="end"/>
                              </w:r>
                            </w:ins>
                            <w:ins w:id="2531" w:author="张正鑫" w:date="2024-10-20T20:36:33Z">
                              <w:r>
                                <w:rPr>
                                  <w:rFonts w:hint="eastAsia" w:ascii="方正仿宋_GB2312" w:hAnsi="方正仿宋_GB2312" w:eastAsia="方正仿宋_GB2312" w:cs="方正仿宋_GB2312"/>
                                  <w:rPrChange w:id="2532" w:author="张正鑫" w:date="2024-10-20T20:36:56Z">
                                    <w:rPr/>
                                  </w:rPrChange>
                                </w:rPr>
                                <w:t xml:space="preserve"> / </w:t>
                              </w:r>
                            </w:ins>
                            <w:ins w:id="2534" w:author="张正鑫" w:date="2024-10-20T20:36:33Z">
                              <w:r>
                                <w:rPr>
                                  <w:rFonts w:hint="eastAsia" w:ascii="方正仿宋_GB2312" w:hAnsi="方正仿宋_GB2312" w:eastAsia="方正仿宋_GB2312" w:cs="方正仿宋_GB2312"/>
                                  <w:rPrChange w:id="2535" w:author="张正鑫" w:date="2024-10-20T20:36:56Z">
                                    <w:rPr/>
                                  </w:rPrChange>
                                </w:rPr>
                                <w:fldChar w:fldCharType="begin"/>
                              </w:r>
                            </w:ins>
                            <w:ins w:id="2537" w:author="张正鑫" w:date="2024-10-20T20:36:33Z">
                              <w:r>
                                <w:rPr>
                                  <w:rFonts w:hint="eastAsia" w:ascii="方正仿宋_GB2312" w:hAnsi="方正仿宋_GB2312" w:eastAsia="方正仿宋_GB2312" w:cs="方正仿宋_GB2312"/>
                                  <w:rPrChange w:id="2538" w:author="张正鑫" w:date="2024-10-20T20:36:56Z">
                                    <w:rPr/>
                                  </w:rPrChange>
                                </w:rPr>
                                <w:instrText xml:space="preserve"> NUMPAGES  \* MERGEFORMAT </w:instrText>
                              </w:r>
                            </w:ins>
                            <w:ins w:id="2540" w:author="张正鑫" w:date="2024-10-20T20:36:33Z">
                              <w:r>
                                <w:rPr>
                                  <w:rFonts w:hint="eastAsia" w:ascii="方正仿宋_GB2312" w:hAnsi="方正仿宋_GB2312" w:eastAsia="方正仿宋_GB2312" w:cs="方正仿宋_GB2312"/>
                                  <w:rPrChange w:id="2541" w:author="张正鑫" w:date="2024-10-20T20:36:56Z">
                                    <w:rPr/>
                                  </w:rPrChange>
                                </w:rPr>
                                <w:fldChar w:fldCharType="separate"/>
                              </w:r>
                            </w:ins>
                            <w:ins w:id="2543" w:author="张正鑫" w:date="2024-10-20T20:36:33Z">
                              <w:r>
                                <w:rPr>
                                  <w:rFonts w:hint="eastAsia" w:ascii="方正仿宋_GB2312" w:hAnsi="方正仿宋_GB2312" w:eastAsia="方正仿宋_GB2312" w:cs="方正仿宋_GB2312"/>
                                  <w:rPrChange w:id="2544" w:author="张正鑫" w:date="2024-10-20T20:36:56Z">
                                    <w:rPr/>
                                  </w:rPrChange>
                                </w:rPr>
                                <w:t>18</w:t>
                              </w:r>
                            </w:ins>
                            <w:ins w:id="2546" w:author="张正鑫" w:date="2024-10-20T20:36:33Z">
                              <w:r>
                                <w:rPr>
                                  <w:rFonts w:hint="eastAsia" w:ascii="方正仿宋_GB2312" w:hAnsi="方正仿宋_GB2312" w:eastAsia="方正仿宋_GB2312" w:cs="方正仿宋_GB2312"/>
                                  <w:rPrChange w:id="254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549" w:author="张正鑫" w:date="2024-10-20T20:36:56Z">
                            <w:rPr/>
                          </w:rPrChange>
                        </w:rPr>
                      </w:pPr>
                      <w:ins w:id="2550" w:author="张正鑫" w:date="2024-10-20T20:36:33Z">
                        <w:r>
                          <w:rPr>
                            <w:rFonts w:hint="eastAsia" w:ascii="方正仿宋_GB2312" w:hAnsi="方正仿宋_GB2312" w:eastAsia="方正仿宋_GB2312" w:cs="方正仿宋_GB2312"/>
                            <w:rPrChange w:id="2551" w:author="张正鑫" w:date="2024-10-20T20:36:56Z">
                              <w:rPr/>
                            </w:rPrChange>
                          </w:rPr>
                          <w:fldChar w:fldCharType="begin"/>
                        </w:r>
                      </w:ins>
                      <w:ins w:id="2553" w:author="张正鑫" w:date="2024-10-20T20:36:33Z">
                        <w:r>
                          <w:rPr>
                            <w:rFonts w:hint="eastAsia" w:ascii="方正仿宋_GB2312" w:hAnsi="方正仿宋_GB2312" w:eastAsia="方正仿宋_GB2312" w:cs="方正仿宋_GB2312"/>
                            <w:rPrChange w:id="2554" w:author="张正鑫" w:date="2024-10-20T20:36:56Z">
                              <w:rPr/>
                            </w:rPrChange>
                          </w:rPr>
                          <w:instrText xml:space="preserve"> PAGE  \* MERGEFORMAT </w:instrText>
                        </w:r>
                      </w:ins>
                      <w:ins w:id="2556" w:author="张正鑫" w:date="2024-10-20T20:36:33Z">
                        <w:r>
                          <w:rPr>
                            <w:rFonts w:hint="eastAsia" w:ascii="方正仿宋_GB2312" w:hAnsi="方正仿宋_GB2312" w:eastAsia="方正仿宋_GB2312" w:cs="方正仿宋_GB2312"/>
                            <w:rPrChange w:id="2557" w:author="张正鑫" w:date="2024-10-20T20:36:56Z">
                              <w:rPr/>
                            </w:rPrChange>
                          </w:rPr>
                          <w:fldChar w:fldCharType="separate"/>
                        </w:r>
                      </w:ins>
                      <w:ins w:id="2559" w:author="张正鑫" w:date="2024-10-20T20:36:33Z">
                        <w:r>
                          <w:rPr>
                            <w:rFonts w:hint="eastAsia" w:ascii="方正仿宋_GB2312" w:hAnsi="方正仿宋_GB2312" w:eastAsia="方正仿宋_GB2312" w:cs="方正仿宋_GB2312"/>
                            <w:rPrChange w:id="2560" w:author="张正鑫" w:date="2024-10-20T20:36:56Z">
                              <w:rPr/>
                            </w:rPrChange>
                          </w:rPr>
                          <w:t>1</w:t>
                        </w:r>
                      </w:ins>
                      <w:ins w:id="2562" w:author="张正鑫" w:date="2024-10-20T20:36:33Z">
                        <w:r>
                          <w:rPr>
                            <w:rFonts w:hint="eastAsia" w:ascii="方正仿宋_GB2312" w:hAnsi="方正仿宋_GB2312" w:eastAsia="方正仿宋_GB2312" w:cs="方正仿宋_GB2312"/>
                            <w:rPrChange w:id="2563" w:author="张正鑫" w:date="2024-10-20T20:36:56Z">
                              <w:rPr/>
                            </w:rPrChange>
                          </w:rPr>
                          <w:fldChar w:fldCharType="end"/>
                        </w:r>
                      </w:ins>
                      <w:ins w:id="2565" w:author="张正鑫" w:date="2024-10-20T20:36:33Z">
                        <w:r>
                          <w:rPr>
                            <w:rFonts w:hint="eastAsia" w:ascii="方正仿宋_GB2312" w:hAnsi="方正仿宋_GB2312" w:eastAsia="方正仿宋_GB2312" w:cs="方正仿宋_GB2312"/>
                            <w:rPrChange w:id="2566" w:author="张正鑫" w:date="2024-10-20T20:36:56Z">
                              <w:rPr/>
                            </w:rPrChange>
                          </w:rPr>
                          <w:t xml:space="preserve"> / </w:t>
                        </w:r>
                      </w:ins>
                      <w:ins w:id="2568" w:author="张正鑫" w:date="2024-10-20T20:36:33Z">
                        <w:r>
                          <w:rPr>
                            <w:rFonts w:hint="eastAsia" w:ascii="方正仿宋_GB2312" w:hAnsi="方正仿宋_GB2312" w:eastAsia="方正仿宋_GB2312" w:cs="方正仿宋_GB2312"/>
                            <w:rPrChange w:id="2569" w:author="张正鑫" w:date="2024-10-20T20:36:56Z">
                              <w:rPr/>
                            </w:rPrChange>
                          </w:rPr>
                          <w:fldChar w:fldCharType="begin"/>
                        </w:r>
                      </w:ins>
                      <w:ins w:id="2571" w:author="张正鑫" w:date="2024-10-20T20:36:33Z">
                        <w:r>
                          <w:rPr>
                            <w:rFonts w:hint="eastAsia" w:ascii="方正仿宋_GB2312" w:hAnsi="方正仿宋_GB2312" w:eastAsia="方正仿宋_GB2312" w:cs="方正仿宋_GB2312"/>
                            <w:rPrChange w:id="2572" w:author="张正鑫" w:date="2024-10-20T20:36:56Z">
                              <w:rPr/>
                            </w:rPrChange>
                          </w:rPr>
                          <w:instrText xml:space="preserve"> NUMPAGES  \* MERGEFORMAT </w:instrText>
                        </w:r>
                      </w:ins>
                      <w:ins w:id="2574" w:author="张正鑫" w:date="2024-10-20T20:36:33Z">
                        <w:r>
                          <w:rPr>
                            <w:rFonts w:hint="eastAsia" w:ascii="方正仿宋_GB2312" w:hAnsi="方正仿宋_GB2312" w:eastAsia="方正仿宋_GB2312" w:cs="方正仿宋_GB2312"/>
                            <w:rPrChange w:id="2575" w:author="张正鑫" w:date="2024-10-20T20:36:56Z">
                              <w:rPr/>
                            </w:rPrChange>
                          </w:rPr>
                          <w:fldChar w:fldCharType="separate"/>
                        </w:r>
                      </w:ins>
                      <w:ins w:id="2577" w:author="张正鑫" w:date="2024-10-20T20:36:33Z">
                        <w:r>
                          <w:rPr>
                            <w:rFonts w:hint="eastAsia" w:ascii="方正仿宋_GB2312" w:hAnsi="方正仿宋_GB2312" w:eastAsia="方正仿宋_GB2312" w:cs="方正仿宋_GB2312"/>
                            <w:rPrChange w:id="2578" w:author="张正鑫" w:date="2024-10-20T20:36:56Z">
                              <w:rPr/>
                            </w:rPrChange>
                          </w:rPr>
                          <w:t>18</w:t>
                        </w:r>
                      </w:ins>
                      <w:ins w:id="2580" w:author="张正鑫" w:date="2024-10-20T20:36:33Z">
                        <w:r>
                          <w:rPr>
                            <w:rFonts w:hint="eastAsia" w:ascii="方正仿宋_GB2312" w:hAnsi="方正仿宋_GB2312" w:eastAsia="方正仿宋_GB2312" w:cs="方正仿宋_GB2312"/>
                            <w:rPrChange w:id="2581" w:author="张正鑫" w:date="2024-10-20T20:36:56Z">
                              <w:rPr/>
                            </w:rPrChange>
                          </w:rPr>
                          <w:fldChar w:fldCharType="end"/>
                        </w:r>
                      </w:ins>
                    </w:p>
                  </w:txbxContent>
                </v:textbox>
              </v:shape>
            </w:pict>
          </mc:Fallback>
        </mc:AlternateContent>
      </w:r>
    </w:ins>
    <w:ins w:id="2583" w:author="张正鑫" w:date="2024-10-20T20:36:07Z">
      <w:r>
        <w:rPr>
          <w:rFonts w:hint="eastAsia" w:eastAsia="仿宋_GB2312"/>
          <w:color w:val="auto"/>
          <w:sz w:val="24"/>
          <w:szCs w:val="24"/>
          <w:u w:val="single"/>
          <w:rPrChange w:id="2584" w:author="张正鑫" w:date="2024-10-20T20:37:05Z">
            <w:rPr>
              <w:rFonts w:hint="eastAsia" w:eastAsia="仿宋_GB2312"/>
              <w:color w:val="auto"/>
              <w:sz w:val="28"/>
              <w:szCs w:val="28"/>
            </w:rPr>
          </w:rPrChange>
        </w:rPr>
        <w:t>ZY/HBYT 39-0206-202</w:t>
      </w:r>
    </w:ins>
    <w:ins w:id="2586" w:author="张正鑫" w:date="2024-10-20T20:36:07Z">
      <w:r>
        <w:rPr>
          <w:rFonts w:hint="eastAsia" w:eastAsia="仿宋_GB2312"/>
          <w:color w:val="auto"/>
          <w:sz w:val="24"/>
          <w:szCs w:val="24"/>
          <w:u w:val="single"/>
          <w:lang w:val="en-US" w:eastAsia="zh-CN"/>
          <w:rPrChange w:id="2587" w:author="张正鑫" w:date="2024-10-20T20:37:05Z">
            <w:rPr>
              <w:rFonts w:hint="eastAsia" w:eastAsia="仿宋_GB2312"/>
              <w:color w:val="auto"/>
              <w:sz w:val="28"/>
              <w:szCs w:val="28"/>
              <w:lang w:val="en-US" w:eastAsia="zh-CN"/>
            </w:rPr>
          </w:rPrChange>
        </w:rPr>
        <w:t>4</w:t>
      </w:r>
    </w:ins>
    <w:ins w:id="2589" w:author="张正鑫" w:date="2024-10-20T20:36:17Z">
      <w:r>
        <w:rPr>
          <w:rFonts w:hint="eastAsia" w:eastAsia="仿宋_GB2312"/>
          <w:color w:val="auto"/>
          <w:sz w:val="24"/>
          <w:szCs w:val="24"/>
          <w:u w:val="single"/>
          <w:lang w:val="en-US" w:eastAsia="zh-CN"/>
          <w:rPrChange w:id="2590" w:author="张正鑫" w:date="2024-10-20T20:37:05Z">
            <w:rPr>
              <w:rFonts w:hint="eastAsia" w:eastAsia="仿宋_GB2312"/>
              <w:color w:val="auto"/>
              <w:sz w:val="24"/>
              <w:szCs w:val="24"/>
              <w:lang w:val="en-US" w:eastAsia="zh-CN"/>
            </w:rPr>
          </w:rPrChange>
        </w:rPr>
        <w:t xml:space="preserve">    </w:t>
      </w:r>
    </w:ins>
    <w:ins w:id="2592" w:author="张正鑫" w:date="2024-10-20T20:36:18Z">
      <w:r>
        <w:rPr>
          <w:rFonts w:hint="eastAsia" w:eastAsia="仿宋_GB2312"/>
          <w:color w:val="auto"/>
          <w:sz w:val="24"/>
          <w:szCs w:val="24"/>
          <w:u w:val="single"/>
          <w:lang w:val="en-US" w:eastAsia="zh-CN"/>
          <w:rPrChange w:id="2593" w:author="张正鑫" w:date="2024-10-20T20:37:05Z">
            <w:rPr>
              <w:rFonts w:hint="eastAsia" w:eastAsia="仿宋_GB2312"/>
              <w:color w:val="auto"/>
              <w:sz w:val="24"/>
              <w:szCs w:val="24"/>
              <w:lang w:val="en-US" w:eastAsia="zh-CN"/>
            </w:rPr>
          </w:rPrChange>
        </w:rPr>
        <w:t xml:space="preserve">                               </w:t>
      </w:r>
    </w:ins>
    <w:ins w:id="2595" w:author="张正鑫" w:date="2024-10-20T20:36:19Z">
      <w:r>
        <w:rPr>
          <w:rFonts w:hint="eastAsia" w:eastAsia="仿宋_GB2312"/>
          <w:color w:val="auto"/>
          <w:sz w:val="24"/>
          <w:szCs w:val="24"/>
          <w:u w:val="single"/>
          <w:lang w:val="en-US" w:eastAsia="zh-CN"/>
          <w:rPrChange w:id="2596" w:author="张正鑫" w:date="2024-10-20T20:37:05Z">
            <w:rPr>
              <w:rFonts w:hint="eastAsia" w:eastAsia="仿宋_GB2312"/>
              <w:color w:val="auto"/>
              <w:sz w:val="24"/>
              <w:szCs w:val="24"/>
              <w:lang w:val="en-US" w:eastAsia="zh-CN"/>
            </w:rPr>
          </w:rPrChange>
        </w:rPr>
        <w:t xml:space="preserve">                        </w:t>
      </w:r>
    </w:ins>
    <w:ins w:id="2598" w:author="张正鑫" w:date="2024-10-20T20:36:20Z">
      <w:r>
        <w:rPr>
          <w:rFonts w:hint="eastAsia" w:eastAsia="仿宋_GB2312"/>
          <w:color w:val="auto"/>
          <w:sz w:val="24"/>
          <w:szCs w:val="24"/>
          <w:u w:val="single"/>
          <w:lang w:val="en-US" w:eastAsia="zh-CN"/>
          <w:rPrChange w:id="2599" w:author="张正鑫" w:date="2024-10-20T20:37:05Z">
            <w:rPr>
              <w:rFonts w:hint="eastAsia" w:eastAsia="仿宋_GB2312"/>
              <w:color w:val="auto"/>
              <w:sz w:val="24"/>
              <w:szCs w:val="24"/>
              <w:lang w:val="en-US" w:eastAsia="zh-CN"/>
            </w:rPr>
          </w:rPrChange>
        </w:rPr>
        <w:t xml:space="preserve"> </w:t>
      </w:r>
    </w:ins>
    <w:ins w:id="2601" w:author="张正鑫" w:date="2024-10-20T20:36:21Z">
      <w:r>
        <w:rPr>
          <w:rFonts w:hint="eastAsia" w:eastAsia="仿宋_GB2312"/>
          <w:color w:val="auto"/>
          <w:sz w:val="24"/>
          <w:szCs w:val="24"/>
          <w:u w:val="single"/>
          <w:lang w:val="en-US" w:eastAsia="zh-CN"/>
          <w:rPrChange w:id="2602" w:author="张正鑫" w:date="2024-10-20T20:37:05Z">
            <w:rPr>
              <w:rFonts w:hint="eastAsia" w:eastAsia="仿宋_GB2312"/>
              <w:color w:val="auto"/>
              <w:sz w:val="24"/>
              <w:szCs w:val="24"/>
              <w:lang w:val="en-US" w:eastAsia="zh-CN"/>
            </w:rPr>
          </w:rPrChange>
        </w:rPr>
        <w:t xml:space="preserve"> </w:t>
      </w:r>
    </w:ins>
    <w:ins w:id="2604" w:author="张正鑫" w:date="2024-10-20T20:36:43Z">
      <w:r>
        <w:rPr>
          <w:rFonts w:hint="eastAsia" w:eastAsia="仿宋_GB2312"/>
          <w:color w:val="auto"/>
          <w:sz w:val="24"/>
          <w:szCs w:val="24"/>
          <w:u w:val="single"/>
          <w:lang w:val="en-US" w:eastAsia="zh-CN"/>
          <w:rPrChange w:id="2605" w:author="张正鑫" w:date="2024-10-20T20:37:05Z">
            <w:rPr>
              <w:rFonts w:hint="eastAsia" w:eastAsia="仿宋_GB2312"/>
              <w:color w:val="auto"/>
              <w:sz w:val="24"/>
              <w:szCs w:val="24"/>
              <w:lang w:val="en-US" w:eastAsia="zh-CN"/>
            </w:rPr>
          </w:rPrChange>
        </w:rPr>
        <w:t xml:space="preserve">     </w:t>
      </w:r>
    </w:ins>
    <w:ins w:id="2607" w:author="张正鑫" w:date="2024-10-20T20:36:44Z">
      <w:r>
        <w:rPr>
          <w:rFonts w:hint="eastAsia" w:eastAsia="仿宋_GB2312"/>
          <w:color w:val="auto"/>
          <w:sz w:val="24"/>
          <w:szCs w:val="24"/>
          <w:u w:val="single"/>
          <w:lang w:val="en-US" w:eastAsia="zh-CN"/>
          <w:rPrChange w:id="2608" w:author="张正鑫" w:date="2024-10-20T20:37:05Z">
            <w:rPr>
              <w:rFonts w:hint="eastAsia" w:eastAsia="仿宋_GB2312"/>
              <w:color w:val="auto"/>
              <w:sz w:val="24"/>
              <w:szCs w:val="24"/>
              <w:lang w:val="en-US" w:eastAsia="zh-CN"/>
            </w:rPr>
          </w:rPrChange>
        </w:rPr>
        <w:t xml:space="preserve"> </w:t>
      </w:r>
    </w:ins>
    <w:ins w:id="2610" w:author="张正鑫" w:date="2024-10-20T20:36:21Z">
      <w:r>
        <w:rPr>
          <w:rFonts w:hint="eastAsia" w:eastAsia="仿宋_GB2312"/>
          <w:color w:val="auto"/>
          <w:sz w:val="24"/>
          <w:szCs w:val="24"/>
          <w:u w:val="single"/>
          <w:lang w:val="en-US" w:eastAsia="zh-CN"/>
          <w:rPrChange w:id="2611" w:author="张正鑫" w:date="2024-10-20T20:37:05Z">
            <w:rPr>
              <w:rFonts w:hint="eastAsia" w:eastAsia="仿宋_GB2312"/>
              <w:color w:val="auto"/>
              <w:sz w:val="24"/>
              <w:szCs w:val="24"/>
              <w:lang w:val="en-US" w:eastAsia="zh-CN"/>
            </w:rPr>
          </w:rPrChange>
        </w:rPr>
        <w:t xml:space="preserve"> </w:t>
      </w:r>
    </w:ins>
    <w:ins w:id="2613" w:author="张正鑫" w:date="2024-10-20T20:36:22Z">
      <w:r>
        <w:rPr>
          <w:rFonts w:hint="eastAsia" w:eastAsia="仿宋_GB2312"/>
          <w:color w:val="auto"/>
          <w:sz w:val="24"/>
          <w:szCs w:val="24"/>
          <w:u w:val="single"/>
          <w:lang w:val="en-US" w:eastAsia="zh-CN"/>
          <w:rPrChange w:id="2614" w:author="张正鑫" w:date="2024-10-20T20:37:05Z">
            <w:rPr>
              <w:rFonts w:hint="eastAsia" w:eastAsia="仿宋_GB2312"/>
              <w:color w:val="auto"/>
              <w:sz w:val="24"/>
              <w:szCs w:val="24"/>
              <w:lang w:val="en-US" w:eastAsia="zh-CN"/>
            </w:rPr>
          </w:rPrChange>
        </w:rPr>
        <w:t>页码</w:t>
      </w:r>
    </w:ins>
    <w:ins w:id="2616" w:author="张正鑫" w:date="2024-10-20T20:36:23Z">
      <w:r>
        <w:rPr>
          <w:rFonts w:hint="eastAsia" w:eastAsia="仿宋_GB2312"/>
          <w:color w:val="auto"/>
          <w:sz w:val="24"/>
          <w:szCs w:val="24"/>
          <w:u w:val="single"/>
          <w:lang w:val="en-US" w:eastAsia="zh-CN"/>
          <w:rPrChange w:id="2617" w:author="张正鑫" w:date="2024-10-20T20:37:05Z">
            <w:rPr>
              <w:rFonts w:hint="eastAsia" w:eastAsia="仿宋_GB2312"/>
              <w:color w:val="auto"/>
              <w:sz w:val="24"/>
              <w:szCs w:val="24"/>
              <w:lang w:val="en-US" w:eastAsia="zh-CN"/>
            </w:rPr>
          </w:rPrChange>
        </w:rPr>
        <w:t>：</w:t>
      </w:r>
    </w:ins>
    <w:ins w:id="2619" w:author="张正鑫" w:date="2024-10-20T20:37:08Z">
      <w:r>
        <w:rPr>
          <w:rFonts w:hint="eastAsia" w:eastAsia="仿宋_GB2312"/>
          <w:color w:val="auto"/>
          <w:sz w:val="24"/>
          <w:szCs w:val="24"/>
          <w:u w:val="single"/>
          <w:lang w:val="en-US" w:eastAsia="zh-CN"/>
        </w:rPr>
        <w:t xml:space="preserve"> </w:t>
      </w:r>
    </w:ins>
    <w:ins w:id="2620" w:author="张正鑫" w:date="2024-10-20T20:37:09Z">
      <w:r>
        <w:rPr>
          <w:rFonts w:hint="eastAsia" w:eastAsia="仿宋_GB2312"/>
          <w:color w:val="auto"/>
          <w:sz w:val="24"/>
          <w:szCs w:val="24"/>
          <w:u w:val="single"/>
          <w:lang w:val="en-US" w:eastAsia="zh-CN"/>
        </w:rPr>
        <w:t xml:space="preserve">       </w:t>
      </w:r>
    </w:ins>
    <w:ins w:id="2621" w:author="张正鑫" w:date="2024-10-20T20:37:10Z">
      <w:r>
        <w:rPr>
          <w:rFonts w:hint="eastAsia" w:eastAsia="仿宋_GB2312"/>
          <w:color w:val="auto"/>
          <w:sz w:val="24"/>
          <w:szCs w:val="24"/>
          <w:u w:val="single"/>
          <w:lang w:val="en-US" w:eastAsia="zh-CN"/>
        </w:rPr>
        <w:t xml:space="preserve"> </w:t>
      </w:r>
    </w:ins>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622" w:author="张正鑫" w:date="2024-10-20T20:37:05Z">
          <w:rPr/>
        </w:rPrChange>
      </w:rPr>
    </w:pPr>
    <w:ins w:id="2623" w:author="张正鑫" w:date="2024-10-20T20:36:32Z">
      <w:r>
        <w:rPr>
          <w:sz w:val="24"/>
          <w:u w:val="single"/>
          <w:rPrChange w:id="262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629" w:author="张正鑫" w:date="2024-10-20T20:36:56Z">
                                  <w:rPr/>
                                </w:rPrChange>
                              </w:rPr>
                            </w:pPr>
                            <w:ins w:id="2630" w:author="张正鑫" w:date="2024-10-20T20:36:33Z">
                              <w:r>
                                <w:rPr>
                                  <w:rFonts w:hint="eastAsia" w:ascii="方正仿宋_GB2312" w:hAnsi="方正仿宋_GB2312" w:eastAsia="方正仿宋_GB2312" w:cs="方正仿宋_GB2312"/>
                                  <w:rPrChange w:id="2631" w:author="张正鑫" w:date="2024-10-20T20:36:56Z">
                                    <w:rPr/>
                                  </w:rPrChange>
                                </w:rPr>
                                <w:fldChar w:fldCharType="begin"/>
                              </w:r>
                            </w:ins>
                            <w:ins w:id="2633" w:author="张正鑫" w:date="2024-10-20T20:36:33Z">
                              <w:r>
                                <w:rPr>
                                  <w:rFonts w:hint="eastAsia" w:ascii="方正仿宋_GB2312" w:hAnsi="方正仿宋_GB2312" w:eastAsia="方正仿宋_GB2312" w:cs="方正仿宋_GB2312"/>
                                  <w:rPrChange w:id="2634" w:author="张正鑫" w:date="2024-10-20T20:36:56Z">
                                    <w:rPr/>
                                  </w:rPrChange>
                                </w:rPr>
                                <w:instrText xml:space="preserve"> PAGE  \* MERGEFORMAT </w:instrText>
                              </w:r>
                            </w:ins>
                            <w:ins w:id="2636" w:author="张正鑫" w:date="2024-10-20T20:36:33Z">
                              <w:r>
                                <w:rPr>
                                  <w:rFonts w:hint="eastAsia" w:ascii="方正仿宋_GB2312" w:hAnsi="方正仿宋_GB2312" w:eastAsia="方正仿宋_GB2312" w:cs="方正仿宋_GB2312"/>
                                  <w:rPrChange w:id="2637" w:author="张正鑫" w:date="2024-10-20T20:36:56Z">
                                    <w:rPr/>
                                  </w:rPrChange>
                                </w:rPr>
                                <w:fldChar w:fldCharType="separate"/>
                              </w:r>
                            </w:ins>
                            <w:ins w:id="2639" w:author="张正鑫" w:date="2024-10-20T20:36:33Z">
                              <w:r>
                                <w:rPr>
                                  <w:rFonts w:hint="eastAsia" w:ascii="方正仿宋_GB2312" w:hAnsi="方正仿宋_GB2312" w:eastAsia="方正仿宋_GB2312" w:cs="方正仿宋_GB2312"/>
                                  <w:rPrChange w:id="2640" w:author="张正鑫" w:date="2024-10-20T20:36:56Z">
                                    <w:rPr/>
                                  </w:rPrChange>
                                </w:rPr>
                                <w:t>1</w:t>
                              </w:r>
                            </w:ins>
                            <w:ins w:id="2642" w:author="张正鑫" w:date="2024-10-20T20:36:33Z">
                              <w:r>
                                <w:rPr>
                                  <w:rFonts w:hint="eastAsia" w:ascii="方正仿宋_GB2312" w:hAnsi="方正仿宋_GB2312" w:eastAsia="方正仿宋_GB2312" w:cs="方正仿宋_GB2312"/>
                                  <w:rPrChange w:id="2643" w:author="张正鑫" w:date="2024-10-20T20:36:56Z">
                                    <w:rPr/>
                                  </w:rPrChange>
                                </w:rPr>
                                <w:fldChar w:fldCharType="end"/>
                              </w:r>
                            </w:ins>
                            <w:ins w:id="2645" w:author="张正鑫" w:date="2024-10-20T20:36:33Z">
                              <w:r>
                                <w:rPr>
                                  <w:rFonts w:hint="eastAsia" w:ascii="方正仿宋_GB2312" w:hAnsi="方正仿宋_GB2312" w:eastAsia="方正仿宋_GB2312" w:cs="方正仿宋_GB2312"/>
                                  <w:rPrChange w:id="2646" w:author="张正鑫" w:date="2024-10-20T20:36:56Z">
                                    <w:rPr/>
                                  </w:rPrChange>
                                </w:rPr>
                                <w:t xml:space="preserve"> / </w:t>
                              </w:r>
                            </w:ins>
                            <w:ins w:id="2648" w:author="张正鑫" w:date="2024-10-20T20:36:33Z">
                              <w:r>
                                <w:rPr>
                                  <w:rFonts w:hint="eastAsia" w:ascii="方正仿宋_GB2312" w:hAnsi="方正仿宋_GB2312" w:eastAsia="方正仿宋_GB2312" w:cs="方正仿宋_GB2312"/>
                                  <w:rPrChange w:id="2649" w:author="张正鑫" w:date="2024-10-20T20:36:56Z">
                                    <w:rPr/>
                                  </w:rPrChange>
                                </w:rPr>
                                <w:fldChar w:fldCharType="begin"/>
                              </w:r>
                            </w:ins>
                            <w:ins w:id="2651" w:author="张正鑫" w:date="2024-10-20T20:36:33Z">
                              <w:r>
                                <w:rPr>
                                  <w:rFonts w:hint="eastAsia" w:ascii="方正仿宋_GB2312" w:hAnsi="方正仿宋_GB2312" w:eastAsia="方正仿宋_GB2312" w:cs="方正仿宋_GB2312"/>
                                  <w:rPrChange w:id="2652" w:author="张正鑫" w:date="2024-10-20T20:36:56Z">
                                    <w:rPr/>
                                  </w:rPrChange>
                                </w:rPr>
                                <w:instrText xml:space="preserve"> NUMPAGES  \* MERGEFORMAT </w:instrText>
                              </w:r>
                            </w:ins>
                            <w:ins w:id="2654" w:author="张正鑫" w:date="2024-10-20T20:36:33Z">
                              <w:r>
                                <w:rPr>
                                  <w:rFonts w:hint="eastAsia" w:ascii="方正仿宋_GB2312" w:hAnsi="方正仿宋_GB2312" w:eastAsia="方正仿宋_GB2312" w:cs="方正仿宋_GB2312"/>
                                  <w:rPrChange w:id="2655" w:author="张正鑫" w:date="2024-10-20T20:36:56Z">
                                    <w:rPr/>
                                  </w:rPrChange>
                                </w:rPr>
                                <w:fldChar w:fldCharType="separate"/>
                              </w:r>
                            </w:ins>
                            <w:ins w:id="2657" w:author="张正鑫" w:date="2024-10-20T20:36:33Z">
                              <w:r>
                                <w:rPr>
                                  <w:rFonts w:hint="eastAsia" w:ascii="方正仿宋_GB2312" w:hAnsi="方正仿宋_GB2312" w:eastAsia="方正仿宋_GB2312" w:cs="方正仿宋_GB2312"/>
                                  <w:rPrChange w:id="2658" w:author="张正鑫" w:date="2024-10-20T20:36:56Z">
                                    <w:rPr/>
                                  </w:rPrChange>
                                </w:rPr>
                                <w:t>18</w:t>
                              </w:r>
                            </w:ins>
                            <w:ins w:id="2660" w:author="张正鑫" w:date="2024-10-20T20:36:33Z">
                              <w:r>
                                <w:rPr>
                                  <w:rFonts w:hint="eastAsia" w:ascii="方正仿宋_GB2312" w:hAnsi="方正仿宋_GB2312" w:eastAsia="方正仿宋_GB2312" w:cs="方正仿宋_GB2312"/>
                                  <w:rPrChange w:id="266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663" w:author="张正鑫" w:date="2024-10-20T20:36:56Z">
                            <w:rPr/>
                          </w:rPrChange>
                        </w:rPr>
                      </w:pPr>
                      <w:ins w:id="2664" w:author="张正鑫" w:date="2024-10-20T20:36:33Z">
                        <w:r>
                          <w:rPr>
                            <w:rFonts w:hint="eastAsia" w:ascii="方正仿宋_GB2312" w:hAnsi="方正仿宋_GB2312" w:eastAsia="方正仿宋_GB2312" w:cs="方正仿宋_GB2312"/>
                            <w:rPrChange w:id="2665" w:author="张正鑫" w:date="2024-10-20T20:36:56Z">
                              <w:rPr/>
                            </w:rPrChange>
                          </w:rPr>
                          <w:fldChar w:fldCharType="begin"/>
                        </w:r>
                      </w:ins>
                      <w:ins w:id="2667" w:author="张正鑫" w:date="2024-10-20T20:36:33Z">
                        <w:r>
                          <w:rPr>
                            <w:rFonts w:hint="eastAsia" w:ascii="方正仿宋_GB2312" w:hAnsi="方正仿宋_GB2312" w:eastAsia="方正仿宋_GB2312" w:cs="方正仿宋_GB2312"/>
                            <w:rPrChange w:id="2668" w:author="张正鑫" w:date="2024-10-20T20:36:56Z">
                              <w:rPr/>
                            </w:rPrChange>
                          </w:rPr>
                          <w:instrText xml:space="preserve"> PAGE  \* MERGEFORMAT </w:instrText>
                        </w:r>
                      </w:ins>
                      <w:ins w:id="2670" w:author="张正鑫" w:date="2024-10-20T20:36:33Z">
                        <w:r>
                          <w:rPr>
                            <w:rFonts w:hint="eastAsia" w:ascii="方正仿宋_GB2312" w:hAnsi="方正仿宋_GB2312" w:eastAsia="方正仿宋_GB2312" w:cs="方正仿宋_GB2312"/>
                            <w:rPrChange w:id="2671" w:author="张正鑫" w:date="2024-10-20T20:36:56Z">
                              <w:rPr/>
                            </w:rPrChange>
                          </w:rPr>
                          <w:fldChar w:fldCharType="separate"/>
                        </w:r>
                      </w:ins>
                      <w:ins w:id="2673" w:author="张正鑫" w:date="2024-10-20T20:36:33Z">
                        <w:r>
                          <w:rPr>
                            <w:rFonts w:hint="eastAsia" w:ascii="方正仿宋_GB2312" w:hAnsi="方正仿宋_GB2312" w:eastAsia="方正仿宋_GB2312" w:cs="方正仿宋_GB2312"/>
                            <w:rPrChange w:id="2674" w:author="张正鑫" w:date="2024-10-20T20:36:56Z">
                              <w:rPr/>
                            </w:rPrChange>
                          </w:rPr>
                          <w:t>1</w:t>
                        </w:r>
                      </w:ins>
                      <w:ins w:id="2676" w:author="张正鑫" w:date="2024-10-20T20:36:33Z">
                        <w:r>
                          <w:rPr>
                            <w:rFonts w:hint="eastAsia" w:ascii="方正仿宋_GB2312" w:hAnsi="方正仿宋_GB2312" w:eastAsia="方正仿宋_GB2312" w:cs="方正仿宋_GB2312"/>
                            <w:rPrChange w:id="2677" w:author="张正鑫" w:date="2024-10-20T20:36:56Z">
                              <w:rPr/>
                            </w:rPrChange>
                          </w:rPr>
                          <w:fldChar w:fldCharType="end"/>
                        </w:r>
                      </w:ins>
                      <w:ins w:id="2679" w:author="张正鑫" w:date="2024-10-20T20:36:33Z">
                        <w:r>
                          <w:rPr>
                            <w:rFonts w:hint="eastAsia" w:ascii="方正仿宋_GB2312" w:hAnsi="方正仿宋_GB2312" w:eastAsia="方正仿宋_GB2312" w:cs="方正仿宋_GB2312"/>
                            <w:rPrChange w:id="2680" w:author="张正鑫" w:date="2024-10-20T20:36:56Z">
                              <w:rPr/>
                            </w:rPrChange>
                          </w:rPr>
                          <w:t xml:space="preserve"> / </w:t>
                        </w:r>
                      </w:ins>
                      <w:ins w:id="2682" w:author="张正鑫" w:date="2024-10-20T20:36:33Z">
                        <w:r>
                          <w:rPr>
                            <w:rFonts w:hint="eastAsia" w:ascii="方正仿宋_GB2312" w:hAnsi="方正仿宋_GB2312" w:eastAsia="方正仿宋_GB2312" w:cs="方正仿宋_GB2312"/>
                            <w:rPrChange w:id="2683" w:author="张正鑫" w:date="2024-10-20T20:36:56Z">
                              <w:rPr/>
                            </w:rPrChange>
                          </w:rPr>
                          <w:fldChar w:fldCharType="begin"/>
                        </w:r>
                      </w:ins>
                      <w:ins w:id="2685" w:author="张正鑫" w:date="2024-10-20T20:36:33Z">
                        <w:r>
                          <w:rPr>
                            <w:rFonts w:hint="eastAsia" w:ascii="方正仿宋_GB2312" w:hAnsi="方正仿宋_GB2312" w:eastAsia="方正仿宋_GB2312" w:cs="方正仿宋_GB2312"/>
                            <w:rPrChange w:id="2686" w:author="张正鑫" w:date="2024-10-20T20:36:56Z">
                              <w:rPr/>
                            </w:rPrChange>
                          </w:rPr>
                          <w:instrText xml:space="preserve"> NUMPAGES  \* MERGEFORMAT </w:instrText>
                        </w:r>
                      </w:ins>
                      <w:ins w:id="2688" w:author="张正鑫" w:date="2024-10-20T20:36:33Z">
                        <w:r>
                          <w:rPr>
                            <w:rFonts w:hint="eastAsia" w:ascii="方正仿宋_GB2312" w:hAnsi="方正仿宋_GB2312" w:eastAsia="方正仿宋_GB2312" w:cs="方正仿宋_GB2312"/>
                            <w:rPrChange w:id="2689" w:author="张正鑫" w:date="2024-10-20T20:36:56Z">
                              <w:rPr/>
                            </w:rPrChange>
                          </w:rPr>
                          <w:fldChar w:fldCharType="separate"/>
                        </w:r>
                      </w:ins>
                      <w:ins w:id="2691" w:author="张正鑫" w:date="2024-10-20T20:36:33Z">
                        <w:r>
                          <w:rPr>
                            <w:rFonts w:hint="eastAsia" w:ascii="方正仿宋_GB2312" w:hAnsi="方正仿宋_GB2312" w:eastAsia="方正仿宋_GB2312" w:cs="方正仿宋_GB2312"/>
                            <w:rPrChange w:id="2692" w:author="张正鑫" w:date="2024-10-20T20:36:56Z">
                              <w:rPr/>
                            </w:rPrChange>
                          </w:rPr>
                          <w:t>18</w:t>
                        </w:r>
                      </w:ins>
                      <w:ins w:id="2694" w:author="张正鑫" w:date="2024-10-20T20:36:33Z">
                        <w:r>
                          <w:rPr>
                            <w:rFonts w:hint="eastAsia" w:ascii="方正仿宋_GB2312" w:hAnsi="方正仿宋_GB2312" w:eastAsia="方正仿宋_GB2312" w:cs="方正仿宋_GB2312"/>
                            <w:rPrChange w:id="2695" w:author="张正鑫" w:date="2024-10-20T20:36:56Z">
                              <w:rPr/>
                            </w:rPrChange>
                          </w:rPr>
                          <w:fldChar w:fldCharType="end"/>
                        </w:r>
                      </w:ins>
                    </w:p>
                  </w:txbxContent>
                </v:textbox>
              </v:shape>
            </w:pict>
          </mc:Fallback>
        </mc:AlternateContent>
      </w:r>
    </w:ins>
    <w:ins w:id="2697" w:author="张正鑫" w:date="2024-10-20T20:36:07Z">
      <w:r>
        <w:rPr>
          <w:rFonts w:hint="eastAsia" w:eastAsia="仿宋_GB2312"/>
          <w:color w:val="auto"/>
          <w:sz w:val="24"/>
          <w:szCs w:val="24"/>
          <w:u w:val="single"/>
          <w:rPrChange w:id="2698" w:author="张正鑫" w:date="2024-10-20T20:37:05Z">
            <w:rPr>
              <w:rFonts w:hint="eastAsia" w:eastAsia="仿宋_GB2312"/>
              <w:color w:val="auto"/>
              <w:sz w:val="28"/>
              <w:szCs w:val="28"/>
            </w:rPr>
          </w:rPrChange>
        </w:rPr>
        <w:t>ZY/HBYT 39-0206-202</w:t>
      </w:r>
    </w:ins>
    <w:ins w:id="2700" w:author="张正鑫" w:date="2024-10-20T20:36:07Z">
      <w:r>
        <w:rPr>
          <w:rFonts w:hint="eastAsia" w:eastAsia="仿宋_GB2312"/>
          <w:color w:val="auto"/>
          <w:sz w:val="24"/>
          <w:szCs w:val="24"/>
          <w:u w:val="single"/>
          <w:lang w:val="en-US" w:eastAsia="zh-CN"/>
          <w:rPrChange w:id="2701" w:author="张正鑫" w:date="2024-10-20T20:37:05Z">
            <w:rPr>
              <w:rFonts w:hint="eastAsia" w:eastAsia="仿宋_GB2312"/>
              <w:color w:val="auto"/>
              <w:sz w:val="28"/>
              <w:szCs w:val="28"/>
              <w:lang w:val="en-US" w:eastAsia="zh-CN"/>
            </w:rPr>
          </w:rPrChange>
        </w:rPr>
        <w:t>4</w:t>
      </w:r>
    </w:ins>
    <w:ins w:id="2703" w:author="张正鑫" w:date="2024-10-20T20:36:17Z">
      <w:r>
        <w:rPr>
          <w:rFonts w:hint="eastAsia" w:eastAsia="仿宋_GB2312"/>
          <w:color w:val="auto"/>
          <w:sz w:val="24"/>
          <w:szCs w:val="24"/>
          <w:u w:val="single"/>
          <w:lang w:val="en-US" w:eastAsia="zh-CN"/>
          <w:rPrChange w:id="2704" w:author="张正鑫" w:date="2024-10-20T20:37:05Z">
            <w:rPr>
              <w:rFonts w:hint="eastAsia" w:eastAsia="仿宋_GB2312"/>
              <w:color w:val="auto"/>
              <w:sz w:val="24"/>
              <w:szCs w:val="24"/>
              <w:lang w:val="en-US" w:eastAsia="zh-CN"/>
            </w:rPr>
          </w:rPrChange>
        </w:rPr>
        <w:t xml:space="preserve">    </w:t>
      </w:r>
    </w:ins>
    <w:ins w:id="2706" w:author="张正鑫" w:date="2024-10-20T20:36:18Z">
      <w:r>
        <w:rPr>
          <w:rFonts w:hint="eastAsia" w:eastAsia="仿宋_GB2312"/>
          <w:color w:val="auto"/>
          <w:sz w:val="24"/>
          <w:szCs w:val="24"/>
          <w:u w:val="single"/>
          <w:lang w:val="en-US" w:eastAsia="zh-CN"/>
          <w:rPrChange w:id="2707" w:author="张正鑫" w:date="2024-10-20T20:37:05Z">
            <w:rPr>
              <w:rFonts w:hint="eastAsia" w:eastAsia="仿宋_GB2312"/>
              <w:color w:val="auto"/>
              <w:sz w:val="24"/>
              <w:szCs w:val="24"/>
              <w:lang w:val="en-US" w:eastAsia="zh-CN"/>
            </w:rPr>
          </w:rPrChange>
        </w:rPr>
        <w:t xml:space="preserve">                               </w:t>
      </w:r>
    </w:ins>
    <w:ins w:id="2709" w:author="张正鑫" w:date="2024-10-20T20:36:19Z">
      <w:r>
        <w:rPr>
          <w:rFonts w:hint="eastAsia" w:eastAsia="仿宋_GB2312"/>
          <w:color w:val="auto"/>
          <w:sz w:val="24"/>
          <w:szCs w:val="24"/>
          <w:u w:val="single"/>
          <w:lang w:val="en-US" w:eastAsia="zh-CN"/>
          <w:rPrChange w:id="2710" w:author="张正鑫" w:date="2024-10-20T20:37:05Z">
            <w:rPr>
              <w:rFonts w:hint="eastAsia" w:eastAsia="仿宋_GB2312"/>
              <w:color w:val="auto"/>
              <w:sz w:val="24"/>
              <w:szCs w:val="24"/>
              <w:lang w:val="en-US" w:eastAsia="zh-CN"/>
            </w:rPr>
          </w:rPrChange>
        </w:rPr>
        <w:t xml:space="preserve">                        </w:t>
      </w:r>
    </w:ins>
    <w:ins w:id="2712" w:author="张正鑫" w:date="2024-10-20T20:36:20Z">
      <w:r>
        <w:rPr>
          <w:rFonts w:hint="eastAsia" w:eastAsia="仿宋_GB2312"/>
          <w:color w:val="auto"/>
          <w:sz w:val="24"/>
          <w:szCs w:val="24"/>
          <w:u w:val="single"/>
          <w:lang w:val="en-US" w:eastAsia="zh-CN"/>
          <w:rPrChange w:id="2713" w:author="张正鑫" w:date="2024-10-20T20:37:05Z">
            <w:rPr>
              <w:rFonts w:hint="eastAsia" w:eastAsia="仿宋_GB2312"/>
              <w:color w:val="auto"/>
              <w:sz w:val="24"/>
              <w:szCs w:val="24"/>
              <w:lang w:val="en-US" w:eastAsia="zh-CN"/>
            </w:rPr>
          </w:rPrChange>
        </w:rPr>
        <w:t xml:space="preserve"> </w:t>
      </w:r>
    </w:ins>
    <w:ins w:id="2715" w:author="张正鑫" w:date="2024-10-20T20:36:21Z">
      <w:r>
        <w:rPr>
          <w:rFonts w:hint="eastAsia" w:eastAsia="仿宋_GB2312"/>
          <w:color w:val="auto"/>
          <w:sz w:val="24"/>
          <w:szCs w:val="24"/>
          <w:u w:val="single"/>
          <w:lang w:val="en-US" w:eastAsia="zh-CN"/>
          <w:rPrChange w:id="2716" w:author="张正鑫" w:date="2024-10-20T20:37:05Z">
            <w:rPr>
              <w:rFonts w:hint="eastAsia" w:eastAsia="仿宋_GB2312"/>
              <w:color w:val="auto"/>
              <w:sz w:val="24"/>
              <w:szCs w:val="24"/>
              <w:lang w:val="en-US" w:eastAsia="zh-CN"/>
            </w:rPr>
          </w:rPrChange>
        </w:rPr>
        <w:t xml:space="preserve"> </w:t>
      </w:r>
    </w:ins>
    <w:ins w:id="2718" w:author="张正鑫" w:date="2024-10-20T20:36:43Z">
      <w:r>
        <w:rPr>
          <w:rFonts w:hint="eastAsia" w:eastAsia="仿宋_GB2312"/>
          <w:color w:val="auto"/>
          <w:sz w:val="24"/>
          <w:szCs w:val="24"/>
          <w:u w:val="single"/>
          <w:lang w:val="en-US" w:eastAsia="zh-CN"/>
          <w:rPrChange w:id="2719" w:author="张正鑫" w:date="2024-10-20T20:37:05Z">
            <w:rPr>
              <w:rFonts w:hint="eastAsia" w:eastAsia="仿宋_GB2312"/>
              <w:color w:val="auto"/>
              <w:sz w:val="24"/>
              <w:szCs w:val="24"/>
              <w:lang w:val="en-US" w:eastAsia="zh-CN"/>
            </w:rPr>
          </w:rPrChange>
        </w:rPr>
        <w:t xml:space="preserve">     </w:t>
      </w:r>
    </w:ins>
    <w:ins w:id="2721" w:author="张正鑫" w:date="2024-10-20T20:36:44Z">
      <w:r>
        <w:rPr>
          <w:rFonts w:hint="eastAsia" w:eastAsia="仿宋_GB2312"/>
          <w:color w:val="auto"/>
          <w:sz w:val="24"/>
          <w:szCs w:val="24"/>
          <w:u w:val="single"/>
          <w:lang w:val="en-US" w:eastAsia="zh-CN"/>
          <w:rPrChange w:id="2722" w:author="张正鑫" w:date="2024-10-20T20:37:05Z">
            <w:rPr>
              <w:rFonts w:hint="eastAsia" w:eastAsia="仿宋_GB2312"/>
              <w:color w:val="auto"/>
              <w:sz w:val="24"/>
              <w:szCs w:val="24"/>
              <w:lang w:val="en-US" w:eastAsia="zh-CN"/>
            </w:rPr>
          </w:rPrChange>
        </w:rPr>
        <w:t xml:space="preserve"> </w:t>
      </w:r>
    </w:ins>
    <w:ins w:id="2724" w:author="张正鑫" w:date="2024-10-20T20:36:21Z">
      <w:r>
        <w:rPr>
          <w:rFonts w:hint="eastAsia" w:eastAsia="仿宋_GB2312"/>
          <w:color w:val="auto"/>
          <w:sz w:val="24"/>
          <w:szCs w:val="24"/>
          <w:u w:val="single"/>
          <w:lang w:val="en-US" w:eastAsia="zh-CN"/>
          <w:rPrChange w:id="2725" w:author="张正鑫" w:date="2024-10-20T20:37:05Z">
            <w:rPr>
              <w:rFonts w:hint="eastAsia" w:eastAsia="仿宋_GB2312"/>
              <w:color w:val="auto"/>
              <w:sz w:val="24"/>
              <w:szCs w:val="24"/>
              <w:lang w:val="en-US" w:eastAsia="zh-CN"/>
            </w:rPr>
          </w:rPrChange>
        </w:rPr>
        <w:t xml:space="preserve"> </w:t>
      </w:r>
    </w:ins>
    <w:ins w:id="2727" w:author="张正鑫" w:date="2024-10-20T20:36:22Z">
      <w:r>
        <w:rPr>
          <w:rFonts w:hint="eastAsia" w:eastAsia="仿宋_GB2312"/>
          <w:color w:val="auto"/>
          <w:sz w:val="24"/>
          <w:szCs w:val="24"/>
          <w:u w:val="single"/>
          <w:lang w:val="en-US" w:eastAsia="zh-CN"/>
          <w:rPrChange w:id="2728" w:author="张正鑫" w:date="2024-10-20T20:37:05Z">
            <w:rPr>
              <w:rFonts w:hint="eastAsia" w:eastAsia="仿宋_GB2312"/>
              <w:color w:val="auto"/>
              <w:sz w:val="24"/>
              <w:szCs w:val="24"/>
              <w:lang w:val="en-US" w:eastAsia="zh-CN"/>
            </w:rPr>
          </w:rPrChange>
        </w:rPr>
        <w:t>页码</w:t>
      </w:r>
    </w:ins>
    <w:ins w:id="2730" w:author="张正鑫" w:date="2024-10-20T20:36:23Z">
      <w:r>
        <w:rPr>
          <w:rFonts w:hint="eastAsia" w:eastAsia="仿宋_GB2312"/>
          <w:color w:val="auto"/>
          <w:sz w:val="24"/>
          <w:szCs w:val="24"/>
          <w:u w:val="single"/>
          <w:lang w:val="en-US" w:eastAsia="zh-CN"/>
          <w:rPrChange w:id="2731" w:author="张正鑫" w:date="2024-10-20T20:37:05Z">
            <w:rPr>
              <w:rFonts w:hint="eastAsia" w:eastAsia="仿宋_GB2312"/>
              <w:color w:val="auto"/>
              <w:sz w:val="24"/>
              <w:szCs w:val="24"/>
              <w:lang w:val="en-US" w:eastAsia="zh-CN"/>
            </w:rPr>
          </w:rPrChange>
        </w:rPr>
        <w:t>：</w:t>
      </w:r>
    </w:ins>
    <w:ins w:id="2733" w:author="张正鑫" w:date="2024-10-20T20:37:08Z">
      <w:r>
        <w:rPr>
          <w:rFonts w:hint="eastAsia" w:eastAsia="仿宋_GB2312"/>
          <w:color w:val="auto"/>
          <w:sz w:val="24"/>
          <w:szCs w:val="24"/>
          <w:u w:val="single"/>
          <w:lang w:val="en-US" w:eastAsia="zh-CN"/>
        </w:rPr>
        <w:t xml:space="preserve"> </w:t>
      </w:r>
    </w:ins>
    <w:ins w:id="2734" w:author="张正鑫" w:date="2024-10-20T20:37:09Z">
      <w:r>
        <w:rPr>
          <w:rFonts w:hint="eastAsia" w:eastAsia="仿宋_GB2312"/>
          <w:color w:val="auto"/>
          <w:sz w:val="24"/>
          <w:szCs w:val="24"/>
          <w:u w:val="single"/>
          <w:lang w:val="en-US" w:eastAsia="zh-CN"/>
        </w:rPr>
        <w:t xml:space="preserve">       </w:t>
      </w:r>
    </w:ins>
    <w:ins w:id="2735" w:author="张正鑫" w:date="2024-10-20T20:37:10Z">
      <w:r>
        <w:rPr>
          <w:rFonts w:hint="eastAsia" w:eastAsia="仿宋_GB2312"/>
          <w:color w:val="auto"/>
          <w:sz w:val="24"/>
          <w:szCs w:val="24"/>
          <w:u w:val="single"/>
          <w:lang w:val="en-US" w:eastAsia="zh-CN"/>
        </w:rPr>
        <w:t xml:space="preserve"> </w:t>
      </w:r>
    </w:ins>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736" w:author="张正鑫" w:date="2024-10-20T20:37:05Z">
          <w:rPr/>
        </w:rPrChange>
      </w:rPr>
    </w:pPr>
    <w:ins w:id="2737" w:author="张正鑫" w:date="2024-10-20T20:36:32Z">
      <w:r>
        <w:rPr>
          <w:sz w:val="24"/>
          <w:u w:val="single"/>
          <w:rPrChange w:id="274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743" w:author="张正鑫" w:date="2024-10-20T20:36:56Z">
                                  <w:rPr/>
                                </w:rPrChange>
                              </w:rPr>
                            </w:pPr>
                            <w:ins w:id="2744" w:author="张正鑫" w:date="2024-10-20T20:36:33Z">
                              <w:r>
                                <w:rPr>
                                  <w:rFonts w:hint="eastAsia" w:ascii="方正仿宋_GB2312" w:hAnsi="方正仿宋_GB2312" w:eastAsia="方正仿宋_GB2312" w:cs="方正仿宋_GB2312"/>
                                  <w:rPrChange w:id="2745" w:author="张正鑫" w:date="2024-10-20T20:36:56Z">
                                    <w:rPr/>
                                  </w:rPrChange>
                                </w:rPr>
                                <w:fldChar w:fldCharType="begin"/>
                              </w:r>
                            </w:ins>
                            <w:ins w:id="2747" w:author="张正鑫" w:date="2024-10-20T20:36:33Z">
                              <w:r>
                                <w:rPr>
                                  <w:rFonts w:hint="eastAsia" w:ascii="方正仿宋_GB2312" w:hAnsi="方正仿宋_GB2312" w:eastAsia="方正仿宋_GB2312" w:cs="方正仿宋_GB2312"/>
                                  <w:rPrChange w:id="2748" w:author="张正鑫" w:date="2024-10-20T20:36:56Z">
                                    <w:rPr/>
                                  </w:rPrChange>
                                </w:rPr>
                                <w:instrText xml:space="preserve"> PAGE  \* MERGEFORMAT </w:instrText>
                              </w:r>
                            </w:ins>
                            <w:ins w:id="2750" w:author="张正鑫" w:date="2024-10-20T20:36:33Z">
                              <w:r>
                                <w:rPr>
                                  <w:rFonts w:hint="eastAsia" w:ascii="方正仿宋_GB2312" w:hAnsi="方正仿宋_GB2312" w:eastAsia="方正仿宋_GB2312" w:cs="方正仿宋_GB2312"/>
                                  <w:rPrChange w:id="2751" w:author="张正鑫" w:date="2024-10-20T20:36:56Z">
                                    <w:rPr/>
                                  </w:rPrChange>
                                </w:rPr>
                                <w:fldChar w:fldCharType="separate"/>
                              </w:r>
                            </w:ins>
                            <w:ins w:id="2753" w:author="张正鑫" w:date="2024-10-20T20:36:33Z">
                              <w:r>
                                <w:rPr>
                                  <w:rFonts w:hint="eastAsia" w:ascii="方正仿宋_GB2312" w:hAnsi="方正仿宋_GB2312" w:eastAsia="方正仿宋_GB2312" w:cs="方正仿宋_GB2312"/>
                                  <w:rPrChange w:id="2754" w:author="张正鑫" w:date="2024-10-20T20:36:56Z">
                                    <w:rPr/>
                                  </w:rPrChange>
                                </w:rPr>
                                <w:t>1</w:t>
                              </w:r>
                            </w:ins>
                            <w:ins w:id="2756" w:author="张正鑫" w:date="2024-10-20T20:36:33Z">
                              <w:r>
                                <w:rPr>
                                  <w:rFonts w:hint="eastAsia" w:ascii="方正仿宋_GB2312" w:hAnsi="方正仿宋_GB2312" w:eastAsia="方正仿宋_GB2312" w:cs="方正仿宋_GB2312"/>
                                  <w:rPrChange w:id="2757" w:author="张正鑫" w:date="2024-10-20T20:36:56Z">
                                    <w:rPr/>
                                  </w:rPrChange>
                                </w:rPr>
                                <w:fldChar w:fldCharType="end"/>
                              </w:r>
                            </w:ins>
                            <w:ins w:id="2759" w:author="张正鑫" w:date="2024-10-20T20:36:33Z">
                              <w:r>
                                <w:rPr>
                                  <w:rFonts w:hint="eastAsia" w:ascii="方正仿宋_GB2312" w:hAnsi="方正仿宋_GB2312" w:eastAsia="方正仿宋_GB2312" w:cs="方正仿宋_GB2312"/>
                                  <w:rPrChange w:id="2760" w:author="张正鑫" w:date="2024-10-20T20:36:56Z">
                                    <w:rPr/>
                                  </w:rPrChange>
                                </w:rPr>
                                <w:t xml:space="preserve"> / </w:t>
                              </w:r>
                            </w:ins>
                            <w:ins w:id="2762" w:author="张正鑫" w:date="2024-10-20T20:36:33Z">
                              <w:r>
                                <w:rPr>
                                  <w:rFonts w:hint="eastAsia" w:ascii="方正仿宋_GB2312" w:hAnsi="方正仿宋_GB2312" w:eastAsia="方正仿宋_GB2312" w:cs="方正仿宋_GB2312"/>
                                  <w:rPrChange w:id="2763" w:author="张正鑫" w:date="2024-10-20T20:36:56Z">
                                    <w:rPr/>
                                  </w:rPrChange>
                                </w:rPr>
                                <w:fldChar w:fldCharType="begin"/>
                              </w:r>
                            </w:ins>
                            <w:ins w:id="2765" w:author="张正鑫" w:date="2024-10-20T20:36:33Z">
                              <w:r>
                                <w:rPr>
                                  <w:rFonts w:hint="eastAsia" w:ascii="方正仿宋_GB2312" w:hAnsi="方正仿宋_GB2312" w:eastAsia="方正仿宋_GB2312" w:cs="方正仿宋_GB2312"/>
                                  <w:rPrChange w:id="2766" w:author="张正鑫" w:date="2024-10-20T20:36:56Z">
                                    <w:rPr/>
                                  </w:rPrChange>
                                </w:rPr>
                                <w:instrText xml:space="preserve"> NUMPAGES  \* MERGEFORMAT </w:instrText>
                              </w:r>
                            </w:ins>
                            <w:ins w:id="2768" w:author="张正鑫" w:date="2024-10-20T20:36:33Z">
                              <w:r>
                                <w:rPr>
                                  <w:rFonts w:hint="eastAsia" w:ascii="方正仿宋_GB2312" w:hAnsi="方正仿宋_GB2312" w:eastAsia="方正仿宋_GB2312" w:cs="方正仿宋_GB2312"/>
                                  <w:rPrChange w:id="2769" w:author="张正鑫" w:date="2024-10-20T20:36:56Z">
                                    <w:rPr/>
                                  </w:rPrChange>
                                </w:rPr>
                                <w:fldChar w:fldCharType="separate"/>
                              </w:r>
                            </w:ins>
                            <w:ins w:id="2771" w:author="张正鑫" w:date="2024-10-20T20:36:33Z">
                              <w:r>
                                <w:rPr>
                                  <w:rFonts w:hint="eastAsia" w:ascii="方正仿宋_GB2312" w:hAnsi="方正仿宋_GB2312" w:eastAsia="方正仿宋_GB2312" w:cs="方正仿宋_GB2312"/>
                                  <w:rPrChange w:id="2772" w:author="张正鑫" w:date="2024-10-20T20:36:56Z">
                                    <w:rPr/>
                                  </w:rPrChange>
                                </w:rPr>
                                <w:t>18</w:t>
                              </w:r>
                            </w:ins>
                            <w:ins w:id="2774" w:author="张正鑫" w:date="2024-10-20T20:36:33Z">
                              <w:r>
                                <w:rPr>
                                  <w:rFonts w:hint="eastAsia" w:ascii="方正仿宋_GB2312" w:hAnsi="方正仿宋_GB2312" w:eastAsia="方正仿宋_GB2312" w:cs="方正仿宋_GB2312"/>
                                  <w:rPrChange w:id="277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777" w:author="张正鑫" w:date="2024-10-20T20:36:56Z">
                            <w:rPr/>
                          </w:rPrChange>
                        </w:rPr>
                      </w:pPr>
                      <w:ins w:id="2778" w:author="张正鑫" w:date="2024-10-20T20:36:33Z">
                        <w:r>
                          <w:rPr>
                            <w:rFonts w:hint="eastAsia" w:ascii="方正仿宋_GB2312" w:hAnsi="方正仿宋_GB2312" w:eastAsia="方正仿宋_GB2312" w:cs="方正仿宋_GB2312"/>
                            <w:rPrChange w:id="2779" w:author="张正鑫" w:date="2024-10-20T20:36:56Z">
                              <w:rPr/>
                            </w:rPrChange>
                          </w:rPr>
                          <w:fldChar w:fldCharType="begin"/>
                        </w:r>
                      </w:ins>
                      <w:ins w:id="2781" w:author="张正鑫" w:date="2024-10-20T20:36:33Z">
                        <w:r>
                          <w:rPr>
                            <w:rFonts w:hint="eastAsia" w:ascii="方正仿宋_GB2312" w:hAnsi="方正仿宋_GB2312" w:eastAsia="方正仿宋_GB2312" w:cs="方正仿宋_GB2312"/>
                            <w:rPrChange w:id="2782" w:author="张正鑫" w:date="2024-10-20T20:36:56Z">
                              <w:rPr/>
                            </w:rPrChange>
                          </w:rPr>
                          <w:instrText xml:space="preserve"> PAGE  \* MERGEFORMAT </w:instrText>
                        </w:r>
                      </w:ins>
                      <w:ins w:id="2784" w:author="张正鑫" w:date="2024-10-20T20:36:33Z">
                        <w:r>
                          <w:rPr>
                            <w:rFonts w:hint="eastAsia" w:ascii="方正仿宋_GB2312" w:hAnsi="方正仿宋_GB2312" w:eastAsia="方正仿宋_GB2312" w:cs="方正仿宋_GB2312"/>
                            <w:rPrChange w:id="2785" w:author="张正鑫" w:date="2024-10-20T20:36:56Z">
                              <w:rPr/>
                            </w:rPrChange>
                          </w:rPr>
                          <w:fldChar w:fldCharType="separate"/>
                        </w:r>
                      </w:ins>
                      <w:ins w:id="2787" w:author="张正鑫" w:date="2024-10-20T20:36:33Z">
                        <w:r>
                          <w:rPr>
                            <w:rFonts w:hint="eastAsia" w:ascii="方正仿宋_GB2312" w:hAnsi="方正仿宋_GB2312" w:eastAsia="方正仿宋_GB2312" w:cs="方正仿宋_GB2312"/>
                            <w:rPrChange w:id="2788" w:author="张正鑫" w:date="2024-10-20T20:36:56Z">
                              <w:rPr/>
                            </w:rPrChange>
                          </w:rPr>
                          <w:t>1</w:t>
                        </w:r>
                      </w:ins>
                      <w:ins w:id="2790" w:author="张正鑫" w:date="2024-10-20T20:36:33Z">
                        <w:r>
                          <w:rPr>
                            <w:rFonts w:hint="eastAsia" w:ascii="方正仿宋_GB2312" w:hAnsi="方正仿宋_GB2312" w:eastAsia="方正仿宋_GB2312" w:cs="方正仿宋_GB2312"/>
                            <w:rPrChange w:id="2791" w:author="张正鑫" w:date="2024-10-20T20:36:56Z">
                              <w:rPr/>
                            </w:rPrChange>
                          </w:rPr>
                          <w:fldChar w:fldCharType="end"/>
                        </w:r>
                      </w:ins>
                      <w:ins w:id="2793" w:author="张正鑫" w:date="2024-10-20T20:36:33Z">
                        <w:r>
                          <w:rPr>
                            <w:rFonts w:hint="eastAsia" w:ascii="方正仿宋_GB2312" w:hAnsi="方正仿宋_GB2312" w:eastAsia="方正仿宋_GB2312" w:cs="方正仿宋_GB2312"/>
                            <w:rPrChange w:id="2794" w:author="张正鑫" w:date="2024-10-20T20:36:56Z">
                              <w:rPr/>
                            </w:rPrChange>
                          </w:rPr>
                          <w:t xml:space="preserve"> / </w:t>
                        </w:r>
                      </w:ins>
                      <w:ins w:id="2796" w:author="张正鑫" w:date="2024-10-20T20:36:33Z">
                        <w:r>
                          <w:rPr>
                            <w:rFonts w:hint="eastAsia" w:ascii="方正仿宋_GB2312" w:hAnsi="方正仿宋_GB2312" w:eastAsia="方正仿宋_GB2312" w:cs="方正仿宋_GB2312"/>
                            <w:rPrChange w:id="2797" w:author="张正鑫" w:date="2024-10-20T20:36:56Z">
                              <w:rPr/>
                            </w:rPrChange>
                          </w:rPr>
                          <w:fldChar w:fldCharType="begin"/>
                        </w:r>
                      </w:ins>
                      <w:ins w:id="2799" w:author="张正鑫" w:date="2024-10-20T20:36:33Z">
                        <w:r>
                          <w:rPr>
                            <w:rFonts w:hint="eastAsia" w:ascii="方正仿宋_GB2312" w:hAnsi="方正仿宋_GB2312" w:eastAsia="方正仿宋_GB2312" w:cs="方正仿宋_GB2312"/>
                            <w:rPrChange w:id="2800" w:author="张正鑫" w:date="2024-10-20T20:36:56Z">
                              <w:rPr/>
                            </w:rPrChange>
                          </w:rPr>
                          <w:instrText xml:space="preserve"> NUMPAGES  \* MERGEFORMAT </w:instrText>
                        </w:r>
                      </w:ins>
                      <w:ins w:id="2802" w:author="张正鑫" w:date="2024-10-20T20:36:33Z">
                        <w:r>
                          <w:rPr>
                            <w:rFonts w:hint="eastAsia" w:ascii="方正仿宋_GB2312" w:hAnsi="方正仿宋_GB2312" w:eastAsia="方正仿宋_GB2312" w:cs="方正仿宋_GB2312"/>
                            <w:rPrChange w:id="2803" w:author="张正鑫" w:date="2024-10-20T20:36:56Z">
                              <w:rPr/>
                            </w:rPrChange>
                          </w:rPr>
                          <w:fldChar w:fldCharType="separate"/>
                        </w:r>
                      </w:ins>
                      <w:ins w:id="2805" w:author="张正鑫" w:date="2024-10-20T20:36:33Z">
                        <w:r>
                          <w:rPr>
                            <w:rFonts w:hint="eastAsia" w:ascii="方正仿宋_GB2312" w:hAnsi="方正仿宋_GB2312" w:eastAsia="方正仿宋_GB2312" w:cs="方正仿宋_GB2312"/>
                            <w:rPrChange w:id="2806" w:author="张正鑫" w:date="2024-10-20T20:36:56Z">
                              <w:rPr/>
                            </w:rPrChange>
                          </w:rPr>
                          <w:t>18</w:t>
                        </w:r>
                      </w:ins>
                      <w:ins w:id="2808" w:author="张正鑫" w:date="2024-10-20T20:36:33Z">
                        <w:r>
                          <w:rPr>
                            <w:rFonts w:hint="eastAsia" w:ascii="方正仿宋_GB2312" w:hAnsi="方正仿宋_GB2312" w:eastAsia="方正仿宋_GB2312" w:cs="方正仿宋_GB2312"/>
                            <w:rPrChange w:id="2809" w:author="张正鑫" w:date="2024-10-20T20:36:56Z">
                              <w:rPr/>
                            </w:rPrChange>
                          </w:rPr>
                          <w:fldChar w:fldCharType="end"/>
                        </w:r>
                      </w:ins>
                    </w:p>
                  </w:txbxContent>
                </v:textbox>
              </v:shape>
            </w:pict>
          </mc:Fallback>
        </mc:AlternateContent>
      </w:r>
    </w:ins>
    <w:ins w:id="2811" w:author="张正鑫" w:date="2024-10-20T20:36:07Z">
      <w:r>
        <w:rPr>
          <w:rFonts w:hint="eastAsia" w:eastAsia="仿宋_GB2312"/>
          <w:color w:val="auto"/>
          <w:sz w:val="24"/>
          <w:szCs w:val="24"/>
          <w:u w:val="single"/>
          <w:rPrChange w:id="2812" w:author="张正鑫" w:date="2024-10-20T20:37:05Z">
            <w:rPr>
              <w:rFonts w:hint="eastAsia" w:eastAsia="仿宋_GB2312"/>
              <w:color w:val="auto"/>
              <w:sz w:val="28"/>
              <w:szCs w:val="28"/>
            </w:rPr>
          </w:rPrChange>
        </w:rPr>
        <w:t>ZY/HBYT 39-0206-202</w:t>
      </w:r>
    </w:ins>
    <w:ins w:id="2814" w:author="张正鑫" w:date="2024-10-20T20:36:07Z">
      <w:r>
        <w:rPr>
          <w:rFonts w:hint="eastAsia" w:eastAsia="仿宋_GB2312"/>
          <w:color w:val="auto"/>
          <w:sz w:val="24"/>
          <w:szCs w:val="24"/>
          <w:u w:val="single"/>
          <w:lang w:val="en-US" w:eastAsia="zh-CN"/>
          <w:rPrChange w:id="2815" w:author="张正鑫" w:date="2024-10-20T20:37:05Z">
            <w:rPr>
              <w:rFonts w:hint="eastAsia" w:eastAsia="仿宋_GB2312"/>
              <w:color w:val="auto"/>
              <w:sz w:val="28"/>
              <w:szCs w:val="28"/>
              <w:lang w:val="en-US" w:eastAsia="zh-CN"/>
            </w:rPr>
          </w:rPrChange>
        </w:rPr>
        <w:t>4</w:t>
      </w:r>
    </w:ins>
    <w:ins w:id="2817" w:author="张正鑫" w:date="2024-10-20T20:36:17Z">
      <w:r>
        <w:rPr>
          <w:rFonts w:hint="eastAsia" w:eastAsia="仿宋_GB2312"/>
          <w:color w:val="auto"/>
          <w:sz w:val="24"/>
          <w:szCs w:val="24"/>
          <w:u w:val="single"/>
          <w:lang w:val="en-US" w:eastAsia="zh-CN"/>
          <w:rPrChange w:id="2818" w:author="张正鑫" w:date="2024-10-20T20:37:05Z">
            <w:rPr>
              <w:rFonts w:hint="eastAsia" w:eastAsia="仿宋_GB2312"/>
              <w:color w:val="auto"/>
              <w:sz w:val="24"/>
              <w:szCs w:val="24"/>
              <w:lang w:val="en-US" w:eastAsia="zh-CN"/>
            </w:rPr>
          </w:rPrChange>
        </w:rPr>
        <w:t xml:space="preserve">    </w:t>
      </w:r>
    </w:ins>
    <w:ins w:id="2820" w:author="张正鑫" w:date="2024-10-20T20:36:18Z">
      <w:r>
        <w:rPr>
          <w:rFonts w:hint="eastAsia" w:eastAsia="仿宋_GB2312"/>
          <w:color w:val="auto"/>
          <w:sz w:val="24"/>
          <w:szCs w:val="24"/>
          <w:u w:val="single"/>
          <w:lang w:val="en-US" w:eastAsia="zh-CN"/>
          <w:rPrChange w:id="2821" w:author="张正鑫" w:date="2024-10-20T20:37:05Z">
            <w:rPr>
              <w:rFonts w:hint="eastAsia" w:eastAsia="仿宋_GB2312"/>
              <w:color w:val="auto"/>
              <w:sz w:val="24"/>
              <w:szCs w:val="24"/>
              <w:lang w:val="en-US" w:eastAsia="zh-CN"/>
            </w:rPr>
          </w:rPrChange>
        </w:rPr>
        <w:t xml:space="preserve">                               </w:t>
      </w:r>
    </w:ins>
    <w:ins w:id="2823" w:author="张正鑫" w:date="2024-10-20T20:36:19Z">
      <w:r>
        <w:rPr>
          <w:rFonts w:hint="eastAsia" w:eastAsia="仿宋_GB2312"/>
          <w:color w:val="auto"/>
          <w:sz w:val="24"/>
          <w:szCs w:val="24"/>
          <w:u w:val="single"/>
          <w:lang w:val="en-US" w:eastAsia="zh-CN"/>
          <w:rPrChange w:id="2824" w:author="张正鑫" w:date="2024-10-20T20:37:05Z">
            <w:rPr>
              <w:rFonts w:hint="eastAsia" w:eastAsia="仿宋_GB2312"/>
              <w:color w:val="auto"/>
              <w:sz w:val="24"/>
              <w:szCs w:val="24"/>
              <w:lang w:val="en-US" w:eastAsia="zh-CN"/>
            </w:rPr>
          </w:rPrChange>
        </w:rPr>
        <w:t xml:space="preserve">                        </w:t>
      </w:r>
    </w:ins>
    <w:ins w:id="2826" w:author="张正鑫" w:date="2024-10-20T20:36:20Z">
      <w:r>
        <w:rPr>
          <w:rFonts w:hint="eastAsia" w:eastAsia="仿宋_GB2312"/>
          <w:color w:val="auto"/>
          <w:sz w:val="24"/>
          <w:szCs w:val="24"/>
          <w:u w:val="single"/>
          <w:lang w:val="en-US" w:eastAsia="zh-CN"/>
          <w:rPrChange w:id="2827" w:author="张正鑫" w:date="2024-10-20T20:37:05Z">
            <w:rPr>
              <w:rFonts w:hint="eastAsia" w:eastAsia="仿宋_GB2312"/>
              <w:color w:val="auto"/>
              <w:sz w:val="24"/>
              <w:szCs w:val="24"/>
              <w:lang w:val="en-US" w:eastAsia="zh-CN"/>
            </w:rPr>
          </w:rPrChange>
        </w:rPr>
        <w:t xml:space="preserve"> </w:t>
      </w:r>
    </w:ins>
    <w:ins w:id="2829" w:author="张正鑫" w:date="2024-10-20T20:36:21Z">
      <w:r>
        <w:rPr>
          <w:rFonts w:hint="eastAsia" w:eastAsia="仿宋_GB2312"/>
          <w:color w:val="auto"/>
          <w:sz w:val="24"/>
          <w:szCs w:val="24"/>
          <w:u w:val="single"/>
          <w:lang w:val="en-US" w:eastAsia="zh-CN"/>
          <w:rPrChange w:id="2830" w:author="张正鑫" w:date="2024-10-20T20:37:05Z">
            <w:rPr>
              <w:rFonts w:hint="eastAsia" w:eastAsia="仿宋_GB2312"/>
              <w:color w:val="auto"/>
              <w:sz w:val="24"/>
              <w:szCs w:val="24"/>
              <w:lang w:val="en-US" w:eastAsia="zh-CN"/>
            </w:rPr>
          </w:rPrChange>
        </w:rPr>
        <w:t xml:space="preserve"> </w:t>
      </w:r>
    </w:ins>
    <w:ins w:id="2832" w:author="张正鑫" w:date="2024-10-20T20:36:43Z">
      <w:r>
        <w:rPr>
          <w:rFonts w:hint="eastAsia" w:eastAsia="仿宋_GB2312"/>
          <w:color w:val="auto"/>
          <w:sz w:val="24"/>
          <w:szCs w:val="24"/>
          <w:u w:val="single"/>
          <w:lang w:val="en-US" w:eastAsia="zh-CN"/>
          <w:rPrChange w:id="2833" w:author="张正鑫" w:date="2024-10-20T20:37:05Z">
            <w:rPr>
              <w:rFonts w:hint="eastAsia" w:eastAsia="仿宋_GB2312"/>
              <w:color w:val="auto"/>
              <w:sz w:val="24"/>
              <w:szCs w:val="24"/>
              <w:lang w:val="en-US" w:eastAsia="zh-CN"/>
            </w:rPr>
          </w:rPrChange>
        </w:rPr>
        <w:t xml:space="preserve">     </w:t>
      </w:r>
    </w:ins>
    <w:ins w:id="2835" w:author="张正鑫" w:date="2024-10-20T20:36:44Z">
      <w:r>
        <w:rPr>
          <w:rFonts w:hint="eastAsia" w:eastAsia="仿宋_GB2312"/>
          <w:color w:val="auto"/>
          <w:sz w:val="24"/>
          <w:szCs w:val="24"/>
          <w:u w:val="single"/>
          <w:lang w:val="en-US" w:eastAsia="zh-CN"/>
          <w:rPrChange w:id="2836" w:author="张正鑫" w:date="2024-10-20T20:37:05Z">
            <w:rPr>
              <w:rFonts w:hint="eastAsia" w:eastAsia="仿宋_GB2312"/>
              <w:color w:val="auto"/>
              <w:sz w:val="24"/>
              <w:szCs w:val="24"/>
              <w:lang w:val="en-US" w:eastAsia="zh-CN"/>
            </w:rPr>
          </w:rPrChange>
        </w:rPr>
        <w:t xml:space="preserve"> </w:t>
      </w:r>
    </w:ins>
    <w:ins w:id="2838" w:author="张正鑫" w:date="2024-10-20T20:36:21Z">
      <w:r>
        <w:rPr>
          <w:rFonts w:hint="eastAsia" w:eastAsia="仿宋_GB2312"/>
          <w:color w:val="auto"/>
          <w:sz w:val="24"/>
          <w:szCs w:val="24"/>
          <w:u w:val="single"/>
          <w:lang w:val="en-US" w:eastAsia="zh-CN"/>
          <w:rPrChange w:id="2839" w:author="张正鑫" w:date="2024-10-20T20:37:05Z">
            <w:rPr>
              <w:rFonts w:hint="eastAsia" w:eastAsia="仿宋_GB2312"/>
              <w:color w:val="auto"/>
              <w:sz w:val="24"/>
              <w:szCs w:val="24"/>
              <w:lang w:val="en-US" w:eastAsia="zh-CN"/>
            </w:rPr>
          </w:rPrChange>
        </w:rPr>
        <w:t xml:space="preserve"> </w:t>
      </w:r>
    </w:ins>
    <w:ins w:id="2841" w:author="张正鑫" w:date="2024-10-20T20:36:22Z">
      <w:r>
        <w:rPr>
          <w:rFonts w:hint="eastAsia" w:eastAsia="仿宋_GB2312"/>
          <w:color w:val="auto"/>
          <w:sz w:val="24"/>
          <w:szCs w:val="24"/>
          <w:u w:val="single"/>
          <w:lang w:val="en-US" w:eastAsia="zh-CN"/>
          <w:rPrChange w:id="2842" w:author="张正鑫" w:date="2024-10-20T20:37:05Z">
            <w:rPr>
              <w:rFonts w:hint="eastAsia" w:eastAsia="仿宋_GB2312"/>
              <w:color w:val="auto"/>
              <w:sz w:val="24"/>
              <w:szCs w:val="24"/>
              <w:lang w:val="en-US" w:eastAsia="zh-CN"/>
            </w:rPr>
          </w:rPrChange>
        </w:rPr>
        <w:t>页码</w:t>
      </w:r>
    </w:ins>
    <w:ins w:id="2844" w:author="张正鑫" w:date="2024-10-20T20:36:23Z">
      <w:r>
        <w:rPr>
          <w:rFonts w:hint="eastAsia" w:eastAsia="仿宋_GB2312"/>
          <w:color w:val="auto"/>
          <w:sz w:val="24"/>
          <w:szCs w:val="24"/>
          <w:u w:val="single"/>
          <w:lang w:val="en-US" w:eastAsia="zh-CN"/>
          <w:rPrChange w:id="2845" w:author="张正鑫" w:date="2024-10-20T20:37:05Z">
            <w:rPr>
              <w:rFonts w:hint="eastAsia" w:eastAsia="仿宋_GB2312"/>
              <w:color w:val="auto"/>
              <w:sz w:val="24"/>
              <w:szCs w:val="24"/>
              <w:lang w:val="en-US" w:eastAsia="zh-CN"/>
            </w:rPr>
          </w:rPrChange>
        </w:rPr>
        <w:t>：</w:t>
      </w:r>
    </w:ins>
    <w:ins w:id="2847" w:author="张正鑫" w:date="2024-10-20T20:37:08Z">
      <w:r>
        <w:rPr>
          <w:rFonts w:hint="eastAsia" w:eastAsia="仿宋_GB2312"/>
          <w:color w:val="auto"/>
          <w:sz w:val="24"/>
          <w:szCs w:val="24"/>
          <w:u w:val="single"/>
          <w:lang w:val="en-US" w:eastAsia="zh-CN"/>
        </w:rPr>
        <w:t xml:space="preserve"> </w:t>
      </w:r>
    </w:ins>
    <w:ins w:id="2848" w:author="张正鑫" w:date="2024-10-20T20:37:09Z">
      <w:r>
        <w:rPr>
          <w:rFonts w:hint="eastAsia" w:eastAsia="仿宋_GB2312"/>
          <w:color w:val="auto"/>
          <w:sz w:val="24"/>
          <w:szCs w:val="24"/>
          <w:u w:val="single"/>
          <w:lang w:val="en-US" w:eastAsia="zh-CN"/>
        </w:rPr>
        <w:t xml:space="preserve">       </w:t>
      </w:r>
    </w:ins>
    <w:ins w:id="2849" w:author="张正鑫" w:date="2024-10-20T20:37:10Z">
      <w:r>
        <w:rPr>
          <w:rFonts w:hint="eastAsia" w:eastAsia="仿宋_GB2312"/>
          <w:color w:val="auto"/>
          <w:sz w:val="24"/>
          <w:szCs w:val="24"/>
          <w:u w:val="single"/>
          <w:lang w:val="en-US" w:eastAsia="zh-CN"/>
        </w:rPr>
        <w:t xml:space="preserve"> </w:t>
      </w:r>
    </w:ins>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850" w:author="张正鑫" w:date="2024-10-20T20:37:05Z">
          <w:rPr/>
        </w:rPrChange>
      </w:rPr>
    </w:pPr>
    <w:ins w:id="2851" w:author="张正鑫" w:date="2024-10-20T20:36:32Z">
      <w:r>
        <w:rPr>
          <w:sz w:val="24"/>
          <w:u w:val="single"/>
          <w:rPrChange w:id="285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857" w:author="张正鑫" w:date="2024-10-20T20:36:56Z">
                                  <w:rPr/>
                                </w:rPrChange>
                              </w:rPr>
                            </w:pPr>
                            <w:ins w:id="2858" w:author="张正鑫" w:date="2024-10-20T20:36:33Z">
                              <w:r>
                                <w:rPr>
                                  <w:rFonts w:hint="eastAsia" w:ascii="方正仿宋_GB2312" w:hAnsi="方正仿宋_GB2312" w:eastAsia="方正仿宋_GB2312" w:cs="方正仿宋_GB2312"/>
                                  <w:rPrChange w:id="2859" w:author="张正鑫" w:date="2024-10-20T20:36:56Z">
                                    <w:rPr/>
                                  </w:rPrChange>
                                </w:rPr>
                                <w:fldChar w:fldCharType="begin"/>
                              </w:r>
                            </w:ins>
                            <w:ins w:id="2861" w:author="张正鑫" w:date="2024-10-20T20:36:33Z">
                              <w:r>
                                <w:rPr>
                                  <w:rFonts w:hint="eastAsia" w:ascii="方正仿宋_GB2312" w:hAnsi="方正仿宋_GB2312" w:eastAsia="方正仿宋_GB2312" w:cs="方正仿宋_GB2312"/>
                                  <w:rPrChange w:id="2862" w:author="张正鑫" w:date="2024-10-20T20:36:56Z">
                                    <w:rPr/>
                                  </w:rPrChange>
                                </w:rPr>
                                <w:instrText xml:space="preserve"> PAGE  \* MERGEFORMAT </w:instrText>
                              </w:r>
                            </w:ins>
                            <w:ins w:id="2864" w:author="张正鑫" w:date="2024-10-20T20:36:33Z">
                              <w:r>
                                <w:rPr>
                                  <w:rFonts w:hint="eastAsia" w:ascii="方正仿宋_GB2312" w:hAnsi="方正仿宋_GB2312" w:eastAsia="方正仿宋_GB2312" w:cs="方正仿宋_GB2312"/>
                                  <w:rPrChange w:id="2865" w:author="张正鑫" w:date="2024-10-20T20:36:56Z">
                                    <w:rPr/>
                                  </w:rPrChange>
                                </w:rPr>
                                <w:fldChar w:fldCharType="separate"/>
                              </w:r>
                            </w:ins>
                            <w:ins w:id="2867" w:author="张正鑫" w:date="2024-10-20T20:36:33Z">
                              <w:r>
                                <w:rPr>
                                  <w:rFonts w:hint="eastAsia" w:ascii="方正仿宋_GB2312" w:hAnsi="方正仿宋_GB2312" w:eastAsia="方正仿宋_GB2312" w:cs="方正仿宋_GB2312"/>
                                  <w:rPrChange w:id="2868" w:author="张正鑫" w:date="2024-10-20T20:36:56Z">
                                    <w:rPr/>
                                  </w:rPrChange>
                                </w:rPr>
                                <w:t>1</w:t>
                              </w:r>
                            </w:ins>
                            <w:ins w:id="2870" w:author="张正鑫" w:date="2024-10-20T20:36:33Z">
                              <w:r>
                                <w:rPr>
                                  <w:rFonts w:hint="eastAsia" w:ascii="方正仿宋_GB2312" w:hAnsi="方正仿宋_GB2312" w:eastAsia="方正仿宋_GB2312" w:cs="方正仿宋_GB2312"/>
                                  <w:rPrChange w:id="2871" w:author="张正鑫" w:date="2024-10-20T20:36:56Z">
                                    <w:rPr/>
                                  </w:rPrChange>
                                </w:rPr>
                                <w:fldChar w:fldCharType="end"/>
                              </w:r>
                            </w:ins>
                            <w:ins w:id="2873" w:author="张正鑫" w:date="2024-10-20T20:36:33Z">
                              <w:r>
                                <w:rPr>
                                  <w:rFonts w:hint="eastAsia" w:ascii="方正仿宋_GB2312" w:hAnsi="方正仿宋_GB2312" w:eastAsia="方正仿宋_GB2312" w:cs="方正仿宋_GB2312"/>
                                  <w:rPrChange w:id="2874" w:author="张正鑫" w:date="2024-10-20T20:36:56Z">
                                    <w:rPr/>
                                  </w:rPrChange>
                                </w:rPr>
                                <w:t xml:space="preserve"> / </w:t>
                              </w:r>
                            </w:ins>
                            <w:ins w:id="2876" w:author="张正鑫" w:date="2024-10-20T20:36:33Z">
                              <w:r>
                                <w:rPr>
                                  <w:rFonts w:hint="eastAsia" w:ascii="方正仿宋_GB2312" w:hAnsi="方正仿宋_GB2312" w:eastAsia="方正仿宋_GB2312" w:cs="方正仿宋_GB2312"/>
                                  <w:rPrChange w:id="2877" w:author="张正鑫" w:date="2024-10-20T20:36:56Z">
                                    <w:rPr/>
                                  </w:rPrChange>
                                </w:rPr>
                                <w:fldChar w:fldCharType="begin"/>
                              </w:r>
                            </w:ins>
                            <w:ins w:id="2879" w:author="张正鑫" w:date="2024-10-20T20:36:33Z">
                              <w:r>
                                <w:rPr>
                                  <w:rFonts w:hint="eastAsia" w:ascii="方正仿宋_GB2312" w:hAnsi="方正仿宋_GB2312" w:eastAsia="方正仿宋_GB2312" w:cs="方正仿宋_GB2312"/>
                                  <w:rPrChange w:id="2880" w:author="张正鑫" w:date="2024-10-20T20:36:56Z">
                                    <w:rPr/>
                                  </w:rPrChange>
                                </w:rPr>
                                <w:instrText xml:space="preserve"> NUMPAGES  \* MERGEFORMAT </w:instrText>
                              </w:r>
                            </w:ins>
                            <w:ins w:id="2882" w:author="张正鑫" w:date="2024-10-20T20:36:33Z">
                              <w:r>
                                <w:rPr>
                                  <w:rFonts w:hint="eastAsia" w:ascii="方正仿宋_GB2312" w:hAnsi="方正仿宋_GB2312" w:eastAsia="方正仿宋_GB2312" w:cs="方正仿宋_GB2312"/>
                                  <w:rPrChange w:id="2883" w:author="张正鑫" w:date="2024-10-20T20:36:56Z">
                                    <w:rPr/>
                                  </w:rPrChange>
                                </w:rPr>
                                <w:fldChar w:fldCharType="separate"/>
                              </w:r>
                            </w:ins>
                            <w:ins w:id="2885" w:author="张正鑫" w:date="2024-10-20T20:36:33Z">
                              <w:r>
                                <w:rPr>
                                  <w:rFonts w:hint="eastAsia" w:ascii="方正仿宋_GB2312" w:hAnsi="方正仿宋_GB2312" w:eastAsia="方正仿宋_GB2312" w:cs="方正仿宋_GB2312"/>
                                  <w:rPrChange w:id="2886" w:author="张正鑫" w:date="2024-10-20T20:36:56Z">
                                    <w:rPr/>
                                  </w:rPrChange>
                                </w:rPr>
                                <w:t>18</w:t>
                              </w:r>
                            </w:ins>
                            <w:ins w:id="2888" w:author="张正鑫" w:date="2024-10-20T20:36:33Z">
                              <w:r>
                                <w:rPr>
                                  <w:rFonts w:hint="eastAsia" w:ascii="方正仿宋_GB2312" w:hAnsi="方正仿宋_GB2312" w:eastAsia="方正仿宋_GB2312" w:cs="方正仿宋_GB2312"/>
                                  <w:rPrChange w:id="288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891" w:author="张正鑫" w:date="2024-10-20T20:36:56Z">
                            <w:rPr/>
                          </w:rPrChange>
                        </w:rPr>
                      </w:pPr>
                      <w:ins w:id="2892" w:author="张正鑫" w:date="2024-10-20T20:36:33Z">
                        <w:r>
                          <w:rPr>
                            <w:rFonts w:hint="eastAsia" w:ascii="方正仿宋_GB2312" w:hAnsi="方正仿宋_GB2312" w:eastAsia="方正仿宋_GB2312" w:cs="方正仿宋_GB2312"/>
                            <w:rPrChange w:id="2893" w:author="张正鑫" w:date="2024-10-20T20:36:56Z">
                              <w:rPr/>
                            </w:rPrChange>
                          </w:rPr>
                          <w:fldChar w:fldCharType="begin"/>
                        </w:r>
                      </w:ins>
                      <w:ins w:id="2895" w:author="张正鑫" w:date="2024-10-20T20:36:33Z">
                        <w:r>
                          <w:rPr>
                            <w:rFonts w:hint="eastAsia" w:ascii="方正仿宋_GB2312" w:hAnsi="方正仿宋_GB2312" w:eastAsia="方正仿宋_GB2312" w:cs="方正仿宋_GB2312"/>
                            <w:rPrChange w:id="2896" w:author="张正鑫" w:date="2024-10-20T20:36:56Z">
                              <w:rPr/>
                            </w:rPrChange>
                          </w:rPr>
                          <w:instrText xml:space="preserve"> PAGE  \* MERGEFORMAT </w:instrText>
                        </w:r>
                      </w:ins>
                      <w:ins w:id="2898" w:author="张正鑫" w:date="2024-10-20T20:36:33Z">
                        <w:r>
                          <w:rPr>
                            <w:rFonts w:hint="eastAsia" w:ascii="方正仿宋_GB2312" w:hAnsi="方正仿宋_GB2312" w:eastAsia="方正仿宋_GB2312" w:cs="方正仿宋_GB2312"/>
                            <w:rPrChange w:id="2899" w:author="张正鑫" w:date="2024-10-20T20:36:56Z">
                              <w:rPr/>
                            </w:rPrChange>
                          </w:rPr>
                          <w:fldChar w:fldCharType="separate"/>
                        </w:r>
                      </w:ins>
                      <w:ins w:id="2901" w:author="张正鑫" w:date="2024-10-20T20:36:33Z">
                        <w:r>
                          <w:rPr>
                            <w:rFonts w:hint="eastAsia" w:ascii="方正仿宋_GB2312" w:hAnsi="方正仿宋_GB2312" w:eastAsia="方正仿宋_GB2312" w:cs="方正仿宋_GB2312"/>
                            <w:rPrChange w:id="2902" w:author="张正鑫" w:date="2024-10-20T20:36:56Z">
                              <w:rPr/>
                            </w:rPrChange>
                          </w:rPr>
                          <w:t>1</w:t>
                        </w:r>
                      </w:ins>
                      <w:ins w:id="2904" w:author="张正鑫" w:date="2024-10-20T20:36:33Z">
                        <w:r>
                          <w:rPr>
                            <w:rFonts w:hint="eastAsia" w:ascii="方正仿宋_GB2312" w:hAnsi="方正仿宋_GB2312" w:eastAsia="方正仿宋_GB2312" w:cs="方正仿宋_GB2312"/>
                            <w:rPrChange w:id="2905" w:author="张正鑫" w:date="2024-10-20T20:36:56Z">
                              <w:rPr/>
                            </w:rPrChange>
                          </w:rPr>
                          <w:fldChar w:fldCharType="end"/>
                        </w:r>
                      </w:ins>
                      <w:ins w:id="2907" w:author="张正鑫" w:date="2024-10-20T20:36:33Z">
                        <w:r>
                          <w:rPr>
                            <w:rFonts w:hint="eastAsia" w:ascii="方正仿宋_GB2312" w:hAnsi="方正仿宋_GB2312" w:eastAsia="方正仿宋_GB2312" w:cs="方正仿宋_GB2312"/>
                            <w:rPrChange w:id="2908" w:author="张正鑫" w:date="2024-10-20T20:36:56Z">
                              <w:rPr/>
                            </w:rPrChange>
                          </w:rPr>
                          <w:t xml:space="preserve"> / </w:t>
                        </w:r>
                      </w:ins>
                      <w:ins w:id="2910" w:author="张正鑫" w:date="2024-10-20T20:36:33Z">
                        <w:r>
                          <w:rPr>
                            <w:rFonts w:hint="eastAsia" w:ascii="方正仿宋_GB2312" w:hAnsi="方正仿宋_GB2312" w:eastAsia="方正仿宋_GB2312" w:cs="方正仿宋_GB2312"/>
                            <w:rPrChange w:id="2911" w:author="张正鑫" w:date="2024-10-20T20:36:56Z">
                              <w:rPr/>
                            </w:rPrChange>
                          </w:rPr>
                          <w:fldChar w:fldCharType="begin"/>
                        </w:r>
                      </w:ins>
                      <w:ins w:id="2913" w:author="张正鑫" w:date="2024-10-20T20:36:33Z">
                        <w:r>
                          <w:rPr>
                            <w:rFonts w:hint="eastAsia" w:ascii="方正仿宋_GB2312" w:hAnsi="方正仿宋_GB2312" w:eastAsia="方正仿宋_GB2312" w:cs="方正仿宋_GB2312"/>
                            <w:rPrChange w:id="2914" w:author="张正鑫" w:date="2024-10-20T20:36:56Z">
                              <w:rPr/>
                            </w:rPrChange>
                          </w:rPr>
                          <w:instrText xml:space="preserve"> NUMPAGES  \* MERGEFORMAT </w:instrText>
                        </w:r>
                      </w:ins>
                      <w:ins w:id="2916" w:author="张正鑫" w:date="2024-10-20T20:36:33Z">
                        <w:r>
                          <w:rPr>
                            <w:rFonts w:hint="eastAsia" w:ascii="方正仿宋_GB2312" w:hAnsi="方正仿宋_GB2312" w:eastAsia="方正仿宋_GB2312" w:cs="方正仿宋_GB2312"/>
                            <w:rPrChange w:id="2917" w:author="张正鑫" w:date="2024-10-20T20:36:56Z">
                              <w:rPr/>
                            </w:rPrChange>
                          </w:rPr>
                          <w:fldChar w:fldCharType="separate"/>
                        </w:r>
                      </w:ins>
                      <w:ins w:id="2919" w:author="张正鑫" w:date="2024-10-20T20:36:33Z">
                        <w:r>
                          <w:rPr>
                            <w:rFonts w:hint="eastAsia" w:ascii="方正仿宋_GB2312" w:hAnsi="方正仿宋_GB2312" w:eastAsia="方正仿宋_GB2312" w:cs="方正仿宋_GB2312"/>
                            <w:rPrChange w:id="2920" w:author="张正鑫" w:date="2024-10-20T20:36:56Z">
                              <w:rPr/>
                            </w:rPrChange>
                          </w:rPr>
                          <w:t>18</w:t>
                        </w:r>
                      </w:ins>
                      <w:ins w:id="2922" w:author="张正鑫" w:date="2024-10-20T20:36:33Z">
                        <w:r>
                          <w:rPr>
                            <w:rFonts w:hint="eastAsia" w:ascii="方正仿宋_GB2312" w:hAnsi="方正仿宋_GB2312" w:eastAsia="方正仿宋_GB2312" w:cs="方正仿宋_GB2312"/>
                            <w:rPrChange w:id="2923" w:author="张正鑫" w:date="2024-10-20T20:36:56Z">
                              <w:rPr/>
                            </w:rPrChange>
                          </w:rPr>
                          <w:fldChar w:fldCharType="end"/>
                        </w:r>
                      </w:ins>
                    </w:p>
                  </w:txbxContent>
                </v:textbox>
              </v:shape>
            </w:pict>
          </mc:Fallback>
        </mc:AlternateContent>
      </w:r>
    </w:ins>
    <w:ins w:id="2925" w:author="张正鑫" w:date="2024-10-20T20:36:07Z">
      <w:r>
        <w:rPr>
          <w:rFonts w:hint="eastAsia" w:eastAsia="仿宋_GB2312"/>
          <w:color w:val="auto"/>
          <w:sz w:val="24"/>
          <w:szCs w:val="24"/>
          <w:u w:val="single"/>
          <w:rPrChange w:id="2926" w:author="张正鑫" w:date="2024-10-20T20:37:05Z">
            <w:rPr>
              <w:rFonts w:hint="eastAsia" w:eastAsia="仿宋_GB2312"/>
              <w:color w:val="auto"/>
              <w:sz w:val="28"/>
              <w:szCs w:val="28"/>
            </w:rPr>
          </w:rPrChange>
        </w:rPr>
        <w:t>ZY/HBYT 39-0206-202</w:t>
      </w:r>
    </w:ins>
    <w:ins w:id="2928" w:author="张正鑫" w:date="2024-10-20T20:36:07Z">
      <w:r>
        <w:rPr>
          <w:rFonts w:hint="eastAsia" w:eastAsia="仿宋_GB2312"/>
          <w:color w:val="auto"/>
          <w:sz w:val="24"/>
          <w:szCs w:val="24"/>
          <w:u w:val="single"/>
          <w:lang w:val="en-US" w:eastAsia="zh-CN"/>
          <w:rPrChange w:id="2929" w:author="张正鑫" w:date="2024-10-20T20:37:05Z">
            <w:rPr>
              <w:rFonts w:hint="eastAsia" w:eastAsia="仿宋_GB2312"/>
              <w:color w:val="auto"/>
              <w:sz w:val="28"/>
              <w:szCs w:val="28"/>
              <w:lang w:val="en-US" w:eastAsia="zh-CN"/>
            </w:rPr>
          </w:rPrChange>
        </w:rPr>
        <w:t>4</w:t>
      </w:r>
    </w:ins>
    <w:ins w:id="2931" w:author="张正鑫" w:date="2024-10-20T20:36:17Z">
      <w:r>
        <w:rPr>
          <w:rFonts w:hint="eastAsia" w:eastAsia="仿宋_GB2312"/>
          <w:color w:val="auto"/>
          <w:sz w:val="24"/>
          <w:szCs w:val="24"/>
          <w:u w:val="single"/>
          <w:lang w:val="en-US" w:eastAsia="zh-CN"/>
          <w:rPrChange w:id="2932" w:author="张正鑫" w:date="2024-10-20T20:37:05Z">
            <w:rPr>
              <w:rFonts w:hint="eastAsia" w:eastAsia="仿宋_GB2312"/>
              <w:color w:val="auto"/>
              <w:sz w:val="24"/>
              <w:szCs w:val="24"/>
              <w:lang w:val="en-US" w:eastAsia="zh-CN"/>
            </w:rPr>
          </w:rPrChange>
        </w:rPr>
        <w:t xml:space="preserve">    </w:t>
      </w:r>
    </w:ins>
    <w:ins w:id="2934" w:author="张正鑫" w:date="2024-10-20T20:36:18Z">
      <w:r>
        <w:rPr>
          <w:rFonts w:hint="eastAsia" w:eastAsia="仿宋_GB2312"/>
          <w:color w:val="auto"/>
          <w:sz w:val="24"/>
          <w:szCs w:val="24"/>
          <w:u w:val="single"/>
          <w:lang w:val="en-US" w:eastAsia="zh-CN"/>
          <w:rPrChange w:id="2935" w:author="张正鑫" w:date="2024-10-20T20:37:05Z">
            <w:rPr>
              <w:rFonts w:hint="eastAsia" w:eastAsia="仿宋_GB2312"/>
              <w:color w:val="auto"/>
              <w:sz w:val="24"/>
              <w:szCs w:val="24"/>
              <w:lang w:val="en-US" w:eastAsia="zh-CN"/>
            </w:rPr>
          </w:rPrChange>
        </w:rPr>
        <w:t xml:space="preserve">                               </w:t>
      </w:r>
    </w:ins>
    <w:ins w:id="2937" w:author="张正鑫" w:date="2024-10-20T20:36:19Z">
      <w:r>
        <w:rPr>
          <w:rFonts w:hint="eastAsia" w:eastAsia="仿宋_GB2312"/>
          <w:color w:val="auto"/>
          <w:sz w:val="24"/>
          <w:szCs w:val="24"/>
          <w:u w:val="single"/>
          <w:lang w:val="en-US" w:eastAsia="zh-CN"/>
          <w:rPrChange w:id="2938" w:author="张正鑫" w:date="2024-10-20T20:37:05Z">
            <w:rPr>
              <w:rFonts w:hint="eastAsia" w:eastAsia="仿宋_GB2312"/>
              <w:color w:val="auto"/>
              <w:sz w:val="24"/>
              <w:szCs w:val="24"/>
              <w:lang w:val="en-US" w:eastAsia="zh-CN"/>
            </w:rPr>
          </w:rPrChange>
        </w:rPr>
        <w:t xml:space="preserve">                        </w:t>
      </w:r>
    </w:ins>
    <w:ins w:id="2940" w:author="张正鑫" w:date="2024-10-20T20:36:20Z">
      <w:r>
        <w:rPr>
          <w:rFonts w:hint="eastAsia" w:eastAsia="仿宋_GB2312"/>
          <w:color w:val="auto"/>
          <w:sz w:val="24"/>
          <w:szCs w:val="24"/>
          <w:u w:val="single"/>
          <w:lang w:val="en-US" w:eastAsia="zh-CN"/>
          <w:rPrChange w:id="2941" w:author="张正鑫" w:date="2024-10-20T20:37:05Z">
            <w:rPr>
              <w:rFonts w:hint="eastAsia" w:eastAsia="仿宋_GB2312"/>
              <w:color w:val="auto"/>
              <w:sz w:val="24"/>
              <w:szCs w:val="24"/>
              <w:lang w:val="en-US" w:eastAsia="zh-CN"/>
            </w:rPr>
          </w:rPrChange>
        </w:rPr>
        <w:t xml:space="preserve"> </w:t>
      </w:r>
    </w:ins>
    <w:ins w:id="2943" w:author="张正鑫" w:date="2024-10-20T20:36:21Z">
      <w:r>
        <w:rPr>
          <w:rFonts w:hint="eastAsia" w:eastAsia="仿宋_GB2312"/>
          <w:color w:val="auto"/>
          <w:sz w:val="24"/>
          <w:szCs w:val="24"/>
          <w:u w:val="single"/>
          <w:lang w:val="en-US" w:eastAsia="zh-CN"/>
          <w:rPrChange w:id="2944" w:author="张正鑫" w:date="2024-10-20T20:37:05Z">
            <w:rPr>
              <w:rFonts w:hint="eastAsia" w:eastAsia="仿宋_GB2312"/>
              <w:color w:val="auto"/>
              <w:sz w:val="24"/>
              <w:szCs w:val="24"/>
              <w:lang w:val="en-US" w:eastAsia="zh-CN"/>
            </w:rPr>
          </w:rPrChange>
        </w:rPr>
        <w:t xml:space="preserve"> </w:t>
      </w:r>
    </w:ins>
    <w:ins w:id="2946" w:author="张正鑫" w:date="2024-10-20T20:36:43Z">
      <w:r>
        <w:rPr>
          <w:rFonts w:hint="eastAsia" w:eastAsia="仿宋_GB2312"/>
          <w:color w:val="auto"/>
          <w:sz w:val="24"/>
          <w:szCs w:val="24"/>
          <w:u w:val="single"/>
          <w:lang w:val="en-US" w:eastAsia="zh-CN"/>
          <w:rPrChange w:id="2947" w:author="张正鑫" w:date="2024-10-20T20:37:05Z">
            <w:rPr>
              <w:rFonts w:hint="eastAsia" w:eastAsia="仿宋_GB2312"/>
              <w:color w:val="auto"/>
              <w:sz w:val="24"/>
              <w:szCs w:val="24"/>
              <w:lang w:val="en-US" w:eastAsia="zh-CN"/>
            </w:rPr>
          </w:rPrChange>
        </w:rPr>
        <w:t xml:space="preserve">     </w:t>
      </w:r>
    </w:ins>
    <w:ins w:id="2949" w:author="张正鑫" w:date="2024-10-20T20:36:44Z">
      <w:r>
        <w:rPr>
          <w:rFonts w:hint="eastAsia" w:eastAsia="仿宋_GB2312"/>
          <w:color w:val="auto"/>
          <w:sz w:val="24"/>
          <w:szCs w:val="24"/>
          <w:u w:val="single"/>
          <w:lang w:val="en-US" w:eastAsia="zh-CN"/>
          <w:rPrChange w:id="2950" w:author="张正鑫" w:date="2024-10-20T20:37:05Z">
            <w:rPr>
              <w:rFonts w:hint="eastAsia" w:eastAsia="仿宋_GB2312"/>
              <w:color w:val="auto"/>
              <w:sz w:val="24"/>
              <w:szCs w:val="24"/>
              <w:lang w:val="en-US" w:eastAsia="zh-CN"/>
            </w:rPr>
          </w:rPrChange>
        </w:rPr>
        <w:t xml:space="preserve"> </w:t>
      </w:r>
    </w:ins>
    <w:ins w:id="2952" w:author="张正鑫" w:date="2024-10-20T20:36:21Z">
      <w:r>
        <w:rPr>
          <w:rFonts w:hint="eastAsia" w:eastAsia="仿宋_GB2312"/>
          <w:color w:val="auto"/>
          <w:sz w:val="24"/>
          <w:szCs w:val="24"/>
          <w:u w:val="single"/>
          <w:lang w:val="en-US" w:eastAsia="zh-CN"/>
          <w:rPrChange w:id="2953" w:author="张正鑫" w:date="2024-10-20T20:37:05Z">
            <w:rPr>
              <w:rFonts w:hint="eastAsia" w:eastAsia="仿宋_GB2312"/>
              <w:color w:val="auto"/>
              <w:sz w:val="24"/>
              <w:szCs w:val="24"/>
              <w:lang w:val="en-US" w:eastAsia="zh-CN"/>
            </w:rPr>
          </w:rPrChange>
        </w:rPr>
        <w:t xml:space="preserve"> </w:t>
      </w:r>
    </w:ins>
    <w:ins w:id="2955" w:author="张正鑫" w:date="2024-10-20T20:36:22Z">
      <w:r>
        <w:rPr>
          <w:rFonts w:hint="eastAsia" w:eastAsia="仿宋_GB2312"/>
          <w:color w:val="auto"/>
          <w:sz w:val="24"/>
          <w:szCs w:val="24"/>
          <w:u w:val="single"/>
          <w:lang w:val="en-US" w:eastAsia="zh-CN"/>
          <w:rPrChange w:id="2956" w:author="张正鑫" w:date="2024-10-20T20:37:05Z">
            <w:rPr>
              <w:rFonts w:hint="eastAsia" w:eastAsia="仿宋_GB2312"/>
              <w:color w:val="auto"/>
              <w:sz w:val="24"/>
              <w:szCs w:val="24"/>
              <w:lang w:val="en-US" w:eastAsia="zh-CN"/>
            </w:rPr>
          </w:rPrChange>
        </w:rPr>
        <w:t>页码</w:t>
      </w:r>
    </w:ins>
    <w:ins w:id="2958" w:author="张正鑫" w:date="2024-10-20T20:36:23Z">
      <w:r>
        <w:rPr>
          <w:rFonts w:hint="eastAsia" w:eastAsia="仿宋_GB2312"/>
          <w:color w:val="auto"/>
          <w:sz w:val="24"/>
          <w:szCs w:val="24"/>
          <w:u w:val="single"/>
          <w:lang w:val="en-US" w:eastAsia="zh-CN"/>
          <w:rPrChange w:id="2959" w:author="张正鑫" w:date="2024-10-20T20:37:05Z">
            <w:rPr>
              <w:rFonts w:hint="eastAsia" w:eastAsia="仿宋_GB2312"/>
              <w:color w:val="auto"/>
              <w:sz w:val="24"/>
              <w:szCs w:val="24"/>
              <w:lang w:val="en-US" w:eastAsia="zh-CN"/>
            </w:rPr>
          </w:rPrChange>
        </w:rPr>
        <w:t>：</w:t>
      </w:r>
    </w:ins>
    <w:ins w:id="2961" w:author="张正鑫" w:date="2024-10-20T20:37:08Z">
      <w:r>
        <w:rPr>
          <w:rFonts w:hint="eastAsia" w:eastAsia="仿宋_GB2312"/>
          <w:color w:val="auto"/>
          <w:sz w:val="24"/>
          <w:szCs w:val="24"/>
          <w:u w:val="single"/>
          <w:lang w:val="en-US" w:eastAsia="zh-CN"/>
        </w:rPr>
        <w:t xml:space="preserve"> </w:t>
      </w:r>
    </w:ins>
    <w:ins w:id="2962" w:author="张正鑫" w:date="2024-10-20T20:37:09Z">
      <w:r>
        <w:rPr>
          <w:rFonts w:hint="eastAsia" w:eastAsia="仿宋_GB2312"/>
          <w:color w:val="auto"/>
          <w:sz w:val="24"/>
          <w:szCs w:val="24"/>
          <w:u w:val="single"/>
          <w:lang w:val="en-US" w:eastAsia="zh-CN"/>
        </w:rPr>
        <w:t xml:space="preserve">       </w:t>
      </w:r>
    </w:ins>
    <w:ins w:id="2963" w:author="张正鑫" w:date="2024-10-20T20:37:10Z">
      <w:r>
        <w:rPr>
          <w:rFonts w:hint="eastAsia" w:eastAsia="仿宋_GB2312"/>
          <w:color w:val="auto"/>
          <w:sz w:val="24"/>
          <w:szCs w:val="24"/>
          <w:u w:val="single"/>
          <w:lang w:val="en-US" w:eastAsia="zh-CN"/>
        </w:rPr>
        <w:t xml:space="preserve"> </w:t>
      </w:r>
    </w:ins>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964" w:author="张正鑫" w:date="2024-10-20T20:37:05Z">
          <w:rPr/>
        </w:rPrChange>
      </w:rPr>
    </w:pPr>
    <w:ins w:id="2965" w:author="张正鑫" w:date="2024-10-20T20:36:32Z">
      <w:r>
        <w:rPr>
          <w:sz w:val="24"/>
          <w:u w:val="single"/>
          <w:rPrChange w:id="296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971" w:author="张正鑫" w:date="2024-10-20T20:36:56Z">
                                  <w:rPr/>
                                </w:rPrChange>
                              </w:rPr>
                            </w:pPr>
                            <w:ins w:id="2972" w:author="张正鑫" w:date="2024-10-20T20:36:33Z">
                              <w:r>
                                <w:rPr>
                                  <w:rFonts w:hint="eastAsia" w:ascii="方正仿宋_GB2312" w:hAnsi="方正仿宋_GB2312" w:eastAsia="方正仿宋_GB2312" w:cs="方正仿宋_GB2312"/>
                                  <w:rPrChange w:id="2973" w:author="张正鑫" w:date="2024-10-20T20:36:56Z">
                                    <w:rPr/>
                                  </w:rPrChange>
                                </w:rPr>
                                <w:fldChar w:fldCharType="begin"/>
                              </w:r>
                            </w:ins>
                            <w:ins w:id="2975" w:author="张正鑫" w:date="2024-10-20T20:36:33Z">
                              <w:r>
                                <w:rPr>
                                  <w:rFonts w:hint="eastAsia" w:ascii="方正仿宋_GB2312" w:hAnsi="方正仿宋_GB2312" w:eastAsia="方正仿宋_GB2312" w:cs="方正仿宋_GB2312"/>
                                  <w:rPrChange w:id="2976" w:author="张正鑫" w:date="2024-10-20T20:36:56Z">
                                    <w:rPr/>
                                  </w:rPrChange>
                                </w:rPr>
                                <w:instrText xml:space="preserve"> PAGE  \* MERGEFORMAT </w:instrText>
                              </w:r>
                            </w:ins>
                            <w:ins w:id="2978" w:author="张正鑫" w:date="2024-10-20T20:36:33Z">
                              <w:r>
                                <w:rPr>
                                  <w:rFonts w:hint="eastAsia" w:ascii="方正仿宋_GB2312" w:hAnsi="方正仿宋_GB2312" w:eastAsia="方正仿宋_GB2312" w:cs="方正仿宋_GB2312"/>
                                  <w:rPrChange w:id="2979" w:author="张正鑫" w:date="2024-10-20T20:36:56Z">
                                    <w:rPr/>
                                  </w:rPrChange>
                                </w:rPr>
                                <w:fldChar w:fldCharType="separate"/>
                              </w:r>
                            </w:ins>
                            <w:ins w:id="2981" w:author="张正鑫" w:date="2024-10-20T20:36:33Z">
                              <w:r>
                                <w:rPr>
                                  <w:rFonts w:hint="eastAsia" w:ascii="方正仿宋_GB2312" w:hAnsi="方正仿宋_GB2312" w:eastAsia="方正仿宋_GB2312" w:cs="方正仿宋_GB2312"/>
                                  <w:rPrChange w:id="2982" w:author="张正鑫" w:date="2024-10-20T20:36:56Z">
                                    <w:rPr/>
                                  </w:rPrChange>
                                </w:rPr>
                                <w:t>1</w:t>
                              </w:r>
                            </w:ins>
                            <w:ins w:id="2984" w:author="张正鑫" w:date="2024-10-20T20:36:33Z">
                              <w:r>
                                <w:rPr>
                                  <w:rFonts w:hint="eastAsia" w:ascii="方正仿宋_GB2312" w:hAnsi="方正仿宋_GB2312" w:eastAsia="方正仿宋_GB2312" w:cs="方正仿宋_GB2312"/>
                                  <w:rPrChange w:id="2985" w:author="张正鑫" w:date="2024-10-20T20:36:56Z">
                                    <w:rPr/>
                                  </w:rPrChange>
                                </w:rPr>
                                <w:fldChar w:fldCharType="end"/>
                              </w:r>
                            </w:ins>
                            <w:ins w:id="2987" w:author="张正鑫" w:date="2024-10-20T20:36:33Z">
                              <w:r>
                                <w:rPr>
                                  <w:rFonts w:hint="eastAsia" w:ascii="方正仿宋_GB2312" w:hAnsi="方正仿宋_GB2312" w:eastAsia="方正仿宋_GB2312" w:cs="方正仿宋_GB2312"/>
                                  <w:rPrChange w:id="2988" w:author="张正鑫" w:date="2024-10-20T20:36:56Z">
                                    <w:rPr/>
                                  </w:rPrChange>
                                </w:rPr>
                                <w:t xml:space="preserve"> / </w:t>
                              </w:r>
                            </w:ins>
                            <w:ins w:id="2990" w:author="张正鑫" w:date="2024-10-20T20:36:33Z">
                              <w:r>
                                <w:rPr>
                                  <w:rFonts w:hint="eastAsia" w:ascii="方正仿宋_GB2312" w:hAnsi="方正仿宋_GB2312" w:eastAsia="方正仿宋_GB2312" w:cs="方正仿宋_GB2312"/>
                                  <w:rPrChange w:id="2991" w:author="张正鑫" w:date="2024-10-20T20:36:56Z">
                                    <w:rPr/>
                                  </w:rPrChange>
                                </w:rPr>
                                <w:fldChar w:fldCharType="begin"/>
                              </w:r>
                            </w:ins>
                            <w:ins w:id="2993" w:author="张正鑫" w:date="2024-10-20T20:36:33Z">
                              <w:r>
                                <w:rPr>
                                  <w:rFonts w:hint="eastAsia" w:ascii="方正仿宋_GB2312" w:hAnsi="方正仿宋_GB2312" w:eastAsia="方正仿宋_GB2312" w:cs="方正仿宋_GB2312"/>
                                  <w:rPrChange w:id="2994" w:author="张正鑫" w:date="2024-10-20T20:36:56Z">
                                    <w:rPr/>
                                  </w:rPrChange>
                                </w:rPr>
                                <w:instrText xml:space="preserve"> NUMPAGES  \* MERGEFORMAT </w:instrText>
                              </w:r>
                            </w:ins>
                            <w:ins w:id="2996" w:author="张正鑫" w:date="2024-10-20T20:36:33Z">
                              <w:r>
                                <w:rPr>
                                  <w:rFonts w:hint="eastAsia" w:ascii="方正仿宋_GB2312" w:hAnsi="方正仿宋_GB2312" w:eastAsia="方正仿宋_GB2312" w:cs="方正仿宋_GB2312"/>
                                  <w:rPrChange w:id="2997" w:author="张正鑫" w:date="2024-10-20T20:36:56Z">
                                    <w:rPr/>
                                  </w:rPrChange>
                                </w:rPr>
                                <w:fldChar w:fldCharType="separate"/>
                              </w:r>
                            </w:ins>
                            <w:ins w:id="2999" w:author="张正鑫" w:date="2024-10-20T20:36:33Z">
                              <w:r>
                                <w:rPr>
                                  <w:rFonts w:hint="eastAsia" w:ascii="方正仿宋_GB2312" w:hAnsi="方正仿宋_GB2312" w:eastAsia="方正仿宋_GB2312" w:cs="方正仿宋_GB2312"/>
                                  <w:rPrChange w:id="3000" w:author="张正鑫" w:date="2024-10-20T20:36:56Z">
                                    <w:rPr/>
                                  </w:rPrChange>
                                </w:rPr>
                                <w:t>18</w:t>
                              </w:r>
                            </w:ins>
                            <w:ins w:id="3002" w:author="张正鑫" w:date="2024-10-20T20:36:33Z">
                              <w:r>
                                <w:rPr>
                                  <w:rFonts w:hint="eastAsia" w:ascii="方正仿宋_GB2312" w:hAnsi="方正仿宋_GB2312" w:eastAsia="方正仿宋_GB2312" w:cs="方正仿宋_GB2312"/>
                                  <w:rPrChange w:id="300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005" w:author="张正鑫" w:date="2024-10-20T20:36:56Z">
                            <w:rPr/>
                          </w:rPrChange>
                        </w:rPr>
                      </w:pPr>
                      <w:ins w:id="3006" w:author="张正鑫" w:date="2024-10-20T20:36:33Z">
                        <w:r>
                          <w:rPr>
                            <w:rFonts w:hint="eastAsia" w:ascii="方正仿宋_GB2312" w:hAnsi="方正仿宋_GB2312" w:eastAsia="方正仿宋_GB2312" w:cs="方正仿宋_GB2312"/>
                            <w:rPrChange w:id="3007" w:author="张正鑫" w:date="2024-10-20T20:36:56Z">
                              <w:rPr/>
                            </w:rPrChange>
                          </w:rPr>
                          <w:fldChar w:fldCharType="begin"/>
                        </w:r>
                      </w:ins>
                      <w:ins w:id="3009" w:author="张正鑫" w:date="2024-10-20T20:36:33Z">
                        <w:r>
                          <w:rPr>
                            <w:rFonts w:hint="eastAsia" w:ascii="方正仿宋_GB2312" w:hAnsi="方正仿宋_GB2312" w:eastAsia="方正仿宋_GB2312" w:cs="方正仿宋_GB2312"/>
                            <w:rPrChange w:id="3010" w:author="张正鑫" w:date="2024-10-20T20:36:56Z">
                              <w:rPr/>
                            </w:rPrChange>
                          </w:rPr>
                          <w:instrText xml:space="preserve"> PAGE  \* MERGEFORMAT </w:instrText>
                        </w:r>
                      </w:ins>
                      <w:ins w:id="3012" w:author="张正鑫" w:date="2024-10-20T20:36:33Z">
                        <w:r>
                          <w:rPr>
                            <w:rFonts w:hint="eastAsia" w:ascii="方正仿宋_GB2312" w:hAnsi="方正仿宋_GB2312" w:eastAsia="方正仿宋_GB2312" w:cs="方正仿宋_GB2312"/>
                            <w:rPrChange w:id="3013" w:author="张正鑫" w:date="2024-10-20T20:36:56Z">
                              <w:rPr/>
                            </w:rPrChange>
                          </w:rPr>
                          <w:fldChar w:fldCharType="separate"/>
                        </w:r>
                      </w:ins>
                      <w:ins w:id="3015" w:author="张正鑫" w:date="2024-10-20T20:36:33Z">
                        <w:r>
                          <w:rPr>
                            <w:rFonts w:hint="eastAsia" w:ascii="方正仿宋_GB2312" w:hAnsi="方正仿宋_GB2312" w:eastAsia="方正仿宋_GB2312" w:cs="方正仿宋_GB2312"/>
                            <w:rPrChange w:id="3016" w:author="张正鑫" w:date="2024-10-20T20:36:56Z">
                              <w:rPr/>
                            </w:rPrChange>
                          </w:rPr>
                          <w:t>1</w:t>
                        </w:r>
                      </w:ins>
                      <w:ins w:id="3018" w:author="张正鑫" w:date="2024-10-20T20:36:33Z">
                        <w:r>
                          <w:rPr>
                            <w:rFonts w:hint="eastAsia" w:ascii="方正仿宋_GB2312" w:hAnsi="方正仿宋_GB2312" w:eastAsia="方正仿宋_GB2312" w:cs="方正仿宋_GB2312"/>
                            <w:rPrChange w:id="3019" w:author="张正鑫" w:date="2024-10-20T20:36:56Z">
                              <w:rPr/>
                            </w:rPrChange>
                          </w:rPr>
                          <w:fldChar w:fldCharType="end"/>
                        </w:r>
                      </w:ins>
                      <w:ins w:id="3021" w:author="张正鑫" w:date="2024-10-20T20:36:33Z">
                        <w:r>
                          <w:rPr>
                            <w:rFonts w:hint="eastAsia" w:ascii="方正仿宋_GB2312" w:hAnsi="方正仿宋_GB2312" w:eastAsia="方正仿宋_GB2312" w:cs="方正仿宋_GB2312"/>
                            <w:rPrChange w:id="3022" w:author="张正鑫" w:date="2024-10-20T20:36:56Z">
                              <w:rPr/>
                            </w:rPrChange>
                          </w:rPr>
                          <w:t xml:space="preserve"> / </w:t>
                        </w:r>
                      </w:ins>
                      <w:ins w:id="3024" w:author="张正鑫" w:date="2024-10-20T20:36:33Z">
                        <w:r>
                          <w:rPr>
                            <w:rFonts w:hint="eastAsia" w:ascii="方正仿宋_GB2312" w:hAnsi="方正仿宋_GB2312" w:eastAsia="方正仿宋_GB2312" w:cs="方正仿宋_GB2312"/>
                            <w:rPrChange w:id="3025" w:author="张正鑫" w:date="2024-10-20T20:36:56Z">
                              <w:rPr/>
                            </w:rPrChange>
                          </w:rPr>
                          <w:fldChar w:fldCharType="begin"/>
                        </w:r>
                      </w:ins>
                      <w:ins w:id="3027" w:author="张正鑫" w:date="2024-10-20T20:36:33Z">
                        <w:r>
                          <w:rPr>
                            <w:rFonts w:hint="eastAsia" w:ascii="方正仿宋_GB2312" w:hAnsi="方正仿宋_GB2312" w:eastAsia="方正仿宋_GB2312" w:cs="方正仿宋_GB2312"/>
                            <w:rPrChange w:id="3028" w:author="张正鑫" w:date="2024-10-20T20:36:56Z">
                              <w:rPr/>
                            </w:rPrChange>
                          </w:rPr>
                          <w:instrText xml:space="preserve"> NUMPAGES  \* MERGEFORMAT </w:instrText>
                        </w:r>
                      </w:ins>
                      <w:ins w:id="3030" w:author="张正鑫" w:date="2024-10-20T20:36:33Z">
                        <w:r>
                          <w:rPr>
                            <w:rFonts w:hint="eastAsia" w:ascii="方正仿宋_GB2312" w:hAnsi="方正仿宋_GB2312" w:eastAsia="方正仿宋_GB2312" w:cs="方正仿宋_GB2312"/>
                            <w:rPrChange w:id="3031" w:author="张正鑫" w:date="2024-10-20T20:36:56Z">
                              <w:rPr/>
                            </w:rPrChange>
                          </w:rPr>
                          <w:fldChar w:fldCharType="separate"/>
                        </w:r>
                      </w:ins>
                      <w:ins w:id="3033" w:author="张正鑫" w:date="2024-10-20T20:36:33Z">
                        <w:r>
                          <w:rPr>
                            <w:rFonts w:hint="eastAsia" w:ascii="方正仿宋_GB2312" w:hAnsi="方正仿宋_GB2312" w:eastAsia="方正仿宋_GB2312" w:cs="方正仿宋_GB2312"/>
                            <w:rPrChange w:id="3034" w:author="张正鑫" w:date="2024-10-20T20:36:56Z">
                              <w:rPr/>
                            </w:rPrChange>
                          </w:rPr>
                          <w:t>18</w:t>
                        </w:r>
                      </w:ins>
                      <w:ins w:id="3036" w:author="张正鑫" w:date="2024-10-20T20:36:33Z">
                        <w:r>
                          <w:rPr>
                            <w:rFonts w:hint="eastAsia" w:ascii="方正仿宋_GB2312" w:hAnsi="方正仿宋_GB2312" w:eastAsia="方正仿宋_GB2312" w:cs="方正仿宋_GB2312"/>
                            <w:rPrChange w:id="3037" w:author="张正鑫" w:date="2024-10-20T20:36:56Z">
                              <w:rPr/>
                            </w:rPrChange>
                          </w:rPr>
                          <w:fldChar w:fldCharType="end"/>
                        </w:r>
                      </w:ins>
                    </w:p>
                  </w:txbxContent>
                </v:textbox>
              </v:shape>
            </w:pict>
          </mc:Fallback>
        </mc:AlternateContent>
      </w:r>
    </w:ins>
    <w:ins w:id="3039" w:author="张正鑫" w:date="2024-10-20T20:36:07Z">
      <w:r>
        <w:rPr>
          <w:rFonts w:hint="eastAsia" w:eastAsia="仿宋_GB2312"/>
          <w:color w:val="auto"/>
          <w:sz w:val="24"/>
          <w:szCs w:val="24"/>
          <w:u w:val="single"/>
          <w:rPrChange w:id="3040" w:author="张正鑫" w:date="2024-10-20T20:37:05Z">
            <w:rPr>
              <w:rFonts w:hint="eastAsia" w:eastAsia="仿宋_GB2312"/>
              <w:color w:val="auto"/>
              <w:sz w:val="28"/>
              <w:szCs w:val="28"/>
            </w:rPr>
          </w:rPrChange>
        </w:rPr>
        <w:t>ZY/HBYT 39-0206-202</w:t>
      </w:r>
    </w:ins>
    <w:ins w:id="3042" w:author="张正鑫" w:date="2024-10-20T20:36:07Z">
      <w:r>
        <w:rPr>
          <w:rFonts w:hint="eastAsia" w:eastAsia="仿宋_GB2312"/>
          <w:color w:val="auto"/>
          <w:sz w:val="24"/>
          <w:szCs w:val="24"/>
          <w:u w:val="single"/>
          <w:lang w:val="en-US" w:eastAsia="zh-CN"/>
          <w:rPrChange w:id="3043" w:author="张正鑫" w:date="2024-10-20T20:37:05Z">
            <w:rPr>
              <w:rFonts w:hint="eastAsia" w:eastAsia="仿宋_GB2312"/>
              <w:color w:val="auto"/>
              <w:sz w:val="28"/>
              <w:szCs w:val="28"/>
              <w:lang w:val="en-US" w:eastAsia="zh-CN"/>
            </w:rPr>
          </w:rPrChange>
        </w:rPr>
        <w:t>4</w:t>
      </w:r>
    </w:ins>
    <w:ins w:id="3045" w:author="张正鑫" w:date="2024-10-20T20:36:17Z">
      <w:r>
        <w:rPr>
          <w:rFonts w:hint="eastAsia" w:eastAsia="仿宋_GB2312"/>
          <w:color w:val="auto"/>
          <w:sz w:val="24"/>
          <w:szCs w:val="24"/>
          <w:u w:val="single"/>
          <w:lang w:val="en-US" w:eastAsia="zh-CN"/>
          <w:rPrChange w:id="3046" w:author="张正鑫" w:date="2024-10-20T20:37:05Z">
            <w:rPr>
              <w:rFonts w:hint="eastAsia" w:eastAsia="仿宋_GB2312"/>
              <w:color w:val="auto"/>
              <w:sz w:val="24"/>
              <w:szCs w:val="24"/>
              <w:lang w:val="en-US" w:eastAsia="zh-CN"/>
            </w:rPr>
          </w:rPrChange>
        </w:rPr>
        <w:t xml:space="preserve">    </w:t>
      </w:r>
    </w:ins>
    <w:ins w:id="3048" w:author="张正鑫" w:date="2024-10-20T20:36:18Z">
      <w:r>
        <w:rPr>
          <w:rFonts w:hint="eastAsia" w:eastAsia="仿宋_GB2312"/>
          <w:color w:val="auto"/>
          <w:sz w:val="24"/>
          <w:szCs w:val="24"/>
          <w:u w:val="single"/>
          <w:lang w:val="en-US" w:eastAsia="zh-CN"/>
          <w:rPrChange w:id="3049" w:author="张正鑫" w:date="2024-10-20T20:37:05Z">
            <w:rPr>
              <w:rFonts w:hint="eastAsia" w:eastAsia="仿宋_GB2312"/>
              <w:color w:val="auto"/>
              <w:sz w:val="24"/>
              <w:szCs w:val="24"/>
              <w:lang w:val="en-US" w:eastAsia="zh-CN"/>
            </w:rPr>
          </w:rPrChange>
        </w:rPr>
        <w:t xml:space="preserve">                               </w:t>
      </w:r>
    </w:ins>
    <w:ins w:id="3051" w:author="张正鑫" w:date="2024-10-20T20:36:19Z">
      <w:r>
        <w:rPr>
          <w:rFonts w:hint="eastAsia" w:eastAsia="仿宋_GB2312"/>
          <w:color w:val="auto"/>
          <w:sz w:val="24"/>
          <w:szCs w:val="24"/>
          <w:u w:val="single"/>
          <w:lang w:val="en-US" w:eastAsia="zh-CN"/>
          <w:rPrChange w:id="3052" w:author="张正鑫" w:date="2024-10-20T20:37:05Z">
            <w:rPr>
              <w:rFonts w:hint="eastAsia" w:eastAsia="仿宋_GB2312"/>
              <w:color w:val="auto"/>
              <w:sz w:val="24"/>
              <w:szCs w:val="24"/>
              <w:lang w:val="en-US" w:eastAsia="zh-CN"/>
            </w:rPr>
          </w:rPrChange>
        </w:rPr>
        <w:t xml:space="preserve">                        </w:t>
      </w:r>
    </w:ins>
    <w:ins w:id="3054" w:author="张正鑫" w:date="2024-10-20T20:36:20Z">
      <w:r>
        <w:rPr>
          <w:rFonts w:hint="eastAsia" w:eastAsia="仿宋_GB2312"/>
          <w:color w:val="auto"/>
          <w:sz w:val="24"/>
          <w:szCs w:val="24"/>
          <w:u w:val="single"/>
          <w:lang w:val="en-US" w:eastAsia="zh-CN"/>
          <w:rPrChange w:id="3055" w:author="张正鑫" w:date="2024-10-20T20:37:05Z">
            <w:rPr>
              <w:rFonts w:hint="eastAsia" w:eastAsia="仿宋_GB2312"/>
              <w:color w:val="auto"/>
              <w:sz w:val="24"/>
              <w:szCs w:val="24"/>
              <w:lang w:val="en-US" w:eastAsia="zh-CN"/>
            </w:rPr>
          </w:rPrChange>
        </w:rPr>
        <w:t xml:space="preserve"> </w:t>
      </w:r>
    </w:ins>
    <w:ins w:id="3057" w:author="张正鑫" w:date="2024-10-20T20:36:21Z">
      <w:r>
        <w:rPr>
          <w:rFonts w:hint="eastAsia" w:eastAsia="仿宋_GB2312"/>
          <w:color w:val="auto"/>
          <w:sz w:val="24"/>
          <w:szCs w:val="24"/>
          <w:u w:val="single"/>
          <w:lang w:val="en-US" w:eastAsia="zh-CN"/>
          <w:rPrChange w:id="3058" w:author="张正鑫" w:date="2024-10-20T20:37:05Z">
            <w:rPr>
              <w:rFonts w:hint="eastAsia" w:eastAsia="仿宋_GB2312"/>
              <w:color w:val="auto"/>
              <w:sz w:val="24"/>
              <w:szCs w:val="24"/>
              <w:lang w:val="en-US" w:eastAsia="zh-CN"/>
            </w:rPr>
          </w:rPrChange>
        </w:rPr>
        <w:t xml:space="preserve"> </w:t>
      </w:r>
    </w:ins>
    <w:ins w:id="3060" w:author="张正鑫" w:date="2024-10-20T20:36:43Z">
      <w:r>
        <w:rPr>
          <w:rFonts w:hint="eastAsia" w:eastAsia="仿宋_GB2312"/>
          <w:color w:val="auto"/>
          <w:sz w:val="24"/>
          <w:szCs w:val="24"/>
          <w:u w:val="single"/>
          <w:lang w:val="en-US" w:eastAsia="zh-CN"/>
          <w:rPrChange w:id="3061" w:author="张正鑫" w:date="2024-10-20T20:37:05Z">
            <w:rPr>
              <w:rFonts w:hint="eastAsia" w:eastAsia="仿宋_GB2312"/>
              <w:color w:val="auto"/>
              <w:sz w:val="24"/>
              <w:szCs w:val="24"/>
              <w:lang w:val="en-US" w:eastAsia="zh-CN"/>
            </w:rPr>
          </w:rPrChange>
        </w:rPr>
        <w:t xml:space="preserve">     </w:t>
      </w:r>
    </w:ins>
    <w:ins w:id="3063" w:author="张正鑫" w:date="2024-10-20T20:36:44Z">
      <w:r>
        <w:rPr>
          <w:rFonts w:hint="eastAsia" w:eastAsia="仿宋_GB2312"/>
          <w:color w:val="auto"/>
          <w:sz w:val="24"/>
          <w:szCs w:val="24"/>
          <w:u w:val="single"/>
          <w:lang w:val="en-US" w:eastAsia="zh-CN"/>
          <w:rPrChange w:id="3064" w:author="张正鑫" w:date="2024-10-20T20:37:05Z">
            <w:rPr>
              <w:rFonts w:hint="eastAsia" w:eastAsia="仿宋_GB2312"/>
              <w:color w:val="auto"/>
              <w:sz w:val="24"/>
              <w:szCs w:val="24"/>
              <w:lang w:val="en-US" w:eastAsia="zh-CN"/>
            </w:rPr>
          </w:rPrChange>
        </w:rPr>
        <w:t xml:space="preserve"> </w:t>
      </w:r>
    </w:ins>
    <w:ins w:id="3066" w:author="张正鑫" w:date="2024-10-20T20:36:21Z">
      <w:r>
        <w:rPr>
          <w:rFonts w:hint="eastAsia" w:eastAsia="仿宋_GB2312"/>
          <w:color w:val="auto"/>
          <w:sz w:val="24"/>
          <w:szCs w:val="24"/>
          <w:u w:val="single"/>
          <w:lang w:val="en-US" w:eastAsia="zh-CN"/>
          <w:rPrChange w:id="3067" w:author="张正鑫" w:date="2024-10-20T20:37:05Z">
            <w:rPr>
              <w:rFonts w:hint="eastAsia" w:eastAsia="仿宋_GB2312"/>
              <w:color w:val="auto"/>
              <w:sz w:val="24"/>
              <w:szCs w:val="24"/>
              <w:lang w:val="en-US" w:eastAsia="zh-CN"/>
            </w:rPr>
          </w:rPrChange>
        </w:rPr>
        <w:t xml:space="preserve"> </w:t>
      </w:r>
    </w:ins>
    <w:ins w:id="3069" w:author="张正鑫" w:date="2024-10-20T20:36:22Z">
      <w:r>
        <w:rPr>
          <w:rFonts w:hint="eastAsia" w:eastAsia="仿宋_GB2312"/>
          <w:color w:val="auto"/>
          <w:sz w:val="24"/>
          <w:szCs w:val="24"/>
          <w:u w:val="single"/>
          <w:lang w:val="en-US" w:eastAsia="zh-CN"/>
          <w:rPrChange w:id="3070" w:author="张正鑫" w:date="2024-10-20T20:37:05Z">
            <w:rPr>
              <w:rFonts w:hint="eastAsia" w:eastAsia="仿宋_GB2312"/>
              <w:color w:val="auto"/>
              <w:sz w:val="24"/>
              <w:szCs w:val="24"/>
              <w:lang w:val="en-US" w:eastAsia="zh-CN"/>
            </w:rPr>
          </w:rPrChange>
        </w:rPr>
        <w:t>页码</w:t>
      </w:r>
    </w:ins>
    <w:ins w:id="3072" w:author="张正鑫" w:date="2024-10-20T20:36:23Z">
      <w:r>
        <w:rPr>
          <w:rFonts w:hint="eastAsia" w:eastAsia="仿宋_GB2312"/>
          <w:color w:val="auto"/>
          <w:sz w:val="24"/>
          <w:szCs w:val="24"/>
          <w:u w:val="single"/>
          <w:lang w:val="en-US" w:eastAsia="zh-CN"/>
          <w:rPrChange w:id="3073" w:author="张正鑫" w:date="2024-10-20T20:37:05Z">
            <w:rPr>
              <w:rFonts w:hint="eastAsia" w:eastAsia="仿宋_GB2312"/>
              <w:color w:val="auto"/>
              <w:sz w:val="24"/>
              <w:szCs w:val="24"/>
              <w:lang w:val="en-US" w:eastAsia="zh-CN"/>
            </w:rPr>
          </w:rPrChange>
        </w:rPr>
        <w:t>：</w:t>
      </w:r>
    </w:ins>
    <w:ins w:id="3075" w:author="张正鑫" w:date="2024-10-20T20:37:08Z">
      <w:r>
        <w:rPr>
          <w:rFonts w:hint="eastAsia" w:eastAsia="仿宋_GB2312"/>
          <w:color w:val="auto"/>
          <w:sz w:val="24"/>
          <w:szCs w:val="24"/>
          <w:u w:val="single"/>
          <w:lang w:val="en-US" w:eastAsia="zh-CN"/>
        </w:rPr>
        <w:t xml:space="preserve"> </w:t>
      </w:r>
    </w:ins>
    <w:ins w:id="3076" w:author="张正鑫" w:date="2024-10-20T20:37:09Z">
      <w:r>
        <w:rPr>
          <w:rFonts w:hint="eastAsia" w:eastAsia="仿宋_GB2312"/>
          <w:color w:val="auto"/>
          <w:sz w:val="24"/>
          <w:szCs w:val="24"/>
          <w:u w:val="single"/>
          <w:lang w:val="en-US" w:eastAsia="zh-CN"/>
        </w:rPr>
        <w:t xml:space="preserve">       </w:t>
      </w:r>
    </w:ins>
    <w:ins w:id="3077" w:author="张正鑫" w:date="2024-10-20T20:37:10Z">
      <w:r>
        <w:rPr>
          <w:rFonts w:hint="eastAsia" w:eastAsia="仿宋_GB2312"/>
          <w:color w:val="auto"/>
          <w:sz w:val="24"/>
          <w:szCs w:val="24"/>
          <w:u w:val="single"/>
          <w:lang w:val="en-US" w:eastAsia="zh-CN"/>
        </w:rPr>
        <w:t xml:space="preserve"> </w:t>
      </w:r>
    </w:ins>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078" w:author="张正鑫" w:date="2024-10-20T20:37:05Z">
          <w:rPr/>
        </w:rPrChange>
      </w:rPr>
    </w:pPr>
    <w:ins w:id="3079" w:author="张正鑫" w:date="2024-10-20T20:36:32Z">
      <w:r>
        <w:rPr>
          <w:sz w:val="24"/>
          <w:u w:val="single"/>
          <w:rPrChange w:id="308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085" w:author="张正鑫" w:date="2024-10-20T20:36:56Z">
                                  <w:rPr/>
                                </w:rPrChange>
                              </w:rPr>
                            </w:pPr>
                            <w:ins w:id="3086" w:author="张正鑫" w:date="2024-10-20T20:36:33Z">
                              <w:r>
                                <w:rPr>
                                  <w:rFonts w:hint="eastAsia" w:ascii="方正仿宋_GB2312" w:hAnsi="方正仿宋_GB2312" w:eastAsia="方正仿宋_GB2312" w:cs="方正仿宋_GB2312"/>
                                  <w:rPrChange w:id="3087" w:author="张正鑫" w:date="2024-10-20T20:36:56Z">
                                    <w:rPr/>
                                  </w:rPrChange>
                                </w:rPr>
                                <w:fldChar w:fldCharType="begin"/>
                              </w:r>
                            </w:ins>
                            <w:ins w:id="3089" w:author="张正鑫" w:date="2024-10-20T20:36:33Z">
                              <w:r>
                                <w:rPr>
                                  <w:rFonts w:hint="eastAsia" w:ascii="方正仿宋_GB2312" w:hAnsi="方正仿宋_GB2312" w:eastAsia="方正仿宋_GB2312" w:cs="方正仿宋_GB2312"/>
                                  <w:rPrChange w:id="3090" w:author="张正鑫" w:date="2024-10-20T20:36:56Z">
                                    <w:rPr/>
                                  </w:rPrChange>
                                </w:rPr>
                                <w:instrText xml:space="preserve"> PAGE  \* MERGEFORMAT </w:instrText>
                              </w:r>
                            </w:ins>
                            <w:ins w:id="3092" w:author="张正鑫" w:date="2024-10-20T20:36:33Z">
                              <w:r>
                                <w:rPr>
                                  <w:rFonts w:hint="eastAsia" w:ascii="方正仿宋_GB2312" w:hAnsi="方正仿宋_GB2312" w:eastAsia="方正仿宋_GB2312" w:cs="方正仿宋_GB2312"/>
                                  <w:rPrChange w:id="3093" w:author="张正鑫" w:date="2024-10-20T20:36:56Z">
                                    <w:rPr/>
                                  </w:rPrChange>
                                </w:rPr>
                                <w:fldChar w:fldCharType="separate"/>
                              </w:r>
                            </w:ins>
                            <w:ins w:id="3095" w:author="张正鑫" w:date="2024-10-20T20:36:33Z">
                              <w:r>
                                <w:rPr>
                                  <w:rFonts w:hint="eastAsia" w:ascii="方正仿宋_GB2312" w:hAnsi="方正仿宋_GB2312" w:eastAsia="方正仿宋_GB2312" w:cs="方正仿宋_GB2312"/>
                                  <w:rPrChange w:id="3096" w:author="张正鑫" w:date="2024-10-20T20:36:56Z">
                                    <w:rPr/>
                                  </w:rPrChange>
                                </w:rPr>
                                <w:t>1</w:t>
                              </w:r>
                            </w:ins>
                            <w:ins w:id="3098" w:author="张正鑫" w:date="2024-10-20T20:36:33Z">
                              <w:r>
                                <w:rPr>
                                  <w:rFonts w:hint="eastAsia" w:ascii="方正仿宋_GB2312" w:hAnsi="方正仿宋_GB2312" w:eastAsia="方正仿宋_GB2312" w:cs="方正仿宋_GB2312"/>
                                  <w:rPrChange w:id="3099" w:author="张正鑫" w:date="2024-10-20T20:36:56Z">
                                    <w:rPr/>
                                  </w:rPrChange>
                                </w:rPr>
                                <w:fldChar w:fldCharType="end"/>
                              </w:r>
                            </w:ins>
                            <w:ins w:id="3101" w:author="张正鑫" w:date="2024-10-20T20:36:33Z">
                              <w:r>
                                <w:rPr>
                                  <w:rFonts w:hint="eastAsia" w:ascii="方正仿宋_GB2312" w:hAnsi="方正仿宋_GB2312" w:eastAsia="方正仿宋_GB2312" w:cs="方正仿宋_GB2312"/>
                                  <w:rPrChange w:id="3102" w:author="张正鑫" w:date="2024-10-20T20:36:56Z">
                                    <w:rPr/>
                                  </w:rPrChange>
                                </w:rPr>
                                <w:t xml:space="preserve"> / </w:t>
                              </w:r>
                            </w:ins>
                            <w:ins w:id="3104" w:author="张正鑫" w:date="2024-10-20T20:36:33Z">
                              <w:r>
                                <w:rPr>
                                  <w:rFonts w:hint="eastAsia" w:ascii="方正仿宋_GB2312" w:hAnsi="方正仿宋_GB2312" w:eastAsia="方正仿宋_GB2312" w:cs="方正仿宋_GB2312"/>
                                  <w:rPrChange w:id="3105" w:author="张正鑫" w:date="2024-10-20T20:36:56Z">
                                    <w:rPr/>
                                  </w:rPrChange>
                                </w:rPr>
                                <w:fldChar w:fldCharType="begin"/>
                              </w:r>
                            </w:ins>
                            <w:ins w:id="3107" w:author="张正鑫" w:date="2024-10-20T20:36:33Z">
                              <w:r>
                                <w:rPr>
                                  <w:rFonts w:hint="eastAsia" w:ascii="方正仿宋_GB2312" w:hAnsi="方正仿宋_GB2312" w:eastAsia="方正仿宋_GB2312" w:cs="方正仿宋_GB2312"/>
                                  <w:rPrChange w:id="3108" w:author="张正鑫" w:date="2024-10-20T20:36:56Z">
                                    <w:rPr/>
                                  </w:rPrChange>
                                </w:rPr>
                                <w:instrText xml:space="preserve"> NUMPAGES  \* MERGEFORMAT </w:instrText>
                              </w:r>
                            </w:ins>
                            <w:ins w:id="3110" w:author="张正鑫" w:date="2024-10-20T20:36:33Z">
                              <w:r>
                                <w:rPr>
                                  <w:rFonts w:hint="eastAsia" w:ascii="方正仿宋_GB2312" w:hAnsi="方正仿宋_GB2312" w:eastAsia="方正仿宋_GB2312" w:cs="方正仿宋_GB2312"/>
                                  <w:rPrChange w:id="3111" w:author="张正鑫" w:date="2024-10-20T20:36:56Z">
                                    <w:rPr/>
                                  </w:rPrChange>
                                </w:rPr>
                                <w:fldChar w:fldCharType="separate"/>
                              </w:r>
                            </w:ins>
                            <w:ins w:id="3113" w:author="张正鑫" w:date="2024-10-20T20:36:33Z">
                              <w:r>
                                <w:rPr>
                                  <w:rFonts w:hint="eastAsia" w:ascii="方正仿宋_GB2312" w:hAnsi="方正仿宋_GB2312" w:eastAsia="方正仿宋_GB2312" w:cs="方正仿宋_GB2312"/>
                                  <w:rPrChange w:id="3114" w:author="张正鑫" w:date="2024-10-20T20:36:56Z">
                                    <w:rPr/>
                                  </w:rPrChange>
                                </w:rPr>
                                <w:t>18</w:t>
                              </w:r>
                            </w:ins>
                            <w:ins w:id="3116" w:author="张正鑫" w:date="2024-10-20T20:36:33Z">
                              <w:r>
                                <w:rPr>
                                  <w:rFonts w:hint="eastAsia" w:ascii="方正仿宋_GB2312" w:hAnsi="方正仿宋_GB2312" w:eastAsia="方正仿宋_GB2312" w:cs="方正仿宋_GB2312"/>
                                  <w:rPrChange w:id="311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119" w:author="张正鑫" w:date="2024-10-20T20:36:56Z">
                            <w:rPr/>
                          </w:rPrChange>
                        </w:rPr>
                      </w:pPr>
                      <w:ins w:id="3120" w:author="张正鑫" w:date="2024-10-20T20:36:33Z">
                        <w:r>
                          <w:rPr>
                            <w:rFonts w:hint="eastAsia" w:ascii="方正仿宋_GB2312" w:hAnsi="方正仿宋_GB2312" w:eastAsia="方正仿宋_GB2312" w:cs="方正仿宋_GB2312"/>
                            <w:rPrChange w:id="3121" w:author="张正鑫" w:date="2024-10-20T20:36:56Z">
                              <w:rPr/>
                            </w:rPrChange>
                          </w:rPr>
                          <w:fldChar w:fldCharType="begin"/>
                        </w:r>
                      </w:ins>
                      <w:ins w:id="3123" w:author="张正鑫" w:date="2024-10-20T20:36:33Z">
                        <w:r>
                          <w:rPr>
                            <w:rFonts w:hint="eastAsia" w:ascii="方正仿宋_GB2312" w:hAnsi="方正仿宋_GB2312" w:eastAsia="方正仿宋_GB2312" w:cs="方正仿宋_GB2312"/>
                            <w:rPrChange w:id="3124" w:author="张正鑫" w:date="2024-10-20T20:36:56Z">
                              <w:rPr/>
                            </w:rPrChange>
                          </w:rPr>
                          <w:instrText xml:space="preserve"> PAGE  \* MERGEFORMAT </w:instrText>
                        </w:r>
                      </w:ins>
                      <w:ins w:id="3126" w:author="张正鑫" w:date="2024-10-20T20:36:33Z">
                        <w:r>
                          <w:rPr>
                            <w:rFonts w:hint="eastAsia" w:ascii="方正仿宋_GB2312" w:hAnsi="方正仿宋_GB2312" w:eastAsia="方正仿宋_GB2312" w:cs="方正仿宋_GB2312"/>
                            <w:rPrChange w:id="3127" w:author="张正鑫" w:date="2024-10-20T20:36:56Z">
                              <w:rPr/>
                            </w:rPrChange>
                          </w:rPr>
                          <w:fldChar w:fldCharType="separate"/>
                        </w:r>
                      </w:ins>
                      <w:ins w:id="3129" w:author="张正鑫" w:date="2024-10-20T20:36:33Z">
                        <w:r>
                          <w:rPr>
                            <w:rFonts w:hint="eastAsia" w:ascii="方正仿宋_GB2312" w:hAnsi="方正仿宋_GB2312" w:eastAsia="方正仿宋_GB2312" w:cs="方正仿宋_GB2312"/>
                            <w:rPrChange w:id="3130" w:author="张正鑫" w:date="2024-10-20T20:36:56Z">
                              <w:rPr/>
                            </w:rPrChange>
                          </w:rPr>
                          <w:t>1</w:t>
                        </w:r>
                      </w:ins>
                      <w:ins w:id="3132" w:author="张正鑫" w:date="2024-10-20T20:36:33Z">
                        <w:r>
                          <w:rPr>
                            <w:rFonts w:hint="eastAsia" w:ascii="方正仿宋_GB2312" w:hAnsi="方正仿宋_GB2312" w:eastAsia="方正仿宋_GB2312" w:cs="方正仿宋_GB2312"/>
                            <w:rPrChange w:id="3133" w:author="张正鑫" w:date="2024-10-20T20:36:56Z">
                              <w:rPr/>
                            </w:rPrChange>
                          </w:rPr>
                          <w:fldChar w:fldCharType="end"/>
                        </w:r>
                      </w:ins>
                      <w:ins w:id="3135" w:author="张正鑫" w:date="2024-10-20T20:36:33Z">
                        <w:r>
                          <w:rPr>
                            <w:rFonts w:hint="eastAsia" w:ascii="方正仿宋_GB2312" w:hAnsi="方正仿宋_GB2312" w:eastAsia="方正仿宋_GB2312" w:cs="方正仿宋_GB2312"/>
                            <w:rPrChange w:id="3136" w:author="张正鑫" w:date="2024-10-20T20:36:56Z">
                              <w:rPr/>
                            </w:rPrChange>
                          </w:rPr>
                          <w:t xml:space="preserve"> / </w:t>
                        </w:r>
                      </w:ins>
                      <w:ins w:id="3138" w:author="张正鑫" w:date="2024-10-20T20:36:33Z">
                        <w:r>
                          <w:rPr>
                            <w:rFonts w:hint="eastAsia" w:ascii="方正仿宋_GB2312" w:hAnsi="方正仿宋_GB2312" w:eastAsia="方正仿宋_GB2312" w:cs="方正仿宋_GB2312"/>
                            <w:rPrChange w:id="3139" w:author="张正鑫" w:date="2024-10-20T20:36:56Z">
                              <w:rPr/>
                            </w:rPrChange>
                          </w:rPr>
                          <w:fldChar w:fldCharType="begin"/>
                        </w:r>
                      </w:ins>
                      <w:ins w:id="3141" w:author="张正鑫" w:date="2024-10-20T20:36:33Z">
                        <w:r>
                          <w:rPr>
                            <w:rFonts w:hint="eastAsia" w:ascii="方正仿宋_GB2312" w:hAnsi="方正仿宋_GB2312" w:eastAsia="方正仿宋_GB2312" w:cs="方正仿宋_GB2312"/>
                            <w:rPrChange w:id="3142" w:author="张正鑫" w:date="2024-10-20T20:36:56Z">
                              <w:rPr/>
                            </w:rPrChange>
                          </w:rPr>
                          <w:instrText xml:space="preserve"> NUMPAGES  \* MERGEFORMAT </w:instrText>
                        </w:r>
                      </w:ins>
                      <w:ins w:id="3144" w:author="张正鑫" w:date="2024-10-20T20:36:33Z">
                        <w:r>
                          <w:rPr>
                            <w:rFonts w:hint="eastAsia" w:ascii="方正仿宋_GB2312" w:hAnsi="方正仿宋_GB2312" w:eastAsia="方正仿宋_GB2312" w:cs="方正仿宋_GB2312"/>
                            <w:rPrChange w:id="3145" w:author="张正鑫" w:date="2024-10-20T20:36:56Z">
                              <w:rPr/>
                            </w:rPrChange>
                          </w:rPr>
                          <w:fldChar w:fldCharType="separate"/>
                        </w:r>
                      </w:ins>
                      <w:ins w:id="3147" w:author="张正鑫" w:date="2024-10-20T20:36:33Z">
                        <w:r>
                          <w:rPr>
                            <w:rFonts w:hint="eastAsia" w:ascii="方正仿宋_GB2312" w:hAnsi="方正仿宋_GB2312" w:eastAsia="方正仿宋_GB2312" w:cs="方正仿宋_GB2312"/>
                            <w:rPrChange w:id="3148" w:author="张正鑫" w:date="2024-10-20T20:36:56Z">
                              <w:rPr/>
                            </w:rPrChange>
                          </w:rPr>
                          <w:t>18</w:t>
                        </w:r>
                      </w:ins>
                      <w:ins w:id="3150" w:author="张正鑫" w:date="2024-10-20T20:36:33Z">
                        <w:r>
                          <w:rPr>
                            <w:rFonts w:hint="eastAsia" w:ascii="方正仿宋_GB2312" w:hAnsi="方正仿宋_GB2312" w:eastAsia="方正仿宋_GB2312" w:cs="方正仿宋_GB2312"/>
                            <w:rPrChange w:id="3151" w:author="张正鑫" w:date="2024-10-20T20:36:56Z">
                              <w:rPr/>
                            </w:rPrChange>
                          </w:rPr>
                          <w:fldChar w:fldCharType="end"/>
                        </w:r>
                      </w:ins>
                    </w:p>
                  </w:txbxContent>
                </v:textbox>
              </v:shape>
            </w:pict>
          </mc:Fallback>
        </mc:AlternateContent>
      </w:r>
    </w:ins>
    <w:ins w:id="3153" w:author="张正鑫" w:date="2024-10-20T20:36:07Z">
      <w:r>
        <w:rPr>
          <w:rFonts w:hint="eastAsia" w:eastAsia="仿宋_GB2312"/>
          <w:color w:val="auto"/>
          <w:sz w:val="24"/>
          <w:szCs w:val="24"/>
          <w:u w:val="single"/>
          <w:rPrChange w:id="3154" w:author="张正鑫" w:date="2024-10-20T20:37:05Z">
            <w:rPr>
              <w:rFonts w:hint="eastAsia" w:eastAsia="仿宋_GB2312"/>
              <w:color w:val="auto"/>
              <w:sz w:val="28"/>
              <w:szCs w:val="28"/>
            </w:rPr>
          </w:rPrChange>
        </w:rPr>
        <w:t>ZY/HBYT 39-0206-202</w:t>
      </w:r>
    </w:ins>
    <w:ins w:id="3156" w:author="张正鑫" w:date="2024-10-20T20:36:07Z">
      <w:r>
        <w:rPr>
          <w:rFonts w:hint="eastAsia" w:eastAsia="仿宋_GB2312"/>
          <w:color w:val="auto"/>
          <w:sz w:val="24"/>
          <w:szCs w:val="24"/>
          <w:u w:val="single"/>
          <w:lang w:val="en-US" w:eastAsia="zh-CN"/>
          <w:rPrChange w:id="3157" w:author="张正鑫" w:date="2024-10-20T20:37:05Z">
            <w:rPr>
              <w:rFonts w:hint="eastAsia" w:eastAsia="仿宋_GB2312"/>
              <w:color w:val="auto"/>
              <w:sz w:val="28"/>
              <w:szCs w:val="28"/>
              <w:lang w:val="en-US" w:eastAsia="zh-CN"/>
            </w:rPr>
          </w:rPrChange>
        </w:rPr>
        <w:t>4</w:t>
      </w:r>
    </w:ins>
    <w:ins w:id="3159" w:author="张正鑫" w:date="2024-10-20T20:36:17Z">
      <w:r>
        <w:rPr>
          <w:rFonts w:hint="eastAsia" w:eastAsia="仿宋_GB2312"/>
          <w:color w:val="auto"/>
          <w:sz w:val="24"/>
          <w:szCs w:val="24"/>
          <w:u w:val="single"/>
          <w:lang w:val="en-US" w:eastAsia="zh-CN"/>
          <w:rPrChange w:id="3160" w:author="张正鑫" w:date="2024-10-20T20:37:05Z">
            <w:rPr>
              <w:rFonts w:hint="eastAsia" w:eastAsia="仿宋_GB2312"/>
              <w:color w:val="auto"/>
              <w:sz w:val="24"/>
              <w:szCs w:val="24"/>
              <w:lang w:val="en-US" w:eastAsia="zh-CN"/>
            </w:rPr>
          </w:rPrChange>
        </w:rPr>
        <w:t xml:space="preserve">    </w:t>
      </w:r>
    </w:ins>
    <w:ins w:id="3162" w:author="张正鑫" w:date="2024-10-20T20:36:18Z">
      <w:r>
        <w:rPr>
          <w:rFonts w:hint="eastAsia" w:eastAsia="仿宋_GB2312"/>
          <w:color w:val="auto"/>
          <w:sz w:val="24"/>
          <w:szCs w:val="24"/>
          <w:u w:val="single"/>
          <w:lang w:val="en-US" w:eastAsia="zh-CN"/>
          <w:rPrChange w:id="3163" w:author="张正鑫" w:date="2024-10-20T20:37:05Z">
            <w:rPr>
              <w:rFonts w:hint="eastAsia" w:eastAsia="仿宋_GB2312"/>
              <w:color w:val="auto"/>
              <w:sz w:val="24"/>
              <w:szCs w:val="24"/>
              <w:lang w:val="en-US" w:eastAsia="zh-CN"/>
            </w:rPr>
          </w:rPrChange>
        </w:rPr>
        <w:t xml:space="preserve">                               </w:t>
      </w:r>
    </w:ins>
    <w:ins w:id="3165" w:author="张正鑫" w:date="2024-10-20T20:36:19Z">
      <w:r>
        <w:rPr>
          <w:rFonts w:hint="eastAsia" w:eastAsia="仿宋_GB2312"/>
          <w:color w:val="auto"/>
          <w:sz w:val="24"/>
          <w:szCs w:val="24"/>
          <w:u w:val="single"/>
          <w:lang w:val="en-US" w:eastAsia="zh-CN"/>
          <w:rPrChange w:id="3166" w:author="张正鑫" w:date="2024-10-20T20:37:05Z">
            <w:rPr>
              <w:rFonts w:hint="eastAsia" w:eastAsia="仿宋_GB2312"/>
              <w:color w:val="auto"/>
              <w:sz w:val="24"/>
              <w:szCs w:val="24"/>
              <w:lang w:val="en-US" w:eastAsia="zh-CN"/>
            </w:rPr>
          </w:rPrChange>
        </w:rPr>
        <w:t xml:space="preserve">                        </w:t>
      </w:r>
    </w:ins>
    <w:ins w:id="3168" w:author="张正鑫" w:date="2024-10-20T20:36:20Z">
      <w:r>
        <w:rPr>
          <w:rFonts w:hint="eastAsia" w:eastAsia="仿宋_GB2312"/>
          <w:color w:val="auto"/>
          <w:sz w:val="24"/>
          <w:szCs w:val="24"/>
          <w:u w:val="single"/>
          <w:lang w:val="en-US" w:eastAsia="zh-CN"/>
          <w:rPrChange w:id="3169" w:author="张正鑫" w:date="2024-10-20T20:37:05Z">
            <w:rPr>
              <w:rFonts w:hint="eastAsia" w:eastAsia="仿宋_GB2312"/>
              <w:color w:val="auto"/>
              <w:sz w:val="24"/>
              <w:szCs w:val="24"/>
              <w:lang w:val="en-US" w:eastAsia="zh-CN"/>
            </w:rPr>
          </w:rPrChange>
        </w:rPr>
        <w:t xml:space="preserve"> </w:t>
      </w:r>
    </w:ins>
    <w:ins w:id="3171" w:author="张正鑫" w:date="2024-10-20T20:36:21Z">
      <w:r>
        <w:rPr>
          <w:rFonts w:hint="eastAsia" w:eastAsia="仿宋_GB2312"/>
          <w:color w:val="auto"/>
          <w:sz w:val="24"/>
          <w:szCs w:val="24"/>
          <w:u w:val="single"/>
          <w:lang w:val="en-US" w:eastAsia="zh-CN"/>
          <w:rPrChange w:id="3172" w:author="张正鑫" w:date="2024-10-20T20:37:05Z">
            <w:rPr>
              <w:rFonts w:hint="eastAsia" w:eastAsia="仿宋_GB2312"/>
              <w:color w:val="auto"/>
              <w:sz w:val="24"/>
              <w:szCs w:val="24"/>
              <w:lang w:val="en-US" w:eastAsia="zh-CN"/>
            </w:rPr>
          </w:rPrChange>
        </w:rPr>
        <w:t xml:space="preserve"> </w:t>
      </w:r>
    </w:ins>
    <w:ins w:id="3174" w:author="张正鑫" w:date="2024-10-20T20:36:43Z">
      <w:r>
        <w:rPr>
          <w:rFonts w:hint="eastAsia" w:eastAsia="仿宋_GB2312"/>
          <w:color w:val="auto"/>
          <w:sz w:val="24"/>
          <w:szCs w:val="24"/>
          <w:u w:val="single"/>
          <w:lang w:val="en-US" w:eastAsia="zh-CN"/>
          <w:rPrChange w:id="3175" w:author="张正鑫" w:date="2024-10-20T20:37:05Z">
            <w:rPr>
              <w:rFonts w:hint="eastAsia" w:eastAsia="仿宋_GB2312"/>
              <w:color w:val="auto"/>
              <w:sz w:val="24"/>
              <w:szCs w:val="24"/>
              <w:lang w:val="en-US" w:eastAsia="zh-CN"/>
            </w:rPr>
          </w:rPrChange>
        </w:rPr>
        <w:t xml:space="preserve">     </w:t>
      </w:r>
    </w:ins>
    <w:ins w:id="3177" w:author="张正鑫" w:date="2024-10-20T20:36:44Z">
      <w:r>
        <w:rPr>
          <w:rFonts w:hint="eastAsia" w:eastAsia="仿宋_GB2312"/>
          <w:color w:val="auto"/>
          <w:sz w:val="24"/>
          <w:szCs w:val="24"/>
          <w:u w:val="single"/>
          <w:lang w:val="en-US" w:eastAsia="zh-CN"/>
          <w:rPrChange w:id="3178" w:author="张正鑫" w:date="2024-10-20T20:37:05Z">
            <w:rPr>
              <w:rFonts w:hint="eastAsia" w:eastAsia="仿宋_GB2312"/>
              <w:color w:val="auto"/>
              <w:sz w:val="24"/>
              <w:szCs w:val="24"/>
              <w:lang w:val="en-US" w:eastAsia="zh-CN"/>
            </w:rPr>
          </w:rPrChange>
        </w:rPr>
        <w:t xml:space="preserve"> </w:t>
      </w:r>
    </w:ins>
    <w:ins w:id="3180" w:author="张正鑫" w:date="2024-10-20T20:36:21Z">
      <w:r>
        <w:rPr>
          <w:rFonts w:hint="eastAsia" w:eastAsia="仿宋_GB2312"/>
          <w:color w:val="auto"/>
          <w:sz w:val="24"/>
          <w:szCs w:val="24"/>
          <w:u w:val="single"/>
          <w:lang w:val="en-US" w:eastAsia="zh-CN"/>
          <w:rPrChange w:id="3181" w:author="张正鑫" w:date="2024-10-20T20:37:05Z">
            <w:rPr>
              <w:rFonts w:hint="eastAsia" w:eastAsia="仿宋_GB2312"/>
              <w:color w:val="auto"/>
              <w:sz w:val="24"/>
              <w:szCs w:val="24"/>
              <w:lang w:val="en-US" w:eastAsia="zh-CN"/>
            </w:rPr>
          </w:rPrChange>
        </w:rPr>
        <w:t xml:space="preserve"> </w:t>
      </w:r>
    </w:ins>
    <w:ins w:id="3183" w:author="张正鑫" w:date="2024-10-20T20:36:22Z">
      <w:r>
        <w:rPr>
          <w:rFonts w:hint="eastAsia" w:eastAsia="仿宋_GB2312"/>
          <w:color w:val="auto"/>
          <w:sz w:val="24"/>
          <w:szCs w:val="24"/>
          <w:u w:val="single"/>
          <w:lang w:val="en-US" w:eastAsia="zh-CN"/>
          <w:rPrChange w:id="3184" w:author="张正鑫" w:date="2024-10-20T20:37:05Z">
            <w:rPr>
              <w:rFonts w:hint="eastAsia" w:eastAsia="仿宋_GB2312"/>
              <w:color w:val="auto"/>
              <w:sz w:val="24"/>
              <w:szCs w:val="24"/>
              <w:lang w:val="en-US" w:eastAsia="zh-CN"/>
            </w:rPr>
          </w:rPrChange>
        </w:rPr>
        <w:t>页码</w:t>
      </w:r>
    </w:ins>
    <w:ins w:id="3186" w:author="张正鑫" w:date="2024-10-20T20:36:23Z">
      <w:r>
        <w:rPr>
          <w:rFonts w:hint="eastAsia" w:eastAsia="仿宋_GB2312"/>
          <w:color w:val="auto"/>
          <w:sz w:val="24"/>
          <w:szCs w:val="24"/>
          <w:u w:val="single"/>
          <w:lang w:val="en-US" w:eastAsia="zh-CN"/>
          <w:rPrChange w:id="3187" w:author="张正鑫" w:date="2024-10-20T20:37:05Z">
            <w:rPr>
              <w:rFonts w:hint="eastAsia" w:eastAsia="仿宋_GB2312"/>
              <w:color w:val="auto"/>
              <w:sz w:val="24"/>
              <w:szCs w:val="24"/>
              <w:lang w:val="en-US" w:eastAsia="zh-CN"/>
            </w:rPr>
          </w:rPrChange>
        </w:rPr>
        <w:t>：</w:t>
      </w:r>
    </w:ins>
    <w:ins w:id="3189" w:author="张正鑫" w:date="2024-10-20T20:37:08Z">
      <w:r>
        <w:rPr>
          <w:rFonts w:hint="eastAsia" w:eastAsia="仿宋_GB2312"/>
          <w:color w:val="auto"/>
          <w:sz w:val="24"/>
          <w:szCs w:val="24"/>
          <w:u w:val="single"/>
          <w:lang w:val="en-US" w:eastAsia="zh-CN"/>
        </w:rPr>
        <w:t xml:space="preserve"> </w:t>
      </w:r>
    </w:ins>
    <w:ins w:id="3190" w:author="张正鑫" w:date="2024-10-20T20:37:09Z">
      <w:r>
        <w:rPr>
          <w:rFonts w:hint="eastAsia" w:eastAsia="仿宋_GB2312"/>
          <w:color w:val="auto"/>
          <w:sz w:val="24"/>
          <w:szCs w:val="24"/>
          <w:u w:val="single"/>
          <w:lang w:val="en-US" w:eastAsia="zh-CN"/>
        </w:rPr>
        <w:t xml:space="preserve">       </w:t>
      </w:r>
    </w:ins>
    <w:ins w:id="3191" w:author="张正鑫" w:date="2024-10-20T20:37:10Z">
      <w:r>
        <w:rPr>
          <w:rFonts w:hint="eastAsia" w:eastAsia="仿宋_GB2312"/>
          <w:color w:val="auto"/>
          <w:sz w:val="24"/>
          <w:szCs w:val="24"/>
          <w:u w:val="single"/>
          <w:lang w:val="en-US" w:eastAsia="zh-CN"/>
        </w:rPr>
        <w:t xml:space="preserve"> </w:t>
      </w:r>
    </w:ins>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192" w:author="张正鑫" w:date="2024-10-20T20:37:05Z">
          <w:rPr/>
        </w:rPrChange>
      </w:rPr>
    </w:pPr>
    <w:ins w:id="3193" w:author="张正鑫" w:date="2024-10-20T20:36:32Z">
      <w:r>
        <w:rPr>
          <w:sz w:val="24"/>
          <w:u w:val="single"/>
          <w:rPrChange w:id="319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199" w:author="张正鑫" w:date="2024-10-20T20:36:56Z">
                                  <w:rPr/>
                                </w:rPrChange>
                              </w:rPr>
                            </w:pPr>
                            <w:ins w:id="3200" w:author="张正鑫" w:date="2024-10-20T20:36:33Z">
                              <w:r>
                                <w:rPr>
                                  <w:rFonts w:hint="eastAsia" w:ascii="方正仿宋_GB2312" w:hAnsi="方正仿宋_GB2312" w:eastAsia="方正仿宋_GB2312" w:cs="方正仿宋_GB2312"/>
                                  <w:rPrChange w:id="3201" w:author="张正鑫" w:date="2024-10-20T20:36:56Z">
                                    <w:rPr/>
                                  </w:rPrChange>
                                </w:rPr>
                                <w:fldChar w:fldCharType="begin"/>
                              </w:r>
                            </w:ins>
                            <w:ins w:id="3203" w:author="张正鑫" w:date="2024-10-20T20:36:33Z">
                              <w:r>
                                <w:rPr>
                                  <w:rFonts w:hint="eastAsia" w:ascii="方正仿宋_GB2312" w:hAnsi="方正仿宋_GB2312" w:eastAsia="方正仿宋_GB2312" w:cs="方正仿宋_GB2312"/>
                                  <w:rPrChange w:id="3204" w:author="张正鑫" w:date="2024-10-20T20:36:56Z">
                                    <w:rPr/>
                                  </w:rPrChange>
                                </w:rPr>
                                <w:instrText xml:space="preserve"> PAGE  \* MERGEFORMAT </w:instrText>
                              </w:r>
                            </w:ins>
                            <w:ins w:id="3206" w:author="张正鑫" w:date="2024-10-20T20:36:33Z">
                              <w:r>
                                <w:rPr>
                                  <w:rFonts w:hint="eastAsia" w:ascii="方正仿宋_GB2312" w:hAnsi="方正仿宋_GB2312" w:eastAsia="方正仿宋_GB2312" w:cs="方正仿宋_GB2312"/>
                                  <w:rPrChange w:id="3207" w:author="张正鑫" w:date="2024-10-20T20:36:56Z">
                                    <w:rPr/>
                                  </w:rPrChange>
                                </w:rPr>
                                <w:fldChar w:fldCharType="separate"/>
                              </w:r>
                            </w:ins>
                            <w:ins w:id="3209" w:author="张正鑫" w:date="2024-10-20T20:36:33Z">
                              <w:r>
                                <w:rPr>
                                  <w:rFonts w:hint="eastAsia" w:ascii="方正仿宋_GB2312" w:hAnsi="方正仿宋_GB2312" w:eastAsia="方正仿宋_GB2312" w:cs="方正仿宋_GB2312"/>
                                  <w:rPrChange w:id="3210" w:author="张正鑫" w:date="2024-10-20T20:36:56Z">
                                    <w:rPr/>
                                  </w:rPrChange>
                                </w:rPr>
                                <w:t>1</w:t>
                              </w:r>
                            </w:ins>
                            <w:ins w:id="3212" w:author="张正鑫" w:date="2024-10-20T20:36:33Z">
                              <w:r>
                                <w:rPr>
                                  <w:rFonts w:hint="eastAsia" w:ascii="方正仿宋_GB2312" w:hAnsi="方正仿宋_GB2312" w:eastAsia="方正仿宋_GB2312" w:cs="方正仿宋_GB2312"/>
                                  <w:rPrChange w:id="3213" w:author="张正鑫" w:date="2024-10-20T20:36:56Z">
                                    <w:rPr/>
                                  </w:rPrChange>
                                </w:rPr>
                                <w:fldChar w:fldCharType="end"/>
                              </w:r>
                            </w:ins>
                            <w:ins w:id="3215" w:author="张正鑫" w:date="2024-10-20T20:36:33Z">
                              <w:r>
                                <w:rPr>
                                  <w:rFonts w:hint="eastAsia" w:ascii="方正仿宋_GB2312" w:hAnsi="方正仿宋_GB2312" w:eastAsia="方正仿宋_GB2312" w:cs="方正仿宋_GB2312"/>
                                  <w:rPrChange w:id="3216" w:author="张正鑫" w:date="2024-10-20T20:36:56Z">
                                    <w:rPr/>
                                  </w:rPrChange>
                                </w:rPr>
                                <w:t xml:space="preserve"> / </w:t>
                              </w:r>
                            </w:ins>
                            <w:ins w:id="3218" w:author="张正鑫" w:date="2024-10-20T20:36:33Z">
                              <w:r>
                                <w:rPr>
                                  <w:rFonts w:hint="eastAsia" w:ascii="方正仿宋_GB2312" w:hAnsi="方正仿宋_GB2312" w:eastAsia="方正仿宋_GB2312" w:cs="方正仿宋_GB2312"/>
                                  <w:rPrChange w:id="3219" w:author="张正鑫" w:date="2024-10-20T20:36:56Z">
                                    <w:rPr/>
                                  </w:rPrChange>
                                </w:rPr>
                                <w:fldChar w:fldCharType="begin"/>
                              </w:r>
                            </w:ins>
                            <w:ins w:id="3221" w:author="张正鑫" w:date="2024-10-20T20:36:33Z">
                              <w:r>
                                <w:rPr>
                                  <w:rFonts w:hint="eastAsia" w:ascii="方正仿宋_GB2312" w:hAnsi="方正仿宋_GB2312" w:eastAsia="方正仿宋_GB2312" w:cs="方正仿宋_GB2312"/>
                                  <w:rPrChange w:id="3222" w:author="张正鑫" w:date="2024-10-20T20:36:56Z">
                                    <w:rPr/>
                                  </w:rPrChange>
                                </w:rPr>
                                <w:instrText xml:space="preserve"> NUMPAGES  \* MERGEFORMAT </w:instrText>
                              </w:r>
                            </w:ins>
                            <w:ins w:id="3224" w:author="张正鑫" w:date="2024-10-20T20:36:33Z">
                              <w:r>
                                <w:rPr>
                                  <w:rFonts w:hint="eastAsia" w:ascii="方正仿宋_GB2312" w:hAnsi="方正仿宋_GB2312" w:eastAsia="方正仿宋_GB2312" w:cs="方正仿宋_GB2312"/>
                                  <w:rPrChange w:id="3225" w:author="张正鑫" w:date="2024-10-20T20:36:56Z">
                                    <w:rPr/>
                                  </w:rPrChange>
                                </w:rPr>
                                <w:fldChar w:fldCharType="separate"/>
                              </w:r>
                            </w:ins>
                            <w:ins w:id="3227" w:author="张正鑫" w:date="2024-10-20T20:36:33Z">
                              <w:r>
                                <w:rPr>
                                  <w:rFonts w:hint="eastAsia" w:ascii="方正仿宋_GB2312" w:hAnsi="方正仿宋_GB2312" w:eastAsia="方正仿宋_GB2312" w:cs="方正仿宋_GB2312"/>
                                  <w:rPrChange w:id="3228" w:author="张正鑫" w:date="2024-10-20T20:36:56Z">
                                    <w:rPr/>
                                  </w:rPrChange>
                                </w:rPr>
                                <w:t>18</w:t>
                              </w:r>
                            </w:ins>
                            <w:ins w:id="3230" w:author="张正鑫" w:date="2024-10-20T20:36:33Z">
                              <w:r>
                                <w:rPr>
                                  <w:rFonts w:hint="eastAsia" w:ascii="方正仿宋_GB2312" w:hAnsi="方正仿宋_GB2312" w:eastAsia="方正仿宋_GB2312" w:cs="方正仿宋_GB2312"/>
                                  <w:rPrChange w:id="323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233" w:author="张正鑫" w:date="2024-10-20T20:36:56Z">
                            <w:rPr/>
                          </w:rPrChange>
                        </w:rPr>
                      </w:pPr>
                      <w:ins w:id="3234" w:author="张正鑫" w:date="2024-10-20T20:36:33Z">
                        <w:r>
                          <w:rPr>
                            <w:rFonts w:hint="eastAsia" w:ascii="方正仿宋_GB2312" w:hAnsi="方正仿宋_GB2312" w:eastAsia="方正仿宋_GB2312" w:cs="方正仿宋_GB2312"/>
                            <w:rPrChange w:id="3235" w:author="张正鑫" w:date="2024-10-20T20:36:56Z">
                              <w:rPr/>
                            </w:rPrChange>
                          </w:rPr>
                          <w:fldChar w:fldCharType="begin"/>
                        </w:r>
                      </w:ins>
                      <w:ins w:id="3237" w:author="张正鑫" w:date="2024-10-20T20:36:33Z">
                        <w:r>
                          <w:rPr>
                            <w:rFonts w:hint="eastAsia" w:ascii="方正仿宋_GB2312" w:hAnsi="方正仿宋_GB2312" w:eastAsia="方正仿宋_GB2312" w:cs="方正仿宋_GB2312"/>
                            <w:rPrChange w:id="3238" w:author="张正鑫" w:date="2024-10-20T20:36:56Z">
                              <w:rPr/>
                            </w:rPrChange>
                          </w:rPr>
                          <w:instrText xml:space="preserve"> PAGE  \* MERGEFORMAT </w:instrText>
                        </w:r>
                      </w:ins>
                      <w:ins w:id="3240" w:author="张正鑫" w:date="2024-10-20T20:36:33Z">
                        <w:r>
                          <w:rPr>
                            <w:rFonts w:hint="eastAsia" w:ascii="方正仿宋_GB2312" w:hAnsi="方正仿宋_GB2312" w:eastAsia="方正仿宋_GB2312" w:cs="方正仿宋_GB2312"/>
                            <w:rPrChange w:id="3241" w:author="张正鑫" w:date="2024-10-20T20:36:56Z">
                              <w:rPr/>
                            </w:rPrChange>
                          </w:rPr>
                          <w:fldChar w:fldCharType="separate"/>
                        </w:r>
                      </w:ins>
                      <w:ins w:id="3243" w:author="张正鑫" w:date="2024-10-20T20:36:33Z">
                        <w:r>
                          <w:rPr>
                            <w:rFonts w:hint="eastAsia" w:ascii="方正仿宋_GB2312" w:hAnsi="方正仿宋_GB2312" w:eastAsia="方正仿宋_GB2312" w:cs="方正仿宋_GB2312"/>
                            <w:rPrChange w:id="3244" w:author="张正鑫" w:date="2024-10-20T20:36:56Z">
                              <w:rPr/>
                            </w:rPrChange>
                          </w:rPr>
                          <w:t>1</w:t>
                        </w:r>
                      </w:ins>
                      <w:ins w:id="3246" w:author="张正鑫" w:date="2024-10-20T20:36:33Z">
                        <w:r>
                          <w:rPr>
                            <w:rFonts w:hint="eastAsia" w:ascii="方正仿宋_GB2312" w:hAnsi="方正仿宋_GB2312" w:eastAsia="方正仿宋_GB2312" w:cs="方正仿宋_GB2312"/>
                            <w:rPrChange w:id="3247" w:author="张正鑫" w:date="2024-10-20T20:36:56Z">
                              <w:rPr/>
                            </w:rPrChange>
                          </w:rPr>
                          <w:fldChar w:fldCharType="end"/>
                        </w:r>
                      </w:ins>
                      <w:ins w:id="3249" w:author="张正鑫" w:date="2024-10-20T20:36:33Z">
                        <w:r>
                          <w:rPr>
                            <w:rFonts w:hint="eastAsia" w:ascii="方正仿宋_GB2312" w:hAnsi="方正仿宋_GB2312" w:eastAsia="方正仿宋_GB2312" w:cs="方正仿宋_GB2312"/>
                            <w:rPrChange w:id="3250" w:author="张正鑫" w:date="2024-10-20T20:36:56Z">
                              <w:rPr/>
                            </w:rPrChange>
                          </w:rPr>
                          <w:t xml:space="preserve"> / </w:t>
                        </w:r>
                      </w:ins>
                      <w:ins w:id="3252" w:author="张正鑫" w:date="2024-10-20T20:36:33Z">
                        <w:r>
                          <w:rPr>
                            <w:rFonts w:hint="eastAsia" w:ascii="方正仿宋_GB2312" w:hAnsi="方正仿宋_GB2312" w:eastAsia="方正仿宋_GB2312" w:cs="方正仿宋_GB2312"/>
                            <w:rPrChange w:id="3253" w:author="张正鑫" w:date="2024-10-20T20:36:56Z">
                              <w:rPr/>
                            </w:rPrChange>
                          </w:rPr>
                          <w:fldChar w:fldCharType="begin"/>
                        </w:r>
                      </w:ins>
                      <w:ins w:id="3255" w:author="张正鑫" w:date="2024-10-20T20:36:33Z">
                        <w:r>
                          <w:rPr>
                            <w:rFonts w:hint="eastAsia" w:ascii="方正仿宋_GB2312" w:hAnsi="方正仿宋_GB2312" w:eastAsia="方正仿宋_GB2312" w:cs="方正仿宋_GB2312"/>
                            <w:rPrChange w:id="3256" w:author="张正鑫" w:date="2024-10-20T20:36:56Z">
                              <w:rPr/>
                            </w:rPrChange>
                          </w:rPr>
                          <w:instrText xml:space="preserve"> NUMPAGES  \* MERGEFORMAT </w:instrText>
                        </w:r>
                      </w:ins>
                      <w:ins w:id="3258" w:author="张正鑫" w:date="2024-10-20T20:36:33Z">
                        <w:r>
                          <w:rPr>
                            <w:rFonts w:hint="eastAsia" w:ascii="方正仿宋_GB2312" w:hAnsi="方正仿宋_GB2312" w:eastAsia="方正仿宋_GB2312" w:cs="方正仿宋_GB2312"/>
                            <w:rPrChange w:id="3259" w:author="张正鑫" w:date="2024-10-20T20:36:56Z">
                              <w:rPr/>
                            </w:rPrChange>
                          </w:rPr>
                          <w:fldChar w:fldCharType="separate"/>
                        </w:r>
                      </w:ins>
                      <w:ins w:id="3261" w:author="张正鑫" w:date="2024-10-20T20:36:33Z">
                        <w:r>
                          <w:rPr>
                            <w:rFonts w:hint="eastAsia" w:ascii="方正仿宋_GB2312" w:hAnsi="方正仿宋_GB2312" w:eastAsia="方正仿宋_GB2312" w:cs="方正仿宋_GB2312"/>
                            <w:rPrChange w:id="3262" w:author="张正鑫" w:date="2024-10-20T20:36:56Z">
                              <w:rPr/>
                            </w:rPrChange>
                          </w:rPr>
                          <w:t>18</w:t>
                        </w:r>
                      </w:ins>
                      <w:ins w:id="3264" w:author="张正鑫" w:date="2024-10-20T20:36:33Z">
                        <w:r>
                          <w:rPr>
                            <w:rFonts w:hint="eastAsia" w:ascii="方正仿宋_GB2312" w:hAnsi="方正仿宋_GB2312" w:eastAsia="方正仿宋_GB2312" w:cs="方正仿宋_GB2312"/>
                            <w:rPrChange w:id="3265" w:author="张正鑫" w:date="2024-10-20T20:36:56Z">
                              <w:rPr/>
                            </w:rPrChange>
                          </w:rPr>
                          <w:fldChar w:fldCharType="end"/>
                        </w:r>
                      </w:ins>
                    </w:p>
                  </w:txbxContent>
                </v:textbox>
              </v:shape>
            </w:pict>
          </mc:Fallback>
        </mc:AlternateContent>
      </w:r>
    </w:ins>
    <w:ins w:id="3267" w:author="张正鑫" w:date="2024-10-20T20:36:07Z">
      <w:r>
        <w:rPr>
          <w:rFonts w:hint="eastAsia" w:eastAsia="仿宋_GB2312"/>
          <w:color w:val="auto"/>
          <w:sz w:val="24"/>
          <w:szCs w:val="24"/>
          <w:u w:val="single"/>
          <w:rPrChange w:id="3268" w:author="张正鑫" w:date="2024-10-20T20:37:05Z">
            <w:rPr>
              <w:rFonts w:hint="eastAsia" w:eastAsia="仿宋_GB2312"/>
              <w:color w:val="auto"/>
              <w:sz w:val="28"/>
              <w:szCs w:val="28"/>
            </w:rPr>
          </w:rPrChange>
        </w:rPr>
        <w:t>ZY/HBYT 39-0206-202</w:t>
      </w:r>
    </w:ins>
    <w:ins w:id="3270" w:author="张正鑫" w:date="2024-10-20T20:36:07Z">
      <w:r>
        <w:rPr>
          <w:rFonts w:hint="eastAsia" w:eastAsia="仿宋_GB2312"/>
          <w:color w:val="auto"/>
          <w:sz w:val="24"/>
          <w:szCs w:val="24"/>
          <w:u w:val="single"/>
          <w:lang w:val="en-US" w:eastAsia="zh-CN"/>
          <w:rPrChange w:id="3271" w:author="张正鑫" w:date="2024-10-20T20:37:05Z">
            <w:rPr>
              <w:rFonts w:hint="eastAsia" w:eastAsia="仿宋_GB2312"/>
              <w:color w:val="auto"/>
              <w:sz w:val="28"/>
              <w:szCs w:val="28"/>
              <w:lang w:val="en-US" w:eastAsia="zh-CN"/>
            </w:rPr>
          </w:rPrChange>
        </w:rPr>
        <w:t>4</w:t>
      </w:r>
    </w:ins>
    <w:ins w:id="3273" w:author="张正鑫" w:date="2024-10-20T20:36:17Z">
      <w:r>
        <w:rPr>
          <w:rFonts w:hint="eastAsia" w:eastAsia="仿宋_GB2312"/>
          <w:color w:val="auto"/>
          <w:sz w:val="24"/>
          <w:szCs w:val="24"/>
          <w:u w:val="single"/>
          <w:lang w:val="en-US" w:eastAsia="zh-CN"/>
          <w:rPrChange w:id="3274" w:author="张正鑫" w:date="2024-10-20T20:37:05Z">
            <w:rPr>
              <w:rFonts w:hint="eastAsia" w:eastAsia="仿宋_GB2312"/>
              <w:color w:val="auto"/>
              <w:sz w:val="24"/>
              <w:szCs w:val="24"/>
              <w:lang w:val="en-US" w:eastAsia="zh-CN"/>
            </w:rPr>
          </w:rPrChange>
        </w:rPr>
        <w:t xml:space="preserve">    </w:t>
      </w:r>
    </w:ins>
    <w:ins w:id="3276" w:author="张正鑫" w:date="2024-10-20T20:36:18Z">
      <w:r>
        <w:rPr>
          <w:rFonts w:hint="eastAsia" w:eastAsia="仿宋_GB2312"/>
          <w:color w:val="auto"/>
          <w:sz w:val="24"/>
          <w:szCs w:val="24"/>
          <w:u w:val="single"/>
          <w:lang w:val="en-US" w:eastAsia="zh-CN"/>
          <w:rPrChange w:id="3277" w:author="张正鑫" w:date="2024-10-20T20:37:05Z">
            <w:rPr>
              <w:rFonts w:hint="eastAsia" w:eastAsia="仿宋_GB2312"/>
              <w:color w:val="auto"/>
              <w:sz w:val="24"/>
              <w:szCs w:val="24"/>
              <w:lang w:val="en-US" w:eastAsia="zh-CN"/>
            </w:rPr>
          </w:rPrChange>
        </w:rPr>
        <w:t xml:space="preserve">                               </w:t>
      </w:r>
    </w:ins>
    <w:ins w:id="3279" w:author="张正鑫" w:date="2024-10-20T20:36:19Z">
      <w:r>
        <w:rPr>
          <w:rFonts w:hint="eastAsia" w:eastAsia="仿宋_GB2312"/>
          <w:color w:val="auto"/>
          <w:sz w:val="24"/>
          <w:szCs w:val="24"/>
          <w:u w:val="single"/>
          <w:lang w:val="en-US" w:eastAsia="zh-CN"/>
          <w:rPrChange w:id="3280" w:author="张正鑫" w:date="2024-10-20T20:37:05Z">
            <w:rPr>
              <w:rFonts w:hint="eastAsia" w:eastAsia="仿宋_GB2312"/>
              <w:color w:val="auto"/>
              <w:sz w:val="24"/>
              <w:szCs w:val="24"/>
              <w:lang w:val="en-US" w:eastAsia="zh-CN"/>
            </w:rPr>
          </w:rPrChange>
        </w:rPr>
        <w:t xml:space="preserve">                        </w:t>
      </w:r>
    </w:ins>
    <w:ins w:id="3282" w:author="张正鑫" w:date="2024-10-20T20:36:20Z">
      <w:r>
        <w:rPr>
          <w:rFonts w:hint="eastAsia" w:eastAsia="仿宋_GB2312"/>
          <w:color w:val="auto"/>
          <w:sz w:val="24"/>
          <w:szCs w:val="24"/>
          <w:u w:val="single"/>
          <w:lang w:val="en-US" w:eastAsia="zh-CN"/>
          <w:rPrChange w:id="3283" w:author="张正鑫" w:date="2024-10-20T20:37:05Z">
            <w:rPr>
              <w:rFonts w:hint="eastAsia" w:eastAsia="仿宋_GB2312"/>
              <w:color w:val="auto"/>
              <w:sz w:val="24"/>
              <w:szCs w:val="24"/>
              <w:lang w:val="en-US" w:eastAsia="zh-CN"/>
            </w:rPr>
          </w:rPrChange>
        </w:rPr>
        <w:t xml:space="preserve"> </w:t>
      </w:r>
    </w:ins>
    <w:ins w:id="3285" w:author="张正鑫" w:date="2024-10-20T20:36:21Z">
      <w:r>
        <w:rPr>
          <w:rFonts w:hint="eastAsia" w:eastAsia="仿宋_GB2312"/>
          <w:color w:val="auto"/>
          <w:sz w:val="24"/>
          <w:szCs w:val="24"/>
          <w:u w:val="single"/>
          <w:lang w:val="en-US" w:eastAsia="zh-CN"/>
          <w:rPrChange w:id="3286" w:author="张正鑫" w:date="2024-10-20T20:37:05Z">
            <w:rPr>
              <w:rFonts w:hint="eastAsia" w:eastAsia="仿宋_GB2312"/>
              <w:color w:val="auto"/>
              <w:sz w:val="24"/>
              <w:szCs w:val="24"/>
              <w:lang w:val="en-US" w:eastAsia="zh-CN"/>
            </w:rPr>
          </w:rPrChange>
        </w:rPr>
        <w:t xml:space="preserve"> </w:t>
      </w:r>
    </w:ins>
    <w:ins w:id="3288" w:author="张正鑫" w:date="2024-10-20T20:36:43Z">
      <w:r>
        <w:rPr>
          <w:rFonts w:hint="eastAsia" w:eastAsia="仿宋_GB2312"/>
          <w:color w:val="auto"/>
          <w:sz w:val="24"/>
          <w:szCs w:val="24"/>
          <w:u w:val="single"/>
          <w:lang w:val="en-US" w:eastAsia="zh-CN"/>
          <w:rPrChange w:id="3289" w:author="张正鑫" w:date="2024-10-20T20:37:05Z">
            <w:rPr>
              <w:rFonts w:hint="eastAsia" w:eastAsia="仿宋_GB2312"/>
              <w:color w:val="auto"/>
              <w:sz w:val="24"/>
              <w:szCs w:val="24"/>
              <w:lang w:val="en-US" w:eastAsia="zh-CN"/>
            </w:rPr>
          </w:rPrChange>
        </w:rPr>
        <w:t xml:space="preserve">     </w:t>
      </w:r>
    </w:ins>
    <w:ins w:id="3291" w:author="张正鑫" w:date="2024-10-20T20:36:44Z">
      <w:r>
        <w:rPr>
          <w:rFonts w:hint="eastAsia" w:eastAsia="仿宋_GB2312"/>
          <w:color w:val="auto"/>
          <w:sz w:val="24"/>
          <w:szCs w:val="24"/>
          <w:u w:val="single"/>
          <w:lang w:val="en-US" w:eastAsia="zh-CN"/>
          <w:rPrChange w:id="3292" w:author="张正鑫" w:date="2024-10-20T20:37:05Z">
            <w:rPr>
              <w:rFonts w:hint="eastAsia" w:eastAsia="仿宋_GB2312"/>
              <w:color w:val="auto"/>
              <w:sz w:val="24"/>
              <w:szCs w:val="24"/>
              <w:lang w:val="en-US" w:eastAsia="zh-CN"/>
            </w:rPr>
          </w:rPrChange>
        </w:rPr>
        <w:t xml:space="preserve"> </w:t>
      </w:r>
    </w:ins>
    <w:ins w:id="3294" w:author="张正鑫" w:date="2024-10-20T20:36:21Z">
      <w:r>
        <w:rPr>
          <w:rFonts w:hint="eastAsia" w:eastAsia="仿宋_GB2312"/>
          <w:color w:val="auto"/>
          <w:sz w:val="24"/>
          <w:szCs w:val="24"/>
          <w:u w:val="single"/>
          <w:lang w:val="en-US" w:eastAsia="zh-CN"/>
          <w:rPrChange w:id="3295" w:author="张正鑫" w:date="2024-10-20T20:37:05Z">
            <w:rPr>
              <w:rFonts w:hint="eastAsia" w:eastAsia="仿宋_GB2312"/>
              <w:color w:val="auto"/>
              <w:sz w:val="24"/>
              <w:szCs w:val="24"/>
              <w:lang w:val="en-US" w:eastAsia="zh-CN"/>
            </w:rPr>
          </w:rPrChange>
        </w:rPr>
        <w:t xml:space="preserve"> </w:t>
      </w:r>
    </w:ins>
    <w:ins w:id="3297" w:author="张正鑫" w:date="2024-10-20T20:36:22Z">
      <w:r>
        <w:rPr>
          <w:rFonts w:hint="eastAsia" w:eastAsia="仿宋_GB2312"/>
          <w:color w:val="auto"/>
          <w:sz w:val="24"/>
          <w:szCs w:val="24"/>
          <w:u w:val="single"/>
          <w:lang w:val="en-US" w:eastAsia="zh-CN"/>
          <w:rPrChange w:id="3298" w:author="张正鑫" w:date="2024-10-20T20:37:05Z">
            <w:rPr>
              <w:rFonts w:hint="eastAsia" w:eastAsia="仿宋_GB2312"/>
              <w:color w:val="auto"/>
              <w:sz w:val="24"/>
              <w:szCs w:val="24"/>
              <w:lang w:val="en-US" w:eastAsia="zh-CN"/>
            </w:rPr>
          </w:rPrChange>
        </w:rPr>
        <w:t>页码</w:t>
      </w:r>
    </w:ins>
    <w:ins w:id="3300" w:author="张正鑫" w:date="2024-10-20T20:36:23Z">
      <w:r>
        <w:rPr>
          <w:rFonts w:hint="eastAsia" w:eastAsia="仿宋_GB2312"/>
          <w:color w:val="auto"/>
          <w:sz w:val="24"/>
          <w:szCs w:val="24"/>
          <w:u w:val="single"/>
          <w:lang w:val="en-US" w:eastAsia="zh-CN"/>
          <w:rPrChange w:id="3301" w:author="张正鑫" w:date="2024-10-20T20:37:05Z">
            <w:rPr>
              <w:rFonts w:hint="eastAsia" w:eastAsia="仿宋_GB2312"/>
              <w:color w:val="auto"/>
              <w:sz w:val="24"/>
              <w:szCs w:val="24"/>
              <w:lang w:val="en-US" w:eastAsia="zh-CN"/>
            </w:rPr>
          </w:rPrChange>
        </w:rPr>
        <w:t>：</w:t>
      </w:r>
    </w:ins>
    <w:ins w:id="3303" w:author="张正鑫" w:date="2024-10-20T20:37:08Z">
      <w:r>
        <w:rPr>
          <w:rFonts w:hint="eastAsia" w:eastAsia="仿宋_GB2312"/>
          <w:color w:val="auto"/>
          <w:sz w:val="24"/>
          <w:szCs w:val="24"/>
          <w:u w:val="single"/>
          <w:lang w:val="en-US" w:eastAsia="zh-CN"/>
        </w:rPr>
        <w:t xml:space="preserve"> </w:t>
      </w:r>
    </w:ins>
    <w:ins w:id="3304" w:author="张正鑫" w:date="2024-10-20T20:37:09Z">
      <w:r>
        <w:rPr>
          <w:rFonts w:hint="eastAsia" w:eastAsia="仿宋_GB2312"/>
          <w:color w:val="auto"/>
          <w:sz w:val="24"/>
          <w:szCs w:val="24"/>
          <w:u w:val="single"/>
          <w:lang w:val="en-US" w:eastAsia="zh-CN"/>
        </w:rPr>
        <w:t xml:space="preserve">       </w:t>
      </w:r>
    </w:ins>
    <w:ins w:id="3305" w:author="张正鑫" w:date="2024-10-20T20:37:10Z">
      <w:r>
        <w:rPr>
          <w:rFonts w:hint="eastAsia" w:eastAsia="仿宋_GB2312"/>
          <w:color w:val="auto"/>
          <w:sz w:val="24"/>
          <w:szCs w:val="24"/>
          <w:u w:val="single"/>
          <w:lang w:val="en-US" w:eastAsia="zh-CN"/>
        </w:rPr>
        <w:t xml:space="preserve"> </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228" w:author="张正鑫" w:date="2024-10-20T20:37:05Z">
          <w:rPr/>
        </w:rPrChange>
      </w:rPr>
    </w:pPr>
    <w:ins w:id="229" w:author="张正鑫" w:date="2024-10-20T20:36:32Z">
      <w:r>
        <w:rPr>
          <w:sz w:val="24"/>
          <w:u w:val="single"/>
          <w:rPrChange w:id="23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235" w:author="张正鑫" w:date="2024-10-20T20:36:56Z">
                                  <w:rPr/>
                                </w:rPrChange>
                              </w:rPr>
                            </w:pPr>
                            <w:ins w:id="236" w:author="张正鑫" w:date="2024-10-20T20:36:33Z">
                              <w:r>
                                <w:rPr>
                                  <w:rFonts w:hint="eastAsia" w:ascii="方正仿宋_GB2312" w:hAnsi="方正仿宋_GB2312" w:eastAsia="方正仿宋_GB2312" w:cs="方正仿宋_GB2312"/>
                                  <w:rPrChange w:id="237" w:author="张正鑫" w:date="2024-10-20T20:36:56Z">
                                    <w:rPr/>
                                  </w:rPrChange>
                                </w:rPr>
                                <w:fldChar w:fldCharType="begin"/>
                              </w:r>
                            </w:ins>
                            <w:ins w:id="239" w:author="张正鑫" w:date="2024-10-20T20:36:33Z">
                              <w:r>
                                <w:rPr>
                                  <w:rFonts w:hint="eastAsia" w:ascii="方正仿宋_GB2312" w:hAnsi="方正仿宋_GB2312" w:eastAsia="方正仿宋_GB2312" w:cs="方正仿宋_GB2312"/>
                                  <w:rPrChange w:id="240" w:author="张正鑫" w:date="2024-10-20T20:36:56Z">
                                    <w:rPr/>
                                  </w:rPrChange>
                                </w:rPr>
                                <w:instrText xml:space="preserve"> PAGE  \* MERGEFORMAT </w:instrText>
                              </w:r>
                            </w:ins>
                            <w:ins w:id="242" w:author="张正鑫" w:date="2024-10-20T20:36:33Z">
                              <w:r>
                                <w:rPr>
                                  <w:rFonts w:hint="eastAsia" w:ascii="方正仿宋_GB2312" w:hAnsi="方正仿宋_GB2312" w:eastAsia="方正仿宋_GB2312" w:cs="方正仿宋_GB2312"/>
                                  <w:rPrChange w:id="243" w:author="张正鑫" w:date="2024-10-20T20:36:56Z">
                                    <w:rPr/>
                                  </w:rPrChange>
                                </w:rPr>
                                <w:fldChar w:fldCharType="separate"/>
                              </w:r>
                            </w:ins>
                            <w:ins w:id="245" w:author="张正鑫" w:date="2024-10-20T20:36:33Z">
                              <w:r>
                                <w:rPr>
                                  <w:rFonts w:hint="eastAsia" w:ascii="方正仿宋_GB2312" w:hAnsi="方正仿宋_GB2312" w:eastAsia="方正仿宋_GB2312" w:cs="方正仿宋_GB2312"/>
                                  <w:rPrChange w:id="246" w:author="张正鑫" w:date="2024-10-20T20:36:56Z">
                                    <w:rPr/>
                                  </w:rPrChange>
                                </w:rPr>
                                <w:t>1</w:t>
                              </w:r>
                            </w:ins>
                            <w:ins w:id="248" w:author="张正鑫" w:date="2024-10-20T20:36:33Z">
                              <w:r>
                                <w:rPr>
                                  <w:rFonts w:hint="eastAsia" w:ascii="方正仿宋_GB2312" w:hAnsi="方正仿宋_GB2312" w:eastAsia="方正仿宋_GB2312" w:cs="方正仿宋_GB2312"/>
                                  <w:rPrChange w:id="249" w:author="张正鑫" w:date="2024-10-20T20:36:56Z">
                                    <w:rPr/>
                                  </w:rPrChange>
                                </w:rPr>
                                <w:fldChar w:fldCharType="end"/>
                              </w:r>
                            </w:ins>
                            <w:ins w:id="251" w:author="张正鑫" w:date="2024-10-20T20:36:33Z">
                              <w:r>
                                <w:rPr>
                                  <w:rFonts w:hint="eastAsia" w:ascii="方正仿宋_GB2312" w:hAnsi="方正仿宋_GB2312" w:eastAsia="方正仿宋_GB2312" w:cs="方正仿宋_GB2312"/>
                                  <w:rPrChange w:id="252" w:author="张正鑫" w:date="2024-10-20T20:36:56Z">
                                    <w:rPr/>
                                  </w:rPrChange>
                                </w:rPr>
                                <w:t xml:space="preserve"> / </w:t>
                              </w:r>
                            </w:ins>
                            <w:ins w:id="254" w:author="张正鑫" w:date="2024-10-20T20:36:33Z">
                              <w:r>
                                <w:rPr>
                                  <w:rFonts w:hint="eastAsia" w:ascii="方正仿宋_GB2312" w:hAnsi="方正仿宋_GB2312" w:eastAsia="方正仿宋_GB2312" w:cs="方正仿宋_GB2312"/>
                                  <w:rPrChange w:id="255" w:author="张正鑫" w:date="2024-10-20T20:36:56Z">
                                    <w:rPr/>
                                  </w:rPrChange>
                                </w:rPr>
                                <w:fldChar w:fldCharType="begin"/>
                              </w:r>
                            </w:ins>
                            <w:ins w:id="257" w:author="张正鑫" w:date="2024-10-20T20:36:33Z">
                              <w:r>
                                <w:rPr>
                                  <w:rFonts w:hint="eastAsia" w:ascii="方正仿宋_GB2312" w:hAnsi="方正仿宋_GB2312" w:eastAsia="方正仿宋_GB2312" w:cs="方正仿宋_GB2312"/>
                                  <w:rPrChange w:id="258" w:author="张正鑫" w:date="2024-10-20T20:36:56Z">
                                    <w:rPr/>
                                  </w:rPrChange>
                                </w:rPr>
                                <w:instrText xml:space="preserve"> NUMPAGES  \* MERGEFORMAT </w:instrText>
                              </w:r>
                            </w:ins>
                            <w:ins w:id="260" w:author="张正鑫" w:date="2024-10-20T20:36:33Z">
                              <w:r>
                                <w:rPr>
                                  <w:rFonts w:hint="eastAsia" w:ascii="方正仿宋_GB2312" w:hAnsi="方正仿宋_GB2312" w:eastAsia="方正仿宋_GB2312" w:cs="方正仿宋_GB2312"/>
                                  <w:rPrChange w:id="261" w:author="张正鑫" w:date="2024-10-20T20:36:56Z">
                                    <w:rPr/>
                                  </w:rPrChange>
                                </w:rPr>
                                <w:fldChar w:fldCharType="separate"/>
                              </w:r>
                            </w:ins>
                            <w:ins w:id="263" w:author="张正鑫" w:date="2024-10-20T20:36:33Z">
                              <w:r>
                                <w:rPr>
                                  <w:rFonts w:hint="eastAsia" w:ascii="方正仿宋_GB2312" w:hAnsi="方正仿宋_GB2312" w:eastAsia="方正仿宋_GB2312" w:cs="方正仿宋_GB2312"/>
                                  <w:rPrChange w:id="264" w:author="张正鑫" w:date="2024-10-20T20:36:56Z">
                                    <w:rPr/>
                                  </w:rPrChange>
                                </w:rPr>
                                <w:t>18</w:t>
                              </w:r>
                            </w:ins>
                            <w:ins w:id="266" w:author="张正鑫" w:date="2024-10-20T20:36:33Z">
                              <w:r>
                                <w:rPr>
                                  <w:rFonts w:hint="eastAsia" w:ascii="方正仿宋_GB2312" w:hAnsi="方正仿宋_GB2312" w:eastAsia="方正仿宋_GB2312" w:cs="方正仿宋_GB2312"/>
                                  <w:rPrChange w:id="26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269" w:author="张正鑫" w:date="2024-10-20T20:36:56Z">
                            <w:rPr/>
                          </w:rPrChange>
                        </w:rPr>
                      </w:pPr>
                      <w:ins w:id="270" w:author="张正鑫" w:date="2024-10-20T20:36:33Z">
                        <w:r>
                          <w:rPr>
                            <w:rFonts w:hint="eastAsia" w:ascii="方正仿宋_GB2312" w:hAnsi="方正仿宋_GB2312" w:eastAsia="方正仿宋_GB2312" w:cs="方正仿宋_GB2312"/>
                            <w:rPrChange w:id="271" w:author="张正鑫" w:date="2024-10-20T20:36:56Z">
                              <w:rPr/>
                            </w:rPrChange>
                          </w:rPr>
                          <w:fldChar w:fldCharType="begin"/>
                        </w:r>
                      </w:ins>
                      <w:ins w:id="273" w:author="张正鑫" w:date="2024-10-20T20:36:33Z">
                        <w:r>
                          <w:rPr>
                            <w:rFonts w:hint="eastAsia" w:ascii="方正仿宋_GB2312" w:hAnsi="方正仿宋_GB2312" w:eastAsia="方正仿宋_GB2312" w:cs="方正仿宋_GB2312"/>
                            <w:rPrChange w:id="274" w:author="张正鑫" w:date="2024-10-20T20:36:56Z">
                              <w:rPr/>
                            </w:rPrChange>
                          </w:rPr>
                          <w:instrText xml:space="preserve"> PAGE  \* MERGEFORMAT </w:instrText>
                        </w:r>
                      </w:ins>
                      <w:ins w:id="276" w:author="张正鑫" w:date="2024-10-20T20:36:33Z">
                        <w:r>
                          <w:rPr>
                            <w:rFonts w:hint="eastAsia" w:ascii="方正仿宋_GB2312" w:hAnsi="方正仿宋_GB2312" w:eastAsia="方正仿宋_GB2312" w:cs="方正仿宋_GB2312"/>
                            <w:rPrChange w:id="277" w:author="张正鑫" w:date="2024-10-20T20:36:56Z">
                              <w:rPr/>
                            </w:rPrChange>
                          </w:rPr>
                          <w:fldChar w:fldCharType="separate"/>
                        </w:r>
                      </w:ins>
                      <w:ins w:id="279" w:author="张正鑫" w:date="2024-10-20T20:36:33Z">
                        <w:r>
                          <w:rPr>
                            <w:rFonts w:hint="eastAsia" w:ascii="方正仿宋_GB2312" w:hAnsi="方正仿宋_GB2312" w:eastAsia="方正仿宋_GB2312" w:cs="方正仿宋_GB2312"/>
                            <w:rPrChange w:id="280" w:author="张正鑫" w:date="2024-10-20T20:36:56Z">
                              <w:rPr/>
                            </w:rPrChange>
                          </w:rPr>
                          <w:t>1</w:t>
                        </w:r>
                      </w:ins>
                      <w:ins w:id="282" w:author="张正鑫" w:date="2024-10-20T20:36:33Z">
                        <w:r>
                          <w:rPr>
                            <w:rFonts w:hint="eastAsia" w:ascii="方正仿宋_GB2312" w:hAnsi="方正仿宋_GB2312" w:eastAsia="方正仿宋_GB2312" w:cs="方正仿宋_GB2312"/>
                            <w:rPrChange w:id="283" w:author="张正鑫" w:date="2024-10-20T20:36:56Z">
                              <w:rPr/>
                            </w:rPrChange>
                          </w:rPr>
                          <w:fldChar w:fldCharType="end"/>
                        </w:r>
                      </w:ins>
                      <w:ins w:id="285" w:author="张正鑫" w:date="2024-10-20T20:36:33Z">
                        <w:r>
                          <w:rPr>
                            <w:rFonts w:hint="eastAsia" w:ascii="方正仿宋_GB2312" w:hAnsi="方正仿宋_GB2312" w:eastAsia="方正仿宋_GB2312" w:cs="方正仿宋_GB2312"/>
                            <w:rPrChange w:id="286" w:author="张正鑫" w:date="2024-10-20T20:36:56Z">
                              <w:rPr/>
                            </w:rPrChange>
                          </w:rPr>
                          <w:t xml:space="preserve"> / </w:t>
                        </w:r>
                      </w:ins>
                      <w:ins w:id="288" w:author="张正鑫" w:date="2024-10-20T20:36:33Z">
                        <w:r>
                          <w:rPr>
                            <w:rFonts w:hint="eastAsia" w:ascii="方正仿宋_GB2312" w:hAnsi="方正仿宋_GB2312" w:eastAsia="方正仿宋_GB2312" w:cs="方正仿宋_GB2312"/>
                            <w:rPrChange w:id="289" w:author="张正鑫" w:date="2024-10-20T20:36:56Z">
                              <w:rPr/>
                            </w:rPrChange>
                          </w:rPr>
                          <w:fldChar w:fldCharType="begin"/>
                        </w:r>
                      </w:ins>
                      <w:ins w:id="291" w:author="张正鑫" w:date="2024-10-20T20:36:33Z">
                        <w:r>
                          <w:rPr>
                            <w:rFonts w:hint="eastAsia" w:ascii="方正仿宋_GB2312" w:hAnsi="方正仿宋_GB2312" w:eastAsia="方正仿宋_GB2312" w:cs="方正仿宋_GB2312"/>
                            <w:rPrChange w:id="292" w:author="张正鑫" w:date="2024-10-20T20:36:56Z">
                              <w:rPr/>
                            </w:rPrChange>
                          </w:rPr>
                          <w:instrText xml:space="preserve"> NUMPAGES  \* MERGEFORMAT </w:instrText>
                        </w:r>
                      </w:ins>
                      <w:ins w:id="294" w:author="张正鑫" w:date="2024-10-20T20:36:33Z">
                        <w:r>
                          <w:rPr>
                            <w:rFonts w:hint="eastAsia" w:ascii="方正仿宋_GB2312" w:hAnsi="方正仿宋_GB2312" w:eastAsia="方正仿宋_GB2312" w:cs="方正仿宋_GB2312"/>
                            <w:rPrChange w:id="295" w:author="张正鑫" w:date="2024-10-20T20:36:56Z">
                              <w:rPr/>
                            </w:rPrChange>
                          </w:rPr>
                          <w:fldChar w:fldCharType="separate"/>
                        </w:r>
                      </w:ins>
                      <w:ins w:id="297" w:author="张正鑫" w:date="2024-10-20T20:36:33Z">
                        <w:r>
                          <w:rPr>
                            <w:rFonts w:hint="eastAsia" w:ascii="方正仿宋_GB2312" w:hAnsi="方正仿宋_GB2312" w:eastAsia="方正仿宋_GB2312" w:cs="方正仿宋_GB2312"/>
                            <w:rPrChange w:id="298" w:author="张正鑫" w:date="2024-10-20T20:36:56Z">
                              <w:rPr/>
                            </w:rPrChange>
                          </w:rPr>
                          <w:t>18</w:t>
                        </w:r>
                      </w:ins>
                      <w:ins w:id="300" w:author="张正鑫" w:date="2024-10-20T20:36:33Z">
                        <w:r>
                          <w:rPr>
                            <w:rFonts w:hint="eastAsia" w:ascii="方正仿宋_GB2312" w:hAnsi="方正仿宋_GB2312" w:eastAsia="方正仿宋_GB2312" w:cs="方正仿宋_GB2312"/>
                            <w:rPrChange w:id="301" w:author="张正鑫" w:date="2024-10-20T20:36:56Z">
                              <w:rPr/>
                            </w:rPrChange>
                          </w:rPr>
                          <w:fldChar w:fldCharType="end"/>
                        </w:r>
                      </w:ins>
                    </w:p>
                  </w:txbxContent>
                </v:textbox>
              </v:shape>
            </w:pict>
          </mc:Fallback>
        </mc:AlternateContent>
      </w:r>
    </w:ins>
    <w:ins w:id="303" w:author="张正鑫" w:date="2024-10-20T20:36:07Z">
      <w:r>
        <w:rPr>
          <w:rFonts w:hint="eastAsia" w:eastAsia="仿宋_GB2312"/>
          <w:color w:val="auto"/>
          <w:sz w:val="24"/>
          <w:szCs w:val="24"/>
          <w:u w:val="single"/>
          <w:rPrChange w:id="304" w:author="张正鑫" w:date="2024-10-20T20:37:05Z">
            <w:rPr>
              <w:rFonts w:hint="eastAsia" w:eastAsia="仿宋_GB2312"/>
              <w:color w:val="auto"/>
              <w:sz w:val="28"/>
              <w:szCs w:val="28"/>
            </w:rPr>
          </w:rPrChange>
        </w:rPr>
        <w:t>ZY/HBYT 39-0206-202</w:t>
      </w:r>
    </w:ins>
    <w:ins w:id="306" w:author="张正鑫" w:date="2024-10-20T20:36:07Z">
      <w:r>
        <w:rPr>
          <w:rFonts w:hint="eastAsia" w:eastAsia="仿宋_GB2312"/>
          <w:color w:val="auto"/>
          <w:sz w:val="24"/>
          <w:szCs w:val="24"/>
          <w:u w:val="single"/>
          <w:lang w:val="en-US" w:eastAsia="zh-CN"/>
          <w:rPrChange w:id="307" w:author="张正鑫" w:date="2024-10-20T20:37:05Z">
            <w:rPr>
              <w:rFonts w:hint="eastAsia" w:eastAsia="仿宋_GB2312"/>
              <w:color w:val="auto"/>
              <w:sz w:val="28"/>
              <w:szCs w:val="28"/>
              <w:lang w:val="en-US" w:eastAsia="zh-CN"/>
            </w:rPr>
          </w:rPrChange>
        </w:rPr>
        <w:t>4</w:t>
      </w:r>
    </w:ins>
    <w:ins w:id="309" w:author="张正鑫" w:date="2024-10-20T20:36:17Z">
      <w:r>
        <w:rPr>
          <w:rFonts w:hint="eastAsia" w:eastAsia="仿宋_GB2312"/>
          <w:color w:val="auto"/>
          <w:sz w:val="24"/>
          <w:szCs w:val="24"/>
          <w:u w:val="single"/>
          <w:lang w:val="en-US" w:eastAsia="zh-CN"/>
          <w:rPrChange w:id="310" w:author="张正鑫" w:date="2024-10-20T20:37:05Z">
            <w:rPr>
              <w:rFonts w:hint="eastAsia" w:eastAsia="仿宋_GB2312"/>
              <w:color w:val="auto"/>
              <w:sz w:val="24"/>
              <w:szCs w:val="24"/>
              <w:lang w:val="en-US" w:eastAsia="zh-CN"/>
            </w:rPr>
          </w:rPrChange>
        </w:rPr>
        <w:t xml:space="preserve">    </w:t>
      </w:r>
    </w:ins>
    <w:ins w:id="312" w:author="张正鑫" w:date="2024-10-20T20:36:18Z">
      <w:r>
        <w:rPr>
          <w:rFonts w:hint="eastAsia" w:eastAsia="仿宋_GB2312"/>
          <w:color w:val="auto"/>
          <w:sz w:val="24"/>
          <w:szCs w:val="24"/>
          <w:u w:val="single"/>
          <w:lang w:val="en-US" w:eastAsia="zh-CN"/>
          <w:rPrChange w:id="313" w:author="张正鑫" w:date="2024-10-20T20:37:05Z">
            <w:rPr>
              <w:rFonts w:hint="eastAsia" w:eastAsia="仿宋_GB2312"/>
              <w:color w:val="auto"/>
              <w:sz w:val="24"/>
              <w:szCs w:val="24"/>
              <w:lang w:val="en-US" w:eastAsia="zh-CN"/>
            </w:rPr>
          </w:rPrChange>
        </w:rPr>
        <w:t xml:space="preserve">                               </w:t>
      </w:r>
    </w:ins>
    <w:ins w:id="315" w:author="张正鑫" w:date="2024-10-20T20:36:19Z">
      <w:r>
        <w:rPr>
          <w:rFonts w:hint="eastAsia" w:eastAsia="仿宋_GB2312"/>
          <w:color w:val="auto"/>
          <w:sz w:val="24"/>
          <w:szCs w:val="24"/>
          <w:u w:val="single"/>
          <w:lang w:val="en-US" w:eastAsia="zh-CN"/>
          <w:rPrChange w:id="316" w:author="张正鑫" w:date="2024-10-20T20:37:05Z">
            <w:rPr>
              <w:rFonts w:hint="eastAsia" w:eastAsia="仿宋_GB2312"/>
              <w:color w:val="auto"/>
              <w:sz w:val="24"/>
              <w:szCs w:val="24"/>
              <w:lang w:val="en-US" w:eastAsia="zh-CN"/>
            </w:rPr>
          </w:rPrChange>
        </w:rPr>
        <w:t xml:space="preserve">                        </w:t>
      </w:r>
    </w:ins>
    <w:ins w:id="318" w:author="张正鑫" w:date="2024-10-20T20:36:20Z">
      <w:r>
        <w:rPr>
          <w:rFonts w:hint="eastAsia" w:eastAsia="仿宋_GB2312"/>
          <w:color w:val="auto"/>
          <w:sz w:val="24"/>
          <w:szCs w:val="24"/>
          <w:u w:val="single"/>
          <w:lang w:val="en-US" w:eastAsia="zh-CN"/>
          <w:rPrChange w:id="319" w:author="张正鑫" w:date="2024-10-20T20:37:05Z">
            <w:rPr>
              <w:rFonts w:hint="eastAsia" w:eastAsia="仿宋_GB2312"/>
              <w:color w:val="auto"/>
              <w:sz w:val="24"/>
              <w:szCs w:val="24"/>
              <w:lang w:val="en-US" w:eastAsia="zh-CN"/>
            </w:rPr>
          </w:rPrChange>
        </w:rPr>
        <w:t xml:space="preserve"> </w:t>
      </w:r>
    </w:ins>
    <w:ins w:id="321" w:author="张正鑫" w:date="2024-10-20T20:36:21Z">
      <w:r>
        <w:rPr>
          <w:rFonts w:hint="eastAsia" w:eastAsia="仿宋_GB2312"/>
          <w:color w:val="auto"/>
          <w:sz w:val="24"/>
          <w:szCs w:val="24"/>
          <w:u w:val="single"/>
          <w:lang w:val="en-US" w:eastAsia="zh-CN"/>
          <w:rPrChange w:id="322" w:author="张正鑫" w:date="2024-10-20T20:37:05Z">
            <w:rPr>
              <w:rFonts w:hint="eastAsia" w:eastAsia="仿宋_GB2312"/>
              <w:color w:val="auto"/>
              <w:sz w:val="24"/>
              <w:szCs w:val="24"/>
              <w:lang w:val="en-US" w:eastAsia="zh-CN"/>
            </w:rPr>
          </w:rPrChange>
        </w:rPr>
        <w:t xml:space="preserve"> </w:t>
      </w:r>
    </w:ins>
    <w:ins w:id="324" w:author="张正鑫" w:date="2024-10-20T20:36:43Z">
      <w:r>
        <w:rPr>
          <w:rFonts w:hint="eastAsia" w:eastAsia="仿宋_GB2312"/>
          <w:color w:val="auto"/>
          <w:sz w:val="24"/>
          <w:szCs w:val="24"/>
          <w:u w:val="single"/>
          <w:lang w:val="en-US" w:eastAsia="zh-CN"/>
          <w:rPrChange w:id="325" w:author="张正鑫" w:date="2024-10-20T20:37:05Z">
            <w:rPr>
              <w:rFonts w:hint="eastAsia" w:eastAsia="仿宋_GB2312"/>
              <w:color w:val="auto"/>
              <w:sz w:val="24"/>
              <w:szCs w:val="24"/>
              <w:lang w:val="en-US" w:eastAsia="zh-CN"/>
            </w:rPr>
          </w:rPrChange>
        </w:rPr>
        <w:t xml:space="preserve">     </w:t>
      </w:r>
    </w:ins>
    <w:ins w:id="327" w:author="张正鑫" w:date="2024-10-20T20:36:44Z">
      <w:r>
        <w:rPr>
          <w:rFonts w:hint="eastAsia" w:eastAsia="仿宋_GB2312"/>
          <w:color w:val="auto"/>
          <w:sz w:val="24"/>
          <w:szCs w:val="24"/>
          <w:u w:val="single"/>
          <w:lang w:val="en-US" w:eastAsia="zh-CN"/>
          <w:rPrChange w:id="328" w:author="张正鑫" w:date="2024-10-20T20:37:05Z">
            <w:rPr>
              <w:rFonts w:hint="eastAsia" w:eastAsia="仿宋_GB2312"/>
              <w:color w:val="auto"/>
              <w:sz w:val="24"/>
              <w:szCs w:val="24"/>
              <w:lang w:val="en-US" w:eastAsia="zh-CN"/>
            </w:rPr>
          </w:rPrChange>
        </w:rPr>
        <w:t xml:space="preserve"> </w:t>
      </w:r>
    </w:ins>
    <w:ins w:id="330" w:author="张正鑫" w:date="2024-10-20T20:36:21Z">
      <w:r>
        <w:rPr>
          <w:rFonts w:hint="eastAsia" w:eastAsia="仿宋_GB2312"/>
          <w:color w:val="auto"/>
          <w:sz w:val="24"/>
          <w:szCs w:val="24"/>
          <w:u w:val="single"/>
          <w:lang w:val="en-US" w:eastAsia="zh-CN"/>
          <w:rPrChange w:id="331" w:author="张正鑫" w:date="2024-10-20T20:37:05Z">
            <w:rPr>
              <w:rFonts w:hint="eastAsia" w:eastAsia="仿宋_GB2312"/>
              <w:color w:val="auto"/>
              <w:sz w:val="24"/>
              <w:szCs w:val="24"/>
              <w:lang w:val="en-US" w:eastAsia="zh-CN"/>
            </w:rPr>
          </w:rPrChange>
        </w:rPr>
        <w:t xml:space="preserve"> </w:t>
      </w:r>
    </w:ins>
    <w:ins w:id="333" w:author="张正鑫" w:date="2024-10-20T20:36:22Z">
      <w:r>
        <w:rPr>
          <w:rFonts w:hint="eastAsia" w:eastAsia="仿宋_GB2312"/>
          <w:color w:val="auto"/>
          <w:sz w:val="24"/>
          <w:szCs w:val="24"/>
          <w:u w:val="single"/>
          <w:lang w:val="en-US" w:eastAsia="zh-CN"/>
          <w:rPrChange w:id="334" w:author="张正鑫" w:date="2024-10-20T20:37:05Z">
            <w:rPr>
              <w:rFonts w:hint="eastAsia" w:eastAsia="仿宋_GB2312"/>
              <w:color w:val="auto"/>
              <w:sz w:val="24"/>
              <w:szCs w:val="24"/>
              <w:lang w:val="en-US" w:eastAsia="zh-CN"/>
            </w:rPr>
          </w:rPrChange>
        </w:rPr>
        <w:t>页码</w:t>
      </w:r>
    </w:ins>
    <w:ins w:id="336" w:author="张正鑫" w:date="2024-10-20T20:36:23Z">
      <w:r>
        <w:rPr>
          <w:rFonts w:hint="eastAsia" w:eastAsia="仿宋_GB2312"/>
          <w:color w:val="auto"/>
          <w:sz w:val="24"/>
          <w:szCs w:val="24"/>
          <w:u w:val="single"/>
          <w:lang w:val="en-US" w:eastAsia="zh-CN"/>
          <w:rPrChange w:id="337" w:author="张正鑫" w:date="2024-10-20T20:37:05Z">
            <w:rPr>
              <w:rFonts w:hint="eastAsia" w:eastAsia="仿宋_GB2312"/>
              <w:color w:val="auto"/>
              <w:sz w:val="24"/>
              <w:szCs w:val="24"/>
              <w:lang w:val="en-US" w:eastAsia="zh-CN"/>
            </w:rPr>
          </w:rPrChange>
        </w:rPr>
        <w:t>：</w:t>
      </w:r>
    </w:ins>
    <w:ins w:id="339" w:author="张正鑫" w:date="2024-10-20T20:37:08Z">
      <w:r>
        <w:rPr>
          <w:rFonts w:hint="eastAsia" w:eastAsia="仿宋_GB2312"/>
          <w:color w:val="auto"/>
          <w:sz w:val="24"/>
          <w:szCs w:val="24"/>
          <w:u w:val="single"/>
          <w:lang w:val="en-US" w:eastAsia="zh-CN"/>
        </w:rPr>
        <w:t xml:space="preserve"> </w:t>
      </w:r>
    </w:ins>
    <w:ins w:id="340" w:author="张正鑫" w:date="2024-10-20T20:37:09Z">
      <w:r>
        <w:rPr>
          <w:rFonts w:hint="eastAsia" w:eastAsia="仿宋_GB2312"/>
          <w:color w:val="auto"/>
          <w:sz w:val="24"/>
          <w:szCs w:val="24"/>
          <w:u w:val="single"/>
          <w:lang w:val="en-US" w:eastAsia="zh-CN"/>
        </w:rPr>
        <w:t xml:space="preserve">       </w:t>
      </w:r>
    </w:ins>
    <w:ins w:id="341" w:author="张正鑫" w:date="2024-10-20T20:37:10Z">
      <w:r>
        <w:rPr>
          <w:rFonts w:hint="eastAsia" w:eastAsia="仿宋_GB2312"/>
          <w:color w:val="auto"/>
          <w:sz w:val="24"/>
          <w:szCs w:val="24"/>
          <w:u w:val="single"/>
          <w:lang w:val="en-US" w:eastAsia="zh-CN"/>
        </w:rPr>
        <w:t xml:space="preserve"> </w:t>
      </w:r>
    </w:ins>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306" w:author="张正鑫" w:date="2024-10-20T20:37:05Z">
          <w:rPr/>
        </w:rPrChange>
      </w:rPr>
    </w:pPr>
    <w:ins w:id="3307" w:author="张正鑫" w:date="2024-10-20T20:36:32Z">
      <w:r>
        <w:rPr>
          <w:sz w:val="24"/>
          <w:u w:val="single"/>
          <w:rPrChange w:id="331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313" w:author="张正鑫" w:date="2024-10-20T20:36:56Z">
                                  <w:rPr/>
                                </w:rPrChange>
                              </w:rPr>
                            </w:pPr>
                            <w:ins w:id="3314" w:author="张正鑫" w:date="2024-10-20T20:36:33Z">
                              <w:r>
                                <w:rPr>
                                  <w:rFonts w:hint="eastAsia" w:ascii="方正仿宋_GB2312" w:hAnsi="方正仿宋_GB2312" w:eastAsia="方正仿宋_GB2312" w:cs="方正仿宋_GB2312"/>
                                  <w:rPrChange w:id="3315" w:author="张正鑫" w:date="2024-10-20T20:36:56Z">
                                    <w:rPr/>
                                  </w:rPrChange>
                                </w:rPr>
                                <w:fldChar w:fldCharType="begin"/>
                              </w:r>
                            </w:ins>
                            <w:ins w:id="3317" w:author="张正鑫" w:date="2024-10-20T20:36:33Z">
                              <w:r>
                                <w:rPr>
                                  <w:rFonts w:hint="eastAsia" w:ascii="方正仿宋_GB2312" w:hAnsi="方正仿宋_GB2312" w:eastAsia="方正仿宋_GB2312" w:cs="方正仿宋_GB2312"/>
                                  <w:rPrChange w:id="3318" w:author="张正鑫" w:date="2024-10-20T20:36:56Z">
                                    <w:rPr/>
                                  </w:rPrChange>
                                </w:rPr>
                                <w:instrText xml:space="preserve"> PAGE  \* MERGEFORMAT </w:instrText>
                              </w:r>
                            </w:ins>
                            <w:ins w:id="3320" w:author="张正鑫" w:date="2024-10-20T20:36:33Z">
                              <w:r>
                                <w:rPr>
                                  <w:rFonts w:hint="eastAsia" w:ascii="方正仿宋_GB2312" w:hAnsi="方正仿宋_GB2312" w:eastAsia="方正仿宋_GB2312" w:cs="方正仿宋_GB2312"/>
                                  <w:rPrChange w:id="3321" w:author="张正鑫" w:date="2024-10-20T20:36:56Z">
                                    <w:rPr/>
                                  </w:rPrChange>
                                </w:rPr>
                                <w:fldChar w:fldCharType="separate"/>
                              </w:r>
                            </w:ins>
                            <w:ins w:id="3323" w:author="张正鑫" w:date="2024-10-20T20:36:33Z">
                              <w:r>
                                <w:rPr>
                                  <w:rFonts w:hint="eastAsia" w:ascii="方正仿宋_GB2312" w:hAnsi="方正仿宋_GB2312" w:eastAsia="方正仿宋_GB2312" w:cs="方正仿宋_GB2312"/>
                                  <w:rPrChange w:id="3324" w:author="张正鑫" w:date="2024-10-20T20:36:56Z">
                                    <w:rPr/>
                                  </w:rPrChange>
                                </w:rPr>
                                <w:t>1</w:t>
                              </w:r>
                            </w:ins>
                            <w:ins w:id="3326" w:author="张正鑫" w:date="2024-10-20T20:36:33Z">
                              <w:r>
                                <w:rPr>
                                  <w:rFonts w:hint="eastAsia" w:ascii="方正仿宋_GB2312" w:hAnsi="方正仿宋_GB2312" w:eastAsia="方正仿宋_GB2312" w:cs="方正仿宋_GB2312"/>
                                  <w:rPrChange w:id="3327" w:author="张正鑫" w:date="2024-10-20T20:36:56Z">
                                    <w:rPr/>
                                  </w:rPrChange>
                                </w:rPr>
                                <w:fldChar w:fldCharType="end"/>
                              </w:r>
                            </w:ins>
                            <w:ins w:id="3329" w:author="张正鑫" w:date="2024-10-20T20:36:33Z">
                              <w:r>
                                <w:rPr>
                                  <w:rFonts w:hint="eastAsia" w:ascii="方正仿宋_GB2312" w:hAnsi="方正仿宋_GB2312" w:eastAsia="方正仿宋_GB2312" w:cs="方正仿宋_GB2312"/>
                                  <w:rPrChange w:id="3330" w:author="张正鑫" w:date="2024-10-20T20:36:56Z">
                                    <w:rPr/>
                                  </w:rPrChange>
                                </w:rPr>
                                <w:t xml:space="preserve"> / </w:t>
                              </w:r>
                            </w:ins>
                            <w:ins w:id="3332" w:author="张正鑫" w:date="2024-10-20T20:36:33Z">
                              <w:r>
                                <w:rPr>
                                  <w:rFonts w:hint="eastAsia" w:ascii="方正仿宋_GB2312" w:hAnsi="方正仿宋_GB2312" w:eastAsia="方正仿宋_GB2312" w:cs="方正仿宋_GB2312"/>
                                  <w:rPrChange w:id="3333" w:author="张正鑫" w:date="2024-10-20T20:36:56Z">
                                    <w:rPr/>
                                  </w:rPrChange>
                                </w:rPr>
                                <w:fldChar w:fldCharType="begin"/>
                              </w:r>
                            </w:ins>
                            <w:ins w:id="3335" w:author="张正鑫" w:date="2024-10-20T20:36:33Z">
                              <w:r>
                                <w:rPr>
                                  <w:rFonts w:hint="eastAsia" w:ascii="方正仿宋_GB2312" w:hAnsi="方正仿宋_GB2312" w:eastAsia="方正仿宋_GB2312" w:cs="方正仿宋_GB2312"/>
                                  <w:rPrChange w:id="3336" w:author="张正鑫" w:date="2024-10-20T20:36:56Z">
                                    <w:rPr/>
                                  </w:rPrChange>
                                </w:rPr>
                                <w:instrText xml:space="preserve"> NUMPAGES  \* MERGEFORMAT </w:instrText>
                              </w:r>
                            </w:ins>
                            <w:ins w:id="3338" w:author="张正鑫" w:date="2024-10-20T20:36:33Z">
                              <w:r>
                                <w:rPr>
                                  <w:rFonts w:hint="eastAsia" w:ascii="方正仿宋_GB2312" w:hAnsi="方正仿宋_GB2312" w:eastAsia="方正仿宋_GB2312" w:cs="方正仿宋_GB2312"/>
                                  <w:rPrChange w:id="3339" w:author="张正鑫" w:date="2024-10-20T20:36:56Z">
                                    <w:rPr/>
                                  </w:rPrChange>
                                </w:rPr>
                                <w:fldChar w:fldCharType="separate"/>
                              </w:r>
                            </w:ins>
                            <w:ins w:id="3341" w:author="张正鑫" w:date="2024-10-20T20:36:33Z">
                              <w:r>
                                <w:rPr>
                                  <w:rFonts w:hint="eastAsia" w:ascii="方正仿宋_GB2312" w:hAnsi="方正仿宋_GB2312" w:eastAsia="方正仿宋_GB2312" w:cs="方正仿宋_GB2312"/>
                                  <w:rPrChange w:id="3342" w:author="张正鑫" w:date="2024-10-20T20:36:56Z">
                                    <w:rPr/>
                                  </w:rPrChange>
                                </w:rPr>
                                <w:t>18</w:t>
                              </w:r>
                            </w:ins>
                            <w:ins w:id="3344" w:author="张正鑫" w:date="2024-10-20T20:36:33Z">
                              <w:r>
                                <w:rPr>
                                  <w:rFonts w:hint="eastAsia" w:ascii="方正仿宋_GB2312" w:hAnsi="方正仿宋_GB2312" w:eastAsia="方正仿宋_GB2312" w:cs="方正仿宋_GB2312"/>
                                  <w:rPrChange w:id="334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347" w:author="张正鑫" w:date="2024-10-20T20:36:56Z">
                            <w:rPr/>
                          </w:rPrChange>
                        </w:rPr>
                      </w:pPr>
                      <w:ins w:id="3348" w:author="张正鑫" w:date="2024-10-20T20:36:33Z">
                        <w:r>
                          <w:rPr>
                            <w:rFonts w:hint="eastAsia" w:ascii="方正仿宋_GB2312" w:hAnsi="方正仿宋_GB2312" w:eastAsia="方正仿宋_GB2312" w:cs="方正仿宋_GB2312"/>
                            <w:rPrChange w:id="3349" w:author="张正鑫" w:date="2024-10-20T20:36:56Z">
                              <w:rPr/>
                            </w:rPrChange>
                          </w:rPr>
                          <w:fldChar w:fldCharType="begin"/>
                        </w:r>
                      </w:ins>
                      <w:ins w:id="3351" w:author="张正鑫" w:date="2024-10-20T20:36:33Z">
                        <w:r>
                          <w:rPr>
                            <w:rFonts w:hint="eastAsia" w:ascii="方正仿宋_GB2312" w:hAnsi="方正仿宋_GB2312" w:eastAsia="方正仿宋_GB2312" w:cs="方正仿宋_GB2312"/>
                            <w:rPrChange w:id="3352" w:author="张正鑫" w:date="2024-10-20T20:36:56Z">
                              <w:rPr/>
                            </w:rPrChange>
                          </w:rPr>
                          <w:instrText xml:space="preserve"> PAGE  \* MERGEFORMAT </w:instrText>
                        </w:r>
                      </w:ins>
                      <w:ins w:id="3354" w:author="张正鑫" w:date="2024-10-20T20:36:33Z">
                        <w:r>
                          <w:rPr>
                            <w:rFonts w:hint="eastAsia" w:ascii="方正仿宋_GB2312" w:hAnsi="方正仿宋_GB2312" w:eastAsia="方正仿宋_GB2312" w:cs="方正仿宋_GB2312"/>
                            <w:rPrChange w:id="3355" w:author="张正鑫" w:date="2024-10-20T20:36:56Z">
                              <w:rPr/>
                            </w:rPrChange>
                          </w:rPr>
                          <w:fldChar w:fldCharType="separate"/>
                        </w:r>
                      </w:ins>
                      <w:ins w:id="3357" w:author="张正鑫" w:date="2024-10-20T20:36:33Z">
                        <w:r>
                          <w:rPr>
                            <w:rFonts w:hint="eastAsia" w:ascii="方正仿宋_GB2312" w:hAnsi="方正仿宋_GB2312" w:eastAsia="方正仿宋_GB2312" w:cs="方正仿宋_GB2312"/>
                            <w:rPrChange w:id="3358" w:author="张正鑫" w:date="2024-10-20T20:36:56Z">
                              <w:rPr/>
                            </w:rPrChange>
                          </w:rPr>
                          <w:t>1</w:t>
                        </w:r>
                      </w:ins>
                      <w:ins w:id="3360" w:author="张正鑫" w:date="2024-10-20T20:36:33Z">
                        <w:r>
                          <w:rPr>
                            <w:rFonts w:hint="eastAsia" w:ascii="方正仿宋_GB2312" w:hAnsi="方正仿宋_GB2312" w:eastAsia="方正仿宋_GB2312" w:cs="方正仿宋_GB2312"/>
                            <w:rPrChange w:id="3361" w:author="张正鑫" w:date="2024-10-20T20:36:56Z">
                              <w:rPr/>
                            </w:rPrChange>
                          </w:rPr>
                          <w:fldChar w:fldCharType="end"/>
                        </w:r>
                      </w:ins>
                      <w:ins w:id="3363" w:author="张正鑫" w:date="2024-10-20T20:36:33Z">
                        <w:r>
                          <w:rPr>
                            <w:rFonts w:hint="eastAsia" w:ascii="方正仿宋_GB2312" w:hAnsi="方正仿宋_GB2312" w:eastAsia="方正仿宋_GB2312" w:cs="方正仿宋_GB2312"/>
                            <w:rPrChange w:id="3364" w:author="张正鑫" w:date="2024-10-20T20:36:56Z">
                              <w:rPr/>
                            </w:rPrChange>
                          </w:rPr>
                          <w:t xml:space="preserve"> / </w:t>
                        </w:r>
                      </w:ins>
                      <w:ins w:id="3366" w:author="张正鑫" w:date="2024-10-20T20:36:33Z">
                        <w:r>
                          <w:rPr>
                            <w:rFonts w:hint="eastAsia" w:ascii="方正仿宋_GB2312" w:hAnsi="方正仿宋_GB2312" w:eastAsia="方正仿宋_GB2312" w:cs="方正仿宋_GB2312"/>
                            <w:rPrChange w:id="3367" w:author="张正鑫" w:date="2024-10-20T20:36:56Z">
                              <w:rPr/>
                            </w:rPrChange>
                          </w:rPr>
                          <w:fldChar w:fldCharType="begin"/>
                        </w:r>
                      </w:ins>
                      <w:ins w:id="3369" w:author="张正鑫" w:date="2024-10-20T20:36:33Z">
                        <w:r>
                          <w:rPr>
                            <w:rFonts w:hint="eastAsia" w:ascii="方正仿宋_GB2312" w:hAnsi="方正仿宋_GB2312" w:eastAsia="方正仿宋_GB2312" w:cs="方正仿宋_GB2312"/>
                            <w:rPrChange w:id="3370" w:author="张正鑫" w:date="2024-10-20T20:36:56Z">
                              <w:rPr/>
                            </w:rPrChange>
                          </w:rPr>
                          <w:instrText xml:space="preserve"> NUMPAGES  \* MERGEFORMAT </w:instrText>
                        </w:r>
                      </w:ins>
                      <w:ins w:id="3372" w:author="张正鑫" w:date="2024-10-20T20:36:33Z">
                        <w:r>
                          <w:rPr>
                            <w:rFonts w:hint="eastAsia" w:ascii="方正仿宋_GB2312" w:hAnsi="方正仿宋_GB2312" w:eastAsia="方正仿宋_GB2312" w:cs="方正仿宋_GB2312"/>
                            <w:rPrChange w:id="3373" w:author="张正鑫" w:date="2024-10-20T20:36:56Z">
                              <w:rPr/>
                            </w:rPrChange>
                          </w:rPr>
                          <w:fldChar w:fldCharType="separate"/>
                        </w:r>
                      </w:ins>
                      <w:ins w:id="3375" w:author="张正鑫" w:date="2024-10-20T20:36:33Z">
                        <w:r>
                          <w:rPr>
                            <w:rFonts w:hint="eastAsia" w:ascii="方正仿宋_GB2312" w:hAnsi="方正仿宋_GB2312" w:eastAsia="方正仿宋_GB2312" w:cs="方正仿宋_GB2312"/>
                            <w:rPrChange w:id="3376" w:author="张正鑫" w:date="2024-10-20T20:36:56Z">
                              <w:rPr/>
                            </w:rPrChange>
                          </w:rPr>
                          <w:t>18</w:t>
                        </w:r>
                      </w:ins>
                      <w:ins w:id="3378" w:author="张正鑫" w:date="2024-10-20T20:36:33Z">
                        <w:r>
                          <w:rPr>
                            <w:rFonts w:hint="eastAsia" w:ascii="方正仿宋_GB2312" w:hAnsi="方正仿宋_GB2312" w:eastAsia="方正仿宋_GB2312" w:cs="方正仿宋_GB2312"/>
                            <w:rPrChange w:id="3379" w:author="张正鑫" w:date="2024-10-20T20:36:56Z">
                              <w:rPr/>
                            </w:rPrChange>
                          </w:rPr>
                          <w:fldChar w:fldCharType="end"/>
                        </w:r>
                      </w:ins>
                    </w:p>
                  </w:txbxContent>
                </v:textbox>
              </v:shape>
            </w:pict>
          </mc:Fallback>
        </mc:AlternateContent>
      </w:r>
    </w:ins>
    <w:ins w:id="3381" w:author="张正鑫" w:date="2024-10-20T20:36:07Z">
      <w:r>
        <w:rPr>
          <w:rFonts w:hint="eastAsia" w:eastAsia="仿宋_GB2312"/>
          <w:color w:val="auto"/>
          <w:sz w:val="24"/>
          <w:szCs w:val="24"/>
          <w:u w:val="single"/>
          <w:rPrChange w:id="3382" w:author="张正鑫" w:date="2024-10-20T20:37:05Z">
            <w:rPr>
              <w:rFonts w:hint="eastAsia" w:eastAsia="仿宋_GB2312"/>
              <w:color w:val="auto"/>
              <w:sz w:val="28"/>
              <w:szCs w:val="28"/>
            </w:rPr>
          </w:rPrChange>
        </w:rPr>
        <w:t>ZY/HBYT 39-0206-202</w:t>
      </w:r>
    </w:ins>
    <w:ins w:id="3384" w:author="张正鑫" w:date="2024-10-20T20:36:07Z">
      <w:r>
        <w:rPr>
          <w:rFonts w:hint="eastAsia" w:eastAsia="仿宋_GB2312"/>
          <w:color w:val="auto"/>
          <w:sz w:val="24"/>
          <w:szCs w:val="24"/>
          <w:u w:val="single"/>
          <w:lang w:val="en-US" w:eastAsia="zh-CN"/>
          <w:rPrChange w:id="3385" w:author="张正鑫" w:date="2024-10-20T20:37:05Z">
            <w:rPr>
              <w:rFonts w:hint="eastAsia" w:eastAsia="仿宋_GB2312"/>
              <w:color w:val="auto"/>
              <w:sz w:val="28"/>
              <w:szCs w:val="28"/>
              <w:lang w:val="en-US" w:eastAsia="zh-CN"/>
            </w:rPr>
          </w:rPrChange>
        </w:rPr>
        <w:t>4</w:t>
      </w:r>
    </w:ins>
    <w:ins w:id="3387" w:author="张正鑫" w:date="2024-10-20T20:36:17Z">
      <w:r>
        <w:rPr>
          <w:rFonts w:hint="eastAsia" w:eastAsia="仿宋_GB2312"/>
          <w:color w:val="auto"/>
          <w:sz w:val="24"/>
          <w:szCs w:val="24"/>
          <w:u w:val="single"/>
          <w:lang w:val="en-US" w:eastAsia="zh-CN"/>
          <w:rPrChange w:id="3388" w:author="张正鑫" w:date="2024-10-20T20:37:05Z">
            <w:rPr>
              <w:rFonts w:hint="eastAsia" w:eastAsia="仿宋_GB2312"/>
              <w:color w:val="auto"/>
              <w:sz w:val="24"/>
              <w:szCs w:val="24"/>
              <w:lang w:val="en-US" w:eastAsia="zh-CN"/>
            </w:rPr>
          </w:rPrChange>
        </w:rPr>
        <w:t xml:space="preserve">    </w:t>
      </w:r>
    </w:ins>
    <w:ins w:id="3390" w:author="张正鑫" w:date="2024-10-20T20:36:18Z">
      <w:r>
        <w:rPr>
          <w:rFonts w:hint="eastAsia" w:eastAsia="仿宋_GB2312"/>
          <w:color w:val="auto"/>
          <w:sz w:val="24"/>
          <w:szCs w:val="24"/>
          <w:u w:val="single"/>
          <w:lang w:val="en-US" w:eastAsia="zh-CN"/>
          <w:rPrChange w:id="3391" w:author="张正鑫" w:date="2024-10-20T20:37:05Z">
            <w:rPr>
              <w:rFonts w:hint="eastAsia" w:eastAsia="仿宋_GB2312"/>
              <w:color w:val="auto"/>
              <w:sz w:val="24"/>
              <w:szCs w:val="24"/>
              <w:lang w:val="en-US" w:eastAsia="zh-CN"/>
            </w:rPr>
          </w:rPrChange>
        </w:rPr>
        <w:t xml:space="preserve">                               </w:t>
      </w:r>
    </w:ins>
    <w:ins w:id="3393" w:author="张正鑫" w:date="2024-10-20T20:36:19Z">
      <w:r>
        <w:rPr>
          <w:rFonts w:hint="eastAsia" w:eastAsia="仿宋_GB2312"/>
          <w:color w:val="auto"/>
          <w:sz w:val="24"/>
          <w:szCs w:val="24"/>
          <w:u w:val="single"/>
          <w:lang w:val="en-US" w:eastAsia="zh-CN"/>
          <w:rPrChange w:id="3394" w:author="张正鑫" w:date="2024-10-20T20:37:05Z">
            <w:rPr>
              <w:rFonts w:hint="eastAsia" w:eastAsia="仿宋_GB2312"/>
              <w:color w:val="auto"/>
              <w:sz w:val="24"/>
              <w:szCs w:val="24"/>
              <w:lang w:val="en-US" w:eastAsia="zh-CN"/>
            </w:rPr>
          </w:rPrChange>
        </w:rPr>
        <w:t xml:space="preserve">                        </w:t>
      </w:r>
    </w:ins>
    <w:ins w:id="3396" w:author="张正鑫" w:date="2024-10-20T20:36:20Z">
      <w:r>
        <w:rPr>
          <w:rFonts w:hint="eastAsia" w:eastAsia="仿宋_GB2312"/>
          <w:color w:val="auto"/>
          <w:sz w:val="24"/>
          <w:szCs w:val="24"/>
          <w:u w:val="single"/>
          <w:lang w:val="en-US" w:eastAsia="zh-CN"/>
          <w:rPrChange w:id="3397" w:author="张正鑫" w:date="2024-10-20T20:37:05Z">
            <w:rPr>
              <w:rFonts w:hint="eastAsia" w:eastAsia="仿宋_GB2312"/>
              <w:color w:val="auto"/>
              <w:sz w:val="24"/>
              <w:szCs w:val="24"/>
              <w:lang w:val="en-US" w:eastAsia="zh-CN"/>
            </w:rPr>
          </w:rPrChange>
        </w:rPr>
        <w:t xml:space="preserve"> </w:t>
      </w:r>
    </w:ins>
    <w:ins w:id="3399" w:author="张正鑫" w:date="2024-10-20T20:36:21Z">
      <w:r>
        <w:rPr>
          <w:rFonts w:hint="eastAsia" w:eastAsia="仿宋_GB2312"/>
          <w:color w:val="auto"/>
          <w:sz w:val="24"/>
          <w:szCs w:val="24"/>
          <w:u w:val="single"/>
          <w:lang w:val="en-US" w:eastAsia="zh-CN"/>
          <w:rPrChange w:id="3400" w:author="张正鑫" w:date="2024-10-20T20:37:05Z">
            <w:rPr>
              <w:rFonts w:hint="eastAsia" w:eastAsia="仿宋_GB2312"/>
              <w:color w:val="auto"/>
              <w:sz w:val="24"/>
              <w:szCs w:val="24"/>
              <w:lang w:val="en-US" w:eastAsia="zh-CN"/>
            </w:rPr>
          </w:rPrChange>
        </w:rPr>
        <w:t xml:space="preserve"> </w:t>
      </w:r>
    </w:ins>
    <w:ins w:id="3402" w:author="张正鑫" w:date="2024-10-20T20:36:43Z">
      <w:r>
        <w:rPr>
          <w:rFonts w:hint="eastAsia" w:eastAsia="仿宋_GB2312"/>
          <w:color w:val="auto"/>
          <w:sz w:val="24"/>
          <w:szCs w:val="24"/>
          <w:u w:val="single"/>
          <w:lang w:val="en-US" w:eastAsia="zh-CN"/>
          <w:rPrChange w:id="3403" w:author="张正鑫" w:date="2024-10-20T20:37:05Z">
            <w:rPr>
              <w:rFonts w:hint="eastAsia" w:eastAsia="仿宋_GB2312"/>
              <w:color w:val="auto"/>
              <w:sz w:val="24"/>
              <w:szCs w:val="24"/>
              <w:lang w:val="en-US" w:eastAsia="zh-CN"/>
            </w:rPr>
          </w:rPrChange>
        </w:rPr>
        <w:t xml:space="preserve">     </w:t>
      </w:r>
    </w:ins>
    <w:ins w:id="3405" w:author="张正鑫" w:date="2024-10-20T20:36:44Z">
      <w:r>
        <w:rPr>
          <w:rFonts w:hint="eastAsia" w:eastAsia="仿宋_GB2312"/>
          <w:color w:val="auto"/>
          <w:sz w:val="24"/>
          <w:szCs w:val="24"/>
          <w:u w:val="single"/>
          <w:lang w:val="en-US" w:eastAsia="zh-CN"/>
          <w:rPrChange w:id="3406" w:author="张正鑫" w:date="2024-10-20T20:37:05Z">
            <w:rPr>
              <w:rFonts w:hint="eastAsia" w:eastAsia="仿宋_GB2312"/>
              <w:color w:val="auto"/>
              <w:sz w:val="24"/>
              <w:szCs w:val="24"/>
              <w:lang w:val="en-US" w:eastAsia="zh-CN"/>
            </w:rPr>
          </w:rPrChange>
        </w:rPr>
        <w:t xml:space="preserve"> </w:t>
      </w:r>
    </w:ins>
    <w:ins w:id="3408" w:author="张正鑫" w:date="2024-10-20T20:36:21Z">
      <w:r>
        <w:rPr>
          <w:rFonts w:hint="eastAsia" w:eastAsia="仿宋_GB2312"/>
          <w:color w:val="auto"/>
          <w:sz w:val="24"/>
          <w:szCs w:val="24"/>
          <w:u w:val="single"/>
          <w:lang w:val="en-US" w:eastAsia="zh-CN"/>
          <w:rPrChange w:id="3409" w:author="张正鑫" w:date="2024-10-20T20:37:05Z">
            <w:rPr>
              <w:rFonts w:hint="eastAsia" w:eastAsia="仿宋_GB2312"/>
              <w:color w:val="auto"/>
              <w:sz w:val="24"/>
              <w:szCs w:val="24"/>
              <w:lang w:val="en-US" w:eastAsia="zh-CN"/>
            </w:rPr>
          </w:rPrChange>
        </w:rPr>
        <w:t xml:space="preserve"> </w:t>
      </w:r>
    </w:ins>
    <w:ins w:id="3411" w:author="张正鑫" w:date="2024-10-20T20:36:22Z">
      <w:r>
        <w:rPr>
          <w:rFonts w:hint="eastAsia" w:eastAsia="仿宋_GB2312"/>
          <w:color w:val="auto"/>
          <w:sz w:val="24"/>
          <w:szCs w:val="24"/>
          <w:u w:val="single"/>
          <w:lang w:val="en-US" w:eastAsia="zh-CN"/>
          <w:rPrChange w:id="3412" w:author="张正鑫" w:date="2024-10-20T20:37:05Z">
            <w:rPr>
              <w:rFonts w:hint="eastAsia" w:eastAsia="仿宋_GB2312"/>
              <w:color w:val="auto"/>
              <w:sz w:val="24"/>
              <w:szCs w:val="24"/>
              <w:lang w:val="en-US" w:eastAsia="zh-CN"/>
            </w:rPr>
          </w:rPrChange>
        </w:rPr>
        <w:t>页码</w:t>
      </w:r>
    </w:ins>
    <w:ins w:id="3414" w:author="张正鑫" w:date="2024-10-20T20:36:23Z">
      <w:r>
        <w:rPr>
          <w:rFonts w:hint="eastAsia" w:eastAsia="仿宋_GB2312"/>
          <w:color w:val="auto"/>
          <w:sz w:val="24"/>
          <w:szCs w:val="24"/>
          <w:u w:val="single"/>
          <w:lang w:val="en-US" w:eastAsia="zh-CN"/>
          <w:rPrChange w:id="3415" w:author="张正鑫" w:date="2024-10-20T20:37:05Z">
            <w:rPr>
              <w:rFonts w:hint="eastAsia" w:eastAsia="仿宋_GB2312"/>
              <w:color w:val="auto"/>
              <w:sz w:val="24"/>
              <w:szCs w:val="24"/>
              <w:lang w:val="en-US" w:eastAsia="zh-CN"/>
            </w:rPr>
          </w:rPrChange>
        </w:rPr>
        <w:t>：</w:t>
      </w:r>
    </w:ins>
    <w:ins w:id="3417" w:author="张正鑫" w:date="2024-10-20T20:37:08Z">
      <w:r>
        <w:rPr>
          <w:rFonts w:hint="eastAsia" w:eastAsia="仿宋_GB2312"/>
          <w:color w:val="auto"/>
          <w:sz w:val="24"/>
          <w:szCs w:val="24"/>
          <w:u w:val="single"/>
          <w:lang w:val="en-US" w:eastAsia="zh-CN"/>
        </w:rPr>
        <w:t xml:space="preserve"> </w:t>
      </w:r>
    </w:ins>
    <w:ins w:id="3418" w:author="张正鑫" w:date="2024-10-20T20:37:09Z">
      <w:r>
        <w:rPr>
          <w:rFonts w:hint="eastAsia" w:eastAsia="仿宋_GB2312"/>
          <w:color w:val="auto"/>
          <w:sz w:val="24"/>
          <w:szCs w:val="24"/>
          <w:u w:val="single"/>
          <w:lang w:val="en-US" w:eastAsia="zh-CN"/>
        </w:rPr>
        <w:t xml:space="preserve">       </w:t>
      </w:r>
    </w:ins>
    <w:ins w:id="3419" w:author="张正鑫" w:date="2024-10-20T20:37:10Z">
      <w:r>
        <w:rPr>
          <w:rFonts w:hint="eastAsia" w:eastAsia="仿宋_GB2312"/>
          <w:color w:val="auto"/>
          <w:sz w:val="24"/>
          <w:szCs w:val="24"/>
          <w:u w:val="single"/>
          <w:lang w:val="en-US" w:eastAsia="zh-CN"/>
        </w:rPr>
        <w:t xml:space="preserve"> </w:t>
      </w:r>
    </w:ins>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420" w:author="张正鑫" w:date="2024-10-20T20:37:05Z">
          <w:rPr/>
        </w:rPrChange>
      </w:rPr>
    </w:pPr>
    <w:ins w:id="3421" w:author="张正鑫" w:date="2024-10-20T20:36:32Z">
      <w:r>
        <w:rPr>
          <w:sz w:val="24"/>
          <w:u w:val="single"/>
          <w:rPrChange w:id="342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427" w:author="张正鑫" w:date="2024-10-20T20:36:56Z">
                                  <w:rPr/>
                                </w:rPrChange>
                              </w:rPr>
                            </w:pPr>
                            <w:ins w:id="3428" w:author="张正鑫" w:date="2024-10-20T20:36:33Z">
                              <w:r>
                                <w:rPr>
                                  <w:rFonts w:hint="eastAsia" w:ascii="方正仿宋_GB2312" w:hAnsi="方正仿宋_GB2312" w:eastAsia="方正仿宋_GB2312" w:cs="方正仿宋_GB2312"/>
                                  <w:rPrChange w:id="3429" w:author="张正鑫" w:date="2024-10-20T20:36:56Z">
                                    <w:rPr/>
                                  </w:rPrChange>
                                </w:rPr>
                                <w:fldChar w:fldCharType="begin"/>
                              </w:r>
                            </w:ins>
                            <w:ins w:id="3431" w:author="张正鑫" w:date="2024-10-20T20:36:33Z">
                              <w:r>
                                <w:rPr>
                                  <w:rFonts w:hint="eastAsia" w:ascii="方正仿宋_GB2312" w:hAnsi="方正仿宋_GB2312" w:eastAsia="方正仿宋_GB2312" w:cs="方正仿宋_GB2312"/>
                                  <w:rPrChange w:id="3432" w:author="张正鑫" w:date="2024-10-20T20:36:56Z">
                                    <w:rPr/>
                                  </w:rPrChange>
                                </w:rPr>
                                <w:instrText xml:space="preserve"> PAGE  \* MERGEFORMAT </w:instrText>
                              </w:r>
                            </w:ins>
                            <w:ins w:id="3434" w:author="张正鑫" w:date="2024-10-20T20:36:33Z">
                              <w:r>
                                <w:rPr>
                                  <w:rFonts w:hint="eastAsia" w:ascii="方正仿宋_GB2312" w:hAnsi="方正仿宋_GB2312" w:eastAsia="方正仿宋_GB2312" w:cs="方正仿宋_GB2312"/>
                                  <w:rPrChange w:id="3435" w:author="张正鑫" w:date="2024-10-20T20:36:56Z">
                                    <w:rPr/>
                                  </w:rPrChange>
                                </w:rPr>
                                <w:fldChar w:fldCharType="separate"/>
                              </w:r>
                            </w:ins>
                            <w:ins w:id="3437" w:author="张正鑫" w:date="2024-10-20T20:36:33Z">
                              <w:r>
                                <w:rPr>
                                  <w:rFonts w:hint="eastAsia" w:ascii="方正仿宋_GB2312" w:hAnsi="方正仿宋_GB2312" w:eastAsia="方正仿宋_GB2312" w:cs="方正仿宋_GB2312"/>
                                  <w:rPrChange w:id="3438" w:author="张正鑫" w:date="2024-10-20T20:36:56Z">
                                    <w:rPr/>
                                  </w:rPrChange>
                                </w:rPr>
                                <w:t>1</w:t>
                              </w:r>
                            </w:ins>
                            <w:ins w:id="3440" w:author="张正鑫" w:date="2024-10-20T20:36:33Z">
                              <w:r>
                                <w:rPr>
                                  <w:rFonts w:hint="eastAsia" w:ascii="方正仿宋_GB2312" w:hAnsi="方正仿宋_GB2312" w:eastAsia="方正仿宋_GB2312" w:cs="方正仿宋_GB2312"/>
                                  <w:rPrChange w:id="3441" w:author="张正鑫" w:date="2024-10-20T20:36:56Z">
                                    <w:rPr/>
                                  </w:rPrChange>
                                </w:rPr>
                                <w:fldChar w:fldCharType="end"/>
                              </w:r>
                            </w:ins>
                            <w:ins w:id="3443" w:author="张正鑫" w:date="2024-10-20T20:36:33Z">
                              <w:r>
                                <w:rPr>
                                  <w:rFonts w:hint="eastAsia" w:ascii="方正仿宋_GB2312" w:hAnsi="方正仿宋_GB2312" w:eastAsia="方正仿宋_GB2312" w:cs="方正仿宋_GB2312"/>
                                  <w:rPrChange w:id="3444" w:author="张正鑫" w:date="2024-10-20T20:36:56Z">
                                    <w:rPr/>
                                  </w:rPrChange>
                                </w:rPr>
                                <w:t xml:space="preserve"> / </w:t>
                              </w:r>
                            </w:ins>
                            <w:ins w:id="3446" w:author="张正鑫" w:date="2024-10-20T20:36:33Z">
                              <w:r>
                                <w:rPr>
                                  <w:rFonts w:hint="eastAsia" w:ascii="方正仿宋_GB2312" w:hAnsi="方正仿宋_GB2312" w:eastAsia="方正仿宋_GB2312" w:cs="方正仿宋_GB2312"/>
                                  <w:rPrChange w:id="3447" w:author="张正鑫" w:date="2024-10-20T20:36:56Z">
                                    <w:rPr/>
                                  </w:rPrChange>
                                </w:rPr>
                                <w:fldChar w:fldCharType="begin"/>
                              </w:r>
                            </w:ins>
                            <w:ins w:id="3449" w:author="张正鑫" w:date="2024-10-20T20:36:33Z">
                              <w:r>
                                <w:rPr>
                                  <w:rFonts w:hint="eastAsia" w:ascii="方正仿宋_GB2312" w:hAnsi="方正仿宋_GB2312" w:eastAsia="方正仿宋_GB2312" w:cs="方正仿宋_GB2312"/>
                                  <w:rPrChange w:id="3450" w:author="张正鑫" w:date="2024-10-20T20:36:56Z">
                                    <w:rPr/>
                                  </w:rPrChange>
                                </w:rPr>
                                <w:instrText xml:space="preserve"> NUMPAGES  \* MERGEFORMAT </w:instrText>
                              </w:r>
                            </w:ins>
                            <w:ins w:id="3452" w:author="张正鑫" w:date="2024-10-20T20:36:33Z">
                              <w:r>
                                <w:rPr>
                                  <w:rFonts w:hint="eastAsia" w:ascii="方正仿宋_GB2312" w:hAnsi="方正仿宋_GB2312" w:eastAsia="方正仿宋_GB2312" w:cs="方正仿宋_GB2312"/>
                                  <w:rPrChange w:id="3453" w:author="张正鑫" w:date="2024-10-20T20:36:56Z">
                                    <w:rPr/>
                                  </w:rPrChange>
                                </w:rPr>
                                <w:fldChar w:fldCharType="separate"/>
                              </w:r>
                            </w:ins>
                            <w:ins w:id="3455" w:author="张正鑫" w:date="2024-10-20T20:36:33Z">
                              <w:r>
                                <w:rPr>
                                  <w:rFonts w:hint="eastAsia" w:ascii="方正仿宋_GB2312" w:hAnsi="方正仿宋_GB2312" w:eastAsia="方正仿宋_GB2312" w:cs="方正仿宋_GB2312"/>
                                  <w:rPrChange w:id="3456" w:author="张正鑫" w:date="2024-10-20T20:36:56Z">
                                    <w:rPr/>
                                  </w:rPrChange>
                                </w:rPr>
                                <w:t>18</w:t>
                              </w:r>
                            </w:ins>
                            <w:ins w:id="3458" w:author="张正鑫" w:date="2024-10-20T20:36:33Z">
                              <w:r>
                                <w:rPr>
                                  <w:rFonts w:hint="eastAsia" w:ascii="方正仿宋_GB2312" w:hAnsi="方正仿宋_GB2312" w:eastAsia="方正仿宋_GB2312" w:cs="方正仿宋_GB2312"/>
                                  <w:rPrChange w:id="345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461" w:author="张正鑫" w:date="2024-10-20T20:36:56Z">
                            <w:rPr/>
                          </w:rPrChange>
                        </w:rPr>
                      </w:pPr>
                      <w:ins w:id="3462" w:author="张正鑫" w:date="2024-10-20T20:36:33Z">
                        <w:r>
                          <w:rPr>
                            <w:rFonts w:hint="eastAsia" w:ascii="方正仿宋_GB2312" w:hAnsi="方正仿宋_GB2312" w:eastAsia="方正仿宋_GB2312" w:cs="方正仿宋_GB2312"/>
                            <w:rPrChange w:id="3463" w:author="张正鑫" w:date="2024-10-20T20:36:56Z">
                              <w:rPr/>
                            </w:rPrChange>
                          </w:rPr>
                          <w:fldChar w:fldCharType="begin"/>
                        </w:r>
                      </w:ins>
                      <w:ins w:id="3465" w:author="张正鑫" w:date="2024-10-20T20:36:33Z">
                        <w:r>
                          <w:rPr>
                            <w:rFonts w:hint="eastAsia" w:ascii="方正仿宋_GB2312" w:hAnsi="方正仿宋_GB2312" w:eastAsia="方正仿宋_GB2312" w:cs="方正仿宋_GB2312"/>
                            <w:rPrChange w:id="3466" w:author="张正鑫" w:date="2024-10-20T20:36:56Z">
                              <w:rPr/>
                            </w:rPrChange>
                          </w:rPr>
                          <w:instrText xml:space="preserve"> PAGE  \* MERGEFORMAT </w:instrText>
                        </w:r>
                      </w:ins>
                      <w:ins w:id="3468" w:author="张正鑫" w:date="2024-10-20T20:36:33Z">
                        <w:r>
                          <w:rPr>
                            <w:rFonts w:hint="eastAsia" w:ascii="方正仿宋_GB2312" w:hAnsi="方正仿宋_GB2312" w:eastAsia="方正仿宋_GB2312" w:cs="方正仿宋_GB2312"/>
                            <w:rPrChange w:id="3469" w:author="张正鑫" w:date="2024-10-20T20:36:56Z">
                              <w:rPr/>
                            </w:rPrChange>
                          </w:rPr>
                          <w:fldChar w:fldCharType="separate"/>
                        </w:r>
                      </w:ins>
                      <w:ins w:id="3471" w:author="张正鑫" w:date="2024-10-20T20:36:33Z">
                        <w:r>
                          <w:rPr>
                            <w:rFonts w:hint="eastAsia" w:ascii="方正仿宋_GB2312" w:hAnsi="方正仿宋_GB2312" w:eastAsia="方正仿宋_GB2312" w:cs="方正仿宋_GB2312"/>
                            <w:rPrChange w:id="3472" w:author="张正鑫" w:date="2024-10-20T20:36:56Z">
                              <w:rPr/>
                            </w:rPrChange>
                          </w:rPr>
                          <w:t>1</w:t>
                        </w:r>
                      </w:ins>
                      <w:ins w:id="3474" w:author="张正鑫" w:date="2024-10-20T20:36:33Z">
                        <w:r>
                          <w:rPr>
                            <w:rFonts w:hint="eastAsia" w:ascii="方正仿宋_GB2312" w:hAnsi="方正仿宋_GB2312" w:eastAsia="方正仿宋_GB2312" w:cs="方正仿宋_GB2312"/>
                            <w:rPrChange w:id="3475" w:author="张正鑫" w:date="2024-10-20T20:36:56Z">
                              <w:rPr/>
                            </w:rPrChange>
                          </w:rPr>
                          <w:fldChar w:fldCharType="end"/>
                        </w:r>
                      </w:ins>
                      <w:ins w:id="3477" w:author="张正鑫" w:date="2024-10-20T20:36:33Z">
                        <w:r>
                          <w:rPr>
                            <w:rFonts w:hint="eastAsia" w:ascii="方正仿宋_GB2312" w:hAnsi="方正仿宋_GB2312" w:eastAsia="方正仿宋_GB2312" w:cs="方正仿宋_GB2312"/>
                            <w:rPrChange w:id="3478" w:author="张正鑫" w:date="2024-10-20T20:36:56Z">
                              <w:rPr/>
                            </w:rPrChange>
                          </w:rPr>
                          <w:t xml:space="preserve"> / </w:t>
                        </w:r>
                      </w:ins>
                      <w:ins w:id="3480" w:author="张正鑫" w:date="2024-10-20T20:36:33Z">
                        <w:r>
                          <w:rPr>
                            <w:rFonts w:hint="eastAsia" w:ascii="方正仿宋_GB2312" w:hAnsi="方正仿宋_GB2312" w:eastAsia="方正仿宋_GB2312" w:cs="方正仿宋_GB2312"/>
                            <w:rPrChange w:id="3481" w:author="张正鑫" w:date="2024-10-20T20:36:56Z">
                              <w:rPr/>
                            </w:rPrChange>
                          </w:rPr>
                          <w:fldChar w:fldCharType="begin"/>
                        </w:r>
                      </w:ins>
                      <w:ins w:id="3483" w:author="张正鑫" w:date="2024-10-20T20:36:33Z">
                        <w:r>
                          <w:rPr>
                            <w:rFonts w:hint="eastAsia" w:ascii="方正仿宋_GB2312" w:hAnsi="方正仿宋_GB2312" w:eastAsia="方正仿宋_GB2312" w:cs="方正仿宋_GB2312"/>
                            <w:rPrChange w:id="3484" w:author="张正鑫" w:date="2024-10-20T20:36:56Z">
                              <w:rPr/>
                            </w:rPrChange>
                          </w:rPr>
                          <w:instrText xml:space="preserve"> NUMPAGES  \* MERGEFORMAT </w:instrText>
                        </w:r>
                      </w:ins>
                      <w:ins w:id="3486" w:author="张正鑫" w:date="2024-10-20T20:36:33Z">
                        <w:r>
                          <w:rPr>
                            <w:rFonts w:hint="eastAsia" w:ascii="方正仿宋_GB2312" w:hAnsi="方正仿宋_GB2312" w:eastAsia="方正仿宋_GB2312" w:cs="方正仿宋_GB2312"/>
                            <w:rPrChange w:id="3487" w:author="张正鑫" w:date="2024-10-20T20:36:56Z">
                              <w:rPr/>
                            </w:rPrChange>
                          </w:rPr>
                          <w:fldChar w:fldCharType="separate"/>
                        </w:r>
                      </w:ins>
                      <w:ins w:id="3489" w:author="张正鑫" w:date="2024-10-20T20:36:33Z">
                        <w:r>
                          <w:rPr>
                            <w:rFonts w:hint="eastAsia" w:ascii="方正仿宋_GB2312" w:hAnsi="方正仿宋_GB2312" w:eastAsia="方正仿宋_GB2312" w:cs="方正仿宋_GB2312"/>
                            <w:rPrChange w:id="3490" w:author="张正鑫" w:date="2024-10-20T20:36:56Z">
                              <w:rPr/>
                            </w:rPrChange>
                          </w:rPr>
                          <w:t>18</w:t>
                        </w:r>
                      </w:ins>
                      <w:ins w:id="3492" w:author="张正鑫" w:date="2024-10-20T20:36:33Z">
                        <w:r>
                          <w:rPr>
                            <w:rFonts w:hint="eastAsia" w:ascii="方正仿宋_GB2312" w:hAnsi="方正仿宋_GB2312" w:eastAsia="方正仿宋_GB2312" w:cs="方正仿宋_GB2312"/>
                            <w:rPrChange w:id="3493" w:author="张正鑫" w:date="2024-10-20T20:36:56Z">
                              <w:rPr/>
                            </w:rPrChange>
                          </w:rPr>
                          <w:fldChar w:fldCharType="end"/>
                        </w:r>
                      </w:ins>
                    </w:p>
                  </w:txbxContent>
                </v:textbox>
              </v:shape>
            </w:pict>
          </mc:Fallback>
        </mc:AlternateContent>
      </w:r>
    </w:ins>
    <w:ins w:id="3495" w:author="张正鑫" w:date="2024-10-20T20:36:07Z">
      <w:r>
        <w:rPr>
          <w:rFonts w:hint="eastAsia" w:eastAsia="仿宋_GB2312"/>
          <w:color w:val="auto"/>
          <w:sz w:val="24"/>
          <w:szCs w:val="24"/>
          <w:u w:val="single"/>
          <w:rPrChange w:id="3496" w:author="张正鑫" w:date="2024-10-20T20:37:05Z">
            <w:rPr>
              <w:rFonts w:hint="eastAsia" w:eastAsia="仿宋_GB2312"/>
              <w:color w:val="auto"/>
              <w:sz w:val="28"/>
              <w:szCs w:val="28"/>
            </w:rPr>
          </w:rPrChange>
        </w:rPr>
        <w:t>ZY/HBYT 39-0206-202</w:t>
      </w:r>
    </w:ins>
    <w:ins w:id="3498" w:author="张正鑫" w:date="2024-10-20T20:36:07Z">
      <w:r>
        <w:rPr>
          <w:rFonts w:hint="eastAsia" w:eastAsia="仿宋_GB2312"/>
          <w:color w:val="auto"/>
          <w:sz w:val="24"/>
          <w:szCs w:val="24"/>
          <w:u w:val="single"/>
          <w:lang w:val="en-US" w:eastAsia="zh-CN"/>
          <w:rPrChange w:id="3499" w:author="张正鑫" w:date="2024-10-20T20:37:05Z">
            <w:rPr>
              <w:rFonts w:hint="eastAsia" w:eastAsia="仿宋_GB2312"/>
              <w:color w:val="auto"/>
              <w:sz w:val="28"/>
              <w:szCs w:val="28"/>
              <w:lang w:val="en-US" w:eastAsia="zh-CN"/>
            </w:rPr>
          </w:rPrChange>
        </w:rPr>
        <w:t>4</w:t>
      </w:r>
    </w:ins>
    <w:ins w:id="3501" w:author="张正鑫" w:date="2024-10-20T20:36:17Z">
      <w:r>
        <w:rPr>
          <w:rFonts w:hint="eastAsia" w:eastAsia="仿宋_GB2312"/>
          <w:color w:val="auto"/>
          <w:sz w:val="24"/>
          <w:szCs w:val="24"/>
          <w:u w:val="single"/>
          <w:lang w:val="en-US" w:eastAsia="zh-CN"/>
          <w:rPrChange w:id="3502" w:author="张正鑫" w:date="2024-10-20T20:37:05Z">
            <w:rPr>
              <w:rFonts w:hint="eastAsia" w:eastAsia="仿宋_GB2312"/>
              <w:color w:val="auto"/>
              <w:sz w:val="24"/>
              <w:szCs w:val="24"/>
              <w:lang w:val="en-US" w:eastAsia="zh-CN"/>
            </w:rPr>
          </w:rPrChange>
        </w:rPr>
        <w:t xml:space="preserve">    </w:t>
      </w:r>
    </w:ins>
    <w:ins w:id="3504" w:author="张正鑫" w:date="2024-10-20T20:36:18Z">
      <w:r>
        <w:rPr>
          <w:rFonts w:hint="eastAsia" w:eastAsia="仿宋_GB2312"/>
          <w:color w:val="auto"/>
          <w:sz w:val="24"/>
          <w:szCs w:val="24"/>
          <w:u w:val="single"/>
          <w:lang w:val="en-US" w:eastAsia="zh-CN"/>
          <w:rPrChange w:id="3505" w:author="张正鑫" w:date="2024-10-20T20:37:05Z">
            <w:rPr>
              <w:rFonts w:hint="eastAsia" w:eastAsia="仿宋_GB2312"/>
              <w:color w:val="auto"/>
              <w:sz w:val="24"/>
              <w:szCs w:val="24"/>
              <w:lang w:val="en-US" w:eastAsia="zh-CN"/>
            </w:rPr>
          </w:rPrChange>
        </w:rPr>
        <w:t xml:space="preserve">                               </w:t>
      </w:r>
    </w:ins>
    <w:ins w:id="3507" w:author="张正鑫" w:date="2024-10-20T20:36:19Z">
      <w:r>
        <w:rPr>
          <w:rFonts w:hint="eastAsia" w:eastAsia="仿宋_GB2312"/>
          <w:color w:val="auto"/>
          <w:sz w:val="24"/>
          <w:szCs w:val="24"/>
          <w:u w:val="single"/>
          <w:lang w:val="en-US" w:eastAsia="zh-CN"/>
          <w:rPrChange w:id="3508" w:author="张正鑫" w:date="2024-10-20T20:37:05Z">
            <w:rPr>
              <w:rFonts w:hint="eastAsia" w:eastAsia="仿宋_GB2312"/>
              <w:color w:val="auto"/>
              <w:sz w:val="24"/>
              <w:szCs w:val="24"/>
              <w:lang w:val="en-US" w:eastAsia="zh-CN"/>
            </w:rPr>
          </w:rPrChange>
        </w:rPr>
        <w:t xml:space="preserve">                        </w:t>
      </w:r>
    </w:ins>
    <w:ins w:id="3510" w:author="张正鑫" w:date="2024-10-20T20:36:20Z">
      <w:r>
        <w:rPr>
          <w:rFonts w:hint="eastAsia" w:eastAsia="仿宋_GB2312"/>
          <w:color w:val="auto"/>
          <w:sz w:val="24"/>
          <w:szCs w:val="24"/>
          <w:u w:val="single"/>
          <w:lang w:val="en-US" w:eastAsia="zh-CN"/>
          <w:rPrChange w:id="3511" w:author="张正鑫" w:date="2024-10-20T20:37:05Z">
            <w:rPr>
              <w:rFonts w:hint="eastAsia" w:eastAsia="仿宋_GB2312"/>
              <w:color w:val="auto"/>
              <w:sz w:val="24"/>
              <w:szCs w:val="24"/>
              <w:lang w:val="en-US" w:eastAsia="zh-CN"/>
            </w:rPr>
          </w:rPrChange>
        </w:rPr>
        <w:t xml:space="preserve"> </w:t>
      </w:r>
    </w:ins>
    <w:ins w:id="3513" w:author="张正鑫" w:date="2024-10-20T20:36:21Z">
      <w:r>
        <w:rPr>
          <w:rFonts w:hint="eastAsia" w:eastAsia="仿宋_GB2312"/>
          <w:color w:val="auto"/>
          <w:sz w:val="24"/>
          <w:szCs w:val="24"/>
          <w:u w:val="single"/>
          <w:lang w:val="en-US" w:eastAsia="zh-CN"/>
          <w:rPrChange w:id="3514" w:author="张正鑫" w:date="2024-10-20T20:37:05Z">
            <w:rPr>
              <w:rFonts w:hint="eastAsia" w:eastAsia="仿宋_GB2312"/>
              <w:color w:val="auto"/>
              <w:sz w:val="24"/>
              <w:szCs w:val="24"/>
              <w:lang w:val="en-US" w:eastAsia="zh-CN"/>
            </w:rPr>
          </w:rPrChange>
        </w:rPr>
        <w:t xml:space="preserve"> </w:t>
      </w:r>
    </w:ins>
    <w:ins w:id="3516" w:author="张正鑫" w:date="2024-10-20T20:36:43Z">
      <w:r>
        <w:rPr>
          <w:rFonts w:hint="eastAsia" w:eastAsia="仿宋_GB2312"/>
          <w:color w:val="auto"/>
          <w:sz w:val="24"/>
          <w:szCs w:val="24"/>
          <w:u w:val="single"/>
          <w:lang w:val="en-US" w:eastAsia="zh-CN"/>
          <w:rPrChange w:id="3517" w:author="张正鑫" w:date="2024-10-20T20:37:05Z">
            <w:rPr>
              <w:rFonts w:hint="eastAsia" w:eastAsia="仿宋_GB2312"/>
              <w:color w:val="auto"/>
              <w:sz w:val="24"/>
              <w:szCs w:val="24"/>
              <w:lang w:val="en-US" w:eastAsia="zh-CN"/>
            </w:rPr>
          </w:rPrChange>
        </w:rPr>
        <w:t xml:space="preserve">     </w:t>
      </w:r>
    </w:ins>
    <w:ins w:id="3519" w:author="张正鑫" w:date="2024-10-20T20:36:44Z">
      <w:r>
        <w:rPr>
          <w:rFonts w:hint="eastAsia" w:eastAsia="仿宋_GB2312"/>
          <w:color w:val="auto"/>
          <w:sz w:val="24"/>
          <w:szCs w:val="24"/>
          <w:u w:val="single"/>
          <w:lang w:val="en-US" w:eastAsia="zh-CN"/>
          <w:rPrChange w:id="3520" w:author="张正鑫" w:date="2024-10-20T20:37:05Z">
            <w:rPr>
              <w:rFonts w:hint="eastAsia" w:eastAsia="仿宋_GB2312"/>
              <w:color w:val="auto"/>
              <w:sz w:val="24"/>
              <w:szCs w:val="24"/>
              <w:lang w:val="en-US" w:eastAsia="zh-CN"/>
            </w:rPr>
          </w:rPrChange>
        </w:rPr>
        <w:t xml:space="preserve"> </w:t>
      </w:r>
    </w:ins>
    <w:ins w:id="3522" w:author="张正鑫" w:date="2024-10-20T20:36:21Z">
      <w:r>
        <w:rPr>
          <w:rFonts w:hint="eastAsia" w:eastAsia="仿宋_GB2312"/>
          <w:color w:val="auto"/>
          <w:sz w:val="24"/>
          <w:szCs w:val="24"/>
          <w:u w:val="single"/>
          <w:lang w:val="en-US" w:eastAsia="zh-CN"/>
          <w:rPrChange w:id="3523" w:author="张正鑫" w:date="2024-10-20T20:37:05Z">
            <w:rPr>
              <w:rFonts w:hint="eastAsia" w:eastAsia="仿宋_GB2312"/>
              <w:color w:val="auto"/>
              <w:sz w:val="24"/>
              <w:szCs w:val="24"/>
              <w:lang w:val="en-US" w:eastAsia="zh-CN"/>
            </w:rPr>
          </w:rPrChange>
        </w:rPr>
        <w:t xml:space="preserve"> </w:t>
      </w:r>
    </w:ins>
    <w:ins w:id="3525" w:author="张正鑫" w:date="2024-10-20T20:36:22Z">
      <w:r>
        <w:rPr>
          <w:rFonts w:hint="eastAsia" w:eastAsia="仿宋_GB2312"/>
          <w:color w:val="auto"/>
          <w:sz w:val="24"/>
          <w:szCs w:val="24"/>
          <w:u w:val="single"/>
          <w:lang w:val="en-US" w:eastAsia="zh-CN"/>
          <w:rPrChange w:id="3526" w:author="张正鑫" w:date="2024-10-20T20:37:05Z">
            <w:rPr>
              <w:rFonts w:hint="eastAsia" w:eastAsia="仿宋_GB2312"/>
              <w:color w:val="auto"/>
              <w:sz w:val="24"/>
              <w:szCs w:val="24"/>
              <w:lang w:val="en-US" w:eastAsia="zh-CN"/>
            </w:rPr>
          </w:rPrChange>
        </w:rPr>
        <w:t>页码</w:t>
      </w:r>
    </w:ins>
    <w:ins w:id="3528" w:author="张正鑫" w:date="2024-10-20T20:36:23Z">
      <w:r>
        <w:rPr>
          <w:rFonts w:hint="eastAsia" w:eastAsia="仿宋_GB2312"/>
          <w:color w:val="auto"/>
          <w:sz w:val="24"/>
          <w:szCs w:val="24"/>
          <w:u w:val="single"/>
          <w:lang w:val="en-US" w:eastAsia="zh-CN"/>
          <w:rPrChange w:id="3529" w:author="张正鑫" w:date="2024-10-20T20:37:05Z">
            <w:rPr>
              <w:rFonts w:hint="eastAsia" w:eastAsia="仿宋_GB2312"/>
              <w:color w:val="auto"/>
              <w:sz w:val="24"/>
              <w:szCs w:val="24"/>
              <w:lang w:val="en-US" w:eastAsia="zh-CN"/>
            </w:rPr>
          </w:rPrChange>
        </w:rPr>
        <w:t>：</w:t>
      </w:r>
    </w:ins>
    <w:ins w:id="3531" w:author="张正鑫" w:date="2024-10-20T20:37:08Z">
      <w:r>
        <w:rPr>
          <w:rFonts w:hint="eastAsia" w:eastAsia="仿宋_GB2312"/>
          <w:color w:val="auto"/>
          <w:sz w:val="24"/>
          <w:szCs w:val="24"/>
          <w:u w:val="single"/>
          <w:lang w:val="en-US" w:eastAsia="zh-CN"/>
        </w:rPr>
        <w:t xml:space="preserve"> </w:t>
      </w:r>
    </w:ins>
    <w:ins w:id="3532" w:author="张正鑫" w:date="2024-10-20T20:37:09Z">
      <w:r>
        <w:rPr>
          <w:rFonts w:hint="eastAsia" w:eastAsia="仿宋_GB2312"/>
          <w:color w:val="auto"/>
          <w:sz w:val="24"/>
          <w:szCs w:val="24"/>
          <w:u w:val="single"/>
          <w:lang w:val="en-US" w:eastAsia="zh-CN"/>
        </w:rPr>
        <w:t xml:space="preserve">       </w:t>
      </w:r>
    </w:ins>
    <w:ins w:id="3533" w:author="张正鑫" w:date="2024-10-20T20:37:10Z">
      <w:r>
        <w:rPr>
          <w:rFonts w:hint="eastAsia" w:eastAsia="仿宋_GB2312"/>
          <w:color w:val="auto"/>
          <w:sz w:val="24"/>
          <w:szCs w:val="24"/>
          <w:u w:val="single"/>
          <w:lang w:val="en-US" w:eastAsia="zh-CN"/>
        </w:rPr>
        <w:t xml:space="preserve"> </w:t>
      </w:r>
    </w:ins>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534" w:author="张正鑫" w:date="2024-10-20T20:37:05Z">
          <w:rPr/>
        </w:rPrChange>
      </w:rPr>
    </w:pPr>
    <w:ins w:id="3535" w:author="张正鑫" w:date="2024-10-20T20:36:32Z">
      <w:r>
        <w:rPr>
          <w:sz w:val="24"/>
          <w:u w:val="single"/>
          <w:rPrChange w:id="353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541" w:author="张正鑫" w:date="2024-10-20T20:36:56Z">
                                  <w:rPr/>
                                </w:rPrChange>
                              </w:rPr>
                            </w:pPr>
                            <w:ins w:id="3542" w:author="张正鑫" w:date="2024-10-20T20:36:33Z">
                              <w:r>
                                <w:rPr>
                                  <w:rFonts w:hint="eastAsia" w:ascii="方正仿宋_GB2312" w:hAnsi="方正仿宋_GB2312" w:eastAsia="方正仿宋_GB2312" w:cs="方正仿宋_GB2312"/>
                                  <w:rPrChange w:id="3543" w:author="张正鑫" w:date="2024-10-20T20:36:56Z">
                                    <w:rPr/>
                                  </w:rPrChange>
                                </w:rPr>
                                <w:fldChar w:fldCharType="begin"/>
                              </w:r>
                            </w:ins>
                            <w:ins w:id="3545" w:author="张正鑫" w:date="2024-10-20T20:36:33Z">
                              <w:r>
                                <w:rPr>
                                  <w:rFonts w:hint="eastAsia" w:ascii="方正仿宋_GB2312" w:hAnsi="方正仿宋_GB2312" w:eastAsia="方正仿宋_GB2312" w:cs="方正仿宋_GB2312"/>
                                  <w:rPrChange w:id="3546" w:author="张正鑫" w:date="2024-10-20T20:36:56Z">
                                    <w:rPr/>
                                  </w:rPrChange>
                                </w:rPr>
                                <w:instrText xml:space="preserve"> PAGE  \* MERGEFORMAT </w:instrText>
                              </w:r>
                            </w:ins>
                            <w:ins w:id="3548" w:author="张正鑫" w:date="2024-10-20T20:36:33Z">
                              <w:r>
                                <w:rPr>
                                  <w:rFonts w:hint="eastAsia" w:ascii="方正仿宋_GB2312" w:hAnsi="方正仿宋_GB2312" w:eastAsia="方正仿宋_GB2312" w:cs="方正仿宋_GB2312"/>
                                  <w:rPrChange w:id="3549" w:author="张正鑫" w:date="2024-10-20T20:36:56Z">
                                    <w:rPr/>
                                  </w:rPrChange>
                                </w:rPr>
                                <w:fldChar w:fldCharType="separate"/>
                              </w:r>
                            </w:ins>
                            <w:ins w:id="3551" w:author="张正鑫" w:date="2024-10-20T20:36:33Z">
                              <w:r>
                                <w:rPr>
                                  <w:rFonts w:hint="eastAsia" w:ascii="方正仿宋_GB2312" w:hAnsi="方正仿宋_GB2312" w:eastAsia="方正仿宋_GB2312" w:cs="方正仿宋_GB2312"/>
                                  <w:rPrChange w:id="3552" w:author="张正鑫" w:date="2024-10-20T20:36:56Z">
                                    <w:rPr/>
                                  </w:rPrChange>
                                </w:rPr>
                                <w:t>1</w:t>
                              </w:r>
                            </w:ins>
                            <w:ins w:id="3554" w:author="张正鑫" w:date="2024-10-20T20:36:33Z">
                              <w:r>
                                <w:rPr>
                                  <w:rFonts w:hint="eastAsia" w:ascii="方正仿宋_GB2312" w:hAnsi="方正仿宋_GB2312" w:eastAsia="方正仿宋_GB2312" w:cs="方正仿宋_GB2312"/>
                                  <w:rPrChange w:id="3555" w:author="张正鑫" w:date="2024-10-20T20:36:56Z">
                                    <w:rPr/>
                                  </w:rPrChange>
                                </w:rPr>
                                <w:fldChar w:fldCharType="end"/>
                              </w:r>
                            </w:ins>
                            <w:ins w:id="3557" w:author="张正鑫" w:date="2024-10-20T20:36:33Z">
                              <w:r>
                                <w:rPr>
                                  <w:rFonts w:hint="eastAsia" w:ascii="方正仿宋_GB2312" w:hAnsi="方正仿宋_GB2312" w:eastAsia="方正仿宋_GB2312" w:cs="方正仿宋_GB2312"/>
                                  <w:rPrChange w:id="3558" w:author="张正鑫" w:date="2024-10-20T20:36:56Z">
                                    <w:rPr/>
                                  </w:rPrChange>
                                </w:rPr>
                                <w:t xml:space="preserve"> / </w:t>
                              </w:r>
                            </w:ins>
                            <w:ins w:id="3560" w:author="张正鑫" w:date="2024-10-20T20:36:33Z">
                              <w:r>
                                <w:rPr>
                                  <w:rFonts w:hint="eastAsia" w:ascii="方正仿宋_GB2312" w:hAnsi="方正仿宋_GB2312" w:eastAsia="方正仿宋_GB2312" w:cs="方正仿宋_GB2312"/>
                                  <w:rPrChange w:id="3561" w:author="张正鑫" w:date="2024-10-20T20:36:56Z">
                                    <w:rPr/>
                                  </w:rPrChange>
                                </w:rPr>
                                <w:fldChar w:fldCharType="begin"/>
                              </w:r>
                            </w:ins>
                            <w:ins w:id="3563" w:author="张正鑫" w:date="2024-10-20T20:36:33Z">
                              <w:r>
                                <w:rPr>
                                  <w:rFonts w:hint="eastAsia" w:ascii="方正仿宋_GB2312" w:hAnsi="方正仿宋_GB2312" w:eastAsia="方正仿宋_GB2312" w:cs="方正仿宋_GB2312"/>
                                  <w:rPrChange w:id="3564" w:author="张正鑫" w:date="2024-10-20T20:36:56Z">
                                    <w:rPr/>
                                  </w:rPrChange>
                                </w:rPr>
                                <w:instrText xml:space="preserve"> NUMPAGES  \* MERGEFORMAT </w:instrText>
                              </w:r>
                            </w:ins>
                            <w:ins w:id="3566" w:author="张正鑫" w:date="2024-10-20T20:36:33Z">
                              <w:r>
                                <w:rPr>
                                  <w:rFonts w:hint="eastAsia" w:ascii="方正仿宋_GB2312" w:hAnsi="方正仿宋_GB2312" w:eastAsia="方正仿宋_GB2312" w:cs="方正仿宋_GB2312"/>
                                  <w:rPrChange w:id="3567" w:author="张正鑫" w:date="2024-10-20T20:36:56Z">
                                    <w:rPr/>
                                  </w:rPrChange>
                                </w:rPr>
                                <w:fldChar w:fldCharType="separate"/>
                              </w:r>
                            </w:ins>
                            <w:ins w:id="3569" w:author="张正鑫" w:date="2024-10-20T20:36:33Z">
                              <w:r>
                                <w:rPr>
                                  <w:rFonts w:hint="eastAsia" w:ascii="方正仿宋_GB2312" w:hAnsi="方正仿宋_GB2312" w:eastAsia="方正仿宋_GB2312" w:cs="方正仿宋_GB2312"/>
                                  <w:rPrChange w:id="3570" w:author="张正鑫" w:date="2024-10-20T20:36:56Z">
                                    <w:rPr/>
                                  </w:rPrChange>
                                </w:rPr>
                                <w:t>18</w:t>
                              </w:r>
                            </w:ins>
                            <w:ins w:id="3572" w:author="张正鑫" w:date="2024-10-20T20:36:33Z">
                              <w:r>
                                <w:rPr>
                                  <w:rFonts w:hint="eastAsia" w:ascii="方正仿宋_GB2312" w:hAnsi="方正仿宋_GB2312" w:eastAsia="方正仿宋_GB2312" w:cs="方正仿宋_GB2312"/>
                                  <w:rPrChange w:id="357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575" w:author="张正鑫" w:date="2024-10-20T20:36:56Z">
                            <w:rPr/>
                          </w:rPrChange>
                        </w:rPr>
                      </w:pPr>
                      <w:ins w:id="3576" w:author="张正鑫" w:date="2024-10-20T20:36:33Z">
                        <w:r>
                          <w:rPr>
                            <w:rFonts w:hint="eastAsia" w:ascii="方正仿宋_GB2312" w:hAnsi="方正仿宋_GB2312" w:eastAsia="方正仿宋_GB2312" w:cs="方正仿宋_GB2312"/>
                            <w:rPrChange w:id="3577" w:author="张正鑫" w:date="2024-10-20T20:36:56Z">
                              <w:rPr/>
                            </w:rPrChange>
                          </w:rPr>
                          <w:fldChar w:fldCharType="begin"/>
                        </w:r>
                      </w:ins>
                      <w:ins w:id="3579" w:author="张正鑫" w:date="2024-10-20T20:36:33Z">
                        <w:r>
                          <w:rPr>
                            <w:rFonts w:hint="eastAsia" w:ascii="方正仿宋_GB2312" w:hAnsi="方正仿宋_GB2312" w:eastAsia="方正仿宋_GB2312" w:cs="方正仿宋_GB2312"/>
                            <w:rPrChange w:id="3580" w:author="张正鑫" w:date="2024-10-20T20:36:56Z">
                              <w:rPr/>
                            </w:rPrChange>
                          </w:rPr>
                          <w:instrText xml:space="preserve"> PAGE  \* MERGEFORMAT </w:instrText>
                        </w:r>
                      </w:ins>
                      <w:ins w:id="3582" w:author="张正鑫" w:date="2024-10-20T20:36:33Z">
                        <w:r>
                          <w:rPr>
                            <w:rFonts w:hint="eastAsia" w:ascii="方正仿宋_GB2312" w:hAnsi="方正仿宋_GB2312" w:eastAsia="方正仿宋_GB2312" w:cs="方正仿宋_GB2312"/>
                            <w:rPrChange w:id="3583" w:author="张正鑫" w:date="2024-10-20T20:36:56Z">
                              <w:rPr/>
                            </w:rPrChange>
                          </w:rPr>
                          <w:fldChar w:fldCharType="separate"/>
                        </w:r>
                      </w:ins>
                      <w:ins w:id="3585" w:author="张正鑫" w:date="2024-10-20T20:36:33Z">
                        <w:r>
                          <w:rPr>
                            <w:rFonts w:hint="eastAsia" w:ascii="方正仿宋_GB2312" w:hAnsi="方正仿宋_GB2312" w:eastAsia="方正仿宋_GB2312" w:cs="方正仿宋_GB2312"/>
                            <w:rPrChange w:id="3586" w:author="张正鑫" w:date="2024-10-20T20:36:56Z">
                              <w:rPr/>
                            </w:rPrChange>
                          </w:rPr>
                          <w:t>1</w:t>
                        </w:r>
                      </w:ins>
                      <w:ins w:id="3588" w:author="张正鑫" w:date="2024-10-20T20:36:33Z">
                        <w:r>
                          <w:rPr>
                            <w:rFonts w:hint="eastAsia" w:ascii="方正仿宋_GB2312" w:hAnsi="方正仿宋_GB2312" w:eastAsia="方正仿宋_GB2312" w:cs="方正仿宋_GB2312"/>
                            <w:rPrChange w:id="3589" w:author="张正鑫" w:date="2024-10-20T20:36:56Z">
                              <w:rPr/>
                            </w:rPrChange>
                          </w:rPr>
                          <w:fldChar w:fldCharType="end"/>
                        </w:r>
                      </w:ins>
                      <w:ins w:id="3591" w:author="张正鑫" w:date="2024-10-20T20:36:33Z">
                        <w:r>
                          <w:rPr>
                            <w:rFonts w:hint="eastAsia" w:ascii="方正仿宋_GB2312" w:hAnsi="方正仿宋_GB2312" w:eastAsia="方正仿宋_GB2312" w:cs="方正仿宋_GB2312"/>
                            <w:rPrChange w:id="3592" w:author="张正鑫" w:date="2024-10-20T20:36:56Z">
                              <w:rPr/>
                            </w:rPrChange>
                          </w:rPr>
                          <w:t xml:space="preserve"> / </w:t>
                        </w:r>
                      </w:ins>
                      <w:ins w:id="3594" w:author="张正鑫" w:date="2024-10-20T20:36:33Z">
                        <w:r>
                          <w:rPr>
                            <w:rFonts w:hint="eastAsia" w:ascii="方正仿宋_GB2312" w:hAnsi="方正仿宋_GB2312" w:eastAsia="方正仿宋_GB2312" w:cs="方正仿宋_GB2312"/>
                            <w:rPrChange w:id="3595" w:author="张正鑫" w:date="2024-10-20T20:36:56Z">
                              <w:rPr/>
                            </w:rPrChange>
                          </w:rPr>
                          <w:fldChar w:fldCharType="begin"/>
                        </w:r>
                      </w:ins>
                      <w:ins w:id="3597" w:author="张正鑫" w:date="2024-10-20T20:36:33Z">
                        <w:r>
                          <w:rPr>
                            <w:rFonts w:hint="eastAsia" w:ascii="方正仿宋_GB2312" w:hAnsi="方正仿宋_GB2312" w:eastAsia="方正仿宋_GB2312" w:cs="方正仿宋_GB2312"/>
                            <w:rPrChange w:id="3598" w:author="张正鑫" w:date="2024-10-20T20:36:56Z">
                              <w:rPr/>
                            </w:rPrChange>
                          </w:rPr>
                          <w:instrText xml:space="preserve"> NUMPAGES  \* MERGEFORMAT </w:instrText>
                        </w:r>
                      </w:ins>
                      <w:ins w:id="3600" w:author="张正鑫" w:date="2024-10-20T20:36:33Z">
                        <w:r>
                          <w:rPr>
                            <w:rFonts w:hint="eastAsia" w:ascii="方正仿宋_GB2312" w:hAnsi="方正仿宋_GB2312" w:eastAsia="方正仿宋_GB2312" w:cs="方正仿宋_GB2312"/>
                            <w:rPrChange w:id="3601" w:author="张正鑫" w:date="2024-10-20T20:36:56Z">
                              <w:rPr/>
                            </w:rPrChange>
                          </w:rPr>
                          <w:fldChar w:fldCharType="separate"/>
                        </w:r>
                      </w:ins>
                      <w:ins w:id="3603" w:author="张正鑫" w:date="2024-10-20T20:36:33Z">
                        <w:r>
                          <w:rPr>
                            <w:rFonts w:hint="eastAsia" w:ascii="方正仿宋_GB2312" w:hAnsi="方正仿宋_GB2312" w:eastAsia="方正仿宋_GB2312" w:cs="方正仿宋_GB2312"/>
                            <w:rPrChange w:id="3604" w:author="张正鑫" w:date="2024-10-20T20:36:56Z">
                              <w:rPr/>
                            </w:rPrChange>
                          </w:rPr>
                          <w:t>18</w:t>
                        </w:r>
                      </w:ins>
                      <w:ins w:id="3606" w:author="张正鑫" w:date="2024-10-20T20:36:33Z">
                        <w:r>
                          <w:rPr>
                            <w:rFonts w:hint="eastAsia" w:ascii="方正仿宋_GB2312" w:hAnsi="方正仿宋_GB2312" w:eastAsia="方正仿宋_GB2312" w:cs="方正仿宋_GB2312"/>
                            <w:rPrChange w:id="3607" w:author="张正鑫" w:date="2024-10-20T20:36:56Z">
                              <w:rPr/>
                            </w:rPrChange>
                          </w:rPr>
                          <w:fldChar w:fldCharType="end"/>
                        </w:r>
                      </w:ins>
                    </w:p>
                  </w:txbxContent>
                </v:textbox>
              </v:shape>
            </w:pict>
          </mc:Fallback>
        </mc:AlternateContent>
      </w:r>
    </w:ins>
    <w:ins w:id="3609" w:author="张正鑫" w:date="2024-10-20T20:36:07Z">
      <w:r>
        <w:rPr>
          <w:rFonts w:hint="eastAsia" w:eastAsia="仿宋_GB2312"/>
          <w:color w:val="auto"/>
          <w:sz w:val="24"/>
          <w:szCs w:val="24"/>
          <w:u w:val="single"/>
          <w:rPrChange w:id="3610" w:author="张正鑫" w:date="2024-10-20T20:37:05Z">
            <w:rPr>
              <w:rFonts w:hint="eastAsia" w:eastAsia="仿宋_GB2312"/>
              <w:color w:val="auto"/>
              <w:sz w:val="28"/>
              <w:szCs w:val="28"/>
            </w:rPr>
          </w:rPrChange>
        </w:rPr>
        <w:t>ZY/HBYT 39-0206-202</w:t>
      </w:r>
    </w:ins>
    <w:ins w:id="3612" w:author="张正鑫" w:date="2024-10-20T20:36:07Z">
      <w:r>
        <w:rPr>
          <w:rFonts w:hint="eastAsia" w:eastAsia="仿宋_GB2312"/>
          <w:color w:val="auto"/>
          <w:sz w:val="24"/>
          <w:szCs w:val="24"/>
          <w:u w:val="single"/>
          <w:lang w:val="en-US" w:eastAsia="zh-CN"/>
          <w:rPrChange w:id="3613" w:author="张正鑫" w:date="2024-10-20T20:37:05Z">
            <w:rPr>
              <w:rFonts w:hint="eastAsia" w:eastAsia="仿宋_GB2312"/>
              <w:color w:val="auto"/>
              <w:sz w:val="28"/>
              <w:szCs w:val="28"/>
              <w:lang w:val="en-US" w:eastAsia="zh-CN"/>
            </w:rPr>
          </w:rPrChange>
        </w:rPr>
        <w:t>4</w:t>
      </w:r>
    </w:ins>
    <w:ins w:id="3615" w:author="张正鑫" w:date="2024-10-20T20:36:17Z">
      <w:r>
        <w:rPr>
          <w:rFonts w:hint="eastAsia" w:eastAsia="仿宋_GB2312"/>
          <w:color w:val="auto"/>
          <w:sz w:val="24"/>
          <w:szCs w:val="24"/>
          <w:u w:val="single"/>
          <w:lang w:val="en-US" w:eastAsia="zh-CN"/>
          <w:rPrChange w:id="3616" w:author="张正鑫" w:date="2024-10-20T20:37:05Z">
            <w:rPr>
              <w:rFonts w:hint="eastAsia" w:eastAsia="仿宋_GB2312"/>
              <w:color w:val="auto"/>
              <w:sz w:val="24"/>
              <w:szCs w:val="24"/>
              <w:lang w:val="en-US" w:eastAsia="zh-CN"/>
            </w:rPr>
          </w:rPrChange>
        </w:rPr>
        <w:t xml:space="preserve">    </w:t>
      </w:r>
    </w:ins>
    <w:ins w:id="3618" w:author="张正鑫" w:date="2024-10-20T20:36:18Z">
      <w:r>
        <w:rPr>
          <w:rFonts w:hint="eastAsia" w:eastAsia="仿宋_GB2312"/>
          <w:color w:val="auto"/>
          <w:sz w:val="24"/>
          <w:szCs w:val="24"/>
          <w:u w:val="single"/>
          <w:lang w:val="en-US" w:eastAsia="zh-CN"/>
          <w:rPrChange w:id="3619" w:author="张正鑫" w:date="2024-10-20T20:37:05Z">
            <w:rPr>
              <w:rFonts w:hint="eastAsia" w:eastAsia="仿宋_GB2312"/>
              <w:color w:val="auto"/>
              <w:sz w:val="24"/>
              <w:szCs w:val="24"/>
              <w:lang w:val="en-US" w:eastAsia="zh-CN"/>
            </w:rPr>
          </w:rPrChange>
        </w:rPr>
        <w:t xml:space="preserve">                               </w:t>
      </w:r>
    </w:ins>
    <w:ins w:id="3621" w:author="张正鑫" w:date="2024-10-20T20:36:19Z">
      <w:r>
        <w:rPr>
          <w:rFonts w:hint="eastAsia" w:eastAsia="仿宋_GB2312"/>
          <w:color w:val="auto"/>
          <w:sz w:val="24"/>
          <w:szCs w:val="24"/>
          <w:u w:val="single"/>
          <w:lang w:val="en-US" w:eastAsia="zh-CN"/>
          <w:rPrChange w:id="3622" w:author="张正鑫" w:date="2024-10-20T20:37:05Z">
            <w:rPr>
              <w:rFonts w:hint="eastAsia" w:eastAsia="仿宋_GB2312"/>
              <w:color w:val="auto"/>
              <w:sz w:val="24"/>
              <w:szCs w:val="24"/>
              <w:lang w:val="en-US" w:eastAsia="zh-CN"/>
            </w:rPr>
          </w:rPrChange>
        </w:rPr>
        <w:t xml:space="preserve">                        </w:t>
      </w:r>
    </w:ins>
    <w:ins w:id="3624" w:author="张正鑫" w:date="2024-10-20T20:36:20Z">
      <w:r>
        <w:rPr>
          <w:rFonts w:hint="eastAsia" w:eastAsia="仿宋_GB2312"/>
          <w:color w:val="auto"/>
          <w:sz w:val="24"/>
          <w:szCs w:val="24"/>
          <w:u w:val="single"/>
          <w:lang w:val="en-US" w:eastAsia="zh-CN"/>
          <w:rPrChange w:id="3625" w:author="张正鑫" w:date="2024-10-20T20:37:05Z">
            <w:rPr>
              <w:rFonts w:hint="eastAsia" w:eastAsia="仿宋_GB2312"/>
              <w:color w:val="auto"/>
              <w:sz w:val="24"/>
              <w:szCs w:val="24"/>
              <w:lang w:val="en-US" w:eastAsia="zh-CN"/>
            </w:rPr>
          </w:rPrChange>
        </w:rPr>
        <w:t xml:space="preserve"> </w:t>
      </w:r>
    </w:ins>
    <w:ins w:id="3627" w:author="张正鑫" w:date="2024-10-20T20:36:21Z">
      <w:r>
        <w:rPr>
          <w:rFonts w:hint="eastAsia" w:eastAsia="仿宋_GB2312"/>
          <w:color w:val="auto"/>
          <w:sz w:val="24"/>
          <w:szCs w:val="24"/>
          <w:u w:val="single"/>
          <w:lang w:val="en-US" w:eastAsia="zh-CN"/>
          <w:rPrChange w:id="3628" w:author="张正鑫" w:date="2024-10-20T20:37:05Z">
            <w:rPr>
              <w:rFonts w:hint="eastAsia" w:eastAsia="仿宋_GB2312"/>
              <w:color w:val="auto"/>
              <w:sz w:val="24"/>
              <w:szCs w:val="24"/>
              <w:lang w:val="en-US" w:eastAsia="zh-CN"/>
            </w:rPr>
          </w:rPrChange>
        </w:rPr>
        <w:t xml:space="preserve"> </w:t>
      </w:r>
    </w:ins>
    <w:ins w:id="3630" w:author="张正鑫" w:date="2024-10-20T20:36:43Z">
      <w:r>
        <w:rPr>
          <w:rFonts w:hint="eastAsia" w:eastAsia="仿宋_GB2312"/>
          <w:color w:val="auto"/>
          <w:sz w:val="24"/>
          <w:szCs w:val="24"/>
          <w:u w:val="single"/>
          <w:lang w:val="en-US" w:eastAsia="zh-CN"/>
          <w:rPrChange w:id="3631" w:author="张正鑫" w:date="2024-10-20T20:37:05Z">
            <w:rPr>
              <w:rFonts w:hint="eastAsia" w:eastAsia="仿宋_GB2312"/>
              <w:color w:val="auto"/>
              <w:sz w:val="24"/>
              <w:szCs w:val="24"/>
              <w:lang w:val="en-US" w:eastAsia="zh-CN"/>
            </w:rPr>
          </w:rPrChange>
        </w:rPr>
        <w:t xml:space="preserve">     </w:t>
      </w:r>
    </w:ins>
    <w:ins w:id="3633" w:author="张正鑫" w:date="2024-10-20T20:36:44Z">
      <w:r>
        <w:rPr>
          <w:rFonts w:hint="eastAsia" w:eastAsia="仿宋_GB2312"/>
          <w:color w:val="auto"/>
          <w:sz w:val="24"/>
          <w:szCs w:val="24"/>
          <w:u w:val="single"/>
          <w:lang w:val="en-US" w:eastAsia="zh-CN"/>
          <w:rPrChange w:id="3634" w:author="张正鑫" w:date="2024-10-20T20:37:05Z">
            <w:rPr>
              <w:rFonts w:hint="eastAsia" w:eastAsia="仿宋_GB2312"/>
              <w:color w:val="auto"/>
              <w:sz w:val="24"/>
              <w:szCs w:val="24"/>
              <w:lang w:val="en-US" w:eastAsia="zh-CN"/>
            </w:rPr>
          </w:rPrChange>
        </w:rPr>
        <w:t xml:space="preserve"> </w:t>
      </w:r>
    </w:ins>
    <w:ins w:id="3636" w:author="张正鑫" w:date="2024-10-20T20:36:21Z">
      <w:r>
        <w:rPr>
          <w:rFonts w:hint="eastAsia" w:eastAsia="仿宋_GB2312"/>
          <w:color w:val="auto"/>
          <w:sz w:val="24"/>
          <w:szCs w:val="24"/>
          <w:u w:val="single"/>
          <w:lang w:val="en-US" w:eastAsia="zh-CN"/>
          <w:rPrChange w:id="3637" w:author="张正鑫" w:date="2024-10-20T20:37:05Z">
            <w:rPr>
              <w:rFonts w:hint="eastAsia" w:eastAsia="仿宋_GB2312"/>
              <w:color w:val="auto"/>
              <w:sz w:val="24"/>
              <w:szCs w:val="24"/>
              <w:lang w:val="en-US" w:eastAsia="zh-CN"/>
            </w:rPr>
          </w:rPrChange>
        </w:rPr>
        <w:t xml:space="preserve"> </w:t>
      </w:r>
    </w:ins>
    <w:ins w:id="3639" w:author="张正鑫" w:date="2024-10-20T20:36:22Z">
      <w:r>
        <w:rPr>
          <w:rFonts w:hint="eastAsia" w:eastAsia="仿宋_GB2312"/>
          <w:color w:val="auto"/>
          <w:sz w:val="24"/>
          <w:szCs w:val="24"/>
          <w:u w:val="single"/>
          <w:lang w:val="en-US" w:eastAsia="zh-CN"/>
          <w:rPrChange w:id="3640" w:author="张正鑫" w:date="2024-10-20T20:37:05Z">
            <w:rPr>
              <w:rFonts w:hint="eastAsia" w:eastAsia="仿宋_GB2312"/>
              <w:color w:val="auto"/>
              <w:sz w:val="24"/>
              <w:szCs w:val="24"/>
              <w:lang w:val="en-US" w:eastAsia="zh-CN"/>
            </w:rPr>
          </w:rPrChange>
        </w:rPr>
        <w:t>页码</w:t>
      </w:r>
    </w:ins>
    <w:ins w:id="3642" w:author="张正鑫" w:date="2024-10-20T20:36:23Z">
      <w:r>
        <w:rPr>
          <w:rFonts w:hint="eastAsia" w:eastAsia="仿宋_GB2312"/>
          <w:color w:val="auto"/>
          <w:sz w:val="24"/>
          <w:szCs w:val="24"/>
          <w:u w:val="single"/>
          <w:lang w:val="en-US" w:eastAsia="zh-CN"/>
          <w:rPrChange w:id="3643" w:author="张正鑫" w:date="2024-10-20T20:37:05Z">
            <w:rPr>
              <w:rFonts w:hint="eastAsia" w:eastAsia="仿宋_GB2312"/>
              <w:color w:val="auto"/>
              <w:sz w:val="24"/>
              <w:szCs w:val="24"/>
              <w:lang w:val="en-US" w:eastAsia="zh-CN"/>
            </w:rPr>
          </w:rPrChange>
        </w:rPr>
        <w:t>：</w:t>
      </w:r>
    </w:ins>
    <w:ins w:id="3645" w:author="张正鑫" w:date="2024-10-20T20:37:08Z">
      <w:r>
        <w:rPr>
          <w:rFonts w:hint="eastAsia" w:eastAsia="仿宋_GB2312"/>
          <w:color w:val="auto"/>
          <w:sz w:val="24"/>
          <w:szCs w:val="24"/>
          <w:u w:val="single"/>
          <w:lang w:val="en-US" w:eastAsia="zh-CN"/>
        </w:rPr>
        <w:t xml:space="preserve"> </w:t>
      </w:r>
    </w:ins>
    <w:ins w:id="3646" w:author="张正鑫" w:date="2024-10-20T20:37:09Z">
      <w:r>
        <w:rPr>
          <w:rFonts w:hint="eastAsia" w:eastAsia="仿宋_GB2312"/>
          <w:color w:val="auto"/>
          <w:sz w:val="24"/>
          <w:szCs w:val="24"/>
          <w:u w:val="single"/>
          <w:lang w:val="en-US" w:eastAsia="zh-CN"/>
        </w:rPr>
        <w:t xml:space="preserve">       </w:t>
      </w:r>
    </w:ins>
    <w:ins w:id="3647" w:author="张正鑫" w:date="2024-10-20T20:37:10Z">
      <w:r>
        <w:rPr>
          <w:rFonts w:hint="eastAsia" w:eastAsia="仿宋_GB2312"/>
          <w:color w:val="auto"/>
          <w:sz w:val="24"/>
          <w:szCs w:val="24"/>
          <w:u w:val="single"/>
          <w:lang w:val="en-US" w:eastAsia="zh-CN"/>
        </w:rPr>
        <w:t xml:space="preserve"> </w:t>
      </w:r>
    </w:ins>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648" w:author="张正鑫" w:date="2024-10-20T20:37:05Z">
          <w:rPr/>
        </w:rPrChange>
      </w:rPr>
    </w:pPr>
    <w:ins w:id="3649" w:author="张正鑫" w:date="2024-10-20T20:36:32Z">
      <w:r>
        <w:rPr>
          <w:sz w:val="24"/>
          <w:u w:val="single"/>
          <w:rPrChange w:id="365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655" w:author="张正鑫" w:date="2024-10-20T20:36:56Z">
                                  <w:rPr/>
                                </w:rPrChange>
                              </w:rPr>
                            </w:pPr>
                            <w:ins w:id="3656" w:author="张正鑫" w:date="2024-10-20T20:36:33Z">
                              <w:r>
                                <w:rPr>
                                  <w:rFonts w:hint="eastAsia" w:ascii="方正仿宋_GB2312" w:hAnsi="方正仿宋_GB2312" w:eastAsia="方正仿宋_GB2312" w:cs="方正仿宋_GB2312"/>
                                  <w:rPrChange w:id="3657" w:author="张正鑫" w:date="2024-10-20T20:36:56Z">
                                    <w:rPr/>
                                  </w:rPrChange>
                                </w:rPr>
                                <w:fldChar w:fldCharType="begin"/>
                              </w:r>
                            </w:ins>
                            <w:ins w:id="3659" w:author="张正鑫" w:date="2024-10-20T20:36:33Z">
                              <w:r>
                                <w:rPr>
                                  <w:rFonts w:hint="eastAsia" w:ascii="方正仿宋_GB2312" w:hAnsi="方正仿宋_GB2312" w:eastAsia="方正仿宋_GB2312" w:cs="方正仿宋_GB2312"/>
                                  <w:rPrChange w:id="3660" w:author="张正鑫" w:date="2024-10-20T20:36:56Z">
                                    <w:rPr/>
                                  </w:rPrChange>
                                </w:rPr>
                                <w:instrText xml:space="preserve"> PAGE  \* MERGEFORMAT </w:instrText>
                              </w:r>
                            </w:ins>
                            <w:ins w:id="3662" w:author="张正鑫" w:date="2024-10-20T20:36:33Z">
                              <w:r>
                                <w:rPr>
                                  <w:rFonts w:hint="eastAsia" w:ascii="方正仿宋_GB2312" w:hAnsi="方正仿宋_GB2312" w:eastAsia="方正仿宋_GB2312" w:cs="方正仿宋_GB2312"/>
                                  <w:rPrChange w:id="3663" w:author="张正鑫" w:date="2024-10-20T20:36:56Z">
                                    <w:rPr/>
                                  </w:rPrChange>
                                </w:rPr>
                                <w:fldChar w:fldCharType="separate"/>
                              </w:r>
                            </w:ins>
                            <w:ins w:id="3665" w:author="张正鑫" w:date="2024-10-20T20:36:33Z">
                              <w:r>
                                <w:rPr>
                                  <w:rFonts w:hint="eastAsia" w:ascii="方正仿宋_GB2312" w:hAnsi="方正仿宋_GB2312" w:eastAsia="方正仿宋_GB2312" w:cs="方正仿宋_GB2312"/>
                                  <w:rPrChange w:id="3666" w:author="张正鑫" w:date="2024-10-20T20:36:56Z">
                                    <w:rPr/>
                                  </w:rPrChange>
                                </w:rPr>
                                <w:t>1</w:t>
                              </w:r>
                            </w:ins>
                            <w:ins w:id="3668" w:author="张正鑫" w:date="2024-10-20T20:36:33Z">
                              <w:r>
                                <w:rPr>
                                  <w:rFonts w:hint="eastAsia" w:ascii="方正仿宋_GB2312" w:hAnsi="方正仿宋_GB2312" w:eastAsia="方正仿宋_GB2312" w:cs="方正仿宋_GB2312"/>
                                  <w:rPrChange w:id="3669" w:author="张正鑫" w:date="2024-10-20T20:36:56Z">
                                    <w:rPr/>
                                  </w:rPrChange>
                                </w:rPr>
                                <w:fldChar w:fldCharType="end"/>
                              </w:r>
                            </w:ins>
                            <w:ins w:id="3671" w:author="张正鑫" w:date="2024-10-20T20:36:33Z">
                              <w:r>
                                <w:rPr>
                                  <w:rFonts w:hint="eastAsia" w:ascii="方正仿宋_GB2312" w:hAnsi="方正仿宋_GB2312" w:eastAsia="方正仿宋_GB2312" w:cs="方正仿宋_GB2312"/>
                                  <w:rPrChange w:id="3672" w:author="张正鑫" w:date="2024-10-20T20:36:56Z">
                                    <w:rPr/>
                                  </w:rPrChange>
                                </w:rPr>
                                <w:t xml:space="preserve"> / </w:t>
                              </w:r>
                            </w:ins>
                            <w:ins w:id="3674" w:author="张正鑫" w:date="2024-10-20T20:36:33Z">
                              <w:r>
                                <w:rPr>
                                  <w:rFonts w:hint="eastAsia" w:ascii="方正仿宋_GB2312" w:hAnsi="方正仿宋_GB2312" w:eastAsia="方正仿宋_GB2312" w:cs="方正仿宋_GB2312"/>
                                  <w:rPrChange w:id="3675" w:author="张正鑫" w:date="2024-10-20T20:36:56Z">
                                    <w:rPr/>
                                  </w:rPrChange>
                                </w:rPr>
                                <w:fldChar w:fldCharType="begin"/>
                              </w:r>
                            </w:ins>
                            <w:ins w:id="3677" w:author="张正鑫" w:date="2024-10-20T20:36:33Z">
                              <w:r>
                                <w:rPr>
                                  <w:rFonts w:hint="eastAsia" w:ascii="方正仿宋_GB2312" w:hAnsi="方正仿宋_GB2312" w:eastAsia="方正仿宋_GB2312" w:cs="方正仿宋_GB2312"/>
                                  <w:rPrChange w:id="3678" w:author="张正鑫" w:date="2024-10-20T20:36:56Z">
                                    <w:rPr/>
                                  </w:rPrChange>
                                </w:rPr>
                                <w:instrText xml:space="preserve"> NUMPAGES  \* MERGEFORMAT </w:instrText>
                              </w:r>
                            </w:ins>
                            <w:ins w:id="3680" w:author="张正鑫" w:date="2024-10-20T20:36:33Z">
                              <w:r>
                                <w:rPr>
                                  <w:rFonts w:hint="eastAsia" w:ascii="方正仿宋_GB2312" w:hAnsi="方正仿宋_GB2312" w:eastAsia="方正仿宋_GB2312" w:cs="方正仿宋_GB2312"/>
                                  <w:rPrChange w:id="3681" w:author="张正鑫" w:date="2024-10-20T20:36:56Z">
                                    <w:rPr/>
                                  </w:rPrChange>
                                </w:rPr>
                                <w:fldChar w:fldCharType="separate"/>
                              </w:r>
                            </w:ins>
                            <w:ins w:id="3683" w:author="张正鑫" w:date="2024-10-20T20:36:33Z">
                              <w:r>
                                <w:rPr>
                                  <w:rFonts w:hint="eastAsia" w:ascii="方正仿宋_GB2312" w:hAnsi="方正仿宋_GB2312" w:eastAsia="方正仿宋_GB2312" w:cs="方正仿宋_GB2312"/>
                                  <w:rPrChange w:id="3684" w:author="张正鑫" w:date="2024-10-20T20:36:56Z">
                                    <w:rPr/>
                                  </w:rPrChange>
                                </w:rPr>
                                <w:t>18</w:t>
                              </w:r>
                            </w:ins>
                            <w:ins w:id="3686" w:author="张正鑫" w:date="2024-10-20T20:36:33Z">
                              <w:r>
                                <w:rPr>
                                  <w:rFonts w:hint="eastAsia" w:ascii="方正仿宋_GB2312" w:hAnsi="方正仿宋_GB2312" w:eastAsia="方正仿宋_GB2312" w:cs="方正仿宋_GB2312"/>
                                  <w:rPrChange w:id="368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689" w:author="张正鑫" w:date="2024-10-20T20:36:56Z">
                            <w:rPr/>
                          </w:rPrChange>
                        </w:rPr>
                      </w:pPr>
                      <w:ins w:id="3690" w:author="张正鑫" w:date="2024-10-20T20:36:33Z">
                        <w:r>
                          <w:rPr>
                            <w:rFonts w:hint="eastAsia" w:ascii="方正仿宋_GB2312" w:hAnsi="方正仿宋_GB2312" w:eastAsia="方正仿宋_GB2312" w:cs="方正仿宋_GB2312"/>
                            <w:rPrChange w:id="3691" w:author="张正鑫" w:date="2024-10-20T20:36:56Z">
                              <w:rPr/>
                            </w:rPrChange>
                          </w:rPr>
                          <w:fldChar w:fldCharType="begin"/>
                        </w:r>
                      </w:ins>
                      <w:ins w:id="3693" w:author="张正鑫" w:date="2024-10-20T20:36:33Z">
                        <w:r>
                          <w:rPr>
                            <w:rFonts w:hint="eastAsia" w:ascii="方正仿宋_GB2312" w:hAnsi="方正仿宋_GB2312" w:eastAsia="方正仿宋_GB2312" w:cs="方正仿宋_GB2312"/>
                            <w:rPrChange w:id="3694" w:author="张正鑫" w:date="2024-10-20T20:36:56Z">
                              <w:rPr/>
                            </w:rPrChange>
                          </w:rPr>
                          <w:instrText xml:space="preserve"> PAGE  \* MERGEFORMAT </w:instrText>
                        </w:r>
                      </w:ins>
                      <w:ins w:id="3696" w:author="张正鑫" w:date="2024-10-20T20:36:33Z">
                        <w:r>
                          <w:rPr>
                            <w:rFonts w:hint="eastAsia" w:ascii="方正仿宋_GB2312" w:hAnsi="方正仿宋_GB2312" w:eastAsia="方正仿宋_GB2312" w:cs="方正仿宋_GB2312"/>
                            <w:rPrChange w:id="3697" w:author="张正鑫" w:date="2024-10-20T20:36:56Z">
                              <w:rPr/>
                            </w:rPrChange>
                          </w:rPr>
                          <w:fldChar w:fldCharType="separate"/>
                        </w:r>
                      </w:ins>
                      <w:ins w:id="3699" w:author="张正鑫" w:date="2024-10-20T20:36:33Z">
                        <w:r>
                          <w:rPr>
                            <w:rFonts w:hint="eastAsia" w:ascii="方正仿宋_GB2312" w:hAnsi="方正仿宋_GB2312" w:eastAsia="方正仿宋_GB2312" w:cs="方正仿宋_GB2312"/>
                            <w:rPrChange w:id="3700" w:author="张正鑫" w:date="2024-10-20T20:36:56Z">
                              <w:rPr/>
                            </w:rPrChange>
                          </w:rPr>
                          <w:t>1</w:t>
                        </w:r>
                      </w:ins>
                      <w:ins w:id="3702" w:author="张正鑫" w:date="2024-10-20T20:36:33Z">
                        <w:r>
                          <w:rPr>
                            <w:rFonts w:hint="eastAsia" w:ascii="方正仿宋_GB2312" w:hAnsi="方正仿宋_GB2312" w:eastAsia="方正仿宋_GB2312" w:cs="方正仿宋_GB2312"/>
                            <w:rPrChange w:id="3703" w:author="张正鑫" w:date="2024-10-20T20:36:56Z">
                              <w:rPr/>
                            </w:rPrChange>
                          </w:rPr>
                          <w:fldChar w:fldCharType="end"/>
                        </w:r>
                      </w:ins>
                      <w:ins w:id="3705" w:author="张正鑫" w:date="2024-10-20T20:36:33Z">
                        <w:r>
                          <w:rPr>
                            <w:rFonts w:hint="eastAsia" w:ascii="方正仿宋_GB2312" w:hAnsi="方正仿宋_GB2312" w:eastAsia="方正仿宋_GB2312" w:cs="方正仿宋_GB2312"/>
                            <w:rPrChange w:id="3706" w:author="张正鑫" w:date="2024-10-20T20:36:56Z">
                              <w:rPr/>
                            </w:rPrChange>
                          </w:rPr>
                          <w:t xml:space="preserve"> / </w:t>
                        </w:r>
                      </w:ins>
                      <w:ins w:id="3708" w:author="张正鑫" w:date="2024-10-20T20:36:33Z">
                        <w:r>
                          <w:rPr>
                            <w:rFonts w:hint="eastAsia" w:ascii="方正仿宋_GB2312" w:hAnsi="方正仿宋_GB2312" w:eastAsia="方正仿宋_GB2312" w:cs="方正仿宋_GB2312"/>
                            <w:rPrChange w:id="3709" w:author="张正鑫" w:date="2024-10-20T20:36:56Z">
                              <w:rPr/>
                            </w:rPrChange>
                          </w:rPr>
                          <w:fldChar w:fldCharType="begin"/>
                        </w:r>
                      </w:ins>
                      <w:ins w:id="3711" w:author="张正鑫" w:date="2024-10-20T20:36:33Z">
                        <w:r>
                          <w:rPr>
                            <w:rFonts w:hint="eastAsia" w:ascii="方正仿宋_GB2312" w:hAnsi="方正仿宋_GB2312" w:eastAsia="方正仿宋_GB2312" w:cs="方正仿宋_GB2312"/>
                            <w:rPrChange w:id="3712" w:author="张正鑫" w:date="2024-10-20T20:36:56Z">
                              <w:rPr/>
                            </w:rPrChange>
                          </w:rPr>
                          <w:instrText xml:space="preserve"> NUMPAGES  \* MERGEFORMAT </w:instrText>
                        </w:r>
                      </w:ins>
                      <w:ins w:id="3714" w:author="张正鑫" w:date="2024-10-20T20:36:33Z">
                        <w:r>
                          <w:rPr>
                            <w:rFonts w:hint="eastAsia" w:ascii="方正仿宋_GB2312" w:hAnsi="方正仿宋_GB2312" w:eastAsia="方正仿宋_GB2312" w:cs="方正仿宋_GB2312"/>
                            <w:rPrChange w:id="3715" w:author="张正鑫" w:date="2024-10-20T20:36:56Z">
                              <w:rPr/>
                            </w:rPrChange>
                          </w:rPr>
                          <w:fldChar w:fldCharType="separate"/>
                        </w:r>
                      </w:ins>
                      <w:ins w:id="3717" w:author="张正鑫" w:date="2024-10-20T20:36:33Z">
                        <w:r>
                          <w:rPr>
                            <w:rFonts w:hint="eastAsia" w:ascii="方正仿宋_GB2312" w:hAnsi="方正仿宋_GB2312" w:eastAsia="方正仿宋_GB2312" w:cs="方正仿宋_GB2312"/>
                            <w:rPrChange w:id="3718" w:author="张正鑫" w:date="2024-10-20T20:36:56Z">
                              <w:rPr/>
                            </w:rPrChange>
                          </w:rPr>
                          <w:t>18</w:t>
                        </w:r>
                      </w:ins>
                      <w:ins w:id="3720" w:author="张正鑫" w:date="2024-10-20T20:36:33Z">
                        <w:r>
                          <w:rPr>
                            <w:rFonts w:hint="eastAsia" w:ascii="方正仿宋_GB2312" w:hAnsi="方正仿宋_GB2312" w:eastAsia="方正仿宋_GB2312" w:cs="方正仿宋_GB2312"/>
                            <w:rPrChange w:id="3721" w:author="张正鑫" w:date="2024-10-20T20:36:56Z">
                              <w:rPr/>
                            </w:rPrChange>
                          </w:rPr>
                          <w:fldChar w:fldCharType="end"/>
                        </w:r>
                      </w:ins>
                    </w:p>
                  </w:txbxContent>
                </v:textbox>
              </v:shape>
            </w:pict>
          </mc:Fallback>
        </mc:AlternateContent>
      </w:r>
    </w:ins>
    <w:ins w:id="3723" w:author="张正鑫" w:date="2024-10-20T20:36:07Z">
      <w:r>
        <w:rPr>
          <w:rFonts w:hint="eastAsia" w:eastAsia="仿宋_GB2312"/>
          <w:color w:val="auto"/>
          <w:sz w:val="24"/>
          <w:szCs w:val="24"/>
          <w:u w:val="single"/>
          <w:rPrChange w:id="3724" w:author="张正鑫" w:date="2024-10-20T20:37:05Z">
            <w:rPr>
              <w:rFonts w:hint="eastAsia" w:eastAsia="仿宋_GB2312"/>
              <w:color w:val="auto"/>
              <w:sz w:val="28"/>
              <w:szCs w:val="28"/>
            </w:rPr>
          </w:rPrChange>
        </w:rPr>
        <w:t>ZY/HBYT 39-0206-202</w:t>
      </w:r>
    </w:ins>
    <w:ins w:id="3726" w:author="张正鑫" w:date="2024-10-20T20:36:07Z">
      <w:r>
        <w:rPr>
          <w:rFonts w:hint="eastAsia" w:eastAsia="仿宋_GB2312"/>
          <w:color w:val="auto"/>
          <w:sz w:val="24"/>
          <w:szCs w:val="24"/>
          <w:u w:val="single"/>
          <w:lang w:val="en-US" w:eastAsia="zh-CN"/>
          <w:rPrChange w:id="3727" w:author="张正鑫" w:date="2024-10-20T20:37:05Z">
            <w:rPr>
              <w:rFonts w:hint="eastAsia" w:eastAsia="仿宋_GB2312"/>
              <w:color w:val="auto"/>
              <w:sz w:val="28"/>
              <w:szCs w:val="28"/>
              <w:lang w:val="en-US" w:eastAsia="zh-CN"/>
            </w:rPr>
          </w:rPrChange>
        </w:rPr>
        <w:t>4</w:t>
      </w:r>
    </w:ins>
    <w:ins w:id="3729" w:author="张正鑫" w:date="2024-10-20T20:36:17Z">
      <w:r>
        <w:rPr>
          <w:rFonts w:hint="eastAsia" w:eastAsia="仿宋_GB2312"/>
          <w:color w:val="auto"/>
          <w:sz w:val="24"/>
          <w:szCs w:val="24"/>
          <w:u w:val="single"/>
          <w:lang w:val="en-US" w:eastAsia="zh-CN"/>
          <w:rPrChange w:id="3730" w:author="张正鑫" w:date="2024-10-20T20:37:05Z">
            <w:rPr>
              <w:rFonts w:hint="eastAsia" w:eastAsia="仿宋_GB2312"/>
              <w:color w:val="auto"/>
              <w:sz w:val="24"/>
              <w:szCs w:val="24"/>
              <w:lang w:val="en-US" w:eastAsia="zh-CN"/>
            </w:rPr>
          </w:rPrChange>
        </w:rPr>
        <w:t xml:space="preserve">    </w:t>
      </w:r>
    </w:ins>
    <w:ins w:id="3732" w:author="张正鑫" w:date="2024-10-20T20:36:18Z">
      <w:r>
        <w:rPr>
          <w:rFonts w:hint="eastAsia" w:eastAsia="仿宋_GB2312"/>
          <w:color w:val="auto"/>
          <w:sz w:val="24"/>
          <w:szCs w:val="24"/>
          <w:u w:val="single"/>
          <w:lang w:val="en-US" w:eastAsia="zh-CN"/>
          <w:rPrChange w:id="3733" w:author="张正鑫" w:date="2024-10-20T20:37:05Z">
            <w:rPr>
              <w:rFonts w:hint="eastAsia" w:eastAsia="仿宋_GB2312"/>
              <w:color w:val="auto"/>
              <w:sz w:val="24"/>
              <w:szCs w:val="24"/>
              <w:lang w:val="en-US" w:eastAsia="zh-CN"/>
            </w:rPr>
          </w:rPrChange>
        </w:rPr>
        <w:t xml:space="preserve">                               </w:t>
      </w:r>
    </w:ins>
    <w:ins w:id="3735" w:author="张正鑫" w:date="2024-10-20T20:36:19Z">
      <w:r>
        <w:rPr>
          <w:rFonts w:hint="eastAsia" w:eastAsia="仿宋_GB2312"/>
          <w:color w:val="auto"/>
          <w:sz w:val="24"/>
          <w:szCs w:val="24"/>
          <w:u w:val="single"/>
          <w:lang w:val="en-US" w:eastAsia="zh-CN"/>
          <w:rPrChange w:id="3736" w:author="张正鑫" w:date="2024-10-20T20:37:05Z">
            <w:rPr>
              <w:rFonts w:hint="eastAsia" w:eastAsia="仿宋_GB2312"/>
              <w:color w:val="auto"/>
              <w:sz w:val="24"/>
              <w:szCs w:val="24"/>
              <w:lang w:val="en-US" w:eastAsia="zh-CN"/>
            </w:rPr>
          </w:rPrChange>
        </w:rPr>
        <w:t xml:space="preserve">                        </w:t>
      </w:r>
    </w:ins>
    <w:ins w:id="3738" w:author="张正鑫" w:date="2024-10-20T20:36:20Z">
      <w:r>
        <w:rPr>
          <w:rFonts w:hint="eastAsia" w:eastAsia="仿宋_GB2312"/>
          <w:color w:val="auto"/>
          <w:sz w:val="24"/>
          <w:szCs w:val="24"/>
          <w:u w:val="single"/>
          <w:lang w:val="en-US" w:eastAsia="zh-CN"/>
          <w:rPrChange w:id="3739" w:author="张正鑫" w:date="2024-10-20T20:37:05Z">
            <w:rPr>
              <w:rFonts w:hint="eastAsia" w:eastAsia="仿宋_GB2312"/>
              <w:color w:val="auto"/>
              <w:sz w:val="24"/>
              <w:szCs w:val="24"/>
              <w:lang w:val="en-US" w:eastAsia="zh-CN"/>
            </w:rPr>
          </w:rPrChange>
        </w:rPr>
        <w:t xml:space="preserve"> </w:t>
      </w:r>
    </w:ins>
    <w:ins w:id="3741" w:author="张正鑫" w:date="2024-10-20T20:36:21Z">
      <w:r>
        <w:rPr>
          <w:rFonts w:hint="eastAsia" w:eastAsia="仿宋_GB2312"/>
          <w:color w:val="auto"/>
          <w:sz w:val="24"/>
          <w:szCs w:val="24"/>
          <w:u w:val="single"/>
          <w:lang w:val="en-US" w:eastAsia="zh-CN"/>
          <w:rPrChange w:id="3742" w:author="张正鑫" w:date="2024-10-20T20:37:05Z">
            <w:rPr>
              <w:rFonts w:hint="eastAsia" w:eastAsia="仿宋_GB2312"/>
              <w:color w:val="auto"/>
              <w:sz w:val="24"/>
              <w:szCs w:val="24"/>
              <w:lang w:val="en-US" w:eastAsia="zh-CN"/>
            </w:rPr>
          </w:rPrChange>
        </w:rPr>
        <w:t xml:space="preserve"> </w:t>
      </w:r>
    </w:ins>
    <w:ins w:id="3744" w:author="张正鑫" w:date="2024-10-20T20:36:43Z">
      <w:r>
        <w:rPr>
          <w:rFonts w:hint="eastAsia" w:eastAsia="仿宋_GB2312"/>
          <w:color w:val="auto"/>
          <w:sz w:val="24"/>
          <w:szCs w:val="24"/>
          <w:u w:val="single"/>
          <w:lang w:val="en-US" w:eastAsia="zh-CN"/>
          <w:rPrChange w:id="3745" w:author="张正鑫" w:date="2024-10-20T20:37:05Z">
            <w:rPr>
              <w:rFonts w:hint="eastAsia" w:eastAsia="仿宋_GB2312"/>
              <w:color w:val="auto"/>
              <w:sz w:val="24"/>
              <w:szCs w:val="24"/>
              <w:lang w:val="en-US" w:eastAsia="zh-CN"/>
            </w:rPr>
          </w:rPrChange>
        </w:rPr>
        <w:t xml:space="preserve">     </w:t>
      </w:r>
    </w:ins>
    <w:ins w:id="3747" w:author="张正鑫" w:date="2024-10-20T20:36:44Z">
      <w:r>
        <w:rPr>
          <w:rFonts w:hint="eastAsia" w:eastAsia="仿宋_GB2312"/>
          <w:color w:val="auto"/>
          <w:sz w:val="24"/>
          <w:szCs w:val="24"/>
          <w:u w:val="single"/>
          <w:lang w:val="en-US" w:eastAsia="zh-CN"/>
          <w:rPrChange w:id="3748" w:author="张正鑫" w:date="2024-10-20T20:37:05Z">
            <w:rPr>
              <w:rFonts w:hint="eastAsia" w:eastAsia="仿宋_GB2312"/>
              <w:color w:val="auto"/>
              <w:sz w:val="24"/>
              <w:szCs w:val="24"/>
              <w:lang w:val="en-US" w:eastAsia="zh-CN"/>
            </w:rPr>
          </w:rPrChange>
        </w:rPr>
        <w:t xml:space="preserve"> </w:t>
      </w:r>
    </w:ins>
    <w:ins w:id="3750" w:author="张正鑫" w:date="2024-10-20T20:36:21Z">
      <w:r>
        <w:rPr>
          <w:rFonts w:hint="eastAsia" w:eastAsia="仿宋_GB2312"/>
          <w:color w:val="auto"/>
          <w:sz w:val="24"/>
          <w:szCs w:val="24"/>
          <w:u w:val="single"/>
          <w:lang w:val="en-US" w:eastAsia="zh-CN"/>
          <w:rPrChange w:id="3751" w:author="张正鑫" w:date="2024-10-20T20:37:05Z">
            <w:rPr>
              <w:rFonts w:hint="eastAsia" w:eastAsia="仿宋_GB2312"/>
              <w:color w:val="auto"/>
              <w:sz w:val="24"/>
              <w:szCs w:val="24"/>
              <w:lang w:val="en-US" w:eastAsia="zh-CN"/>
            </w:rPr>
          </w:rPrChange>
        </w:rPr>
        <w:t xml:space="preserve"> </w:t>
      </w:r>
    </w:ins>
    <w:ins w:id="3753" w:author="张正鑫" w:date="2024-10-20T20:36:22Z">
      <w:r>
        <w:rPr>
          <w:rFonts w:hint="eastAsia" w:eastAsia="仿宋_GB2312"/>
          <w:color w:val="auto"/>
          <w:sz w:val="24"/>
          <w:szCs w:val="24"/>
          <w:u w:val="single"/>
          <w:lang w:val="en-US" w:eastAsia="zh-CN"/>
          <w:rPrChange w:id="3754" w:author="张正鑫" w:date="2024-10-20T20:37:05Z">
            <w:rPr>
              <w:rFonts w:hint="eastAsia" w:eastAsia="仿宋_GB2312"/>
              <w:color w:val="auto"/>
              <w:sz w:val="24"/>
              <w:szCs w:val="24"/>
              <w:lang w:val="en-US" w:eastAsia="zh-CN"/>
            </w:rPr>
          </w:rPrChange>
        </w:rPr>
        <w:t>页码</w:t>
      </w:r>
    </w:ins>
    <w:ins w:id="3756" w:author="张正鑫" w:date="2024-10-20T20:36:23Z">
      <w:r>
        <w:rPr>
          <w:rFonts w:hint="eastAsia" w:eastAsia="仿宋_GB2312"/>
          <w:color w:val="auto"/>
          <w:sz w:val="24"/>
          <w:szCs w:val="24"/>
          <w:u w:val="single"/>
          <w:lang w:val="en-US" w:eastAsia="zh-CN"/>
          <w:rPrChange w:id="3757" w:author="张正鑫" w:date="2024-10-20T20:37:05Z">
            <w:rPr>
              <w:rFonts w:hint="eastAsia" w:eastAsia="仿宋_GB2312"/>
              <w:color w:val="auto"/>
              <w:sz w:val="24"/>
              <w:szCs w:val="24"/>
              <w:lang w:val="en-US" w:eastAsia="zh-CN"/>
            </w:rPr>
          </w:rPrChange>
        </w:rPr>
        <w:t>：</w:t>
      </w:r>
    </w:ins>
    <w:ins w:id="3759" w:author="张正鑫" w:date="2024-10-20T20:37:08Z">
      <w:r>
        <w:rPr>
          <w:rFonts w:hint="eastAsia" w:eastAsia="仿宋_GB2312"/>
          <w:color w:val="auto"/>
          <w:sz w:val="24"/>
          <w:szCs w:val="24"/>
          <w:u w:val="single"/>
          <w:lang w:val="en-US" w:eastAsia="zh-CN"/>
        </w:rPr>
        <w:t xml:space="preserve"> </w:t>
      </w:r>
    </w:ins>
    <w:ins w:id="3760" w:author="张正鑫" w:date="2024-10-20T20:37:09Z">
      <w:r>
        <w:rPr>
          <w:rFonts w:hint="eastAsia" w:eastAsia="仿宋_GB2312"/>
          <w:color w:val="auto"/>
          <w:sz w:val="24"/>
          <w:szCs w:val="24"/>
          <w:u w:val="single"/>
          <w:lang w:val="en-US" w:eastAsia="zh-CN"/>
        </w:rPr>
        <w:t xml:space="preserve">       </w:t>
      </w:r>
    </w:ins>
    <w:ins w:id="3761" w:author="张正鑫" w:date="2024-10-20T20:37:10Z">
      <w:r>
        <w:rPr>
          <w:rFonts w:hint="eastAsia" w:eastAsia="仿宋_GB2312"/>
          <w:color w:val="auto"/>
          <w:sz w:val="24"/>
          <w:szCs w:val="24"/>
          <w:u w:val="single"/>
          <w:lang w:val="en-US" w:eastAsia="zh-CN"/>
        </w:rPr>
        <w:t xml:space="preserve"> </w:t>
      </w:r>
    </w:ins>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762" w:author="张正鑫" w:date="2024-10-20T20:37:05Z">
          <w:rPr/>
        </w:rPrChange>
      </w:rPr>
    </w:pPr>
    <w:ins w:id="3763" w:author="张正鑫" w:date="2024-10-20T20:36:32Z">
      <w:r>
        <w:rPr>
          <w:sz w:val="24"/>
          <w:u w:val="single"/>
          <w:rPrChange w:id="376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769" w:author="张正鑫" w:date="2024-10-20T20:36:56Z">
                                  <w:rPr/>
                                </w:rPrChange>
                              </w:rPr>
                            </w:pPr>
                            <w:ins w:id="3770" w:author="张正鑫" w:date="2024-10-20T20:36:33Z">
                              <w:r>
                                <w:rPr>
                                  <w:rFonts w:hint="eastAsia" w:ascii="方正仿宋_GB2312" w:hAnsi="方正仿宋_GB2312" w:eastAsia="方正仿宋_GB2312" w:cs="方正仿宋_GB2312"/>
                                  <w:rPrChange w:id="3771" w:author="张正鑫" w:date="2024-10-20T20:36:56Z">
                                    <w:rPr/>
                                  </w:rPrChange>
                                </w:rPr>
                                <w:fldChar w:fldCharType="begin"/>
                              </w:r>
                            </w:ins>
                            <w:ins w:id="3773" w:author="张正鑫" w:date="2024-10-20T20:36:33Z">
                              <w:r>
                                <w:rPr>
                                  <w:rFonts w:hint="eastAsia" w:ascii="方正仿宋_GB2312" w:hAnsi="方正仿宋_GB2312" w:eastAsia="方正仿宋_GB2312" w:cs="方正仿宋_GB2312"/>
                                  <w:rPrChange w:id="3774" w:author="张正鑫" w:date="2024-10-20T20:36:56Z">
                                    <w:rPr/>
                                  </w:rPrChange>
                                </w:rPr>
                                <w:instrText xml:space="preserve"> PAGE  \* MERGEFORMAT </w:instrText>
                              </w:r>
                            </w:ins>
                            <w:ins w:id="3776" w:author="张正鑫" w:date="2024-10-20T20:36:33Z">
                              <w:r>
                                <w:rPr>
                                  <w:rFonts w:hint="eastAsia" w:ascii="方正仿宋_GB2312" w:hAnsi="方正仿宋_GB2312" w:eastAsia="方正仿宋_GB2312" w:cs="方正仿宋_GB2312"/>
                                  <w:rPrChange w:id="3777" w:author="张正鑫" w:date="2024-10-20T20:36:56Z">
                                    <w:rPr/>
                                  </w:rPrChange>
                                </w:rPr>
                                <w:fldChar w:fldCharType="separate"/>
                              </w:r>
                            </w:ins>
                            <w:ins w:id="3779" w:author="张正鑫" w:date="2024-10-20T20:36:33Z">
                              <w:r>
                                <w:rPr>
                                  <w:rFonts w:hint="eastAsia" w:ascii="方正仿宋_GB2312" w:hAnsi="方正仿宋_GB2312" w:eastAsia="方正仿宋_GB2312" w:cs="方正仿宋_GB2312"/>
                                  <w:rPrChange w:id="3780" w:author="张正鑫" w:date="2024-10-20T20:36:56Z">
                                    <w:rPr/>
                                  </w:rPrChange>
                                </w:rPr>
                                <w:t>1</w:t>
                              </w:r>
                            </w:ins>
                            <w:ins w:id="3782" w:author="张正鑫" w:date="2024-10-20T20:36:33Z">
                              <w:r>
                                <w:rPr>
                                  <w:rFonts w:hint="eastAsia" w:ascii="方正仿宋_GB2312" w:hAnsi="方正仿宋_GB2312" w:eastAsia="方正仿宋_GB2312" w:cs="方正仿宋_GB2312"/>
                                  <w:rPrChange w:id="3783" w:author="张正鑫" w:date="2024-10-20T20:36:56Z">
                                    <w:rPr/>
                                  </w:rPrChange>
                                </w:rPr>
                                <w:fldChar w:fldCharType="end"/>
                              </w:r>
                            </w:ins>
                            <w:ins w:id="3785" w:author="张正鑫" w:date="2024-10-20T20:36:33Z">
                              <w:r>
                                <w:rPr>
                                  <w:rFonts w:hint="eastAsia" w:ascii="方正仿宋_GB2312" w:hAnsi="方正仿宋_GB2312" w:eastAsia="方正仿宋_GB2312" w:cs="方正仿宋_GB2312"/>
                                  <w:rPrChange w:id="3786" w:author="张正鑫" w:date="2024-10-20T20:36:56Z">
                                    <w:rPr/>
                                  </w:rPrChange>
                                </w:rPr>
                                <w:t xml:space="preserve"> / </w:t>
                              </w:r>
                            </w:ins>
                            <w:ins w:id="3788" w:author="张正鑫" w:date="2024-10-20T20:36:33Z">
                              <w:r>
                                <w:rPr>
                                  <w:rFonts w:hint="eastAsia" w:ascii="方正仿宋_GB2312" w:hAnsi="方正仿宋_GB2312" w:eastAsia="方正仿宋_GB2312" w:cs="方正仿宋_GB2312"/>
                                  <w:rPrChange w:id="3789" w:author="张正鑫" w:date="2024-10-20T20:36:56Z">
                                    <w:rPr/>
                                  </w:rPrChange>
                                </w:rPr>
                                <w:fldChar w:fldCharType="begin"/>
                              </w:r>
                            </w:ins>
                            <w:ins w:id="3791" w:author="张正鑫" w:date="2024-10-20T20:36:33Z">
                              <w:r>
                                <w:rPr>
                                  <w:rFonts w:hint="eastAsia" w:ascii="方正仿宋_GB2312" w:hAnsi="方正仿宋_GB2312" w:eastAsia="方正仿宋_GB2312" w:cs="方正仿宋_GB2312"/>
                                  <w:rPrChange w:id="3792" w:author="张正鑫" w:date="2024-10-20T20:36:56Z">
                                    <w:rPr/>
                                  </w:rPrChange>
                                </w:rPr>
                                <w:instrText xml:space="preserve"> NUMPAGES  \* MERGEFORMAT </w:instrText>
                              </w:r>
                            </w:ins>
                            <w:ins w:id="3794" w:author="张正鑫" w:date="2024-10-20T20:36:33Z">
                              <w:r>
                                <w:rPr>
                                  <w:rFonts w:hint="eastAsia" w:ascii="方正仿宋_GB2312" w:hAnsi="方正仿宋_GB2312" w:eastAsia="方正仿宋_GB2312" w:cs="方正仿宋_GB2312"/>
                                  <w:rPrChange w:id="3795" w:author="张正鑫" w:date="2024-10-20T20:36:56Z">
                                    <w:rPr/>
                                  </w:rPrChange>
                                </w:rPr>
                                <w:fldChar w:fldCharType="separate"/>
                              </w:r>
                            </w:ins>
                            <w:ins w:id="3797" w:author="张正鑫" w:date="2024-10-20T20:36:33Z">
                              <w:r>
                                <w:rPr>
                                  <w:rFonts w:hint="eastAsia" w:ascii="方正仿宋_GB2312" w:hAnsi="方正仿宋_GB2312" w:eastAsia="方正仿宋_GB2312" w:cs="方正仿宋_GB2312"/>
                                  <w:rPrChange w:id="3798" w:author="张正鑫" w:date="2024-10-20T20:36:56Z">
                                    <w:rPr/>
                                  </w:rPrChange>
                                </w:rPr>
                                <w:t>18</w:t>
                              </w:r>
                            </w:ins>
                            <w:ins w:id="3800" w:author="张正鑫" w:date="2024-10-20T20:36:33Z">
                              <w:r>
                                <w:rPr>
                                  <w:rFonts w:hint="eastAsia" w:ascii="方正仿宋_GB2312" w:hAnsi="方正仿宋_GB2312" w:eastAsia="方正仿宋_GB2312" w:cs="方正仿宋_GB2312"/>
                                  <w:rPrChange w:id="380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803" w:author="张正鑫" w:date="2024-10-20T20:36:56Z">
                            <w:rPr/>
                          </w:rPrChange>
                        </w:rPr>
                      </w:pPr>
                      <w:ins w:id="3804" w:author="张正鑫" w:date="2024-10-20T20:36:33Z">
                        <w:r>
                          <w:rPr>
                            <w:rFonts w:hint="eastAsia" w:ascii="方正仿宋_GB2312" w:hAnsi="方正仿宋_GB2312" w:eastAsia="方正仿宋_GB2312" w:cs="方正仿宋_GB2312"/>
                            <w:rPrChange w:id="3805" w:author="张正鑫" w:date="2024-10-20T20:36:56Z">
                              <w:rPr/>
                            </w:rPrChange>
                          </w:rPr>
                          <w:fldChar w:fldCharType="begin"/>
                        </w:r>
                      </w:ins>
                      <w:ins w:id="3807" w:author="张正鑫" w:date="2024-10-20T20:36:33Z">
                        <w:r>
                          <w:rPr>
                            <w:rFonts w:hint="eastAsia" w:ascii="方正仿宋_GB2312" w:hAnsi="方正仿宋_GB2312" w:eastAsia="方正仿宋_GB2312" w:cs="方正仿宋_GB2312"/>
                            <w:rPrChange w:id="3808" w:author="张正鑫" w:date="2024-10-20T20:36:56Z">
                              <w:rPr/>
                            </w:rPrChange>
                          </w:rPr>
                          <w:instrText xml:space="preserve"> PAGE  \* MERGEFORMAT </w:instrText>
                        </w:r>
                      </w:ins>
                      <w:ins w:id="3810" w:author="张正鑫" w:date="2024-10-20T20:36:33Z">
                        <w:r>
                          <w:rPr>
                            <w:rFonts w:hint="eastAsia" w:ascii="方正仿宋_GB2312" w:hAnsi="方正仿宋_GB2312" w:eastAsia="方正仿宋_GB2312" w:cs="方正仿宋_GB2312"/>
                            <w:rPrChange w:id="3811" w:author="张正鑫" w:date="2024-10-20T20:36:56Z">
                              <w:rPr/>
                            </w:rPrChange>
                          </w:rPr>
                          <w:fldChar w:fldCharType="separate"/>
                        </w:r>
                      </w:ins>
                      <w:ins w:id="3813" w:author="张正鑫" w:date="2024-10-20T20:36:33Z">
                        <w:r>
                          <w:rPr>
                            <w:rFonts w:hint="eastAsia" w:ascii="方正仿宋_GB2312" w:hAnsi="方正仿宋_GB2312" w:eastAsia="方正仿宋_GB2312" w:cs="方正仿宋_GB2312"/>
                            <w:rPrChange w:id="3814" w:author="张正鑫" w:date="2024-10-20T20:36:56Z">
                              <w:rPr/>
                            </w:rPrChange>
                          </w:rPr>
                          <w:t>1</w:t>
                        </w:r>
                      </w:ins>
                      <w:ins w:id="3816" w:author="张正鑫" w:date="2024-10-20T20:36:33Z">
                        <w:r>
                          <w:rPr>
                            <w:rFonts w:hint="eastAsia" w:ascii="方正仿宋_GB2312" w:hAnsi="方正仿宋_GB2312" w:eastAsia="方正仿宋_GB2312" w:cs="方正仿宋_GB2312"/>
                            <w:rPrChange w:id="3817" w:author="张正鑫" w:date="2024-10-20T20:36:56Z">
                              <w:rPr/>
                            </w:rPrChange>
                          </w:rPr>
                          <w:fldChar w:fldCharType="end"/>
                        </w:r>
                      </w:ins>
                      <w:ins w:id="3819" w:author="张正鑫" w:date="2024-10-20T20:36:33Z">
                        <w:r>
                          <w:rPr>
                            <w:rFonts w:hint="eastAsia" w:ascii="方正仿宋_GB2312" w:hAnsi="方正仿宋_GB2312" w:eastAsia="方正仿宋_GB2312" w:cs="方正仿宋_GB2312"/>
                            <w:rPrChange w:id="3820" w:author="张正鑫" w:date="2024-10-20T20:36:56Z">
                              <w:rPr/>
                            </w:rPrChange>
                          </w:rPr>
                          <w:t xml:space="preserve"> / </w:t>
                        </w:r>
                      </w:ins>
                      <w:ins w:id="3822" w:author="张正鑫" w:date="2024-10-20T20:36:33Z">
                        <w:r>
                          <w:rPr>
                            <w:rFonts w:hint="eastAsia" w:ascii="方正仿宋_GB2312" w:hAnsi="方正仿宋_GB2312" w:eastAsia="方正仿宋_GB2312" w:cs="方正仿宋_GB2312"/>
                            <w:rPrChange w:id="3823" w:author="张正鑫" w:date="2024-10-20T20:36:56Z">
                              <w:rPr/>
                            </w:rPrChange>
                          </w:rPr>
                          <w:fldChar w:fldCharType="begin"/>
                        </w:r>
                      </w:ins>
                      <w:ins w:id="3825" w:author="张正鑫" w:date="2024-10-20T20:36:33Z">
                        <w:r>
                          <w:rPr>
                            <w:rFonts w:hint="eastAsia" w:ascii="方正仿宋_GB2312" w:hAnsi="方正仿宋_GB2312" w:eastAsia="方正仿宋_GB2312" w:cs="方正仿宋_GB2312"/>
                            <w:rPrChange w:id="3826" w:author="张正鑫" w:date="2024-10-20T20:36:56Z">
                              <w:rPr/>
                            </w:rPrChange>
                          </w:rPr>
                          <w:instrText xml:space="preserve"> NUMPAGES  \* MERGEFORMAT </w:instrText>
                        </w:r>
                      </w:ins>
                      <w:ins w:id="3828" w:author="张正鑫" w:date="2024-10-20T20:36:33Z">
                        <w:r>
                          <w:rPr>
                            <w:rFonts w:hint="eastAsia" w:ascii="方正仿宋_GB2312" w:hAnsi="方正仿宋_GB2312" w:eastAsia="方正仿宋_GB2312" w:cs="方正仿宋_GB2312"/>
                            <w:rPrChange w:id="3829" w:author="张正鑫" w:date="2024-10-20T20:36:56Z">
                              <w:rPr/>
                            </w:rPrChange>
                          </w:rPr>
                          <w:fldChar w:fldCharType="separate"/>
                        </w:r>
                      </w:ins>
                      <w:ins w:id="3831" w:author="张正鑫" w:date="2024-10-20T20:36:33Z">
                        <w:r>
                          <w:rPr>
                            <w:rFonts w:hint="eastAsia" w:ascii="方正仿宋_GB2312" w:hAnsi="方正仿宋_GB2312" w:eastAsia="方正仿宋_GB2312" w:cs="方正仿宋_GB2312"/>
                            <w:rPrChange w:id="3832" w:author="张正鑫" w:date="2024-10-20T20:36:56Z">
                              <w:rPr/>
                            </w:rPrChange>
                          </w:rPr>
                          <w:t>18</w:t>
                        </w:r>
                      </w:ins>
                      <w:ins w:id="3834" w:author="张正鑫" w:date="2024-10-20T20:36:33Z">
                        <w:r>
                          <w:rPr>
                            <w:rFonts w:hint="eastAsia" w:ascii="方正仿宋_GB2312" w:hAnsi="方正仿宋_GB2312" w:eastAsia="方正仿宋_GB2312" w:cs="方正仿宋_GB2312"/>
                            <w:rPrChange w:id="3835" w:author="张正鑫" w:date="2024-10-20T20:36:56Z">
                              <w:rPr/>
                            </w:rPrChange>
                          </w:rPr>
                          <w:fldChar w:fldCharType="end"/>
                        </w:r>
                      </w:ins>
                    </w:p>
                  </w:txbxContent>
                </v:textbox>
              </v:shape>
            </w:pict>
          </mc:Fallback>
        </mc:AlternateContent>
      </w:r>
    </w:ins>
    <w:ins w:id="3837" w:author="张正鑫" w:date="2024-10-20T20:36:07Z">
      <w:r>
        <w:rPr>
          <w:rFonts w:hint="eastAsia" w:eastAsia="仿宋_GB2312"/>
          <w:color w:val="auto"/>
          <w:sz w:val="24"/>
          <w:szCs w:val="24"/>
          <w:u w:val="single"/>
          <w:rPrChange w:id="3838" w:author="张正鑫" w:date="2024-10-20T20:37:05Z">
            <w:rPr>
              <w:rFonts w:hint="eastAsia" w:eastAsia="仿宋_GB2312"/>
              <w:color w:val="auto"/>
              <w:sz w:val="28"/>
              <w:szCs w:val="28"/>
            </w:rPr>
          </w:rPrChange>
        </w:rPr>
        <w:t>ZY/HBYT 39-0206-202</w:t>
      </w:r>
    </w:ins>
    <w:ins w:id="3840" w:author="张正鑫" w:date="2024-10-20T20:36:07Z">
      <w:r>
        <w:rPr>
          <w:rFonts w:hint="eastAsia" w:eastAsia="仿宋_GB2312"/>
          <w:color w:val="auto"/>
          <w:sz w:val="24"/>
          <w:szCs w:val="24"/>
          <w:u w:val="single"/>
          <w:lang w:val="en-US" w:eastAsia="zh-CN"/>
          <w:rPrChange w:id="3841" w:author="张正鑫" w:date="2024-10-20T20:37:05Z">
            <w:rPr>
              <w:rFonts w:hint="eastAsia" w:eastAsia="仿宋_GB2312"/>
              <w:color w:val="auto"/>
              <w:sz w:val="28"/>
              <w:szCs w:val="28"/>
              <w:lang w:val="en-US" w:eastAsia="zh-CN"/>
            </w:rPr>
          </w:rPrChange>
        </w:rPr>
        <w:t>4</w:t>
      </w:r>
    </w:ins>
    <w:ins w:id="3843" w:author="张正鑫" w:date="2024-10-20T20:36:17Z">
      <w:r>
        <w:rPr>
          <w:rFonts w:hint="eastAsia" w:eastAsia="仿宋_GB2312"/>
          <w:color w:val="auto"/>
          <w:sz w:val="24"/>
          <w:szCs w:val="24"/>
          <w:u w:val="single"/>
          <w:lang w:val="en-US" w:eastAsia="zh-CN"/>
          <w:rPrChange w:id="3844" w:author="张正鑫" w:date="2024-10-20T20:37:05Z">
            <w:rPr>
              <w:rFonts w:hint="eastAsia" w:eastAsia="仿宋_GB2312"/>
              <w:color w:val="auto"/>
              <w:sz w:val="24"/>
              <w:szCs w:val="24"/>
              <w:lang w:val="en-US" w:eastAsia="zh-CN"/>
            </w:rPr>
          </w:rPrChange>
        </w:rPr>
        <w:t xml:space="preserve">    </w:t>
      </w:r>
    </w:ins>
    <w:ins w:id="3846" w:author="张正鑫" w:date="2024-10-20T20:36:18Z">
      <w:r>
        <w:rPr>
          <w:rFonts w:hint="eastAsia" w:eastAsia="仿宋_GB2312"/>
          <w:color w:val="auto"/>
          <w:sz w:val="24"/>
          <w:szCs w:val="24"/>
          <w:u w:val="single"/>
          <w:lang w:val="en-US" w:eastAsia="zh-CN"/>
          <w:rPrChange w:id="3847" w:author="张正鑫" w:date="2024-10-20T20:37:05Z">
            <w:rPr>
              <w:rFonts w:hint="eastAsia" w:eastAsia="仿宋_GB2312"/>
              <w:color w:val="auto"/>
              <w:sz w:val="24"/>
              <w:szCs w:val="24"/>
              <w:lang w:val="en-US" w:eastAsia="zh-CN"/>
            </w:rPr>
          </w:rPrChange>
        </w:rPr>
        <w:t xml:space="preserve">                               </w:t>
      </w:r>
    </w:ins>
    <w:ins w:id="3849" w:author="张正鑫" w:date="2024-10-20T20:36:19Z">
      <w:r>
        <w:rPr>
          <w:rFonts w:hint="eastAsia" w:eastAsia="仿宋_GB2312"/>
          <w:color w:val="auto"/>
          <w:sz w:val="24"/>
          <w:szCs w:val="24"/>
          <w:u w:val="single"/>
          <w:lang w:val="en-US" w:eastAsia="zh-CN"/>
          <w:rPrChange w:id="3850" w:author="张正鑫" w:date="2024-10-20T20:37:05Z">
            <w:rPr>
              <w:rFonts w:hint="eastAsia" w:eastAsia="仿宋_GB2312"/>
              <w:color w:val="auto"/>
              <w:sz w:val="24"/>
              <w:szCs w:val="24"/>
              <w:lang w:val="en-US" w:eastAsia="zh-CN"/>
            </w:rPr>
          </w:rPrChange>
        </w:rPr>
        <w:t xml:space="preserve">                        </w:t>
      </w:r>
    </w:ins>
    <w:ins w:id="3852" w:author="张正鑫" w:date="2024-10-20T20:36:20Z">
      <w:r>
        <w:rPr>
          <w:rFonts w:hint="eastAsia" w:eastAsia="仿宋_GB2312"/>
          <w:color w:val="auto"/>
          <w:sz w:val="24"/>
          <w:szCs w:val="24"/>
          <w:u w:val="single"/>
          <w:lang w:val="en-US" w:eastAsia="zh-CN"/>
          <w:rPrChange w:id="3853" w:author="张正鑫" w:date="2024-10-20T20:37:05Z">
            <w:rPr>
              <w:rFonts w:hint="eastAsia" w:eastAsia="仿宋_GB2312"/>
              <w:color w:val="auto"/>
              <w:sz w:val="24"/>
              <w:szCs w:val="24"/>
              <w:lang w:val="en-US" w:eastAsia="zh-CN"/>
            </w:rPr>
          </w:rPrChange>
        </w:rPr>
        <w:t xml:space="preserve"> </w:t>
      </w:r>
    </w:ins>
    <w:ins w:id="3855" w:author="张正鑫" w:date="2024-10-20T20:36:21Z">
      <w:r>
        <w:rPr>
          <w:rFonts w:hint="eastAsia" w:eastAsia="仿宋_GB2312"/>
          <w:color w:val="auto"/>
          <w:sz w:val="24"/>
          <w:szCs w:val="24"/>
          <w:u w:val="single"/>
          <w:lang w:val="en-US" w:eastAsia="zh-CN"/>
          <w:rPrChange w:id="3856" w:author="张正鑫" w:date="2024-10-20T20:37:05Z">
            <w:rPr>
              <w:rFonts w:hint="eastAsia" w:eastAsia="仿宋_GB2312"/>
              <w:color w:val="auto"/>
              <w:sz w:val="24"/>
              <w:szCs w:val="24"/>
              <w:lang w:val="en-US" w:eastAsia="zh-CN"/>
            </w:rPr>
          </w:rPrChange>
        </w:rPr>
        <w:t xml:space="preserve"> </w:t>
      </w:r>
    </w:ins>
    <w:ins w:id="3858" w:author="张正鑫" w:date="2024-10-20T20:36:43Z">
      <w:r>
        <w:rPr>
          <w:rFonts w:hint="eastAsia" w:eastAsia="仿宋_GB2312"/>
          <w:color w:val="auto"/>
          <w:sz w:val="24"/>
          <w:szCs w:val="24"/>
          <w:u w:val="single"/>
          <w:lang w:val="en-US" w:eastAsia="zh-CN"/>
          <w:rPrChange w:id="3859" w:author="张正鑫" w:date="2024-10-20T20:37:05Z">
            <w:rPr>
              <w:rFonts w:hint="eastAsia" w:eastAsia="仿宋_GB2312"/>
              <w:color w:val="auto"/>
              <w:sz w:val="24"/>
              <w:szCs w:val="24"/>
              <w:lang w:val="en-US" w:eastAsia="zh-CN"/>
            </w:rPr>
          </w:rPrChange>
        </w:rPr>
        <w:t xml:space="preserve">     </w:t>
      </w:r>
    </w:ins>
    <w:ins w:id="3861" w:author="张正鑫" w:date="2024-10-20T20:36:44Z">
      <w:r>
        <w:rPr>
          <w:rFonts w:hint="eastAsia" w:eastAsia="仿宋_GB2312"/>
          <w:color w:val="auto"/>
          <w:sz w:val="24"/>
          <w:szCs w:val="24"/>
          <w:u w:val="single"/>
          <w:lang w:val="en-US" w:eastAsia="zh-CN"/>
          <w:rPrChange w:id="3862" w:author="张正鑫" w:date="2024-10-20T20:37:05Z">
            <w:rPr>
              <w:rFonts w:hint="eastAsia" w:eastAsia="仿宋_GB2312"/>
              <w:color w:val="auto"/>
              <w:sz w:val="24"/>
              <w:szCs w:val="24"/>
              <w:lang w:val="en-US" w:eastAsia="zh-CN"/>
            </w:rPr>
          </w:rPrChange>
        </w:rPr>
        <w:t xml:space="preserve"> </w:t>
      </w:r>
    </w:ins>
    <w:ins w:id="3864" w:author="张正鑫" w:date="2024-10-20T20:36:21Z">
      <w:r>
        <w:rPr>
          <w:rFonts w:hint="eastAsia" w:eastAsia="仿宋_GB2312"/>
          <w:color w:val="auto"/>
          <w:sz w:val="24"/>
          <w:szCs w:val="24"/>
          <w:u w:val="single"/>
          <w:lang w:val="en-US" w:eastAsia="zh-CN"/>
          <w:rPrChange w:id="3865" w:author="张正鑫" w:date="2024-10-20T20:37:05Z">
            <w:rPr>
              <w:rFonts w:hint="eastAsia" w:eastAsia="仿宋_GB2312"/>
              <w:color w:val="auto"/>
              <w:sz w:val="24"/>
              <w:szCs w:val="24"/>
              <w:lang w:val="en-US" w:eastAsia="zh-CN"/>
            </w:rPr>
          </w:rPrChange>
        </w:rPr>
        <w:t xml:space="preserve"> </w:t>
      </w:r>
    </w:ins>
    <w:ins w:id="3867" w:author="张正鑫" w:date="2024-10-20T20:36:22Z">
      <w:r>
        <w:rPr>
          <w:rFonts w:hint="eastAsia" w:eastAsia="仿宋_GB2312"/>
          <w:color w:val="auto"/>
          <w:sz w:val="24"/>
          <w:szCs w:val="24"/>
          <w:u w:val="single"/>
          <w:lang w:val="en-US" w:eastAsia="zh-CN"/>
          <w:rPrChange w:id="3868" w:author="张正鑫" w:date="2024-10-20T20:37:05Z">
            <w:rPr>
              <w:rFonts w:hint="eastAsia" w:eastAsia="仿宋_GB2312"/>
              <w:color w:val="auto"/>
              <w:sz w:val="24"/>
              <w:szCs w:val="24"/>
              <w:lang w:val="en-US" w:eastAsia="zh-CN"/>
            </w:rPr>
          </w:rPrChange>
        </w:rPr>
        <w:t>页码</w:t>
      </w:r>
    </w:ins>
    <w:ins w:id="3870" w:author="张正鑫" w:date="2024-10-20T20:36:23Z">
      <w:r>
        <w:rPr>
          <w:rFonts w:hint="eastAsia" w:eastAsia="仿宋_GB2312"/>
          <w:color w:val="auto"/>
          <w:sz w:val="24"/>
          <w:szCs w:val="24"/>
          <w:u w:val="single"/>
          <w:lang w:val="en-US" w:eastAsia="zh-CN"/>
          <w:rPrChange w:id="3871" w:author="张正鑫" w:date="2024-10-20T20:37:05Z">
            <w:rPr>
              <w:rFonts w:hint="eastAsia" w:eastAsia="仿宋_GB2312"/>
              <w:color w:val="auto"/>
              <w:sz w:val="24"/>
              <w:szCs w:val="24"/>
              <w:lang w:val="en-US" w:eastAsia="zh-CN"/>
            </w:rPr>
          </w:rPrChange>
        </w:rPr>
        <w:t>：</w:t>
      </w:r>
    </w:ins>
    <w:ins w:id="3873" w:author="张正鑫" w:date="2024-10-20T20:37:08Z">
      <w:r>
        <w:rPr>
          <w:rFonts w:hint="eastAsia" w:eastAsia="仿宋_GB2312"/>
          <w:color w:val="auto"/>
          <w:sz w:val="24"/>
          <w:szCs w:val="24"/>
          <w:u w:val="single"/>
          <w:lang w:val="en-US" w:eastAsia="zh-CN"/>
        </w:rPr>
        <w:t xml:space="preserve"> </w:t>
      </w:r>
    </w:ins>
    <w:ins w:id="3874" w:author="张正鑫" w:date="2024-10-20T20:37:09Z">
      <w:r>
        <w:rPr>
          <w:rFonts w:hint="eastAsia" w:eastAsia="仿宋_GB2312"/>
          <w:color w:val="auto"/>
          <w:sz w:val="24"/>
          <w:szCs w:val="24"/>
          <w:u w:val="single"/>
          <w:lang w:val="en-US" w:eastAsia="zh-CN"/>
        </w:rPr>
        <w:t xml:space="preserve">       </w:t>
      </w:r>
    </w:ins>
    <w:ins w:id="3875" w:author="张正鑫" w:date="2024-10-20T20:37:10Z">
      <w:r>
        <w:rPr>
          <w:rFonts w:hint="eastAsia" w:eastAsia="仿宋_GB2312"/>
          <w:color w:val="auto"/>
          <w:sz w:val="24"/>
          <w:szCs w:val="24"/>
          <w:u w:val="single"/>
          <w:lang w:val="en-US" w:eastAsia="zh-CN"/>
        </w:rPr>
        <w:t xml:space="preserve"> </w:t>
      </w:r>
    </w:ins>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876" w:author="张正鑫" w:date="2024-10-20T20:37:05Z">
          <w:rPr/>
        </w:rPrChange>
      </w:rPr>
    </w:pPr>
    <w:ins w:id="3877" w:author="张正鑫" w:date="2024-10-20T20:36:32Z">
      <w:r>
        <w:rPr>
          <w:sz w:val="24"/>
          <w:u w:val="single"/>
          <w:rPrChange w:id="388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883" w:author="张正鑫" w:date="2024-10-20T20:36:56Z">
                                  <w:rPr/>
                                </w:rPrChange>
                              </w:rPr>
                            </w:pPr>
                            <w:ins w:id="3884" w:author="张正鑫" w:date="2024-10-20T20:36:33Z">
                              <w:r>
                                <w:rPr>
                                  <w:rFonts w:hint="eastAsia" w:ascii="方正仿宋_GB2312" w:hAnsi="方正仿宋_GB2312" w:eastAsia="方正仿宋_GB2312" w:cs="方正仿宋_GB2312"/>
                                  <w:rPrChange w:id="3885" w:author="张正鑫" w:date="2024-10-20T20:36:56Z">
                                    <w:rPr/>
                                  </w:rPrChange>
                                </w:rPr>
                                <w:fldChar w:fldCharType="begin"/>
                              </w:r>
                            </w:ins>
                            <w:ins w:id="3887" w:author="张正鑫" w:date="2024-10-20T20:36:33Z">
                              <w:r>
                                <w:rPr>
                                  <w:rFonts w:hint="eastAsia" w:ascii="方正仿宋_GB2312" w:hAnsi="方正仿宋_GB2312" w:eastAsia="方正仿宋_GB2312" w:cs="方正仿宋_GB2312"/>
                                  <w:rPrChange w:id="3888" w:author="张正鑫" w:date="2024-10-20T20:36:56Z">
                                    <w:rPr/>
                                  </w:rPrChange>
                                </w:rPr>
                                <w:instrText xml:space="preserve"> PAGE  \* MERGEFORMAT </w:instrText>
                              </w:r>
                            </w:ins>
                            <w:ins w:id="3890" w:author="张正鑫" w:date="2024-10-20T20:36:33Z">
                              <w:r>
                                <w:rPr>
                                  <w:rFonts w:hint="eastAsia" w:ascii="方正仿宋_GB2312" w:hAnsi="方正仿宋_GB2312" w:eastAsia="方正仿宋_GB2312" w:cs="方正仿宋_GB2312"/>
                                  <w:rPrChange w:id="3891" w:author="张正鑫" w:date="2024-10-20T20:36:56Z">
                                    <w:rPr/>
                                  </w:rPrChange>
                                </w:rPr>
                                <w:fldChar w:fldCharType="separate"/>
                              </w:r>
                            </w:ins>
                            <w:ins w:id="3893" w:author="张正鑫" w:date="2024-10-20T20:36:33Z">
                              <w:r>
                                <w:rPr>
                                  <w:rFonts w:hint="eastAsia" w:ascii="方正仿宋_GB2312" w:hAnsi="方正仿宋_GB2312" w:eastAsia="方正仿宋_GB2312" w:cs="方正仿宋_GB2312"/>
                                  <w:rPrChange w:id="3894" w:author="张正鑫" w:date="2024-10-20T20:36:56Z">
                                    <w:rPr/>
                                  </w:rPrChange>
                                </w:rPr>
                                <w:t>1</w:t>
                              </w:r>
                            </w:ins>
                            <w:ins w:id="3896" w:author="张正鑫" w:date="2024-10-20T20:36:33Z">
                              <w:r>
                                <w:rPr>
                                  <w:rFonts w:hint="eastAsia" w:ascii="方正仿宋_GB2312" w:hAnsi="方正仿宋_GB2312" w:eastAsia="方正仿宋_GB2312" w:cs="方正仿宋_GB2312"/>
                                  <w:rPrChange w:id="3897" w:author="张正鑫" w:date="2024-10-20T20:36:56Z">
                                    <w:rPr/>
                                  </w:rPrChange>
                                </w:rPr>
                                <w:fldChar w:fldCharType="end"/>
                              </w:r>
                            </w:ins>
                            <w:ins w:id="3899" w:author="张正鑫" w:date="2024-10-20T20:36:33Z">
                              <w:r>
                                <w:rPr>
                                  <w:rFonts w:hint="eastAsia" w:ascii="方正仿宋_GB2312" w:hAnsi="方正仿宋_GB2312" w:eastAsia="方正仿宋_GB2312" w:cs="方正仿宋_GB2312"/>
                                  <w:rPrChange w:id="3900" w:author="张正鑫" w:date="2024-10-20T20:36:56Z">
                                    <w:rPr/>
                                  </w:rPrChange>
                                </w:rPr>
                                <w:t xml:space="preserve"> / </w:t>
                              </w:r>
                            </w:ins>
                            <w:ins w:id="3902" w:author="张正鑫" w:date="2024-10-20T20:36:33Z">
                              <w:r>
                                <w:rPr>
                                  <w:rFonts w:hint="eastAsia" w:ascii="方正仿宋_GB2312" w:hAnsi="方正仿宋_GB2312" w:eastAsia="方正仿宋_GB2312" w:cs="方正仿宋_GB2312"/>
                                  <w:rPrChange w:id="3903" w:author="张正鑫" w:date="2024-10-20T20:36:56Z">
                                    <w:rPr/>
                                  </w:rPrChange>
                                </w:rPr>
                                <w:fldChar w:fldCharType="begin"/>
                              </w:r>
                            </w:ins>
                            <w:ins w:id="3905" w:author="张正鑫" w:date="2024-10-20T20:36:33Z">
                              <w:r>
                                <w:rPr>
                                  <w:rFonts w:hint="eastAsia" w:ascii="方正仿宋_GB2312" w:hAnsi="方正仿宋_GB2312" w:eastAsia="方正仿宋_GB2312" w:cs="方正仿宋_GB2312"/>
                                  <w:rPrChange w:id="3906" w:author="张正鑫" w:date="2024-10-20T20:36:56Z">
                                    <w:rPr/>
                                  </w:rPrChange>
                                </w:rPr>
                                <w:instrText xml:space="preserve"> NUMPAGES  \* MERGEFORMAT </w:instrText>
                              </w:r>
                            </w:ins>
                            <w:ins w:id="3908" w:author="张正鑫" w:date="2024-10-20T20:36:33Z">
                              <w:r>
                                <w:rPr>
                                  <w:rFonts w:hint="eastAsia" w:ascii="方正仿宋_GB2312" w:hAnsi="方正仿宋_GB2312" w:eastAsia="方正仿宋_GB2312" w:cs="方正仿宋_GB2312"/>
                                  <w:rPrChange w:id="3909" w:author="张正鑫" w:date="2024-10-20T20:36:56Z">
                                    <w:rPr/>
                                  </w:rPrChange>
                                </w:rPr>
                                <w:fldChar w:fldCharType="separate"/>
                              </w:r>
                            </w:ins>
                            <w:ins w:id="3911" w:author="张正鑫" w:date="2024-10-20T20:36:33Z">
                              <w:r>
                                <w:rPr>
                                  <w:rFonts w:hint="eastAsia" w:ascii="方正仿宋_GB2312" w:hAnsi="方正仿宋_GB2312" w:eastAsia="方正仿宋_GB2312" w:cs="方正仿宋_GB2312"/>
                                  <w:rPrChange w:id="3912" w:author="张正鑫" w:date="2024-10-20T20:36:56Z">
                                    <w:rPr/>
                                  </w:rPrChange>
                                </w:rPr>
                                <w:t>18</w:t>
                              </w:r>
                            </w:ins>
                            <w:ins w:id="3914" w:author="张正鑫" w:date="2024-10-20T20:36:33Z">
                              <w:r>
                                <w:rPr>
                                  <w:rFonts w:hint="eastAsia" w:ascii="方正仿宋_GB2312" w:hAnsi="方正仿宋_GB2312" w:eastAsia="方正仿宋_GB2312" w:cs="方正仿宋_GB2312"/>
                                  <w:rPrChange w:id="391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917" w:author="张正鑫" w:date="2024-10-20T20:36:56Z">
                            <w:rPr/>
                          </w:rPrChange>
                        </w:rPr>
                      </w:pPr>
                      <w:ins w:id="3918" w:author="张正鑫" w:date="2024-10-20T20:36:33Z">
                        <w:r>
                          <w:rPr>
                            <w:rFonts w:hint="eastAsia" w:ascii="方正仿宋_GB2312" w:hAnsi="方正仿宋_GB2312" w:eastAsia="方正仿宋_GB2312" w:cs="方正仿宋_GB2312"/>
                            <w:rPrChange w:id="3919" w:author="张正鑫" w:date="2024-10-20T20:36:56Z">
                              <w:rPr/>
                            </w:rPrChange>
                          </w:rPr>
                          <w:fldChar w:fldCharType="begin"/>
                        </w:r>
                      </w:ins>
                      <w:ins w:id="3921" w:author="张正鑫" w:date="2024-10-20T20:36:33Z">
                        <w:r>
                          <w:rPr>
                            <w:rFonts w:hint="eastAsia" w:ascii="方正仿宋_GB2312" w:hAnsi="方正仿宋_GB2312" w:eastAsia="方正仿宋_GB2312" w:cs="方正仿宋_GB2312"/>
                            <w:rPrChange w:id="3922" w:author="张正鑫" w:date="2024-10-20T20:36:56Z">
                              <w:rPr/>
                            </w:rPrChange>
                          </w:rPr>
                          <w:instrText xml:space="preserve"> PAGE  \* MERGEFORMAT </w:instrText>
                        </w:r>
                      </w:ins>
                      <w:ins w:id="3924" w:author="张正鑫" w:date="2024-10-20T20:36:33Z">
                        <w:r>
                          <w:rPr>
                            <w:rFonts w:hint="eastAsia" w:ascii="方正仿宋_GB2312" w:hAnsi="方正仿宋_GB2312" w:eastAsia="方正仿宋_GB2312" w:cs="方正仿宋_GB2312"/>
                            <w:rPrChange w:id="3925" w:author="张正鑫" w:date="2024-10-20T20:36:56Z">
                              <w:rPr/>
                            </w:rPrChange>
                          </w:rPr>
                          <w:fldChar w:fldCharType="separate"/>
                        </w:r>
                      </w:ins>
                      <w:ins w:id="3927" w:author="张正鑫" w:date="2024-10-20T20:36:33Z">
                        <w:r>
                          <w:rPr>
                            <w:rFonts w:hint="eastAsia" w:ascii="方正仿宋_GB2312" w:hAnsi="方正仿宋_GB2312" w:eastAsia="方正仿宋_GB2312" w:cs="方正仿宋_GB2312"/>
                            <w:rPrChange w:id="3928" w:author="张正鑫" w:date="2024-10-20T20:36:56Z">
                              <w:rPr/>
                            </w:rPrChange>
                          </w:rPr>
                          <w:t>1</w:t>
                        </w:r>
                      </w:ins>
                      <w:ins w:id="3930" w:author="张正鑫" w:date="2024-10-20T20:36:33Z">
                        <w:r>
                          <w:rPr>
                            <w:rFonts w:hint="eastAsia" w:ascii="方正仿宋_GB2312" w:hAnsi="方正仿宋_GB2312" w:eastAsia="方正仿宋_GB2312" w:cs="方正仿宋_GB2312"/>
                            <w:rPrChange w:id="3931" w:author="张正鑫" w:date="2024-10-20T20:36:56Z">
                              <w:rPr/>
                            </w:rPrChange>
                          </w:rPr>
                          <w:fldChar w:fldCharType="end"/>
                        </w:r>
                      </w:ins>
                      <w:ins w:id="3933" w:author="张正鑫" w:date="2024-10-20T20:36:33Z">
                        <w:r>
                          <w:rPr>
                            <w:rFonts w:hint="eastAsia" w:ascii="方正仿宋_GB2312" w:hAnsi="方正仿宋_GB2312" w:eastAsia="方正仿宋_GB2312" w:cs="方正仿宋_GB2312"/>
                            <w:rPrChange w:id="3934" w:author="张正鑫" w:date="2024-10-20T20:36:56Z">
                              <w:rPr/>
                            </w:rPrChange>
                          </w:rPr>
                          <w:t xml:space="preserve"> / </w:t>
                        </w:r>
                      </w:ins>
                      <w:ins w:id="3936" w:author="张正鑫" w:date="2024-10-20T20:36:33Z">
                        <w:r>
                          <w:rPr>
                            <w:rFonts w:hint="eastAsia" w:ascii="方正仿宋_GB2312" w:hAnsi="方正仿宋_GB2312" w:eastAsia="方正仿宋_GB2312" w:cs="方正仿宋_GB2312"/>
                            <w:rPrChange w:id="3937" w:author="张正鑫" w:date="2024-10-20T20:36:56Z">
                              <w:rPr/>
                            </w:rPrChange>
                          </w:rPr>
                          <w:fldChar w:fldCharType="begin"/>
                        </w:r>
                      </w:ins>
                      <w:ins w:id="3939" w:author="张正鑫" w:date="2024-10-20T20:36:33Z">
                        <w:r>
                          <w:rPr>
                            <w:rFonts w:hint="eastAsia" w:ascii="方正仿宋_GB2312" w:hAnsi="方正仿宋_GB2312" w:eastAsia="方正仿宋_GB2312" w:cs="方正仿宋_GB2312"/>
                            <w:rPrChange w:id="3940" w:author="张正鑫" w:date="2024-10-20T20:36:56Z">
                              <w:rPr/>
                            </w:rPrChange>
                          </w:rPr>
                          <w:instrText xml:space="preserve"> NUMPAGES  \* MERGEFORMAT </w:instrText>
                        </w:r>
                      </w:ins>
                      <w:ins w:id="3942" w:author="张正鑫" w:date="2024-10-20T20:36:33Z">
                        <w:r>
                          <w:rPr>
                            <w:rFonts w:hint="eastAsia" w:ascii="方正仿宋_GB2312" w:hAnsi="方正仿宋_GB2312" w:eastAsia="方正仿宋_GB2312" w:cs="方正仿宋_GB2312"/>
                            <w:rPrChange w:id="3943" w:author="张正鑫" w:date="2024-10-20T20:36:56Z">
                              <w:rPr/>
                            </w:rPrChange>
                          </w:rPr>
                          <w:fldChar w:fldCharType="separate"/>
                        </w:r>
                      </w:ins>
                      <w:ins w:id="3945" w:author="张正鑫" w:date="2024-10-20T20:36:33Z">
                        <w:r>
                          <w:rPr>
                            <w:rFonts w:hint="eastAsia" w:ascii="方正仿宋_GB2312" w:hAnsi="方正仿宋_GB2312" w:eastAsia="方正仿宋_GB2312" w:cs="方正仿宋_GB2312"/>
                            <w:rPrChange w:id="3946" w:author="张正鑫" w:date="2024-10-20T20:36:56Z">
                              <w:rPr/>
                            </w:rPrChange>
                          </w:rPr>
                          <w:t>18</w:t>
                        </w:r>
                      </w:ins>
                      <w:ins w:id="3948" w:author="张正鑫" w:date="2024-10-20T20:36:33Z">
                        <w:r>
                          <w:rPr>
                            <w:rFonts w:hint="eastAsia" w:ascii="方正仿宋_GB2312" w:hAnsi="方正仿宋_GB2312" w:eastAsia="方正仿宋_GB2312" w:cs="方正仿宋_GB2312"/>
                            <w:rPrChange w:id="3949" w:author="张正鑫" w:date="2024-10-20T20:36:56Z">
                              <w:rPr/>
                            </w:rPrChange>
                          </w:rPr>
                          <w:fldChar w:fldCharType="end"/>
                        </w:r>
                      </w:ins>
                    </w:p>
                  </w:txbxContent>
                </v:textbox>
              </v:shape>
            </w:pict>
          </mc:Fallback>
        </mc:AlternateContent>
      </w:r>
    </w:ins>
    <w:ins w:id="3951" w:author="张正鑫" w:date="2024-10-20T20:36:07Z">
      <w:r>
        <w:rPr>
          <w:rFonts w:hint="eastAsia" w:eastAsia="仿宋_GB2312"/>
          <w:color w:val="auto"/>
          <w:sz w:val="24"/>
          <w:szCs w:val="24"/>
          <w:u w:val="single"/>
          <w:rPrChange w:id="3952" w:author="张正鑫" w:date="2024-10-20T20:37:05Z">
            <w:rPr>
              <w:rFonts w:hint="eastAsia" w:eastAsia="仿宋_GB2312"/>
              <w:color w:val="auto"/>
              <w:sz w:val="28"/>
              <w:szCs w:val="28"/>
            </w:rPr>
          </w:rPrChange>
        </w:rPr>
        <w:t>ZY/HBYT 39-0206-202</w:t>
      </w:r>
    </w:ins>
    <w:ins w:id="3954" w:author="张正鑫" w:date="2024-10-20T20:36:07Z">
      <w:r>
        <w:rPr>
          <w:rFonts w:hint="eastAsia" w:eastAsia="仿宋_GB2312"/>
          <w:color w:val="auto"/>
          <w:sz w:val="24"/>
          <w:szCs w:val="24"/>
          <w:u w:val="single"/>
          <w:lang w:val="en-US" w:eastAsia="zh-CN"/>
          <w:rPrChange w:id="3955" w:author="张正鑫" w:date="2024-10-20T20:37:05Z">
            <w:rPr>
              <w:rFonts w:hint="eastAsia" w:eastAsia="仿宋_GB2312"/>
              <w:color w:val="auto"/>
              <w:sz w:val="28"/>
              <w:szCs w:val="28"/>
              <w:lang w:val="en-US" w:eastAsia="zh-CN"/>
            </w:rPr>
          </w:rPrChange>
        </w:rPr>
        <w:t>4</w:t>
      </w:r>
    </w:ins>
    <w:ins w:id="3957" w:author="张正鑫" w:date="2024-10-20T20:36:17Z">
      <w:r>
        <w:rPr>
          <w:rFonts w:hint="eastAsia" w:eastAsia="仿宋_GB2312"/>
          <w:color w:val="auto"/>
          <w:sz w:val="24"/>
          <w:szCs w:val="24"/>
          <w:u w:val="single"/>
          <w:lang w:val="en-US" w:eastAsia="zh-CN"/>
          <w:rPrChange w:id="3958" w:author="张正鑫" w:date="2024-10-20T20:37:05Z">
            <w:rPr>
              <w:rFonts w:hint="eastAsia" w:eastAsia="仿宋_GB2312"/>
              <w:color w:val="auto"/>
              <w:sz w:val="24"/>
              <w:szCs w:val="24"/>
              <w:lang w:val="en-US" w:eastAsia="zh-CN"/>
            </w:rPr>
          </w:rPrChange>
        </w:rPr>
        <w:t xml:space="preserve">    </w:t>
      </w:r>
    </w:ins>
    <w:ins w:id="3960" w:author="张正鑫" w:date="2024-10-20T20:36:18Z">
      <w:r>
        <w:rPr>
          <w:rFonts w:hint="eastAsia" w:eastAsia="仿宋_GB2312"/>
          <w:color w:val="auto"/>
          <w:sz w:val="24"/>
          <w:szCs w:val="24"/>
          <w:u w:val="single"/>
          <w:lang w:val="en-US" w:eastAsia="zh-CN"/>
          <w:rPrChange w:id="3961" w:author="张正鑫" w:date="2024-10-20T20:37:05Z">
            <w:rPr>
              <w:rFonts w:hint="eastAsia" w:eastAsia="仿宋_GB2312"/>
              <w:color w:val="auto"/>
              <w:sz w:val="24"/>
              <w:szCs w:val="24"/>
              <w:lang w:val="en-US" w:eastAsia="zh-CN"/>
            </w:rPr>
          </w:rPrChange>
        </w:rPr>
        <w:t xml:space="preserve">                               </w:t>
      </w:r>
    </w:ins>
    <w:ins w:id="3963" w:author="张正鑫" w:date="2024-10-20T20:36:19Z">
      <w:r>
        <w:rPr>
          <w:rFonts w:hint="eastAsia" w:eastAsia="仿宋_GB2312"/>
          <w:color w:val="auto"/>
          <w:sz w:val="24"/>
          <w:szCs w:val="24"/>
          <w:u w:val="single"/>
          <w:lang w:val="en-US" w:eastAsia="zh-CN"/>
          <w:rPrChange w:id="3964" w:author="张正鑫" w:date="2024-10-20T20:37:05Z">
            <w:rPr>
              <w:rFonts w:hint="eastAsia" w:eastAsia="仿宋_GB2312"/>
              <w:color w:val="auto"/>
              <w:sz w:val="24"/>
              <w:szCs w:val="24"/>
              <w:lang w:val="en-US" w:eastAsia="zh-CN"/>
            </w:rPr>
          </w:rPrChange>
        </w:rPr>
        <w:t xml:space="preserve">                        </w:t>
      </w:r>
    </w:ins>
    <w:ins w:id="3966" w:author="张正鑫" w:date="2024-10-20T20:36:20Z">
      <w:r>
        <w:rPr>
          <w:rFonts w:hint="eastAsia" w:eastAsia="仿宋_GB2312"/>
          <w:color w:val="auto"/>
          <w:sz w:val="24"/>
          <w:szCs w:val="24"/>
          <w:u w:val="single"/>
          <w:lang w:val="en-US" w:eastAsia="zh-CN"/>
          <w:rPrChange w:id="3967" w:author="张正鑫" w:date="2024-10-20T20:37:05Z">
            <w:rPr>
              <w:rFonts w:hint="eastAsia" w:eastAsia="仿宋_GB2312"/>
              <w:color w:val="auto"/>
              <w:sz w:val="24"/>
              <w:szCs w:val="24"/>
              <w:lang w:val="en-US" w:eastAsia="zh-CN"/>
            </w:rPr>
          </w:rPrChange>
        </w:rPr>
        <w:t xml:space="preserve"> </w:t>
      </w:r>
    </w:ins>
    <w:ins w:id="3969" w:author="张正鑫" w:date="2024-10-20T20:36:21Z">
      <w:r>
        <w:rPr>
          <w:rFonts w:hint="eastAsia" w:eastAsia="仿宋_GB2312"/>
          <w:color w:val="auto"/>
          <w:sz w:val="24"/>
          <w:szCs w:val="24"/>
          <w:u w:val="single"/>
          <w:lang w:val="en-US" w:eastAsia="zh-CN"/>
          <w:rPrChange w:id="3970" w:author="张正鑫" w:date="2024-10-20T20:37:05Z">
            <w:rPr>
              <w:rFonts w:hint="eastAsia" w:eastAsia="仿宋_GB2312"/>
              <w:color w:val="auto"/>
              <w:sz w:val="24"/>
              <w:szCs w:val="24"/>
              <w:lang w:val="en-US" w:eastAsia="zh-CN"/>
            </w:rPr>
          </w:rPrChange>
        </w:rPr>
        <w:t xml:space="preserve"> </w:t>
      </w:r>
    </w:ins>
    <w:ins w:id="3972" w:author="张正鑫" w:date="2024-10-20T20:36:43Z">
      <w:r>
        <w:rPr>
          <w:rFonts w:hint="eastAsia" w:eastAsia="仿宋_GB2312"/>
          <w:color w:val="auto"/>
          <w:sz w:val="24"/>
          <w:szCs w:val="24"/>
          <w:u w:val="single"/>
          <w:lang w:val="en-US" w:eastAsia="zh-CN"/>
          <w:rPrChange w:id="3973" w:author="张正鑫" w:date="2024-10-20T20:37:05Z">
            <w:rPr>
              <w:rFonts w:hint="eastAsia" w:eastAsia="仿宋_GB2312"/>
              <w:color w:val="auto"/>
              <w:sz w:val="24"/>
              <w:szCs w:val="24"/>
              <w:lang w:val="en-US" w:eastAsia="zh-CN"/>
            </w:rPr>
          </w:rPrChange>
        </w:rPr>
        <w:t xml:space="preserve">     </w:t>
      </w:r>
    </w:ins>
    <w:ins w:id="3975" w:author="张正鑫" w:date="2024-10-20T20:36:44Z">
      <w:r>
        <w:rPr>
          <w:rFonts w:hint="eastAsia" w:eastAsia="仿宋_GB2312"/>
          <w:color w:val="auto"/>
          <w:sz w:val="24"/>
          <w:szCs w:val="24"/>
          <w:u w:val="single"/>
          <w:lang w:val="en-US" w:eastAsia="zh-CN"/>
          <w:rPrChange w:id="3976" w:author="张正鑫" w:date="2024-10-20T20:37:05Z">
            <w:rPr>
              <w:rFonts w:hint="eastAsia" w:eastAsia="仿宋_GB2312"/>
              <w:color w:val="auto"/>
              <w:sz w:val="24"/>
              <w:szCs w:val="24"/>
              <w:lang w:val="en-US" w:eastAsia="zh-CN"/>
            </w:rPr>
          </w:rPrChange>
        </w:rPr>
        <w:t xml:space="preserve"> </w:t>
      </w:r>
    </w:ins>
    <w:ins w:id="3978" w:author="张正鑫" w:date="2024-10-20T20:36:21Z">
      <w:r>
        <w:rPr>
          <w:rFonts w:hint="eastAsia" w:eastAsia="仿宋_GB2312"/>
          <w:color w:val="auto"/>
          <w:sz w:val="24"/>
          <w:szCs w:val="24"/>
          <w:u w:val="single"/>
          <w:lang w:val="en-US" w:eastAsia="zh-CN"/>
          <w:rPrChange w:id="3979" w:author="张正鑫" w:date="2024-10-20T20:37:05Z">
            <w:rPr>
              <w:rFonts w:hint="eastAsia" w:eastAsia="仿宋_GB2312"/>
              <w:color w:val="auto"/>
              <w:sz w:val="24"/>
              <w:szCs w:val="24"/>
              <w:lang w:val="en-US" w:eastAsia="zh-CN"/>
            </w:rPr>
          </w:rPrChange>
        </w:rPr>
        <w:t xml:space="preserve"> </w:t>
      </w:r>
    </w:ins>
    <w:ins w:id="3981" w:author="张正鑫" w:date="2024-10-20T20:36:22Z">
      <w:r>
        <w:rPr>
          <w:rFonts w:hint="eastAsia" w:eastAsia="仿宋_GB2312"/>
          <w:color w:val="auto"/>
          <w:sz w:val="24"/>
          <w:szCs w:val="24"/>
          <w:u w:val="single"/>
          <w:lang w:val="en-US" w:eastAsia="zh-CN"/>
          <w:rPrChange w:id="3982" w:author="张正鑫" w:date="2024-10-20T20:37:05Z">
            <w:rPr>
              <w:rFonts w:hint="eastAsia" w:eastAsia="仿宋_GB2312"/>
              <w:color w:val="auto"/>
              <w:sz w:val="24"/>
              <w:szCs w:val="24"/>
              <w:lang w:val="en-US" w:eastAsia="zh-CN"/>
            </w:rPr>
          </w:rPrChange>
        </w:rPr>
        <w:t>页码</w:t>
      </w:r>
    </w:ins>
    <w:ins w:id="3984" w:author="张正鑫" w:date="2024-10-20T20:36:23Z">
      <w:r>
        <w:rPr>
          <w:rFonts w:hint="eastAsia" w:eastAsia="仿宋_GB2312"/>
          <w:color w:val="auto"/>
          <w:sz w:val="24"/>
          <w:szCs w:val="24"/>
          <w:u w:val="single"/>
          <w:lang w:val="en-US" w:eastAsia="zh-CN"/>
          <w:rPrChange w:id="3985" w:author="张正鑫" w:date="2024-10-20T20:37:05Z">
            <w:rPr>
              <w:rFonts w:hint="eastAsia" w:eastAsia="仿宋_GB2312"/>
              <w:color w:val="auto"/>
              <w:sz w:val="24"/>
              <w:szCs w:val="24"/>
              <w:lang w:val="en-US" w:eastAsia="zh-CN"/>
            </w:rPr>
          </w:rPrChange>
        </w:rPr>
        <w:t>：</w:t>
      </w:r>
    </w:ins>
    <w:ins w:id="3987" w:author="张正鑫" w:date="2024-10-20T20:37:08Z">
      <w:r>
        <w:rPr>
          <w:rFonts w:hint="eastAsia" w:eastAsia="仿宋_GB2312"/>
          <w:color w:val="auto"/>
          <w:sz w:val="24"/>
          <w:szCs w:val="24"/>
          <w:u w:val="single"/>
          <w:lang w:val="en-US" w:eastAsia="zh-CN"/>
        </w:rPr>
        <w:t xml:space="preserve"> </w:t>
      </w:r>
    </w:ins>
    <w:ins w:id="3988" w:author="张正鑫" w:date="2024-10-20T20:37:09Z">
      <w:r>
        <w:rPr>
          <w:rFonts w:hint="eastAsia" w:eastAsia="仿宋_GB2312"/>
          <w:color w:val="auto"/>
          <w:sz w:val="24"/>
          <w:szCs w:val="24"/>
          <w:u w:val="single"/>
          <w:lang w:val="en-US" w:eastAsia="zh-CN"/>
        </w:rPr>
        <w:t xml:space="preserve">       </w:t>
      </w:r>
    </w:ins>
    <w:ins w:id="3989" w:author="张正鑫" w:date="2024-10-20T20:37:10Z">
      <w:r>
        <w:rPr>
          <w:rFonts w:hint="eastAsia" w:eastAsia="仿宋_GB2312"/>
          <w:color w:val="auto"/>
          <w:sz w:val="24"/>
          <w:szCs w:val="24"/>
          <w:u w:val="single"/>
          <w:lang w:val="en-US" w:eastAsia="zh-CN"/>
        </w:rPr>
        <w:t xml:space="preserve"> </w:t>
      </w:r>
    </w:ins>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990" w:author="张正鑫" w:date="2024-10-20T20:37:05Z">
          <w:rPr/>
        </w:rPrChange>
      </w:rPr>
    </w:pPr>
    <w:ins w:id="3991" w:author="张正鑫" w:date="2024-10-20T20:36:32Z">
      <w:r>
        <w:rPr>
          <w:sz w:val="24"/>
          <w:u w:val="single"/>
          <w:rPrChange w:id="399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997" w:author="张正鑫" w:date="2024-10-20T20:36:56Z">
                                  <w:rPr/>
                                </w:rPrChange>
                              </w:rPr>
                            </w:pPr>
                            <w:ins w:id="3998" w:author="张正鑫" w:date="2024-10-20T20:36:33Z">
                              <w:r>
                                <w:rPr>
                                  <w:rFonts w:hint="eastAsia" w:ascii="方正仿宋_GB2312" w:hAnsi="方正仿宋_GB2312" w:eastAsia="方正仿宋_GB2312" w:cs="方正仿宋_GB2312"/>
                                  <w:rPrChange w:id="3999" w:author="张正鑫" w:date="2024-10-20T20:36:56Z">
                                    <w:rPr/>
                                  </w:rPrChange>
                                </w:rPr>
                                <w:fldChar w:fldCharType="begin"/>
                              </w:r>
                            </w:ins>
                            <w:ins w:id="4001" w:author="张正鑫" w:date="2024-10-20T20:36:33Z">
                              <w:r>
                                <w:rPr>
                                  <w:rFonts w:hint="eastAsia" w:ascii="方正仿宋_GB2312" w:hAnsi="方正仿宋_GB2312" w:eastAsia="方正仿宋_GB2312" w:cs="方正仿宋_GB2312"/>
                                  <w:rPrChange w:id="4002" w:author="张正鑫" w:date="2024-10-20T20:36:56Z">
                                    <w:rPr/>
                                  </w:rPrChange>
                                </w:rPr>
                                <w:instrText xml:space="preserve"> PAGE  \* MERGEFORMAT </w:instrText>
                              </w:r>
                            </w:ins>
                            <w:ins w:id="4004" w:author="张正鑫" w:date="2024-10-20T20:36:33Z">
                              <w:r>
                                <w:rPr>
                                  <w:rFonts w:hint="eastAsia" w:ascii="方正仿宋_GB2312" w:hAnsi="方正仿宋_GB2312" w:eastAsia="方正仿宋_GB2312" w:cs="方正仿宋_GB2312"/>
                                  <w:rPrChange w:id="4005" w:author="张正鑫" w:date="2024-10-20T20:36:56Z">
                                    <w:rPr/>
                                  </w:rPrChange>
                                </w:rPr>
                                <w:fldChar w:fldCharType="separate"/>
                              </w:r>
                            </w:ins>
                            <w:ins w:id="4007" w:author="张正鑫" w:date="2024-10-20T20:36:33Z">
                              <w:r>
                                <w:rPr>
                                  <w:rFonts w:hint="eastAsia" w:ascii="方正仿宋_GB2312" w:hAnsi="方正仿宋_GB2312" w:eastAsia="方正仿宋_GB2312" w:cs="方正仿宋_GB2312"/>
                                  <w:rPrChange w:id="4008" w:author="张正鑫" w:date="2024-10-20T20:36:56Z">
                                    <w:rPr/>
                                  </w:rPrChange>
                                </w:rPr>
                                <w:t>1</w:t>
                              </w:r>
                            </w:ins>
                            <w:ins w:id="4010" w:author="张正鑫" w:date="2024-10-20T20:36:33Z">
                              <w:r>
                                <w:rPr>
                                  <w:rFonts w:hint="eastAsia" w:ascii="方正仿宋_GB2312" w:hAnsi="方正仿宋_GB2312" w:eastAsia="方正仿宋_GB2312" w:cs="方正仿宋_GB2312"/>
                                  <w:rPrChange w:id="4011" w:author="张正鑫" w:date="2024-10-20T20:36:56Z">
                                    <w:rPr/>
                                  </w:rPrChange>
                                </w:rPr>
                                <w:fldChar w:fldCharType="end"/>
                              </w:r>
                            </w:ins>
                            <w:ins w:id="4013" w:author="张正鑫" w:date="2024-10-20T20:36:33Z">
                              <w:r>
                                <w:rPr>
                                  <w:rFonts w:hint="eastAsia" w:ascii="方正仿宋_GB2312" w:hAnsi="方正仿宋_GB2312" w:eastAsia="方正仿宋_GB2312" w:cs="方正仿宋_GB2312"/>
                                  <w:rPrChange w:id="4014" w:author="张正鑫" w:date="2024-10-20T20:36:56Z">
                                    <w:rPr/>
                                  </w:rPrChange>
                                </w:rPr>
                                <w:t xml:space="preserve"> / </w:t>
                              </w:r>
                            </w:ins>
                            <w:ins w:id="4016" w:author="张正鑫" w:date="2024-10-20T20:36:33Z">
                              <w:r>
                                <w:rPr>
                                  <w:rFonts w:hint="eastAsia" w:ascii="方正仿宋_GB2312" w:hAnsi="方正仿宋_GB2312" w:eastAsia="方正仿宋_GB2312" w:cs="方正仿宋_GB2312"/>
                                  <w:rPrChange w:id="4017" w:author="张正鑫" w:date="2024-10-20T20:36:56Z">
                                    <w:rPr/>
                                  </w:rPrChange>
                                </w:rPr>
                                <w:fldChar w:fldCharType="begin"/>
                              </w:r>
                            </w:ins>
                            <w:ins w:id="4019" w:author="张正鑫" w:date="2024-10-20T20:36:33Z">
                              <w:r>
                                <w:rPr>
                                  <w:rFonts w:hint="eastAsia" w:ascii="方正仿宋_GB2312" w:hAnsi="方正仿宋_GB2312" w:eastAsia="方正仿宋_GB2312" w:cs="方正仿宋_GB2312"/>
                                  <w:rPrChange w:id="4020" w:author="张正鑫" w:date="2024-10-20T20:36:56Z">
                                    <w:rPr/>
                                  </w:rPrChange>
                                </w:rPr>
                                <w:instrText xml:space="preserve"> NUMPAGES  \* MERGEFORMAT </w:instrText>
                              </w:r>
                            </w:ins>
                            <w:ins w:id="4022" w:author="张正鑫" w:date="2024-10-20T20:36:33Z">
                              <w:r>
                                <w:rPr>
                                  <w:rFonts w:hint="eastAsia" w:ascii="方正仿宋_GB2312" w:hAnsi="方正仿宋_GB2312" w:eastAsia="方正仿宋_GB2312" w:cs="方正仿宋_GB2312"/>
                                  <w:rPrChange w:id="4023" w:author="张正鑫" w:date="2024-10-20T20:36:56Z">
                                    <w:rPr/>
                                  </w:rPrChange>
                                </w:rPr>
                                <w:fldChar w:fldCharType="separate"/>
                              </w:r>
                            </w:ins>
                            <w:ins w:id="4025" w:author="张正鑫" w:date="2024-10-20T20:36:33Z">
                              <w:r>
                                <w:rPr>
                                  <w:rFonts w:hint="eastAsia" w:ascii="方正仿宋_GB2312" w:hAnsi="方正仿宋_GB2312" w:eastAsia="方正仿宋_GB2312" w:cs="方正仿宋_GB2312"/>
                                  <w:rPrChange w:id="4026" w:author="张正鑫" w:date="2024-10-20T20:36:56Z">
                                    <w:rPr/>
                                  </w:rPrChange>
                                </w:rPr>
                                <w:t>18</w:t>
                              </w:r>
                            </w:ins>
                            <w:ins w:id="4028" w:author="张正鑫" w:date="2024-10-20T20:36:33Z">
                              <w:r>
                                <w:rPr>
                                  <w:rFonts w:hint="eastAsia" w:ascii="方正仿宋_GB2312" w:hAnsi="方正仿宋_GB2312" w:eastAsia="方正仿宋_GB2312" w:cs="方正仿宋_GB2312"/>
                                  <w:rPrChange w:id="402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031" w:author="张正鑫" w:date="2024-10-20T20:36:56Z">
                            <w:rPr/>
                          </w:rPrChange>
                        </w:rPr>
                      </w:pPr>
                      <w:ins w:id="4032" w:author="张正鑫" w:date="2024-10-20T20:36:33Z">
                        <w:r>
                          <w:rPr>
                            <w:rFonts w:hint="eastAsia" w:ascii="方正仿宋_GB2312" w:hAnsi="方正仿宋_GB2312" w:eastAsia="方正仿宋_GB2312" w:cs="方正仿宋_GB2312"/>
                            <w:rPrChange w:id="4033" w:author="张正鑫" w:date="2024-10-20T20:36:56Z">
                              <w:rPr/>
                            </w:rPrChange>
                          </w:rPr>
                          <w:fldChar w:fldCharType="begin"/>
                        </w:r>
                      </w:ins>
                      <w:ins w:id="4035" w:author="张正鑫" w:date="2024-10-20T20:36:33Z">
                        <w:r>
                          <w:rPr>
                            <w:rFonts w:hint="eastAsia" w:ascii="方正仿宋_GB2312" w:hAnsi="方正仿宋_GB2312" w:eastAsia="方正仿宋_GB2312" w:cs="方正仿宋_GB2312"/>
                            <w:rPrChange w:id="4036" w:author="张正鑫" w:date="2024-10-20T20:36:56Z">
                              <w:rPr/>
                            </w:rPrChange>
                          </w:rPr>
                          <w:instrText xml:space="preserve"> PAGE  \* MERGEFORMAT </w:instrText>
                        </w:r>
                      </w:ins>
                      <w:ins w:id="4038" w:author="张正鑫" w:date="2024-10-20T20:36:33Z">
                        <w:r>
                          <w:rPr>
                            <w:rFonts w:hint="eastAsia" w:ascii="方正仿宋_GB2312" w:hAnsi="方正仿宋_GB2312" w:eastAsia="方正仿宋_GB2312" w:cs="方正仿宋_GB2312"/>
                            <w:rPrChange w:id="4039" w:author="张正鑫" w:date="2024-10-20T20:36:56Z">
                              <w:rPr/>
                            </w:rPrChange>
                          </w:rPr>
                          <w:fldChar w:fldCharType="separate"/>
                        </w:r>
                      </w:ins>
                      <w:ins w:id="4041" w:author="张正鑫" w:date="2024-10-20T20:36:33Z">
                        <w:r>
                          <w:rPr>
                            <w:rFonts w:hint="eastAsia" w:ascii="方正仿宋_GB2312" w:hAnsi="方正仿宋_GB2312" w:eastAsia="方正仿宋_GB2312" w:cs="方正仿宋_GB2312"/>
                            <w:rPrChange w:id="4042" w:author="张正鑫" w:date="2024-10-20T20:36:56Z">
                              <w:rPr/>
                            </w:rPrChange>
                          </w:rPr>
                          <w:t>1</w:t>
                        </w:r>
                      </w:ins>
                      <w:ins w:id="4044" w:author="张正鑫" w:date="2024-10-20T20:36:33Z">
                        <w:r>
                          <w:rPr>
                            <w:rFonts w:hint="eastAsia" w:ascii="方正仿宋_GB2312" w:hAnsi="方正仿宋_GB2312" w:eastAsia="方正仿宋_GB2312" w:cs="方正仿宋_GB2312"/>
                            <w:rPrChange w:id="4045" w:author="张正鑫" w:date="2024-10-20T20:36:56Z">
                              <w:rPr/>
                            </w:rPrChange>
                          </w:rPr>
                          <w:fldChar w:fldCharType="end"/>
                        </w:r>
                      </w:ins>
                      <w:ins w:id="4047" w:author="张正鑫" w:date="2024-10-20T20:36:33Z">
                        <w:r>
                          <w:rPr>
                            <w:rFonts w:hint="eastAsia" w:ascii="方正仿宋_GB2312" w:hAnsi="方正仿宋_GB2312" w:eastAsia="方正仿宋_GB2312" w:cs="方正仿宋_GB2312"/>
                            <w:rPrChange w:id="4048" w:author="张正鑫" w:date="2024-10-20T20:36:56Z">
                              <w:rPr/>
                            </w:rPrChange>
                          </w:rPr>
                          <w:t xml:space="preserve"> / </w:t>
                        </w:r>
                      </w:ins>
                      <w:ins w:id="4050" w:author="张正鑫" w:date="2024-10-20T20:36:33Z">
                        <w:r>
                          <w:rPr>
                            <w:rFonts w:hint="eastAsia" w:ascii="方正仿宋_GB2312" w:hAnsi="方正仿宋_GB2312" w:eastAsia="方正仿宋_GB2312" w:cs="方正仿宋_GB2312"/>
                            <w:rPrChange w:id="4051" w:author="张正鑫" w:date="2024-10-20T20:36:56Z">
                              <w:rPr/>
                            </w:rPrChange>
                          </w:rPr>
                          <w:fldChar w:fldCharType="begin"/>
                        </w:r>
                      </w:ins>
                      <w:ins w:id="4053" w:author="张正鑫" w:date="2024-10-20T20:36:33Z">
                        <w:r>
                          <w:rPr>
                            <w:rFonts w:hint="eastAsia" w:ascii="方正仿宋_GB2312" w:hAnsi="方正仿宋_GB2312" w:eastAsia="方正仿宋_GB2312" w:cs="方正仿宋_GB2312"/>
                            <w:rPrChange w:id="4054" w:author="张正鑫" w:date="2024-10-20T20:36:56Z">
                              <w:rPr/>
                            </w:rPrChange>
                          </w:rPr>
                          <w:instrText xml:space="preserve"> NUMPAGES  \* MERGEFORMAT </w:instrText>
                        </w:r>
                      </w:ins>
                      <w:ins w:id="4056" w:author="张正鑫" w:date="2024-10-20T20:36:33Z">
                        <w:r>
                          <w:rPr>
                            <w:rFonts w:hint="eastAsia" w:ascii="方正仿宋_GB2312" w:hAnsi="方正仿宋_GB2312" w:eastAsia="方正仿宋_GB2312" w:cs="方正仿宋_GB2312"/>
                            <w:rPrChange w:id="4057" w:author="张正鑫" w:date="2024-10-20T20:36:56Z">
                              <w:rPr/>
                            </w:rPrChange>
                          </w:rPr>
                          <w:fldChar w:fldCharType="separate"/>
                        </w:r>
                      </w:ins>
                      <w:ins w:id="4059" w:author="张正鑫" w:date="2024-10-20T20:36:33Z">
                        <w:r>
                          <w:rPr>
                            <w:rFonts w:hint="eastAsia" w:ascii="方正仿宋_GB2312" w:hAnsi="方正仿宋_GB2312" w:eastAsia="方正仿宋_GB2312" w:cs="方正仿宋_GB2312"/>
                            <w:rPrChange w:id="4060" w:author="张正鑫" w:date="2024-10-20T20:36:56Z">
                              <w:rPr/>
                            </w:rPrChange>
                          </w:rPr>
                          <w:t>18</w:t>
                        </w:r>
                      </w:ins>
                      <w:ins w:id="4062" w:author="张正鑫" w:date="2024-10-20T20:36:33Z">
                        <w:r>
                          <w:rPr>
                            <w:rFonts w:hint="eastAsia" w:ascii="方正仿宋_GB2312" w:hAnsi="方正仿宋_GB2312" w:eastAsia="方正仿宋_GB2312" w:cs="方正仿宋_GB2312"/>
                            <w:rPrChange w:id="4063" w:author="张正鑫" w:date="2024-10-20T20:36:56Z">
                              <w:rPr/>
                            </w:rPrChange>
                          </w:rPr>
                          <w:fldChar w:fldCharType="end"/>
                        </w:r>
                      </w:ins>
                    </w:p>
                  </w:txbxContent>
                </v:textbox>
              </v:shape>
            </w:pict>
          </mc:Fallback>
        </mc:AlternateContent>
      </w:r>
    </w:ins>
    <w:ins w:id="4065" w:author="张正鑫" w:date="2024-10-20T20:36:07Z">
      <w:r>
        <w:rPr>
          <w:rFonts w:hint="eastAsia" w:eastAsia="仿宋_GB2312"/>
          <w:color w:val="auto"/>
          <w:sz w:val="24"/>
          <w:szCs w:val="24"/>
          <w:u w:val="single"/>
          <w:rPrChange w:id="4066" w:author="张正鑫" w:date="2024-10-20T20:37:05Z">
            <w:rPr>
              <w:rFonts w:hint="eastAsia" w:eastAsia="仿宋_GB2312"/>
              <w:color w:val="auto"/>
              <w:sz w:val="28"/>
              <w:szCs w:val="28"/>
            </w:rPr>
          </w:rPrChange>
        </w:rPr>
        <w:t>ZY/HBYT 39-0206-202</w:t>
      </w:r>
    </w:ins>
    <w:ins w:id="4068" w:author="张正鑫" w:date="2024-10-20T20:36:07Z">
      <w:r>
        <w:rPr>
          <w:rFonts w:hint="eastAsia" w:eastAsia="仿宋_GB2312"/>
          <w:color w:val="auto"/>
          <w:sz w:val="24"/>
          <w:szCs w:val="24"/>
          <w:u w:val="single"/>
          <w:lang w:val="en-US" w:eastAsia="zh-CN"/>
          <w:rPrChange w:id="4069" w:author="张正鑫" w:date="2024-10-20T20:37:05Z">
            <w:rPr>
              <w:rFonts w:hint="eastAsia" w:eastAsia="仿宋_GB2312"/>
              <w:color w:val="auto"/>
              <w:sz w:val="28"/>
              <w:szCs w:val="28"/>
              <w:lang w:val="en-US" w:eastAsia="zh-CN"/>
            </w:rPr>
          </w:rPrChange>
        </w:rPr>
        <w:t>4</w:t>
      </w:r>
    </w:ins>
    <w:ins w:id="4071" w:author="张正鑫" w:date="2024-10-20T20:36:17Z">
      <w:r>
        <w:rPr>
          <w:rFonts w:hint="eastAsia" w:eastAsia="仿宋_GB2312"/>
          <w:color w:val="auto"/>
          <w:sz w:val="24"/>
          <w:szCs w:val="24"/>
          <w:u w:val="single"/>
          <w:lang w:val="en-US" w:eastAsia="zh-CN"/>
          <w:rPrChange w:id="4072" w:author="张正鑫" w:date="2024-10-20T20:37:05Z">
            <w:rPr>
              <w:rFonts w:hint="eastAsia" w:eastAsia="仿宋_GB2312"/>
              <w:color w:val="auto"/>
              <w:sz w:val="24"/>
              <w:szCs w:val="24"/>
              <w:lang w:val="en-US" w:eastAsia="zh-CN"/>
            </w:rPr>
          </w:rPrChange>
        </w:rPr>
        <w:t xml:space="preserve">    </w:t>
      </w:r>
    </w:ins>
    <w:ins w:id="4074" w:author="张正鑫" w:date="2024-10-20T20:36:18Z">
      <w:r>
        <w:rPr>
          <w:rFonts w:hint="eastAsia" w:eastAsia="仿宋_GB2312"/>
          <w:color w:val="auto"/>
          <w:sz w:val="24"/>
          <w:szCs w:val="24"/>
          <w:u w:val="single"/>
          <w:lang w:val="en-US" w:eastAsia="zh-CN"/>
          <w:rPrChange w:id="4075" w:author="张正鑫" w:date="2024-10-20T20:37:05Z">
            <w:rPr>
              <w:rFonts w:hint="eastAsia" w:eastAsia="仿宋_GB2312"/>
              <w:color w:val="auto"/>
              <w:sz w:val="24"/>
              <w:szCs w:val="24"/>
              <w:lang w:val="en-US" w:eastAsia="zh-CN"/>
            </w:rPr>
          </w:rPrChange>
        </w:rPr>
        <w:t xml:space="preserve">                               </w:t>
      </w:r>
    </w:ins>
    <w:ins w:id="4077" w:author="张正鑫" w:date="2024-10-20T20:36:19Z">
      <w:r>
        <w:rPr>
          <w:rFonts w:hint="eastAsia" w:eastAsia="仿宋_GB2312"/>
          <w:color w:val="auto"/>
          <w:sz w:val="24"/>
          <w:szCs w:val="24"/>
          <w:u w:val="single"/>
          <w:lang w:val="en-US" w:eastAsia="zh-CN"/>
          <w:rPrChange w:id="4078" w:author="张正鑫" w:date="2024-10-20T20:37:05Z">
            <w:rPr>
              <w:rFonts w:hint="eastAsia" w:eastAsia="仿宋_GB2312"/>
              <w:color w:val="auto"/>
              <w:sz w:val="24"/>
              <w:szCs w:val="24"/>
              <w:lang w:val="en-US" w:eastAsia="zh-CN"/>
            </w:rPr>
          </w:rPrChange>
        </w:rPr>
        <w:t xml:space="preserve">                        </w:t>
      </w:r>
    </w:ins>
    <w:ins w:id="4080" w:author="张正鑫" w:date="2024-10-20T20:36:20Z">
      <w:r>
        <w:rPr>
          <w:rFonts w:hint="eastAsia" w:eastAsia="仿宋_GB2312"/>
          <w:color w:val="auto"/>
          <w:sz w:val="24"/>
          <w:szCs w:val="24"/>
          <w:u w:val="single"/>
          <w:lang w:val="en-US" w:eastAsia="zh-CN"/>
          <w:rPrChange w:id="4081" w:author="张正鑫" w:date="2024-10-20T20:37:05Z">
            <w:rPr>
              <w:rFonts w:hint="eastAsia" w:eastAsia="仿宋_GB2312"/>
              <w:color w:val="auto"/>
              <w:sz w:val="24"/>
              <w:szCs w:val="24"/>
              <w:lang w:val="en-US" w:eastAsia="zh-CN"/>
            </w:rPr>
          </w:rPrChange>
        </w:rPr>
        <w:t xml:space="preserve"> </w:t>
      </w:r>
    </w:ins>
    <w:ins w:id="4083" w:author="张正鑫" w:date="2024-10-20T20:36:21Z">
      <w:r>
        <w:rPr>
          <w:rFonts w:hint="eastAsia" w:eastAsia="仿宋_GB2312"/>
          <w:color w:val="auto"/>
          <w:sz w:val="24"/>
          <w:szCs w:val="24"/>
          <w:u w:val="single"/>
          <w:lang w:val="en-US" w:eastAsia="zh-CN"/>
          <w:rPrChange w:id="4084" w:author="张正鑫" w:date="2024-10-20T20:37:05Z">
            <w:rPr>
              <w:rFonts w:hint="eastAsia" w:eastAsia="仿宋_GB2312"/>
              <w:color w:val="auto"/>
              <w:sz w:val="24"/>
              <w:szCs w:val="24"/>
              <w:lang w:val="en-US" w:eastAsia="zh-CN"/>
            </w:rPr>
          </w:rPrChange>
        </w:rPr>
        <w:t xml:space="preserve"> </w:t>
      </w:r>
    </w:ins>
    <w:ins w:id="4086" w:author="张正鑫" w:date="2024-10-20T20:36:43Z">
      <w:r>
        <w:rPr>
          <w:rFonts w:hint="eastAsia" w:eastAsia="仿宋_GB2312"/>
          <w:color w:val="auto"/>
          <w:sz w:val="24"/>
          <w:szCs w:val="24"/>
          <w:u w:val="single"/>
          <w:lang w:val="en-US" w:eastAsia="zh-CN"/>
          <w:rPrChange w:id="4087" w:author="张正鑫" w:date="2024-10-20T20:37:05Z">
            <w:rPr>
              <w:rFonts w:hint="eastAsia" w:eastAsia="仿宋_GB2312"/>
              <w:color w:val="auto"/>
              <w:sz w:val="24"/>
              <w:szCs w:val="24"/>
              <w:lang w:val="en-US" w:eastAsia="zh-CN"/>
            </w:rPr>
          </w:rPrChange>
        </w:rPr>
        <w:t xml:space="preserve">     </w:t>
      </w:r>
    </w:ins>
    <w:ins w:id="4089" w:author="张正鑫" w:date="2024-10-20T20:36:44Z">
      <w:r>
        <w:rPr>
          <w:rFonts w:hint="eastAsia" w:eastAsia="仿宋_GB2312"/>
          <w:color w:val="auto"/>
          <w:sz w:val="24"/>
          <w:szCs w:val="24"/>
          <w:u w:val="single"/>
          <w:lang w:val="en-US" w:eastAsia="zh-CN"/>
          <w:rPrChange w:id="4090" w:author="张正鑫" w:date="2024-10-20T20:37:05Z">
            <w:rPr>
              <w:rFonts w:hint="eastAsia" w:eastAsia="仿宋_GB2312"/>
              <w:color w:val="auto"/>
              <w:sz w:val="24"/>
              <w:szCs w:val="24"/>
              <w:lang w:val="en-US" w:eastAsia="zh-CN"/>
            </w:rPr>
          </w:rPrChange>
        </w:rPr>
        <w:t xml:space="preserve"> </w:t>
      </w:r>
    </w:ins>
    <w:ins w:id="4092" w:author="张正鑫" w:date="2024-10-20T20:36:21Z">
      <w:r>
        <w:rPr>
          <w:rFonts w:hint="eastAsia" w:eastAsia="仿宋_GB2312"/>
          <w:color w:val="auto"/>
          <w:sz w:val="24"/>
          <w:szCs w:val="24"/>
          <w:u w:val="single"/>
          <w:lang w:val="en-US" w:eastAsia="zh-CN"/>
          <w:rPrChange w:id="4093" w:author="张正鑫" w:date="2024-10-20T20:37:05Z">
            <w:rPr>
              <w:rFonts w:hint="eastAsia" w:eastAsia="仿宋_GB2312"/>
              <w:color w:val="auto"/>
              <w:sz w:val="24"/>
              <w:szCs w:val="24"/>
              <w:lang w:val="en-US" w:eastAsia="zh-CN"/>
            </w:rPr>
          </w:rPrChange>
        </w:rPr>
        <w:t xml:space="preserve"> </w:t>
      </w:r>
    </w:ins>
    <w:ins w:id="4095" w:author="张正鑫" w:date="2024-10-20T20:36:22Z">
      <w:r>
        <w:rPr>
          <w:rFonts w:hint="eastAsia" w:eastAsia="仿宋_GB2312"/>
          <w:color w:val="auto"/>
          <w:sz w:val="24"/>
          <w:szCs w:val="24"/>
          <w:u w:val="single"/>
          <w:lang w:val="en-US" w:eastAsia="zh-CN"/>
          <w:rPrChange w:id="4096" w:author="张正鑫" w:date="2024-10-20T20:37:05Z">
            <w:rPr>
              <w:rFonts w:hint="eastAsia" w:eastAsia="仿宋_GB2312"/>
              <w:color w:val="auto"/>
              <w:sz w:val="24"/>
              <w:szCs w:val="24"/>
              <w:lang w:val="en-US" w:eastAsia="zh-CN"/>
            </w:rPr>
          </w:rPrChange>
        </w:rPr>
        <w:t>页码</w:t>
      </w:r>
    </w:ins>
    <w:ins w:id="4098" w:author="张正鑫" w:date="2024-10-20T20:36:23Z">
      <w:r>
        <w:rPr>
          <w:rFonts w:hint="eastAsia" w:eastAsia="仿宋_GB2312"/>
          <w:color w:val="auto"/>
          <w:sz w:val="24"/>
          <w:szCs w:val="24"/>
          <w:u w:val="single"/>
          <w:lang w:val="en-US" w:eastAsia="zh-CN"/>
          <w:rPrChange w:id="4099" w:author="张正鑫" w:date="2024-10-20T20:37:05Z">
            <w:rPr>
              <w:rFonts w:hint="eastAsia" w:eastAsia="仿宋_GB2312"/>
              <w:color w:val="auto"/>
              <w:sz w:val="24"/>
              <w:szCs w:val="24"/>
              <w:lang w:val="en-US" w:eastAsia="zh-CN"/>
            </w:rPr>
          </w:rPrChange>
        </w:rPr>
        <w:t>：</w:t>
      </w:r>
    </w:ins>
    <w:ins w:id="4101" w:author="张正鑫" w:date="2024-10-20T20:37:08Z">
      <w:r>
        <w:rPr>
          <w:rFonts w:hint="eastAsia" w:eastAsia="仿宋_GB2312"/>
          <w:color w:val="auto"/>
          <w:sz w:val="24"/>
          <w:szCs w:val="24"/>
          <w:u w:val="single"/>
          <w:lang w:val="en-US" w:eastAsia="zh-CN"/>
        </w:rPr>
        <w:t xml:space="preserve"> </w:t>
      </w:r>
    </w:ins>
    <w:ins w:id="4102" w:author="张正鑫" w:date="2024-10-20T20:37:09Z">
      <w:r>
        <w:rPr>
          <w:rFonts w:hint="eastAsia" w:eastAsia="仿宋_GB2312"/>
          <w:color w:val="auto"/>
          <w:sz w:val="24"/>
          <w:szCs w:val="24"/>
          <w:u w:val="single"/>
          <w:lang w:val="en-US" w:eastAsia="zh-CN"/>
        </w:rPr>
        <w:t xml:space="preserve">       </w:t>
      </w:r>
    </w:ins>
    <w:ins w:id="4103" w:author="张正鑫" w:date="2024-10-20T20:37:10Z">
      <w:r>
        <w:rPr>
          <w:rFonts w:hint="eastAsia" w:eastAsia="仿宋_GB2312"/>
          <w:color w:val="auto"/>
          <w:sz w:val="24"/>
          <w:szCs w:val="24"/>
          <w:u w:val="single"/>
          <w:lang w:val="en-US" w:eastAsia="zh-CN"/>
        </w:rPr>
        <w:t xml:space="preserve"> </w:t>
      </w:r>
    </w:ins>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104" w:author="张正鑫" w:date="2024-10-20T20:37:05Z">
          <w:rPr/>
        </w:rPrChange>
      </w:rPr>
    </w:pPr>
    <w:ins w:id="4105" w:author="张正鑫" w:date="2024-10-20T20:36:32Z">
      <w:r>
        <w:rPr>
          <w:sz w:val="24"/>
          <w:u w:val="single"/>
          <w:rPrChange w:id="410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111" w:author="张正鑫" w:date="2024-10-20T20:36:56Z">
                                  <w:rPr/>
                                </w:rPrChange>
                              </w:rPr>
                            </w:pPr>
                            <w:ins w:id="4112" w:author="张正鑫" w:date="2024-10-20T20:36:33Z">
                              <w:r>
                                <w:rPr>
                                  <w:rFonts w:hint="eastAsia" w:ascii="方正仿宋_GB2312" w:hAnsi="方正仿宋_GB2312" w:eastAsia="方正仿宋_GB2312" w:cs="方正仿宋_GB2312"/>
                                  <w:rPrChange w:id="4113" w:author="张正鑫" w:date="2024-10-20T20:36:56Z">
                                    <w:rPr/>
                                  </w:rPrChange>
                                </w:rPr>
                                <w:fldChar w:fldCharType="begin"/>
                              </w:r>
                            </w:ins>
                            <w:ins w:id="4115" w:author="张正鑫" w:date="2024-10-20T20:36:33Z">
                              <w:r>
                                <w:rPr>
                                  <w:rFonts w:hint="eastAsia" w:ascii="方正仿宋_GB2312" w:hAnsi="方正仿宋_GB2312" w:eastAsia="方正仿宋_GB2312" w:cs="方正仿宋_GB2312"/>
                                  <w:rPrChange w:id="4116" w:author="张正鑫" w:date="2024-10-20T20:36:56Z">
                                    <w:rPr/>
                                  </w:rPrChange>
                                </w:rPr>
                                <w:instrText xml:space="preserve"> PAGE  \* MERGEFORMAT </w:instrText>
                              </w:r>
                            </w:ins>
                            <w:ins w:id="4118" w:author="张正鑫" w:date="2024-10-20T20:36:33Z">
                              <w:r>
                                <w:rPr>
                                  <w:rFonts w:hint="eastAsia" w:ascii="方正仿宋_GB2312" w:hAnsi="方正仿宋_GB2312" w:eastAsia="方正仿宋_GB2312" w:cs="方正仿宋_GB2312"/>
                                  <w:rPrChange w:id="4119" w:author="张正鑫" w:date="2024-10-20T20:36:56Z">
                                    <w:rPr/>
                                  </w:rPrChange>
                                </w:rPr>
                                <w:fldChar w:fldCharType="separate"/>
                              </w:r>
                            </w:ins>
                            <w:ins w:id="4121" w:author="张正鑫" w:date="2024-10-20T20:36:33Z">
                              <w:r>
                                <w:rPr>
                                  <w:rFonts w:hint="eastAsia" w:ascii="方正仿宋_GB2312" w:hAnsi="方正仿宋_GB2312" w:eastAsia="方正仿宋_GB2312" w:cs="方正仿宋_GB2312"/>
                                  <w:rPrChange w:id="4122" w:author="张正鑫" w:date="2024-10-20T20:36:56Z">
                                    <w:rPr/>
                                  </w:rPrChange>
                                </w:rPr>
                                <w:t>1</w:t>
                              </w:r>
                            </w:ins>
                            <w:ins w:id="4124" w:author="张正鑫" w:date="2024-10-20T20:36:33Z">
                              <w:r>
                                <w:rPr>
                                  <w:rFonts w:hint="eastAsia" w:ascii="方正仿宋_GB2312" w:hAnsi="方正仿宋_GB2312" w:eastAsia="方正仿宋_GB2312" w:cs="方正仿宋_GB2312"/>
                                  <w:rPrChange w:id="4125" w:author="张正鑫" w:date="2024-10-20T20:36:56Z">
                                    <w:rPr/>
                                  </w:rPrChange>
                                </w:rPr>
                                <w:fldChar w:fldCharType="end"/>
                              </w:r>
                            </w:ins>
                            <w:ins w:id="4127" w:author="张正鑫" w:date="2024-10-20T20:36:33Z">
                              <w:r>
                                <w:rPr>
                                  <w:rFonts w:hint="eastAsia" w:ascii="方正仿宋_GB2312" w:hAnsi="方正仿宋_GB2312" w:eastAsia="方正仿宋_GB2312" w:cs="方正仿宋_GB2312"/>
                                  <w:rPrChange w:id="4128" w:author="张正鑫" w:date="2024-10-20T20:36:56Z">
                                    <w:rPr/>
                                  </w:rPrChange>
                                </w:rPr>
                                <w:t xml:space="preserve"> / </w:t>
                              </w:r>
                            </w:ins>
                            <w:ins w:id="4130" w:author="张正鑫" w:date="2024-10-20T20:36:33Z">
                              <w:r>
                                <w:rPr>
                                  <w:rFonts w:hint="eastAsia" w:ascii="方正仿宋_GB2312" w:hAnsi="方正仿宋_GB2312" w:eastAsia="方正仿宋_GB2312" w:cs="方正仿宋_GB2312"/>
                                  <w:rPrChange w:id="4131" w:author="张正鑫" w:date="2024-10-20T20:36:56Z">
                                    <w:rPr/>
                                  </w:rPrChange>
                                </w:rPr>
                                <w:fldChar w:fldCharType="begin"/>
                              </w:r>
                            </w:ins>
                            <w:ins w:id="4133" w:author="张正鑫" w:date="2024-10-20T20:36:33Z">
                              <w:r>
                                <w:rPr>
                                  <w:rFonts w:hint="eastAsia" w:ascii="方正仿宋_GB2312" w:hAnsi="方正仿宋_GB2312" w:eastAsia="方正仿宋_GB2312" w:cs="方正仿宋_GB2312"/>
                                  <w:rPrChange w:id="4134" w:author="张正鑫" w:date="2024-10-20T20:36:56Z">
                                    <w:rPr/>
                                  </w:rPrChange>
                                </w:rPr>
                                <w:instrText xml:space="preserve"> NUMPAGES  \* MERGEFORMAT </w:instrText>
                              </w:r>
                            </w:ins>
                            <w:ins w:id="4136" w:author="张正鑫" w:date="2024-10-20T20:36:33Z">
                              <w:r>
                                <w:rPr>
                                  <w:rFonts w:hint="eastAsia" w:ascii="方正仿宋_GB2312" w:hAnsi="方正仿宋_GB2312" w:eastAsia="方正仿宋_GB2312" w:cs="方正仿宋_GB2312"/>
                                  <w:rPrChange w:id="4137" w:author="张正鑫" w:date="2024-10-20T20:36:56Z">
                                    <w:rPr/>
                                  </w:rPrChange>
                                </w:rPr>
                                <w:fldChar w:fldCharType="separate"/>
                              </w:r>
                            </w:ins>
                            <w:ins w:id="4139" w:author="张正鑫" w:date="2024-10-20T20:36:33Z">
                              <w:r>
                                <w:rPr>
                                  <w:rFonts w:hint="eastAsia" w:ascii="方正仿宋_GB2312" w:hAnsi="方正仿宋_GB2312" w:eastAsia="方正仿宋_GB2312" w:cs="方正仿宋_GB2312"/>
                                  <w:rPrChange w:id="4140" w:author="张正鑫" w:date="2024-10-20T20:36:56Z">
                                    <w:rPr/>
                                  </w:rPrChange>
                                </w:rPr>
                                <w:t>18</w:t>
                              </w:r>
                            </w:ins>
                            <w:ins w:id="4142" w:author="张正鑫" w:date="2024-10-20T20:36:33Z">
                              <w:r>
                                <w:rPr>
                                  <w:rFonts w:hint="eastAsia" w:ascii="方正仿宋_GB2312" w:hAnsi="方正仿宋_GB2312" w:eastAsia="方正仿宋_GB2312" w:cs="方正仿宋_GB2312"/>
                                  <w:rPrChange w:id="414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145" w:author="张正鑫" w:date="2024-10-20T20:36:56Z">
                            <w:rPr/>
                          </w:rPrChange>
                        </w:rPr>
                      </w:pPr>
                      <w:ins w:id="4146" w:author="张正鑫" w:date="2024-10-20T20:36:33Z">
                        <w:r>
                          <w:rPr>
                            <w:rFonts w:hint="eastAsia" w:ascii="方正仿宋_GB2312" w:hAnsi="方正仿宋_GB2312" w:eastAsia="方正仿宋_GB2312" w:cs="方正仿宋_GB2312"/>
                            <w:rPrChange w:id="4147" w:author="张正鑫" w:date="2024-10-20T20:36:56Z">
                              <w:rPr/>
                            </w:rPrChange>
                          </w:rPr>
                          <w:fldChar w:fldCharType="begin"/>
                        </w:r>
                      </w:ins>
                      <w:ins w:id="4149" w:author="张正鑫" w:date="2024-10-20T20:36:33Z">
                        <w:r>
                          <w:rPr>
                            <w:rFonts w:hint="eastAsia" w:ascii="方正仿宋_GB2312" w:hAnsi="方正仿宋_GB2312" w:eastAsia="方正仿宋_GB2312" w:cs="方正仿宋_GB2312"/>
                            <w:rPrChange w:id="4150" w:author="张正鑫" w:date="2024-10-20T20:36:56Z">
                              <w:rPr/>
                            </w:rPrChange>
                          </w:rPr>
                          <w:instrText xml:space="preserve"> PAGE  \* MERGEFORMAT </w:instrText>
                        </w:r>
                      </w:ins>
                      <w:ins w:id="4152" w:author="张正鑫" w:date="2024-10-20T20:36:33Z">
                        <w:r>
                          <w:rPr>
                            <w:rFonts w:hint="eastAsia" w:ascii="方正仿宋_GB2312" w:hAnsi="方正仿宋_GB2312" w:eastAsia="方正仿宋_GB2312" w:cs="方正仿宋_GB2312"/>
                            <w:rPrChange w:id="4153" w:author="张正鑫" w:date="2024-10-20T20:36:56Z">
                              <w:rPr/>
                            </w:rPrChange>
                          </w:rPr>
                          <w:fldChar w:fldCharType="separate"/>
                        </w:r>
                      </w:ins>
                      <w:ins w:id="4155" w:author="张正鑫" w:date="2024-10-20T20:36:33Z">
                        <w:r>
                          <w:rPr>
                            <w:rFonts w:hint="eastAsia" w:ascii="方正仿宋_GB2312" w:hAnsi="方正仿宋_GB2312" w:eastAsia="方正仿宋_GB2312" w:cs="方正仿宋_GB2312"/>
                            <w:rPrChange w:id="4156" w:author="张正鑫" w:date="2024-10-20T20:36:56Z">
                              <w:rPr/>
                            </w:rPrChange>
                          </w:rPr>
                          <w:t>1</w:t>
                        </w:r>
                      </w:ins>
                      <w:ins w:id="4158" w:author="张正鑫" w:date="2024-10-20T20:36:33Z">
                        <w:r>
                          <w:rPr>
                            <w:rFonts w:hint="eastAsia" w:ascii="方正仿宋_GB2312" w:hAnsi="方正仿宋_GB2312" w:eastAsia="方正仿宋_GB2312" w:cs="方正仿宋_GB2312"/>
                            <w:rPrChange w:id="4159" w:author="张正鑫" w:date="2024-10-20T20:36:56Z">
                              <w:rPr/>
                            </w:rPrChange>
                          </w:rPr>
                          <w:fldChar w:fldCharType="end"/>
                        </w:r>
                      </w:ins>
                      <w:ins w:id="4161" w:author="张正鑫" w:date="2024-10-20T20:36:33Z">
                        <w:r>
                          <w:rPr>
                            <w:rFonts w:hint="eastAsia" w:ascii="方正仿宋_GB2312" w:hAnsi="方正仿宋_GB2312" w:eastAsia="方正仿宋_GB2312" w:cs="方正仿宋_GB2312"/>
                            <w:rPrChange w:id="4162" w:author="张正鑫" w:date="2024-10-20T20:36:56Z">
                              <w:rPr/>
                            </w:rPrChange>
                          </w:rPr>
                          <w:t xml:space="preserve"> / </w:t>
                        </w:r>
                      </w:ins>
                      <w:ins w:id="4164" w:author="张正鑫" w:date="2024-10-20T20:36:33Z">
                        <w:r>
                          <w:rPr>
                            <w:rFonts w:hint="eastAsia" w:ascii="方正仿宋_GB2312" w:hAnsi="方正仿宋_GB2312" w:eastAsia="方正仿宋_GB2312" w:cs="方正仿宋_GB2312"/>
                            <w:rPrChange w:id="4165" w:author="张正鑫" w:date="2024-10-20T20:36:56Z">
                              <w:rPr/>
                            </w:rPrChange>
                          </w:rPr>
                          <w:fldChar w:fldCharType="begin"/>
                        </w:r>
                      </w:ins>
                      <w:ins w:id="4167" w:author="张正鑫" w:date="2024-10-20T20:36:33Z">
                        <w:r>
                          <w:rPr>
                            <w:rFonts w:hint="eastAsia" w:ascii="方正仿宋_GB2312" w:hAnsi="方正仿宋_GB2312" w:eastAsia="方正仿宋_GB2312" w:cs="方正仿宋_GB2312"/>
                            <w:rPrChange w:id="4168" w:author="张正鑫" w:date="2024-10-20T20:36:56Z">
                              <w:rPr/>
                            </w:rPrChange>
                          </w:rPr>
                          <w:instrText xml:space="preserve"> NUMPAGES  \* MERGEFORMAT </w:instrText>
                        </w:r>
                      </w:ins>
                      <w:ins w:id="4170" w:author="张正鑫" w:date="2024-10-20T20:36:33Z">
                        <w:r>
                          <w:rPr>
                            <w:rFonts w:hint="eastAsia" w:ascii="方正仿宋_GB2312" w:hAnsi="方正仿宋_GB2312" w:eastAsia="方正仿宋_GB2312" w:cs="方正仿宋_GB2312"/>
                            <w:rPrChange w:id="4171" w:author="张正鑫" w:date="2024-10-20T20:36:56Z">
                              <w:rPr/>
                            </w:rPrChange>
                          </w:rPr>
                          <w:fldChar w:fldCharType="separate"/>
                        </w:r>
                      </w:ins>
                      <w:ins w:id="4173" w:author="张正鑫" w:date="2024-10-20T20:36:33Z">
                        <w:r>
                          <w:rPr>
                            <w:rFonts w:hint="eastAsia" w:ascii="方正仿宋_GB2312" w:hAnsi="方正仿宋_GB2312" w:eastAsia="方正仿宋_GB2312" w:cs="方正仿宋_GB2312"/>
                            <w:rPrChange w:id="4174" w:author="张正鑫" w:date="2024-10-20T20:36:56Z">
                              <w:rPr/>
                            </w:rPrChange>
                          </w:rPr>
                          <w:t>18</w:t>
                        </w:r>
                      </w:ins>
                      <w:ins w:id="4176" w:author="张正鑫" w:date="2024-10-20T20:36:33Z">
                        <w:r>
                          <w:rPr>
                            <w:rFonts w:hint="eastAsia" w:ascii="方正仿宋_GB2312" w:hAnsi="方正仿宋_GB2312" w:eastAsia="方正仿宋_GB2312" w:cs="方正仿宋_GB2312"/>
                            <w:rPrChange w:id="4177" w:author="张正鑫" w:date="2024-10-20T20:36:56Z">
                              <w:rPr/>
                            </w:rPrChange>
                          </w:rPr>
                          <w:fldChar w:fldCharType="end"/>
                        </w:r>
                      </w:ins>
                    </w:p>
                  </w:txbxContent>
                </v:textbox>
              </v:shape>
            </w:pict>
          </mc:Fallback>
        </mc:AlternateContent>
      </w:r>
    </w:ins>
    <w:ins w:id="4179" w:author="张正鑫" w:date="2024-10-20T20:36:07Z">
      <w:r>
        <w:rPr>
          <w:rFonts w:hint="eastAsia" w:eastAsia="仿宋_GB2312"/>
          <w:color w:val="auto"/>
          <w:sz w:val="24"/>
          <w:szCs w:val="24"/>
          <w:u w:val="single"/>
          <w:rPrChange w:id="4180" w:author="张正鑫" w:date="2024-10-20T20:37:05Z">
            <w:rPr>
              <w:rFonts w:hint="eastAsia" w:eastAsia="仿宋_GB2312"/>
              <w:color w:val="auto"/>
              <w:sz w:val="28"/>
              <w:szCs w:val="28"/>
            </w:rPr>
          </w:rPrChange>
        </w:rPr>
        <w:t>ZY/HBYT 39-0206-202</w:t>
      </w:r>
    </w:ins>
    <w:ins w:id="4182" w:author="张正鑫" w:date="2024-10-20T20:36:07Z">
      <w:r>
        <w:rPr>
          <w:rFonts w:hint="eastAsia" w:eastAsia="仿宋_GB2312"/>
          <w:color w:val="auto"/>
          <w:sz w:val="24"/>
          <w:szCs w:val="24"/>
          <w:u w:val="single"/>
          <w:lang w:val="en-US" w:eastAsia="zh-CN"/>
          <w:rPrChange w:id="4183" w:author="张正鑫" w:date="2024-10-20T20:37:05Z">
            <w:rPr>
              <w:rFonts w:hint="eastAsia" w:eastAsia="仿宋_GB2312"/>
              <w:color w:val="auto"/>
              <w:sz w:val="28"/>
              <w:szCs w:val="28"/>
              <w:lang w:val="en-US" w:eastAsia="zh-CN"/>
            </w:rPr>
          </w:rPrChange>
        </w:rPr>
        <w:t>4</w:t>
      </w:r>
    </w:ins>
    <w:ins w:id="4185" w:author="张正鑫" w:date="2024-10-20T20:36:17Z">
      <w:r>
        <w:rPr>
          <w:rFonts w:hint="eastAsia" w:eastAsia="仿宋_GB2312"/>
          <w:color w:val="auto"/>
          <w:sz w:val="24"/>
          <w:szCs w:val="24"/>
          <w:u w:val="single"/>
          <w:lang w:val="en-US" w:eastAsia="zh-CN"/>
          <w:rPrChange w:id="4186" w:author="张正鑫" w:date="2024-10-20T20:37:05Z">
            <w:rPr>
              <w:rFonts w:hint="eastAsia" w:eastAsia="仿宋_GB2312"/>
              <w:color w:val="auto"/>
              <w:sz w:val="24"/>
              <w:szCs w:val="24"/>
              <w:lang w:val="en-US" w:eastAsia="zh-CN"/>
            </w:rPr>
          </w:rPrChange>
        </w:rPr>
        <w:t xml:space="preserve">    </w:t>
      </w:r>
    </w:ins>
    <w:ins w:id="4188" w:author="张正鑫" w:date="2024-10-20T20:36:18Z">
      <w:r>
        <w:rPr>
          <w:rFonts w:hint="eastAsia" w:eastAsia="仿宋_GB2312"/>
          <w:color w:val="auto"/>
          <w:sz w:val="24"/>
          <w:szCs w:val="24"/>
          <w:u w:val="single"/>
          <w:lang w:val="en-US" w:eastAsia="zh-CN"/>
          <w:rPrChange w:id="4189" w:author="张正鑫" w:date="2024-10-20T20:37:05Z">
            <w:rPr>
              <w:rFonts w:hint="eastAsia" w:eastAsia="仿宋_GB2312"/>
              <w:color w:val="auto"/>
              <w:sz w:val="24"/>
              <w:szCs w:val="24"/>
              <w:lang w:val="en-US" w:eastAsia="zh-CN"/>
            </w:rPr>
          </w:rPrChange>
        </w:rPr>
        <w:t xml:space="preserve">                               </w:t>
      </w:r>
    </w:ins>
    <w:ins w:id="4191" w:author="张正鑫" w:date="2024-10-20T20:36:19Z">
      <w:r>
        <w:rPr>
          <w:rFonts w:hint="eastAsia" w:eastAsia="仿宋_GB2312"/>
          <w:color w:val="auto"/>
          <w:sz w:val="24"/>
          <w:szCs w:val="24"/>
          <w:u w:val="single"/>
          <w:lang w:val="en-US" w:eastAsia="zh-CN"/>
          <w:rPrChange w:id="4192" w:author="张正鑫" w:date="2024-10-20T20:37:05Z">
            <w:rPr>
              <w:rFonts w:hint="eastAsia" w:eastAsia="仿宋_GB2312"/>
              <w:color w:val="auto"/>
              <w:sz w:val="24"/>
              <w:szCs w:val="24"/>
              <w:lang w:val="en-US" w:eastAsia="zh-CN"/>
            </w:rPr>
          </w:rPrChange>
        </w:rPr>
        <w:t xml:space="preserve">                        </w:t>
      </w:r>
    </w:ins>
    <w:ins w:id="4194" w:author="张正鑫" w:date="2024-10-20T20:36:20Z">
      <w:r>
        <w:rPr>
          <w:rFonts w:hint="eastAsia" w:eastAsia="仿宋_GB2312"/>
          <w:color w:val="auto"/>
          <w:sz w:val="24"/>
          <w:szCs w:val="24"/>
          <w:u w:val="single"/>
          <w:lang w:val="en-US" w:eastAsia="zh-CN"/>
          <w:rPrChange w:id="4195" w:author="张正鑫" w:date="2024-10-20T20:37:05Z">
            <w:rPr>
              <w:rFonts w:hint="eastAsia" w:eastAsia="仿宋_GB2312"/>
              <w:color w:val="auto"/>
              <w:sz w:val="24"/>
              <w:szCs w:val="24"/>
              <w:lang w:val="en-US" w:eastAsia="zh-CN"/>
            </w:rPr>
          </w:rPrChange>
        </w:rPr>
        <w:t xml:space="preserve"> </w:t>
      </w:r>
    </w:ins>
    <w:ins w:id="4197" w:author="张正鑫" w:date="2024-10-20T20:36:21Z">
      <w:r>
        <w:rPr>
          <w:rFonts w:hint="eastAsia" w:eastAsia="仿宋_GB2312"/>
          <w:color w:val="auto"/>
          <w:sz w:val="24"/>
          <w:szCs w:val="24"/>
          <w:u w:val="single"/>
          <w:lang w:val="en-US" w:eastAsia="zh-CN"/>
          <w:rPrChange w:id="4198" w:author="张正鑫" w:date="2024-10-20T20:37:05Z">
            <w:rPr>
              <w:rFonts w:hint="eastAsia" w:eastAsia="仿宋_GB2312"/>
              <w:color w:val="auto"/>
              <w:sz w:val="24"/>
              <w:szCs w:val="24"/>
              <w:lang w:val="en-US" w:eastAsia="zh-CN"/>
            </w:rPr>
          </w:rPrChange>
        </w:rPr>
        <w:t xml:space="preserve"> </w:t>
      </w:r>
    </w:ins>
    <w:ins w:id="4200" w:author="张正鑫" w:date="2024-10-20T20:36:43Z">
      <w:r>
        <w:rPr>
          <w:rFonts w:hint="eastAsia" w:eastAsia="仿宋_GB2312"/>
          <w:color w:val="auto"/>
          <w:sz w:val="24"/>
          <w:szCs w:val="24"/>
          <w:u w:val="single"/>
          <w:lang w:val="en-US" w:eastAsia="zh-CN"/>
          <w:rPrChange w:id="4201" w:author="张正鑫" w:date="2024-10-20T20:37:05Z">
            <w:rPr>
              <w:rFonts w:hint="eastAsia" w:eastAsia="仿宋_GB2312"/>
              <w:color w:val="auto"/>
              <w:sz w:val="24"/>
              <w:szCs w:val="24"/>
              <w:lang w:val="en-US" w:eastAsia="zh-CN"/>
            </w:rPr>
          </w:rPrChange>
        </w:rPr>
        <w:t xml:space="preserve">     </w:t>
      </w:r>
    </w:ins>
    <w:ins w:id="4203" w:author="张正鑫" w:date="2024-10-20T20:36:44Z">
      <w:r>
        <w:rPr>
          <w:rFonts w:hint="eastAsia" w:eastAsia="仿宋_GB2312"/>
          <w:color w:val="auto"/>
          <w:sz w:val="24"/>
          <w:szCs w:val="24"/>
          <w:u w:val="single"/>
          <w:lang w:val="en-US" w:eastAsia="zh-CN"/>
          <w:rPrChange w:id="4204" w:author="张正鑫" w:date="2024-10-20T20:37:05Z">
            <w:rPr>
              <w:rFonts w:hint="eastAsia" w:eastAsia="仿宋_GB2312"/>
              <w:color w:val="auto"/>
              <w:sz w:val="24"/>
              <w:szCs w:val="24"/>
              <w:lang w:val="en-US" w:eastAsia="zh-CN"/>
            </w:rPr>
          </w:rPrChange>
        </w:rPr>
        <w:t xml:space="preserve"> </w:t>
      </w:r>
    </w:ins>
    <w:ins w:id="4206" w:author="张正鑫" w:date="2024-10-20T20:36:21Z">
      <w:r>
        <w:rPr>
          <w:rFonts w:hint="eastAsia" w:eastAsia="仿宋_GB2312"/>
          <w:color w:val="auto"/>
          <w:sz w:val="24"/>
          <w:szCs w:val="24"/>
          <w:u w:val="single"/>
          <w:lang w:val="en-US" w:eastAsia="zh-CN"/>
          <w:rPrChange w:id="4207" w:author="张正鑫" w:date="2024-10-20T20:37:05Z">
            <w:rPr>
              <w:rFonts w:hint="eastAsia" w:eastAsia="仿宋_GB2312"/>
              <w:color w:val="auto"/>
              <w:sz w:val="24"/>
              <w:szCs w:val="24"/>
              <w:lang w:val="en-US" w:eastAsia="zh-CN"/>
            </w:rPr>
          </w:rPrChange>
        </w:rPr>
        <w:t xml:space="preserve"> </w:t>
      </w:r>
    </w:ins>
    <w:ins w:id="4209" w:author="张正鑫" w:date="2024-10-20T20:36:22Z">
      <w:r>
        <w:rPr>
          <w:rFonts w:hint="eastAsia" w:eastAsia="仿宋_GB2312"/>
          <w:color w:val="auto"/>
          <w:sz w:val="24"/>
          <w:szCs w:val="24"/>
          <w:u w:val="single"/>
          <w:lang w:val="en-US" w:eastAsia="zh-CN"/>
          <w:rPrChange w:id="4210" w:author="张正鑫" w:date="2024-10-20T20:37:05Z">
            <w:rPr>
              <w:rFonts w:hint="eastAsia" w:eastAsia="仿宋_GB2312"/>
              <w:color w:val="auto"/>
              <w:sz w:val="24"/>
              <w:szCs w:val="24"/>
              <w:lang w:val="en-US" w:eastAsia="zh-CN"/>
            </w:rPr>
          </w:rPrChange>
        </w:rPr>
        <w:t>页码</w:t>
      </w:r>
    </w:ins>
    <w:ins w:id="4212" w:author="张正鑫" w:date="2024-10-20T20:36:23Z">
      <w:r>
        <w:rPr>
          <w:rFonts w:hint="eastAsia" w:eastAsia="仿宋_GB2312"/>
          <w:color w:val="auto"/>
          <w:sz w:val="24"/>
          <w:szCs w:val="24"/>
          <w:u w:val="single"/>
          <w:lang w:val="en-US" w:eastAsia="zh-CN"/>
          <w:rPrChange w:id="4213" w:author="张正鑫" w:date="2024-10-20T20:37:05Z">
            <w:rPr>
              <w:rFonts w:hint="eastAsia" w:eastAsia="仿宋_GB2312"/>
              <w:color w:val="auto"/>
              <w:sz w:val="24"/>
              <w:szCs w:val="24"/>
              <w:lang w:val="en-US" w:eastAsia="zh-CN"/>
            </w:rPr>
          </w:rPrChange>
        </w:rPr>
        <w:t>：</w:t>
      </w:r>
    </w:ins>
    <w:ins w:id="4215" w:author="张正鑫" w:date="2024-10-20T20:37:08Z">
      <w:r>
        <w:rPr>
          <w:rFonts w:hint="eastAsia" w:eastAsia="仿宋_GB2312"/>
          <w:color w:val="auto"/>
          <w:sz w:val="24"/>
          <w:szCs w:val="24"/>
          <w:u w:val="single"/>
          <w:lang w:val="en-US" w:eastAsia="zh-CN"/>
        </w:rPr>
        <w:t xml:space="preserve"> </w:t>
      </w:r>
    </w:ins>
    <w:ins w:id="4216" w:author="张正鑫" w:date="2024-10-20T20:37:09Z">
      <w:r>
        <w:rPr>
          <w:rFonts w:hint="eastAsia" w:eastAsia="仿宋_GB2312"/>
          <w:color w:val="auto"/>
          <w:sz w:val="24"/>
          <w:szCs w:val="24"/>
          <w:u w:val="single"/>
          <w:lang w:val="en-US" w:eastAsia="zh-CN"/>
        </w:rPr>
        <w:t xml:space="preserve">       </w:t>
      </w:r>
    </w:ins>
    <w:ins w:id="4217" w:author="张正鑫" w:date="2024-10-20T20:37:10Z">
      <w:r>
        <w:rPr>
          <w:rFonts w:hint="eastAsia" w:eastAsia="仿宋_GB2312"/>
          <w:color w:val="auto"/>
          <w:sz w:val="24"/>
          <w:szCs w:val="24"/>
          <w:u w:val="single"/>
          <w:lang w:val="en-US" w:eastAsia="zh-CN"/>
        </w:rPr>
        <w:t xml:space="preserve"> </w:t>
      </w:r>
    </w:ins>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218" w:author="张正鑫" w:date="2024-10-20T20:37:05Z">
          <w:rPr/>
        </w:rPrChange>
      </w:rPr>
    </w:pPr>
    <w:ins w:id="4219" w:author="张正鑫" w:date="2024-10-20T20:36:32Z">
      <w:r>
        <w:rPr>
          <w:sz w:val="24"/>
          <w:u w:val="single"/>
          <w:rPrChange w:id="422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225" w:author="张正鑫" w:date="2024-10-20T20:36:56Z">
                                  <w:rPr/>
                                </w:rPrChange>
                              </w:rPr>
                            </w:pPr>
                            <w:ins w:id="4226" w:author="张正鑫" w:date="2024-10-20T20:36:33Z">
                              <w:r>
                                <w:rPr>
                                  <w:rFonts w:hint="eastAsia" w:ascii="方正仿宋_GB2312" w:hAnsi="方正仿宋_GB2312" w:eastAsia="方正仿宋_GB2312" w:cs="方正仿宋_GB2312"/>
                                  <w:rPrChange w:id="4227" w:author="张正鑫" w:date="2024-10-20T20:36:56Z">
                                    <w:rPr/>
                                  </w:rPrChange>
                                </w:rPr>
                                <w:fldChar w:fldCharType="begin"/>
                              </w:r>
                            </w:ins>
                            <w:ins w:id="4229" w:author="张正鑫" w:date="2024-10-20T20:36:33Z">
                              <w:r>
                                <w:rPr>
                                  <w:rFonts w:hint="eastAsia" w:ascii="方正仿宋_GB2312" w:hAnsi="方正仿宋_GB2312" w:eastAsia="方正仿宋_GB2312" w:cs="方正仿宋_GB2312"/>
                                  <w:rPrChange w:id="4230" w:author="张正鑫" w:date="2024-10-20T20:36:56Z">
                                    <w:rPr/>
                                  </w:rPrChange>
                                </w:rPr>
                                <w:instrText xml:space="preserve"> PAGE  \* MERGEFORMAT </w:instrText>
                              </w:r>
                            </w:ins>
                            <w:ins w:id="4232" w:author="张正鑫" w:date="2024-10-20T20:36:33Z">
                              <w:r>
                                <w:rPr>
                                  <w:rFonts w:hint="eastAsia" w:ascii="方正仿宋_GB2312" w:hAnsi="方正仿宋_GB2312" w:eastAsia="方正仿宋_GB2312" w:cs="方正仿宋_GB2312"/>
                                  <w:rPrChange w:id="4233" w:author="张正鑫" w:date="2024-10-20T20:36:56Z">
                                    <w:rPr/>
                                  </w:rPrChange>
                                </w:rPr>
                                <w:fldChar w:fldCharType="separate"/>
                              </w:r>
                            </w:ins>
                            <w:ins w:id="4235" w:author="张正鑫" w:date="2024-10-20T20:36:33Z">
                              <w:r>
                                <w:rPr>
                                  <w:rFonts w:hint="eastAsia" w:ascii="方正仿宋_GB2312" w:hAnsi="方正仿宋_GB2312" w:eastAsia="方正仿宋_GB2312" w:cs="方正仿宋_GB2312"/>
                                  <w:rPrChange w:id="4236" w:author="张正鑫" w:date="2024-10-20T20:36:56Z">
                                    <w:rPr/>
                                  </w:rPrChange>
                                </w:rPr>
                                <w:t>1</w:t>
                              </w:r>
                            </w:ins>
                            <w:ins w:id="4238" w:author="张正鑫" w:date="2024-10-20T20:36:33Z">
                              <w:r>
                                <w:rPr>
                                  <w:rFonts w:hint="eastAsia" w:ascii="方正仿宋_GB2312" w:hAnsi="方正仿宋_GB2312" w:eastAsia="方正仿宋_GB2312" w:cs="方正仿宋_GB2312"/>
                                  <w:rPrChange w:id="4239" w:author="张正鑫" w:date="2024-10-20T20:36:56Z">
                                    <w:rPr/>
                                  </w:rPrChange>
                                </w:rPr>
                                <w:fldChar w:fldCharType="end"/>
                              </w:r>
                            </w:ins>
                            <w:ins w:id="4241" w:author="张正鑫" w:date="2024-10-20T20:36:33Z">
                              <w:r>
                                <w:rPr>
                                  <w:rFonts w:hint="eastAsia" w:ascii="方正仿宋_GB2312" w:hAnsi="方正仿宋_GB2312" w:eastAsia="方正仿宋_GB2312" w:cs="方正仿宋_GB2312"/>
                                  <w:rPrChange w:id="4242" w:author="张正鑫" w:date="2024-10-20T20:36:56Z">
                                    <w:rPr/>
                                  </w:rPrChange>
                                </w:rPr>
                                <w:t xml:space="preserve"> / </w:t>
                              </w:r>
                            </w:ins>
                            <w:ins w:id="4244" w:author="张正鑫" w:date="2024-10-20T20:36:33Z">
                              <w:r>
                                <w:rPr>
                                  <w:rFonts w:hint="eastAsia" w:ascii="方正仿宋_GB2312" w:hAnsi="方正仿宋_GB2312" w:eastAsia="方正仿宋_GB2312" w:cs="方正仿宋_GB2312"/>
                                  <w:rPrChange w:id="4245" w:author="张正鑫" w:date="2024-10-20T20:36:56Z">
                                    <w:rPr/>
                                  </w:rPrChange>
                                </w:rPr>
                                <w:fldChar w:fldCharType="begin"/>
                              </w:r>
                            </w:ins>
                            <w:ins w:id="4247" w:author="张正鑫" w:date="2024-10-20T20:36:33Z">
                              <w:r>
                                <w:rPr>
                                  <w:rFonts w:hint="eastAsia" w:ascii="方正仿宋_GB2312" w:hAnsi="方正仿宋_GB2312" w:eastAsia="方正仿宋_GB2312" w:cs="方正仿宋_GB2312"/>
                                  <w:rPrChange w:id="4248" w:author="张正鑫" w:date="2024-10-20T20:36:56Z">
                                    <w:rPr/>
                                  </w:rPrChange>
                                </w:rPr>
                                <w:instrText xml:space="preserve"> NUMPAGES  \* MERGEFORMAT </w:instrText>
                              </w:r>
                            </w:ins>
                            <w:ins w:id="4250" w:author="张正鑫" w:date="2024-10-20T20:36:33Z">
                              <w:r>
                                <w:rPr>
                                  <w:rFonts w:hint="eastAsia" w:ascii="方正仿宋_GB2312" w:hAnsi="方正仿宋_GB2312" w:eastAsia="方正仿宋_GB2312" w:cs="方正仿宋_GB2312"/>
                                  <w:rPrChange w:id="4251" w:author="张正鑫" w:date="2024-10-20T20:36:56Z">
                                    <w:rPr/>
                                  </w:rPrChange>
                                </w:rPr>
                                <w:fldChar w:fldCharType="separate"/>
                              </w:r>
                            </w:ins>
                            <w:ins w:id="4253" w:author="张正鑫" w:date="2024-10-20T20:36:33Z">
                              <w:r>
                                <w:rPr>
                                  <w:rFonts w:hint="eastAsia" w:ascii="方正仿宋_GB2312" w:hAnsi="方正仿宋_GB2312" w:eastAsia="方正仿宋_GB2312" w:cs="方正仿宋_GB2312"/>
                                  <w:rPrChange w:id="4254" w:author="张正鑫" w:date="2024-10-20T20:36:56Z">
                                    <w:rPr/>
                                  </w:rPrChange>
                                </w:rPr>
                                <w:t>18</w:t>
                              </w:r>
                            </w:ins>
                            <w:ins w:id="4256" w:author="张正鑫" w:date="2024-10-20T20:36:33Z">
                              <w:r>
                                <w:rPr>
                                  <w:rFonts w:hint="eastAsia" w:ascii="方正仿宋_GB2312" w:hAnsi="方正仿宋_GB2312" w:eastAsia="方正仿宋_GB2312" w:cs="方正仿宋_GB2312"/>
                                  <w:rPrChange w:id="425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259" w:author="张正鑫" w:date="2024-10-20T20:36:56Z">
                            <w:rPr/>
                          </w:rPrChange>
                        </w:rPr>
                      </w:pPr>
                      <w:ins w:id="4260" w:author="张正鑫" w:date="2024-10-20T20:36:33Z">
                        <w:r>
                          <w:rPr>
                            <w:rFonts w:hint="eastAsia" w:ascii="方正仿宋_GB2312" w:hAnsi="方正仿宋_GB2312" w:eastAsia="方正仿宋_GB2312" w:cs="方正仿宋_GB2312"/>
                            <w:rPrChange w:id="4261" w:author="张正鑫" w:date="2024-10-20T20:36:56Z">
                              <w:rPr/>
                            </w:rPrChange>
                          </w:rPr>
                          <w:fldChar w:fldCharType="begin"/>
                        </w:r>
                      </w:ins>
                      <w:ins w:id="4263" w:author="张正鑫" w:date="2024-10-20T20:36:33Z">
                        <w:r>
                          <w:rPr>
                            <w:rFonts w:hint="eastAsia" w:ascii="方正仿宋_GB2312" w:hAnsi="方正仿宋_GB2312" w:eastAsia="方正仿宋_GB2312" w:cs="方正仿宋_GB2312"/>
                            <w:rPrChange w:id="4264" w:author="张正鑫" w:date="2024-10-20T20:36:56Z">
                              <w:rPr/>
                            </w:rPrChange>
                          </w:rPr>
                          <w:instrText xml:space="preserve"> PAGE  \* MERGEFORMAT </w:instrText>
                        </w:r>
                      </w:ins>
                      <w:ins w:id="4266" w:author="张正鑫" w:date="2024-10-20T20:36:33Z">
                        <w:r>
                          <w:rPr>
                            <w:rFonts w:hint="eastAsia" w:ascii="方正仿宋_GB2312" w:hAnsi="方正仿宋_GB2312" w:eastAsia="方正仿宋_GB2312" w:cs="方正仿宋_GB2312"/>
                            <w:rPrChange w:id="4267" w:author="张正鑫" w:date="2024-10-20T20:36:56Z">
                              <w:rPr/>
                            </w:rPrChange>
                          </w:rPr>
                          <w:fldChar w:fldCharType="separate"/>
                        </w:r>
                      </w:ins>
                      <w:ins w:id="4269" w:author="张正鑫" w:date="2024-10-20T20:36:33Z">
                        <w:r>
                          <w:rPr>
                            <w:rFonts w:hint="eastAsia" w:ascii="方正仿宋_GB2312" w:hAnsi="方正仿宋_GB2312" w:eastAsia="方正仿宋_GB2312" w:cs="方正仿宋_GB2312"/>
                            <w:rPrChange w:id="4270" w:author="张正鑫" w:date="2024-10-20T20:36:56Z">
                              <w:rPr/>
                            </w:rPrChange>
                          </w:rPr>
                          <w:t>1</w:t>
                        </w:r>
                      </w:ins>
                      <w:ins w:id="4272" w:author="张正鑫" w:date="2024-10-20T20:36:33Z">
                        <w:r>
                          <w:rPr>
                            <w:rFonts w:hint="eastAsia" w:ascii="方正仿宋_GB2312" w:hAnsi="方正仿宋_GB2312" w:eastAsia="方正仿宋_GB2312" w:cs="方正仿宋_GB2312"/>
                            <w:rPrChange w:id="4273" w:author="张正鑫" w:date="2024-10-20T20:36:56Z">
                              <w:rPr/>
                            </w:rPrChange>
                          </w:rPr>
                          <w:fldChar w:fldCharType="end"/>
                        </w:r>
                      </w:ins>
                      <w:ins w:id="4275" w:author="张正鑫" w:date="2024-10-20T20:36:33Z">
                        <w:r>
                          <w:rPr>
                            <w:rFonts w:hint="eastAsia" w:ascii="方正仿宋_GB2312" w:hAnsi="方正仿宋_GB2312" w:eastAsia="方正仿宋_GB2312" w:cs="方正仿宋_GB2312"/>
                            <w:rPrChange w:id="4276" w:author="张正鑫" w:date="2024-10-20T20:36:56Z">
                              <w:rPr/>
                            </w:rPrChange>
                          </w:rPr>
                          <w:t xml:space="preserve"> / </w:t>
                        </w:r>
                      </w:ins>
                      <w:ins w:id="4278" w:author="张正鑫" w:date="2024-10-20T20:36:33Z">
                        <w:r>
                          <w:rPr>
                            <w:rFonts w:hint="eastAsia" w:ascii="方正仿宋_GB2312" w:hAnsi="方正仿宋_GB2312" w:eastAsia="方正仿宋_GB2312" w:cs="方正仿宋_GB2312"/>
                            <w:rPrChange w:id="4279" w:author="张正鑫" w:date="2024-10-20T20:36:56Z">
                              <w:rPr/>
                            </w:rPrChange>
                          </w:rPr>
                          <w:fldChar w:fldCharType="begin"/>
                        </w:r>
                      </w:ins>
                      <w:ins w:id="4281" w:author="张正鑫" w:date="2024-10-20T20:36:33Z">
                        <w:r>
                          <w:rPr>
                            <w:rFonts w:hint="eastAsia" w:ascii="方正仿宋_GB2312" w:hAnsi="方正仿宋_GB2312" w:eastAsia="方正仿宋_GB2312" w:cs="方正仿宋_GB2312"/>
                            <w:rPrChange w:id="4282" w:author="张正鑫" w:date="2024-10-20T20:36:56Z">
                              <w:rPr/>
                            </w:rPrChange>
                          </w:rPr>
                          <w:instrText xml:space="preserve"> NUMPAGES  \* MERGEFORMAT </w:instrText>
                        </w:r>
                      </w:ins>
                      <w:ins w:id="4284" w:author="张正鑫" w:date="2024-10-20T20:36:33Z">
                        <w:r>
                          <w:rPr>
                            <w:rFonts w:hint="eastAsia" w:ascii="方正仿宋_GB2312" w:hAnsi="方正仿宋_GB2312" w:eastAsia="方正仿宋_GB2312" w:cs="方正仿宋_GB2312"/>
                            <w:rPrChange w:id="4285" w:author="张正鑫" w:date="2024-10-20T20:36:56Z">
                              <w:rPr/>
                            </w:rPrChange>
                          </w:rPr>
                          <w:fldChar w:fldCharType="separate"/>
                        </w:r>
                      </w:ins>
                      <w:ins w:id="4287" w:author="张正鑫" w:date="2024-10-20T20:36:33Z">
                        <w:r>
                          <w:rPr>
                            <w:rFonts w:hint="eastAsia" w:ascii="方正仿宋_GB2312" w:hAnsi="方正仿宋_GB2312" w:eastAsia="方正仿宋_GB2312" w:cs="方正仿宋_GB2312"/>
                            <w:rPrChange w:id="4288" w:author="张正鑫" w:date="2024-10-20T20:36:56Z">
                              <w:rPr/>
                            </w:rPrChange>
                          </w:rPr>
                          <w:t>18</w:t>
                        </w:r>
                      </w:ins>
                      <w:ins w:id="4290" w:author="张正鑫" w:date="2024-10-20T20:36:33Z">
                        <w:r>
                          <w:rPr>
                            <w:rFonts w:hint="eastAsia" w:ascii="方正仿宋_GB2312" w:hAnsi="方正仿宋_GB2312" w:eastAsia="方正仿宋_GB2312" w:cs="方正仿宋_GB2312"/>
                            <w:rPrChange w:id="4291" w:author="张正鑫" w:date="2024-10-20T20:36:56Z">
                              <w:rPr/>
                            </w:rPrChange>
                          </w:rPr>
                          <w:fldChar w:fldCharType="end"/>
                        </w:r>
                      </w:ins>
                    </w:p>
                  </w:txbxContent>
                </v:textbox>
              </v:shape>
            </w:pict>
          </mc:Fallback>
        </mc:AlternateContent>
      </w:r>
    </w:ins>
    <w:ins w:id="4293" w:author="张正鑫" w:date="2024-10-20T20:36:07Z">
      <w:r>
        <w:rPr>
          <w:rFonts w:hint="eastAsia" w:eastAsia="仿宋_GB2312"/>
          <w:color w:val="auto"/>
          <w:sz w:val="24"/>
          <w:szCs w:val="24"/>
          <w:u w:val="single"/>
          <w:rPrChange w:id="4294" w:author="张正鑫" w:date="2024-10-20T20:37:05Z">
            <w:rPr>
              <w:rFonts w:hint="eastAsia" w:eastAsia="仿宋_GB2312"/>
              <w:color w:val="auto"/>
              <w:sz w:val="28"/>
              <w:szCs w:val="28"/>
            </w:rPr>
          </w:rPrChange>
        </w:rPr>
        <w:t>ZY/HBYT 39-0206-202</w:t>
      </w:r>
    </w:ins>
    <w:ins w:id="4296" w:author="张正鑫" w:date="2024-10-20T20:36:07Z">
      <w:r>
        <w:rPr>
          <w:rFonts w:hint="eastAsia" w:eastAsia="仿宋_GB2312"/>
          <w:color w:val="auto"/>
          <w:sz w:val="24"/>
          <w:szCs w:val="24"/>
          <w:u w:val="single"/>
          <w:lang w:val="en-US" w:eastAsia="zh-CN"/>
          <w:rPrChange w:id="4297" w:author="张正鑫" w:date="2024-10-20T20:37:05Z">
            <w:rPr>
              <w:rFonts w:hint="eastAsia" w:eastAsia="仿宋_GB2312"/>
              <w:color w:val="auto"/>
              <w:sz w:val="28"/>
              <w:szCs w:val="28"/>
              <w:lang w:val="en-US" w:eastAsia="zh-CN"/>
            </w:rPr>
          </w:rPrChange>
        </w:rPr>
        <w:t>4</w:t>
      </w:r>
    </w:ins>
    <w:ins w:id="4299" w:author="张正鑫" w:date="2024-10-20T20:36:17Z">
      <w:r>
        <w:rPr>
          <w:rFonts w:hint="eastAsia" w:eastAsia="仿宋_GB2312"/>
          <w:color w:val="auto"/>
          <w:sz w:val="24"/>
          <w:szCs w:val="24"/>
          <w:u w:val="single"/>
          <w:lang w:val="en-US" w:eastAsia="zh-CN"/>
          <w:rPrChange w:id="4300" w:author="张正鑫" w:date="2024-10-20T20:37:05Z">
            <w:rPr>
              <w:rFonts w:hint="eastAsia" w:eastAsia="仿宋_GB2312"/>
              <w:color w:val="auto"/>
              <w:sz w:val="24"/>
              <w:szCs w:val="24"/>
              <w:lang w:val="en-US" w:eastAsia="zh-CN"/>
            </w:rPr>
          </w:rPrChange>
        </w:rPr>
        <w:t xml:space="preserve">    </w:t>
      </w:r>
    </w:ins>
    <w:ins w:id="4302" w:author="张正鑫" w:date="2024-10-20T20:36:18Z">
      <w:r>
        <w:rPr>
          <w:rFonts w:hint="eastAsia" w:eastAsia="仿宋_GB2312"/>
          <w:color w:val="auto"/>
          <w:sz w:val="24"/>
          <w:szCs w:val="24"/>
          <w:u w:val="single"/>
          <w:lang w:val="en-US" w:eastAsia="zh-CN"/>
          <w:rPrChange w:id="4303" w:author="张正鑫" w:date="2024-10-20T20:37:05Z">
            <w:rPr>
              <w:rFonts w:hint="eastAsia" w:eastAsia="仿宋_GB2312"/>
              <w:color w:val="auto"/>
              <w:sz w:val="24"/>
              <w:szCs w:val="24"/>
              <w:lang w:val="en-US" w:eastAsia="zh-CN"/>
            </w:rPr>
          </w:rPrChange>
        </w:rPr>
        <w:t xml:space="preserve">                               </w:t>
      </w:r>
    </w:ins>
    <w:ins w:id="4305" w:author="张正鑫" w:date="2024-10-20T20:36:19Z">
      <w:r>
        <w:rPr>
          <w:rFonts w:hint="eastAsia" w:eastAsia="仿宋_GB2312"/>
          <w:color w:val="auto"/>
          <w:sz w:val="24"/>
          <w:szCs w:val="24"/>
          <w:u w:val="single"/>
          <w:lang w:val="en-US" w:eastAsia="zh-CN"/>
          <w:rPrChange w:id="4306" w:author="张正鑫" w:date="2024-10-20T20:37:05Z">
            <w:rPr>
              <w:rFonts w:hint="eastAsia" w:eastAsia="仿宋_GB2312"/>
              <w:color w:val="auto"/>
              <w:sz w:val="24"/>
              <w:szCs w:val="24"/>
              <w:lang w:val="en-US" w:eastAsia="zh-CN"/>
            </w:rPr>
          </w:rPrChange>
        </w:rPr>
        <w:t xml:space="preserve">                        </w:t>
      </w:r>
    </w:ins>
    <w:ins w:id="4308" w:author="张正鑫" w:date="2024-10-20T20:36:20Z">
      <w:r>
        <w:rPr>
          <w:rFonts w:hint="eastAsia" w:eastAsia="仿宋_GB2312"/>
          <w:color w:val="auto"/>
          <w:sz w:val="24"/>
          <w:szCs w:val="24"/>
          <w:u w:val="single"/>
          <w:lang w:val="en-US" w:eastAsia="zh-CN"/>
          <w:rPrChange w:id="4309" w:author="张正鑫" w:date="2024-10-20T20:37:05Z">
            <w:rPr>
              <w:rFonts w:hint="eastAsia" w:eastAsia="仿宋_GB2312"/>
              <w:color w:val="auto"/>
              <w:sz w:val="24"/>
              <w:szCs w:val="24"/>
              <w:lang w:val="en-US" w:eastAsia="zh-CN"/>
            </w:rPr>
          </w:rPrChange>
        </w:rPr>
        <w:t xml:space="preserve"> </w:t>
      </w:r>
    </w:ins>
    <w:ins w:id="4311" w:author="张正鑫" w:date="2024-10-20T20:36:21Z">
      <w:r>
        <w:rPr>
          <w:rFonts w:hint="eastAsia" w:eastAsia="仿宋_GB2312"/>
          <w:color w:val="auto"/>
          <w:sz w:val="24"/>
          <w:szCs w:val="24"/>
          <w:u w:val="single"/>
          <w:lang w:val="en-US" w:eastAsia="zh-CN"/>
          <w:rPrChange w:id="4312" w:author="张正鑫" w:date="2024-10-20T20:37:05Z">
            <w:rPr>
              <w:rFonts w:hint="eastAsia" w:eastAsia="仿宋_GB2312"/>
              <w:color w:val="auto"/>
              <w:sz w:val="24"/>
              <w:szCs w:val="24"/>
              <w:lang w:val="en-US" w:eastAsia="zh-CN"/>
            </w:rPr>
          </w:rPrChange>
        </w:rPr>
        <w:t xml:space="preserve"> </w:t>
      </w:r>
    </w:ins>
    <w:ins w:id="4314" w:author="张正鑫" w:date="2024-10-20T20:36:43Z">
      <w:r>
        <w:rPr>
          <w:rFonts w:hint="eastAsia" w:eastAsia="仿宋_GB2312"/>
          <w:color w:val="auto"/>
          <w:sz w:val="24"/>
          <w:szCs w:val="24"/>
          <w:u w:val="single"/>
          <w:lang w:val="en-US" w:eastAsia="zh-CN"/>
          <w:rPrChange w:id="4315" w:author="张正鑫" w:date="2024-10-20T20:37:05Z">
            <w:rPr>
              <w:rFonts w:hint="eastAsia" w:eastAsia="仿宋_GB2312"/>
              <w:color w:val="auto"/>
              <w:sz w:val="24"/>
              <w:szCs w:val="24"/>
              <w:lang w:val="en-US" w:eastAsia="zh-CN"/>
            </w:rPr>
          </w:rPrChange>
        </w:rPr>
        <w:t xml:space="preserve">     </w:t>
      </w:r>
    </w:ins>
    <w:ins w:id="4317" w:author="张正鑫" w:date="2024-10-20T20:36:44Z">
      <w:r>
        <w:rPr>
          <w:rFonts w:hint="eastAsia" w:eastAsia="仿宋_GB2312"/>
          <w:color w:val="auto"/>
          <w:sz w:val="24"/>
          <w:szCs w:val="24"/>
          <w:u w:val="single"/>
          <w:lang w:val="en-US" w:eastAsia="zh-CN"/>
          <w:rPrChange w:id="4318" w:author="张正鑫" w:date="2024-10-20T20:37:05Z">
            <w:rPr>
              <w:rFonts w:hint="eastAsia" w:eastAsia="仿宋_GB2312"/>
              <w:color w:val="auto"/>
              <w:sz w:val="24"/>
              <w:szCs w:val="24"/>
              <w:lang w:val="en-US" w:eastAsia="zh-CN"/>
            </w:rPr>
          </w:rPrChange>
        </w:rPr>
        <w:t xml:space="preserve"> </w:t>
      </w:r>
    </w:ins>
    <w:ins w:id="4320" w:author="张正鑫" w:date="2024-10-20T20:36:21Z">
      <w:r>
        <w:rPr>
          <w:rFonts w:hint="eastAsia" w:eastAsia="仿宋_GB2312"/>
          <w:color w:val="auto"/>
          <w:sz w:val="24"/>
          <w:szCs w:val="24"/>
          <w:u w:val="single"/>
          <w:lang w:val="en-US" w:eastAsia="zh-CN"/>
          <w:rPrChange w:id="4321" w:author="张正鑫" w:date="2024-10-20T20:37:05Z">
            <w:rPr>
              <w:rFonts w:hint="eastAsia" w:eastAsia="仿宋_GB2312"/>
              <w:color w:val="auto"/>
              <w:sz w:val="24"/>
              <w:szCs w:val="24"/>
              <w:lang w:val="en-US" w:eastAsia="zh-CN"/>
            </w:rPr>
          </w:rPrChange>
        </w:rPr>
        <w:t xml:space="preserve"> </w:t>
      </w:r>
    </w:ins>
    <w:ins w:id="4323" w:author="张正鑫" w:date="2024-10-20T20:36:22Z">
      <w:r>
        <w:rPr>
          <w:rFonts w:hint="eastAsia" w:eastAsia="仿宋_GB2312"/>
          <w:color w:val="auto"/>
          <w:sz w:val="24"/>
          <w:szCs w:val="24"/>
          <w:u w:val="single"/>
          <w:lang w:val="en-US" w:eastAsia="zh-CN"/>
          <w:rPrChange w:id="4324" w:author="张正鑫" w:date="2024-10-20T20:37:05Z">
            <w:rPr>
              <w:rFonts w:hint="eastAsia" w:eastAsia="仿宋_GB2312"/>
              <w:color w:val="auto"/>
              <w:sz w:val="24"/>
              <w:szCs w:val="24"/>
              <w:lang w:val="en-US" w:eastAsia="zh-CN"/>
            </w:rPr>
          </w:rPrChange>
        </w:rPr>
        <w:t>页码</w:t>
      </w:r>
    </w:ins>
    <w:ins w:id="4326" w:author="张正鑫" w:date="2024-10-20T20:36:23Z">
      <w:r>
        <w:rPr>
          <w:rFonts w:hint="eastAsia" w:eastAsia="仿宋_GB2312"/>
          <w:color w:val="auto"/>
          <w:sz w:val="24"/>
          <w:szCs w:val="24"/>
          <w:u w:val="single"/>
          <w:lang w:val="en-US" w:eastAsia="zh-CN"/>
          <w:rPrChange w:id="4327" w:author="张正鑫" w:date="2024-10-20T20:37:05Z">
            <w:rPr>
              <w:rFonts w:hint="eastAsia" w:eastAsia="仿宋_GB2312"/>
              <w:color w:val="auto"/>
              <w:sz w:val="24"/>
              <w:szCs w:val="24"/>
              <w:lang w:val="en-US" w:eastAsia="zh-CN"/>
            </w:rPr>
          </w:rPrChange>
        </w:rPr>
        <w:t>：</w:t>
      </w:r>
    </w:ins>
    <w:ins w:id="4329" w:author="张正鑫" w:date="2024-10-20T20:37:08Z">
      <w:r>
        <w:rPr>
          <w:rFonts w:hint="eastAsia" w:eastAsia="仿宋_GB2312"/>
          <w:color w:val="auto"/>
          <w:sz w:val="24"/>
          <w:szCs w:val="24"/>
          <w:u w:val="single"/>
          <w:lang w:val="en-US" w:eastAsia="zh-CN"/>
        </w:rPr>
        <w:t xml:space="preserve"> </w:t>
      </w:r>
    </w:ins>
    <w:ins w:id="4330" w:author="张正鑫" w:date="2024-10-20T20:37:09Z">
      <w:r>
        <w:rPr>
          <w:rFonts w:hint="eastAsia" w:eastAsia="仿宋_GB2312"/>
          <w:color w:val="auto"/>
          <w:sz w:val="24"/>
          <w:szCs w:val="24"/>
          <w:u w:val="single"/>
          <w:lang w:val="en-US" w:eastAsia="zh-CN"/>
        </w:rPr>
        <w:t xml:space="preserve">       </w:t>
      </w:r>
    </w:ins>
    <w:ins w:id="4331" w:author="张正鑫" w:date="2024-10-20T20:37:10Z">
      <w:r>
        <w:rPr>
          <w:rFonts w:hint="eastAsia" w:eastAsia="仿宋_GB2312"/>
          <w:color w:val="auto"/>
          <w:sz w:val="24"/>
          <w:szCs w:val="24"/>
          <w:u w:val="single"/>
          <w:lang w:val="en-US" w:eastAsia="zh-CN"/>
        </w:rPr>
        <w:t xml:space="preserve"> </w:t>
      </w:r>
    </w:ins>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332" w:author="张正鑫" w:date="2024-10-20T20:37:05Z">
          <w:rPr/>
        </w:rPrChange>
      </w:rPr>
    </w:pPr>
    <w:ins w:id="4333" w:author="张正鑫" w:date="2024-10-20T20:36:32Z">
      <w:r>
        <w:rPr>
          <w:sz w:val="24"/>
          <w:u w:val="single"/>
          <w:rPrChange w:id="433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339" w:author="张正鑫" w:date="2024-10-20T20:36:56Z">
                                  <w:rPr/>
                                </w:rPrChange>
                              </w:rPr>
                            </w:pPr>
                            <w:ins w:id="4340" w:author="张正鑫" w:date="2024-10-20T20:36:33Z">
                              <w:r>
                                <w:rPr>
                                  <w:rFonts w:hint="eastAsia" w:ascii="方正仿宋_GB2312" w:hAnsi="方正仿宋_GB2312" w:eastAsia="方正仿宋_GB2312" w:cs="方正仿宋_GB2312"/>
                                  <w:rPrChange w:id="4341" w:author="张正鑫" w:date="2024-10-20T20:36:56Z">
                                    <w:rPr/>
                                  </w:rPrChange>
                                </w:rPr>
                                <w:fldChar w:fldCharType="begin"/>
                              </w:r>
                            </w:ins>
                            <w:ins w:id="4343" w:author="张正鑫" w:date="2024-10-20T20:36:33Z">
                              <w:r>
                                <w:rPr>
                                  <w:rFonts w:hint="eastAsia" w:ascii="方正仿宋_GB2312" w:hAnsi="方正仿宋_GB2312" w:eastAsia="方正仿宋_GB2312" w:cs="方正仿宋_GB2312"/>
                                  <w:rPrChange w:id="4344" w:author="张正鑫" w:date="2024-10-20T20:36:56Z">
                                    <w:rPr/>
                                  </w:rPrChange>
                                </w:rPr>
                                <w:instrText xml:space="preserve"> PAGE  \* MERGEFORMAT </w:instrText>
                              </w:r>
                            </w:ins>
                            <w:ins w:id="4346" w:author="张正鑫" w:date="2024-10-20T20:36:33Z">
                              <w:r>
                                <w:rPr>
                                  <w:rFonts w:hint="eastAsia" w:ascii="方正仿宋_GB2312" w:hAnsi="方正仿宋_GB2312" w:eastAsia="方正仿宋_GB2312" w:cs="方正仿宋_GB2312"/>
                                  <w:rPrChange w:id="4347" w:author="张正鑫" w:date="2024-10-20T20:36:56Z">
                                    <w:rPr/>
                                  </w:rPrChange>
                                </w:rPr>
                                <w:fldChar w:fldCharType="separate"/>
                              </w:r>
                            </w:ins>
                            <w:ins w:id="4349" w:author="张正鑫" w:date="2024-10-20T20:36:33Z">
                              <w:r>
                                <w:rPr>
                                  <w:rFonts w:hint="eastAsia" w:ascii="方正仿宋_GB2312" w:hAnsi="方正仿宋_GB2312" w:eastAsia="方正仿宋_GB2312" w:cs="方正仿宋_GB2312"/>
                                  <w:rPrChange w:id="4350" w:author="张正鑫" w:date="2024-10-20T20:36:56Z">
                                    <w:rPr/>
                                  </w:rPrChange>
                                </w:rPr>
                                <w:t>1</w:t>
                              </w:r>
                            </w:ins>
                            <w:ins w:id="4352" w:author="张正鑫" w:date="2024-10-20T20:36:33Z">
                              <w:r>
                                <w:rPr>
                                  <w:rFonts w:hint="eastAsia" w:ascii="方正仿宋_GB2312" w:hAnsi="方正仿宋_GB2312" w:eastAsia="方正仿宋_GB2312" w:cs="方正仿宋_GB2312"/>
                                  <w:rPrChange w:id="4353" w:author="张正鑫" w:date="2024-10-20T20:36:56Z">
                                    <w:rPr/>
                                  </w:rPrChange>
                                </w:rPr>
                                <w:fldChar w:fldCharType="end"/>
                              </w:r>
                            </w:ins>
                            <w:ins w:id="4355" w:author="张正鑫" w:date="2024-10-20T20:36:33Z">
                              <w:r>
                                <w:rPr>
                                  <w:rFonts w:hint="eastAsia" w:ascii="方正仿宋_GB2312" w:hAnsi="方正仿宋_GB2312" w:eastAsia="方正仿宋_GB2312" w:cs="方正仿宋_GB2312"/>
                                  <w:rPrChange w:id="4356" w:author="张正鑫" w:date="2024-10-20T20:36:56Z">
                                    <w:rPr/>
                                  </w:rPrChange>
                                </w:rPr>
                                <w:t xml:space="preserve"> / </w:t>
                              </w:r>
                            </w:ins>
                            <w:ins w:id="4358" w:author="张正鑫" w:date="2024-10-20T20:36:33Z">
                              <w:r>
                                <w:rPr>
                                  <w:rFonts w:hint="eastAsia" w:ascii="方正仿宋_GB2312" w:hAnsi="方正仿宋_GB2312" w:eastAsia="方正仿宋_GB2312" w:cs="方正仿宋_GB2312"/>
                                  <w:rPrChange w:id="4359" w:author="张正鑫" w:date="2024-10-20T20:36:56Z">
                                    <w:rPr/>
                                  </w:rPrChange>
                                </w:rPr>
                                <w:fldChar w:fldCharType="begin"/>
                              </w:r>
                            </w:ins>
                            <w:ins w:id="4361" w:author="张正鑫" w:date="2024-10-20T20:36:33Z">
                              <w:r>
                                <w:rPr>
                                  <w:rFonts w:hint="eastAsia" w:ascii="方正仿宋_GB2312" w:hAnsi="方正仿宋_GB2312" w:eastAsia="方正仿宋_GB2312" w:cs="方正仿宋_GB2312"/>
                                  <w:rPrChange w:id="4362" w:author="张正鑫" w:date="2024-10-20T20:36:56Z">
                                    <w:rPr/>
                                  </w:rPrChange>
                                </w:rPr>
                                <w:instrText xml:space="preserve"> NUMPAGES  \* MERGEFORMAT </w:instrText>
                              </w:r>
                            </w:ins>
                            <w:ins w:id="4364" w:author="张正鑫" w:date="2024-10-20T20:36:33Z">
                              <w:r>
                                <w:rPr>
                                  <w:rFonts w:hint="eastAsia" w:ascii="方正仿宋_GB2312" w:hAnsi="方正仿宋_GB2312" w:eastAsia="方正仿宋_GB2312" w:cs="方正仿宋_GB2312"/>
                                  <w:rPrChange w:id="4365" w:author="张正鑫" w:date="2024-10-20T20:36:56Z">
                                    <w:rPr/>
                                  </w:rPrChange>
                                </w:rPr>
                                <w:fldChar w:fldCharType="separate"/>
                              </w:r>
                            </w:ins>
                            <w:ins w:id="4367" w:author="张正鑫" w:date="2024-10-20T20:36:33Z">
                              <w:r>
                                <w:rPr>
                                  <w:rFonts w:hint="eastAsia" w:ascii="方正仿宋_GB2312" w:hAnsi="方正仿宋_GB2312" w:eastAsia="方正仿宋_GB2312" w:cs="方正仿宋_GB2312"/>
                                  <w:rPrChange w:id="4368" w:author="张正鑫" w:date="2024-10-20T20:36:56Z">
                                    <w:rPr/>
                                  </w:rPrChange>
                                </w:rPr>
                                <w:t>18</w:t>
                              </w:r>
                            </w:ins>
                            <w:ins w:id="4370" w:author="张正鑫" w:date="2024-10-20T20:36:33Z">
                              <w:r>
                                <w:rPr>
                                  <w:rFonts w:hint="eastAsia" w:ascii="方正仿宋_GB2312" w:hAnsi="方正仿宋_GB2312" w:eastAsia="方正仿宋_GB2312" w:cs="方正仿宋_GB2312"/>
                                  <w:rPrChange w:id="437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373" w:author="张正鑫" w:date="2024-10-20T20:36:56Z">
                            <w:rPr/>
                          </w:rPrChange>
                        </w:rPr>
                      </w:pPr>
                      <w:ins w:id="4374" w:author="张正鑫" w:date="2024-10-20T20:36:33Z">
                        <w:r>
                          <w:rPr>
                            <w:rFonts w:hint="eastAsia" w:ascii="方正仿宋_GB2312" w:hAnsi="方正仿宋_GB2312" w:eastAsia="方正仿宋_GB2312" w:cs="方正仿宋_GB2312"/>
                            <w:rPrChange w:id="4375" w:author="张正鑫" w:date="2024-10-20T20:36:56Z">
                              <w:rPr/>
                            </w:rPrChange>
                          </w:rPr>
                          <w:fldChar w:fldCharType="begin"/>
                        </w:r>
                      </w:ins>
                      <w:ins w:id="4377" w:author="张正鑫" w:date="2024-10-20T20:36:33Z">
                        <w:r>
                          <w:rPr>
                            <w:rFonts w:hint="eastAsia" w:ascii="方正仿宋_GB2312" w:hAnsi="方正仿宋_GB2312" w:eastAsia="方正仿宋_GB2312" w:cs="方正仿宋_GB2312"/>
                            <w:rPrChange w:id="4378" w:author="张正鑫" w:date="2024-10-20T20:36:56Z">
                              <w:rPr/>
                            </w:rPrChange>
                          </w:rPr>
                          <w:instrText xml:space="preserve"> PAGE  \* MERGEFORMAT </w:instrText>
                        </w:r>
                      </w:ins>
                      <w:ins w:id="4380" w:author="张正鑫" w:date="2024-10-20T20:36:33Z">
                        <w:r>
                          <w:rPr>
                            <w:rFonts w:hint="eastAsia" w:ascii="方正仿宋_GB2312" w:hAnsi="方正仿宋_GB2312" w:eastAsia="方正仿宋_GB2312" w:cs="方正仿宋_GB2312"/>
                            <w:rPrChange w:id="4381" w:author="张正鑫" w:date="2024-10-20T20:36:56Z">
                              <w:rPr/>
                            </w:rPrChange>
                          </w:rPr>
                          <w:fldChar w:fldCharType="separate"/>
                        </w:r>
                      </w:ins>
                      <w:ins w:id="4383" w:author="张正鑫" w:date="2024-10-20T20:36:33Z">
                        <w:r>
                          <w:rPr>
                            <w:rFonts w:hint="eastAsia" w:ascii="方正仿宋_GB2312" w:hAnsi="方正仿宋_GB2312" w:eastAsia="方正仿宋_GB2312" w:cs="方正仿宋_GB2312"/>
                            <w:rPrChange w:id="4384" w:author="张正鑫" w:date="2024-10-20T20:36:56Z">
                              <w:rPr/>
                            </w:rPrChange>
                          </w:rPr>
                          <w:t>1</w:t>
                        </w:r>
                      </w:ins>
                      <w:ins w:id="4386" w:author="张正鑫" w:date="2024-10-20T20:36:33Z">
                        <w:r>
                          <w:rPr>
                            <w:rFonts w:hint="eastAsia" w:ascii="方正仿宋_GB2312" w:hAnsi="方正仿宋_GB2312" w:eastAsia="方正仿宋_GB2312" w:cs="方正仿宋_GB2312"/>
                            <w:rPrChange w:id="4387" w:author="张正鑫" w:date="2024-10-20T20:36:56Z">
                              <w:rPr/>
                            </w:rPrChange>
                          </w:rPr>
                          <w:fldChar w:fldCharType="end"/>
                        </w:r>
                      </w:ins>
                      <w:ins w:id="4389" w:author="张正鑫" w:date="2024-10-20T20:36:33Z">
                        <w:r>
                          <w:rPr>
                            <w:rFonts w:hint="eastAsia" w:ascii="方正仿宋_GB2312" w:hAnsi="方正仿宋_GB2312" w:eastAsia="方正仿宋_GB2312" w:cs="方正仿宋_GB2312"/>
                            <w:rPrChange w:id="4390" w:author="张正鑫" w:date="2024-10-20T20:36:56Z">
                              <w:rPr/>
                            </w:rPrChange>
                          </w:rPr>
                          <w:t xml:space="preserve"> / </w:t>
                        </w:r>
                      </w:ins>
                      <w:ins w:id="4392" w:author="张正鑫" w:date="2024-10-20T20:36:33Z">
                        <w:r>
                          <w:rPr>
                            <w:rFonts w:hint="eastAsia" w:ascii="方正仿宋_GB2312" w:hAnsi="方正仿宋_GB2312" w:eastAsia="方正仿宋_GB2312" w:cs="方正仿宋_GB2312"/>
                            <w:rPrChange w:id="4393" w:author="张正鑫" w:date="2024-10-20T20:36:56Z">
                              <w:rPr/>
                            </w:rPrChange>
                          </w:rPr>
                          <w:fldChar w:fldCharType="begin"/>
                        </w:r>
                      </w:ins>
                      <w:ins w:id="4395" w:author="张正鑫" w:date="2024-10-20T20:36:33Z">
                        <w:r>
                          <w:rPr>
                            <w:rFonts w:hint="eastAsia" w:ascii="方正仿宋_GB2312" w:hAnsi="方正仿宋_GB2312" w:eastAsia="方正仿宋_GB2312" w:cs="方正仿宋_GB2312"/>
                            <w:rPrChange w:id="4396" w:author="张正鑫" w:date="2024-10-20T20:36:56Z">
                              <w:rPr/>
                            </w:rPrChange>
                          </w:rPr>
                          <w:instrText xml:space="preserve"> NUMPAGES  \* MERGEFORMAT </w:instrText>
                        </w:r>
                      </w:ins>
                      <w:ins w:id="4398" w:author="张正鑫" w:date="2024-10-20T20:36:33Z">
                        <w:r>
                          <w:rPr>
                            <w:rFonts w:hint="eastAsia" w:ascii="方正仿宋_GB2312" w:hAnsi="方正仿宋_GB2312" w:eastAsia="方正仿宋_GB2312" w:cs="方正仿宋_GB2312"/>
                            <w:rPrChange w:id="4399" w:author="张正鑫" w:date="2024-10-20T20:36:56Z">
                              <w:rPr/>
                            </w:rPrChange>
                          </w:rPr>
                          <w:fldChar w:fldCharType="separate"/>
                        </w:r>
                      </w:ins>
                      <w:ins w:id="4401" w:author="张正鑫" w:date="2024-10-20T20:36:33Z">
                        <w:r>
                          <w:rPr>
                            <w:rFonts w:hint="eastAsia" w:ascii="方正仿宋_GB2312" w:hAnsi="方正仿宋_GB2312" w:eastAsia="方正仿宋_GB2312" w:cs="方正仿宋_GB2312"/>
                            <w:rPrChange w:id="4402" w:author="张正鑫" w:date="2024-10-20T20:36:56Z">
                              <w:rPr/>
                            </w:rPrChange>
                          </w:rPr>
                          <w:t>18</w:t>
                        </w:r>
                      </w:ins>
                      <w:ins w:id="4404" w:author="张正鑫" w:date="2024-10-20T20:36:33Z">
                        <w:r>
                          <w:rPr>
                            <w:rFonts w:hint="eastAsia" w:ascii="方正仿宋_GB2312" w:hAnsi="方正仿宋_GB2312" w:eastAsia="方正仿宋_GB2312" w:cs="方正仿宋_GB2312"/>
                            <w:rPrChange w:id="4405" w:author="张正鑫" w:date="2024-10-20T20:36:56Z">
                              <w:rPr/>
                            </w:rPrChange>
                          </w:rPr>
                          <w:fldChar w:fldCharType="end"/>
                        </w:r>
                      </w:ins>
                    </w:p>
                  </w:txbxContent>
                </v:textbox>
              </v:shape>
            </w:pict>
          </mc:Fallback>
        </mc:AlternateContent>
      </w:r>
    </w:ins>
    <w:ins w:id="4407" w:author="张正鑫" w:date="2024-10-20T20:36:07Z">
      <w:r>
        <w:rPr>
          <w:rFonts w:hint="eastAsia" w:eastAsia="仿宋_GB2312"/>
          <w:color w:val="auto"/>
          <w:sz w:val="24"/>
          <w:szCs w:val="24"/>
          <w:u w:val="single"/>
          <w:rPrChange w:id="4408" w:author="张正鑫" w:date="2024-10-20T20:37:05Z">
            <w:rPr>
              <w:rFonts w:hint="eastAsia" w:eastAsia="仿宋_GB2312"/>
              <w:color w:val="auto"/>
              <w:sz w:val="28"/>
              <w:szCs w:val="28"/>
            </w:rPr>
          </w:rPrChange>
        </w:rPr>
        <w:t>ZY/HBYT 39-0206-202</w:t>
      </w:r>
    </w:ins>
    <w:ins w:id="4410" w:author="张正鑫" w:date="2024-10-20T20:36:07Z">
      <w:r>
        <w:rPr>
          <w:rFonts w:hint="eastAsia" w:eastAsia="仿宋_GB2312"/>
          <w:color w:val="auto"/>
          <w:sz w:val="24"/>
          <w:szCs w:val="24"/>
          <w:u w:val="single"/>
          <w:lang w:val="en-US" w:eastAsia="zh-CN"/>
          <w:rPrChange w:id="4411" w:author="张正鑫" w:date="2024-10-20T20:37:05Z">
            <w:rPr>
              <w:rFonts w:hint="eastAsia" w:eastAsia="仿宋_GB2312"/>
              <w:color w:val="auto"/>
              <w:sz w:val="28"/>
              <w:szCs w:val="28"/>
              <w:lang w:val="en-US" w:eastAsia="zh-CN"/>
            </w:rPr>
          </w:rPrChange>
        </w:rPr>
        <w:t>4</w:t>
      </w:r>
    </w:ins>
    <w:ins w:id="4413" w:author="张正鑫" w:date="2024-10-20T20:36:17Z">
      <w:r>
        <w:rPr>
          <w:rFonts w:hint="eastAsia" w:eastAsia="仿宋_GB2312"/>
          <w:color w:val="auto"/>
          <w:sz w:val="24"/>
          <w:szCs w:val="24"/>
          <w:u w:val="single"/>
          <w:lang w:val="en-US" w:eastAsia="zh-CN"/>
          <w:rPrChange w:id="4414" w:author="张正鑫" w:date="2024-10-20T20:37:05Z">
            <w:rPr>
              <w:rFonts w:hint="eastAsia" w:eastAsia="仿宋_GB2312"/>
              <w:color w:val="auto"/>
              <w:sz w:val="24"/>
              <w:szCs w:val="24"/>
              <w:lang w:val="en-US" w:eastAsia="zh-CN"/>
            </w:rPr>
          </w:rPrChange>
        </w:rPr>
        <w:t xml:space="preserve">    </w:t>
      </w:r>
    </w:ins>
    <w:ins w:id="4416" w:author="张正鑫" w:date="2024-10-20T20:36:18Z">
      <w:r>
        <w:rPr>
          <w:rFonts w:hint="eastAsia" w:eastAsia="仿宋_GB2312"/>
          <w:color w:val="auto"/>
          <w:sz w:val="24"/>
          <w:szCs w:val="24"/>
          <w:u w:val="single"/>
          <w:lang w:val="en-US" w:eastAsia="zh-CN"/>
          <w:rPrChange w:id="4417" w:author="张正鑫" w:date="2024-10-20T20:37:05Z">
            <w:rPr>
              <w:rFonts w:hint="eastAsia" w:eastAsia="仿宋_GB2312"/>
              <w:color w:val="auto"/>
              <w:sz w:val="24"/>
              <w:szCs w:val="24"/>
              <w:lang w:val="en-US" w:eastAsia="zh-CN"/>
            </w:rPr>
          </w:rPrChange>
        </w:rPr>
        <w:t xml:space="preserve">                               </w:t>
      </w:r>
    </w:ins>
    <w:ins w:id="4419" w:author="张正鑫" w:date="2024-10-20T20:36:19Z">
      <w:r>
        <w:rPr>
          <w:rFonts w:hint="eastAsia" w:eastAsia="仿宋_GB2312"/>
          <w:color w:val="auto"/>
          <w:sz w:val="24"/>
          <w:szCs w:val="24"/>
          <w:u w:val="single"/>
          <w:lang w:val="en-US" w:eastAsia="zh-CN"/>
          <w:rPrChange w:id="4420" w:author="张正鑫" w:date="2024-10-20T20:37:05Z">
            <w:rPr>
              <w:rFonts w:hint="eastAsia" w:eastAsia="仿宋_GB2312"/>
              <w:color w:val="auto"/>
              <w:sz w:val="24"/>
              <w:szCs w:val="24"/>
              <w:lang w:val="en-US" w:eastAsia="zh-CN"/>
            </w:rPr>
          </w:rPrChange>
        </w:rPr>
        <w:t xml:space="preserve">                        </w:t>
      </w:r>
    </w:ins>
    <w:ins w:id="4422" w:author="张正鑫" w:date="2024-10-20T20:36:20Z">
      <w:r>
        <w:rPr>
          <w:rFonts w:hint="eastAsia" w:eastAsia="仿宋_GB2312"/>
          <w:color w:val="auto"/>
          <w:sz w:val="24"/>
          <w:szCs w:val="24"/>
          <w:u w:val="single"/>
          <w:lang w:val="en-US" w:eastAsia="zh-CN"/>
          <w:rPrChange w:id="4423" w:author="张正鑫" w:date="2024-10-20T20:37:05Z">
            <w:rPr>
              <w:rFonts w:hint="eastAsia" w:eastAsia="仿宋_GB2312"/>
              <w:color w:val="auto"/>
              <w:sz w:val="24"/>
              <w:szCs w:val="24"/>
              <w:lang w:val="en-US" w:eastAsia="zh-CN"/>
            </w:rPr>
          </w:rPrChange>
        </w:rPr>
        <w:t xml:space="preserve"> </w:t>
      </w:r>
    </w:ins>
    <w:ins w:id="4425" w:author="张正鑫" w:date="2024-10-20T20:36:21Z">
      <w:r>
        <w:rPr>
          <w:rFonts w:hint="eastAsia" w:eastAsia="仿宋_GB2312"/>
          <w:color w:val="auto"/>
          <w:sz w:val="24"/>
          <w:szCs w:val="24"/>
          <w:u w:val="single"/>
          <w:lang w:val="en-US" w:eastAsia="zh-CN"/>
          <w:rPrChange w:id="4426" w:author="张正鑫" w:date="2024-10-20T20:37:05Z">
            <w:rPr>
              <w:rFonts w:hint="eastAsia" w:eastAsia="仿宋_GB2312"/>
              <w:color w:val="auto"/>
              <w:sz w:val="24"/>
              <w:szCs w:val="24"/>
              <w:lang w:val="en-US" w:eastAsia="zh-CN"/>
            </w:rPr>
          </w:rPrChange>
        </w:rPr>
        <w:t xml:space="preserve"> </w:t>
      </w:r>
    </w:ins>
    <w:ins w:id="4428" w:author="张正鑫" w:date="2024-10-20T20:36:43Z">
      <w:r>
        <w:rPr>
          <w:rFonts w:hint="eastAsia" w:eastAsia="仿宋_GB2312"/>
          <w:color w:val="auto"/>
          <w:sz w:val="24"/>
          <w:szCs w:val="24"/>
          <w:u w:val="single"/>
          <w:lang w:val="en-US" w:eastAsia="zh-CN"/>
          <w:rPrChange w:id="4429" w:author="张正鑫" w:date="2024-10-20T20:37:05Z">
            <w:rPr>
              <w:rFonts w:hint="eastAsia" w:eastAsia="仿宋_GB2312"/>
              <w:color w:val="auto"/>
              <w:sz w:val="24"/>
              <w:szCs w:val="24"/>
              <w:lang w:val="en-US" w:eastAsia="zh-CN"/>
            </w:rPr>
          </w:rPrChange>
        </w:rPr>
        <w:t xml:space="preserve">     </w:t>
      </w:r>
    </w:ins>
    <w:ins w:id="4431" w:author="张正鑫" w:date="2024-10-20T20:36:44Z">
      <w:r>
        <w:rPr>
          <w:rFonts w:hint="eastAsia" w:eastAsia="仿宋_GB2312"/>
          <w:color w:val="auto"/>
          <w:sz w:val="24"/>
          <w:szCs w:val="24"/>
          <w:u w:val="single"/>
          <w:lang w:val="en-US" w:eastAsia="zh-CN"/>
          <w:rPrChange w:id="4432" w:author="张正鑫" w:date="2024-10-20T20:37:05Z">
            <w:rPr>
              <w:rFonts w:hint="eastAsia" w:eastAsia="仿宋_GB2312"/>
              <w:color w:val="auto"/>
              <w:sz w:val="24"/>
              <w:szCs w:val="24"/>
              <w:lang w:val="en-US" w:eastAsia="zh-CN"/>
            </w:rPr>
          </w:rPrChange>
        </w:rPr>
        <w:t xml:space="preserve"> </w:t>
      </w:r>
    </w:ins>
    <w:ins w:id="4434" w:author="张正鑫" w:date="2024-10-20T20:36:21Z">
      <w:r>
        <w:rPr>
          <w:rFonts w:hint="eastAsia" w:eastAsia="仿宋_GB2312"/>
          <w:color w:val="auto"/>
          <w:sz w:val="24"/>
          <w:szCs w:val="24"/>
          <w:u w:val="single"/>
          <w:lang w:val="en-US" w:eastAsia="zh-CN"/>
          <w:rPrChange w:id="4435" w:author="张正鑫" w:date="2024-10-20T20:37:05Z">
            <w:rPr>
              <w:rFonts w:hint="eastAsia" w:eastAsia="仿宋_GB2312"/>
              <w:color w:val="auto"/>
              <w:sz w:val="24"/>
              <w:szCs w:val="24"/>
              <w:lang w:val="en-US" w:eastAsia="zh-CN"/>
            </w:rPr>
          </w:rPrChange>
        </w:rPr>
        <w:t xml:space="preserve"> </w:t>
      </w:r>
    </w:ins>
    <w:ins w:id="4437" w:author="张正鑫" w:date="2024-10-20T20:36:22Z">
      <w:r>
        <w:rPr>
          <w:rFonts w:hint="eastAsia" w:eastAsia="仿宋_GB2312"/>
          <w:color w:val="auto"/>
          <w:sz w:val="24"/>
          <w:szCs w:val="24"/>
          <w:u w:val="single"/>
          <w:lang w:val="en-US" w:eastAsia="zh-CN"/>
          <w:rPrChange w:id="4438" w:author="张正鑫" w:date="2024-10-20T20:37:05Z">
            <w:rPr>
              <w:rFonts w:hint="eastAsia" w:eastAsia="仿宋_GB2312"/>
              <w:color w:val="auto"/>
              <w:sz w:val="24"/>
              <w:szCs w:val="24"/>
              <w:lang w:val="en-US" w:eastAsia="zh-CN"/>
            </w:rPr>
          </w:rPrChange>
        </w:rPr>
        <w:t>页码</w:t>
      </w:r>
    </w:ins>
    <w:ins w:id="4440" w:author="张正鑫" w:date="2024-10-20T20:36:23Z">
      <w:r>
        <w:rPr>
          <w:rFonts w:hint="eastAsia" w:eastAsia="仿宋_GB2312"/>
          <w:color w:val="auto"/>
          <w:sz w:val="24"/>
          <w:szCs w:val="24"/>
          <w:u w:val="single"/>
          <w:lang w:val="en-US" w:eastAsia="zh-CN"/>
          <w:rPrChange w:id="4441" w:author="张正鑫" w:date="2024-10-20T20:37:05Z">
            <w:rPr>
              <w:rFonts w:hint="eastAsia" w:eastAsia="仿宋_GB2312"/>
              <w:color w:val="auto"/>
              <w:sz w:val="24"/>
              <w:szCs w:val="24"/>
              <w:lang w:val="en-US" w:eastAsia="zh-CN"/>
            </w:rPr>
          </w:rPrChange>
        </w:rPr>
        <w:t>：</w:t>
      </w:r>
    </w:ins>
    <w:ins w:id="4443" w:author="张正鑫" w:date="2024-10-20T20:37:08Z">
      <w:r>
        <w:rPr>
          <w:rFonts w:hint="eastAsia" w:eastAsia="仿宋_GB2312"/>
          <w:color w:val="auto"/>
          <w:sz w:val="24"/>
          <w:szCs w:val="24"/>
          <w:u w:val="single"/>
          <w:lang w:val="en-US" w:eastAsia="zh-CN"/>
        </w:rPr>
        <w:t xml:space="preserve"> </w:t>
      </w:r>
    </w:ins>
    <w:ins w:id="4444" w:author="张正鑫" w:date="2024-10-20T20:37:09Z">
      <w:r>
        <w:rPr>
          <w:rFonts w:hint="eastAsia" w:eastAsia="仿宋_GB2312"/>
          <w:color w:val="auto"/>
          <w:sz w:val="24"/>
          <w:szCs w:val="24"/>
          <w:u w:val="single"/>
          <w:lang w:val="en-US" w:eastAsia="zh-CN"/>
        </w:rPr>
        <w:t xml:space="preserve">       </w:t>
      </w:r>
    </w:ins>
    <w:ins w:id="4445" w:author="张正鑫" w:date="2024-10-20T20:37:10Z">
      <w:r>
        <w:rPr>
          <w:rFonts w:hint="eastAsia" w:eastAsia="仿宋_GB2312"/>
          <w:color w:val="auto"/>
          <w:sz w:val="24"/>
          <w:szCs w:val="24"/>
          <w:u w:val="single"/>
          <w:lang w:val="en-US" w:eastAsia="zh-CN"/>
        </w:rPr>
        <w:t xml:space="preserve"> </w: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342" w:author="张正鑫" w:date="2024-10-20T20:37:05Z">
          <w:rPr/>
        </w:rPrChange>
      </w:rPr>
    </w:pPr>
    <w:ins w:id="343" w:author="张正鑫" w:date="2024-10-20T20:36:32Z">
      <w:r>
        <w:rPr>
          <w:sz w:val="24"/>
          <w:u w:val="single"/>
          <w:rPrChange w:id="34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349" w:author="张正鑫" w:date="2024-10-20T20:36:56Z">
                                  <w:rPr/>
                                </w:rPrChange>
                              </w:rPr>
                            </w:pPr>
                            <w:ins w:id="350" w:author="张正鑫" w:date="2024-10-20T20:36:33Z">
                              <w:r>
                                <w:rPr>
                                  <w:rFonts w:hint="eastAsia" w:ascii="方正仿宋_GB2312" w:hAnsi="方正仿宋_GB2312" w:eastAsia="方正仿宋_GB2312" w:cs="方正仿宋_GB2312"/>
                                  <w:rPrChange w:id="351" w:author="张正鑫" w:date="2024-10-20T20:36:56Z">
                                    <w:rPr/>
                                  </w:rPrChange>
                                </w:rPr>
                                <w:fldChar w:fldCharType="begin"/>
                              </w:r>
                            </w:ins>
                            <w:ins w:id="353" w:author="张正鑫" w:date="2024-10-20T20:36:33Z">
                              <w:r>
                                <w:rPr>
                                  <w:rFonts w:hint="eastAsia" w:ascii="方正仿宋_GB2312" w:hAnsi="方正仿宋_GB2312" w:eastAsia="方正仿宋_GB2312" w:cs="方正仿宋_GB2312"/>
                                  <w:rPrChange w:id="354" w:author="张正鑫" w:date="2024-10-20T20:36:56Z">
                                    <w:rPr/>
                                  </w:rPrChange>
                                </w:rPr>
                                <w:instrText xml:space="preserve"> PAGE  \* MERGEFORMAT </w:instrText>
                              </w:r>
                            </w:ins>
                            <w:ins w:id="356" w:author="张正鑫" w:date="2024-10-20T20:36:33Z">
                              <w:r>
                                <w:rPr>
                                  <w:rFonts w:hint="eastAsia" w:ascii="方正仿宋_GB2312" w:hAnsi="方正仿宋_GB2312" w:eastAsia="方正仿宋_GB2312" w:cs="方正仿宋_GB2312"/>
                                  <w:rPrChange w:id="357" w:author="张正鑫" w:date="2024-10-20T20:36:56Z">
                                    <w:rPr/>
                                  </w:rPrChange>
                                </w:rPr>
                                <w:fldChar w:fldCharType="separate"/>
                              </w:r>
                            </w:ins>
                            <w:ins w:id="359" w:author="张正鑫" w:date="2024-10-20T20:36:33Z">
                              <w:r>
                                <w:rPr>
                                  <w:rFonts w:hint="eastAsia" w:ascii="方正仿宋_GB2312" w:hAnsi="方正仿宋_GB2312" w:eastAsia="方正仿宋_GB2312" w:cs="方正仿宋_GB2312"/>
                                  <w:rPrChange w:id="360" w:author="张正鑫" w:date="2024-10-20T20:36:56Z">
                                    <w:rPr/>
                                  </w:rPrChange>
                                </w:rPr>
                                <w:t>1</w:t>
                              </w:r>
                            </w:ins>
                            <w:ins w:id="362" w:author="张正鑫" w:date="2024-10-20T20:36:33Z">
                              <w:r>
                                <w:rPr>
                                  <w:rFonts w:hint="eastAsia" w:ascii="方正仿宋_GB2312" w:hAnsi="方正仿宋_GB2312" w:eastAsia="方正仿宋_GB2312" w:cs="方正仿宋_GB2312"/>
                                  <w:rPrChange w:id="363" w:author="张正鑫" w:date="2024-10-20T20:36:56Z">
                                    <w:rPr/>
                                  </w:rPrChange>
                                </w:rPr>
                                <w:fldChar w:fldCharType="end"/>
                              </w:r>
                            </w:ins>
                            <w:ins w:id="365" w:author="张正鑫" w:date="2024-10-20T20:36:33Z">
                              <w:r>
                                <w:rPr>
                                  <w:rFonts w:hint="eastAsia" w:ascii="方正仿宋_GB2312" w:hAnsi="方正仿宋_GB2312" w:eastAsia="方正仿宋_GB2312" w:cs="方正仿宋_GB2312"/>
                                  <w:rPrChange w:id="366" w:author="张正鑫" w:date="2024-10-20T20:36:56Z">
                                    <w:rPr/>
                                  </w:rPrChange>
                                </w:rPr>
                                <w:t xml:space="preserve"> / </w:t>
                              </w:r>
                            </w:ins>
                            <w:ins w:id="368" w:author="张正鑫" w:date="2024-10-20T20:36:33Z">
                              <w:r>
                                <w:rPr>
                                  <w:rFonts w:hint="eastAsia" w:ascii="方正仿宋_GB2312" w:hAnsi="方正仿宋_GB2312" w:eastAsia="方正仿宋_GB2312" w:cs="方正仿宋_GB2312"/>
                                  <w:rPrChange w:id="369" w:author="张正鑫" w:date="2024-10-20T20:36:56Z">
                                    <w:rPr/>
                                  </w:rPrChange>
                                </w:rPr>
                                <w:fldChar w:fldCharType="begin"/>
                              </w:r>
                            </w:ins>
                            <w:ins w:id="371" w:author="张正鑫" w:date="2024-10-20T20:36:33Z">
                              <w:r>
                                <w:rPr>
                                  <w:rFonts w:hint="eastAsia" w:ascii="方正仿宋_GB2312" w:hAnsi="方正仿宋_GB2312" w:eastAsia="方正仿宋_GB2312" w:cs="方正仿宋_GB2312"/>
                                  <w:rPrChange w:id="372" w:author="张正鑫" w:date="2024-10-20T20:36:56Z">
                                    <w:rPr/>
                                  </w:rPrChange>
                                </w:rPr>
                                <w:instrText xml:space="preserve"> NUMPAGES  \* MERGEFORMAT </w:instrText>
                              </w:r>
                            </w:ins>
                            <w:ins w:id="374" w:author="张正鑫" w:date="2024-10-20T20:36:33Z">
                              <w:r>
                                <w:rPr>
                                  <w:rFonts w:hint="eastAsia" w:ascii="方正仿宋_GB2312" w:hAnsi="方正仿宋_GB2312" w:eastAsia="方正仿宋_GB2312" w:cs="方正仿宋_GB2312"/>
                                  <w:rPrChange w:id="375" w:author="张正鑫" w:date="2024-10-20T20:36:56Z">
                                    <w:rPr/>
                                  </w:rPrChange>
                                </w:rPr>
                                <w:fldChar w:fldCharType="separate"/>
                              </w:r>
                            </w:ins>
                            <w:ins w:id="377" w:author="张正鑫" w:date="2024-10-20T20:36:33Z">
                              <w:r>
                                <w:rPr>
                                  <w:rFonts w:hint="eastAsia" w:ascii="方正仿宋_GB2312" w:hAnsi="方正仿宋_GB2312" w:eastAsia="方正仿宋_GB2312" w:cs="方正仿宋_GB2312"/>
                                  <w:rPrChange w:id="378" w:author="张正鑫" w:date="2024-10-20T20:36:56Z">
                                    <w:rPr/>
                                  </w:rPrChange>
                                </w:rPr>
                                <w:t>18</w:t>
                              </w:r>
                            </w:ins>
                            <w:ins w:id="380" w:author="张正鑫" w:date="2024-10-20T20:36:33Z">
                              <w:r>
                                <w:rPr>
                                  <w:rFonts w:hint="eastAsia" w:ascii="方正仿宋_GB2312" w:hAnsi="方正仿宋_GB2312" w:eastAsia="方正仿宋_GB2312" w:cs="方正仿宋_GB2312"/>
                                  <w:rPrChange w:id="38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383" w:author="张正鑫" w:date="2024-10-20T20:36:56Z">
                            <w:rPr/>
                          </w:rPrChange>
                        </w:rPr>
                      </w:pPr>
                      <w:ins w:id="384" w:author="张正鑫" w:date="2024-10-20T20:36:33Z">
                        <w:r>
                          <w:rPr>
                            <w:rFonts w:hint="eastAsia" w:ascii="方正仿宋_GB2312" w:hAnsi="方正仿宋_GB2312" w:eastAsia="方正仿宋_GB2312" w:cs="方正仿宋_GB2312"/>
                            <w:rPrChange w:id="385" w:author="张正鑫" w:date="2024-10-20T20:36:56Z">
                              <w:rPr/>
                            </w:rPrChange>
                          </w:rPr>
                          <w:fldChar w:fldCharType="begin"/>
                        </w:r>
                      </w:ins>
                      <w:ins w:id="387" w:author="张正鑫" w:date="2024-10-20T20:36:33Z">
                        <w:r>
                          <w:rPr>
                            <w:rFonts w:hint="eastAsia" w:ascii="方正仿宋_GB2312" w:hAnsi="方正仿宋_GB2312" w:eastAsia="方正仿宋_GB2312" w:cs="方正仿宋_GB2312"/>
                            <w:rPrChange w:id="388" w:author="张正鑫" w:date="2024-10-20T20:36:56Z">
                              <w:rPr/>
                            </w:rPrChange>
                          </w:rPr>
                          <w:instrText xml:space="preserve"> PAGE  \* MERGEFORMAT </w:instrText>
                        </w:r>
                      </w:ins>
                      <w:ins w:id="390" w:author="张正鑫" w:date="2024-10-20T20:36:33Z">
                        <w:r>
                          <w:rPr>
                            <w:rFonts w:hint="eastAsia" w:ascii="方正仿宋_GB2312" w:hAnsi="方正仿宋_GB2312" w:eastAsia="方正仿宋_GB2312" w:cs="方正仿宋_GB2312"/>
                            <w:rPrChange w:id="391" w:author="张正鑫" w:date="2024-10-20T20:36:56Z">
                              <w:rPr/>
                            </w:rPrChange>
                          </w:rPr>
                          <w:fldChar w:fldCharType="separate"/>
                        </w:r>
                      </w:ins>
                      <w:ins w:id="393" w:author="张正鑫" w:date="2024-10-20T20:36:33Z">
                        <w:r>
                          <w:rPr>
                            <w:rFonts w:hint="eastAsia" w:ascii="方正仿宋_GB2312" w:hAnsi="方正仿宋_GB2312" w:eastAsia="方正仿宋_GB2312" w:cs="方正仿宋_GB2312"/>
                            <w:rPrChange w:id="394" w:author="张正鑫" w:date="2024-10-20T20:36:56Z">
                              <w:rPr/>
                            </w:rPrChange>
                          </w:rPr>
                          <w:t>1</w:t>
                        </w:r>
                      </w:ins>
                      <w:ins w:id="396" w:author="张正鑫" w:date="2024-10-20T20:36:33Z">
                        <w:r>
                          <w:rPr>
                            <w:rFonts w:hint="eastAsia" w:ascii="方正仿宋_GB2312" w:hAnsi="方正仿宋_GB2312" w:eastAsia="方正仿宋_GB2312" w:cs="方正仿宋_GB2312"/>
                            <w:rPrChange w:id="397" w:author="张正鑫" w:date="2024-10-20T20:36:56Z">
                              <w:rPr/>
                            </w:rPrChange>
                          </w:rPr>
                          <w:fldChar w:fldCharType="end"/>
                        </w:r>
                      </w:ins>
                      <w:ins w:id="399" w:author="张正鑫" w:date="2024-10-20T20:36:33Z">
                        <w:r>
                          <w:rPr>
                            <w:rFonts w:hint="eastAsia" w:ascii="方正仿宋_GB2312" w:hAnsi="方正仿宋_GB2312" w:eastAsia="方正仿宋_GB2312" w:cs="方正仿宋_GB2312"/>
                            <w:rPrChange w:id="400" w:author="张正鑫" w:date="2024-10-20T20:36:56Z">
                              <w:rPr/>
                            </w:rPrChange>
                          </w:rPr>
                          <w:t xml:space="preserve"> / </w:t>
                        </w:r>
                      </w:ins>
                      <w:ins w:id="402" w:author="张正鑫" w:date="2024-10-20T20:36:33Z">
                        <w:r>
                          <w:rPr>
                            <w:rFonts w:hint="eastAsia" w:ascii="方正仿宋_GB2312" w:hAnsi="方正仿宋_GB2312" w:eastAsia="方正仿宋_GB2312" w:cs="方正仿宋_GB2312"/>
                            <w:rPrChange w:id="403" w:author="张正鑫" w:date="2024-10-20T20:36:56Z">
                              <w:rPr/>
                            </w:rPrChange>
                          </w:rPr>
                          <w:fldChar w:fldCharType="begin"/>
                        </w:r>
                      </w:ins>
                      <w:ins w:id="405" w:author="张正鑫" w:date="2024-10-20T20:36:33Z">
                        <w:r>
                          <w:rPr>
                            <w:rFonts w:hint="eastAsia" w:ascii="方正仿宋_GB2312" w:hAnsi="方正仿宋_GB2312" w:eastAsia="方正仿宋_GB2312" w:cs="方正仿宋_GB2312"/>
                            <w:rPrChange w:id="406" w:author="张正鑫" w:date="2024-10-20T20:36:56Z">
                              <w:rPr/>
                            </w:rPrChange>
                          </w:rPr>
                          <w:instrText xml:space="preserve"> NUMPAGES  \* MERGEFORMAT </w:instrText>
                        </w:r>
                      </w:ins>
                      <w:ins w:id="408" w:author="张正鑫" w:date="2024-10-20T20:36:33Z">
                        <w:r>
                          <w:rPr>
                            <w:rFonts w:hint="eastAsia" w:ascii="方正仿宋_GB2312" w:hAnsi="方正仿宋_GB2312" w:eastAsia="方正仿宋_GB2312" w:cs="方正仿宋_GB2312"/>
                            <w:rPrChange w:id="409" w:author="张正鑫" w:date="2024-10-20T20:36:56Z">
                              <w:rPr/>
                            </w:rPrChange>
                          </w:rPr>
                          <w:fldChar w:fldCharType="separate"/>
                        </w:r>
                      </w:ins>
                      <w:ins w:id="411" w:author="张正鑫" w:date="2024-10-20T20:36:33Z">
                        <w:r>
                          <w:rPr>
                            <w:rFonts w:hint="eastAsia" w:ascii="方正仿宋_GB2312" w:hAnsi="方正仿宋_GB2312" w:eastAsia="方正仿宋_GB2312" w:cs="方正仿宋_GB2312"/>
                            <w:rPrChange w:id="412" w:author="张正鑫" w:date="2024-10-20T20:36:56Z">
                              <w:rPr/>
                            </w:rPrChange>
                          </w:rPr>
                          <w:t>18</w:t>
                        </w:r>
                      </w:ins>
                      <w:ins w:id="414" w:author="张正鑫" w:date="2024-10-20T20:36:33Z">
                        <w:r>
                          <w:rPr>
                            <w:rFonts w:hint="eastAsia" w:ascii="方正仿宋_GB2312" w:hAnsi="方正仿宋_GB2312" w:eastAsia="方正仿宋_GB2312" w:cs="方正仿宋_GB2312"/>
                            <w:rPrChange w:id="415" w:author="张正鑫" w:date="2024-10-20T20:36:56Z">
                              <w:rPr/>
                            </w:rPrChange>
                          </w:rPr>
                          <w:fldChar w:fldCharType="end"/>
                        </w:r>
                      </w:ins>
                    </w:p>
                  </w:txbxContent>
                </v:textbox>
              </v:shape>
            </w:pict>
          </mc:Fallback>
        </mc:AlternateContent>
      </w:r>
    </w:ins>
    <w:ins w:id="417" w:author="张正鑫" w:date="2024-10-20T20:36:07Z">
      <w:r>
        <w:rPr>
          <w:rFonts w:hint="eastAsia" w:eastAsia="仿宋_GB2312"/>
          <w:color w:val="auto"/>
          <w:sz w:val="24"/>
          <w:szCs w:val="24"/>
          <w:u w:val="single"/>
          <w:rPrChange w:id="418" w:author="张正鑫" w:date="2024-10-20T20:37:05Z">
            <w:rPr>
              <w:rFonts w:hint="eastAsia" w:eastAsia="仿宋_GB2312"/>
              <w:color w:val="auto"/>
              <w:sz w:val="28"/>
              <w:szCs w:val="28"/>
            </w:rPr>
          </w:rPrChange>
        </w:rPr>
        <w:t>ZY/HBYT 39-0206-202</w:t>
      </w:r>
    </w:ins>
    <w:ins w:id="420" w:author="张正鑫" w:date="2024-10-20T20:36:07Z">
      <w:r>
        <w:rPr>
          <w:rFonts w:hint="eastAsia" w:eastAsia="仿宋_GB2312"/>
          <w:color w:val="auto"/>
          <w:sz w:val="24"/>
          <w:szCs w:val="24"/>
          <w:u w:val="single"/>
          <w:lang w:val="en-US" w:eastAsia="zh-CN"/>
          <w:rPrChange w:id="421" w:author="张正鑫" w:date="2024-10-20T20:37:05Z">
            <w:rPr>
              <w:rFonts w:hint="eastAsia" w:eastAsia="仿宋_GB2312"/>
              <w:color w:val="auto"/>
              <w:sz w:val="28"/>
              <w:szCs w:val="28"/>
              <w:lang w:val="en-US" w:eastAsia="zh-CN"/>
            </w:rPr>
          </w:rPrChange>
        </w:rPr>
        <w:t>4</w:t>
      </w:r>
    </w:ins>
    <w:ins w:id="423" w:author="张正鑫" w:date="2024-10-20T20:36:17Z">
      <w:r>
        <w:rPr>
          <w:rFonts w:hint="eastAsia" w:eastAsia="仿宋_GB2312"/>
          <w:color w:val="auto"/>
          <w:sz w:val="24"/>
          <w:szCs w:val="24"/>
          <w:u w:val="single"/>
          <w:lang w:val="en-US" w:eastAsia="zh-CN"/>
          <w:rPrChange w:id="424" w:author="张正鑫" w:date="2024-10-20T20:37:05Z">
            <w:rPr>
              <w:rFonts w:hint="eastAsia" w:eastAsia="仿宋_GB2312"/>
              <w:color w:val="auto"/>
              <w:sz w:val="24"/>
              <w:szCs w:val="24"/>
              <w:lang w:val="en-US" w:eastAsia="zh-CN"/>
            </w:rPr>
          </w:rPrChange>
        </w:rPr>
        <w:t xml:space="preserve">    </w:t>
      </w:r>
    </w:ins>
    <w:ins w:id="426" w:author="张正鑫" w:date="2024-10-20T20:36:18Z">
      <w:r>
        <w:rPr>
          <w:rFonts w:hint="eastAsia" w:eastAsia="仿宋_GB2312"/>
          <w:color w:val="auto"/>
          <w:sz w:val="24"/>
          <w:szCs w:val="24"/>
          <w:u w:val="single"/>
          <w:lang w:val="en-US" w:eastAsia="zh-CN"/>
          <w:rPrChange w:id="427" w:author="张正鑫" w:date="2024-10-20T20:37:05Z">
            <w:rPr>
              <w:rFonts w:hint="eastAsia" w:eastAsia="仿宋_GB2312"/>
              <w:color w:val="auto"/>
              <w:sz w:val="24"/>
              <w:szCs w:val="24"/>
              <w:lang w:val="en-US" w:eastAsia="zh-CN"/>
            </w:rPr>
          </w:rPrChange>
        </w:rPr>
        <w:t xml:space="preserve">                               </w:t>
      </w:r>
    </w:ins>
    <w:ins w:id="429" w:author="张正鑫" w:date="2024-10-20T20:36:19Z">
      <w:r>
        <w:rPr>
          <w:rFonts w:hint="eastAsia" w:eastAsia="仿宋_GB2312"/>
          <w:color w:val="auto"/>
          <w:sz w:val="24"/>
          <w:szCs w:val="24"/>
          <w:u w:val="single"/>
          <w:lang w:val="en-US" w:eastAsia="zh-CN"/>
          <w:rPrChange w:id="430" w:author="张正鑫" w:date="2024-10-20T20:37:05Z">
            <w:rPr>
              <w:rFonts w:hint="eastAsia" w:eastAsia="仿宋_GB2312"/>
              <w:color w:val="auto"/>
              <w:sz w:val="24"/>
              <w:szCs w:val="24"/>
              <w:lang w:val="en-US" w:eastAsia="zh-CN"/>
            </w:rPr>
          </w:rPrChange>
        </w:rPr>
        <w:t xml:space="preserve">                        </w:t>
      </w:r>
    </w:ins>
    <w:ins w:id="432" w:author="张正鑫" w:date="2024-10-20T20:36:20Z">
      <w:r>
        <w:rPr>
          <w:rFonts w:hint="eastAsia" w:eastAsia="仿宋_GB2312"/>
          <w:color w:val="auto"/>
          <w:sz w:val="24"/>
          <w:szCs w:val="24"/>
          <w:u w:val="single"/>
          <w:lang w:val="en-US" w:eastAsia="zh-CN"/>
          <w:rPrChange w:id="433" w:author="张正鑫" w:date="2024-10-20T20:37:05Z">
            <w:rPr>
              <w:rFonts w:hint="eastAsia" w:eastAsia="仿宋_GB2312"/>
              <w:color w:val="auto"/>
              <w:sz w:val="24"/>
              <w:szCs w:val="24"/>
              <w:lang w:val="en-US" w:eastAsia="zh-CN"/>
            </w:rPr>
          </w:rPrChange>
        </w:rPr>
        <w:t xml:space="preserve"> </w:t>
      </w:r>
    </w:ins>
    <w:ins w:id="435" w:author="张正鑫" w:date="2024-10-20T20:36:21Z">
      <w:r>
        <w:rPr>
          <w:rFonts w:hint="eastAsia" w:eastAsia="仿宋_GB2312"/>
          <w:color w:val="auto"/>
          <w:sz w:val="24"/>
          <w:szCs w:val="24"/>
          <w:u w:val="single"/>
          <w:lang w:val="en-US" w:eastAsia="zh-CN"/>
          <w:rPrChange w:id="436" w:author="张正鑫" w:date="2024-10-20T20:37:05Z">
            <w:rPr>
              <w:rFonts w:hint="eastAsia" w:eastAsia="仿宋_GB2312"/>
              <w:color w:val="auto"/>
              <w:sz w:val="24"/>
              <w:szCs w:val="24"/>
              <w:lang w:val="en-US" w:eastAsia="zh-CN"/>
            </w:rPr>
          </w:rPrChange>
        </w:rPr>
        <w:t xml:space="preserve"> </w:t>
      </w:r>
    </w:ins>
    <w:ins w:id="438" w:author="张正鑫" w:date="2024-10-20T20:36:43Z">
      <w:r>
        <w:rPr>
          <w:rFonts w:hint="eastAsia" w:eastAsia="仿宋_GB2312"/>
          <w:color w:val="auto"/>
          <w:sz w:val="24"/>
          <w:szCs w:val="24"/>
          <w:u w:val="single"/>
          <w:lang w:val="en-US" w:eastAsia="zh-CN"/>
          <w:rPrChange w:id="439" w:author="张正鑫" w:date="2024-10-20T20:37:05Z">
            <w:rPr>
              <w:rFonts w:hint="eastAsia" w:eastAsia="仿宋_GB2312"/>
              <w:color w:val="auto"/>
              <w:sz w:val="24"/>
              <w:szCs w:val="24"/>
              <w:lang w:val="en-US" w:eastAsia="zh-CN"/>
            </w:rPr>
          </w:rPrChange>
        </w:rPr>
        <w:t xml:space="preserve">     </w:t>
      </w:r>
    </w:ins>
    <w:ins w:id="441" w:author="张正鑫" w:date="2024-10-20T20:36:44Z">
      <w:r>
        <w:rPr>
          <w:rFonts w:hint="eastAsia" w:eastAsia="仿宋_GB2312"/>
          <w:color w:val="auto"/>
          <w:sz w:val="24"/>
          <w:szCs w:val="24"/>
          <w:u w:val="single"/>
          <w:lang w:val="en-US" w:eastAsia="zh-CN"/>
          <w:rPrChange w:id="442" w:author="张正鑫" w:date="2024-10-20T20:37:05Z">
            <w:rPr>
              <w:rFonts w:hint="eastAsia" w:eastAsia="仿宋_GB2312"/>
              <w:color w:val="auto"/>
              <w:sz w:val="24"/>
              <w:szCs w:val="24"/>
              <w:lang w:val="en-US" w:eastAsia="zh-CN"/>
            </w:rPr>
          </w:rPrChange>
        </w:rPr>
        <w:t xml:space="preserve"> </w:t>
      </w:r>
    </w:ins>
    <w:ins w:id="444" w:author="张正鑫" w:date="2024-10-20T20:36:21Z">
      <w:r>
        <w:rPr>
          <w:rFonts w:hint="eastAsia" w:eastAsia="仿宋_GB2312"/>
          <w:color w:val="auto"/>
          <w:sz w:val="24"/>
          <w:szCs w:val="24"/>
          <w:u w:val="single"/>
          <w:lang w:val="en-US" w:eastAsia="zh-CN"/>
          <w:rPrChange w:id="445" w:author="张正鑫" w:date="2024-10-20T20:37:05Z">
            <w:rPr>
              <w:rFonts w:hint="eastAsia" w:eastAsia="仿宋_GB2312"/>
              <w:color w:val="auto"/>
              <w:sz w:val="24"/>
              <w:szCs w:val="24"/>
              <w:lang w:val="en-US" w:eastAsia="zh-CN"/>
            </w:rPr>
          </w:rPrChange>
        </w:rPr>
        <w:t xml:space="preserve"> </w:t>
      </w:r>
    </w:ins>
    <w:ins w:id="447" w:author="张正鑫" w:date="2024-10-20T20:36:22Z">
      <w:r>
        <w:rPr>
          <w:rFonts w:hint="eastAsia" w:eastAsia="仿宋_GB2312"/>
          <w:color w:val="auto"/>
          <w:sz w:val="24"/>
          <w:szCs w:val="24"/>
          <w:u w:val="single"/>
          <w:lang w:val="en-US" w:eastAsia="zh-CN"/>
          <w:rPrChange w:id="448" w:author="张正鑫" w:date="2024-10-20T20:37:05Z">
            <w:rPr>
              <w:rFonts w:hint="eastAsia" w:eastAsia="仿宋_GB2312"/>
              <w:color w:val="auto"/>
              <w:sz w:val="24"/>
              <w:szCs w:val="24"/>
              <w:lang w:val="en-US" w:eastAsia="zh-CN"/>
            </w:rPr>
          </w:rPrChange>
        </w:rPr>
        <w:t>页码</w:t>
      </w:r>
    </w:ins>
    <w:ins w:id="450" w:author="张正鑫" w:date="2024-10-20T20:36:23Z">
      <w:r>
        <w:rPr>
          <w:rFonts w:hint="eastAsia" w:eastAsia="仿宋_GB2312"/>
          <w:color w:val="auto"/>
          <w:sz w:val="24"/>
          <w:szCs w:val="24"/>
          <w:u w:val="single"/>
          <w:lang w:val="en-US" w:eastAsia="zh-CN"/>
          <w:rPrChange w:id="451" w:author="张正鑫" w:date="2024-10-20T20:37:05Z">
            <w:rPr>
              <w:rFonts w:hint="eastAsia" w:eastAsia="仿宋_GB2312"/>
              <w:color w:val="auto"/>
              <w:sz w:val="24"/>
              <w:szCs w:val="24"/>
              <w:lang w:val="en-US" w:eastAsia="zh-CN"/>
            </w:rPr>
          </w:rPrChange>
        </w:rPr>
        <w:t>：</w:t>
      </w:r>
    </w:ins>
    <w:ins w:id="453" w:author="张正鑫" w:date="2024-10-20T20:37:08Z">
      <w:r>
        <w:rPr>
          <w:rFonts w:hint="eastAsia" w:eastAsia="仿宋_GB2312"/>
          <w:color w:val="auto"/>
          <w:sz w:val="24"/>
          <w:szCs w:val="24"/>
          <w:u w:val="single"/>
          <w:lang w:val="en-US" w:eastAsia="zh-CN"/>
        </w:rPr>
        <w:t xml:space="preserve"> </w:t>
      </w:r>
    </w:ins>
    <w:ins w:id="454" w:author="张正鑫" w:date="2024-10-20T20:37:09Z">
      <w:r>
        <w:rPr>
          <w:rFonts w:hint="eastAsia" w:eastAsia="仿宋_GB2312"/>
          <w:color w:val="auto"/>
          <w:sz w:val="24"/>
          <w:szCs w:val="24"/>
          <w:u w:val="single"/>
          <w:lang w:val="en-US" w:eastAsia="zh-CN"/>
        </w:rPr>
        <w:t xml:space="preserve">       </w:t>
      </w:r>
    </w:ins>
    <w:ins w:id="455" w:author="张正鑫" w:date="2024-10-20T20:37:10Z">
      <w:r>
        <w:rPr>
          <w:rFonts w:hint="eastAsia" w:eastAsia="仿宋_GB2312"/>
          <w:color w:val="auto"/>
          <w:sz w:val="24"/>
          <w:szCs w:val="24"/>
          <w:u w:val="single"/>
          <w:lang w:val="en-US" w:eastAsia="zh-CN"/>
        </w:rPr>
        <w:t xml:space="preserve"> </w:t>
      </w:r>
    </w:ins>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446" w:author="张正鑫" w:date="2024-10-20T20:37:05Z">
          <w:rPr/>
        </w:rPrChange>
      </w:rPr>
    </w:pPr>
    <w:ins w:id="4447" w:author="张正鑫" w:date="2024-10-20T20:36:32Z">
      <w:r>
        <w:rPr>
          <w:sz w:val="24"/>
          <w:u w:val="single"/>
          <w:rPrChange w:id="445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453" w:author="张正鑫" w:date="2024-10-20T20:36:56Z">
                                  <w:rPr/>
                                </w:rPrChange>
                              </w:rPr>
                            </w:pPr>
                            <w:ins w:id="4454" w:author="张正鑫" w:date="2024-10-20T20:36:33Z">
                              <w:r>
                                <w:rPr>
                                  <w:rFonts w:hint="eastAsia" w:ascii="方正仿宋_GB2312" w:hAnsi="方正仿宋_GB2312" w:eastAsia="方正仿宋_GB2312" w:cs="方正仿宋_GB2312"/>
                                  <w:rPrChange w:id="4455" w:author="张正鑫" w:date="2024-10-20T20:36:56Z">
                                    <w:rPr/>
                                  </w:rPrChange>
                                </w:rPr>
                                <w:fldChar w:fldCharType="begin"/>
                              </w:r>
                            </w:ins>
                            <w:ins w:id="4457" w:author="张正鑫" w:date="2024-10-20T20:36:33Z">
                              <w:r>
                                <w:rPr>
                                  <w:rFonts w:hint="eastAsia" w:ascii="方正仿宋_GB2312" w:hAnsi="方正仿宋_GB2312" w:eastAsia="方正仿宋_GB2312" w:cs="方正仿宋_GB2312"/>
                                  <w:rPrChange w:id="4458" w:author="张正鑫" w:date="2024-10-20T20:36:56Z">
                                    <w:rPr/>
                                  </w:rPrChange>
                                </w:rPr>
                                <w:instrText xml:space="preserve"> PAGE  \* MERGEFORMAT </w:instrText>
                              </w:r>
                            </w:ins>
                            <w:ins w:id="4460" w:author="张正鑫" w:date="2024-10-20T20:36:33Z">
                              <w:r>
                                <w:rPr>
                                  <w:rFonts w:hint="eastAsia" w:ascii="方正仿宋_GB2312" w:hAnsi="方正仿宋_GB2312" w:eastAsia="方正仿宋_GB2312" w:cs="方正仿宋_GB2312"/>
                                  <w:rPrChange w:id="4461" w:author="张正鑫" w:date="2024-10-20T20:36:56Z">
                                    <w:rPr/>
                                  </w:rPrChange>
                                </w:rPr>
                                <w:fldChar w:fldCharType="separate"/>
                              </w:r>
                            </w:ins>
                            <w:ins w:id="4463" w:author="张正鑫" w:date="2024-10-20T20:36:33Z">
                              <w:r>
                                <w:rPr>
                                  <w:rFonts w:hint="eastAsia" w:ascii="方正仿宋_GB2312" w:hAnsi="方正仿宋_GB2312" w:eastAsia="方正仿宋_GB2312" w:cs="方正仿宋_GB2312"/>
                                  <w:rPrChange w:id="4464" w:author="张正鑫" w:date="2024-10-20T20:36:56Z">
                                    <w:rPr/>
                                  </w:rPrChange>
                                </w:rPr>
                                <w:t>1</w:t>
                              </w:r>
                            </w:ins>
                            <w:ins w:id="4466" w:author="张正鑫" w:date="2024-10-20T20:36:33Z">
                              <w:r>
                                <w:rPr>
                                  <w:rFonts w:hint="eastAsia" w:ascii="方正仿宋_GB2312" w:hAnsi="方正仿宋_GB2312" w:eastAsia="方正仿宋_GB2312" w:cs="方正仿宋_GB2312"/>
                                  <w:rPrChange w:id="4467" w:author="张正鑫" w:date="2024-10-20T20:36:56Z">
                                    <w:rPr/>
                                  </w:rPrChange>
                                </w:rPr>
                                <w:fldChar w:fldCharType="end"/>
                              </w:r>
                            </w:ins>
                            <w:ins w:id="4469" w:author="张正鑫" w:date="2024-10-20T20:36:33Z">
                              <w:r>
                                <w:rPr>
                                  <w:rFonts w:hint="eastAsia" w:ascii="方正仿宋_GB2312" w:hAnsi="方正仿宋_GB2312" w:eastAsia="方正仿宋_GB2312" w:cs="方正仿宋_GB2312"/>
                                  <w:rPrChange w:id="4470" w:author="张正鑫" w:date="2024-10-20T20:36:56Z">
                                    <w:rPr/>
                                  </w:rPrChange>
                                </w:rPr>
                                <w:t xml:space="preserve"> / </w:t>
                              </w:r>
                            </w:ins>
                            <w:ins w:id="4472" w:author="张正鑫" w:date="2024-10-20T20:36:33Z">
                              <w:r>
                                <w:rPr>
                                  <w:rFonts w:hint="eastAsia" w:ascii="方正仿宋_GB2312" w:hAnsi="方正仿宋_GB2312" w:eastAsia="方正仿宋_GB2312" w:cs="方正仿宋_GB2312"/>
                                  <w:rPrChange w:id="4473" w:author="张正鑫" w:date="2024-10-20T20:36:56Z">
                                    <w:rPr/>
                                  </w:rPrChange>
                                </w:rPr>
                                <w:fldChar w:fldCharType="begin"/>
                              </w:r>
                            </w:ins>
                            <w:ins w:id="4475" w:author="张正鑫" w:date="2024-10-20T20:36:33Z">
                              <w:r>
                                <w:rPr>
                                  <w:rFonts w:hint="eastAsia" w:ascii="方正仿宋_GB2312" w:hAnsi="方正仿宋_GB2312" w:eastAsia="方正仿宋_GB2312" w:cs="方正仿宋_GB2312"/>
                                  <w:rPrChange w:id="4476" w:author="张正鑫" w:date="2024-10-20T20:36:56Z">
                                    <w:rPr/>
                                  </w:rPrChange>
                                </w:rPr>
                                <w:instrText xml:space="preserve"> NUMPAGES  \* MERGEFORMAT </w:instrText>
                              </w:r>
                            </w:ins>
                            <w:ins w:id="4478" w:author="张正鑫" w:date="2024-10-20T20:36:33Z">
                              <w:r>
                                <w:rPr>
                                  <w:rFonts w:hint="eastAsia" w:ascii="方正仿宋_GB2312" w:hAnsi="方正仿宋_GB2312" w:eastAsia="方正仿宋_GB2312" w:cs="方正仿宋_GB2312"/>
                                  <w:rPrChange w:id="4479" w:author="张正鑫" w:date="2024-10-20T20:36:56Z">
                                    <w:rPr/>
                                  </w:rPrChange>
                                </w:rPr>
                                <w:fldChar w:fldCharType="separate"/>
                              </w:r>
                            </w:ins>
                            <w:ins w:id="4481" w:author="张正鑫" w:date="2024-10-20T20:36:33Z">
                              <w:r>
                                <w:rPr>
                                  <w:rFonts w:hint="eastAsia" w:ascii="方正仿宋_GB2312" w:hAnsi="方正仿宋_GB2312" w:eastAsia="方正仿宋_GB2312" w:cs="方正仿宋_GB2312"/>
                                  <w:rPrChange w:id="4482" w:author="张正鑫" w:date="2024-10-20T20:36:56Z">
                                    <w:rPr/>
                                  </w:rPrChange>
                                </w:rPr>
                                <w:t>18</w:t>
                              </w:r>
                            </w:ins>
                            <w:ins w:id="4484" w:author="张正鑫" w:date="2024-10-20T20:36:33Z">
                              <w:r>
                                <w:rPr>
                                  <w:rFonts w:hint="eastAsia" w:ascii="方正仿宋_GB2312" w:hAnsi="方正仿宋_GB2312" w:eastAsia="方正仿宋_GB2312" w:cs="方正仿宋_GB2312"/>
                                  <w:rPrChange w:id="448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487" w:author="张正鑫" w:date="2024-10-20T20:36:56Z">
                            <w:rPr/>
                          </w:rPrChange>
                        </w:rPr>
                      </w:pPr>
                      <w:ins w:id="4488" w:author="张正鑫" w:date="2024-10-20T20:36:33Z">
                        <w:r>
                          <w:rPr>
                            <w:rFonts w:hint="eastAsia" w:ascii="方正仿宋_GB2312" w:hAnsi="方正仿宋_GB2312" w:eastAsia="方正仿宋_GB2312" w:cs="方正仿宋_GB2312"/>
                            <w:rPrChange w:id="4489" w:author="张正鑫" w:date="2024-10-20T20:36:56Z">
                              <w:rPr/>
                            </w:rPrChange>
                          </w:rPr>
                          <w:fldChar w:fldCharType="begin"/>
                        </w:r>
                      </w:ins>
                      <w:ins w:id="4491" w:author="张正鑫" w:date="2024-10-20T20:36:33Z">
                        <w:r>
                          <w:rPr>
                            <w:rFonts w:hint="eastAsia" w:ascii="方正仿宋_GB2312" w:hAnsi="方正仿宋_GB2312" w:eastAsia="方正仿宋_GB2312" w:cs="方正仿宋_GB2312"/>
                            <w:rPrChange w:id="4492" w:author="张正鑫" w:date="2024-10-20T20:36:56Z">
                              <w:rPr/>
                            </w:rPrChange>
                          </w:rPr>
                          <w:instrText xml:space="preserve"> PAGE  \* MERGEFORMAT </w:instrText>
                        </w:r>
                      </w:ins>
                      <w:ins w:id="4494" w:author="张正鑫" w:date="2024-10-20T20:36:33Z">
                        <w:r>
                          <w:rPr>
                            <w:rFonts w:hint="eastAsia" w:ascii="方正仿宋_GB2312" w:hAnsi="方正仿宋_GB2312" w:eastAsia="方正仿宋_GB2312" w:cs="方正仿宋_GB2312"/>
                            <w:rPrChange w:id="4495" w:author="张正鑫" w:date="2024-10-20T20:36:56Z">
                              <w:rPr/>
                            </w:rPrChange>
                          </w:rPr>
                          <w:fldChar w:fldCharType="separate"/>
                        </w:r>
                      </w:ins>
                      <w:ins w:id="4497" w:author="张正鑫" w:date="2024-10-20T20:36:33Z">
                        <w:r>
                          <w:rPr>
                            <w:rFonts w:hint="eastAsia" w:ascii="方正仿宋_GB2312" w:hAnsi="方正仿宋_GB2312" w:eastAsia="方正仿宋_GB2312" w:cs="方正仿宋_GB2312"/>
                            <w:rPrChange w:id="4498" w:author="张正鑫" w:date="2024-10-20T20:36:56Z">
                              <w:rPr/>
                            </w:rPrChange>
                          </w:rPr>
                          <w:t>1</w:t>
                        </w:r>
                      </w:ins>
                      <w:ins w:id="4500" w:author="张正鑫" w:date="2024-10-20T20:36:33Z">
                        <w:r>
                          <w:rPr>
                            <w:rFonts w:hint="eastAsia" w:ascii="方正仿宋_GB2312" w:hAnsi="方正仿宋_GB2312" w:eastAsia="方正仿宋_GB2312" w:cs="方正仿宋_GB2312"/>
                            <w:rPrChange w:id="4501" w:author="张正鑫" w:date="2024-10-20T20:36:56Z">
                              <w:rPr/>
                            </w:rPrChange>
                          </w:rPr>
                          <w:fldChar w:fldCharType="end"/>
                        </w:r>
                      </w:ins>
                      <w:ins w:id="4503" w:author="张正鑫" w:date="2024-10-20T20:36:33Z">
                        <w:r>
                          <w:rPr>
                            <w:rFonts w:hint="eastAsia" w:ascii="方正仿宋_GB2312" w:hAnsi="方正仿宋_GB2312" w:eastAsia="方正仿宋_GB2312" w:cs="方正仿宋_GB2312"/>
                            <w:rPrChange w:id="4504" w:author="张正鑫" w:date="2024-10-20T20:36:56Z">
                              <w:rPr/>
                            </w:rPrChange>
                          </w:rPr>
                          <w:t xml:space="preserve"> / </w:t>
                        </w:r>
                      </w:ins>
                      <w:ins w:id="4506" w:author="张正鑫" w:date="2024-10-20T20:36:33Z">
                        <w:r>
                          <w:rPr>
                            <w:rFonts w:hint="eastAsia" w:ascii="方正仿宋_GB2312" w:hAnsi="方正仿宋_GB2312" w:eastAsia="方正仿宋_GB2312" w:cs="方正仿宋_GB2312"/>
                            <w:rPrChange w:id="4507" w:author="张正鑫" w:date="2024-10-20T20:36:56Z">
                              <w:rPr/>
                            </w:rPrChange>
                          </w:rPr>
                          <w:fldChar w:fldCharType="begin"/>
                        </w:r>
                      </w:ins>
                      <w:ins w:id="4509" w:author="张正鑫" w:date="2024-10-20T20:36:33Z">
                        <w:r>
                          <w:rPr>
                            <w:rFonts w:hint="eastAsia" w:ascii="方正仿宋_GB2312" w:hAnsi="方正仿宋_GB2312" w:eastAsia="方正仿宋_GB2312" w:cs="方正仿宋_GB2312"/>
                            <w:rPrChange w:id="4510" w:author="张正鑫" w:date="2024-10-20T20:36:56Z">
                              <w:rPr/>
                            </w:rPrChange>
                          </w:rPr>
                          <w:instrText xml:space="preserve"> NUMPAGES  \* MERGEFORMAT </w:instrText>
                        </w:r>
                      </w:ins>
                      <w:ins w:id="4512" w:author="张正鑫" w:date="2024-10-20T20:36:33Z">
                        <w:r>
                          <w:rPr>
                            <w:rFonts w:hint="eastAsia" w:ascii="方正仿宋_GB2312" w:hAnsi="方正仿宋_GB2312" w:eastAsia="方正仿宋_GB2312" w:cs="方正仿宋_GB2312"/>
                            <w:rPrChange w:id="4513" w:author="张正鑫" w:date="2024-10-20T20:36:56Z">
                              <w:rPr/>
                            </w:rPrChange>
                          </w:rPr>
                          <w:fldChar w:fldCharType="separate"/>
                        </w:r>
                      </w:ins>
                      <w:ins w:id="4515" w:author="张正鑫" w:date="2024-10-20T20:36:33Z">
                        <w:r>
                          <w:rPr>
                            <w:rFonts w:hint="eastAsia" w:ascii="方正仿宋_GB2312" w:hAnsi="方正仿宋_GB2312" w:eastAsia="方正仿宋_GB2312" w:cs="方正仿宋_GB2312"/>
                            <w:rPrChange w:id="4516" w:author="张正鑫" w:date="2024-10-20T20:36:56Z">
                              <w:rPr/>
                            </w:rPrChange>
                          </w:rPr>
                          <w:t>18</w:t>
                        </w:r>
                      </w:ins>
                      <w:ins w:id="4518" w:author="张正鑫" w:date="2024-10-20T20:36:33Z">
                        <w:r>
                          <w:rPr>
                            <w:rFonts w:hint="eastAsia" w:ascii="方正仿宋_GB2312" w:hAnsi="方正仿宋_GB2312" w:eastAsia="方正仿宋_GB2312" w:cs="方正仿宋_GB2312"/>
                            <w:rPrChange w:id="4519" w:author="张正鑫" w:date="2024-10-20T20:36:56Z">
                              <w:rPr/>
                            </w:rPrChange>
                          </w:rPr>
                          <w:fldChar w:fldCharType="end"/>
                        </w:r>
                      </w:ins>
                    </w:p>
                  </w:txbxContent>
                </v:textbox>
              </v:shape>
            </w:pict>
          </mc:Fallback>
        </mc:AlternateContent>
      </w:r>
    </w:ins>
    <w:ins w:id="4521" w:author="张正鑫" w:date="2024-10-20T20:36:07Z">
      <w:r>
        <w:rPr>
          <w:rFonts w:hint="eastAsia" w:eastAsia="仿宋_GB2312"/>
          <w:color w:val="auto"/>
          <w:sz w:val="24"/>
          <w:szCs w:val="24"/>
          <w:u w:val="single"/>
          <w:rPrChange w:id="4522" w:author="张正鑫" w:date="2024-10-20T20:37:05Z">
            <w:rPr>
              <w:rFonts w:hint="eastAsia" w:eastAsia="仿宋_GB2312"/>
              <w:color w:val="auto"/>
              <w:sz w:val="28"/>
              <w:szCs w:val="28"/>
            </w:rPr>
          </w:rPrChange>
        </w:rPr>
        <w:t>ZY/HBYT 39-0206-202</w:t>
      </w:r>
    </w:ins>
    <w:ins w:id="4524" w:author="张正鑫" w:date="2024-10-20T20:36:07Z">
      <w:r>
        <w:rPr>
          <w:rFonts w:hint="eastAsia" w:eastAsia="仿宋_GB2312"/>
          <w:color w:val="auto"/>
          <w:sz w:val="24"/>
          <w:szCs w:val="24"/>
          <w:u w:val="single"/>
          <w:lang w:val="en-US" w:eastAsia="zh-CN"/>
          <w:rPrChange w:id="4525" w:author="张正鑫" w:date="2024-10-20T20:37:05Z">
            <w:rPr>
              <w:rFonts w:hint="eastAsia" w:eastAsia="仿宋_GB2312"/>
              <w:color w:val="auto"/>
              <w:sz w:val="28"/>
              <w:szCs w:val="28"/>
              <w:lang w:val="en-US" w:eastAsia="zh-CN"/>
            </w:rPr>
          </w:rPrChange>
        </w:rPr>
        <w:t>4</w:t>
      </w:r>
    </w:ins>
    <w:ins w:id="4527" w:author="张正鑫" w:date="2024-10-20T20:36:17Z">
      <w:r>
        <w:rPr>
          <w:rFonts w:hint="eastAsia" w:eastAsia="仿宋_GB2312"/>
          <w:color w:val="auto"/>
          <w:sz w:val="24"/>
          <w:szCs w:val="24"/>
          <w:u w:val="single"/>
          <w:lang w:val="en-US" w:eastAsia="zh-CN"/>
          <w:rPrChange w:id="4528" w:author="张正鑫" w:date="2024-10-20T20:37:05Z">
            <w:rPr>
              <w:rFonts w:hint="eastAsia" w:eastAsia="仿宋_GB2312"/>
              <w:color w:val="auto"/>
              <w:sz w:val="24"/>
              <w:szCs w:val="24"/>
              <w:lang w:val="en-US" w:eastAsia="zh-CN"/>
            </w:rPr>
          </w:rPrChange>
        </w:rPr>
        <w:t xml:space="preserve">    </w:t>
      </w:r>
    </w:ins>
    <w:ins w:id="4530" w:author="张正鑫" w:date="2024-10-20T20:36:18Z">
      <w:r>
        <w:rPr>
          <w:rFonts w:hint="eastAsia" w:eastAsia="仿宋_GB2312"/>
          <w:color w:val="auto"/>
          <w:sz w:val="24"/>
          <w:szCs w:val="24"/>
          <w:u w:val="single"/>
          <w:lang w:val="en-US" w:eastAsia="zh-CN"/>
          <w:rPrChange w:id="4531" w:author="张正鑫" w:date="2024-10-20T20:37:05Z">
            <w:rPr>
              <w:rFonts w:hint="eastAsia" w:eastAsia="仿宋_GB2312"/>
              <w:color w:val="auto"/>
              <w:sz w:val="24"/>
              <w:szCs w:val="24"/>
              <w:lang w:val="en-US" w:eastAsia="zh-CN"/>
            </w:rPr>
          </w:rPrChange>
        </w:rPr>
        <w:t xml:space="preserve">                               </w:t>
      </w:r>
    </w:ins>
    <w:ins w:id="4533" w:author="张正鑫" w:date="2024-10-20T20:36:19Z">
      <w:r>
        <w:rPr>
          <w:rFonts w:hint="eastAsia" w:eastAsia="仿宋_GB2312"/>
          <w:color w:val="auto"/>
          <w:sz w:val="24"/>
          <w:szCs w:val="24"/>
          <w:u w:val="single"/>
          <w:lang w:val="en-US" w:eastAsia="zh-CN"/>
          <w:rPrChange w:id="4534" w:author="张正鑫" w:date="2024-10-20T20:37:05Z">
            <w:rPr>
              <w:rFonts w:hint="eastAsia" w:eastAsia="仿宋_GB2312"/>
              <w:color w:val="auto"/>
              <w:sz w:val="24"/>
              <w:szCs w:val="24"/>
              <w:lang w:val="en-US" w:eastAsia="zh-CN"/>
            </w:rPr>
          </w:rPrChange>
        </w:rPr>
        <w:t xml:space="preserve">                        </w:t>
      </w:r>
    </w:ins>
    <w:ins w:id="4536" w:author="张正鑫" w:date="2024-10-20T20:36:20Z">
      <w:r>
        <w:rPr>
          <w:rFonts w:hint="eastAsia" w:eastAsia="仿宋_GB2312"/>
          <w:color w:val="auto"/>
          <w:sz w:val="24"/>
          <w:szCs w:val="24"/>
          <w:u w:val="single"/>
          <w:lang w:val="en-US" w:eastAsia="zh-CN"/>
          <w:rPrChange w:id="4537" w:author="张正鑫" w:date="2024-10-20T20:37:05Z">
            <w:rPr>
              <w:rFonts w:hint="eastAsia" w:eastAsia="仿宋_GB2312"/>
              <w:color w:val="auto"/>
              <w:sz w:val="24"/>
              <w:szCs w:val="24"/>
              <w:lang w:val="en-US" w:eastAsia="zh-CN"/>
            </w:rPr>
          </w:rPrChange>
        </w:rPr>
        <w:t xml:space="preserve"> </w:t>
      </w:r>
    </w:ins>
    <w:ins w:id="4539" w:author="张正鑫" w:date="2024-10-20T20:36:21Z">
      <w:r>
        <w:rPr>
          <w:rFonts w:hint="eastAsia" w:eastAsia="仿宋_GB2312"/>
          <w:color w:val="auto"/>
          <w:sz w:val="24"/>
          <w:szCs w:val="24"/>
          <w:u w:val="single"/>
          <w:lang w:val="en-US" w:eastAsia="zh-CN"/>
          <w:rPrChange w:id="4540" w:author="张正鑫" w:date="2024-10-20T20:37:05Z">
            <w:rPr>
              <w:rFonts w:hint="eastAsia" w:eastAsia="仿宋_GB2312"/>
              <w:color w:val="auto"/>
              <w:sz w:val="24"/>
              <w:szCs w:val="24"/>
              <w:lang w:val="en-US" w:eastAsia="zh-CN"/>
            </w:rPr>
          </w:rPrChange>
        </w:rPr>
        <w:t xml:space="preserve"> </w:t>
      </w:r>
    </w:ins>
    <w:ins w:id="4542" w:author="张正鑫" w:date="2024-10-20T20:36:43Z">
      <w:r>
        <w:rPr>
          <w:rFonts w:hint="eastAsia" w:eastAsia="仿宋_GB2312"/>
          <w:color w:val="auto"/>
          <w:sz w:val="24"/>
          <w:szCs w:val="24"/>
          <w:u w:val="single"/>
          <w:lang w:val="en-US" w:eastAsia="zh-CN"/>
          <w:rPrChange w:id="4543" w:author="张正鑫" w:date="2024-10-20T20:37:05Z">
            <w:rPr>
              <w:rFonts w:hint="eastAsia" w:eastAsia="仿宋_GB2312"/>
              <w:color w:val="auto"/>
              <w:sz w:val="24"/>
              <w:szCs w:val="24"/>
              <w:lang w:val="en-US" w:eastAsia="zh-CN"/>
            </w:rPr>
          </w:rPrChange>
        </w:rPr>
        <w:t xml:space="preserve">     </w:t>
      </w:r>
    </w:ins>
    <w:ins w:id="4545" w:author="张正鑫" w:date="2024-10-20T20:36:44Z">
      <w:r>
        <w:rPr>
          <w:rFonts w:hint="eastAsia" w:eastAsia="仿宋_GB2312"/>
          <w:color w:val="auto"/>
          <w:sz w:val="24"/>
          <w:szCs w:val="24"/>
          <w:u w:val="single"/>
          <w:lang w:val="en-US" w:eastAsia="zh-CN"/>
          <w:rPrChange w:id="4546" w:author="张正鑫" w:date="2024-10-20T20:37:05Z">
            <w:rPr>
              <w:rFonts w:hint="eastAsia" w:eastAsia="仿宋_GB2312"/>
              <w:color w:val="auto"/>
              <w:sz w:val="24"/>
              <w:szCs w:val="24"/>
              <w:lang w:val="en-US" w:eastAsia="zh-CN"/>
            </w:rPr>
          </w:rPrChange>
        </w:rPr>
        <w:t xml:space="preserve"> </w:t>
      </w:r>
    </w:ins>
    <w:ins w:id="4548" w:author="张正鑫" w:date="2024-10-20T20:36:21Z">
      <w:r>
        <w:rPr>
          <w:rFonts w:hint="eastAsia" w:eastAsia="仿宋_GB2312"/>
          <w:color w:val="auto"/>
          <w:sz w:val="24"/>
          <w:szCs w:val="24"/>
          <w:u w:val="single"/>
          <w:lang w:val="en-US" w:eastAsia="zh-CN"/>
          <w:rPrChange w:id="4549" w:author="张正鑫" w:date="2024-10-20T20:37:05Z">
            <w:rPr>
              <w:rFonts w:hint="eastAsia" w:eastAsia="仿宋_GB2312"/>
              <w:color w:val="auto"/>
              <w:sz w:val="24"/>
              <w:szCs w:val="24"/>
              <w:lang w:val="en-US" w:eastAsia="zh-CN"/>
            </w:rPr>
          </w:rPrChange>
        </w:rPr>
        <w:t xml:space="preserve"> </w:t>
      </w:r>
    </w:ins>
    <w:ins w:id="4551" w:author="张正鑫" w:date="2024-10-20T20:36:22Z">
      <w:r>
        <w:rPr>
          <w:rFonts w:hint="eastAsia" w:eastAsia="仿宋_GB2312"/>
          <w:color w:val="auto"/>
          <w:sz w:val="24"/>
          <w:szCs w:val="24"/>
          <w:u w:val="single"/>
          <w:lang w:val="en-US" w:eastAsia="zh-CN"/>
          <w:rPrChange w:id="4552" w:author="张正鑫" w:date="2024-10-20T20:37:05Z">
            <w:rPr>
              <w:rFonts w:hint="eastAsia" w:eastAsia="仿宋_GB2312"/>
              <w:color w:val="auto"/>
              <w:sz w:val="24"/>
              <w:szCs w:val="24"/>
              <w:lang w:val="en-US" w:eastAsia="zh-CN"/>
            </w:rPr>
          </w:rPrChange>
        </w:rPr>
        <w:t>页码</w:t>
      </w:r>
    </w:ins>
    <w:ins w:id="4554" w:author="张正鑫" w:date="2024-10-20T20:36:23Z">
      <w:r>
        <w:rPr>
          <w:rFonts w:hint="eastAsia" w:eastAsia="仿宋_GB2312"/>
          <w:color w:val="auto"/>
          <w:sz w:val="24"/>
          <w:szCs w:val="24"/>
          <w:u w:val="single"/>
          <w:lang w:val="en-US" w:eastAsia="zh-CN"/>
          <w:rPrChange w:id="4555" w:author="张正鑫" w:date="2024-10-20T20:37:05Z">
            <w:rPr>
              <w:rFonts w:hint="eastAsia" w:eastAsia="仿宋_GB2312"/>
              <w:color w:val="auto"/>
              <w:sz w:val="24"/>
              <w:szCs w:val="24"/>
              <w:lang w:val="en-US" w:eastAsia="zh-CN"/>
            </w:rPr>
          </w:rPrChange>
        </w:rPr>
        <w:t>：</w:t>
      </w:r>
    </w:ins>
    <w:ins w:id="4557" w:author="张正鑫" w:date="2024-10-20T20:37:08Z">
      <w:r>
        <w:rPr>
          <w:rFonts w:hint="eastAsia" w:eastAsia="仿宋_GB2312"/>
          <w:color w:val="auto"/>
          <w:sz w:val="24"/>
          <w:szCs w:val="24"/>
          <w:u w:val="single"/>
          <w:lang w:val="en-US" w:eastAsia="zh-CN"/>
        </w:rPr>
        <w:t xml:space="preserve"> </w:t>
      </w:r>
    </w:ins>
    <w:ins w:id="4558" w:author="张正鑫" w:date="2024-10-20T20:37:09Z">
      <w:r>
        <w:rPr>
          <w:rFonts w:hint="eastAsia" w:eastAsia="仿宋_GB2312"/>
          <w:color w:val="auto"/>
          <w:sz w:val="24"/>
          <w:szCs w:val="24"/>
          <w:u w:val="single"/>
          <w:lang w:val="en-US" w:eastAsia="zh-CN"/>
        </w:rPr>
        <w:t xml:space="preserve">       </w:t>
      </w:r>
    </w:ins>
    <w:ins w:id="4559" w:author="张正鑫" w:date="2024-10-20T20:37:10Z">
      <w:r>
        <w:rPr>
          <w:rFonts w:hint="eastAsia" w:eastAsia="仿宋_GB2312"/>
          <w:color w:val="auto"/>
          <w:sz w:val="24"/>
          <w:szCs w:val="24"/>
          <w:u w:val="single"/>
          <w:lang w:val="en-US" w:eastAsia="zh-CN"/>
        </w:rPr>
        <w:t xml:space="preserve"> </w:t>
      </w:r>
    </w:ins>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561" w:author="张正鑫" w:date="2024-10-20T20:37:05Z">
          <w:rPr/>
        </w:rPrChange>
      </w:rPr>
    </w:pPr>
    <w:ins w:id="4562" w:author="张正鑫" w:date="2024-10-20T20:36:32Z">
      <w:r>
        <w:rPr>
          <w:sz w:val="24"/>
          <w:u w:val="single"/>
          <w:rPrChange w:id="456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568" w:author="张正鑫" w:date="2024-10-20T20:36:56Z">
                                  <w:rPr/>
                                </w:rPrChange>
                              </w:rPr>
                            </w:pPr>
                            <w:ins w:id="4569" w:author="张正鑫" w:date="2024-10-20T20:36:33Z">
                              <w:r>
                                <w:rPr>
                                  <w:rFonts w:hint="eastAsia" w:ascii="方正仿宋_GB2312" w:hAnsi="方正仿宋_GB2312" w:eastAsia="方正仿宋_GB2312" w:cs="方正仿宋_GB2312"/>
                                  <w:rPrChange w:id="4570" w:author="张正鑫" w:date="2024-10-20T20:36:56Z">
                                    <w:rPr/>
                                  </w:rPrChange>
                                </w:rPr>
                                <w:fldChar w:fldCharType="begin"/>
                              </w:r>
                            </w:ins>
                            <w:ins w:id="4572" w:author="张正鑫" w:date="2024-10-20T20:36:33Z">
                              <w:r>
                                <w:rPr>
                                  <w:rFonts w:hint="eastAsia" w:ascii="方正仿宋_GB2312" w:hAnsi="方正仿宋_GB2312" w:eastAsia="方正仿宋_GB2312" w:cs="方正仿宋_GB2312"/>
                                  <w:rPrChange w:id="4573" w:author="张正鑫" w:date="2024-10-20T20:36:56Z">
                                    <w:rPr/>
                                  </w:rPrChange>
                                </w:rPr>
                                <w:instrText xml:space="preserve"> PAGE  \* MERGEFORMAT </w:instrText>
                              </w:r>
                            </w:ins>
                            <w:ins w:id="4575" w:author="张正鑫" w:date="2024-10-20T20:36:33Z">
                              <w:r>
                                <w:rPr>
                                  <w:rFonts w:hint="eastAsia" w:ascii="方正仿宋_GB2312" w:hAnsi="方正仿宋_GB2312" w:eastAsia="方正仿宋_GB2312" w:cs="方正仿宋_GB2312"/>
                                  <w:rPrChange w:id="4576" w:author="张正鑫" w:date="2024-10-20T20:36:56Z">
                                    <w:rPr/>
                                  </w:rPrChange>
                                </w:rPr>
                                <w:fldChar w:fldCharType="separate"/>
                              </w:r>
                            </w:ins>
                            <w:ins w:id="4578" w:author="张正鑫" w:date="2024-10-20T20:36:33Z">
                              <w:r>
                                <w:rPr>
                                  <w:rFonts w:hint="eastAsia" w:ascii="方正仿宋_GB2312" w:hAnsi="方正仿宋_GB2312" w:eastAsia="方正仿宋_GB2312" w:cs="方正仿宋_GB2312"/>
                                  <w:rPrChange w:id="4579" w:author="张正鑫" w:date="2024-10-20T20:36:56Z">
                                    <w:rPr/>
                                  </w:rPrChange>
                                </w:rPr>
                                <w:t>1</w:t>
                              </w:r>
                            </w:ins>
                            <w:ins w:id="4581" w:author="张正鑫" w:date="2024-10-20T20:36:33Z">
                              <w:r>
                                <w:rPr>
                                  <w:rFonts w:hint="eastAsia" w:ascii="方正仿宋_GB2312" w:hAnsi="方正仿宋_GB2312" w:eastAsia="方正仿宋_GB2312" w:cs="方正仿宋_GB2312"/>
                                  <w:rPrChange w:id="4582" w:author="张正鑫" w:date="2024-10-20T20:36:56Z">
                                    <w:rPr/>
                                  </w:rPrChange>
                                </w:rPr>
                                <w:fldChar w:fldCharType="end"/>
                              </w:r>
                            </w:ins>
                            <w:ins w:id="4584" w:author="张正鑫" w:date="2024-10-20T20:36:33Z">
                              <w:r>
                                <w:rPr>
                                  <w:rFonts w:hint="eastAsia" w:ascii="方正仿宋_GB2312" w:hAnsi="方正仿宋_GB2312" w:eastAsia="方正仿宋_GB2312" w:cs="方正仿宋_GB2312"/>
                                  <w:rPrChange w:id="4585" w:author="张正鑫" w:date="2024-10-20T20:36:56Z">
                                    <w:rPr/>
                                  </w:rPrChange>
                                </w:rPr>
                                <w:t xml:space="preserve"> / </w:t>
                              </w:r>
                            </w:ins>
                            <w:ins w:id="4587" w:author="张正鑫" w:date="2024-10-20T20:36:33Z">
                              <w:r>
                                <w:rPr>
                                  <w:rFonts w:hint="eastAsia" w:ascii="方正仿宋_GB2312" w:hAnsi="方正仿宋_GB2312" w:eastAsia="方正仿宋_GB2312" w:cs="方正仿宋_GB2312"/>
                                  <w:rPrChange w:id="4588" w:author="张正鑫" w:date="2024-10-20T20:36:56Z">
                                    <w:rPr/>
                                  </w:rPrChange>
                                </w:rPr>
                                <w:fldChar w:fldCharType="begin"/>
                              </w:r>
                            </w:ins>
                            <w:ins w:id="4590" w:author="张正鑫" w:date="2024-10-20T20:36:33Z">
                              <w:r>
                                <w:rPr>
                                  <w:rFonts w:hint="eastAsia" w:ascii="方正仿宋_GB2312" w:hAnsi="方正仿宋_GB2312" w:eastAsia="方正仿宋_GB2312" w:cs="方正仿宋_GB2312"/>
                                  <w:rPrChange w:id="4591" w:author="张正鑫" w:date="2024-10-20T20:36:56Z">
                                    <w:rPr/>
                                  </w:rPrChange>
                                </w:rPr>
                                <w:instrText xml:space="preserve"> NUMPAGES  \* MERGEFORMAT </w:instrText>
                              </w:r>
                            </w:ins>
                            <w:ins w:id="4593" w:author="张正鑫" w:date="2024-10-20T20:36:33Z">
                              <w:r>
                                <w:rPr>
                                  <w:rFonts w:hint="eastAsia" w:ascii="方正仿宋_GB2312" w:hAnsi="方正仿宋_GB2312" w:eastAsia="方正仿宋_GB2312" w:cs="方正仿宋_GB2312"/>
                                  <w:rPrChange w:id="4594" w:author="张正鑫" w:date="2024-10-20T20:36:56Z">
                                    <w:rPr/>
                                  </w:rPrChange>
                                </w:rPr>
                                <w:fldChar w:fldCharType="separate"/>
                              </w:r>
                            </w:ins>
                            <w:ins w:id="4596" w:author="张正鑫" w:date="2024-10-20T20:36:33Z">
                              <w:r>
                                <w:rPr>
                                  <w:rFonts w:hint="eastAsia" w:ascii="方正仿宋_GB2312" w:hAnsi="方正仿宋_GB2312" w:eastAsia="方正仿宋_GB2312" w:cs="方正仿宋_GB2312"/>
                                  <w:rPrChange w:id="4597" w:author="张正鑫" w:date="2024-10-20T20:36:56Z">
                                    <w:rPr/>
                                  </w:rPrChange>
                                </w:rPr>
                                <w:t>18</w:t>
                              </w:r>
                            </w:ins>
                            <w:ins w:id="4599" w:author="张正鑫" w:date="2024-10-20T20:36:33Z">
                              <w:r>
                                <w:rPr>
                                  <w:rFonts w:hint="eastAsia" w:ascii="方正仿宋_GB2312" w:hAnsi="方正仿宋_GB2312" w:eastAsia="方正仿宋_GB2312" w:cs="方正仿宋_GB2312"/>
                                  <w:rPrChange w:id="460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602" w:author="张正鑫" w:date="2024-10-20T20:36:56Z">
                            <w:rPr/>
                          </w:rPrChange>
                        </w:rPr>
                      </w:pPr>
                      <w:ins w:id="4603" w:author="张正鑫" w:date="2024-10-20T20:36:33Z">
                        <w:r>
                          <w:rPr>
                            <w:rFonts w:hint="eastAsia" w:ascii="方正仿宋_GB2312" w:hAnsi="方正仿宋_GB2312" w:eastAsia="方正仿宋_GB2312" w:cs="方正仿宋_GB2312"/>
                            <w:rPrChange w:id="4604" w:author="张正鑫" w:date="2024-10-20T20:36:56Z">
                              <w:rPr/>
                            </w:rPrChange>
                          </w:rPr>
                          <w:fldChar w:fldCharType="begin"/>
                        </w:r>
                      </w:ins>
                      <w:ins w:id="4606" w:author="张正鑫" w:date="2024-10-20T20:36:33Z">
                        <w:r>
                          <w:rPr>
                            <w:rFonts w:hint="eastAsia" w:ascii="方正仿宋_GB2312" w:hAnsi="方正仿宋_GB2312" w:eastAsia="方正仿宋_GB2312" w:cs="方正仿宋_GB2312"/>
                            <w:rPrChange w:id="4607" w:author="张正鑫" w:date="2024-10-20T20:36:56Z">
                              <w:rPr/>
                            </w:rPrChange>
                          </w:rPr>
                          <w:instrText xml:space="preserve"> PAGE  \* MERGEFORMAT </w:instrText>
                        </w:r>
                      </w:ins>
                      <w:ins w:id="4609" w:author="张正鑫" w:date="2024-10-20T20:36:33Z">
                        <w:r>
                          <w:rPr>
                            <w:rFonts w:hint="eastAsia" w:ascii="方正仿宋_GB2312" w:hAnsi="方正仿宋_GB2312" w:eastAsia="方正仿宋_GB2312" w:cs="方正仿宋_GB2312"/>
                            <w:rPrChange w:id="4610" w:author="张正鑫" w:date="2024-10-20T20:36:56Z">
                              <w:rPr/>
                            </w:rPrChange>
                          </w:rPr>
                          <w:fldChar w:fldCharType="separate"/>
                        </w:r>
                      </w:ins>
                      <w:ins w:id="4612" w:author="张正鑫" w:date="2024-10-20T20:36:33Z">
                        <w:r>
                          <w:rPr>
                            <w:rFonts w:hint="eastAsia" w:ascii="方正仿宋_GB2312" w:hAnsi="方正仿宋_GB2312" w:eastAsia="方正仿宋_GB2312" w:cs="方正仿宋_GB2312"/>
                            <w:rPrChange w:id="4613" w:author="张正鑫" w:date="2024-10-20T20:36:56Z">
                              <w:rPr/>
                            </w:rPrChange>
                          </w:rPr>
                          <w:t>1</w:t>
                        </w:r>
                      </w:ins>
                      <w:ins w:id="4615" w:author="张正鑫" w:date="2024-10-20T20:36:33Z">
                        <w:r>
                          <w:rPr>
                            <w:rFonts w:hint="eastAsia" w:ascii="方正仿宋_GB2312" w:hAnsi="方正仿宋_GB2312" w:eastAsia="方正仿宋_GB2312" w:cs="方正仿宋_GB2312"/>
                            <w:rPrChange w:id="4616" w:author="张正鑫" w:date="2024-10-20T20:36:56Z">
                              <w:rPr/>
                            </w:rPrChange>
                          </w:rPr>
                          <w:fldChar w:fldCharType="end"/>
                        </w:r>
                      </w:ins>
                      <w:ins w:id="4618" w:author="张正鑫" w:date="2024-10-20T20:36:33Z">
                        <w:r>
                          <w:rPr>
                            <w:rFonts w:hint="eastAsia" w:ascii="方正仿宋_GB2312" w:hAnsi="方正仿宋_GB2312" w:eastAsia="方正仿宋_GB2312" w:cs="方正仿宋_GB2312"/>
                            <w:rPrChange w:id="4619" w:author="张正鑫" w:date="2024-10-20T20:36:56Z">
                              <w:rPr/>
                            </w:rPrChange>
                          </w:rPr>
                          <w:t xml:space="preserve"> / </w:t>
                        </w:r>
                      </w:ins>
                      <w:ins w:id="4621" w:author="张正鑫" w:date="2024-10-20T20:36:33Z">
                        <w:r>
                          <w:rPr>
                            <w:rFonts w:hint="eastAsia" w:ascii="方正仿宋_GB2312" w:hAnsi="方正仿宋_GB2312" w:eastAsia="方正仿宋_GB2312" w:cs="方正仿宋_GB2312"/>
                            <w:rPrChange w:id="4622" w:author="张正鑫" w:date="2024-10-20T20:36:56Z">
                              <w:rPr/>
                            </w:rPrChange>
                          </w:rPr>
                          <w:fldChar w:fldCharType="begin"/>
                        </w:r>
                      </w:ins>
                      <w:ins w:id="4624" w:author="张正鑫" w:date="2024-10-20T20:36:33Z">
                        <w:r>
                          <w:rPr>
                            <w:rFonts w:hint="eastAsia" w:ascii="方正仿宋_GB2312" w:hAnsi="方正仿宋_GB2312" w:eastAsia="方正仿宋_GB2312" w:cs="方正仿宋_GB2312"/>
                            <w:rPrChange w:id="4625" w:author="张正鑫" w:date="2024-10-20T20:36:56Z">
                              <w:rPr/>
                            </w:rPrChange>
                          </w:rPr>
                          <w:instrText xml:space="preserve"> NUMPAGES  \* MERGEFORMAT </w:instrText>
                        </w:r>
                      </w:ins>
                      <w:ins w:id="4627" w:author="张正鑫" w:date="2024-10-20T20:36:33Z">
                        <w:r>
                          <w:rPr>
                            <w:rFonts w:hint="eastAsia" w:ascii="方正仿宋_GB2312" w:hAnsi="方正仿宋_GB2312" w:eastAsia="方正仿宋_GB2312" w:cs="方正仿宋_GB2312"/>
                            <w:rPrChange w:id="4628" w:author="张正鑫" w:date="2024-10-20T20:36:56Z">
                              <w:rPr/>
                            </w:rPrChange>
                          </w:rPr>
                          <w:fldChar w:fldCharType="separate"/>
                        </w:r>
                      </w:ins>
                      <w:ins w:id="4630" w:author="张正鑫" w:date="2024-10-20T20:36:33Z">
                        <w:r>
                          <w:rPr>
                            <w:rFonts w:hint="eastAsia" w:ascii="方正仿宋_GB2312" w:hAnsi="方正仿宋_GB2312" w:eastAsia="方正仿宋_GB2312" w:cs="方正仿宋_GB2312"/>
                            <w:rPrChange w:id="4631" w:author="张正鑫" w:date="2024-10-20T20:36:56Z">
                              <w:rPr/>
                            </w:rPrChange>
                          </w:rPr>
                          <w:t>18</w:t>
                        </w:r>
                      </w:ins>
                      <w:ins w:id="4633" w:author="张正鑫" w:date="2024-10-20T20:36:33Z">
                        <w:r>
                          <w:rPr>
                            <w:rFonts w:hint="eastAsia" w:ascii="方正仿宋_GB2312" w:hAnsi="方正仿宋_GB2312" w:eastAsia="方正仿宋_GB2312" w:cs="方正仿宋_GB2312"/>
                            <w:rPrChange w:id="4634" w:author="张正鑫" w:date="2024-10-20T20:36:56Z">
                              <w:rPr/>
                            </w:rPrChange>
                          </w:rPr>
                          <w:fldChar w:fldCharType="end"/>
                        </w:r>
                      </w:ins>
                    </w:p>
                  </w:txbxContent>
                </v:textbox>
              </v:shape>
            </w:pict>
          </mc:Fallback>
        </mc:AlternateContent>
      </w:r>
    </w:ins>
    <w:ins w:id="4636" w:author="张正鑫" w:date="2024-10-20T20:36:07Z">
      <w:r>
        <w:rPr>
          <w:rFonts w:hint="eastAsia" w:eastAsia="仿宋_GB2312"/>
          <w:color w:val="auto"/>
          <w:sz w:val="24"/>
          <w:szCs w:val="24"/>
          <w:u w:val="single"/>
          <w:rPrChange w:id="4637" w:author="张正鑫" w:date="2024-10-20T20:37:05Z">
            <w:rPr>
              <w:rFonts w:hint="eastAsia" w:eastAsia="仿宋_GB2312"/>
              <w:color w:val="auto"/>
              <w:sz w:val="28"/>
              <w:szCs w:val="28"/>
            </w:rPr>
          </w:rPrChange>
        </w:rPr>
        <w:t>ZY/HBYT 39-0206-202</w:t>
      </w:r>
    </w:ins>
    <w:ins w:id="4639" w:author="张正鑫" w:date="2024-10-20T20:36:07Z">
      <w:r>
        <w:rPr>
          <w:rFonts w:hint="eastAsia" w:eastAsia="仿宋_GB2312"/>
          <w:color w:val="auto"/>
          <w:sz w:val="24"/>
          <w:szCs w:val="24"/>
          <w:u w:val="single"/>
          <w:lang w:val="en-US" w:eastAsia="zh-CN"/>
          <w:rPrChange w:id="4640" w:author="张正鑫" w:date="2024-10-20T20:37:05Z">
            <w:rPr>
              <w:rFonts w:hint="eastAsia" w:eastAsia="仿宋_GB2312"/>
              <w:color w:val="auto"/>
              <w:sz w:val="28"/>
              <w:szCs w:val="28"/>
              <w:lang w:val="en-US" w:eastAsia="zh-CN"/>
            </w:rPr>
          </w:rPrChange>
        </w:rPr>
        <w:t>4</w:t>
      </w:r>
    </w:ins>
    <w:ins w:id="4642" w:author="张正鑫" w:date="2024-10-20T20:36:17Z">
      <w:r>
        <w:rPr>
          <w:rFonts w:hint="eastAsia" w:eastAsia="仿宋_GB2312"/>
          <w:color w:val="auto"/>
          <w:sz w:val="24"/>
          <w:szCs w:val="24"/>
          <w:u w:val="single"/>
          <w:lang w:val="en-US" w:eastAsia="zh-CN"/>
          <w:rPrChange w:id="4643" w:author="张正鑫" w:date="2024-10-20T20:37:05Z">
            <w:rPr>
              <w:rFonts w:hint="eastAsia" w:eastAsia="仿宋_GB2312"/>
              <w:color w:val="auto"/>
              <w:sz w:val="24"/>
              <w:szCs w:val="24"/>
              <w:lang w:val="en-US" w:eastAsia="zh-CN"/>
            </w:rPr>
          </w:rPrChange>
        </w:rPr>
        <w:t xml:space="preserve">    </w:t>
      </w:r>
    </w:ins>
    <w:ins w:id="4645" w:author="张正鑫" w:date="2024-10-20T20:36:18Z">
      <w:r>
        <w:rPr>
          <w:rFonts w:hint="eastAsia" w:eastAsia="仿宋_GB2312"/>
          <w:color w:val="auto"/>
          <w:sz w:val="24"/>
          <w:szCs w:val="24"/>
          <w:u w:val="single"/>
          <w:lang w:val="en-US" w:eastAsia="zh-CN"/>
          <w:rPrChange w:id="4646" w:author="张正鑫" w:date="2024-10-20T20:37:05Z">
            <w:rPr>
              <w:rFonts w:hint="eastAsia" w:eastAsia="仿宋_GB2312"/>
              <w:color w:val="auto"/>
              <w:sz w:val="24"/>
              <w:szCs w:val="24"/>
              <w:lang w:val="en-US" w:eastAsia="zh-CN"/>
            </w:rPr>
          </w:rPrChange>
        </w:rPr>
        <w:t xml:space="preserve">                               </w:t>
      </w:r>
    </w:ins>
    <w:ins w:id="4648" w:author="张正鑫" w:date="2024-10-20T20:36:19Z">
      <w:r>
        <w:rPr>
          <w:rFonts w:hint="eastAsia" w:eastAsia="仿宋_GB2312"/>
          <w:color w:val="auto"/>
          <w:sz w:val="24"/>
          <w:szCs w:val="24"/>
          <w:u w:val="single"/>
          <w:lang w:val="en-US" w:eastAsia="zh-CN"/>
          <w:rPrChange w:id="4649" w:author="张正鑫" w:date="2024-10-20T20:37:05Z">
            <w:rPr>
              <w:rFonts w:hint="eastAsia" w:eastAsia="仿宋_GB2312"/>
              <w:color w:val="auto"/>
              <w:sz w:val="24"/>
              <w:szCs w:val="24"/>
              <w:lang w:val="en-US" w:eastAsia="zh-CN"/>
            </w:rPr>
          </w:rPrChange>
        </w:rPr>
        <w:t xml:space="preserve">                        </w:t>
      </w:r>
    </w:ins>
    <w:ins w:id="4651" w:author="张正鑫" w:date="2024-10-20T20:36:20Z">
      <w:r>
        <w:rPr>
          <w:rFonts w:hint="eastAsia" w:eastAsia="仿宋_GB2312"/>
          <w:color w:val="auto"/>
          <w:sz w:val="24"/>
          <w:szCs w:val="24"/>
          <w:u w:val="single"/>
          <w:lang w:val="en-US" w:eastAsia="zh-CN"/>
          <w:rPrChange w:id="4652" w:author="张正鑫" w:date="2024-10-20T20:37:05Z">
            <w:rPr>
              <w:rFonts w:hint="eastAsia" w:eastAsia="仿宋_GB2312"/>
              <w:color w:val="auto"/>
              <w:sz w:val="24"/>
              <w:szCs w:val="24"/>
              <w:lang w:val="en-US" w:eastAsia="zh-CN"/>
            </w:rPr>
          </w:rPrChange>
        </w:rPr>
        <w:t xml:space="preserve"> </w:t>
      </w:r>
    </w:ins>
    <w:ins w:id="4654" w:author="张正鑫" w:date="2024-10-20T20:36:21Z">
      <w:r>
        <w:rPr>
          <w:rFonts w:hint="eastAsia" w:eastAsia="仿宋_GB2312"/>
          <w:color w:val="auto"/>
          <w:sz w:val="24"/>
          <w:szCs w:val="24"/>
          <w:u w:val="single"/>
          <w:lang w:val="en-US" w:eastAsia="zh-CN"/>
          <w:rPrChange w:id="4655" w:author="张正鑫" w:date="2024-10-20T20:37:05Z">
            <w:rPr>
              <w:rFonts w:hint="eastAsia" w:eastAsia="仿宋_GB2312"/>
              <w:color w:val="auto"/>
              <w:sz w:val="24"/>
              <w:szCs w:val="24"/>
              <w:lang w:val="en-US" w:eastAsia="zh-CN"/>
            </w:rPr>
          </w:rPrChange>
        </w:rPr>
        <w:t xml:space="preserve"> </w:t>
      </w:r>
    </w:ins>
    <w:ins w:id="4657" w:author="张正鑫" w:date="2024-10-20T20:36:43Z">
      <w:r>
        <w:rPr>
          <w:rFonts w:hint="eastAsia" w:eastAsia="仿宋_GB2312"/>
          <w:color w:val="auto"/>
          <w:sz w:val="24"/>
          <w:szCs w:val="24"/>
          <w:u w:val="single"/>
          <w:lang w:val="en-US" w:eastAsia="zh-CN"/>
          <w:rPrChange w:id="4658" w:author="张正鑫" w:date="2024-10-20T20:37:05Z">
            <w:rPr>
              <w:rFonts w:hint="eastAsia" w:eastAsia="仿宋_GB2312"/>
              <w:color w:val="auto"/>
              <w:sz w:val="24"/>
              <w:szCs w:val="24"/>
              <w:lang w:val="en-US" w:eastAsia="zh-CN"/>
            </w:rPr>
          </w:rPrChange>
        </w:rPr>
        <w:t xml:space="preserve">     </w:t>
      </w:r>
    </w:ins>
    <w:ins w:id="4660" w:author="张正鑫" w:date="2024-10-20T20:36:44Z">
      <w:r>
        <w:rPr>
          <w:rFonts w:hint="eastAsia" w:eastAsia="仿宋_GB2312"/>
          <w:color w:val="auto"/>
          <w:sz w:val="24"/>
          <w:szCs w:val="24"/>
          <w:u w:val="single"/>
          <w:lang w:val="en-US" w:eastAsia="zh-CN"/>
          <w:rPrChange w:id="4661" w:author="张正鑫" w:date="2024-10-20T20:37:05Z">
            <w:rPr>
              <w:rFonts w:hint="eastAsia" w:eastAsia="仿宋_GB2312"/>
              <w:color w:val="auto"/>
              <w:sz w:val="24"/>
              <w:szCs w:val="24"/>
              <w:lang w:val="en-US" w:eastAsia="zh-CN"/>
            </w:rPr>
          </w:rPrChange>
        </w:rPr>
        <w:t xml:space="preserve"> </w:t>
      </w:r>
    </w:ins>
    <w:ins w:id="4663" w:author="张正鑫" w:date="2024-10-20T20:36:21Z">
      <w:r>
        <w:rPr>
          <w:rFonts w:hint="eastAsia" w:eastAsia="仿宋_GB2312"/>
          <w:color w:val="auto"/>
          <w:sz w:val="24"/>
          <w:szCs w:val="24"/>
          <w:u w:val="single"/>
          <w:lang w:val="en-US" w:eastAsia="zh-CN"/>
          <w:rPrChange w:id="4664" w:author="张正鑫" w:date="2024-10-20T20:37:05Z">
            <w:rPr>
              <w:rFonts w:hint="eastAsia" w:eastAsia="仿宋_GB2312"/>
              <w:color w:val="auto"/>
              <w:sz w:val="24"/>
              <w:szCs w:val="24"/>
              <w:lang w:val="en-US" w:eastAsia="zh-CN"/>
            </w:rPr>
          </w:rPrChange>
        </w:rPr>
        <w:t xml:space="preserve"> </w:t>
      </w:r>
    </w:ins>
    <w:ins w:id="4666" w:author="张正鑫" w:date="2024-10-20T20:36:22Z">
      <w:r>
        <w:rPr>
          <w:rFonts w:hint="eastAsia" w:eastAsia="仿宋_GB2312"/>
          <w:color w:val="auto"/>
          <w:sz w:val="24"/>
          <w:szCs w:val="24"/>
          <w:u w:val="single"/>
          <w:lang w:val="en-US" w:eastAsia="zh-CN"/>
          <w:rPrChange w:id="4667" w:author="张正鑫" w:date="2024-10-20T20:37:05Z">
            <w:rPr>
              <w:rFonts w:hint="eastAsia" w:eastAsia="仿宋_GB2312"/>
              <w:color w:val="auto"/>
              <w:sz w:val="24"/>
              <w:szCs w:val="24"/>
              <w:lang w:val="en-US" w:eastAsia="zh-CN"/>
            </w:rPr>
          </w:rPrChange>
        </w:rPr>
        <w:t>页码</w:t>
      </w:r>
    </w:ins>
    <w:ins w:id="4669" w:author="张正鑫" w:date="2024-10-20T20:36:23Z">
      <w:r>
        <w:rPr>
          <w:rFonts w:hint="eastAsia" w:eastAsia="仿宋_GB2312"/>
          <w:color w:val="auto"/>
          <w:sz w:val="24"/>
          <w:szCs w:val="24"/>
          <w:u w:val="single"/>
          <w:lang w:val="en-US" w:eastAsia="zh-CN"/>
          <w:rPrChange w:id="4670" w:author="张正鑫" w:date="2024-10-20T20:37:05Z">
            <w:rPr>
              <w:rFonts w:hint="eastAsia" w:eastAsia="仿宋_GB2312"/>
              <w:color w:val="auto"/>
              <w:sz w:val="24"/>
              <w:szCs w:val="24"/>
              <w:lang w:val="en-US" w:eastAsia="zh-CN"/>
            </w:rPr>
          </w:rPrChange>
        </w:rPr>
        <w:t>：</w:t>
      </w:r>
    </w:ins>
    <w:ins w:id="4672" w:author="张正鑫" w:date="2024-10-20T20:37:08Z">
      <w:r>
        <w:rPr>
          <w:rFonts w:hint="eastAsia" w:eastAsia="仿宋_GB2312"/>
          <w:color w:val="auto"/>
          <w:sz w:val="24"/>
          <w:szCs w:val="24"/>
          <w:u w:val="single"/>
          <w:lang w:val="en-US" w:eastAsia="zh-CN"/>
        </w:rPr>
        <w:t xml:space="preserve"> </w:t>
      </w:r>
    </w:ins>
    <w:ins w:id="4673" w:author="张正鑫" w:date="2024-10-20T20:37:09Z">
      <w:r>
        <w:rPr>
          <w:rFonts w:hint="eastAsia" w:eastAsia="仿宋_GB2312"/>
          <w:color w:val="auto"/>
          <w:sz w:val="24"/>
          <w:szCs w:val="24"/>
          <w:u w:val="single"/>
          <w:lang w:val="en-US" w:eastAsia="zh-CN"/>
        </w:rPr>
        <w:t xml:space="preserve">       </w:t>
      </w:r>
    </w:ins>
    <w:ins w:id="4674" w:author="张正鑫" w:date="2024-10-20T20:37:10Z">
      <w:r>
        <w:rPr>
          <w:rFonts w:hint="eastAsia" w:eastAsia="仿宋_GB2312"/>
          <w:color w:val="auto"/>
          <w:sz w:val="24"/>
          <w:szCs w:val="24"/>
          <w:u w:val="single"/>
          <w:lang w:val="en-US" w:eastAsia="zh-CN"/>
        </w:rPr>
        <w:t xml:space="preserve"> </w:t>
      </w:r>
    </w:ins>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676" w:author="张正鑫" w:date="2024-10-20T20:37:05Z">
          <w:rPr/>
        </w:rPrChange>
      </w:rPr>
    </w:pPr>
    <w:ins w:id="4677" w:author="张正鑫" w:date="2024-10-20T20:36:32Z">
      <w:r>
        <w:rPr>
          <w:sz w:val="24"/>
          <w:u w:val="single"/>
          <w:rPrChange w:id="468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683" w:author="张正鑫" w:date="2024-10-20T20:36:56Z">
                                  <w:rPr/>
                                </w:rPrChange>
                              </w:rPr>
                            </w:pPr>
                            <w:ins w:id="4684" w:author="张正鑫" w:date="2024-10-20T20:36:33Z">
                              <w:r>
                                <w:rPr>
                                  <w:rFonts w:hint="eastAsia" w:ascii="方正仿宋_GB2312" w:hAnsi="方正仿宋_GB2312" w:eastAsia="方正仿宋_GB2312" w:cs="方正仿宋_GB2312"/>
                                  <w:rPrChange w:id="4685" w:author="张正鑫" w:date="2024-10-20T20:36:56Z">
                                    <w:rPr/>
                                  </w:rPrChange>
                                </w:rPr>
                                <w:fldChar w:fldCharType="begin"/>
                              </w:r>
                            </w:ins>
                            <w:ins w:id="4687" w:author="张正鑫" w:date="2024-10-20T20:36:33Z">
                              <w:r>
                                <w:rPr>
                                  <w:rFonts w:hint="eastAsia" w:ascii="方正仿宋_GB2312" w:hAnsi="方正仿宋_GB2312" w:eastAsia="方正仿宋_GB2312" w:cs="方正仿宋_GB2312"/>
                                  <w:rPrChange w:id="4688" w:author="张正鑫" w:date="2024-10-20T20:36:56Z">
                                    <w:rPr/>
                                  </w:rPrChange>
                                </w:rPr>
                                <w:instrText xml:space="preserve"> PAGE  \* MERGEFORMAT </w:instrText>
                              </w:r>
                            </w:ins>
                            <w:ins w:id="4690" w:author="张正鑫" w:date="2024-10-20T20:36:33Z">
                              <w:r>
                                <w:rPr>
                                  <w:rFonts w:hint="eastAsia" w:ascii="方正仿宋_GB2312" w:hAnsi="方正仿宋_GB2312" w:eastAsia="方正仿宋_GB2312" w:cs="方正仿宋_GB2312"/>
                                  <w:rPrChange w:id="4691" w:author="张正鑫" w:date="2024-10-20T20:36:56Z">
                                    <w:rPr/>
                                  </w:rPrChange>
                                </w:rPr>
                                <w:fldChar w:fldCharType="separate"/>
                              </w:r>
                            </w:ins>
                            <w:ins w:id="4693" w:author="张正鑫" w:date="2024-10-20T20:36:33Z">
                              <w:r>
                                <w:rPr>
                                  <w:rFonts w:hint="eastAsia" w:ascii="方正仿宋_GB2312" w:hAnsi="方正仿宋_GB2312" w:eastAsia="方正仿宋_GB2312" w:cs="方正仿宋_GB2312"/>
                                  <w:rPrChange w:id="4694" w:author="张正鑫" w:date="2024-10-20T20:36:56Z">
                                    <w:rPr/>
                                  </w:rPrChange>
                                </w:rPr>
                                <w:t>1</w:t>
                              </w:r>
                            </w:ins>
                            <w:ins w:id="4696" w:author="张正鑫" w:date="2024-10-20T20:36:33Z">
                              <w:r>
                                <w:rPr>
                                  <w:rFonts w:hint="eastAsia" w:ascii="方正仿宋_GB2312" w:hAnsi="方正仿宋_GB2312" w:eastAsia="方正仿宋_GB2312" w:cs="方正仿宋_GB2312"/>
                                  <w:rPrChange w:id="4697" w:author="张正鑫" w:date="2024-10-20T20:36:56Z">
                                    <w:rPr/>
                                  </w:rPrChange>
                                </w:rPr>
                                <w:fldChar w:fldCharType="end"/>
                              </w:r>
                            </w:ins>
                            <w:ins w:id="4699" w:author="张正鑫" w:date="2024-10-20T20:36:33Z">
                              <w:r>
                                <w:rPr>
                                  <w:rFonts w:hint="eastAsia" w:ascii="方正仿宋_GB2312" w:hAnsi="方正仿宋_GB2312" w:eastAsia="方正仿宋_GB2312" w:cs="方正仿宋_GB2312"/>
                                  <w:rPrChange w:id="4700" w:author="张正鑫" w:date="2024-10-20T20:36:56Z">
                                    <w:rPr/>
                                  </w:rPrChange>
                                </w:rPr>
                                <w:t xml:space="preserve"> / </w:t>
                              </w:r>
                            </w:ins>
                            <w:ins w:id="4702" w:author="张正鑫" w:date="2024-10-20T20:36:33Z">
                              <w:r>
                                <w:rPr>
                                  <w:rFonts w:hint="eastAsia" w:ascii="方正仿宋_GB2312" w:hAnsi="方正仿宋_GB2312" w:eastAsia="方正仿宋_GB2312" w:cs="方正仿宋_GB2312"/>
                                  <w:rPrChange w:id="4703" w:author="张正鑫" w:date="2024-10-20T20:36:56Z">
                                    <w:rPr/>
                                  </w:rPrChange>
                                </w:rPr>
                                <w:fldChar w:fldCharType="begin"/>
                              </w:r>
                            </w:ins>
                            <w:ins w:id="4705" w:author="张正鑫" w:date="2024-10-20T20:36:33Z">
                              <w:r>
                                <w:rPr>
                                  <w:rFonts w:hint="eastAsia" w:ascii="方正仿宋_GB2312" w:hAnsi="方正仿宋_GB2312" w:eastAsia="方正仿宋_GB2312" w:cs="方正仿宋_GB2312"/>
                                  <w:rPrChange w:id="4706" w:author="张正鑫" w:date="2024-10-20T20:36:56Z">
                                    <w:rPr/>
                                  </w:rPrChange>
                                </w:rPr>
                                <w:instrText xml:space="preserve"> NUMPAGES  \* MERGEFORMAT </w:instrText>
                              </w:r>
                            </w:ins>
                            <w:ins w:id="4708" w:author="张正鑫" w:date="2024-10-20T20:36:33Z">
                              <w:r>
                                <w:rPr>
                                  <w:rFonts w:hint="eastAsia" w:ascii="方正仿宋_GB2312" w:hAnsi="方正仿宋_GB2312" w:eastAsia="方正仿宋_GB2312" w:cs="方正仿宋_GB2312"/>
                                  <w:rPrChange w:id="4709" w:author="张正鑫" w:date="2024-10-20T20:36:56Z">
                                    <w:rPr/>
                                  </w:rPrChange>
                                </w:rPr>
                                <w:fldChar w:fldCharType="separate"/>
                              </w:r>
                            </w:ins>
                            <w:ins w:id="4711" w:author="张正鑫" w:date="2024-10-20T20:36:33Z">
                              <w:r>
                                <w:rPr>
                                  <w:rFonts w:hint="eastAsia" w:ascii="方正仿宋_GB2312" w:hAnsi="方正仿宋_GB2312" w:eastAsia="方正仿宋_GB2312" w:cs="方正仿宋_GB2312"/>
                                  <w:rPrChange w:id="4712" w:author="张正鑫" w:date="2024-10-20T20:36:56Z">
                                    <w:rPr/>
                                  </w:rPrChange>
                                </w:rPr>
                                <w:t>18</w:t>
                              </w:r>
                            </w:ins>
                            <w:ins w:id="4714" w:author="张正鑫" w:date="2024-10-20T20:36:33Z">
                              <w:r>
                                <w:rPr>
                                  <w:rFonts w:hint="eastAsia" w:ascii="方正仿宋_GB2312" w:hAnsi="方正仿宋_GB2312" w:eastAsia="方正仿宋_GB2312" w:cs="方正仿宋_GB2312"/>
                                  <w:rPrChange w:id="471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717" w:author="张正鑫" w:date="2024-10-20T20:36:56Z">
                            <w:rPr/>
                          </w:rPrChange>
                        </w:rPr>
                      </w:pPr>
                      <w:ins w:id="4718" w:author="张正鑫" w:date="2024-10-20T20:36:33Z">
                        <w:r>
                          <w:rPr>
                            <w:rFonts w:hint="eastAsia" w:ascii="方正仿宋_GB2312" w:hAnsi="方正仿宋_GB2312" w:eastAsia="方正仿宋_GB2312" w:cs="方正仿宋_GB2312"/>
                            <w:rPrChange w:id="4719" w:author="张正鑫" w:date="2024-10-20T20:36:56Z">
                              <w:rPr/>
                            </w:rPrChange>
                          </w:rPr>
                          <w:fldChar w:fldCharType="begin"/>
                        </w:r>
                      </w:ins>
                      <w:ins w:id="4721" w:author="张正鑫" w:date="2024-10-20T20:36:33Z">
                        <w:r>
                          <w:rPr>
                            <w:rFonts w:hint="eastAsia" w:ascii="方正仿宋_GB2312" w:hAnsi="方正仿宋_GB2312" w:eastAsia="方正仿宋_GB2312" w:cs="方正仿宋_GB2312"/>
                            <w:rPrChange w:id="4722" w:author="张正鑫" w:date="2024-10-20T20:36:56Z">
                              <w:rPr/>
                            </w:rPrChange>
                          </w:rPr>
                          <w:instrText xml:space="preserve"> PAGE  \* MERGEFORMAT </w:instrText>
                        </w:r>
                      </w:ins>
                      <w:ins w:id="4724" w:author="张正鑫" w:date="2024-10-20T20:36:33Z">
                        <w:r>
                          <w:rPr>
                            <w:rFonts w:hint="eastAsia" w:ascii="方正仿宋_GB2312" w:hAnsi="方正仿宋_GB2312" w:eastAsia="方正仿宋_GB2312" w:cs="方正仿宋_GB2312"/>
                            <w:rPrChange w:id="4725" w:author="张正鑫" w:date="2024-10-20T20:36:56Z">
                              <w:rPr/>
                            </w:rPrChange>
                          </w:rPr>
                          <w:fldChar w:fldCharType="separate"/>
                        </w:r>
                      </w:ins>
                      <w:ins w:id="4727" w:author="张正鑫" w:date="2024-10-20T20:36:33Z">
                        <w:r>
                          <w:rPr>
                            <w:rFonts w:hint="eastAsia" w:ascii="方正仿宋_GB2312" w:hAnsi="方正仿宋_GB2312" w:eastAsia="方正仿宋_GB2312" w:cs="方正仿宋_GB2312"/>
                            <w:rPrChange w:id="4728" w:author="张正鑫" w:date="2024-10-20T20:36:56Z">
                              <w:rPr/>
                            </w:rPrChange>
                          </w:rPr>
                          <w:t>1</w:t>
                        </w:r>
                      </w:ins>
                      <w:ins w:id="4730" w:author="张正鑫" w:date="2024-10-20T20:36:33Z">
                        <w:r>
                          <w:rPr>
                            <w:rFonts w:hint="eastAsia" w:ascii="方正仿宋_GB2312" w:hAnsi="方正仿宋_GB2312" w:eastAsia="方正仿宋_GB2312" w:cs="方正仿宋_GB2312"/>
                            <w:rPrChange w:id="4731" w:author="张正鑫" w:date="2024-10-20T20:36:56Z">
                              <w:rPr/>
                            </w:rPrChange>
                          </w:rPr>
                          <w:fldChar w:fldCharType="end"/>
                        </w:r>
                      </w:ins>
                      <w:ins w:id="4733" w:author="张正鑫" w:date="2024-10-20T20:36:33Z">
                        <w:r>
                          <w:rPr>
                            <w:rFonts w:hint="eastAsia" w:ascii="方正仿宋_GB2312" w:hAnsi="方正仿宋_GB2312" w:eastAsia="方正仿宋_GB2312" w:cs="方正仿宋_GB2312"/>
                            <w:rPrChange w:id="4734" w:author="张正鑫" w:date="2024-10-20T20:36:56Z">
                              <w:rPr/>
                            </w:rPrChange>
                          </w:rPr>
                          <w:t xml:space="preserve"> / </w:t>
                        </w:r>
                      </w:ins>
                      <w:ins w:id="4736" w:author="张正鑫" w:date="2024-10-20T20:36:33Z">
                        <w:r>
                          <w:rPr>
                            <w:rFonts w:hint="eastAsia" w:ascii="方正仿宋_GB2312" w:hAnsi="方正仿宋_GB2312" w:eastAsia="方正仿宋_GB2312" w:cs="方正仿宋_GB2312"/>
                            <w:rPrChange w:id="4737" w:author="张正鑫" w:date="2024-10-20T20:36:56Z">
                              <w:rPr/>
                            </w:rPrChange>
                          </w:rPr>
                          <w:fldChar w:fldCharType="begin"/>
                        </w:r>
                      </w:ins>
                      <w:ins w:id="4739" w:author="张正鑫" w:date="2024-10-20T20:36:33Z">
                        <w:r>
                          <w:rPr>
                            <w:rFonts w:hint="eastAsia" w:ascii="方正仿宋_GB2312" w:hAnsi="方正仿宋_GB2312" w:eastAsia="方正仿宋_GB2312" w:cs="方正仿宋_GB2312"/>
                            <w:rPrChange w:id="4740" w:author="张正鑫" w:date="2024-10-20T20:36:56Z">
                              <w:rPr/>
                            </w:rPrChange>
                          </w:rPr>
                          <w:instrText xml:space="preserve"> NUMPAGES  \* MERGEFORMAT </w:instrText>
                        </w:r>
                      </w:ins>
                      <w:ins w:id="4742" w:author="张正鑫" w:date="2024-10-20T20:36:33Z">
                        <w:r>
                          <w:rPr>
                            <w:rFonts w:hint="eastAsia" w:ascii="方正仿宋_GB2312" w:hAnsi="方正仿宋_GB2312" w:eastAsia="方正仿宋_GB2312" w:cs="方正仿宋_GB2312"/>
                            <w:rPrChange w:id="4743" w:author="张正鑫" w:date="2024-10-20T20:36:56Z">
                              <w:rPr/>
                            </w:rPrChange>
                          </w:rPr>
                          <w:fldChar w:fldCharType="separate"/>
                        </w:r>
                      </w:ins>
                      <w:ins w:id="4745" w:author="张正鑫" w:date="2024-10-20T20:36:33Z">
                        <w:r>
                          <w:rPr>
                            <w:rFonts w:hint="eastAsia" w:ascii="方正仿宋_GB2312" w:hAnsi="方正仿宋_GB2312" w:eastAsia="方正仿宋_GB2312" w:cs="方正仿宋_GB2312"/>
                            <w:rPrChange w:id="4746" w:author="张正鑫" w:date="2024-10-20T20:36:56Z">
                              <w:rPr/>
                            </w:rPrChange>
                          </w:rPr>
                          <w:t>18</w:t>
                        </w:r>
                      </w:ins>
                      <w:ins w:id="4748" w:author="张正鑫" w:date="2024-10-20T20:36:33Z">
                        <w:r>
                          <w:rPr>
                            <w:rFonts w:hint="eastAsia" w:ascii="方正仿宋_GB2312" w:hAnsi="方正仿宋_GB2312" w:eastAsia="方正仿宋_GB2312" w:cs="方正仿宋_GB2312"/>
                            <w:rPrChange w:id="4749" w:author="张正鑫" w:date="2024-10-20T20:36:56Z">
                              <w:rPr/>
                            </w:rPrChange>
                          </w:rPr>
                          <w:fldChar w:fldCharType="end"/>
                        </w:r>
                      </w:ins>
                    </w:p>
                  </w:txbxContent>
                </v:textbox>
              </v:shape>
            </w:pict>
          </mc:Fallback>
        </mc:AlternateContent>
      </w:r>
    </w:ins>
    <w:ins w:id="4751" w:author="张正鑫" w:date="2024-10-20T20:36:07Z">
      <w:r>
        <w:rPr>
          <w:rFonts w:hint="eastAsia" w:eastAsia="仿宋_GB2312"/>
          <w:color w:val="auto"/>
          <w:sz w:val="24"/>
          <w:szCs w:val="24"/>
          <w:u w:val="single"/>
          <w:rPrChange w:id="4752" w:author="张正鑫" w:date="2024-10-20T20:37:05Z">
            <w:rPr>
              <w:rFonts w:hint="eastAsia" w:eastAsia="仿宋_GB2312"/>
              <w:color w:val="auto"/>
              <w:sz w:val="28"/>
              <w:szCs w:val="28"/>
            </w:rPr>
          </w:rPrChange>
        </w:rPr>
        <w:t>ZY/HBYT 39-0206-202</w:t>
      </w:r>
    </w:ins>
    <w:ins w:id="4754" w:author="张正鑫" w:date="2024-10-20T20:36:07Z">
      <w:r>
        <w:rPr>
          <w:rFonts w:hint="eastAsia" w:eastAsia="仿宋_GB2312"/>
          <w:color w:val="auto"/>
          <w:sz w:val="24"/>
          <w:szCs w:val="24"/>
          <w:u w:val="single"/>
          <w:lang w:val="en-US" w:eastAsia="zh-CN"/>
          <w:rPrChange w:id="4755" w:author="张正鑫" w:date="2024-10-20T20:37:05Z">
            <w:rPr>
              <w:rFonts w:hint="eastAsia" w:eastAsia="仿宋_GB2312"/>
              <w:color w:val="auto"/>
              <w:sz w:val="28"/>
              <w:szCs w:val="28"/>
              <w:lang w:val="en-US" w:eastAsia="zh-CN"/>
            </w:rPr>
          </w:rPrChange>
        </w:rPr>
        <w:t>4</w:t>
      </w:r>
    </w:ins>
    <w:ins w:id="4757" w:author="张正鑫" w:date="2024-10-20T20:36:17Z">
      <w:r>
        <w:rPr>
          <w:rFonts w:hint="eastAsia" w:eastAsia="仿宋_GB2312"/>
          <w:color w:val="auto"/>
          <w:sz w:val="24"/>
          <w:szCs w:val="24"/>
          <w:u w:val="single"/>
          <w:lang w:val="en-US" w:eastAsia="zh-CN"/>
          <w:rPrChange w:id="4758" w:author="张正鑫" w:date="2024-10-20T20:37:05Z">
            <w:rPr>
              <w:rFonts w:hint="eastAsia" w:eastAsia="仿宋_GB2312"/>
              <w:color w:val="auto"/>
              <w:sz w:val="24"/>
              <w:szCs w:val="24"/>
              <w:lang w:val="en-US" w:eastAsia="zh-CN"/>
            </w:rPr>
          </w:rPrChange>
        </w:rPr>
        <w:t xml:space="preserve">    </w:t>
      </w:r>
    </w:ins>
    <w:ins w:id="4760" w:author="张正鑫" w:date="2024-10-20T20:36:18Z">
      <w:r>
        <w:rPr>
          <w:rFonts w:hint="eastAsia" w:eastAsia="仿宋_GB2312"/>
          <w:color w:val="auto"/>
          <w:sz w:val="24"/>
          <w:szCs w:val="24"/>
          <w:u w:val="single"/>
          <w:lang w:val="en-US" w:eastAsia="zh-CN"/>
          <w:rPrChange w:id="4761" w:author="张正鑫" w:date="2024-10-20T20:37:05Z">
            <w:rPr>
              <w:rFonts w:hint="eastAsia" w:eastAsia="仿宋_GB2312"/>
              <w:color w:val="auto"/>
              <w:sz w:val="24"/>
              <w:szCs w:val="24"/>
              <w:lang w:val="en-US" w:eastAsia="zh-CN"/>
            </w:rPr>
          </w:rPrChange>
        </w:rPr>
        <w:t xml:space="preserve">                               </w:t>
      </w:r>
    </w:ins>
    <w:ins w:id="4763" w:author="张正鑫" w:date="2024-10-20T20:36:19Z">
      <w:r>
        <w:rPr>
          <w:rFonts w:hint="eastAsia" w:eastAsia="仿宋_GB2312"/>
          <w:color w:val="auto"/>
          <w:sz w:val="24"/>
          <w:szCs w:val="24"/>
          <w:u w:val="single"/>
          <w:lang w:val="en-US" w:eastAsia="zh-CN"/>
          <w:rPrChange w:id="4764" w:author="张正鑫" w:date="2024-10-20T20:37:05Z">
            <w:rPr>
              <w:rFonts w:hint="eastAsia" w:eastAsia="仿宋_GB2312"/>
              <w:color w:val="auto"/>
              <w:sz w:val="24"/>
              <w:szCs w:val="24"/>
              <w:lang w:val="en-US" w:eastAsia="zh-CN"/>
            </w:rPr>
          </w:rPrChange>
        </w:rPr>
        <w:t xml:space="preserve">                        </w:t>
      </w:r>
    </w:ins>
    <w:ins w:id="4766" w:author="张正鑫" w:date="2024-10-20T20:36:20Z">
      <w:r>
        <w:rPr>
          <w:rFonts w:hint="eastAsia" w:eastAsia="仿宋_GB2312"/>
          <w:color w:val="auto"/>
          <w:sz w:val="24"/>
          <w:szCs w:val="24"/>
          <w:u w:val="single"/>
          <w:lang w:val="en-US" w:eastAsia="zh-CN"/>
          <w:rPrChange w:id="4767" w:author="张正鑫" w:date="2024-10-20T20:37:05Z">
            <w:rPr>
              <w:rFonts w:hint="eastAsia" w:eastAsia="仿宋_GB2312"/>
              <w:color w:val="auto"/>
              <w:sz w:val="24"/>
              <w:szCs w:val="24"/>
              <w:lang w:val="en-US" w:eastAsia="zh-CN"/>
            </w:rPr>
          </w:rPrChange>
        </w:rPr>
        <w:t xml:space="preserve"> </w:t>
      </w:r>
    </w:ins>
    <w:ins w:id="4769" w:author="张正鑫" w:date="2024-10-20T20:36:21Z">
      <w:r>
        <w:rPr>
          <w:rFonts w:hint="eastAsia" w:eastAsia="仿宋_GB2312"/>
          <w:color w:val="auto"/>
          <w:sz w:val="24"/>
          <w:szCs w:val="24"/>
          <w:u w:val="single"/>
          <w:lang w:val="en-US" w:eastAsia="zh-CN"/>
          <w:rPrChange w:id="4770" w:author="张正鑫" w:date="2024-10-20T20:37:05Z">
            <w:rPr>
              <w:rFonts w:hint="eastAsia" w:eastAsia="仿宋_GB2312"/>
              <w:color w:val="auto"/>
              <w:sz w:val="24"/>
              <w:szCs w:val="24"/>
              <w:lang w:val="en-US" w:eastAsia="zh-CN"/>
            </w:rPr>
          </w:rPrChange>
        </w:rPr>
        <w:t xml:space="preserve"> </w:t>
      </w:r>
    </w:ins>
    <w:ins w:id="4772" w:author="张正鑫" w:date="2024-10-20T20:36:43Z">
      <w:r>
        <w:rPr>
          <w:rFonts w:hint="eastAsia" w:eastAsia="仿宋_GB2312"/>
          <w:color w:val="auto"/>
          <w:sz w:val="24"/>
          <w:szCs w:val="24"/>
          <w:u w:val="single"/>
          <w:lang w:val="en-US" w:eastAsia="zh-CN"/>
          <w:rPrChange w:id="4773" w:author="张正鑫" w:date="2024-10-20T20:37:05Z">
            <w:rPr>
              <w:rFonts w:hint="eastAsia" w:eastAsia="仿宋_GB2312"/>
              <w:color w:val="auto"/>
              <w:sz w:val="24"/>
              <w:szCs w:val="24"/>
              <w:lang w:val="en-US" w:eastAsia="zh-CN"/>
            </w:rPr>
          </w:rPrChange>
        </w:rPr>
        <w:t xml:space="preserve">     </w:t>
      </w:r>
    </w:ins>
    <w:ins w:id="4775" w:author="张正鑫" w:date="2024-10-20T20:36:44Z">
      <w:r>
        <w:rPr>
          <w:rFonts w:hint="eastAsia" w:eastAsia="仿宋_GB2312"/>
          <w:color w:val="auto"/>
          <w:sz w:val="24"/>
          <w:szCs w:val="24"/>
          <w:u w:val="single"/>
          <w:lang w:val="en-US" w:eastAsia="zh-CN"/>
          <w:rPrChange w:id="4776" w:author="张正鑫" w:date="2024-10-20T20:37:05Z">
            <w:rPr>
              <w:rFonts w:hint="eastAsia" w:eastAsia="仿宋_GB2312"/>
              <w:color w:val="auto"/>
              <w:sz w:val="24"/>
              <w:szCs w:val="24"/>
              <w:lang w:val="en-US" w:eastAsia="zh-CN"/>
            </w:rPr>
          </w:rPrChange>
        </w:rPr>
        <w:t xml:space="preserve"> </w:t>
      </w:r>
    </w:ins>
    <w:ins w:id="4778" w:author="张正鑫" w:date="2024-10-20T20:36:21Z">
      <w:r>
        <w:rPr>
          <w:rFonts w:hint="eastAsia" w:eastAsia="仿宋_GB2312"/>
          <w:color w:val="auto"/>
          <w:sz w:val="24"/>
          <w:szCs w:val="24"/>
          <w:u w:val="single"/>
          <w:lang w:val="en-US" w:eastAsia="zh-CN"/>
          <w:rPrChange w:id="4779" w:author="张正鑫" w:date="2024-10-20T20:37:05Z">
            <w:rPr>
              <w:rFonts w:hint="eastAsia" w:eastAsia="仿宋_GB2312"/>
              <w:color w:val="auto"/>
              <w:sz w:val="24"/>
              <w:szCs w:val="24"/>
              <w:lang w:val="en-US" w:eastAsia="zh-CN"/>
            </w:rPr>
          </w:rPrChange>
        </w:rPr>
        <w:t xml:space="preserve"> </w:t>
      </w:r>
    </w:ins>
    <w:ins w:id="4781" w:author="张正鑫" w:date="2024-10-20T20:36:22Z">
      <w:r>
        <w:rPr>
          <w:rFonts w:hint="eastAsia" w:eastAsia="仿宋_GB2312"/>
          <w:color w:val="auto"/>
          <w:sz w:val="24"/>
          <w:szCs w:val="24"/>
          <w:u w:val="single"/>
          <w:lang w:val="en-US" w:eastAsia="zh-CN"/>
          <w:rPrChange w:id="4782" w:author="张正鑫" w:date="2024-10-20T20:37:05Z">
            <w:rPr>
              <w:rFonts w:hint="eastAsia" w:eastAsia="仿宋_GB2312"/>
              <w:color w:val="auto"/>
              <w:sz w:val="24"/>
              <w:szCs w:val="24"/>
              <w:lang w:val="en-US" w:eastAsia="zh-CN"/>
            </w:rPr>
          </w:rPrChange>
        </w:rPr>
        <w:t>页码</w:t>
      </w:r>
    </w:ins>
    <w:ins w:id="4784" w:author="张正鑫" w:date="2024-10-20T20:36:23Z">
      <w:r>
        <w:rPr>
          <w:rFonts w:hint="eastAsia" w:eastAsia="仿宋_GB2312"/>
          <w:color w:val="auto"/>
          <w:sz w:val="24"/>
          <w:szCs w:val="24"/>
          <w:u w:val="single"/>
          <w:lang w:val="en-US" w:eastAsia="zh-CN"/>
          <w:rPrChange w:id="4785" w:author="张正鑫" w:date="2024-10-20T20:37:05Z">
            <w:rPr>
              <w:rFonts w:hint="eastAsia" w:eastAsia="仿宋_GB2312"/>
              <w:color w:val="auto"/>
              <w:sz w:val="24"/>
              <w:szCs w:val="24"/>
              <w:lang w:val="en-US" w:eastAsia="zh-CN"/>
            </w:rPr>
          </w:rPrChange>
        </w:rPr>
        <w:t>：</w:t>
      </w:r>
    </w:ins>
    <w:ins w:id="4787" w:author="张正鑫" w:date="2024-10-20T20:37:08Z">
      <w:r>
        <w:rPr>
          <w:rFonts w:hint="eastAsia" w:eastAsia="仿宋_GB2312"/>
          <w:color w:val="auto"/>
          <w:sz w:val="24"/>
          <w:szCs w:val="24"/>
          <w:u w:val="single"/>
          <w:lang w:val="en-US" w:eastAsia="zh-CN"/>
        </w:rPr>
        <w:t xml:space="preserve"> </w:t>
      </w:r>
    </w:ins>
    <w:ins w:id="4788" w:author="张正鑫" w:date="2024-10-20T20:37:09Z">
      <w:r>
        <w:rPr>
          <w:rFonts w:hint="eastAsia" w:eastAsia="仿宋_GB2312"/>
          <w:color w:val="auto"/>
          <w:sz w:val="24"/>
          <w:szCs w:val="24"/>
          <w:u w:val="single"/>
          <w:lang w:val="en-US" w:eastAsia="zh-CN"/>
        </w:rPr>
        <w:t xml:space="preserve">       </w:t>
      </w:r>
    </w:ins>
    <w:ins w:id="4789" w:author="张正鑫" w:date="2024-10-20T20:37:10Z">
      <w:r>
        <w:rPr>
          <w:rFonts w:hint="eastAsia" w:eastAsia="仿宋_GB2312"/>
          <w:color w:val="auto"/>
          <w:sz w:val="24"/>
          <w:szCs w:val="24"/>
          <w:u w:val="single"/>
          <w:lang w:val="en-US" w:eastAsia="zh-CN"/>
        </w:rPr>
        <w:t xml:space="preserve"> </w:t>
      </w:r>
    </w:ins>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791" w:author="张正鑫" w:date="2024-10-20T20:37:05Z">
          <w:rPr/>
        </w:rPrChange>
      </w:rPr>
    </w:pPr>
    <w:ins w:id="4792" w:author="张正鑫" w:date="2024-10-20T20:36:32Z">
      <w:r>
        <w:rPr>
          <w:sz w:val="24"/>
          <w:u w:val="single"/>
          <w:rPrChange w:id="479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798" w:author="张正鑫" w:date="2024-10-20T20:36:56Z">
                                  <w:rPr/>
                                </w:rPrChange>
                              </w:rPr>
                            </w:pPr>
                            <w:ins w:id="4799" w:author="张正鑫" w:date="2024-10-20T20:36:33Z">
                              <w:r>
                                <w:rPr>
                                  <w:rFonts w:hint="eastAsia" w:ascii="方正仿宋_GB2312" w:hAnsi="方正仿宋_GB2312" w:eastAsia="方正仿宋_GB2312" w:cs="方正仿宋_GB2312"/>
                                  <w:rPrChange w:id="4800" w:author="张正鑫" w:date="2024-10-20T20:36:56Z">
                                    <w:rPr/>
                                  </w:rPrChange>
                                </w:rPr>
                                <w:fldChar w:fldCharType="begin"/>
                              </w:r>
                            </w:ins>
                            <w:ins w:id="4802" w:author="张正鑫" w:date="2024-10-20T20:36:33Z">
                              <w:r>
                                <w:rPr>
                                  <w:rFonts w:hint="eastAsia" w:ascii="方正仿宋_GB2312" w:hAnsi="方正仿宋_GB2312" w:eastAsia="方正仿宋_GB2312" w:cs="方正仿宋_GB2312"/>
                                  <w:rPrChange w:id="4803" w:author="张正鑫" w:date="2024-10-20T20:36:56Z">
                                    <w:rPr/>
                                  </w:rPrChange>
                                </w:rPr>
                                <w:instrText xml:space="preserve"> PAGE  \* MERGEFORMAT </w:instrText>
                              </w:r>
                            </w:ins>
                            <w:ins w:id="4805" w:author="张正鑫" w:date="2024-10-20T20:36:33Z">
                              <w:r>
                                <w:rPr>
                                  <w:rFonts w:hint="eastAsia" w:ascii="方正仿宋_GB2312" w:hAnsi="方正仿宋_GB2312" w:eastAsia="方正仿宋_GB2312" w:cs="方正仿宋_GB2312"/>
                                  <w:rPrChange w:id="4806" w:author="张正鑫" w:date="2024-10-20T20:36:56Z">
                                    <w:rPr/>
                                  </w:rPrChange>
                                </w:rPr>
                                <w:fldChar w:fldCharType="separate"/>
                              </w:r>
                            </w:ins>
                            <w:ins w:id="4808" w:author="张正鑫" w:date="2024-10-20T20:36:33Z">
                              <w:r>
                                <w:rPr>
                                  <w:rFonts w:hint="eastAsia" w:ascii="方正仿宋_GB2312" w:hAnsi="方正仿宋_GB2312" w:eastAsia="方正仿宋_GB2312" w:cs="方正仿宋_GB2312"/>
                                  <w:rPrChange w:id="4809" w:author="张正鑫" w:date="2024-10-20T20:36:56Z">
                                    <w:rPr/>
                                  </w:rPrChange>
                                </w:rPr>
                                <w:t>1</w:t>
                              </w:r>
                            </w:ins>
                            <w:ins w:id="4811" w:author="张正鑫" w:date="2024-10-20T20:36:33Z">
                              <w:r>
                                <w:rPr>
                                  <w:rFonts w:hint="eastAsia" w:ascii="方正仿宋_GB2312" w:hAnsi="方正仿宋_GB2312" w:eastAsia="方正仿宋_GB2312" w:cs="方正仿宋_GB2312"/>
                                  <w:rPrChange w:id="4812" w:author="张正鑫" w:date="2024-10-20T20:36:56Z">
                                    <w:rPr/>
                                  </w:rPrChange>
                                </w:rPr>
                                <w:fldChar w:fldCharType="end"/>
                              </w:r>
                            </w:ins>
                            <w:ins w:id="4814" w:author="张正鑫" w:date="2024-10-20T20:36:33Z">
                              <w:r>
                                <w:rPr>
                                  <w:rFonts w:hint="eastAsia" w:ascii="方正仿宋_GB2312" w:hAnsi="方正仿宋_GB2312" w:eastAsia="方正仿宋_GB2312" w:cs="方正仿宋_GB2312"/>
                                  <w:rPrChange w:id="4815" w:author="张正鑫" w:date="2024-10-20T20:36:56Z">
                                    <w:rPr/>
                                  </w:rPrChange>
                                </w:rPr>
                                <w:t xml:space="preserve"> / </w:t>
                              </w:r>
                            </w:ins>
                            <w:ins w:id="4817" w:author="张正鑫" w:date="2024-10-20T20:36:33Z">
                              <w:r>
                                <w:rPr>
                                  <w:rFonts w:hint="eastAsia" w:ascii="方正仿宋_GB2312" w:hAnsi="方正仿宋_GB2312" w:eastAsia="方正仿宋_GB2312" w:cs="方正仿宋_GB2312"/>
                                  <w:rPrChange w:id="4818" w:author="张正鑫" w:date="2024-10-20T20:36:56Z">
                                    <w:rPr/>
                                  </w:rPrChange>
                                </w:rPr>
                                <w:fldChar w:fldCharType="begin"/>
                              </w:r>
                            </w:ins>
                            <w:ins w:id="4820" w:author="张正鑫" w:date="2024-10-20T20:36:33Z">
                              <w:r>
                                <w:rPr>
                                  <w:rFonts w:hint="eastAsia" w:ascii="方正仿宋_GB2312" w:hAnsi="方正仿宋_GB2312" w:eastAsia="方正仿宋_GB2312" w:cs="方正仿宋_GB2312"/>
                                  <w:rPrChange w:id="4821" w:author="张正鑫" w:date="2024-10-20T20:36:56Z">
                                    <w:rPr/>
                                  </w:rPrChange>
                                </w:rPr>
                                <w:instrText xml:space="preserve"> NUMPAGES  \* MERGEFORMAT </w:instrText>
                              </w:r>
                            </w:ins>
                            <w:ins w:id="4823" w:author="张正鑫" w:date="2024-10-20T20:36:33Z">
                              <w:r>
                                <w:rPr>
                                  <w:rFonts w:hint="eastAsia" w:ascii="方正仿宋_GB2312" w:hAnsi="方正仿宋_GB2312" w:eastAsia="方正仿宋_GB2312" w:cs="方正仿宋_GB2312"/>
                                  <w:rPrChange w:id="4824" w:author="张正鑫" w:date="2024-10-20T20:36:56Z">
                                    <w:rPr/>
                                  </w:rPrChange>
                                </w:rPr>
                                <w:fldChar w:fldCharType="separate"/>
                              </w:r>
                            </w:ins>
                            <w:ins w:id="4826" w:author="张正鑫" w:date="2024-10-20T20:36:33Z">
                              <w:r>
                                <w:rPr>
                                  <w:rFonts w:hint="eastAsia" w:ascii="方正仿宋_GB2312" w:hAnsi="方正仿宋_GB2312" w:eastAsia="方正仿宋_GB2312" w:cs="方正仿宋_GB2312"/>
                                  <w:rPrChange w:id="4827" w:author="张正鑫" w:date="2024-10-20T20:36:56Z">
                                    <w:rPr/>
                                  </w:rPrChange>
                                </w:rPr>
                                <w:t>18</w:t>
                              </w:r>
                            </w:ins>
                            <w:ins w:id="4829" w:author="张正鑫" w:date="2024-10-20T20:36:33Z">
                              <w:r>
                                <w:rPr>
                                  <w:rFonts w:hint="eastAsia" w:ascii="方正仿宋_GB2312" w:hAnsi="方正仿宋_GB2312" w:eastAsia="方正仿宋_GB2312" w:cs="方正仿宋_GB2312"/>
                                  <w:rPrChange w:id="483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832" w:author="张正鑫" w:date="2024-10-20T20:36:56Z">
                            <w:rPr/>
                          </w:rPrChange>
                        </w:rPr>
                      </w:pPr>
                      <w:ins w:id="4833" w:author="张正鑫" w:date="2024-10-20T20:36:33Z">
                        <w:r>
                          <w:rPr>
                            <w:rFonts w:hint="eastAsia" w:ascii="方正仿宋_GB2312" w:hAnsi="方正仿宋_GB2312" w:eastAsia="方正仿宋_GB2312" w:cs="方正仿宋_GB2312"/>
                            <w:rPrChange w:id="4834" w:author="张正鑫" w:date="2024-10-20T20:36:56Z">
                              <w:rPr/>
                            </w:rPrChange>
                          </w:rPr>
                          <w:fldChar w:fldCharType="begin"/>
                        </w:r>
                      </w:ins>
                      <w:ins w:id="4836" w:author="张正鑫" w:date="2024-10-20T20:36:33Z">
                        <w:r>
                          <w:rPr>
                            <w:rFonts w:hint="eastAsia" w:ascii="方正仿宋_GB2312" w:hAnsi="方正仿宋_GB2312" w:eastAsia="方正仿宋_GB2312" w:cs="方正仿宋_GB2312"/>
                            <w:rPrChange w:id="4837" w:author="张正鑫" w:date="2024-10-20T20:36:56Z">
                              <w:rPr/>
                            </w:rPrChange>
                          </w:rPr>
                          <w:instrText xml:space="preserve"> PAGE  \* MERGEFORMAT </w:instrText>
                        </w:r>
                      </w:ins>
                      <w:ins w:id="4839" w:author="张正鑫" w:date="2024-10-20T20:36:33Z">
                        <w:r>
                          <w:rPr>
                            <w:rFonts w:hint="eastAsia" w:ascii="方正仿宋_GB2312" w:hAnsi="方正仿宋_GB2312" w:eastAsia="方正仿宋_GB2312" w:cs="方正仿宋_GB2312"/>
                            <w:rPrChange w:id="4840" w:author="张正鑫" w:date="2024-10-20T20:36:56Z">
                              <w:rPr/>
                            </w:rPrChange>
                          </w:rPr>
                          <w:fldChar w:fldCharType="separate"/>
                        </w:r>
                      </w:ins>
                      <w:ins w:id="4842" w:author="张正鑫" w:date="2024-10-20T20:36:33Z">
                        <w:r>
                          <w:rPr>
                            <w:rFonts w:hint="eastAsia" w:ascii="方正仿宋_GB2312" w:hAnsi="方正仿宋_GB2312" w:eastAsia="方正仿宋_GB2312" w:cs="方正仿宋_GB2312"/>
                            <w:rPrChange w:id="4843" w:author="张正鑫" w:date="2024-10-20T20:36:56Z">
                              <w:rPr/>
                            </w:rPrChange>
                          </w:rPr>
                          <w:t>1</w:t>
                        </w:r>
                      </w:ins>
                      <w:ins w:id="4845" w:author="张正鑫" w:date="2024-10-20T20:36:33Z">
                        <w:r>
                          <w:rPr>
                            <w:rFonts w:hint="eastAsia" w:ascii="方正仿宋_GB2312" w:hAnsi="方正仿宋_GB2312" w:eastAsia="方正仿宋_GB2312" w:cs="方正仿宋_GB2312"/>
                            <w:rPrChange w:id="4846" w:author="张正鑫" w:date="2024-10-20T20:36:56Z">
                              <w:rPr/>
                            </w:rPrChange>
                          </w:rPr>
                          <w:fldChar w:fldCharType="end"/>
                        </w:r>
                      </w:ins>
                      <w:ins w:id="4848" w:author="张正鑫" w:date="2024-10-20T20:36:33Z">
                        <w:r>
                          <w:rPr>
                            <w:rFonts w:hint="eastAsia" w:ascii="方正仿宋_GB2312" w:hAnsi="方正仿宋_GB2312" w:eastAsia="方正仿宋_GB2312" w:cs="方正仿宋_GB2312"/>
                            <w:rPrChange w:id="4849" w:author="张正鑫" w:date="2024-10-20T20:36:56Z">
                              <w:rPr/>
                            </w:rPrChange>
                          </w:rPr>
                          <w:t xml:space="preserve"> / </w:t>
                        </w:r>
                      </w:ins>
                      <w:ins w:id="4851" w:author="张正鑫" w:date="2024-10-20T20:36:33Z">
                        <w:r>
                          <w:rPr>
                            <w:rFonts w:hint="eastAsia" w:ascii="方正仿宋_GB2312" w:hAnsi="方正仿宋_GB2312" w:eastAsia="方正仿宋_GB2312" w:cs="方正仿宋_GB2312"/>
                            <w:rPrChange w:id="4852" w:author="张正鑫" w:date="2024-10-20T20:36:56Z">
                              <w:rPr/>
                            </w:rPrChange>
                          </w:rPr>
                          <w:fldChar w:fldCharType="begin"/>
                        </w:r>
                      </w:ins>
                      <w:ins w:id="4854" w:author="张正鑫" w:date="2024-10-20T20:36:33Z">
                        <w:r>
                          <w:rPr>
                            <w:rFonts w:hint="eastAsia" w:ascii="方正仿宋_GB2312" w:hAnsi="方正仿宋_GB2312" w:eastAsia="方正仿宋_GB2312" w:cs="方正仿宋_GB2312"/>
                            <w:rPrChange w:id="4855" w:author="张正鑫" w:date="2024-10-20T20:36:56Z">
                              <w:rPr/>
                            </w:rPrChange>
                          </w:rPr>
                          <w:instrText xml:space="preserve"> NUMPAGES  \* MERGEFORMAT </w:instrText>
                        </w:r>
                      </w:ins>
                      <w:ins w:id="4857" w:author="张正鑫" w:date="2024-10-20T20:36:33Z">
                        <w:r>
                          <w:rPr>
                            <w:rFonts w:hint="eastAsia" w:ascii="方正仿宋_GB2312" w:hAnsi="方正仿宋_GB2312" w:eastAsia="方正仿宋_GB2312" w:cs="方正仿宋_GB2312"/>
                            <w:rPrChange w:id="4858" w:author="张正鑫" w:date="2024-10-20T20:36:56Z">
                              <w:rPr/>
                            </w:rPrChange>
                          </w:rPr>
                          <w:fldChar w:fldCharType="separate"/>
                        </w:r>
                      </w:ins>
                      <w:ins w:id="4860" w:author="张正鑫" w:date="2024-10-20T20:36:33Z">
                        <w:r>
                          <w:rPr>
                            <w:rFonts w:hint="eastAsia" w:ascii="方正仿宋_GB2312" w:hAnsi="方正仿宋_GB2312" w:eastAsia="方正仿宋_GB2312" w:cs="方正仿宋_GB2312"/>
                            <w:rPrChange w:id="4861" w:author="张正鑫" w:date="2024-10-20T20:36:56Z">
                              <w:rPr/>
                            </w:rPrChange>
                          </w:rPr>
                          <w:t>18</w:t>
                        </w:r>
                      </w:ins>
                      <w:ins w:id="4863" w:author="张正鑫" w:date="2024-10-20T20:36:33Z">
                        <w:r>
                          <w:rPr>
                            <w:rFonts w:hint="eastAsia" w:ascii="方正仿宋_GB2312" w:hAnsi="方正仿宋_GB2312" w:eastAsia="方正仿宋_GB2312" w:cs="方正仿宋_GB2312"/>
                            <w:rPrChange w:id="4864" w:author="张正鑫" w:date="2024-10-20T20:36:56Z">
                              <w:rPr/>
                            </w:rPrChange>
                          </w:rPr>
                          <w:fldChar w:fldCharType="end"/>
                        </w:r>
                      </w:ins>
                    </w:p>
                  </w:txbxContent>
                </v:textbox>
              </v:shape>
            </w:pict>
          </mc:Fallback>
        </mc:AlternateContent>
      </w:r>
    </w:ins>
    <w:ins w:id="4866" w:author="张正鑫" w:date="2024-10-20T20:36:07Z">
      <w:r>
        <w:rPr>
          <w:rFonts w:hint="eastAsia" w:eastAsia="仿宋_GB2312"/>
          <w:color w:val="auto"/>
          <w:sz w:val="24"/>
          <w:szCs w:val="24"/>
          <w:u w:val="single"/>
          <w:rPrChange w:id="4867" w:author="张正鑫" w:date="2024-10-20T20:37:05Z">
            <w:rPr>
              <w:rFonts w:hint="eastAsia" w:eastAsia="仿宋_GB2312"/>
              <w:color w:val="auto"/>
              <w:sz w:val="28"/>
              <w:szCs w:val="28"/>
            </w:rPr>
          </w:rPrChange>
        </w:rPr>
        <w:t>ZY/HBYT 39-0206-202</w:t>
      </w:r>
    </w:ins>
    <w:ins w:id="4869" w:author="张正鑫" w:date="2024-10-20T20:36:07Z">
      <w:r>
        <w:rPr>
          <w:rFonts w:hint="eastAsia" w:eastAsia="仿宋_GB2312"/>
          <w:color w:val="auto"/>
          <w:sz w:val="24"/>
          <w:szCs w:val="24"/>
          <w:u w:val="single"/>
          <w:lang w:val="en-US" w:eastAsia="zh-CN"/>
          <w:rPrChange w:id="4870" w:author="张正鑫" w:date="2024-10-20T20:37:05Z">
            <w:rPr>
              <w:rFonts w:hint="eastAsia" w:eastAsia="仿宋_GB2312"/>
              <w:color w:val="auto"/>
              <w:sz w:val="28"/>
              <w:szCs w:val="28"/>
              <w:lang w:val="en-US" w:eastAsia="zh-CN"/>
            </w:rPr>
          </w:rPrChange>
        </w:rPr>
        <w:t>4</w:t>
      </w:r>
    </w:ins>
    <w:ins w:id="4872" w:author="张正鑫" w:date="2024-10-20T20:36:17Z">
      <w:r>
        <w:rPr>
          <w:rFonts w:hint="eastAsia" w:eastAsia="仿宋_GB2312"/>
          <w:color w:val="auto"/>
          <w:sz w:val="24"/>
          <w:szCs w:val="24"/>
          <w:u w:val="single"/>
          <w:lang w:val="en-US" w:eastAsia="zh-CN"/>
          <w:rPrChange w:id="4873" w:author="张正鑫" w:date="2024-10-20T20:37:05Z">
            <w:rPr>
              <w:rFonts w:hint="eastAsia" w:eastAsia="仿宋_GB2312"/>
              <w:color w:val="auto"/>
              <w:sz w:val="24"/>
              <w:szCs w:val="24"/>
              <w:lang w:val="en-US" w:eastAsia="zh-CN"/>
            </w:rPr>
          </w:rPrChange>
        </w:rPr>
        <w:t xml:space="preserve">    </w:t>
      </w:r>
    </w:ins>
    <w:ins w:id="4875" w:author="张正鑫" w:date="2024-10-20T20:36:18Z">
      <w:r>
        <w:rPr>
          <w:rFonts w:hint="eastAsia" w:eastAsia="仿宋_GB2312"/>
          <w:color w:val="auto"/>
          <w:sz w:val="24"/>
          <w:szCs w:val="24"/>
          <w:u w:val="single"/>
          <w:lang w:val="en-US" w:eastAsia="zh-CN"/>
          <w:rPrChange w:id="4876" w:author="张正鑫" w:date="2024-10-20T20:37:05Z">
            <w:rPr>
              <w:rFonts w:hint="eastAsia" w:eastAsia="仿宋_GB2312"/>
              <w:color w:val="auto"/>
              <w:sz w:val="24"/>
              <w:szCs w:val="24"/>
              <w:lang w:val="en-US" w:eastAsia="zh-CN"/>
            </w:rPr>
          </w:rPrChange>
        </w:rPr>
        <w:t xml:space="preserve">                               </w:t>
      </w:r>
    </w:ins>
    <w:ins w:id="4878" w:author="张正鑫" w:date="2024-10-20T20:36:19Z">
      <w:r>
        <w:rPr>
          <w:rFonts w:hint="eastAsia" w:eastAsia="仿宋_GB2312"/>
          <w:color w:val="auto"/>
          <w:sz w:val="24"/>
          <w:szCs w:val="24"/>
          <w:u w:val="single"/>
          <w:lang w:val="en-US" w:eastAsia="zh-CN"/>
          <w:rPrChange w:id="4879" w:author="张正鑫" w:date="2024-10-20T20:37:05Z">
            <w:rPr>
              <w:rFonts w:hint="eastAsia" w:eastAsia="仿宋_GB2312"/>
              <w:color w:val="auto"/>
              <w:sz w:val="24"/>
              <w:szCs w:val="24"/>
              <w:lang w:val="en-US" w:eastAsia="zh-CN"/>
            </w:rPr>
          </w:rPrChange>
        </w:rPr>
        <w:t xml:space="preserve">                        </w:t>
      </w:r>
    </w:ins>
    <w:ins w:id="4881" w:author="张正鑫" w:date="2024-10-20T20:36:20Z">
      <w:r>
        <w:rPr>
          <w:rFonts w:hint="eastAsia" w:eastAsia="仿宋_GB2312"/>
          <w:color w:val="auto"/>
          <w:sz w:val="24"/>
          <w:szCs w:val="24"/>
          <w:u w:val="single"/>
          <w:lang w:val="en-US" w:eastAsia="zh-CN"/>
          <w:rPrChange w:id="4882" w:author="张正鑫" w:date="2024-10-20T20:37:05Z">
            <w:rPr>
              <w:rFonts w:hint="eastAsia" w:eastAsia="仿宋_GB2312"/>
              <w:color w:val="auto"/>
              <w:sz w:val="24"/>
              <w:szCs w:val="24"/>
              <w:lang w:val="en-US" w:eastAsia="zh-CN"/>
            </w:rPr>
          </w:rPrChange>
        </w:rPr>
        <w:t xml:space="preserve"> </w:t>
      </w:r>
    </w:ins>
    <w:ins w:id="4884" w:author="张正鑫" w:date="2024-10-20T20:36:21Z">
      <w:r>
        <w:rPr>
          <w:rFonts w:hint="eastAsia" w:eastAsia="仿宋_GB2312"/>
          <w:color w:val="auto"/>
          <w:sz w:val="24"/>
          <w:szCs w:val="24"/>
          <w:u w:val="single"/>
          <w:lang w:val="en-US" w:eastAsia="zh-CN"/>
          <w:rPrChange w:id="4885" w:author="张正鑫" w:date="2024-10-20T20:37:05Z">
            <w:rPr>
              <w:rFonts w:hint="eastAsia" w:eastAsia="仿宋_GB2312"/>
              <w:color w:val="auto"/>
              <w:sz w:val="24"/>
              <w:szCs w:val="24"/>
              <w:lang w:val="en-US" w:eastAsia="zh-CN"/>
            </w:rPr>
          </w:rPrChange>
        </w:rPr>
        <w:t xml:space="preserve"> </w:t>
      </w:r>
    </w:ins>
    <w:ins w:id="4887" w:author="张正鑫" w:date="2024-10-20T20:36:43Z">
      <w:r>
        <w:rPr>
          <w:rFonts w:hint="eastAsia" w:eastAsia="仿宋_GB2312"/>
          <w:color w:val="auto"/>
          <w:sz w:val="24"/>
          <w:szCs w:val="24"/>
          <w:u w:val="single"/>
          <w:lang w:val="en-US" w:eastAsia="zh-CN"/>
          <w:rPrChange w:id="4888" w:author="张正鑫" w:date="2024-10-20T20:37:05Z">
            <w:rPr>
              <w:rFonts w:hint="eastAsia" w:eastAsia="仿宋_GB2312"/>
              <w:color w:val="auto"/>
              <w:sz w:val="24"/>
              <w:szCs w:val="24"/>
              <w:lang w:val="en-US" w:eastAsia="zh-CN"/>
            </w:rPr>
          </w:rPrChange>
        </w:rPr>
        <w:t xml:space="preserve">     </w:t>
      </w:r>
    </w:ins>
    <w:ins w:id="4890" w:author="张正鑫" w:date="2024-10-20T20:36:44Z">
      <w:r>
        <w:rPr>
          <w:rFonts w:hint="eastAsia" w:eastAsia="仿宋_GB2312"/>
          <w:color w:val="auto"/>
          <w:sz w:val="24"/>
          <w:szCs w:val="24"/>
          <w:u w:val="single"/>
          <w:lang w:val="en-US" w:eastAsia="zh-CN"/>
          <w:rPrChange w:id="4891" w:author="张正鑫" w:date="2024-10-20T20:37:05Z">
            <w:rPr>
              <w:rFonts w:hint="eastAsia" w:eastAsia="仿宋_GB2312"/>
              <w:color w:val="auto"/>
              <w:sz w:val="24"/>
              <w:szCs w:val="24"/>
              <w:lang w:val="en-US" w:eastAsia="zh-CN"/>
            </w:rPr>
          </w:rPrChange>
        </w:rPr>
        <w:t xml:space="preserve"> </w:t>
      </w:r>
    </w:ins>
    <w:ins w:id="4893" w:author="张正鑫" w:date="2024-10-20T20:36:21Z">
      <w:r>
        <w:rPr>
          <w:rFonts w:hint="eastAsia" w:eastAsia="仿宋_GB2312"/>
          <w:color w:val="auto"/>
          <w:sz w:val="24"/>
          <w:szCs w:val="24"/>
          <w:u w:val="single"/>
          <w:lang w:val="en-US" w:eastAsia="zh-CN"/>
          <w:rPrChange w:id="4894" w:author="张正鑫" w:date="2024-10-20T20:37:05Z">
            <w:rPr>
              <w:rFonts w:hint="eastAsia" w:eastAsia="仿宋_GB2312"/>
              <w:color w:val="auto"/>
              <w:sz w:val="24"/>
              <w:szCs w:val="24"/>
              <w:lang w:val="en-US" w:eastAsia="zh-CN"/>
            </w:rPr>
          </w:rPrChange>
        </w:rPr>
        <w:t xml:space="preserve"> </w:t>
      </w:r>
    </w:ins>
    <w:ins w:id="4896" w:author="张正鑫" w:date="2024-10-20T20:36:22Z">
      <w:r>
        <w:rPr>
          <w:rFonts w:hint="eastAsia" w:eastAsia="仿宋_GB2312"/>
          <w:color w:val="auto"/>
          <w:sz w:val="24"/>
          <w:szCs w:val="24"/>
          <w:u w:val="single"/>
          <w:lang w:val="en-US" w:eastAsia="zh-CN"/>
          <w:rPrChange w:id="4897" w:author="张正鑫" w:date="2024-10-20T20:37:05Z">
            <w:rPr>
              <w:rFonts w:hint="eastAsia" w:eastAsia="仿宋_GB2312"/>
              <w:color w:val="auto"/>
              <w:sz w:val="24"/>
              <w:szCs w:val="24"/>
              <w:lang w:val="en-US" w:eastAsia="zh-CN"/>
            </w:rPr>
          </w:rPrChange>
        </w:rPr>
        <w:t>页码</w:t>
      </w:r>
    </w:ins>
    <w:ins w:id="4899" w:author="张正鑫" w:date="2024-10-20T20:36:23Z">
      <w:r>
        <w:rPr>
          <w:rFonts w:hint="eastAsia" w:eastAsia="仿宋_GB2312"/>
          <w:color w:val="auto"/>
          <w:sz w:val="24"/>
          <w:szCs w:val="24"/>
          <w:u w:val="single"/>
          <w:lang w:val="en-US" w:eastAsia="zh-CN"/>
          <w:rPrChange w:id="4900" w:author="张正鑫" w:date="2024-10-20T20:37:05Z">
            <w:rPr>
              <w:rFonts w:hint="eastAsia" w:eastAsia="仿宋_GB2312"/>
              <w:color w:val="auto"/>
              <w:sz w:val="24"/>
              <w:szCs w:val="24"/>
              <w:lang w:val="en-US" w:eastAsia="zh-CN"/>
            </w:rPr>
          </w:rPrChange>
        </w:rPr>
        <w:t>：</w:t>
      </w:r>
    </w:ins>
    <w:ins w:id="4902" w:author="张正鑫" w:date="2024-10-20T20:37:08Z">
      <w:r>
        <w:rPr>
          <w:rFonts w:hint="eastAsia" w:eastAsia="仿宋_GB2312"/>
          <w:color w:val="auto"/>
          <w:sz w:val="24"/>
          <w:szCs w:val="24"/>
          <w:u w:val="single"/>
          <w:lang w:val="en-US" w:eastAsia="zh-CN"/>
        </w:rPr>
        <w:t xml:space="preserve"> </w:t>
      </w:r>
    </w:ins>
    <w:ins w:id="4903" w:author="张正鑫" w:date="2024-10-20T20:37:09Z">
      <w:r>
        <w:rPr>
          <w:rFonts w:hint="eastAsia" w:eastAsia="仿宋_GB2312"/>
          <w:color w:val="auto"/>
          <w:sz w:val="24"/>
          <w:szCs w:val="24"/>
          <w:u w:val="single"/>
          <w:lang w:val="en-US" w:eastAsia="zh-CN"/>
        </w:rPr>
        <w:t xml:space="preserve">       </w:t>
      </w:r>
    </w:ins>
    <w:ins w:id="4904" w:author="张正鑫" w:date="2024-10-20T20:37:10Z">
      <w:r>
        <w:rPr>
          <w:rFonts w:hint="eastAsia" w:eastAsia="仿宋_GB2312"/>
          <w:color w:val="auto"/>
          <w:sz w:val="24"/>
          <w:szCs w:val="24"/>
          <w:u w:val="single"/>
          <w:lang w:val="en-US" w:eastAsia="zh-CN"/>
        </w:rPr>
        <w:t xml:space="preserve"> </w:t>
      </w:r>
    </w:ins>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906" w:author="张正鑫" w:date="2024-10-20T20:37:05Z">
          <w:rPr/>
        </w:rPrChange>
      </w:rPr>
    </w:pPr>
    <w:ins w:id="4907" w:author="张正鑫" w:date="2024-10-20T20:36:32Z">
      <w:r>
        <w:rPr>
          <w:sz w:val="24"/>
          <w:u w:val="single"/>
          <w:rPrChange w:id="491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913" w:author="张正鑫" w:date="2024-10-20T20:36:56Z">
                                  <w:rPr/>
                                </w:rPrChange>
                              </w:rPr>
                            </w:pPr>
                            <w:ins w:id="4914" w:author="张正鑫" w:date="2024-10-20T20:36:33Z">
                              <w:r>
                                <w:rPr>
                                  <w:rFonts w:hint="eastAsia" w:ascii="方正仿宋_GB2312" w:hAnsi="方正仿宋_GB2312" w:eastAsia="方正仿宋_GB2312" w:cs="方正仿宋_GB2312"/>
                                  <w:rPrChange w:id="4915" w:author="张正鑫" w:date="2024-10-20T20:36:56Z">
                                    <w:rPr/>
                                  </w:rPrChange>
                                </w:rPr>
                                <w:fldChar w:fldCharType="begin"/>
                              </w:r>
                            </w:ins>
                            <w:ins w:id="4917" w:author="张正鑫" w:date="2024-10-20T20:36:33Z">
                              <w:r>
                                <w:rPr>
                                  <w:rFonts w:hint="eastAsia" w:ascii="方正仿宋_GB2312" w:hAnsi="方正仿宋_GB2312" w:eastAsia="方正仿宋_GB2312" w:cs="方正仿宋_GB2312"/>
                                  <w:rPrChange w:id="4918" w:author="张正鑫" w:date="2024-10-20T20:36:56Z">
                                    <w:rPr/>
                                  </w:rPrChange>
                                </w:rPr>
                                <w:instrText xml:space="preserve"> PAGE  \* MERGEFORMAT </w:instrText>
                              </w:r>
                            </w:ins>
                            <w:ins w:id="4920" w:author="张正鑫" w:date="2024-10-20T20:36:33Z">
                              <w:r>
                                <w:rPr>
                                  <w:rFonts w:hint="eastAsia" w:ascii="方正仿宋_GB2312" w:hAnsi="方正仿宋_GB2312" w:eastAsia="方正仿宋_GB2312" w:cs="方正仿宋_GB2312"/>
                                  <w:rPrChange w:id="4921" w:author="张正鑫" w:date="2024-10-20T20:36:56Z">
                                    <w:rPr/>
                                  </w:rPrChange>
                                </w:rPr>
                                <w:fldChar w:fldCharType="separate"/>
                              </w:r>
                            </w:ins>
                            <w:ins w:id="4923" w:author="张正鑫" w:date="2024-10-20T20:36:33Z">
                              <w:r>
                                <w:rPr>
                                  <w:rFonts w:hint="eastAsia" w:ascii="方正仿宋_GB2312" w:hAnsi="方正仿宋_GB2312" w:eastAsia="方正仿宋_GB2312" w:cs="方正仿宋_GB2312"/>
                                  <w:rPrChange w:id="4924" w:author="张正鑫" w:date="2024-10-20T20:36:56Z">
                                    <w:rPr/>
                                  </w:rPrChange>
                                </w:rPr>
                                <w:t>1</w:t>
                              </w:r>
                            </w:ins>
                            <w:ins w:id="4926" w:author="张正鑫" w:date="2024-10-20T20:36:33Z">
                              <w:r>
                                <w:rPr>
                                  <w:rFonts w:hint="eastAsia" w:ascii="方正仿宋_GB2312" w:hAnsi="方正仿宋_GB2312" w:eastAsia="方正仿宋_GB2312" w:cs="方正仿宋_GB2312"/>
                                  <w:rPrChange w:id="4927" w:author="张正鑫" w:date="2024-10-20T20:36:56Z">
                                    <w:rPr/>
                                  </w:rPrChange>
                                </w:rPr>
                                <w:fldChar w:fldCharType="end"/>
                              </w:r>
                            </w:ins>
                            <w:ins w:id="4929" w:author="张正鑫" w:date="2024-10-20T20:36:33Z">
                              <w:r>
                                <w:rPr>
                                  <w:rFonts w:hint="eastAsia" w:ascii="方正仿宋_GB2312" w:hAnsi="方正仿宋_GB2312" w:eastAsia="方正仿宋_GB2312" w:cs="方正仿宋_GB2312"/>
                                  <w:rPrChange w:id="4930" w:author="张正鑫" w:date="2024-10-20T20:36:56Z">
                                    <w:rPr/>
                                  </w:rPrChange>
                                </w:rPr>
                                <w:t xml:space="preserve"> / </w:t>
                              </w:r>
                            </w:ins>
                            <w:ins w:id="4932" w:author="张正鑫" w:date="2024-10-20T20:36:33Z">
                              <w:r>
                                <w:rPr>
                                  <w:rFonts w:hint="eastAsia" w:ascii="方正仿宋_GB2312" w:hAnsi="方正仿宋_GB2312" w:eastAsia="方正仿宋_GB2312" w:cs="方正仿宋_GB2312"/>
                                  <w:rPrChange w:id="4933" w:author="张正鑫" w:date="2024-10-20T20:36:56Z">
                                    <w:rPr/>
                                  </w:rPrChange>
                                </w:rPr>
                                <w:fldChar w:fldCharType="begin"/>
                              </w:r>
                            </w:ins>
                            <w:ins w:id="4935" w:author="张正鑫" w:date="2024-10-20T20:36:33Z">
                              <w:r>
                                <w:rPr>
                                  <w:rFonts w:hint="eastAsia" w:ascii="方正仿宋_GB2312" w:hAnsi="方正仿宋_GB2312" w:eastAsia="方正仿宋_GB2312" w:cs="方正仿宋_GB2312"/>
                                  <w:rPrChange w:id="4936" w:author="张正鑫" w:date="2024-10-20T20:36:56Z">
                                    <w:rPr/>
                                  </w:rPrChange>
                                </w:rPr>
                                <w:instrText xml:space="preserve"> NUMPAGES  \* MERGEFORMAT </w:instrText>
                              </w:r>
                            </w:ins>
                            <w:ins w:id="4938" w:author="张正鑫" w:date="2024-10-20T20:36:33Z">
                              <w:r>
                                <w:rPr>
                                  <w:rFonts w:hint="eastAsia" w:ascii="方正仿宋_GB2312" w:hAnsi="方正仿宋_GB2312" w:eastAsia="方正仿宋_GB2312" w:cs="方正仿宋_GB2312"/>
                                  <w:rPrChange w:id="4939" w:author="张正鑫" w:date="2024-10-20T20:36:56Z">
                                    <w:rPr/>
                                  </w:rPrChange>
                                </w:rPr>
                                <w:fldChar w:fldCharType="separate"/>
                              </w:r>
                            </w:ins>
                            <w:ins w:id="4941" w:author="张正鑫" w:date="2024-10-20T20:36:33Z">
                              <w:r>
                                <w:rPr>
                                  <w:rFonts w:hint="eastAsia" w:ascii="方正仿宋_GB2312" w:hAnsi="方正仿宋_GB2312" w:eastAsia="方正仿宋_GB2312" w:cs="方正仿宋_GB2312"/>
                                  <w:rPrChange w:id="4942" w:author="张正鑫" w:date="2024-10-20T20:36:56Z">
                                    <w:rPr/>
                                  </w:rPrChange>
                                </w:rPr>
                                <w:t>18</w:t>
                              </w:r>
                            </w:ins>
                            <w:ins w:id="4944" w:author="张正鑫" w:date="2024-10-20T20:36:33Z">
                              <w:r>
                                <w:rPr>
                                  <w:rFonts w:hint="eastAsia" w:ascii="方正仿宋_GB2312" w:hAnsi="方正仿宋_GB2312" w:eastAsia="方正仿宋_GB2312" w:cs="方正仿宋_GB2312"/>
                                  <w:rPrChange w:id="494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947" w:author="张正鑫" w:date="2024-10-20T20:36:56Z">
                            <w:rPr/>
                          </w:rPrChange>
                        </w:rPr>
                      </w:pPr>
                      <w:ins w:id="4948" w:author="张正鑫" w:date="2024-10-20T20:36:33Z">
                        <w:r>
                          <w:rPr>
                            <w:rFonts w:hint="eastAsia" w:ascii="方正仿宋_GB2312" w:hAnsi="方正仿宋_GB2312" w:eastAsia="方正仿宋_GB2312" w:cs="方正仿宋_GB2312"/>
                            <w:rPrChange w:id="4949" w:author="张正鑫" w:date="2024-10-20T20:36:56Z">
                              <w:rPr/>
                            </w:rPrChange>
                          </w:rPr>
                          <w:fldChar w:fldCharType="begin"/>
                        </w:r>
                      </w:ins>
                      <w:ins w:id="4951" w:author="张正鑫" w:date="2024-10-20T20:36:33Z">
                        <w:r>
                          <w:rPr>
                            <w:rFonts w:hint="eastAsia" w:ascii="方正仿宋_GB2312" w:hAnsi="方正仿宋_GB2312" w:eastAsia="方正仿宋_GB2312" w:cs="方正仿宋_GB2312"/>
                            <w:rPrChange w:id="4952" w:author="张正鑫" w:date="2024-10-20T20:36:56Z">
                              <w:rPr/>
                            </w:rPrChange>
                          </w:rPr>
                          <w:instrText xml:space="preserve"> PAGE  \* MERGEFORMAT </w:instrText>
                        </w:r>
                      </w:ins>
                      <w:ins w:id="4954" w:author="张正鑫" w:date="2024-10-20T20:36:33Z">
                        <w:r>
                          <w:rPr>
                            <w:rFonts w:hint="eastAsia" w:ascii="方正仿宋_GB2312" w:hAnsi="方正仿宋_GB2312" w:eastAsia="方正仿宋_GB2312" w:cs="方正仿宋_GB2312"/>
                            <w:rPrChange w:id="4955" w:author="张正鑫" w:date="2024-10-20T20:36:56Z">
                              <w:rPr/>
                            </w:rPrChange>
                          </w:rPr>
                          <w:fldChar w:fldCharType="separate"/>
                        </w:r>
                      </w:ins>
                      <w:ins w:id="4957" w:author="张正鑫" w:date="2024-10-20T20:36:33Z">
                        <w:r>
                          <w:rPr>
                            <w:rFonts w:hint="eastAsia" w:ascii="方正仿宋_GB2312" w:hAnsi="方正仿宋_GB2312" w:eastAsia="方正仿宋_GB2312" w:cs="方正仿宋_GB2312"/>
                            <w:rPrChange w:id="4958" w:author="张正鑫" w:date="2024-10-20T20:36:56Z">
                              <w:rPr/>
                            </w:rPrChange>
                          </w:rPr>
                          <w:t>1</w:t>
                        </w:r>
                      </w:ins>
                      <w:ins w:id="4960" w:author="张正鑫" w:date="2024-10-20T20:36:33Z">
                        <w:r>
                          <w:rPr>
                            <w:rFonts w:hint="eastAsia" w:ascii="方正仿宋_GB2312" w:hAnsi="方正仿宋_GB2312" w:eastAsia="方正仿宋_GB2312" w:cs="方正仿宋_GB2312"/>
                            <w:rPrChange w:id="4961" w:author="张正鑫" w:date="2024-10-20T20:36:56Z">
                              <w:rPr/>
                            </w:rPrChange>
                          </w:rPr>
                          <w:fldChar w:fldCharType="end"/>
                        </w:r>
                      </w:ins>
                      <w:ins w:id="4963" w:author="张正鑫" w:date="2024-10-20T20:36:33Z">
                        <w:r>
                          <w:rPr>
                            <w:rFonts w:hint="eastAsia" w:ascii="方正仿宋_GB2312" w:hAnsi="方正仿宋_GB2312" w:eastAsia="方正仿宋_GB2312" w:cs="方正仿宋_GB2312"/>
                            <w:rPrChange w:id="4964" w:author="张正鑫" w:date="2024-10-20T20:36:56Z">
                              <w:rPr/>
                            </w:rPrChange>
                          </w:rPr>
                          <w:t xml:space="preserve"> / </w:t>
                        </w:r>
                      </w:ins>
                      <w:ins w:id="4966" w:author="张正鑫" w:date="2024-10-20T20:36:33Z">
                        <w:r>
                          <w:rPr>
                            <w:rFonts w:hint="eastAsia" w:ascii="方正仿宋_GB2312" w:hAnsi="方正仿宋_GB2312" w:eastAsia="方正仿宋_GB2312" w:cs="方正仿宋_GB2312"/>
                            <w:rPrChange w:id="4967" w:author="张正鑫" w:date="2024-10-20T20:36:56Z">
                              <w:rPr/>
                            </w:rPrChange>
                          </w:rPr>
                          <w:fldChar w:fldCharType="begin"/>
                        </w:r>
                      </w:ins>
                      <w:ins w:id="4969" w:author="张正鑫" w:date="2024-10-20T20:36:33Z">
                        <w:r>
                          <w:rPr>
                            <w:rFonts w:hint="eastAsia" w:ascii="方正仿宋_GB2312" w:hAnsi="方正仿宋_GB2312" w:eastAsia="方正仿宋_GB2312" w:cs="方正仿宋_GB2312"/>
                            <w:rPrChange w:id="4970" w:author="张正鑫" w:date="2024-10-20T20:36:56Z">
                              <w:rPr/>
                            </w:rPrChange>
                          </w:rPr>
                          <w:instrText xml:space="preserve"> NUMPAGES  \* MERGEFORMAT </w:instrText>
                        </w:r>
                      </w:ins>
                      <w:ins w:id="4972" w:author="张正鑫" w:date="2024-10-20T20:36:33Z">
                        <w:r>
                          <w:rPr>
                            <w:rFonts w:hint="eastAsia" w:ascii="方正仿宋_GB2312" w:hAnsi="方正仿宋_GB2312" w:eastAsia="方正仿宋_GB2312" w:cs="方正仿宋_GB2312"/>
                            <w:rPrChange w:id="4973" w:author="张正鑫" w:date="2024-10-20T20:36:56Z">
                              <w:rPr/>
                            </w:rPrChange>
                          </w:rPr>
                          <w:fldChar w:fldCharType="separate"/>
                        </w:r>
                      </w:ins>
                      <w:ins w:id="4975" w:author="张正鑫" w:date="2024-10-20T20:36:33Z">
                        <w:r>
                          <w:rPr>
                            <w:rFonts w:hint="eastAsia" w:ascii="方正仿宋_GB2312" w:hAnsi="方正仿宋_GB2312" w:eastAsia="方正仿宋_GB2312" w:cs="方正仿宋_GB2312"/>
                            <w:rPrChange w:id="4976" w:author="张正鑫" w:date="2024-10-20T20:36:56Z">
                              <w:rPr/>
                            </w:rPrChange>
                          </w:rPr>
                          <w:t>18</w:t>
                        </w:r>
                      </w:ins>
                      <w:ins w:id="4978" w:author="张正鑫" w:date="2024-10-20T20:36:33Z">
                        <w:r>
                          <w:rPr>
                            <w:rFonts w:hint="eastAsia" w:ascii="方正仿宋_GB2312" w:hAnsi="方正仿宋_GB2312" w:eastAsia="方正仿宋_GB2312" w:cs="方正仿宋_GB2312"/>
                            <w:rPrChange w:id="4979" w:author="张正鑫" w:date="2024-10-20T20:36:56Z">
                              <w:rPr/>
                            </w:rPrChange>
                          </w:rPr>
                          <w:fldChar w:fldCharType="end"/>
                        </w:r>
                      </w:ins>
                    </w:p>
                  </w:txbxContent>
                </v:textbox>
              </v:shape>
            </w:pict>
          </mc:Fallback>
        </mc:AlternateContent>
      </w:r>
    </w:ins>
    <w:ins w:id="4981" w:author="张正鑫" w:date="2024-10-20T20:36:07Z">
      <w:r>
        <w:rPr>
          <w:rFonts w:hint="eastAsia" w:eastAsia="仿宋_GB2312"/>
          <w:color w:val="auto"/>
          <w:sz w:val="24"/>
          <w:szCs w:val="24"/>
          <w:u w:val="single"/>
          <w:rPrChange w:id="4982" w:author="张正鑫" w:date="2024-10-20T20:37:05Z">
            <w:rPr>
              <w:rFonts w:hint="eastAsia" w:eastAsia="仿宋_GB2312"/>
              <w:color w:val="auto"/>
              <w:sz w:val="28"/>
              <w:szCs w:val="28"/>
            </w:rPr>
          </w:rPrChange>
        </w:rPr>
        <w:t>ZY/HBYT 39-0206-202</w:t>
      </w:r>
    </w:ins>
    <w:ins w:id="4984" w:author="张正鑫" w:date="2024-10-20T20:36:07Z">
      <w:r>
        <w:rPr>
          <w:rFonts w:hint="eastAsia" w:eastAsia="仿宋_GB2312"/>
          <w:color w:val="auto"/>
          <w:sz w:val="24"/>
          <w:szCs w:val="24"/>
          <w:u w:val="single"/>
          <w:lang w:val="en-US" w:eastAsia="zh-CN"/>
          <w:rPrChange w:id="4985" w:author="张正鑫" w:date="2024-10-20T20:37:05Z">
            <w:rPr>
              <w:rFonts w:hint="eastAsia" w:eastAsia="仿宋_GB2312"/>
              <w:color w:val="auto"/>
              <w:sz w:val="28"/>
              <w:szCs w:val="28"/>
              <w:lang w:val="en-US" w:eastAsia="zh-CN"/>
            </w:rPr>
          </w:rPrChange>
        </w:rPr>
        <w:t>4</w:t>
      </w:r>
    </w:ins>
    <w:ins w:id="4987" w:author="张正鑫" w:date="2024-10-20T20:36:17Z">
      <w:r>
        <w:rPr>
          <w:rFonts w:hint="eastAsia" w:eastAsia="仿宋_GB2312"/>
          <w:color w:val="auto"/>
          <w:sz w:val="24"/>
          <w:szCs w:val="24"/>
          <w:u w:val="single"/>
          <w:lang w:val="en-US" w:eastAsia="zh-CN"/>
          <w:rPrChange w:id="4988" w:author="张正鑫" w:date="2024-10-20T20:37:05Z">
            <w:rPr>
              <w:rFonts w:hint="eastAsia" w:eastAsia="仿宋_GB2312"/>
              <w:color w:val="auto"/>
              <w:sz w:val="24"/>
              <w:szCs w:val="24"/>
              <w:lang w:val="en-US" w:eastAsia="zh-CN"/>
            </w:rPr>
          </w:rPrChange>
        </w:rPr>
        <w:t xml:space="preserve">    </w:t>
      </w:r>
    </w:ins>
    <w:ins w:id="4990" w:author="张正鑫" w:date="2024-10-20T20:36:18Z">
      <w:r>
        <w:rPr>
          <w:rFonts w:hint="eastAsia" w:eastAsia="仿宋_GB2312"/>
          <w:color w:val="auto"/>
          <w:sz w:val="24"/>
          <w:szCs w:val="24"/>
          <w:u w:val="single"/>
          <w:lang w:val="en-US" w:eastAsia="zh-CN"/>
          <w:rPrChange w:id="4991" w:author="张正鑫" w:date="2024-10-20T20:37:05Z">
            <w:rPr>
              <w:rFonts w:hint="eastAsia" w:eastAsia="仿宋_GB2312"/>
              <w:color w:val="auto"/>
              <w:sz w:val="24"/>
              <w:szCs w:val="24"/>
              <w:lang w:val="en-US" w:eastAsia="zh-CN"/>
            </w:rPr>
          </w:rPrChange>
        </w:rPr>
        <w:t xml:space="preserve">                               </w:t>
      </w:r>
    </w:ins>
    <w:ins w:id="4993" w:author="张正鑫" w:date="2024-10-20T20:36:19Z">
      <w:r>
        <w:rPr>
          <w:rFonts w:hint="eastAsia" w:eastAsia="仿宋_GB2312"/>
          <w:color w:val="auto"/>
          <w:sz w:val="24"/>
          <w:szCs w:val="24"/>
          <w:u w:val="single"/>
          <w:lang w:val="en-US" w:eastAsia="zh-CN"/>
          <w:rPrChange w:id="4994" w:author="张正鑫" w:date="2024-10-20T20:37:05Z">
            <w:rPr>
              <w:rFonts w:hint="eastAsia" w:eastAsia="仿宋_GB2312"/>
              <w:color w:val="auto"/>
              <w:sz w:val="24"/>
              <w:szCs w:val="24"/>
              <w:lang w:val="en-US" w:eastAsia="zh-CN"/>
            </w:rPr>
          </w:rPrChange>
        </w:rPr>
        <w:t xml:space="preserve">                        </w:t>
      </w:r>
    </w:ins>
    <w:ins w:id="4996" w:author="张正鑫" w:date="2024-10-20T20:36:20Z">
      <w:r>
        <w:rPr>
          <w:rFonts w:hint="eastAsia" w:eastAsia="仿宋_GB2312"/>
          <w:color w:val="auto"/>
          <w:sz w:val="24"/>
          <w:szCs w:val="24"/>
          <w:u w:val="single"/>
          <w:lang w:val="en-US" w:eastAsia="zh-CN"/>
          <w:rPrChange w:id="4997" w:author="张正鑫" w:date="2024-10-20T20:37:05Z">
            <w:rPr>
              <w:rFonts w:hint="eastAsia" w:eastAsia="仿宋_GB2312"/>
              <w:color w:val="auto"/>
              <w:sz w:val="24"/>
              <w:szCs w:val="24"/>
              <w:lang w:val="en-US" w:eastAsia="zh-CN"/>
            </w:rPr>
          </w:rPrChange>
        </w:rPr>
        <w:t xml:space="preserve"> </w:t>
      </w:r>
    </w:ins>
    <w:ins w:id="4999" w:author="张正鑫" w:date="2024-10-20T20:36:21Z">
      <w:r>
        <w:rPr>
          <w:rFonts w:hint="eastAsia" w:eastAsia="仿宋_GB2312"/>
          <w:color w:val="auto"/>
          <w:sz w:val="24"/>
          <w:szCs w:val="24"/>
          <w:u w:val="single"/>
          <w:lang w:val="en-US" w:eastAsia="zh-CN"/>
          <w:rPrChange w:id="5000" w:author="张正鑫" w:date="2024-10-20T20:37:05Z">
            <w:rPr>
              <w:rFonts w:hint="eastAsia" w:eastAsia="仿宋_GB2312"/>
              <w:color w:val="auto"/>
              <w:sz w:val="24"/>
              <w:szCs w:val="24"/>
              <w:lang w:val="en-US" w:eastAsia="zh-CN"/>
            </w:rPr>
          </w:rPrChange>
        </w:rPr>
        <w:t xml:space="preserve"> </w:t>
      </w:r>
    </w:ins>
    <w:ins w:id="5002" w:author="张正鑫" w:date="2024-10-20T20:36:43Z">
      <w:r>
        <w:rPr>
          <w:rFonts w:hint="eastAsia" w:eastAsia="仿宋_GB2312"/>
          <w:color w:val="auto"/>
          <w:sz w:val="24"/>
          <w:szCs w:val="24"/>
          <w:u w:val="single"/>
          <w:lang w:val="en-US" w:eastAsia="zh-CN"/>
          <w:rPrChange w:id="5003" w:author="张正鑫" w:date="2024-10-20T20:37:05Z">
            <w:rPr>
              <w:rFonts w:hint="eastAsia" w:eastAsia="仿宋_GB2312"/>
              <w:color w:val="auto"/>
              <w:sz w:val="24"/>
              <w:szCs w:val="24"/>
              <w:lang w:val="en-US" w:eastAsia="zh-CN"/>
            </w:rPr>
          </w:rPrChange>
        </w:rPr>
        <w:t xml:space="preserve">     </w:t>
      </w:r>
    </w:ins>
    <w:ins w:id="5005" w:author="张正鑫" w:date="2024-10-20T20:36:44Z">
      <w:r>
        <w:rPr>
          <w:rFonts w:hint="eastAsia" w:eastAsia="仿宋_GB2312"/>
          <w:color w:val="auto"/>
          <w:sz w:val="24"/>
          <w:szCs w:val="24"/>
          <w:u w:val="single"/>
          <w:lang w:val="en-US" w:eastAsia="zh-CN"/>
          <w:rPrChange w:id="5006" w:author="张正鑫" w:date="2024-10-20T20:37:05Z">
            <w:rPr>
              <w:rFonts w:hint="eastAsia" w:eastAsia="仿宋_GB2312"/>
              <w:color w:val="auto"/>
              <w:sz w:val="24"/>
              <w:szCs w:val="24"/>
              <w:lang w:val="en-US" w:eastAsia="zh-CN"/>
            </w:rPr>
          </w:rPrChange>
        </w:rPr>
        <w:t xml:space="preserve"> </w:t>
      </w:r>
    </w:ins>
    <w:ins w:id="5008" w:author="张正鑫" w:date="2024-10-20T20:36:21Z">
      <w:r>
        <w:rPr>
          <w:rFonts w:hint="eastAsia" w:eastAsia="仿宋_GB2312"/>
          <w:color w:val="auto"/>
          <w:sz w:val="24"/>
          <w:szCs w:val="24"/>
          <w:u w:val="single"/>
          <w:lang w:val="en-US" w:eastAsia="zh-CN"/>
          <w:rPrChange w:id="5009" w:author="张正鑫" w:date="2024-10-20T20:37:05Z">
            <w:rPr>
              <w:rFonts w:hint="eastAsia" w:eastAsia="仿宋_GB2312"/>
              <w:color w:val="auto"/>
              <w:sz w:val="24"/>
              <w:szCs w:val="24"/>
              <w:lang w:val="en-US" w:eastAsia="zh-CN"/>
            </w:rPr>
          </w:rPrChange>
        </w:rPr>
        <w:t xml:space="preserve"> </w:t>
      </w:r>
    </w:ins>
    <w:ins w:id="5011" w:author="张正鑫" w:date="2024-10-20T20:36:22Z">
      <w:r>
        <w:rPr>
          <w:rFonts w:hint="eastAsia" w:eastAsia="仿宋_GB2312"/>
          <w:color w:val="auto"/>
          <w:sz w:val="24"/>
          <w:szCs w:val="24"/>
          <w:u w:val="single"/>
          <w:lang w:val="en-US" w:eastAsia="zh-CN"/>
          <w:rPrChange w:id="5012" w:author="张正鑫" w:date="2024-10-20T20:37:05Z">
            <w:rPr>
              <w:rFonts w:hint="eastAsia" w:eastAsia="仿宋_GB2312"/>
              <w:color w:val="auto"/>
              <w:sz w:val="24"/>
              <w:szCs w:val="24"/>
              <w:lang w:val="en-US" w:eastAsia="zh-CN"/>
            </w:rPr>
          </w:rPrChange>
        </w:rPr>
        <w:t>页码</w:t>
      </w:r>
    </w:ins>
    <w:ins w:id="5014" w:author="张正鑫" w:date="2024-10-20T20:36:23Z">
      <w:r>
        <w:rPr>
          <w:rFonts w:hint="eastAsia" w:eastAsia="仿宋_GB2312"/>
          <w:color w:val="auto"/>
          <w:sz w:val="24"/>
          <w:szCs w:val="24"/>
          <w:u w:val="single"/>
          <w:lang w:val="en-US" w:eastAsia="zh-CN"/>
          <w:rPrChange w:id="5015" w:author="张正鑫" w:date="2024-10-20T20:37:05Z">
            <w:rPr>
              <w:rFonts w:hint="eastAsia" w:eastAsia="仿宋_GB2312"/>
              <w:color w:val="auto"/>
              <w:sz w:val="24"/>
              <w:szCs w:val="24"/>
              <w:lang w:val="en-US" w:eastAsia="zh-CN"/>
            </w:rPr>
          </w:rPrChange>
        </w:rPr>
        <w:t>：</w:t>
      </w:r>
    </w:ins>
    <w:ins w:id="5017" w:author="张正鑫" w:date="2024-10-20T20:37:08Z">
      <w:r>
        <w:rPr>
          <w:rFonts w:hint="eastAsia" w:eastAsia="仿宋_GB2312"/>
          <w:color w:val="auto"/>
          <w:sz w:val="24"/>
          <w:szCs w:val="24"/>
          <w:u w:val="single"/>
          <w:lang w:val="en-US" w:eastAsia="zh-CN"/>
        </w:rPr>
        <w:t xml:space="preserve"> </w:t>
      </w:r>
    </w:ins>
    <w:ins w:id="5018" w:author="张正鑫" w:date="2024-10-20T20:37:09Z">
      <w:r>
        <w:rPr>
          <w:rFonts w:hint="eastAsia" w:eastAsia="仿宋_GB2312"/>
          <w:color w:val="auto"/>
          <w:sz w:val="24"/>
          <w:szCs w:val="24"/>
          <w:u w:val="single"/>
          <w:lang w:val="en-US" w:eastAsia="zh-CN"/>
        </w:rPr>
        <w:t xml:space="preserve">       </w:t>
      </w:r>
    </w:ins>
    <w:ins w:id="5019" w:author="张正鑫" w:date="2024-10-20T20:37:10Z">
      <w:r>
        <w:rPr>
          <w:rFonts w:hint="eastAsia" w:eastAsia="仿宋_GB2312"/>
          <w:color w:val="auto"/>
          <w:sz w:val="24"/>
          <w:szCs w:val="24"/>
          <w:u w:val="single"/>
          <w:lang w:val="en-US" w:eastAsia="zh-CN"/>
        </w:rPr>
        <w:t xml:space="preserve"> </w:t>
      </w:r>
    </w:ins>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021" w:author="张正鑫" w:date="2024-10-20T20:37:05Z">
          <w:rPr/>
        </w:rPrChange>
      </w:rPr>
    </w:pPr>
    <w:ins w:id="5022" w:author="张正鑫" w:date="2024-10-20T20:36:32Z">
      <w:r>
        <w:rPr>
          <w:sz w:val="24"/>
          <w:u w:val="single"/>
          <w:rPrChange w:id="502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028" w:author="张正鑫" w:date="2024-10-20T20:36:56Z">
                                  <w:rPr/>
                                </w:rPrChange>
                              </w:rPr>
                            </w:pPr>
                            <w:ins w:id="5029" w:author="张正鑫" w:date="2024-10-20T20:36:33Z">
                              <w:r>
                                <w:rPr>
                                  <w:rFonts w:hint="eastAsia" w:ascii="方正仿宋_GB2312" w:hAnsi="方正仿宋_GB2312" w:eastAsia="方正仿宋_GB2312" w:cs="方正仿宋_GB2312"/>
                                  <w:rPrChange w:id="5030" w:author="张正鑫" w:date="2024-10-20T20:36:56Z">
                                    <w:rPr/>
                                  </w:rPrChange>
                                </w:rPr>
                                <w:fldChar w:fldCharType="begin"/>
                              </w:r>
                            </w:ins>
                            <w:ins w:id="5032" w:author="张正鑫" w:date="2024-10-20T20:36:33Z">
                              <w:r>
                                <w:rPr>
                                  <w:rFonts w:hint="eastAsia" w:ascii="方正仿宋_GB2312" w:hAnsi="方正仿宋_GB2312" w:eastAsia="方正仿宋_GB2312" w:cs="方正仿宋_GB2312"/>
                                  <w:rPrChange w:id="5033" w:author="张正鑫" w:date="2024-10-20T20:36:56Z">
                                    <w:rPr/>
                                  </w:rPrChange>
                                </w:rPr>
                                <w:instrText xml:space="preserve"> PAGE  \* MERGEFORMAT </w:instrText>
                              </w:r>
                            </w:ins>
                            <w:ins w:id="5035" w:author="张正鑫" w:date="2024-10-20T20:36:33Z">
                              <w:r>
                                <w:rPr>
                                  <w:rFonts w:hint="eastAsia" w:ascii="方正仿宋_GB2312" w:hAnsi="方正仿宋_GB2312" w:eastAsia="方正仿宋_GB2312" w:cs="方正仿宋_GB2312"/>
                                  <w:rPrChange w:id="5036" w:author="张正鑫" w:date="2024-10-20T20:36:56Z">
                                    <w:rPr/>
                                  </w:rPrChange>
                                </w:rPr>
                                <w:fldChar w:fldCharType="separate"/>
                              </w:r>
                            </w:ins>
                            <w:ins w:id="5038" w:author="张正鑫" w:date="2024-10-20T20:36:33Z">
                              <w:r>
                                <w:rPr>
                                  <w:rFonts w:hint="eastAsia" w:ascii="方正仿宋_GB2312" w:hAnsi="方正仿宋_GB2312" w:eastAsia="方正仿宋_GB2312" w:cs="方正仿宋_GB2312"/>
                                  <w:rPrChange w:id="5039" w:author="张正鑫" w:date="2024-10-20T20:36:56Z">
                                    <w:rPr/>
                                  </w:rPrChange>
                                </w:rPr>
                                <w:t>1</w:t>
                              </w:r>
                            </w:ins>
                            <w:ins w:id="5041" w:author="张正鑫" w:date="2024-10-20T20:36:33Z">
                              <w:r>
                                <w:rPr>
                                  <w:rFonts w:hint="eastAsia" w:ascii="方正仿宋_GB2312" w:hAnsi="方正仿宋_GB2312" w:eastAsia="方正仿宋_GB2312" w:cs="方正仿宋_GB2312"/>
                                  <w:rPrChange w:id="5042" w:author="张正鑫" w:date="2024-10-20T20:36:56Z">
                                    <w:rPr/>
                                  </w:rPrChange>
                                </w:rPr>
                                <w:fldChar w:fldCharType="end"/>
                              </w:r>
                            </w:ins>
                            <w:ins w:id="5044" w:author="张正鑫" w:date="2024-10-20T20:36:33Z">
                              <w:r>
                                <w:rPr>
                                  <w:rFonts w:hint="eastAsia" w:ascii="方正仿宋_GB2312" w:hAnsi="方正仿宋_GB2312" w:eastAsia="方正仿宋_GB2312" w:cs="方正仿宋_GB2312"/>
                                  <w:rPrChange w:id="5045" w:author="张正鑫" w:date="2024-10-20T20:36:56Z">
                                    <w:rPr/>
                                  </w:rPrChange>
                                </w:rPr>
                                <w:t xml:space="preserve"> / </w:t>
                              </w:r>
                            </w:ins>
                            <w:ins w:id="5047" w:author="张正鑫" w:date="2024-10-20T20:36:33Z">
                              <w:r>
                                <w:rPr>
                                  <w:rFonts w:hint="eastAsia" w:ascii="方正仿宋_GB2312" w:hAnsi="方正仿宋_GB2312" w:eastAsia="方正仿宋_GB2312" w:cs="方正仿宋_GB2312"/>
                                  <w:rPrChange w:id="5048" w:author="张正鑫" w:date="2024-10-20T20:36:56Z">
                                    <w:rPr/>
                                  </w:rPrChange>
                                </w:rPr>
                                <w:fldChar w:fldCharType="begin"/>
                              </w:r>
                            </w:ins>
                            <w:ins w:id="5050" w:author="张正鑫" w:date="2024-10-20T20:36:33Z">
                              <w:r>
                                <w:rPr>
                                  <w:rFonts w:hint="eastAsia" w:ascii="方正仿宋_GB2312" w:hAnsi="方正仿宋_GB2312" w:eastAsia="方正仿宋_GB2312" w:cs="方正仿宋_GB2312"/>
                                  <w:rPrChange w:id="5051" w:author="张正鑫" w:date="2024-10-20T20:36:56Z">
                                    <w:rPr/>
                                  </w:rPrChange>
                                </w:rPr>
                                <w:instrText xml:space="preserve"> NUMPAGES  \* MERGEFORMAT </w:instrText>
                              </w:r>
                            </w:ins>
                            <w:ins w:id="5053" w:author="张正鑫" w:date="2024-10-20T20:36:33Z">
                              <w:r>
                                <w:rPr>
                                  <w:rFonts w:hint="eastAsia" w:ascii="方正仿宋_GB2312" w:hAnsi="方正仿宋_GB2312" w:eastAsia="方正仿宋_GB2312" w:cs="方正仿宋_GB2312"/>
                                  <w:rPrChange w:id="5054" w:author="张正鑫" w:date="2024-10-20T20:36:56Z">
                                    <w:rPr/>
                                  </w:rPrChange>
                                </w:rPr>
                                <w:fldChar w:fldCharType="separate"/>
                              </w:r>
                            </w:ins>
                            <w:ins w:id="5056" w:author="张正鑫" w:date="2024-10-20T20:36:33Z">
                              <w:r>
                                <w:rPr>
                                  <w:rFonts w:hint="eastAsia" w:ascii="方正仿宋_GB2312" w:hAnsi="方正仿宋_GB2312" w:eastAsia="方正仿宋_GB2312" w:cs="方正仿宋_GB2312"/>
                                  <w:rPrChange w:id="5057" w:author="张正鑫" w:date="2024-10-20T20:36:56Z">
                                    <w:rPr/>
                                  </w:rPrChange>
                                </w:rPr>
                                <w:t>18</w:t>
                              </w:r>
                            </w:ins>
                            <w:ins w:id="5059" w:author="张正鑫" w:date="2024-10-20T20:36:33Z">
                              <w:r>
                                <w:rPr>
                                  <w:rFonts w:hint="eastAsia" w:ascii="方正仿宋_GB2312" w:hAnsi="方正仿宋_GB2312" w:eastAsia="方正仿宋_GB2312" w:cs="方正仿宋_GB2312"/>
                                  <w:rPrChange w:id="506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062" w:author="张正鑫" w:date="2024-10-20T20:36:56Z">
                            <w:rPr/>
                          </w:rPrChange>
                        </w:rPr>
                      </w:pPr>
                      <w:ins w:id="5063" w:author="张正鑫" w:date="2024-10-20T20:36:33Z">
                        <w:r>
                          <w:rPr>
                            <w:rFonts w:hint="eastAsia" w:ascii="方正仿宋_GB2312" w:hAnsi="方正仿宋_GB2312" w:eastAsia="方正仿宋_GB2312" w:cs="方正仿宋_GB2312"/>
                            <w:rPrChange w:id="5064" w:author="张正鑫" w:date="2024-10-20T20:36:56Z">
                              <w:rPr/>
                            </w:rPrChange>
                          </w:rPr>
                          <w:fldChar w:fldCharType="begin"/>
                        </w:r>
                      </w:ins>
                      <w:ins w:id="5066" w:author="张正鑫" w:date="2024-10-20T20:36:33Z">
                        <w:r>
                          <w:rPr>
                            <w:rFonts w:hint="eastAsia" w:ascii="方正仿宋_GB2312" w:hAnsi="方正仿宋_GB2312" w:eastAsia="方正仿宋_GB2312" w:cs="方正仿宋_GB2312"/>
                            <w:rPrChange w:id="5067" w:author="张正鑫" w:date="2024-10-20T20:36:56Z">
                              <w:rPr/>
                            </w:rPrChange>
                          </w:rPr>
                          <w:instrText xml:space="preserve"> PAGE  \* MERGEFORMAT </w:instrText>
                        </w:r>
                      </w:ins>
                      <w:ins w:id="5069" w:author="张正鑫" w:date="2024-10-20T20:36:33Z">
                        <w:r>
                          <w:rPr>
                            <w:rFonts w:hint="eastAsia" w:ascii="方正仿宋_GB2312" w:hAnsi="方正仿宋_GB2312" w:eastAsia="方正仿宋_GB2312" w:cs="方正仿宋_GB2312"/>
                            <w:rPrChange w:id="5070" w:author="张正鑫" w:date="2024-10-20T20:36:56Z">
                              <w:rPr/>
                            </w:rPrChange>
                          </w:rPr>
                          <w:fldChar w:fldCharType="separate"/>
                        </w:r>
                      </w:ins>
                      <w:ins w:id="5072" w:author="张正鑫" w:date="2024-10-20T20:36:33Z">
                        <w:r>
                          <w:rPr>
                            <w:rFonts w:hint="eastAsia" w:ascii="方正仿宋_GB2312" w:hAnsi="方正仿宋_GB2312" w:eastAsia="方正仿宋_GB2312" w:cs="方正仿宋_GB2312"/>
                            <w:rPrChange w:id="5073" w:author="张正鑫" w:date="2024-10-20T20:36:56Z">
                              <w:rPr/>
                            </w:rPrChange>
                          </w:rPr>
                          <w:t>1</w:t>
                        </w:r>
                      </w:ins>
                      <w:ins w:id="5075" w:author="张正鑫" w:date="2024-10-20T20:36:33Z">
                        <w:r>
                          <w:rPr>
                            <w:rFonts w:hint="eastAsia" w:ascii="方正仿宋_GB2312" w:hAnsi="方正仿宋_GB2312" w:eastAsia="方正仿宋_GB2312" w:cs="方正仿宋_GB2312"/>
                            <w:rPrChange w:id="5076" w:author="张正鑫" w:date="2024-10-20T20:36:56Z">
                              <w:rPr/>
                            </w:rPrChange>
                          </w:rPr>
                          <w:fldChar w:fldCharType="end"/>
                        </w:r>
                      </w:ins>
                      <w:ins w:id="5078" w:author="张正鑫" w:date="2024-10-20T20:36:33Z">
                        <w:r>
                          <w:rPr>
                            <w:rFonts w:hint="eastAsia" w:ascii="方正仿宋_GB2312" w:hAnsi="方正仿宋_GB2312" w:eastAsia="方正仿宋_GB2312" w:cs="方正仿宋_GB2312"/>
                            <w:rPrChange w:id="5079" w:author="张正鑫" w:date="2024-10-20T20:36:56Z">
                              <w:rPr/>
                            </w:rPrChange>
                          </w:rPr>
                          <w:t xml:space="preserve"> / </w:t>
                        </w:r>
                      </w:ins>
                      <w:ins w:id="5081" w:author="张正鑫" w:date="2024-10-20T20:36:33Z">
                        <w:r>
                          <w:rPr>
                            <w:rFonts w:hint="eastAsia" w:ascii="方正仿宋_GB2312" w:hAnsi="方正仿宋_GB2312" w:eastAsia="方正仿宋_GB2312" w:cs="方正仿宋_GB2312"/>
                            <w:rPrChange w:id="5082" w:author="张正鑫" w:date="2024-10-20T20:36:56Z">
                              <w:rPr/>
                            </w:rPrChange>
                          </w:rPr>
                          <w:fldChar w:fldCharType="begin"/>
                        </w:r>
                      </w:ins>
                      <w:ins w:id="5084" w:author="张正鑫" w:date="2024-10-20T20:36:33Z">
                        <w:r>
                          <w:rPr>
                            <w:rFonts w:hint="eastAsia" w:ascii="方正仿宋_GB2312" w:hAnsi="方正仿宋_GB2312" w:eastAsia="方正仿宋_GB2312" w:cs="方正仿宋_GB2312"/>
                            <w:rPrChange w:id="5085" w:author="张正鑫" w:date="2024-10-20T20:36:56Z">
                              <w:rPr/>
                            </w:rPrChange>
                          </w:rPr>
                          <w:instrText xml:space="preserve"> NUMPAGES  \* MERGEFORMAT </w:instrText>
                        </w:r>
                      </w:ins>
                      <w:ins w:id="5087" w:author="张正鑫" w:date="2024-10-20T20:36:33Z">
                        <w:r>
                          <w:rPr>
                            <w:rFonts w:hint="eastAsia" w:ascii="方正仿宋_GB2312" w:hAnsi="方正仿宋_GB2312" w:eastAsia="方正仿宋_GB2312" w:cs="方正仿宋_GB2312"/>
                            <w:rPrChange w:id="5088" w:author="张正鑫" w:date="2024-10-20T20:36:56Z">
                              <w:rPr/>
                            </w:rPrChange>
                          </w:rPr>
                          <w:fldChar w:fldCharType="separate"/>
                        </w:r>
                      </w:ins>
                      <w:ins w:id="5090" w:author="张正鑫" w:date="2024-10-20T20:36:33Z">
                        <w:r>
                          <w:rPr>
                            <w:rFonts w:hint="eastAsia" w:ascii="方正仿宋_GB2312" w:hAnsi="方正仿宋_GB2312" w:eastAsia="方正仿宋_GB2312" w:cs="方正仿宋_GB2312"/>
                            <w:rPrChange w:id="5091" w:author="张正鑫" w:date="2024-10-20T20:36:56Z">
                              <w:rPr/>
                            </w:rPrChange>
                          </w:rPr>
                          <w:t>18</w:t>
                        </w:r>
                      </w:ins>
                      <w:ins w:id="5093" w:author="张正鑫" w:date="2024-10-20T20:36:33Z">
                        <w:r>
                          <w:rPr>
                            <w:rFonts w:hint="eastAsia" w:ascii="方正仿宋_GB2312" w:hAnsi="方正仿宋_GB2312" w:eastAsia="方正仿宋_GB2312" w:cs="方正仿宋_GB2312"/>
                            <w:rPrChange w:id="5094" w:author="张正鑫" w:date="2024-10-20T20:36:56Z">
                              <w:rPr/>
                            </w:rPrChange>
                          </w:rPr>
                          <w:fldChar w:fldCharType="end"/>
                        </w:r>
                      </w:ins>
                    </w:p>
                  </w:txbxContent>
                </v:textbox>
              </v:shape>
            </w:pict>
          </mc:Fallback>
        </mc:AlternateContent>
      </w:r>
    </w:ins>
    <w:ins w:id="5096" w:author="张正鑫" w:date="2024-10-20T20:36:07Z">
      <w:r>
        <w:rPr>
          <w:rFonts w:hint="eastAsia" w:eastAsia="仿宋_GB2312"/>
          <w:color w:val="auto"/>
          <w:sz w:val="24"/>
          <w:szCs w:val="24"/>
          <w:u w:val="single"/>
          <w:rPrChange w:id="5097" w:author="张正鑫" w:date="2024-10-20T20:37:05Z">
            <w:rPr>
              <w:rFonts w:hint="eastAsia" w:eastAsia="仿宋_GB2312"/>
              <w:color w:val="auto"/>
              <w:sz w:val="28"/>
              <w:szCs w:val="28"/>
            </w:rPr>
          </w:rPrChange>
        </w:rPr>
        <w:t>ZY/HBYT 39-0206-202</w:t>
      </w:r>
    </w:ins>
    <w:ins w:id="5099" w:author="张正鑫" w:date="2024-10-20T20:36:07Z">
      <w:r>
        <w:rPr>
          <w:rFonts w:hint="eastAsia" w:eastAsia="仿宋_GB2312"/>
          <w:color w:val="auto"/>
          <w:sz w:val="24"/>
          <w:szCs w:val="24"/>
          <w:u w:val="single"/>
          <w:lang w:val="en-US" w:eastAsia="zh-CN"/>
          <w:rPrChange w:id="5100" w:author="张正鑫" w:date="2024-10-20T20:37:05Z">
            <w:rPr>
              <w:rFonts w:hint="eastAsia" w:eastAsia="仿宋_GB2312"/>
              <w:color w:val="auto"/>
              <w:sz w:val="28"/>
              <w:szCs w:val="28"/>
              <w:lang w:val="en-US" w:eastAsia="zh-CN"/>
            </w:rPr>
          </w:rPrChange>
        </w:rPr>
        <w:t>4</w:t>
      </w:r>
    </w:ins>
    <w:ins w:id="5102" w:author="张正鑫" w:date="2024-10-20T20:36:17Z">
      <w:r>
        <w:rPr>
          <w:rFonts w:hint="eastAsia" w:eastAsia="仿宋_GB2312"/>
          <w:color w:val="auto"/>
          <w:sz w:val="24"/>
          <w:szCs w:val="24"/>
          <w:u w:val="single"/>
          <w:lang w:val="en-US" w:eastAsia="zh-CN"/>
          <w:rPrChange w:id="5103" w:author="张正鑫" w:date="2024-10-20T20:37:05Z">
            <w:rPr>
              <w:rFonts w:hint="eastAsia" w:eastAsia="仿宋_GB2312"/>
              <w:color w:val="auto"/>
              <w:sz w:val="24"/>
              <w:szCs w:val="24"/>
              <w:lang w:val="en-US" w:eastAsia="zh-CN"/>
            </w:rPr>
          </w:rPrChange>
        </w:rPr>
        <w:t xml:space="preserve">    </w:t>
      </w:r>
    </w:ins>
    <w:ins w:id="5105" w:author="张正鑫" w:date="2024-10-20T20:36:18Z">
      <w:r>
        <w:rPr>
          <w:rFonts w:hint="eastAsia" w:eastAsia="仿宋_GB2312"/>
          <w:color w:val="auto"/>
          <w:sz w:val="24"/>
          <w:szCs w:val="24"/>
          <w:u w:val="single"/>
          <w:lang w:val="en-US" w:eastAsia="zh-CN"/>
          <w:rPrChange w:id="5106" w:author="张正鑫" w:date="2024-10-20T20:37:05Z">
            <w:rPr>
              <w:rFonts w:hint="eastAsia" w:eastAsia="仿宋_GB2312"/>
              <w:color w:val="auto"/>
              <w:sz w:val="24"/>
              <w:szCs w:val="24"/>
              <w:lang w:val="en-US" w:eastAsia="zh-CN"/>
            </w:rPr>
          </w:rPrChange>
        </w:rPr>
        <w:t xml:space="preserve">                               </w:t>
      </w:r>
    </w:ins>
    <w:ins w:id="5108" w:author="张正鑫" w:date="2024-10-20T20:36:19Z">
      <w:r>
        <w:rPr>
          <w:rFonts w:hint="eastAsia" w:eastAsia="仿宋_GB2312"/>
          <w:color w:val="auto"/>
          <w:sz w:val="24"/>
          <w:szCs w:val="24"/>
          <w:u w:val="single"/>
          <w:lang w:val="en-US" w:eastAsia="zh-CN"/>
          <w:rPrChange w:id="5109" w:author="张正鑫" w:date="2024-10-20T20:37:05Z">
            <w:rPr>
              <w:rFonts w:hint="eastAsia" w:eastAsia="仿宋_GB2312"/>
              <w:color w:val="auto"/>
              <w:sz w:val="24"/>
              <w:szCs w:val="24"/>
              <w:lang w:val="en-US" w:eastAsia="zh-CN"/>
            </w:rPr>
          </w:rPrChange>
        </w:rPr>
        <w:t xml:space="preserve">                        </w:t>
      </w:r>
    </w:ins>
    <w:ins w:id="5111" w:author="张正鑫" w:date="2024-10-20T20:36:20Z">
      <w:r>
        <w:rPr>
          <w:rFonts w:hint="eastAsia" w:eastAsia="仿宋_GB2312"/>
          <w:color w:val="auto"/>
          <w:sz w:val="24"/>
          <w:szCs w:val="24"/>
          <w:u w:val="single"/>
          <w:lang w:val="en-US" w:eastAsia="zh-CN"/>
          <w:rPrChange w:id="5112" w:author="张正鑫" w:date="2024-10-20T20:37:05Z">
            <w:rPr>
              <w:rFonts w:hint="eastAsia" w:eastAsia="仿宋_GB2312"/>
              <w:color w:val="auto"/>
              <w:sz w:val="24"/>
              <w:szCs w:val="24"/>
              <w:lang w:val="en-US" w:eastAsia="zh-CN"/>
            </w:rPr>
          </w:rPrChange>
        </w:rPr>
        <w:t xml:space="preserve"> </w:t>
      </w:r>
    </w:ins>
    <w:ins w:id="5114" w:author="张正鑫" w:date="2024-10-20T20:36:21Z">
      <w:r>
        <w:rPr>
          <w:rFonts w:hint="eastAsia" w:eastAsia="仿宋_GB2312"/>
          <w:color w:val="auto"/>
          <w:sz w:val="24"/>
          <w:szCs w:val="24"/>
          <w:u w:val="single"/>
          <w:lang w:val="en-US" w:eastAsia="zh-CN"/>
          <w:rPrChange w:id="5115" w:author="张正鑫" w:date="2024-10-20T20:37:05Z">
            <w:rPr>
              <w:rFonts w:hint="eastAsia" w:eastAsia="仿宋_GB2312"/>
              <w:color w:val="auto"/>
              <w:sz w:val="24"/>
              <w:szCs w:val="24"/>
              <w:lang w:val="en-US" w:eastAsia="zh-CN"/>
            </w:rPr>
          </w:rPrChange>
        </w:rPr>
        <w:t xml:space="preserve"> </w:t>
      </w:r>
    </w:ins>
    <w:ins w:id="5117" w:author="张正鑫" w:date="2024-10-20T20:36:43Z">
      <w:r>
        <w:rPr>
          <w:rFonts w:hint="eastAsia" w:eastAsia="仿宋_GB2312"/>
          <w:color w:val="auto"/>
          <w:sz w:val="24"/>
          <w:szCs w:val="24"/>
          <w:u w:val="single"/>
          <w:lang w:val="en-US" w:eastAsia="zh-CN"/>
          <w:rPrChange w:id="5118" w:author="张正鑫" w:date="2024-10-20T20:37:05Z">
            <w:rPr>
              <w:rFonts w:hint="eastAsia" w:eastAsia="仿宋_GB2312"/>
              <w:color w:val="auto"/>
              <w:sz w:val="24"/>
              <w:szCs w:val="24"/>
              <w:lang w:val="en-US" w:eastAsia="zh-CN"/>
            </w:rPr>
          </w:rPrChange>
        </w:rPr>
        <w:t xml:space="preserve">     </w:t>
      </w:r>
    </w:ins>
    <w:ins w:id="5120" w:author="张正鑫" w:date="2024-10-20T20:36:44Z">
      <w:r>
        <w:rPr>
          <w:rFonts w:hint="eastAsia" w:eastAsia="仿宋_GB2312"/>
          <w:color w:val="auto"/>
          <w:sz w:val="24"/>
          <w:szCs w:val="24"/>
          <w:u w:val="single"/>
          <w:lang w:val="en-US" w:eastAsia="zh-CN"/>
          <w:rPrChange w:id="5121" w:author="张正鑫" w:date="2024-10-20T20:37:05Z">
            <w:rPr>
              <w:rFonts w:hint="eastAsia" w:eastAsia="仿宋_GB2312"/>
              <w:color w:val="auto"/>
              <w:sz w:val="24"/>
              <w:szCs w:val="24"/>
              <w:lang w:val="en-US" w:eastAsia="zh-CN"/>
            </w:rPr>
          </w:rPrChange>
        </w:rPr>
        <w:t xml:space="preserve"> </w:t>
      </w:r>
    </w:ins>
    <w:ins w:id="5123" w:author="张正鑫" w:date="2024-10-20T20:36:21Z">
      <w:r>
        <w:rPr>
          <w:rFonts w:hint="eastAsia" w:eastAsia="仿宋_GB2312"/>
          <w:color w:val="auto"/>
          <w:sz w:val="24"/>
          <w:szCs w:val="24"/>
          <w:u w:val="single"/>
          <w:lang w:val="en-US" w:eastAsia="zh-CN"/>
          <w:rPrChange w:id="5124" w:author="张正鑫" w:date="2024-10-20T20:37:05Z">
            <w:rPr>
              <w:rFonts w:hint="eastAsia" w:eastAsia="仿宋_GB2312"/>
              <w:color w:val="auto"/>
              <w:sz w:val="24"/>
              <w:szCs w:val="24"/>
              <w:lang w:val="en-US" w:eastAsia="zh-CN"/>
            </w:rPr>
          </w:rPrChange>
        </w:rPr>
        <w:t xml:space="preserve"> </w:t>
      </w:r>
    </w:ins>
    <w:ins w:id="5126" w:author="张正鑫" w:date="2024-10-20T20:36:22Z">
      <w:r>
        <w:rPr>
          <w:rFonts w:hint="eastAsia" w:eastAsia="仿宋_GB2312"/>
          <w:color w:val="auto"/>
          <w:sz w:val="24"/>
          <w:szCs w:val="24"/>
          <w:u w:val="single"/>
          <w:lang w:val="en-US" w:eastAsia="zh-CN"/>
          <w:rPrChange w:id="5127" w:author="张正鑫" w:date="2024-10-20T20:37:05Z">
            <w:rPr>
              <w:rFonts w:hint="eastAsia" w:eastAsia="仿宋_GB2312"/>
              <w:color w:val="auto"/>
              <w:sz w:val="24"/>
              <w:szCs w:val="24"/>
              <w:lang w:val="en-US" w:eastAsia="zh-CN"/>
            </w:rPr>
          </w:rPrChange>
        </w:rPr>
        <w:t>页码</w:t>
      </w:r>
    </w:ins>
    <w:ins w:id="5129" w:author="张正鑫" w:date="2024-10-20T20:36:23Z">
      <w:r>
        <w:rPr>
          <w:rFonts w:hint="eastAsia" w:eastAsia="仿宋_GB2312"/>
          <w:color w:val="auto"/>
          <w:sz w:val="24"/>
          <w:szCs w:val="24"/>
          <w:u w:val="single"/>
          <w:lang w:val="en-US" w:eastAsia="zh-CN"/>
          <w:rPrChange w:id="5130" w:author="张正鑫" w:date="2024-10-20T20:37:05Z">
            <w:rPr>
              <w:rFonts w:hint="eastAsia" w:eastAsia="仿宋_GB2312"/>
              <w:color w:val="auto"/>
              <w:sz w:val="24"/>
              <w:szCs w:val="24"/>
              <w:lang w:val="en-US" w:eastAsia="zh-CN"/>
            </w:rPr>
          </w:rPrChange>
        </w:rPr>
        <w:t>：</w:t>
      </w:r>
    </w:ins>
    <w:ins w:id="5132" w:author="张正鑫" w:date="2024-10-20T20:37:08Z">
      <w:r>
        <w:rPr>
          <w:rFonts w:hint="eastAsia" w:eastAsia="仿宋_GB2312"/>
          <w:color w:val="auto"/>
          <w:sz w:val="24"/>
          <w:szCs w:val="24"/>
          <w:u w:val="single"/>
          <w:lang w:val="en-US" w:eastAsia="zh-CN"/>
        </w:rPr>
        <w:t xml:space="preserve"> </w:t>
      </w:r>
    </w:ins>
    <w:ins w:id="5133" w:author="张正鑫" w:date="2024-10-20T20:37:09Z">
      <w:r>
        <w:rPr>
          <w:rFonts w:hint="eastAsia" w:eastAsia="仿宋_GB2312"/>
          <w:color w:val="auto"/>
          <w:sz w:val="24"/>
          <w:szCs w:val="24"/>
          <w:u w:val="single"/>
          <w:lang w:val="en-US" w:eastAsia="zh-CN"/>
        </w:rPr>
        <w:t xml:space="preserve">       </w:t>
      </w:r>
    </w:ins>
    <w:ins w:id="5134" w:author="张正鑫" w:date="2024-10-20T20:37:10Z">
      <w:r>
        <w:rPr>
          <w:rFonts w:hint="eastAsia" w:eastAsia="仿宋_GB2312"/>
          <w:color w:val="auto"/>
          <w:sz w:val="24"/>
          <w:szCs w:val="24"/>
          <w:u w:val="single"/>
          <w:lang w:val="en-US" w:eastAsia="zh-CN"/>
        </w:rPr>
        <w:t xml:space="preserve"> </w:t>
      </w:r>
    </w:ins>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136" w:author="张正鑫" w:date="2024-10-20T20:37:05Z">
          <w:rPr/>
        </w:rPrChange>
      </w:rPr>
    </w:pPr>
    <w:ins w:id="5137" w:author="张正鑫" w:date="2024-10-20T20:36:32Z">
      <w:r>
        <w:rPr>
          <w:sz w:val="24"/>
          <w:u w:val="single"/>
          <w:rPrChange w:id="514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143" w:author="张正鑫" w:date="2024-10-20T20:36:56Z">
                                  <w:rPr/>
                                </w:rPrChange>
                              </w:rPr>
                            </w:pPr>
                            <w:ins w:id="5144" w:author="张正鑫" w:date="2024-10-20T20:36:33Z">
                              <w:r>
                                <w:rPr>
                                  <w:rFonts w:hint="eastAsia" w:ascii="方正仿宋_GB2312" w:hAnsi="方正仿宋_GB2312" w:eastAsia="方正仿宋_GB2312" w:cs="方正仿宋_GB2312"/>
                                  <w:rPrChange w:id="5145" w:author="张正鑫" w:date="2024-10-20T20:36:56Z">
                                    <w:rPr/>
                                  </w:rPrChange>
                                </w:rPr>
                                <w:fldChar w:fldCharType="begin"/>
                              </w:r>
                            </w:ins>
                            <w:ins w:id="5147" w:author="张正鑫" w:date="2024-10-20T20:36:33Z">
                              <w:r>
                                <w:rPr>
                                  <w:rFonts w:hint="eastAsia" w:ascii="方正仿宋_GB2312" w:hAnsi="方正仿宋_GB2312" w:eastAsia="方正仿宋_GB2312" w:cs="方正仿宋_GB2312"/>
                                  <w:rPrChange w:id="5148" w:author="张正鑫" w:date="2024-10-20T20:36:56Z">
                                    <w:rPr/>
                                  </w:rPrChange>
                                </w:rPr>
                                <w:instrText xml:space="preserve"> PAGE  \* MERGEFORMAT </w:instrText>
                              </w:r>
                            </w:ins>
                            <w:ins w:id="5150" w:author="张正鑫" w:date="2024-10-20T20:36:33Z">
                              <w:r>
                                <w:rPr>
                                  <w:rFonts w:hint="eastAsia" w:ascii="方正仿宋_GB2312" w:hAnsi="方正仿宋_GB2312" w:eastAsia="方正仿宋_GB2312" w:cs="方正仿宋_GB2312"/>
                                  <w:rPrChange w:id="5151" w:author="张正鑫" w:date="2024-10-20T20:36:56Z">
                                    <w:rPr/>
                                  </w:rPrChange>
                                </w:rPr>
                                <w:fldChar w:fldCharType="separate"/>
                              </w:r>
                            </w:ins>
                            <w:ins w:id="5153" w:author="张正鑫" w:date="2024-10-20T20:36:33Z">
                              <w:r>
                                <w:rPr>
                                  <w:rFonts w:hint="eastAsia" w:ascii="方正仿宋_GB2312" w:hAnsi="方正仿宋_GB2312" w:eastAsia="方正仿宋_GB2312" w:cs="方正仿宋_GB2312"/>
                                  <w:rPrChange w:id="5154" w:author="张正鑫" w:date="2024-10-20T20:36:56Z">
                                    <w:rPr/>
                                  </w:rPrChange>
                                </w:rPr>
                                <w:t>1</w:t>
                              </w:r>
                            </w:ins>
                            <w:ins w:id="5156" w:author="张正鑫" w:date="2024-10-20T20:36:33Z">
                              <w:r>
                                <w:rPr>
                                  <w:rFonts w:hint="eastAsia" w:ascii="方正仿宋_GB2312" w:hAnsi="方正仿宋_GB2312" w:eastAsia="方正仿宋_GB2312" w:cs="方正仿宋_GB2312"/>
                                  <w:rPrChange w:id="5157" w:author="张正鑫" w:date="2024-10-20T20:36:56Z">
                                    <w:rPr/>
                                  </w:rPrChange>
                                </w:rPr>
                                <w:fldChar w:fldCharType="end"/>
                              </w:r>
                            </w:ins>
                            <w:ins w:id="5159" w:author="张正鑫" w:date="2024-10-20T20:36:33Z">
                              <w:r>
                                <w:rPr>
                                  <w:rFonts w:hint="eastAsia" w:ascii="方正仿宋_GB2312" w:hAnsi="方正仿宋_GB2312" w:eastAsia="方正仿宋_GB2312" w:cs="方正仿宋_GB2312"/>
                                  <w:rPrChange w:id="5160" w:author="张正鑫" w:date="2024-10-20T20:36:56Z">
                                    <w:rPr/>
                                  </w:rPrChange>
                                </w:rPr>
                                <w:t xml:space="preserve"> / </w:t>
                              </w:r>
                            </w:ins>
                            <w:ins w:id="5162" w:author="张正鑫" w:date="2024-10-20T20:36:33Z">
                              <w:r>
                                <w:rPr>
                                  <w:rFonts w:hint="eastAsia" w:ascii="方正仿宋_GB2312" w:hAnsi="方正仿宋_GB2312" w:eastAsia="方正仿宋_GB2312" w:cs="方正仿宋_GB2312"/>
                                  <w:rPrChange w:id="5163" w:author="张正鑫" w:date="2024-10-20T20:36:56Z">
                                    <w:rPr/>
                                  </w:rPrChange>
                                </w:rPr>
                                <w:fldChar w:fldCharType="begin"/>
                              </w:r>
                            </w:ins>
                            <w:ins w:id="5165" w:author="张正鑫" w:date="2024-10-20T20:36:33Z">
                              <w:r>
                                <w:rPr>
                                  <w:rFonts w:hint="eastAsia" w:ascii="方正仿宋_GB2312" w:hAnsi="方正仿宋_GB2312" w:eastAsia="方正仿宋_GB2312" w:cs="方正仿宋_GB2312"/>
                                  <w:rPrChange w:id="5166" w:author="张正鑫" w:date="2024-10-20T20:36:56Z">
                                    <w:rPr/>
                                  </w:rPrChange>
                                </w:rPr>
                                <w:instrText xml:space="preserve"> NUMPAGES  \* MERGEFORMAT </w:instrText>
                              </w:r>
                            </w:ins>
                            <w:ins w:id="5168" w:author="张正鑫" w:date="2024-10-20T20:36:33Z">
                              <w:r>
                                <w:rPr>
                                  <w:rFonts w:hint="eastAsia" w:ascii="方正仿宋_GB2312" w:hAnsi="方正仿宋_GB2312" w:eastAsia="方正仿宋_GB2312" w:cs="方正仿宋_GB2312"/>
                                  <w:rPrChange w:id="5169" w:author="张正鑫" w:date="2024-10-20T20:36:56Z">
                                    <w:rPr/>
                                  </w:rPrChange>
                                </w:rPr>
                                <w:fldChar w:fldCharType="separate"/>
                              </w:r>
                            </w:ins>
                            <w:ins w:id="5171" w:author="张正鑫" w:date="2024-10-20T20:36:33Z">
                              <w:r>
                                <w:rPr>
                                  <w:rFonts w:hint="eastAsia" w:ascii="方正仿宋_GB2312" w:hAnsi="方正仿宋_GB2312" w:eastAsia="方正仿宋_GB2312" w:cs="方正仿宋_GB2312"/>
                                  <w:rPrChange w:id="5172" w:author="张正鑫" w:date="2024-10-20T20:36:56Z">
                                    <w:rPr/>
                                  </w:rPrChange>
                                </w:rPr>
                                <w:t>18</w:t>
                              </w:r>
                            </w:ins>
                            <w:ins w:id="5174" w:author="张正鑫" w:date="2024-10-20T20:36:33Z">
                              <w:r>
                                <w:rPr>
                                  <w:rFonts w:hint="eastAsia" w:ascii="方正仿宋_GB2312" w:hAnsi="方正仿宋_GB2312" w:eastAsia="方正仿宋_GB2312" w:cs="方正仿宋_GB2312"/>
                                  <w:rPrChange w:id="517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177" w:author="张正鑫" w:date="2024-10-20T20:36:56Z">
                            <w:rPr/>
                          </w:rPrChange>
                        </w:rPr>
                      </w:pPr>
                      <w:ins w:id="5178" w:author="张正鑫" w:date="2024-10-20T20:36:33Z">
                        <w:r>
                          <w:rPr>
                            <w:rFonts w:hint="eastAsia" w:ascii="方正仿宋_GB2312" w:hAnsi="方正仿宋_GB2312" w:eastAsia="方正仿宋_GB2312" w:cs="方正仿宋_GB2312"/>
                            <w:rPrChange w:id="5179" w:author="张正鑫" w:date="2024-10-20T20:36:56Z">
                              <w:rPr/>
                            </w:rPrChange>
                          </w:rPr>
                          <w:fldChar w:fldCharType="begin"/>
                        </w:r>
                      </w:ins>
                      <w:ins w:id="5181" w:author="张正鑫" w:date="2024-10-20T20:36:33Z">
                        <w:r>
                          <w:rPr>
                            <w:rFonts w:hint="eastAsia" w:ascii="方正仿宋_GB2312" w:hAnsi="方正仿宋_GB2312" w:eastAsia="方正仿宋_GB2312" w:cs="方正仿宋_GB2312"/>
                            <w:rPrChange w:id="5182" w:author="张正鑫" w:date="2024-10-20T20:36:56Z">
                              <w:rPr/>
                            </w:rPrChange>
                          </w:rPr>
                          <w:instrText xml:space="preserve"> PAGE  \* MERGEFORMAT </w:instrText>
                        </w:r>
                      </w:ins>
                      <w:ins w:id="5184" w:author="张正鑫" w:date="2024-10-20T20:36:33Z">
                        <w:r>
                          <w:rPr>
                            <w:rFonts w:hint="eastAsia" w:ascii="方正仿宋_GB2312" w:hAnsi="方正仿宋_GB2312" w:eastAsia="方正仿宋_GB2312" w:cs="方正仿宋_GB2312"/>
                            <w:rPrChange w:id="5185" w:author="张正鑫" w:date="2024-10-20T20:36:56Z">
                              <w:rPr/>
                            </w:rPrChange>
                          </w:rPr>
                          <w:fldChar w:fldCharType="separate"/>
                        </w:r>
                      </w:ins>
                      <w:ins w:id="5187" w:author="张正鑫" w:date="2024-10-20T20:36:33Z">
                        <w:r>
                          <w:rPr>
                            <w:rFonts w:hint="eastAsia" w:ascii="方正仿宋_GB2312" w:hAnsi="方正仿宋_GB2312" w:eastAsia="方正仿宋_GB2312" w:cs="方正仿宋_GB2312"/>
                            <w:rPrChange w:id="5188" w:author="张正鑫" w:date="2024-10-20T20:36:56Z">
                              <w:rPr/>
                            </w:rPrChange>
                          </w:rPr>
                          <w:t>1</w:t>
                        </w:r>
                      </w:ins>
                      <w:ins w:id="5190" w:author="张正鑫" w:date="2024-10-20T20:36:33Z">
                        <w:r>
                          <w:rPr>
                            <w:rFonts w:hint="eastAsia" w:ascii="方正仿宋_GB2312" w:hAnsi="方正仿宋_GB2312" w:eastAsia="方正仿宋_GB2312" w:cs="方正仿宋_GB2312"/>
                            <w:rPrChange w:id="5191" w:author="张正鑫" w:date="2024-10-20T20:36:56Z">
                              <w:rPr/>
                            </w:rPrChange>
                          </w:rPr>
                          <w:fldChar w:fldCharType="end"/>
                        </w:r>
                      </w:ins>
                      <w:ins w:id="5193" w:author="张正鑫" w:date="2024-10-20T20:36:33Z">
                        <w:r>
                          <w:rPr>
                            <w:rFonts w:hint="eastAsia" w:ascii="方正仿宋_GB2312" w:hAnsi="方正仿宋_GB2312" w:eastAsia="方正仿宋_GB2312" w:cs="方正仿宋_GB2312"/>
                            <w:rPrChange w:id="5194" w:author="张正鑫" w:date="2024-10-20T20:36:56Z">
                              <w:rPr/>
                            </w:rPrChange>
                          </w:rPr>
                          <w:t xml:space="preserve"> / </w:t>
                        </w:r>
                      </w:ins>
                      <w:ins w:id="5196" w:author="张正鑫" w:date="2024-10-20T20:36:33Z">
                        <w:r>
                          <w:rPr>
                            <w:rFonts w:hint="eastAsia" w:ascii="方正仿宋_GB2312" w:hAnsi="方正仿宋_GB2312" w:eastAsia="方正仿宋_GB2312" w:cs="方正仿宋_GB2312"/>
                            <w:rPrChange w:id="5197" w:author="张正鑫" w:date="2024-10-20T20:36:56Z">
                              <w:rPr/>
                            </w:rPrChange>
                          </w:rPr>
                          <w:fldChar w:fldCharType="begin"/>
                        </w:r>
                      </w:ins>
                      <w:ins w:id="5199" w:author="张正鑫" w:date="2024-10-20T20:36:33Z">
                        <w:r>
                          <w:rPr>
                            <w:rFonts w:hint="eastAsia" w:ascii="方正仿宋_GB2312" w:hAnsi="方正仿宋_GB2312" w:eastAsia="方正仿宋_GB2312" w:cs="方正仿宋_GB2312"/>
                            <w:rPrChange w:id="5200" w:author="张正鑫" w:date="2024-10-20T20:36:56Z">
                              <w:rPr/>
                            </w:rPrChange>
                          </w:rPr>
                          <w:instrText xml:space="preserve"> NUMPAGES  \* MERGEFORMAT </w:instrText>
                        </w:r>
                      </w:ins>
                      <w:ins w:id="5202" w:author="张正鑫" w:date="2024-10-20T20:36:33Z">
                        <w:r>
                          <w:rPr>
                            <w:rFonts w:hint="eastAsia" w:ascii="方正仿宋_GB2312" w:hAnsi="方正仿宋_GB2312" w:eastAsia="方正仿宋_GB2312" w:cs="方正仿宋_GB2312"/>
                            <w:rPrChange w:id="5203" w:author="张正鑫" w:date="2024-10-20T20:36:56Z">
                              <w:rPr/>
                            </w:rPrChange>
                          </w:rPr>
                          <w:fldChar w:fldCharType="separate"/>
                        </w:r>
                      </w:ins>
                      <w:ins w:id="5205" w:author="张正鑫" w:date="2024-10-20T20:36:33Z">
                        <w:r>
                          <w:rPr>
                            <w:rFonts w:hint="eastAsia" w:ascii="方正仿宋_GB2312" w:hAnsi="方正仿宋_GB2312" w:eastAsia="方正仿宋_GB2312" w:cs="方正仿宋_GB2312"/>
                            <w:rPrChange w:id="5206" w:author="张正鑫" w:date="2024-10-20T20:36:56Z">
                              <w:rPr/>
                            </w:rPrChange>
                          </w:rPr>
                          <w:t>18</w:t>
                        </w:r>
                      </w:ins>
                      <w:ins w:id="5208" w:author="张正鑫" w:date="2024-10-20T20:36:33Z">
                        <w:r>
                          <w:rPr>
                            <w:rFonts w:hint="eastAsia" w:ascii="方正仿宋_GB2312" w:hAnsi="方正仿宋_GB2312" w:eastAsia="方正仿宋_GB2312" w:cs="方正仿宋_GB2312"/>
                            <w:rPrChange w:id="5209" w:author="张正鑫" w:date="2024-10-20T20:36:56Z">
                              <w:rPr/>
                            </w:rPrChange>
                          </w:rPr>
                          <w:fldChar w:fldCharType="end"/>
                        </w:r>
                      </w:ins>
                    </w:p>
                  </w:txbxContent>
                </v:textbox>
              </v:shape>
            </w:pict>
          </mc:Fallback>
        </mc:AlternateContent>
      </w:r>
    </w:ins>
    <w:ins w:id="5211" w:author="张正鑫" w:date="2024-10-20T20:36:07Z">
      <w:r>
        <w:rPr>
          <w:rFonts w:hint="eastAsia" w:eastAsia="仿宋_GB2312"/>
          <w:color w:val="auto"/>
          <w:sz w:val="24"/>
          <w:szCs w:val="24"/>
          <w:u w:val="single"/>
          <w:rPrChange w:id="5212" w:author="张正鑫" w:date="2024-10-20T20:37:05Z">
            <w:rPr>
              <w:rFonts w:hint="eastAsia" w:eastAsia="仿宋_GB2312"/>
              <w:color w:val="auto"/>
              <w:sz w:val="28"/>
              <w:szCs w:val="28"/>
            </w:rPr>
          </w:rPrChange>
        </w:rPr>
        <w:t>ZY/HBYT 39-0206-202</w:t>
      </w:r>
    </w:ins>
    <w:ins w:id="5214" w:author="张正鑫" w:date="2024-10-20T20:36:07Z">
      <w:r>
        <w:rPr>
          <w:rFonts w:hint="eastAsia" w:eastAsia="仿宋_GB2312"/>
          <w:color w:val="auto"/>
          <w:sz w:val="24"/>
          <w:szCs w:val="24"/>
          <w:u w:val="single"/>
          <w:lang w:val="en-US" w:eastAsia="zh-CN"/>
          <w:rPrChange w:id="5215" w:author="张正鑫" w:date="2024-10-20T20:37:05Z">
            <w:rPr>
              <w:rFonts w:hint="eastAsia" w:eastAsia="仿宋_GB2312"/>
              <w:color w:val="auto"/>
              <w:sz w:val="28"/>
              <w:szCs w:val="28"/>
              <w:lang w:val="en-US" w:eastAsia="zh-CN"/>
            </w:rPr>
          </w:rPrChange>
        </w:rPr>
        <w:t>4</w:t>
      </w:r>
    </w:ins>
    <w:ins w:id="5217" w:author="张正鑫" w:date="2024-10-20T20:36:17Z">
      <w:r>
        <w:rPr>
          <w:rFonts w:hint="eastAsia" w:eastAsia="仿宋_GB2312"/>
          <w:color w:val="auto"/>
          <w:sz w:val="24"/>
          <w:szCs w:val="24"/>
          <w:u w:val="single"/>
          <w:lang w:val="en-US" w:eastAsia="zh-CN"/>
          <w:rPrChange w:id="5218" w:author="张正鑫" w:date="2024-10-20T20:37:05Z">
            <w:rPr>
              <w:rFonts w:hint="eastAsia" w:eastAsia="仿宋_GB2312"/>
              <w:color w:val="auto"/>
              <w:sz w:val="24"/>
              <w:szCs w:val="24"/>
              <w:lang w:val="en-US" w:eastAsia="zh-CN"/>
            </w:rPr>
          </w:rPrChange>
        </w:rPr>
        <w:t xml:space="preserve">    </w:t>
      </w:r>
    </w:ins>
    <w:ins w:id="5220" w:author="张正鑫" w:date="2024-10-20T20:36:18Z">
      <w:r>
        <w:rPr>
          <w:rFonts w:hint="eastAsia" w:eastAsia="仿宋_GB2312"/>
          <w:color w:val="auto"/>
          <w:sz w:val="24"/>
          <w:szCs w:val="24"/>
          <w:u w:val="single"/>
          <w:lang w:val="en-US" w:eastAsia="zh-CN"/>
          <w:rPrChange w:id="5221" w:author="张正鑫" w:date="2024-10-20T20:37:05Z">
            <w:rPr>
              <w:rFonts w:hint="eastAsia" w:eastAsia="仿宋_GB2312"/>
              <w:color w:val="auto"/>
              <w:sz w:val="24"/>
              <w:szCs w:val="24"/>
              <w:lang w:val="en-US" w:eastAsia="zh-CN"/>
            </w:rPr>
          </w:rPrChange>
        </w:rPr>
        <w:t xml:space="preserve">                               </w:t>
      </w:r>
    </w:ins>
    <w:ins w:id="5223" w:author="张正鑫" w:date="2024-10-20T20:36:19Z">
      <w:r>
        <w:rPr>
          <w:rFonts w:hint="eastAsia" w:eastAsia="仿宋_GB2312"/>
          <w:color w:val="auto"/>
          <w:sz w:val="24"/>
          <w:szCs w:val="24"/>
          <w:u w:val="single"/>
          <w:lang w:val="en-US" w:eastAsia="zh-CN"/>
          <w:rPrChange w:id="5224" w:author="张正鑫" w:date="2024-10-20T20:37:05Z">
            <w:rPr>
              <w:rFonts w:hint="eastAsia" w:eastAsia="仿宋_GB2312"/>
              <w:color w:val="auto"/>
              <w:sz w:val="24"/>
              <w:szCs w:val="24"/>
              <w:lang w:val="en-US" w:eastAsia="zh-CN"/>
            </w:rPr>
          </w:rPrChange>
        </w:rPr>
        <w:t xml:space="preserve">                        </w:t>
      </w:r>
    </w:ins>
    <w:ins w:id="5226" w:author="张正鑫" w:date="2024-10-20T20:36:20Z">
      <w:r>
        <w:rPr>
          <w:rFonts w:hint="eastAsia" w:eastAsia="仿宋_GB2312"/>
          <w:color w:val="auto"/>
          <w:sz w:val="24"/>
          <w:szCs w:val="24"/>
          <w:u w:val="single"/>
          <w:lang w:val="en-US" w:eastAsia="zh-CN"/>
          <w:rPrChange w:id="5227" w:author="张正鑫" w:date="2024-10-20T20:37:05Z">
            <w:rPr>
              <w:rFonts w:hint="eastAsia" w:eastAsia="仿宋_GB2312"/>
              <w:color w:val="auto"/>
              <w:sz w:val="24"/>
              <w:szCs w:val="24"/>
              <w:lang w:val="en-US" w:eastAsia="zh-CN"/>
            </w:rPr>
          </w:rPrChange>
        </w:rPr>
        <w:t xml:space="preserve"> </w:t>
      </w:r>
    </w:ins>
    <w:ins w:id="5229" w:author="张正鑫" w:date="2024-10-20T20:36:21Z">
      <w:r>
        <w:rPr>
          <w:rFonts w:hint="eastAsia" w:eastAsia="仿宋_GB2312"/>
          <w:color w:val="auto"/>
          <w:sz w:val="24"/>
          <w:szCs w:val="24"/>
          <w:u w:val="single"/>
          <w:lang w:val="en-US" w:eastAsia="zh-CN"/>
          <w:rPrChange w:id="5230" w:author="张正鑫" w:date="2024-10-20T20:37:05Z">
            <w:rPr>
              <w:rFonts w:hint="eastAsia" w:eastAsia="仿宋_GB2312"/>
              <w:color w:val="auto"/>
              <w:sz w:val="24"/>
              <w:szCs w:val="24"/>
              <w:lang w:val="en-US" w:eastAsia="zh-CN"/>
            </w:rPr>
          </w:rPrChange>
        </w:rPr>
        <w:t xml:space="preserve"> </w:t>
      </w:r>
    </w:ins>
    <w:ins w:id="5232" w:author="张正鑫" w:date="2024-10-20T20:36:43Z">
      <w:r>
        <w:rPr>
          <w:rFonts w:hint="eastAsia" w:eastAsia="仿宋_GB2312"/>
          <w:color w:val="auto"/>
          <w:sz w:val="24"/>
          <w:szCs w:val="24"/>
          <w:u w:val="single"/>
          <w:lang w:val="en-US" w:eastAsia="zh-CN"/>
          <w:rPrChange w:id="5233" w:author="张正鑫" w:date="2024-10-20T20:37:05Z">
            <w:rPr>
              <w:rFonts w:hint="eastAsia" w:eastAsia="仿宋_GB2312"/>
              <w:color w:val="auto"/>
              <w:sz w:val="24"/>
              <w:szCs w:val="24"/>
              <w:lang w:val="en-US" w:eastAsia="zh-CN"/>
            </w:rPr>
          </w:rPrChange>
        </w:rPr>
        <w:t xml:space="preserve">     </w:t>
      </w:r>
    </w:ins>
    <w:ins w:id="5235" w:author="张正鑫" w:date="2024-10-20T20:36:44Z">
      <w:r>
        <w:rPr>
          <w:rFonts w:hint="eastAsia" w:eastAsia="仿宋_GB2312"/>
          <w:color w:val="auto"/>
          <w:sz w:val="24"/>
          <w:szCs w:val="24"/>
          <w:u w:val="single"/>
          <w:lang w:val="en-US" w:eastAsia="zh-CN"/>
          <w:rPrChange w:id="5236" w:author="张正鑫" w:date="2024-10-20T20:37:05Z">
            <w:rPr>
              <w:rFonts w:hint="eastAsia" w:eastAsia="仿宋_GB2312"/>
              <w:color w:val="auto"/>
              <w:sz w:val="24"/>
              <w:szCs w:val="24"/>
              <w:lang w:val="en-US" w:eastAsia="zh-CN"/>
            </w:rPr>
          </w:rPrChange>
        </w:rPr>
        <w:t xml:space="preserve"> </w:t>
      </w:r>
    </w:ins>
    <w:ins w:id="5238" w:author="张正鑫" w:date="2024-10-20T20:36:21Z">
      <w:r>
        <w:rPr>
          <w:rFonts w:hint="eastAsia" w:eastAsia="仿宋_GB2312"/>
          <w:color w:val="auto"/>
          <w:sz w:val="24"/>
          <w:szCs w:val="24"/>
          <w:u w:val="single"/>
          <w:lang w:val="en-US" w:eastAsia="zh-CN"/>
          <w:rPrChange w:id="5239" w:author="张正鑫" w:date="2024-10-20T20:37:05Z">
            <w:rPr>
              <w:rFonts w:hint="eastAsia" w:eastAsia="仿宋_GB2312"/>
              <w:color w:val="auto"/>
              <w:sz w:val="24"/>
              <w:szCs w:val="24"/>
              <w:lang w:val="en-US" w:eastAsia="zh-CN"/>
            </w:rPr>
          </w:rPrChange>
        </w:rPr>
        <w:t xml:space="preserve"> </w:t>
      </w:r>
    </w:ins>
    <w:ins w:id="5241" w:author="张正鑫" w:date="2024-10-20T20:36:22Z">
      <w:r>
        <w:rPr>
          <w:rFonts w:hint="eastAsia" w:eastAsia="仿宋_GB2312"/>
          <w:color w:val="auto"/>
          <w:sz w:val="24"/>
          <w:szCs w:val="24"/>
          <w:u w:val="single"/>
          <w:lang w:val="en-US" w:eastAsia="zh-CN"/>
          <w:rPrChange w:id="5242" w:author="张正鑫" w:date="2024-10-20T20:37:05Z">
            <w:rPr>
              <w:rFonts w:hint="eastAsia" w:eastAsia="仿宋_GB2312"/>
              <w:color w:val="auto"/>
              <w:sz w:val="24"/>
              <w:szCs w:val="24"/>
              <w:lang w:val="en-US" w:eastAsia="zh-CN"/>
            </w:rPr>
          </w:rPrChange>
        </w:rPr>
        <w:t>页码</w:t>
      </w:r>
    </w:ins>
    <w:ins w:id="5244" w:author="张正鑫" w:date="2024-10-20T20:36:23Z">
      <w:r>
        <w:rPr>
          <w:rFonts w:hint="eastAsia" w:eastAsia="仿宋_GB2312"/>
          <w:color w:val="auto"/>
          <w:sz w:val="24"/>
          <w:szCs w:val="24"/>
          <w:u w:val="single"/>
          <w:lang w:val="en-US" w:eastAsia="zh-CN"/>
          <w:rPrChange w:id="5245" w:author="张正鑫" w:date="2024-10-20T20:37:05Z">
            <w:rPr>
              <w:rFonts w:hint="eastAsia" w:eastAsia="仿宋_GB2312"/>
              <w:color w:val="auto"/>
              <w:sz w:val="24"/>
              <w:szCs w:val="24"/>
              <w:lang w:val="en-US" w:eastAsia="zh-CN"/>
            </w:rPr>
          </w:rPrChange>
        </w:rPr>
        <w:t>：</w:t>
      </w:r>
    </w:ins>
    <w:ins w:id="5247" w:author="张正鑫" w:date="2024-10-20T20:37:08Z">
      <w:r>
        <w:rPr>
          <w:rFonts w:hint="eastAsia" w:eastAsia="仿宋_GB2312"/>
          <w:color w:val="auto"/>
          <w:sz w:val="24"/>
          <w:szCs w:val="24"/>
          <w:u w:val="single"/>
          <w:lang w:val="en-US" w:eastAsia="zh-CN"/>
        </w:rPr>
        <w:t xml:space="preserve"> </w:t>
      </w:r>
    </w:ins>
    <w:ins w:id="5248" w:author="张正鑫" w:date="2024-10-20T20:37:09Z">
      <w:r>
        <w:rPr>
          <w:rFonts w:hint="eastAsia" w:eastAsia="仿宋_GB2312"/>
          <w:color w:val="auto"/>
          <w:sz w:val="24"/>
          <w:szCs w:val="24"/>
          <w:u w:val="single"/>
          <w:lang w:val="en-US" w:eastAsia="zh-CN"/>
        </w:rPr>
        <w:t xml:space="preserve">       </w:t>
      </w:r>
    </w:ins>
    <w:ins w:id="5249" w:author="张正鑫" w:date="2024-10-20T20:37:10Z">
      <w:r>
        <w:rPr>
          <w:rFonts w:hint="eastAsia" w:eastAsia="仿宋_GB2312"/>
          <w:color w:val="auto"/>
          <w:sz w:val="24"/>
          <w:szCs w:val="24"/>
          <w:u w:val="single"/>
          <w:lang w:val="en-US" w:eastAsia="zh-CN"/>
        </w:rPr>
        <w:t xml:space="preserve"> </w:t>
      </w:r>
    </w:ins>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251" w:author="张正鑫" w:date="2024-10-20T20:37:05Z">
          <w:rPr/>
        </w:rPrChange>
      </w:rPr>
    </w:pPr>
    <w:ins w:id="5252" w:author="张正鑫" w:date="2024-10-20T20:36:32Z">
      <w:r>
        <w:rPr>
          <w:sz w:val="24"/>
          <w:u w:val="single"/>
          <w:rPrChange w:id="525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258" w:author="张正鑫" w:date="2024-10-20T20:36:56Z">
                                  <w:rPr/>
                                </w:rPrChange>
                              </w:rPr>
                            </w:pPr>
                            <w:ins w:id="5259" w:author="张正鑫" w:date="2024-10-20T20:36:33Z">
                              <w:r>
                                <w:rPr>
                                  <w:rFonts w:hint="eastAsia" w:ascii="方正仿宋_GB2312" w:hAnsi="方正仿宋_GB2312" w:eastAsia="方正仿宋_GB2312" w:cs="方正仿宋_GB2312"/>
                                  <w:rPrChange w:id="5260" w:author="张正鑫" w:date="2024-10-20T20:36:56Z">
                                    <w:rPr/>
                                  </w:rPrChange>
                                </w:rPr>
                                <w:fldChar w:fldCharType="begin"/>
                              </w:r>
                            </w:ins>
                            <w:ins w:id="5262" w:author="张正鑫" w:date="2024-10-20T20:36:33Z">
                              <w:r>
                                <w:rPr>
                                  <w:rFonts w:hint="eastAsia" w:ascii="方正仿宋_GB2312" w:hAnsi="方正仿宋_GB2312" w:eastAsia="方正仿宋_GB2312" w:cs="方正仿宋_GB2312"/>
                                  <w:rPrChange w:id="5263" w:author="张正鑫" w:date="2024-10-20T20:36:56Z">
                                    <w:rPr/>
                                  </w:rPrChange>
                                </w:rPr>
                                <w:instrText xml:space="preserve"> PAGE  \* MERGEFORMAT </w:instrText>
                              </w:r>
                            </w:ins>
                            <w:ins w:id="5265" w:author="张正鑫" w:date="2024-10-20T20:36:33Z">
                              <w:r>
                                <w:rPr>
                                  <w:rFonts w:hint="eastAsia" w:ascii="方正仿宋_GB2312" w:hAnsi="方正仿宋_GB2312" w:eastAsia="方正仿宋_GB2312" w:cs="方正仿宋_GB2312"/>
                                  <w:rPrChange w:id="5266" w:author="张正鑫" w:date="2024-10-20T20:36:56Z">
                                    <w:rPr/>
                                  </w:rPrChange>
                                </w:rPr>
                                <w:fldChar w:fldCharType="separate"/>
                              </w:r>
                            </w:ins>
                            <w:ins w:id="5268" w:author="张正鑫" w:date="2024-10-20T20:36:33Z">
                              <w:r>
                                <w:rPr>
                                  <w:rFonts w:hint="eastAsia" w:ascii="方正仿宋_GB2312" w:hAnsi="方正仿宋_GB2312" w:eastAsia="方正仿宋_GB2312" w:cs="方正仿宋_GB2312"/>
                                  <w:rPrChange w:id="5269" w:author="张正鑫" w:date="2024-10-20T20:36:56Z">
                                    <w:rPr/>
                                  </w:rPrChange>
                                </w:rPr>
                                <w:t>1</w:t>
                              </w:r>
                            </w:ins>
                            <w:ins w:id="5271" w:author="张正鑫" w:date="2024-10-20T20:36:33Z">
                              <w:r>
                                <w:rPr>
                                  <w:rFonts w:hint="eastAsia" w:ascii="方正仿宋_GB2312" w:hAnsi="方正仿宋_GB2312" w:eastAsia="方正仿宋_GB2312" w:cs="方正仿宋_GB2312"/>
                                  <w:rPrChange w:id="5272" w:author="张正鑫" w:date="2024-10-20T20:36:56Z">
                                    <w:rPr/>
                                  </w:rPrChange>
                                </w:rPr>
                                <w:fldChar w:fldCharType="end"/>
                              </w:r>
                            </w:ins>
                            <w:ins w:id="5274" w:author="张正鑫" w:date="2024-10-20T20:36:33Z">
                              <w:r>
                                <w:rPr>
                                  <w:rFonts w:hint="eastAsia" w:ascii="方正仿宋_GB2312" w:hAnsi="方正仿宋_GB2312" w:eastAsia="方正仿宋_GB2312" w:cs="方正仿宋_GB2312"/>
                                  <w:rPrChange w:id="5275" w:author="张正鑫" w:date="2024-10-20T20:36:56Z">
                                    <w:rPr/>
                                  </w:rPrChange>
                                </w:rPr>
                                <w:t xml:space="preserve"> / </w:t>
                              </w:r>
                            </w:ins>
                            <w:ins w:id="5277" w:author="张正鑫" w:date="2024-10-20T20:36:33Z">
                              <w:r>
                                <w:rPr>
                                  <w:rFonts w:hint="eastAsia" w:ascii="方正仿宋_GB2312" w:hAnsi="方正仿宋_GB2312" w:eastAsia="方正仿宋_GB2312" w:cs="方正仿宋_GB2312"/>
                                  <w:rPrChange w:id="5278" w:author="张正鑫" w:date="2024-10-20T20:36:56Z">
                                    <w:rPr/>
                                  </w:rPrChange>
                                </w:rPr>
                                <w:fldChar w:fldCharType="begin"/>
                              </w:r>
                            </w:ins>
                            <w:ins w:id="5280" w:author="张正鑫" w:date="2024-10-20T20:36:33Z">
                              <w:r>
                                <w:rPr>
                                  <w:rFonts w:hint="eastAsia" w:ascii="方正仿宋_GB2312" w:hAnsi="方正仿宋_GB2312" w:eastAsia="方正仿宋_GB2312" w:cs="方正仿宋_GB2312"/>
                                  <w:rPrChange w:id="5281" w:author="张正鑫" w:date="2024-10-20T20:36:56Z">
                                    <w:rPr/>
                                  </w:rPrChange>
                                </w:rPr>
                                <w:instrText xml:space="preserve"> NUMPAGES  \* MERGEFORMAT </w:instrText>
                              </w:r>
                            </w:ins>
                            <w:ins w:id="5283" w:author="张正鑫" w:date="2024-10-20T20:36:33Z">
                              <w:r>
                                <w:rPr>
                                  <w:rFonts w:hint="eastAsia" w:ascii="方正仿宋_GB2312" w:hAnsi="方正仿宋_GB2312" w:eastAsia="方正仿宋_GB2312" w:cs="方正仿宋_GB2312"/>
                                  <w:rPrChange w:id="5284" w:author="张正鑫" w:date="2024-10-20T20:36:56Z">
                                    <w:rPr/>
                                  </w:rPrChange>
                                </w:rPr>
                                <w:fldChar w:fldCharType="separate"/>
                              </w:r>
                            </w:ins>
                            <w:ins w:id="5286" w:author="张正鑫" w:date="2024-10-20T20:36:33Z">
                              <w:r>
                                <w:rPr>
                                  <w:rFonts w:hint="eastAsia" w:ascii="方正仿宋_GB2312" w:hAnsi="方正仿宋_GB2312" w:eastAsia="方正仿宋_GB2312" w:cs="方正仿宋_GB2312"/>
                                  <w:rPrChange w:id="5287" w:author="张正鑫" w:date="2024-10-20T20:36:56Z">
                                    <w:rPr/>
                                  </w:rPrChange>
                                </w:rPr>
                                <w:t>18</w:t>
                              </w:r>
                            </w:ins>
                            <w:ins w:id="5289" w:author="张正鑫" w:date="2024-10-20T20:36:33Z">
                              <w:r>
                                <w:rPr>
                                  <w:rFonts w:hint="eastAsia" w:ascii="方正仿宋_GB2312" w:hAnsi="方正仿宋_GB2312" w:eastAsia="方正仿宋_GB2312" w:cs="方正仿宋_GB2312"/>
                                  <w:rPrChange w:id="529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292" w:author="张正鑫" w:date="2024-10-20T20:36:56Z">
                            <w:rPr/>
                          </w:rPrChange>
                        </w:rPr>
                      </w:pPr>
                      <w:ins w:id="5293" w:author="张正鑫" w:date="2024-10-20T20:36:33Z">
                        <w:r>
                          <w:rPr>
                            <w:rFonts w:hint="eastAsia" w:ascii="方正仿宋_GB2312" w:hAnsi="方正仿宋_GB2312" w:eastAsia="方正仿宋_GB2312" w:cs="方正仿宋_GB2312"/>
                            <w:rPrChange w:id="5294" w:author="张正鑫" w:date="2024-10-20T20:36:56Z">
                              <w:rPr/>
                            </w:rPrChange>
                          </w:rPr>
                          <w:fldChar w:fldCharType="begin"/>
                        </w:r>
                      </w:ins>
                      <w:ins w:id="5296" w:author="张正鑫" w:date="2024-10-20T20:36:33Z">
                        <w:r>
                          <w:rPr>
                            <w:rFonts w:hint="eastAsia" w:ascii="方正仿宋_GB2312" w:hAnsi="方正仿宋_GB2312" w:eastAsia="方正仿宋_GB2312" w:cs="方正仿宋_GB2312"/>
                            <w:rPrChange w:id="5297" w:author="张正鑫" w:date="2024-10-20T20:36:56Z">
                              <w:rPr/>
                            </w:rPrChange>
                          </w:rPr>
                          <w:instrText xml:space="preserve"> PAGE  \* MERGEFORMAT </w:instrText>
                        </w:r>
                      </w:ins>
                      <w:ins w:id="5299" w:author="张正鑫" w:date="2024-10-20T20:36:33Z">
                        <w:r>
                          <w:rPr>
                            <w:rFonts w:hint="eastAsia" w:ascii="方正仿宋_GB2312" w:hAnsi="方正仿宋_GB2312" w:eastAsia="方正仿宋_GB2312" w:cs="方正仿宋_GB2312"/>
                            <w:rPrChange w:id="5300" w:author="张正鑫" w:date="2024-10-20T20:36:56Z">
                              <w:rPr/>
                            </w:rPrChange>
                          </w:rPr>
                          <w:fldChar w:fldCharType="separate"/>
                        </w:r>
                      </w:ins>
                      <w:ins w:id="5302" w:author="张正鑫" w:date="2024-10-20T20:36:33Z">
                        <w:r>
                          <w:rPr>
                            <w:rFonts w:hint="eastAsia" w:ascii="方正仿宋_GB2312" w:hAnsi="方正仿宋_GB2312" w:eastAsia="方正仿宋_GB2312" w:cs="方正仿宋_GB2312"/>
                            <w:rPrChange w:id="5303" w:author="张正鑫" w:date="2024-10-20T20:36:56Z">
                              <w:rPr/>
                            </w:rPrChange>
                          </w:rPr>
                          <w:t>1</w:t>
                        </w:r>
                      </w:ins>
                      <w:ins w:id="5305" w:author="张正鑫" w:date="2024-10-20T20:36:33Z">
                        <w:r>
                          <w:rPr>
                            <w:rFonts w:hint="eastAsia" w:ascii="方正仿宋_GB2312" w:hAnsi="方正仿宋_GB2312" w:eastAsia="方正仿宋_GB2312" w:cs="方正仿宋_GB2312"/>
                            <w:rPrChange w:id="5306" w:author="张正鑫" w:date="2024-10-20T20:36:56Z">
                              <w:rPr/>
                            </w:rPrChange>
                          </w:rPr>
                          <w:fldChar w:fldCharType="end"/>
                        </w:r>
                      </w:ins>
                      <w:ins w:id="5308" w:author="张正鑫" w:date="2024-10-20T20:36:33Z">
                        <w:r>
                          <w:rPr>
                            <w:rFonts w:hint="eastAsia" w:ascii="方正仿宋_GB2312" w:hAnsi="方正仿宋_GB2312" w:eastAsia="方正仿宋_GB2312" w:cs="方正仿宋_GB2312"/>
                            <w:rPrChange w:id="5309" w:author="张正鑫" w:date="2024-10-20T20:36:56Z">
                              <w:rPr/>
                            </w:rPrChange>
                          </w:rPr>
                          <w:t xml:space="preserve"> / </w:t>
                        </w:r>
                      </w:ins>
                      <w:ins w:id="5311" w:author="张正鑫" w:date="2024-10-20T20:36:33Z">
                        <w:r>
                          <w:rPr>
                            <w:rFonts w:hint="eastAsia" w:ascii="方正仿宋_GB2312" w:hAnsi="方正仿宋_GB2312" w:eastAsia="方正仿宋_GB2312" w:cs="方正仿宋_GB2312"/>
                            <w:rPrChange w:id="5312" w:author="张正鑫" w:date="2024-10-20T20:36:56Z">
                              <w:rPr/>
                            </w:rPrChange>
                          </w:rPr>
                          <w:fldChar w:fldCharType="begin"/>
                        </w:r>
                      </w:ins>
                      <w:ins w:id="5314" w:author="张正鑫" w:date="2024-10-20T20:36:33Z">
                        <w:r>
                          <w:rPr>
                            <w:rFonts w:hint="eastAsia" w:ascii="方正仿宋_GB2312" w:hAnsi="方正仿宋_GB2312" w:eastAsia="方正仿宋_GB2312" w:cs="方正仿宋_GB2312"/>
                            <w:rPrChange w:id="5315" w:author="张正鑫" w:date="2024-10-20T20:36:56Z">
                              <w:rPr/>
                            </w:rPrChange>
                          </w:rPr>
                          <w:instrText xml:space="preserve"> NUMPAGES  \* MERGEFORMAT </w:instrText>
                        </w:r>
                      </w:ins>
                      <w:ins w:id="5317" w:author="张正鑫" w:date="2024-10-20T20:36:33Z">
                        <w:r>
                          <w:rPr>
                            <w:rFonts w:hint="eastAsia" w:ascii="方正仿宋_GB2312" w:hAnsi="方正仿宋_GB2312" w:eastAsia="方正仿宋_GB2312" w:cs="方正仿宋_GB2312"/>
                            <w:rPrChange w:id="5318" w:author="张正鑫" w:date="2024-10-20T20:36:56Z">
                              <w:rPr/>
                            </w:rPrChange>
                          </w:rPr>
                          <w:fldChar w:fldCharType="separate"/>
                        </w:r>
                      </w:ins>
                      <w:ins w:id="5320" w:author="张正鑫" w:date="2024-10-20T20:36:33Z">
                        <w:r>
                          <w:rPr>
                            <w:rFonts w:hint="eastAsia" w:ascii="方正仿宋_GB2312" w:hAnsi="方正仿宋_GB2312" w:eastAsia="方正仿宋_GB2312" w:cs="方正仿宋_GB2312"/>
                            <w:rPrChange w:id="5321" w:author="张正鑫" w:date="2024-10-20T20:36:56Z">
                              <w:rPr/>
                            </w:rPrChange>
                          </w:rPr>
                          <w:t>18</w:t>
                        </w:r>
                      </w:ins>
                      <w:ins w:id="5323" w:author="张正鑫" w:date="2024-10-20T20:36:33Z">
                        <w:r>
                          <w:rPr>
                            <w:rFonts w:hint="eastAsia" w:ascii="方正仿宋_GB2312" w:hAnsi="方正仿宋_GB2312" w:eastAsia="方正仿宋_GB2312" w:cs="方正仿宋_GB2312"/>
                            <w:rPrChange w:id="5324" w:author="张正鑫" w:date="2024-10-20T20:36:56Z">
                              <w:rPr/>
                            </w:rPrChange>
                          </w:rPr>
                          <w:fldChar w:fldCharType="end"/>
                        </w:r>
                      </w:ins>
                    </w:p>
                  </w:txbxContent>
                </v:textbox>
              </v:shape>
            </w:pict>
          </mc:Fallback>
        </mc:AlternateContent>
      </w:r>
    </w:ins>
    <w:ins w:id="5326" w:author="张正鑫" w:date="2024-10-20T20:36:07Z">
      <w:r>
        <w:rPr>
          <w:rFonts w:hint="eastAsia" w:eastAsia="仿宋_GB2312"/>
          <w:color w:val="auto"/>
          <w:sz w:val="24"/>
          <w:szCs w:val="24"/>
          <w:u w:val="single"/>
          <w:rPrChange w:id="5327" w:author="张正鑫" w:date="2024-10-20T20:37:05Z">
            <w:rPr>
              <w:rFonts w:hint="eastAsia" w:eastAsia="仿宋_GB2312"/>
              <w:color w:val="auto"/>
              <w:sz w:val="28"/>
              <w:szCs w:val="28"/>
            </w:rPr>
          </w:rPrChange>
        </w:rPr>
        <w:t>ZY/HBYT 39-0206-202</w:t>
      </w:r>
    </w:ins>
    <w:ins w:id="5329" w:author="张正鑫" w:date="2024-10-20T20:36:07Z">
      <w:r>
        <w:rPr>
          <w:rFonts w:hint="eastAsia" w:eastAsia="仿宋_GB2312"/>
          <w:color w:val="auto"/>
          <w:sz w:val="24"/>
          <w:szCs w:val="24"/>
          <w:u w:val="single"/>
          <w:lang w:val="en-US" w:eastAsia="zh-CN"/>
          <w:rPrChange w:id="5330" w:author="张正鑫" w:date="2024-10-20T20:37:05Z">
            <w:rPr>
              <w:rFonts w:hint="eastAsia" w:eastAsia="仿宋_GB2312"/>
              <w:color w:val="auto"/>
              <w:sz w:val="28"/>
              <w:szCs w:val="28"/>
              <w:lang w:val="en-US" w:eastAsia="zh-CN"/>
            </w:rPr>
          </w:rPrChange>
        </w:rPr>
        <w:t>4</w:t>
      </w:r>
    </w:ins>
    <w:ins w:id="5332" w:author="张正鑫" w:date="2024-10-20T20:36:17Z">
      <w:r>
        <w:rPr>
          <w:rFonts w:hint="eastAsia" w:eastAsia="仿宋_GB2312"/>
          <w:color w:val="auto"/>
          <w:sz w:val="24"/>
          <w:szCs w:val="24"/>
          <w:u w:val="single"/>
          <w:lang w:val="en-US" w:eastAsia="zh-CN"/>
          <w:rPrChange w:id="5333" w:author="张正鑫" w:date="2024-10-20T20:37:05Z">
            <w:rPr>
              <w:rFonts w:hint="eastAsia" w:eastAsia="仿宋_GB2312"/>
              <w:color w:val="auto"/>
              <w:sz w:val="24"/>
              <w:szCs w:val="24"/>
              <w:lang w:val="en-US" w:eastAsia="zh-CN"/>
            </w:rPr>
          </w:rPrChange>
        </w:rPr>
        <w:t xml:space="preserve">    </w:t>
      </w:r>
    </w:ins>
    <w:ins w:id="5335" w:author="张正鑫" w:date="2024-10-20T20:36:18Z">
      <w:r>
        <w:rPr>
          <w:rFonts w:hint="eastAsia" w:eastAsia="仿宋_GB2312"/>
          <w:color w:val="auto"/>
          <w:sz w:val="24"/>
          <w:szCs w:val="24"/>
          <w:u w:val="single"/>
          <w:lang w:val="en-US" w:eastAsia="zh-CN"/>
          <w:rPrChange w:id="5336" w:author="张正鑫" w:date="2024-10-20T20:37:05Z">
            <w:rPr>
              <w:rFonts w:hint="eastAsia" w:eastAsia="仿宋_GB2312"/>
              <w:color w:val="auto"/>
              <w:sz w:val="24"/>
              <w:szCs w:val="24"/>
              <w:lang w:val="en-US" w:eastAsia="zh-CN"/>
            </w:rPr>
          </w:rPrChange>
        </w:rPr>
        <w:t xml:space="preserve">                               </w:t>
      </w:r>
    </w:ins>
    <w:ins w:id="5338" w:author="张正鑫" w:date="2024-10-20T20:36:19Z">
      <w:r>
        <w:rPr>
          <w:rFonts w:hint="eastAsia" w:eastAsia="仿宋_GB2312"/>
          <w:color w:val="auto"/>
          <w:sz w:val="24"/>
          <w:szCs w:val="24"/>
          <w:u w:val="single"/>
          <w:lang w:val="en-US" w:eastAsia="zh-CN"/>
          <w:rPrChange w:id="5339" w:author="张正鑫" w:date="2024-10-20T20:37:05Z">
            <w:rPr>
              <w:rFonts w:hint="eastAsia" w:eastAsia="仿宋_GB2312"/>
              <w:color w:val="auto"/>
              <w:sz w:val="24"/>
              <w:szCs w:val="24"/>
              <w:lang w:val="en-US" w:eastAsia="zh-CN"/>
            </w:rPr>
          </w:rPrChange>
        </w:rPr>
        <w:t xml:space="preserve">                        </w:t>
      </w:r>
    </w:ins>
    <w:ins w:id="5341" w:author="张正鑫" w:date="2024-10-20T20:36:20Z">
      <w:r>
        <w:rPr>
          <w:rFonts w:hint="eastAsia" w:eastAsia="仿宋_GB2312"/>
          <w:color w:val="auto"/>
          <w:sz w:val="24"/>
          <w:szCs w:val="24"/>
          <w:u w:val="single"/>
          <w:lang w:val="en-US" w:eastAsia="zh-CN"/>
          <w:rPrChange w:id="5342" w:author="张正鑫" w:date="2024-10-20T20:37:05Z">
            <w:rPr>
              <w:rFonts w:hint="eastAsia" w:eastAsia="仿宋_GB2312"/>
              <w:color w:val="auto"/>
              <w:sz w:val="24"/>
              <w:szCs w:val="24"/>
              <w:lang w:val="en-US" w:eastAsia="zh-CN"/>
            </w:rPr>
          </w:rPrChange>
        </w:rPr>
        <w:t xml:space="preserve"> </w:t>
      </w:r>
    </w:ins>
    <w:ins w:id="5344" w:author="张正鑫" w:date="2024-10-20T20:36:21Z">
      <w:r>
        <w:rPr>
          <w:rFonts w:hint="eastAsia" w:eastAsia="仿宋_GB2312"/>
          <w:color w:val="auto"/>
          <w:sz w:val="24"/>
          <w:szCs w:val="24"/>
          <w:u w:val="single"/>
          <w:lang w:val="en-US" w:eastAsia="zh-CN"/>
          <w:rPrChange w:id="5345" w:author="张正鑫" w:date="2024-10-20T20:37:05Z">
            <w:rPr>
              <w:rFonts w:hint="eastAsia" w:eastAsia="仿宋_GB2312"/>
              <w:color w:val="auto"/>
              <w:sz w:val="24"/>
              <w:szCs w:val="24"/>
              <w:lang w:val="en-US" w:eastAsia="zh-CN"/>
            </w:rPr>
          </w:rPrChange>
        </w:rPr>
        <w:t xml:space="preserve"> </w:t>
      </w:r>
    </w:ins>
    <w:ins w:id="5347" w:author="张正鑫" w:date="2024-10-20T20:36:43Z">
      <w:r>
        <w:rPr>
          <w:rFonts w:hint="eastAsia" w:eastAsia="仿宋_GB2312"/>
          <w:color w:val="auto"/>
          <w:sz w:val="24"/>
          <w:szCs w:val="24"/>
          <w:u w:val="single"/>
          <w:lang w:val="en-US" w:eastAsia="zh-CN"/>
          <w:rPrChange w:id="5348" w:author="张正鑫" w:date="2024-10-20T20:37:05Z">
            <w:rPr>
              <w:rFonts w:hint="eastAsia" w:eastAsia="仿宋_GB2312"/>
              <w:color w:val="auto"/>
              <w:sz w:val="24"/>
              <w:szCs w:val="24"/>
              <w:lang w:val="en-US" w:eastAsia="zh-CN"/>
            </w:rPr>
          </w:rPrChange>
        </w:rPr>
        <w:t xml:space="preserve">     </w:t>
      </w:r>
    </w:ins>
    <w:ins w:id="5350" w:author="张正鑫" w:date="2024-10-20T20:36:44Z">
      <w:r>
        <w:rPr>
          <w:rFonts w:hint="eastAsia" w:eastAsia="仿宋_GB2312"/>
          <w:color w:val="auto"/>
          <w:sz w:val="24"/>
          <w:szCs w:val="24"/>
          <w:u w:val="single"/>
          <w:lang w:val="en-US" w:eastAsia="zh-CN"/>
          <w:rPrChange w:id="5351" w:author="张正鑫" w:date="2024-10-20T20:37:05Z">
            <w:rPr>
              <w:rFonts w:hint="eastAsia" w:eastAsia="仿宋_GB2312"/>
              <w:color w:val="auto"/>
              <w:sz w:val="24"/>
              <w:szCs w:val="24"/>
              <w:lang w:val="en-US" w:eastAsia="zh-CN"/>
            </w:rPr>
          </w:rPrChange>
        </w:rPr>
        <w:t xml:space="preserve"> </w:t>
      </w:r>
    </w:ins>
    <w:ins w:id="5353" w:author="张正鑫" w:date="2024-10-20T20:36:21Z">
      <w:r>
        <w:rPr>
          <w:rFonts w:hint="eastAsia" w:eastAsia="仿宋_GB2312"/>
          <w:color w:val="auto"/>
          <w:sz w:val="24"/>
          <w:szCs w:val="24"/>
          <w:u w:val="single"/>
          <w:lang w:val="en-US" w:eastAsia="zh-CN"/>
          <w:rPrChange w:id="5354" w:author="张正鑫" w:date="2024-10-20T20:37:05Z">
            <w:rPr>
              <w:rFonts w:hint="eastAsia" w:eastAsia="仿宋_GB2312"/>
              <w:color w:val="auto"/>
              <w:sz w:val="24"/>
              <w:szCs w:val="24"/>
              <w:lang w:val="en-US" w:eastAsia="zh-CN"/>
            </w:rPr>
          </w:rPrChange>
        </w:rPr>
        <w:t xml:space="preserve"> </w:t>
      </w:r>
    </w:ins>
    <w:ins w:id="5356" w:author="张正鑫" w:date="2024-10-20T20:36:22Z">
      <w:r>
        <w:rPr>
          <w:rFonts w:hint="eastAsia" w:eastAsia="仿宋_GB2312"/>
          <w:color w:val="auto"/>
          <w:sz w:val="24"/>
          <w:szCs w:val="24"/>
          <w:u w:val="single"/>
          <w:lang w:val="en-US" w:eastAsia="zh-CN"/>
          <w:rPrChange w:id="5357" w:author="张正鑫" w:date="2024-10-20T20:37:05Z">
            <w:rPr>
              <w:rFonts w:hint="eastAsia" w:eastAsia="仿宋_GB2312"/>
              <w:color w:val="auto"/>
              <w:sz w:val="24"/>
              <w:szCs w:val="24"/>
              <w:lang w:val="en-US" w:eastAsia="zh-CN"/>
            </w:rPr>
          </w:rPrChange>
        </w:rPr>
        <w:t>页码</w:t>
      </w:r>
    </w:ins>
    <w:ins w:id="5359" w:author="张正鑫" w:date="2024-10-20T20:36:23Z">
      <w:r>
        <w:rPr>
          <w:rFonts w:hint="eastAsia" w:eastAsia="仿宋_GB2312"/>
          <w:color w:val="auto"/>
          <w:sz w:val="24"/>
          <w:szCs w:val="24"/>
          <w:u w:val="single"/>
          <w:lang w:val="en-US" w:eastAsia="zh-CN"/>
          <w:rPrChange w:id="5360" w:author="张正鑫" w:date="2024-10-20T20:37:05Z">
            <w:rPr>
              <w:rFonts w:hint="eastAsia" w:eastAsia="仿宋_GB2312"/>
              <w:color w:val="auto"/>
              <w:sz w:val="24"/>
              <w:szCs w:val="24"/>
              <w:lang w:val="en-US" w:eastAsia="zh-CN"/>
            </w:rPr>
          </w:rPrChange>
        </w:rPr>
        <w:t>：</w:t>
      </w:r>
    </w:ins>
    <w:ins w:id="5362" w:author="张正鑫" w:date="2024-10-20T20:37:08Z">
      <w:r>
        <w:rPr>
          <w:rFonts w:hint="eastAsia" w:eastAsia="仿宋_GB2312"/>
          <w:color w:val="auto"/>
          <w:sz w:val="24"/>
          <w:szCs w:val="24"/>
          <w:u w:val="single"/>
          <w:lang w:val="en-US" w:eastAsia="zh-CN"/>
        </w:rPr>
        <w:t xml:space="preserve"> </w:t>
      </w:r>
    </w:ins>
    <w:ins w:id="5363" w:author="张正鑫" w:date="2024-10-20T20:37:09Z">
      <w:r>
        <w:rPr>
          <w:rFonts w:hint="eastAsia" w:eastAsia="仿宋_GB2312"/>
          <w:color w:val="auto"/>
          <w:sz w:val="24"/>
          <w:szCs w:val="24"/>
          <w:u w:val="single"/>
          <w:lang w:val="en-US" w:eastAsia="zh-CN"/>
        </w:rPr>
        <w:t xml:space="preserve">       </w:t>
      </w:r>
    </w:ins>
    <w:ins w:id="5364" w:author="张正鑫" w:date="2024-10-20T20:37:10Z">
      <w:r>
        <w:rPr>
          <w:rFonts w:hint="eastAsia" w:eastAsia="仿宋_GB2312"/>
          <w:color w:val="auto"/>
          <w:sz w:val="24"/>
          <w:szCs w:val="24"/>
          <w:u w:val="single"/>
          <w:lang w:val="en-US" w:eastAsia="zh-CN"/>
        </w:rPr>
        <w:t xml:space="preserve"> </w:t>
      </w:r>
    </w:ins>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366" w:author="张正鑫" w:date="2024-10-20T20:37:05Z">
          <w:rPr/>
        </w:rPrChange>
      </w:rPr>
    </w:pPr>
    <w:ins w:id="5367" w:author="张正鑫" w:date="2024-10-20T20:36:32Z">
      <w:r>
        <w:rPr>
          <w:sz w:val="24"/>
          <w:u w:val="single"/>
          <w:rPrChange w:id="537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373" w:author="张正鑫" w:date="2024-10-20T20:36:56Z">
                                  <w:rPr/>
                                </w:rPrChange>
                              </w:rPr>
                            </w:pPr>
                            <w:ins w:id="5374" w:author="张正鑫" w:date="2024-10-20T20:36:33Z">
                              <w:r>
                                <w:rPr>
                                  <w:rFonts w:hint="eastAsia" w:ascii="方正仿宋_GB2312" w:hAnsi="方正仿宋_GB2312" w:eastAsia="方正仿宋_GB2312" w:cs="方正仿宋_GB2312"/>
                                  <w:rPrChange w:id="5375" w:author="张正鑫" w:date="2024-10-20T20:36:56Z">
                                    <w:rPr/>
                                  </w:rPrChange>
                                </w:rPr>
                                <w:fldChar w:fldCharType="begin"/>
                              </w:r>
                            </w:ins>
                            <w:ins w:id="5377" w:author="张正鑫" w:date="2024-10-20T20:36:33Z">
                              <w:r>
                                <w:rPr>
                                  <w:rFonts w:hint="eastAsia" w:ascii="方正仿宋_GB2312" w:hAnsi="方正仿宋_GB2312" w:eastAsia="方正仿宋_GB2312" w:cs="方正仿宋_GB2312"/>
                                  <w:rPrChange w:id="5378" w:author="张正鑫" w:date="2024-10-20T20:36:56Z">
                                    <w:rPr/>
                                  </w:rPrChange>
                                </w:rPr>
                                <w:instrText xml:space="preserve"> PAGE  \* MERGEFORMAT </w:instrText>
                              </w:r>
                            </w:ins>
                            <w:ins w:id="5380" w:author="张正鑫" w:date="2024-10-20T20:36:33Z">
                              <w:r>
                                <w:rPr>
                                  <w:rFonts w:hint="eastAsia" w:ascii="方正仿宋_GB2312" w:hAnsi="方正仿宋_GB2312" w:eastAsia="方正仿宋_GB2312" w:cs="方正仿宋_GB2312"/>
                                  <w:rPrChange w:id="5381" w:author="张正鑫" w:date="2024-10-20T20:36:56Z">
                                    <w:rPr/>
                                  </w:rPrChange>
                                </w:rPr>
                                <w:fldChar w:fldCharType="separate"/>
                              </w:r>
                            </w:ins>
                            <w:ins w:id="5383" w:author="张正鑫" w:date="2024-10-20T20:36:33Z">
                              <w:r>
                                <w:rPr>
                                  <w:rFonts w:hint="eastAsia" w:ascii="方正仿宋_GB2312" w:hAnsi="方正仿宋_GB2312" w:eastAsia="方正仿宋_GB2312" w:cs="方正仿宋_GB2312"/>
                                  <w:rPrChange w:id="5384" w:author="张正鑫" w:date="2024-10-20T20:36:56Z">
                                    <w:rPr/>
                                  </w:rPrChange>
                                </w:rPr>
                                <w:t>1</w:t>
                              </w:r>
                            </w:ins>
                            <w:ins w:id="5386" w:author="张正鑫" w:date="2024-10-20T20:36:33Z">
                              <w:r>
                                <w:rPr>
                                  <w:rFonts w:hint="eastAsia" w:ascii="方正仿宋_GB2312" w:hAnsi="方正仿宋_GB2312" w:eastAsia="方正仿宋_GB2312" w:cs="方正仿宋_GB2312"/>
                                  <w:rPrChange w:id="5387" w:author="张正鑫" w:date="2024-10-20T20:36:56Z">
                                    <w:rPr/>
                                  </w:rPrChange>
                                </w:rPr>
                                <w:fldChar w:fldCharType="end"/>
                              </w:r>
                            </w:ins>
                            <w:ins w:id="5389" w:author="张正鑫" w:date="2024-10-20T20:36:33Z">
                              <w:r>
                                <w:rPr>
                                  <w:rFonts w:hint="eastAsia" w:ascii="方正仿宋_GB2312" w:hAnsi="方正仿宋_GB2312" w:eastAsia="方正仿宋_GB2312" w:cs="方正仿宋_GB2312"/>
                                  <w:rPrChange w:id="5390" w:author="张正鑫" w:date="2024-10-20T20:36:56Z">
                                    <w:rPr/>
                                  </w:rPrChange>
                                </w:rPr>
                                <w:t xml:space="preserve"> / </w:t>
                              </w:r>
                            </w:ins>
                            <w:ins w:id="5392" w:author="张正鑫" w:date="2024-10-20T20:36:33Z">
                              <w:r>
                                <w:rPr>
                                  <w:rFonts w:hint="eastAsia" w:ascii="方正仿宋_GB2312" w:hAnsi="方正仿宋_GB2312" w:eastAsia="方正仿宋_GB2312" w:cs="方正仿宋_GB2312"/>
                                  <w:rPrChange w:id="5393" w:author="张正鑫" w:date="2024-10-20T20:36:56Z">
                                    <w:rPr/>
                                  </w:rPrChange>
                                </w:rPr>
                                <w:fldChar w:fldCharType="begin"/>
                              </w:r>
                            </w:ins>
                            <w:ins w:id="5395" w:author="张正鑫" w:date="2024-10-20T20:36:33Z">
                              <w:r>
                                <w:rPr>
                                  <w:rFonts w:hint="eastAsia" w:ascii="方正仿宋_GB2312" w:hAnsi="方正仿宋_GB2312" w:eastAsia="方正仿宋_GB2312" w:cs="方正仿宋_GB2312"/>
                                  <w:rPrChange w:id="5396" w:author="张正鑫" w:date="2024-10-20T20:36:56Z">
                                    <w:rPr/>
                                  </w:rPrChange>
                                </w:rPr>
                                <w:instrText xml:space="preserve"> NUMPAGES  \* MERGEFORMAT </w:instrText>
                              </w:r>
                            </w:ins>
                            <w:ins w:id="5398" w:author="张正鑫" w:date="2024-10-20T20:36:33Z">
                              <w:r>
                                <w:rPr>
                                  <w:rFonts w:hint="eastAsia" w:ascii="方正仿宋_GB2312" w:hAnsi="方正仿宋_GB2312" w:eastAsia="方正仿宋_GB2312" w:cs="方正仿宋_GB2312"/>
                                  <w:rPrChange w:id="5399" w:author="张正鑫" w:date="2024-10-20T20:36:56Z">
                                    <w:rPr/>
                                  </w:rPrChange>
                                </w:rPr>
                                <w:fldChar w:fldCharType="separate"/>
                              </w:r>
                            </w:ins>
                            <w:ins w:id="5401" w:author="张正鑫" w:date="2024-10-20T20:36:33Z">
                              <w:r>
                                <w:rPr>
                                  <w:rFonts w:hint="eastAsia" w:ascii="方正仿宋_GB2312" w:hAnsi="方正仿宋_GB2312" w:eastAsia="方正仿宋_GB2312" w:cs="方正仿宋_GB2312"/>
                                  <w:rPrChange w:id="5402" w:author="张正鑫" w:date="2024-10-20T20:36:56Z">
                                    <w:rPr/>
                                  </w:rPrChange>
                                </w:rPr>
                                <w:t>18</w:t>
                              </w:r>
                            </w:ins>
                            <w:ins w:id="5404" w:author="张正鑫" w:date="2024-10-20T20:36:33Z">
                              <w:r>
                                <w:rPr>
                                  <w:rFonts w:hint="eastAsia" w:ascii="方正仿宋_GB2312" w:hAnsi="方正仿宋_GB2312" w:eastAsia="方正仿宋_GB2312" w:cs="方正仿宋_GB2312"/>
                                  <w:rPrChange w:id="540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407" w:author="张正鑫" w:date="2024-10-20T20:36:56Z">
                            <w:rPr/>
                          </w:rPrChange>
                        </w:rPr>
                      </w:pPr>
                      <w:ins w:id="5408" w:author="张正鑫" w:date="2024-10-20T20:36:33Z">
                        <w:r>
                          <w:rPr>
                            <w:rFonts w:hint="eastAsia" w:ascii="方正仿宋_GB2312" w:hAnsi="方正仿宋_GB2312" w:eastAsia="方正仿宋_GB2312" w:cs="方正仿宋_GB2312"/>
                            <w:rPrChange w:id="5409" w:author="张正鑫" w:date="2024-10-20T20:36:56Z">
                              <w:rPr/>
                            </w:rPrChange>
                          </w:rPr>
                          <w:fldChar w:fldCharType="begin"/>
                        </w:r>
                      </w:ins>
                      <w:ins w:id="5411" w:author="张正鑫" w:date="2024-10-20T20:36:33Z">
                        <w:r>
                          <w:rPr>
                            <w:rFonts w:hint="eastAsia" w:ascii="方正仿宋_GB2312" w:hAnsi="方正仿宋_GB2312" w:eastAsia="方正仿宋_GB2312" w:cs="方正仿宋_GB2312"/>
                            <w:rPrChange w:id="5412" w:author="张正鑫" w:date="2024-10-20T20:36:56Z">
                              <w:rPr/>
                            </w:rPrChange>
                          </w:rPr>
                          <w:instrText xml:space="preserve"> PAGE  \* MERGEFORMAT </w:instrText>
                        </w:r>
                      </w:ins>
                      <w:ins w:id="5414" w:author="张正鑫" w:date="2024-10-20T20:36:33Z">
                        <w:r>
                          <w:rPr>
                            <w:rFonts w:hint="eastAsia" w:ascii="方正仿宋_GB2312" w:hAnsi="方正仿宋_GB2312" w:eastAsia="方正仿宋_GB2312" w:cs="方正仿宋_GB2312"/>
                            <w:rPrChange w:id="5415" w:author="张正鑫" w:date="2024-10-20T20:36:56Z">
                              <w:rPr/>
                            </w:rPrChange>
                          </w:rPr>
                          <w:fldChar w:fldCharType="separate"/>
                        </w:r>
                      </w:ins>
                      <w:ins w:id="5417" w:author="张正鑫" w:date="2024-10-20T20:36:33Z">
                        <w:r>
                          <w:rPr>
                            <w:rFonts w:hint="eastAsia" w:ascii="方正仿宋_GB2312" w:hAnsi="方正仿宋_GB2312" w:eastAsia="方正仿宋_GB2312" w:cs="方正仿宋_GB2312"/>
                            <w:rPrChange w:id="5418" w:author="张正鑫" w:date="2024-10-20T20:36:56Z">
                              <w:rPr/>
                            </w:rPrChange>
                          </w:rPr>
                          <w:t>1</w:t>
                        </w:r>
                      </w:ins>
                      <w:ins w:id="5420" w:author="张正鑫" w:date="2024-10-20T20:36:33Z">
                        <w:r>
                          <w:rPr>
                            <w:rFonts w:hint="eastAsia" w:ascii="方正仿宋_GB2312" w:hAnsi="方正仿宋_GB2312" w:eastAsia="方正仿宋_GB2312" w:cs="方正仿宋_GB2312"/>
                            <w:rPrChange w:id="5421" w:author="张正鑫" w:date="2024-10-20T20:36:56Z">
                              <w:rPr/>
                            </w:rPrChange>
                          </w:rPr>
                          <w:fldChar w:fldCharType="end"/>
                        </w:r>
                      </w:ins>
                      <w:ins w:id="5423" w:author="张正鑫" w:date="2024-10-20T20:36:33Z">
                        <w:r>
                          <w:rPr>
                            <w:rFonts w:hint="eastAsia" w:ascii="方正仿宋_GB2312" w:hAnsi="方正仿宋_GB2312" w:eastAsia="方正仿宋_GB2312" w:cs="方正仿宋_GB2312"/>
                            <w:rPrChange w:id="5424" w:author="张正鑫" w:date="2024-10-20T20:36:56Z">
                              <w:rPr/>
                            </w:rPrChange>
                          </w:rPr>
                          <w:t xml:space="preserve"> / </w:t>
                        </w:r>
                      </w:ins>
                      <w:ins w:id="5426" w:author="张正鑫" w:date="2024-10-20T20:36:33Z">
                        <w:r>
                          <w:rPr>
                            <w:rFonts w:hint="eastAsia" w:ascii="方正仿宋_GB2312" w:hAnsi="方正仿宋_GB2312" w:eastAsia="方正仿宋_GB2312" w:cs="方正仿宋_GB2312"/>
                            <w:rPrChange w:id="5427" w:author="张正鑫" w:date="2024-10-20T20:36:56Z">
                              <w:rPr/>
                            </w:rPrChange>
                          </w:rPr>
                          <w:fldChar w:fldCharType="begin"/>
                        </w:r>
                      </w:ins>
                      <w:ins w:id="5429" w:author="张正鑫" w:date="2024-10-20T20:36:33Z">
                        <w:r>
                          <w:rPr>
                            <w:rFonts w:hint="eastAsia" w:ascii="方正仿宋_GB2312" w:hAnsi="方正仿宋_GB2312" w:eastAsia="方正仿宋_GB2312" w:cs="方正仿宋_GB2312"/>
                            <w:rPrChange w:id="5430" w:author="张正鑫" w:date="2024-10-20T20:36:56Z">
                              <w:rPr/>
                            </w:rPrChange>
                          </w:rPr>
                          <w:instrText xml:space="preserve"> NUMPAGES  \* MERGEFORMAT </w:instrText>
                        </w:r>
                      </w:ins>
                      <w:ins w:id="5432" w:author="张正鑫" w:date="2024-10-20T20:36:33Z">
                        <w:r>
                          <w:rPr>
                            <w:rFonts w:hint="eastAsia" w:ascii="方正仿宋_GB2312" w:hAnsi="方正仿宋_GB2312" w:eastAsia="方正仿宋_GB2312" w:cs="方正仿宋_GB2312"/>
                            <w:rPrChange w:id="5433" w:author="张正鑫" w:date="2024-10-20T20:36:56Z">
                              <w:rPr/>
                            </w:rPrChange>
                          </w:rPr>
                          <w:fldChar w:fldCharType="separate"/>
                        </w:r>
                      </w:ins>
                      <w:ins w:id="5435" w:author="张正鑫" w:date="2024-10-20T20:36:33Z">
                        <w:r>
                          <w:rPr>
                            <w:rFonts w:hint="eastAsia" w:ascii="方正仿宋_GB2312" w:hAnsi="方正仿宋_GB2312" w:eastAsia="方正仿宋_GB2312" w:cs="方正仿宋_GB2312"/>
                            <w:rPrChange w:id="5436" w:author="张正鑫" w:date="2024-10-20T20:36:56Z">
                              <w:rPr/>
                            </w:rPrChange>
                          </w:rPr>
                          <w:t>18</w:t>
                        </w:r>
                      </w:ins>
                      <w:ins w:id="5438" w:author="张正鑫" w:date="2024-10-20T20:36:33Z">
                        <w:r>
                          <w:rPr>
                            <w:rFonts w:hint="eastAsia" w:ascii="方正仿宋_GB2312" w:hAnsi="方正仿宋_GB2312" w:eastAsia="方正仿宋_GB2312" w:cs="方正仿宋_GB2312"/>
                            <w:rPrChange w:id="5439" w:author="张正鑫" w:date="2024-10-20T20:36:56Z">
                              <w:rPr/>
                            </w:rPrChange>
                          </w:rPr>
                          <w:fldChar w:fldCharType="end"/>
                        </w:r>
                      </w:ins>
                    </w:p>
                  </w:txbxContent>
                </v:textbox>
              </v:shape>
            </w:pict>
          </mc:Fallback>
        </mc:AlternateContent>
      </w:r>
    </w:ins>
    <w:ins w:id="5441" w:author="张正鑫" w:date="2024-10-20T20:36:07Z">
      <w:r>
        <w:rPr>
          <w:rFonts w:hint="eastAsia" w:eastAsia="仿宋_GB2312"/>
          <w:color w:val="auto"/>
          <w:sz w:val="24"/>
          <w:szCs w:val="24"/>
          <w:u w:val="single"/>
          <w:rPrChange w:id="5442" w:author="张正鑫" w:date="2024-10-20T20:37:05Z">
            <w:rPr>
              <w:rFonts w:hint="eastAsia" w:eastAsia="仿宋_GB2312"/>
              <w:color w:val="auto"/>
              <w:sz w:val="28"/>
              <w:szCs w:val="28"/>
            </w:rPr>
          </w:rPrChange>
        </w:rPr>
        <w:t>ZY/HBYT 39-0206-202</w:t>
      </w:r>
    </w:ins>
    <w:ins w:id="5444" w:author="张正鑫" w:date="2024-10-20T20:36:07Z">
      <w:r>
        <w:rPr>
          <w:rFonts w:hint="eastAsia" w:eastAsia="仿宋_GB2312"/>
          <w:color w:val="auto"/>
          <w:sz w:val="24"/>
          <w:szCs w:val="24"/>
          <w:u w:val="single"/>
          <w:lang w:val="en-US" w:eastAsia="zh-CN"/>
          <w:rPrChange w:id="5445" w:author="张正鑫" w:date="2024-10-20T20:37:05Z">
            <w:rPr>
              <w:rFonts w:hint="eastAsia" w:eastAsia="仿宋_GB2312"/>
              <w:color w:val="auto"/>
              <w:sz w:val="28"/>
              <w:szCs w:val="28"/>
              <w:lang w:val="en-US" w:eastAsia="zh-CN"/>
            </w:rPr>
          </w:rPrChange>
        </w:rPr>
        <w:t>4</w:t>
      </w:r>
    </w:ins>
    <w:ins w:id="5447" w:author="张正鑫" w:date="2024-10-20T20:36:17Z">
      <w:r>
        <w:rPr>
          <w:rFonts w:hint="eastAsia" w:eastAsia="仿宋_GB2312"/>
          <w:color w:val="auto"/>
          <w:sz w:val="24"/>
          <w:szCs w:val="24"/>
          <w:u w:val="single"/>
          <w:lang w:val="en-US" w:eastAsia="zh-CN"/>
          <w:rPrChange w:id="5448" w:author="张正鑫" w:date="2024-10-20T20:37:05Z">
            <w:rPr>
              <w:rFonts w:hint="eastAsia" w:eastAsia="仿宋_GB2312"/>
              <w:color w:val="auto"/>
              <w:sz w:val="24"/>
              <w:szCs w:val="24"/>
              <w:lang w:val="en-US" w:eastAsia="zh-CN"/>
            </w:rPr>
          </w:rPrChange>
        </w:rPr>
        <w:t xml:space="preserve">    </w:t>
      </w:r>
    </w:ins>
    <w:ins w:id="5450" w:author="张正鑫" w:date="2024-10-20T20:36:18Z">
      <w:r>
        <w:rPr>
          <w:rFonts w:hint="eastAsia" w:eastAsia="仿宋_GB2312"/>
          <w:color w:val="auto"/>
          <w:sz w:val="24"/>
          <w:szCs w:val="24"/>
          <w:u w:val="single"/>
          <w:lang w:val="en-US" w:eastAsia="zh-CN"/>
          <w:rPrChange w:id="5451" w:author="张正鑫" w:date="2024-10-20T20:37:05Z">
            <w:rPr>
              <w:rFonts w:hint="eastAsia" w:eastAsia="仿宋_GB2312"/>
              <w:color w:val="auto"/>
              <w:sz w:val="24"/>
              <w:szCs w:val="24"/>
              <w:lang w:val="en-US" w:eastAsia="zh-CN"/>
            </w:rPr>
          </w:rPrChange>
        </w:rPr>
        <w:t xml:space="preserve">                               </w:t>
      </w:r>
    </w:ins>
    <w:ins w:id="5453" w:author="张正鑫" w:date="2024-10-20T20:36:19Z">
      <w:r>
        <w:rPr>
          <w:rFonts w:hint="eastAsia" w:eastAsia="仿宋_GB2312"/>
          <w:color w:val="auto"/>
          <w:sz w:val="24"/>
          <w:szCs w:val="24"/>
          <w:u w:val="single"/>
          <w:lang w:val="en-US" w:eastAsia="zh-CN"/>
          <w:rPrChange w:id="5454" w:author="张正鑫" w:date="2024-10-20T20:37:05Z">
            <w:rPr>
              <w:rFonts w:hint="eastAsia" w:eastAsia="仿宋_GB2312"/>
              <w:color w:val="auto"/>
              <w:sz w:val="24"/>
              <w:szCs w:val="24"/>
              <w:lang w:val="en-US" w:eastAsia="zh-CN"/>
            </w:rPr>
          </w:rPrChange>
        </w:rPr>
        <w:t xml:space="preserve">                        </w:t>
      </w:r>
    </w:ins>
    <w:ins w:id="5456" w:author="张正鑫" w:date="2024-10-20T20:36:20Z">
      <w:r>
        <w:rPr>
          <w:rFonts w:hint="eastAsia" w:eastAsia="仿宋_GB2312"/>
          <w:color w:val="auto"/>
          <w:sz w:val="24"/>
          <w:szCs w:val="24"/>
          <w:u w:val="single"/>
          <w:lang w:val="en-US" w:eastAsia="zh-CN"/>
          <w:rPrChange w:id="5457" w:author="张正鑫" w:date="2024-10-20T20:37:05Z">
            <w:rPr>
              <w:rFonts w:hint="eastAsia" w:eastAsia="仿宋_GB2312"/>
              <w:color w:val="auto"/>
              <w:sz w:val="24"/>
              <w:szCs w:val="24"/>
              <w:lang w:val="en-US" w:eastAsia="zh-CN"/>
            </w:rPr>
          </w:rPrChange>
        </w:rPr>
        <w:t xml:space="preserve"> </w:t>
      </w:r>
    </w:ins>
    <w:ins w:id="5459" w:author="张正鑫" w:date="2024-10-20T20:36:21Z">
      <w:r>
        <w:rPr>
          <w:rFonts w:hint="eastAsia" w:eastAsia="仿宋_GB2312"/>
          <w:color w:val="auto"/>
          <w:sz w:val="24"/>
          <w:szCs w:val="24"/>
          <w:u w:val="single"/>
          <w:lang w:val="en-US" w:eastAsia="zh-CN"/>
          <w:rPrChange w:id="5460" w:author="张正鑫" w:date="2024-10-20T20:37:05Z">
            <w:rPr>
              <w:rFonts w:hint="eastAsia" w:eastAsia="仿宋_GB2312"/>
              <w:color w:val="auto"/>
              <w:sz w:val="24"/>
              <w:szCs w:val="24"/>
              <w:lang w:val="en-US" w:eastAsia="zh-CN"/>
            </w:rPr>
          </w:rPrChange>
        </w:rPr>
        <w:t xml:space="preserve"> </w:t>
      </w:r>
    </w:ins>
    <w:ins w:id="5462" w:author="张正鑫" w:date="2024-10-20T20:36:43Z">
      <w:r>
        <w:rPr>
          <w:rFonts w:hint="eastAsia" w:eastAsia="仿宋_GB2312"/>
          <w:color w:val="auto"/>
          <w:sz w:val="24"/>
          <w:szCs w:val="24"/>
          <w:u w:val="single"/>
          <w:lang w:val="en-US" w:eastAsia="zh-CN"/>
          <w:rPrChange w:id="5463" w:author="张正鑫" w:date="2024-10-20T20:37:05Z">
            <w:rPr>
              <w:rFonts w:hint="eastAsia" w:eastAsia="仿宋_GB2312"/>
              <w:color w:val="auto"/>
              <w:sz w:val="24"/>
              <w:szCs w:val="24"/>
              <w:lang w:val="en-US" w:eastAsia="zh-CN"/>
            </w:rPr>
          </w:rPrChange>
        </w:rPr>
        <w:t xml:space="preserve">     </w:t>
      </w:r>
    </w:ins>
    <w:ins w:id="5465" w:author="张正鑫" w:date="2024-10-20T20:36:44Z">
      <w:r>
        <w:rPr>
          <w:rFonts w:hint="eastAsia" w:eastAsia="仿宋_GB2312"/>
          <w:color w:val="auto"/>
          <w:sz w:val="24"/>
          <w:szCs w:val="24"/>
          <w:u w:val="single"/>
          <w:lang w:val="en-US" w:eastAsia="zh-CN"/>
          <w:rPrChange w:id="5466" w:author="张正鑫" w:date="2024-10-20T20:37:05Z">
            <w:rPr>
              <w:rFonts w:hint="eastAsia" w:eastAsia="仿宋_GB2312"/>
              <w:color w:val="auto"/>
              <w:sz w:val="24"/>
              <w:szCs w:val="24"/>
              <w:lang w:val="en-US" w:eastAsia="zh-CN"/>
            </w:rPr>
          </w:rPrChange>
        </w:rPr>
        <w:t xml:space="preserve"> </w:t>
      </w:r>
    </w:ins>
    <w:ins w:id="5468" w:author="张正鑫" w:date="2024-10-20T20:36:21Z">
      <w:r>
        <w:rPr>
          <w:rFonts w:hint="eastAsia" w:eastAsia="仿宋_GB2312"/>
          <w:color w:val="auto"/>
          <w:sz w:val="24"/>
          <w:szCs w:val="24"/>
          <w:u w:val="single"/>
          <w:lang w:val="en-US" w:eastAsia="zh-CN"/>
          <w:rPrChange w:id="5469" w:author="张正鑫" w:date="2024-10-20T20:37:05Z">
            <w:rPr>
              <w:rFonts w:hint="eastAsia" w:eastAsia="仿宋_GB2312"/>
              <w:color w:val="auto"/>
              <w:sz w:val="24"/>
              <w:szCs w:val="24"/>
              <w:lang w:val="en-US" w:eastAsia="zh-CN"/>
            </w:rPr>
          </w:rPrChange>
        </w:rPr>
        <w:t xml:space="preserve"> </w:t>
      </w:r>
    </w:ins>
    <w:ins w:id="5471" w:author="张正鑫" w:date="2024-10-20T20:36:22Z">
      <w:r>
        <w:rPr>
          <w:rFonts w:hint="eastAsia" w:eastAsia="仿宋_GB2312"/>
          <w:color w:val="auto"/>
          <w:sz w:val="24"/>
          <w:szCs w:val="24"/>
          <w:u w:val="single"/>
          <w:lang w:val="en-US" w:eastAsia="zh-CN"/>
          <w:rPrChange w:id="5472" w:author="张正鑫" w:date="2024-10-20T20:37:05Z">
            <w:rPr>
              <w:rFonts w:hint="eastAsia" w:eastAsia="仿宋_GB2312"/>
              <w:color w:val="auto"/>
              <w:sz w:val="24"/>
              <w:szCs w:val="24"/>
              <w:lang w:val="en-US" w:eastAsia="zh-CN"/>
            </w:rPr>
          </w:rPrChange>
        </w:rPr>
        <w:t>页码</w:t>
      </w:r>
    </w:ins>
    <w:ins w:id="5474" w:author="张正鑫" w:date="2024-10-20T20:36:23Z">
      <w:r>
        <w:rPr>
          <w:rFonts w:hint="eastAsia" w:eastAsia="仿宋_GB2312"/>
          <w:color w:val="auto"/>
          <w:sz w:val="24"/>
          <w:szCs w:val="24"/>
          <w:u w:val="single"/>
          <w:lang w:val="en-US" w:eastAsia="zh-CN"/>
          <w:rPrChange w:id="5475" w:author="张正鑫" w:date="2024-10-20T20:37:05Z">
            <w:rPr>
              <w:rFonts w:hint="eastAsia" w:eastAsia="仿宋_GB2312"/>
              <w:color w:val="auto"/>
              <w:sz w:val="24"/>
              <w:szCs w:val="24"/>
              <w:lang w:val="en-US" w:eastAsia="zh-CN"/>
            </w:rPr>
          </w:rPrChange>
        </w:rPr>
        <w:t>：</w:t>
      </w:r>
    </w:ins>
    <w:ins w:id="5477" w:author="张正鑫" w:date="2024-10-20T20:37:08Z">
      <w:r>
        <w:rPr>
          <w:rFonts w:hint="eastAsia" w:eastAsia="仿宋_GB2312"/>
          <w:color w:val="auto"/>
          <w:sz w:val="24"/>
          <w:szCs w:val="24"/>
          <w:u w:val="single"/>
          <w:lang w:val="en-US" w:eastAsia="zh-CN"/>
        </w:rPr>
        <w:t xml:space="preserve"> </w:t>
      </w:r>
    </w:ins>
    <w:ins w:id="5478" w:author="张正鑫" w:date="2024-10-20T20:37:09Z">
      <w:r>
        <w:rPr>
          <w:rFonts w:hint="eastAsia" w:eastAsia="仿宋_GB2312"/>
          <w:color w:val="auto"/>
          <w:sz w:val="24"/>
          <w:szCs w:val="24"/>
          <w:u w:val="single"/>
          <w:lang w:val="en-US" w:eastAsia="zh-CN"/>
        </w:rPr>
        <w:t xml:space="preserve">       </w:t>
      </w:r>
    </w:ins>
    <w:ins w:id="5479" w:author="张正鑫" w:date="2024-10-20T20:37:10Z">
      <w:r>
        <w:rPr>
          <w:rFonts w:hint="eastAsia" w:eastAsia="仿宋_GB2312"/>
          <w:color w:val="auto"/>
          <w:sz w:val="24"/>
          <w:szCs w:val="24"/>
          <w:u w:val="single"/>
          <w:lang w:val="en-US" w:eastAsia="zh-CN"/>
        </w:rPr>
        <w:t xml:space="preserve"> </w:t>
      </w:r>
    </w:ins>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481" w:author="张正鑫" w:date="2024-10-20T20:37:05Z">
          <w:rPr/>
        </w:rPrChange>
      </w:rPr>
    </w:pPr>
    <w:ins w:id="5482" w:author="张正鑫" w:date="2024-10-20T20:36:32Z">
      <w:r>
        <w:rPr>
          <w:sz w:val="24"/>
          <w:u w:val="single"/>
          <w:rPrChange w:id="548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488" w:author="张正鑫" w:date="2024-10-20T20:36:56Z">
                                  <w:rPr/>
                                </w:rPrChange>
                              </w:rPr>
                            </w:pPr>
                            <w:ins w:id="5489" w:author="张正鑫" w:date="2024-10-20T20:36:33Z">
                              <w:r>
                                <w:rPr>
                                  <w:rFonts w:hint="eastAsia" w:ascii="方正仿宋_GB2312" w:hAnsi="方正仿宋_GB2312" w:eastAsia="方正仿宋_GB2312" w:cs="方正仿宋_GB2312"/>
                                  <w:rPrChange w:id="5490" w:author="张正鑫" w:date="2024-10-20T20:36:56Z">
                                    <w:rPr/>
                                  </w:rPrChange>
                                </w:rPr>
                                <w:fldChar w:fldCharType="begin"/>
                              </w:r>
                            </w:ins>
                            <w:ins w:id="5492" w:author="张正鑫" w:date="2024-10-20T20:36:33Z">
                              <w:r>
                                <w:rPr>
                                  <w:rFonts w:hint="eastAsia" w:ascii="方正仿宋_GB2312" w:hAnsi="方正仿宋_GB2312" w:eastAsia="方正仿宋_GB2312" w:cs="方正仿宋_GB2312"/>
                                  <w:rPrChange w:id="5493" w:author="张正鑫" w:date="2024-10-20T20:36:56Z">
                                    <w:rPr/>
                                  </w:rPrChange>
                                </w:rPr>
                                <w:instrText xml:space="preserve"> PAGE  \* MERGEFORMAT </w:instrText>
                              </w:r>
                            </w:ins>
                            <w:ins w:id="5495" w:author="张正鑫" w:date="2024-10-20T20:36:33Z">
                              <w:r>
                                <w:rPr>
                                  <w:rFonts w:hint="eastAsia" w:ascii="方正仿宋_GB2312" w:hAnsi="方正仿宋_GB2312" w:eastAsia="方正仿宋_GB2312" w:cs="方正仿宋_GB2312"/>
                                  <w:rPrChange w:id="5496" w:author="张正鑫" w:date="2024-10-20T20:36:56Z">
                                    <w:rPr/>
                                  </w:rPrChange>
                                </w:rPr>
                                <w:fldChar w:fldCharType="separate"/>
                              </w:r>
                            </w:ins>
                            <w:ins w:id="5498" w:author="张正鑫" w:date="2024-10-20T20:36:33Z">
                              <w:r>
                                <w:rPr>
                                  <w:rFonts w:hint="eastAsia" w:ascii="方正仿宋_GB2312" w:hAnsi="方正仿宋_GB2312" w:eastAsia="方正仿宋_GB2312" w:cs="方正仿宋_GB2312"/>
                                  <w:rPrChange w:id="5499" w:author="张正鑫" w:date="2024-10-20T20:36:56Z">
                                    <w:rPr/>
                                  </w:rPrChange>
                                </w:rPr>
                                <w:t>1</w:t>
                              </w:r>
                            </w:ins>
                            <w:ins w:id="5501" w:author="张正鑫" w:date="2024-10-20T20:36:33Z">
                              <w:r>
                                <w:rPr>
                                  <w:rFonts w:hint="eastAsia" w:ascii="方正仿宋_GB2312" w:hAnsi="方正仿宋_GB2312" w:eastAsia="方正仿宋_GB2312" w:cs="方正仿宋_GB2312"/>
                                  <w:rPrChange w:id="5502" w:author="张正鑫" w:date="2024-10-20T20:36:56Z">
                                    <w:rPr/>
                                  </w:rPrChange>
                                </w:rPr>
                                <w:fldChar w:fldCharType="end"/>
                              </w:r>
                            </w:ins>
                            <w:ins w:id="5504" w:author="张正鑫" w:date="2024-10-20T20:36:33Z">
                              <w:r>
                                <w:rPr>
                                  <w:rFonts w:hint="eastAsia" w:ascii="方正仿宋_GB2312" w:hAnsi="方正仿宋_GB2312" w:eastAsia="方正仿宋_GB2312" w:cs="方正仿宋_GB2312"/>
                                  <w:rPrChange w:id="5505" w:author="张正鑫" w:date="2024-10-20T20:36:56Z">
                                    <w:rPr/>
                                  </w:rPrChange>
                                </w:rPr>
                                <w:t xml:space="preserve"> / </w:t>
                              </w:r>
                            </w:ins>
                            <w:ins w:id="5507" w:author="张正鑫" w:date="2024-10-20T20:36:33Z">
                              <w:r>
                                <w:rPr>
                                  <w:rFonts w:hint="eastAsia" w:ascii="方正仿宋_GB2312" w:hAnsi="方正仿宋_GB2312" w:eastAsia="方正仿宋_GB2312" w:cs="方正仿宋_GB2312"/>
                                  <w:rPrChange w:id="5508" w:author="张正鑫" w:date="2024-10-20T20:36:56Z">
                                    <w:rPr/>
                                  </w:rPrChange>
                                </w:rPr>
                                <w:fldChar w:fldCharType="begin"/>
                              </w:r>
                            </w:ins>
                            <w:ins w:id="5510" w:author="张正鑫" w:date="2024-10-20T20:36:33Z">
                              <w:r>
                                <w:rPr>
                                  <w:rFonts w:hint="eastAsia" w:ascii="方正仿宋_GB2312" w:hAnsi="方正仿宋_GB2312" w:eastAsia="方正仿宋_GB2312" w:cs="方正仿宋_GB2312"/>
                                  <w:rPrChange w:id="5511" w:author="张正鑫" w:date="2024-10-20T20:36:56Z">
                                    <w:rPr/>
                                  </w:rPrChange>
                                </w:rPr>
                                <w:instrText xml:space="preserve"> NUMPAGES  \* MERGEFORMAT </w:instrText>
                              </w:r>
                            </w:ins>
                            <w:ins w:id="5513" w:author="张正鑫" w:date="2024-10-20T20:36:33Z">
                              <w:r>
                                <w:rPr>
                                  <w:rFonts w:hint="eastAsia" w:ascii="方正仿宋_GB2312" w:hAnsi="方正仿宋_GB2312" w:eastAsia="方正仿宋_GB2312" w:cs="方正仿宋_GB2312"/>
                                  <w:rPrChange w:id="5514" w:author="张正鑫" w:date="2024-10-20T20:36:56Z">
                                    <w:rPr/>
                                  </w:rPrChange>
                                </w:rPr>
                                <w:fldChar w:fldCharType="separate"/>
                              </w:r>
                            </w:ins>
                            <w:ins w:id="5516" w:author="张正鑫" w:date="2024-10-20T20:36:33Z">
                              <w:r>
                                <w:rPr>
                                  <w:rFonts w:hint="eastAsia" w:ascii="方正仿宋_GB2312" w:hAnsi="方正仿宋_GB2312" w:eastAsia="方正仿宋_GB2312" w:cs="方正仿宋_GB2312"/>
                                  <w:rPrChange w:id="5517" w:author="张正鑫" w:date="2024-10-20T20:36:56Z">
                                    <w:rPr/>
                                  </w:rPrChange>
                                </w:rPr>
                                <w:t>18</w:t>
                              </w:r>
                            </w:ins>
                            <w:ins w:id="5519" w:author="张正鑫" w:date="2024-10-20T20:36:33Z">
                              <w:r>
                                <w:rPr>
                                  <w:rFonts w:hint="eastAsia" w:ascii="方正仿宋_GB2312" w:hAnsi="方正仿宋_GB2312" w:eastAsia="方正仿宋_GB2312" w:cs="方正仿宋_GB2312"/>
                                  <w:rPrChange w:id="552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522" w:author="张正鑫" w:date="2024-10-20T20:36:56Z">
                            <w:rPr/>
                          </w:rPrChange>
                        </w:rPr>
                      </w:pPr>
                      <w:ins w:id="5523" w:author="张正鑫" w:date="2024-10-20T20:36:33Z">
                        <w:r>
                          <w:rPr>
                            <w:rFonts w:hint="eastAsia" w:ascii="方正仿宋_GB2312" w:hAnsi="方正仿宋_GB2312" w:eastAsia="方正仿宋_GB2312" w:cs="方正仿宋_GB2312"/>
                            <w:rPrChange w:id="5524" w:author="张正鑫" w:date="2024-10-20T20:36:56Z">
                              <w:rPr/>
                            </w:rPrChange>
                          </w:rPr>
                          <w:fldChar w:fldCharType="begin"/>
                        </w:r>
                      </w:ins>
                      <w:ins w:id="5526" w:author="张正鑫" w:date="2024-10-20T20:36:33Z">
                        <w:r>
                          <w:rPr>
                            <w:rFonts w:hint="eastAsia" w:ascii="方正仿宋_GB2312" w:hAnsi="方正仿宋_GB2312" w:eastAsia="方正仿宋_GB2312" w:cs="方正仿宋_GB2312"/>
                            <w:rPrChange w:id="5527" w:author="张正鑫" w:date="2024-10-20T20:36:56Z">
                              <w:rPr/>
                            </w:rPrChange>
                          </w:rPr>
                          <w:instrText xml:space="preserve"> PAGE  \* MERGEFORMAT </w:instrText>
                        </w:r>
                      </w:ins>
                      <w:ins w:id="5529" w:author="张正鑫" w:date="2024-10-20T20:36:33Z">
                        <w:r>
                          <w:rPr>
                            <w:rFonts w:hint="eastAsia" w:ascii="方正仿宋_GB2312" w:hAnsi="方正仿宋_GB2312" w:eastAsia="方正仿宋_GB2312" w:cs="方正仿宋_GB2312"/>
                            <w:rPrChange w:id="5530" w:author="张正鑫" w:date="2024-10-20T20:36:56Z">
                              <w:rPr/>
                            </w:rPrChange>
                          </w:rPr>
                          <w:fldChar w:fldCharType="separate"/>
                        </w:r>
                      </w:ins>
                      <w:ins w:id="5532" w:author="张正鑫" w:date="2024-10-20T20:36:33Z">
                        <w:r>
                          <w:rPr>
                            <w:rFonts w:hint="eastAsia" w:ascii="方正仿宋_GB2312" w:hAnsi="方正仿宋_GB2312" w:eastAsia="方正仿宋_GB2312" w:cs="方正仿宋_GB2312"/>
                            <w:rPrChange w:id="5533" w:author="张正鑫" w:date="2024-10-20T20:36:56Z">
                              <w:rPr/>
                            </w:rPrChange>
                          </w:rPr>
                          <w:t>1</w:t>
                        </w:r>
                      </w:ins>
                      <w:ins w:id="5535" w:author="张正鑫" w:date="2024-10-20T20:36:33Z">
                        <w:r>
                          <w:rPr>
                            <w:rFonts w:hint="eastAsia" w:ascii="方正仿宋_GB2312" w:hAnsi="方正仿宋_GB2312" w:eastAsia="方正仿宋_GB2312" w:cs="方正仿宋_GB2312"/>
                            <w:rPrChange w:id="5536" w:author="张正鑫" w:date="2024-10-20T20:36:56Z">
                              <w:rPr/>
                            </w:rPrChange>
                          </w:rPr>
                          <w:fldChar w:fldCharType="end"/>
                        </w:r>
                      </w:ins>
                      <w:ins w:id="5538" w:author="张正鑫" w:date="2024-10-20T20:36:33Z">
                        <w:r>
                          <w:rPr>
                            <w:rFonts w:hint="eastAsia" w:ascii="方正仿宋_GB2312" w:hAnsi="方正仿宋_GB2312" w:eastAsia="方正仿宋_GB2312" w:cs="方正仿宋_GB2312"/>
                            <w:rPrChange w:id="5539" w:author="张正鑫" w:date="2024-10-20T20:36:56Z">
                              <w:rPr/>
                            </w:rPrChange>
                          </w:rPr>
                          <w:t xml:space="preserve"> / </w:t>
                        </w:r>
                      </w:ins>
                      <w:ins w:id="5541" w:author="张正鑫" w:date="2024-10-20T20:36:33Z">
                        <w:r>
                          <w:rPr>
                            <w:rFonts w:hint="eastAsia" w:ascii="方正仿宋_GB2312" w:hAnsi="方正仿宋_GB2312" w:eastAsia="方正仿宋_GB2312" w:cs="方正仿宋_GB2312"/>
                            <w:rPrChange w:id="5542" w:author="张正鑫" w:date="2024-10-20T20:36:56Z">
                              <w:rPr/>
                            </w:rPrChange>
                          </w:rPr>
                          <w:fldChar w:fldCharType="begin"/>
                        </w:r>
                      </w:ins>
                      <w:ins w:id="5544" w:author="张正鑫" w:date="2024-10-20T20:36:33Z">
                        <w:r>
                          <w:rPr>
                            <w:rFonts w:hint="eastAsia" w:ascii="方正仿宋_GB2312" w:hAnsi="方正仿宋_GB2312" w:eastAsia="方正仿宋_GB2312" w:cs="方正仿宋_GB2312"/>
                            <w:rPrChange w:id="5545" w:author="张正鑫" w:date="2024-10-20T20:36:56Z">
                              <w:rPr/>
                            </w:rPrChange>
                          </w:rPr>
                          <w:instrText xml:space="preserve"> NUMPAGES  \* MERGEFORMAT </w:instrText>
                        </w:r>
                      </w:ins>
                      <w:ins w:id="5547" w:author="张正鑫" w:date="2024-10-20T20:36:33Z">
                        <w:r>
                          <w:rPr>
                            <w:rFonts w:hint="eastAsia" w:ascii="方正仿宋_GB2312" w:hAnsi="方正仿宋_GB2312" w:eastAsia="方正仿宋_GB2312" w:cs="方正仿宋_GB2312"/>
                            <w:rPrChange w:id="5548" w:author="张正鑫" w:date="2024-10-20T20:36:56Z">
                              <w:rPr/>
                            </w:rPrChange>
                          </w:rPr>
                          <w:fldChar w:fldCharType="separate"/>
                        </w:r>
                      </w:ins>
                      <w:ins w:id="5550" w:author="张正鑫" w:date="2024-10-20T20:36:33Z">
                        <w:r>
                          <w:rPr>
                            <w:rFonts w:hint="eastAsia" w:ascii="方正仿宋_GB2312" w:hAnsi="方正仿宋_GB2312" w:eastAsia="方正仿宋_GB2312" w:cs="方正仿宋_GB2312"/>
                            <w:rPrChange w:id="5551" w:author="张正鑫" w:date="2024-10-20T20:36:56Z">
                              <w:rPr/>
                            </w:rPrChange>
                          </w:rPr>
                          <w:t>18</w:t>
                        </w:r>
                      </w:ins>
                      <w:ins w:id="5553" w:author="张正鑫" w:date="2024-10-20T20:36:33Z">
                        <w:r>
                          <w:rPr>
                            <w:rFonts w:hint="eastAsia" w:ascii="方正仿宋_GB2312" w:hAnsi="方正仿宋_GB2312" w:eastAsia="方正仿宋_GB2312" w:cs="方正仿宋_GB2312"/>
                            <w:rPrChange w:id="5554" w:author="张正鑫" w:date="2024-10-20T20:36:56Z">
                              <w:rPr/>
                            </w:rPrChange>
                          </w:rPr>
                          <w:fldChar w:fldCharType="end"/>
                        </w:r>
                      </w:ins>
                    </w:p>
                  </w:txbxContent>
                </v:textbox>
              </v:shape>
            </w:pict>
          </mc:Fallback>
        </mc:AlternateContent>
      </w:r>
    </w:ins>
    <w:ins w:id="5556" w:author="张正鑫" w:date="2024-10-20T20:36:07Z">
      <w:r>
        <w:rPr>
          <w:rFonts w:hint="eastAsia" w:eastAsia="仿宋_GB2312"/>
          <w:color w:val="auto"/>
          <w:sz w:val="24"/>
          <w:szCs w:val="24"/>
          <w:u w:val="single"/>
          <w:rPrChange w:id="5557" w:author="张正鑫" w:date="2024-10-20T20:37:05Z">
            <w:rPr>
              <w:rFonts w:hint="eastAsia" w:eastAsia="仿宋_GB2312"/>
              <w:color w:val="auto"/>
              <w:sz w:val="28"/>
              <w:szCs w:val="28"/>
            </w:rPr>
          </w:rPrChange>
        </w:rPr>
        <w:t>ZY/HBYT 39-0206-202</w:t>
      </w:r>
    </w:ins>
    <w:ins w:id="5559" w:author="张正鑫" w:date="2024-10-20T20:36:07Z">
      <w:r>
        <w:rPr>
          <w:rFonts w:hint="eastAsia" w:eastAsia="仿宋_GB2312"/>
          <w:color w:val="auto"/>
          <w:sz w:val="24"/>
          <w:szCs w:val="24"/>
          <w:u w:val="single"/>
          <w:lang w:val="en-US" w:eastAsia="zh-CN"/>
          <w:rPrChange w:id="5560" w:author="张正鑫" w:date="2024-10-20T20:37:05Z">
            <w:rPr>
              <w:rFonts w:hint="eastAsia" w:eastAsia="仿宋_GB2312"/>
              <w:color w:val="auto"/>
              <w:sz w:val="28"/>
              <w:szCs w:val="28"/>
              <w:lang w:val="en-US" w:eastAsia="zh-CN"/>
            </w:rPr>
          </w:rPrChange>
        </w:rPr>
        <w:t>4</w:t>
      </w:r>
    </w:ins>
    <w:ins w:id="5562" w:author="张正鑫" w:date="2024-10-20T20:36:17Z">
      <w:r>
        <w:rPr>
          <w:rFonts w:hint="eastAsia" w:eastAsia="仿宋_GB2312"/>
          <w:color w:val="auto"/>
          <w:sz w:val="24"/>
          <w:szCs w:val="24"/>
          <w:u w:val="single"/>
          <w:lang w:val="en-US" w:eastAsia="zh-CN"/>
          <w:rPrChange w:id="5563" w:author="张正鑫" w:date="2024-10-20T20:37:05Z">
            <w:rPr>
              <w:rFonts w:hint="eastAsia" w:eastAsia="仿宋_GB2312"/>
              <w:color w:val="auto"/>
              <w:sz w:val="24"/>
              <w:szCs w:val="24"/>
              <w:lang w:val="en-US" w:eastAsia="zh-CN"/>
            </w:rPr>
          </w:rPrChange>
        </w:rPr>
        <w:t xml:space="preserve">    </w:t>
      </w:r>
    </w:ins>
    <w:ins w:id="5565" w:author="张正鑫" w:date="2024-10-20T20:36:18Z">
      <w:r>
        <w:rPr>
          <w:rFonts w:hint="eastAsia" w:eastAsia="仿宋_GB2312"/>
          <w:color w:val="auto"/>
          <w:sz w:val="24"/>
          <w:szCs w:val="24"/>
          <w:u w:val="single"/>
          <w:lang w:val="en-US" w:eastAsia="zh-CN"/>
          <w:rPrChange w:id="5566" w:author="张正鑫" w:date="2024-10-20T20:37:05Z">
            <w:rPr>
              <w:rFonts w:hint="eastAsia" w:eastAsia="仿宋_GB2312"/>
              <w:color w:val="auto"/>
              <w:sz w:val="24"/>
              <w:szCs w:val="24"/>
              <w:lang w:val="en-US" w:eastAsia="zh-CN"/>
            </w:rPr>
          </w:rPrChange>
        </w:rPr>
        <w:t xml:space="preserve">                               </w:t>
      </w:r>
    </w:ins>
    <w:ins w:id="5568" w:author="张正鑫" w:date="2024-10-20T20:36:19Z">
      <w:r>
        <w:rPr>
          <w:rFonts w:hint="eastAsia" w:eastAsia="仿宋_GB2312"/>
          <w:color w:val="auto"/>
          <w:sz w:val="24"/>
          <w:szCs w:val="24"/>
          <w:u w:val="single"/>
          <w:lang w:val="en-US" w:eastAsia="zh-CN"/>
          <w:rPrChange w:id="5569" w:author="张正鑫" w:date="2024-10-20T20:37:05Z">
            <w:rPr>
              <w:rFonts w:hint="eastAsia" w:eastAsia="仿宋_GB2312"/>
              <w:color w:val="auto"/>
              <w:sz w:val="24"/>
              <w:szCs w:val="24"/>
              <w:lang w:val="en-US" w:eastAsia="zh-CN"/>
            </w:rPr>
          </w:rPrChange>
        </w:rPr>
        <w:t xml:space="preserve">                        </w:t>
      </w:r>
    </w:ins>
    <w:ins w:id="5571" w:author="张正鑫" w:date="2024-10-20T20:36:20Z">
      <w:r>
        <w:rPr>
          <w:rFonts w:hint="eastAsia" w:eastAsia="仿宋_GB2312"/>
          <w:color w:val="auto"/>
          <w:sz w:val="24"/>
          <w:szCs w:val="24"/>
          <w:u w:val="single"/>
          <w:lang w:val="en-US" w:eastAsia="zh-CN"/>
          <w:rPrChange w:id="5572" w:author="张正鑫" w:date="2024-10-20T20:37:05Z">
            <w:rPr>
              <w:rFonts w:hint="eastAsia" w:eastAsia="仿宋_GB2312"/>
              <w:color w:val="auto"/>
              <w:sz w:val="24"/>
              <w:szCs w:val="24"/>
              <w:lang w:val="en-US" w:eastAsia="zh-CN"/>
            </w:rPr>
          </w:rPrChange>
        </w:rPr>
        <w:t xml:space="preserve"> </w:t>
      </w:r>
    </w:ins>
    <w:ins w:id="5574" w:author="张正鑫" w:date="2024-10-20T20:36:21Z">
      <w:r>
        <w:rPr>
          <w:rFonts w:hint="eastAsia" w:eastAsia="仿宋_GB2312"/>
          <w:color w:val="auto"/>
          <w:sz w:val="24"/>
          <w:szCs w:val="24"/>
          <w:u w:val="single"/>
          <w:lang w:val="en-US" w:eastAsia="zh-CN"/>
          <w:rPrChange w:id="5575" w:author="张正鑫" w:date="2024-10-20T20:37:05Z">
            <w:rPr>
              <w:rFonts w:hint="eastAsia" w:eastAsia="仿宋_GB2312"/>
              <w:color w:val="auto"/>
              <w:sz w:val="24"/>
              <w:szCs w:val="24"/>
              <w:lang w:val="en-US" w:eastAsia="zh-CN"/>
            </w:rPr>
          </w:rPrChange>
        </w:rPr>
        <w:t xml:space="preserve"> </w:t>
      </w:r>
    </w:ins>
    <w:ins w:id="5577" w:author="张正鑫" w:date="2024-10-20T20:36:43Z">
      <w:r>
        <w:rPr>
          <w:rFonts w:hint="eastAsia" w:eastAsia="仿宋_GB2312"/>
          <w:color w:val="auto"/>
          <w:sz w:val="24"/>
          <w:szCs w:val="24"/>
          <w:u w:val="single"/>
          <w:lang w:val="en-US" w:eastAsia="zh-CN"/>
          <w:rPrChange w:id="5578" w:author="张正鑫" w:date="2024-10-20T20:37:05Z">
            <w:rPr>
              <w:rFonts w:hint="eastAsia" w:eastAsia="仿宋_GB2312"/>
              <w:color w:val="auto"/>
              <w:sz w:val="24"/>
              <w:szCs w:val="24"/>
              <w:lang w:val="en-US" w:eastAsia="zh-CN"/>
            </w:rPr>
          </w:rPrChange>
        </w:rPr>
        <w:t xml:space="preserve">     </w:t>
      </w:r>
    </w:ins>
    <w:ins w:id="5580" w:author="张正鑫" w:date="2024-10-20T20:36:44Z">
      <w:r>
        <w:rPr>
          <w:rFonts w:hint="eastAsia" w:eastAsia="仿宋_GB2312"/>
          <w:color w:val="auto"/>
          <w:sz w:val="24"/>
          <w:szCs w:val="24"/>
          <w:u w:val="single"/>
          <w:lang w:val="en-US" w:eastAsia="zh-CN"/>
          <w:rPrChange w:id="5581" w:author="张正鑫" w:date="2024-10-20T20:37:05Z">
            <w:rPr>
              <w:rFonts w:hint="eastAsia" w:eastAsia="仿宋_GB2312"/>
              <w:color w:val="auto"/>
              <w:sz w:val="24"/>
              <w:szCs w:val="24"/>
              <w:lang w:val="en-US" w:eastAsia="zh-CN"/>
            </w:rPr>
          </w:rPrChange>
        </w:rPr>
        <w:t xml:space="preserve"> </w:t>
      </w:r>
    </w:ins>
    <w:ins w:id="5583" w:author="张正鑫" w:date="2024-10-20T20:36:21Z">
      <w:r>
        <w:rPr>
          <w:rFonts w:hint="eastAsia" w:eastAsia="仿宋_GB2312"/>
          <w:color w:val="auto"/>
          <w:sz w:val="24"/>
          <w:szCs w:val="24"/>
          <w:u w:val="single"/>
          <w:lang w:val="en-US" w:eastAsia="zh-CN"/>
          <w:rPrChange w:id="5584" w:author="张正鑫" w:date="2024-10-20T20:37:05Z">
            <w:rPr>
              <w:rFonts w:hint="eastAsia" w:eastAsia="仿宋_GB2312"/>
              <w:color w:val="auto"/>
              <w:sz w:val="24"/>
              <w:szCs w:val="24"/>
              <w:lang w:val="en-US" w:eastAsia="zh-CN"/>
            </w:rPr>
          </w:rPrChange>
        </w:rPr>
        <w:t xml:space="preserve"> </w:t>
      </w:r>
    </w:ins>
    <w:ins w:id="5586" w:author="张正鑫" w:date="2024-10-20T20:36:22Z">
      <w:r>
        <w:rPr>
          <w:rFonts w:hint="eastAsia" w:eastAsia="仿宋_GB2312"/>
          <w:color w:val="auto"/>
          <w:sz w:val="24"/>
          <w:szCs w:val="24"/>
          <w:u w:val="single"/>
          <w:lang w:val="en-US" w:eastAsia="zh-CN"/>
          <w:rPrChange w:id="5587" w:author="张正鑫" w:date="2024-10-20T20:37:05Z">
            <w:rPr>
              <w:rFonts w:hint="eastAsia" w:eastAsia="仿宋_GB2312"/>
              <w:color w:val="auto"/>
              <w:sz w:val="24"/>
              <w:szCs w:val="24"/>
              <w:lang w:val="en-US" w:eastAsia="zh-CN"/>
            </w:rPr>
          </w:rPrChange>
        </w:rPr>
        <w:t>页码</w:t>
      </w:r>
    </w:ins>
    <w:ins w:id="5589" w:author="张正鑫" w:date="2024-10-20T20:36:23Z">
      <w:r>
        <w:rPr>
          <w:rFonts w:hint="eastAsia" w:eastAsia="仿宋_GB2312"/>
          <w:color w:val="auto"/>
          <w:sz w:val="24"/>
          <w:szCs w:val="24"/>
          <w:u w:val="single"/>
          <w:lang w:val="en-US" w:eastAsia="zh-CN"/>
          <w:rPrChange w:id="5590" w:author="张正鑫" w:date="2024-10-20T20:37:05Z">
            <w:rPr>
              <w:rFonts w:hint="eastAsia" w:eastAsia="仿宋_GB2312"/>
              <w:color w:val="auto"/>
              <w:sz w:val="24"/>
              <w:szCs w:val="24"/>
              <w:lang w:val="en-US" w:eastAsia="zh-CN"/>
            </w:rPr>
          </w:rPrChange>
        </w:rPr>
        <w:t>：</w:t>
      </w:r>
    </w:ins>
    <w:ins w:id="5592" w:author="张正鑫" w:date="2024-10-20T20:37:08Z">
      <w:r>
        <w:rPr>
          <w:rFonts w:hint="eastAsia" w:eastAsia="仿宋_GB2312"/>
          <w:color w:val="auto"/>
          <w:sz w:val="24"/>
          <w:szCs w:val="24"/>
          <w:u w:val="single"/>
          <w:lang w:val="en-US" w:eastAsia="zh-CN"/>
        </w:rPr>
        <w:t xml:space="preserve"> </w:t>
      </w:r>
    </w:ins>
    <w:ins w:id="5593" w:author="张正鑫" w:date="2024-10-20T20:37:09Z">
      <w:r>
        <w:rPr>
          <w:rFonts w:hint="eastAsia" w:eastAsia="仿宋_GB2312"/>
          <w:color w:val="auto"/>
          <w:sz w:val="24"/>
          <w:szCs w:val="24"/>
          <w:u w:val="single"/>
          <w:lang w:val="en-US" w:eastAsia="zh-CN"/>
        </w:rPr>
        <w:t xml:space="preserve">       </w:t>
      </w:r>
    </w:ins>
    <w:ins w:id="5594" w:author="张正鑫" w:date="2024-10-20T20:37:10Z">
      <w:r>
        <w:rPr>
          <w:rFonts w:hint="eastAsia" w:eastAsia="仿宋_GB2312"/>
          <w:color w:val="auto"/>
          <w:sz w:val="24"/>
          <w:szCs w:val="24"/>
          <w:u w:val="single"/>
          <w:lang w:val="en-US" w:eastAsia="zh-CN"/>
        </w:rPr>
        <w:t xml:space="preserve"> </w: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456" w:author="张正鑫" w:date="2024-10-20T20:37:05Z">
          <w:rPr/>
        </w:rPrChange>
      </w:rPr>
    </w:pPr>
    <w:ins w:id="457" w:author="张正鑫" w:date="2024-10-20T20:36:32Z">
      <w:r>
        <w:rPr>
          <w:sz w:val="24"/>
          <w:u w:val="single"/>
          <w:rPrChange w:id="46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463" w:author="张正鑫" w:date="2024-10-20T20:36:56Z">
                                  <w:rPr/>
                                </w:rPrChange>
                              </w:rPr>
                            </w:pPr>
                            <w:ins w:id="464" w:author="张正鑫" w:date="2024-10-20T20:36:33Z">
                              <w:r>
                                <w:rPr>
                                  <w:rFonts w:hint="eastAsia" w:ascii="方正仿宋_GB2312" w:hAnsi="方正仿宋_GB2312" w:eastAsia="方正仿宋_GB2312" w:cs="方正仿宋_GB2312"/>
                                  <w:rPrChange w:id="465" w:author="张正鑫" w:date="2024-10-20T20:36:56Z">
                                    <w:rPr/>
                                  </w:rPrChange>
                                </w:rPr>
                                <w:fldChar w:fldCharType="begin"/>
                              </w:r>
                            </w:ins>
                            <w:ins w:id="467" w:author="张正鑫" w:date="2024-10-20T20:36:33Z">
                              <w:r>
                                <w:rPr>
                                  <w:rFonts w:hint="eastAsia" w:ascii="方正仿宋_GB2312" w:hAnsi="方正仿宋_GB2312" w:eastAsia="方正仿宋_GB2312" w:cs="方正仿宋_GB2312"/>
                                  <w:rPrChange w:id="468" w:author="张正鑫" w:date="2024-10-20T20:36:56Z">
                                    <w:rPr/>
                                  </w:rPrChange>
                                </w:rPr>
                                <w:instrText xml:space="preserve"> PAGE  \* MERGEFORMAT </w:instrText>
                              </w:r>
                            </w:ins>
                            <w:ins w:id="470" w:author="张正鑫" w:date="2024-10-20T20:36:33Z">
                              <w:r>
                                <w:rPr>
                                  <w:rFonts w:hint="eastAsia" w:ascii="方正仿宋_GB2312" w:hAnsi="方正仿宋_GB2312" w:eastAsia="方正仿宋_GB2312" w:cs="方正仿宋_GB2312"/>
                                  <w:rPrChange w:id="471" w:author="张正鑫" w:date="2024-10-20T20:36:56Z">
                                    <w:rPr/>
                                  </w:rPrChange>
                                </w:rPr>
                                <w:fldChar w:fldCharType="separate"/>
                              </w:r>
                            </w:ins>
                            <w:ins w:id="473" w:author="张正鑫" w:date="2024-10-20T20:36:33Z">
                              <w:r>
                                <w:rPr>
                                  <w:rFonts w:hint="eastAsia" w:ascii="方正仿宋_GB2312" w:hAnsi="方正仿宋_GB2312" w:eastAsia="方正仿宋_GB2312" w:cs="方正仿宋_GB2312"/>
                                  <w:rPrChange w:id="474" w:author="张正鑫" w:date="2024-10-20T20:36:56Z">
                                    <w:rPr/>
                                  </w:rPrChange>
                                </w:rPr>
                                <w:t>1</w:t>
                              </w:r>
                            </w:ins>
                            <w:ins w:id="476" w:author="张正鑫" w:date="2024-10-20T20:36:33Z">
                              <w:r>
                                <w:rPr>
                                  <w:rFonts w:hint="eastAsia" w:ascii="方正仿宋_GB2312" w:hAnsi="方正仿宋_GB2312" w:eastAsia="方正仿宋_GB2312" w:cs="方正仿宋_GB2312"/>
                                  <w:rPrChange w:id="477" w:author="张正鑫" w:date="2024-10-20T20:36:56Z">
                                    <w:rPr/>
                                  </w:rPrChange>
                                </w:rPr>
                                <w:fldChar w:fldCharType="end"/>
                              </w:r>
                            </w:ins>
                            <w:ins w:id="479" w:author="张正鑫" w:date="2024-10-20T20:36:33Z">
                              <w:r>
                                <w:rPr>
                                  <w:rFonts w:hint="eastAsia" w:ascii="方正仿宋_GB2312" w:hAnsi="方正仿宋_GB2312" w:eastAsia="方正仿宋_GB2312" w:cs="方正仿宋_GB2312"/>
                                  <w:rPrChange w:id="480" w:author="张正鑫" w:date="2024-10-20T20:36:56Z">
                                    <w:rPr/>
                                  </w:rPrChange>
                                </w:rPr>
                                <w:t xml:space="preserve"> / </w:t>
                              </w:r>
                            </w:ins>
                            <w:ins w:id="482" w:author="张正鑫" w:date="2024-10-20T20:36:33Z">
                              <w:r>
                                <w:rPr>
                                  <w:rFonts w:hint="eastAsia" w:ascii="方正仿宋_GB2312" w:hAnsi="方正仿宋_GB2312" w:eastAsia="方正仿宋_GB2312" w:cs="方正仿宋_GB2312"/>
                                  <w:rPrChange w:id="483" w:author="张正鑫" w:date="2024-10-20T20:36:56Z">
                                    <w:rPr/>
                                  </w:rPrChange>
                                </w:rPr>
                                <w:fldChar w:fldCharType="begin"/>
                              </w:r>
                            </w:ins>
                            <w:ins w:id="485" w:author="张正鑫" w:date="2024-10-20T20:36:33Z">
                              <w:r>
                                <w:rPr>
                                  <w:rFonts w:hint="eastAsia" w:ascii="方正仿宋_GB2312" w:hAnsi="方正仿宋_GB2312" w:eastAsia="方正仿宋_GB2312" w:cs="方正仿宋_GB2312"/>
                                  <w:rPrChange w:id="486" w:author="张正鑫" w:date="2024-10-20T20:36:56Z">
                                    <w:rPr/>
                                  </w:rPrChange>
                                </w:rPr>
                                <w:instrText xml:space="preserve"> NUMPAGES  \* MERGEFORMAT </w:instrText>
                              </w:r>
                            </w:ins>
                            <w:ins w:id="488" w:author="张正鑫" w:date="2024-10-20T20:36:33Z">
                              <w:r>
                                <w:rPr>
                                  <w:rFonts w:hint="eastAsia" w:ascii="方正仿宋_GB2312" w:hAnsi="方正仿宋_GB2312" w:eastAsia="方正仿宋_GB2312" w:cs="方正仿宋_GB2312"/>
                                  <w:rPrChange w:id="489" w:author="张正鑫" w:date="2024-10-20T20:36:56Z">
                                    <w:rPr/>
                                  </w:rPrChange>
                                </w:rPr>
                                <w:fldChar w:fldCharType="separate"/>
                              </w:r>
                            </w:ins>
                            <w:ins w:id="491" w:author="张正鑫" w:date="2024-10-20T20:36:33Z">
                              <w:r>
                                <w:rPr>
                                  <w:rFonts w:hint="eastAsia" w:ascii="方正仿宋_GB2312" w:hAnsi="方正仿宋_GB2312" w:eastAsia="方正仿宋_GB2312" w:cs="方正仿宋_GB2312"/>
                                  <w:rPrChange w:id="492" w:author="张正鑫" w:date="2024-10-20T20:36:56Z">
                                    <w:rPr/>
                                  </w:rPrChange>
                                </w:rPr>
                                <w:t>18</w:t>
                              </w:r>
                            </w:ins>
                            <w:ins w:id="494" w:author="张正鑫" w:date="2024-10-20T20:36:33Z">
                              <w:r>
                                <w:rPr>
                                  <w:rFonts w:hint="eastAsia" w:ascii="方正仿宋_GB2312" w:hAnsi="方正仿宋_GB2312" w:eastAsia="方正仿宋_GB2312" w:cs="方正仿宋_GB2312"/>
                                  <w:rPrChange w:id="49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497" w:author="张正鑫" w:date="2024-10-20T20:36:56Z">
                            <w:rPr/>
                          </w:rPrChange>
                        </w:rPr>
                      </w:pPr>
                      <w:ins w:id="498" w:author="张正鑫" w:date="2024-10-20T20:36:33Z">
                        <w:r>
                          <w:rPr>
                            <w:rFonts w:hint="eastAsia" w:ascii="方正仿宋_GB2312" w:hAnsi="方正仿宋_GB2312" w:eastAsia="方正仿宋_GB2312" w:cs="方正仿宋_GB2312"/>
                            <w:rPrChange w:id="499" w:author="张正鑫" w:date="2024-10-20T20:36:56Z">
                              <w:rPr/>
                            </w:rPrChange>
                          </w:rPr>
                          <w:fldChar w:fldCharType="begin"/>
                        </w:r>
                      </w:ins>
                      <w:ins w:id="501" w:author="张正鑫" w:date="2024-10-20T20:36:33Z">
                        <w:r>
                          <w:rPr>
                            <w:rFonts w:hint="eastAsia" w:ascii="方正仿宋_GB2312" w:hAnsi="方正仿宋_GB2312" w:eastAsia="方正仿宋_GB2312" w:cs="方正仿宋_GB2312"/>
                            <w:rPrChange w:id="502" w:author="张正鑫" w:date="2024-10-20T20:36:56Z">
                              <w:rPr/>
                            </w:rPrChange>
                          </w:rPr>
                          <w:instrText xml:space="preserve"> PAGE  \* MERGEFORMAT </w:instrText>
                        </w:r>
                      </w:ins>
                      <w:ins w:id="504" w:author="张正鑫" w:date="2024-10-20T20:36:33Z">
                        <w:r>
                          <w:rPr>
                            <w:rFonts w:hint="eastAsia" w:ascii="方正仿宋_GB2312" w:hAnsi="方正仿宋_GB2312" w:eastAsia="方正仿宋_GB2312" w:cs="方正仿宋_GB2312"/>
                            <w:rPrChange w:id="505" w:author="张正鑫" w:date="2024-10-20T20:36:56Z">
                              <w:rPr/>
                            </w:rPrChange>
                          </w:rPr>
                          <w:fldChar w:fldCharType="separate"/>
                        </w:r>
                      </w:ins>
                      <w:ins w:id="507" w:author="张正鑫" w:date="2024-10-20T20:36:33Z">
                        <w:r>
                          <w:rPr>
                            <w:rFonts w:hint="eastAsia" w:ascii="方正仿宋_GB2312" w:hAnsi="方正仿宋_GB2312" w:eastAsia="方正仿宋_GB2312" w:cs="方正仿宋_GB2312"/>
                            <w:rPrChange w:id="508" w:author="张正鑫" w:date="2024-10-20T20:36:56Z">
                              <w:rPr/>
                            </w:rPrChange>
                          </w:rPr>
                          <w:t>1</w:t>
                        </w:r>
                      </w:ins>
                      <w:ins w:id="510" w:author="张正鑫" w:date="2024-10-20T20:36:33Z">
                        <w:r>
                          <w:rPr>
                            <w:rFonts w:hint="eastAsia" w:ascii="方正仿宋_GB2312" w:hAnsi="方正仿宋_GB2312" w:eastAsia="方正仿宋_GB2312" w:cs="方正仿宋_GB2312"/>
                            <w:rPrChange w:id="511" w:author="张正鑫" w:date="2024-10-20T20:36:56Z">
                              <w:rPr/>
                            </w:rPrChange>
                          </w:rPr>
                          <w:fldChar w:fldCharType="end"/>
                        </w:r>
                      </w:ins>
                      <w:ins w:id="513" w:author="张正鑫" w:date="2024-10-20T20:36:33Z">
                        <w:r>
                          <w:rPr>
                            <w:rFonts w:hint="eastAsia" w:ascii="方正仿宋_GB2312" w:hAnsi="方正仿宋_GB2312" w:eastAsia="方正仿宋_GB2312" w:cs="方正仿宋_GB2312"/>
                            <w:rPrChange w:id="514" w:author="张正鑫" w:date="2024-10-20T20:36:56Z">
                              <w:rPr/>
                            </w:rPrChange>
                          </w:rPr>
                          <w:t xml:space="preserve"> / </w:t>
                        </w:r>
                      </w:ins>
                      <w:ins w:id="516" w:author="张正鑫" w:date="2024-10-20T20:36:33Z">
                        <w:r>
                          <w:rPr>
                            <w:rFonts w:hint="eastAsia" w:ascii="方正仿宋_GB2312" w:hAnsi="方正仿宋_GB2312" w:eastAsia="方正仿宋_GB2312" w:cs="方正仿宋_GB2312"/>
                            <w:rPrChange w:id="517" w:author="张正鑫" w:date="2024-10-20T20:36:56Z">
                              <w:rPr/>
                            </w:rPrChange>
                          </w:rPr>
                          <w:fldChar w:fldCharType="begin"/>
                        </w:r>
                      </w:ins>
                      <w:ins w:id="519" w:author="张正鑫" w:date="2024-10-20T20:36:33Z">
                        <w:r>
                          <w:rPr>
                            <w:rFonts w:hint="eastAsia" w:ascii="方正仿宋_GB2312" w:hAnsi="方正仿宋_GB2312" w:eastAsia="方正仿宋_GB2312" w:cs="方正仿宋_GB2312"/>
                            <w:rPrChange w:id="520" w:author="张正鑫" w:date="2024-10-20T20:36:56Z">
                              <w:rPr/>
                            </w:rPrChange>
                          </w:rPr>
                          <w:instrText xml:space="preserve"> NUMPAGES  \* MERGEFORMAT </w:instrText>
                        </w:r>
                      </w:ins>
                      <w:ins w:id="522" w:author="张正鑫" w:date="2024-10-20T20:36:33Z">
                        <w:r>
                          <w:rPr>
                            <w:rFonts w:hint="eastAsia" w:ascii="方正仿宋_GB2312" w:hAnsi="方正仿宋_GB2312" w:eastAsia="方正仿宋_GB2312" w:cs="方正仿宋_GB2312"/>
                            <w:rPrChange w:id="523" w:author="张正鑫" w:date="2024-10-20T20:36:56Z">
                              <w:rPr/>
                            </w:rPrChange>
                          </w:rPr>
                          <w:fldChar w:fldCharType="separate"/>
                        </w:r>
                      </w:ins>
                      <w:ins w:id="525" w:author="张正鑫" w:date="2024-10-20T20:36:33Z">
                        <w:r>
                          <w:rPr>
                            <w:rFonts w:hint="eastAsia" w:ascii="方正仿宋_GB2312" w:hAnsi="方正仿宋_GB2312" w:eastAsia="方正仿宋_GB2312" w:cs="方正仿宋_GB2312"/>
                            <w:rPrChange w:id="526" w:author="张正鑫" w:date="2024-10-20T20:36:56Z">
                              <w:rPr/>
                            </w:rPrChange>
                          </w:rPr>
                          <w:t>18</w:t>
                        </w:r>
                      </w:ins>
                      <w:ins w:id="528" w:author="张正鑫" w:date="2024-10-20T20:36:33Z">
                        <w:r>
                          <w:rPr>
                            <w:rFonts w:hint="eastAsia" w:ascii="方正仿宋_GB2312" w:hAnsi="方正仿宋_GB2312" w:eastAsia="方正仿宋_GB2312" w:cs="方正仿宋_GB2312"/>
                            <w:rPrChange w:id="529" w:author="张正鑫" w:date="2024-10-20T20:36:56Z">
                              <w:rPr/>
                            </w:rPrChange>
                          </w:rPr>
                          <w:fldChar w:fldCharType="end"/>
                        </w:r>
                      </w:ins>
                    </w:p>
                  </w:txbxContent>
                </v:textbox>
              </v:shape>
            </w:pict>
          </mc:Fallback>
        </mc:AlternateContent>
      </w:r>
    </w:ins>
    <w:ins w:id="531" w:author="张正鑫" w:date="2024-10-20T20:36:07Z">
      <w:r>
        <w:rPr>
          <w:rFonts w:hint="eastAsia" w:eastAsia="仿宋_GB2312"/>
          <w:color w:val="auto"/>
          <w:sz w:val="24"/>
          <w:szCs w:val="24"/>
          <w:u w:val="single"/>
          <w:rPrChange w:id="532" w:author="张正鑫" w:date="2024-10-20T20:37:05Z">
            <w:rPr>
              <w:rFonts w:hint="eastAsia" w:eastAsia="仿宋_GB2312"/>
              <w:color w:val="auto"/>
              <w:sz w:val="28"/>
              <w:szCs w:val="28"/>
            </w:rPr>
          </w:rPrChange>
        </w:rPr>
        <w:t>ZY/HBYT 39-0206-202</w:t>
      </w:r>
    </w:ins>
    <w:ins w:id="534" w:author="张正鑫" w:date="2024-10-20T20:36:07Z">
      <w:r>
        <w:rPr>
          <w:rFonts w:hint="eastAsia" w:eastAsia="仿宋_GB2312"/>
          <w:color w:val="auto"/>
          <w:sz w:val="24"/>
          <w:szCs w:val="24"/>
          <w:u w:val="single"/>
          <w:lang w:val="en-US" w:eastAsia="zh-CN"/>
          <w:rPrChange w:id="535" w:author="张正鑫" w:date="2024-10-20T20:37:05Z">
            <w:rPr>
              <w:rFonts w:hint="eastAsia" w:eastAsia="仿宋_GB2312"/>
              <w:color w:val="auto"/>
              <w:sz w:val="28"/>
              <w:szCs w:val="28"/>
              <w:lang w:val="en-US" w:eastAsia="zh-CN"/>
            </w:rPr>
          </w:rPrChange>
        </w:rPr>
        <w:t>4</w:t>
      </w:r>
    </w:ins>
    <w:ins w:id="537" w:author="张正鑫" w:date="2024-10-20T20:36:17Z">
      <w:r>
        <w:rPr>
          <w:rFonts w:hint="eastAsia" w:eastAsia="仿宋_GB2312"/>
          <w:color w:val="auto"/>
          <w:sz w:val="24"/>
          <w:szCs w:val="24"/>
          <w:u w:val="single"/>
          <w:lang w:val="en-US" w:eastAsia="zh-CN"/>
          <w:rPrChange w:id="538" w:author="张正鑫" w:date="2024-10-20T20:37:05Z">
            <w:rPr>
              <w:rFonts w:hint="eastAsia" w:eastAsia="仿宋_GB2312"/>
              <w:color w:val="auto"/>
              <w:sz w:val="24"/>
              <w:szCs w:val="24"/>
              <w:lang w:val="en-US" w:eastAsia="zh-CN"/>
            </w:rPr>
          </w:rPrChange>
        </w:rPr>
        <w:t xml:space="preserve">    </w:t>
      </w:r>
    </w:ins>
    <w:ins w:id="540" w:author="张正鑫" w:date="2024-10-20T20:36:18Z">
      <w:r>
        <w:rPr>
          <w:rFonts w:hint="eastAsia" w:eastAsia="仿宋_GB2312"/>
          <w:color w:val="auto"/>
          <w:sz w:val="24"/>
          <w:szCs w:val="24"/>
          <w:u w:val="single"/>
          <w:lang w:val="en-US" w:eastAsia="zh-CN"/>
          <w:rPrChange w:id="541" w:author="张正鑫" w:date="2024-10-20T20:37:05Z">
            <w:rPr>
              <w:rFonts w:hint="eastAsia" w:eastAsia="仿宋_GB2312"/>
              <w:color w:val="auto"/>
              <w:sz w:val="24"/>
              <w:szCs w:val="24"/>
              <w:lang w:val="en-US" w:eastAsia="zh-CN"/>
            </w:rPr>
          </w:rPrChange>
        </w:rPr>
        <w:t xml:space="preserve">                               </w:t>
      </w:r>
    </w:ins>
    <w:ins w:id="543" w:author="张正鑫" w:date="2024-10-20T20:36:19Z">
      <w:r>
        <w:rPr>
          <w:rFonts w:hint="eastAsia" w:eastAsia="仿宋_GB2312"/>
          <w:color w:val="auto"/>
          <w:sz w:val="24"/>
          <w:szCs w:val="24"/>
          <w:u w:val="single"/>
          <w:lang w:val="en-US" w:eastAsia="zh-CN"/>
          <w:rPrChange w:id="544" w:author="张正鑫" w:date="2024-10-20T20:37:05Z">
            <w:rPr>
              <w:rFonts w:hint="eastAsia" w:eastAsia="仿宋_GB2312"/>
              <w:color w:val="auto"/>
              <w:sz w:val="24"/>
              <w:szCs w:val="24"/>
              <w:lang w:val="en-US" w:eastAsia="zh-CN"/>
            </w:rPr>
          </w:rPrChange>
        </w:rPr>
        <w:t xml:space="preserve">                        </w:t>
      </w:r>
    </w:ins>
    <w:ins w:id="546" w:author="张正鑫" w:date="2024-10-20T20:36:20Z">
      <w:r>
        <w:rPr>
          <w:rFonts w:hint="eastAsia" w:eastAsia="仿宋_GB2312"/>
          <w:color w:val="auto"/>
          <w:sz w:val="24"/>
          <w:szCs w:val="24"/>
          <w:u w:val="single"/>
          <w:lang w:val="en-US" w:eastAsia="zh-CN"/>
          <w:rPrChange w:id="547" w:author="张正鑫" w:date="2024-10-20T20:37:05Z">
            <w:rPr>
              <w:rFonts w:hint="eastAsia" w:eastAsia="仿宋_GB2312"/>
              <w:color w:val="auto"/>
              <w:sz w:val="24"/>
              <w:szCs w:val="24"/>
              <w:lang w:val="en-US" w:eastAsia="zh-CN"/>
            </w:rPr>
          </w:rPrChange>
        </w:rPr>
        <w:t xml:space="preserve"> </w:t>
      </w:r>
    </w:ins>
    <w:ins w:id="549" w:author="张正鑫" w:date="2024-10-20T20:36:21Z">
      <w:r>
        <w:rPr>
          <w:rFonts w:hint="eastAsia" w:eastAsia="仿宋_GB2312"/>
          <w:color w:val="auto"/>
          <w:sz w:val="24"/>
          <w:szCs w:val="24"/>
          <w:u w:val="single"/>
          <w:lang w:val="en-US" w:eastAsia="zh-CN"/>
          <w:rPrChange w:id="550" w:author="张正鑫" w:date="2024-10-20T20:37:05Z">
            <w:rPr>
              <w:rFonts w:hint="eastAsia" w:eastAsia="仿宋_GB2312"/>
              <w:color w:val="auto"/>
              <w:sz w:val="24"/>
              <w:szCs w:val="24"/>
              <w:lang w:val="en-US" w:eastAsia="zh-CN"/>
            </w:rPr>
          </w:rPrChange>
        </w:rPr>
        <w:t xml:space="preserve"> </w:t>
      </w:r>
    </w:ins>
    <w:ins w:id="552" w:author="张正鑫" w:date="2024-10-20T20:36:43Z">
      <w:r>
        <w:rPr>
          <w:rFonts w:hint="eastAsia" w:eastAsia="仿宋_GB2312"/>
          <w:color w:val="auto"/>
          <w:sz w:val="24"/>
          <w:szCs w:val="24"/>
          <w:u w:val="single"/>
          <w:lang w:val="en-US" w:eastAsia="zh-CN"/>
          <w:rPrChange w:id="553" w:author="张正鑫" w:date="2024-10-20T20:37:05Z">
            <w:rPr>
              <w:rFonts w:hint="eastAsia" w:eastAsia="仿宋_GB2312"/>
              <w:color w:val="auto"/>
              <w:sz w:val="24"/>
              <w:szCs w:val="24"/>
              <w:lang w:val="en-US" w:eastAsia="zh-CN"/>
            </w:rPr>
          </w:rPrChange>
        </w:rPr>
        <w:t xml:space="preserve">     </w:t>
      </w:r>
    </w:ins>
    <w:ins w:id="555" w:author="张正鑫" w:date="2024-10-20T20:36:44Z">
      <w:r>
        <w:rPr>
          <w:rFonts w:hint="eastAsia" w:eastAsia="仿宋_GB2312"/>
          <w:color w:val="auto"/>
          <w:sz w:val="24"/>
          <w:szCs w:val="24"/>
          <w:u w:val="single"/>
          <w:lang w:val="en-US" w:eastAsia="zh-CN"/>
          <w:rPrChange w:id="556" w:author="张正鑫" w:date="2024-10-20T20:37:05Z">
            <w:rPr>
              <w:rFonts w:hint="eastAsia" w:eastAsia="仿宋_GB2312"/>
              <w:color w:val="auto"/>
              <w:sz w:val="24"/>
              <w:szCs w:val="24"/>
              <w:lang w:val="en-US" w:eastAsia="zh-CN"/>
            </w:rPr>
          </w:rPrChange>
        </w:rPr>
        <w:t xml:space="preserve"> </w:t>
      </w:r>
    </w:ins>
    <w:ins w:id="558" w:author="张正鑫" w:date="2024-10-20T20:36:21Z">
      <w:r>
        <w:rPr>
          <w:rFonts w:hint="eastAsia" w:eastAsia="仿宋_GB2312"/>
          <w:color w:val="auto"/>
          <w:sz w:val="24"/>
          <w:szCs w:val="24"/>
          <w:u w:val="single"/>
          <w:lang w:val="en-US" w:eastAsia="zh-CN"/>
          <w:rPrChange w:id="559" w:author="张正鑫" w:date="2024-10-20T20:37:05Z">
            <w:rPr>
              <w:rFonts w:hint="eastAsia" w:eastAsia="仿宋_GB2312"/>
              <w:color w:val="auto"/>
              <w:sz w:val="24"/>
              <w:szCs w:val="24"/>
              <w:lang w:val="en-US" w:eastAsia="zh-CN"/>
            </w:rPr>
          </w:rPrChange>
        </w:rPr>
        <w:t xml:space="preserve"> </w:t>
      </w:r>
    </w:ins>
    <w:ins w:id="561" w:author="张正鑫" w:date="2024-10-20T20:36:22Z">
      <w:r>
        <w:rPr>
          <w:rFonts w:hint="eastAsia" w:eastAsia="仿宋_GB2312"/>
          <w:color w:val="auto"/>
          <w:sz w:val="24"/>
          <w:szCs w:val="24"/>
          <w:u w:val="single"/>
          <w:lang w:val="en-US" w:eastAsia="zh-CN"/>
          <w:rPrChange w:id="562" w:author="张正鑫" w:date="2024-10-20T20:37:05Z">
            <w:rPr>
              <w:rFonts w:hint="eastAsia" w:eastAsia="仿宋_GB2312"/>
              <w:color w:val="auto"/>
              <w:sz w:val="24"/>
              <w:szCs w:val="24"/>
              <w:lang w:val="en-US" w:eastAsia="zh-CN"/>
            </w:rPr>
          </w:rPrChange>
        </w:rPr>
        <w:t>页码</w:t>
      </w:r>
    </w:ins>
    <w:ins w:id="564" w:author="张正鑫" w:date="2024-10-20T20:36:23Z">
      <w:r>
        <w:rPr>
          <w:rFonts w:hint="eastAsia" w:eastAsia="仿宋_GB2312"/>
          <w:color w:val="auto"/>
          <w:sz w:val="24"/>
          <w:szCs w:val="24"/>
          <w:u w:val="single"/>
          <w:lang w:val="en-US" w:eastAsia="zh-CN"/>
          <w:rPrChange w:id="565" w:author="张正鑫" w:date="2024-10-20T20:37:05Z">
            <w:rPr>
              <w:rFonts w:hint="eastAsia" w:eastAsia="仿宋_GB2312"/>
              <w:color w:val="auto"/>
              <w:sz w:val="24"/>
              <w:szCs w:val="24"/>
              <w:lang w:val="en-US" w:eastAsia="zh-CN"/>
            </w:rPr>
          </w:rPrChange>
        </w:rPr>
        <w:t>：</w:t>
      </w:r>
    </w:ins>
    <w:ins w:id="567" w:author="张正鑫" w:date="2024-10-20T20:37:08Z">
      <w:r>
        <w:rPr>
          <w:rFonts w:hint="eastAsia" w:eastAsia="仿宋_GB2312"/>
          <w:color w:val="auto"/>
          <w:sz w:val="24"/>
          <w:szCs w:val="24"/>
          <w:u w:val="single"/>
          <w:lang w:val="en-US" w:eastAsia="zh-CN"/>
        </w:rPr>
        <w:t xml:space="preserve"> </w:t>
      </w:r>
    </w:ins>
    <w:ins w:id="568" w:author="张正鑫" w:date="2024-10-20T20:37:09Z">
      <w:r>
        <w:rPr>
          <w:rFonts w:hint="eastAsia" w:eastAsia="仿宋_GB2312"/>
          <w:color w:val="auto"/>
          <w:sz w:val="24"/>
          <w:szCs w:val="24"/>
          <w:u w:val="single"/>
          <w:lang w:val="en-US" w:eastAsia="zh-CN"/>
        </w:rPr>
        <w:t xml:space="preserve">       </w:t>
      </w:r>
    </w:ins>
    <w:ins w:id="569" w:author="张正鑫" w:date="2024-10-20T20:37:10Z">
      <w:r>
        <w:rPr>
          <w:rFonts w:hint="eastAsia" w:eastAsia="仿宋_GB2312"/>
          <w:color w:val="auto"/>
          <w:sz w:val="24"/>
          <w:szCs w:val="24"/>
          <w:u w:val="single"/>
          <w:lang w:val="en-US" w:eastAsia="zh-CN"/>
        </w:rPr>
        <w:t xml:space="preserve"> </w:t>
      </w:r>
    </w:ins>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596" w:author="张正鑫" w:date="2024-10-20T20:37:05Z">
          <w:rPr/>
        </w:rPrChange>
      </w:rPr>
    </w:pPr>
    <w:ins w:id="5597" w:author="张正鑫" w:date="2024-10-20T20:36:32Z">
      <w:r>
        <w:rPr>
          <w:sz w:val="24"/>
          <w:u w:val="single"/>
          <w:rPrChange w:id="560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603" w:author="张正鑫" w:date="2024-10-20T20:36:56Z">
                                  <w:rPr/>
                                </w:rPrChange>
                              </w:rPr>
                            </w:pPr>
                            <w:ins w:id="5604" w:author="张正鑫" w:date="2024-10-20T20:36:33Z">
                              <w:r>
                                <w:rPr>
                                  <w:rFonts w:hint="eastAsia" w:ascii="方正仿宋_GB2312" w:hAnsi="方正仿宋_GB2312" w:eastAsia="方正仿宋_GB2312" w:cs="方正仿宋_GB2312"/>
                                  <w:rPrChange w:id="5605" w:author="张正鑫" w:date="2024-10-20T20:36:56Z">
                                    <w:rPr/>
                                  </w:rPrChange>
                                </w:rPr>
                                <w:fldChar w:fldCharType="begin"/>
                              </w:r>
                            </w:ins>
                            <w:ins w:id="5607" w:author="张正鑫" w:date="2024-10-20T20:36:33Z">
                              <w:r>
                                <w:rPr>
                                  <w:rFonts w:hint="eastAsia" w:ascii="方正仿宋_GB2312" w:hAnsi="方正仿宋_GB2312" w:eastAsia="方正仿宋_GB2312" w:cs="方正仿宋_GB2312"/>
                                  <w:rPrChange w:id="5608" w:author="张正鑫" w:date="2024-10-20T20:36:56Z">
                                    <w:rPr/>
                                  </w:rPrChange>
                                </w:rPr>
                                <w:instrText xml:space="preserve"> PAGE  \* MERGEFORMAT </w:instrText>
                              </w:r>
                            </w:ins>
                            <w:ins w:id="5610" w:author="张正鑫" w:date="2024-10-20T20:36:33Z">
                              <w:r>
                                <w:rPr>
                                  <w:rFonts w:hint="eastAsia" w:ascii="方正仿宋_GB2312" w:hAnsi="方正仿宋_GB2312" w:eastAsia="方正仿宋_GB2312" w:cs="方正仿宋_GB2312"/>
                                  <w:rPrChange w:id="5611" w:author="张正鑫" w:date="2024-10-20T20:36:56Z">
                                    <w:rPr/>
                                  </w:rPrChange>
                                </w:rPr>
                                <w:fldChar w:fldCharType="separate"/>
                              </w:r>
                            </w:ins>
                            <w:ins w:id="5613" w:author="张正鑫" w:date="2024-10-20T20:36:33Z">
                              <w:r>
                                <w:rPr>
                                  <w:rFonts w:hint="eastAsia" w:ascii="方正仿宋_GB2312" w:hAnsi="方正仿宋_GB2312" w:eastAsia="方正仿宋_GB2312" w:cs="方正仿宋_GB2312"/>
                                  <w:rPrChange w:id="5614" w:author="张正鑫" w:date="2024-10-20T20:36:56Z">
                                    <w:rPr/>
                                  </w:rPrChange>
                                </w:rPr>
                                <w:t>1</w:t>
                              </w:r>
                            </w:ins>
                            <w:ins w:id="5616" w:author="张正鑫" w:date="2024-10-20T20:36:33Z">
                              <w:r>
                                <w:rPr>
                                  <w:rFonts w:hint="eastAsia" w:ascii="方正仿宋_GB2312" w:hAnsi="方正仿宋_GB2312" w:eastAsia="方正仿宋_GB2312" w:cs="方正仿宋_GB2312"/>
                                  <w:rPrChange w:id="5617" w:author="张正鑫" w:date="2024-10-20T20:36:56Z">
                                    <w:rPr/>
                                  </w:rPrChange>
                                </w:rPr>
                                <w:fldChar w:fldCharType="end"/>
                              </w:r>
                            </w:ins>
                            <w:ins w:id="5619" w:author="张正鑫" w:date="2024-10-20T20:36:33Z">
                              <w:r>
                                <w:rPr>
                                  <w:rFonts w:hint="eastAsia" w:ascii="方正仿宋_GB2312" w:hAnsi="方正仿宋_GB2312" w:eastAsia="方正仿宋_GB2312" w:cs="方正仿宋_GB2312"/>
                                  <w:rPrChange w:id="5620" w:author="张正鑫" w:date="2024-10-20T20:36:56Z">
                                    <w:rPr/>
                                  </w:rPrChange>
                                </w:rPr>
                                <w:t xml:space="preserve"> / </w:t>
                              </w:r>
                            </w:ins>
                            <w:ins w:id="5622" w:author="张正鑫" w:date="2024-10-20T20:36:33Z">
                              <w:r>
                                <w:rPr>
                                  <w:rFonts w:hint="eastAsia" w:ascii="方正仿宋_GB2312" w:hAnsi="方正仿宋_GB2312" w:eastAsia="方正仿宋_GB2312" w:cs="方正仿宋_GB2312"/>
                                  <w:rPrChange w:id="5623" w:author="张正鑫" w:date="2024-10-20T20:36:56Z">
                                    <w:rPr/>
                                  </w:rPrChange>
                                </w:rPr>
                                <w:fldChar w:fldCharType="begin"/>
                              </w:r>
                            </w:ins>
                            <w:ins w:id="5625" w:author="张正鑫" w:date="2024-10-20T20:36:33Z">
                              <w:r>
                                <w:rPr>
                                  <w:rFonts w:hint="eastAsia" w:ascii="方正仿宋_GB2312" w:hAnsi="方正仿宋_GB2312" w:eastAsia="方正仿宋_GB2312" w:cs="方正仿宋_GB2312"/>
                                  <w:rPrChange w:id="5626" w:author="张正鑫" w:date="2024-10-20T20:36:56Z">
                                    <w:rPr/>
                                  </w:rPrChange>
                                </w:rPr>
                                <w:instrText xml:space="preserve"> NUMPAGES  \* MERGEFORMAT </w:instrText>
                              </w:r>
                            </w:ins>
                            <w:ins w:id="5628" w:author="张正鑫" w:date="2024-10-20T20:36:33Z">
                              <w:r>
                                <w:rPr>
                                  <w:rFonts w:hint="eastAsia" w:ascii="方正仿宋_GB2312" w:hAnsi="方正仿宋_GB2312" w:eastAsia="方正仿宋_GB2312" w:cs="方正仿宋_GB2312"/>
                                  <w:rPrChange w:id="5629" w:author="张正鑫" w:date="2024-10-20T20:36:56Z">
                                    <w:rPr/>
                                  </w:rPrChange>
                                </w:rPr>
                                <w:fldChar w:fldCharType="separate"/>
                              </w:r>
                            </w:ins>
                            <w:ins w:id="5631" w:author="张正鑫" w:date="2024-10-20T20:36:33Z">
                              <w:r>
                                <w:rPr>
                                  <w:rFonts w:hint="eastAsia" w:ascii="方正仿宋_GB2312" w:hAnsi="方正仿宋_GB2312" w:eastAsia="方正仿宋_GB2312" w:cs="方正仿宋_GB2312"/>
                                  <w:rPrChange w:id="5632" w:author="张正鑫" w:date="2024-10-20T20:36:56Z">
                                    <w:rPr/>
                                  </w:rPrChange>
                                </w:rPr>
                                <w:t>18</w:t>
                              </w:r>
                            </w:ins>
                            <w:ins w:id="5634" w:author="张正鑫" w:date="2024-10-20T20:36:33Z">
                              <w:r>
                                <w:rPr>
                                  <w:rFonts w:hint="eastAsia" w:ascii="方正仿宋_GB2312" w:hAnsi="方正仿宋_GB2312" w:eastAsia="方正仿宋_GB2312" w:cs="方正仿宋_GB2312"/>
                                  <w:rPrChange w:id="563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637" w:author="张正鑫" w:date="2024-10-20T20:36:56Z">
                            <w:rPr/>
                          </w:rPrChange>
                        </w:rPr>
                      </w:pPr>
                      <w:ins w:id="5638" w:author="张正鑫" w:date="2024-10-20T20:36:33Z">
                        <w:r>
                          <w:rPr>
                            <w:rFonts w:hint="eastAsia" w:ascii="方正仿宋_GB2312" w:hAnsi="方正仿宋_GB2312" w:eastAsia="方正仿宋_GB2312" w:cs="方正仿宋_GB2312"/>
                            <w:rPrChange w:id="5639" w:author="张正鑫" w:date="2024-10-20T20:36:56Z">
                              <w:rPr/>
                            </w:rPrChange>
                          </w:rPr>
                          <w:fldChar w:fldCharType="begin"/>
                        </w:r>
                      </w:ins>
                      <w:ins w:id="5641" w:author="张正鑫" w:date="2024-10-20T20:36:33Z">
                        <w:r>
                          <w:rPr>
                            <w:rFonts w:hint="eastAsia" w:ascii="方正仿宋_GB2312" w:hAnsi="方正仿宋_GB2312" w:eastAsia="方正仿宋_GB2312" w:cs="方正仿宋_GB2312"/>
                            <w:rPrChange w:id="5642" w:author="张正鑫" w:date="2024-10-20T20:36:56Z">
                              <w:rPr/>
                            </w:rPrChange>
                          </w:rPr>
                          <w:instrText xml:space="preserve"> PAGE  \* MERGEFORMAT </w:instrText>
                        </w:r>
                      </w:ins>
                      <w:ins w:id="5644" w:author="张正鑫" w:date="2024-10-20T20:36:33Z">
                        <w:r>
                          <w:rPr>
                            <w:rFonts w:hint="eastAsia" w:ascii="方正仿宋_GB2312" w:hAnsi="方正仿宋_GB2312" w:eastAsia="方正仿宋_GB2312" w:cs="方正仿宋_GB2312"/>
                            <w:rPrChange w:id="5645" w:author="张正鑫" w:date="2024-10-20T20:36:56Z">
                              <w:rPr/>
                            </w:rPrChange>
                          </w:rPr>
                          <w:fldChar w:fldCharType="separate"/>
                        </w:r>
                      </w:ins>
                      <w:ins w:id="5647" w:author="张正鑫" w:date="2024-10-20T20:36:33Z">
                        <w:r>
                          <w:rPr>
                            <w:rFonts w:hint="eastAsia" w:ascii="方正仿宋_GB2312" w:hAnsi="方正仿宋_GB2312" w:eastAsia="方正仿宋_GB2312" w:cs="方正仿宋_GB2312"/>
                            <w:rPrChange w:id="5648" w:author="张正鑫" w:date="2024-10-20T20:36:56Z">
                              <w:rPr/>
                            </w:rPrChange>
                          </w:rPr>
                          <w:t>1</w:t>
                        </w:r>
                      </w:ins>
                      <w:ins w:id="5650" w:author="张正鑫" w:date="2024-10-20T20:36:33Z">
                        <w:r>
                          <w:rPr>
                            <w:rFonts w:hint="eastAsia" w:ascii="方正仿宋_GB2312" w:hAnsi="方正仿宋_GB2312" w:eastAsia="方正仿宋_GB2312" w:cs="方正仿宋_GB2312"/>
                            <w:rPrChange w:id="5651" w:author="张正鑫" w:date="2024-10-20T20:36:56Z">
                              <w:rPr/>
                            </w:rPrChange>
                          </w:rPr>
                          <w:fldChar w:fldCharType="end"/>
                        </w:r>
                      </w:ins>
                      <w:ins w:id="5653" w:author="张正鑫" w:date="2024-10-20T20:36:33Z">
                        <w:r>
                          <w:rPr>
                            <w:rFonts w:hint="eastAsia" w:ascii="方正仿宋_GB2312" w:hAnsi="方正仿宋_GB2312" w:eastAsia="方正仿宋_GB2312" w:cs="方正仿宋_GB2312"/>
                            <w:rPrChange w:id="5654" w:author="张正鑫" w:date="2024-10-20T20:36:56Z">
                              <w:rPr/>
                            </w:rPrChange>
                          </w:rPr>
                          <w:t xml:space="preserve"> / </w:t>
                        </w:r>
                      </w:ins>
                      <w:ins w:id="5656" w:author="张正鑫" w:date="2024-10-20T20:36:33Z">
                        <w:r>
                          <w:rPr>
                            <w:rFonts w:hint="eastAsia" w:ascii="方正仿宋_GB2312" w:hAnsi="方正仿宋_GB2312" w:eastAsia="方正仿宋_GB2312" w:cs="方正仿宋_GB2312"/>
                            <w:rPrChange w:id="5657" w:author="张正鑫" w:date="2024-10-20T20:36:56Z">
                              <w:rPr/>
                            </w:rPrChange>
                          </w:rPr>
                          <w:fldChar w:fldCharType="begin"/>
                        </w:r>
                      </w:ins>
                      <w:ins w:id="5659" w:author="张正鑫" w:date="2024-10-20T20:36:33Z">
                        <w:r>
                          <w:rPr>
                            <w:rFonts w:hint="eastAsia" w:ascii="方正仿宋_GB2312" w:hAnsi="方正仿宋_GB2312" w:eastAsia="方正仿宋_GB2312" w:cs="方正仿宋_GB2312"/>
                            <w:rPrChange w:id="5660" w:author="张正鑫" w:date="2024-10-20T20:36:56Z">
                              <w:rPr/>
                            </w:rPrChange>
                          </w:rPr>
                          <w:instrText xml:space="preserve"> NUMPAGES  \* MERGEFORMAT </w:instrText>
                        </w:r>
                      </w:ins>
                      <w:ins w:id="5662" w:author="张正鑫" w:date="2024-10-20T20:36:33Z">
                        <w:r>
                          <w:rPr>
                            <w:rFonts w:hint="eastAsia" w:ascii="方正仿宋_GB2312" w:hAnsi="方正仿宋_GB2312" w:eastAsia="方正仿宋_GB2312" w:cs="方正仿宋_GB2312"/>
                            <w:rPrChange w:id="5663" w:author="张正鑫" w:date="2024-10-20T20:36:56Z">
                              <w:rPr/>
                            </w:rPrChange>
                          </w:rPr>
                          <w:fldChar w:fldCharType="separate"/>
                        </w:r>
                      </w:ins>
                      <w:ins w:id="5665" w:author="张正鑫" w:date="2024-10-20T20:36:33Z">
                        <w:r>
                          <w:rPr>
                            <w:rFonts w:hint="eastAsia" w:ascii="方正仿宋_GB2312" w:hAnsi="方正仿宋_GB2312" w:eastAsia="方正仿宋_GB2312" w:cs="方正仿宋_GB2312"/>
                            <w:rPrChange w:id="5666" w:author="张正鑫" w:date="2024-10-20T20:36:56Z">
                              <w:rPr/>
                            </w:rPrChange>
                          </w:rPr>
                          <w:t>18</w:t>
                        </w:r>
                      </w:ins>
                      <w:ins w:id="5668" w:author="张正鑫" w:date="2024-10-20T20:36:33Z">
                        <w:r>
                          <w:rPr>
                            <w:rFonts w:hint="eastAsia" w:ascii="方正仿宋_GB2312" w:hAnsi="方正仿宋_GB2312" w:eastAsia="方正仿宋_GB2312" w:cs="方正仿宋_GB2312"/>
                            <w:rPrChange w:id="5669" w:author="张正鑫" w:date="2024-10-20T20:36:56Z">
                              <w:rPr/>
                            </w:rPrChange>
                          </w:rPr>
                          <w:fldChar w:fldCharType="end"/>
                        </w:r>
                      </w:ins>
                    </w:p>
                  </w:txbxContent>
                </v:textbox>
              </v:shape>
            </w:pict>
          </mc:Fallback>
        </mc:AlternateContent>
      </w:r>
    </w:ins>
    <w:ins w:id="5671" w:author="张正鑫" w:date="2024-10-20T20:36:07Z">
      <w:r>
        <w:rPr>
          <w:rFonts w:hint="eastAsia" w:eastAsia="仿宋_GB2312"/>
          <w:color w:val="auto"/>
          <w:sz w:val="24"/>
          <w:szCs w:val="24"/>
          <w:u w:val="single"/>
          <w:rPrChange w:id="5672" w:author="张正鑫" w:date="2024-10-20T20:37:05Z">
            <w:rPr>
              <w:rFonts w:hint="eastAsia" w:eastAsia="仿宋_GB2312"/>
              <w:color w:val="auto"/>
              <w:sz w:val="28"/>
              <w:szCs w:val="28"/>
            </w:rPr>
          </w:rPrChange>
        </w:rPr>
        <w:t>ZY/HBYT 39-0206-202</w:t>
      </w:r>
    </w:ins>
    <w:ins w:id="5674" w:author="张正鑫" w:date="2024-10-20T20:36:07Z">
      <w:r>
        <w:rPr>
          <w:rFonts w:hint="eastAsia" w:eastAsia="仿宋_GB2312"/>
          <w:color w:val="auto"/>
          <w:sz w:val="24"/>
          <w:szCs w:val="24"/>
          <w:u w:val="single"/>
          <w:lang w:val="en-US" w:eastAsia="zh-CN"/>
          <w:rPrChange w:id="5675" w:author="张正鑫" w:date="2024-10-20T20:37:05Z">
            <w:rPr>
              <w:rFonts w:hint="eastAsia" w:eastAsia="仿宋_GB2312"/>
              <w:color w:val="auto"/>
              <w:sz w:val="28"/>
              <w:szCs w:val="28"/>
              <w:lang w:val="en-US" w:eastAsia="zh-CN"/>
            </w:rPr>
          </w:rPrChange>
        </w:rPr>
        <w:t>4</w:t>
      </w:r>
    </w:ins>
    <w:ins w:id="5677" w:author="张正鑫" w:date="2024-10-20T20:36:17Z">
      <w:r>
        <w:rPr>
          <w:rFonts w:hint="eastAsia" w:eastAsia="仿宋_GB2312"/>
          <w:color w:val="auto"/>
          <w:sz w:val="24"/>
          <w:szCs w:val="24"/>
          <w:u w:val="single"/>
          <w:lang w:val="en-US" w:eastAsia="zh-CN"/>
          <w:rPrChange w:id="5678" w:author="张正鑫" w:date="2024-10-20T20:37:05Z">
            <w:rPr>
              <w:rFonts w:hint="eastAsia" w:eastAsia="仿宋_GB2312"/>
              <w:color w:val="auto"/>
              <w:sz w:val="24"/>
              <w:szCs w:val="24"/>
              <w:lang w:val="en-US" w:eastAsia="zh-CN"/>
            </w:rPr>
          </w:rPrChange>
        </w:rPr>
        <w:t xml:space="preserve">    </w:t>
      </w:r>
    </w:ins>
    <w:ins w:id="5680" w:author="张正鑫" w:date="2024-10-20T20:36:18Z">
      <w:r>
        <w:rPr>
          <w:rFonts w:hint="eastAsia" w:eastAsia="仿宋_GB2312"/>
          <w:color w:val="auto"/>
          <w:sz w:val="24"/>
          <w:szCs w:val="24"/>
          <w:u w:val="single"/>
          <w:lang w:val="en-US" w:eastAsia="zh-CN"/>
          <w:rPrChange w:id="5681" w:author="张正鑫" w:date="2024-10-20T20:37:05Z">
            <w:rPr>
              <w:rFonts w:hint="eastAsia" w:eastAsia="仿宋_GB2312"/>
              <w:color w:val="auto"/>
              <w:sz w:val="24"/>
              <w:szCs w:val="24"/>
              <w:lang w:val="en-US" w:eastAsia="zh-CN"/>
            </w:rPr>
          </w:rPrChange>
        </w:rPr>
        <w:t xml:space="preserve">                               </w:t>
      </w:r>
    </w:ins>
    <w:ins w:id="5683" w:author="张正鑫" w:date="2024-10-20T20:36:19Z">
      <w:r>
        <w:rPr>
          <w:rFonts w:hint="eastAsia" w:eastAsia="仿宋_GB2312"/>
          <w:color w:val="auto"/>
          <w:sz w:val="24"/>
          <w:szCs w:val="24"/>
          <w:u w:val="single"/>
          <w:lang w:val="en-US" w:eastAsia="zh-CN"/>
          <w:rPrChange w:id="5684" w:author="张正鑫" w:date="2024-10-20T20:37:05Z">
            <w:rPr>
              <w:rFonts w:hint="eastAsia" w:eastAsia="仿宋_GB2312"/>
              <w:color w:val="auto"/>
              <w:sz w:val="24"/>
              <w:szCs w:val="24"/>
              <w:lang w:val="en-US" w:eastAsia="zh-CN"/>
            </w:rPr>
          </w:rPrChange>
        </w:rPr>
        <w:t xml:space="preserve">                        </w:t>
      </w:r>
    </w:ins>
    <w:ins w:id="5686" w:author="张正鑫" w:date="2024-10-20T20:36:20Z">
      <w:r>
        <w:rPr>
          <w:rFonts w:hint="eastAsia" w:eastAsia="仿宋_GB2312"/>
          <w:color w:val="auto"/>
          <w:sz w:val="24"/>
          <w:szCs w:val="24"/>
          <w:u w:val="single"/>
          <w:lang w:val="en-US" w:eastAsia="zh-CN"/>
          <w:rPrChange w:id="5687" w:author="张正鑫" w:date="2024-10-20T20:37:05Z">
            <w:rPr>
              <w:rFonts w:hint="eastAsia" w:eastAsia="仿宋_GB2312"/>
              <w:color w:val="auto"/>
              <w:sz w:val="24"/>
              <w:szCs w:val="24"/>
              <w:lang w:val="en-US" w:eastAsia="zh-CN"/>
            </w:rPr>
          </w:rPrChange>
        </w:rPr>
        <w:t xml:space="preserve"> </w:t>
      </w:r>
    </w:ins>
    <w:ins w:id="5689" w:author="张正鑫" w:date="2024-10-20T20:36:21Z">
      <w:r>
        <w:rPr>
          <w:rFonts w:hint="eastAsia" w:eastAsia="仿宋_GB2312"/>
          <w:color w:val="auto"/>
          <w:sz w:val="24"/>
          <w:szCs w:val="24"/>
          <w:u w:val="single"/>
          <w:lang w:val="en-US" w:eastAsia="zh-CN"/>
          <w:rPrChange w:id="5690" w:author="张正鑫" w:date="2024-10-20T20:37:05Z">
            <w:rPr>
              <w:rFonts w:hint="eastAsia" w:eastAsia="仿宋_GB2312"/>
              <w:color w:val="auto"/>
              <w:sz w:val="24"/>
              <w:szCs w:val="24"/>
              <w:lang w:val="en-US" w:eastAsia="zh-CN"/>
            </w:rPr>
          </w:rPrChange>
        </w:rPr>
        <w:t xml:space="preserve"> </w:t>
      </w:r>
    </w:ins>
    <w:ins w:id="5692" w:author="张正鑫" w:date="2024-10-20T20:36:43Z">
      <w:r>
        <w:rPr>
          <w:rFonts w:hint="eastAsia" w:eastAsia="仿宋_GB2312"/>
          <w:color w:val="auto"/>
          <w:sz w:val="24"/>
          <w:szCs w:val="24"/>
          <w:u w:val="single"/>
          <w:lang w:val="en-US" w:eastAsia="zh-CN"/>
          <w:rPrChange w:id="5693" w:author="张正鑫" w:date="2024-10-20T20:37:05Z">
            <w:rPr>
              <w:rFonts w:hint="eastAsia" w:eastAsia="仿宋_GB2312"/>
              <w:color w:val="auto"/>
              <w:sz w:val="24"/>
              <w:szCs w:val="24"/>
              <w:lang w:val="en-US" w:eastAsia="zh-CN"/>
            </w:rPr>
          </w:rPrChange>
        </w:rPr>
        <w:t xml:space="preserve">     </w:t>
      </w:r>
    </w:ins>
    <w:ins w:id="5695" w:author="张正鑫" w:date="2024-10-20T20:36:44Z">
      <w:r>
        <w:rPr>
          <w:rFonts w:hint="eastAsia" w:eastAsia="仿宋_GB2312"/>
          <w:color w:val="auto"/>
          <w:sz w:val="24"/>
          <w:szCs w:val="24"/>
          <w:u w:val="single"/>
          <w:lang w:val="en-US" w:eastAsia="zh-CN"/>
          <w:rPrChange w:id="5696" w:author="张正鑫" w:date="2024-10-20T20:37:05Z">
            <w:rPr>
              <w:rFonts w:hint="eastAsia" w:eastAsia="仿宋_GB2312"/>
              <w:color w:val="auto"/>
              <w:sz w:val="24"/>
              <w:szCs w:val="24"/>
              <w:lang w:val="en-US" w:eastAsia="zh-CN"/>
            </w:rPr>
          </w:rPrChange>
        </w:rPr>
        <w:t xml:space="preserve"> </w:t>
      </w:r>
    </w:ins>
    <w:ins w:id="5698" w:author="张正鑫" w:date="2024-10-20T20:36:21Z">
      <w:r>
        <w:rPr>
          <w:rFonts w:hint="eastAsia" w:eastAsia="仿宋_GB2312"/>
          <w:color w:val="auto"/>
          <w:sz w:val="24"/>
          <w:szCs w:val="24"/>
          <w:u w:val="single"/>
          <w:lang w:val="en-US" w:eastAsia="zh-CN"/>
          <w:rPrChange w:id="5699" w:author="张正鑫" w:date="2024-10-20T20:37:05Z">
            <w:rPr>
              <w:rFonts w:hint="eastAsia" w:eastAsia="仿宋_GB2312"/>
              <w:color w:val="auto"/>
              <w:sz w:val="24"/>
              <w:szCs w:val="24"/>
              <w:lang w:val="en-US" w:eastAsia="zh-CN"/>
            </w:rPr>
          </w:rPrChange>
        </w:rPr>
        <w:t xml:space="preserve"> </w:t>
      </w:r>
    </w:ins>
    <w:ins w:id="5701" w:author="张正鑫" w:date="2024-10-20T20:36:22Z">
      <w:r>
        <w:rPr>
          <w:rFonts w:hint="eastAsia" w:eastAsia="仿宋_GB2312"/>
          <w:color w:val="auto"/>
          <w:sz w:val="24"/>
          <w:szCs w:val="24"/>
          <w:u w:val="single"/>
          <w:lang w:val="en-US" w:eastAsia="zh-CN"/>
          <w:rPrChange w:id="5702" w:author="张正鑫" w:date="2024-10-20T20:37:05Z">
            <w:rPr>
              <w:rFonts w:hint="eastAsia" w:eastAsia="仿宋_GB2312"/>
              <w:color w:val="auto"/>
              <w:sz w:val="24"/>
              <w:szCs w:val="24"/>
              <w:lang w:val="en-US" w:eastAsia="zh-CN"/>
            </w:rPr>
          </w:rPrChange>
        </w:rPr>
        <w:t>页码</w:t>
      </w:r>
    </w:ins>
    <w:ins w:id="5704" w:author="张正鑫" w:date="2024-10-20T20:36:23Z">
      <w:r>
        <w:rPr>
          <w:rFonts w:hint="eastAsia" w:eastAsia="仿宋_GB2312"/>
          <w:color w:val="auto"/>
          <w:sz w:val="24"/>
          <w:szCs w:val="24"/>
          <w:u w:val="single"/>
          <w:lang w:val="en-US" w:eastAsia="zh-CN"/>
          <w:rPrChange w:id="5705" w:author="张正鑫" w:date="2024-10-20T20:37:05Z">
            <w:rPr>
              <w:rFonts w:hint="eastAsia" w:eastAsia="仿宋_GB2312"/>
              <w:color w:val="auto"/>
              <w:sz w:val="24"/>
              <w:szCs w:val="24"/>
              <w:lang w:val="en-US" w:eastAsia="zh-CN"/>
            </w:rPr>
          </w:rPrChange>
        </w:rPr>
        <w:t>：</w:t>
      </w:r>
    </w:ins>
    <w:ins w:id="5707" w:author="张正鑫" w:date="2024-10-20T20:37:08Z">
      <w:r>
        <w:rPr>
          <w:rFonts w:hint="eastAsia" w:eastAsia="仿宋_GB2312"/>
          <w:color w:val="auto"/>
          <w:sz w:val="24"/>
          <w:szCs w:val="24"/>
          <w:u w:val="single"/>
          <w:lang w:val="en-US" w:eastAsia="zh-CN"/>
        </w:rPr>
        <w:t xml:space="preserve"> </w:t>
      </w:r>
    </w:ins>
    <w:ins w:id="5708" w:author="张正鑫" w:date="2024-10-20T20:37:09Z">
      <w:r>
        <w:rPr>
          <w:rFonts w:hint="eastAsia" w:eastAsia="仿宋_GB2312"/>
          <w:color w:val="auto"/>
          <w:sz w:val="24"/>
          <w:szCs w:val="24"/>
          <w:u w:val="single"/>
          <w:lang w:val="en-US" w:eastAsia="zh-CN"/>
        </w:rPr>
        <w:t xml:space="preserve">       </w:t>
      </w:r>
    </w:ins>
    <w:ins w:id="5709" w:author="张正鑫" w:date="2024-10-20T20:37:10Z">
      <w:r>
        <w:rPr>
          <w:rFonts w:hint="eastAsia" w:eastAsia="仿宋_GB2312"/>
          <w:color w:val="auto"/>
          <w:sz w:val="24"/>
          <w:szCs w:val="24"/>
          <w:u w:val="single"/>
          <w:lang w:val="en-US" w:eastAsia="zh-CN"/>
        </w:rPr>
        <w:t xml:space="preserve"> </w:t>
      </w:r>
    </w:ins>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711" w:author="张正鑫" w:date="2024-10-20T20:37:05Z">
          <w:rPr/>
        </w:rPrChange>
      </w:rPr>
    </w:pPr>
    <w:ins w:id="5712" w:author="张正鑫" w:date="2024-10-20T20:36:32Z">
      <w:r>
        <w:rPr>
          <w:sz w:val="24"/>
          <w:u w:val="single"/>
          <w:rPrChange w:id="571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718" w:author="张正鑫" w:date="2024-10-20T20:36:56Z">
                                  <w:rPr/>
                                </w:rPrChange>
                              </w:rPr>
                            </w:pPr>
                            <w:ins w:id="5719" w:author="张正鑫" w:date="2024-10-20T20:36:33Z">
                              <w:r>
                                <w:rPr>
                                  <w:rFonts w:hint="eastAsia" w:ascii="方正仿宋_GB2312" w:hAnsi="方正仿宋_GB2312" w:eastAsia="方正仿宋_GB2312" w:cs="方正仿宋_GB2312"/>
                                  <w:rPrChange w:id="5720" w:author="张正鑫" w:date="2024-10-20T20:36:56Z">
                                    <w:rPr/>
                                  </w:rPrChange>
                                </w:rPr>
                                <w:fldChar w:fldCharType="begin"/>
                              </w:r>
                            </w:ins>
                            <w:ins w:id="5722" w:author="张正鑫" w:date="2024-10-20T20:36:33Z">
                              <w:r>
                                <w:rPr>
                                  <w:rFonts w:hint="eastAsia" w:ascii="方正仿宋_GB2312" w:hAnsi="方正仿宋_GB2312" w:eastAsia="方正仿宋_GB2312" w:cs="方正仿宋_GB2312"/>
                                  <w:rPrChange w:id="5723" w:author="张正鑫" w:date="2024-10-20T20:36:56Z">
                                    <w:rPr/>
                                  </w:rPrChange>
                                </w:rPr>
                                <w:instrText xml:space="preserve"> PAGE  \* MERGEFORMAT </w:instrText>
                              </w:r>
                            </w:ins>
                            <w:ins w:id="5725" w:author="张正鑫" w:date="2024-10-20T20:36:33Z">
                              <w:r>
                                <w:rPr>
                                  <w:rFonts w:hint="eastAsia" w:ascii="方正仿宋_GB2312" w:hAnsi="方正仿宋_GB2312" w:eastAsia="方正仿宋_GB2312" w:cs="方正仿宋_GB2312"/>
                                  <w:rPrChange w:id="5726" w:author="张正鑫" w:date="2024-10-20T20:36:56Z">
                                    <w:rPr/>
                                  </w:rPrChange>
                                </w:rPr>
                                <w:fldChar w:fldCharType="separate"/>
                              </w:r>
                            </w:ins>
                            <w:ins w:id="5728" w:author="张正鑫" w:date="2024-10-20T20:36:33Z">
                              <w:r>
                                <w:rPr>
                                  <w:rFonts w:hint="eastAsia" w:ascii="方正仿宋_GB2312" w:hAnsi="方正仿宋_GB2312" w:eastAsia="方正仿宋_GB2312" w:cs="方正仿宋_GB2312"/>
                                  <w:rPrChange w:id="5729" w:author="张正鑫" w:date="2024-10-20T20:36:56Z">
                                    <w:rPr/>
                                  </w:rPrChange>
                                </w:rPr>
                                <w:t>1</w:t>
                              </w:r>
                            </w:ins>
                            <w:ins w:id="5731" w:author="张正鑫" w:date="2024-10-20T20:36:33Z">
                              <w:r>
                                <w:rPr>
                                  <w:rFonts w:hint="eastAsia" w:ascii="方正仿宋_GB2312" w:hAnsi="方正仿宋_GB2312" w:eastAsia="方正仿宋_GB2312" w:cs="方正仿宋_GB2312"/>
                                  <w:rPrChange w:id="5732" w:author="张正鑫" w:date="2024-10-20T20:36:56Z">
                                    <w:rPr/>
                                  </w:rPrChange>
                                </w:rPr>
                                <w:fldChar w:fldCharType="end"/>
                              </w:r>
                            </w:ins>
                            <w:ins w:id="5734" w:author="张正鑫" w:date="2024-10-20T20:36:33Z">
                              <w:r>
                                <w:rPr>
                                  <w:rFonts w:hint="eastAsia" w:ascii="方正仿宋_GB2312" w:hAnsi="方正仿宋_GB2312" w:eastAsia="方正仿宋_GB2312" w:cs="方正仿宋_GB2312"/>
                                  <w:rPrChange w:id="5735" w:author="张正鑫" w:date="2024-10-20T20:36:56Z">
                                    <w:rPr/>
                                  </w:rPrChange>
                                </w:rPr>
                                <w:t xml:space="preserve"> / </w:t>
                              </w:r>
                            </w:ins>
                            <w:ins w:id="5737" w:author="张正鑫" w:date="2024-10-20T20:36:33Z">
                              <w:r>
                                <w:rPr>
                                  <w:rFonts w:hint="eastAsia" w:ascii="方正仿宋_GB2312" w:hAnsi="方正仿宋_GB2312" w:eastAsia="方正仿宋_GB2312" w:cs="方正仿宋_GB2312"/>
                                  <w:rPrChange w:id="5738" w:author="张正鑫" w:date="2024-10-20T20:36:56Z">
                                    <w:rPr/>
                                  </w:rPrChange>
                                </w:rPr>
                                <w:fldChar w:fldCharType="begin"/>
                              </w:r>
                            </w:ins>
                            <w:ins w:id="5740" w:author="张正鑫" w:date="2024-10-20T20:36:33Z">
                              <w:r>
                                <w:rPr>
                                  <w:rFonts w:hint="eastAsia" w:ascii="方正仿宋_GB2312" w:hAnsi="方正仿宋_GB2312" w:eastAsia="方正仿宋_GB2312" w:cs="方正仿宋_GB2312"/>
                                  <w:rPrChange w:id="5741" w:author="张正鑫" w:date="2024-10-20T20:36:56Z">
                                    <w:rPr/>
                                  </w:rPrChange>
                                </w:rPr>
                                <w:instrText xml:space="preserve"> NUMPAGES  \* MERGEFORMAT </w:instrText>
                              </w:r>
                            </w:ins>
                            <w:ins w:id="5743" w:author="张正鑫" w:date="2024-10-20T20:36:33Z">
                              <w:r>
                                <w:rPr>
                                  <w:rFonts w:hint="eastAsia" w:ascii="方正仿宋_GB2312" w:hAnsi="方正仿宋_GB2312" w:eastAsia="方正仿宋_GB2312" w:cs="方正仿宋_GB2312"/>
                                  <w:rPrChange w:id="5744" w:author="张正鑫" w:date="2024-10-20T20:36:56Z">
                                    <w:rPr/>
                                  </w:rPrChange>
                                </w:rPr>
                                <w:fldChar w:fldCharType="separate"/>
                              </w:r>
                            </w:ins>
                            <w:ins w:id="5746" w:author="张正鑫" w:date="2024-10-20T20:36:33Z">
                              <w:r>
                                <w:rPr>
                                  <w:rFonts w:hint="eastAsia" w:ascii="方正仿宋_GB2312" w:hAnsi="方正仿宋_GB2312" w:eastAsia="方正仿宋_GB2312" w:cs="方正仿宋_GB2312"/>
                                  <w:rPrChange w:id="5747" w:author="张正鑫" w:date="2024-10-20T20:36:56Z">
                                    <w:rPr/>
                                  </w:rPrChange>
                                </w:rPr>
                                <w:t>18</w:t>
                              </w:r>
                            </w:ins>
                            <w:ins w:id="5749" w:author="张正鑫" w:date="2024-10-20T20:36:33Z">
                              <w:r>
                                <w:rPr>
                                  <w:rFonts w:hint="eastAsia" w:ascii="方正仿宋_GB2312" w:hAnsi="方正仿宋_GB2312" w:eastAsia="方正仿宋_GB2312" w:cs="方正仿宋_GB2312"/>
                                  <w:rPrChange w:id="575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752" w:author="张正鑫" w:date="2024-10-20T20:36:56Z">
                            <w:rPr/>
                          </w:rPrChange>
                        </w:rPr>
                      </w:pPr>
                      <w:ins w:id="5753" w:author="张正鑫" w:date="2024-10-20T20:36:33Z">
                        <w:r>
                          <w:rPr>
                            <w:rFonts w:hint="eastAsia" w:ascii="方正仿宋_GB2312" w:hAnsi="方正仿宋_GB2312" w:eastAsia="方正仿宋_GB2312" w:cs="方正仿宋_GB2312"/>
                            <w:rPrChange w:id="5754" w:author="张正鑫" w:date="2024-10-20T20:36:56Z">
                              <w:rPr/>
                            </w:rPrChange>
                          </w:rPr>
                          <w:fldChar w:fldCharType="begin"/>
                        </w:r>
                      </w:ins>
                      <w:ins w:id="5756" w:author="张正鑫" w:date="2024-10-20T20:36:33Z">
                        <w:r>
                          <w:rPr>
                            <w:rFonts w:hint="eastAsia" w:ascii="方正仿宋_GB2312" w:hAnsi="方正仿宋_GB2312" w:eastAsia="方正仿宋_GB2312" w:cs="方正仿宋_GB2312"/>
                            <w:rPrChange w:id="5757" w:author="张正鑫" w:date="2024-10-20T20:36:56Z">
                              <w:rPr/>
                            </w:rPrChange>
                          </w:rPr>
                          <w:instrText xml:space="preserve"> PAGE  \* MERGEFORMAT </w:instrText>
                        </w:r>
                      </w:ins>
                      <w:ins w:id="5759" w:author="张正鑫" w:date="2024-10-20T20:36:33Z">
                        <w:r>
                          <w:rPr>
                            <w:rFonts w:hint="eastAsia" w:ascii="方正仿宋_GB2312" w:hAnsi="方正仿宋_GB2312" w:eastAsia="方正仿宋_GB2312" w:cs="方正仿宋_GB2312"/>
                            <w:rPrChange w:id="5760" w:author="张正鑫" w:date="2024-10-20T20:36:56Z">
                              <w:rPr/>
                            </w:rPrChange>
                          </w:rPr>
                          <w:fldChar w:fldCharType="separate"/>
                        </w:r>
                      </w:ins>
                      <w:ins w:id="5762" w:author="张正鑫" w:date="2024-10-20T20:36:33Z">
                        <w:r>
                          <w:rPr>
                            <w:rFonts w:hint="eastAsia" w:ascii="方正仿宋_GB2312" w:hAnsi="方正仿宋_GB2312" w:eastAsia="方正仿宋_GB2312" w:cs="方正仿宋_GB2312"/>
                            <w:rPrChange w:id="5763" w:author="张正鑫" w:date="2024-10-20T20:36:56Z">
                              <w:rPr/>
                            </w:rPrChange>
                          </w:rPr>
                          <w:t>1</w:t>
                        </w:r>
                      </w:ins>
                      <w:ins w:id="5765" w:author="张正鑫" w:date="2024-10-20T20:36:33Z">
                        <w:r>
                          <w:rPr>
                            <w:rFonts w:hint="eastAsia" w:ascii="方正仿宋_GB2312" w:hAnsi="方正仿宋_GB2312" w:eastAsia="方正仿宋_GB2312" w:cs="方正仿宋_GB2312"/>
                            <w:rPrChange w:id="5766" w:author="张正鑫" w:date="2024-10-20T20:36:56Z">
                              <w:rPr/>
                            </w:rPrChange>
                          </w:rPr>
                          <w:fldChar w:fldCharType="end"/>
                        </w:r>
                      </w:ins>
                      <w:ins w:id="5768" w:author="张正鑫" w:date="2024-10-20T20:36:33Z">
                        <w:r>
                          <w:rPr>
                            <w:rFonts w:hint="eastAsia" w:ascii="方正仿宋_GB2312" w:hAnsi="方正仿宋_GB2312" w:eastAsia="方正仿宋_GB2312" w:cs="方正仿宋_GB2312"/>
                            <w:rPrChange w:id="5769" w:author="张正鑫" w:date="2024-10-20T20:36:56Z">
                              <w:rPr/>
                            </w:rPrChange>
                          </w:rPr>
                          <w:t xml:space="preserve"> / </w:t>
                        </w:r>
                      </w:ins>
                      <w:ins w:id="5771" w:author="张正鑫" w:date="2024-10-20T20:36:33Z">
                        <w:r>
                          <w:rPr>
                            <w:rFonts w:hint="eastAsia" w:ascii="方正仿宋_GB2312" w:hAnsi="方正仿宋_GB2312" w:eastAsia="方正仿宋_GB2312" w:cs="方正仿宋_GB2312"/>
                            <w:rPrChange w:id="5772" w:author="张正鑫" w:date="2024-10-20T20:36:56Z">
                              <w:rPr/>
                            </w:rPrChange>
                          </w:rPr>
                          <w:fldChar w:fldCharType="begin"/>
                        </w:r>
                      </w:ins>
                      <w:ins w:id="5774" w:author="张正鑫" w:date="2024-10-20T20:36:33Z">
                        <w:r>
                          <w:rPr>
                            <w:rFonts w:hint="eastAsia" w:ascii="方正仿宋_GB2312" w:hAnsi="方正仿宋_GB2312" w:eastAsia="方正仿宋_GB2312" w:cs="方正仿宋_GB2312"/>
                            <w:rPrChange w:id="5775" w:author="张正鑫" w:date="2024-10-20T20:36:56Z">
                              <w:rPr/>
                            </w:rPrChange>
                          </w:rPr>
                          <w:instrText xml:space="preserve"> NUMPAGES  \* MERGEFORMAT </w:instrText>
                        </w:r>
                      </w:ins>
                      <w:ins w:id="5777" w:author="张正鑫" w:date="2024-10-20T20:36:33Z">
                        <w:r>
                          <w:rPr>
                            <w:rFonts w:hint="eastAsia" w:ascii="方正仿宋_GB2312" w:hAnsi="方正仿宋_GB2312" w:eastAsia="方正仿宋_GB2312" w:cs="方正仿宋_GB2312"/>
                            <w:rPrChange w:id="5778" w:author="张正鑫" w:date="2024-10-20T20:36:56Z">
                              <w:rPr/>
                            </w:rPrChange>
                          </w:rPr>
                          <w:fldChar w:fldCharType="separate"/>
                        </w:r>
                      </w:ins>
                      <w:ins w:id="5780" w:author="张正鑫" w:date="2024-10-20T20:36:33Z">
                        <w:r>
                          <w:rPr>
                            <w:rFonts w:hint="eastAsia" w:ascii="方正仿宋_GB2312" w:hAnsi="方正仿宋_GB2312" w:eastAsia="方正仿宋_GB2312" w:cs="方正仿宋_GB2312"/>
                            <w:rPrChange w:id="5781" w:author="张正鑫" w:date="2024-10-20T20:36:56Z">
                              <w:rPr/>
                            </w:rPrChange>
                          </w:rPr>
                          <w:t>18</w:t>
                        </w:r>
                      </w:ins>
                      <w:ins w:id="5783" w:author="张正鑫" w:date="2024-10-20T20:36:33Z">
                        <w:r>
                          <w:rPr>
                            <w:rFonts w:hint="eastAsia" w:ascii="方正仿宋_GB2312" w:hAnsi="方正仿宋_GB2312" w:eastAsia="方正仿宋_GB2312" w:cs="方正仿宋_GB2312"/>
                            <w:rPrChange w:id="5784" w:author="张正鑫" w:date="2024-10-20T20:36:56Z">
                              <w:rPr/>
                            </w:rPrChange>
                          </w:rPr>
                          <w:fldChar w:fldCharType="end"/>
                        </w:r>
                      </w:ins>
                    </w:p>
                  </w:txbxContent>
                </v:textbox>
              </v:shape>
            </w:pict>
          </mc:Fallback>
        </mc:AlternateContent>
      </w:r>
    </w:ins>
    <w:ins w:id="5786" w:author="张正鑫" w:date="2024-10-20T20:36:07Z">
      <w:r>
        <w:rPr>
          <w:rFonts w:hint="eastAsia" w:eastAsia="仿宋_GB2312"/>
          <w:color w:val="auto"/>
          <w:sz w:val="24"/>
          <w:szCs w:val="24"/>
          <w:u w:val="single"/>
          <w:rPrChange w:id="5787" w:author="张正鑫" w:date="2024-10-20T20:37:05Z">
            <w:rPr>
              <w:rFonts w:hint="eastAsia" w:eastAsia="仿宋_GB2312"/>
              <w:color w:val="auto"/>
              <w:sz w:val="28"/>
              <w:szCs w:val="28"/>
            </w:rPr>
          </w:rPrChange>
        </w:rPr>
        <w:t>ZY/HBYT 39-0206-202</w:t>
      </w:r>
    </w:ins>
    <w:ins w:id="5789" w:author="张正鑫" w:date="2024-10-20T20:36:07Z">
      <w:r>
        <w:rPr>
          <w:rFonts w:hint="eastAsia" w:eastAsia="仿宋_GB2312"/>
          <w:color w:val="auto"/>
          <w:sz w:val="24"/>
          <w:szCs w:val="24"/>
          <w:u w:val="single"/>
          <w:lang w:val="en-US" w:eastAsia="zh-CN"/>
          <w:rPrChange w:id="5790" w:author="张正鑫" w:date="2024-10-20T20:37:05Z">
            <w:rPr>
              <w:rFonts w:hint="eastAsia" w:eastAsia="仿宋_GB2312"/>
              <w:color w:val="auto"/>
              <w:sz w:val="28"/>
              <w:szCs w:val="28"/>
              <w:lang w:val="en-US" w:eastAsia="zh-CN"/>
            </w:rPr>
          </w:rPrChange>
        </w:rPr>
        <w:t>4</w:t>
      </w:r>
    </w:ins>
    <w:ins w:id="5792" w:author="张正鑫" w:date="2024-10-20T20:36:17Z">
      <w:r>
        <w:rPr>
          <w:rFonts w:hint="eastAsia" w:eastAsia="仿宋_GB2312"/>
          <w:color w:val="auto"/>
          <w:sz w:val="24"/>
          <w:szCs w:val="24"/>
          <w:u w:val="single"/>
          <w:lang w:val="en-US" w:eastAsia="zh-CN"/>
          <w:rPrChange w:id="5793" w:author="张正鑫" w:date="2024-10-20T20:37:05Z">
            <w:rPr>
              <w:rFonts w:hint="eastAsia" w:eastAsia="仿宋_GB2312"/>
              <w:color w:val="auto"/>
              <w:sz w:val="24"/>
              <w:szCs w:val="24"/>
              <w:lang w:val="en-US" w:eastAsia="zh-CN"/>
            </w:rPr>
          </w:rPrChange>
        </w:rPr>
        <w:t xml:space="preserve">    </w:t>
      </w:r>
    </w:ins>
    <w:ins w:id="5795" w:author="张正鑫" w:date="2024-10-20T20:36:18Z">
      <w:r>
        <w:rPr>
          <w:rFonts w:hint="eastAsia" w:eastAsia="仿宋_GB2312"/>
          <w:color w:val="auto"/>
          <w:sz w:val="24"/>
          <w:szCs w:val="24"/>
          <w:u w:val="single"/>
          <w:lang w:val="en-US" w:eastAsia="zh-CN"/>
          <w:rPrChange w:id="5796" w:author="张正鑫" w:date="2024-10-20T20:37:05Z">
            <w:rPr>
              <w:rFonts w:hint="eastAsia" w:eastAsia="仿宋_GB2312"/>
              <w:color w:val="auto"/>
              <w:sz w:val="24"/>
              <w:szCs w:val="24"/>
              <w:lang w:val="en-US" w:eastAsia="zh-CN"/>
            </w:rPr>
          </w:rPrChange>
        </w:rPr>
        <w:t xml:space="preserve">                               </w:t>
      </w:r>
    </w:ins>
    <w:ins w:id="5798" w:author="张正鑫" w:date="2024-10-20T20:36:19Z">
      <w:r>
        <w:rPr>
          <w:rFonts w:hint="eastAsia" w:eastAsia="仿宋_GB2312"/>
          <w:color w:val="auto"/>
          <w:sz w:val="24"/>
          <w:szCs w:val="24"/>
          <w:u w:val="single"/>
          <w:lang w:val="en-US" w:eastAsia="zh-CN"/>
          <w:rPrChange w:id="5799" w:author="张正鑫" w:date="2024-10-20T20:37:05Z">
            <w:rPr>
              <w:rFonts w:hint="eastAsia" w:eastAsia="仿宋_GB2312"/>
              <w:color w:val="auto"/>
              <w:sz w:val="24"/>
              <w:szCs w:val="24"/>
              <w:lang w:val="en-US" w:eastAsia="zh-CN"/>
            </w:rPr>
          </w:rPrChange>
        </w:rPr>
        <w:t xml:space="preserve">                        </w:t>
      </w:r>
    </w:ins>
    <w:ins w:id="5801" w:author="张正鑫" w:date="2024-10-20T20:36:20Z">
      <w:r>
        <w:rPr>
          <w:rFonts w:hint="eastAsia" w:eastAsia="仿宋_GB2312"/>
          <w:color w:val="auto"/>
          <w:sz w:val="24"/>
          <w:szCs w:val="24"/>
          <w:u w:val="single"/>
          <w:lang w:val="en-US" w:eastAsia="zh-CN"/>
          <w:rPrChange w:id="5802" w:author="张正鑫" w:date="2024-10-20T20:37:05Z">
            <w:rPr>
              <w:rFonts w:hint="eastAsia" w:eastAsia="仿宋_GB2312"/>
              <w:color w:val="auto"/>
              <w:sz w:val="24"/>
              <w:szCs w:val="24"/>
              <w:lang w:val="en-US" w:eastAsia="zh-CN"/>
            </w:rPr>
          </w:rPrChange>
        </w:rPr>
        <w:t xml:space="preserve"> </w:t>
      </w:r>
    </w:ins>
    <w:ins w:id="5804" w:author="张正鑫" w:date="2024-10-20T20:36:21Z">
      <w:r>
        <w:rPr>
          <w:rFonts w:hint="eastAsia" w:eastAsia="仿宋_GB2312"/>
          <w:color w:val="auto"/>
          <w:sz w:val="24"/>
          <w:szCs w:val="24"/>
          <w:u w:val="single"/>
          <w:lang w:val="en-US" w:eastAsia="zh-CN"/>
          <w:rPrChange w:id="5805" w:author="张正鑫" w:date="2024-10-20T20:37:05Z">
            <w:rPr>
              <w:rFonts w:hint="eastAsia" w:eastAsia="仿宋_GB2312"/>
              <w:color w:val="auto"/>
              <w:sz w:val="24"/>
              <w:szCs w:val="24"/>
              <w:lang w:val="en-US" w:eastAsia="zh-CN"/>
            </w:rPr>
          </w:rPrChange>
        </w:rPr>
        <w:t xml:space="preserve"> </w:t>
      </w:r>
    </w:ins>
    <w:ins w:id="5807" w:author="张正鑫" w:date="2024-10-20T20:36:43Z">
      <w:r>
        <w:rPr>
          <w:rFonts w:hint="eastAsia" w:eastAsia="仿宋_GB2312"/>
          <w:color w:val="auto"/>
          <w:sz w:val="24"/>
          <w:szCs w:val="24"/>
          <w:u w:val="single"/>
          <w:lang w:val="en-US" w:eastAsia="zh-CN"/>
          <w:rPrChange w:id="5808" w:author="张正鑫" w:date="2024-10-20T20:37:05Z">
            <w:rPr>
              <w:rFonts w:hint="eastAsia" w:eastAsia="仿宋_GB2312"/>
              <w:color w:val="auto"/>
              <w:sz w:val="24"/>
              <w:szCs w:val="24"/>
              <w:lang w:val="en-US" w:eastAsia="zh-CN"/>
            </w:rPr>
          </w:rPrChange>
        </w:rPr>
        <w:t xml:space="preserve">     </w:t>
      </w:r>
    </w:ins>
    <w:ins w:id="5810" w:author="张正鑫" w:date="2024-10-20T20:36:44Z">
      <w:r>
        <w:rPr>
          <w:rFonts w:hint="eastAsia" w:eastAsia="仿宋_GB2312"/>
          <w:color w:val="auto"/>
          <w:sz w:val="24"/>
          <w:szCs w:val="24"/>
          <w:u w:val="single"/>
          <w:lang w:val="en-US" w:eastAsia="zh-CN"/>
          <w:rPrChange w:id="5811" w:author="张正鑫" w:date="2024-10-20T20:37:05Z">
            <w:rPr>
              <w:rFonts w:hint="eastAsia" w:eastAsia="仿宋_GB2312"/>
              <w:color w:val="auto"/>
              <w:sz w:val="24"/>
              <w:szCs w:val="24"/>
              <w:lang w:val="en-US" w:eastAsia="zh-CN"/>
            </w:rPr>
          </w:rPrChange>
        </w:rPr>
        <w:t xml:space="preserve"> </w:t>
      </w:r>
    </w:ins>
    <w:ins w:id="5813" w:author="张正鑫" w:date="2024-10-20T20:36:21Z">
      <w:r>
        <w:rPr>
          <w:rFonts w:hint="eastAsia" w:eastAsia="仿宋_GB2312"/>
          <w:color w:val="auto"/>
          <w:sz w:val="24"/>
          <w:szCs w:val="24"/>
          <w:u w:val="single"/>
          <w:lang w:val="en-US" w:eastAsia="zh-CN"/>
          <w:rPrChange w:id="5814" w:author="张正鑫" w:date="2024-10-20T20:37:05Z">
            <w:rPr>
              <w:rFonts w:hint="eastAsia" w:eastAsia="仿宋_GB2312"/>
              <w:color w:val="auto"/>
              <w:sz w:val="24"/>
              <w:szCs w:val="24"/>
              <w:lang w:val="en-US" w:eastAsia="zh-CN"/>
            </w:rPr>
          </w:rPrChange>
        </w:rPr>
        <w:t xml:space="preserve"> </w:t>
      </w:r>
    </w:ins>
    <w:ins w:id="5816" w:author="张正鑫" w:date="2024-10-20T20:36:22Z">
      <w:r>
        <w:rPr>
          <w:rFonts w:hint="eastAsia" w:eastAsia="仿宋_GB2312"/>
          <w:color w:val="auto"/>
          <w:sz w:val="24"/>
          <w:szCs w:val="24"/>
          <w:u w:val="single"/>
          <w:lang w:val="en-US" w:eastAsia="zh-CN"/>
          <w:rPrChange w:id="5817" w:author="张正鑫" w:date="2024-10-20T20:37:05Z">
            <w:rPr>
              <w:rFonts w:hint="eastAsia" w:eastAsia="仿宋_GB2312"/>
              <w:color w:val="auto"/>
              <w:sz w:val="24"/>
              <w:szCs w:val="24"/>
              <w:lang w:val="en-US" w:eastAsia="zh-CN"/>
            </w:rPr>
          </w:rPrChange>
        </w:rPr>
        <w:t>页码</w:t>
      </w:r>
    </w:ins>
    <w:ins w:id="5819" w:author="张正鑫" w:date="2024-10-20T20:36:23Z">
      <w:r>
        <w:rPr>
          <w:rFonts w:hint="eastAsia" w:eastAsia="仿宋_GB2312"/>
          <w:color w:val="auto"/>
          <w:sz w:val="24"/>
          <w:szCs w:val="24"/>
          <w:u w:val="single"/>
          <w:lang w:val="en-US" w:eastAsia="zh-CN"/>
          <w:rPrChange w:id="5820" w:author="张正鑫" w:date="2024-10-20T20:37:05Z">
            <w:rPr>
              <w:rFonts w:hint="eastAsia" w:eastAsia="仿宋_GB2312"/>
              <w:color w:val="auto"/>
              <w:sz w:val="24"/>
              <w:szCs w:val="24"/>
              <w:lang w:val="en-US" w:eastAsia="zh-CN"/>
            </w:rPr>
          </w:rPrChange>
        </w:rPr>
        <w:t>：</w:t>
      </w:r>
    </w:ins>
    <w:ins w:id="5822" w:author="张正鑫" w:date="2024-10-20T20:37:08Z">
      <w:r>
        <w:rPr>
          <w:rFonts w:hint="eastAsia" w:eastAsia="仿宋_GB2312"/>
          <w:color w:val="auto"/>
          <w:sz w:val="24"/>
          <w:szCs w:val="24"/>
          <w:u w:val="single"/>
          <w:lang w:val="en-US" w:eastAsia="zh-CN"/>
        </w:rPr>
        <w:t xml:space="preserve"> </w:t>
      </w:r>
    </w:ins>
    <w:ins w:id="5823" w:author="张正鑫" w:date="2024-10-20T20:37:09Z">
      <w:r>
        <w:rPr>
          <w:rFonts w:hint="eastAsia" w:eastAsia="仿宋_GB2312"/>
          <w:color w:val="auto"/>
          <w:sz w:val="24"/>
          <w:szCs w:val="24"/>
          <w:u w:val="single"/>
          <w:lang w:val="en-US" w:eastAsia="zh-CN"/>
        </w:rPr>
        <w:t xml:space="preserve">       </w:t>
      </w:r>
    </w:ins>
    <w:ins w:id="5824" w:author="张正鑫" w:date="2024-10-20T20:37:10Z">
      <w:r>
        <w:rPr>
          <w:rFonts w:hint="eastAsia" w:eastAsia="仿宋_GB2312"/>
          <w:color w:val="auto"/>
          <w:sz w:val="24"/>
          <w:szCs w:val="24"/>
          <w:u w:val="single"/>
          <w:lang w:val="en-US" w:eastAsia="zh-CN"/>
        </w:rPr>
        <w:t xml:space="preserve"> </w:t>
      </w:r>
    </w:ins>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826" w:author="张正鑫" w:date="2024-10-20T20:37:05Z">
          <w:rPr/>
        </w:rPrChange>
      </w:rPr>
    </w:pPr>
    <w:ins w:id="5827" w:author="张正鑫" w:date="2024-10-20T20:36:32Z">
      <w:r>
        <w:rPr>
          <w:sz w:val="24"/>
          <w:u w:val="single"/>
          <w:rPrChange w:id="583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833" w:author="张正鑫" w:date="2024-10-20T20:36:56Z">
                                  <w:rPr/>
                                </w:rPrChange>
                              </w:rPr>
                            </w:pPr>
                            <w:ins w:id="5834" w:author="张正鑫" w:date="2024-10-20T20:36:33Z">
                              <w:r>
                                <w:rPr>
                                  <w:rFonts w:hint="eastAsia" w:ascii="方正仿宋_GB2312" w:hAnsi="方正仿宋_GB2312" w:eastAsia="方正仿宋_GB2312" w:cs="方正仿宋_GB2312"/>
                                  <w:rPrChange w:id="5835" w:author="张正鑫" w:date="2024-10-20T20:36:56Z">
                                    <w:rPr/>
                                  </w:rPrChange>
                                </w:rPr>
                                <w:fldChar w:fldCharType="begin"/>
                              </w:r>
                            </w:ins>
                            <w:ins w:id="5837" w:author="张正鑫" w:date="2024-10-20T20:36:33Z">
                              <w:r>
                                <w:rPr>
                                  <w:rFonts w:hint="eastAsia" w:ascii="方正仿宋_GB2312" w:hAnsi="方正仿宋_GB2312" w:eastAsia="方正仿宋_GB2312" w:cs="方正仿宋_GB2312"/>
                                  <w:rPrChange w:id="5838" w:author="张正鑫" w:date="2024-10-20T20:36:56Z">
                                    <w:rPr/>
                                  </w:rPrChange>
                                </w:rPr>
                                <w:instrText xml:space="preserve"> PAGE  \* MERGEFORMAT </w:instrText>
                              </w:r>
                            </w:ins>
                            <w:ins w:id="5840" w:author="张正鑫" w:date="2024-10-20T20:36:33Z">
                              <w:r>
                                <w:rPr>
                                  <w:rFonts w:hint="eastAsia" w:ascii="方正仿宋_GB2312" w:hAnsi="方正仿宋_GB2312" w:eastAsia="方正仿宋_GB2312" w:cs="方正仿宋_GB2312"/>
                                  <w:rPrChange w:id="5841" w:author="张正鑫" w:date="2024-10-20T20:36:56Z">
                                    <w:rPr/>
                                  </w:rPrChange>
                                </w:rPr>
                                <w:fldChar w:fldCharType="separate"/>
                              </w:r>
                            </w:ins>
                            <w:ins w:id="5843" w:author="张正鑫" w:date="2024-10-20T20:36:33Z">
                              <w:r>
                                <w:rPr>
                                  <w:rFonts w:hint="eastAsia" w:ascii="方正仿宋_GB2312" w:hAnsi="方正仿宋_GB2312" w:eastAsia="方正仿宋_GB2312" w:cs="方正仿宋_GB2312"/>
                                  <w:rPrChange w:id="5844" w:author="张正鑫" w:date="2024-10-20T20:36:56Z">
                                    <w:rPr/>
                                  </w:rPrChange>
                                </w:rPr>
                                <w:t>1</w:t>
                              </w:r>
                            </w:ins>
                            <w:ins w:id="5846" w:author="张正鑫" w:date="2024-10-20T20:36:33Z">
                              <w:r>
                                <w:rPr>
                                  <w:rFonts w:hint="eastAsia" w:ascii="方正仿宋_GB2312" w:hAnsi="方正仿宋_GB2312" w:eastAsia="方正仿宋_GB2312" w:cs="方正仿宋_GB2312"/>
                                  <w:rPrChange w:id="5847" w:author="张正鑫" w:date="2024-10-20T20:36:56Z">
                                    <w:rPr/>
                                  </w:rPrChange>
                                </w:rPr>
                                <w:fldChar w:fldCharType="end"/>
                              </w:r>
                            </w:ins>
                            <w:ins w:id="5849" w:author="张正鑫" w:date="2024-10-20T20:36:33Z">
                              <w:r>
                                <w:rPr>
                                  <w:rFonts w:hint="eastAsia" w:ascii="方正仿宋_GB2312" w:hAnsi="方正仿宋_GB2312" w:eastAsia="方正仿宋_GB2312" w:cs="方正仿宋_GB2312"/>
                                  <w:rPrChange w:id="5850" w:author="张正鑫" w:date="2024-10-20T20:36:56Z">
                                    <w:rPr/>
                                  </w:rPrChange>
                                </w:rPr>
                                <w:t xml:space="preserve"> / </w:t>
                              </w:r>
                            </w:ins>
                            <w:ins w:id="5852" w:author="张正鑫" w:date="2024-10-20T20:36:33Z">
                              <w:r>
                                <w:rPr>
                                  <w:rFonts w:hint="eastAsia" w:ascii="方正仿宋_GB2312" w:hAnsi="方正仿宋_GB2312" w:eastAsia="方正仿宋_GB2312" w:cs="方正仿宋_GB2312"/>
                                  <w:rPrChange w:id="5853" w:author="张正鑫" w:date="2024-10-20T20:36:56Z">
                                    <w:rPr/>
                                  </w:rPrChange>
                                </w:rPr>
                                <w:fldChar w:fldCharType="begin"/>
                              </w:r>
                            </w:ins>
                            <w:ins w:id="5855" w:author="张正鑫" w:date="2024-10-20T20:36:33Z">
                              <w:r>
                                <w:rPr>
                                  <w:rFonts w:hint="eastAsia" w:ascii="方正仿宋_GB2312" w:hAnsi="方正仿宋_GB2312" w:eastAsia="方正仿宋_GB2312" w:cs="方正仿宋_GB2312"/>
                                  <w:rPrChange w:id="5856" w:author="张正鑫" w:date="2024-10-20T20:36:56Z">
                                    <w:rPr/>
                                  </w:rPrChange>
                                </w:rPr>
                                <w:instrText xml:space="preserve"> NUMPAGES  \* MERGEFORMAT </w:instrText>
                              </w:r>
                            </w:ins>
                            <w:ins w:id="5858" w:author="张正鑫" w:date="2024-10-20T20:36:33Z">
                              <w:r>
                                <w:rPr>
                                  <w:rFonts w:hint="eastAsia" w:ascii="方正仿宋_GB2312" w:hAnsi="方正仿宋_GB2312" w:eastAsia="方正仿宋_GB2312" w:cs="方正仿宋_GB2312"/>
                                  <w:rPrChange w:id="5859" w:author="张正鑫" w:date="2024-10-20T20:36:56Z">
                                    <w:rPr/>
                                  </w:rPrChange>
                                </w:rPr>
                                <w:fldChar w:fldCharType="separate"/>
                              </w:r>
                            </w:ins>
                            <w:ins w:id="5861" w:author="张正鑫" w:date="2024-10-20T20:36:33Z">
                              <w:r>
                                <w:rPr>
                                  <w:rFonts w:hint="eastAsia" w:ascii="方正仿宋_GB2312" w:hAnsi="方正仿宋_GB2312" w:eastAsia="方正仿宋_GB2312" w:cs="方正仿宋_GB2312"/>
                                  <w:rPrChange w:id="5862" w:author="张正鑫" w:date="2024-10-20T20:36:56Z">
                                    <w:rPr/>
                                  </w:rPrChange>
                                </w:rPr>
                                <w:t>18</w:t>
                              </w:r>
                            </w:ins>
                            <w:ins w:id="5864" w:author="张正鑫" w:date="2024-10-20T20:36:33Z">
                              <w:r>
                                <w:rPr>
                                  <w:rFonts w:hint="eastAsia" w:ascii="方正仿宋_GB2312" w:hAnsi="方正仿宋_GB2312" w:eastAsia="方正仿宋_GB2312" w:cs="方正仿宋_GB2312"/>
                                  <w:rPrChange w:id="586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867" w:author="张正鑫" w:date="2024-10-20T20:36:56Z">
                            <w:rPr/>
                          </w:rPrChange>
                        </w:rPr>
                      </w:pPr>
                      <w:ins w:id="5868" w:author="张正鑫" w:date="2024-10-20T20:36:33Z">
                        <w:r>
                          <w:rPr>
                            <w:rFonts w:hint="eastAsia" w:ascii="方正仿宋_GB2312" w:hAnsi="方正仿宋_GB2312" w:eastAsia="方正仿宋_GB2312" w:cs="方正仿宋_GB2312"/>
                            <w:rPrChange w:id="5869" w:author="张正鑫" w:date="2024-10-20T20:36:56Z">
                              <w:rPr/>
                            </w:rPrChange>
                          </w:rPr>
                          <w:fldChar w:fldCharType="begin"/>
                        </w:r>
                      </w:ins>
                      <w:ins w:id="5871" w:author="张正鑫" w:date="2024-10-20T20:36:33Z">
                        <w:r>
                          <w:rPr>
                            <w:rFonts w:hint="eastAsia" w:ascii="方正仿宋_GB2312" w:hAnsi="方正仿宋_GB2312" w:eastAsia="方正仿宋_GB2312" w:cs="方正仿宋_GB2312"/>
                            <w:rPrChange w:id="5872" w:author="张正鑫" w:date="2024-10-20T20:36:56Z">
                              <w:rPr/>
                            </w:rPrChange>
                          </w:rPr>
                          <w:instrText xml:space="preserve"> PAGE  \* MERGEFORMAT </w:instrText>
                        </w:r>
                      </w:ins>
                      <w:ins w:id="5874" w:author="张正鑫" w:date="2024-10-20T20:36:33Z">
                        <w:r>
                          <w:rPr>
                            <w:rFonts w:hint="eastAsia" w:ascii="方正仿宋_GB2312" w:hAnsi="方正仿宋_GB2312" w:eastAsia="方正仿宋_GB2312" w:cs="方正仿宋_GB2312"/>
                            <w:rPrChange w:id="5875" w:author="张正鑫" w:date="2024-10-20T20:36:56Z">
                              <w:rPr/>
                            </w:rPrChange>
                          </w:rPr>
                          <w:fldChar w:fldCharType="separate"/>
                        </w:r>
                      </w:ins>
                      <w:ins w:id="5877" w:author="张正鑫" w:date="2024-10-20T20:36:33Z">
                        <w:r>
                          <w:rPr>
                            <w:rFonts w:hint="eastAsia" w:ascii="方正仿宋_GB2312" w:hAnsi="方正仿宋_GB2312" w:eastAsia="方正仿宋_GB2312" w:cs="方正仿宋_GB2312"/>
                            <w:rPrChange w:id="5878" w:author="张正鑫" w:date="2024-10-20T20:36:56Z">
                              <w:rPr/>
                            </w:rPrChange>
                          </w:rPr>
                          <w:t>1</w:t>
                        </w:r>
                      </w:ins>
                      <w:ins w:id="5880" w:author="张正鑫" w:date="2024-10-20T20:36:33Z">
                        <w:r>
                          <w:rPr>
                            <w:rFonts w:hint="eastAsia" w:ascii="方正仿宋_GB2312" w:hAnsi="方正仿宋_GB2312" w:eastAsia="方正仿宋_GB2312" w:cs="方正仿宋_GB2312"/>
                            <w:rPrChange w:id="5881" w:author="张正鑫" w:date="2024-10-20T20:36:56Z">
                              <w:rPr/>
                            </w:rPrChange>
                          </w:rPr>
                          <w:fldChar w:fldCharType="end"/>
                        </w:r>
                      </w:ins>
                      <w:ins w:id="5883" w:author="张正鑫" w:date="2024-10-20T20:36:33Z">
                        <w:r>
                          <w:rPr>
                            <w:rFonts w:hint="eastAsia" w:ascii="方正仿宋_GB2312" w:hAnsi="方正仿宋_GB2312" w:eastAsia="方正仿宋_GB2312" w:cs="方正仿宋_GB2312"/>
                            <w:rPrChange w:id="5884" w:author="张正鑫" w:date="2024-10-20T20:36:56Z">
                              <w:rPr/>
                            </w:rPrChange>
                          </w:rPr>
                          <w:t xml:space="preserve"> / </w:t>
                        </w:r>
                      </w:ins>
                      <w:ins w:id="5886" w:author="张正鑫" w:date="2024-10-20T20:36:33Z">
                        <w:r>
                          <w:rPr>
                            <w:rFonts w:hint="eastAsia" w:ascii="方正仿宋_GB2312" w:hAnsi="方正仿宋_GB2312" w:eastAsia="方正仿宋_GB2312" w:cs="方正仿宋_GB2312"/>
                            <w:rPrChange w:id="5887" w:author="张正鑫" w:date="2024-10-20T20:36:56Z">
                              <w:rPr/>
                            </w:rPrChange>
                          </w:rPr>
                          <w:fldChar w:fldCharType="begin"/>
                        </w:r>
                      </w:ins>
                      <w:ins w:id="5889" w:author="张正鑫" w:date="2024-10-20T20:36:33Z">
                        <w:r>
                          <w:rPr>
                            <w:rFonts w:hint="eastAsia" w:ascii="方正仿宋_GB2312" w:hAnsi="方正仿宋_GB2312" w:eastAsia="方正仿宋_GB2312" w:cs="方正仿宋_GB2312"/>
                            <w:rPrChange w:id="5890" w:author="张正鑫" w:date="2024-10-20T20:36:56Z">
                              <w:rPr/>
                            </w:rPrChange>
                          </w:rPr>
                          <w:instrText xml:space="preserve"> NUMPAGES  \* MERGEFORMAT </w:instrText>
                        </w:r>
                      </w:ins>
                      <w:ins w:id="5892" w:author="张正鑫" w:date="2024-10-20T20:36:33Z">
                        <w:r>
                          <w:rPr>
                            <w:rFonts w:hint="eastAsia" w:ascii="方正仿宋_GB2312" w:hAnsi="方正仿宋_GB2312" w:eastAsia="方正仿宋_GB2312" w:cs="方正仿宋_GB2312"/>
                            <w:rPrChange w:id="5893" w:author="张正鑫" w:date="2024-10-20T20:36:56Z">
                              <w:rPr/>
                            </w:rPrChange>
                          </w:rPr>
                          <w:fldChar w:fldCharType="separate"/>
                        </w:r>
                      </w:ins>
                      <w:ins w:id="5895" w:author="张正鑫" w:date="2024-10-20T20:36:33Z">
                        <w:r>
                          <w:rPr>
                            <w:rFonts w:hint="eastAsia" w:ascii="方正仿宋_GB2312" w:hAnsi="方正仿宋_GB2312" w:eastAsia="方正仿宋_GB2312" w:cs="方正仿宋_GB2312"/>
                            <w:rPrChange w:id="5896" w:author="张正鑫" w:date="2024-10-20T20:36:56Z">
                              <w:rPr/>
                            </w:rPrChange>
                          </w:rPr>
                          <w:t>18</w:t>
                        </w:r>
                      </w:ins>
                      <w:ins w:id="5898" w:author="张正鑫" w:date="2024-10-20T20:36:33Z">
                        <w:r>
                          <w:rPr>
                            <w:rFonts w:hint="eastAsia" w:ascii="方正仿宋_GB2312" w:hAnsi="方正仿宋_GB2312" w:eastAsia="方正仿宋_GB2312" w:cs="方正仿宋_GB2312"/>
                            <w:rPrChange w:id="5899" w:author="张正鑫" w:date="2024-10-20T20:36:56Z">
                              <w:rPr/>
                            </w:rPrChange>
                          </w:rPr>
                          <w:fldChar w:fldCharType="end"/>
                        </w:r>
                      </w:ins>
                    </w:p>
                  </w:txbxContent>
                </v:textbox>
              </v:shape>
            </w:pict>
          </mc:Fallback>
        </mc:AlternateContent>
      </w:r>
    </w:ins>
    <w:ins w:id="5901" w:author="张正鑫" w:date="2024-10-20T20:36:07Z">
      <w:r>
        <w:rPr>
          <w:rFonts w:hint="eastAsia" w:eastAsia="仿宋_GB2312"/>
          <w:color w:val="auto"/>
          <w:sz w:val="24"/>
          <w:szCs w:val="24"/>
          <w:u w:val="single"/>
          <w:rPrChange w:id="5902" w:author="张正鑫" w:date="2024-10-20T20:37:05Z">
            <w:rPr>
              <w:rFonts w:hint="eastAsia" w:eastAsia="仿宋_GB2312"/>
              <w:color w:val="auto"/>
              <w:sz w:val="28"/>
              <w:szCs w:val="28"/>
            </w:rPr>
          </w:rPrChange>
        </w:rPr>
        <w:t>ZY/HBYT 39-0206-202</w:t>
      </w:r>
    </w:ins>
    <w:ins w:id="5904" w:author="张正鑫" w:date="2024-10-20T20:36:07Z">
      <w:r>
        <w:rPr>
          <w:rFonts w:hint="eastAsia" w:eastAsia="仿宋_GB2312"/>
          <w:color w:val="auto"/>
          <w:sz w:val="24"/>
          <w:szCs w:val="24"/>
          <w:u w:val="single"/>
          <w:lang w:val="en-US" w:eastAsia="zh-CN"/>
          <w:rPrChange w:id="5905" w:author="张正鑫" w:date="2024-10-20T20:37:05Z">
            <w:rPr>
              <w:rFonts w:hint="eastAsia" w:eastAsia="仿宋_GB2312"/>
              <w:color w:val="auto"/>
              <w:sz w:val="28"/>
              <w:szCs w:val="28"/>
              <w:lang w:val="en-US" w:eastAsia="zh-CN"/>
            </w:rPr>
          </w:rPrChange>
        </w:rPr>
        <w:t>4</w:t>
      </w:r>
    </w:ins>
    <w:ins w:id="5907" w:author="张正鑫" w:date="2024-10-20T20:36:17Z">
      <w:r>
        <w:rPr>
          <w:rFonts w:hint="eastAsia" w:eastAsia="仿宋_GB2312"/>
          <w:color w:val="auto"/>
          <w:sz w:val="24"/>
          <w:szCs w:val="24"/>
          <w:u w:val="single"/>
          <w:lang w:val="en-US" w:eastAsia="zh-CN"/>
          <w:rPrChange w:id="5908" w:author="张正鑫" w:date="2024-10-20T20:37:05Z">
            <w:rPr>
              <w:rFonts w:hint="eastAsia" w:eastAsia="仿宋_GB2312"/>
              <w:color w:val="auto"/>
              <w:sz w:val="24"/>
              <w:szCs w:val="24"/>
              <w:lang w:val="en-US" w:eastAsia="zh-CN"/>
            </w:rPr>
          </w:rPrChange>
        </w:rPr>
        <w:t xml:space="preserve">    </w:t>
      </w:r>
    </w:ins>
    <w:ins w:id="5910" w:author="张正鑫" w:date="2024-10-20T20:36:18Z">
      <w:r>
        <w:rPr>
          <w:rFonts w:hint="eastAsia" w:eastAsia="仿宋_GB2312"/>
          <w:color w:val="auto"/>
          <w:sz w:val="24"/>
          <w:szCs w:val="24"/>
          <w:u w:val="single"/>
          <w:lang w:val="en-US" w:eastAsia="zh-CN"/>
          <w:rPrChange w:id="5911" w:author="张正鑫" w:date="2024-10-20T20:37:05Z">
            <w:rPr>
              <w:rFonts w:hint="eastAsia" w:eastAsia="仿宋_GB2312"/>
              <w:color w:val="auto"/>
              <w:sz w:val="24"/>
              <w:szCs w:val="24"/>
              <w:lang w:val="en-US" w:eastAsia="zh-CN"/>
            </w:rPr>
          </w:rPrChange>
        </w:rPr>
        <w:t xml:space="preserve">                               </w:t>
      </w:r>
    </w:ins>
    <w:ins w:id="5913" w:author="张正鑫" w:date="2024-10-20T20:36:19Z">
      <w:r>
        <w:rPr>
          <w:rFonts w:hint="eastAsia" w:eastAsia="仿宋_GB2312"/>
          <w:color w:val="auto"/>
          <w:sz w:val="24"/>
          <w:szCs w:val="24"/>
          <w:u w:val="single"/>
          <w:lang w:val="en-US" w:eastAsia="zh-CN"/>
          <w:rPrChange w:id="5914" w:author="张正鑫" w:date="2024-10-20T20:37:05Z">
            <w:rPr>
              <w:rFonts w:hint="eastAsia" w:eastAsia="仿宋_GB2312"/>
              <w:color w:val="auto"/>
              <w:sz w:val="24"/>
              <w:szCs w:val="24"/>
              <w:lang w:val="en-US" w:eastAsia="zh-CN"/>
            </w:rPr>
          </w:rPrChange>
        </w:rPr>
        <w:t xml:space="preserve">                        </w:t>
      </w:r>
    </w:ins>
    <w:ins w:id="5916" w:author="张正鑫" w:date="2024-10-20T20:36:20Z">
      <w:r>
        <w:rPr>
          <w:rFonts w:hint="eastAsia" w:eastAsia="仿宋_GB2312"/>
          <w:color w:val="auto"/>
          <w:sz w:val="24"/>
          <w:szCs w:val="24"/>
          <w:u w:val="single"/>
          <w:lang w:val="en-US" w:eastAsia="zh-CN"/>
          <w:rPrChange w:id="5917" w:author="张正鑫" w:date="2024-10-20T20:37:05Z">
            <w:rPr>
              <w:rFonts w:hint="eastAsia" w:eastAsia="仿宋_GB2312"/>
              <w:color w:val="auto"/>
              <w:sz w:val="24"/>
              <w:szCs w:val="24"/>
              <w:lang w:val="en-US" w:eastAsia="zh-CN"/>
            </w:rPr>
          </w:rPrChange>
        </w:rPr>
        <w:t xml:space="preserve"> </w:t>
      </w:r>
    </w:ins>
    <w:ins w:id="5919" w:author="张正鑫" w:date="2024-10-20T20:36:21Z">
      <w:r>
        <w:rPr>
          <w:rFonts w:hint="eastAsia" w:eastAsia="仿宋_GB2312"/>
          <w:color w:val="auto"/>
          <w:sz w:val="24"/>
          <w:szCs w:val="24"/>
          <w:u w:val="single"/>
          <w:lang w:val="en-US" w:eastAsia="zh-CN"/>
          <w:rPrChange w:id="5920" w:author="张正鑫" w:date="2024-10-20T20:37:05Z">
            <w:rPr>
              <w:rFonts w:hint="eastAsia" w:eastAsia="仿宋_GB2312"/>
              <w:color w:val="auto"/>
              <w:sz w:val="24"/>
              <w:szCs w:val="24"/>
              <w:lang w:val="en-US" w:eastAsia="zh-CN"/>
            </w:rPr>
          </w:rPrChange>
        </w:rPr>
        <w:t xml:space="preserve"> </w:t>
      </w:r>
    </w:ins>
    <w:ins w:id="5922" w:author="张正鑫" w:date="2024-10-20T20:36:43Z">
      <w:r>
        <w:rPr>
          <w:rFonts w:hint="eastAsia" w:eastAsia="仿宋_GB2312"/>
          <w:color w:val="auto"/>
          <w:sz w:val="24"/>
          <w:szCs w:val="24"/>
          <w:u w:val="single"/>
          <w:lang w:val="en-US" w:eastAsia="zh-CN"/>
          <w:rPrChange w:id="5923" w:author="张正鑫" w:date="2024-10-20T20:37:05Z">
            <w:rPr>
              <w:rFonts w:hint="eastAsia" w:eastAsia="仿宋_GB2312"/>
              <w:color w:val="auto"/>
              <w:sz w:val="24"/>
              <w:szCs w:val="24"/>
              <w:lang w:val="en-US" w:eastAsia="zh-CN"/>
            </w:rPr>
          </w:rPrChange>
        </w:rPr>
        <w:t xml:space="preserve">     </w:t>
      </w:r>
    </w:ins>
    <w:ins w:id="5925" w:author="张正鑫" w:date="2024-10-20T20:36:44Z">
      <w:r>
        <w:rPr>
          <w:rFonts w:hint="eastAsia" w:eastAsia="仿宋_GB2312"/>
          <w:color w:val="auto"/>
          <w:sz w:val="24"/>
          <w:szCs w:val="24"/>
          <w:u w:val="single"/>
          <w:lang w:val="en-US" w:eastAsia="zh-CN"/>
          <w:rPrChange w:id="5926" w:author="张正鑫" w:date="2024-10-20T20:37:05Z">
            <w:rPr>
              <w:rFonts w:hint="eastAsia" w:eastAsia="仿宋_GB2312"/>
              <w:color w:val="auto"/>
              <w:sz w:val="24"/>
              <w:szCs w:val="24"/>
              <w:lang w:val="en-US" w:eastAsia="zh-CN"/>
            </w:rPr>
          </w:rPrChange>
        </w:rPr>
        <w:t xml:space="preserve"> </w:t>
      </w:r>
    </w:ins>
    <w:ins w:id="5928" w:author="张正鑫" w:date="2024-10-20T20:36:21Z">
      <w:r>
        <w:rPr>
          <w:rFonts w:hint="eastAsia" w:eastAsia="仿宋_GB2312"/>
          <w:color w:val="auto"/>
          <w:sz w:val="24"/>
          <w:szCs w:val="24"/>
          <w:u w:val="single"/>
          <w:lang w:val="en-US" w:eastAsia="zh-CN"/>
          <w:rPrChange w:id="5929" w:author="张正鑫" w:date="2024-10-20T20:37:05Z">
            <w:rPr>
              <w:rFonts w:hint="eastAsia" w:eastAsia="仿宋_GB2312"/>
              <w:color w:val="auto"/>
              <w:sz w:val="24"/>
              <w:szCs w:val="24"/>
              <w:lang w:val="en-US" w:eastAsia="zh-CN"/>
            </w:rPr>
          </w:rPrChange>
        </w:rPr>
        <w:t xml:space="preserve"> </w:t>
      </w:r>
    </w:ins>
    <w:ins w:id="5931" w:author="张正鑫" w:date="2024-10-20T20:36:22Z">
      <w:r>
        <w:rPr>
          <w:rFonts w:hint="eastAsia" w:eastAsia="仿宋_GB2312"/>
          <w:color w:val="auto"/>
          <w:sz w:val="24"/>
          <w:szCs w:val="24"/>
          <w:u w:val="single"/>
          <w:lang w:val="en-US" w:eastAsia="zh-CN"/>
          <w:rPrChange w:id="5932" w:author="张正鑫" w:date="2024-10-20T20:37:05Z">
            <w:rPr>
              <w:rFonts w:hint="eastAsia" w:eastAsia="仿宋_GB2312"/>
              <w:color w:val="auto"/>
              <w:sz w:val="24"/>
              <w:szCs w:val="24"/>
              <w:lang w:val="en-US" w:eastAsia="zh-CN"/>
            </w:rPr>
          </w:rPrChange>
        </w:rPr>
        <w:t>页码</w:t>
      </w:r>
    </w:ins>
    <w:ins w:id="5934" w:author="张正鑫" w:date="2024-10-20T20:36:23Z">
      <w:r>
        <w:rPr>
          <w:rFonts w:hint="eastAsia" w:eastAsia="仿宋_GB2312"/>
          <w:color w:val="auto"/>
          <w:sz w:val="24"/>
          <w:szCs w:val="24"/>
          <w:u w:val="single"/>
          <w:lang w:val="en-US" w:eastAsia="zh-CN"/>
          <w:rPrChange w:id="5935" w:author="张正鑫" w:date="2024-10-20T20:37:05Z">
            <w:rPr>
              <w:rFonts w:hint="eastAsia" w:eastAsia="仿宋_GB2312"/>
              <w:color w:val="auto"/>
              <w:sz w:val="24"/>
              <w:szCs w:val="24"/>
              <w:lang w:val="en-US" w:eastAsia="zh-CN"/>
            </w:rPr>
          </w:rPrChange>
        </w:rPr>
        <w:t>：</w:t>
      </w:r>
    </w:ins>
    <w:ins w:id="5937" w:author="张正鑫" w:date="2024-10-20T20:37:08Z">
      <w:r>
        <w:rPr>
          <w:rFonts w:hint="eastAsia" w:eastAsia="仿宋_GB2312"/>
          <w:color w:val="auto"/>
          <w:sz w:val="24"/>
          <w:szCs w:val="24"/>
          <w:u w:val="single"/>
          <w:lang w:val="en-US" w:eastAsia="zh-CN"/>
        </w:rPr>
        <w:t xml:space="preserve"> </w:t>
      </w:r>
    </w:ins>
    <w:ins w:id="5938" w:author="张正鑫" w:date="2024-10-20T20:37:09Z">
      <w:r>
        <w:rPr>
          <w:rFonts w:hint="eastAsia" w:eastAsia="仿宋_GB2312"/>
          <w:color w:val="auto"/>
          <w:sz w:val="24"/>
          <w:szCs w:val="24"/>
          <w:u w:val="single"/>
          <w:lang w:val="en-US" w:eastAsia="zh-CN"/>
        </w:rPr>
        <w:t xml:space="preserve">       </w:t>
      </w:r>
    </w:ins>
    <w:ins w:id="5939" w:author="张正鑫" w:date="2024-10-20T20:37:10Z">
      <w:r>
        <w:rPr>
          <w:rFonts w:hint="eastAsia" w:eastAsia="仿宋_GB2312"/>
          <w:color w:val="auto"/>
          <w:sz w:val="24"/>
          <w:szCs w:val="24"/>
          <w:u w:val="single"/>
          <w:lang w:val="en-US" w:eastAsia="zh-CN"/>
        </w:rPr>
        <w:t xml:space="preserve"> </w:t>
      </w:r>
    </w:ins>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941" w:author="张正鑫" w:date="2024-10-20T20:37:05Z">
          <w:rPr/>
        </w:rPrChange>
      </w:rPr>
    </w:pPr>
    <w:ins w:id="5942" w:author="张正鑫" w:date="2024-10-20T20:36:32Z">
      <w:r>
        <w:rPr>
          <w:sz w:val="24"/>
          <w:u w:val="single"/>
          <w:rPrChange w:id="594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948" w:author="张正鑫" w:date="2024-10-20T20:36:56Z">
                                  <w:rPr/>
                                </w:rPrChange>
                              </w:rPr>
                            </w:pPr>
                            <w:ins w:id="5949" w:author="张正鑫" w:date="2024-10-20T20:36:33Z">
                              <w:r>
                                <w:rPr>
                                  <w:rFonts w:hint="eastAsia" w:ascii="方正仿宋_GB2312" w:hAnsi="方正仿宋_GB2312" w:eastAsia="方正仿宋_GB2312" w:cs="方正仿宋_GB2312"/>
                                  <w:rPrChange w:id="5950" w:author="张正鑫" w:date="2024-10-20T20:36:56Z">
                                    <w:rPr/>
                                  </w:rPrChange>
                                </w:rPr>
                                <w:fldChar w:fldCharType="begin"/>
                              </w:r>
                            </w:ins>
                            <w:ins w:id="5952" w:author="张正鑫" w:date="2024-10-20T20:36:33Z">
                              <w:r>
                                <w:rPr>
                                  <w:rFonts w:hint="eastAsia" w:ascii="方正仿宋_GB2312" w:hAnsi="方正仿宋_GB2312" w:eastAsia="方正仿宋_GB2312" w:cs="方正仿宋_GB2312"/>
                                  <w:rPrChange w:id="5953" w:author="张正鑫" w:date="2024-10-20T20:36:56Z">
                                    <w:rPr/>
                                  </w:rPrChange>
                                </w:rPr>
                                <w:instrText xml:space="preserve"> PAGE  \* MERGEFORMAT </w:instrText>
                              </w:r>
                            </w:ins>
                            <w:ins w:id="5955" w:author="张正鑫" w:date="2024-10-20T20:36:33Z">
                              <w:r>
                                <w:rPr>
                                  <w:rFonts w:hint="eastAsia" w:ascii="方正仿宋_GB2312" w:hAnsi="方正仿宋_GB2312" w:eastAsia="方正仿宋_GB2312" w:cs="方正仿宋_GB2312"/>
                                  <w:rPrChange w:id="5956" w:author="张正鑫" w:date="2024-10-20T20:36:56Z">
                                    <w:rPr/>
                                  </w:rPrChange>
                                </w:rPr>
                                <w:fldChar w:fldCharType="separate"/>
                              </w:r>
                            </w:ins>
                            <w:ins w:id="5958" w:author="张正鑫" w:date="2024-10-20T20:36:33Z">
                              <w:r>
                                <w:rPr>
                                  <w:rFonts w:hint="eastAsia" w:ascii="方正仿宋_GB2312" w:hAnsi="方正仿宋_GB2312" w:eastAsia="方正仿宋_GB2312" w:cs="方正仿宋_GB2312"/>
                                  <w:rPrChange w:id="5959" w:author="张正鑫" w:date="2024-10-20T20:36:56Z">
                                    <w:rPr/>
                                  </w:rPrChange>
                                </w:rPr>
                                <w:t>1</w:t>
                              </w:r>
                            </w:ins>
                            <w:ins w:id="5961" w:author="张正鑫" w:date="2024-10-20T20:36:33Z">
                              <w:r>
                                <w:rPr>
                                  <w:rFonts w:hint="eastAsia" w:ascii="方正仿宋_GB2312" w:hAnsi="方正仿宋_GB2312" w:eastAsia="方正仿宋_GB2312" w:cs="方正仿宋_GB2312"/>
                                  <w:rPrChange w:id="5962" w:author="张正鑫" w:date="2024-10-20T20:36:56Z">
                                    <w:rPr/>
                                  </w:rPrChange>
                                </w:rPr>
                                <w:fldChar w:fldCharType="end"/>
                              </w:r>
                            </w:ins>
                            <w:ins w:id="5964" w:author="张正鑫" w:date="2024-10-20T20:36:33Z">
                              <w:r>
                                <w:rPr>
                                  <w:rFonts w:hint="eastAsia" w:ascii="方正仿宋_GB2312" w:hAnsi="方正仿宋_GB2312" w:eastAsia="方正仿宋_GB2312" w:cs="方正仿宋_GB2312"/>
                                  <w:rPrChange w:id="5965" w:author="张正鑫" w:date="2024-10-20T20:36:56Z">
                                    <w:rPr/>
                                  </w:rPrChange>
                                </w:rPr>
                                <w:t xml:space="preserve"> / </w:t>
                              </w:r>
                            </w:ins>
                            <w:ins w:id="5967" w:author="张正鑫" w:date="2024-10-20T20:36:33Z">
                              <w:r>
                                <w:rPr>
                                  <w:rFonts w:hint="eastAsia" w:ascii="方正仿宋_GB2312" w:hAnsi="方正仿宋_GB2312" w:eastAsia="方正仿宋_GB2312" w:cs="方正仿宋_GB2312"/>
                                  <w:rPrChange w:id="5968" w:author="张正鑫" w:date="2024-10-20T20:36:56Z">
                                    <w:rPr/>
                                  </w:rPrChange>
                                </w:rPr>
                                <w:fldChar w:fldCharType="begin"/>
                              </w:r>
                            </w:ins>
                            <w:ins w:id="5970" w:author="张正鑫" w:date="2024-10-20T20:36:33Z">
                              <w:r>
                                <w:rPr>
                                  <w:rFonts w:hint="eastAsia" w:ascii="方正仿宋_GB2312" w:hAnsi="方正仿宋_GB2312" w:eastAsia="方正仿宋_GB2312" w:cs="方正仿宋_GB2312"/>
                                  <w:rPrChange w:id="5971" w:author="张正鑫" w:date="2024-10-20T20:36:56Z">
                                    <w:rPr/>
                                  </w:rPrChange>
                                </w:rPr>
                                <w:instrText xml:space="preserve"> NUMPAGES  \* MERGEFORMAT </w:instrText>
                              </w:r>
                            </w:ins>
                            <w:ins w:id="5973" w:author="张正鑫" w:date="2024-10-20T20:36:33Z">
                              <w:r>
                                <w:rPr>
                                  <w:rFonts w:hint="eastAsia" w:ascii="方正仿宋_GB2312" w:hAnsi="方正仿宋_GB2312" w:eastAsia="方正仿宋_GB2312" w:cs="方正仿宋_GB2312"/>
                                  <w:rPrChange w:id="5974" w:author="张正鑫" w:date="2024-10-20T20:36:56Z">
                                    <w:rPr/>
                                  </w:rPrChange>
                                </w:rPr>
                                <w:fldChar w:fldCharType="separate"/>
                              </w:r>
                            </w:ins>
                            <w:ins w:id="5976" w:author="张正鑫" w:date="2024-10-20T20:36:33Z">
                              <w:r>
                                <w:rPr>
                                  <w:rFonts w:hint="eastAsia" w:ascii="方正仿宋_GB2312" w:hAnsi="方正仿宋_GB2312" w:eastAsia="方正仿宋_GB2312" w:cs="方正仿宋_GB2312"/>
                                  <w:rPrChange w:id="5977" w:author="张正鑫" w:date="2024-10-20T20:36:56Z">
                                    <w:rPr/>
                                  </w:rPrChange>
                                </w:rPr>
                                <w:t>18</w:t>
                              </w:r>
                            </w:ins>
                            <w:ins w:id="5979" w:author="张正鑫" w:date="2024-10-20T20:36:33Z">
                              <w:r>
                                <w:rPr>
                                  <w:rFonts w:hint="eastAsia" w:ascii="方正仿宋_GB2312" w:hAnsi="方正仿宋_GB2312" w:eastAsia="方正仿宋_GB2312" w:cs="方正仿宋_GB2312"/>
                                  <w:rPrChange w:id="598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5982" w:author="张正鑫" w:date="2024-10-20T20:36:56Z">
                            <w:rPr/>
                          </w:rPrChange>
                        </w:rPr>
                      </w:pPr>
                      <w:ins w:id="5983" w:author="张正鑫" w:date="2024-10-20T20:36:33Z">
                        <w:r>
                          <w:rPr>
                            <w:rFonts w:hint="eastAsia" w:ascii="方正仿宋_GB2312" w:hAnsi="方正仿宋_GB2312" w:eastAsia="方正仿宋_GB2312" w:cs="方正仿宋_GB2312"/>
                            <w:rPrChange w:id="5984" w:author="张正鑫" w:date="2024-10-20T20:36:56Z">
                              <w:rPr/>
                            </w:rPrChange>
                          </w:rPr>
                          <w:fldChar w:fldCharType="begin"/>
                        </w:r>
                      </w:ins>
                      <w:ins w:id="5986" w:author="张正鑫" w:date="2024-10-20T20:36:33Z">
                        <w:r>
                          <w:rPr>
                            <w:rFonts w:hint="eastAsia" w:ascii="方正仿宋_GB2312" w:hAnsi="方正仿宋_GB2312" w:eastAsia="方正仿宋_GB2312" w:cs="方正仿宋_GB2312"/>
                            <w:rPrChange w:id="5987" w:author="张正鑫" w:date="2024-10-20T20:36:56Z">
                              <w:rPr/>
                            </w:rPrChange>
                          </w:rPr>
                          <w:instrText xml:space="preserve"> PAGE  \* MERGEFORMAT </w:instrText>
                        </w:r>
                      </w:ins>
                      <w:ins w:id="5989" w:author="张正鑫" w:date="2024-10-20T20:36:33Z">
                        <w:r>
                          <w:rPr>
                            <w:rFonts w:hint="eastAsia" w:ascii="方正仿宋_GB2312" w:hAnsi="方正仿宋_GB2312" w:eastAsia="方正仿宋_GB2312" w:cs="方正仿宋_GB2312"/>
                            <w:rPrChange w:id="5990" w:author="张正鑫" w:date="2024-10-20T20:36:56Z">
                              <w:rPr/>
                            </w:rPrChange>
                          </w:rPr>
                          <w:fldChar w:fldCharType="separate"/>
                        </w:r>
                      </w:ins>
                      <w:ins w:id="5992" w:author="张正鑫" w:date="2024-10-20T20:36:33Z">
                        <w:r>
                          <w:rPr>
                            <w:rFonts w:hint="eastAsia" w:ascii="方正仿宋_GB2312" w:hAnsi="方正仿宋_GB2312" w:eastAsia="方正仿宋_GB2312" w:cs="方正仿宋_GB2312"/>
                            <w:rPrChange w:id="5993" w:author="张正鑫" w:date="2024-10-20T20:36:56Z">
                              <w:rPr/>
                            </w:rPrChange>
                          </w:rPr>
                          <w:t>1</w:t>
                        </w:r>
                      </w:ins>
                      <w:ins w:id="5995" w:author="张正鑫" w:date="2024-10-20T20:36:33Z">
                        <w:r>
                          <w:rPr>
                            <w:rFonts w:hint="eastAsia" w:ascii="方正仿宋_GB2312" w:hAnsi="方正仿宋_GB2312" w:eastAsia="方正仿宋_GB2312" w:cs="方正仿宋_GB2312"/>
                            <w:rPrChange w:id="5996" w:author="张正鑫" w:date="2024-10-20T20:36:56Z">
                              <w:rPr/>
                            </w:rPrChange>
                          </w:rPr>
                          <w:fldChar w:fldCharType="end"/>
                        </w:r>
                      </w:ins>
                      <w:ins w:id="5998" w:author="张正鑫" w:date="2024-10-20T20:36:33Z">
                        <w:r>
                          <w:rPr>
                            <w:rFonts w:hint="eastAsia" w:ascii="方正仿宋_GB2312" w:hAnsi="方正仿宋_GB2312" w:eastAsia="方正仿宋_GB2312" w:cs="方正仿宋_GB2312"/>
                            <w:rPrChange w:id="5999" w:author="张正鑫" w:date="2024-10-20T20:36:56Z">
                              <w:rPr/>
                            </w:rPrChange>
                          </w:rPr>
                          <w:t xml:space="preserve"> / </w:t>
                        </w:r>
                      </w:ins>
                      <w:ins w:id="6001" w:author="张正鑫" w:date="2024-10-20T20:36:33Z">
                        <w:r>
                          <w:rPr>
                            <w:rFonts w:hint="eastAsia" w:ascii="方正仿宋_GB2312" w:hAnsi="方正仿宋_GB2312" w:eastAsia="方正仿宋_GB2312" w:cs="方正仿宋_GB2312"/>
                            <w:rPrChange w:id="6002" w:author="张正鑫" w:date="2024-10-20T20:36:56Z">
                              <w:rPr/>
                            </w:rPrChange>
                          </w:rPr>
                          <w:fldChar w:fldCharType="begin"/>
                        </w:r>
                      </w:ins>
                      <w:ins w:id="6004" w:author="张正鑫" w:date="2024-10-20T20:36:33Z">
                        <w:r>
                          <w:rPr>
                            <w:rFonts w:hint="eastAsia" w:ascii="方正仿宋_GB2312" w:hAnsi="方正仿宋_GB2312" w:eastAsia="方正仿宋_GB2312" w:cs="方正仿宋_GB2312"/>
                            <w:rPrChange w:id="6005" w:author="张正鑫" w:date="2024-10-20T20:36:56Z">
                              <w:rPr/>
                            </w:rPrChange>
                          </w:rPr>
                          <w:instrText xml:space="preserve"> NUMPAGES  \* MERGEFORMAT </w:instrText>
                        </w:r>
                      </w:ins>
                      <w:ins w:id="6007" w:author="张正鑫" w:date="2024-10-20T20:36:33Z">
                        <w:r>
                          <w:rPr>
                            <w:rFonts w:hint="eastAsia" w:ascii="方正仿宋_GB2312" w:hAnsi="方正仿宋_GB2312" w:eastAsia="方正仿宋_GB2312" w:cs="方正仿宋_GB2312"/>
                            <w:rPrChange w:id="6008" w:author="张正鑫" w:date="2024-10-20T20:36:56Z">
                              <w:rPr/>
                            </w:rPrChange>
                          </w:rPr>
                          <w:fldChar w:fldCharType="separate"/>
                        </w:r>
                      </w:ins>
                      <w:ins w:id="6010" w:author="张正鑫" w:date="2024-10-20T20:36:33Z">
                        <w:r>
                          <w:rPr>
                            <w:rFonts w:hint="eastAsia" w:ascii="方正仿宋_GB2312" w:hAnsi="方正仿宋_GB2312" w:eastAsia="方正仿宋_GB2312" w:cs="方正仿宋_GB2312"/>
                            <w:rPrChange w:id="6011" w:author="张正鑫" w:date="2024-10-20T20:36:56Z">
                              <w:rPr/>
                            </w:rPrChange>
                          </w:rPr>
                          <w:t>18</w:t>
                        </w:r>
                      </w:ins>
                      <w:ins w:id="6013" w:author="张正鑫" w:date="2024-10-20T20:36:33Z">
                        <w:r>
                          <w:rPr>
                            <w:rFonts w:hint="eastAsia" w:ascii="方正仿宋_GB2312" w:hAnsi="方正仿宋_GB2312" w:eastAsia="方正仿宋_GB2312" w:cs="方正仿宋_GB2312"/>
                            <w:rPrChange w:id="6014" w:author="张正鑫" w:date="2024-10-20T20:36:56Z">
                              <w:rPr/>
                            </w:rPrChange>
                          </w:rPr>
                          <w:fldChar w:fldCharType="end"/>
                        </w:r>
                      </w:ins>
                    </w:p>
                  </w:txbxContent>
                </v:textbox>
              </v:shape>
            </w:pict>
          </mc:Fallback>
        </mc:AlternateContent>
      </w:r>
    </w:ins>
    <w:ins w:id="6016" w:author="张正鑫" w:date="2024-10-20T20:36:07Z">
      <w:r>
        <w:rPr>
          <w:rFonts w:hint="eastAsia" w:eastAsia="仿宋_GB2312"/>
          <w:color w:val="auto"/>
          <w:sz w:val="24"/>
          <w:szCs w:val="24"/>
          <w:u w:val="single"/>
          <w:rPrChange w:id="6017" w:author="张正鑫" w:date="2024-10-20T20:37:05Z">
            <w:rPr>
              <w:rFonts w:hint="eastAsia" w:eastAsia="仿宋_GB2312"/>
              <w:color w:val="auto"/>
              <w:sz w:val="28"/>
              <w:szCs w:val="28"/>
            </w:rPr>
          </w:rPrChange>
        </w:rPr>
        <w:t>ZY/HBYT 39-0206-202</w:t>
      </w:r>
    </w:ins>
    <w:ins w:id="6019" w:author="张正鑫" w:date="2024-10-20T20:36:07Z">
      <w:r>
        <w:rPr>
          <w:rFonts w:hint="eastAsia" w:eastAsia="仿宋_GB2312"/>
          <w:color w:val="auto"/>
          <w:sz w:val="24"/>
          <w:szCs w:val="24"/>
          <w:u w:val="single"/>
          <w:lang w:val="en-US" w:eastAsia="zh-CN"/>
          <w:rPrChange w:id="6020" w:author="张正鑫" w:date="2024-10-20T20:37:05Z">
            <w:rPr>
              <w:rFonts w:hint="eastAsia" w:eastAsia="仿宋_GB2312"/>
              <w:color w:val="auto"/>
              <w:sz w:val="28"/>
              <w:szCs w:val="28"/>
              <w:lang w:val="en-US" w:eastAsia="zh-CN"/>
            </w:rPr>
          </w:rPrChange>
        </w:rPr>
        <w:t>4</w:t>
      </w:r>
    </w:ins>
    <w:ins w:id="6022" w:author="张正鑫" w:date="2024-10-20T20:36:17Z">
      <w:r>
        <w:rPr>
          <w:rFonts w:hint="eastAsia" w:eastAsia="仿宋_GB2312"/>
          <w:color w:val="auto"/>
          <w:sz w:val="24"/>
          <w:szCs w:val="24"/>
          <w:u w:val="single"/>
          <w:lang w:val="en-US" w:eastAsia="zh-CN"/>
          <w:rPrChange w:id="6023" w:author="张正鑫" w:date="2024-10-20T20:37:05Z">
            <w:rPr>
              <w:rFonts w:hint="eastAsia" w:eastAsia="仿宋_GB2312"/>
              <w:color w:val="auto"/>
              <w:sz w:val="24"/>
              <w:szCs w:val="24"/>
              <w:lang w:val="en-US" w:eastAsia="zh-CN"/>
            </w:rPr>
          </w:rPrChange>
        </w:rPr>
        <w:t xml:space="preserve">    </w:t>
      </w:r>
    </w:ins>
    <w:ins w:id="6025" w:author="张正鑫" w:date="2024-10-20T20:36:18Z">
      <w:r>
        <w:rPr>
          <w:rFonts w:hint="eastAsia" w:eastAsia="仿宋_GB2312"/>
          <w:color w:val="auto"/>
          <w:sz w:val="24"/>
          <w:szCs w:val="24"/>
          <w:u w:val="single"/>
          <w:lang w:val="en-US" w:eastAsia="zh-CN"/>
          <w:rPrChange w:id="6026" w:author="张正鑫" w:date="2024-10-20T20:37:05Z">
            <w:rPr>
              <w:rFonts w:hint="eastAsia" w:eastAsia="仿宋_GB2312"/>
              <w:color w:val="auto"/>
              <w:sz w:val="24"/>
              <w:szCs w:val="24"/>
              <w:lang w:val="en-US" w:eastAsia="zh-CN"/>
            </w:rPr>
          </w:rPrChange>
        </w:rPr>
        <w:t xml:space="preserve">                               </w:t>
      </w:r>
    </w:ins>
    <w:ins w:id="6028" w:author="张正鑫" w:date="2024-10-20T20:36:19Z">
      <w:r>
        <w:rPr>
          <w:rFonts w:hint="eastAsia" w:eastAsia="仿宋_GB2312"/>
          <w:color w:val="auto"/>
          <w:sz w:val="24"/>
          <w:szCs w:val="24"/>
          <w:u w:val="single"/>
          <w:lang w:val="en-US" w:eastAsia="zh-CN"/>
          <w:rPrChange w:id="6029" w:author="张正鑫" w:date="2024-10-20T20:37:05Z">
            <w:rPr>
              <w:rFonts w:hint="eastAsia" w:eastAsia="仿宋_GB2312"/>
              <w:color w:val="auto"/>
              <w:sz w:val="24"/>
              <w:szCs w:val="24"/>
              <w:lang w:val="en-US" w:eastAsia="zh-CN"/>
            </w:rPr>
          </w:rPrChange>
        </w:rPr>
        <w:t xml:space="preserve">                        </w:t>
      </w:r>
    </w:ins>
    <w:ins w:id="6031" w:author="张正鑫" w:date="2024-10-20T20:36:20Z">
      <w:r>
        <w:rPr>
          <w:rFonts w:hint="eastAsia" w:eastAsia="仿宋_GB2312"/>
          <w:color w:val="auto"/>
          <w:sz w:val="24"/>
          <w:szCs w:val="24"/>
          <w:u w:val="single"/>
          <w:lang w:val="en-US" w:eastAsia="zh-CN"/>
          <w:rPrChange w:id="6032" w:author="张正鑫" w:date="2024-10-20T20:37:05Z">
            <w:rPr>
              <w:rFonts w:hint="eastAsia" w:eastAsia="仿宋_GB2312"/>
              <w:color w:val="auto"/>
              <w:sz w:val="24"/>
              <w:szCs w:val="24"/>
              <w:lang w:val="en-US" w:eastAsia="zh-CN"/>
            </w:rPr>
          </w:rPrChange>
        </w:rPr>
        <w:t xml:space="preserve"> </w:t>
      </w:r>
    </w:ins>
    <w:ins w:id="6034" w:author="张正鑫" w:date="2024-10-20T20:36:21Z">
      <w:r>
        <w:rPr>
          <w:rFonts w:hint="eastAsia" w:eastAsia="仿宋_GB2312"/>
          <w:color w:val="auto"/>
          <w:sz w:val="24"/>
          <w:szCs w:val="24"/>
          <w:u w:val="single"/>
          <w:lang w:val="en-US" w:eastAsia="zh-CN"/>
          <w:rPrChange w:id="6035" w:author="张正鑫" w:date="2024-10-20T20:37:05Z">
            <w:rPr>
              <w:rFonts w:hint="eastAsia" w:eastAsia="仿宋_GB2312"/>
              <w:color w:val="auto"/>
              <w:sz w:val="24"/>
              <w:szCs w:val="24"/>
              <w:lang w:val="en-US" w:eastAsia="zh-CN"/>
            </w:rPr>
          </w:rPrChange>
        </w:rPr>
        <w:t xml:space="preserve"> </w:t>
      </w:r>
    </w:ins>
    <w:ins w:id="6037" w:author="张正鑫" w:date="2024-10-20T20:36:43Z">
      <w:r>
        <w:rPr>
          <w:rFonts w:hint="eastAsia" w:eastAsia="仿宋_GB2312"/>
          <w:color w:val="auto"/>
          <w:sz w:val="24"/>
          <w:szCs w:val="24"/>
          <w:u w:val="single"/>
          <w:lang w:val="en-US" w:eastAsia="zh-CN"/>
          <w:rPrChange w:id="6038" w:author="张正鑫" w:date="2024-10-20T20:37:05Z">
            <w:rPr>
              <w:rFonts w:hint="eastAsia" w:eastAsia="仿宋_GB2312"/>
              <w:color w:val="auto"/>
              <w:sz w:val="24"/>
              <w:szCs w:val="24"/>
              <w:lang w:val="en-US" w:eastAsia="zh-CN"/>
            </w:rPr>
          </w:rPrChange>
        </w:rPr>
        <w:t xml:space="preserve">     </w:t>
      </w:r>
    </w:ins>
    <w:ins w:id="6040" w:author="张正鑫" w:date="2024-10-20T20:36:44Z">
      <w:r>
        <w:rPr>
          <w:rFonts w:hint="eastAsia" w:eastAsia="仿宋_GB2312"/>
          <w:color w:val="auto"/>
          <w:sz w:val="24"/>
          <w:szCs w:val="24"/>
          <w:u w:val="single"/>
          <w:lang w:val="en-US" w:eastAsia="zh-CN"/>
          <w:rPrChange w:id="6041" w:author="张正鑫" w:date="2024-10-20T20:37:05Z">
            <w:rPr>
              <w:rFonts w:hint="eastAsia" w:eastAsia="仿宋_GB2312"/>
              <w:color w:val="auto"/>
              <w:sz w:val="24"/>
              <w:szCs w:val="24"/>
              <w:lang w:val="en-US" w:eastAsia="zh-CN"/>
            </w:rPr>
          </w:rPrChange>
        </w:rPr>
        <w:t xml:space="preserve"> </w:t>
      </w:r>
    </w:ins>
    <w:ins w:id="6043" w:author="张正鑫" w:date="2024-10-20T20:36:21Z">
      <w:r>
        <w:rPr>
          <w:rFonts w:hint="eastAsia" w:eastAsia="仿宋_GB2312"/>
          <w:color w:val="auto"/>
          <w:sz w:val="24"/>
          <w:szCs w:val="24"/>
          <w:u w:val="single"/>
          <w:lang w:val="en-US" w:eastAsia="zh-CN"/>
          <w:rPrChange w:id="6044" w:author="张正鑫" w:date="2024-10-20T20:37:05Z">
            <w:rPr>
              <w:rFonts w:hint="eastAsia" w:eastAsia="仿宋_GB2312"/>
              <w:color w:val="auto"/>
              <w:sz w:val="24"/>
              <w:szCs w:val="24"/>
              <w:lang w:val="en-US" w:eastAsia="zh-CN"/>
            </w:rPr>
          </w:rPrChange>
        </w:rPr>
        <w:t xml:space="preserve"> </w:t>
      </w:r>
    </w:ins>
    <w:ins w:id="6046" w:author="张正鑫" w:date="2024-10-20T20:36:22Z">
      <w:r>
        <w:rPr>
          <w:rFonts w:hint="eastAsia" w:eastAsia="仿宋_GB2312"/>
          <w:color w:val="auto"/>
          <w:sz w:val="24"/>
          <w:szCs w:val="24"/>
          <w:u w:val="single"/>
          <w:lang w:val="en-US" w:eastAsia="zh-CN"/>
          <w:rPrChange w:id="6047" w:author="张正鑫" w:date="2024-10-20T20:37:05Z">
            <w:rPr>
              <w:rFonts w:hint="eastAsia" w:eastAsia="仿宋_GB2312"/>
              <w:color w:val="auto"/>
              <w:sz w:val="24"/>
              <w:szCs w:val="24"/>
              <w:lang w:val="en-US" w:eastAsia="zh-CN"/>
            </w:rPr>
          </w:rPrChange>
        </w:rPr>
        <w:t>页码</w:t>
      </w:r>
    </w:ins>
    <w:ins w:id="6049" w:author="张正鑫" w:date="2024-10-20T20:36:23Z">
      <w:r>
        <w:rPr>
          <w:rFonts w:hint="eastAsia" w:eastAsia="仿宋_GB2312"/>
          <w:color w:val="auto"/>
          <w:sz w:val="24"/>
          <w:szCs w:val="24"/>
          <w:u w:val="single"/>
          <w:lang w:val="en-US" w:eastAsia="zh-CN"/>
          <w:rPrChange w:id="6050" w:author="张正鑫" w:date="2024-10-20T20:37:05Z">
            <w:rPr>
              <w:rFonts w:hint="eastAsia" w:eastAsia="仿宋_GB2312"/>
              <w:color w:val="auto"/>
              <w:sz w:val="24"/>
              <w:szCs w:val="24"/>
              <w:lang w:val="en-US" w:eastAsia="zh-CN"/>
            </w:rPr>
          </w:rPrChange>
        </w:rPr>
        <w:t>：</w:t>
      </w:r>
    </w:ins>
    <w:ins w:id="6052" w:author="张正鑫" w:date="2024-10-20T20:37:08Z">
      <w:r>
        <w:rPr>
          <w:rFonts w:hint="eastAsia" w:eastAsia="仿宋_GB2312"/>
          <w:color w:val="auto"/>
          <w:sz w:val="24"/>
          <w:szCs w:val="24"/>
          <w:u w:val="single"/>
          <w:lang w:val="en-US" w:eastAsia="zh-CN"/>
        </w:rPr>
        <w:t xml:space="preserve"> </w:t>
      </w:r>
    </w:ins>
    <w:ins w:id="6053" w:author="张正鑫" w:date="2024-10-20T20:37:09Z">
      <w:r>
        <w:rPr>
          <w:rFonts w:hint="eastAsia" w:eastAsia="仿宋_GB2312"/>
          <w:color w:val="auto"/>
          <w:sz w:val="24"/>
          <w:szCs w:val="24"/>
          <w:u w:val="single"/>
          <w:lang w:val="en-US" w:eastAsia="zh-CN"/>
        </w:rPr>
        <w:t xml:space="preserve">       </w:t>
      </w:r>
    </w:ins>
    <w:ins w:id="6054" w:author="张正鑫" w:date="2024-10-20T20:37:10Z">
      <w:r>
        <w:rPr>
          <w:rFonts w:hint="eastAsia" w:eastAsia="仿宋_GB2312"/>
          <w:color w:val="auto"/>
          <w:sz w:val="24"/>
          <w:szCs w:val="24"/>
          <w:u w:val="single"/>
          <w:lang w:val="en-US" w:eastAsia="zh-CN"/>
        </w:rPr>
        <w:t xml:space="preserve"> </w:t>
      </w:r>
    </w:ins>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056" w:author="张正鑫" w:date="2024-10-20T20:37:05Z">
          <w:rPr/>
        </w:rPrChange>
      </w:rPr>
    </w:pPr>
    <w:ins w:id="6057" w:author="张正鑫" w:date="2024-10-20T20:36:32Z">
      <w:r>
        <w:rPr>
          <w:sz w:val="24"/>
          <w:u w:val="single"/>
          <w:rPrChange w:id="606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063" w:author="张正鑫" w:date="2024-10-20T20:36:56Z">
                                  <w:rPr/>
                                </w:rPrChange>
                              </w:rPr>
                            </w:pPr>
                            <w:ins w:id="6064" w:author="张正鑫" w:date="2024-10-20T20:36:33Z">
                              <w:r>
                                <w:rPr>
                                  <w:rFonts w:hint="eastAsia" w:ascii="方正仿宋_GB2312" w:hAnsi="方正仿宋_GB2312" w:eastAsia="方正仿宋_GB2312" w:cs="方正仿宋_GB2312"/>
                                  <w:rPrChange w:id="6065" w:author="张正鑫" w:date="2024-10-20T20:36:56Z">
                                    <w:rPr/>
                                  </w:rPrChange>
                                </w:rPr>
                                <w:fldChar w:fldCharType="begin"/>
                              </w:r>
                            </w:ins>
                            <w:ins w:id="6067" w:author="张正鑫" w:date="2024-10-20T20:36:33Z">
                              <w:r>
                                <w:rPr>
                                  <w:rFonts w:hint="eastAsia" w:ascii="方正仿宋_GB2312" w:hAnsi="方正仿宋_GB2312" w:eastAsia="方正仿宋_GB2312" w:cs="方正仿宋_GB2312"/>
                                  <w:rPrChange w:id="6068" w:author="张正鑫" w:date="2024-10-20T20:36:56Z">
                                    <w:rPr/>
                                  </w:rPrChange>
                                </w:rPr>
                                <w:instrText xml:space="preserve"> PAGE  \* MERGEFORMAT </w:instrText>
                              </w:r>
                            </w:ins>
                            <w:ins w:id="6070" w:author="张正鑫" w:date="2024-10-20T20:36:33Z">
                              <w:r>
                                <w:rPr>
                                  <w:rFonts w:hint="eastAsia" w:ascii="方正仿宋_GB2312" w:hAnsi="方正仿宋_GB2312" w:eastAsia="方正仿宋_GB2312" w:cs="方正仿宋_GB2312"/>
                                  <w:rPrChange w:id="6071" w:author="张正鑫" w:date="2024-10-20T20:36:56Z">
                                    <w:rPr/>
                                  </w:rPrChange>
                                </w:rPr>
                                <w:fldChar w:fldCharType="separate"/>
                              </w:r>
                            </w:ins>
                            <w:ins w:id="6073" w:author="张正鑫" w:date="2024-10-20T20:36:33Z">
                              <w:r>
                                <w:rPr>
                                  <w:rFonts w:hint="eastAsia" w:ascii="方正仿宋_GB2312" w:hAnsi="方正仿宋_GB2312" w:eastAsia="方正仿宋_GB2312" w:cs="方正仿宋_GB2312"/>
                                  <w:rPrChange w:id="6074" w:author="张正鑫" w:date="2024-10-20T20:36:56Z">
                                    <w:rPr/>
                                  </w:rPrChange>
                                </w:rPr>
                                <w:t>1</w:t>
                              </w:r>
                            </w:ins>
                            <w:ins w:id="6076" w:author="张正鑫" w:date="2024-10-20T20:36:33Z">
                              <w:r>
                                <w:rPr>
                                  <w:rFonts w:hint="eastAsia" w:ascii="方正仿宋_GB2312" w:hAnsi="方正仿宋_GB2312" w:eastAsia="方正仿宋_GB2312" w:cs="方正仿宋_GB2312"/>
                                  <w:rPrChange w:id="6077" w:author="张正鑫" w:date="2024-10-20T20:36:56Z">
                                    <w:rPr/>
                                  </w:rPrChange>
                                </w:rPr>
                                <w:fldChar w:fldCharType="end"/>
                              </w:r>
                            </w:ins>
                            <w:ins w:id="6079" w:author="张正鑫" w:date="2024-10-20T20:36:33Z">
                              <w:r>
                                <w:rPr>
                                  <w:rFonts w:hint="eastAsia" w:ascii="方正仿宋_GB2312" w:hAnsi="方正仿宋_GB2312" w:eastAsia="方正仿宋_GB2312" w:cs="方正仿宋_GB2312"/>
                                  <w:rPrChange w:id="6080" w:author="张正鑫" w:date="2024-10-20T20:36:56Z">
                                    <w:rPr/>
                                  </w:rPrChange>
                                </w:rPr>
                                <w:t xml:space="preserve"> / </w:t>
                              </w:r>
                            </w:ins>
                            <w:ins w:id="6082" w:author="张正鑫" w:date="2024-10-20T20:36:33Z">
                              <w:r>
                                <w:rPr>
                                  <w:rFonts w:hint="eastAsia" w:ascii="方正仿宋_GB2312" w:hAnsi="方正仿宋_GB2312" w:eastAsia="方正仿宋_GB2312" w:cs="方正仿宋_GB2312"/>
                                  <w:rPrChange w:id="6083" w:author="张正鑫" w:date="2024-10-20T20:36:56Z">
                                    <w:rPr/>
                                  </w:rPrChange>
                                </w:rPr>
                                <w:fldChar w:fldCharType="begin"/>
                              </w:r>
                            </w:ins>
                            <w:ins w:id="6085" w:author="张正鑫" w:date="2024-10-20T20:36:33Z">
                              <w:r>
                                <w:rPr>
                                  <w:rFonts w:hint="eastAsia" w:ascii="方正仿宋_GB2312" w:hAnsi="方正仿宋_GB2312" w:eastAsia="方正仿宋_GB2312" w:cs="方正仿宋_GB2312"/>
                                  <w:rPrChange w:id="6086" w:author="张正鑫" w:date="2024-10-20T20:36:56Z">
                                    <w:rPr/>
                                  </w:rPrChange>
                                </w:rPr>
                                <w:instrText xml:space="preserve"> NUMPAGES  \* MERGEFORMAT </w:instrText>
                              </w:r>
                            </w:ins>
                            <w:ins w:id="6088" w:author="张正鑫" w:date="2024-10-20T20:36:33Z">
                              <w:r>
                                <w:rPr>
                                  <w:rFonts w:hint="eastAsia" w:ascii="方正仿宋_GB2312" w:hAnsi="方正仿宋_GB2312" w:eastAsia="方正仿宋_GB2312" w:cs="方正仿宋_GB2312"/>
                                  <w:rPrChange w:id="6089" w:author="张正鑫" w:date="2024-10-20T20:36:56Z">
                                    <w:rPr/>
                                  </w:rPrChange>
                                </w:rPr>
                                <w:fldChar w:fldCharType="separate"/>
                              </w:r>
                            </w:ins>
                            <w:ins w:id="6091" w:author="张正鑫" w:date="2024-10-20T20:36:33Z">
                              <w:r>
                                <w:rPr>
                                  <w:rFonts w:hint="eastAsia" w:ascii="方正仿宋_GB2312" w:hAnsi="方正仿宋_GB2312" w:eastAsia="方正仿宋_GB2312" w:cs="方正仿宋_GB2312"/>
                                  <w:rPrChange w:id="6092" w:author="张正鑫" w:date="2024-10-20T20:36:56Z">
                                    <w:rPr/>
                                  </w:rPrChange>
                                </w:rPr>
                                <w:t>18</w:t>
                              </w:r>
                            </w:ins>
                            <w:ins w:id="6094" w:author="张正鑫" w:date="2024-10-20T20:36:33Z">
                              <w:r>
                                <w:rPr>
                                  <w:rFonts w:hint="eastAsia" w:ascii="方正仿宋_GB2312" w:hAnsi="方正仿宋_GB2312" w:eastAsia="方正仿宋_GB2312" w:cs="方正仿宋_GB2312"/>
                                  <w:rPrChange w:id="609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097" w:author="张正鑫" w:date="2024-10-20T20:36:56Z">
                            <w:rPr/>
                          </w:rPrChange>
                        </w:rPr>
                      </w:pPr>
                      <w:ins w:id="6098" w:author="张正鑫" w:date="2024-10-20T20:36:33Z">
                        <w:r>
                          <w:rPr>
                            <w:rFonts w:hint="eastAsia" w:ascii="方正仿宋_GB2312" w:hAnsi="方正仿宋_GB2312" w:eastAsia="方正仿宋_GB2312" w:cs="方正仿宋_GB2312"/>
                            <w:rPrChange w:id="6099" w:author="张正鑫" w:date="2024-10-20T20:36:56Z">
                              <w:rPr/>
                            </w:rPrChange>
                          </w:rPr>
                          <w:fldChar w:fldCharType="begin"/>
                        </w:r>
                      </w:ins>
                      <w:ins w:id="6101" w:author="张正鑫" w:date="2024-10-20T20:36:33Z">
                        <w:r>
                          <w:rPr>
                            <w:rFonts w:hint="eastAsia" w:ascii="方正仿宋_GB2312" w:hAnsi="方正仿宋_GB2312" w:eastAsia="方正仿宋_GB2312" w:cs="方正仿宋_GB2312"/>
                            <w:rPrChange w:id="6102" w:author="张正鑫" w:date="2024-10-20T20:36:56Z">
                              <w:rPr/>
                            </w:rPrChange>
                          </w:rPr>
                          <w:instrText xml:space="preserve"> PAGE  \* MERGEFORMAT </w:instrText>
                        </w:r>
                      </w:ins>
                      <w:ins w:id="6104" w:author="张正鑫" w:date="2024-10-20T20:36:33Z">
                        <w:r>
                          <w:rPr>
                            <w:rFonts w:hint="eastAsia" w:ascii="方正仿宋_GB2312" w:hAnsi="方正仿宋_GB2312" w:eastAsia="方正仿宋_GB2312" w:cs="方正仿宋_GB2312"/>
                            <w:rPrChange w:id="6105" w:author="张正鑫" w:date="2024-10-20T20:36:56Z">
                              <w:rPr/>
                            </w:rPrChange>
                          </w:rPr>
                          <w:fldChar w:fldCharType="separate"/>
                        </w:r>
                      </w:ins>
                      <w:ins w:id="6107" w:author="张正鑫" w:date="2024-10-20T20:36:33Z">
                        <w:r>
                          <w:rPr>
                            <w:rFonts w:hint="eastAsia" w:ascii="方正仿宋_GB2312" w:hAnsi="方正仿宋_GB2312" w:eastAsia="方正仿宋_GB2312" w:cs="方正仿宋_GB2312"/>
                            <w:rPrChange w:id="6108" w:author="张正鑫" w:date="2024-10-20T20:36:56Z">
                              <w:rPr/>
                            </w:rPrChange>
                          </w:rPr>
                          <w:t>1</w:t>
                        </w:r>
                      </w:ins>
                      <w:ins w:id="6110" w:author="张正鑫" w:date="2024-10-20T20:36:33Z">
                        <w:r>
                          <w:rPr>
                            <w:rFonts w:hint="eastAsia" w:ascii="方正仿宋_GB2312" w:hAnsi="方正仿宋_GB2312" w:eastAsia="方正仿宋_GB2312" w:cs="方正仿宋_GB2312"/>
                            <w:rPrChange w:id="6111" w:author="张正鑫" w:date="2024-10-20T20:36:56Z">
                              <w:rPr/>
                            </w:rPrChange>
                          </w:rPr>
                          <w:fldChar w:fldCharType="end"/>
                        </w:r>
                      </w:ins>
                      <w:ins w:id="6113" w:author="张正鑫" w:date="2024-10-20T20:36:33Z">
                        <w:r>
                          <w:rPr>
                            <w:rFonts w:hint="eastAsia" w:ascii="方正仿宋_GB2312" w:hAnsi="方正仿宋_GB2312" w:eastAsia="方正仿宋_GB2312" w:cs="方正仿宋_GB2312"/>
                            <w:rPrChange w:id="6114" w:author="张正鑫" w:date="2024-10-20T20:36:56Z">
                              <w:rPr/>
                            </w:rPrChange>
                          </w:rPr>
                          <w:t xml:space="preserve"> / </w:t>
                        </w:r>
                      </w:ins>
                      <w:ins w:id="6116" w:author="张正鑫" w:date="2024-10-20T20:36:33Z">
                        <w:r>
                          <w:rPr>
                            <w:rFonts w:hint="eastAsia" w:ascii="方正仿宋_GB2312" w:hAnsi="方正仿宋_GB2312" w:eastAsia="方正仿宋_GB2312" w:cs="方正仿宋_GB2312"/>
                            <w:rPrChange w:id="6117" w:author="张正鑫" w:date="2024-10-20T20:36:56Z">
                              <w:rPr/>
                            </w:rPrChange>
                          </w:rPr>
                          <w:fldChar w:fldCharType="begin"/>
                        </w:r>
                      </w:ins>
                      <w:ins w:id="6119" w:author="张正鑫" w:date="2024-10-20T20:36:33Z">
                        <w:r>
                          <w:rPr>
                            <w:rFonts w:hint="eastAsia" w:ascii="方正仿宋_GB2312" w:hAnsi="方正仿宋_GB2312" w:eastAsia="方正仿宋_GB2312" w:cs="方正仿宋_GB2312"/>
                            <w:rPrChange w:id="6120" w:author="张正鑫" w:date="2024-10-20T20:36:56Z">
                              <w:rPr/>
                            </w:rPrChange>
                          </w:rPr>
                          <w:instrText xml:space="preserve"> NUMPAGES  \* MERGEFORMAT </w:instrText>
                        </w:r>
                      </w:ins>
                      <w:ins w:id="6122" w:author="张正鑫" w:date="2024-10-20T20:36:33Z">
                        <w:r>
                          <w:rPr>
                            <w:rFonts w:hint="eastAsia" w:ascii="方正仿宋_GB2312" w:hAnsi="方正仿宋_GB2312" w:eastAsia="方正仿宋_GB2312" w:cs="方正仿宋_GB2312"/>
                            <w:rPrChange w:id="6123" w:author="张正鑫" w:date="2024-10-20T20:36:56Z">
                              <w:rPr/>
                            </w:rPrChange>
                          </w:rPr>
                          <w:fldChar w:fldCharType="separate"/>
                        </w:r>
                      </w:ins>
                      <w:ins w:id="6125" w:author="张正鑫" w:date="2024-10-20T20:36:33Z">
                        <w:r>
                          <w:rPr>
                            <w:rFonts w:hint="eastAsia" w:ascii="方正仿宋_GB2312" w:hAnsi="方正仿宋_GB2312" w:eastAsia="方正仿宋_GB2312" w:cs="方正仿宋_GB2312"/>
                            <w:rPrChange w:id="6126" w:author="张正鑫" w:date="2024-10-20T20:36:56Z">
                              <w:rPr/>
                            </w:rPrChange>
                          </w:rPr>
                          <w:t>18</w:t>
                        </w:r>
                      </w:ins>
                      <w:ins w:id="6128" w:author="张正鑫" w:date="2024-10-20T20:36:33Z">
                        <w:r>
                          <w:rPr>
                            <w:rFonts w:hint="eastAsia" w:ascii="方正仿宋_GB2312" w:hAnsi="方正仿宋_GB2312" w:eastAsia="方正仿宋_GB2312" w:cs="方正仿宋_GB2312"/>
                            <w:rPrChange w:id="6129" w:author="张正鑫" w:date="2024-10-20T20:36:56Z">
                              <w:rPr/>
                            </w:rPrChange>
                          </w:rPr>
                          <w:fldChar w:fldCharType="end"/>
                        </w:r>
                      </w:ins>
                    </w:p>
                  </w:txbxContent>
                </v:textbox>
              </v:shape>
            </w:pict>
          </mc:Fallback>
        </mc:AlternateContent>
      </w:r>
    </w:ins>
    <w:ins w:id="6131" w:author="张正鑫" w:date="2024-10-20T20:36:07Z">
      <w:r>
        <w:rPr>
          <w:rFonts w:hint="eastAsia" w:eastAsia="仿宋_GB2312"/>
          <w:color w:val="auto"/>
          <w:sz w:val="24"/>
          <w:szCs w:val="24"/>
          <w:u w:val="single"/>
          <w:rPrChange w:id="6132" w:author="张正鑫" w:date="2024-10-20T20:37:05Z">
            <w:rPr>
              <w:rFonts w:hint="eastAsia" w:eastAsia="仿宋_GB2312"/>
              <w:color w:val="auto"/>
              <w:sz w:val="28"/>
              <w:szCs w:val="28"/>
            </w:rPr>
          </w:rPrChange>
        </w:rPr>
        <w:t>ZY/HBYT 39-0206-202</w:t>
      </w:r>
    </w:ins>
    <w:ins w:id="6134" w:author="张正鑫" w:date="2024-10-20T20:36:07Z">
      <w:r>
        <w:rPr>
          <w:rFonts w:hint="eastAsia" w:eastAsia="仿宋_GB2312"/>
          <w:color w:val="auto"/>
          <w:sz w:val="24"/>
          <w:szCs w:val="24"/>
          <w:u w:val="single"/>
          <w:lang w:val="en-US" w:eastAsia="zh-CN"/>
          <w:rPrChange w:id="6135" w:author="张正鑫" w:date="2024-10-20T20:37:05Z">
            <w:rPr>
              <w:rFonts w:hint="eastAsia" w:eastAsia="仿宋_GB2312"/>
              <w:color w:val="auto"/>
              <w:sz w:val="28"/>
              <w:szCs w:val="28"/>
              <w:lang w:val="en-US" w:eastAsia="zh-CN"/>
            </w:rPr>
          </w:rPrChange>
        </w:rPr>
        <w:t>4</w:t>
      </w:r>
    </w:ins>
    <w:ins w:id="6137" w:author="张正鑫" w:date="2024-10-20T20:36:17Z">
      <w:r>
        <w:rPr>
          <w:rFonts w:hint="eastAsia" w:eastAsia="仿宋_GB2312"/>
          <w:color w:val="auto"/>
          <w:sz w:val="24"/>
          <w:szCs w:val="24"/>
          <w:u w:val="single"/>
          <w:lang w:val="en-US" w:eastAsia="zh-CN"/>
          <w:rPrChange w:id="6138" w:author="张正鑫" w:date="2024-10-20T20:37:05Z">
            <w:rPr>
              <w:rFonts w:hint="eastAsia" w:eastAsia="仿宋_GB2312"/>
              <w:color w:val="auto"/>
              <w:sz w:val="24"/>
              <w:szCs w:val="24"/>
              <w:lang w:val="en-US" w:eastAsia="zh-CN"/>
            </w:rPr>
          </w:rPrChange>
        </w:rPr>
        <w:t xml:space="preserve">    </w:t>
      </w:r>
    </w:ins>
    <w:ins w:id="6140" w:author="张正鑫" w:date="2024-10-20T20:36:18Z">
      <w:r>
        <w:rPr>
          <w:rFonts w:hint="eastAsia" w:eastAsia="仿宋_GB2312"/>
          <w:color w:val="auto"/>
          <w:sz w:val="24"/>
          <w:szCs w:val="24"/>
          <w:u w:val="single"/>
          <w:lang w:val="en-US" w:eastAsia="zh-CN"/>
          <w:rPrChange w:id="6141" w:author="张正鑫" w:date="2024-10-20T20:37:05Z">
            <w:rPr>
              <w:rFonts w:hint="eastAsia" w:eastAsia="仿宋_GB2312"/>
              <w:color w:val="auto"/>
              <w:sz w:val="24"/>
              <w:szCs w:val="24"/>
              <w:lang w:val="en-US" w:eastAsia="zh-CN"/>
            </w:rPr>
          </w:rPrChange>
        </w:rPr>
        <w:t xml:space="preserve">                               </w:t>
      </w:r>
    </w:ins>
    <w:ins w:id="6143" w:author="张正鑫" w:date="2024-10-20T20:36:19Z">
      <w:r>
        <w:rPr>
          <w:rFonts w:hint="eastAsia" w:eastAsia="仿宋_GB2312"/>
          <w:color w:val="auto"/>
          <w:sz w:val="24"/>
          <w:szCs w:val="24"/>
          <w:u w:val="single"/>
          <w:lang w:val="en-US" w:eastAsia="zh-CN"/>
          <w:rPrChange w:id="6144" w:author="张正鑫" w:date="2024-10-20T20:37:05Z">
            <w:rPr>
              <w:rFonts w:hint="eastAsia" w:eastAsia="仿宋_GB2312"/>
              <w:color w:val="auto"/>
              <w:sz w:val="24"/>
              <w:szCs w:val="24"/>
              <w:lang w:val="en-US" w:eastAsia="zh-CN"/>
            </w:rPr>
          </w:rPrChange>
        </w:rPr>
        <w:t xml:space="preserve">                        </w:t>
      </w:r>
    </w:ins>
    <w:ins w:id="6146" w:author="张正鑫" w:date="2024-10-20T20:36:20Z">
      <w:r>
        <w:rPr>
          <w:rFonts w:hint="eastAsia" w:eastAsia="仿宋_GB2312"/>
          <w:color w:val="auto"/>
          <w:sz w:val="24"/>
          <w:szCs w:val="24"/>
          <w:u w:val="single"/>
          <w:lang w:val="en-US" w:eastAsia="zh-CN"/>
          <w:rPrChange w:id="6147" w:author="张正鑫" w:date="2024-10-20T20:37:05Z">
            <w:rPr>
              <w:rFonts w:hint="eastAsia" w:eastAsia="仿宋_GB2312"/>
              <w:color w:val="auto"/>
              <w:sz w:val="24"/>
              <w:szCs w:val="24"/>
              <w:lang w:val="en-US" w:eastAsia="zh-CN"/>
            </w:rPr>
          </w:rPrChange>
        </w:rPr>
        <w:t xml:space="preserve"> </w:t>
      </w:r>
    </w:ins>
    <w:ins w:id="6149" w:author="张正鑫" w:date="2024-10-20T20:36:21Z">
      <w:r>
        <w:rPr>
          <w:rFonts w:hint="eastAsia" w:eastAsia="仿宋_GB2312"/>
          <w:color w:val="auto"/>
          <w:sz w:val="24"/>
          <w:szCs w:val="24"/>
          <w:u w:val="single"/>
          <w:lang w:val="en-US" w:eastAsia="zh-CN"/>
          <w:rPrChange w:id="6150" w:author="张正鑫" w:date="2024-10-20T20:37:05Z">
            <w:rPr>
              <w:rFonts w:hint="eastAsia" w:eastAsia="仿宋_GB2312"/>
              <w:color w:val="auto"/>
              <w:sz w:val="24"/>
              <w:szCs w:val="24"/>
              <w:lang w:val="en-US" w:eastAsia="zh-CN"/>
            </w:rPr>
          </w:rPrChange>
        </w:rPr>
        <w:t xml:space="preserve"> </w:t>
      </w:r>
    </w:ins>
    <w:ins w:id="6152" w:author="张正鑫" w:date="2024-10-20T20:36:43Z">
      <w:r>
        <w:rPr>
          <w:rFonts w:hint="eastAsia" w:eastAsia="仿宋_GB2312"/>
          <w:color w:val="auto"/>
          <w:sz w:val="24"/>
          <w:szCs w:val="24"/>
          <w:u w:val="single"/>
          <w:lang w:val="en-US" w:eastAsia="zh-CN"/>
          <w:rPrChange w:id="6153" w:author="张正鑫" w:date="2024-10-20T20:37:05Z">
            <w:rPr>
              <w:rFonts w:hint="eastAsia" w:eastAsia="仿宋_GB2312"/>
              <w:color w:val="auto"/>
              <w:sz w:val="24"/>
              <w:szCs w:val="24"/>
              <w:lang w:val="en-US" w:eastAsia="zh-CN"/>
            </w:rPr>
          </w:rPrChange>
        </w:rPr>
        <w:t xml:space="preserve">     </w:t>
      </w:r>
    </w:ins>
    <w:ins w:id="6155" w:author="张正鑫" w:date="2024-10-20T20:36:44Z">
      <w:r>
        <w:rPr>
          <w:rFonts w:hint="eastAsia" w:eastAsia="仿宋_GB2312"/>
          <w:color w:val="auto"/>
          <w:sz w:val="24"/>
          <w:szCs w:val="24"/>
          <w:u w:val="single"/>
          <w:lang w:val="en-US" w:eastAsia="zh-CN"/>
          <w:rPrChange w:id="6156" w:author="张正鑫" w:date="2024-10-20T20:37:05Z">
            <w:rPr>
              <w:rFonts w:hint="eastAsia" w:eastAsia="仿宋_GB2312"/>
              <w:color w:val="auto"/>
              <w:sz w:val="24"/>
              <w:szCs w:val="24"/>
              <w:lang w:val="en-US" w:eastAsia="zh-CN"/>
            </w:rPr>
          </w:rPrChange>
        </w:rPr>
        <w:t xml:space="preserve"> </w:t>
      </w:r>
    </w:ins>
    <w:ins w:id="6158" w:author="张正鑫" w:date="2024-10-20T20:36:21Z">
      <w:r>
        <w:rPr>
          <w:rFonts w:hint="eastAsia" w:eastAsia="仿宋_GB2312"/>
          <w:color w:val="auto"/>
          <w:sz w:val="24"/>
          <w:szCs w:val="24"/>
          <w:u w:val="single"/>
          <w:lang w:val="en-US" w:eastAsia="zh-CN"/>
          <w:rPrChange w:id="6159" w:author="张正鑫" w:date="2024-10-20T20:37:05Z">
            <w:rPr>
              <w:rFonts w:hint="eastAsia" w:eastAsia="仿宋_GB2312"/>
              <w:color w:val="auto"/>
              <w:sz w:val="24"/>
              <w:szCs w:val="24"/>
              <w:lang w:val="en-US" w:eastAsia="zh-CN"/>
            </w:rPr>
          </w:rPrChange>
        </w:rPr>
        <w:t xml:space="preserve"> </w:t>
      </w:r>
    </w:ins>
    <w:ins w:id="6161" w:author="张正鑫" w:date="2024-10-20T20:36:22Z">
      <w:r>
        <w:rPr>
          <w:rFonts w:hint="eastAsia" w:eastAsia="仿宋_GB2312"/>
          <w:color w:val="auto"/>
          <w:sz w:val="24"/>
          <w:szCs w:val="24"/>
          <w:u w:val="single"/>
          <w:lang w:val="en-US" w:eastAsia="zh-CN"/>
          <w:rPrChange w:id="6162" w:author="张正鑫" w:date="2024-10-20T20:37:05Z">
            <w:rPr>
              <w:rFonts w:hint="eastAsia" w:eastAsia="仿宋_GB2312"/>
              <w:color w:val="auto"/>
              <w:sz w:val="24"/>
              <w:szCs w:val="24"/>
              <w:lang w:val="en-US" w:eastAsia="zh-CN"/>
            </w:rPr>
          </w:rPrChange>
        </w:rPr>
        <w:t>页码</w:t>
      </w:r>
    </w:ins>
    <w:ins w:id="6164" w:author="张正鑫" w:date="2024-10-20T20:36:23Z">
      <w:r>
        <w:rPr>
          <w:rFonts w:hint="eastAsia" w:eastAsia="仿宋_GB2312"/>
          <w:color w:val="auto"/>
          <w:sz w:val="24"/>
          <w:szCs w:val="24"/>
          <w:u w:val="single"/>
          <w:lang w:val="en-US" w:eastAsia="zh-CN"/>
          <w:rPrChange w:id="6165" w:author="张正鑫" w:date="2024-10-20T20:37:05Z">
            <w:rPr>
              <w:rFonts w:hint="eastAsia" w:eastAsia="仿宋_GB2312"/>
              <w:color w:val="auto"/>
              <w:sz w:val="24"/>
              <w:szCs w:val="24"/>
              <w:lang w:val="en-US" w:eastAsia="zh-CN"/>
            </w:rPr>
          </w:rPrChange>
        </w:rPr>
        <w:t>：</w:t>
      </w:r>
    </w:ins>
    <w:ins w:id="6167" w:author="张正鑫" w:date="2024-10-20T20:37:08Z">
      <w:r>
        <w:rPr>
          <w:rFonts w:hint="eastAsia" w:eastAsia="仿宋_GB2312"/>
          <w:color w:val="auto"/>
          <w:sz w:val="24"/>
          <w:szCs w:val="24"/>
          <w:u w:val="single"/>
          <w:lang w:val="en-US" w:eastAsia="zh-CN"/>
        </w:rPr>
        <w:t xml:space="preserve"> </w:t>
      </w:r>
    </w:ins>
    <w:ins w:id="6168" w:author="张正鑫" w:date="2024-10-20T20:37:09Z">
      <w:r>
        <w:rPr>
          <w:rFonts w:hint="eastAsia" w:eastAsia="仿宋_GB2312"/>
          <w:color w:val="auto"/>
          <w:sz w:val="24"/>
          <w:szCs w:val="24"/>
          <w:u w:val="single"/>
          <w:lang w:val="en-US" w:eastAsia="zh-CN"/>
        </w:rPr>
        <w:t xml:space="preserve">       </w:t>
      </w:r>
    </w:ins>
    <w:ins w:id="6169" w:author="张正鑫" w:date="2024-10-20T20:37:10Z">
      <w:r>
        <w:rPr>
          <w:rFonts w:hint="eastAsia" w:eastAsia="仿宋_GB2312"/>
          <w:color w:val="auto"/>
          <w:sz w:val="24"/>
          <w:szCs w:val="24"/>
          <w:u w:val="single"/>
          <w:lang w:val="en-US" w:eastAsia="zh-CN"/>
        </w:rPr>
        <w:t xml:space="preserve"> </w:t>
      </w:r>
    </w:ins>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171" w:author="张正鑫" w:date="2024-10-20T20:37:05Z">
          <w:rPr/>
        </w:rPrChange>
      </w:rPr>
    </w:pPr>
    <w:ins w:id="6172" w:author="张正鑫" w:date="2024-10-20T20:36:32Z">
      <w:r>
        <w:rPr>
          <w:sz w:val="24"/>
          <w:u w:val="single"/>
          <w:rPrChange w:id="617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178" w:author="张正鑫" w:date="2024-10-20T20:36:56Z">
                                  <w:rPr/>
                                </w:rPrChange>
                              </w:rPr>
                            </w:pPr>
                            <w:ins w:id="6179" w:author="张正鑫" w:date="2024-10-20T20:36:33Z">
                              <w:r>
                                <w:rPr>
                                  <w:rFonts w:hint="eastAsia" w:ascii="方正仿宋_GB2312" w:hAnsi="方正仿宋_GB2312" w:eastAsia="方正仿宋_GB2312" w:cs="方正仿宋_GB2312"/>
                                  <w:rPrChange w:id="6180" w:author="张正鑫" w:date="2024-10-20T20:36:56Z">
                                    <w:rPr/>
                                  </w:rPrChange>
                                </w:rPr>
                                <w:fldChar w:fldCharType="begin"/>
                              </w:r>
                            </w:ins>
                            <w:ins w:id="6182" w:author="张正鑫" w:date="2024-10-20T20:36:33Z">
                              <w:r>
                                <w:rPr>
                                  <w:rFonts w:hint="eastAsia" w:ascii="方正仿宋_GB2312" w:hAnsi="方正仿宋_GB2312" w:eastAsia="方正仿宋_GB2312" w:cs="方正仿宋_GB2312"/>
                                  <w:rPrChange w:id="6183" w:author="张正鑫" w:date="2024-10-20T20:36:56Z">
                                    <w:rPr/>
                                  </w:rPrChange>
                                </w:rPr>
                                <w:instrText xml:space="preserve"> PAGE  \* MERGEFORMAT </w:instrText>
                              </w:r>
                            </w:ins>
                            <w:ins w:id="6185" w:author="张正鑫" w:date="2024-10-20T20:36:33Z">
                              <w:r>
                                <w:rPr>
                                  <w:rFonts w:hint="eastAsia" w:ascii="方正仿宋_GB2312" w:hAnsi="方正仿宋_GB2312" w:eastAsia="方正仿宋_GB2312" w:cs="方正仿宋_GB2312"/>
                                  <w:rPrChange w:id="6186" w:author="张正鑫" w:date="2024-10-20T20:36:56Z">
                                    <w:rPr/>
                                  </w:rPrChange>
                                </w:rPr>
                                <w:fldChar w:fldCharType="separate"/>
                              </w:r>
                            </w:ins>
                            <w:ins w:id="6188" w:author="张正鑫" w:date="2024-10-20T20:36:33Z">
                              <w:r>
                                <w:rPr>
                                  <w:rFonts w:hint="eastAsia" w:ascii="方正仿宋_GB2312" w:hAnsi="方正仿宋_GB2312" w:eastAsia="方正仿宋_GB2312" w:cs="方正仿宋_GB2312"/>
                                  <w:rPrChange w:id="6189" w:author="张正鑫" w:date="2024-10-20T20:36:56Z">
                                    <w:rPr/>
                                  </w:rPrChange>
                                </w:rPr>
                                <w:t>1</w:t>
                              </w:r>
                            </w:ins>
                            <w:ins w:id="6191" w:author="张正鑫" w:date="2024-10-20T20:36:33Z">
                              <w:r>
                                <w:rPr>
                                  <w:rFonts w:hint="eastAsia" w:ascii="方正仿宋_GB2312" w:hAnsi="方正仿宋_GB2312" w:eastAsia="方正仿宋_GB2312" w:cs="方正仿宋_GB2312"/>
                                  <w:rPrChange w:id="6192" w:author="张正鑫" w:date="2024-10-20T20:36:56Z">
                                    <w:rPr/>
                                  </w:rPrChange>
                                </w:rPr>
                                <w:fldChar w:fldCharType="end"/>
                              </w:r>
                            </w:ins>
                            <w:ins w:id="6194" w:author="张正鑫" w:date="2024-10-20T20:36:33Z">
                              <w:r>
                                <w:rPr>
                                  <w:rFonts w:hint="eastAsia" w:ascii="方正仿宋_GB2312" w:hAnsi="方正仿宋_GB2312" w:eastAsia="方正仿宋_GB2312" w:cs="方正仿宋_GB2312"/>
                                  <w:rPrChange w:id="6195" w:author="张正鑫" w:date="2024-10-20T20:36:56Z">
                                    <w:rPr/>
                                  </w:rPrChange>
                                </w:rPr>
                                <w:t xml:space="preserve"> / </w:t>
                              </w:r>
                            </w:ins>
                            <w:ins w:id="6197" w:author="张正鑫" w:date="2024-10-20T20:36:33Z">
                              <w:r>
                                <w:rPr>
                                  <w:rFonts w:hint="eastAsia" w:ascii="方正仿宋_GB2312" w:hAnsi="方正仿宋_GB2312" w:eastAsia="方正仿宋_GB2312" w:cs="方正仿宋_GB2312"/>
                                  <w:rPrChange w:id="6198" w:author="张正鑫" w:date="2024-10-20T20:36:56Z">
                                    <w:rPr/>
                                  </w:rPrChange>
                                </w:rPr>
                                <w:fldChar w:fldCharType="begin"/>
                              </w:r>
                            </w:ins>
                            <w:ins w:id="6200" w:author="张正鑫" w:date="2024-10-20T20:36:33Z">
                              <w:r>
                                <w:rPr>
                                  <w:rFonts w:hint="eastAsia" w:ascii="方正仿宋_GB2312" w:hAnsi="方正仿宋_GB2312" w:eastAsia="方正仿宋_GB2312" w:cs="方正仿宋_GB2312"/>
                                  <w:rPrChange w:id="6201" w:author="张正鑫" w:date="2024-10-20T20:36:56Z">
                                    <w:rPr/>
                                  </w:rPrChange>
                                </w:rPr>
                                <w:instrText xml:space="preserve"> NUMPAGES  \* MERGEFORMAT </w:instrText>
                              </w:r>
                            </w:ins>
                            <w:ins w:id="6203" w:author="张正鑫" w:date="2024-10-20T20:36:33Z">
                              <w:r>
                                <w:rPr>
                                  <w:rFonts w:hint="eastAsia" w:ascii="方正仿宋_GB2312" w:hAnsi="方正仿宋_GB2312" w:eastAsia="方正仿宋_GB2312" w:cs="方正仿宋_GB2312"/>
                                  <w:rPrChange w:id="6204" w:author="张正鑫" w:date="2024-10-20T20:36:56Z">
                                    <w:rPr/>
                                  </w:rPrChange>
                                </w:rPr>
                                <w:fldChar w:fldCharType="separate"/>
                              </w:r>
                            </w:ins>
                            <w:ins w:id="6206" w:author="张正鑫" w:date="2024-10-20T20:36:33Z">
                              <w:r>
                                <w:rPr>
                                  <w:rFonts w:hint="eastAsia" w:ascii="方正仿宋_GB2312" w:hAnsi="方正仿宋_GB2312" w:eastAsia="方正仿宋_GB2312" w:cs="方正仿宋_GB2312"/>
                                  <w:rPrChange w:id="6207" w:author="张正鑫" w:date="2024-10-20T20:36:56Z">
                                    <w:rPr/>
                                  </w:rPrChange>
                                </w:rPr>
                                <w:t>18</w:t>
                              </w:r>
                            </w:ins>
                            <w:ins w:id="6209" w:author="张正鑫" w:date="2024-10-20T20:36:33Z">
                              <w:r>
                                <w:rPr>
                                  <w:rFonts w:hint="eastAsia" w:ascii="方正仿宋_GB2312" w:hAnsi="方正仿宋_GB2312" w:eastAsia="方正仿宋_GB2312" w:cs="方正仿宋_GB2312"/>
                                  <w:rPrChange w:id="621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212" w:author="张正鑫" w:date="2024-10-20T20:36:56Z">
                            <w:rPr/>
                          </w:rPrChange>
                        </w:rPr>
                      </w:pPr>
                      <w:ins w:id="6213" w:author="张正鑫" w:date="2024-10-20T20:36:33Z">
                        <w:r>
                          <w:rPr>
                            <w:rFonts w:hint="eastAsia" w:ascii="方正仿宋_GB2312" w:hAnsi="方正仿宋_GB2312" w:eastAsia="方正仿宋_GB2312" w:cs="方正仿宋_GB2312"/>
                            <w:rPrChange w:id="6214" w:author="张正鑫" w:date="2024-10-20T20:36:56Z">
                              <w:rPr/>
                            </w:rPrChange>
                          </w:rPr>
                          <w:fldChar w:fldCharType="begin"/>
                        </w:r>
                      </w:ins>
                      <w:ins w:id="6216" w:author="张正鑫" w:date="2024-10-20T20:36:33Z">
                        <w:r>
                          <w:rPr>
                            <w:rFonts w:hint="eastAsia" w:ascii="方正仿宋_GB2312" w:hAnsi="方正仿宋_GB2312" w:eastAsia="方正仿宋_GB2312" w:cs="方正仿宋_GB2312"/>
                            <w:rPrChange w:id="6217" w:author="张正鑫" w:date="2024-10-20T20:36:56Z">
                              <w:rPr/>
                            </w:rPrChange>
                          </w:rPr>
                          <w:instrText xml:space="preserve"> PAGE  \* MERGEFORMAT </w:instrText>
                        </w:r>
                      </w:ins>
                      <w:ins w:id="6219" w:author="张正鑫" w:date="2024-10-20T20:36:33Z">
                        <w:r>
                          <w:rPr>
                            <w:rFonts w:hint="eastAsia" w:ascii="方正仿宋_GB2312" w:hAnsi="方正仿宋_GB2312" w:eastAsia="方正仿宋_GB2312" w:cs="方正仿宋_GB2312"/>
                            <w:rPrChange w:id="6220" w:author="张正鑫" w:date="2024-10-20T20:36:56Z">
                              <w:rPr/>
                            </w:rPrChange>
                          </w:rPr>
                          <w:fldChar w:fldCharType="separate"/>
                        </w:r>
                      </w:ins>
                      <w:ins w:id="6222" w:author="张正鑫" w:date="2024-10-20T20:36:33Z">
                        <w:r>
                          <w:rPr>
                            <w:rFonts w:hint="eastAsia" w:ascii="方正仿宋_GB2312" w:hAnsi="方正仿宋_GB2312" w:eastAsia="方正仿宋_GB2312" w:cs="方正仿宋_GB2312"/>
                            <w:rPrChange w:id="6223" w:author="张正鑫" w:date="2024-10-20T20:36:56Z">
                              <w:rPr/>
                            </w:rPrChange>
                          </w:rPr>
                          <w:t>1</w:t>
                        </w:r>
                      </w:ins>
                      <w:ins w:id="6225" w:author="张正鑫" w:date="2024-10-20T20:36:33Z">
                        <w:r>
                          <w:rPr>
                            <w:rFonts w:hint="eastAsia" w:ascii="方正仿宋_GB2312" w:hAnsi="方正仿宋_GB2312" w:eastAsia="方正仿宋_GB2312" w:cs="方正仿宋_GB2312"/>
                            <w:rPrChange w:id="6226" w:author="张正鑫" w:date="2024-10-20T20:36:56Z">
                              <w:rPr/>
                            </w:rPrChange>
                          </w:rPr>
                          <w:fldChar w:fldCharType="end"/>
                        </w:r>
                      </w:ins>
                      <w:ins w:id="6228" w:author="张正鑫" w:date="2024-10-20T20:36:33Z">
                        <w:r>
                          <w:rPr>
                            <w:rFonts w:hint="eastAsia" w:ascii="方正仿宋_GB2312" w:hAnsi="方正仿宋_GB2312" w:eastAsia="方正仿宋_GB2312" w:cs="方正仿宋_GB2312"/>
                            <w:rPrChange w:id="6229" w:author="张正鑫" w:date="2024-10-20T20:36:56Z">
                              <w:rPr/>
                            </w:rPrChange>
                          </w:rPr>
                          <w:t xml:space="preserve"> / </w:t>
                        </w:r>
                      </w:ins>
                      <w:ins w:id="6231" w:author="张正鑫" w:date="2024-10-20T20:36:33Z">
                        <w:r>
                          <w:rPr>
                            <w:rFonts w:hint="eastAsia" w:ascii="方正仿宋_GB2312" w:hAnsi="方正仿宋_GB2312" w:eastAsia="方正仿宋_GB2312" w:cs="方正仿宋_GB2312"/>
                            <w:rPrChange w:id="6232" w:author="张正鑫" w:date="2024-10-20T20:36:56Z">
                              <w:rPr/>
                            </w:rPrChange>
                          </w:rPr>
                          <w:fldChar w:fldCharType="begin"/>
                        </w:r>
                      </w:ins>
                      <w:ins w:id="6234" w:author="张正鑫" w:date="2024-10-20T20:36:33Z">
                        <w:r>
                          <w:rPr>
                            <w:rFonts w:hint="eastAsia" w:ascii="方正仿宋_GB2312" w:hAnsi="方正仿宋_GB2312" w:eastAsia="方正仿宋_GB2312" w:cs="方正仿宋_GB2312"/>
                            <w:rPrChange w:id="6235" w:author="张正鑫" w:date="2024-10-20T20:36:56Z">
                              <w:rPr/>
                            </w:rPrChange>
                          </w:rPr>
                          <w:instrText xml:space="preserve"> NUMPAGES  \* MERGEFORMAT </w:instrText>
                        </w:r>
                      </w:ins>
                      <w:ins w:id="6237" w:author="张正鑫" w:date="2024-10-20T20:36:33Z">
                        <w:r>
                          <w:rPr>
                            <w:rFonts w:hint="eastAsia" w:ascii="方正仿宋_GB2312" w:hAnsi="方正仿宋_GB2312" w:eastAsia="方正仿宋_GB2312" w:cs="方正仿宋_GB2312"/>
                            <w:rPrChange w:id="6238" w:author="张正鑫" w:date="2024-10-20T20:36:56Z">
                              <w:rPr/>
                            </w:rPrChange>
                          </w:rPr>
                          <w:fldChar w:fldCharType="separate"/>
                        </w:r>
                      </w:ins>
                      <w:ins w:id="6240" w:author="张正鑫" w:date="2024-10-20T20:36:33Z">
                        <w:r>
                          <w:rPr>
                            <w:rFonts w:hint="eastAsia" w:ascii="方正仿宋_GB2312" w:hAnsi="方正仿宋_GB2312" w:eastAsia="方正仿宋_GB2312" w:cs="方正仿宋_GB2312"/>
                            <w:rPrChange w:id="6241" w:author="张正鑫" w:date="2024-10-20T20:36:56Z">
                              <w:rPr/>
                            </w:rPrChange>
                          </w:rPr>
                          <w:t>18</w:t>
                        </w:r>
                      </w:ins>
                      <w:ins w:id="6243" w:author="张正鑫" w:date="2024-10-20T20:36:33Z">
                        <w:r>
                          <w:rPr>
                            <w:rFonts w:hint="eastAsia" w:ascii="方正仿宋_GB2312" w:hAnsi="方正仿宋_GB2312" w:eastAsia="方正仿宋_GB2312" w:cs="方正仿宋_GB2312"/>
                            <w:rPrChange w:id="6244" w:author="张正鑫" w:date="2024-10-20T20:36:56Z">
                              <w:rPr/>
                            </w:rPrChange>
                          </w:rPr>
                          <w:fldChar w:fldCharType="end"/>
                        </w:r>
                      </w:ins>
                    </w:p>
                  </w:txbxContent>
                </v:textbox>
              </v:shape>
            </w:pict>
          </mc:Fallback>
        </mc:AlternateContent>
      </w:r>
    </w:ins>
    <w:ins w:id="6246" w:author="张正鑫" w:date="2024-10-20T20:36:07Z">
      <w:r>
        <w:rPr>
          <w:rFonts w:hint="eastAsia" w:eastAsia="仿宋_GB2312"/>
          <w:color w:val="auto"/>
          <w:sz w:val="24"/>
          <w:szCs w:val="24"/>
          <w:u w:val="single"/>
          <w:rPrChange w:id="6247" w:author="张正鑫" w:date="2024-10-20T20:37:05Z">
            <w:rPr>
              <w:rFonts w:hint="eastAsia" w:eastAsia="仿宋_GB2312"/>
              <w:color w:val="auto"/>
              <w:sz w:val="28"/>
              <w:szCs w:val="28"/>
            </w:rPr>
          </w:rPrChange>
        </w:rPr>
        <w:t>ZY/HBYT 39-0206-202</w:t>
      </w:r>
    </w:ins>
    <w:ins w:id="6249" w:author="张正鑫" w:date="2024-10-20T20:36:07Z">
      <w:r>
        <w:rPr>
          <w:rFonts w:hint="eastAsia" w:eastAsia="仿宋_GB2312"/>
          <w:color w:val="auto"/>
          <w:sz w:val="24"/>
          <w:szCs w:val="24"/>
          <w:u w:val="single"/>
          <w:lang w:val="en-US" w:eastAsia="zh-CN"/>
          <w:rPrChange w:id="6250" w:author="张正鑫" w:date="2024-10-20T20:37:05Z">
            <w:rPr>
              <w:rFonts w:hint="eastAsia" w:eastAsia="仿宋_GB2312"/>
              <w:color w:val="auto"/>
              <w:sz w:val="28"/>
              <w:szCs w:val="28"/>
              <w:lang w:val="en-US" w:eastAsia="zh-CN"/>
            </w:rPr>
          </w:rPrChange>
        </w:rPr>
        <w:t>4</w:t>
      </w:r>
    </w:ins>
    <w:ins w:id="6252" w:author="张正鑫" w:date="2024-10-20T20:36:17Z">
      <w:r>
        <w:rPr>
          <w:rFonts w:hint="eastAsia" w:eastAsia="仿宋_GB2312"/>
          <w:color w:val="auto"/>
          <w:sz w:val="24"/>
          <w:szCs w:val="24"/>
          <w:u w:val="single"/>
          <w:lang w:val="en-US" w:eastAsia="zh-CN"/>
          <w:rPrChange w:id="6253" w:author="张正鑫" w:date="2024-10-20T20:37:05Z">
            <w:rPr>
              <w:rFonts w:hint="eastAsia" w:eastAsia="仿宋_GB2312"/>
              <w:color w:val="auto"/>
              <w:sz w:val="24"/>
              <w:szCs w:val="24"/>
              <w:lang w:val="en-US" w:eastAsia="zh-CN"/>
            </w:rPr>
          </w:rPrChange>
        </w:rPr>
        <w:t xml:space="preserve">    </w:t>
      </w:r>
    </w:ins>
    <w:ins w:id="6255" w:author="张正鑫" w:date="2024-10-20T20:36:18Z">
      <w:r>
        <w:rPr>
          <w:rFonts w:hint="eastAsia" w:eastAsia="仿宋_GB2312"/>
          <w:color w:val="auto"/>
          <w:sz w:val="24"/>
          <w:szCs w:val="24"/>
          <w:u w:val="single"/>
          <w:lang w:val="en-US" w:eastAsia="zh-CN"/>
          <w:rPrChange w:id="6256" w:author="张正鑫" w:date="2024-10-20T20:37:05Z">
            <w:rPr>
              <w:rFonts w:hint="eastAsia" w:eastAsia="仿宋_GB2312"/>
              <w:color w:val="auto"/>
              <w:sz w:val="24"/>
              <w:szCs w:val="24"/>
              <w:lang w:val="en-US" w:eastAsia="zh-CN"/>
            </w:rPr>
          </w:rPrChange>
        </w:rPr>
        <w:t xml:space="preserve">                               </w:t>
      </w:r>
    </w:ins>
    <w:ins w:id="6258" w:author="张正鑫" w:date="2024-10-20T20:36:19Z">
      <w:r>
        <w:rPr>
          <w:rFonts w:hint="eastAsia" w:eastAsia="仿宋_GB2312"/>
          <w:color w:val="auto"/>
          <w:sz w:val="24"/>
          <w:szCs w:val="24"/>
          <w:u w:val="single"/>
          <w:lang w:val="en-US" w:eastAsia="zh-CN"/>
          <w:rPrChange w:id="6259" w:author="张正鑫" w:date="2024-10-20T20:37:05Z">
            <w:rPr>
              <w:rFonts w:hint="eastAsia" w:eastAsia="仿宋_GB2312"/>
              <w:color w:val="auto"/>
              <w:sz w:val="24"/>
              <w:szCs w:val="24"/>
              <w:lang w:val="en-US" w:eastAsia="zh-CN"/>
            </w:rPr>
          </w:rPrChange>
        </w:rPr>
        <w:t xml:space="preserve">                        </w:t>
      </w:r>
    </w:ins>
    <w:ins w:id="6261" w:author="张正鑫" w:date="2024-10-20T20:36:20Z">
      <w:r>
        <w:rPr>
          <w:rFonts w:hint="eastAsia" w:eastAsia="仿宋_GB2312"/>
          <w:color w:val="auto"/>
          <w:sz w:val="24"/>
          <w:szCs w:val="24"/>
          <w:u w:val="single"/>
          <w:lang w:val="en-US" w:eastAsia="zh-CN"/>
          <w:rPrChange w:id="6262" w:author="张正鑫" w:date="2024-10-20T20:37:05Z">
            <w:rPr>
              <w:rFonts w:hint="eastAsia" w:eastAsia="仿宋_GB2312"/>
              <w:color w:val="auto"/>
              <w:sz w:val="24"/>
              <w:szCs w:val="24"/>
              <w:lang w:val="en-US" w:eastAsia="zh-CN"/>
            </w:rPr>
          </w:rPrChange>
        </w:rPr>
        <w:t xml:space="preserve"> </w:t>
      </w:r>
    </w:ins>
    <w:ins w:id="6264" w:author="张正鑫" w:date="2024-10-20T20:36:21Z">
      <w:r>
        <w:rPr>
          <w:rFonts w:hint="eastAsia" w:eastAsia="仿宋_GB2312"/>
          <w:color w:val="auto"/>
          <w:sz w:val="24"/>
          <w:szCs w:val="24"/>
          <w:u w:val="single"/>
          <w:lang w:val="en-US" w:eastAsia="zh-CN"/>
          <w:rPrChange w:id="6265" w:author="张正鑫" w:date="2024-10-20T20:37:05Z">
            <w:rPr>
              <w:rFonts w:hint="eastAsia" w:eastAsia="仿宋_GB2312"/>
              <w:color w:val="auto"/>
              <w:sz w:val="24"/>
              <w:szCs w:val="24"/>
              <w:lang w:val="en-US" w:eastAsia="zh-CN"/>
            </w:rPr>
          </w:rPrChange>
        </w:rPr>
        <w:t xml:space="preserve"> </w:t>
      </w:r>
    </w:ins>
    <w:ins w:id="6267" w:author="张正鑫" w:date="2024-10-20T20:36:43Z">
      <w:r>
        <w:rPr>
          <w:rFonts w:hint="eastAsia" w:eastAsia="仿宋_GB2312"/>
          <w:color w:val="auto"/>
          <w:sz w:val="24"/>
          <w:szCs w:val="24"/>
          <w:u w:val="single"/>
          <w:lang w:val="en-US" w:eastAsia="zh-CN"/>
          <w:rPrChange w:id="6268" w:author="张正鑫" w:date="2024-10-20T20:37:05Z">
            <w:rPr>
              <w:rFonts w:hint="eastAsia" w:eastAsia="仿宋_GB2312"/>
              <w:color w:val="auto"/>
              <w:sz w:val="24"/>
              <w:szCs w:val="24"/>
              <w:lang w:val="en-US" w:eastAsia="zh-CN"/>
            </w:rPr>
          </w:rPrChange>
        </w:rPr>
        <w:t xml:space="preserve">     </w:t>
      </w:r>
    </w:ins>
    <w:ins w:id="6270" w:author="张正鑫" w:date="2024-10-20T20:36:44Z">
      <w:r>
        <w:rPr>
          <w:rFonts w:hint="eastAsia" w:eastAsia="仿宋_GB2312"/>
          <w:color w:val="auto"/>
          <w:sz w:val="24"/>
          <w:szCs w:val="24"/>
          <w:u w:val="single"/>
          <w:lang w:val="en-US" w:eastAsia="zh-CN"/>
          <w:rPrChange w:id="6271" w:author="张正鑫" w:date="2024-10-20T20:37:05Z">
            <w:rPr>
              <w:rFonts w:hint="eastAsia" w:eastAsia="仿宋_GB2312"/>
              <w:color w:val="auto"/>
              <w:sz w:val="24"/>
              <w:szCs w:val="24"/>
              <w:lang w:val="en-US" w:eastAsia="zh-CN"/>
            </w:rPr>
          </w:rPrChange>
        </w:rPr>
        <w:t xml:space="preserve"> </w:t>
      </w:r>
    </w:ins>
    <w:ins w:id="6273" w:author="张正鑫" w:date="2024-10-20T20:36:21Z">
      <w:r>
        <w:rPr>
          <w:rFonts w:hint="eastAsia" w:eastAsia="仿宋_GB2312"/>
          <w:color w:val="auto"/>
          <w:sz w:val="24"/>
          <w:szCs w:val="24"/>
          <w:u w:val="single"/>
          <w:lang w:val="en-US" w:eastAsia="zh-CN"/>
          <w:rPrChange w:id="6274" w:author="张正鑫" w:date="2024-10-20T20:37:05Z">
            <w:rPr>
              <w:rFonts w:hint="eastAsia" w:eastAsia="仿宋_GB2312"/>
              <w:color w:val="auto"/>
              <w:sz w:val="24"/>
              <w:szCs w:val="24"/>
              <w:lang w:val="en-US" w:eastAsia="zh-CN"/>
            </w:rPr>
          </w:rPrChange>
        </w:rPr>
        <w:t xml:space="preserve"> </w:t>
      </w:r>
    </w:ins>
    <w:ins w:id="6276" w:author="张正鑫" w:date="2024-10-20T20:36:22Z">
      <w:r>
        <w:rPr>
          <w:rFonts w:hint="eastAsia" w:eastAsia="仿宋_GB2312"/>
          <w:color w:val="auto"/>
          <w:sz w:val="24"/>
          <w:szCs w:val="24"/>
          <w:u w:val="single"/>
          <w:lang w:val="en-US" w:eastAsia="zh-CN"/>
          <w:rPrChange w:id="6277" w:author="张正鑫" w:date="2024-10-20T20:37:05Z">
            <w:rPr>
              <w:rFonts w:hint="eastAsia" w:eastAsia="仿宋_GB2312"/>
              <w:color w:val="auto"/>
              <w:sz w:val="24"/>
              <w:szCs w:val="24"/>
              <w:lang w:val="en-US" w:eastAsia="zh-CN"/>
            </w:rPr>
          </w:rPrChange>
        </w:rPr>
        <w:t>页码</w:t>
      </w:r>
    </w:ins>
    <w:ins w:id="6279" w:author="张正鑫" w:date="2024-10-20T20:36:23Z">
      <w:r>
        <w:rPr>
          <w:rFonts w:hint="eastAsia" w:eastAsia="仿宋_GB2312"/>
          <w:color w:val="auto"/>
          <w:sz w:val="24"/>
          <w:szCs w:val="24"/>
          <w:u w:val="single"/>
          <w:lang w:val="en-US" w:eastAsia="zh-CN"/>
          <w:rPrChange w:id="6280" w:author="张正鑫" w:date="2024-10-20T20:37:05Z">
            <w:rPr>
              <w:rFonts w:hint="eastAsia" w:eastAsia="仿宋_GB2312"/>
              <w:color w:val="auto"/>
              <w:sz w:val="24"/>
              <w:szCs w:val="24"/>
              <w:lang w:val="en-US" w:eastAsia="zh-CN"/>
            </w:rPr>
          </w:rPrChange>
        </w:rPr>
        <w:t>：</w:t>
      </w:r>
    </w:ins>
    <w:ins w:id="6282" w:author="张正鑫" w:date="2024-10-20T20:37:08Z">
      <w:r>
        <w:rPr>
          <w:rFonts w:hint="eastAsia" w:eastAsia="仿宋_GB2312"/>
          <w:color w:val="auto"/>
          <w:sz w:val="24"/>
          <w:szCs w:val="24"/>
          <w:u w:val="single"/>
          <w:lang w:val="en-US" w:eastAsia="zh-CN"/>
        </w:rPr>
        <w:t xml:space="preserve"> </w:t>
      </w:r>
    </w:ins>
    <w:ins w:id="6283" w:author="张正鑫" w:date="2024-10-20T20:37:09Z">
      <w:r>
        <w:rPr>
          <w:rFonts w:hint="eastAsia" w:eastAsia="仿宋_GB2312"/>
          <w:color w:val="auto"/>
          <w:sz w:val="24"/>
          <w:szCs w:val="24"/>
          <w:u w:val="single"/>
          <w:lang w:val="en-US" w:eastAsia="zh-CN"/>
        </w:rPr>
        <w:t xml:space="preserve">       </w:t>
      </w:r>
    </w:ins>
    <w:ins w:id="6284" w:author="张正鑫" w:date="2024-10-20T20:37:10Z">
      <w:r>
        <w:rPr>
          <w:rFonts w:hint="eastAsia" w:eastAsia="仿宋_GB2312"/>
          <w:color w:val="auto"/>
          <w:sz w:val="24"/>
          <w:szCs w:val="24"/>
          <w:u w:val="single"/>
          <w:lang w:val="en-US" w:eastAsia="zh-CN"/>
        </w:rPr>
        <w:t xml:space="preserve"> </w:t>
      </w:r>
    </w:ins>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286" w:author="张正鑫" w:date="2024-10-20T20:37:05Z">
          <w:rPr/>
        </w:rPrChange>
      </w:rPr>
    </w:pPr>
    <w:ins w:id="6287" w:author="张正鑫" w:date="2024-10-20T20:36:32Z">
      <w:r>
        <w:rPr>
          <w:sz w:val="24"/>
          <w:u w:val="single"/>
          <w:rPrChange w:id="629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293" w:author="张正鑫" w:date="2024-10-20T20:36:56Z">
                                  <w:rPr/>
                                </w:rPrChange>
                              </w:rPr>
                            </w:pPr>
                            <w:ins w:id="6294" w:author="张正鑫" w:date="2024-10-20T20:36:33Z">
                              <w:r>
                                <w:rPr>
                                  <w:rFonts w:hint="eastAsia" w:ascii="方正仿宋_GB2312" w:hAnsi="方正仿宋_GB2312" w:eastAsia="方正仿宋_GB2312" w:cs="方正仿宋_GB2312"/>
                                  <w:rPrChange w:id="6295" w:author="张正鑫" w:date="2024-10-20T20:36:56Z">
                                    <w:rPr/>
                                  </w:rPrChange>
                                </w:rPr>
                                <w:fldChar w:fldCharType="begin"/>
                              </w:r>
                            </w:ins>
                            <w:ins w:id="6297" w:author="张正鑫" w:date="2024-10-20T20:36:33Z">
                              <w:r>
                                <w:rPr>
                                  <w:rFonts w:hint="eastAsia" w:ascii="方正仿宋_GB2312" w:hAnsi="方正仿宋_GB2312" w:eastAsia="方正仿宋_GB2312" w:cs="方正仿宋_GB2312"/>
                                  <w:rPrChange w:id="6298" w:author="张正鑫" w:date="2024-10-20T20:36:56Z">
                                    <w:rPr/>
                                  </w:rPrChange>
                                </w:rPr>
                                <w:instrText xml:space="preserve"> PAGE  \* MERGEFORMAT </w:instrText>
                              </w:r>
                            </w:ins>
                            <w:ins w:id="6300" w:author="张正鑫" w:date="2024-10-20T20:36:33Z">
                              <w:r>
                                <w:rPr>
                                  <w:rFonts w:hint="eastAsia" w:ascii="方正仿宋_GB2312" w:hAnsi="方正仿宋_GB2312" w:eastAsia="方正仿宋_GB2312" w:cs="方正仿宋_GB2312"/>
                                  <w:rPrChange w:id="6301" w:author="张正鑫" w:date="2024-10-20T20:36:56Z">
                                    <w:rPr/>
                                  </w:rPrChange>
                                </w:rPr>
                                <w:fldChar w:fldCharType="separate"/>
                              </w:r>
                            </w:ins>
                            <w:ins w:id="6303" w:author="张正鑫" w:date="2024-10-20T20:36:33Z">
                              <w:r>
                                <w:rPr>
                                  <w:rFonts w:hint="eastAsia" w:ascii="方正仿宋_GB2312" w:hAnsi="方正仿宋_GB2312" w:eastAsia="方正仿宋_GB2312" w:cs="方正仿宋_GB2312"/>
                                  <w:rPrChange w:id="6304" w:author="张正鑫" w:date="2024-10-20T20:36:56Z">
                                    <w:rPr/>
                                  </w:rPrChange>
                                </w:rPr>
                                <w:t>1</w:t>
                              </w:r>
                            </w:ins>
                            <w:ins w:id="6306" w:author="张正鑫" w:date="2024-10-20T20:36:33Z">
                              <w:r>
                                <w:rPr>
                                  <w:rFonts w:hint="eastAsia" w:ascii="方正仿宋_GB2312" w:hAnsi="方正仿宋_GB2312" w:eastAsia="方正仿宋_GB2312" w:cs="方正仿宋_GB2312"/>
                                  <w:rPrChange w:id="6307" w:author="张正鑫" w:date="2024-10-20T20:36:56Z">
                                    <w:rPr/>
                                  </w:rPrChange>
                                </w:rPr>
                                <w:fldChar w:fldCharType="end"/>
                              </w:r>
                            </w:ins>
                            <w:ins w:id="6309" w:author="张正鑫" w:date="2024-10-20T20:36:33Z">
                              <w:r>
                                <w:rPr>
                                  <w:rFonts w:hint="eastAsia" w:ascii="方正仿宋_GB2312" w:hAnsi="方正仿宋_GB2312" w:eastAsia="方正仿宋_GB2312" w:cs="方正仿宋_GB2312"/>
                                  <w:rPrChange w:id="6310" w:author="张正鑫" w:date="2024-10-20T20:36:56Z">
                                    <w:rPr/>
                                  </w:rPrChange>
                                </w:rPr>
                                <w:t xml:space="preserve"> / </w:t>
                              </w:r>
                            </w:ins>
                            <w:ins w:id="6312" w:author="张正鑫" w:date="2024-10-20T20:36:33Z">
                              <w:r>
                                <w:rPr>
                                  <w:rFonts w:hint="eastAsia" w:ascii="方正仿宋_GB2312" w:hAnsi="方正仿宋_GB2312" w:eastAsia="方正仿宋_GB2312" w:cs="方正仿宋_GB2312"/>
                                  <w:rPrChange w:id="6313" w:author="张正鑫" w:date="2024-10-20T20:36:56Z">
                                    <w:rPr/>
                                  </w:rPrChange>
                                </w:rPr>
                                <w:fldChar w:fldCharType="begin"/>
                              </w:r>
                            </w:ins>
                            <w:ins w:id="6315" w:author="张正鑫" w:date="2024-10-20T20:36:33Z">
                              <w:r>
                                <w:rPr>
                                  <w:rFonts w:hint="eastAsia" w:ascii="方正仿宋_GB2312" w:hAnsi="方正仿宋_GB2312" w:eastAsia="方正仿宋_GB2312" w:cs="方正仿宋_GB2312"/>
                                  <w:rPrChange w:id="6316" w:author="张正鑫" w:date="2024-10-20T20:36:56Z">
                                    <w:rPr/>
                                  </w:rPrChange>
                                </w:rPr>
                                <w:instrText xml:space="preserve"> NUMPAGES  \* MERGEFORMAT </w:instrText>
                              </w:r>
                            </w:ins>
                            <w:ins w:id="6318" w:author="张正鑫" w:date="2024-10-20T20:36:33Z">
                              <w:r>
                                <w:rPr>
                                  <w:rFonts w:hint="eastAsia" w:ascii="方正仿宋_GB2312" w:hAnsi="方正仿宋_GB2312" w:eastAsia="方正仿宋_GB2312" w:cs="方正仿宋_GB2312"/>
                                  <w:rPrChange w:id="6319" w:author="张正鑫" w:date="2024-10-20T20:36:56Z">
                                    <w:rPr/>
                                  </w:rPrChange>
                                </w:rPr>
                                <w:fldChar w:fldCharType="separate"/>
                              </w:r>
                            </w:ins>
                            <w:ins w:id="6321" w:author="张正鑫" w:date="2024-10-20T20:36:33Z">
                              <w:r>
                                <w:rPr>
                                  <w:rFonts w:hint="eastAsia" w:ascii="方正仿宋_GB2312" w:hAnsi="方正仿宋_GB2312" w:eastAsia="方正仿宋_GB2312" w:cs="方正仿宋_GB2312"/>
                                  <w:rPrChange w:id="6322" w:author="张正鑫" w:date="2024-10-20T20:36:56Z">
                                    <w:rPr/>
                                  </w:rPrChange>
                                </w:rPr>
                                <w:t>18</w:t>
                              </w:r>
                            </w:ins>
                            <w:ins w:id="6324" w:author="张正鑫" w:date="2024-10-20T20:36:33Z">
                              <w:r>
                                <w:rPr>
                                  <w:rFonts w:hint="eastAsia" w:ascii="方正仿宋_GB2312" w:hAnsi="方正仿宋_GB2312" w:eastAsia="方正仿宋_GB2312" w:cs="方正仿宋_GB2312"/>
                                  <w:rPrChange w:id="632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327" w:author="张正鑫" w:date="2024-10-20T20:36:56Z">
                            <w:rPr/>
                          </w:rPrChange>
                        </w:rPr>
                      </w:pPr>
                      <w:ins w:id="6328" w:author="张正鑫" w:date="2024-10-20T20:36:33Z">
                        <w:r>
                          <w:rPr>
                            <w:rFonts w:hint="eastAsia" w:ascii="方正仿宋_GB2312" w:hAnsi="方正仿宋_GB2312" w:eastAsia="方正仿宋_GB2312" w:cs="方正仿宋_GB2312"/>
                            <w:rPrChange w:id="6329" w:author="张正鑫" w:date="2024-10-20T20:36:56Z">
                              <w:rPr/>
                            </w:rPrChange>
                          </w:rPr>
                          <w:fldChar w:fldCharType="begin"/>
                        </w:r>
                      </w:ins>
                      <w:ins w:id="6331" w:author="张正鑫" w:date="2024-10-20T20:36:33Z">
                        <w:r>
                          <w:rPr>
                            <w:rFonts w:hint="eastAsia" w:ascii="方正仿宋_GB2312" w:hAnsi="方正仿宋_GB2312" w:eastAsia="方正仿宋_GB2312" w:cs="方正仿宋_GB2312"/>
                            <w:rPrChange w:id="6332" w:author="张正鑫" w:date="2024-10-20T20:36:56Z">
                              <w:rPr/>
                            </w:rPrChange>
                          </w:rPr>
                          <w:instrText xml:space="preserve"> PAGE  \* MERGEFORMAT </w:instrText>
                        </w:r>
                      </w:ins>
                      <w:ins w:id="6334" w:author="张正鑫" w:date="2024-10-20T20:36:33Z">
                        <w:r>
                          <w:rPr>
                            <w:rFonts w:hint="eastAsia" w:ascii="方正仿宋_GB2312" w:hAnsi="方正仿宋_GB2312" w:eastAsia="方正仿宋_GB2312" w:cs="方正仿宋_GB2312"/>
                            <w:rPrChange w:id="6335" w:author="张正鑫" w:date="2024-10-20T20:36:56Z">
                              <w:rPr/>
                            </w:rPrChange>
                          </w:rPr>
                          <w:fldChar w:fldCharType="separate"/>
                        </w:r>
                      </w:ins>
                      <w:ins w:id="6337" w:author="张正鑫" w:date="2024-10-20T20:36:33Z">
                        <w:r>
                          <w:rPr>
                            <w:rFonts w:hint="eastAsia" w:ascii="方正仿宋_GB2312" w:hAnsi="方正仿宋_GB2312" w:eastAsia="方正仿宋_GB2312" w:cs="方正仿宋_GB2312"/>
                            <w:rPrChange w:id="6338" w:author="张正鑫" w:date="2024-10-20T20:36:56Z">
                              <w:rPr/>
                            </w:rPrChange>
                          </w:rPr>
                          <w:t>1</w:t>
                        </w:r>
                      </w:ins>
                      <w:ins w:id="6340" w:author="张正鑫" w:date="2024-10-20T20:36:33Z">
                        <w:r>
                          <w:rPr>
                            <w:rFonts w:hint="eastAsia" w:ascii="方正仿宋_GB2312" w:hAnsi="方正仿宋_GB2312" w:eastAsia="方正仿宋_GB2312" w:cs="方正仿宋_GB2312"/>
                            <w:rPrChange w:id="6341" w:author="张正鑫" w:date="2024-10-20T20:36:56Z">
                              <w:rPr/>
                            </w:rPrChange>
                          </w:rPr>
                          <w:fldChar w:fldCharType="end"/>
                        </w:r>
                      </w:ins>
                      <w:ins w:id="6343" w:author="张正鑫" w:date="2024-10-20T20:36:33Z">
                        <w:r>
                          <w:rPr>
                            <w:rFonts w:hint="eastAsia" w:ascii="方正仿宋_GB2312" w:hAnsi="方正仿宋_GB2312" w:eastAsia="方正仿宋_GB2312" w:cs="方正仿宋_GB2312"/>
                            <w:rPrChange w:id="6344" w:author="张正鑫" w:date="2024-10-20T20:36:56Z">
                              <w:rPr/>
                            </w:rPrChange>
                          </w:rPr>
                          <w:t xml:space="preserve"> / </w:t>
                        </w:r>
                      </w:ins>
                      <w:ins w:id="6346" w:author="张正鑫" w:date="2024-10-20T20:36:33Z">
                        <w:r>
                          <w:rPr>
                            <w:rFonts w:hint="eastAsia" w:ascii="方正仿宋_GB2312" w:hAnsi="方正仿宋_GB2312" w:eastAsia="方正仿宋_GB2312" w:cs="方正仿宋_GB2312"/>
                            <w:rPrChange w:id="6347" w:author="张正鑫" w:date="2024-10-20T20:36:56Z">
                              <w:rPr/>
                            </w:rPrChange>
                          </w:rPr>
                          <w:fldChar w:fldCharType="begin"/>
                        </w:r>
                      </w:ins>
                      <w:ins w:id="6349" w:author="张正鑫" w:date="2024-10-20T20:36:33Z">
                        <w:r>
                          <w:rPr>
                            <w:rFonts w:hint="eastAsia" w:ascii="方正仿宋_GB2312" w:hAnsi="方正仿宋_GB2312" w:eastAsia="方正仿宋_GB2312" w:cs="方正仿宋_GB2312"/>
                            <w:rPrChange w:id="6350" w:author="张正鑫" w:date="2024-10-20T20:36:56Z">
                              <w:rPr/>
                            </w:rPrChange>
                          </w:rPr>
                          <w:instrText xml:space="preserve"> NUMPAGES  \* MERGEFORMAT </w:instrText>
                        </w:r>
                      </w:ins>
                      <w:ins w:id="6352" w:author="张正鑫" w:date="2024-10-20T20:36:33Z">
                        <w:r>
                          <w:rPr>
                            <w:rFonts w:hint="eastAsia" w:ascii="方正仿宋_GB2312" w:hAnsi="方正仿宋_GB2312" w:eastAsia="方正仿宋_GB2312" w:cs="方正仿宋_GB2312"/>
                            <w:rPrChange w:id="6353" w:author="张正鑫" w:date="2024-10-20T20:36:56Z">
                              <w:rPr/>
                            </w:rPrChange>
                          </w:rPr>
                          <w:fldChar w:fldCharType="separate"/>
                        </w:r>
                      </w:ins>
                      <w:ins w:id="6355" w:author="张正鑫" w:date="2024-10-20T20:36:33Z">
                        <w:r>
                          <w:rPr>
                            <w:rFonts w:hint="eastAsia" w:ascii="方正仿宋_GB2312" w:hAnsi="方正仿宋_GB2312" w:eastAsia="方正仿宋_GB2312" w:cs="方正仿宋_GB2312"/>
                            <w:rPrChange w:id="6356" w:author="张正鑫" w:date="2024-10-20T20:36:56Z">
                              <w:rPr/>
                            </w:rPrChange>
                          </w:rPr>
                          <w:t>18</w:t>
                        </w:r>
                      </w:ins>
                      <w:ins w:id="6358" w:author="张正鑫" w:date="2024-10-20T20:36:33Z">
                        <w:r>
                          <w:rPr>
                            <w:rFonts w:hint="eastAsia" w:ascii="方正仿宋_GB2312" w:hAnsi="方正仿宋_GB2312" w:eastAsia="方正仿宋_GB2312" w:cs="方正仿宋_GB2312"/>
                            <w:rPrChange w:id="6359" w:author="张正鑫" w:date="2024-10-20T20:36:56Z">
                              <w:rPr/>
                            </w:rPrChange>
                          </w:rPr>
                          <w:fldChar w:fldCharType="end"/>
                        </w:r>
                      </w:ins>
                    </w:p>
                  </w:txbxContent>
                </v:textbox>
              </v:shape>
            </w:pict>
          </mc:Fallback>
        </mc:AlternateContent>
      </w:r>
    </w:ins>
    <w:ins w:id="6361" w:author="张正鑫" w:date="2024-10-20T20:36:07Z">
      <w:r>
        <w:rPr>
          <w:rFonts w:hint="eastAsia" w:eastAsia="仿宋_GB2312"/>
          <w:color w:val="auto"/>
          <w:sz w:val="24"/>
          <w:szCs w:val="24"/>
          <w:u w:val="single"/>
          <w:rPrChange w:id="6362" w:author="张正鑫" w:date="2024-10-20T20:37:05Z">
            <w:rPr>
              <w:rFonts w:hint="eastAsia" w:eastAsia="仿宋_GB2312"/>
              <w:color w:val="auto"/>
              <w:sz w:val="28"/>
              <w:szCs w:val="28"/>
            </w:rPr>
          </w:rPrChange>
        </w:rPr>
        <w:t>ZY/HBYT 39-0206-202</w:t>
      </w:r>
    </w:ins>
    <w:ins w:id="6364" w:author="张正鑫" w:date="2024-10-20T20:36:07Z">
      <w:r>
        <w:rPr>
          <w:rFonts w:hint="eastAsia" w:eastAsia="仿宋_GB2312"/>
          <w:color w:val="auto"/>
          <w:sz w:val="24"/>
          <w:szCs w:val="24"/>
          <w:u w:val="single"/>
          <w:lang w:val="en-US" w:eastAsia="zh-CN"/>
          <w:rPrChange w:id="6365" w:author="张正鑫" w:date="2024-10-20T20:37:05Z">
            <w:rPr>
              <w:rFonts w:hint="eastAsia" w:eastAsia="仿宋_GB2312"/>
              <w:color w:val="auto"/>
              <w:sz w:val="28"/>
              <w:szCs w:val="28"/>
              <w:lang w:val="en-US" w:eastAsia="zh-CN"/>
            </w:rPr>
          </w:rPrChange>
        </w:rPr>
        <w:t>4</w:t>
      </w:r>
    </w:ins>
    <w:ins w:id="6367" w:author="张正鑫" w:date="2024-10-20T20:36:17Z">
      <w:r>
        <w:rPr>
          <w:rFonts w:hint="eastAsia" w:eastAsia="仿宋_GB2312"/>
          <w:color w:val="auto"/>
          <w:sz w:val="24"/>
          <w:szCs w:val="24"/>
          <w:u w:val="single"/>
          <w:lang w:val="en-US" w:eastAsia="zh-CN"/>
          <w:rPrChange w:id="6368" w:author="张正鑫" w:date="2024-10-20T20:37:05Z">
            <w:rPr>
              <w:rFonts w:hint="eastAsia" w:eastAsia="仿宋_GB2312"/>
              <w:color w:val="auto"/>
              <w:sz w:val="24"/>
              <w:szCs w:val="24"/>
              <w:lang w:val="en-US" w:eastAsia="zh-CN"/>
            </w:rPr>
          </w:rPrChange>
        </w:rPr>
        <w:t xml:space="preserve">    </w:t>
      </w:r>
    </w:ins>
    <w:ins w:id="6370" w:author="张正鑫" w:date="2024-10-20T20:36:18Z">
      <w:r>
        <w:rPr>
          <w:rFonts w:hint="eastAsia" w:eastAsia="仿宋_GB2312"/>
          <w:color w:val="auto"/>
          <w:sz w:val="24"/>
          <w:szCs w:val="24"/>
          <w:u w:val="single"/>
          <w:lang w:val="en-US" w:eastAsia="zh-CN"/>
          <w:rPrChange w:id="6371" w:author="张正鑫" w:date="2024-10-20T20:37:05Z">
            <w:rPr>
              <w:rFonts w:hint="eastAsia" w:eastAsia="仿宋_GB2312"/>
              <w:color w:val="auto"/>
              <w:sz w:val="24"/>
              <w:szCs w:val="24"/>
              <w:lang w:val="en-US" w:eastAsia="zh-CN"/>
            </w:rPr>
          </w:rPrChange>
        </w:rPr>
        <w:t xml:space="preserve">                               </w:t>
      </w:r>
    </w:ins>
    <w:ins w:id="6373" w:author="张正鑫" w:date="2024-10-20T20:36:19Z">
      <w:r>
        <w:rPr>
          <w:rFonts w:hint="eastAsia" w:eastAsia="仿宋_GB2312"/>
          <w:color w:val="auto"/>
          <w:sz w:val="24"/>
          <w:szCs w:val="24"/>
          <w:u w:val="single"/>
          <w:lang w:val="en-US" w:eastAsia="zh-CN"/>
          <w:rPrChange w:id="6374" w:author="张正鑫" w:date="2024-10-20T20:37:05Z">
            <w:rPr>
              <w:rFonts w:hint="eastAsia" w:eastAsia="仿宋_GB2312"/>
              <w:color w:val="auto"/>
              <w:sz w:val="24"/>
              <w:szCs w:val="24"/>
              <w:lang w:val="en-US" w:eastAsia="zh-CN"/>
            </w:rPr>
          </w:rPrChange>
        </w:rPr>
        <w:t xml:space="preserve">                        </w:t>
      </w:r>
    </w:ins>
    <w:ins w:id="6376" w:author="张正鑫" w:date="2024-10-20T20:36:20Z">
      <w:r>
        <w:rPr>
          <w:rFonts w:hint="eastAsia" w:eastAsia="仿宋_GB2312"/>
          <w:color w:val="auto"/>
          <w:sz w:val="24"/>
          <w:szCs w:val="24"/>
          <w:u w:val="single"/>
          <w:lang w:val="en-US" w:eastAsia="zh-CN"/>
          <w:rPrChange w:id="6377" w:author="张正鑫" w:date="2024-10-20T20:37:05Z">
            <w:rPr>
              <w:rFonts w:hint="eastAsia" w:eastAsia="仿宋_GB2312"/>
              <w:color w:val="auto"/>
              <w:sz w:val="24"/>
              <w:szCs w:val="24"/>
              <w:lang w:val="en-US" w:eastAsia="zh-CN"/>
            </w:rPr>
          </w:rPrChange>
        </w:rPr>
        <w:t xml:space="preserve"> </w:t>
      </w:r>
    </w:ins>
    <w:ins w:id="6379" w:author="张正鑫" w:date="2024-10-20T20:36:21Z">
      <w:r>
        <w:rPr>
          <w:rFonts w:hint="eastAsia" w:eastAsia="仿宋_GB2312"/>
          <w:color w:val="auto"/>
          <w:sz w:val="24"/>
          <w:szCs w:val="24"/>
          <w:u w:val="single"/>
          <w:lang w:val="en-US" w:eastAsia="zh-CN"/>
          <w:rPrChange w:id="6380" w:author="张正鑫" w:date="2024-10-20T20:37:05Z">
            <w:rPr>
              <w:rFonts w:hint="eastAsia" w:eastAsia="仿宋_GB2312"/>
              <w:color w:val="auto"/>
              <w:sz w:val="24"/>
              <w:szCs w:val="24"/>
              <w:lang w:val="en-US" w:eastAsia="zh-CN"/>
            </w:rPr>
          </w:rPrChange>
        </w:rPr>
        <w:t xml:space="preserve"> </w:t>
      </w:r>
    </w:ins>
    <w:ins w:id="6382" w:author="张正鑫" w:date="2024-10-20T20:36:43Z">
      <w:r>
        <w:rPr>
          <w:rFonts w:hint="eastAsia" w:eastAsia="仿宋_GB2312"/>
          <w:color w:val="auto"/>
          <w:sz w:val="24"/>
          <w:szCs w:val="24"/>
          <w:u w:val="single"/>
          <w:lang w:val="en-US" w:eastAsia="zh-CN"/>
          <w:rPrChange w:id="6383" w:author="张正鑫" w:date="2024-10-20T20:37:05Z">
            <w:rPr>
              <w:rFonts w:hint="eastAsia" w:eastAsia="仿宋_GB2312"/>
              <w:color w:val="auto"/>
              <w:sz w:val="24"/>
              <w:szCs w:val="24"/>
              <w:lang w:val="en-US" w:eastAsia="zh-CN"/>
            </w:rPr>
          </w:rPrChange>
        </w:rPr>
        <w:t xml:space="preserve">     </w:t>
      </w:r>
    </w:ins>
    <w:ins w:id="6385" w:author="张正鑫" w:date="2024-10-20T20:36:44Z">
      <w:r>
        <w:rPr>
          <w:rFonts w:hint="eastAsia" w:eastAsia="仿宋_GB2312"/>
          <w:color w:val="auto"/>
          <w:sz w:val="24"/>
          <w:szCs w:val="24"/>
          <w:u w:val="single"/>
          <w:lang w:val="en-US" w:eastAsia="zh-CN"/>
          <w:rPrChange w:id="6386" w:author="张正鑫" w:date="2024-10-20T20:37:05Z">
            <w:rPr>
              <w:rFonts w:hint="eastAsia" w:eastAsia="仿宋_GB2312"/>
              <w:color w:val="auto"/>
              <w:sz w:val="24"/>
              <w:szCs w:val="24"/>
              <w:lang w:val="en-US" w:eastAsia="zh-CN"/>
            </w:rPr>
          </w:rPrChange>
        </w:rPr>
        <w:t xml:space="preserve"> </w:t>
      </w:r>
    </w:ins>
    <w:ins w:id="6388" w:author="张正鑫" w:date="2024-10-20T20:36:21Z">
      <w:r>
        <w:rPr>
          <w:rFonts w:hint="eastAsia" w:eastAsia="仿宋_GB2312"/>
          <w:color w:val="auto"/>
          <w:sz w:val="24"/>
          <w:szCs w:val="24"/>
          <w:u w:val="single"/>
          <w:lang w:val="en-US" w:eastAsia="zh-CN"/>
          <w:rPrChange w:id="6389" w:author="张正鑫" w:date="2024-10-20T20:37:05Z">
            <w:rPr>
              <w:rFonts w:hint="eastAsia" w:eastAsia="仿宋_GB2312"/>
              <w:color w:val="auto"/>
              <w:sz w:val="24"/>
              <w:szCs w:val="24"/>
              <w:lang w:val="en-US" w:eastAsia="zh-CN"/>
            </w:rPr>
          </w:rPrChange>
        </w:rPr>
        <w:t xml:space="preserve"> </w:t>
      </w:r>
    </w:ins>
    <w:ins w:id="6391" w:author="张正鑫" w:date="2024-10-20T20:36:22Z">
      <w:r>
        <w:rPr>
          <w:rFonts w:hint="eastAsia" w:eastAsia="仿宋_GB2312"/>
          <w:color w:val="auto"/>
          <w:sz w:val="24"/>
          <w:szCs w:val="24"/>
          <w:u w:val="single"/>
          <w:lang w:val="en-US" w:eastAsia="zh-CN"/>
          <w:rPrChange w:id="6392" w:author="张正鑫" w:date="2024-10-20T20:37:05Z">
            <w:rPr>
              <w:rFonts w:hint="eastAsia" w:eastAsia="仿宋_GB2312"/>
              <w:color w:val="auto"/>
              <w:sz w:val="24"/>
              <w:szCs w:val="24"/>
              <w:lang w:val="en-US" w:eastAsia="zh-CN"/>
            </w:rPr>
          </w:rPrChange>
        </w:rPr>
        <w:t>页码</w:t>
      </w:r>
    </w:ins>
    <w:ins w:id="6394" w:author="张正鑫" w:date="2024-10-20T20:36:23Z">
      <w:r>
        <w:rPr>
          <w:rFonts w:hint="eastAsia" w:eastAsia="仿宋_GB2312"/>
          <w:color w:val="auto"/>
          <w:sz w:val="24"/>
          <w:szCs w:val="24"/>
          <w:u w:val="single"/>
          <w:lang w:val="en-US" w:eastAsia="zh-CN"/>
          <w:rPrChange w:id="6395" w:author="张正鑫" w:date="2024-10-20T20:37:05Z">
            <w:rPr>
              <w:rFonts w:hint="eastAsia" w:eastAsia="仿宋_GB2312"/>
              <w:color w:val="auto"/>
              <w:sz w:val="24"/>
              <w:szCs w:val="24"/>
              <w:lang w:val="en-US" w:eastAsia="zh-CN"/>
            </w:rPr>
          </w:rPrChange>
        </w:rPr>
        <w:t>：</w:t>
      </w:r>
    </w:ins>
    <w:ins w:id="6397" w:author="张正鑫" w:date="2024-10-20T20:37:08Z">
      <w:r>
        <w:rPr>
          <w:rFonts w:hint="eastAsia" w:eastAsia="仿宋_GB2312"/>
          <w:color w:val="auto"/>
          <w:sz w:val="24"/>
          <w:szCs w:val="24"/>
          <w:u w:val="single"/>
          <w:lang w:val="en-US" w:eastAsia="zh-CN"/>
        </w:rPr>
        <w:t xml:space="preserve"> </w:t>
      </w:r>
    </w:ins>
    <w:ins w:id="6398" w:author="张正鑫" w:date="2024-10-20T20:37:09Z">
      <w:r>
        <w:rPr>
          <w:rFonts w:hint="eastAsia" w:eastAsia="仿宋_GB2312"/>
          <w:color w:val="auto"/>
          <w:sz w:val="24"/>
          <w:szCs w:val="24"/>
          <w:u w:val="single"/>
          <w:lang w:val="en-US" w:eastAsia="zh-CN"/>
        </w:rPr>
        <w:t xml:space="preserve">       </w:t>
      </w:r>
    </w:ins>
    <w:ins w:id="6399" w:author="张正鑫" w:date="2024-10-20T20:37:10Z">
      <w:r>
        <w:rPr>
          <w:rFonts w:hint="eastAsia" w:eastAsia="仿宋_GB2312"/>
          <w:color w:val="auto"/>
          <w:sz w:val="24"/>
          <w:szCs w:val="24"/>
          <w:u w:val="single"/>
          <w:lang w:val="en-US" w:eastAsia="zh-CN"/>
        </w:rPr>
        <w:t xml:space="preserve"> </w:t>
      </w:r>
    </w:ins>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401" w:author="张正鑫" w:date="2024-10-20T20:37:05Z">
          <w:rPr/>
        </w:rPrChange>
      </w:rPr>
    </w:pPr>
    <w:ins w:id="6402" w:author="张正鑫" w:date="2024-10-20T20:36:32Z">
      <w:r>
        <w:rPr>
          <w:sz w:val="24"/>
          <w:u w:val="single"/>
          <w:rPrChange w:id="640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408" w:author="张正鑫" w:date="2024-10-20T20:36:56Z">
                                  <w:rPr/>
                                </w:rPrChange>
                              </w:rPr>
                            </w:pPr>
                            <w:ins w:id="6409" w:author="张正鑫" w:date="2024-10-20T20:36:33Z">
                              <w:r>
                                <w:rPr>
                                  <w:rFonts w:hint="eastAsia" w:ascii="方正仿宋_GB2312" w:hAnsi="方正仿宋_GB2312" w:eastAsia="方正仿宋_GB2312" w:cs="方正仿宋_GB2312"/>
                                  <w:rPrChange w:id="6410" w:author="张正鑫" w:date="2024-10-20T20:36:56Z">
                                    <w:rPr/>
                                  </w:rPrChange>
                                </w:rPr>
                                <w:fldChar w:fldCharType="begin"/>
                              </w:r>
                            </w:ins>
                            <w:ins w:id="6412" w:author="张正鑫" w:date="2024-10-20T20:36:33Z">
                              <w:r>
                                <w:rPr>
                                  <w:rFonts w:hint="eastAsia" w:ascii="方正仿宋_GB2312" w:hAnsi="方正仿宋_GB2312" w:eastAsia="方正仿宋_GB2312" w:cs="方正仿宋_GB2312"/>
                                  <w:rPrChange w:id="6413" w:author="张正鑫" w:date="2024-10-20T20:36:56Z">
                                    <w:rPr/>
                                  </w:rPrChange>
                                </w:rPr>
                                <w:instrText xml:space="preserve"> PAGE  \* MERGEFORMAT </w:instrText>
                              </w:r>
                            </w:ins>
                            <w:ins w:id="6415" w:author="张正鑫" w:date="2024-10-20T20:36:33Z">
                              <w:r>
                                <w:rPr>
                                  <w:rFonts w:hint="eastAsia" w:ascii="方正仿宋_GB2312" w:hAnsi="方正仿宋_GB2312" w:eastAsia="方正仿宋_GB2312" w:cs="方正仿宋_GB2312"/>
                                  <w:rPrChange w:id="6416" w:author="张正鑫" w:date="2024-10-20T20:36:56Z">
                                    <w:rPr/>
                                  </w:rPrChange>
                                </w:rPr>
                                <w:fldChar w:fldCharType="separate"/>
                              </w:r>
                            </w:ins>
                            <w:ins w:id="6418" w:author="张正鑫" w:date="2024-10-20T20:36:33Z">
                              <w:r>
                                <w:rPr>
                                  <w:rFonts w:hint="eastAsia" w:ascii="方正仿宋_GB2312" w:hAnsi="方正仿宋_GB2312" w:eastAsia="方正仿宋_GB2312" w:cs="方正仿宋_GB2312"/>
                                  <w:rPrChange w:id="6419" w:author="张正鑫" w:date="2024-10-20T20:36:56Z">
                                    <w:rPr/>
                                  </w:rPrChange>
                                </w:rPr>
                                <w:t>1</w:t>
                              </w:r>
                            </w:ins>
                            <w:ins w:id="6421" w:author="张正鑫" w:date="2024-10-20T20:36:33Z">
                              <w:r>
                                <w:rPr>
                                  <w:rFonts w:hint="eastAsia" w:ascii="方正仿宋_GB2312" w:hAnsi="方正仿宋_GB2312" w:eastAsia="方正仿宋_GB2312" w:cs="方正仿宋_GB2312"/>
                                  <w:rPrChange w:id="6422" w:author="张正鑫" w:date="2024-10-20T20:36:56Z">
                                    <w:rPr/>
                                  </w:rPrChange>
                                </w:rPr>
                                <w:fldChar w:fldCharType="end"/>
                              </w:r>
                            </w:ins>
                            <w:ins w:id="6424" w:author="张正鑫" w:date="2024-10-20T20:36:33Z">
                              <w:r>
                                <w:rPr>
                                  <w:rFonts w:hint="eastAsia" w:ascii="方正仿宋_GB2312" w:hAnsi="方正仿宋_GB2312" w:eastAsia="方正仿宋_GB2312" w:cs="方正仿宋_GB2312"/>
                                  <w:rPrChange w:id="6425" w:author="张正鑫" w:date="2024-10-20T20:36:56Z">
                                    <w:rPr/>
                                  </w:rPrChange>
                                </w:rPr>
                                <w:t xml:space="preserve"> / </w:t>
                              </w:r>
                            </w:ins>
                            <w:ins w:id="6427" w:author="张正鑫" w:date="2024-10-20T20:36:33Z">
                              <w:r>
                                <w:rPr>
                                  <w:rFonts w:hint="eastAsia" w:ascii="方正仿宋_GB2312" w:hAnsi="方正仿宋_GB2312" w:eastAsia="方正仿宋_GB2312" w:cs="方正仿宋_GB2312"/>
                                  <w:rPrChange w:id="6428" w:author="张正鑫" w:date="2024-10-20T20:36:56Z">
                                    <w:rPr/>
                                  </w:rPrChange>
                                </w:rPr>
                                <w:fldChar w:fldCharType="begin"/>
                              </w:r>
                            </w:ins>
                            <w:ins w:id="6430" w:author="张正鑫" w:date="2024-10-20T20:36:33Z">
                              <w:r>
                                <w:rPr>
                                  <w:rFonts w:hint="eastAsia" w:ascii="方正仿宋_GB2312" w:hAnsi="方正仿宋_GB2312" w:eastAsia="方正仿宋_GB2312" w:cs="方正仿宋_GB2312"/>
                                  <w:rPrChange w:id="6431" w:author="张正鑫" w:date="2024-10-20T20:36:56Z">
                                    <w:rPr/>
                                  </w:rPrChange>
                                </w:rPr>
                                <w:instrText xml:space="preserve"> NUMPAGES  \* MERGEFORMAT </w:instrText>
                              </w:r>
                            </w:ins>
                            <w:ins w:id="6433" w:author="张正鑫" w:date="2024-10-20T20:36:33Z">
                              <w:r>
                                <w:rPr>
                                  <w:rFonts w:hint="eastAsia" w:ascii="方正仿宋_GB2312" w:hAnsi="方正仿宋_GB2312" w:eastAsia="方正仿宋_GB2312" w:cs="方正仿宋_GB2312"/>
                                  <w:rPrChange w:id="6434" w:author="张正鑫" w:date="2024-10-20T20:36:56Z">
                                    <w:rPr/>
                                  </w:rPrChange>
                                </w:rPr>
                                <w:fldChar w:fldCharType="separate"/>
                              </w:r>
                            </w:ins>
                            <w:ins w:id="6436" w:author="张正鑫" w:date="2024-10-20T20:36:33Z">
                              <w:r>
                                <w:rPr>
                                  <w:rFonts w:hint="eastAsia" w:ascii="方正仿宋_GB2312" w:hAnsi="方正仿宋_GB2312" w:eastAsia="方正仿宋_GB2312" w:cs="方正仿宋_GB2312"/>
                                  <w:rPrChange w:id="6437" w:author="张正鑫" w:date="2024-10-20T20:36:56Z">
                                    <w:rPr/>
                                  </w:rPrChange>
                                </w:rPr>
                                <w:t>18</w:t>
                              </w:r>
                            </w:ins>
                            <w:ins w:id="6439" w:author="张正鑫" w:date="2024-10-20T20:36:33Z">
                              <w:r>
                                <w:rPr>
                                  <w:rFonts w:hint="eastAsia" w:ascii="方正仿宋_GB2312" w:hAnsi="方正仿宋_GB2312" w:eastAsia="方正仿宋_GB2312" w:cs="方正仿宋_GB2312"/>
                                  <w:rPrChange w:id="644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442" w:author="张正鑫" w:date="2024-10-20T20:36:56Z">
                            <w:rPr/>
                          </w:rPrChange>
                        </w:rPr>
                      </w:pPr>
                      <w:ins w:id="6443" w:author="张正鑫" w:date="2024-10-20T20:36:33Z">
                        <w:r>
                          <w:rPr>
                            <w:rFonts w:hint="eastAsia" w:ascii="方正仿宋_GB2312" w:hAnsi="方正仿宋_GB2312" w:eastAsia="方正仿宋_GB2312" w:cs="方正仿宋_GB2312"/>
                            <w:rPrChange w:id="6444" w:author="张正鑫" w:date="2024-10-20T20:36:56Z">
                              <w:rPr/>
                            </w:rPrChange>
                          </w:rPr>
                          <w:fldChar w:fldCharType="begin"/>
                        </w:r>
                      </w:ins>
                      <w:ins w:id="6446" w:author="张正鑫" w:date="2024-10-20T20:36:33Z">
                        <w:r>
                          <w:rPr>
                            <w:rFonts w:hint="eastAsia" w:ascii="方正仿宋_GB2312" w:hAnsi="方正仿宋_GB2312" w:eastAsia="方正仿宋_GB2312" w:cs="方正仿宋_GB2312"/>
                            <w:rPrChange w:id="6447" w:author="张正鑫" w:date="2024-10-20T20:36:56Z">
                              <w:rPr/>
                            </w:rPrChange>
                          </w:rPr>
                          <w:instrText xml:space="preserve"> PAGE  \* MERGEFORMAT </w:instrText>
                        </w:r>
                      </w:ins>
                      <w:ins w:id="6449" w:author="张正鑫" w:date="2024-10-20T20:36:33Z">
                        <w:r>
                          <w:rPr>
                            <w:rFonts w:hint="eastAsia" w:ascii="方正仿宋_GB2312" w:hAnsi="方正仿宋_GB2312" w:eastAsia="方正仿宋_GB2312" w:cs="方正仿宋_GB2312"/>
                            <w:rPrChange w:id="6450" w:author="张正鑫" w:date="2024-10-20T20:36:56Z">
                              <w:rPr/>
                            </w:rPrChange>
                          </w:rPr>
                          <w:fldChar w:fldCharType="separate"/>
                        </w:r>
                      </w:ins>
                      <w:ins w:id="6452" w:author="张正鑫" w:date="2024-10-20T20:36:33Z">
                        <w:r>
                          <w:rPr>
                            <w:rFonts w:hint="eastAsia" w:ascii="方正仿宋_GB2312" w:hAnsi="方正仿宋_GB2312" w:eastAsia="方正仿宋_GB2312" w:cs="方正仿宋_GB2312"/>
                            <w:rPrChange w:id="6453" w:author="张正鑫" w:date="2024-10-20T20:36:56Z">
                              <w:rPr/>
                            </w:rPrChange>
                          </w:rPr>
                          <w:t>1</w:t>
                        </w:r>
                      </w:ins>
                      <w:ins w:id="6455" w:author="张正鑫" w:date="2024-10-20T20:36:33Z">
                        <w:r>
                          <w:rPr>
                            <w:rFonts w:hint="eastAsia" w:ascii="方正仿宋_GB2312" w:hAnsi="方正仿宋_GB2312" w:eastAsia="方正仿宋_GB2312" w:cs="方正仿宋_GB2312"/>
                            <w:rPrChange w:id="6456" w:author="张正鑫" w:date="2024-10-20T20:36:56Z">
                              <w:rPr/>
                            </w:rPrChange>
                          </w:rPr>
                          <w:fldChar w:fldCharType="end"/>
                        </w:r>
                      </w:ins>
                      <w:ins w:id="6458" w:author="张正鑫" w:date="2024-10-20T20:36:33Z">
                        <w:r>
                          <w:rPr>
                            <w:rFonts w:hint="eastAsia" w:ascii="方正仿宋_GB2312" w:hAnsi="方正仿宋_GB2312" w:eastAsia="方正仿宋_GB2312" w:cs="方正仿宋_GB2312"/>
                            <w:rPrChange w:id="6459" w:author="张正鑫" w:date="2024-10-20T20:36:56Z">
                              <w:rPr/>
                            </w:rPrChange>
                          </w:rPr>
                          <w:t xml:space="preserve"> / </w:t>
                        </w:r>
                      </w:ins>
                      <w:ins w:id="6461" w:author="张正鑫" w:date="2024-10-20T20:36:33Z">
                        <w:r>
                          <w:rPr>
                            <w:rFonts w:hint="eastAsia" w:ascii="方正仿宋_GB2312" w:hAnsi="方正仿宋_GB2312" w:eastAsia="方正仿宋_GB2312" w:cs="方正仿宋_GB2312"/>
                            <w:rPrChange w:id="6462" w:author="张正鑫" w:date="2024-10-20T20:36:56Z">
                              <w:rPr/>
                            </w:rPrChange>
                          </w:rPr>
                          <w:fldChar w:fldCharType="begin"/>
                        </w:r>
                      </w:ins>
                      <w:ins w:id="6464" w:author="张正鑫" w:date="2024-10-20T20:36:33Z">
                        <w:r>
                          <w:rPr>
                            <w:rFonts w:hint="eastAsia" w:ascii="方正仿宋_GB2312" w:hAnsi="方正仿宋_GB2312" w:eastAsia="方正仿宋_GB2312" w:cs="方正仿宋_GB2312"/>
                            <w:rPrChange w:id="6465" w:author="张正鑫" w:date="2024-10-20T20:36:56Z">
                              <w:rPr/>
                            </w:rPrChange>
                          </w:rPr>
                          <w:instrText xml:space="preserve"> NUMPAGES  \* MERGEFORMAT </w:instrText>
                        </w:r>
                      </w:ins>
                      <w:ins w:id="6467" w:author="张正鑫" w:date="2024-10-20T20:36:33Z">
                        <w:r>
                          <w:rPr>
                            <w:rFonts w:hint="eastAsia" w:ascii="方正仿宋_GB2312" w:hAnsi="方正仿宋_GB2312" w:eastAsia="方正仿宋_GB2312" w:cs="方正仿宋_GB2312"/>
                            <w:rPrChange w:id="6468" w:author="张正鑫" w:date="2024-10-20T20:36:56Z">
                              <w:rPr/>
                            </w:rPrChange>
                          </w:rPr>
                          <w:fldChar w:fldCharType="separate"/>
                        </w:r>
                      </w:ins>
                      <w:ins w:id="6470" w:author="张正鑫" w:date="2024-10-20T20:36:33Z">
                        <w:r>
                          <w:rPr>
                            <w:rFonts w:hint="eastAsia" w:ascii="方正仿宋_GB2312" w:hAnsi="方正仿宋_GB2312" w:eastAsia="方正仿宋_GB2312" w:cs="方正仿宋_GB2312"/>
                            <w:rPrChange w:id="6471" w:author="张正鑫" w:date="2024-10-20T20:36:56Z">
                              <w:rPr/>
                            </w:rPrChange>
                          </w:rPr>
                          <w:t>18</w:t>
                        </w:r>
                      </w:ins>
                      <w:ins w:id="6473" w:author="张正鑫" w:date="2024-10-20T20:36:33Z">
                        <w:r>
                          <w:rPr>
                            <w:rFonts w:hint="eastAsia" w:ascii="方正仿宋_GB2312" w:hAnsi="方正仿宋_GB2312" w:eastAsia="方正仿宋_GB2312" w:cs="方正仿宋_GB2312"/>
                            <w:rPrChange w:id="6474" w:author="张正鑫" w:date="2024-10-20T20:36:56Z">
                              <w:rPr/>
                            </w:rPrChange>
                          </w:rPr>
                          <w:fldChar w:fldCharType="end"/>
                        </w:r>
                      </w:ins>
                    </w:p>
                  </w:txbxContent>
                </v:textbox>
              </v:shape>
            </w:pict>
          </mc:Fallback>
        </mc:AlternateContent>
      </w:r>
    </w:ins>
    <w:ins w:id="6476" w:author="张正鑫" w:date="2024-10-20T20:36:07Z">
      <w:r>
        <w:rPr>
          <w:rFonts w:hint="eastAsia" w:eastAsia="仿宋_GB2312"/>
          <w:color w:val="auto"/>
          <w:sz w:val="24"/>
          <w:szCs w:val="24"/>
          <w:u w:val="single"/>
          <w:rPrChange w:id="6477" w:author="张正鑫" w:date="2024-10-20T20:37:05Z">
            <w:rPr>
              <w:rFonts w:hint="eastAsia" w:eastAsia="仿宋_GB2312"/>
              <w:color w:val="auto"/>
              <w:sz w:val="28"/>
              <w:szCs w:val="28"/>
            </w:rPr>
          </w:rPrChange>
        </w:rPr>
        <w:t>ZY/HBYT 39-0206-202</w:t>
      </w:r>
    </w:ins>
    <w:ins w:id="6479" w:author="张正鑫" w:date="2024-10-20T20:36:07Z">
      <w:r>
        <w:rPr>
          <w:rFonts w:hint="eastAsia" w:eastAsia="仿宋_GB2312"/>
          <w:color w:val="auto"/>
          <w:sz w:val="24"/>
          <w:szCs w:val="24"/>
          <w:u w:val="single"/>
          <w:lang w:val="en-US" w:eastAsia="zh-CN"/>
          <w:rPrChange w:id="6480" w:author="张正鑫" w:date="2024-10-20T20:37:05Z">
            <w:rPr>
              <w:rFonts w:hint="eastAsia" w:eastAsia="仿宋_GB2312"/>
              <w:color w:val="auto"/>
              <w:sz w:val="28"/>
              <w:szCs w:val="28"/>
              <w:lang w:val="en-US" w:eastAsia="zh-CN"/>
            </w:rPr>
          </w:rPrChange>
        </w:rPr>
        <w:t>4</w:t>
      </w:r>
    </w:ins>
    <w:ins w:id="6482" w:author="张正鑫" w:date="2024-10-20T20:36:17Z">
      <w:r>
        <w:rPr>
          <w:rFonts w:hint="eastAsia" w:eastAsia="仿宋_GB2312"/>
          <w:color w:val="auto"/>
          <w:sz w:val="24"/>
          <w:szCs w:val="24"/>
          <w:u w:val="single"/>
          <w:lang w:val="en-US" w:eastAsia="zh-CN"/>
          <w:rPrChange w:id="6483" w:author="张正鑫" w:date="2024-10-20T20:37:05Z">
            <w:rPr>
              <w:rFonts w:hint="eastAsia" w:eastAsia="仿宋_GB2312"/>
              <w:color w:val="auto"/>
              <w:sz w:val="24"/>
              <w:szCs w:val="24"/>
              <w:lang w:val="en-US" w:eastAsia="zh-CN"/>
            </w:rPr>
          </w:rPrChange>
        </w:rPr>
        <w:t xml:space="preserve">    </w:t>
      </w:r>
    </w:ins>
    <w:ins w:id="6485" w:author="张正鑫" w:date="2024-10-20T20:36:18Z">
      <w:r>
        <w:rPr>
          <w:rFonts w:hint="eastAsia" w:eastAsia="仿宋_GB2312"/>
          <w:color w:val="auto"/>
          <w:sz w:val="24"/>
          <w:szCs w:val="24"/>
          <w:u w:val="single"/>
          <w:lang w:val="en-US" w:eastAsia="zh-CN"/>
          <w:rPrChange w:id="6486" w:author="张正鑫" w:date="2024-10-20T20:37:05Z">
            <w:rPr>
              <w:rFonts w:hint="eastAsia" w:eastAsia="仿宋_GB2312"/>
              <w:color w:val="auto"/>
              <w:sz w:val="24"/>
              <w:szCs w:val="24"/>
              <w:lang w:val="en-US" w:eastAsia="zh-CN"/>
            </w:rPr>
          </w:rPrChange>
        </w:rPr>
        <w:t xml:space="preserve">                               </w:t>
      </w:r>
    </w:ins>
    <w:ins w:id="6488" w:author="张正鑫" w:date="2024-10-20T20:36:19Z">
      <w:r>
        <w:rPr>
          <w:rFonts w:hint="eastAsia" w:eastAsia="仿宋_GB2312"/>
          <w:color w:val="auto"/>
          <w:sz w:val="24"/>
          <w:szCs w:val="24"/>
          <w:u w:val="single"/>
          <w:lang w:val="en-US" w:eastAsia="zh-CN"/>
          <w:rPrChange w:id="6489" w:author="张正鑫" w:date="2024-10-20T20:37:05Z">
            <w:rPr>
              <w:rFonts w:hint="eastAsia" w:eastAsia="仿宋_GB2312"/>
              <w:color w:val="auto"/>
              <w:sz w:val="24"/>
              <w:szCs w:val="24"/>
              <w:lang w:val="en-US" w:eastAsia="zh-CN"/>
            </w:rPr>
          </w:rPrChange>
        </w:rPr>
        <w:t xml:space="preserve">                        </w:t>
      </w:r>
    </w:ins>
    <w:ins w:id="6491" w:author="张正鑫" w:date="2024-10-20T20:36:20Z">
      <w:r>
        <w:rPr>
          <w:rFonts w:hint="eastAsia" w:eastAsia="仿宋_GB2312"/>
          <w:color w:val="auto"/>
          <w:sz w:val="24"/>
          <w:szCs w:val="24"/>
          <w:u w:val="single"/>
          <w:lang w:val="en-US" w:eastAsia="zh-CN"/>
          <w:rPrChange w:id="6492" w:author="张正鑫" w:date="2024-10-20T20:37:05Z">
            <w:rPr>
              <w:rFonts w:hint="eastAsia" w:eastAsia="仿宋_GB2312"/>
              <w:color w:val="auto"/>
              <w:sz w:val="24"/>
              <w:szCs w:val="24"/>
              <w:lang w:val="en-US" w:eastAsia="zh-CN"/>
            </w:rPr>
          </w:rPrChange>
        </w:rPr>
        <w:t xml:space="preserve"> </w:t>
      </w:r>
    </w:ins>
    <w:ins w:id="6494" w:author="张正鑫" w:date="2024-10-20T20:36:21Z">
      <w:r>
        <w:rPr>
          <w:rFonts w:hint="eastAsia" w:eastAsia="仿宋_GB2312"/>
          <w:color w:val="auto"/>
          <w:sz w:val="24"/>
          <w:szCs w:val="24"/>
          <w:u w:val="single"/>
          <w:lang w:val="en-US" w:eastAsia="zh-CN"/>
          <w:rPrChange w:id="6495" w:author="张正鑫" w:date="2024-10-20T20:37:05Z">
            <w:rPr>
              <w:rFonts w:hint="eastAsia" w:eastAsia="仿宋_GB2312"/>
              <w:color w:val="auto"/>
              <w:sz w:val="24"/>
              <w:szCs w:val="24"/>
              <w:lang w:val="en-US" w:eastAsia="zh-CN"/>
            </w:rPr>
          </w:rPrChange>
        </w:rPr>
        <w:t xml:space="preserve"> </w:t>
      </w:r>
    </w:ins>
    <w:ins w:id="6497" w:author="张正鑫" w:date="2024-10-20T20:36:43Z">
      <w:r>
        <w:rPr>
          <w:rFonts w:hint="eastAsia" w:eastAsia="仿宋_GB2312"/>
          <w:color w:val="auto"/>
          <w:sz w:val="24"/>
          <w:szCs w:val="24"/>
          <w:u w:val="single"/>
          <w:lang w:val="en-US" w:eastAsia="zh-CN"/>
          <w:rPrChange w:id="6498" w:author="张正鑫" w:date="2024-10-20T20:37:05Z">
            <w:rPr>
              <w:rFonts w:hint="eastAsia" w:eastAsia="仿宋_GB2312"/>
              <w:color w:val="auto"/>
              <w:sz w:val="24"/>
              <w:szCs w:val="24"/>
              <w:lang w:val="en-US" w:eastAsia="zh-CN"/>
            </w:rPr>
          </w:rPrChange>
        </w:rPr>
        <w:t xml:space="preserve">     </w:t>
      </w:r>
    </w:ins>
    <w:ins w:id="6500" w:author="张正鑫" w:date="2024-10-20T20:36:44Z">
      <w:r>
        <w:rPr>
          <w:rFonts w:hint="eastAsia" w:eastAsia="仿宋_GB2312"/>
          <w:color w:val="auto"/>
          <w:sz w:val="24"/>
          <w:szCs w:val="24"/>
          <w:u w:val="single"/>
          <w:lang w:val="en-US" w:eastAsia="zh-CN"/>
          <w:rPrChange w:id="6501" w:author="张正鑫" w:date="2024-10-20T20:37:05Z">
            <w:rPr>
              <w:rFonts w:hint="eastAsia" w:eastAsia="仿宋_GB2312"/>
              <w:color w:val="auto"/>
              <w:sz w:val="24"/>
              <w:szCs w:val="24"/>
              <w:lang w:val="en-US" w:eastAsia="zh-CN"/>
            </w:rPr>
          </w:rPrChange>
        </w:rPr>
        <w:t xml:space="preserve"> </w:t>
      </w:r>
    </w:ins>
    <w:ins w:id="6503" w:author="张正鑫" w:date="2024-10-20T20:36:21Z">
      <w:r>
        <w:rPr>
          <w:rFonts w:hint="eastAsia" w:eastAsia="仿宋_GB2312"/>
          <w:color w:val="auto"/>
          <w:sz w:val="24"/>
          <w:szCs w:val="24"/>
          <w:u w:val="single"/>
          <w:lang w:val="en-US" w:eastAsia="zh-CN"/>
          <w:rPrChange w:id="6504" w:author="张正鑫" w:date="2024-10-20T20:37:05Z">
            <w:rPr>
              <w:rFonts w:hint="eastAsia" w:eastAsia="仿宋_GB2312"/>
              <w:color w:val="auto"/>
              <w:sz w:val="24"/>
              <w:szCs w:val="24"/>
              <w:lang w:val="en-US" w:eastAsia="zh-CN"/>
            </w:rPr>
          </w:rPrChange>
        </w:rPr>
        <w:t xml:space="preserve"> </w:t>
      </w:r>
    </w:ins>
    <w:ins w:id="6506" w:author="张正鑫" w:date="2024-10-20T20:36:22Z">
      <w:r>
        <w:rPr>
          <w:rFonts w:hint="eastAsia" w:eastAsia="仿宋_GB2312"/>
          <w:color w:val="auto"/>
          <w:sz w:val="24"/>
          <w:szCs w:val="24"/>
          <w:u w:val="single"/>
          <w:lang w:val="en-US" w:eastAsia="zh-CN"/>
          <w:rPrChange w:id="6507" w:author="张正鑫" w:date="2024-10-20T20:37:05Z">
            <w:rPr>
              <w:rFonts w:hint="eastAsia" w:eastAsia="仿宋_GB2312"/>
              <w:color w:val="auto"/>
              <w:sz w:val="24"/>
              <w:szCs w:val="24"/>
              <w:lang w:val="en-US" w:eastAsia="zh-CN"/>
            </w:rPr>
          </w:rPrChange>
        </w:rPr>
        <w:t>页码</w:t>
      </w:r>
    </w:ins>
    <w:ins w:id="6509" w:author="张正鑫" w:date="2024-10-20T20:36:23Z">
      <w:r>
        <w:rPr>
          <w:rFonts w:hint="eastAsia" w:eastAsia="仿宋_GB2312"/>
          <w:color w:val="auto"/>
          <w:sz w:val="24"/>
          <w:szCs w:val="24"/>
          <w:u w:val="single"/>
          <w:lang w:val="en-US" w:eastAsia="zh-CN"/>
          <w:rPrChange w:id="6510" w:author="张正鑫" w:date="2024-10-20T20:37:05Z">
            <w:rPr>
              <w:rFonts w:hint="eastAsia" w:eastAsia="仿宋_GB2312"/>
              <w:color w:val="auto"/>
              <w:sz w:val="24"/>
              <w:szCs w:val="24"/>
              <w:lang w:val="en-US" w:eastAsia="zh-CN"/>
            </w:rPr>
          </w:rPrChange>
        </w:rPr>
        <w:t>：</w:t>
      </w:r>
    </w:ins>
    <w:ins w:id="6512" w:author="张正鑫" w:date="2024-10-20T20:37:08Z">
      <w:r>
        <w:rPr>
          <w:rFonts w:hint="eastAsia" w:eastAsia="仿宋_GB2312"/>
          <w:color w:val="auto"/>
          <w:sz w:val="24"/>
          <w:szCs w:val="24"/>
          <w:u w:val="single"/>
          <w:lang w:val="en-US" w:eastAsia="zh-CN"/>
        </w:rPr>
        <w:t xml:space="preserve"> </w:t>
      </w:r>
    </w:ins>
    <w:ins w:id="6513" w:author="张正鑫" w:date="2024-10-20T20:37:09Z">
      <w:r>
        <w:rPr>
          <w:rFonts w:hint="eastAsia" w:eastAsia="仿宋_GB2312"/>
          <w:color w:val="auto"/>
          <w:sz w:val="24"/>
          <w:szCs w:val="24"/>
          <w:u w:val="single"/>
          <w:lang w:val="en-US" w:eastAsia="zh-CN"/>
        </w:rPr>
        <w:t xml:space="preserve">       </w:t>
      </w:r>
    </w:ins>
    <w:ins w:id="6514" w:author="张正鑫" w:date="2024-10-20T20:37:10Z">
      <w:r>
        <w:rPr>
          <w:rFonts w:hint="eastAsia" w:eastAsia="仿宋_GB2312"/>
          <w:color w:val="auto"/>
          <w:sz w:val="24"/>
          <w:szCs w:val="24"/>
          <w:u w:val="single"/>
          <w:lang w:val="en-US" w:eastAsia="zh-CN"/>
        </w:rPr>
        <w:t xml:space="preserve"> </w:t>
      </w:r>
    </w:ins>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516" w:author="张正鑫" w:date="2024-10-20T20:37:05Z">
          <w:rPr/>
        </w:rPrChange>
      </w:rPr>
    </w:pPr>
    <w:ins w:id="6517" w:author="张正鑫" w:date="2024-10-20T20:36:32Z">
      <w:r>
        <w:rPr>
          <w:sz w:val="24"/>
          <w:u w:val="single"/>
          <w:rPrChange w:id="652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523" w:author="张正鑫" w:date="2024-10-20T20:36:56Z">
                                  <w:rPr/>
                                </w:rPrChange>
                              </w:rPr>
                            </w:pPr>
                            <w:ins w:id="6524" w:author="张正鑫" w:date="2024-10-20T20:36:33Z">
                              <w:r>
                                <w:rPr>
                                  <w:rFonts w:hint="eastAsia" w:ascii="方正仿宋_GB2312" w:hAnsi="方正仿宋_GB2312" w:eastAsia="方正仿宋_GB2312" w:cs="方正仿宋_GB2312"/>
                                  <w:rPrChange w:id="6525" w:author="张正鑫" w:date="2024-10-20T20:36:56Z">
                                    <w:rPr/>
                                  </w:rPrChange>
                                </w:rPr>
                                <w:fldChar w:fldCharType="begin"/>
                              </w:r>
                            </w:ins>
                            <w:ins w:id="6527" w:author="张正鑫" w:date="2024-10-20T20:36:33Z">
                              <w:r>
                                <w:rPr>
                                  <w:rFonts w:hint="eastAsia" w:ascii="方正仿宋_GB2312" w:hAnsi="方正仿宋_GB2312" w:eastAsia="方正仿宋_GB2312" w:cs="方正仿宋_GB2312"/>
                                  <w:rPrChange w:id="6528" w:author="张正鑫" w:date="2024-10-20T20:36:56Z">
                                    <w:rPr/>
                                  </w:rPrChange>
                                </w:rPr>
                                <w:instrText xml:space="preserve"> PAGE  \* MERGEFORMAT </w:instrText>
                              </w:r>
                            </w:ins>
                            <w:ins w:id="6530" w:author="张正鑫" w:date="2024-10-20T20:36:33Z">
                              <w:r>
                                <w:rPr>
                                  <w:rFonts w:hint="eastAsia" w:ascii="方正仿宋_GB2312" w:hAnsi="方正仿宋_GB2312" w:eastAsia="方正仿宋_GB2312" w:cs="方正仿宋_GB2312"/>
                                  <w:rPrChange w:id="6531" w:author="张正鑫" w:date="2024-10-20T20:36:56Z">
                                    <w:rPr/>
                                  </w:rPrChange>
                                </w:rPr>
                                <w:fldChar w:fldCharType="separate"/>
                              </w:r>
                            </w:ins>
                            <w:ins w:id="6533" w:author="张正鑫" w:date="2024-10-20T20:36:33Z">
                              <w:r>
                                <w:rPr>
                                  <w:rFonts w:hint="eastAsia" w:ascii="方正仿宋_GB2312" w:hAnsi="方正仿宋_GB2312" w:eastAsia="方正仿宋_GB2312" w:cs="方正仿宋_GB2312"/>
                                  <w:rPrChange w:id="6534" w:author="张正鑫" w:date="2024-10-20T20:36:56Z">
                                    <w:rPr/>
                                  </w:rPrChange>
                                </w:rPr>
                                <w:t>1</w:t>
                              </w:r>
                            </w:ins>
                            <w:ins w:id="6536" w:author="张正鑫" w:date="2024-10-20T20:36:33Z">
                              <w:r>
                                <w:rPr>
                                  <w:rFonts w:hint="eastAsia" w:ascii="方正仿宋_GB2312" w:hAnsi="方正仿宋_GB2312" w:eastAsia="方正仿宋_GB2312" w:cs="方正仿宋_GB2312"/>
                                  <w:rPrChange w:id="6537" w:author="张正鑫" w:date="2024-10-20T20:36:56Z">
                                    <w:rPr/>
                                  </w:rPrChange>
                                </w:rPr>
                                <w:fldChar w:fldCharType="end"/>
                              </w:r>
                            </w:ins>
                            <w:ins w:id="6539" w:author="张正鑫" w:date="2024-10-20T20:36:33Z">
                              <w:r>
                                <w:rPr>
                                  <w:rFonts w:hint="eastAsia" w:ascii="方正仿宋_GB2312" w:hAnsi="方正仿宋_GB2312" w:eastAsia="方正仿宋_GB2312" w:cs="方正仿宋_GB2312"/>
                                  <w:rPrChange w:id="6540" w:author="张正鑫" w:date="2024-10-20T20:36:56Z">
                                    <w:rPr/>
                                  </w:rPrChange>
                                </w:rPr>
                                <w:t xml:space="preserve"> / </w:t>
                              </w:r>
                            </w:ins>
                            <w:ins w:id="6542" w:author="张正鑫" w:date="2024-10-20T20:36:33Z">
                              <w:r>
                                <w:rPr>
                                  <w:rFonts w:hint="eastAsia" w:ascii="方正仿宋_GB2312" w:hAnsi="方正仿宋_GB2312" w:eastAsia="方正仿宋_GB2312" w:cs="方正仿宋_GB2312"/>
                                  <w:rPrChange w:id="6543" w:author="张正鑫" w:date="2024-10-20T20:36:56Z">
                                    <w:rPr/>
                                  </w:rPrChange>
                                </w:rPr>
                                <w:fldChar w:fldCharType="begin"/>
                              </w:r>
                            </w:ins>
                            <w:ins w:id="6545" w:author="张正鑫" w:date="2024-10-20T20:36:33Z">
                              <w:r>
                                <w:rPr>
                                  <w:rFonts w:hint="eastAsia" w:ascii="方正仿宋_GB2312" w:hAnsi="方正仿宋_GB2312" w:eastAsia="方正仿宋_GB2312" w:cs="方正仿宋_GB2312"/>
                                  <w:rPrChange w:id="6546" w:author="张正鑫" w:date="2024-10-20T20:36:56Z">
                                    <w:rPr/>
                                  </w:rPrChange>
                                </w:rPr>
                                <w:instrText xml:space="preserve"> NUMPAGES  \* MERGEFORMAT </w:instrText>
                              </w:r>
                            </w:ins>
                            <w:ins w:id="6548" w:author="张正鑫" w:date="2024-10-20T20:36:33Z">
                              <w:r>
                                <w:rPr>
                                  <w:rFonts w:hint="eastAsia" w:ascii="方正仿宋_GB2312" w:hAnsi="方正仿宋_GB2312" w:eastAsia="方正仿宋_GB2312" w:cs="方正仿宋_GB2312"/>
                                  <w:rPrChange w:id="6549" w:author="张正鑫" w:date="2024-10-20T20:36:56Z">
                                    <w:rPr/>
                                  </w:rPrChange>
                                </w:rPr>
                                <w:fldChar w:fldCharType="separate"/>
                              </w:r>
                            </w:ins>
                            <w:ins w:id="6551" w:author="张正鑫" w:date="2024-10-20T20:36:33Z">
                              <w:r>
                                <w:rPr>
                                  <w:rFonts w:hint="eastAsia" w:ascii="方正仿宋_GB2312" w:hAnsi="方正仿宋_GB2312" w:eastAsia="方正仿宋_GB2312" w:cs="方正仿宋_GB2312"/>
                                  <w:rPrChange w:id="6552" w:author="张正鑫" w:date="2024-10-20T20:36:56Z">
                                    <w:rPr/>
                                  </w:rPrChange>
                                </w:rPr>
                                <w:t>18</w:t>
                              </w:r>
                            </w:ins>
                            <w:ins w:id="6554" w:author="张正鑫" w:date="2024-10-20T20:36:33Z">
                              <w:r>
                                <w:rPr>
                                  <w:rFonts w:hint="eastAsia" w:ascii="方正仿宋_GB2312" w:hAnsi="方正仿宋_GB2312" w:eastAsia="方正仿宋_GB2312" w:cs="方正仿宋_GB2312"/>
                                  <w:rPrChange w:id="655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557" w:author="张正鑫" w:date="2024-10-20T20:36:56Z">
                            <w:rPr/>
                          </w:rPrChange>
                        </w:rPr>
                      </w:pPr>
                      <w:ins w:id="6558" w:author="张正鑫" w:date="2024-10-20T20:36:33Z">
                        <w:r>
                          <w:rPr>
                            <w:rFonts w:hint="eastAsia" w:ascii="方正仿宋_GB2312" w:hAnsi="方正仿宋_GB2312" w:eastAsia="方正仿宋_GB2312" w:cs="方正仿宋_GB2312"/>
                            <w:rPrChange w:id="6559" w:author="张正鑫" w:date="2024-10-20T20:36:56Z">
                              <w:rPr/>
                            </w:rPrChange>
                          </w:rPr>
                          <w:fldChar w:fldCharType="begin"/>
                        </w:r>
                      </w:ins>
                      <w:ins w:id="6561" w:author="张正鑫" w:date="2024-10-20T20:36:33Z">
                        <w:r>
                          <w:rPr>
                            <w:rFonts w:hint="eastAsia" w:ascii="方正仿宋_GB2312" w:hAnsi="方正仿宋_GB2312" w:eastAsia="方正仿宋_GB2312" w:cs="方正仿宋_GB2312"/>
                            <w:rPrChange w:id="6562" w:author="张正鑫" w:date="2024-10-20T20:36:56Z">
                              <w:rPr/>
                            </w:rPrChange>
                          </w:rPr>
                          <w:instrText xml:space="preserve"> PAGE  \* MERGEFORMAT </w:instrText>
                        </w:r>
                      </w:ins>
                      <w:ins w:id="6564" w:author="张正鑫" w:date="2024-10-20T20:36:33Z">
                        <w:r>
                          <w:rPr>
                            <w:rFonts w:hint="eastAsia" w:ascii="方正仿宋_GB2312" w:hAnsi="方正仿宋_GB2312" w:eastAsia="方正仿宋_GB2312" w:cs="方正仿宋_GB2312"/>
                            <w:rPrChange w:id="6565" w:author="张正鑫" w:date="2024-10-20T20:36:56Z">
                              <w:rPr/>
                            </w:rPrChange>
                          </w:rPr>
                          <w:fldChar w:fldCharType="separate"/>
                        </w:r>
                      </w:ins>
                      <w:ins w:id="6567" w:author="张正鑫" w:date="2024-10-20T20:36:33Z">
                        <w:r>
                          <w:rPr>
                            <w:rFonts w:hint="eastAsia" w:ascii="方正仿宋_GB2312" w:hAnsi="方正仿宋_GB2312" w:eastAsia="方正仿宋_GB2312" w:cs="方正仿宋_GB2312"/>
                            <w:rPrChange w:id="6568" w:author="张正鑫" w:date="2024-10-20T20:36:56Z">
                              <w:rPr/>
                            </w:rPrChange>
                          </w:rPr>
                          <w:t>1</w:t>
                        </w:r>
                      </w:ins>
                      <w:ins w:id="6570" w:author="张正鑫" w:date="2024-10-20T20:36:33Z">
                        <w:r>
                          <w:rPr>
                            <w:rFonts w:hint="eastAsia" w:ascii="方正仿宋_GB2312" w:hAnsi="方正仿宋_GB2312" w:eastAsia="方正仿宋_GB2312" w:cs="方正仿宋_GB2312"/>
                            <w:rPrChange w:id="6571" w:author="张正鑫" w:date="2024-10-20T20:36:56Z">
                              <w:rPr/>
                            </w:rPrChange>
                          </w:rPr>
                          <w:fldChar w:fldCharType="end"/>
                        </w:r>
                      </w:ins>
                      <w:ins w:id="6573" w:author="张正鑫" w:date="2024-10-20T20:36:33Z">
                        <w:r>
                          <w:rPr>
                            <w:rFonts w:hint="eastAsia" w:ascii="方正仿宋_GB2312" w:hAnsi="方正仿宋_GB2312" w:eastAsia="方正仿宋_GB2312" w:cs="方正仿宋_GB2312"/>
                            <w:rPrChange w:id="6574" w:author="张正鑫" w:date="2024-10-20T20:36:56Z">
                              <w:rPr/>
                            </w:rPrChange>
                          </w:rPr>
                          <w:t xml:space="preserve"> / </w:t>
                        </w:r>
                      </w:ins>
                      <w:ins w:id="6576" w:author="张正鑫" w:date="2024-10-20T20:36:33Z">
                        <w:r>
                          <w:rPr>
                            <w:rFonts w:hint="eastAsia" w:ascii="方正仿宋_GB2312" w:hAnsi="方正仿宋_GB2312" w:eastAsia="方正仿宋_GB2312" w:cs="方正仿宋_GB2312"/>
                            <w:rPrChange w:id="6577" w:author="张正鑫" w:date="2024-10-20T20:36:56Z">
                              <w:rPr/>
                            </w:rPrChange>
                          </w:rPr>
                          <w:fldChar w:fldCharType="begin"/>
                        </w:r>
                      </w:ins>
                      <w:ins w:id="6579" w:author="张正鑫" w:date="2024-10-20T20:36:33Z">
                        <w:r>
                          <w:rPr>
                            <w:rFonts w:hint="eastAsia" w:ascii="方正仿宋_GB2312" w:hAnsi="方正仿宋_GB2312" w:eastAsia="方正仿宋_GB2312" w:cs="方正仿宋_GB2312"/>
                            <w:rPrChange w:id="6580" w:author="张正鑫" w:date="2024-10-20T20:36:56Z">
                              <w:rPr/>
                            </w:rPrChange>
                          </w:rPr>
                          <w:instrText xml:space="preserve"> NUMPAGES  \* MERGEFORMAT </w:instrText>
                        </w:r>
                      </w:ins>
                      <w:ins w:id="6582" w:author="张正鑫" w:date="2024-10-20T20:36:33Z">
                        <w:r>
                          <w:rPr>
                            <w:rFonts w:hint="eastAsia" w:ascii="方正仿宋_GB2312" w:hAnsi="方正仿宋_GB2312" w:eastAsia="方正仿宋_GB2312" w:cs="方正仿宋_GB2312"/>
                            <w:rPrChange w:id="6583" w:author="张正鑫" w:date="2024-10-20T20:36:56Z">
                              <w:rPr/>
                            </w:rPrChange>
                          </w:rPr>
                          <w:fldChar w:fldCharType="separate"/>
                        </w:r>
                      </w:ins>
                      <w:ins w:id="6585" w:author="张正鑫" w:date="2024-10-20T20:36:33Z">
                        <w:r>
                          <w:rPr>
                            <w:rFonts w:hint="eastAsia" w:ascii="方正仿宋_GB2312" w:hAnsi="方正仿宋_GB2312" w:eastAsia="方正仿宋_GB2312" w:cs="方正仿宋_GB2312"/>
                            <w:rPrChange w:id="6586" w:author="张正鑫" w:date="2024-10-20T20:36:56Z">
                              <w:rPr/>
                            </w:rPrChange>
                          </w:rPr>
                          <w:t>18</w:t>
                        </w:r>
                      </w:ins>
                      <w:ins w:id="6588" w:author="张正鑫" w:date="2024-10-20T20:36:33Z">
                        <w:r>
                          <w:rPr>
                            <w:rFonts w:hint="eastAsia" w:ascii="方正仿宋_GB2312" w:hAnsi="方正仿宋_GB2312" w:eastAsia="方正仿宋_GB2312" w:cs="方正仿宋_GB2312"/>
                            <w:rPrChange w:id="6589" w:author="张正鑫" w:date="2024-10-20T20:36:56Z">
                              <w:rPr/>
                            </w:rPrChange>
                          </w:rPr>
                          <w:fldChar w:fldCharType="end"/>
                        </w:r>
                      </w:ins>
                    </w:p>
                  </w:txbxContent>
                </v:textbox>
              </v:shape>
            </w:pict>
          </mc:Fallback>
        </mc:AlternateContent>
      </w:r>
    </w:ins>
    <w:ins w:id="6591" w:author="张正鑫" w:date="2024-10-20T20:36:07Z">
      <w:r>
        <w:rPr>
          <w:rFonts w:hint="eastAsia" w:eastAsia="仿宋_GB2312"/>
          <w:color w:val="auto"/>
          <w:sz w:val="24"/>
          <w:szCs w:val="24"/>
          <w:u w:val="single"/>
          <w:rPrChange w:id="6592" w:author="张正鑫" w:date="2024-10-20T20:37:05Z">
            <w:rPr>
              <w:rFonts w:hint="eastAsia" w:eastAsia="仿宋_GB2312"/>
              <w:color w:val="auto"/>
              <w:sz w:val="28"/>
              <w:szCs w:val="28"/>
            </w:rPr>
          </w:rPrChange>
        </w:rPr>
        <w:t>ZY/HBYT 39-0206-202</w:t>
      </w:r>
    </w:ins>
    <w:ins w:id="6594" w:author="张正鑫" w:date="2024-10-20T20:36:07Z">
      <w:r>
        <w:rPr>
          <w:rFonts w:hint="eastAsia" w:eastAsia="仿宋_GB2312"/>
          <w:color w:val="auto"/>
          <w:sz w:val="24"/>
          <w:szCs w:val="24"/>
          <w:u w:val="single"/>
          <w:lang w:val="en-US" w:eastAsia="zh-CN"/>
          <w:rPrChange w:id="6595" w:author="张正鑫" w:date="2024-10-20T20:37:05Z">
            <w:rPr>
              <w:rFonts w:hint="eastAsia" w:eastAsia="仿宋_GB2312"/>
              <w:color w:val="auto"/>
              <w:sz w:val="28"/>
              <w:szCs w:val="28"/>
              <w:lang w:val="en-US" w:eastAsia="zh-CN"/>
            </w:rPr>
          </w:rPrChange>
        </w:rPr>
        <w:t>4</w:t>
      </w:r>
    </w:ins>
    <w:ins w:id="6597" w:author="张正鑫" w:date="2024-10-20T20:36:17Z">
      <w:r>
        <w:rPr>
          <w:rFonts w:hint="eastAsia" w:eastAsia="仿宋_GB2312"/>
          <w:color w:val="auto"/>
          <w:sz w:val="24"/>
          <w:szCs w:val="24"/>
          <w:u w:val="single"/>
          <w:lang w:val="en-US" w:eastAsia="zh-CN"/>
          <w:rPrChange w:id="6598" w:author="张正鑫" w:date="2024-10-20T20:37:05Z">
            <w:rPr>
              <w:rFonts w:hint="eastAsia" w:eastAsia="仿宋_GB2312"/>
              <w:color w:val="auto"/>
              <w:sz w:val="24"/>
              <w:szCs w:val="24"/>
              <w:lang w:val="en-US" w:eastAsia="zh-CN"/>
            </w:rPr>
          </w:rPrChange>
        </w:rPr>
        <w:t xml:space="preserve">    </w:t>
      </w:r>
    </w:ins>
    <w:ins w:id="6600" w:author="张正鑫" w:date="2024-10-20T20:36:18Z">
      <w:r>
        <w:rPr>
          <w:rFonts w:hint="eastAsia" w:eastAsia="仿宋_GB2312"/>
          <w:color w:val="auto"/>
          <w:sz w:val="24"/>
          <w:szCs w:val="24"/>
          <w:u w:val="single"/>
          <w:lang w:val="en-US" w:eastAsia="zh-CN"/>
          <w:rPrChange w:id="6601" w:author="张正鑫" w:date="2024-10-20T20:37:05Z">
            <w:rPr>
              <w:rFonts w:hint="eastAsia" w:eastAsia="仿宋_GB2312"/>
              <w:color w:val="auto"/>
              <w:sz w:val="24"/>
              <w:szCs w:val="24"/>
              <w:lang w:val="en-US" w:eastAsia="zh-CN"/>
            </w:rPr>
          </w:rPrChange>
        </w:rPr>
        <w:t xml:space="preserve">                               </w:t>
      </w:r>
    </w:ins>
    <w:ins w:id="6603" w:author="张正鑫" w:date="2024-10-20T20:36:19Z">
      <w:r>
        <w:rPr>
          <w:rFonts w:hint="eastAsia" w:eastAsia="仿宋_GB2312"/>
          <w:color w:val="auto"/>
          <w:sz w:val="24"/>
          <w:szCs w:val="24"/>
          <w:u w:val="single"/>
          <w:lang w:val="en-US" w:eastAsia="zh-CN"/>
          <w:rPrChange w:id="6604" w:author="张正鑫" w:date="2024-10-20T20:37:05Z">
            <w:rPr>
              <w:rFonts w:hint="eastAsia" w:eastAsia="仿宋_GB2312"/>
              <w:color w:val="auto"/>
              <w:sz w:val="24"/>
              <w:szCs w:val="24"/>
              <w:lang w:val="en-US" w:eastAsia="zh-CN"/>
            </w:rPr>
          </w:rPrChange>
        </w:rPr>
        <w:t xml:space="preserve">                        </w:t>
      </w:r>
    </w:ins>
    <w:ins w:id="6606" w:author="张正鑫" w:date="2024-10-20T20:36:20Z">
      <w:r>
        <w:rPr>
          <w:rFonts w:hint="eastAsia" w:eastAsia="仿宋_GB2312"/>
          <w:color w:val="auto"/>
          <w:sz w:val="24"/>
          <w:szCs w:val="24"/>
          <w:u w:val="single"/>
          <w:lang w:val="en-US" w:eastAsia="zh-CN"/>
          <w:rPrChange w:id="6607" w:author="张正鑫" w:date="2024-10-20T20:37:05Z">
            <w:rPr>
              <w:rFonts w:hint="eastAsia" w:eastAsia="仿宋_GB2312"/>
              <w:color w:val="auto"/>
              <w:sz w:val="24"/>
              <w:szCs w:val="24"/>
              <w:lang w:val="en-US" w:eastAsia="zh-CN"/>
            </w:rPr>
          </w:rPrChange>
        </w:rPr>
        <w:t xml:space="preserve"> </w:t>
      </w:r>
    </w:ins>
    <w:ins w:id="6609" w:author="张正鑫" w:date="2024-10-20T20:36:21Z">
      <w:r>
        <w:rPr>
          <w:rFonts w:hint="eastAsia" w:eastAsia="仿宋_GB2312"/>
          <w:color w:val="auto"/>
          <w:sz w:val="24"/>
          <w:szCs w:val="24"/>
          <w:u w:val="single"/>
          <w:lang w:val="en-US" w:eastAsia="zh-CN"/>
          <w:rPrChange w:id="6610" w:author="张正鑫" w:date="2024-10-20T20:37:05Z">
            <w:rPr>
              <w:rFonts w:hint="eastAsia" w:eastAsia="仿宋_GB2312"/>
              <w:color w:val="auto"/>
              <w:sz w:val="24"/>
              <w:szCs w:val="24"/>
              <w:lang w:val="en-US" w:eastAsia="zh-CN"/>
            </w:rPr>
          </w:rPrChange>
        </w:rPr>
        <w:t xml:space="preserve"> </w:t>
      </w:r>
    </w:ins>
    <w:ins w:id="6612" w:author="张正鑫" w:date="2024-10-20T20:36:43Z">
      <w:r>
        <w:rPr>
          <w:rFonts w:hint="eastAsia" w:eastAsia="仿宋_GB2312"/>
          <w:color w:val="auto"/>
          <w:sz w:val="24"/>
          <w:szCs w:val="24"/>
          <w:u w:val="single"/>
          <w:lang w:val="en-US" w:eastAsia="zh-CN"/>
          <w:rPrChange w:id="6613" w:author="张正鑫" w:date="2024-10-20T20:37:05Z">
            <w:rPr>
              <w:rFonts w:hint="eastAsia" w:eastAsia="仿宋_GB2312"/>
              <w:color w:val="auto"/>
              <w:sz w:val="24"/>
              <w:szCs w:val="24"/>
              <w:lang w:val="en-US" w:eastAsia="zh-CN"/>
            </w:rPr>
          </w:rPrChange>
        </w:rPr>
        <w:t xml:space="preserve">     </w:t>
      </w:r>
    </w:ins>
    <w:ins w:id="6615" w:author="张正鑫" w:date="2024-10-20T20:36:44Z">
      <w:r>
        <w:rPr>
          <w:rFonts w:hint="eastAsia" w:eastAsia="仿宋_GB2312"/>
          <w:color w:val="auto"/>
          <w:sz w:val="24"/>
          <w:szCs w:val="24"/>
          <w:u w:val="single"/>
          <w:lang w:val="en-US" w:eastAsia="zh-CN"/>
          <w:rPrChange w:id="6616" w:author="张正鑫" w:date="2024-10-20T20:37:05Z">
            <w:rPr>
              <w:rFonts w:hint="eastAsia" w:eastAsia="仿宋_GB2312"/>
              <w:color w:val="auto"/>
              <w:sz w:val="24"/>
              <w:szCs w:val="24"/>
              <w:lang w:val="en-US" w:eastAsia="zh-CN"/>
            </w:rPr>
          </w:rPrChange>
        </w:rPr>
        <w:t xml:space="preserve"> </w:t>
      </w:r>
    </w:ins>
    <w:ins w:id="6618" w:author="张正鑫" w:date="2024-10-20T20:36:21Z">
      <w:r>
        <w:rPr>
          <w:rFonts w:hint="eastAsia" w:eastAsia="仿宋_GB2312"/>
          <w:color w:val="auto"/>
          <w:sz w:val="24"/>
          <w:szCs w:val="24"/>
          <w:u w:val="single"/>
          <w:lang w:val="en-US" w:eastAsia="zh-CN"/>
          <w:rPrChange w:id="6619" w:author="张正鑫" w:date="2024-10-20T20:37:05Z">
            <w:rPr>
              <w:rFonts w:hint="eastAsia" w:eastAsia="仿宋_GB2312"/>
              <w:color w:val="auto"/>
              <w:sz w:val="24"/>
              <w:szCs w:val="24"/>
              <w:lang w:val="en-US" w:eastAsia="zh-CN"/>
            </w:rPr>
          </w:rPrChange>
        </w:rPr>
        <w:t xml:space="preserve"> </w:t>
      </w:r>
    </w:ins>
    <w:ins w:id="6621" w:author="张正鑫" w:date="2024-10-20T20:36:22Z">
      <w:r>
        <w:rPr>
          <w:rFonts w:hint="eastAsia" w:eastAsia="仿宋_GB2312"/>
          <w:color w:val="auto"/>
          <w:sz w:val="24"/>
          <w:szCs w:val="24"/>
          <w:u w:val="single"/>
          <w:lang w:val="en-US" w:eastAsia="zh-CN"/>
          <w:rPrChange w:id="6622" w:author="张正鑫" w:date="2024-10-20T20:37:05Z">
            <w:rPr>
              <w:rFonts w:hint="eastAsia" w:eastAsia="仿宋_GB2312"/>
              <w:color w:val="auto"/>
              <w:sz w:val="24"/>
              <w:szCs w:val="24"/>
              <w:lang w:val="en-US" w:eastAsia="zh-CN"/>
            </w:rPr>
          </w:rPrChange>
        </w:rPr>
        <w:t>页码</w:t>
      </w:r>
    </w:ins>
    <w:ins w:id="6624" w:author="张正鑫" w:date="2024-10-20T20:36:23Z">
      <w:r>
        <w:rPr>
          <w:rFonts w:hint="eastAsia" w:eastAsia="仿宋_GB2312"/>
          <w:color w:val="auto"/>
          <w:sz w:val="24"/>
          <w:szCs w:val="24"/>
          <w:u w:val="single"/>
          <w:lang w:val="en-US" w:eastAsia="zh-CN"/>
          <w:rPrChange w:id="6625" w:author="张正鑫" w:date="2024-10-20T20:37:05Z">
            <w:rPr>
              <w:rFonts w:hint="eastAsia" w:eastAsia="仿宋_GB2312"/>
              <w:color w:val="auto"/>
              <w:sz w:val="24"/>
              <w:szCs w:val="24"/>
              <w:lang w:val="en-US" w:eastAsia="zh-CN"/>
            </w:rPr>
          </w:rPrChange>
        </w:rPr>
        <w:t>：</w:t>
      </w:r>
    </w:ins>
    <w:ins w:id="6627" w:author="张正鑫" w:date="2024-10-20T20:37:08Z">
      <w:r>
        <w:rPr>
          <w:rFonts w:hint="eastAsia" w:eastAsia="仿宋_GB2312"/>
          <w:color w:val="auto"/>
          <w:sz w:val="24"/>
          <w:szCs w:val="24"/>
          <w:u w:val="single"/>
          <w:lang w:val="en-US" w:eastAsia="zh-CN"/>
        </w:rPr>
        <w:t xml:space="preserve"> </w:t>
      </w:r>
    </w:ins>
    <w:ins w:id="6628" w:author="张正鑫" w:date="2024-10-20T20:37:09Z">
      <w:r>
        <w:rPr>
          <w:rFonts w:hint="eastAsia" w:eastAsia="仿宋_GB2312"/>
          <w:color w:val="auto"/>
          <w:sz w:val="24"/>
          <w:szCs w:val="24"/>
          <w:u w:val="single"/>
          <w:lang w:val="en-US" w:eastAsia="zh-CN"/>
        </w:rPr>
        <w:t xml:space="preserve">       </w:t>
      </w:r>
    </w:ins>
    <w:ins w:id="6629" w:author="张正鑫" w:date="2024-10-20T20:37:10Z">
      <w:r>
        <w:rPr>
          <w:rFonts w:hint="eastAsia" w:eastAsia="仿宋_GB2312"/>
          <w:color w:val="auto"/>
          <w:sz w:val="24"/>
          <w:szCs w:val="24"/>
          <w:u w:val="single"/>
          <w:lang w:val="en-US" w:eastAsia="zh-CN"/>
        </w:rPr>
        <w:t xml:space="preserve"> </w:t>
      </w:r>
    </w:ins>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631" w:author="张正鑫" w:date="2024-10-20T20:37:05Z">
          <w:rPr/>
        </w:rPrChange>
      </w:rPr>
    </w:pPr>
    <w:ins w:id="6632" w:author="张正鑫" w:date="2024-10-20T20:36:32Z">
      <w:r>
        <w:rPr>
          <w:sz w:val="24"/>
          <w:u w:val="single"/>
          <w:rPrChange w:id="663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638" w:author="张正鑫" w:date="2024-10-20T20:36:56Z">
                                  <w:rPr/>
                                </w:rPrChange>
                              </w:rPr>
                            </w:pPr>
                            <w:ins w:id="6639" w:author="张正鑫" w:date="2024-10-20T20:36:33Z">
                              <w:r>
                                <w:rPr>
                                  <w:rFonts w:hint="eastAsia" w:ascii="方正仿宋_GB2312" w:hAnsi="方正仿宋_GB2312" w:eastAsia="方正仿宋_GB2312" w:cs="方正仿宋_GB2312"/>
                                  <w:rPrChange w:id="6640" w:author="张正鑫" w:date="2024-10-20T20:36:56Z">
                                    <w:rPr/>
                                  </w:rPrChange>
                                </w:rPr>
                                <w:fldChar w:fldCharType="begin"/>
                              </w:r>
                            </w:ins>
                            <w:ins w:id="6642" w:author="张正鑫" w:date="2024-10-20T20:36:33Z">
                              <w:r>
                                <w:rPr>
                                  <w:rFonts w:hint="eastAsia" w:ascii="方正仿宋_GB2312" w:hAnsi="方正仿宋_GB2312" w:eastAsia="方正仿宋_GB2312" w:cs="方正仿宋_GB2312"/>
                                  <w:rPrChange w:id="6643" w:author="张正鑫" w:date="2024-10-20T20:36:56Z">
                                    <w:rPr/>
                                  </w:rPrChange>
                                </w:rPr>
                                <w:instrText xml:space="preserve"> PAGE  \* MERGEFORMAT </w:instrText>
                              </w:r>
                            </w:ins>
                            <w:ins w:id="6645" w:author="张正鑫" w:date="2024-10-20T20:36:33Z">
                              <w:r>
                                <w:rPr>
                                  <w:rFonts w:hint="eastAsia" w:ascii="方正仿宋_GB2312" w:hAnsi="方正仿宋_GB2312" w:eastAsia="方正仿宋_GB2312" w:cs="方正仿宋_GB2312"/>
                                  <w:rPrChange w:id="6646" w:author="张正鑫" w:date="2024-10-20T20:36:56Z">
                                    <w:rPr/>
                                  </w:rPrChange>
                                </w:rPr>
                                <w:fldChar w:fldCharType="separate"/>
                              </w:r>
                            </w:ins>
                            <w:ins w:id="6648" w:author="张正鑫" w:date="2024-10-20T20:36:33Z">
                              <w:r>
                                <w:rPr>
                                  <w:rFonts w:hint="eastAsia" w:ascii="方正仿宋_GB2312" w:hAnsi="方正仿宋_GB2312" w:eastAsia="方正仿宋_GB2312" w:cs="方正仿宋_GB2312"/>
                                  <w:rPrChange w:id="6649" w:author="张正鑫" w:date="2024-10-20T20:36:56Z">
                                    <w:rPr/>
                                  </w:rPrChange>
                                </w:rPr>
                                <w:t>1</w:t>
                              </w:r>
                            </w:ins>
                            <w:ins w:id="6651" w:author="张正鑫" w:date="2024-10-20T20:36:33Z">
                              <w:r>
                                <w:rPr>
                                  <w:rFonts w:hint="eastAsia" w:ascii="方正仿宋_GB2312" w:hAnsi="方正仿宋_GB2312" w:eastAsia="方正仿宋_GB2312" w:cs="方正仿宋_GB2312"/>
                                  <w:rPrChange w:id="6652" w:author="张正鑫" w:date="2024-10-20T20:36:56Z">
                                    <w:rPr/>
                                  </w:rPrChange>
                                </w:rPr>
                                <w:fldChar w:fldCharType="end"/>
                              </w:r>
                            </w:ins>
                            <w:ins w:id="6654" w:author="张正鑫" w:date="2024-10-20T20:36:33Z">
                              <w:r>
                                <w:rPr>
                                  <w:rFonts w:hint="eastAsia" w:ascii="方正仿宋_GB2312" w:hAnsi="方正仿宋_GB2312" w:eastAsia="方正仿宋_GB2312" w:cs="方正仿宋_GB2312"/>
                                  <w:rPrChange w:id="6655" w:author="张正鑫" w:date="2024-10-20T20:36:56Z">
                                    <w:rPr/>
                                  </w:rPrChange>
                                </w:rPr>
                                <w:t xml:space="preserve"> / </w:t>
                              </w:r>
                            </w:ins>
                            <w:ins w:id="6657" w:author="张正鑫" w:date="2024-10-20T20:36:33Z">
                              <w:r>
                                <w:rPr>
                                  <w:rFonts w:hint="eastAsia" w:ascii="方正仿宋_GB2312" w:hAnsi="方正仿宋_GB2312" w:eastAsia="方正仿宋_GB2312" w:cs="方正仿宋_GB2312"/>
                                  <w:rPrChange w:id="6658" w:author="张正鑫" w:date="2024-10-20T20:36:56Z">
                                    <w:rPr/>
                                  </w:rPrChange>
                                </w:rPr>
                                <w:fldChar w:fldCharType="begin"/>
                              </w:r>
                            </w:ins>
                            <w:ins w:id="6660" w:author="张正鑫" w:date="2024-10-20T20:36:33Z">
                              <w:r>
                                <w:rPr>
                                  <w:rFonts w:hint="eastAsia" w:ascii="方正仿宋_GB2312" w:hAnsi="方正仿宋_GB2312" w:eastAsia="方正仿宋_GB2312" w:cs="方正仿宋_GB2312"/>
                                  <w:rPrChange w:id="6661" w:author="张正鑫" w:date="2024-10-20T20:36:56Z">
                                    <w:rPr/>
                                  </w:rPrChange>
                                </w:rPr>
                                <w:instrText xml:space="preserve"> NUMPAGES  \* MERGEFORMAT </w:instrText>
                              </w:r>
                            </w:ins>
                            <w:ins w:id="6663" w:author="张正鑫" w:date="2024-10-20T20:36:33Z">
                              <w:r>
                                <w:rPr>
                                  <w:rFonts w:hint="eastAsia" w:ascii="方正仿宋_GB2312" w:hAnsi="方正仿宋_GB2312" w:eastAsia="方正仿宋_GB2312" w:cs="方正仿宋_GB2312"/>
                                  <w:rPrChange w:id="6664" w:author="张正鑫" w:date="2024-10-20T20:36:56Z">
                                    <w:rPr/>
                                  </w:rPrChange>
                                </w:rPr>
                                <w:fldChar w:fldCharType="separate"/>
                              </w:r>
                            </w:ins>
                            <w:ins w:id="6666" w:author="张正鑫" w:date="2024-10-20T20:36:33Z">
                              <w:r>
                                <w:rPr>
                                  <w:rFonts w:hint="eastAsia" w:ascii="方正仿宋_GB2312" w:hAnsi="方正仿宋_GB2312" w:eastAsia="方正仿宋_GB2312" w:cs="方正仿宋_GB2312"/>
                                  <w:rPrChange w:id="6667" w:author="张正鑫" w:date="2024-10-20T20:36:56Z">
                                    <w:rPr/>
                                  </w:rPrChange>
                                </w:rPr>
                                <w:t>18</w:t>
                              </w:r>
                            </w:ins>
                            <w:ins w:id="6669" w:author="张正鑫" w:date="2024-10-20T20:36:33Z">
                              <w:r>
                                <w:rPr>
                                  <w:rFonts w:hint="eastAsia" w:ascii="方正仿宋_GB2312" w:hAnsi="方正仿宋_GB2312" w:eastAsia="方正仿宋_GB2312" w:cs="方正仿宋_GB2312"/>
                                  <w:rPrChange w:id="667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672" w:author="张正鑫" w:date="2024-10-20T20:36:56Z">
                            <w:rPr/>
                          </w:rPrChange>
                        </w:rPr>
                      </w:pPr>
                      <w:ins w:id="6673" w:author="张正鑫" w:date="2024-10-20T20:36:33Z">
                        <w:r>
                          <w:rPr>
                            <w:rFonts w:hint="eastAsia" w:ascii="方正仿宋_GB2312" w:hAnsi="方正仿宋_GB2312" w:eastAsia="方正仿宋_GB2312" w:cs="方正仿宋_GB2312"/>
                            <w:rPrChange w:id="6674" w:author="张正鑫" w:date="2024-10-20T20:36:56Z">
                              <w:rPr/>
                            </w:rPrChange>
                          </w:rPr>
                          <w:fldChar w:fldCharType="begin"/>
                        </w:r>
                      </w:ins>
                      <w:ins w:id="6676" w:author="张正鑫" w:date="2024-10-20T20:36:33Z">
                        <w:r>
                          <w:rPr>
                            <w:rFonts w:hint="eastAsia" w:ascii="方正仿宋_GB2312" w:hAnsi="方正仿宋_GB2312" w:eastAsia="方正仿宋_GB2312" w:cs="方正仿宋_GB2312"/>
                            <w:rPrChange w:id="6677" w:author="张正鑫" w:date="2024-10-20T20:36:56Z">
                              <w:rPr/>
                            </w:rPrChange>
                          </w:rPr>
                          <w:instrText xml:space="preserve"> PAGE  \* MERGEFORMAT </w:instrText>
                        </w:r>
                      </w:ins>
                      <w:ins w:id="6679" w:author="张正鑫" w:date="2024-10-20T20:36:33Z">
                        <w:r>
                          <w:rPr>
                            <w:rFonts w:hint="eastAsia" w:ascii="方正仿宋_GB2312" w:hAnsi="方正仿宋_GB2312" w:eastAsia="方正仿宋_GB2312" w:cs="方正仿宋_GB2312"/>
                            <w:rPrChange w:id="6680" w:author="张正鑫" w:date="2024-10-20T20:36:56Z">
                              <w:rPr/>
                            </w:rPrChange>
                          </w:rPr>
                          <w:fldChar w:fldCharType="separate"/>
                        </w:r>
                      </w:ins>
                      <w:ins w:id="6682" w:author="张正鑫" w:date="2024-10-20T20:36:33Z">
                        <w:r>
                          <w:rPr>
                            <w:rFonts w:hint="eastAsia" w:ascii="方正仿宋_GB2312" w:hAnsi="方正仿宋_GB2312" w:eastAsia="方正仿宋_GB2312" w:cs="方正仿宋_GB2312"/>
                            <w:rPrChange w:id="6683" w:author="张正鑫" w:date="2024-10-20T20:36:56Z">
                              <w:rPr/>
                            </w:rPrChange>
                          </w:rPr>
                          <w:t>1</w:t>
                        </w:r>
                      </w:ins>
                      <w:ins w:id="6685" w:author="张正鑫" w:date="2024-10-20T20:36:33Z">
                        <w:r>
                          <w:rPr>
                            <w:rFonts w:hint="eastAsia" w:ascii="方正仿宋_GB2312" w:hAnsi="方正仿宋_GB2312" w:eastAsia="方正仿宋_GB2312" w:cs="方正仿宋_GB2312"/>
                            <w:rPrChange w:id="6686" w:author="张正鑫" w:date="2024-10-20T20:36:56Z">
                              <w:rPr/>
                            </w:rPrChange>
                          </w:rPr>
                          <w:fldChar w:fldCharType="end"/>
                        </w:r>
                      </w:ins>
                      <w:ins w:id="6688" w:author="张正鑫" w:date="2024-10-20T20:36:33Z">
                        <w:r>
                          <w:rPr>
                            <w:rFonts w:hint="eastAsia" w:ascii="方正仿宋_GB2312" w:hAnsi="方正仿宋_GB2312" w:eastAsia="方正仿宋_GB2312" w:cs="方正仿宋_GB2312"/>
                            <w:rPrChange w:id="6689" w:author="张正鑫" w:date="2024-10-20T20:36:56Z">
                              <w:rPr/>
                            </w:rPrChange>
                          </w:rPr>
                          <w:t xml:space="preserve"> / </w:t>
                        </w:r>
                      </w:ins>
                      <w:ins w:id="6691" w:author="张正鑫" w:date="2024-10-20T20:36:33Z">
                        <w:r>
                          <w:rPr>
                            <w:rFonts w:hint="eastAsia" w:ascii="方正仿宋_GB2312" w:hAnsi="方正仿宋_GB2312" w:eastAsia="方正仿宋_GB2312" w:cs="方正仿宋_GB2312"/>
                            <w:rPrChange w:id="6692" w:author="张正鑫" w:date="2024-10-20T20:36:56Z">
                              <w:rPr/>
                            </w:rPrChange>
                          </w:rPr>
                          <w:fldChar w:fldCharType="begin"/>
                        </w:r>
                      </w:ins>
                      <w:ins w:id="6694" w:author="张正鑫" w:date="2024-10-20T20:36:33Z">
                        <w:r>
                          <w:rPr>
                            <w:rFonts w:hint="eastAsia" w:ascii="方正仿宋_GB2312" w:hAnsi="方正仿宋_GB2312" w:eastAsia="方正仿宋_GB2312" w:cs="方正仿宋_GB2312"/>
                            <w:rPrChange w:id="6695" w:author="张正鑫" w:date="2024-10-20T20:36:56Z">
                              <w:rPr/>
                            </w:rPrChange>
                          </w:rPr>
                          <w:instrText xml:space="preserve"> NUMPAGES  \* MERGEFORMAT </w:instrText>
                        </w:r>
                      </w:ins>
                      <w:ins w:id="6697" w:author="张正鑫" w:date="2024-10-20T20:36:33Z">
                        <w:r>
                          <w:rPr>
                            <w:rFonts w:hint="eastAsia" w:ascii="方正仿宋_GB2312" w:hAnsi="方正仿宋_GB2312" w:eastAsia="方正仿宋_GB2312" w:cs="方正仿宋_GB2312"/>
                            <w:rPrChange w:id="6698" w:author="张正鑫" w:date="2024-10-20T20:36:56Z">
                              <w:rPr/>
                            </w:rPrChange>
                          </w:rPr>
                          <w:fldChar w:fldCharType="separate"/>
                        </w:r>
                      </w:ins>
                      <w:ins w:id="6700" w:author="张正鑫" w:date="2024-10-20T20:36:33Z">
                        <w:r>
                          <w:rPr>
                            <w:rFonts w:hint="eastAsia" w:ascii="方正仿宋_GB2312" w:hAnsi="方正仿宋_GB2312" w:eastAsia="方正仿宋_GB2312" w:cs="方正仿宋_GB2312"/>
                            <w:rPrChange w:id="6701" w:author="张正鑫" w:date="2024-10-20T20:36:56Z">
                              <w:rPr/>
                            </w:rPrChange>
                          </w:rPr>
                          <w:t>18</w:t>
                        </w:r>
                      </w:ins>
                      <w:ins w:id="6703" w:author="张正鑫" w:date="2024-10-20T20:36:33Z">
                        <w:r>
                          <w:rPr>
                            <w:rFonts w:hint="eastAsia" w:ascii="方正仿宋_GB2312" w:hAnsi="方正仿宋_GB2312" w:eastAsia="方正仿宋_GB2312" w:cs="方正仿宋_GB2312"/>
                            <w:rPrChange w:id="6704" w:author="张正鑫" w:date="2024-10-20T20:36:56Z">
                              <w:rPr/>
                            </w:rPrChange>
                          </w:rPr>
                          <w:fldChar w:fldCharType="end"/>
                        </w:r>
                      </w:ins>
                    </w:p>
                  </w:txbxContent>
                </v:textbox>
              </v:shape>
            </w:pict>
          </mc:Fallback>
        </mc:AlternateContent>
      </w:r>
    </w:ins>
    <w:ins w:id="6706" w:author="张正鑫" w:date="2024-10-20T20:36:07Z">
      <w:r>
        <w:rPr>
          <w:rFonts w:hint="eastAsia" w:eastAsia="仿宋_GB2312"/>
          <w:color w:val="auto"/>
          <w:sz w:val="24"/>
          <w:szCs w:val="24"/>
          <w:u w:val="single"/>
          <w:rPrChange w:id="6707" w:author="张正鑫" w:date="2024-10-20T20:37:05Z">
            <w:rPr>
              <w:rFonts w:hint="eastAsia" w:eastAsia="仿宋_GB2312"/>
              <w:color w:val="auto"/>
              <w:sz w:val="28"/>
              <w:szCs w:val="28"/>
            </w:rPr>
          </w:rPrChange>
        </w:rPr>
        <w:t>ZY/HBYT 39-0206-202</w:t>
      </w:r>
    </w:ins>
    <w:ins w:id="6709" w:author="张正鑫" w:date="2024-10-20T20:36:07Z">
      <w:r>
        <w:rPr>
          <w:rFonts w:hint="eastAsia" w:eastAsia="仿宋_GB2312"/>
          <w:color w:val="auto"/>
          <w:sz w:val="24"/>
          <w:szCs w:val="24"/>
          <w:u w:val="single"/>
          <w:lang w:val="en-US" w:eastAsia="zh-CN"/>
          <w:rPrChange w:id="6710" w:author="张正鑫" w:date="2024-10-20T20:37:05Z">
            <w:rPr>
              <w:rFonts w:hint="eastAsia" w:eastAsia="仿宋_GB2312"/>
              <w:color w:val="auto"/>
              <w:sz w:val="28"/>
              <w:szCs w:val="28"/>
              <w:lang w:val="en-US" w:eastAsia="zh-CN"/>
            </w:rPr>
          </w:rPrChange>
        </w:rPr>
        <w:t>4</w:t>
      </w:r>
    </w:ins>
    <w:ins w:id="6712" w:author="张正鑫" w:date="2024-10-20T20:36:17Z">
      <w:r>
        <w:rPr>
          <w:rFonts w:hint="eastAsia" w:eastAsia="仿宋_GB2312"/>
          <w:color w:val="auto"/>
          <w:sz w:val="24"/>
          <w:szCs w:val="24"/>
          <w:u w:val="single"/>
          <w:lang w:val="en-US" w:eastAsia="zh-CN"/>
          <w:rPrChange w:id="6713" w:author="张正鑫" w:date="2024-10-20T20:37:05Z">
            <w:rPr>
              <w:rFonts w:hint="eastAsia" w:eastAsia="仿宋_GB2312"/>
              <w:color w:val="auto"/>
              <w:sz w:val="24"/>
              <w:szCs w:val="24"/>
              <w:lang w:val="en-US" w:eastAsia="zh-CN"/>
            </w:rPr>
          </w:rPrChange>
        </w:rPr>
        <w:t xml:space="preserve">    </w:t>
      </w:r>
    </w:ins>
    <w:ins w:id="6715" w:author="张正鑫" w:date="2024-10-20T20:36:18Z">
      <w:r>
        <w:rPr>
          <w:rFonts w:hint="eastAsia" w:eastAsia="仿宋_GB2312"/>
          <w:color w:val="auto"/>
          <w:sz w:val="24"/>
          <w:szCs w:val="24"/>
          <w:u w:val="single"/>
          <w:lang w:val="en-US" w:eastAsia="zh-CN"/>
          <w:rPrChange w:id="6716" w:author="张正鑫" w:date="2024-10-20T20:37:05Z">
            <w:rPr>
              <w:rFonts w:hint="eastAsia" w:eastAsia="仿宋_GB2312"/>
              <w:color w:val="auto"/>
              <w:sz w:val="24"/>
              <w:szCs w:val="24"/>
              <w:lang w:val="en-US" w:eastAsia="zh-CN"/>
            </w:rPr>
          </w:rPrChange>
        </w:rPr>
        <w:t xml:space="preserve">                               </w:t>
      </w:r>
    </w:ins>
    <w:ins w:id="6718" w:author="张正鑫" w:date="2024-10-20T20:36:19Z">
      <w:r>
        <w:rPr>
          <w:rFonts w:hint="eastAsia" w:eastAsia="仿宋_GB2312"/>
          <w:color w:val="auto"/>
          <w:sz w:val="24"/>
          <w:szCs w:val="24"/>
          <w:u w:val="single"/>
          <w:lang w:val="en-US" w:eastAsia="zh-CN"/>
          <w:rPrChange w:id="6719" w:author="张正鑫" w:date="2024-10-20T20:37:05Z">
            <w:rPr>
              <w:rFonts w:hint="eastAsia" w:eastAsia="仿宋_GB2312"/>
              <w:color w:val="auto"/>
              <w:sz w:val="24"/>
              <w:szCs w:val="24"/>
              <w:lang w:val="en-US" w:eastAsia="zh-CN"/>
            </w:rPr>
          </w:rPrChange>
        </w:rPr>
        <w:t xml:space="preserve">                        </w:t>
      </w:r>
    </w:ins>
    <w:ins w:id="6721" w:author="张正鑫" w:date="2024-10-20T20:36:20Z">
      <w:r>
        <w:rPr>
          <w:rFonts w:hint="eastAsia" w:eastAsia="仿宋_GB2312"/>
          <w:color w:val="auto"/>
          <w:sz w:val="24"/>
          <w:szCs w:val="24"/>
          <w:u w:val="single"/>
          <w:lang w:val="en-US" w:eastAsia="zh-CN"/>
          <w:rPrChange w:id="6722" w:author="张正鑫" w:date="2024-10-20T20:37:05Z">
            <w:rPr>
              <w:rFonts w:hint="eastAsia" w:eastAsia="仿宋_GB2312"/>
              <w:color w:val="auto"/>
              <w:sz w:val="24"/>
              <w:szCs w:val="24"/>
              <w:lang w:val="en-US" w:eastAsia="zh-CN"/>
            </w:rPr>
          </w:rPrChange>
        </w:rPr>
        <w:t xml:space="preserve"> </w:t>
      </w:r>
    </w:ins>
    <w:ins w:id="6724" w:author="张正鑫" w:date="2024-10-20T20:36:21Z">
      <w:r>
        <w:rPr>
          <w:rFonts w:hint="eastAsia" w:eastAsia="仿宋_GB2312"/>
          <w:color w:val="auto"/>
          <w:sz w:val="24"/>
          <w:szCs w:val="24"/>
          <w:u w:val="single"/>
          <w:lang w:val="en-US" w:eastAsia="zh-CN"/>
          <w:rPrChange w:id="6725" w:author="张正鑫" w:date="2024-10-20T20:37:05Z">
            <w:rPr>
              <w:rFonts w:hint="eastAsia" w:eastAsia="仿宋_GB2312"/>
              <w:color w:val="auto"/>
              <w:sz w:val="24"/>
              <w:szCs w:val="24"/>
              <w:lang w:val="en-US" w:eastAsia="zh-CN"/>
            </w:rPr>
          </w:rPrChange>
        </w:rPr>
        <w:t xml:space="preserve"> </w:t>
      </w:r>
    </w:ins>
    <w:ins w:id="6727" w:author="张正鑫" w:date="2024-10-20T20:36:43Z">
      <w:r>
        <w:rPr>
          <w:rFonts w:hint="eastAsia" w:eastAsia="仿宋_GB2312"/>
          <w:color w:val="auto"/>
          <w:sz w:val="24"/>
          <w:szCs w:val="24"/>
          <w:u w:val="single"/>
          <w:lang w:val="en-US" w:eastAsia="zh-CN"/>
          <w:rPrChange w:id="6728" w:author="张正鑫" w:date="2024-10-20T20:37:05Z">
            <w:rPr>
              <w:rFonts w:hint="eastAsia" w:eastAsia="仿宋_GB2312"/>
              <w:color w:val="auto"/>
              <w:sz w:val="24"/>
              <w:szCs w:val="24"/>
              <w:lang w:val="en-US" w:eastAsia="zh-CN"/>
            </w:rPr>
          </w:rPrChange>
        </w:rPr>
        <w:t xml:space="preserve">     </w:t>
      </w:r>
    </w:ins>
    <w:ins w:id="6730" w:author="张正鑫" w:date="2024-10-20T20:36:44Z">
      <w:r>
        <w:rPr>
          <w:rFonts w:hint="eastAsia" w:eastAsia="仿宋_GB2312"/>
          <w:color w:val="auto"/>
          <w:sz w:val="24"/>
          <w:szCs w:val="24"/>
          <w:u w:val="single"/>
          <w:lang w:val="en-US" w:eastAsia="zh-CN"/>
          <w:rPrChange w:id="6731" w:author="张正鑫" w:date="2024-10-20T20:37:05Z">
            <w:rPr>
              <w:rFonts w:hint="eastAsia" w:eastAsia="仿宋_GB2312"/>
              <w:color w:val="auto"/>
              <w:sz w:val="24"/>
              <w:szCs w:val="24"/>
              <w:lang w:val="en-US" w:eastAsia="zh-CN"/>
            </w:rPr>
          </w:rPrChange>
        </w:rPr>
        <w:t xml:space="preserve"> </w:t>
      </w:r>
    </w:ins>
    <w:ins w:id="6733" w:author="张正鑫" w:date="2024-10-20T20:36:21Z">
      <w:r>
        <w:rPr>
          <w:rFonts w:hint="eastAsia" w:eastAsia="仿宋_GB2312"/>
          <w:color w:val="auto"/>
          <w:sz w:val="24"/>
          <w:szCs w:val="24"/>
          <w:u w:val="single"/>
          <w:lang w:val="en-US" w:eastAsia="zh-CN"/>
          <w:rPrChange w:id="6734" w:author="张正鑫" w:date="2024-10-20T20:37:05Z">
            <w:rPr>
              <w:rFonts w:hint="eastAsia" w:eastAsia="仿宋_GB2312"/>
              <w:color w:val="auto"/>
              <w:sz w:val="24"/>
              <w:szCs w:val="24"/>
              <w:lang w:val="en-US" w:eastAsia="zh-CN"/>
            </w:rPr>
          </w:rPrChange>
        </w:rPr>
        <w:t xml:space="preserve"> </w:t>
      </w:r>
    </w:ins>
    <w:ins w:id="6736" w:author="张正鑫" w:date="2024-10-20T20:36:22Z">
      <w:r>
        <w:rPr>
          <w:rFonts w:hint="eastAsia" w:eastAsia="仿宋_GB2312"/>
          <w:color w:val="auto"/>
          <w:sz w:val="24"/>
          <w:szCs w:val="24"/>
          <w:u w:val="single"/>
          <w:lang w:val="en-US" w:eastAsia="zh-CN"/>
          <w:rPrChange w:id="6737" w:author="张正鑫" w:date="2024-10-20T20:37:05Z">
            <w:rPr>
              <w:rFonts w:hint="eastAsia" w:eastAsia="仿宋_GB2312"/>
              <w:color w:val="auto"/>
              <w:sz w:val="24"/>
              <w:szCs w:val="24"/>
              <w:lang w:val="en-US" w:eastAsia="zh-CN"/>
            </w:rPr>
          </w:rPrChange>
        </w:rPr>
        <w:t>页码</w:t>
      </w:r>
    </w:ins>
    <w:ins w:id="6739" w:author="张正鑫" w:date="2024-10-20T20:36:23Z">
      <w:r>
        <w:rPr>
          <w:rFonts w:hint="eastAsia" w:eastAsia="仿宋_GB2312"/>
          <w:color w:val="auto"/>
          <w:sz w:val="24"/>
          <w:szCs w:val="24"/>
          <w:u w:val="single"/>
          <w:lang w:val="en-US" w:eastAsia="zh-CN"/>
          <w:rPrChange w:id="6740" w:author="张正鑫" w:date="2024-10-20T20:37:05Z">
            <w:rPr>
              <w:rFonts w:hint="eastAsia" w:eastAsia="仿宋_GB2312"/>
              <w:color w:val="auto"/>
              <w:sz w:val="24"/>
              <w:szCs w:val="24"/>
              <w:lang w:val="en-US" w:eastAsia="zh-CN"/>
            </w:rPr>
          </w:rPrChange>
        </w:rPr>
        <w:t>：</w:t>
      </w:r>
    </w:ins>
    <w:ins w:id="6742" w:author="张正鑫" w:date="2024-10-20T20:37:08Z">
      <w:r>
        <w:rPr>
          <w:rFonts w:hint="eastAsia" w:eastAsia="仿宋_GB2312"/>
          <w:color w:val="auto"/>
          <w:sz w:val="24"/>
          <w:szCs w:val="24"/>
          <w:u w:val="single"/>
          <w:lang w:val="en-US" w:eastAsia="zh-CN"/>
        </w:rPr>
        <w:t xml:space="preserve"> </w:t>
      </w:r>
    </w:ins>
    <w:ins w:id="6743" w:author="张正鑫" w:date="2024-10-20T20:37:09Z">
      <w:r>
        <w:rPr>
          <w:rFonts w:hint="eastAsia" w:eastAsia="仿宋_GB2312"/>
          <w:color w:val="auto"/>
          <w:sz w:val="24"/>
          <w:szCs w:val="24"/>
          <w:u w:val="single"/>
          <w:lang w:val="en-US" w:eastAsia="zh-CN"/>
        </w:rPr>
        <w:t xml:space="preserve">       </w:t>
      </w:r>
    </w:ins>
    <w:ins w:id="6744" w:author="张正鑫" w:date="2024-10-20T20:37:10Z">
      <w:r>
        <w:rPr>
          <w:rFonts w:hint="eastAsia" w:eastAsia="仿宋_GB2312"/>
          <w:color w:val="auto"/>
          <w:sz w:val="24"/>
          <w:szCs w:val="24"/>
          <w:u w:val="single"/>
          <w:lang w:val="en-US" w:eastAsia="zh-CN"/>
        </w:rPr>
        <w:t xml:space="preserve"> </w:t>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570" w:author="张正鑫" w:date="2024-10-20T20:37:05Z">
          <w:rPr/>
        </w:rPrChange>
      </w:rPr>
    </w:pPr>
    <w:ins w:id="571" w:author="张正鑫" w:date="2024-10-20T20:36:32Z">
      <w:r>
        <w:rPr>
          <w:sz w:val="24"/>
          <w:u w:val="single"/>
          <w:rPrChange w:id="575"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577" w:author="张正鑫" w:date="2024-10-20T20:36:56Z">
                                  <w:rPr/>
                                </w:rPrChange>
                              </w:rPr>
                            </w:pPr>
                            <w:ins w:id="578" w:author="张正鑫" w:date="2024-10-20T20:36:33Z">
                              <w:r>
                                <w:rPr>
                                  <w:rFonts w:hint="eastAsia" w:ascii="方正仿宋_GB2312" w:hAnsi="方正仿宋_GB2312" w:eastAsia="方正仿宋_GB2312" w:cs="方正仿宋_GB2312"/>
                                  <w:rPrChange w:id="579" w:author="张正鑫" w:date="2024-10-20T20:36:56Z">
                                    <w:rPr/>
                                  </w:rPrChange>
                                </w:rPr>
                                <w:fldChar w:fldCharType="begin"/>
                              </w:r>
                            </w:ins>
                            <w:ins w:id="581" w:author="张正鑫" w:date="2024-10-20T20:36:33Z">
                              <w:r>
                                <w:rPr>
                                  <w:rFonts w:hint="eastAsia" w:ascii="方正仿宋_GB2312" w:hAnsi="方正仿宋_GB2312" w:eastAsia="方正仿宋_GB2312" w:cs="方正仿宋_GB2312"/>
                                  <w:rPrChange w:id="582" w:author="张正鑫" w:date="2024-10-20T20:36:56Z">
                                    <w:rPr/>
                                  </w:rPrChange>
                                </w:rPr>
                                <w:instrText xml:space="preserve"> PAGE  \* MERGEFORMAT </w:instrText>
                              </w:r>
                            </w:ins>
                            <w:ins w:id="584" w:author="张正鑫" w:date="2024-10-20T20:36:33Z">
                              <w:r>
                                <w:rPr>
                                  <w:rFonts w:hint="eastAsia" w:ascii="方正仿宋_GB2312" w:hAnsi="方正仿宋_GB2312" w:eastAsia="方正仿宋_GB2312" w:cs="方正仿宋_GB2312"/>
                                  <w:rPrChange w:id="585" w:author="张正鑫" w:date="2024-10-20T20:36:56Z">
                                    <w:rPr/>
                                  </w:rPrChange>
                                </w:rPr>
                                <w:fldChar w:fldCharType="separate"/>
                              </w:r>
                            </w:ins>
                            <w:ins w:id="587" w:author="张正鑫" w:date="2024-10-20T20:36:33Z">
                              <w:r>
                                <w:rPr>
                                  <w:rFonts w:hint="eastAsia" w:ascii="方正仿宋_GB2312" w:hAnsi="方正仿宋_GB2312" w:eastAsia="方正仿宋_GB2312" w:cs="方正仿宋_GB2312"/>
                                  <w:rPrChange w:id="588" w:author="张正鑫" w:date="2024-10-20T20:36:56Z">
                                    <w:rPr/>
                                  </w:rPrChange>
                                </w:rPr>
                                <w:t>1</w:t>
                              </w:r>
                            </w:ins>
                            <w:ins w:id="590" w:author="张正鑫" w:date="2024-10-20T20:36:33Z">
                              <w:r>
                                <w:rPr>
                                  <w:rFonts w:hint="eastAsia" w:ascii="方正仿宋_GB2312" w:hAnsi="方正仿宋_GB2312" w:eastAsia="方正仿宋_GB2312" w:cs="方正仿宋_GB2312"/>
                                  <w:rPrChange w:id="591" w:author="张正鑫" w:date="2024-10-20T20:36:56Z">
                                    <w:rPr/>
                                  </w:rPrChange>
                                </w:rPr>
                                <w:fldChar w:fldCharType="end"/>
                              </w:r>
                            </w:ins>
                            <w:ins w:id="593" w:author="张正鑫" w:date="2024-10-20T20:36:33Z">
                              <w:r>
                                <w:rPr>
                                  <w:rFonts w:hint="eastAsia" w:ascii="方正仿宋_GB2312" w:hAnsi="方正仿宋_GB2312" w:eastAsia="方正仿宋_GB2312" w:cs="方正仿宋_GB2312"/>
                                  <w:rPrChange w:id="594" w:author="张正鑫" w:date="2024-10-20T20:36:56Z">
                                    <w:rPr/>
                                  </w:rPrChange>
                                </w:rPr>
                                <w:t xml:space="preserve"> / </w:t>
                              </w:r>
                            </w:ins>
                            <w:ins w:id="596" w:author="张正鑫" w:date="2024-10-20T20:36:33Z">
                              <w:r>
                                <w:rPr>
                                  <w:rFonts w:hint="eastAsia" w:ascii="方正仿宋_GB2312" w:hAnsi="方正仿宋_GB2312" w:eastAsia="方正仿宋_GB2312" w:cs="方正仿宋_GB2312"/>
                                  <w:rPrChange w:id="597" w:author="张正鑫" w:date="2024-10-20T20:36:56Z">
                                    <w:rPr/>
                                  </w:rPrChange>
                                </w:rPr>
                                <w:fldChar w:fldCharType="begin"/>
                              </w:r>
                            </w:ins>
                            <w:ins w:id="599" w:author="张正鑫" w:date="2024-10-20T20:36:33Z">
                              <w:r>
                                <w:rPr>
                                  <w:rFonts w:hint="eastAsia" w:ascii="方正仿宋_GB2312" w:hAnsi="方正仿宋_GB2312" w:eastAsia="方正仿宋_GB2312" w:cs="方正仿宋_GB2312"/>
                                  <w:rPrChange w:id="600" w:author="张正鑫" w:date="2024-10-20T20:36:56Z">
                                    <w:rPr/>
                                  </w:rPrChange>
                                </w:rPr>
                                <w:instrText xml:space="preserve"> NUMPAGES  \* MERGEFORMAT </w:instrText>
                              </w:r>
                            </w:ins>
                            <w:ins w:id="602" w:author="张正鑫" w:date="2024-10-20T20:36:33Z">
                              <w:r>
                                <w:rPr>
                                  <w:rFonts w:hint="eastAsia" w:ascii="方正仿宋_GB2312" w:hAnsi="方正仿宋_GB2312" w:eastAsia="方正仿宋_GB2312" w:cs="方正仿宋_GB2312"/>
                                  <w:rPrChange w:id="603" w:author="张正鑫" w:date="2024-10-20T20:36:56Z">
                                    <w:rPr/>
                                  </w:rPrChange>
                                </w:rPr>
                                <w:fldChar w:fldCharType="separate"/>
                              </w:r>
                            </w:ins>
                            <w:ins w:id="605" w:author="张正鑫" w:date="2024-10-20T20:36:33Z">
                              <w:r>
                                <w:rPr>
                                  <w:rFonts w:hint="eastAsia" w:ascii="方正仿宋_GB2312" w:hAnsi="方正仿宋_GB2312" w:eastAsia="方正仿宋_GB2312" w:cs="方正仿宋_GB2312"/>
                                  <w:rPrChange w:id="606" w:author="张正鑫" w:date="2024-10-20T20:36:56Z">
                                    <w:rPr/>
                                  </w:rPrChange>
                                </w:rPr>
                                <w:t>18</w:t>
                              </w:r>
                            </w:ins>
                            <w:ins w:id="608" w:author="张正鑫" w:date="2024-10-20T20:36:33Z">
                              <w:r>
                                <w:rPr>
                                  <w:rFonts w:hint="eastAsia" w:ascii="方正仿宋_GB2312" w:hAnsi="方正仿宋_GB2312" w:eastAsia="方正仿宋_GB2312" w:cs="方正仿宋_GB2312"/>
                                  <w:rPrChange w:id="609"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11" w:author="张正鑫" w:date="2024-10-20T20:36:56Z">
                            <w:rPr/>
                          </w:rPrChange>
                        </w:rPr>
                      </w:pPr>
                      <w:ins w:id="612" w:author="张正鑫" w:date="2024-10-20T20:36:33Z">
                        <w:r>
                          <w:rPr>
                            <w:rFonts w:hint="eastAsia" w:ascii="方正仿宋_GB2312" w:hAnsi="方正仿宋_GB2312" w:eastAsia="方正仿宋_GB2312" w:cs="方正仿宋_GB2312"/>
                            <w:rPrChange w:id="613" w:author="张正鑫" w:date="2024-10-20T20:36:56Z">
                              <w:rPr/>
                            </w:rPrChange>
                          </w:rPr>
                          <w:fldChar w:fldCharType="begin"/>
                        </w:r>
                      </w:ins>
                      <w:ins w:id="615" w:author="张正鑫" w:date="2024-10-20T20:36:33Z">
                        <w:r>
                          <w:rPr>
                            <w:rFonts w:hint="eastAsia" w:ascii="方正仿宋_GB2312" w:hAnsi="方正仿宋_GB2312" w:eastAsia="方正仿宋_GB2312" w:cs="方正仿宋_GB2312"/>
                            <w:rPrChange w:id="616" w:author="张正鑫" w:date="2024-10-20T20:36:56Z">
                              <w:rPr/>
                            </w:rPrChange>
                          </w:rPr>
                          <w:instrText xml:space="preserve"> PAGE  \* MERGEFORMAT </w:instrText>
                        </w:r>
                      </w:ins>
                      <w:ins w:id="618" w:author="张正鑫" w:date="2024-10-20T20:36:33Z">
                        <w:r>
                          <w:rPr>
                            <w:rFonts w:hint="eastAsia" w:ascii="方正仿宋_GB2312" w:hAnsi="方正仿宋_GB2312" w:eastAsia="方正仿宋_GB2312" w:cs="方正仿宋_GB2312"/>
                            <w:rPrChange w:id="619" w:author="张正鑫" w:date="2024-10-20T20:36:56Z">
                              <w:rPr/>
                            </w:rPrChange>
                          </w:rPr>
                          <w:fldChar w:fldCharType="separate"/>
                        </w:r>
                      </w:ins>
                      <w:ins w:id="621" w:author="张正鑫" w:date="2024-10-20T20:36:33Z">
                        <w:r>
                          <w:rPr>
                            <w:rFonts w:hint="eastAsia" w:ascii="方正仿宋_GB2312" w:hAnsi="方正仿宋_GB2312" w:eastAsia="方正仿宋_GB2312" w:cs="方正仿宋_GB2312"/>
                            <w:rPrChange w:id="622" w:author="张正鑫" w:date="2024-10-20T20:36:56Z">
                              <w:rPr/>
                            </w:rPrChange>
                          </w:rPr>
                          <w:t>1</w:t>
                        </w:r>
                      </w:ins>
                      <w:ins w:id="624" w:author="张正鑫" w:date="2024-10-20T20:36:33Z">
                        <w:r>
                          <w:rPr>
                            <w:rFonts w:hint="eastAsia" w:ascii="方正仿宋_GB2312" w:hAnsi="方正仿宋_GB2312" w:eastAsia="方正仿宋_GB2312" w:cs="方正仿宋_GB2312"/>
                            <w:rPrChange w:id="625" w:author="张正鑫" w:date="2024-10-20T20:36:56Z">
                              <w:rPr/>
                            </w:rPrChange>
                          </w:rPr>
                          <w:fldChar w:fldCharType="end"/>
                        </w:r>
                      </w:ins>
                      <w:ins w:id="627" w:author="张正鑫" w:date="2024-10-20T20:36:33Z">
                        <w:r>
                          <w:rPr>
                            <w:rFonts w:hint="eastAsia" w:ascii="方正仿宋_GB2312" w:hAnsi="方正仿宋_GB2312" w:eastAsia="方正仿宋_GB2312" w:cs="方正仿宋_GB2312"/>
                            <w:rPrChange w:id="628" w:author="张正鑫" w:date="2024-10-20T20:36:56Z">
                              <w:rPr/>
                            </w:rPrChange>
                          </w:rPr>
                          <w:t xml:space="preserve"> / </w:t>
                        </w:r>
                      </w:ins>
                      <w:ins w:id="630" w:author="张正鑫" w:date="2024-10-20T20:36:33Z">
                        <w:r>
                          <w:rPr>
                            <w:rFonts w:hint="eastAsia" w:ascii="方正仿宋_GB2312" w:hAnsi="方正仿宋_GB2312" w:eastAsia="方正仿宋_GB2312" w:cs="方正仿宋_GB2312"/>
                            <w:rPrChange w:id="631" w:author="张正鑫" w:date="2024-10-20T20:36:56Z">
                              <w:rPr/>
                            </w:rPrChange>
                          </w:rPr>
                          <w:fldChar w:fldCharType="begin"/>
                        </w:r>
                      </w:ins>
                      <w:ins w:id="633" w:author="张正鑫" w:date="2024-10-20T20:36:33Z">
                        <w:r>
                          <w:rPr>
                            <w:rFonts w:hint="eastAsia" w:ascii="方正仿宋_GB2312" w:hAnsi="方正仿宋_GB2312" w:eastAsia="方正仿宋_GB2312" w:cs="方正仿宋_GB2312"/>
                            <w:rPrChange w:id="634" w:author="张正鑫" w:date="2024-10-20T20:36:56Z">
                              <w:rPr/>
                            </w:rPrChange>
                          </w:rPr>
                          <w:instrText xml:space="preserve"> NUMPAGES  \* MERGEFORMAT </w:instrText>
                        </w:r>
                      </w:ins>
                      <w:ins w:id="636" w:author="张正鑫" w:date="2024-10-20T20:36:33Z">
                        <w:r>
                          <w:rPr>
                            <w:rFonts w:hint="eastAsia" w:ascii="方正仿宋_GB2312" w:hAnsi="方正仿宋_GB2312" w:eastAsia="方正仿宋_GB2312" w:cs="方正仿宋_GB2312"/>
                            <w:rPrChange w:id="637" w:author="张正鑫" w:date="2024-10-20T20:36:56Z">
                              <w:rPr/>
                            </w:rPrChange>
                          </w:rPr>
                          <w:fldChar w:fldCharType="separate"/>
                        </w:r>
                      </w:ins>
                      <w:ins w:id="639" w:author="张正鑫" w:date="2024-10-20T20:36:33Z">
                        <w:r>
                          <w:rPr>
                            <w:rFonts w:hint="eastAsia" w:ascii="方正仿宋_GB2312" w:hAnsi="方正仿宋_GB2312" w:eastAsia="方正仿宋_GB2312" w:cs="方正仿宋_GB2312"/>
                            <w:rPrChange w:id="640" w:author="张正鑫" w:date="2024-10-20T20:36:56Z">
                              <w:rPr/>
                            </w:rPrChange>
                          </w:rPr>
                          <w:t>18</w:t>
                        </w:r>
                      </w:ins>
                      <w:ins w:id="642" w:author="张正鑫" w:date="2024-10-20T20:36:33Z">
                        <w:r>
                          <w:rPr>
                            <w:rFonts w:hint="eastAsia" w:ascii="方正仿宋_GB2312" w:hAnsi="方正仿宋_GB2312" w:eastAsia="方正仿宋_GB2312" w:cs="方正仿宋_GB2312"/>
                            <w:rPrChange w:id="643" w:author="张正鑫" w:date="2024-10-20T20:36:56Z">
                              <w:rPr/>
                            </w:rPrChange>
                          </w:rPr>
                          <w:fldChar w:fldCharType="end"/>
                        </w:r>
                      </w:ins>
                    </w:p>
                  </w:txbxContent>
                </v:textbox>
              </v:shape>
            </w:pict>
          </mc:Fallback>
        </mc:AlternateContent>
      </w:r>
    </w:ins>
    <w:ins w:id="645" w:author="张正鑫" w:date="2024-10-20T20:36:07Z">
      <w:r>
        <w:rPr>
          <w:rFonts w:hint="eastAsia" w:eastAsia="仿宋_GB2312"/>
          <w:color w:val="auto"/>
          <w:sz w:val="24"/>
          <w:szCs w:val="24"/>
          <w:u w:val="single"/>
          <w:rPrChange w:id="646" w:author="张正鑫" w:date="2024-10-20T20:37:05Z">
            <w:rPr>
              <w:rFonts w:hint="eastAsia" w:eastAsia="仿宋_GB2312"/>
              <w:color w:val="auto"/>
              <w:sz w:val="28"/>
              <w:szCs w:val="28"/>
            </w:rPr>
          </w:rPrChange>
        </w:rPr>
        <w:t>ZY/HBYT 39-0206-202</w:t>
      </w:r>
    </w:ins>
    <w:ins w:id="648" w:author="张正鑫" w:date="2024-10-20T20:36:07Z">
      <w:r>
        <w:rPr>
          <w:rFonts w:hint="eastAsia" w:eastAsia="仿宋_GB2312"/>
          <w:color w:val="auto"/>
          <w:sz w:val="24"/>
          <w:szCs w:val="24"/>
          <w:u w:val="single"/>
          <w:lang w:val="en-US" w:eastAsia="zh-CN"/>
          <w:rPrChange w:id="649" w:author="张正鑫" w:date="2024-10-20T20:37:05Z">
            <w:rPr>
              <w:rFonts w:hint="eastAsia" w:eastAsia="仿宋_GB2312"/>
              <w:color w:val="auto"/>
              <w:sz w:val="28"/>
              <w:szCs w:val="28"/>
              <w:lang w:val="en-US" w:eastAsia="zh-CN"/>
            </w:rPr>
          </w:rPrChange>
        </w:rPr>
        <w:t>4</w:t>
      </w:r>
    </w:ins>
    <w:ins w:id="651" w:author="张正鑫" w:date="2024-10-20T20:36:17Z">
      <w:r>
        <w:rPr>
          <w:rFonts w:hint="eastAsia" w:eastAsia="仿宋_GB2312"/>
          <w:color w:val="auto"/>
          <w:sz w:val="24"/>
          <w:szCs w:val="24"/>
          <w:u w:val="single"/>
          <w:lang w:val="en-US" w:eastAsia="zh-CN"/>
          <w:rPrChange w:id="652" w:author="张正鑫" w:date="2024-10-20T20:37:05Z">
            <w:rPr>
              <w:rFonts w:hint="eastAsia" w:eastAsia="仿宋_GB2312"/>
              <w:color w:val="auto"/>
              <w:sz w:val="24"/>
              <w:szCs w:val="24"/>
              <w:lang w:val="en-US" w:eastAsia="zh-CN"/>
            </w:rPr>
          </w:rPrChange>
        </w:rPr>
        <w:t xml:space="preserve">    </w:t>
      </w:r>
    </w:ins>
    <w:ins w:id="654" w:author="张正鑫" w:date="2024-10-20T20:36:18Z">
      <w:r>
        <w:rPr>
          <w:rFonts w:hint="eastAsia" w:eastAsia="仿宋_GB2312"/>
          <w:color w:val="auto"/>
          <w:sz w:val="24"/>
          <w:szCs w:val="24"/>
          <w:u w:val="single"/>
          <w:lang w:val="en-US" w:eastAsia="zh-CN"/>
          <w:rPrChange w:id="655" w:author="张正鑫" w:date="2024-10-20T20:37:05Z">
            <w:rPr>
              <w:rFonts w:hint="eastAsia" w:eastAsia="仿宋_GB2312"/>
              <w:color w:val="auto"/>
              <w:sz w:val="24"/>
              <w:szCs w:val="24"/>
              <w:lang w:val="en-US" w:eastAsia="zh-CN"/>
            </w:rPr>
          </w:rPrChange>
        </w:rPr>
        <w:t xml:space="preserve">                               </w:t>
      </w:r>
    </w:ins>
    <w:ins w:id="657" w:author="张正鑫" w:date="2024-10-20T20:36:19Z">
      <w:r>
        <w:rPr>
          <w:rFonts w:hint="eastAsia" w:eastAsia="仿宋_GB2312"/>
          <w:color w:val="auto"/>
          <w:sz w:val="24"/>
          <w:szCs w:val="24"/>
          <w:u w:val="single"/>
          <w:lang w:val="en-US" w:eastAsia="zh-CN"/>
          <w:rPrChange w:id="658" w:author="张正鑫" w:date="2024-10-20T20:37:05Z">
            <w:rPr>
              <w:rFonts w:hint="eastAsia" w:eastAsia="仿宋_GB2312"/>
              <w:color w:val="auto"/>
              <w:sz w:val="24"/>
              <w:szCs w:val="24"/>
              <w:lang w:val="en-US" w:eastAsia="zh-CN"/>
            </w:rPr>
          </w:rPrChange>
        </w:rPr>
        <w:t xml:space="preserve">                        </w:t>
      </w:r>
    </w:ins>
    <w:ins w:id="660" w:author="张正鑫" w:date="2024-10-20T20:36:20Z">
      <w:r>
        <w:rPr>
          <w:rFonts w:hint="eastAsia" w:eastAsia="仿宋_GB2312"/>
          <w:color w:val="auto"/>
          <w:sz w:val="24"/>
          <w:szCs w:val="24"/>
          <w:u w:val="single"/>
          <w:lang w:val="en-US" w:eastAsia="zh-CN"/>
          <w:rPrChange w:id="661" w:author="张正鑫" w:date="2024-10-20T20:37:05Z">
            <w:rPr>
              <w:rFonts w:hint="eastAsia" w:eastAsia="仿宋_GB2312"/>
              <w:color w:val="auto"/>
              <w:sz w:val="24"/>
              <w:szCs w:val="24"/>
              <w:lang w:val="en-US" w:eastAsia="zh-CN"/>
            </w:rPr>
          </w:rPrChange>
        </w:rPr>
        <w:t xml:space="preserve"> </w:t>
      </w:r>
    </w:ins>
    <w:ins w:id="663" w:author="张正鑫" w:date="2024-10-20T20:36:21Z">
      <w:r>
        <w:rPr>
          <w:rFonts w:hint="eastAsia" w:eastAsia="仿宋_GB2312"/>
          <w:color w:val="auto"/>
          <w:sz w:val="24"/>
          <w:szCs w:val="24"/>
          <w:u w:val="single"/>
          <w:lang w:val="en-US" w:eastAsia="zh-CN"/>
          <w:rPrChange w:id="664" w:author="张正鑫" w:date="2024-10-20T20:37:05Z">
            <w:rPr>
              <w:rFonts w:hint="eastAsia" w:eastAsia="仿宋_GB2312"/>
              <w:color w:val="auto"/>
              <w:sz w:val="24"/>
              <w:szCs w:val="24"/>
              <w:lang w:val="en-US" w:eastAsia="zh-CN"/>
            </w:rPr>
          </w:rPrChange>
        </w:rPr>
        <w:t xml:space="preserve"> </w:t>
      </w:r>
    </w:ins>
    <w:ins w:id="666" w:author="张正鑫" w:date="2024-10-20T20:36:43Z">
      <w:r>
        <w:rPr>
          <w:rFonts w:hint="eastAsia" w:eastAsia="仿宋_GB2312"/>
          <w:color w:val="auto"/>
          <w:sz w:val="24"/>
          <w:szCs w:val="24"/>
          <w:u w:val="single"/>
          <w:lang w:val="en-US" w:eastAsia="zh-CN"/>
          <w:rPrChange w:id="667" w:author="张正鑫" w:date="2024-10-20T20:37:05Z">
            <w:rPr>
              <w:rFonts w:hint="eastAsia" w:eastAsia="仿宋_GB2312"/>
              <w:color w:val="auto"/>
              <w:sz w:val="24"/>
              <w:szCs w:val="24"/>
              <w:lang w:val="en-US" w:eastAsia="zh-CN"/>
            </w:rPr>
          </w:rPrChange>
        </w:rPr>
        <w:t xml:space="preserve">     </w:t>
      </w:r>
    </w:ins>
    <w:ins w:id="669" w:author="张正鑫" w:date="2024-10-20T20:36:44Z">
      <w:r>
        <w:rPr>
          <w:rFonts w:hint="eastAsia" w:eastAsia="仿宋_GB2312"/>
          <w:color w:val="auto"/>
          <w:sz w:val="24"/>
          <w:szCs w:val="24"/>
          <w:u w:val="single"/>
          <w:lang w:val="en-US" w:eastAsia="zh-CN"/>
          <w:rPrChange w:id="670" w:author="张正鑫" w:date="2024-10-20T20:37:05Z">
            <w:rPr>
              <w:rFonts w:hint="eastAsia" w:eastAsia="仿宋_GB2312"/>
              <w:color w:val="auto"/>
              <w:sz w:val="24"/>
              <w:szCs w:val="24"/>
              <w:lang w:val="en-US" w:eastAsia="zh-CN"/>
            </w:rPr>
          </w:rPrChange>
        </w:rPr>
        <w:t xml:space="preserve"> </w:t>
      </w:r>
    </w:ins>
    <w:ins w:id="672" w:author="张正鑫" w:date="2024-10-20T20:36:21Z">
      <w:r>
        <w:rPr>
          <w:rFonts w:hint="eastAsia" w:eastAsia="仿宋_GB2312"/>
          <w:color w:val="auto"/>
          <w:sz w:val="24"/>
          <w:szCs w:val="24"/>
          <w:u w:val="single"/>
          <w:lang w:val="en-US" w:eastAsia="zh-CN"/>
          <w:rPrChange w:id="673" w:author="张正鑫" w:date="2024-10-20T20:37:05Z">
            <w:rPr>
              <w:rFonts w:hint="eastAsia" w:eastAsia="仿宋_GB2312"/>
              <w:color w:val="auto"/>
              <w:sz w:val="24"/>
              <w:szCs w:val="24"/>
              <w:lang w:val="en-US" w:eastAsia="zh-CN"/>
            </w:rPr>
          </w:rPrChange>
        </w:rPr>
        <w:t xml:space="preserve"> </w:t>
      </w:r>
    </w:ins>
    <w:ins w:id="675" w:author="张正鑫" w:date="2024-10-20T20:36:22Z">
      <w:r>
        <w:rPr>
          <w:rFonts w:hint="eastAsia" w:eastAsia="仿宋_GB2312"/>
          <w:color w:val="auto"/>
          <w:sz w:val="24"/>
          <w:szCs w:val="24"/>
          <w:u w:val="single"/>
          <w:lang w:val="en-US" w:eastAsia="zh-CN"/>
          <w:rPrChange w:id="676" w:author="张正鑫" w:date="2024-10-20T20:37:05Z">
            <w:rPr>
              <w:rFonts w:hint="eastAsia" w:eastAsia="仿宋_GB2312"/>
              <w:color w:val="auto"/>
              <w:sz w:val="24"/>
              <w:szCs w:val="24"/>
              <w:lang w:val="en-US" w:eastAsia="zh-CN"/>
            </w:rPr>
          </w:rPrChange>
        </w:rPr>
        <w:t>页码</w:t>
      </w:r>
    </w:ins>
    <w:ins w:id="678" w:author="张正鑫" w:date="2024-10-20T20:36:23Z">
      <w:r>
        <w:rPr>
          <w:rFonts w:hint="eastAsia" w:eastAsia="仿宋_GB2312"/>
          <w:color w:val="auto"/>
          <w:sz w:val="24"/>
          <w:szCs w:val="24"/>
          <w:u w:val="single"/>
          <w:lang w:val="en-US" w:eastAsia="zh-CN"/>
          <w:rPrChange w:id="679" w:author="张正鑫" w:date="2024-10-20T20:37:05Z">
            <w:rPr>
              <w:rFonts w:hint="eastAsia" w:eastAsia="仿宋_GB2312"/>
              <w:color w:val="auto"/>
              <w:sz w:val="24"/>
              <w:szCs w:val="24"/>
              <w:lang w:val="en-US" w:eastAsia="zh-CN"/>
            </w:rPr>
          </w:rPrChange>
        </w:rPr>
        <w:t>：</w:t>
      </w:r>
    </w:ins>
    <w:ins w:id="681" w:author="张正鑫" w:date="2024-10-20T20:37:08Z">
      <w:r>
        <w:rPr>
          <w:rFonts w:hint="eastAsia" w:eastAsia="仿宋_GB2312"/>
          <w:color w:val="auto"/>
          <w:sz w:val="24"/>
          <w:szCs w:val="24"/>
          <w:u w:val="single"/>
          <w:lang w:val="en-US" w:eastAsia="zh-CN"/>
        </w:rPr>
        <w:t xml:space="preserve"> </w:t>
      </w:r>
    </w:ins>
    <w:ins w:id="682" w:author="张正鑫" w:date="2024-10-20T20:37:09Z">
      <w:r>
        <w:rPr>
          <w:rFonts w:hint="eastAsia" w:eastAsia="仿宋_GB2312"/>
          <w:color w:val="auto"/>
          <w:sz w:val="24"/>
          <w:szCs w:val="24"/>
          <w:u w:val="single"/>
          <w:lang w:val="en-US" w:eastAsia="zh-CN"/>
        </w:rPr>
        <w:t xml:space="preserve">       </w:t>
      </w:r>
    </w:ins>
    <w:ins w:id="683" w:author="张正鑫" w:date="2024-10-20T20:37:10Z">
      <w:r>
        <w:rPr>
          <w:rFonts w:hint="eastAsia" w:eastAsia="仿宋_GB2312"/>
          <w:color w:val="auto"/>
          <w:sz w:val="24"/>
          <w:szCs w:val="24"/>
          <w:u w:val="single"/>
          <w:lang w:val="en-US" w:eastAsia="zh-CN"/>
        </w:rPr>
        <w:t xml:space="preserve"> </w:t>
      </w:r>
    </w:ins>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746" w:author="张正鑫" w:date="2024-10-20T20:37:05Z">
          <w:rPr/>
        </w:rPrChange>
      </w:rPr>
    </w:pPr>
    <w:ins w:id="6747" w:author="张正鑫" w:date="2024-10-20T20:36:32Z">
      <w:r>
        <w:rPr>
          <w:sz w:val="24"/>
          <w:u w:val="single"/>
          <w:rPrChange w:id="675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753" w:author="张正鑫" w:date="2024-10-20T20:36:56Z">
                                  <w:rPr/>
                                </w:rPrChange>
                              </w:rPr>
                            </w:pPr>
                            <w:ins w:id="6754" w:author="张正鑫" w:date="2024-10-20T20:36:33Z">
                              <w:r>
                                <w:rPr>
                                  <w:rFonts w:hint="eastAsia" w:ascii="方正仿宋_GB2312" w:hAnsi="方正仿宋_GB2312" w:eastAsia="方正仿宋_GB2312" w:cs="方正仿宋_GB2312"/>
                                  <w:rPrChange w:id="6755" w:author="张正鑫" w:date="2024-10-20T20:36:56Z">
                                    <w:rPr/>
                                  </w:rPrChange>
                                </w:rPr>
                                <w:fldChar w:fldCharType="begin"/>
                              </w:r>
                            </w:ins>
                            <w:ins w:id="6757" w:author="张正鑫" w:date="2024-10-20T20:36:33Z">
                              <w:r>
                                <w:rPr>
                                  <w:rFonts w:hint="eastAsia" w:ascii="方正仿宋_GB2312" w:hAnsi="方正仿宋_GB2312" w:eastAsia="方正仿宋_GB2312" w:cs="方正仿宋_GB2312"/>
                                  <w:rPrChange w:id="6758" w:author="张正鑫" w:date="2024-10-20T20:36:56Z">
                                    <w:rPr/>
                                  </w:rPrChange>
                                </w:rPr>
                                <w:instrText xml:space="preserve"> PAGE  \* MERGEFORMAT </w:instrText>
                              </w:r>
                            </w:ins>
                            <w:ins w:id="6760" w:author="张正鑫" w:date="2024-10-20T20:36:33Z">
                              <w:r>
                                <w:rPr>
                                  <w:rFonts w:hint="eastAsia" w:ascii="方正仿宋_GB2312" w:hAnsi="方正仿宋_GB2312" w:eastAsia="方正仿宋_GB2312" w:cs="方正仿宋_GB2312"/>
                                  <w:rPrChange w:id="6761" w:author="张正鑫" w:date="2024-10-20T20:36:56Z">
                                    <w:rPr/>
                                  </w:rPrChange>
                                </w:rPr>
                                <w:fldChar w:fldCharType="separate"/>
                              </w:r>
                            </w:ins>
                            <w:ins w:id="6763" w:author="张正鑫" w:date="2024-10-20T20:36:33Z">
                              <w:r>
                                <w:rPr>
                                  <w:rFonts w:hint="eastAsia" w:ascii="方正仿宋_GB2312" w:hAnsi="方正仿宋_GB2312" w:eastAsia="方正仿宋_GB2312" w:cs="方正仿宋_GB2312"/>
                                  <w:rPrChange w:id="6764" w:author="张正鑫" w:date="2024-10-20T20:36:56Z">
                                    <w:rPr/>
                                  </w:rPrChange>
                                </w:rPr>
                                <w:t>1</w:t>
                              </w:r>
                            </w:ins>
                            <w:ins w:id="6766" w:author="张正鑫" w:date="2024-10-20T20:36:33Z">
                              <w:r>
                                <w:rPr>
                                  <w:rFonts w:hint="eastAsia" w:ascii="方正仿宋_GB2312" w:hAnsi="方正仿宋_GB2312" w:eastAsia="方正仿宋_GB2312" w:cs="方正仿宋_GB2312"/>
                                  <w:rPrChange w:id="6767" w:author="张正鑫" w:date="2024-10-20T20:36:56Z">
                                    <w:rPr/>
                                  </w:rPrChange>
                                </w:rPr>
                                <w:fldChar w:fldCharType="end"/>
                              </w:r>
                            </w:ins>
                            <w:ins w:id="6769" w:author="张正鑫" w:date="2024-10-20T20:36:33Z">
                              <w:r>
                                <w:rPr>
                                  <w:rFonts w:hint="eastAsia" w:ascii="方正仿宋_GB2312" w:hAnsi="方正仿宋_GB2312" w:eastAsia="方正仿宋_GB2312" w:cs="方正仿宋_GB2312"/>
                                  <w:rPrChange w:id="6770" w:author="张正鑫" w:date="2024-10-20T20:36:56Z">
                                    <w:rPr/>
                                  </w:rPrChange>
                                </w:rPr>
                                <w:t xml:space="preserve"> / </w:t>
                              </w:r>
                            </w:ins>
                            <w:ins w:id="6772" w:author="张正鑫" w:date="2024-10-20T20:36:33Z">
                              <w:r>
                                <w:rPr>
                                  <w:rFonts w:hint="eastAsia" w:ascii="方正仿宋_GB2312" w:hAnsi="方正仿宋_GB2312" w:eastAsia="方正仿宋_GB2312" w:cs="方正仿宋_GB2312"/>
                                  <w:rPrChange w:id="6773" w:author="张正鑫" w:date="2024-10-20T20:36:56Z">
                                    <w:rPr/>
                                  </w:rPrChange>
                                </w:rPr>
                                <w:fldChar w:fldCharType="begin"/>
                              </w:r>
                            </w:ins>
                            <w:ins w:id="6775" w:author="张正鑫" w:date="2024-10-20T20:36:33Z">
                              <w:r>
                                <w:rPr>
                                  <w:rFonts w:hint="eastAsia" w:ascii="方正仿宋_GB2312" w:hAnsi="方正仿宋_GB2312" w:eastAsia="方正仿宋_GB2312" w:cs="方正仿宋_GB2312"/>
                                  <w:rPrChange w:id="6776" w:author="张正鑫" w:date="2024-10-20T20:36:56Z">
                                    <w:rPr/>
                                  </w:rPrChange>
                                </w:rPr>
                                <w:instrText xml:space="preserve"> NUMPAGES  \* MERGEFORMAT </w:instrText>
                              </w:r>
                            </w:ins>
                            <w:ins w:id="6778" w:author="张正鑫" w:date="2024-10-20T20:36:33Z">
                              <w:r>
                                <w:rPr>
                                  <w:rFonts w:hint="eastAsia" w:ascii="方正仿宋_GB2312" w:hAnsi="方正仿宋_GB2312" w:eastAsia="方正仿宋_GB2312" w:cs="方正仿宋_GB2312"/>
                                  <w:rPrChange w:id="6779" w:author="张正鑫" w:date="2024-10-20T20:36:56Z">
                                    <w:rPr/>
                                  </w:rPrChange>
                                </w:rPr>
                                <w:fldChar w:fldCharType="separate"/>
                              </w:r>
                            </w:ins>
                            <w:ins w:id="6781" w:author="张正鑫" w:date="2024-10-20T20:36:33Z">
                              <w:r>
                                <w:rPr>
                                  <w:rFonts w:hint="eastAsia" w:ascii="方正仿宋_GB2312" w:hAnsi="方正仿宋_GB2312" w:eastAsia="方正仿宋_GB2312" w:cs="方正仿宋_GB2312"/>
                                  <w:rPrChange w:id="6782" w:author="张正鑫" w:date="2024-10-20T20:36:56Z">
                                    <w:rPr/>
                                  </w:rPrChange>
                                </w:rPr>
                                <w:t>18</w:t>
                              </w:r>
                            </w:ins>
                            <w:ins w:id="6784" w:author="张正鑫" w:date="2024-10-20T20:36:33Z">
                              <w:r>
                                <w:rPr>
                                  <w:rFonts w:hint="eastAsia" w:ascii="方正仿宋_GB2312" w:hAnsi="方正仿宋_GB2312" w:eastAsia="方正仿宋_GB2312" w:cs="方正仿宋_GB2312"/>
                                  <w:rPrChange w:id="678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787" w:author="张正鑫" w:date="2024-10-20T20:36:56Z">
                            <w:rPr/>
                          </w:rPrChange>
                        </w:rPr>
                      </w:pPr>
                      <w:ins w:id="6788" w:author="张正鑫" w:date="2024-10-20T20:36:33Z">
                        <w:r>
                          <w:rPr>
                            <w:rFonts w:hint="eastAsia" w:ascii="方正仿宋_GB2312" w:hAnsi="方正仿宋_GB2312" w:eastAsia="方正仿宋_GB2312" w:cs="方正仿宋_GB2312"/>
                            <w:rPrChange w:id="6789" w:author="张正鑫" w:date="2024-10-20T20:36:56Z">
                              <w:rPr/>
                            </w:rPrChange>
                          </w:rPr>
                          <w:fldChar w:fldCharType="begin"/>
                        </w:r>
                      </w:ins>
                      <w:ins w:id="6791" w:author="张正鑫" w:date="2024-10-20T20:36:33Z">
                        <w:r>
                          <w:rPr>
                            <w:rFonts w:hint="eastAsia" w:ascii="方正仿宋_GB2312" w:hAnsi="方正仿宋_GB2312" w:eastAsia="方正仿宋_GB2312" w:cs="方正仿宋_GB2312"/>
                            <w:rPrChange w:id="6792" w:author="张正鑫" w:date="2024-10-20T20:36:56Z">
                              <w:rPr/>
                            </w:rPrChange>
                          </w:rPr>
                          <w:instrText xml:space="preserve"> PAGE  \* MERGEFORMAT </w:instrText>
                        </w:r>
                      </w:ins>
                      <w:ins w:id="6794" w:author="张正鑫" w:date="2024-10-20T20:36:33Z">
                        <w:r>
                          <w:rPr>
                            <w:rFonts w:hint="eastAsia" w:ascii="方正仿宋_GB2312" w:hAnsi="方正仿宋_GB2312" w:eastAsia="方正仿宋_GB2312" w:cs="方正仿宋_GB2312"/>
                            <w:rPrChange w:id="6795" w:author="张正鑫" w:date="2024-10-20T20:36:56Z">
                              <w:rPr/>
                            </w:rPrChange>
                          </w:rPr>
                          <w:fldChar w:fldCharType="separate"/>
                        </w:r>
                      </w:ins>
                      <w:ins w:id="6797" w:author="张正鑫" w:date="2024-10-20T20:36:33Z">
                        <w:r>
                          <w:rPr>
                            <w:rFonts w:hint="eastAsia" w:ascii="方正仿宋_GB2312" w:hAnsi="方正仿宋_GB2312" w:eastAsia="方正仿宋_GB2312" w:cs="方正仿宋_GB2312"/>
                            <w:rPrChange w:id="6798" w:author="张正鑫" w:date="2024-10-20T20:36:56Z">
                              <w:rPr/>
                            </w:rPrChange>
                          </w:rPr>
                          <w:t>1</w:t>
                        </w:r>
                      </w:ins>
                      <w:ins w:id="6800" w:author="张正鑫" w:date="2024-10-20T20:36:33Z">
                        <w:r>
                          <w:rPr>
                            <w:rFonts w:hint="eastAsia" w:ascii="方正仿宋_GB2312" w:hAnsi="方正仿宋_GB2312" w:eastAsia="方正仿宋_GB2312" w:cs="方正仿宋_GB2312"/>
                            <w:rPrChange w:id="6801" w:author="张正鑫" w:date="2024-10-20T20:36:56Z">
                              <w:rPr/>
                            </w:rPrChange>
                          </w:rPr>
                          <w:fldChar w:fldCharType="end"/>
                        </w:r>
                      </w:ins>
                      <w:ins w:id="6803" w:author="张正鑫" w:date="2024-10-20T20:36:33Z">
                        <w:r>
                          <w:rPr>
                            <w:rFonts w:hint="eastAsia" w:ascii="方正仿宋_GB2312" w:hAnsi="方正仿宋_GB2312" w:eastAsia="方正仿宋_GB2312" w:cs="方正仿宋_GB2312"/>
                            <w:rPrChange w:id="6804" w:author="张正鑫" w:date="2024-10-20T20:36:56Z">
                              <w:rPr/>
                            </w:rPrChange>
                          </w:rPr>
                          <w:t xml:space="preserve"> / </w:t>
                        </w:r>
                      </w:ins>
                      <w:ins w:id="6806" w:author="张正鑫" w:date="2024-10-20T20:36:33Z">
                        <w:r>
                          <w:rPr>
                            <w:rFonts w:hint="eastAsia" w:ascii="方正仿宋_GB2312" w:hAnsi="方正仿宋_GB2312" w:eastAsia="方正仿宋_GB2312" w:cs="方正仿宋_GB2312"/>
                            <w:rPrChange w:id="6807" w:author="张正鑫" w:date="2024-10-20T20:36:56Z">
                              <w:rPr/>
                            </w:rPrChange>
                          </w:rPr>
                          <w:fldChar w:fldCharType="begin"/>
                        </w:r>
                      </w:ins>
                      <w:ins w:id="6809" w:author="张正鑫" w:date="2024-10-20T20:36:33Z">
                        <w:r>
                          <w:rPr>
                            <w:rFonts w:hint="eastAsia" w:ascii="方正仿宋_GB2312" w:hAnsi="方正仿宋_GB2312" w:eastAsia="方正仿宋_GB2312" w:cs="方正仿宋_GB2312"/>
                            <w:rPrChange w:id="6810" w:author="张正鑫" w:date="2024-10-20T20:36:56Z">
                              <w:rPr/>
                            </w:rPrChange>
                          </w:rPr>
                          <w:instrText xml:space="preserve"> NUMPAGES  \* MERGEFORMAT </w:instrText>
                        </w:r>
                      </w:ins>
                      <w:ins w:id="6812" w:author="张正鑫" w:date="2024-10-20T20:36:33Z">
                        <w:r>
                          <w:rPr>
                            <w:rFonts w:hint="eastAsia" w:ascii="方正仿宋_GB2312" w:hAnsi="方正仿宋_GB2312" w:eastAsia="方正仿宋_GB2312" w:cs="方正仿宋_GB2312"/>
                            <w:rPrChange w:id="6813" w:author="张正鑫" w:date="2024-10-20T20:36:56Z">
                              <w:rPr/>
                            </w:rPrChange>
                          </w:rPr>
                          <w:fldChar w:fldCharType="separate"/>
                        </w:r>
                      </w:ins>
                      <w:ins w:id="6815" w:author="张正鑫" w:date="2024-10-20T20:36:33Z">
                        <w:r>
                          <w:rPr>
                            <w:rFonts w:hint="eastAsia" w:ascii="方正仿宋_GB2312" w:hAnsi="方正仿宋_GB2312" w:eastAsia="方正仿宋_GB2312" w:cs="方正仿宋_GB2312"/>
                            <w:rPrChange w:id="6816" w:author="张正鑫" w:date="2024-10-20T20:36:56Z">
                              <w:rPr/>
                            </w:rPrChange>
                          </w:rPr>
                          <w:t>18</w:t>
                        </w:r>
                      </w:ins>
                      <w:ins w:id="6818" w:author="张正鑫" w:date="2024-10-20T20:36:33Z">
                        <w:r>
                          <w:rPr>
                            <w:rFonts w:hint="eastAsia" w:ascii="方正仿宋_GB2312" w:hAnsi="方正仿宋_GB2312" w:eastAsia="方正仿宋_GB2312" w:cs="方正仿宋_GB2312"/>
                            <w:rPrChange w:id="6819" w:author="张正鑫" w:date="2024-10-20T20:36:56Z">
                              <w:rPr/>
                            </w:rPrChange>
                          </w:rPr>
                          <w:fldChar w:fldCharType="end"/>
                        </w:r>
                      </w:ins>
                    </w:p>
                  </w:txbxContent>
                </v:textbox>
              </v:shape>
            </w:pict>
          </mc:Fallback>
        </mc:AlternateContent>
      </w:r>
    </w:ins>
    <w:ins w:id="6821" w:author="张正鑫" w:date="2024-10-20T20:36:07Z">
      <w:r>
        <w:rPr>
          <w:rFonts w:hint="eastAsia" w:eastAsia="仿宋_GB2312"/>
          <w:color w:val="auto"/>
          <w:sz w:val="24"/>
          <w:szCs w:val="24"/>
          <w:u w:val="single"/>
          <w:rPrChange w:id="6822" w:author="张正鑫" w:date="2024-10-20T20:37:05Z">
            <w:rPr>
              <w:rFonts w:hint="eastAsia" w:eastAsia="仿宋_GB2312"/>
              <w:color w:val="auto"/>
              <w:sz w:val="28"/>
              <w:szCs w:val="28"/>
            </w:rPr>
          </w:rPrChange>
        </w:rPr>
        <w:t>ZY/HBYT 39-0206-202</w:t>
      </w:r>
    </w:ins>
    <w:ins w:id="6824" w:author="张正鑫" w:date="2024-10-20T20:36:07Z">
      <w:r>
        <w:rPr>
          <w:rFonts w:hint="eastAsia" w:eastAsia="仿宋_GB2312"/>
          <w:color w:val="auto"/>
          <w:sz w:val="24"/>
          <w:szCs w:val="24"/>
          <w:u w:val="single"/>
          <w:lang w:val="en-US" w:eastAsia="zh-CN"/>
          <w:rPrChange w:id="6825" w:author="张正鑫" w:date="2024-10-20T20:37:05Z">
            <w:rPr>
              <w:rFonts w:hint="eastAsia" w:eastAsia="仿宋_GB2312"/>
              <w:color w:val="auto"/>
              <w:sz w:val="28"/>
              <w:szCs w:val="28"/>
              <w:lang w:val="en-US" w:eastAsia="zh-CN"/>
            </w:rPr>
          </w:rPrChange>
        </w:rPr>
        <w:t>4</w:t>
      </w:r>
    </w:ins>
    <w:ins w:id="6827" w:author="张正鑫" w:date="2024-10-20T20:36:17Z">
      <w:r>
        <w:rPr>
          <w:rFonts w:hint="eastAsia" w:eastAsia="仿宋_GB2312"/>
          <w:color w:val="auto"/>
          <w:sz w:val="24"/>
          <w:szCs w:val="24"/>
          <w:u w:val="single"/>
          <w:lang w:val="en-US" w:eastAsia="zh-CN"/>
          <w:rPrChange w:id="6828" w:author="张正鑫" w:date="2024-10-20T20:37:05Z">
            <w:rPr>
              <w:rFonts w:hint="eastAsia" w:eastAsia="仿宋_GB2312"/>
              <w:color w:val="auto"/>
              <w:sz w:val="24"/>
              <w:szCs w:val="24"/>
              <w:lang w:val="en-US" w:eastAsia="zh-CN"/>
            </w:rPr>
          </w:rPrChange>
        </w:rPr>
        <w:t xml:space="preserve">    </w:t>
      </w:r>
    </w:ins>
    <w:ins w:id="6830" w:author="张正鑫" w:date="2024-10-20T20:36:18Z">
      <w:r>
        <w:rPr>
          <w:rFonts w:hint="eastAsia" w:eastAsia="仿宋_GB2312"/>
          <w:color w:val="auto"/>
          <w:sz w:val="24"/>
          <w:szCs w:val="24"/>
          <w:u w:val="single"/>
          <w:lang w:val="en-US" w:eastAsia="zh-CN"/>
          <w:rPrChange w:id="6831" w:author="张正鑫" w:date="2024-10-20T20:37:05Z">
            <w:rPr>
              <w:rFonts w:hint="eastAsia" w:eastAsia="仿宋_GB2312"/>
              <w:color w:val="auto"/>
              <w:sz w:val="24"/>
              <w:szCs w:val="24"/>
              <w:lang w:val="en-US" w:eastAsia="zh-CN"/>
            </w:rPr>
          </w:rPrChange>
        </w:rPr>
        <w:t xml:space="preserve">                               </w:t>
      </w:r>
    </w:ins>
    <w:ins w:id="6833" w:author="张正鑫" w:date="2024-10-20T20:36:19Z">
      <w:r>
        <w:rPr>
          <w:rFonts w:hint="eastAsia" w:eastAsia="仿宋_GB2312"/>
          <w:color w:val="auto"/>
          <w:sz w:val="24"/>
          <w:szCs w:val="24"/>
          <w:u w:val="single"/>
          <w:lang w:val="en-US" w:eastAsia="zh-CN"/>
          <w:rPrChange w:id="6834" w:author="张正鑫" w:date="2024-10-20T20:37:05Z">
            <w:rPr>
              <w:rFonts w:hint="eastAsia" w:eastAsia="仿宋_GB2312"/>
              <w:color w:val="auto"/>
              <w:sz w:val="24"/>
              <w:szCs w:val="24"/>
              <w:lang w:val="en-US" w:eastAsia="zh-CN"/>
            </w:rPr>
          </w:rPrChange>
        </w:rPr>
        <w:t xml:space="preserve">                        </w:t>
      </w:r>
    </w:ins>
    <w:ins w:id="6836" w:author="张正鑫" w:date="2024-10-20T20:36:20Z">
      <w:r>
        <w:rPr>
          <w:rFonts w:hint="eastAsia" w:eastAsia="仿宋_GB2312"/>
          <w:color w:val="auto"/>
          <w:sz w:val="24"/>
          <w:szCs w:val="24"/>
          <w:u w:val="single"/>
          <w:lang w:val="en-US" w:eastAsia="zh-CN"/>
          <w:rPrChange w:id="6837" w:author="张正鑫" w:date="2024-10-20T20:37:05Z">
            <w:rPr>
              <w:rFonts w:hint="eastAsia" w:eastAsia="仿宋_GB2312"/>
              <w:color w:val="auto"/>
              <w:sz w:val="24"/>
              <w:szCs w:val="24"/>
              <w:lang w:val="en-US" w:eastAsia="zh-CN"/>
            </w:rPr>
          </w:rPrChange>
        </w:rPr>
        <w:t xml:space="preserve"> </w:t>
      </w:r>
    </w:ins>
    <w:ins w:id="6839" w:author="张正鑫" w:date="2024-10-20T20:36:21Z">
      <w:r>
        <w:rPr>
          <w:rFonts w:hint="eastAsia" w:eastAsia="仿宋_GB2312"/>
          <w:color w:val="auto"/>
          <w:sz w:val="24"/>
          <w:szCs w:val="24"/>
          <w:u w:val="single"/>
          <w:lang w:val="en-US" w:eastAsia="zh-CN"/>
          <w:rPrChange w:id="6840" w:author="张正鑫" w:date="2024-10-20T20:37:05Z">
            <w:rPr>
              <w:rFonts w:hint="eastAsia" w:eastAsia="仿宋_GB2312"/>
              <w:color w:val="auto"/>
              <w:sz w:val="24"/>
              <w:szCs w:val="24"/>
              <w:lang w:val="en-US" w:eastAsia="zh-CN"/>
            </w:rPr>
          </w:rPrChange>
        </w:rPr>
        <w:t xml:space="preserve"> </w:t>
      </w:r>
    </w:ins>
    <w:ins w:id="6842" w:author="张正鑫" w:date="2024-10-20T20:36:43Z">
      <w:r>
        <w:rPr>
          <w:rFonts w:hint="eastAsia" w:eastAsia="仿宋_GB2312"/>
          <w:color w:val="auto"/>
          <w:sz w:val="24"/>
          <w:szCs w:val="24"/>
          <w:u w:val="single"/>
          <w:lang w:val="en-US" w:eastAsia="zh-CN"/>
          <w:rPrChange w:id="6843" w:author="张正鑫" w:date="2024-10-20T20:37:05Z">
            <w:rPr>
              <w:rFonts w:hint="eastAsia" w:eastAsia="仿宋_GB2312"/>
              <w:color w:val="auto"/>
              <w:sz w:val="24"/>
              <w:szCs w:val="24"/>
              <w:lang w:val="en-US" w:eastAsia="zh-CN"/>
            </w:rPr>
          </w:rPrChange>
        </w:rPr>
        <w:t xml:space="preserve">     </w:t>
      </w:r>
    </w:ins>
    <w:ins w:id="6845" w:author="张正鑫" w:date="2024-10-20T20:36:44Z">
      <w:r>
        <w:rPr>
          <w:rFonts w:hint="eastAsia" w:eastAsia="仿宋_GB2312"/>
          <w:color w:val="auto"/>
          <w:sz w:val="24"/>
          <w:szCs w:val="24"/>
          <w:u w:val="single"/>
          <w:lang w:val="en-US" w:eastAsia="zh-CN"/>
          <w:rPrChange w:id="6846" w:author="张正鑫" w:date="2024-10-20T20:37:05Z">
            <w:rPr>
              <w:rFonts w:hint="eastAsia" w:eastAsia="仿宋_GB2312"/>
              <w:color w:val="auto"/>
              <w:sz w:val="24"/>
              <w:szCs w:val="24"/>
              <w:lang w:val="en-US" w:eastAsia="zh-CN"/>
            </w:rPr>
          </w:rPrChange>
        </w:rPr>
        <w:t xml:space="preserve"> </w:t>
      </w:r>
    </w:ins>
    <w:ins w:id="6848" w:author="张正鑫" w:date="2024-10-20T20:36:21Z">
      <w:r>
        <w:rPr>
          <w:rFonts w:hint="eastAsia" w:eastAsia="仿宋_GB2312"/>
          <w:color w:val="auto"/>
          <w:sz w:val="24"/>
          <w:szCs w:val="24"/>
          <w:u w:val="single"/>
          <w:lang w:val="en-US" w:eastAsia="zh-CN"/>
          <w:rPrChange w:id="6849" w:author="张正鑫" w:date="2024-10-20T20:37:05Z">
            <w:rPr>
              <w:rFonts w:hint="eastAsia" w:eastAsia="仿宋_GB2312"/>
              <w:color w:val="auto"/>
              <w:sz w:val="24"/>
              <w:szCs w:val="24"/>
              <w:lang w:val="en-US" w:eastAsia="zh-CN"/>
            </w:rPr>
          </w:rPrChange>
        </w:rPr>
        <w:t xml:space="preserve"> </w:t>
      </w:r>
    </w:ins>
    <w:ins w:id="6851" w:author="张正鑫" w:date="2024-10-20T20:36:22Z">
      <w:r>
        <w:rPr>
          <w:rFonts w:hint="eastAsia" w:eastAsia="仿宋_GB2312"/>
          <w:color w:val="auto"/>
          <w:sz w:val="24"/>
          <w:szCs w:val="24"/>
          <w:u w:val="single"/>
          <w:lang w:val="en-US" w:eastAsia="zh-CN"/>
          <w:rPrChange w:id="6852" w:author="张正鑫" w:date="2024-10-20T20:37:05Z">
            <w:rPr>
              <w:rFonts w:hint="eastAsia" w:eastAsia="仿宋_GB2312"/>
              <w:color w:val="auto"/>
              <w:sz w:val="24"/>
              <w:szCs w:val="24"/>
              <w:lang w:val="en-US" w:eastAsia="zh-CN"/>
            </w:rPr>
          </w:rPrChange>
        </w:rPr>
        <w:t>页码</w:t>
      </w:r>
    </w:ins>
    <w:ins w:id="6854" w:author="张正鑫" w:date="2024-10-20T20:36:23Z">
      <w:r>
        <w:rPr>
          <w:rFonts w:hint="eastAsia" w:eastAsia="仿宋_GB2312"/>
          <w:color w:val="auto"/>
          <w:sz w:val="24"/>
          <w:szCs w:val="24"/>
          <w:u w:val="single"/>
          <w:lang w:val="en-US" w:eastAsia="zh-CN"/>
          <w:rPrChange w:id="6855" w:author="张正鑫" w:date="2024-10-20T20:37:05Z">
            <w:rPr>
              <w:rFonts w:hint="eastAsia" w:eastAsia="仿宋_GB2312"/>
              <w:color w:val="auto"/>
              <w:sz w:val="24"/>
              <w:szCs w:val="24"/>
              <w:lang w:val="en-US" w:eastAsia="zh-CN"/>
            </w:rPr>
          </w:rPrChange>
        </w:rPr>
        <w:t>：</w:t>
      </w:r>
    </w:ins>
    <w:ins w:id="6857" w:author="张正鑫" w:date="2024-10-20T20:37:08Z">
      <w:r>
        <w:rPr>
          <w:rFonts w:hint="eastAsia" w:eastAsia="仿宋_GB2312"/>
          <w:color w:val="auto"/>
          <w:sz w:val="24"/>
          <w:szCs w:val="24"/>
          <w:u w:val="single"/>
          <w:lang w:val="en-US" w:eastAsia="zh-CN"/>
        </w:rPr>
        <w:t xml:space="preserve"> </w:t>
      </w:r>
    </w:ins>
    <w:ins w:id="6858" w:author="张正鑫" w:date="2024-10-20T20:37:09Z">
      <w:r>
        <w:rPr>
          <w:rFonts w:hint="eastAsia" w:eastAsia="仿宋_GB2312"/>
          <w:color w:val="auto"/>
          <w:sz w:val="24"/>
          <w:szCs w:val="24"/>
          <w:u w:val="single"/>
          <w:lang w:val="en-US" w:eastAsia="zh-CN"/>
        </w:rPr>
        <w:t xml:space="preserve">       </w:t>
      </w:r>
    </w:ins>
    <w:ins w:id="6859" w:author="张正鑫" w:date="2024-10-20T20:37:10Z">
      <w:r>
        <w:rPr>
          <w:rFonts w:hint="eastAsia" w:eastAsia="仿宋_GB2312"/>
          <w:color w:val="auto"/>
          <w:sz w:val="24"/>
          <w:szCs w:val="24"/>
          <w:u w:val="single"/>
          <w:lang w:val="en-US" w:eastAsia="zh-CN"/>
        </w:rPr>
        <w:t xml:space="preserve"> </w:t>
      </w:r>
    </w:ins>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861" w:author="张正鑫" w:date="2024-10-20T20:37:05Z">
          <w:rPr/>
        </w:rPrChange>
      </w:rPr>
    </w:pPr>
    <w:ins w:id="6862" w:author="张正鑫" w:date="2024-10-20T20:36:32Z">
      <w:r>
        <w:rPr>
          <w:sz w:val="24"/>
          <w:u w:val="single"/>
          <w:rPrChange w:id="686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868" w:author="张正鑫" w:date="2024-10-20T20:36:56Z">
                                  <w:rPr/>
                                </w:rPrChange>
                              </w:rPr>
                            </w:pPr>
                            <w:ins w:id="6869" w:author="张正鑫" w:date="2024-10-20T20:36:33Z">
                              <w:r>
                                <w:rPr>
                                  <w:rFonts w:hint="eastAsia" w:ascii="方正仿宋_GB2312" w:hAnsi="方正仿宋_GB2312" w:eastAsia="方正仿宋_GB2312" w:cs="方正仿宋_GB2312"/>
                                  <w:rPrChange w:id="6870" w:author="张正鑫" w:date="2024-10-20T20:36:56Z">
                                    <w:rPr/>
                                  </w:rPrChange>
                                </w:rPr>
                                <w:fldChar w:fldCharType="begin"/>
                              </w:r>
                            </w:ins>
                            <w:ins w:id="6872" w:author="张正鑫" w:date="2024-10-20T20:36:33Z">
                              <w:r>
                                <w:rPr>
                                  <w:rFonts w:hint="eastAsia" w:ascii="方正仿宋_GB2312" w:hAnsi="方正仿宋_GB2312" w:eastAsia="方正仿宋_GB2312" w:cs="方正仿宋_GB2312"/>
                                  <w:rPrChange w:id="6873" w:author="张正鑫" w:date="2024-10-20T20:36:56Z">
                                    <w:rPr/>
                                  </w:rPrChange>
                                </w:rPr>
                                <w:instrText xml:space="preserve"> PAGE  \* MERGEFORMAT </w:instrText>
                              </w:r>
                            </w:ins>
                            <w:ins w:id="6875" w:author="张正鑫" w:date="2024-10-20T20:36:33Z">
                              <w:r>
                                <w:rPr>
                                  <w:rFonts w:hint="eastAsia" w:ascii="方正仿宋_GB2312" w:hAnsi="方正仿宋_GB2312" w:eastAsia="方正仿宋_GB2312" w:cs="方正仿宋_GB2312"/>
                                  <w:rPrChange w:id="6876" w:author="张正鑫" w:date="2024-10-20T20:36:56Z">
                                    <w:rPr/>
                                  </w:rPrChange>
                                </w:rPr>
                                <w:fldChar w:fldCharType="separate"/>
                              </w:r>
                            </w:ins>
                            <w:ins w:id="6878" w:author="张正鑫" w:date="2024-10-20T20:36:33Z">
                              <w:r>
                                <w:rPr>
                                  <w:rFonts w:hint="eastAsia" w:ascii="方正仿宋_GB2312" w:hAnsi="方正仿宋_GB2312" w:eastAsia="方正仿宋_GB2312" w:cs="方正仿宋_GB2312"/>
                                  <w:rPrChange w:id="6879" w:author="张正鑫" w:date="2024-10-20T20:36:56Z">
                                    <w:rPr/>
                                  </w:rPrChange>
                                </w:rPr>
                                <w:t>1</w:t>
                              </w:r>
                            </w:ins>
                            <w:ins w:id="6881" w:author="张正鑫" w:date="2024-10-20T20:36:33Z">
                              <w:r>
                                <w:rPr>
                                  <w:rFonts w:hint="eastAsia" w:ascii="方正仿宋_GB2312" w:hAnsi="方正仿宋_GB2312" w:eastAsia="方正仿宋_GB2312" w:cs="方正仿宋_GB2312"/>
                                  <w:rPrChange w:id="6882" w:author="张正鑫" w:date="2024-10-20T20:36:56Z">
                                    <w:rPr/>
                                  </w:rPrChange>
                                </w:rPr>
                                <w:fldChar w:fldCharType="end"/>
                              </w:r>
                            </w:ins>
                            <w:ins w:id="6884" w:author="张正鑫" w:date="2024-10-20T20:36:33Z">
                              <w:r>
                                <w:rPr>
                                  <w:rFonts w:hint="eastAsia" w:ascii="方正仿宋_GB2312" w:hAnsi="方正仿宋_GB2312" w:eastAsia="方正仿宋_GB2312" w:cs="方正仿宋_GB2312"/>
                                  <w:rPrChange w:id="6885" w:author="张正鑫" w:date="2024-10-20T20:36:56Z">
                                    <w:rPr/>
                                  </w:rPrChange>
                                </w:rPr>
                                <w:t xml:space="preserve"> / </w:t>
                              </w:r>
                            </w:ins>
                            <w:ins w:id="6887" w:author="张正鑫" w:date="2024-10-20T20:36:33Z">
                              <w:r>
                                <w:rPr>
                                  <w:rFonts w:hint="eastAsia" w:ascii="方正仿宋_GB2312" w:hAnsi="方正仿宋_GB2312" w:eastAsia="方正仿宋_GB2312" w:cs="方正仿宋_GB2312"/>
                                  <w:rPrChange w:id="6888" w:author="张正鑫" w:date="2024-10-20T20:36:56Z">
                                    <w:rPr/>
                                  </w:rPrChange>
                                </w:rPr>
                                <w:fldChar w:fldCharType="begin"/>
                              </w:r>
                            </w:ins>
                            <w:ins w:id="6890" w:author="张正鑫" w:date="2024-10-20T20:36:33Z">
                              <w:r>
                                <w:rPr>
                                  <w:rFonts w:hint="eastAsia" w:ascii="方正仿宋_GB2312" w:hAnsi="方正仿宋_GB2312" w:eastAsia="方正仿宋_GB2312" w:cs="方正仿宋_GB2312"/>
                                  <w:rPrChange w:id="6891" w:author="张正鑫" w:date="2024-10-20T20:36:56Z">
                                    <w:rPr/>
                                  </w:rPrChange>
                                </w:rPr>
                                <w:instrText xml:space="preserve"> NUMPAGES  \* MERGEFORMAT </w:instrText>
                              </w:r>
                            </w:ins>
                            <w:ins w:id="6893" w:author="张正鑫" w:date="2024-10-20T20:36:33Z">
                              <w:r>
                                <w:rPr>
                                  <w:rFonts w:hint="eastAsia" w:ascii="方正仿宋_GB2312" w:hAnsi="方正仿宋_GB2312" w:eastAsia="方正仿宋_GB2312" w:cs="方正仿宋_GB2312"/>
                                  <w:rPrChange w:id="6894" w:author="张正鑫" w:date="2024-10-20T20:36:56Z">
                                    <w:rPr/>
                                  </w:rPrChange>
                                </w:rPr>
                                <w:fldChar w:fldCharType="separate"/>
                              </w:r>
                            </w:ins>
                            <w:ins w:id="6896" w:author="张正鑫" w:date="2024-10-20T20:36:33Z">
                              <w:r>
                                <w:rPr>
                                  <w:rFonts w:hint="eastAsia" w:ascii="方正仿宋_GB2312" w:hAnsi="方正仿宋_GB2312" w:eastAsia="方正仿宋_GB2312" w:cs="方正仿宋_GB2312"/>
                                  <w:rPrChange w:id="6897" w:author="张正鑫" w:date="2024-10-20T20:36:56Z">
                                    <w:rPr/>
                                  </w:rPrChange>
                                </w:rPr>
                                <w:t>18</w:t>
                              </w:r>
                            </w:ins>
                            <w:ins w:id="6899" w:author="张正鑫" w:date="2024-10-20T20:36:33Z">
                              <w:r>
                                <w:rPr>
                                  <w:rFonts w:hint="eastAsia" w:ascii="方正仿宋_GB2312" w:hAnsi="方正仿宋_GB2312" w:eastAsia="方正仿宋_GB2312" w:cs="方正仿宋_GB2312"/>
                                  <w:rPrChange w:id="690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6902" w:author="张正鑫" w:date="2024-10-20T20:36:56Z">
                            <w:rPr/>
                          </w:rPrChange>
                        </w:rPr>
                      </w:pPr>
                      <w:ins w:id="6903" w:author="张正鑫" w:date="2024-10-20T20:36:33Z">
                        <w:r>
                          <w:rPr>
                            <w:rFonts w:hint="eastAsia" w:ascii="方正仿宋_GB2312" w:hAnsi="方正仿宋_GB2312" w:eastAsia="方正仿宋_GB2312" w:cs="方正仿宋_GB2312"/>
                            <w:rPrChange w:id="6904" w:author="张正鑫" w:date="2024-10-20T20:36:56Z">
                              <w:rPr/>
                            </w:rPrChange>
                          </w:rPr>
                          <w:fldChar w:fldCharType="begin"/>
                        </w:r>
                      </w:ins>
                      <w:ins w:id="6906" w:author="张正鑫" w:date="2024-10-20T20:36:33Z">
                        <w:r>
                          <w:rPr>
                            <w:rFonts w:hint="eastAsia" w:ascii="方正仿宋_GB2312" w:hAnsi="方正仿宋_GB2312" w:eastAsia="方正仿宋_GB2312" w:cs="方正仿宋_GB2312"/>
                            <w:rPrChange w:id="6907" w:author="张正鑫" w:date="2024-10-20T20:36:56Z">
                              <w:rPr/>
                            </w:rPrChange>
                          </w:rPr>
                          <w:instrText xml:space="preserve"> PAGE  \* MERGEFORMAT </w:instrText>
                        </w:r>
                      </w:ins>
                      <w:ins w:id="6909" w:author="张正鑫" w:date="2024-10-20T20:36:33Z">
                        <w:r>
                          <w:rPr>
                            <w:rFonts w:hint="eastAsia" w:ascii="方正仿宋_GB2312" w:hAnsi="方正仿宋_GB2312" w:eastAsia="方正仿宋_GB2312" w:cs="方正仿宋_GB2312"/>
                            <w:rPrChange w:id="6910" w:author="张正鑫" w:date="2024-10-20T20:36:56Z">
                              <w:rPr/>
                            </w:rPrChange>
                          </w:rPr>
                          <w:fldChar w:fldCharType="separate"/>
                        </w:r>
                      </w:ins>
                      <w:ins w:id="6912" w:author="张正鑫" w:date="2024-10-20T20:36:33Z">
                        <w:r>
                          <w:rPr>
                            <w:rFonts w:hint="eastAsia" w:ascii="方正仿宋_GB2312" w:hAnsi="方正仿宋_GB2312" w:eastAsia="方正仿宋_GB2312" w:cs="方正仿宋_GB2312"/>
                            <w:rPrChange w:id="6913" w:author="张正鑫" w:date="2024-10-20T20:36:56Z">
                              <w:rPr/>
                            </w:rPrChange>
                          </w:rPr>
                          <w:t>1</w:t>
                        </w:r>
                      </w:ins>
                      <w:ins w:id="6915" w:author="张正鑫" w:date="2024-10-20T20:36:33Z">
                        <w:r>
                          <w:rPr>
                            <w:rFonts w:hint="eastAsia" w:ascii="方正仿宋_GB2312" w:hAnsi="方正仿宋_GB2312" w:eastAsia="方正仿宋_GB2312" w:cs="方正仿宋_GB2312"/>
                            <w:rPrChange w:id="6916" w:author="张正鑫" w:date="2024-10-20T20:36:56Z">
                              <w:rPr/>
                            </w:rPrChange>
                          </w:rPr>
                          <w:fldChar w:fldCharType="end"/>
                        </w:r>
                      </w:ins>
                      <w:ins w:id="6918" w:author="张正鑫" w:date="2024-10-20T20:36:33Z">
                        <w:r>
                          <w:rPr>
                            <w:rFonts w:hint="eastAsia" w:ascii="方正仿宋_GB2312" w:hAnsi="方正仿宋_GB2312" w:eastAsia="方正仿宋_GB2312" w:cs="方正仿宋_GB2312"/>
                            <w:rPrChange w:id="6919" w:author="张正鑫" w:date="2024-10-20T20:36:56Z">
                              <w:rPr/>
                            </w:rPrChange>
                          </w:rPr>
                          <w:t xml:space="preserve"> / </w:t>
                        </w:r>
                      </w:ins>
                      <w:ins w:id="6921" w:author="张正鑫" w:date="2024-10-20T20:36:33Z">
                        <w:r>
                          <w:rPr>
                            <w:rFonts w:hint="eastAsia" w:ascii="方正仿宋_GB2312" w:hAnsi="方正仿宋_GB2312" w:eastAsia="方正仿宋_GB2312" w:cs="方正仿宋_GB2312"/>
                            <w:rPrChange w:id="6922" w:author="张正鑫" w:date="2024-10-20T20:36:56Z">
                              <w:rPr/>
                            </w:rPrChange>
                          </w:rPr>
                          <w:fldChar w:fldCharType="begin"/>
                        </w:r>
                      </w:ins>
                      <w:ins w:id="6924" w:author="张正鑫" w:date="2024-10-20T20:36:33Z">
                        <w:r>
                          <w:rPr>
                            <w:rFonts w:hint="eastAsia" w:ascii="方正仿宋_GB2312" w:hAnsi="方正仿宋_GB2312" w:eastAsia="方正仿宋_GB2312" w:cs="方正仿宋_GB2312"/>
                            <w:rPrChange w:id="6925" w:author="张正鑫" w:date="2024-10-20T20:36:56Z">
                              <w:rPr/>
                            </w:rPrChange>
                          </w:rPr>
                          <w:instrText xml:space="preserve"> NUMPAGES  \* MERGEFORMAT </w:instrText>
                        </w:r>
                      </w:ins>
                      <w:ins w:id="6927" w:author="张正鑫" w:date="2024-10-20T20:36:33Z">
                        <w:r>
                          <w:rPr>
                            <w:rFonts w:hint="eastAsia" w:ascii="方正仿宋_GB2312" w:hAnsi="方正仿宋_GB2312" w:eastAsia="方正仿宋_GB2312" w:cs="方正仿宋_GB2312"/>
                            <w:rPrChange w:id="6928" w:author="张正鑫" w:date="2024-10-20T20:36:56Z">
                              <w:rPr/>
                            </w:rPrChange>
                          </w:rPr>
                          <w:fldChar w:fldCharType="separate"/>
                        </w:r>
                      </w:ins>
                      <w:ins w:id="6930" w:author="张正鑫" w:date="2024-10-20T20:36:33Z">
                        <w:r>
                          <w:rPr>
                            <w:rFonts w:hint="eastAsia" w:ascii="方正仿宋_GB2312" w:hAnsi="方正仿宋_GB2312" w:eastAsia="方正仿宋_GB2312" w:cs="方正仿宋_GB2312"/>
                            <w:rPrChange w:id="6931" w:author="张正鑫" w:date="2024-10-20T20:36:56Z">
                              <w:rPr/>
                            </w:rPrChange>
                          </w:rPr>
                          <w:t>18</w:t>
                        </w:r>
                      </w:ins>
                      <w:ins w:id="6933" w:author="张正鑫" w:date="2024-10-20T20:36:33Z">
                        <w:r>
                          <w:rPr>
                            <w:rFonts w:hint="eastAsia" w:ascii="方正仿宋_GB2312" w:hAnsi="方正仿宋_GB2312" w:eastAsia="方正仿宋_GB2312" w:cs="方正仿宋_GB2312"/>
                            <w:rPrChange w:id="6934" w:author="张正鑫" w:date="2024-10-20T20:36:56Z">
                              <w:rPr/>
                            </w:rPrChange>
                          </w:rPr>
                          <w:fldChar w:fldCharType="end"/>
                        </w:r>
                      </w:ins>
                    </w:p>
                  </w:txbxContent>
                </v:textbox>
              </v:shape>
            </w:pict>
          </mc:Fallback>
        </mc:AlternateContent>
      </w:r>
    </w:ins>
    <w:ins w:id="6936" w:author="张正鑫" w:date="2024-10-20T20:36:07Z">
      <w:r>
        <w:rPr>
          <w:rFonts w:hint="eastAsia" w:eastAsia="仿宋_GB2312"/>
          <w:color w:val="auto"/>
          <w:sz w:val="24"/>
          <w:szCs w:val="24"/>
          <w:u w:val="single"/>
          <w:rPrChange w:id="6937" w:author="张正鑫" w:date="2024-10-20T20:37:05Z">
            <w:rPr>
              <w:rFonts w:hint="eastAsia" w:eastAsia="仿宋_GB2312"/>
              <w:color w:val="auto"/>
              <w:sz w:val="28"/>
              <w:szCs w:val="28"/>
            </w:rPr>
          </w:rPrChange>
        </w:rPr>
        <w:t>ZY/HBYT 39-0206-202</w:t>
      </w:r>
    </w:ins>
    <w:ins w:id="6939" w:author="张正鑫" w:date="2024-10-20T20:36:07Z">
      <w:r>
        <w:rPr>
          <w:rFonts w:hint="eastAsia" w:eastAsia="仿宋_GB2312"/>
          <w:color w:val="auto"/>
          <w:sz w:val="24"/>
          <w:szCs w:val="24"/>
          <w:u w:val="single"/>
          <w:lang w:val="en-US" w:eastAsia="zh-CN"/>
          <w:rPrChange w:id="6940" w:author="张正鑫" w:date="2024-10-20T20:37:05Z">
            <w:rPr>
              <w:rFonts w:hint="eastAsia" w:eastAsia="仿宋_GB2312"/>
              <w:color w:val="auto"/>
              <w:sz w:val="28"/>
              <w:szCs w:val="28"/>
              <w:lang w:val="en-US" w:eastAsia="zh-CN"/>
            </w:rPr>
          </w:rPrChange>
        </w:rPr>
        <w:t>4</w:t>
      </w:r>
    </w:ins>
    <w:ins w:id="6942" w:author="张正鑫" w:date="2024-10-20T20:36:17Z">
      <w:r>
        <w:rPr>
          <w:rFonts w:hint="eastAsia" w:eastAsia="仿宋_GB2312"/>
          <w:color w:val="auto"/>
          <w:sz w:val="24"/>
          <w:szCs w:val="24"/>
          <w:u w:val="single"/>
          <w:lang w:val="en-US" w:eastAsia="zh-CN"/>
          <w:rPrChange w:id="6943" w:author="张正鑫" w:date="2024-10-20T20:37:05Z">
            <w:rPr>
              <w:rFonts w:hint="eastAsia" w:eastAsia="仿宋_GB2312"/>
              <w:color w:val="auto"/>
              <w:sz w:val="24"/>
              <w:szCs w:val="24"/>
              <w:lang w:val="en-US" w:eastAsia="zh-CN"/>
            </w:rPr>
          </w:rPrChange>
        </w:rPr>
        <w:t xml:space="preserve">    </w:t>
      </w:r>
    </w:ins>
    <w:ins w:id="6945" w:author="张正鑫" w:date="2024-10-20T20:36:18Z">
      <w:r>
        <w:rPr>
          <w:rFonts w:hint="eastAsia" w:eastAsia="仿宋_GB2312"/>
          <w:color w:val="auto"/>
          <w:sz w:val="24"/>
          <w:szCs w:val="24"/>
          <w:u w:val="single"/>
          <w:lang w:val="en-US" w:eastAsia="zh-CN"/>
          <w:rPrChange w:id="6946" w:author="张正鑫" w:date="2024-10-20T20:37:05Z">
            <w:rPr>
              <w:rFonts w:hint="eastAsia" w:eastAsia="仿宋_GB2312"/>
              <w:color w:val="auto"/>
              <w:sz w:val="24"/>
              <w:szCs w:val="24"/>
              <w:lang w:val="en-US" w:eastAsia="zh-CN"/>
            </w:rPr>
          </w:rPrChange>
        </w:rPr>
        <w:t xml:space="preserve">                               </w:t>
      </w:r>
    </w:ins>
    <w:ins w:id="6948" w:author="张正鑫" w:date="2024-10-20T20:36:19Z">
      <w:r>
        <w:rPr>
          <w:rFonts w:hint="eastAsia" w:eastAsia="仿宋_GB2312"/>
          <w:color w:val="auto"/>
          <w:sz w:val="24"/>
          <w:szCs w:val="24"/>
          <w:u w:val="single"/>
          <w:lang w:val="en-US" w:eastAsia="zh-CN"/>
          <w:rPrChange w:id="6949" w:author="张正鑫" w:date="2024-10-20T20:37:05Z">
            <w:rPr>
              <w:rFonts w:hint="eastAsia" w:eastAsia="仿宋_GB2312"/>
              <w:color w:val="auto"/>
              <w:sz w:val="24"/>
              <w:szCs w:val="24"/>
              <w:lang w:val="en-US" w:eastAsia="zh-CN"/>
            </w:rPr>
          </w:rPrChange>
        </w:rPr>
        <w:t xml:space="preserve">                        </w:t>
      </w:r>
    </w:ins>
    <w:ins w:id="6951" w:author="张正鑫" w:date="2024-10-20T20:36:20Z">
      <w:r>
        <w:rPr>
          <w:rFonts w:hint="eastAsia" w:eastAsia="仿宋_GB2312"/>
          <w:color w:val="auto"/>
          <w:sz w:val="24"/>
          <w:szCs w:val="24"/>
          <w:u w:val="single"/>
          <w:lang w:val="en-US" w:eastAsia="zh-CN"/>
          <w:rPrChange w:id="6952" w:author="张正鑫" w:date="2024-10-20T20:37:05Z">
            <w:rPr>
              <w:rFonts w:hint="eastAsia" w:eastAsia="仿宋_GB2312"/>
              <w:color w:val="auto"/>
              <w:sz w:val="24"/>
              <w:szCs w:val="24"/>
              <w:lang w:val="en-US" w:eastAsia="zh-CN"/>
            </w:rPr>
          </w:rPrChange>
        </w:rPr>
        <w:t xml:space="preserve"> </w:t>
      </w:r>
    </w:ins>
    <w:ins w:id="6954" w:author="张正鑫" w:date="2024-10-20T20:36:21Z">
      <w:r>
        <w:rPr>
          <w:rFonts w:hint="eastAsia" w:eastAsia="仿宋_GB2312"/>
          <w:color w:val="auto"/>
          <w:sz w:val="24"/>
          <w:szCs w:val="24"/>
          <w:u w:val="single"/>
          <w:lang w:val="en-US" w:eastAsia="zh-CN"/>
          <w:rPrChange w:id="6955" w:author="张正鑫" w:date="2024-10-20T20:37:05Z">
            <w:rPr>
              <w:rFonts w:hint="eastAsia" w:eastAsia="仿宋_GB2312"/>
              <w:color w:val="auto"/>
              <w:sz w:val="24"/>
              <w:szCs w:val="24"/>
              <w:lang w:val="en-US" w:eastAsia="zh-CN"/>
            </w:rPr>
          </w:rPrChange>
        </w:rPr>
        <w:t xml:space="preserve"> </w:t>
      </w:r>
    </w:ins>
    <w:ins w:id="6957" w:author="张正鑫" w:date="2024-10-20T20:36:43Z">
      <w:r>
        <w:rPr>
          <w:rFonts w:hint="eastAsia" w:eastAsia="仿宋_GB2312"/>
          <w:color w:val="auto"/>
          <w:sz w:val="24"/>
          <w:szCs w:val="24"/>
          <w:u w:val="single"/>
          <w:lang w:val="en-US" w:eastAsia="zh-CN"/>
          <w:rPrChange w:id="6958" w:author="张正鑫" w:date="2024-10-20T20:37:05Z">
            <w:rPr>
              <w:rFonts w:hint="eastAsia" w:eastAsia="仿宋_GB2312"/>
              <w:color w:val="auto"/>
              <w:sz w:val="24"/>
              <w:szCs w:val="24"/>
              <w:lang w:val="en-US" w:eastAsia="zh-CN"/>
            </w:rPr>
          </w:rPrChange>
        </w:rPr>
        <w:t xml:space="preserve">     </w:t>
      </w:r>
    </w:ins>
    <w:ins w:id="6960" w:author="张正鑫" w:date="2024-10-20T20:36:44Z">
      <w:r>
        <w:rPr>
          <w:rFonts w:hint="eastAsia" w:eastAsia="仿宋_GB2312"/>
          <w:color w:val="auto"/>
          <w:sz w:val="24"/>
          <w:szCs w:val="24"/>
          <w:u w:val="single"/>
          <w:lang w:val="en-US" w:eastAsia="zh-CN"/>
          <w:rPrChange w:id="6961" w:author="张正鑫" w:date="2024-10-20T20:37:05Z">
            <w:rPr>
              <w:rFonts w:hint="eastAsia" w:eastAsia="仿宋_GB2312"/>
              <w:color w:val="auto"/>
              <w:sz w:val="24"/>
              <w:szCs w:val="24"/>
              <w:lang w:val="en-US" w:eastAsia="zh-CN"/>
            </w:rPr>
          </w:rPrChange>
        </w:rPr>
        <w:t xml:space="preserve"> </w:t>
      </w:r>
    </w:ins>
    <w:ins w:id="6963" w:author="张正鑫" w:date="2024-10-20T20:36:21Z">
      <w:r>
        <w:rPr>
          <w:rFonts w:hint="eastAsia" w:eastAsia="仿宋_GB2312"/>
          <w:color w:val="auto"/>
          <w:sz w:val="24"/>
          <w:szCs w:val="24"/>
          <w:u w:val="single"/>
          <w:lang w:val="en-US" w:eastAsia="zh-CN"/>
          <w:rPrChange w:id="6964" w:author="张正鑫" w:date="2024-10-20T20:37:05Z">
            <w:rPr>
              <w:rFonts w:hint="eastAsia" w:eastAsia="仿宋_GB2312"/>
              <w:color w:val="auto"/>
              <w:sz w:val="24"/>
              <w:szCs w:val="24"/>
              <w:lang w:val="en-US" w:eastAsia="zh-CN"/>
            </w:rPr>
          </w:rPrChange>
        </w:rPr>
        <w:t xml:space="preserve"> </w:t>
      </w:r>
    </w:ins>
    <w:ins w:id="6966" w:author="张正鑫" w:date="2024-10-20T20:36:22Z">
      <w:r>
        <w:rPr>
          <w:rFonts w:hint="eastAsia" w:eastAsia="仿宋_GB2312"/>
          <w:color w:val="auto"/>
          <w:sz w:val="24"/>
          <w:szCs w:val="24"/>
          <w:u w:val="single"/>
          <w:lang w:val="en-US" w:eastAsia="zh-CN"/>
          <w:rPrChange w:id="6967" w:author="张正鑫" w:date="2024-10-20T20:37:05Z">
            <w:rPr>
              <w:rFonts w:hint="eastAsia" w:eastAsia="仿宋_GB2312"/>
              <w:color w:val="auto"/>
              <w:sz w:val="24"/>
              <w:szCs w:val="24"/>
              <w:lang w:val="en-US" w:eastAsia="zh-CN"/>
            </w:rPr>
          </w:rPrChange>
        </w:rPr>
        <w:t>页码</w:t>
      </w:r>
    </w:ins>
    <w:ins w:id="6969" w:author="张正鑫" w:date="2024-10-20T20:36:23Z">
      <w:r>
        <w:rPr>
          <w:rFonts w:hint="eastAsia" w:eastAsia="仿宋_GB2312"/>
          <w:color w:val="auto"/>
          <w:sz w:val="24"/>
          <w:szCs w:val="24"/>
          <w:u w:val="single"/>
          <w:lang w:val="en-US" w:eastAsia="zh-CN"/>
          <w:rPrChange w:id="6970" w:author="张正鑫" w:date="2024-10-20T20:37:05Z">
            <w:rPr>
              <w:rFonts w:hint="eastAsia" w:eastAsia="仿宋_GB2312"/>
              <w:color w:val="auto"/>
              <w:sz w:val="24"/>
              <w:szCs w:val="24"/>
              <w:lang w:val="en-US" w:eastAsia="zh-CN"/>
            </w:rPr>
          </w:rPrChange>
        </w:rPr>
        <w:t>：</w:t>
      </w:r>
    </w:ins>
    <w:ins w:id="6972" w:author="张正鑫" w:date="2024-10-20T20:37:08Z">
      <w:r>
        <w:rPr>
          <w:rFonts w:hint="eastAsia" w:eastAsia="仿宋_GB2312"/>
          <w:color w:val="auto"/>
          <w:sz w:val="24"/>
          <w:szCs w:val="24"/>
          <w:u w:val="single"/>
          <w:lang w:val="en-US" w:eastAsia="zh-CN"/>
        </w:rPr>
        <w:t xml:space="preserve"> </w:t>
      </w:r>
    </w:ins>
    <w:ins w:id="6973" w:author="张正鑫" w:date="2024-10-20T20:37:09Z">
      <w:r>
        <w:rPr>
          <w:rFonts w:hint="eastAsia" w:eastAsia="仿宋_GB2312"/>
          <w:color w:val="auto"/>
          <w:sz w:val="24"/>
          <w:szCs w:val="24"/>
          <w:u w:val="single"/>
          <w:lang w:val="en-US" w:eastAsia="zh-CN"/>
        </w:rPr>
        <w:t xml:space="preserve">       </w:t>
      </w:r>
    </w:ins>
    <w:ins w:id="6974" w:author="张正鑫" w:date="2024-10-20T20:37:10Z">
      <w:r>
        <w:rPr>
          <w:rFonts w:hint="eastAsia" w:eastAsia="仿宋_GB2312"/>
          <w:color w:val="auto"/>
          <w:sz w:val="24"/>
          <w:szCs w:val="24"/>
          <w:u w:val="single"/>
          <w:lang w:val="en-US" w:eastAsia="zh-CN"/>
        </w:rPr>
        <w:t xml:space="preserve"> </w:t>
      </w:r>
    </w:ins>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976" w:author="张正鑫" w:date="2024-10-20T20:37:05Z">
          <w:rPr/>
        </w:rPrChange>
      </w:rPr>
    </w:pPr>
    <w:ins w:id="6977" w:author="张正鑫" w:date="2024-10-20T20:36:32Z">
      <w:r>
        <w:rPr>
          <w:sz w:val="24"/>
          <w:u w:val="single"/>
          <w:rPrChange w:id="698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983" w:author="张正鑫" w:date="2024-10-20T20:36:56Z">
                                  <w:rPr/>
                                </w:rPrChange>
                              </w:rPr>
                            </w:pPr>
                            <w:ins w:id="6984" w:author="张正鑫" w:date="2024-10-20T20:36:33Z">
                              <w:r>
                                <w:rPr>
                                  <w:rFonts w:hint="eastAsia" w:ascii="方正仿宋_GB2312" w:hAnsi="方正仿宋_GB2312" w:eastAsia="方正仿宋_GB2312" w:cs="方正仿宋_GB2312"/>
                                  <w:rPrChange w:id="6985" w:author="张正鑫" w:date="2024-10-20T20:36:56Z">
                                    <w:rPr/>
                                  </w:rPrChange>
                                </w:rPr>
                                <w:fldChar w:fldCharType="begin"/>
                              </w:r>
                            </w:ins>
                            <w:ins w:id="6987" w:author="张正鑫" w:date="2024-10-20T20:36:33Z">
                              <w:r>
                                <w:rPr>
                                  <w:rFonts w:hint="eastAsia" w:ascii="方正仿宋_GB2312" w:hAnsi="方正仿宋_GB2312" w:eastAsia="方正仿宋_GB2312" w:cs="方正仿宋_GB2312"/>
                                  <w:rPrChange w:id="6988" w:author="张正鑫" w:date="2024-10-20T20:36:56Z">
                                    <w:rPr/>
                                  </w:rPrChange>
                                </w:rPr>
                                <w:instrText xml:space="preserve"> PAGE  \* MERGEFORMAT </w:instrText>
                              </w:r>
                            </w:ins>
                            <w:ins w:id="6990" w:author="张正鑫" w:date="2024-10-20T20:36:33Z">
                              <w:r>
                                <w:rPr>
                                  <w:rFonts w:hint="eastAsia" w:ascii="方正仿宋_GB2312" w:hAnsi="方正仿宋_GB2312" w:eastAsia="方正仿宋_GB2312" w:cs="方正仿宋_GB2312"/>
                                  <w:rPrChange w:id="6991" w:author="张正鑫" w:date="2024-10-20T20:36:56Z">
                                    <w:rPr/>
                                  </w:rPrChange>
                                </w:rPr>
                                <w:fldChar w:fldCharType="separate"/>
                              </w:r>
                            </w:ins>
                            <w:ins w:id="6993" w:author="张正鑫" w:date="2024-10-20T20:36:33Z">
                              <w:r>
                                <w:rPr>
                                  <w:rFonts w:hint="eastAsia" w:ascii="方正仿宋_GB2312" w:hAnsi="方正仿宋_GB2312" w:eastAsia="方正仿宋_GB2312" w:cs="方正仿宋_GB2312"/>
                                  <w:rPrChange w:id="6994" w:author="张正鑫" w:date="2024-10-20T20:36:56Z">
                                    <w:rPr/>
                                  </w:rPrChange>
                                </w:rPr>
                                <w:t>1</w:t>
                              </w:r>
                            </w:ins>
                            <w:ins w:id="6996" w:author="张正鑫" w:date="2024-10-20T20:36:33Z">
                              <w:r>
                                <w:rPr>
                                  <w:rFonts w:hint="eastAsia" w:ascii="方正仿宋_GB2312" w:hAnsi="方正仿宋_GB2312" w:eastAsia="方正仿宋_GB2312" w:cs="方正仿宋_GB2312"/>
                                  <w:rPrChange w:id="6997" w:author="张正鑫" w:date="2024-10-20T20:36:56Z">
                                    <w:rPr/>
                                  </w:rPrChange>
                                </w:rPr>
                                <w:fldChar w:fldCharType="end"/>
                              </w:r>
                            </w:ins>
                            <w:ins w:id="6999" w:author="张正鑫" w:date="2024-10-20T20:36:33Z">
                              <w:r>
                                <w:rPr>
                                  <w:rFonts w:hint="eastAsia" w:ascii="方正仿宋_GB2312" w:hAnsi="方正仿宋_GB2312" w:eastAsia="方正仿宋_GB2312" w:cs="方正仿宋_GB2312"/>
                                  <w:rPrChange w:id="7000" w:author="张正鑫" w:date="2024-10-20T20:36:56Z">
                                    <w:rPr/>
                                  </w:rPrChange>
                                </w:rPr>
                                <w:t xml:space="preserve"> / </w:t>
                              </w:r>
                            </w:ins>
                            <w:ins w:id="7002" w:author="张正鑫" w:date="2024-10-20T20:36:33Z">
                              <w:r>
                                <w:rPr>
                                  <w:rFonts w:hint="eastAsia" w:ascii="方正仿宋_GB2312" w:hAnsi="方正仿宋_GB2312" w:eastAsia="方正仿宋_GB2312" w:cs="方正仿宋_GB2312"/>
                                  <w:rPrChange w:id="7003" w:author="张正鑫" w:date="2024-10-20T20:36:56Z">
                                    <w:rPr/>
                                  </w:rPrChange>
                                </w:rPr>
                                <w:fldChar w:fldCharType="begin"/>
                              </w:r>
                            </w:ins>
                            <w:ins w:id="7005" w:author="张正鑫" w:date="2024-10-20T20:36:33Z">
                              <w:r>
                                <w:rPr>
                                  <w:rFonts w:hint="eastAsia" w:ascii="方正仿宋_GB2312" w:hAnsi="方正仿宋_GB2312" w:eastAsia="方正仿宋_GB2312" w:cs="方正仿宋_GB2312"/>
                                  <w:rPrChange w:id="7006" w:author="张正鑫" w:date="2024-10-20T20:36:56Z">
                                    <w:rPr/>
                                  </w:rPrChange>
                                </w:rPr>
                                <w:instrText xml:space="preserve"> NUMPAGES  \* MERGEFORMAT </w:instrText>
                              </w:r>
                            </w:ins>
                            <w:ins w:id="7008" w:author="张正鑫" w:date="2024-10-20T20:36:33Z">
                              <w:r>
                                <w:rPr>
                                  <w:rFonts w:hint="eastAsia" w:ascii="方正仿宋_GB2312" w:hAnsi="方正仿宋_GB2312" w:eastAsia="方正仿宋_GB2312" w:cs="方正仿宋_GB2312"/>
                                  <w:rPrChange w:id="7009" w:author="张正鑫" w:date="2024-10-20T20:36:56Z">
                                    <w:rPr/>
                                  </w:rPrChange>
                                </w:rPr>
                                <w:fldChar w:fldCharType="separate"/>
                              </w:r>
                            </w:ins>
                            <w:ins w:id="7011" w:author="张正鑫" w:date="2024-10-20T20:36:33Z">
                              <w:r>
                                <w:rPr>
                                  <w:rFonts w:hint="eastAsia" w:ascii="方正仿宋_GB2312" w:hAnsi="方正仿宋_GB2312" w:eastAsia="方正仿宋_GB2312" w:cs="方正仿宋_GB2312"/>
                                  <w:rPrChange w:id="7012" w:author="张正鑫" w:date="2024-10-20T20:36:56Z">
                                    <w:rPr/>
                                  </w:rPrChange>
                                </w:rPr>
                                <w:t>18</w:t>
                              </w:r>
                            </w:ins>
                            <w:ins w:id="7014" w:author="张正鑫" w:date="2024-10-20T20:36:33Z">
                              <w:r>
                                <w:rPr>
                                  <w:rFonts w:hint="eastAsia" w:ascii="方正仿宋_GB2312" w:hAnsi="方正仿宋_GB2312" w:eastAsia="方正仿宋_GB2312" w:cs="方正仿宋_GB2312"/>
                                  <w:rPrChange w:id="701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017" w:author="张正鑫" w:date="2024-10-20T20:36:56Z">
                            <w:rPr/>
                          </w:rPrChange>
                        </w:rPr>
                      </w:pPr>
                      <w:ins w:id="7018" w:author="张正鑫" w:date="2024-10-20T20:36:33Z">
                        <w:r>
                          <w:rPr>
                            <w:rFonts w:hint="eastAsia" w:ascii="方正仿宋_GB2312" w:hAnsi="方正仿宋_GB2312" w:eastAsia="方正仿宋_GB2312" w:cs="方正仿宋_GB2312"/>
                            <w:rPrChange w:id="7019" w:author="张正鑫" w:date="2024-10-20T20:36:56Z">
                              <w:rPr/>
                            </w:rPrChange>
                          </w:rPr>
                          <w:fldChar w:fldCharType="begin"/>
                        </w:r>
                      </w:ins>
                      <w:ins w:id="7021" w:author="张正鑫" w:date="2024-10-20T20:36:33Z">
                        <w:r>
                          <w:rPr>
                            <w:rFonts w:hint="eastAsia" w:ascii="方正仿宋_GB2312" w:hAnsi="方正仿宋_GB2312" w:eastAsia="方正仿宋_GB2312" w:cs="方正仿宋_GB2312"/>
                            <w:rPrChange w:id="7022" w:author="张正鑫" w:date="2024-10-20T20:36:56Z">
                              <w:rPr/>
                            </w:rPrChange>
                          </w:rPr>
                          <w:instrText xml:space="preserve"> PAGE  \* MERGEFORMAT </w:instrText>
                        </w:r>
                      </w:ins>
                      <w:ins w:id="7024" w:author="张正鑫" w:date="2024-10-20T20:36:33Z">
                        <w:r>
                          <w:rPr>
                            <w:rFonts w:hint="eastAsia" w:ascii="方正仿宋_GB2312" w:hAnsi="方正仿宋_GB2312" w:eastAsia="方正仿宋_GB2312" w:cs="方正仿宋_GB2312"/>
                            <w:rPrChange w:id="7025" w:author="张正鑫" w:date="2024-10-20T20:36:56Z">
                              <w:rPr/>
                            </w:rPrChange>
                          </w:rPr>
                          <w:fldChar w:fldCharType="separate"/>
                        </w:r>
                      </w:ins>
                      <w:ins w:id="7027" w:author="张正鑫" w:date="2024-10-20T20:36:33Z">
                        <w:r>
                          <w:rPr>
                            <w:rFonts w:hint="eastAsia" w:ascii="方正仿宋_GB2312" w:hAnsi="方正仿宋_GB2312" w:eastAsia="方正仿宋_GB2312" w:cs="方正仿宋_GB2312"/>
                            <w:rPrChange w:id="7028" w:author="张正鑫" w:date="2024-10-20T20:36:56Z">
                              <w:rPr/>
                            </w:rPrChange>
                          </w:rPr>
                          <w:t>1</w:t>
                        </w:r>
                      </w:ins>
                      <w:ins w:id="7030" w:author="张正鑫" w:date="2024-10-20T20:36:33Z">
                        <w:r>
                          <w:rPr>
                            <w:rFonts w:hint="eastAsia" w:ascii="方正仿宋_GB2312" w:hAnsi="方正仿宋_GB2312" w:eastAsia="方正仿宋_GB2312" w:cs="方正仿宋_GB2312"/>
                            <w:rPrChange w:id="7031" w:author="张正鑫" w:date="2024-10-20T20:36:56Z">
                              <w:rPr/>
                            </w:rPrChange>
                          </w:rPr>
                          <w:fldChar w:fldCharType="end"/>
                        </w:r>
                      </w:ins>
                      <w:ins w:id="7033" w:author="张正鑫" w:date="2024-10-20T20:36:33Z">
                        <w:r>
                          <w:rPr>
                            <w:rFonts w:hint="eastAsia" w:ascii="方正仿宋_GB2312" w:hAnsi="方正仿宋_GB2312" w:eastAsia="方正仿宋_GB2312" w:cs="方正仿宋_GB2312"/>
                            <w:rPrChange w:id="7034" w:author="张正鑫" w:date="2024-10-20T20:36:56Z">
                              <w:rPr/>
                            </w:rPrChange>
                          </w:rPr>
                          <w:t xml:space="preserve"> / </w:t>
                        </w:r>
                      </w:ins>
                      <w:ins w:id="7036" w:author="张正鑫" w:date="2024-10-20T20:36:33Z">
                        <w:r>
                          <w:rPr>
                            <w:rFonts w:hint="eastAsia" w:ascii="方正仿宋_GB2312" w:hAnsi="方正仿宋_GB2312" w:eastAsia="方正仿宋_GB2312" w:cs="方正仿宋_GB2312"/>
                            <w:rPrChange w:id="7037" w:author="张正鑫" w:date="2024-10-20T20:36:56Z">
                              <w:rPr/>
                            </w:rPrChange>
                          </w:rPr>
                          <w:fldChar w:fldCharType="begin"/>
                        </w:r>
                      </w:ins>
                      <w:ins w:id="7039" w:author="张正鑫" w:date="2024-10-20T20:36:33Z">
                        <w:r>
                          <w:rPr>
                            <w:rFonts w:hint="eastAsia" w:ascii="方正仿宋_GB2312" w:hAnsi="方正仿宋_GB2312" w:eastAsia="方正仿宋_GB2312" w:cs="方正仿宋_GB2312"/>
                            <w:rPrChange w:id="7040" w:author="张正鑫" w:date="2024-10-20T20:36:56Z">
                              <w:rPr/>
                            </w:rPrChange>
                          </w:rPr>
                          <w:instrText xml:space="preserve"> NUMPAGES  \* MERGEFORMAT </w:instrText>
                        </w:r>
                      </w:ins>
                      <w:ins w:id="7042" w:author="张正鑫" w:date="2024-10-20T20:36:33Z">
                        <w:r>
                          <w:rPr>
                            <w:rFonts w:hint="eastAsia" w:ascii="方正仿宋_GB2312" w:hAnsi="方正仿宋_GB2312" w:eastAsia="方正仿宋_GB2312" w:cs="方正仿宋_GB2312"/>
                            <w:rPrChange w:id="7043" w:author="张正鑫" w:date="2024-10-20T20:36:56Z">
                              <w:rPr/>
                            </w:rPrChange>
                          </w:rPr>
                          <w:fldChar w:fldCharType="separate"/>
                        </w:r>
                      </w:ins>
                      <w:ins w:id="7045" w:author="张正鑫" w:date="2024-10-20T20:36:33Z">
                        <w:r>
                          <w:rPr>
                            <w:rFonts w:hint="eastAsia" w:ascii="方正仿宋_GB2312" w:hAnsi="方正仿宋_GB2312" w:eastAsia="方正仿宋_GB2312" w:cs="方正仿宋_GB2312"/>
                            <w:rPrChange w:id="7046" w:author="张正鑫" w:date="2024-10-20T20:36:56Z">
                              <w:rPr/>
                            </w:rPrChange>
                          </w:rPr>
                          <w:t>18</w:t>
                        </w:r>
                      </w:ins>
                      <w:ins w:id="7048" w:author="张正鑫" w:date="2024-10-20T20:36:33Z">
                        <w:r>
                          <w:rPr>
                            <w:rFonts w:hint="eastAsia" w:ascii="方正仿宋_GB2312" w:hAnsi="方正仿宋_GB2312" w:eastAsia="方正仿宋_GB2312" w:cs="方正仿宋_GB2312"/>
                            <w:rPrChange w:id="7049" w:author="张正鑫" w:date="2024-10-20T20:36:56Z">
                              <w:rPr/>
                            </w:rPrChange>
                          </w:rPr>
                          <w:fldChar w:fldCharType="end"/>
                        </w:r>
                      </w:ins>
                    </w:p>
                  </w:txbxContent>
                </v:textbox>
              </v:shape>
            </w:pict>
          </mc:Fallback>
        </mc:AlternateContent>
      </w:r>
    </w:ins>
    <w:ins w:id="7051" w:author="张正鑫" w:date="2024-10-20T20:36:07Z">
      <w:r>
        <w:rPr>
          <w:rFonts w:hint="eastAsia" w:eastAsia="仿宋_GB2312"/>
          <w:color w:val="auto"/>
          <w:sz w:val="24"/>
          <w:szCs w:val="24"/>
          <w:u w:val="single"/>
          <w:rPrChange w:id="7052" w:author="张正鑫" w:date="2024-10-20T20:37:05Z">
            <w:rPr>
              <w:rFonts w:hint="eastAsia" w:eastAsia="仿宋_GB2312"/>
              <w:color w:val="auto"/>
              <w:sz w:val="28"/>
              <w:szCs w:val="28"/>
            </w:rPr>
          </w:rPrChange>
        </w:rPr>
        <w:t>ZY/HBYT 39-0206-202</w:t>
      </w:r>
    </w:ins>
    <w:ins w:id="7054" w:author="张正鑫" w:date="2024-10-20T20:36:07Z">
      <w:r>
        <w:rPr>
          <w:rFonts w:hint="eastAsia" w:eastAsia="仿宋_GB2312"/>
          <w:color w:val="auto"/>
          <w:sz w:val="24"/>
          <w:szCs w:val="24"/>
          <w:u w:val="single"/>
          <w:lang w:val="en-US" w:eastAsia="zh-CN"/>
          <w:rPrChange w:id="7055" w:author="张正鑫" w:date="2024-10-20T20:37:05Z">
            <w:rPr>
              <w:rFonts w:hint="eastAsia" w:eastAsia="仿宋_GB2312"/>
              <w:color w:val="auto"/>
              <w:sz w:val="28"/>
              <w:szCs w:val="28"/>
              <w:lang w:val="en-US" w:eastAsia="zh-CN"/>
            </w:rPr>
          </w:rPrChange>
        </w:rPr>
        <w:t>4</w:t>
      </w:r>
    </w:ins>
    <w:ins w:id="7057" w:author="张正鑫" w:date="2024-10-20T20:36:17Z">
      <w:r>
        <w:rPr>
          <w:rFonts w:hint="eastAsia" w:eastAsia="仿宋_GB2312"/>
          <w:color w:val="auto"/>
          <w:sz w:val="24"/>
          <w:szCs w:val="24"/>
          <w:u w:val="single"/>
          <w:lang w:val="en-US" w:eastAsia="zh-CN"/>
          <w:rPrChange w:id="7058" w:author="张正鑫" w:date="2024-10-20T20:37:05Z">
            <w:rPr>
              <w:rFonts w:hint="eastAsia" w:eastAsia="仿宋_GB2312"/>
              <w:color w:val="auto"/>
              <w:sz w:val="24"/>
              <w:szCs w:val="24"/>
              <w:lang w:val="en-US" w:eastAsia="zh-CN"/>
            </w:rPr>
          </w:rPrChange>
        </w:rPr>
        <w:t xml:space="preserve">    </w:t>
      </w:r>
    </w:ins>
    <w:ins w:id="7060" w:author="张正鑫" w:date="2024-10-20T20:36:18Z">
      <w:r>
        <w:rPr>
          <w:rFonts w:hint="eastAsia" w:eastAsia="仿宋_GB2312"/>
          <w:color w:val="auto"/>
          <w:sz w:val="24"/>
          <w:szCs w:val="24"/>
          <w:u w:val="single"/>
          <w:lang w:val="en-US" w:eastAsia="zh-CN"/>
          <w:rPrChange w:id="7061" w:author="张正鑫" w:date="2024-10-20T20:37:05Z">
            <w:rPr>
              <w:rFonts w:hint="eastAsia" w:eastAsia="仿宋_GB2312"/>
              <w:color w:val="auto"/>
              <w:sz w:val="24"/>
              <w:szCs w:val="24"/>
              <w:lang w:val="en-US" w:eastAsia="zh-CN"/>
            </w:rPr>
          </w:rPrChange>
        </w:rPr>
        <w:t xml:space="preserve">                               </w:t>
      </w:r>
    </w:ins>
    <w:ins w:id="7063" w:author="张正鑫" w:date="2024-10-20T20:36:19Z">
      <w:r>
        <w:rPr>
          <w:rFonts w:hint="eastAsia" w:eastAsia="仿宋_GB2312"/>
          <w:color w:val="auto"/>
          <w:sz w:val="24"/>
          <w:szCs w:val="24"/>
          <w:u w:val="single"/>
          <w:lang w:val="en-US" w:eastAsia="zh-CN"/>
          <w:rPrChange w:id="7064" w:author="张正鑫" w:date="2024-10-20T20:37:05Z">
            <w:rPr>
              <w:rFonts w:hint="eastAsia" w:eastAsia="仿宋_GB2312"/>
              <w:color w:val="auto"/>
              <w:sz w:val="24"/>
              <w:szCs w:val="24"/>
              <w:lang w:val="en-US" w:eastAsia="zh-CN"/>
            </w:rPr>
          </w:rPrChange>
        </w:rPr>
        <w:t xml:space="preserve">                        </w:t>
      </w:r>
    </w:ins>
    <w:ins w:id="7066" w:author="张正鑫" w:date="2024-10-20T20:36:20Z">
      <w:r>
        <w:rPr>
          <w:rFonts w:hint="eastAsia" w:eastAsia="仿宋_GB2312"/>
          <w:color w:val="auto"/>
          <w:sz w:val="24"/>
          <w:szCs w:val="24"/>
          <w:u w:val="single"/>
          <w:lang w:val="en-US" w:eastAsia="zh-CN"/>
          <w:rPrChange w:id="7067" w:author="张正鑫" w:date="2024-10-20T20:37:05Z">
            <w:rPr>
              <w:rFonts w:hint="eastAsia" w:eastAsia="仿宋_GB2312"/>
              <w:color w:val="auto"/>
              <w:sz w:val="24"/>
              <w:szCs w:val="24"/>
              <w:lang w:val="en-US" w:eastAsia="zh-CN"/>
            </w:rPr>
          </w:rPrChange>
        </w:rPr>
        <w:t xml:space="preserve"> </w:t>
      </w:r>
    </w:ins>
    <w:ins w:id="7069" w:author="张正鑫" w:date="2024-10-20T20:36:21Z">
      <w:r>
        <w:rPr>
          <w:rFonts w:hint="eastAsia" w:eastAsia="仿宋_GB2312"/>
          <w:color w:val="auto"/>
          <w:sz w:val="24"/>
          <w:szCs w:val="24"/>
          <w:u w:val="single"/>
          <w:lang w:val="en-US" w:eastAsia="zh-CN"/>
          <w:rPrChange w:id="7070" w:author="张正鑫" w:date="2024-10-20T20:37:05Z">
            <w:rPr>
              <w:rFonts w:hint="eastAsia" w:eastAsia="仿宋_GB2312"/>
              <w:color w:val="auto"/>
              <w:sz w:val="24"/>
              <w:szCs w:val="24"/>
              <w:lang w:val="en-US" w:eastAsia="zh-CN"/>
            </w:rPr>
          </w:rPrChange>
        </w:rPr>
        <w:t xml:space="preserve"> </w:t>
      </w:r>
    </w:ins>
    <w:ins w:id="7072" w:author="张正鑫" w:date="2024-10-20T20:36:43Z">
      <w:r>
        <w:rPr>
          <w:rFonts w:hint="eastAsia" w:eastAsia="仿宋_GB2312"/>
          <w:color w:val="auto"/>
          <w:sz w:val="24"/>
          <w:szCs w:val="24"/>
          <w:u w:val="single"/>
          <w:lang w:val="en-US" w:eastAsia="zh-CN"/>
          <w:rPrChange w:id="7073" w:author="张正鑫" w:date="2024-10-20T20:37:05Z">
            <w:rPr>
              <w:rFonts w:hint="eastAsia" w:eastAsia="仿宋_GB2312"/>
              <w:color w:val="auto"/>
              <w:sz w:val="24"/>
              <w:szCs w:val="24"/>
              <w:lang w:val="en-US" w:eastAsia="zh-CN"/>
            </w:rPr>
          </w:rPrChange>
        </w:rPr>
        <w:t xml:space="preserve">     </w:t>
      </w:r>
    </w:ins>
    <w:ins w:id="7075" w:author="张正鑫" w:date="2024-10-20T20:36:44Z">
      <w:r>
        <w:rPr>
          <w:rFonts w:hint="eastAsia" w:eastAsia="仿宋_GB2312"/>
          <w:color w:val="auto"/>
          <w:sz w:val="24"/>
          <w:szCs w:val="24"/>
          <w:u w:val="single"/>
          <w:lang w:val="en-US" w:eastAsia="zh-CN"/>
          <w:rPrChange w:id="7076" w:author="张正鑫" w:date="2024-10-20T20:37:05Z">
            <w:rPr>
              <w:rFonts w:hint="eastAsia" w:eastAsia="仿宋_GB2312"/>
              <w:color w:val="auto"/>
              <w:sz w:val="24"/>
              <w:szCs w:val="24"/>
              <w:lang w:val="en-US" w:eastAsia="zh-CN"/>
            </w:rPr>
          </w:rPrChange>
        </w:rPr>
        <w:t xml:space="preserve"> </w:t>
      </w:r>
    </w:ins>
    <w:ins w:id="7078" w:author="张正鑫" w:date="2024-10-20T20:36:21Z">
      <w:r>
        <w:rPr>
          <w:rFonts w:hint="eastAsia" w:eastAsia="仿宋_GB2312"/>
          <w:color w:val="auto"/>
          <w:sz w:val="24"/>
          <w:szCs w:val="24"/>
          <w:u w:val="single"/>
          <w:lang w:val="en-US" w:eastAsia="zh-CN"/>
          <w:rPrChange w:id="7079" w:author="张正鑫" w:date="2024-10-20T20:37:05Z">
            <w:rPr>
              <w:rFonts w:hint="eastAsia" w:eastAsia="仿宋_GB2312"/>
              <w:color w:val="auto"/>
              <w:sz w:val="24"/>
              <w:szCs w:val="24"/>
              <w:lang w:val="en-US" w:eastAsia="zh-CN"/>
            </w:rPr>
          </w:rPrChange>
        </w:rPr>
        <w:t xml:space="preserve"> </w:t>
      </w:r>
    </w:ins>
    <w:ins w:id="7081" w:author="张正鑫" w:date="2024-10-20T20:36:22Z">
      <w:r>
        <w:rPr>
          <w:rFonts w:hint="eastAsia" w:eastAsia="仿宋_GB2312"/>
          <w:color w:val="auto"/>
          <w:sz w:val="24"/>
          <w:szCs w:val="24"/>
          <w:u w:val="single"/>
          <w:lang w:val="en-US" w:eastAsia="zh-CN"/>
          <w:rPrChange w:id="7082" w:author="张正鑫" w:date="2024-10-20T20:37:05Z">
            <w:rPr>
              <w:rFonts w:hint="eastAsia" w:eastAsia="仿宋_GB2312"/>
              <w:color w:val="auto"/>
              <w:sz w:val="24"/>
              <w:szCs w:val="24"/>
              <w:lang w:val="en-US" w:eastAsia="zh-CN"/>
            </w:rPr>
          </w:rPrChange>
        </w:rPr>
        <w:t>页码</w:t>
      </w:r>
    </w:ins>
    <w:ins w:id="7084" w:author="张正鑫" w:date="2024-10-20T20:36:23Z">
      <w:r>
        <w:rPr>
          <w:rFonts w:hint="eastAsia" w:eastAsia="仿宋_GB2312"/>
          <w:color w:val="auto"/>
          <w:sz w:val="24"/>
          <w:szCs w:val="24"/>
          <w:u w:val="single"/>
          <w:lang w:val="en-US" w:eastAsia="zh-CN"/>
          <w:rPrChange w:id="7085" w:author="张正鑫" w:date="2024-10-20T20:37:05Z">
            <w:rPr>
              <w:rFonts w:hint="eastAsia" w:eastAsia="仿宋_GB2312"/>
              <w:color w:val="auto"/>
              <w:sz w:val="24"/>
              <w:szCs w:val="24"/>
              <w:lang w:val="en-US" w:eastAsia="zh-CN"/>
            </w:rPr>
          </w:rPrChange>
        </w:rPr>
        <w:t>：</w:t>
      </w:r>
    </w:ins>
    <w:ins w:id="7087" w:author="张正鑫" w:date="2024-10-20T20:37:08Z">
      <w:r>
        <w:rPr>
          <w:rFonts w:hint="eastAsia" w:eastAsia="仿宋_GB2312"/>
          <w:color w:val="auto"/>
          <w:sz w:val="24"/>
          <w:szCs w:val="24"/>
          <w:u w:val="single"/>
          <w:lang w:val="en-US" w:eastAsia="zh-CN"/>
        </w:rPr>
        <w:t xml:space="preserve"> </w:t>
      </w:r>
    </w:ins>
    <w:ins w:id="7088" w:author="张正鑫" w:date="2024-10-20T20:37:09Z">
      <w:r>
        <w:rPr>
          <w:rFonts w:hint="eastAsia" w:eastAsia="仿宋_GB2312"/>
          <w:color w:val="auto"/>
          <w:sz w:val="24"/>
          <w:szCs w:val="24"/>
          <w:u w:val="single"/>
          <w:lang w:val="en-US" w:eastAsia="zh-CN"/>
        </w:rPr>
        <w:t xml:space="preserve">       </w:t>
      </w:r>
    </w:ins>
    <w:ins w:id="7089" w:author="张正鑫" w:date="2024-10-20T20:37:10Z">
      <w:r>
        <w:rPr>
          <w:rFonts w:hint="eastAsia" w:eastAsia="仿宋_GB2312"/>
          <w:color w:val="auto"/>
          <w:sz w:val="24"/>
          <w:szCs w:val="24"/>
          <w:u w:val="single"/>
          <w:lang w:val="en-US" w:eastAsia="zh-CN"/>
        </w:rPr>
        <w:t xml:space="preserve"> </w:t>
      </w:r>
    </w:ins>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091" w:author="张正鑫" w:date="2024-10-20T20:37:05Z">
          <w:rPr/>
        </w:rPrChange>
      </w:rPr>
    </w:pPr>
    <w:ins w:id="7092" w:author="张正鑫" w:date="2024-10-20T20:36:32Z">
      <w:r>
        <w:rPr>
          <w:sz w:val="24"/>
          <w:u w:val="single"/>
          <w:rPrChange w:id="709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098" w:author="张正鑫" w:date="2024-10-20T20:36:56Z">
                                  <w:rPr/>
                                </w:rPrChange>
                              </w:rPr>
                            </w:pPr>
                            <w:ins w:id="7099" w:author="张正鑫" w:date="2024-10-20T20:36:33Z">
                              <w:r>
                                <w:rPr>
                                  <w:rFonts w:hint="eastAsia" w:ascii="方正仿宋_GB2312" w:hAnsi="方正仿宋_GB2312" w:eastAsia="方正仿宋_GB2312" w:cs="方正仿宋_GB2312"/>
                                  <w:rPrChange w:id="7100" w:author="张正鑫" w:date="2024-10-20T20:36:56Z">
                                    <w:rPr/>
                                  </w:rPrChange>
                                </w:rPr>
                                <w:fldChar w:fldCharType="begin"/>
                              </w:r>
                            </w:ins>
                            <w:ins w:id="7102" w:author="张正鑫" w:date="2024-10-20T20:36:33Z">
                              <w:r>
                                <w:rPr>
                                  <w:rFonts w:hint="eastAsia" w:ascii="方正仿宋_GB2312" w:hAnsi="方正仿宋_GB2312" w:eastAsia="方正仿宋_GB2312" w:cs="方正仿宋_GB2312"/>
                                  <w:rPrChange w:id="7103" w:author="张正鑫" w:date="2024-10-20T20:36:56Z">
                                    <w:rPr/>
                                  </w:rPrChange>
                                </w:rPr>
                                <w:instrText xml:space="preserve"> PAGE  \* MERGEFORMAT </w:instrText>
                              </w:r>
                            </w:ins>
                            <w:ins w:id="7105" w:author="张正鑫" w:date="2024-10-20T20:36:33Z">
                              <w:r>
                                <w:rPr>
                                  <w:rFonts w:hint="eastAsia" w:ascii="方正仿宋_GB2312" w:hAnsi="方正仿宋_GB2312" w:eastAsia="方正仿宋_GB2312" w:cs="方正仿宋_GB2312"/>
                                  <w:rPrChange w:id="7106" w:author="张正鑫" w:date="2024-10-20T20:36:56Z">
                                    <w:rPr/>
                                  </w:rPrChange>
                                </w:rPr>
                                <w:fldChar w:fldCharType="separate"/>
                              </w:r>
                            </w:ins>
                            <w:ins w:id="7108" w:author="张正鑫" w:date="2024-10-20T20:36:33Z">
                              <w:r>
                                <w:rPr>
                                  <w:rFonts w:hint="eastAsia" w:ascii="方正仿宋_GB2312" w:hAnsi="方正仿宋_GB2312" w:eastAsia="方正仿宋_GB2312" w:cs="方正仿宋_GB2312"/>
                                  <w:rPrChange w:id="7109" w:author="张正鑫" w:date="2024-10-20T20:36:56Z">
                                    <w:rPr/>
                                  </w:rPrChange>
                                </w:rPr>
                                <w:t>1</w:t>
                              </w:r>
                            </w:ins>
                            <w:ins w:id="7111" w:author="张正鑫" w:date="2024-10-20T20:36:33Z">
                              <w:r>
                                <w:rPr>
                                  <w:rFonts w:hint="eastAsia" w:ascii="方正仿宋_GB2312" w:hAnsi="方正仿宋_GB2312" w:eastAsia="方正仿宋_GB2312" w:cs="方正仿宋_GB2312"/>
                                  <w:rPrChange w:id="7112" w:author="张正鑫" w:date="2024-10-20T20:36:56Z">
                                    <w:rPr/>
                                  </w:rPrChange>
                                </w:rPr>
                                <w:fldChar w:fldCharType="end"/>
                              </w:r>
                            </w:ins>
                            <w:ins w:id="7114" w:author="张正鑫" w:date="2024-10-20T20:36:33Z">
                              <w:r>
                                <w:rPr>
                                  <w:rFonts w:hint="eastAsia" w:ascii="方正仿宋_GB2312" w:hAnsi="方正仿宋_GB2312" w:eastAsia="方正仿宋_GB2312" w:cs="方正仿宋_GB2312"/>
                                  <w:rPrChange w:id="7115" w:author="张正鑫" w:date="2024-10-20T20:36:56Z">
                                    <w:rPr/>
                                  </w:rPrChange>
                                </w:rPr>
                                <w:t xml:space="preserve"> / </w:t>
                              </w:r>
                            </w:ins>
                            <w:ins w:id="7117" w:author="张正鑫" w:date="2024-10-20T20:36:33Z">
                              <w:r>
                                <w:rPr>
                                  <w:rFonts w:hint="eastAsia" w:ascii="方正仿宋_GB2312" w:hAnsi="方正仿宋_GB2312" w:eastAsia="方正仿宋_GB2312" w:cs="方正仿宋_GB2312"/>
                                  <w:rPrChange w:id="7118" w:author="张正鑫" w:date="2024-10-20T20:36:56Z">
                                    <w:rPr/>
                                  </w:rPrChange>
                                </w:rPr>
                                <w:fldChar w:fldCharType="begin"/>
                              </w:r>
                            </w:ins>
                            <w:ins w:id="7120" w:author="张正鑫" w:date="2024-10-20T20:36:33Z">
                              <w:r>
                                <w:rPr>
                                  <w:rFonts w:hint="eastAsia" w:ascii="方正仿宋_GB2312" w:hAnsi="方正仿宋_GB2312" w:eastAsia="方正仿宋_GB2312" w:cs="方正仿宋_GB2312"/>
                                  <w:rPrChange w:id="7121" w:author="张正鑫" w:date="2024-10-20T20:36:56Z">
                                    <w:rPr/>
                                  </w:rPrChange>
                                </w:rPr>
                                <w:instrText xml:space="preserve"> NUMPAGES  \* MERGEFORMAT </w:instrText>
                              </w:r>
                            </w:ins>
                            <w:ins w:id="7123" w:author="张正鑫" w:date="2024-10-20T20:36:33Z">
                              <w:r>
                                <w:rPr>
                                  <w:rFonts w:hint="eastAsia" w:ascii="方正仿宋_GB2312" w:hAnsi="方正仿宋_GB2312" w:eastAsia="方正仿宋_GB2312" w:cs="方正仿宋_GB2312"/>
                                  <w:rPrChange w:id="7124" w:author="张正鑫" w:date="2024-10-20T20:36:56Z">
                                    <w:rPr/>
                                  </w:rPrChange>
                                </w:rPr>
                                <w:fldChar w:fldCharType="separate"/>
                              </w:r>
                            </w:ins>
                            <w:ins w:id="7126" w:author="张正鑫" w:date="2024-10-20T20:36:33Z">
                              <w:r>
                                <w:rPr>
                                  <w:rFonts w:hint="eastAsia" w:ascii="方正仿宋_GB2312" w:hAnsi="方正仿宋_GB2312" w:eastAsia="方正仿宋_GB2312" w:cs="方正仿宋_GB2312"/>
                                  <w:rPrChange w:id="7127" w:author="张正鑫" w:date="2024-10-20T20:36:56Z">
                                    <w:rPr/>
                                  </w:rPrChange>
                                </w:rPr>
                                <w:t>18</w:t>
                              </w:r>
                            </w:ins>
                            <w:ins w:id="7129" w:author="张正鑫" w:date="2024-10-20T20:36:33Z">
                              <w:r>
                                <w:rPr>
                                  <w:rFonts w:hint="eastAsia" w:ascii="方正仿宋_GB2312" w:hAnsi="方正仿宋_GB2312" w:eastAsia="方正仿宋_GB2312" w:cs="方正仿宋_GB2312"/>
                                  <w:rPrChange w:id="713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132" w:author="张正鑫" w:date="2024-10-20T20:36:56Z">
                            <w:rPr/>
                          </w:rPrChange>
                        </w:rPr>
                      </w:pPr>
                      <w:ins w:id="7133" w:author="张正鑫" w:date="2024-10-20T20:36:33Z">
                        <w:r>
                          <w:rPr>
                            <w:rFonts w:hint="eastAsia" w:ascii="方正仿宋_GB2312" w:hAnsi="方正仿宋_GB2312" w:eastAsia="方正仿宋_GB2312" w:cs="方正仿宋_GB2312"/>
                            <w:rPrChange w:id="7134" w:author="张正鑫" w:date="2024-10-20T20:36:56Z">
                              <w:rPr/>
                            </w:rPrChange>
                          </w:rPr>
                          <w:fldChar w:fldCharType="begin"/>
                        </w:r>
                      </w:ins>
                      <w:ins w:id="7136" w:author="张正鑫" w:date="2024-10-20T20:36:33Z">
                        <w:r>
                          <w:rPr>
                            <w:rFonts w:hint="eastAsia" w:ascii="方正仿宋_GB2312" w:hAnsi="方正仿宋_GB2312" w:eastAsia="方正仿宋_GB2312" w:cs="方正仿宋_GB2312"/>
                            <w:rPrChange w:id="7137" w:author="张正鑫" w:date="2024-10-20T20:36:56Z">
                              <w:rPr/>
                            </w:rPrChange>
                          </w:rPr>
                          <w:instrText xml:space="preserve"> PAGE  \* MERGEFORMAT </w:instrText>
                        </w:r>
                      </w:ins>
                      <w:ins w:id="7139" w:author="张正鑫" w:date="2024-10-20T20:36:33Z">
                        <w:r>
                          <w:rPr>
                            <w:rFonts w:hint="eastAsia" w:ascii="方正仿宋_GB2312" w:hAnsi="方正仿宋_GB2312" w:eastAsia="方正仿宋_GB2312" w:cs="方正仿宋_GB2312"/>
                            <w:rPrChange w:id="7140" w:author="张正鑫" w:date="2024-10-20T20:36:56Z">
                              <w:rPr/>
                            </w:rPrChange>
                          </w:rPr>
                          <w:fldChar w:fldCharType="separate"/>
                        </w:r>
                      </w:ins>
                      <w:ins w:id="7142" w:author="张正鑫" w:date="2024-10-20T20:36:33Z">
                        <w:r>
                          <w:rPr>
                            <w:rFonts w:hint="eastAsia" w:ascii="方正仿宋_GB2312" w:hAnsi="方正仿宋_GB2312" w:eastAsia="方正仿宋_GB2312" w:cs="方正仿宋_GB2312"/>
                            <w:rPrChange w:id="7143" w:author="张正鑫" w:date="2024-10-20T20:36:56Z">
                              <w:rPr/>
                            </w:rPrChange>
                          </w:rPr>
                          <w:t>1</w:t>
                        </w:r>
                      </w:ins>
                      <w:ins w:id="7145" w:author="张正鑫" w:date="2024-10-20T20:36:33Z">
                        <w:r>
                          <w:rPr>
                            <w:rFonts w:hint="eastAsia" w:ascii="方正仿宋_GB2312" w:hAnsi="方正仿宋_GB2312" w:eastAsia="方正仿宋_GB2312" w:cs="方正仿宋_GB2312"/>
                            <w:rPrChange w:id="7146" w:author="张正鑫" w:date="2024-10-20T20:36:56Z">
                              <w:rPr/>
                            </w:rPrChange>
                          </w:rPr>
                          <w:fldChar w:fldCharType="end"/>
                        </w:r>
                      </w:ins>
                      <w:ins w:id="7148" w:author="张正鑫" w:date="2024-10-20T20:36:33Z">
                        <w:r>
                          <w:rPr>
                            <w:rFonts w:hint="eastAsia" w:ascii="方正仿宋_GB2312" w:hAnsi="方正仿宋_GB2312" w:eastAsia="方正仿宋_GB2312" w:cs="方正仿宋_GB2312"/>
                            <w:rPrChange w:id="7149" w:author="张正鑫" w:date="2024-10-20T20:36:56Z">
                              <w:rPr/>
                            </w:rPrChange>
                          </w:rPr>
                          <w:t xml:space="preserve"> / </w:t>
                        </w:r>
                      </w:ins>
                      <w:ins w:id="7151" w:author="张正鑫" w:date="2024-10-20T20:36:33Z">
                        <w:r>
                          <w:rPr>
                            <w:rFonts w:hint="eastAsia" w:ascii="方正仿宋_GB2312" w:hAnsi="方正仿宋_GB2312" w:eastAsia="方正仿宋_GB2312" w:cs="方正仿宋_GB2312"/>
                            <w:rPrChange w:id="7152" w:author="张正鑫" w:date="2024-10-20T20:36:56Z">
                              <w:rPr/>
                            </w:rPrChange>
                          </w:rPr>
                          <w:fldChar w:fldCharType="begin"/>
                        </w:r>
                      </w:ins>
                      <w:ins w:id="7154" w:author="张正鑫" w:date="2024-10-20T20:36:33Z">
                        <w:r>
                          <w:rPr>
                            <w:rFonts w:hint="eastAsia" w:ascii="方正仿宋_GB2312" w:hAnsi="方正仿宋_GB2312" w:eastAsia="方正仿宋_GB2312" w:cs="方正仿宋_GB2312"/>
                            <w:rPrChange w:id="7155" w:author="张正鑫" w:date="2024-10-20T20:36:56Z">
                              <w:rPr/>
                            </w:rPrChange>
                          </w:rPr>
                          <w:instrText xml:space="preserve"> NUMPAGES  \* MERGEFORMAT </w:instrText>
                        </w:r>
                      </w:ins>
                      <w:ins w:id="7157" w:author="张正鑫" w:date="2024-10-20T20:36:33Z">
                        <w:r>
                          <w:rPr>
                            <w:rFonts w:hint="eastAsia" w:ascii="方正仿宋_GB2312" w:hAnsi="方正仿宋_GB2312" w:eastAsia="方正仿宋_GB2312" w:cs="方正仿宋_GB2312"/>
                            <w:rPrChange w:id="7158" w:author="张正鑫" w:date="2024-10-20T20:36:56Z">
                              <w:rPr/>
                            </w:rPrChange>
                          </w:rPr>
                          <w:fldChar w:fldCharType="separate"/>
                        </w:r>
                      </w:ins>
                      <w:ins w:id="7160" w:author="张正鑫" w:date="2024-10-20T20:36:33Z">
                        <w:r>
                          <w:rPr>
                            <w:rFonts w:hint="eastAsia" w:ascii="方正仿宋_GB2312" w:hAnsi="方正仿宋_GB2312" w:eastAsia="方正仿宋_GB2312" w:cs="方正仿宋_GB2312"/>
                            <w:rPrChange w:id="7161" w:author="张正鑫" w:date="2024-10-20T20:36:56Z">
                              <w:rPr/>
                            </w:rPrChange>
                          </w:rPr>
                          <w:t>18</w:t>
                        </w:r>
                      </w:ins>
                      <w:ins w:id="7163" w:author="张正鑫" w:date="2024-10-20T20:36:33Z">
                        <w:r>
                          <w:rPr>
                            <w:rFonts w:hint="eastAsia" w:ascii="方正仿宋_GB2312" w:hAnsi="方正仿宋_GB2312" w:eastAsia="方正仿宋_GB2312" w:cs="方正仿宋_GB2312"/>
                            <w:rPrChange w:id="7164" w:author="张正鑫" w:date="2024-10-20T20:36:56Z">
                              <w:rPr/>
                            </w:rPrChange>
                          </w:rPr>
                          <w:fldChar w:fldCharType="end"/>
                        </w:r>
                      </w:ins>
                    </w:p>
                  </w:txbxContent>
                </v:textbox>
              </v:shape>
            </w:pict>
          </mc:Fallback>
        </mc:AlternateContent>
      </w:r>
    </w:ins>
    <w:ins w:id="7166" w:author="张正鑫" w:date="2024-10-20T20:36:07Z">
      <w:r>
        <w:rPr>
          <w:rFonts w:hint="eastAsia" w:eastAsia="仿宋_GB2312"/>
          <w:color w:val="auto"/>
          <w:sz w:val="24"/>
          <w:szCs w:val="24"/>
          <w:u w:val="single"/>
          <w:rPrChange w:id="7167" w:author="张正鑫" w:date="2024-10-20T20:37:05Z">
            <w:rPr>
              <w:rFonts w:hint="eastAsia" w:eastAsia="仿宋_GB2312"/>
              <w:color w:val="auto"/>
              <w:sz w:val="28"/>
              <w:szCs w:val="28"/>
            </w:rPr>
          </w:rPrChange>
        </w:rPr>
        <w:t>ZY/HBYT 39-0206-202</w:t>
      </w:r>
    </w:ins>
    <w:ins w:id="7169" w:author="张正鑫" w:date="2024-10-20T20:36:07Z">
      <w:r>
        <w:rPr>
          <w:rFonts w:hint="eastAsia" w:eastAsia="仿宋_GB2312"/>
          <w:color w:val="auto"/>
          <w:sz w:val="24"/>
          <w:szCs w:val="24"/>
          <w:u w:val="single"/>
          <w:lang w:val="en-US" w:eastAsia="zh-CN"/>
          <w:rPrChange w:id="7170" w:author="张正鑫" w:date="2024-10-20T20:37:05Z">
            <w:rPr>
              <w:rFonts w:hint="eastAsia" w:eastAsia="仿宋_GB2312"/>
              <w:color w:val="auto"/>
              <w:sz w:val="28"/>
              <w:szCs w:val="28"/>
              <w:lang w:val="en-US" w:eastAsia="zh-CN"/>
            </w:rPr>
          </w:rPrChange>
        </w:rPr>
        <w:t>4</w:t>
      </w:r>
    </w:ins>
    <w:ins w:id="7172" w:author="张正鑫" w:date="2024-10-20T20:36:17Z">
      <w:r>
        <w:rPr>
          <w:rFonts w:hint="eastAsia" w:eastAsia="仿宋_GB2312"/>
          <w:color w:val="auto"/>
          <w:sz w:val="24"/>
          <w:szCs w:val="24"/>
          <w:u w:val="single"/>
          <w:lang w:val="en-US" w:eastAsia="zh-CN"/>
          <w:rPrChange w:id="7173" w:author="张正鑫" w:date="2024-10-20T20:37:05Z">
            <w:rPr>
              <w:rFonts w:hint="eastAsia" w:eastAsia="仿宋_GB2312"/>
              <w:color w:val="auto"/>
              <w:sz w:val="24"/>
              <w:szCs w:val="24"/>
              <w:lang w:val="en-US" w:eastAsia="zh-CN"/>
            </w:rPr>
          </w:rPrChange>
        </w:rPr>
        <w:t xml:space="preserve">    </w:t>
      </w:r>
    </w:ins>
    <w:ins w:id="7175" w:author="张正鑫" w:date="2024-10-20T20:36:18Z">
      <w:r>
        <w:rPr>
          <w:rFonts w:hint="eastAsia" w:eastAsia="仿宋_GB2312"/>
          <w:color w:val="auto"/>
          <w:sz w:val="24"/>
          <w:szCs w:val="24"/>
          <w:u w:val="single"/>
          <w:lang w:val="en-US" w:eastAsia="zh-CN"/>
          <w:rPrChange w:id="7176" w:author="张正鑫" w:date="2024-10-20T20:37:05Z">
            <w:rPr>
              <w:rFonts w:hint="eastAsia" w:eastAsia="仿宋_GB2312"/>
              <w:color w:val="auto"/>
              <w:sz w:val="24"/>
              <w:szCs w:val="24"/>
              <w:lang w:val="en-US" w:eastAsia="zh-CN"/>
            </w:rPr>
          </w:rPrChange>
        </w:rPr>
        <w:t xml:space="preserve">                               </w:t>
      </w:r>
    </w:ins>
    <w:ins w:id="7178" w:author="张正鑫" w:date="2024-10-20T20:36:19Z">
      <w:r>
        <w:rPr>
          <w:rFonts w:hint="eastAsia" w:eastAsia="仿宋_GB2312"/>
          <w:color w:val="auto"/>
          <w:sz w:val="24"/>
          <w:szCs w:val="24"/>
          <w:u w:val="single"/>
          <w:lang w:val="en-US" w:eastAsia="zh-CN"/>
          <w:rPrChange w:id="7179" w:author="张正鑫" w:date="2024-10-20T20:37:05Z">
            <w:rPr>
              <w:rFonts w:hint="eastAsia" w:eastAsia="仿宋_GB2312"/>
              <w:color w:val="auto"/>
              <w:sz w:val="24"/>
              <w:szCs w:val="24"/>
              <w:lang w:val="en-US" w:eastAsia="zh-CN"/>
            </w:rPr>
          </w:rPrChange>
        </w:rPr>
        <w:t xml:space="preserve">                        </w:t>
      </w:r>
    </w:ins>
    <w:ins w:id="7181" w:author="张正鑫" w:date="2024-10-20T20:36:20Z">
      <w:r>
        <w:rPr>
          <w:rFonts w:hint="eastAsia" w:eastAsia="仿宋_GB2312"/>
          <w:color w:val="auto"/>
          <w:sz w:val="24"/>
          <w:szCs w:val="24"/>
          <w:u w:val="single"/>
          <w:lang w:val="en-US" w:eastAsia="zh-CN"/>
          <w:rPrChange w:id="7182" w:author="张正鑫" w:date="2024-10-20T20:37:05Z">
            <w:rPr>
              <w:rFonts w:hint="eastAsia" w:eastAsia="仿宋_GB2312"/>
              <w:color w:val="auto"/>
              <w:sz w:val="24"/>
              <w:szCs w:val="24"/>
              <w:lang w:val="en-US" w:eastAsia="zh-CN"/>
            </w:rPr>
          </w:rPrChange>
        </w:rPr>
        <w:t xml:space="preserve"> </w:t>
      </w:r>
    </w:ins>
    <w:ins w:id="7184" w:author="张正鑫" w:date="2024-10-20T20:36:21Z">
      <w:r>
        <w:rPr>
          <w:rFonts w:hint="eastAsia" w:eastAsia="仿宋_GB2312"/>
          <w:color w:val="auto"/>
          <w:sz w:val="24"/>
          <w:szCs w:val="24"/>
          <w:u w:val="single"/>
          <w:lang w:val="en-US" w:eastAsia="zh-CN"/>
          <w:rPrChange w:id="7185" w:author="张正鑫" w:date="2024-10-20T20:37:05Z">
            <w:rPr>
              <w:rFonts w:hint="eastAsia" w:eastAsia="仿宋_GB2312"/>
              <w:color w:val="auto"/>
              <w:sz w:val="24"/>
              <w:szCs w:val="24"/>
              <w:lang w:val="en-US" w:eastAsia="zh-CN"/>
            </w:rPr>
          </w:rPrChange>
        </w:rPr>
        <w:t xml:space="preserve"> </w:t>
      </w:r>
    </w:ins>
    <w:ins w:id="7187" w:author="张正鑫" w:date="2024-10-20T20:36:43Z">
      <w:r>
        <w:rPr>
          <w:rFonts w:hint="eastAsia" w:eastAsia="仿宋_GB2312"/>
          <w:color w:val="auto"/>
          <w:sz w:val="24"/>
          <w:szCs w:val="24"/>
          <w:u w:val="single"/>
          <w:lang w:val="en-US" w:eastAsia="zh-CN"/>
          <w:rPrChange w:id="7188" w:author="张正鑫" w:date="2024-10-20T20:37:05Z">
            <w:rPr>
              <w:rFonts w:hint="eastAsia" w:eastAsia="仿宋_GB2312"/>
              <w:color w:val="auto"/>
              <w:sz w:val="24"/>
              <w:szCs w:val="24"/>
              <w:lang w:val="en-US" w:eastAsia="zh-CN"/>
            </w:rPr>
          </w:rPrChange>
        </w:rPr>
        <w:t xml:space="preserve">     </w:t>
      </w:r>
    </w:ins>
    <w:ins w:id="7190" w:author="张正鑫" w:date="2024-10-20T20:36:44Z">
      <w:r>
        <w:rPr>
          <w:rFonts w:hint="eastAsia" w:eastAsia="仿宋_GB2312"/>
          <w:color w:val="auto"/>
          <w:sz w:val="24"/>
          <w:szCs w:val="24"/>
          <w:u w:val="single"/>
          <w:lang w:val="en-US" w:eastAsia="zh-CN"/>
          <w:rPrChange w:id="7191" w:author="张正鑫" w:date="2024-10-20T20:37:05Z">
            <w:rPr>
              <w:rFonts w:hint="eastAsia" w:eastAsia="仿宋_GB2312"/>
              <w:color w:val="auto"/>
              <w:sz w:val="24"/>
              <w:szCs w:val="24"/>
              <w:lang w:val="en-US" w:eastAsia="zh-CN"/>
            </w:rPr>
          </w:rPrChange>
        </w:rPr>
        <w:t xml:space="preserve"> </w:t>
      </w:r>
    </w:ins>
    <w:ins w:id="7193" w:author="张正鑫" w:date="2024-10-20T20:36:21Z">
      <w:r>
        <w:rPr>
          <w:rFonts w:hint="eastAsia" w:eastAsia="仿宋_GB2312"/>
          <w:color w:val="auto"/>
          <w:sz w:val="24"/>
          <w:szCs w:val="24"/>
          <w:u w:val="single"/>
          <w:lang w:val="en-US" w:eastAsia="zh-CN"/>
          <w:rPrChange w:id="7194" w:author="张正鑫" w:date="2024-10-20T20:37:05Z">
            <w:rPr>
              <w:rFonts w:hint="eastAsia" w:eastAsia="仿宋_GB2312"/>
              <w:color w:val="auto"/>
              <w:sz w:val="24"/>
              <w:szCs w:val="24"/>
              <w:lang w:val="en-US" w:eastAsia="zh-CN"/>
            </w:rPr>
          </w:rPrChange>
        </w:rPr>
        <w:t xml:space="preserve"> </w:t>
      </w:r>
    </w:ins>
    <w:ins w:id="7196" w:author="张正鑫" w:date="2024-10-20T20:36:22Z">
      <w:r>
        <w:rPr>
          <w:rFonts w:hint="eastAsia" w:eastAsia="仿宋_GB2312"/>
          <w:color w:val="auto"/>
          <w:sz w:val="24"/>
          <w:szCs w:val="24"/>
          <w:u w:val="single"/>
          <w:lang w:val="en-US" w:eastAsia="zh-CN"/>
          <w:rPrChange w:id="7197" w:author="张正鑫" w:date="2024-10-20T20:37:05Z">
            <w:rPr>
              <w:rFonts w:hint="eastAsia" w:eastAsia="仿宋_GB2312"/>
              <w:color w:val="auto"/>
              <w:sz w:val="24"/>
              <w:szCs w:val="24"/>
              <w:lang w:val="en-US" w:eastAsia="zh-CN"/>
            </w:rPr>
          </w:rPrChange>
        </w:rPr>
        <w:t>页码</w:t>
      </w:r>
    </w:ins>
    <w:ins w:id="7199" w:author="张正鑫" w:date="2024-10-20T20:36:23Z">
      <w:r>
        <w:rPr>
          <w:rFonts w:hint="eastAsia" w:eastAsia="仿宋_GB2312"/>
          <w:color w:val="auto"/>
          <w:sz w:val="24"/>
          <w:szCs w:val="24"/>
          <w:u w:val="single"/>
          <w:lang w:val="en-US" w:eastAsia="zh-CN"/>
          <w:rPrChange w:id="7200" w:author="张正鑫" w:date="2024-10-20T20:37:05Z">
            <w:rPr>
              <w:rFonts w:hint="eastAsia" w:eastAsia="仿宋_GB2312"/>
              <w:color w:val="auto"/>
              <w:sz w:val="24"/>
              <w:szCs w:val="24"/>
              <w:lang w:val="en-US" w:eastAsia="zh-CN"/>
            </w:rPr>
          </w:rPrChange>
        </w:rPr>
        <w:t>：</w:t>
      </w:r>
    </w:ins>
    <w:ins w:id="7202" w:author="张正鑫" w:date="2024-10-20T20:37:08Z">
      <w:r>
        <w:rPr>
          <w:rFonts w:hint="eastAsia" w:eastAsia="仿宋_GB2312"/>
          <w:color w:val="auto"/>
          <w:sz w:val="24"/>
          <w:szCs w:val="24"/>
          <w:u w:val="single"/>
          <w:lang w:val="en-US" w:eastAsia="zh-CN"/>
        </w:rPr>
        <w:t xml:space="preserve"> </w:t>
      </w:r>
    </w:ins>
    <w:ins w:id="7203" w:author="张正鑫" w:date="2024-10-20T20:37:09Z">
      <w:r>
        <w:rPr>
          <w:rFonts w:hint="eastAsia" w:eastAsia="仿宋_GB2312"/>
          <w:color w:val="auto"/>
          <w:sz w:val="24"/>
          <w:szCs w:val="24"/>
          <w:u w:val="single"/>
          <w:lang w:val="en-US" w:eastAsia="zh-CN"/>
        </w:rPr>
        <w:t xml:space="preserve">       </w:t>
      </w:r>
    </w:ins>
    <w:ins w:id="7204" w:author="张正鑫" w:date="2024-10-20T20:37:10Z">
      <w:r>
        <w:rPr>
          <w:rFonts w:hint="eastAsia" w:eastAsia="仿宋_GB2312"/>
          <w:color w:val="auto"/>
          <w:sz w:val="24"/>
          <w:szCs w:val="24"/>
          <w:u w:val="single"/>
          <w:lang w:val="en-US" w:eastAsia="zh-CN"/>
        </w:rPr>
        <w:t xml:space="preserve"> </w:t>
      </w:r>
    </w:ins>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206" w:author="张正鑫" w:date="2024-10-20T20:37:05Z">
          <w:rPr/>
        </w:rPrChange>
      </w:rPr>
    </w:pPr>
    <w:ins w:id="7207" w:author="张正鑫" w:date="2024-10-20T20:36:32Z">
      <w:r>
        <w:rPr>
          <w:sz w:val="24"/>
          <w:u w:val="single"/>
          <w:rPrChange w:id="721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213" w:author="张正鑫" w:date="2024-10-20T20:36:56Z">
                                  <w:rPr/>
                                </w:rPrChange>
                              </w:rPr>
                            </w:pPr>
                            <w:ins w:id="7214" w:author="张正鑫" w:date="2024-10-20T20:36:33Z">
                              <w:r>
                                <w:rPr>
                                  <w:rFonts w:hint="eastAsia" w:ascii="方正仿宋_GB2312" w:hAnsi="方正仿宋_GB2312" w:eastAsia="方正仿宋_GB2312" w:cs="方正仿宋_GB2312"/>
                                  <w:rPrChange w:id="7215" w:author="张正鑫" w:date="2024-10-20T20:36:56Z">
                                    <w:rPr/>
                                  </w:rPrChange>
                                </w:rPr>
                                <w:fldChar w:fldCharType="begin"/>
                              </w:r>
                            </w:ins>
                            <w:ins w:id="7217" w:author="张正鑫" w:date="2024-10-20T20:36:33Z">
                              <w:r>
                                <w:rPr>
                                  <w:rFonts w:hint="eastAsia" w:ascii="方正仿宋_GB2312" w:hAnsi="方正仿宋_GB2312" w:eastAsia="方正仿宋_GB2312" w:cs="方正仿宋_GB2312"/>
                                  <w:rPrChange w:id="7218" w:author="张正鑫" w:date="2024-10-20T20:36:56Z">
                                    <w:rPr/>
                                  </w:rPrChange>
                                </w:rPr>
                                <w:instrText xml:space="preserve"> PAGE  \* MERGEFORMAT </w:instrText>
                              </w:r>
                            </w:ins>
                            <w:ins w:id="7220" w:author="张正鑫" w:date="2024-10-20T20:36:33Z">
                              <w:r>
                                <w:rPr>
                                  <w:rFonts w:hint="eastAsia" w:ascii="方正仿宋_GB2312" w:hAnsi="方正仿宋_GB2312" w:eastAsia="方正仿宋_GB2312" w:cs="方正仿宋_GB2312"/>
                                  <w:rPrChange w:id="7221" w:author="张正鑫" w:date="2024-10-20T20:36:56Z">
                                    <w:rPr/>
                                  </w:rPrChange>
                                </w:rPr>
                                <w:fldChar w:fldCharType="separate"/>
                              </w:r>
                            </w:ins>
                            <w:ins w:id="7223" w:author="张正鑫" w:date="2024-10-20T20:36:33Z">
                              <w:r>
                                <w:rPr>
                                  <w:rFonts w:hint="eastAsia" w:ascii="方正仿宋_GB2312" w:hAnsi="方正仿宋_GB2312" w:eastAsia="方正仿宋_GB2312" w:cs="方正仿宋_GB2312"/>
                                  <w:rPrChange w:id="7224" w:author="张正鑫" w:date="2024-10-20T20:36:56Z">
                                    <w:rPr/>
                                  </w:rPrChange>
                                </w:rPr>
                                <w:t>1</w:t>
                              </w:r>
                            </w:ins>
                            <w:ins w:id="7226" w:author="张正鑫" w:date="2024-10-20T20:36:33Z">
                              <w:r>
                                <w:rPr>
                                  <w:rFonts w:hint="eastAsia" w:ascii="方正仿宋_GB2312" w:hAnsi="方正仿宋_GB2312" w:eastAsia="方正仿宋_GB2312" w:cs="方正仿宋_GB2312"/>
                                  <w:rPrChange w:id="7227" w:author="张正鑫" w:date="2024-10-20T20:36:56Z">
                                    <w:rPr/>
                                  </w:rPrChange>
                                </w:rPr>
                                <w:fldChar w:fldCharType="end"/>
                              </w:r>
                            </w:ins>
                            <w:ins w:id="7229" w:author="张正鑫" w:date="2024-10-20T20:36:33Z">
                              <w:r>
                                <w:rPr>
                                  <w:rFonts w:hint="eastAsia" w:ascii="方正仿宋_GB2312" w:hAnsi="方正仿宋_GB2312" w:eastAsia="方正仿宋_GB2312" w:cs="方正仿宋_GB2312"/>
                                  <w:rPrChange w:id="7230" w:author="张正鑫" w:date="2024-10-20T20:36:56Z">
                                    <w:rPr/>
                                  </w:rPrChange>
                                </w:rPr>
                                <w:t xml:space="preserve"> / </w:t>
                              </w:r>
                            </w:ins>
                            <w:ins w:id="7232" w:author="张正鑫" w:date="2024-10-20T20:36:33Z">
                              <w:r>
                                <w:rPr>
                                  <w:rFonts w:hint="eastAsia" w:ascii="方正仿宋_GB2312" w:hAnsi="方正仿宋_GB2312" w:eastAsia="方正仿宋_GB2312" w:cs="方正仿宋_GB2312"/>
                                  <w:rPrChange w:id="7233" w:author="张正鑫" w:date="2024-10-20T20:36:56Z">
                                    <w:rPr/>
                                  </w:rPrChange>
                                </w:rPr>
                                <w:fldChar w:fldCharType="begin"/>
                              </w:r>
                            </w:ins>
                            <w:ins w:id="7235" w:author="张正鑫" w:date="2024-10-20T20:36:33Z">
                              <w:r>
                                <w:rPr>
                                  <w:rFonts w:hint="eastAsia" w:ascii="方正仿宋_GB2312" w:hAnsi="方正仿宋_GB2312" w:eastAsia="方正仿宋_GB2312" w:cs="方正仿宋_GB2312"/>
                                  <w:rPrChange w:id="7236" w:author="张正鑫" w:date="2024-10-20T20:36:56Z">
                                    <w:rPr/>
                                  </w:rPrChange>
                                </w:rPr>
                                <w:instrText xml:space="preserve"> NUMPAGES  \* MERGEFORMAT </w:instrText>
                              </w:r>
                            </w:ins>
                            <w:ins w:id="7238" w:author="张正鑫" w:date="2024-10-20T20:36:33Z">
                              <w:r>
                                <w:rPr>
                                  <w:rFonts w:hint="eastAsia" w:ascii="方正仿宋_GB2312" w:hAnsi="方正仿宋_GB2312" w:eastAsia="方正仿宋_GB2312" w:cs="方正仿宋_GB2312"/>
                                  <w:rPrChange w:id="7239" w:author="张正鑫" w:date="2024-10-20T20:36:56Z">
                                    <w:rPr/>
                                  </w:rPrChange>
                                </w:rPr>
                                <w:fldChar w:fldCharType="separate"/>
                              </w:r>
                            </w:ins>
                            <w:ins w:id="7241" w:author="张正鑫" w:date="2024-10-20T20:36:33Z">
                              <w:r>
                                <w:rPr>
                                  <w:rFonts w:hint="eastAsia" w:ascii="方正仿宋_GB2312" w:hAnsi="方正仿宋_GB2312" w:eastAsia="方正仿宋_GB2312" w:cs="方正仿宋_GB2312"/>
                                  <w:rPrChange w:id="7242" w:author="张正鑫" w:date="2024-10-20T20:36:56Z">
                                    <w:rPr/>
                                  </w:rPrChange>
                                </w:rPr>
                                <w:t>18</w:t>
                              </w:r>
                            </w:ins>
                            <w:ins w:id="7244" w:author="张正鑫" w:date="2024-10-20T20:36:33Z">
                              <w:r>
                                <w:rPr>
                                  <w:rFonts w:hint="eastAsia" w:ascii="方正仿宋_GB2312" w:hAnsi="方正仿宋_GB2312" w:eastAsia="方正仿宋_GB2312" w:cs="方正仿宋_GB2312"/>
                                  <w:rPrChange w:id="724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247" w:author="张正鑫" w:date="2024-10-20T20:36:56Z">
                            <w:rPr/>
                          </w:rPrChange>
                        </w:rPr>
                      </w:pPr>
                      <w:ins w:id="7248" w:author="张正鑫" w:date="2024-10-20T20:36:33Z">
                        <w:r>
                          <w:rPr>
                            <w:rFonts w:hint="eastAsia" w:ascii="方正仿宋_GB2312" w:hAnsi="方正仿宋_GB2312" w:eastAsia="方正仿宋_GB2312" w:cs="方正仿宋_GB2312"/>
                            <w:rPrChange w:id="7249" w:author="张正鑫" w:date="2024-10-20T20:36:56Z">
                              <w:rPr/>
                            </w:rPrChange>
                          </w:rPr>
                          <w:fldChar w:fldCharType="begin"/>
                        </w:r>
                      </w:ins>
                      <w:ins w:id="7251" w:author="张正鑫" w:date="2024-10-20T20:36:33Z">
                        <w:r>
                          <w:rPr>
                            <w:rFonts w:hint="eastAsia" w:ascii="方正仿宋_GB2312" w:hAnsi="方正仿宋_GB2312" w:eastAsia="方正仿宋_GB2312" w:cs="方正仿宋_GB2312"/>
                            <w:rPrChange w:id="7252" w:author="张正鑫" w:date="2024-10-20T20:36:56Z">
                              <w:rPr/>
                            </w:rPrChange>
                          </w:rPr>
                          <w:instrText xml:space="preserve"> PAGE  \* MERGEFORMAT </w:instrText>
                        </w:r>
                      </w:ins>
                      <w:ins w:id="7254" w:author="张正鑫" w:date="2024-10-20T20:36:33Z">
                        <w:r>
                          <w:rPr>
                            <w:rFonts w:hint="eastAsia" w:ascii="方正仿宋_GB2312" w:hAnsi="方正仿宋_GB2312" w:eastAsia="方正仿宋_GB2312" w:cs="方正仿宋_GB2312"/>
                            <w:rPrChange w:id="7255" w:author="张正鑫" w:date="2024-10-20T20:36:56Z">
                              <w:rPr/>
                            </w:rPrChange>
                          </w:rPr>
                          <w:fldChar w:fldCharType="separate"/>
                        </w:r>
                      </w:ins>
                      <w:ins w:id="7257" w:author="张正鑫" w:date="2024-10-20T20:36:33Z">
                        <w:r>
                          <w:rPr>
                            <w:rFonts w:hint="eastAsia" w:ascii="方正仿宋_GB2312" w:hAnsi="方正仿宋_GB2312" w:eastAsia="方正仿宋_GB2312" w:cs="方正仿宋_GB2312"/>
                            <w:rPrChange w:id="7258" w:author="张正鑫" w:date="2024-10-20T20:36:56Z">
                              <w:rPr/>
                            </w:rPrChange>
                          </w:rPr>
                          <w:t>1</w:t>
                        </w:r>
                      </w:ins>
                      <w:ins w:id="7260" w:author="张正鑫" w:date="2024-10-20T20:36:33Z">
                        <w:r>
                          <w:rPr>
                            <w:rFonts w:hint="eastAsia" w:ascii="方正仿宋_GB2312" w:hAnsi="方正仿宋_GB2312" w:eastAsia="方正仿宋_GB2312" w:cs="方正仿宋_GB2312"/>
                            <w:rPrChange w:id="7261" w:author="张正鑫" w:date="2024-10-20T20:36:56Z">
                              <w:rPr/>
                            </w:rPrChange>
                          </w:rPr>
                          <w:fldChar w:fldCharType="end"/>
                        </w:r>
                      </w:ins>
                      <w:ins w:id="7263" w:author="张正鑫" w:date="2024-10-20T20:36:33Z">
                        <w:r>
                          <w:rPr>
                            <w:rFonts w:hint="eastAsia" w:ascii="方正仿宋_GB2312" w:hAnsi="方正仿宋_GB2312" w:eastAsia="方正仿宋_GB2312" w:cs="方正仿宋_GB2312"/>
                            <w:rPrChange w:id="7264" w:author="张正鑫" w:date="2024-10-20T20:36:56Z">
                              <w:rPr/>
                            </w:rPrChange>
                          </w:rPr>
                          <w:t xml:space="preserve"> / </w:t>
                        </w:r>
                      </w:ins>
                      <w:ins w:id="7266" w:author="张正鑫" w:date="2024-10-20T20:36:33Z">
                        <w:r>
                          <w:rPr>
                            <w:rFonts w:hint="eastAsia" w:ascii="方正仿宋_GB2312" w:hAnsi="方正仿宋_GB2312" w:eastAsia="方正仿宋_GB2312" w:cs="方正仿宋_GB2312"/>
                            <w:rPrChange w:id="7267" w:author="张正鑫" w:date="2024-10-20T20:36:56Z">
                              <w:rPr/>
                            </w:rPrChange>
                          </w:rPr>
                          <w:fldChar w:fldCharType="begin"/>
                        </w:r>
                      </w:ins>
                      <w:ins w:id="7269" w:author="张正鑫" w:date="2024-10-20T20:36:33Z">
                        <w:r>
                          <w:rPr>
                            <w:rFonts w:hint="eastAsia" w:ascii="方正仿宋_GB2312" w:hAnsi="方正仿宋_GB2312" w:eastAsia="方正仿宋_GB2312" w:cs="方正仿宋_GB2312"/>
                            <w:rPrChange w:id="7270" w:author="张正鑫" w:date="2024-10-20T20:36:56Z">
                              <w:rPr/>
                            </w:rPrChange>
                          </w:rPr>
                          <w:instrText xml:space="preserve"> NUMPAGES  \* MERGEFORMAT </w:instrText>
                        </w:r>
                      </w:ins>
                      <w:ins w:id="7272" w:author="张正鑫" w:date="2024-10-20T20:36:33Z">
                        <w:r>
                          <w:rPr>
                            <w:rFonts w:hint="eastAsia" w:ascii="方正仿宋_GB2312" w:hAnsi="方正仿宋_GB2312" w:eastAsia="方正仿宋_GB2312" w:cs="方正仿宋_GB2312"/>
                            <w:rPrChange w:id="7273" w:author="张正鑫" w:date="2024-10-20T20:36:56Z">
                              <w:rPr/>
                            </w:rPrChange>
                          </w:rPr>
                          <w:fldChar w:fldCharType="separate"/>
                        </w:r>
                      </w:ins>
                      <w:ins w:id="7275" w:author="张正鑫" w:date="2024-10-20T20:36:33Z">
                        <w:r>
                          <w:rPr>
                            <w:rFonts w:hint="eastAsia" w:ascii="方正仿宋_GB2312" w:hAnsi="方正仿宋_GB2312" w:eastAsia="方正仿宋_GB2312" w:cs="方正仿宋_GB2312"/>
                            <w:rPrChange w:id="7276" w:author="张正鑫" w:date="2024-10-20T20:36:56Z">
                              <w:rPr/>
                            </w:rPrChange>
                          </w:rPr>
                          <w:t>18</w:t>
                        </w:r>
                      </w:ins>
                      <w:ins w:id="7278" w:author="张正鑫" w:date="2024-10-20T20:36:33Z">
                        <w:r>
                          <w:rPr>
                            <w:rFonts w:hint="eastAsia" w:ascii="方正仿宋_GB2312" w:hAnsi="方正仿宋_GB2312" w:eastAsia="方正仿宋_GB2312" w:cs="方正仿宋_GB2312"/>
                            <w:rPrChange w:id="7279" w:author="张正鑫" w:date="2024-10-20T20:36:56Z">
                              <w:rPr/>
                            </w:rPrChange>
                          </w:rPr>
                          <w:fldChar w:fldCharType="end"/>
                        </w:r>
                      </w:ins>
                    </w:p>
                  </w:txbxContent>
                </v:textbox>
              </v:shape>
            </w:pict>
          </mc:Fallback>
        </mc:AlternateContent>
      </w:r>
    </w:ins>
    <w:ins w:id="7281" w:author="张正鑫" w:date="2024-10-20T20:36:07Z">
      <w:r>
        <w:rPr>
          <w:rFonts w:hint="eastAsia" w:eastAsia="仿宋_GB2312"/>
          <w:color w:val="auto"/>
          <w:sz w:val="24"/>
          <w:szCs w:val="24"/>
          <w:u w:val="single"/>
          <w:rPrChange w:id="7282" w:author="张正鑫" w:date="2024-10-20T20:37:05Z">
            <w:rPr>
              <w:rFonts w:hint="eastAsia" w:eastAsia="仿宋_GB2312"/>
              <w:color w:val="auto"/>
              <w:sz w:val="28"/>
              <w:szCs w:val="28"/>
            </w:rPr>
          </w:rPrChange>
        </w:rPr>
        <w:t>ZY/HBYT 39-0206-202</w:t>
      </w:r>
    </w:ins>
    <w:ins w:id="7284" w:author="张正鑫" w:date="2024-10-20T20:36:07Z">
      <w:r>
        <w:rPr>
          <w:rFonts w:hint="eastAsia" w:eastAsia="仿宋_GB2312"/>
          <w:color w:val="auto"/>
          <w:sz w:val="24"/>
          <w:szCs w:val="24"/>
          <w:u w:val="single"/>
          <w:lang w:val="en-US" w:eastAsia="zh-CN"/>
          <w:rPrChange w:id="7285" w:author="张正鑫" w:date="2024-10-20T20:37:05Z">
            <w:rPr>
              <w:rFonts w:hint="eastAsia" w:eastAsia="仿宋_GB2312"/>
              <w:color w:val="auto"/>
              <w:sz w:val="28"/>
              <w:szCs w:val="28"/>
              <w:lang w:val="en-US" w:eastAsia="zh-CN"/>
            </w:rPr>
          </w:rPrChange>
        </w:rPr>
        <w:t>4</w:t>
      </w:r>
    </w:ins>
    <w:ins w:id="7287" w:author="张正鑫" w:date="2024-10-20T20:36:17Z">
      <w:r>
        <w:rPr>
          <w:rFonts w:hint="eastAsia" w:eastAsia="仿宋_GB2312"/>
          <w:color w:val="auto"/>
          <w:sz w:val="24"/>
          <w:szCs w:val="24"/>
          <w:u w:val="single"/>
          <w:lang w:val="en-US" w:eastAsia="zh-CN"/>
          <w:rPrChange w:id="7288" w:author="张正鑫" w:date="2024-10-20T20:37:05Z">
            <w:rPr>
              <w:rFonts w:hint="eastAsia" w:eastAsia="仿宋_GB2312"/>
              <w:color w:val="auto"/>
              <w:sz w:val="24"/>
              <w:szCs w:val="24"/>
              <w:lang w:val="en-US" w:eastAsia="zh-CN"/>
            </w:rPr>
          </w:rPrChange>
        </w:rPr>
        <w:t xml:space="preserve">    </w:t>
      </w:r>
    </w:ins>
    <w:ins w:id="7290" w:author="张正鑫" w:date="2024-10-20T20:36:18Z">
      <w:r>
        <w:rPr>
          <w:rFonts w:hint="eastAsia" w:eastAsia="仿宋_GB2312"/>
          <w:color w:val="auto"/>
          <w:sz w:val="24"/>
          <w:szCs w:val="24"/>
          <w:u w:val="single"/>
          <w:lang w:val="en-US" w:eastAsia="zh-CN"/>
          <w:rPrChange w:id="7291" w:author="张正鑫" w:date="2024-10-20T20:37:05Z">
            <w:rPr>
              <w:rFonts w:hint="eastAsia" w:eastAsia="仿宋_GB2312"/>
              <w:color w:val="auto"/>
              <w:sz w:val="24"/>
              <w:szCs w:val="24"/>
              <w:lang w:val="en-US" w:eastAsia="zh-CN"/>
            </w:rPr>
          </w:rPrChange>
        </w:rPr>
        <w:t xml:space="preserve">                               </w:t>
      </w:r>
    </w:ins>
    <w:ins w:id="7293" w:author="张正鑫" w:date="2024-10-20T20:36:19Z">
      <w:r>
        <w:rPr>
          <w:rFonts w:hint="eastAsia" w:eastAsia="仿宋_GB2312"/>
          <w:color w:val="auto"/>
          <w:sz w:val="24"/>
          <w:szCs w:val="24"/>
          <w:u w:val="single"/>
          <w:lang w:val="en-US" w:eastAsia="zh-CN"/>
          <w:rPrChange w:id="7294" w:author="张正鑫" w:date="2024-10-20T20:37:05Z">
            <w:rPr>
              <w:rFonts w:hint="eastAsia" w:eastAsia="仿宋_GB2312"/>
              <w:color w:val="auto"/>
              <w:sz w:val="24"/>
              <w:szCs w:val="24"/>
              <w:lang w:val="en-US" w:eastAsia="zh-CN"/>
            </w:rPr>
          </w:rPrChange>
        </w:rPr>
        <w:t xml:space="preserve">                        </w:t>
      </w:r>
    </w:ins>
    <w:ins w:id="7296" w:author="张正鑫" w:date="2024-10-20T20:36:20Z">
      <w:r>
        <w:rPr>
          <w:rFonts w:hint="eastAsia" w:eastAsia="仿宋_GB2312"/>
          <w:color w:val="auto"/>
          <w:sz w:val="24"/>
          <w:szCs w:val="24"/>
          <w:u w:val="single"/>
          <w:lang w:val="en-US" w:eastAsia="zh-CN"/>
          <w:rPrChange w:id="7297" w:author="张正鑫" w:date="2024-10-20T20:37:05Z">
            <w:rPr>
              <w:rFonts w:hint="eastAsia" w:eastAsia="仿宋_GB2312"/>
              <w:color w:val="auto"/>
              <w:sz w:val="24"/>
              <w:szCs w:val="24"/>
              <w:lang w:val="en-US" w:eastAsia="zh-CN"/>
            </w:rPr>
          </w:rPrChange>
        </w:rPr>
        <w:t xml:space="preserve"> </w:t>
      </w:r>
    </w:ins>
    <w:ins w:id="7299" w:author="张正鑫" w:date="2024-10-20T20:36:21Z">
      <w:r>
        <w:rPr>
          <w:rFonts w:hint="eastAsia" w:eastAsia="仿宋_GB2312"/>
          <w:color w:val="auto"/>
          <w:sz w:val="24"/>
          <w:szCs w:val="24"/>
          <w:u w:val="single"/>
          <w:lang w:val="en-US" w:eastAsia="zh-CN"/>
          <w:rPrChange w:id="7300" w:author="张正鑫" w:date="2024-10-20T20:37:05Z">
            <w:rPr>
              <w:rFonts w:hint="eastAsia" w:eastAsia="仿宋_GB2312"/>
              <w:color w:val="auto"/>
              <w:sz w:val="24"/>
              <w:szCs w:val="24"/>
              <w:lang w:val="en-US" w:eastAsia="zh-CN"/>
            </w:rPr>
          </w:rPrChange>
        </w:rPr>
        <w:t xml:space="preserve"> </w:t>
      </w:r>
    </w:ins>
    <w:ins w:id="7302" w:author="张正鑫" w:date="2024-10-20T20:36:43Z">
      <w:r>
        <w:rPr>
          <w:rFonts w:hint="eastAsia" w:eastAsia="仿宋_GB2312"/>
          <w:color w:val="auto"/>
          <w:sz w:val="24"/>
          <w:szCs w:val="24"/>
          <w:u w:val="single"/>
          <w:lang w:val="en-US" w:eastAsia="zh-CN"/>
          <w:rPrChange w:id="7303" w:author="张正鑫" w:date="2024-10-20T20:37:05Z">
            <w:rPr>
              <w:rFonts w:hint="eastAsia" w:eastAsia="仿宋_GB2312"/>
              <w:color w:val="auto"/>
              <w:sz w:val="24"/>
              <w:szCs w:val="24"/>
              <w:lang w:val="en-US" w:eastAsia="zh-CN"/>
            </w:rPr>
          </w:rPrChange>
        </w:rPr>
        <w:t xml:space="preserve">     </w:t>
      </w:r>
    </w:ins>
    <w:ins w:id="7305" w:author="张正鑫" w:date="2024-10-20T20:36:44Z">
      <w:r>
        <w:rPr>
          <w:rFonts w:hint="eastAsia" w:eastAsia="仿宋_GB2312"/>
          <w:color w:val="auto"/>
          <w:sz w:val="24"/>
          <w:szCs w:val="24"/>
          <w:u w:val="single"/>
          <w:lang w:val="en-US" w:eastAsia="zh-CN"/>
          <w:rPrChange w:id="7306" w:author="张正鑫" w:date="2024-10-20T20:37:05Z">
            <w:rPr>
              <w:rFonts w:hint="eastAsia" w:eastAsia="仿宋_GB2312"/>
              <w:color w:val="auto"/>
              <w:sz w:val="24"/>
              <w:szCs w:val="24"/>
              <w:lang w:val="en-US" w:eastAsia="zh-CN"/>
            </w:rPr>
          </w:rPrChange>
        </w:rPr>
        <w:t xml:space="preserve"> </w:t>
      </w:r>
    </w:ins>
    <w:ins w:id="7308" w:author="张正鑫" w:date="2024-10-20T20:36:21Z">
      <w:r>
        <w:rPr>
          <w:rFonts w:hint="eastAsia" w:eastAsia="仿宋_GB2312"/>
          <w:color w:val="auto"/>
          <w:sz w:val="24"/>
          <w:szCs w:val="24"/>
          <w:u w:val="single"/>
          <w:lang w:val="en-US" w:eastAsia="zh-CN"/>
          <w:rPrChange w:id="7309" w:author="张正鑫" w:date="2024-10-20T20:37:05Z">
            <w:rPr>
              <w:rFonts w:hint="eastAsia" w:eastAsia="仿宋_GB2312"/>
              <w:color w:val="auto"/>
              <w:sz w:val="24"/>
              <w:szCs w:val="24"/>
              <w:lang w:val="en-US" w:eastAsia="zh-CN"/>
            </w:rPr>
          </w:rPrChange>
        </w:rPr>
        <w:t xml:space="preserve"> </w:t>
      </w:r>
    </w:ins>
    <w:ins w:id="7311" w:author="张正鑫" w:date="2024-10-20T20:36:22Z">
      <w:r>
        <w:rPr>
          <w:rFonts w:hint="eastAsia" w:eastAsia="仿宋_GB2312"/>
          <w:color w:val="auto"/>
          <w:sz w:val="24"/>
          <w:szCs w:val="24"/>
          <w:u w:val="single"/>
          <w:lang w:val="en-US" w:eastAsia="zh-CN"/>
          <w:rPrChange w:id="7312" w:author="张正鑫" w:date="2024-10-20T20:37:05Z">
            <w:rPr>
              <w:rFonts w:hint="eastAsia" w:eastAsia="仿宋_GB2312"/>
              <w:color w:val="auto"/>
              <w:sz w:val="24"/>
              <w:szCs w:val="24"/>
              <w:lang w:val="en-US" w:eastAsia="zh-CN"/>
            </w:rPr>
          </w:rPrChange>
        </w:rPr>
        <w:t>页码</w:t>
      </w:r>
    </w:ins>
    <w:ins w:id="7314" w:author="张正鑫" w:date="2024-10-20T20:36:23Z">
      <w:r>
        <w:rPr>
          <w:rFonts w:hint="eastAsia" w:eastAsia="仿宋_GB2312"/>
          <w:color w:val="auto"/>
          <w:sz w:val="24"/>
          <w:szCs w:val="24"/>
          <w:u w:val="single"/>
          <w:lang w:val="en-US" w:eastAsia="zh-CN"/>
          <w:rPrChange w:id="7315" w:author="张正鑫" w:date="2024-10-20T20:37:05Z">
            <w:rPr>
              <w:rFonts w:hint="eastAsia" w:eastAsia="仿宋_GB2312"/>
              <w:color w:val="auto"/>
              <w:sz w:val="24"/>
              <w:szCs w:val="24"/>
              <w:lang w:val="en-US" w:eastAsia="zh-CN"/>
            </w:rPr>
          </w:rPrChange>
        </w:rPr>
        <w:t>：</w:t>
      </w:r>
    </w:ins>
    <w:ins w:id="7317" w:author="张正鑫" w:date="2024-10-20T20:37:08Z">
      <w:r>
        <w:rPr>
          <w:rFonts w:hint="eastAsia" w:eastAsia="仿宋_GB2312"/>
          <w:color w:val="auto"/>
          <w:sz w:val="24"/>
          <w:szCs w:val="24"/>
          <w:u w:val="single"/>
          <w:lang w:val="en-US" w:eastAsia="zh-CN"/>
        </w:rPr>
        <w:t xml:space="preserve"> </w:t>
      </w:r>
    </w:ins>
    <w:ins w:id="7318" w:author="张正鑫" w:date="2024-10-20T20:37:09Z">
      <w:r>
        <w:rPr>
          <w:rFonts w:hint="eastAsia" w:eastAsia="仿宋_GB2312"/>
          <w:color w:val="auto"/>
          <w:sz w:val="24"/>
          <w:szCs w:val="24"/>
          <w:u w:val="single"/>
          <w:lang w:val="en-US" w:eastAsia="zh-CN"/>
        </w:rPr>
        <w:t xml:space="preserve">       </w:t>
      </w:r>
    </w:ins>
    <w:ins w:id="7319" w:author="张正鑫" w:date="2024-10-20T20:37:10Z">
      <w:r>
        <w:rPr>
          <w:rFonts w:hint="eastAsia" w:eastAsia="仿宋_GB2312"/>
          <w:color w:val="auto"/>
          <w:sz w:val="24"/>
          <w:szCs w:val="24"/>
          <w:u w:val="single"/>
          <w:lang w:val="en-US" w:eastAsia="zh-CN"/>
        </w:rPr>
        <w:t xml:space="preserve"> </w:t>
      </w:r>
    </w:ins>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321" w:author="张正鑫" w:date="2024-10-20T20:37:05Z">
          <w:rPr/>
        </w:rPrChange>
      </w:rPr>
    </w:pPr>
    <w:ins w:id="7322" w:author="张正鑫" w:date="2024-10-20T20:36:32Z">
      <w:r>
        <w:rPr>
          <w:sz w:val="24"/>
          <w:u w:val="single"/>
          <w:rPrChange w:id="732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328" w:author="张正鑫" w:date="2024-10-20T20:36:56Z">
                                  <w:rPr/>
                                </w:rPrChange>
                              </w:rPr>
                            </w:pPr>
                            <w:ins w:id="7329" w:author="张正鑫" w:date="2024-10-20T20:36:33Z">
                              <w:r>
                                <w:rPr>
                                  <w:rFonts w:hint="eastAsia" w:ascii="方正仿宋_GB2312" w:hAnsi="方正仿宋_GB2312" w:eastAsia="方正仿宋_GB2312" w:cs="方正仿宋_GB2312"/>
                                  <w:rPrChange w:id="7330" w:author="张正鑫" w:date="2024-10-20T20:36:56Z">
                                    <w:rPr/>
                                  </w:rPrChange>
                                </w:rPr>
                                <w:fldChar w:fldCharType="begin"/>
                              </w:r>
                            </w:ins>
                            <w:ins w:id="7332" w:author="张正鑫" w:date="2024-10-20T20:36:33Z">
                              <w:r>
                                <w:rPr>
                                  <w:rFonts w:hint="eastAsia" w:ascii="方正仿宋_GB2312" w:hAnsi="方正仿宋_GB2312" w:eastAsia="方正仿宋_GB2312" w:cs="方正仿宋_GB2312"/>
                                  <w:rPrChange w:id="7333" w:author="张正鑫" w:date="2024-10-20T20:36:56Z">
                                    <w:rPr/>
                                  </w:rPrChange>
                                </w:rPr>
                                <w:instrText xml:space="preserve"> PAGE  \* MERGEFORMAT </w:instrText>
                              </w:r>
                            </w:ins>
                            <w:ins w:id="7335" w:author="张正鑫" w:date="2024-10-20T20:36:33Z">
                              <w:r>
                                <w:rPr>
                                  <w:rFonts w:hint="eastAsia" w:ascii="方正仿宋_GB2312" w:hAnsi="方正仿宋_GB2312" w:eastAsia="方正仿宋_GB2312" w:cs="方正仿宋_GB2312"/>
                                  <w:rPrChange w:id="7336" w:author="张正鑫" w:date="2024-10-20T20:36:56Z">
                                    <w:rPr/>
                                  </w:rPrChange>
                                </w:rPr>
                                <w:fldChar w:fldCharType="separate"/>
                              </w:r>
                            </w:ins>
                            <w:ins w:id="7338" w:author="张正鑫" w:date="2024-10-20T20:36:33Z">
                              <w:r>
                                <w:rPr>
                                  <w:rFonts w:hint="eastAsia" w:ascii="方正仿宋_GB2312" w:hAnsi="方正仿宋_GB2312" w:eastAsia="方正仿宋_GB2312" w:cs="方正仿宋_GB2312"/>
                                  <w:rPrChange w:id="7339" w:author="张正鑫" w:date="2024-10-20T20:36:56Z">
                                    <w:rPr/>
                                  </w:rPrChange>
                                </w:rPr>
                                <w:t>1</w:t>
                              </w:r>
                            </w:ins>
                            <w:ins w:id="7341" w:author="张正鑫" w:date="2024-10-20T20:36:33Z">
                              <w:r>
                                <w:rPr>
                                  <w:rFonts w:hint="eastAsia" w:ascii="方正仿宋_GB2312" w:hAnsi="方正仿宋_GB2312" w:eastAsia="方正仿宋_GB2312" w:cs="方正仿宋_GB2312"/>
                                  <w:rPrChange w:id="7342" w:author="张正鑫" w:date="2024-10-20T20:36:56Z">
                                    <w:rPr/>
                                  </w:rPrChange>
                                </w:rPr>
                                <w:fldChar w:fldCharType="end"/>
                              </w:r>
                            </w:ins>
                            <w:ins w:id="7344" w:author="张正鑫" w:date="2024-10-20T20:36:33Z">
                              <w:r>
                                <w:rPr>
                                  <w:rFonts w:hint="eastAsia" w:ascii="方正仿宋_GB2312" w:hAnsi="方正仿宋_GB2312" w:eastAsia="方正仿宋_GB2312" w:cs="方正仿宋_GB2312"/>
                                  <w:rPrChange w:id="7345" w:author="张正鑫" w:date="2024-10-20T20:36:56Z">
                                    <w:rPr/>
                                  </w:rPrChange>
                                </w:rPr>
                                <w:t xml:space="preserve"> / </w:t>
                              </w:r>
                            </w:ins>
                            <w:ins w:id="7347" w:author="张正鑫" w:date="2024-10-20T20:36:33Z">
                              <w:r>
                                <w:rPr>
                                  <w:rFonts w:hint="eastAsia" w:ascii="方正仿宋_GB2312" w:hAnsi="方正仿宋_GB2312" w:eastAsia="方正仿宋_GB2312" w:cs="方正仿宋_GB2312"/>
                                  <w:rPrChange w:id="7348" w:author="张正鑫" w:date="2024-10-20T20:36:56Z">
                                    <w:rPr/>
                                  </w:rPrChange>
                                </w:rPr>
                                <w:fldChar w:fldCharType="begin"/>
                              </w:r>
                            </w:ins>
                            <w:ins w:id="7350" w:author="张正鑫" w:date="2024-10-20T20:36:33Z">
                              <w:r>
                                <w:rPr>
                                  <w:rFonts w:hint="eastAsia" w:ascii="方正仿宋_GB2312" w:hAnsi="方正仿宋_GB2312" w:eastAsia="方正仿宋_GB2312" w:cs="方正仿宋_GB2312"/>
                                  <w:rPrChange w:id="7351" w:author="张正鑫" w:date="2024-10-20T20:36:56Z">
                                    <w:rPr/>
                                  </w:rPrChange>
                                </w:rPr>
                                <w:instrText xml:space="preserve"> NUMPAGES  \* MERGEFORMAT </w:instrText>
                              </w:r>
                            </w:ins>
                            <w:ins w:id="7353" w:author="张正鑫" w:date="2024-10-20T20:36:33Z">
                              <w:r>
                                <w:rPr>
                                  <w:rFonts w:hint="eastAsia" w:ascii="方正仿宋_GB2312" w:hAnsi="方正仿宋_GB2312" w:eastAsia="方正仿宋_GB2312" w:cs="方正仿宋_GB2312"/>
                                  <w:rPrChange w:id="7354" w:author="张正鑫" w:date="2024-10-20T20:36:56Z">
                                    <w:rPr/>
                                  </w:rPrChange>
                                </w:rPr>
                                <w:fldChar w:fldCharType="separate"/>
                              </w:r>
                            </w:ins>
                            <w:ins w:id="7356" w:author="张正鑫" w:date="2024-10-20T20:36:33Z">
                              <w:r>
                                <w:rPr>
                                  <w:rFonts w:hint="eastAsia" w:ascii="方正仿宋_GB2312" w:hAnsi="方正仿宋_GB2312" w:eastAsia="方正仿宋_GB2312" w:cs="方正仿宋_GB2312"/>
                                  <w:rPrChange w:id="7357" w:author="张正鑫" w:date="2024-10-20T20:36:56Z">
                                    <w:rPr/>
                                  </w:rPrChange>
                                </w:rPr>
                                <w:t>18</w:t>
                              </w:r>
                            </w:ins>
                            <w:ins w:id="7359" w:author="张正鑫" w:date="2024-10-20T20:36:33Z">
                              <w:r>
                                <w:rPr>
                                  <w:rFonts w:hint="eastAsia" w:ascii="方正仿宋_GB2312" w:hAnsi="方正仿宋_GB2312" w:eastAsia="方正仿宋_GB2312" w:cs="方正仿宋_GB2312"/>
                                  <w:rPrChange w:id="736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362" w:author="张正鑫" w:date="2024-10-20T20:36:56Z">
                            <w:rPr/>
                          </w:rPrChange>
                        </w:rPr>
                      </w:pPr>
                      <w:ins w:id="7363" w:author="张正鑫" w:date="2024-10-20T20:36:33Z">
                        <w:r>
                          <w:rPr>
                            <w:rFonts w:hint="eastAsia" w:ascii="方正仿宋_GB2312" w:hAnsi="方正仿宋_GB2312" w:eastAsia="方正仿宋_GB2312" w:cs="方正仿宋_GB2312"/>
                            <w:rPrChange w:id="7364" w:author="张正鑫" w:date="2024-10-20T20:36:56Z">
                              <w:rPr/>
                            </w:rPrChange>
                          </w:rPr>
                          <w:fldChar w:fldCharType="begin"/>
                        </w:r>
                      </w:ins>
                      <w:ins w:id="7366" w:author="张正鑫" w:date="2024-10-20T20:36:33Z">
                        <w:r>
                          <w:rPr>
                            <w:rFonts w:hint="eastAsia" w:ascii="方正仿宋_GB2312" w:hAnsi="方正仿宋_GB2312" w:eastAsia="方正仿宋_GB2312" w:cs="方正仿宋_GB2312"/>
                            <w:rPrChange w:id="7367" w:author="张正鑫" w:date="2024-10-20T20:36:56Z">
                              <w:rPr/>
                            </w:rPrChange>
                          </w:rPr>
                          <w:instrText xml:space="preserve"> PAGE  \* MERGEFORMAT </w:instrText>
                        </w:r>
                      </w:ins>
                      <w:ins w:id="7369" w:author="张正鑫" w:date="2024-10-20T20:36:33Z">
                        <w:r>
                          <w:rPr>
                            <w:rFonts w:hint="eastAsia" w:ascii="方正仿宋_GB2312" w:hAnsi="方正仿宋_GB2312" w:eastAsia="方正仿宋_GB2312" w:cs="方正仿宋_GB2312"/>
                            <w:rPrChange w:id="7370" w:author="张正鑫" w:date="2024-10-20T20:36:56Z">
                              <w:rPr/>
                            </w:rPrChange>
                          </w:rPr>
                          <w:fldChar w:fldCharType="separate"/>
                        </w:r>
                      </w:ins>
                      <w:ins w:id="7372" w:author="张正鑫" w:date="2024-10-20T20:36:33Z">
                        <w:r>
                          <w:rPr>
                            <w:rFonts w:hint="eastAsia" w:ascii="方正仿宋_GB2312" w:hAnsi="方正仿宋_GB2312" w:eastAsia="方正仿宋_GB2312" w:cs="方正仿宋_GB2312"/>
                            <w:rPrChange w:id="7373" w:author="张正鑫" w:date="2024-10-20T20:36:56Z">
                              <w:rPr/>
                            </w:rPrChange>
                          </w:rPr>
                          <w:t>1</w:t>
                        </w:r>
                      </w:ins>
                      <w:ins w:id="7375" w:author="张正鑫" w:date="2024-10-20T20:36:33Z">
                        <w:r>
                          <w:rPr>
                            <w:rFonts w:hint="eastAsia" w:ascii="方正仿宋_GB2312" w:hAnsi="方正仿宋_GB2312" w:eastAsia="方正仿宋_GB2312" w:cs="方正仿宋_GB2312"/>
                            <w:rPrChange w:id="7376" w:author="张正鑫" w:date="2024-10-20T20:36:56Z">
                              <w:rPr/>
                            </w:rPrChange>
                          </w:rPr>
                          <w:fldChar w:fldCharType="end"/>
                        </w:r>
                      </w:ins>
                      <w:ins w:id="7378" w:author="张正鑫" w:date="2024-10-20T20:36:33Z">
                        <w:r>
                          <w:rPr>
                            <w:rFonts w:hint="eastAsia" w:ascii="方正仿宋_GB2312" w:hAnsi="方正仿宋_GB2312" w:eastAsia="方正仿宋_GB2312" w:cs="方正仿宋_GB2312"/>
                            <w:rPrChange w:id="7379" w:author="张正鑫" w:date="2024-10-20T20:36:56Z">
                              <w:rPr/>
                            </w:rPrChange>
                          </w:rPr>
                          <w:t xml:space="preserve"> / </w:t>
                        </w:r>
                      </w:ins>
                      <w:ins w:id="7381" w:author="张正鑫" w:date="2024-10-20T20:36:33Z">
                        <w:r>
                          <w:rPr>
                            <w:rFonts w:hint="eastAsia" w:ascii="方正仿宋_GB2312" w:hAnsi="方正仿宋_GB2312" w:eastAsia="方正仿宋_GB2312" w:cs="方正仿宋_GB2312"/>
                            <w:rPrChange w:id="7382" w:author="张正鑫" w:date="2024-10-20T20:36:56Z">
                              <w:rPr/>
                            </w:rPrChange>
                          </w:rPr>
                          <w:fldChar w:fldCharType="begin"/>
                        </w:r>
                      </w:ins>
                      <w:ins w:id="7384" w:author="张正鑫" w:date="2024-10-20T20:36:33Z">
                        <w:r>
                          <w:rPr>
                            <w:rFonts w:hint="eastAsia" w:ascii="方正仿宋_GB2312" w:hAnsi="方正仿宋_GB2312" w:eastAsia="方正仿宋_GB2312" w:cs="方正仿宋_GB2312"/>
                            <w:rPrChange w:id="7385" w:author="张正鑫" w:date="2024-10-20T20:36:56Z">
                              <w:rPr/>
                            </w:rPrChange>
                          </w:rPr>
                          <w:instrText xml:space="preserve"> NUMPAGES  \* MERGEFORMAT </w:instrText>
                        </w:r>
                      </w:ins>
                      <w:ins w:id="7387" w:author="张正鑫" w:date="2024-10-20T20:36:33Z">
                        <w:r>
                          <w:rPr>
                            <w:rFonts w:hint="eastAsia" w:ascii="方正仿宋_GB2312" w:hAnsi="方正仿宋_GB2312" w:eastAsia="方正仿宋_GB2312" w:cs="方正仿宋_GB2312"/>
                            <w:rPrChange w:id="7388" w:author="张正鑫" w:date="2024-10-20T20:36:56Z">
                              <w:rPr/>
                            </w:rPrChange>
                          </w:rPr>
                          <w:fldChar w:fldCharType="separate"/>
                        </w:r>
                      </w:ins>
                      <w:ins w:id="7390" w:author="张正鑫" w:date="2024-10-20T20:36:33Z">
                        <w:r>
                          <w:rPr>
                            <w:rFonts w:hint="eastAsia" w:ascii="方正仿宋_GB2312" w:hAnsi="方正仿宋_GB2312" w:eastAsia="方正仿宋_GB2312" w:cs="方正仿宋_GB2312"/>
                            <w:rPrChange w:id="7391" w:author="张正鑫" w:date="2024-10-20T20:36:56Z">
                              <w:rPr/>
                            </w:rPrChange>
                          </w:rPr>
                          <w:t>18</w:t>
                        </w:r>
                      </w:ins>
                      <w:ins w:id="7393" w:author="张正鑫" w:date="2024-10-20T20:36:33Z">
                        <w:r>
                          <w:rPr>
                            <w:rFonts w:hint="eastAsia" w:ascii="方正仿宋_GB2312" w:hAnsi="方正仿宋_GB2312" w:eastAsia="方正仿宋_GB2312" w:cs="方正仿宋_GB2312"/>
                            <w:rPrChange w:id="7394" w:author="张正鑫" w:date="2024-10-20T20:36:56Z">
                              <w:rPr/>
                            </w:rPrChange>
                          </w:rPr>
                          <w:fldChar w:fldCharType="end"/>
                        </w:r>
                      </w:ins>
                    </w:p>
                  </w:txbxContent>
                </v:textbox>
              </v:shape>
            </w:pict>
          </mc:Fallback>
        </mc:AlternateContent>
      </w:r>
    </w:ins>
    <w:ins w:id="7396" w:author="张正鑫" w:date="2024-10-20T20:36:07Z">
      <w:r>
        <w:rPr>
          <w:rFonts w:hint="eastAsia" w:eastAsia="仿宋_GB2312"/>
          <w:color w:val="auto"/>
          <w:sz w:val="24"/>
          <w:szCs w:val="24"/>
          <w:u w:val="single"/>
          <w:rPrChange w:id="7397" w:author="张正鑫" w:date="2024-10-20T20:37:05Z">
            <w:rPr>
              <w:rFonts w:hint="eastAsia" w:eastAsia="仿宋_GB2312"/>
              <w:color w:val="auto"/>
              <w:sz w:val="28"/>
              <w:szCs w:val="28"/>
            </w:rPr>
          </w:rPrChange>
        </w:rPr>
        <w:t>ZY/HBYT 39-0206-202</w:t>
      </w:r>
    </w:ins>
    <w:ins w:id="7399" w:author="张正鑫" w:date="2024-10-20T20:36:07Z">
      <w:r>
        <w:rPr>
          <w:rFonts w:hint="eastAsia" w:eastAsia="仿宋_GB2312"/>
          <w:color w:val="auto"/>
          <w:sz w:val="24"/>
          <w:szCs w:val="24"/>
          <w:u w:val="single"/>
          <w:lang w:val="en-US" w:eastAsia="zh-CN"/>
          <w:rPrChange w:id="7400" w:author="张正鑫" w:date="2024-10-20T20:37:05Z">
            <w:rPr>
              <w:rFonts w:hint="eastAsia" w:eastAsia="仿宋_GB2312"/>
              <w:color w:val="auto"/>
              <w:sz w:val="28"/>
              <w:szCs w:val="28"/>
              <w:lang w:val="en-US" w:eastAsia="zh-CN"/>
            </w:rPr>
          </w:rPrChange>
        </w:rPr>
        <w:t>4</w:t>
      </w:r>
    </w:ins>
    <w:ins w:id="7402" w:author="张正鑫" w:date="2024-10-20T20:36:17Z">
      <w:r>
        <w:rPr>
          <w:rFonts w:hint="eastAsia" w:eastAsia="仿宋_GB2312"/>
          <w:color w:val="auto"/>
          <w:sz w:val="24"/>
          <w:szCs w:val="24"/>
          <w:u w:val="single"/>
          <w:lang w:val="en-US" w:eastAsia="zh-CN"/>
          <w:rPrChange w:id="7403" w:author="张正鑫" w:date="2024-10-20T20:37:05Z">
            <w:rPr>
              <w:rFonts w:hint="eastAsia" w:eastAsia="仿宋_GB2312"/>
              <w:color w:val="auto"/>
              <w:sz w:val="24"/>
              <w:szCs w:val="24"/>
              <w:lang w:val="en-US" w:eastAsia="zh-CN"/>
            </w:rPr>
          </w:rPrChange>
        </w:rPr>
        <w:t xml:space="preserve">    </w:t>
      </w:r>
    </w:ins>
    <w:ins w:id="7405" w:author="张正鑫" w:date="2024-10-20T20:36:18Z">
      <w:r>
        <w:rPr>
          <w:rFonts w:hint="eastAsia" w:eastAsia="仿宋_GB2312"/>
          <w:color w:val="auto"/>
          <w:sz w:val="24"/>
          <w:szCs w:val="24"/>
          <w:u w:val="single"/>
          <w:lang w:val="en-US" w:eastAsia="zh-CN"/>
          <w:rPrChange w:id="7406" w:author="张正鑫" w:date="2024-10-20T20:37:05Z">
            <w:rPr>
              <w:rFonts w:hint="eastAsia" w:eastAsia="仿宋_GB2312"/>
              <w:color w:val="auto"/>
              <w:sz w:val="24"/>
              <w:szCs w:val="24"/>
              <w:lang w:val="en-US" w:eastAsia="zh-CN"/>
            </w:rPr>
          </w:rPrChange>
        </w:rPr>
        <w:t xml:space="preserve">                               </w:t>
      </w:r>
    </w:ins>
    <w:ins w:id="7408" w:author="张正鑫" w:date="2024-10-20T20:36:19Z">
      <w:r>
        <w:rPr>
          <w:rFonts w:hint="eastAsia" w:eastAsia="仿宋_GB2312"/>
          <w:color w:val="auto"/>
          <w:sz w:val="24"/>
          <w:szCs w:val="24"/>
          <w:u w:val="single"/>
          <w:lang w:val="en-US" w:eastAsia="zh-CN"/>
          <w:rPrChange w:id="7409" w:author="张正鑫" w:date="2024-10-20T20:37:05Z">
            <w:rPr>
              <w:rFonts w:hint="eastAsia" w:eastAsia="仿宋_GB2312"/>
              <w:color w:val="auto"/>
              <w:sz w:val="24"/>
              <w:szCs w:val="24"/>
              <w:lang w:val="en-US" w:eastAsia="zh-CN"/>
            </w:rPr>
          </w:rPrChange>
        </w:rPr>
        <w:t xml:space="preserve">                        </w:t>
      </w:r>
    </w:ins>
    <w:ins w:id="7411" w:author="张正鑫" w:date="2024-10-20T20:36:20Z">
      <w:r>
        <w:rPr>
          <w:rFonts w:hint="eastAsia" w:eastAsia="仿宋_GB2312"/>
          <w:color w:val="auto"/>
          <w:sz w:val="24"/>
          <w:szCs w:val="24"/>
          <w:u w:val="single"/>
          <w:lang w:val="en-US" w:eastAsia="zh-CN"/>
          <w:rPrChange w:id="7412" w:author="张正鑫" w:date="2024-10-20T20:37:05Z">
            <w:rPr>
              <w:rFonts w:hint="eastAsia" w:eastAsia="仿宋_GB2312"/>
              <w:color w:val="auto"/>
              <w:sz w:val="24"/>
              <w:szCs w:val="24"/>
              <w:lang w:val="en-US" w:eastAsia="zh-CN"/>
            </w:rPr>
          </w:rPrChange>
        </w:rPr>
        <w:t xml:space="preserve"> </w:t>
      </w:r>
    </w:ins>
    <w:ins w:id="7414" w:author="张正鑫" w:date="2024-10-20T20:36:21Z">
      <w:r>
        <w:rPr>
          <w:rFonts w:hint="eastAsia" w:eastAsia="仿宋_GB2312"/>
          <w:color w:val="auto"/>
          <w:sz w:val="24"/>
          <w:szCs w:val="24"/>
          <w:u w:val="single"/>
          <w:lang w:val="en-US" w:eastAsia="zh-CN"/>
          <w:rPrChange w:id="7415" w:author="张正鑫" w:date="2024-10-20T20:37:05Z">
            <w:rPr>
              <w:rFonts w:hint="eastAsia" w:eastAsia="仿宋_GB2312"/>
              <w:color w:val="auto"/>
              <w:sz w:val="24"/>
              <w:szCs w:val="24"/>
              <w:lang w:val="en-US" w:eastAsia="zh-CN"/>
            </w:rPr>
          </w:rPrChange>
        </w:rPr>
        <w:t xml:space="preserve"> </w:t>
      </w:r>
    </w:ins>
    <w:ins w:id="7417" w:author="张正鑫" w:date="2024-10-20T20:36:43Z">
      <w:r>
        <w:rPr>
          <w:rFonts w:hint="eastAsia" w:eastAsia="仿宋_GB2312"/>
          <w:color w:val="auto"/>
          <w:sz w:val="24"/>
          <w:szCs w:val="24"/>
          <w:u w:val="single"/>
          <w:lang w:val="en-US" w:eastAsia="zh-CN"/>
          <w:rPrChange w:id="7418" w:author="张正鑫" w:date="2024-10-20T20:37:05Z">
            <w:rPr>
              <w:rFonts w:hint="eastAsia" w:eastAsia="仿宋_GB2312"/>
              <w:color w:val="auto"/>
              <w:sz w:val="24"/>
              <w:szCs w:val="24"/>
              <w:lang w:val="en-US" w:eastAsia="zh-CN"/>
            </w:rPr>
          </w:rPrChange>
        </w:rPr>
        <w:t xml:space="preserve">     </w:t>
      </w:r>
    </w:ins>
    <w:ins w:id="7420" w:author="张正鑫" w:date="2024-10-20T20:36:44Z">
      <w:r>
        <w:rPr>
          <w:rFonts w:hint="eastAsia" w:eastAsia="仿宋_GB2312"/>
          <w:color w:val="auto"/>
          <w:sz w:val="24"/>
          <w:szCs w:val="24"/>
          <w:u w:val="single"/>
          <w:lang w:val="en-US" w:eastAsia="zh-CN"/>
          <w:rPrChange w:id="7421" w:author="张正鑫" w:date="2024-10-20T20:37:05Z">
            <w:rPr>
              <w:rFonts w:hint="eastAsia" w:eastAsia="仿宋_GB2312"/>
              <w:color w:val="auto"/>
              <w:sz w:val="24"/>
              <w:szCs w:val="24"/>
              <w:lang w:val="en-US" w:eastAsia="zh-CN"/>
            </w:rPr>
          </w:rPrChange>
        </w:rPr>
        <w:t xml:space="preserve"> </w:t>
      </w:r>
    </w:ins>
    <w:ins w:id="7423" w:author="张正鑫" w:date="2024-10-20T20:36:21Z">
      <w:r>
        <w:rPr>
          <w:rFonts w:hint="eastAsia" w:eastAsia="仿宋_GB2312"/>
          <w:color w:val="auto"/>
          <w:sz w:val="24"/>
          <w:szCs w:val="24"/>
          <w:u w:val="single"/>
          <w:lang w:val="en-US" w:eastAsia="zh-CN"/>
          <w:rPrChange w:id="7424" w:author="张正鑫" w:date="2024-10-20T20:37:05Z">
            <w:rPr>
              <w:rFonts w:hint="eastAsia" w:eastAsia="仿宋_GB2312"/>
              <w:color w:val="auto"/>
              <w:sz w:val="24"/>
              <w:szCs w:val="24"/>
              <w:lang w:val="en-US" w:eastAsia="zh-CN"/>
            </w:rPr>
          </w:rPrChange>
        </w:rPr>
        <w:t xml:space="preserve"> </w:t>
      </w:r>
    </w:ins>
    <w:ins w:id="7426" w:author="张正鑫" w:date="2024-10-20T20:36:22Z">
      <w:r>
        <w:rPr>
          <w:rFonts w:hint="eastAsia" w:eastAsia="仿宋_GB2312"/>
          <w:color w:val="auto"/>
          <w:sz w:val="24"/>
          <w:szCs w:val="24"/>
          <w:u w:val="single"/>
          <w:lang w:val="en-US" w:eastAsia="zh-CN"/>
          <w:rPrChange w:id="7427" w:author="张正鑫" w:date="2024-10-20T20:37:05Z">
            <w:rPr>
              <w:rFonts w:hint="eastAsia" w:eastAsia="仿宋_GB2312"/>
              <w:color w:val="auto"/>
              <w:sz w:val="24"/>
              <w:szCs w:val="24"/>
              <w:lang w:val="en-US" w:eastAsia="zh-CN"/>
            </w:rPr>
          </w:rPrChange>
        </w:rPr>
        <w:t>页码</w:t>
      </w:r>
    </w:ins>
    <w:ins w:id="7429" w:author="张正鑫" w:date="2024-10-20T20:36:23Z">
      <w:r>
        <w:rPr>
          <w:rFonts w:hint="eastAsia" w:eastAsia="仿宋_GB2312"/>
          <w:color w:val="auto"/>
          <w:sz w:val="24"/>
          <w:szCs w:val="24"/>
          <w:u w:val="single"/>
          <w:lang w:val="en-US" w:eastAsia="zh-CN"/>
          <w:rPrChange w:id="7430" w:author="张正鑫" w:date="2024-10-20T20:37:05Z">
            <w:rPr>
              <w:rFonts w:hint="eastAsia" w:eastAsia="仿宋_GB2312"/>
              <w:color w:val="auto"/>
              <w:sz w:val="24"/>
              <w:szCs w:val="24"/>
              <w:lang w:val="en-US" w:eastAsia="zh-CN"/>
            </w:rPr>
          </w:rPrChange>
        </w:rPr>
        <w:t>：</w:t>
      </w:r>
    </w:ins>
    <w:ins w:id="7432" w:author="张正鑫" w:date="2024-10-20T20:37:08Z">
      <w:r>
        <w:rPr>
          <w:rFonts w:hint="eastAsia" w:eastAsia="仿宋_GB2312"/>
          <w:color w:val="auto"/>
          <w:sz w:val="24"/>
          <w:szCs w:val="24"/>
          <w:u w:val="single"/>
          <w:lang w:val="en-US" w:eastAsia="zh-CN"/>
        </w:rPr>
        <w:t xml:space="preserve"> </w:t>
      </w:r>
    </w:ins>
    <w:ins w:id="7433" w:author="张正鑫" w:date="2024-10-20T20:37:09Z">
      <w:r>
        <w:rPr>
          <w:rFonts w:hint="eastAsia" w:eastAsia="仿宋_GB2312"/>
          <w:color w:val="auto"/>
          <w:sz w:val="24"/>
          <w:szCs w:val="24"/>
          <w:u w:val="single"/>
          <w:lang w:val="en-US" w:eastAsia="zh-CN"/>
        </w:rPr>
        <w:t xml:space="preserve">       </w:t>
      </w:r>
    </w:ins>
    <w:ins w:id="7434" w:author="张正鑫" w:date="2024-10-20T20:37:10Z">
      <w:r>
        <w:rPr>
          <w:rFonts w:hint="eastAsia" w:eastAsia="仿宋_GB2312"/>
          <w:color w:val="auto"/>
          <w:sz w:val="24"/>
          <w:szCs w:val="24"/>
          <w:u w:val="single"/>
          <w:lang w:val="en-US" w:eastAsia="zh-CN"/>
        </w:rPr>
        <w:t xml:space="preserve"> </w:t>
      </w:r>
    </w:ins>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436" w:author="张正鑫" w:date="2024-10-20T20:37:05Z">
          <w:rPr/>
        </w:rPrChange>
      </w:rPr>
    </w:pPr>
    <w:ins w:id="7437" w:author="张正鑫" w:date="2024-10-20T20:36:32Z">
      <w:r>
        <w:rPr>
          <w:sz w:val="24"/>
          <w:u w:val="single"/>
          <w:rPrChange w:id="744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443" w:author="张正鑫" w:date="2024-10-20T20:36:56Z">
                                  <w:rPr/>
                                </w:rPrChange>
                              </w:rPr>
                            </w:pPr>
                            <w:ins w:id="7444" w:author="张正鑫" w:date="2024-10-20T20:36:33Z">
                              <w:r>
                                <w:rPr>
                                  <w:rFonts w:hint="eastAsia" w:ascii="方正仿宋_GB2312" w:hAnsi="方正仿宋_GB2312" w:eastAsia="方正仿宋_GB2312" w:cs="方正仿宋_GB2312"/>
                                  <w:rPrChange w:id="7445" w:author="张正鑫" w:date="2024-10-20T20:36:56Z">
                                    <w:rPr/>
                                  </w:rPrChange>
                                </w:rPr>
                                <w:fldChar w:fldCharType="begin"/>
                              </w:r>
                            </w:ins>
                            <w:ins w:id="7447" w:author="张正鑫" w:date="2024-10-20T20:36:33Z">
                              <w:r>
                                <w:rPr>
                                  <w:rFonts w:hint="eastAsia" w:ascii="方正仿宋_GB2312" w:hAnsi="方正仿宋_GB2312" w:eastAsia="方正仿宋_GB2312" w:cs="方正仿宋_GB2312"/>
                                  <w:rPrChange w:id="7448" w:author="张正鑫" w:date="2024-10-20T20:36:56Z">
                                    <w:rPr/>
                                  </w:rPrChange>
                                </w:rPr>
                                <w:instrText xml:space="preserve"> PAGE  \* MERGEFORMAT </w:instrText>
                              </w:r>
                            </w:ins>
                            <w:ins w:id="7450" w:author="张正鑫" w:date="2024-10-20T20:36:33Z">
                              <w:r>
                                <w:rPr>
                                  <w:rFonts w:hint="eastAsia" w:ascii="方正仿宋_GB2312" w:hAnsi="方正仿宋_GB2312" w:eastAsia="方正仿宋_GB2312" w:cs="方正仿宋_GB2312"/>
                                  <w:rPrChange w:id="7451" w:author="张正鑫" w:date="2024-10-20T20:36:56Z">
                                    <w:rPr/>
                                  </w:rPrChange>
                                </w:rPr>
                                <w:fldChar w:fldCharType="separate"/>
                              </w:r>
                            </w:ins>
                            <w:ins w:id="7453" w:author="张正鑫" w:date="2024-10-20T20:36:33Z">
                              <w:r>
                                <w:rPr>
                                  <w:rFonts w:hint="eastAsia" w:ascii="方正仿宋_GB2312" w:hAnsi="方正仿宋_GB2312" w:eastAsia="方正仿宋_GB2312" w:cs="方正仿宋_GB2312"/>
                                  <w:rPrChange w:id="7454" w:author="张正鑫" w:date="2024-10-20T20:36:56Z">
                                    <w:rPr/>
                                  </w:rPrChange>
                                </w:rPr>
                                <w:t>1</w:t>
                              </w:r>
                            </w:ins>
                            <w:ins w:id="7456" w:author="张正鑫" w:date="2024-10-20T20:36:33Z">
                              <w:r>
                                <w:rPr>
                                  <w:rFonts w:hint="eastAsia" w:ascii="方正仿宋_GB2312" w:hAnsi="方正仿宋_GB2312" w:eastAsia="方正仿宋_GB2312" w:cs="方正仿宋_GB2312"/>
                                  <w:rPrChange w:id="7457" w:author="张正鑫" w:date="2024-10-20T20:36:56Z">
                                    <w:rPr/>
                                  </w:rPrChange>
                                </w:rPr>
                                <w:fldChar w:fldCharType="end"/>
                              </w:r>
                            </w:ins>
                            <w:ins w:id="7459" w:author="张正鑫" w:date="2024-10-20T20:36:33Z">
                              <w:r>
                                <w:rPr>
                                  <w:rFonts w:hint="eastAsia" w:ascii="方正仿宋_GB2312" w:hAnsi="方正仿宋_GB2312" w:eastAsia="方正仿宋_GB2312" w:cs="方正仿宋_GB2312"/>
                                  <w:rPrChange w:id="7460" w:author="张正鑫" w:date="2024-10-20T20:36:56Z">
                                    <w:rPr/>
                                  </w:rPrChange>
                                </w:rPr>
                                <w:t xml:space="preserve"> / </w:t>
                              </w:r>
                            </w:ins>
                            <w:ins w:id="7462" w:author="张正鑫" w:date="2024-10-20T20:36:33Z">
                              <w:r>
                                <w:rPr>
                                  <w:rFonts w:hint="eastAsia" w:ascii="方正仿宋_GB2312" w:hAnsi="方正仿宋_GB2312" w:eastAsia="方正仿宋_GB2312" w:cs="方正仿宋_GB2312"/>
                                  <w:rPrChange w:id="7463" w:author="张正鑫" w:date="2024-10-20T20:36:56Z">
                                    <w:rPr/>
                                  </w:rPrChange>
                                </w:rPr>
                                <w:fldChar w:fldCharType="begin"/>
                              </w:r>
                            </w:ins>
                            <w:ins w:id="7465" w:author="张正鑫" w:date="2024-10-20T20:36:33Z">
                              <w:r>
                                <w:rPr>
                                  <w:rFonts w:hint="eastAsia" w:ascii="方正仿宋_GB2312" w:hAnsi="方正仿宋_GB2312" w:eastAsia="方正仿宋_GB2312" w:cs="方正仿宋_GB2312"/>
                                  <w:rPrChange w:id="7466" w:author="张正鑫" w:date="2024-10-20T20:36:56Z">
                                    <w:rPr/>
                                  </w:rPrChange>
                                </w:rPr>
                                <w:instrText xml:space="preserve"> NUMPAGES  \* MERGEFORMAT </w:instrText>
                              </w:r>
                            </w:ins>
                            <w:ins w:id="7468" w:author="张正鑫" w:date="2024-10-20T20:36:33Z">
                              <w:r>
                                <w:rPr>
                                  <w:rFonts w:hint="eastAsia" w:ascii="方正仿宋_GB2312" w:hAnsi="方正仿宋_GB2312" w:eastAsia="方正仿宋_GB2312" w:cs="方正仿宋_GB2312"/>
                                  <w:rPrChange w:id="7469" w:author="张正鑫" w:date="2024-10-20T20:36:56Z">
                                    <w:rPr/>
                                  </w:rPrChange>
                                </w:rPr>
                                <w:fldChar w:fldCharType="separate"/>
                              </w:r>
                            </w:ins>
                            <w:ins w:id="7471" w:author="张正鑫" w:date="2024-10-20T20:36:33Z">
                              <w:r>
                                <w:rPr>
                                  <w:rFonts w:hint="eastAsia" w:ascii="方正仿宋_GB2312" w:hAnsi="方正仿宋_GB2312" w:eastAsia="方正仿宋_GB2312" w:cs="方正仿宋_GB2312"/>
                                  <w:rPrChange w:id="7472" w:author="张正鑫" w:date="2024-10-20T20:36:56Z">
                                    <w:rPr/>
                                  </w:rPrChange>
                                </w:rPr>
                                <w:t>18</w:t>
                              </w:r>
                            </w:ins>
                            <w:ins w:id="7474" w:author="张正鑫" w:date="2024-10-20T20:36:33Z">
                              <w:r>
                                <w:rPr>
                                  <w:rFonts w:hint="eastAsia" w:ascii="方正仿宋_GB2312" w:hAnsi="方正仿宋_GB2312" w:eastAsia="方正仿宋_GB2312" w:cs="方正仿宋_GB2312"/>
                                  <w:rPrChange w:id="747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477" w:author="张正鑫" w:date="2024-10-20T20:36:56Z">
                            <w:rPr/>
                          </w:rPrChange>
                        </w:rPr>
                      </w:pPr>
                      <w:ins w:id="7478" w:author="张正鑫" w:date="2024-10-20T20:36:33Z">
                        <w:r>
                          <w:rPr>
                            <w:rFonts w:hint="eastAsia" w:ascii="方正仿宋_GB2312" w:hAnsi="方正仿宋_GB2312" w:eastAsia="方正仿宋_GB2312" w:cs="方正仿宋_GB2312"/>
                            <w:rPrChange w:id="7479" w:author="张正鑫" w:date="2024-10-20T20:36:56Z">
                              <w:rPr/>
                            </w:rPrChange>
                          </w:rPr>
                          <w:fldChar w:fldCharType="begin"/>
                        </w:r>
                      </w:ins>
                      <w:ins w:id="7481" w:author="张正鑫" w:date="2024-10-20T20:36:33Z">
                        <w:r>
                          <w:rPr>
                            <w:rFonts w:hint="eastAsia" w:ascii="方正仿宋_GB2312" w:hAnsi="方正仿宋_GB2312" w:eastAsia="方正仿宋_GB2312" w:cs="方正仿宋_GB2312"/>
                            <w:rPrChange w:id="7482" w:author="张正鑫" w:date="2024-10-20T20:36:56Z">
                              <w:rPr/>
                            </w:rPrChange>
                          </w:rPr>
                          <w:instrText xml:space="preserve"> PAGE  \* MERGEFORMAT </w:instrText>
                        </w:r>
                      </w:ins>
                      <w:ins w:id="7484" w:author="张正鑫" w:date="2024-10-20T20:36:33Z">
                        <w:r>
                          <w:rPr>
                            <w:rFonts w:hint="eastAsia" w:ascii="方正仿宋_GB2312" w:hAnsi="方正仿宋_GB2312" w:eastAsia="方正仿宋_GB2312" w:cs="方正仿宋_GB2312"/>
                            <w:rPrChange w:id="7485" w:author="张正鑫" w:date="2024-10-20T20:36:56Z">
                              <w:rPr/>
                            </w:rPrChange>
                          </w:rPr>
                          <w:fldChar w:fldCharType="separate"/>
                        </w:r>
                      </w:ins>
                      <w:ins w:id="7487" w:author="张正鑫" w:date="2024-10-20T20:36:33Z">
                        <w:r>
                          <w:rPr>
                            <w:rFonts w:hint="eastAsia" w:ascii="方正仿宋_GB2312" w:hAnsi="方正仿宋_GB2312" w:eastAsia="方正仿宋_GB2312" w:cs="方正仿宋_GB2312"/>
                            <w:rPrChange w:id="7488" w:author="张正鑫" w:date="2024-10-20T20:36:56Z">
                              <w:rPr/>
                            </w:rPrChange>
                          </w:rPr>
                          <w:t>1</w:t>
                        </w:r>
                      </w:ins>
                      <w:ins w:id="7490" w:author="张正鑫" w:date="2024-10-20T20:36:33Z">
                        <w:r>
                          <w:rPr>
                            <w:rFonts w:hint="eastAsia" w:ascii="方正仿宋_GB2312" w:hAnsi="方正仿宋_GB2312" w:eastAsia="方正仿宋_GB2312" w:cs="方正仿宋_GB2312"/>
                            <w:rPrChange w:id="7491" w:author="张正鑫" w:date="2024-10-20T20:36:56Z">
                              <w:rPr/>
                            </w:rPrChange>
                          </w:rPr>
                          <w:fldChar w:fldCharType="end"/>
                        </w:r>
                      </w:ins>
                      <w:ins w:id="7493" w:author="张正鑫" w:date="2024-10-20T20:36:33Z">
                        <w:r>
                          <w:rPr>
                            <w:rFonts w:hint="eastAsia" w:ascii="方正仿宋_GB2312" w:hAnsi="方正仿宋_GB2312" w:eastAsia="方正仿宋_GB2312" w:cs="方正仿宋_GB2312"/>
                            <w:rPrChange w:id="7494" w:author="张正鑫" w:date="2024-10-20T20:36:56Z">
                              <w:rPr/>
                            </w:rPrChange>
                          </w:rPr>
                          <w:t xml:space="preserve"> / </w:t>
                        </w:r>
                      </w:ins>
                      <w:ins w:id="7496" w:author="张正鑫" w:date="2024-10-20T20:36:33Z">
                        <w:r>
                          <w:rPr>
                            <w:rFonts w:hint="eastAsia" w:ascii="方正仿宋_GB2312" w:hAnsi="方正仿宋_GB2312" w:eastAsia="方正仿宋_GB2312" w:cs="方正仿宋_GB2312"/>
                            <w:rPrChange w:id="7497" w:author="张正鑫" w:date="2024-10-20T20:36:56Z">
                              <w:rPr/>
                            </w:rPrChange>
                          </w:rPr>
                          <w:fldChar w:fldCharType="begin"/>
                        </w:r>
                      </w:ins>
                      <w:ins w:id="7499" w:author="张正鑫" w:date="2024-10-20T20:36:33Z">
                        <w:r>
                          <w:rPr>
                            <w:rFonts w:hint="eastAsia" w:ascii="方正仿宋_GB2312" w:hAnsi="方正仿宋_GB2312" w:eastAsia="方正仿宋_GB2312" w:cs="方正仿宋_GB2312"/>
                            <w:rPrChange w:id="7500" w:author="张正鑫" w:date="2024-10-20T20:36:56Z">
                              <w:rPr/>
                            </w:rPrChange>
                          </w:rPr>
                          <w:instrText xml:space="preserve"> NUMPAGES  \* MERGEFORMAT </w:instrText>
                        </w:r>
                      </w:ins>
                      <w:ins w:id="7502" w:author="张正鑫" w:date="2024-10-20T20:36:33Z">
                        <w:r>
                          <w:rPr>
                            <w:rFonts w:hint="eastAsia" w:ascii="方正仿宋_GB2312" w:hAnsi="方正仿宋_GB2312" w:eastAsia="方正仿宋_GB2312" w:cs="方正仿宋_GB2312"/>
                            <w:rPrChange w:id="7503" w:author="张正鑫" w:date="2024-10-20T20:36:56Z">
                              <w:rPr/>
                            </w:rPrChange>
                          </w:rPr>
                          <w:fldChar w:fldCharType="separate"/>
                        </w:r>
                      </w:ins>
                      <w:ins w:id="7505" w:author="张正鑫" w:date="2024-10-20T20:36:33Z">
                        <w:r>
                          <w:rPr>
                            <w:rFonts w:hint="eastAsia" w:ascii="方正仿宋_GB2312" w:hAnsi="方正仿宋_GB2312" w:eastAsia="方正仿宋_GB2312" w:cs="方正仿宋_GB2312"/>
                            <w:rPrChange w:id="7506" w:author="张正鑫" w:date="2024-10-20T20:36:56Z">
                              <w:rPr/>
                            </w:rPrChange>
                          </w:rPr>
                          <w:t>18</w:t>
                        </w:r>
                      </w:ins>
                      <w:ins w:id="7508" w:author="张正鑫" w:date="2024-10-20T20:36:33Z">
                        <w:r>
                          <w:rPr>
                            <w:rFonts w:hint="eastAsia" w:ascii="方正仿宋_GB2312" w:hAnsi="方正仿宋_GB2312" w:eastAsia="方正仿宋_GB2312" w:cs="方正仿宋_GB2312"/>
                            <w:rPrChange w:id="7509" w:author="张正鑫" w:date="2024-10-20T20:36:56Z">
                              <w:rPr/>
                            </w:rPrChange>
                          </w:rPr>
                          <w:fldChar w:fldCharType="end"/>
                        </w:r>
                      </w:ins>
                    </w:p>
                  </w:txbxContent>
                </v:textbox>
              </v:shape>
            </w:pict>
          </mc:Fallback>
        </mc:AlternateContent>
      </w:r>
    </w:ins>
    <w:ins w:id="7511" w:author="张正鑫" w:date="2024-10-20T20:36:07Z">
      <w:r>
        <w:rPr>
          <w:rFonts w:hint="eastAsia" w:eastAsia="仿宋_GB2312"/>
          <w:color w:val="auto"/>
          <w:sz w:val="24"/>
          <w:szCs w:val="24"/>
          <w:u w:val="single"/>
          <w:rPrChange w:id="7512" w:author="张正鑫" w:date="2024-10-20T20:37:05Z">
            <w:rPr>
              <w:rFonts w:hint="eastAsia" w:eastAsia="仿宋_GB2312"/>
              <w:color w:val="auto"/>
              <w:sz w:val="28"/>
              <w:szCs w:val="28"/>
            </w:rPr>
          </w:rPrChange>
        </w:rPr>
        <w:t>ZY/HBYT 39-0206-202</w:t>
      </w:r>
    </w:ins>
    <w:ins w:id="7514" w:author="张正鑫" w:date="2024-10-20T20:36:07Z">
      <w:r>
        <w:rPr>
          <w:rFonts w:hint="eastAsia" w:eastAsia="仿宋_GB2312"/>
          <w:color w:val="auto"/>
          <w:sz w:val="24"/>
          <w:szCs w:val="24"/>
          <w:u w:val="single"/>
          <w:lang w:val="en-US" w:eastAsia="zh-CN"/>
          <w:rPrChange w:id="7515" w:author="张正鑫" w:date="2024-10-20T20:37:05Z">
            <w:rPr>
              <w:rFonts w:hint="eastAsia" w:eastAsia="仿宋_GB2312"/>
              <w:color w:val="auto"/>
              <w:sz w:val="28"/>
              <w:szCs w:val="28"/>
              <w:lang w:val="en-US" w:eastAsia="zh-CN"/>
            </w:rPr>
          </w:rPrChange>
        </w:rPr>
        <w:t>4</w:t>
      </w:r>
    </w:ins>
    <w:ins w:id="7517" w:author="张正鑫" w:date="2024-10-20T20:36:17Z">
      <w:r>
        <w:rPr>
          <w:rFonts w:hint="eastAsia" w:eastAsia="仿宋_GB2312"/>
          <w:color w:val="auto"/>
          <w:sz w:val="24"/>
          <w:szCs w:val="24"/>
          <w:u w:val="single"/>
          <w:lang w:val="en-US" w:eastAsia="zh-CN"/>
          <w:rPrChange w:id="7518" w:author="张正鑫" w:date="2024-10-20T20:37:05Z">
            <w:rPr>
              <w:rFonts w:hint="eastAsia" w:eastAsia="仿宋_GB2312"/>
              <w:color w:val="auto"/>
              <w:sz w:val="24"/>
              <w:szCs w:val="24"/>
              <w:lang w:val="en-US" w:eastAsia="zh-CN"/>
            </w:rPr>
          </w:rPrChange>
        </w:rPr>
        <w:t xml:space="preserve">    </w:t>
      </w:r>
    </w:ins>
    <w:ins w:id="7520" w:author="张正鑫" w:date="2024-10-20T20:36:18Z">
      <w:r>
        <w:rPr>
          <w:rFonts w:hint="eastAsia" w:eastAsia="仿宋_GB2312"/>
          <w:color w:val="auto"/>
          <w:sz w:val="24"/>
          <w:szCs w:val="24"/>
          <w:u w:val="single"/>
          <w:lang w:val="en-US" w:eastAsia="zh-CN"/>
          <w:rPrChange w:id="7521" w:author="张正鑫" w:date="2024-10-20T20:37:05Z">
            <w:rPr>
              <w:rFonts w:hint="eastAsia" w:eastAsia="仿宋_GB2312"/>
              <w:color w:val="auto"/>
              <w:sz w:val="24"/>
              <w:szCs w:val="24"/>
              <w:lang w:val="en-US" w:eastAsia="zh-CN"/>
            </w:rPr>
          </w:rPrChange>
        </w:rPr>
        <w:t xml:space="preserve">                               </w:t>
      </w:r>
    </w:ins>
    <w:ins w:id="7523" w:author="张正鑫" w:date="2024-10-20T20:36:19Z">
      <w:r>
        <w:rPr>
          <w:rFonts w:hint="eastAsia" w:eastAsia="仿宋_GB2312"/>
          <w:color w:val="auto"/>
          <w:sz w:val="24"/>
          <w:szCs w:val="24"/>
          <w:u w:val="single"/>
          <w:lang w:val="en-US" w:eastAsia="zh-CN"/>
          <w:rPrChange w:id="7524" w:author="张正鑫" w:date="2024-10-20T20:37:05Z">
            <w:rPr>
              <w:rFonts w:hint="eastAsia" w:eastAsia="仿宋_GB2312"/>
              <w:color w:val="auto"/>
              <w:sz w:val="24"/>
              <w:szCs w:val="24"/>
              <w:lang w:val="en-US" w:eastAsia="zh-CN"/>
            </w:rPr>
          </w:rPrChange>
        </w:rPr>
        <w:t xml:space="preserve">                        </w:t>
      </w:r>
    </w:ins>
    <w:ins w:id="7526" w:author="张正鑫" w:date="2024-10-20T20:36:20Z">
      <w:r>
        <w:rPr>
          <w:rFonts w:hint="eastAsia" w:eastAsia="仿宋_GB2312"/>
          <w:color w:val="auto"/>
          <w:sz w:val="24"/>
          <w:szCs w:val="24"/>
          <w:u w:val="single"/>
          <w:lang w:val="en-US" w:eastAsia="zh-CN"/>
          <w:rPrChange w:id="7527" w:author="张正鑫" w:date="2024-10-20T20:37:05Z">
            <w:rPr>
              <w:rFonts w:hint="eastAsia" w:eastAsia="仿宋_GB2312"/>
              <w:color w:val="auto"/>
              <w:sz w:val="24"/>
              <w:szCs w:val="24"/>
              <w:lang w:val="en-US" w:eastAsia="zh-CN"/>
            </w:rPr>
          </w:rPrChange>
        </w:rPr>
        <w:t xml:space="preserve"> </w:t>
      </w:r>
    </w:ins>
    <w:ins w:id="7529" w:author="张正鑫" w:date="2024-10-20T20:36:21Z">
      <w:r>
        <w:rPr>
          <w:rFonts w:hint="eastAsia" w:eastAsia="仿宋_GB2312"/>
          <w:color w:val="auto"/>
          <w:sz w:val="24"/>
          <w:szCs w:val="24"/>
          <w:u w:val="single"/>
          <w:lang w:val="en-US" w:eastAsia="zh-CN"/>
          <w:rPrChange w:id="7530" w:author="张正鑫" w:date="2024-10-20T20:37:05Z">
            <w:rPr>
              <w:rFonts w:hint="eastAsia" w:eastAsia="仿宋_GB2312"/>
              <w:color w:val="auto"/>
              <w:sz w:val="24"/>
              <w:szCs w:val="24"/>
              <w:lang w:val="en-US" w:eastAsia="zh-CN"/>
            </w:rPr>
          </w:rPrChange>
        </w:rPr>
        <w:t xml:space="preserve"> </w:t>
      </w:r>
    </w:ins>
    <w:ins w:id="7532" w:author="张正鑫" w:date="2024-10-20T20:36:43Z">
      <w:r>
        <w:rPr>
          <w:rFonts w:hint="eastAsia" w:eastAsia="仿宋_GB2312"/>
          <w:color w:val="auto"/>
          <w:sz w:val="24"/>
          <w:szCs w:val="24"/>
          <w:u w:val="single"/>
          <w:lang w:val="en-US" w:eastAsia="zh-CN"/>
          <w:rPrChange w:id="7533" w:author="张正鑫" w:date="2024-10-20T20:37:05Z">
            <w:rPr>
              <w:rFonts w:hint="eastAsia" w:eastAsia="仿宋_GB2312"/>
              <w:color w:val="auto"/>
              <w:sz w:val="24"/>
              <w:szCs w:val="24"/>
              <w:lang w:val="en-US" w:eastAsia="zh-CN"/>
            </w:rPr>
          </w:rPrChange>
        </w:rPr>
        <w:t xml:space="preserve">     </w:t>
      </w:r>
    </w:ins>
    <w:ins w:id="7535" w:author="张正鑫" w:date="2024-10-20T20:36:44Z">
      <w:r>
        <w:rPr>
          <w:rFonts w:hint="eastAsia" w:eastAsia="仿宋_GB2312"/>
          <w:color w:val="auto"/>
          <w:sz w:val="24"/>
          <w:szCs w:val="24"/>
          <w:u w:val="single"/>
          <w:lang w:val="en-US" w:eastAsia="zh-CN"/>
          <w:rPrChange w:id="7536" w:author="张正鑫" w:date="2024-10-20T20:37:05Z">
            <w:rPr>
              <w:rFonts w:hint="eastAsia" w:eastAsia="仿宋_GB2312"/>
              <w:color w:val="auto"/>
              <w:sz w:val="24"/>
              <w:szCs w:val="24"/>
              <w:lang w:val="en-US" w:eastAsia="zh-CN"/>
            </w:rPr>
          </w:rPrChange>
        </w:rPr>
        <w:t xml:space="preserve"> </w:t>
      </w:r>
    </w:ins>
    <w:ins w:id="7538" w:author="张正鑫" w:date="2024-10-20T20:36:21Z">
      <w:r>
        <w:rPr>
          <w:rFonts w:hint="eastAsia" w:eastAsia="仿宋_GB2312"/>
          <w:color w:val="auto"/>
          <w:sz w:val="24"/>
          <w:szCs w:val="24"/>
          <w:u w:val="single"/>
          <w:lang w:val="en-US" w:eastAsia="zh-CN"/>
          <w:rPrChange w:id="7539" w:author="张正鑫" w:date="2024-10-20T20:37:05Z">
            <w:rPr>
              <w:rFonts w:hint="eastAsia" w:eastAsia="仿宋_GB2312"/>
              <w:color w:val="auto"/>
              <w:sz w:val="24"/>
              <w:szCs w:val="24"/>
              <w:lang w:val="en-US" w:eastAsia="zh-CN"/>
            </w:rPr>
          </w:rPrChange>
        </w:rPr>
        <w:t xml:space="preserve"> </w:t>
      </w:r>
    </w:ins>
    <w:ins w:id="7541" w:author="张正鑫" w:date="2024-10-20T20:36:22Z">
      <w:r>
        <w:rPr>
          <w:rFonts w:hint="eastAsia" w:eastAsia="仿宋_GB2312"/>
          <w:color w:val="auto"/>
          <w:sz w:val="24"/>
          <w:szCs w:val="24"/>
          <w:u w:val="single"/>
          <w:lang w:val="en-US" w:eastAsia="zh-CN"/>
          <w:rPrChange w:id="7542" w:author="张正鑫" w:date="2024-10-20T20:37:05Z">
            <w:rPr>
              <w:rFonts w:hint="eastAsia" w:eastAsia="仿宋_GB2312"/>
              <w:color w:val="auto"/>
              <w:sz w:val="24"/>
              <w:szCs w:val="24"/>
              <w:lang w:val="en-US" w:eastAsia="zh-CN"/>
            </w:rPr>
          </w:rPrChange>
        </w:rPr>
        <w:t>页码</w:t>
      </w:r>
    </w:ins>
    <w:ins w:id="7544" w:author="张正鑫" w:date="2024-10-20T20:36:23Z">
      <w:r>
        <w:rPr>
          <w:rFonts w:hint="eastAsia" w:eastAsia="仿宋_GB2312"/>
          <w:color w:val="auto"/>
          <w:sz w:val="24"/>
          <w:szCs w:val="24"/>
          <w:u w:val="single"/>
          <w:lang w:val="en-US" w:eastAsia="zh-CN"/>
          <w:rPrChange w:id="7545" w:author="张正鑫" w:date="2024-10-20T20:37:05Z">
            <w:rPr>
              <w:rFonts w:hint="eastAsia" w:eastAsia="仿宋_GB2312"/>
              <w:color w:val="auto"/>
              <w:sz w:val="24"/>
              <w:szCs w:val="24"/>
              <w:lang w:val="en-US" w:eastAsia="zh-CN"/>
            </w:rPr>
          </w:rPrChange>
        </w:rPr>
        <w:t>：</w:t>
      </w:r>
    </w:ins>
    <w:ins w:id="7547" w:author="张正鑫" w:date="2024-10-20T20:37:08Z">
      <w:r>
        <w:rPr>
          <w:rFonts w:hint="eastAsia" w:eastAsia="仿宋_GB2312"/>
          <w:color w:val="auto"/>
          <w:sz w:val="24"/>
          <w:szCs w:val="24"/>
          <w:u w:val="single"/>
          <w:lang w:val="en-US" w:eastAsia="zh-CN"/>
        </w:rPr>
        <w:t xml:space="preserve"> </w:t>
      </w:r>
    </w:ins>
    <w:ins w:id="7548" w:author="张正鑫" w:date="2024-10-20T20:37:09Z">
      <w:r>
        <w:rPr>
          <w:rFonts w:hint="eastAsia" w:eastAsia="仿宋_GB2312"/>
          <w:color w:val="auto"/>
          <w:sz w:val="24"/>
          <w:szCs w:val="24"/>
          <w:u w:val="single"/>
          <w:lang w:val="en-US" w:eastAsia="zh-CN"/>
        </w:rPr>
        <w:t xml:space="preserve">       </w:t>
      </w:r>
    </w:ins>
    <w:ins w:id="7549" w:author="张正鑫" w:date="2024-10-20T20:37:10Z">
      <w:r>
        <w:rPr>
          <w:rFonts w:hint="eastAsia" w:eastAsia="仿宋_GB2312"/>
          <w:color w:val="auto"/>
          <w:sz w:val="24"/>
          <w:szCs w:val="24"/>
          <w:u w:val="single"/>
          <w:lang w:val="en-US" w:eastAsia="zh-CN"/>
        </w:rPr>
        <w:t xml:space="preserve"> </w:t>
      </w:r>
    </w:ins>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551" w:author="张正鑫" w:date="2024-10-20T20:37:05Z">
          <w:rPr/>
        </w:rPrChange>
      </w:rPr>
    </w:pPr>
    <w:ins w:id="7552" w:author="张正鑫" w:date="2024-10-20T20:36:32Z">
      <w:r>
        <w:rPr>
          <w:sz w:val="24"/>
          <w:u w:val="single"/>
          <w:rPrChange w:id="755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558" w:author="张正鑫" w:date="2024-10-20T20:36:56Z">
                                  <w:rPr/>
                                </w:rPrChange>
                              </w:rPr>
                            </w:pPr>
                            <w:ins w:id="7559" w:author="张正鑫" w:date="2024-10-20T20:36:33Z">
                              <w:r>
                                <w:rPr>
                                  <w:rFonts w:hint="eastAsia" w:ascii="方正仿宋_GB2312" w:hAnsi="方正仿宋_GB2312" w:eastAsia="方正仿宋_GB2312" w:cs="方正仿宋_GB2312"/>
                                  <w:rPrChange w:id="7560" w:author="张正鑫" w:date="2024-10-20T20:36:56Z">
                                    <w:rPr/>
                                  </w:rPrChange>
                                </w:rPr>
                                <w:fldChar w:fldCharType="begin"/>
                              </w:r>
                            </w:ins>
                            <w:ins w:id="7562" w:author="张正鑫" w:date="2024-10-20T20:36:33Z">
                              <w:r>
                                <w:rPr>
                                  <w:rFonts w:hint="eastAsia" w:ascii="方正仿宋_GB2312" w:hAnsi="方正仿宋_GB2312" w:eastAsia="方正仿宋_GB2312" w:cs="方正仿宋_GB2312"/>
                                  <w:rPrChange w:id="7563" w:author="张正鑫" w:date="2024-10-20T20:36:56Z">
                                    <w:rPr/>
                                  </w:rPrChange>
                                </w:rPr>
                                <w:instrText xml:space="preserve"> PAGE  \* MERGEFORMAT </w:instrText>
                              </w:r>
                            </w:ins>
                            <w:ins w:id="7565" w:author="张正鑫" w:date="2024-10-20T20:36:33Z">
                              <w:r>
                                <w:rPr>
                                  <w:rFonts w:hint="eastAsia" w:ascii="方正仿宋_GB2312" w:hAnsi="方正仿宋_GB2312" w:eastAsia="方正仿宋_GB2312" w:cs="方正仿宋_GB2312"/>
                                  <w:rPrChange w:id="7566" w:author="张正鑫" w:date="2024-10-20T20:36:56Z">
                                    <w:rPr/>
                                  </w:rPrChange>
                                </w:rPr>
                                <w:fldChar w:fldCharType="separate"/>
                              </w:r>
                            </w:ins>
                            <w:ins w:id="7568" w:author="张正鑫" w:date="2024-10-20T20:36:33Z">
                              <w:r>
                                <w:rPr>
                                  <w:rFonts w:hint="eastAsia" w:ascii="方正仿宋_GB2312" w:hAnsi="方正仿宋_GB2312" w:eastAsia="方正仿宋_GB2312" w:cs="方正仿宋_GB2312"/>
                                  <w:rPrChange w:id="7569" w:author="张正鑫" w:date="2024-10-20T20:36:56Z">
                                    <w:rPr/>
                                  </w:rPrChange>
                                </w:rPr>
                                <w:t>1</w:t>
                              </w:r>
                            </w:ins>
                            <w:ins w:id="7571" w:author="张正鑫" w:date="2024-10-20T20:36:33Z">
                              <w:r>
                                <w:rPr>
                                  <w:rFonts w:hint="eastAsia" w:ascii="方正仿宋_GB2312" w:hAnsi="方正仿宋_GB2312" w:eastAsia="方正仿宋_GB2312" w:cs="方正仿宋_GB2312"/>
                                  <w:rPrChange w:id="7572" w:author="张正鑫" w:date="2024-10-20T20:36:56Z">
                                    <w:rPr/>
                                  </w:rPrChange>
                                </w:rPr>
                                <w:fldChar w:fldCharType="end"/>
                              </w:r>
                            </w:ins>
                            <w:ins w:id="7574" w:author="张正鑫" w:date="2024-10-20T20:36:33Z">
                              <w:r>
                                <w:rPr>
                                  <w:rFonts w:hint="eastAsia" w:ascii="方正仿宋_GB2312" w:hAnsi="方正仿宋_GB2312" w:eastAsia="方正仿宋_GB2312" w:cs="方正仿宋_GB2312"/>
                                  <w:rPrChange w:id="7575" w:author="张正鑫" w:date="2024-10-20T20:36:56Z">
                                    <w:rPr/>
                                  </w:rPrChange>
                                </w:rPr>
                                <w:t xml:space="preserve"> / </w:t>
                              </w:r>
                            </w:ins>
                            <w:ins w:id="7577" w:author="张正鑫" w:date="2024-10-20T20:36:33Z">
                              <w:r>
                                <w:rPr>
                                  <w:rFonts w:hint="eastAsia" w:ascii="方正仿宋_GB2312" w:hAnsi="方正仿宋_GB2312" w:eastAsia="方正仿宋_GB2312" w:cs="方正仿宋_GB2312"/>
                                  <w:rPrChange w:id="7578" w:author="张正鑫" w:date="2024-10-20T20:36:56Z">
                                    <w:rPr/>
                                  </w:rPrChange>
                                </w:rPr>
                                <w:fldChar w:fldCharType="begin"/>
                              </w:r>
                            </w:ins>
                            <w:ins w:id="7580" w:author="张正鑫" w:date="2024-10-20T20:36:33Z">
                              <w:r>
                                <w:rPr>
                                  <w:rFonts w:hint="eastAsia" w:ascii="方正仿宋_GB2312" w:hAnsi="方正仿宋_GB2312" w:eastAsia="方正仿宋_GB2312" w:cs="方正仿宋_GB2312"/>
                                  <w:rPrChange w:id="7581" w:author="张正鑫" w:date="2024-10-20T20:36:56Z">
                                    <w:rPr/>
                                  </w:rPrChange>
                                </w:rPr>
                                <w:instrText xml:space="preserve"> NUMPAGES  \* MERGEFORMAT </w:instrText>
                              </w:r>
                            </w:ins>
                            <w:ins w:id="7583" w:author="张正鑫" w:date="2024-10-20T20:36:33Z">
                              <w:r>
                                <w:rPr>
                                  <w:rFonts w:hint="eastAsia" w:ascii="方正仿宋_GB2312" w:hAnsi="方正仿宋_GB2312" w:eastAsia="方正仿宋_GB2312" w:cs="方正仿宋_GB2312"/>
                                  <w:rPrChange w:id="7584" w:author="张正鑫" w:date="2024-10-20T20:36:56Z">
                                    <w:rPr/>
                                  </w:rPrChange>
                                </w:rPr>
                                <w:fldChar w:fldCharType="separate"/>
                              </w:r>
                            </w:ins>
                            <w:ins w:id="7586" w:author="张正鑫" w:date="2024-10-20T20:36:33Z">
                              <w:r>
                                <w:rPr>
                                  <w:rFonts w:hint="eastAsia" w:ascii="方正仿宋_GB2312" w:hAnsi="方正仿宋_GB2312" w:eastAsia="方正仿宋_GB2312" w:cs="方正仿宋_GB2312"/>
                                  <w:rPrChange w:id="7587" w:author="张正鑫" w:date="2024-10-20T20:36:56Z">
                                    <w:rPr/>
                                  </w:rPrChange>
                                </w:rPr>
                                <w:t>18</w:t>
                              </w:r>
                            </w:ins>
                            <w:ins w:id="7589" w:author="张正鑫" w:date="2024-10-20T20:36:33Z">
                              <w:r>
                                <w:rPr>
                                  <w:rFonts w:hint="eastAsia" w:ascii="方正仿宋_GB2312" w:hAnsi="方正仿宋_GB2312" w:eastAsia="方正仿宋_GB2312" w:cs="方正仿宋_GB2312"/>
                                  <w:rPrChange w:id="759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592" w:author="张正鑫" w:date="2024-10-20T20:36:56Z">
                            <w:rPr/>
                          </w:rPrChange>
                        </w:rPr>
                      </w:pPr>
                      <w:ins w:id="7593" w:author="张正鑫" w:date="2024-10-20T20:36:33Z">
                        <w:r>
                          <w:rPr>
                            <w:rFonts w:hint="eastAsia" w:ascii="方正仿宋_GB2312" w:hAnsi="方正仿宋_GB2312" w:eastAsia="方正仿宋_GB2312" w:cs="方正仿宋_GB2312"/>
                            <w:rPrChange w:id="7594" w:author="张正鑫" w:date="2024-10-20T20:36:56Z">
                              <w:rPr/>
                            </w:rPrChange>
                          </w:rPr>
                          <w:fldChar w:fldCharType="begin"/>
                        </w:r>
                      </w:ins>
                      <w:ins w:id="7596" w:author="张正鑫" w:date="2024-10-20T20:36:33Z">
                        <w:r>
                          <w:rPr>
                            <w:rFonts w:hint="eastAsia" w:ascii="方正仿宋_GB2312" w:hAnsi="方正仿宋_GB2312" w:eastAsia="方正仿宋_GB2312" w:cs="方正仿宋_GB2312"/>
                            <w:rPrChange w:id="7597" w:author="张正鑫" w:date="2024-10-20T20:36:56Z">
                              <w:rPr/>
                            </w:rPrChange>
                          </w:rPr>
                          <w:instrText xml:space="preserve"> PAGE  \* MERGEFORMAT </w:instrText>
                        </w:r>
                      </w:ins>
                      <w:ins w:id="7599" w:author="张正鑫" w:date="2024-10-20T20:36:33Z">
                        <w:r>
                          <w:rPr>
                            <w:rFonts w:hint="eastAsia" w:ascii="方正仿宋_GB2312" w:hAnsi="方正仿宋_GB2312" w:eastAsia="方正仿宋_GB2312" w:cs="方正仿宋_GB2312"/>
                            <w:rPrChange w:id="7600" w:author="张正鑫" w:date="2024-10-20T20:36:56Z">
                              <w:rPr/>
                            </w:rPrChange>
                          </w:rPr>
                          <w:fldChar w:fldCharType="separate"/>
                        </w:r>
                      </w:ins>
                      <w:ins w:id="7602" w:author="张正鑫" w:date="2024-10-20T20:36:33Z">
                        <w:r>
                          <w:rPr>
                            <w:rFonts w:hint="eastAsia" w:ascii="方正仿宋_GB2312" w:hAnsi="方正仿宋_GB2312" w:eastAsia="方正仿宋_GB2312" w:cs="方正仿宋_GB2312"/>
                            <w:rPrChange w:id="7603" w:author="张正鑫" w:date="2024-10-20T20:36:56Z">
                              <w:rPr/>
                            </w:rPrChange>
                          </w:rPr>
                          <w:t>1</w:t>
                        </w:r>
                      </w:ins>
                      <w:ins w:id="7605" w:author="张正鑫" w:date="2024-10-20T20:36:33Z">
                        <w:r>
                          <w:rPr>
                            <w:rFonts w:hint="eastAsia" w:ascii="方正仿宋_GB2312" w:hAnsi="方正仿宋_GB2312" w:eastAsia="方正仿宋_GB2312" w:cs="方正仿宋_GB2312"/>
                            <w:rPrChange w:id="7606" w:author="张正鑫" w:date="2024-10-20T20:36:56Z">
                              <w:rPr/>
                            </w:rPrChange>
                          </w:rPr>
                          <w:fldChar w:fldCharType="end"/>
                        </w:r>
                      </w:ins>
                      <w:ins w:id="7608" w:author="张正鑫" w:date="2024-10-20T20:36:33Z">
                        <w:r>
                          <w:rPr>
                            <w:rFonts w:hint="eastAsia" w:ascii="方正仿宋_GB2312" w:hAnsi="方正仿宋_GB2312" w:eastAsia="方正仿宋_GB2312" w:cs="方正仿宋_GB2312"/>
                            <w:rPrChange w:id="7609" w:author="张正鑫" w:date="2024-10-20T20:36:56Z">
                              <w:rPr/>
                            </w:rPrChange>
                          </w:rPr>
                          <w:t xml:space="preserve"> / </w:t>
                        </w:r>
                      </w:ins>
                      <w:ins w:id="7611" w:author="张正鑫" w:date="2024-10-20T20:36:33Z">
                        <w:r>
                          <w:rPr>
                            <w:rFonts w:hint="eastAsia" w:ascii="方正仿宋_GB2312" w:hAnsi="方正仿宋_GB2312" w:eastAsia="方正仿宋_GB2312" w:cs="方正仿宋_GB2312"/>
                            <w:rPrChange w:id="7612" w:author="张正鑫" w:date="2024-10-20T20:36:56Z">
                              <w:rPr/>
                            </w:rPrChange>
                          </w:rPr>
                          <w:fldChar w:fldCharType="begin"/>
                        </w:r>
                      </w:ins>
                      <w:ins w:id="7614" w:author="张正鑫" w:date="2024-10-20T20:36:33Z">
                        <w:r>
                          <w:rPr>
                            <w:rFonts w:hint="eastAsia" w:ascii="方正仿宋_GB2312" w:hAnsi="方正仿宋_GB2312" w:eastAsia="方正仿宋_GB2312" w:cs="方正仿宋_GB2312"/>
                            <w:rPrChange w:id="7615" w:author="张正鑫" w:date="2024-10-20T20:36:56Z">
                              <w:rPr/>
                            </w:rPrChange>
                          </w:rPr>
                          <w:instrText xml:space="preserve"> NUMPAGES  \* MERGEFORMAT </w:instrText>
                        </w:r>
                      </w:ins>
                      <w:ins w:id="7617" w:author="张正鑫" w:date="2024-10-20T20:36:33Z">
                        <w:r>
                          <w:rPr>
                            <w:rFonts w:hint="eastAsia" w:ascii="方正仿宋_GB2312" w:hAnsi="方正仿宋_GB2312" w:eastAsia="方正仿宋_GB2312" w:cs="方正仿宋_GB2312"/>
                            <w:rPrChange w:id="7618" w:author="张正鑫" w:date="2024-10-20T20:36:56Z">
                              <w:rPr/>
                            </w:rPrChange>
                          </w:rPr>
                          <w:fldChar w:fldCharType="separate"/>
                        </w:r>
                      </w:ins>
                      <w:ins w:id="7620" w:author="张正鑫" w:date="2024-10-20T20:36:33Z">
                        <w:r>
                          <w:rPr>
                            <w:rFonts w:hint="eastAsia" w:ascii="方正仿宋_GB2312" w:hAnsi="方正仿宋_GB2312" w:eastAsia="方正仿宋_GB2312" w:cs="方正仿宋_GB2312"/>
                            <w:rPrChange w:id="7621" w:author="张正鑫" w:date="2024-10-20T20:36:56Z">
                              <w:rPr/>
                            </w:rPrChange>
                          </w:rPr>
                          <w:t>18</w:t>
                        </w:r>
                      </w:ins>
                      <w:ins w:id="7623" w:author="张正鑫" w:date="2024-10-20T20:36:33Z">
                        <w:r>
                          <w:rPr>
                            <w:rFonts w:hint="eastAsia" w:ascii="方正仿宋_GB2312" w:hAnsi="方正仿宋_GB2312" w:eastAsia="方正仿宋_GB2312" w:cs="方正仿宋_GB2312"/>
                            <w:rPrChange w:id="7624" w:author="张正鑫" w:date="2024-10-20T20:36:56Z">
                              <w:rPr/>
                            </w:rPrChange>
                          </w:rPr>
                          <w:fldChar w:fldCharType="end"/>
                        </w:r>
                      </w:ins>
                    </w:p>
                  </w:txbxContent>
                </v:textbox>
              </v:shape>
            </w:pict>
          </mc:Fallback>
        </mc:AlternateContent>
      </w:r>
    </w:ins>
    <w:ins w:id="7626" w:author="张正鑫" w:date="2024-10-20T20:36:07Z">
      <w:r>
        <w:rPr>
          <w:rFonts w:hint="eastAsia" w:eastAsia="仿宋_GB2312"/>
          <w:color w:val="auto"/>
          <w:sz w:val="24"/>
          <w:szCs w:val="24"/>
          <w:u w:val="single"/>
          <w:rPrChange w:id="7627" w:author="张正鑫" w:date="2024-10-20T20:37:05Z">
            <w:rPr>
              <w:rFonts w:hint="eastAsia" w:eastAsia="仿宋_GB2312"/>
              <w:color w:val="auto"/>
              <w:sz w:val="28"/>
              <w:szCs w:val="28"/>
            </w:rPr>
          </w:rPrChange>
        </w:rPr>
        <w:t>ZY/HBYT 39-0206-202</w:t>
      </w:r>
    </w:ins>
    <w:ins w:id="7629" w:author="张正鑫" w:date="2024-10-20T20:36:07Z">
      <w:r>
        <w:rPr>
          <w:rFonts w:hint="eastAsia" w:eastAsia="仿宋_GB2312"/>
          <w:color w:val="auto"/>
          <w:sz w:val="24"/>
          <w:szCs w:val="24"/>
          <w:u w:val="single"/>
          <w:lang w:val="en-US" w:eastAsia="zh-CN"/>
          <w:rPrChange w:id="7630" w:author="张正鑫" w:date="2024-10-20T20:37:05Z">
            <w:rPr>
              <w:rFonts w:hint="eastAsia" w:eastAsia="仿宋_GB2312"/>
              <w:color w:val="auto"/>
              <w:sz w:val="28"/>
              <w:szCs w:val="28"/>
              <w:lang w:val="en-US" w:eastAsia="zh-CN"/>
            </w:rPr>
          </w:rPrChange>
        </w:rPr>
        <w:t>4</w:t>
      </w:r>
    </w:ins>
    <w:ins w:id="7632" w:author="张正鑫" w:date="2024-10-20T20:36:17Z">
      <w:r>
        <w:rPr>
          <w:rFonts w:hint="eastAsia" w:eastAsia="仿宋_GB2312"/>
          <w:color w:val="auto"/>
          <w:sz w:val="24"/>
          <w:szCs w:val="24"/>
          <w:u w:val="single"/>
          <w:lang w:val="en-US" w:eastAsia="zh-CN"/>
          <w:rPrChange w:id="7633" w:author="张正鑫" w:date="2024-10-20T20:37:05Z">
            <w:rPr>
              <w:rFonts w:hint="eastAsia" w:eastAsia="仿宋_GB2312"/>
              <w:color w:val="auto"/>
              <w:sz w:val="24"/>
              <w:szCs w:val="24"/>
              <w:lang w:val="en-US" w:eastAsia="zh-CN"/>
            </w:rPr>
          </w:rPrChange>
        </w:rPr>
        <w:t xml:space="preserve">    </w:t>
      </w:r>
    </w:ins>
    <w:ins w:id="7635" w:author="张正鑫" w:date="2024-10-20T20:36:18Z">
      <w:r>
        <w:rPr>
          <w:rFonts w:hint="eastAsia" w:eastAsia="仿宋_GB2312"/>
          <w:color w:val="auto"/>
          <w:sz w:val="24"/>
          <w:szCs w:val="24"/>
          <w:u w:val="single"/>
          <w:lang w:val="en-US" w:eastAsia="zh-CN"/>
          <w:rPrChange w:id="7636" w:author="张正鑫" w:date="2024-10-20T20:37:05Z">
            <w:rPr>
              <w:rFonts w:hint="eastAsia" w:eastAsia="仿宋_GB2312"/>
              <w:color w:val="auto"/>
              <w:sz w:val="24"/>
              <w:szCs w:val="24"/>
              <w:lang w:val="en-US" w:eastAsia="zh-CN"/>
            </w:rPr>
          </w:rPrChange>
        </w:rPr>
        <w:t xml:space="preserve">                               </w:t>
      </w:r>
    </w:ins>
    <w:ins w:id="7638" w:author="张正鑫" w:date="2024-10-20T20:36:19Z">
      <w:r>
        <w:rPr>
          <w:rFonts w:hint="eastAsia" w:eastAsia="仿宋_GB2312"/>
          <w:color w:val="auto"/>
          <w:sz w:val="24"/>
          <w:szCs w:val="24"/>
          <w:u w:val="single"/>
          <w:lang w:val="en-US" w:eastAsia="zh-CN"/>
          <w:rPrChange w:id="7639" w:author="张正鑫" w:date="2024-10-20T20:37:05Z">
            <w:rPr>
              <w:rFonts w:hint="eastAsia" w:eastAsia="仿宋_GB2312"/>
              <w:color w:val="auto"/>
              <w:sz w:val="24"/>
              <w:szCs w:val="24"/>
              <w:lang w:val="en-US" w:eastAsia="zh-CN"/>
            </w:rPr>
          </w:rPrChange>
        </w:rPr>
        <w:t xml:space="preserve">                        </w:t>
      </w:r>
    </w:ins>
    <w:ins w:id="7641" w:author="张正鑫" w:date="2024-10-20T20:36:20Z">
      <w:r>
        <w:rPr>
          <w:rFonts w:hint="eastAsia" w:eastAsia="仿宋_GB2312"/>
          <w:color w:val="auto"/>
          <w:sz w:val="24"/>
          <w:szCs w:val="24"/>
          <w:u w:val="single"/>
          <w:lang w:val="en-US" w:eastAsia="zh-CN"/>
          <w:rPrChange w:id="7642" w:author="张正鑫" w:date="2024-10-20T20:37:05Z">
            <w:rPr>
              <w:rFonts w:hint="eastAsia" w:eastAsia="仿宋_GB2312"/>
              <w:color w:val="auto"/>
              <w:sz w:val="24"/>
              <w:szCs w:val="24"/>
              <w:lang w:val="en-US" w:eastAsia="zh-CN"/>
            </w:rPr>
          </w:rPrChange>
        </w:rPr>
        <w:t xml:space="preserve"> </w:t>
      </w:r>
    </w:ins>
    <w:ins w:id="7644" w:author="张正鑫" w:date="2024-10-20T20:36:21Z">
      <w:r>
        <w:rPr>
          <w:rFonts w:hint="eastAsia" w:eastAsia="仿宋_GB2312"/>
          <w:color w:val="auto"/>
          <w:sz w:val="24"/>
          <w:szCs w:val="24"/>
          <w:u w:val="single"/>
          <w:lang w:val="en-US" w:eastAsia="zh-CN"/>
          <w:rPrChange w:id="7645" w:author="张正鑫" w:date="2024-10-20T20:37:05Z">
            <w:rPr>
              <w:rFonts w:hint="eastAsia" w:eastAsia="仿宋_GB2312"/>
              <w:color w:val="auto"/>
              <w:sz w:val="24"/>
              <w:szCs w:val="24"/>
              <w:lang w:val="en-US" w:eastAsia="zh-CN"/>
            </w:rPr>
          </w:rPrChange>
        </w:rPr>
        <w:t xml:space="preserve"> </w:t>
      </w:r>
    </w:ins>
    <w:ins w:id="7647" w:author="张正鑫" w:date="2024-10-20T20:36:43Z">
      <w:r>
        <w:rPr>
          <w:rFonts w:hint="eastAsia" w:eastAsia="仿宋_GB2312"/>
          <w:color w:val="auto"/>
          <w:sz w:val="24"/>
          <w:szCs w:val="24"/>
          <w:u w:val="single"/>
          <w:lang w:val="en-US" w:eastAsia="zh-CN"/>
          <w:rPrChange w:id="7648" w:author="张正鑫" w:date="2024-10-20T20:37:05Z">
            <w:rPr>
              <w:rFonts w:hint="eastAsia" w:eastAsia="仿宋_GB2312"/>
              <w:color w:val="auto"/>
              <w:sz w:val="24"/>
              <w:szCs w:val="24"/>
              <w:lang w:val="en-US" w:eastAsia="zh-CN"/>
            </w:rPr>
          </w:rPrChange>
        </w:rPr>
        <w:t xml:space="preserve">     </w:t>
      </w:r>
    </w:ins>
    <w:ins w:id="7650" w:author="张正鑫" w:date="2024-10-20T20:36:44Z">
      <w:r>
        <w:rPr>
          <w:rFonts w:hint="eastAsia" w:eastAsia="仿宋_GB2312"/>
          <w:color w:val="auto"/>
          <w:sz w:val="24"/>
          <w:szCs w:val="24"/>
          <w:u w:val="single"/>
          <w:lang w:val="en-US" w:eastAsia="zh-CN"/>
          <w:rPrChange w:id="7651" w:author="张正鑫" w:date="2024-10-20T20:37:05Z">
            <w:rPr>
              <w:rFonts w:hint="eastAsia" w:eastAsia="仿宋_GB2312"/>
              <w:color w:val="auto"/>
              <w:sz w:val="24"/>
              <w:szCs w:val="24"/>
              <w:lang w:val="en-US" w:eastAsia="zh-CN"/>
            </w:rPr>
          </w:rPrChange>
        </w:rPr>
        <w:t xml:space="preserve"> </w:t>
      </w:r>
    </w:ins>
    <w:ins w:id="7653" w:author="张正鑫" w:date="2024-10-20T20:36:21Z">
      <w:r>
        <w:rPr>
          <w:rFonts w:hint="eastAsia" w:eastAsia="仿宋_GB2312"/>
          <w:color w:val="auto"/>
          <w:sz w:val="24"/>
          <w:szCs w:val="24"/>
          <w:u w:val="single"/>
          <w:lang w:val="en-US" w:eastAsia="zh-CN"/>
          <w:rPrChange w:id="7654" w:author="张正鑫" w:date="2024-10-20T20:37:05Z">
            <w:rPr>
              <w:rFonts w:hint="eastAsia" w:eastAsia="仿宋_GB2312"/>
              <w:color w:val="auto"/>
              <w:sz w:val="24"/>
              <w:szCs w:val="24"/>
              <w:lang w:val="en-US" w:eastAsia="zh-CN"/>
            </w:rPr>
          </w:rPrChange>
        </w:rPr>
        <w:t xml:space="preserve"> </w:t>
      </w:r>
    </w:ins>
    <w:ins w:id="7656" w:author="张正鑫" w:date="2024-10-20T20:36:22Z">
      <w:r>
        <w:rPr>
          <w:rFonts w:hint="eastAsia" w:eastAsia="仿宋_GB2312"/>
          <w:color w:val="auto"/>
          <w:sz w:val="24"/>
          <w:szCs w:val="24"/>
          <w:u w:val="single"/>
          <w:lang w:val="en-US" w:eastAsia="zh-CN"/>
          <w:rPrChange w:id="7657" w:author="张正鑫" w:date="2024-10-20T20:37:05Z">
            <w:rPr>
              <w:rFonts w:hint="eastAsia" w:eastAsia="仿宋_GB2312"/>
              <w:color w:val="auto"/>
              <w:sz w:val="24"/>
              <w:szCs w:val="24"/>
              <w:lang w:val="en-US" w:eastAsia="zh-CN"/>
            </w:rPr>
          </w:rPrChange>
        </w:rPr>
        <w:t>页码</w:t>
      </w:r>
    </w:ins>
    <w:ins w:id="7659" w:author="张正鑫" w:date="2024-10-20T20:36:23Z">
      <w:r>
        <w:rPr>
          <w:rFonts w:hint="eastAsia" w:eastAsia="仿宋_GB2312"/>
          <w:color w:val="auto"/>
          <w:sz w:val="24"/>
          <w:szCs w:val="24"/>
          <w:u w:val="single"/>
          <w:lang w:val="en-US" w:eastAsia="zh-CN"/>
          <w:rPrChange w:id="7660" w:author="张正鑫" w:date="2024-10-20T20:37:05Z">
            <w:rPr>
              <w:rFonts w:hint="eastAsia" w:eastAsia="仿宋_GB2312"/>
              <w:color w:val="auto"/>
              <w:sz w:val="24"/>
              <w:szCs w:val="24"/>
              <w:lang w:val="en-US" w:eastAsia="zh-CN"/>
            </w:rPr>
          </w:rPrChange>
        </w:rPr>
        <w:t>：</w:t>
      </w:r>
    </w:ins>
    <w:ins w:id="7662" w:author="张正鑫" w:date="2024-10-20T20:37:08Z">
      <w:r>
        <w:rPr>
          <w:rFonts w:hint="eastAsia" w:eastAsia="仿宋_GB2312"/>
          <w:color w:val="auto"/>
          <w:sz w:val="24"/>
          <w:szCs w:val="24"/>
          <w:u w:val="single"/>
          <w:lang w:val="en-US" w:eastAsia="zh-CN"/>
        </w:rPr>
        <w:t xml:space="preserve"> </w:t>
      </w:r>
    </w:ins>
    <w:ins w:id="7663" w:author="张正鑫" w:date="2024-10-20T20:37:09Z">
      <w:r>
        <w:rPr>
          <w:rFonts w:hint="eastAsia" w:eastAsia="仿宋_GB2312"/>
          <w:color w:val="auto"/>
          <w:sz w:val="24"/>
          <w:szCs w:val="24"/>
          <w:u w:val="single"/>
          <w:lang w:val="en-US" w:eastAsia="zh-CN"/>
        </w:rPr>
        <w:t xml:space="preserve">       </w:t>
      </w:r>
    </w:ins>
    <w:ins w:id="7664" w:author="张正鑫" w:date="2024-10-20T20:37:10Z">
      <w:r>
        <w:rPr>
          <w:rFonts w:hint="eastAsia" w:eastAsia="仿宋_GB2312"/>
          <w:color w:val="auto"/>
          <w:sz w:val="24"/>
          <w:szCs w:val="24"/>
          <w:u w:val="single"/>
          <w:lang w:val="en-US" w:eastAsia="zh-CN"/>
        </w:rPr>
        <w:t xml:space="preserve"> </w:t>
      </w:r>
    </w:ins>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666" w:author="张正鑫" w:date="2024-10-20T20:37:05Z">
          <w:rPr/>
        </w:rPrChange>
      </w:rPr>
    </w:pPr>
    <w:ins w:id="7667" w:author="张正鑫" w:date="2024-10-20T20:36:32Z">
      <w:r>
        <w:rPr>
          <w:sz w:val="24"/>
          <w:u w:val="single"/>
          <w:rPrChange w:id="767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673" w:author="张正鑫" w:date="2024-10-20T20:36:56Z">
                                  <w:rPr/>
                                </w:rPrChange>
                              </w:rPr>
                            </w:pPr>
                            <w:ins w:id="7674" w:author="张正鑫" w:date="2024-10-20T20:36:33Z">
                              <w:r>
                                <w:rPr>
                                  <w:rFonts w:hint="eastAsia" w:ascii="方正仿宋_GB2312" w:hAnsi="方正仿宋_GB2312" w:eastAsia="方正仿宋_GB2312" w:cs="方正仿宋_GB2312"/>
                                  <w:rPrChange w:id="7675" w:author="张正鑫" w:date="2024-10-20T20:36:56Z">
                                    <w:rPr/>
                                  </w:rPrChange>
                                </w:rPr>
                                <w:fldChar w:fldCharType="begin"/>
                              </w:r>
                            </w:ins>
                            <w:ins w:id="7677" w:author="张正鑫" w:date="2024-10-20T20:36:33Z">
                              <w:r>
                                <w:rPr>
                                  <w:rFonts w:hint="eastAsia" w:ascii="方正仿宋_GB2312" w:hAnsi="方正仿宋_GB2312" w:eastAsia="方正仿宋_GB2312" w:cs="方正仿宋_GB2312"/>
                                  <w:rPrChange w:id="7678" w:author="张正鑫" w:date="2024-10-20T20:36:56Z">
                                    <w:rPr/>
                                  </w:rPrChange>
                                </w:rPr>
                                <w:instrText xml:space="preserve"> PAGE  \* MERGEFORMAT </w:instrText>
                              </w:r>
                            </w:ins>
                            <w:ins w:id="7680" w:author="张正鑫" w:date="2024-10-20T20:36:33Z">
                              <w:r>
                                <w:rPr>
                                  <w:rFonts w:hint="eastAsia" w:ascii="方正仿宋_GB2312" w:hAnsi="方正仿宋_GB2312" w:eastAsia="方正仿宋_GB2312" w:cs="方正仿宋_GB2312"/>
                                  <w:rPrChange w:id="7681" w:author="张正鑫" w:date="2024-10-20T20:36:56Z">
                                    <w:rPr/>
                                  </w:rPrChange>
                                </w:rPr>
                                <w:fldChar w:fldCharType="separate"/>
                              </w:r>
                            </w:ins>
                            <w:ins w:id="7683" w:author="张正鑫" w:date="2024-10-20T20:36:33Z">
                              <w:r>
                                <w:rPr>
                                  <w:rFonts w:hint="eastAsia" w:ascii="方正仿宋_GB2312" w:hAnsi="方正仿宋_GB2312" w:eastAsia="方正仿宋_GB2312" w:cs="方正仿宋_GB2312"/>
                                  <w:rPrChange w:id="7684" w:author="张正鑫" w:date="2024-10-20T20:36:56Z">
                                    <w:rPr/>
                                  </w:rPrChange>
                                </w:rPr>
                                <w:t>1</w:t>
                              </w:r>
                            </w:ins>
                            <w:ins w:id="7686" w:author="张正鑫" w:date="2024-10-20T20:36:33Z">
                              <w:r>
                                <w:rPr>
                                  <w:rFonts w:hint="eastAsia" w:ascii="方正仿宋_GB2312" w:hAnsi="方正仿宋_GB2312" w:eastAsia="方正仿宋_GB2312" w:cs="方正仿宋_GB2312"/>
                                  <w:rPrChange w:id="7687" w:author="张正鑫" w:date="2024-10-20T20:36:56Z">
                                    <w:rPr/>
                                  </w:rPrChange>
                                </w:rPr>
                                <w:fldChar w:fldCharType="end"/>
                              </w:r>
                            </w:ins>
                            <w:ins w:id="7689" w:author="张正鑫" w:date="2024-10-20T20:36:33Z">
                              <w:r>
                                <w:rPr>
                                  <w:rFonts w:hint="eastAsia" w:ascii="方正仿宋_GB2312" w:hAnsi="方正仿宋_GB2312" w:eastAsia="方正仿宋_GB2312" w:cs="方正仿宋_GB2312"/>
                                  <w:rPrChange w:id="7690" w:author="张正鑫" w:date="2024-10-20T20:36:56Z">
                                    <w:rPr/>
                                  </w:rPrChange>
                                </w:rPr>
                                <w:t xml:space="preserve"> / </w:t>
                              </w:r>
                            </w:ins>
                            <w:ins w:id="7692" w:author="张正鑫" w:date="2024-10-20T20:36:33Z">
                              <w:r>
                                <w:rPr>
                                  <w:rFonts w:hint="eastAsia" w:ascii="方正仿宋_GB2312" w:hAnsi="方正仿宋_GB2312" w:eastAsia="方正仿宋_GB2312" w:cs="方正仿宋_GB2312"/>
                                  <w:rPrChange w:id="7693" w:author="张正鑫" w:date="2024-10-20T20:36:56Z">
                                    <w:rPr/>
                                  </w:rPrChange>
                                </w:rPr>
                                <w:fldChar w:fldCharType="begin"/>
                              </w:r>
                            </w:ins>
                            <w:ins w:id="7695" w:author="张正鑫" w:date="2024-10-20T20:36:33Z">
                              <w:r>
                                <w:rPr>
                                  <w:rFonts w:hint="eastAsia" w:ascii="方正仿宋_GB2312" w:hAnsi="方正仿宋_GB2312" w:eastAsia="方正仿宋_GB2312" w:cs="方正仿宋_GB2312"/>
                                  <w:rPrChange w:id="7696" w:author="张正鑫" w:date="2024-10-20T20:36:56Z">
                                    <w:rPr/>
                                  </w:rPrChange>
                                </w:rPr>
                                <w:instrText xml:space="preserve"> NUMPAGES  \* MERGEFORMAT </w:instrText>
                              </w:r>
                            </w:ins>
                            <w:ins w:id="7698" w:author="张正鑫" w:date="2024-10-20T20:36:33Z">
                              <w:r>
                                <w:rPr>
                                  <w:rFonts w:hint="eastAsia" w:ascii="方正仿宋_GB2312" w:hAnsi="方正仿宋_GB2312" w:eastAsia="方正仿宋_GB2312" w:cs="方正仿宋_GB2312"/>
                                  <w:rPrChange w:id="7699" w:author="张正鑫" w:date="2024-10-20T20:36:56Z">
                                    <w:rPr/>
                                  </w:rPrChange>
                                </w:rPr>
                                <w:fldChar w:fldCharType="separate"/>
                              </w:r>
                            </w:ins>
                            <w:ins w:id="7701" w:author="张正鑫" w:date="2024-10-20T20:36:33Z">
                              <w:r>
                                <w:rPr>
                                  <w:rFonts w:hint="eastAsia" w:ascii="方正仿宋_GB2312" w:hAnsi="方正仿宋_GB2312" w:eastAsia="方正仿宋_GB2312" w:cs="方正仿宋_GB2312"/>
                                  <w:rPrChange w:id="7702" w:author="张正鑫" w:date="2024-10-20T20:36:56Z">
                                    <w:rPr/>
                                  </w:rPrChange>
                                </w:rPr>
                                <w:t>18</w:t>
                              </w:r>
                            </w:ins>
                            <w:ins w:id="7704" w:author="张正鑫" w:date="2024-10-20T20:36:33Z">
                              <w:r>
                                <w:rPr>
                                  <w:rFonts w:hint="eastAsia" w:ascii="方正仿宋_GB2312" w:hAnsi="方正仿宋_GB2312" w:eastAsia="方正仿宋_GB2312" w:cs="方正仿宋_GB2312"/>
                                  <w:rPrChange w:id="770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707" w:author="张正鑫" w:date="2024-10-20T20:36:56Z">
                            <w:rPr/>
                          </w:rPrChange>
                        </w:rPr>
                      </w:pPr>
                      <w:ins w:id="7708" w:author="张正鑫" w:date="2024-10-20T20:36:33Z">
                        <w:r>
                          <w:rPr>
                            <w:rFonts w:hint="eastAsia" w:ascii="方正仿宋_GB2312" w:hAnsi="方正仿宋_GB2312" w:eastAsia="方正仿宋_GB2312" w:cs="方正仿宋_GB2312"/>
                            <w:rPrChange w:id="7709" w:author="张正鑫" w:date="2024-10-20T20:36:56Z">
                              <w:rPr/>
                            </w:rPrChange>
                          </w:rPr>
                          <w:fldChar w:fldCharType="begin"/>
                        </w:r>
                      </w:ins>
                      <w:ins w:id="7711" w:author="张正鑫" w:date="2024-10-20T20:36:33Z">
                        <w:r>
                          <w:rPr>
                            <w:rFonts w:hint="eastAsia" w:ascii="方正仿宋_GB2312" w:hAnsi="方正仿宋_GB2312" w:eastAsia="方正仿宋_GB2312" w:cs="方正仿宋_GB2312"/>
                            <w:rPrChange w:id="7712" w:author="张正鑫" w:date="2024-10-20T20:36:56Z">
                              <w:rPr/>
                            </w:rPrChange>
                          </w:rPr>
                          <w:instrText xml:space="preserve"> PAGE  \* MERGEFORMAT </w:instrText>
                        </w:r>
                      </w:ins>
                      <w:ins w:id="7714" w:author="张正鑫" w:date="2024-10-20T20:36:33Z">
                        <w:r>
                          <w:rPr>
                            <w:rFonts w:hint="eastAsia" w:ascii="方正仿宋_GB2312" w:hAnsi="方正仿宋_GB2312" w:eastAsia="方正仿宋_GB2312" w:cs="方正仿宋_GB2312"/>
                            <w:rPrChange w:id="7715" w:author="张正鑫" w:date="2024-10-20T20:36:56Z">
                              <w:rPr/>
                            </w:rPrChange>
                          </w:rPr>
                          <w:fldChar w:fldCharType="separate"/>
                        </w:r>
                      </w:ins>
                      <w:ins w:id="7717" w:author="张正鑫" w:date="2024-10-20T20:36:33Z">
                        <w:r>
                          <w:rPr>
                            <w:rFonts w:hint="eastAsia" w:ascii="方正仿宋_GB2312" w:hAnsi="方正仿宋_GB2312" w:eastAsia="方正仿宋_GB2312" w:cs="方正仿宋_GB2312"/>
                            <w:rPrChange w:id="7718" w:author="张正鑫" w:date="2024-10-20T20:36:56Z">
                              <w:rPr/>
                            </w:rPrChange>
                          </w:rPr>
                          <w:t>1</w:t>
                        </w:r>
                      </w:ins>
                      <w:ins w:id="7720" w:author="张正鑫" w:date="2024-10-20T20:36:33Z">
                        <w:r>
                          <w:rPr>
                            <w:rFonts w:hint="eastAsia" w:ascii="方正仿宋_GB2312" w:hAnsi="方正仿宋_GB2312" w:eastAsia="方正仿宋_GB2312" w:cs="方正仿宋_GB2312"/>
                            <w:rPrChange w:id="7721" w:author="张正鑫" w:date="2024-10-20T20:36:56Z">
                              <w:rPr/>
                            </w:rPrChange>
                          </w:rPr>
                          <w:fldChar w:fldCharType="end"/>
                        </w:r>
                      </w:ins>
                      <w:ins w:id="7723" w:author="张正鑫" w:date="2024-10-20T20:36:33Z">
                        <w:r>
                          <w:rPr>
                            <w:rFonts w:hint="eastAsia" w:ascii="方正仿宋_GB2312" w:hAnsi="方正仿宋_GB2312" w:eastAsia="方正仿宋_GB2312" w:cs="方正仿宋_GB2312"/>
                            <w:rPrChange w:id="7724" w:author="张正鑫" w:date="2024-10-20T20:36:56Z">
                              <w:rPr/>
                            </w:rPrChange>
                          </w:rPr>
                          <w:t xml:space="preserve"> / </w:t>
                        </w:r>
                      </w:ins>
                      <w:ins w:id="7726" w:author="张正鑫" w:date="2024-10-20T20:36:33Z">
                        <w:r>
                          <w:rPr>
                            <w:rFonts w:hint="eastAsia" w:ascii="方正仿宋_GB2312" w:hAnsi="方正仿宋_GB2312" w:eastAsia="方正仿宋_GB2312" w:cs="方正仿宋_GB2312"/>
                            <w:rPrChange w:id="7727" w:author="张正鑫" w:date="2024-10-20T20:36:56Z">
                              <w:rPr/>
                            </w:rPrChange>
                          </w:rPr>
                          <w:fldChar w:fldCharType="begin"/>
                        </w:r>
                      </w:ins>
                      <w:ins w:id="7729" w:author="张正鑫" w:date="2024-10-20T20:36:33Z">
                        <w:r>
                          <w:rPr>
                            <w:rFonts w:hint="eastAsia" w:ascii="方正仿宋_GB2312" w:hAnsi="方正仿宋_GB2312" w:eastAsia="方正仿宋_GB2312" w:cs="方正仿宋_GB2312"/>
                            <w:rPrChange w:id="7730" w:author="张正鑫" w:date="2024-10-20T20:36:56Z">
                              <w:rPr/>
                            </w:rPrChange>
                          </w:rPr>
                          <w:instrText xml:space="preserve"> NUMPAGES  \* MERGEFORMAT </w:instrText>
                        </w:r>
                      </w:ins>
                      <w:ins w:id="7732" w:author="张正鑫" w:date="2024-10-20T20:36:33Z">
                        <w:r>
                          <w:rPr>
                            <w:rFonts w:hint="eastAsia" w:ascii="方正仿宋_GB2312" w:hAnsi="方正仿宋_GB2312" w:eastAsia="方正仿宋_GB2312" w:cs="方正仿宋_GB2312"/>
                            <w:rPrChange w:id="7733" w:author="张正鑫" w:date="2024-10-20T20:36:56Z">
                              <w:rPr/>
                            </w:rPrChange>
                          </w:rPr>
                          <w:fldChar w:fldCharType="separate"/>
                        </w:r>
                      </w:ins>
                      <w:ins w:id="7735" w:author="张正鑫" w:date="2024-10-20T20:36:33Z">
                        <w:r>
                          <w:rPr>
                            <w:rFonts w:hint="eastAsia" w:ascii="方正仿宋_GB2312" w:hAnsi="方正仿宋_GB2312" w:eastAsia="方正仿宋_GB2312" w:cs="方正仿宋_GB2312"/>
                            <w:rPrChange w:id="7736" w:author="张正鑫" w:date="2024-10-20T20:36:56Z">
                              <w:rPr/>
                            </w:rPrChange>
                          </w:rPr>
                          <w:t>18</w:t>
                        </w:r>
                      </w:ins>
                      <w:ins w:id="7738" w:author="张正鑫" w:date="2024-10-20T20:36:33Z">
                        <w:r>
                          <w:rPr>
                            <w:rFonts w:hint="eastAsia" w:ascii="方正仿宋_GB2312" w:hAnsi="方正仿宋_GB2312" w:eastAsia="方正仿宋_GB2312" w:cs="方正仿宋_GB2312"/>
                            <w:rPrChange w:id="7739" w:author="张正鑫" w:date="2024-10-20T20:36:56Z">
                              <w:rPr/>
                            </w:rPrChange>
                          </w:rPr>
                          <w:fldChar w:fldCharType="end"/>
                        </w:r>
                      </w:ins>
                    </w:p>
                  </w:txbxContent>
                </v:textbox>
              </v:shape>
            </w:pict>
          </mc:Fallback>
        </mc:AlternateContent>
      </w:r>
    </w:ins>
    <w:ins w:id="7741" w:author="张正鑫" w:date="2024-10-20T20:36:07Z">
      <w:r>
        <w:rPr>
          <w:rFonts w:hint="eastAsia" w:eastAsia="仿宋_GB2312"/>
          <w:color w:val="auto"/>
          <w:sz w:val="24"/>
          <w:szCs w:val="24"/>
          <w:u w:val="single"/>
          <w:rPrChange w:id="7742" w:author="张正鑫" w:date="2024-10-20T20:37:05Z">
            <w:rPr>
              <w:rFonts w:hint="eastAsia" w:eastAsia="仿宋_GB2312"/>
              <w:color w:val="auto"/>
              <w:sz w:val="28"/>
              <w:szCs w:val="28"/>
            </w:rPr>
          </w:rPrChange>
        </w:rPr>
        <w:t>ZY/HBYT 39-0206-202</w:t>
      </w:r>
    </w:ins>
    <w:ins w:id="7744" w:author="张正鑫" w:date="2024-10-20T20:36:07Z">
      <w:r>
        <w:rPr>
          <w:rFonts w:hint="eastAsia" w:eastAsia="仿宋_GB2312"/>
          <w:color w:val="auto"/>
          <w:sz w:val="24"/>
          <w:szCs w:val="24"/>
          <w:u w:val="single"/>
          <w:lang w:val="en-US" w:eastAsia="zh-CN"/>
          <w:rPrChange w:id="7745" w:author="张正鑫" w:date="2024-10-20T20:37:05Z">
            <w:rPr>
              <w:rFonts w:hint="eastAsia" w:eastAsia="仿宋_GB2312"/>
              <w:color w:val="auto"/>
              <w:sz w:val="28"/>
              <w:szCs w:val="28"/>
              <w:lang w:val="en-US" w:eastAsia="zh-CN"/>
            </w:rPr>
          </w:rPrChange>
        </w:rPr>
        <w:t>4</w:t>
      </w:r>
    </w:ins>
    <w:ins w:id="7747" w:author="张正鑫" w:date="2024-10-20T20:36:17Z">
      <w:r>
        <w:rPr>
          <w:rFonts w:hint="eastAsia" w:eastAsia="仿宋_GB2312"/>
          <w:color w:val="auto"/>
          <w:sz w:val="24"/>
          <w:szCs w:val="24"/>
          <w:u w:val="single"/>
          <w:lang w:val="en-US" w:eastAsia="zh-CN"/>
          <w:rPrChange w:id="7748" w:author="张正鑫" w:date="2024-10-20T20:37:05Z">
            <w:rPr>
              <w:rFonts w:hint="eastAsia" w:eastAsia="仿宋_GB2312"/>
              <w:color w:val="auto"/>
              <w:sz w:val="24"/>
              <w:szCs w:val="24"/>
              <w:lang w:val="en-US" w:eastAsia="zh-CN"/>
            </w:rPr>
          </w:rPrChange>
        </w:rPr>
        <w:t xml:space="preserve">    </w:t>
      </w:r>
    </w:ins>
    <w:ins w:id="7750" w:author="张正鑫" w:date="2024-10-20T20:36:18Z">
      <w:r>
        <w:rPr>
          <w:rFonts w:hint="eastAsia" w:eastAsia="仿宋_GB2312"/>
          <w:color w:val="auto"/>
          <w:sz w:val="24"/>
          <w:szCs w:val="24"/>
          <w:u w:val="single"/>
          <w:lang w:val="en-US" w:eastAsia="zh-CN"/>
          <w:rPrChange w:id="7751" w:author="张正鑫" w:date="2024-10-20T20:37:05Z">
            <w:rPr>
              <w:rFonts w:hint="eastAsia" w:eastAsia="仿宋_GB2312"/>
              <w:color w:val="auto"/>
              <w:sz w:val="24"/>
              <w:szCs w:val="24"/>
              <w:lang w:val="en-US" w:eastAsia="zh-CN"/>
            </w:rPr>
          </w:rPrChange>
        </w:rPr>
        <w:t xml:space="preserve">                               </w:t>
      </w:r>
    </w:ins>
    <w:ins w:id="7753" w:author="张正鑫" w:date="2024-10-20T20:36:19Z">
      <w:r>
        <w:rPr>
          <w:rFonts w:hint="eastAsia" w:eastAsia="仿宋_GB2312"/>
          <w:color w:val="auto"/>
          <w:sz w:val="24"/>
          <w:szCs w:val="24"/>
          <w:u w:val="single"/>
          <w:lang w:val="en-US" w:eastAsia="zh-CN"/>
          <w:rPrChange w:id="7754" w:author="张正鑫" w:date="2024-10-20T20:37:05Z">
            <w:rPr>
              <w:rFonts w:hint="eastAsia" w:eastAsia="仿宋_GB2312"/>
              <w:color w:val="auto"/>
              <w:sz w:val="24"/>
              <w:szCs w:val="24"/>
              <w:lang w:val="en-US" w:eastAsia="zh-CN"/>
            </w:rPr>
          </w:rPrChange>
        </w:rPr>
        <w:t xml:space="preserve">                        </w:t>
      </w:r>
    </w:ins>
    <w:ins w:id="7756" w:author="张正鑫" w:date="2024-10-20T20:36:20Z">
      <w:r>
        <w:rPr>
          <w:rFonts w:hint="eastAsia" w:eastAsia="仿宋_GB2312"/>
          <w:color w:val="auto"/>
          <w:sz w:val="24"/>
          <w:szCs w:val="24"/>
          <w:u w:val="single"/>
          <w:lang w:val="en-US" w:eastAsia="zh-CN"/>
          <w:rPrChange w:id="7757" w:author="张正鑫" w:date="2024-10-20T20:37:05Z">
            <w:rPr>
              <w:rFonts w:hint="eastAsia" w:eastAsia="仿宋_GB2312"/>
              <w:color w:val="auto"/>
              <w:sz w:val="24"/>
              <w:szCs w:val="24"/>
              <w:lang w:val="en-US" w:eastAsia="zh-CN"/>
            </w:rPr>
          </w:rPrChange>
        </w:rPr>
        <w:t xml:space="preserve"> </w:t>
      </w:r>
    </w:ins>
    <w:ins w:id="7759" w:author="张正鑫" w:date="2024-10-20T20:36:21Z">
      <w:r>
        <w:rPr>
          <w:rFonts w:hint="eastAsia" w:eastAsia="仿宋_GB2312"/>
          <w:color w:val="auto"/>
          <w:sz w:val="24"/>
          <w:szCs w:val="24"/>
          <w:u w:val="single"/>
          <w:lang w:val="en-US" w:eastAsia="zh-CN"/>
          <w:rPrChange w:id="7760" w:author="张正鑫" w:date="2024-10-20T20:37:05Z">
            <w:rPr>
              <w:rFonts w:hint="eastAsia" w:eastAsia="仿宋_GB2312"/>
              <w:color w:val="auto"/>
              <w:sz w:val="24"/>
              <w:szCs w:val="24"/>
              <w:lang w:val="en-US" w:eastAsia="zh-CN"/>
            </w:rPr>
          </w:rPrChange>
        </w:rPr>
        <w:t xml:space="preserve"> </w:t>
      </w:r>
    </w:ins>
    <w:ins w:id="7762" w:author="张正鑫" w:date="2024-10-20T20:36:43Z">
      <w:r>
        <w:rPr>
          <w:rFonts w:hint="eastAsia" w:eastAsia="仿宋_GB2312"/>
          <w:color w:val="auto"/>
          <w:sz w:val="24"/>
          <w:szCs w:val="24"/>
          <w:u w:val="single"/>
          <w:lang w:val="en-US" w:eastAsia="zh-CN"/>
          <w:rPrChange w:id="7763" w:author="张正鑫" w:date="2024-10-20T20:37:05Z">
            <w:rPr>
              <w:rFonts w:hint="eastAsia" w:eastAsia="仿宋_GB2312"/>
              <w:color w:val="auto"/>
              <w:sz w:val="24"/>
              <w:szCs w:val="24"/>
              <w:lang w:val="en-US" w:eastAsia="zh-CN"/>
            </w:rPr>
          </w:rPrChange>
        </w:rPr>
        <w:t xml:space="preserve">     </w:t>
      </w:r>
    </w:ins>
    <w:ins w:id="7765" w:author="张正鑫" w:date="2024-10-20T20:36:44Z">
      <w:r>
        <w:rPr>
          <w:rFonts w:hint="eastAsia" w:eastAsia="仿宋_GB2312"/>
          <w:color w:val="auto"/>
          <w:sz w:val="24"/>
          <w:szCs w:val="24"/>
          <w:u w:val="single"/>
          <w:lang w:val="en-US" w:eastAsia="zh-CN"/>
          <w:rPrChange w:id="7766" w:author="张正鑫" w:date="2024-10-20T20:37:05Z">
            <w:rPr>
              <w:rFonts w:hint="eastAsia" w:eastAsia="仿宋_GB2312"/>
              <w:color w:val="auto"/>
              <w:sz w:val="24"/>
              <w:szCs w:val="24"/>
              <w:lang w:val="en-US" w:eastAsia="zh-CN"/>
            </w:rPr>
          </w:rPrChange>
        </w:rPr>
        <w:t xml:space="preserve"> </w:t>
      </w:r>
    </w:ins>
    <w:ins w:id="7768" w:author="张正鑫" w:date="2024-10-20T20:36:21Z">
      <w:r>
        <w:rPr>
          <w:rFonts w:hint="eastAsia" w:eastAsia="仿宋_GB2312"/>
          <w:color w:val="auto"/>
          <w:sz w:val="24"/>
          <w:szCs w:val="24"/>
          <w:u w:val="single"/>
          <w:lang w:val="en-US" w:eastAsia="zh-CN"/>
          <w:rPrChange w:id="7769" w:author="张正鑫" w:date="2024-10-20T20:37:05Z">
            <w:rPr>
              <w:rFonts w:hint="eastAsia" w:eastAsia="仿宋_GB2312"/>
              <w:color w:val="auto"/>
              <w:sz w:val="24"/>
              <w:szCs w:val="24"/>
              <w:lang w:val="en-US" w:eastAsia="zh-CN"/>
            </w:rPr>
          </w:rPrChange>
        </w:rPr>
        <w:t xml:space="preserve"> </w:t>
      </w:r>
    </w:ins>
    <w:ins w:id="7771" w:author="张正鑫" w:date="2024-10-20T20:36:22Z">
      <w:r>
        <w:rPr>
          <w:rFonts w:hint="eastAsia" w:eastAsia="仿宋_GB2312"/>
          <w:color w:val="auto"/>
          <w:sz w:val="24"/>
          <w:szCs w:val="24"/>
          <w:u w:val="single"/>
          <w:lang w:val="en-US" w:eastAsia="zh-CN"/>
          <w:rPrChange w:id="7772" w:author="张正鑫" w:date="2024-10-20T20:37:05Z">
            <w:rPr>
              <w:rFonts w:hint="eastAsia" w:eastAsia="仿宋_GB2312"/>
              <w:color w:val="auto"/>
              <w:sz w:val="24"/>
              <w:szCs w:val="24"/>
              <w:lang w:val="en-US" w:eastAsia="zh-CN"/>
            </w:rPr>
          </w:rPrChange>
        </w:rPr>
        <w:t>页码</w:t>
      </w:r>
    </w:ins>
    <w:ins w:id="7774" w:author="张正鑫" w:date="2024-10-20T20:36:23Z">
      <w:r>
        <w:rPr>
          <w:rFonts w:hint="eastAsia" w:eastAsia="仿宋_GB2312"/>
          <w:color w:val="auto"/>
          <w:sz w:val="24"/>
          <w:szCs w:val="24"/>
          <w:u w:val="single"/>
          <w:lang w:val="en-US" w:eastAsia="zh-CN"/>
          <w:rPrChange w:id="7775" w:author="张正鑫" w:date="2024-10-20T20:37:05Z">
            <w:rPr>
              <w:rFonts w:hint="eastAsia" w:eastAsia="仿宋_GB2312"/>
              <w:color w:val="auto"/>
              <w:sz w:val="24"/>
              <w:szCs w:val="24"/>
              <w:lang w:val="en-US" w:eastAsia="zh-CN"/>
            </w:rPr>
          </w:rPrChange>
        </w:rPr>
        <w:t>：</w:t>
      </w:r>
    </w:ins>
    <w:ins w:id="7777" w:author="张正鑫" w:date="2024-10-20T20:37:08Z">
      <w:r>
        <w:rPr>
          <w:rFonts w:hint="eastAsia" w:eastAsia="仿宋_GB2312"/>
          <w:color w:val="auto"/>
          <w:sz w:val="24"/>
          <w:szCs w:val="24"/>
          <w:u w:val="single"/>
          <w:lang w:val="en-US" w:eastAsia="zh-CN"/>
        </w:rPr>
        <w:t xml:space="preserve"> </w:t>
      </w:r>
    </w:ins>
    <w:ins w:id="7778" w:author="张正鑫" w:date="2024-10-20T20:37:09Z">
      <w:r>
        <w:rPr>
          <w:rFonts w:hint="eastAsia" w:eastAsia="仿宋_GB2312"/>
          <w:color w:val="auto"/>
          <w:sz w:val="24"/>
          <w:szCs w:val="24"/>
          <w:u w:val="single"/>
          <w:lang w:val="en-US" w:eastAsia="zh-CN"/>
        </w:rPr>
        <w:t xml:space="preserve">       </w:t>
      </w:r>
    </w:ins>
    <w:ins w:id="7779" w:author="张正鑫" w:date="2024-10-20T20:37:10Z">
      <w:r>
        <w:rPr>
          <w:rFonts w:hint="eastAsia" w:eastAsia="仿宋_GB2312"/>
          <w:color w:val="auto"/>
          <w:sz w:val="24"/>
          <w:szCs w:val="24"/>
          <w:u w:val="single"/>
          <w:lang w:val="en-US" w:eastAsia="zh-CN"/>
        </w:rPr>
        <w:t xml:space="preserve"> </w:t>
      </w:r>
    </w:ins>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781" w:author="张正鑫" w:date="2024-10-20T20:37:05Z">
          <w:rPr/>
        </w:rPrChange>
      </w:rPr>
    </w:pPr>
    <w:ins w:id="7782" w:author="张正鑫" w:date="2024-10-20T20:36:32Z">
      <w:r>
        <w:rPr>
          <w:sz w:val="24"/>
          <w:u w:val="single"/>
          <w:rPrChange w:id="778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788" w:author="张正鑫" w:date="2024-10-20T20:36:56Z">
                                  <w:rPr/>
                                </w:rPrChange>
                              </w:rPr>
                            </w:pPr>
                            <w:ins w:id="7789" w:author="张正鑫" w:date="2024-10-20T20:36:33Z">
                              <w:r>
                                <w:rPr>
                                  <w:rFonts w:hint="eastAsia" w:ascii="方正仿宋_GB2312" w:hAnsi="方正仿宋_GB2312" w:eastAsia="方正仿宋_GB2312" w:cs="方正仿宋_GB2312"/>
                                  <w:rPrChange w:id="7790" w:author="张正鑫" w:date="2024-10-20T20:36:56Z">
                                    <w:rPr/>
                                  </w:rPrChange>
                                </w:rPr>
                                <w:fldChar w:fldCharType="begin"/>
                              </w:r>
                            </w:ins>
                            <w:ins w:id="7792" w:author="张正鑫" w:date="2024-10-20T20:36:33Z">
                              <w:r>
                                <w:rPr>
                                  <w:rFonts w:hint="eastAsia" w:ascii="方正仿宋_GB2312" w:hAnsi="方正仿宋_GB2312" w:eastAsia="方正仿宋_GB2312" w:cs="方正仿宋_GB2312"/>
                                  <w:rPrChange w:id="7793" w:author="张正鑫" w:date="2024-10-20T20:36:56Z">
                                    <w:rPr/>
                                  </w:rPrChange>
                                </w:rPr>
                                <w:instrText xml:space="preserve"> PAGE  \* MERGEFORMAT </w:instrText>
                              </w:r>
                            </w:ins>
                            <w:ins w:id="7795" w:author="张正鑫" w:date="2024-10-20T20:36:33Z">
                              <w:r>
                                <w:rPr>
                                  <w:rFonts w:hint="eastAsia" w:ascii="方正仿宋_GB2312" w:hAnsi="方正仿宋_GB2312" w:eastAsia="方正仿宋_GB2312" w:cs="方正仿宋_GB2312"/>
                                  <w:rPrChange w:id="7796" w:author="张正鑫" w:date="2024-10-20T20:36:56Z">
                                    <w:rPr/>
                                  </w:rPrChange>
                                </w:rPr>
                                <w:fldChar w:fldCharType="separate"/>
                              </w:r>
                            </w:ins>
                            <w:ins w:id="7798" w:author="张正鑫" w:date="2024-10-20T20:36:33Z">
                              <w:r>
                                <w:rPr>
                                  <w:rFonts w:hint="eastAsia" w:ascii="方正仿宋_GB2312" w:hAnsi="方正仿宋_GB2312" w:eastAsia="方正仿宋_GB2312" w:cs="方正仿宋_GB2312"/>
                                  <w:rPrChange w:id="7799" w:author="张正鑫" w:date="2024-10-20T20:36:56Z">
                                    <w:rPr/>
                                  </w:rPrChange>
                                </w:rPr>
                                <w:t>1</w:t>
                              </w:r>
                            </w:ins>
                            <w:ins w:id="7801" w:author="张正鑫" w:date="2024-10-20T20:36:33Z">
                              <w:r>
                                <w:rPr>
                                  <w:rFonts w:hint="eastAsia" w:ascii="方正仿宋_GB2312" w:hAnsi="方正仿宋_GB2312" w:eastAsia="方正仿宋_GB2312" w:cs="方正仿宋_GB2312"/>
                                  <w:rPrChange w:id="7802" w:author="张正鑫" w:date="2024-10-20T20:36:56Z">
                                    <w:rPr/>
                                  </w:rPrChange>
                                </w:rPr>
                                <w:fldChar w:fldCharType="end"/>
                              </w:r>
                            </w:ins>
                            <w:ins w:id="7804" w:author="张正鑫" w:date="2024-10-20T20:36:33Z">
                              <w:r>
                                <w:rPr>
                                  <w:rFonts w:hint="eastAsia" w:ascii="方正仿宋_GB2312" w:hAnsi="方正仿宋_GB2312" w:eastAsia="方正仿宋_GB2312" w:cs="方正仿宋_GB2312"/>
                                  <w:rPrChange w:id="7805" w:author="张正鑫" w:date="2024-10-20T20:36:56Z">
                                    <w:rPr/>
                                  </w:rPrChange>
                                </w:rPr>
                                <w:t xml:space="preserve"> / </w:t>
                              </w:r>
                            </w:ins>
                            <w:ins w:id="7807" w:author="张正鑫" w:date="2024-10-20T20:36:33Z">
                              <w:r>
                                <w:rPr>
                                  <w:rFonts w:hint="eastAsia" w:ascii="方正仿宋_GB2312" w:hAnsi="方正仿宋_GB2312" w:eastAsia="方正仿宋_GB2312" w:cs="方正仿宋_GB2312"/>
                                  <w:rPrChange w:id="7808" w:author="张正鑫" w:date="2024-10-20T20:36:56Z">
                                    <w:rPr/>
                                  </w:rPrChange>
                                </w:rPr>
                                <w:fldChar w:fldCharType="begin"/>
                              </w:r>
                            </w:ins>
                            <w:ins w:id="7810" w:author="张正鑫" w:date="2024-10-20T20:36:33Z">
                              <w:r>
                                <w:rPr>
                                  <w:rFonts w:hint="eastAsia" w:ascii="方正仿宋_GB2312" w:hAnsi="方正仿宋_GB2312" w:eastAsia="方正仿宋_GB2312" w:cs="方正仿宋_GB2312"/>
                                  <w:rPrChange w:id="7811" w:author="张正鑫" w:date="2024-10-20T20:36:56Z">
                                    <w:rPr/>
                                  </w:rPrChange>
                                </w:rPr>
                                <w:instrText xml:space="preserve"> NUMPAGES  \* MERGEFORMAT </w:instrText>
                              </w:r>
                            </w:ins>
                            <w:ins w:id="7813" w:author="张正鑫" w:date="2024-10-20T20:36:33Z">
                              <w:r>
                                <w:rPr>
                                  <w:rFonts w:hint="eastAsia" w:ascii="方正仿宋_GB2312" w:hAnsi="方正仿宋_GB2312" w:eastAsia="方正仿宋_GB2312" w:cs="方正仿宋_GB2312"/>
                                  <w:rPrChange w:id="7814" w:author="张正鑫" w:date="2024-10-20T20:36:56Z">
                                    <w:rPr/>
                                  </w:rPrChange>
                                </w:rPr>
                                <w:fldChar w:fldCharType="separate"/>
                              </w:r>
                            </w:ins>
                            <w:ins w:id="7816" w:author="张正鑫" w:date="2024-10-20T20:36:33Z">
                              <w:r>
                                <w:rPr>
                                  <w:rFonts w:hint="eastAsia" w:ascii="方正仿宋_GB2312" w:hAnsi="方正仿宋_GB2312" w:eastAsia="方正仿宋_GB2312" w:cs="方正仿宋_GB2312"/>
                                  <w:rPrChange w:id="7817" w:author="张正鑫" w:date="2024-10-20T20:36:56Z">
                                    <w:rPr/>
                                  </w:rPrChange>
                                </w:rPr>
                                <w:t>18</w:t>
                              </w:r>
                            </w:ins>
                            <w:ins w:id="7819" w:author="张正鑫" w:date="2024-10-20T20:36:33Z">
                              <w:r>
                                <w:rPr>
                                  <w:rFonts w:hint="eastAsia" w:ascii="方正仿宋_GB2312" w:hAnsi="方正仿宋_GB2312" w:eastAsia="方正仿宋_GB2312" w:cs="方正仿宋_GB2312"/>
                                  <w:rPrChange w:id="782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822" w:author="张正鑫" w:date="2024-10-20T20:36:56Z">
                            <w:rPr/>
                          </w:rPrChange>
                        </w:rPr>
                      </w:pPr>
                      <w:ins w:id="7823" w:author="张正鑫" w:date="2024-10-20T20:36:33Z">
                        <w:r>
                          <w:rPr>
                            <w:rFonts w:hint="eastAsia" w:ascii="方正仿宋_GB2312" w:hAnsi="方正仿宋_GB2312" w:eastAsia="方正仿宋_GB2312" w:cs="方正仿宋_GB2312"/>
                            <w:rPrChange w:id="7824" w:author="张正鑫" w:date="2024-10-20T20:36:56Z">
                              <w:rPr/>
                            </w:rPrChange>
                          </w:rPr>
                          <w:fldChar w:fldCharType="begin"/>
                        </w:r>
                      </w:ins>
                      <w:ins w:id="7826" w:author="张正鑫" w:date="2024-10-20T20:36:33Z">
                        <w:r>
                          <w:rPr>
                            <w:rFonts w:hint="eastAsia" w:ascii="方正仿宋_GB2312" w:hAnsi="方正仿宋_GB2312" w:eastAsia="方正仿宋_GB2312" w:cs="方正仿宋_GB2312"/>
                            <w:rPrChange w:id="7827" w:author="张正鑫" w:date="2024-10-20T20:36:56Z">
                              <w:rPr/>
                            </w:rPrChange>
                          </w:rPr>
                          <w:instrText xml:space="preserve"> PAGE  \* MERGEFORMAT </w:instrText>
                        </w:r>
                      </w:ins>
                      <w:ins w:id="7829" w:author="张正鑫" w:date="2024-10-20T20:36:33Z">
                        <w:r>
                          <w:rPr>
                            <w:rFonts w:hint="eastAsia" w:ascii="方正仿宋_GB2312" w:hAnsi="方正仿宋_GB2312" w:eastAsia="方正仿宋_GB2312" w:cs="方正仿宋_GB2312"/>
                            <w:rPrChange w:id="7830" w:author="张正鑫" w:date="2024-10-20T20:36:56Z">
                              <w:rPr/>
                            </w:rPrChange>
                          </w:rPr>
                          <w:fldChar w:fldCharType="separate"/>
                        </w:r>
                      </w:ins>
                      <w:ins w:id="7832" w:author="张正鑫" w:date="2024-10-20T20:36:33Z">
                        <w:r>
                          <w:rPr>
                            <w:rFonts w:hint="eastAsia" w:ascii="方正仿宋_GB2312" w:hAnsi="方正仿宋_GB2312" w:eastAsia="方正仿宋_GB2312" w:cs="方正仿宋_GB2312"/>
                            <w:rPrChange w:id="7833" w:author="张正鑫" w:date="2024-10-20T20:36:56Z">
                              <w:rPr/>
                            </w:rPrChange>
                          </w:rPr>
                          <w:t>1</w:t>
                        </w:r>
                      </w:ins>
                      <w:ins w:id="7835" w:author="张正鑫" w:date="2024-10-20T20:36:33Z">
                        <w:r>
                          <w:rPr>
                            <w:rFonts w:hint="eastAsia" w:ascii="方正仿宋_GB2312" w:hAnsi="方正仿宋_GB2312" w:eastAsia="方正仿宋_GB2312" w:cs="方正仿宋_GB2312"/>
                            <w:rPrChange w:id="7836" w:author="张正鑫" w:date="2024-10-20T20:36:56Z">
                              <w:rPr/>
                            </w:rPrChange>
                          </w:rPr>
                          <w:fldChar w:fldCharType="end"/>
                        </w:r>
                      </w:ins>
                      <w:ins w:id="7838" w:author="张正鑫" w:date="2024-10-20T20:36:33Z">
                        <w:r>
                          <w:rPr>
                            <w:rFonts w:hint="eastAsia" w:ascii="方正仿宋_GB2312" w:hAnsi="方正仿宋_GB2312" w:eastAsia="方正仿宋_GB2312" w:cs="方正仿宋_GB2312"/>
                            <w:rPrChange w:id="7839" w:author="张正鑫" w:date="2024-10-20T20:36:56Z">
                              <w:rPr/>
                            </w:rPrChange>
                          </w:rPr>
                          <w:t xml:space="preserve"> / </w:t>
                        </w:r>
                      </w:ins>
                      <w:ins w:id="7841" w:author="张正鑫" w:date="2024-10-20T20:36:33Z">
                        <w:r>
                          <w:rPr>
                            <w:rFonts w:hint="eastAsia" w:ascii="方正仿宋_GB2312" w:hAnsi="方正仿宋_GB2312" w:eastAsia="方正仿宋_GB2312" w:cs="方正仿宋_GB2312"/>
                            <w:rPrChange w:id="7842" w:author="张正鑫" w:date="2024-10-20T20:36:56Z">
                              <w:rPr/>
                            </w:rPrChange>
                          </w:rPr>
                          <w:fldChar w:fldCharType="begin"/>
                        </w:r>
                      </w:ins>
                      <w:ins w:id="7844" w:author="张正鑫" w:date="2024-10-20T20:36:33Z">
                        <w:r>
                          <w:rPr>
                            <w:rFonts w:hint="eastAsia" w:ascii="方正仿宋_GB2312" w:hAnsi="方正仿宋_GB2312" w:eastAsia="方正仿宋_GB2312" w:cs="方正仿宋_GB2312"/>
                            <w:rPrChange w:id="7845" w:author="张正鑫" w:date="2024-10-20T20:36:56Z">
                              <w:rPr/>
                            </w:rPrChange>
                          </w:rPr>
                          <w:instrText xml:space="preserve"> NUMPAGES  \* MERGEFORMAT </w:instrText>
                        </w:r>
                      </w:ins>
                      <w:ins w:id="7847" w:author="张正鑫" w:date="2024-10-20T20:36:33Z">
                        <w:r>
                          <w:rPr>
                            <w:rFonts w:hint="eastAsia" w:ascii="方正仿宋_GB2312" w:hAnsi="方正仿宋_GB2312" w:eastAsia="方正仿宋_GB2312" w:cs="方正仿宋_GB2312"/>
                            <w:rPrChange w:id="7848" w:author="张正鑫" w:date="2024-10-20T20:36:56Z">
                              <w:rPr/>
                            </w:rPrChange>
                          </w:rPr>
                          <w:fldChar w:fldCharType="separate"/>
                        </w:r>
                      </w:ins>
                      <w:ins w:id="7850" w:author="张正鑫" w:date="2024-10-20T20:36:33Z">
                        <w:r>
                          <w:rPr>
                            <w:rFonts w:hint="eastAsia" w:ascii="方正仿宋_GB2312" w:hAnsi="方正仿宋_GB2312" w:eastAsia="方正仿宋_GB2312" w:cs="方正仿宋_GB2312"/>
                            <w:rPrChange w:id="7851" w:author="张正鑫" w:date="2024-10-20T20:36:56Z">
                              <w:rPr/>
                            </w:rPrChange>
                          </w:rPr>
                          <w:t>18</w:t>
                        </w:r>
                      </w:ins>
                      <w:ins w:id="7853" w:author="张正鑫" w:date="2024-10-20T20:36:33Z">
                        <w:r>
                          <w:rPr>
                            <w:rFonts w:hint="eastAsia" w:ascii="方正仿宋_GB2312" w:hAnsi="方正仿宋_GB2312" w:eastAsia="方正仿宋_GB2312" w:cs="方正仿宋_GB2312"/>
                            <w:rPrChange w:id="7854" w:author="张正鑫" w:date="2024-10-20T20:36:56Z">
                              <w:rPr/>
                            </w:rPrChange>
                          </w:rPr>
                          <w:fldChar w:fldCharType="end"/>
                        </w:r>
                      </w:ins>
                    </w:p>
                  </w:txbxContent>
                </v:textbox>
              </v:shape>
            </w:pict>
          </mc:Fallback>
        </mc:AlternateContent>
      </w:r>
    </w:ins>
    <w:ins w:id="7856" w:author="张正鑫" w:date="2024-10-20T20:36:07Z">
      <w:r>
        <w:rPr>
          <w:rFonts w:hint="eastAsia" w:eastAsia="仿宋_GB2312"/>
          <w:color w:val="auto"/>
          <w:sz w:val="24"/>
          <w:szCs w:val="24"/>
          <w:u w:val="single"/>
          <w:rPrChange w:id="7857" w:author="张正鑫" w:date="2024-10-20T20:37:05Z">
            <w:rPr>
              <w:rFonts w:hint="eastAsia" w:eastAsia="仿宋_GB2312"/>
              <w:color w:val="auto"/>
              <w:sz w:val="28"/>
              <w:szCs w:val="28"/>
            </w:rPr>
          </w:rPrChange>
        </w:rPr>
        <w:t>ZY/HBYT 39-0206-202</w:t>
      </w:r>
    </w:ins>
    <w:ins w:id="7859" w:author="张正鑫" w:date="2024-10-20T20:36:07Z">
      <w:r>
        <w:rPr>
          <w:rFonts w:hint="eastAsia" w:eastAsia="仿宋_GB2312"/>
          <w:color w:val="auto"/>
          <w:sz w:val="24"/>
          <w:szCs w:val="24"/>
          <w:u w:val="single"/>
          <w:lang w:val="en-US" w:eastAsia="zh-CN"/>
          <w:rPrChange w:id="7860" w:author="张正鑫" w:date="2024-10-20T20:37:05Z">
            <w:rPr>
              <w:rFonts w:hint="eastAsia" w:eastAsia="仿宋_GB2312"/>
              <w:color w:val="auto"/>
              <w:sz w:val="28"/>
              <w:szCs w:val="28"/>
              <w:lang w:val="en-US" w:eastAsia="zh-CN"/>
            </w:rPr>
          </w:rPrChange>
        </w:rPr>
        <w:t>4</w:t>
      </w:r>
    </w:ins>
    <w:ins w:id="7862" w:author="张正鑫" w:date="2024-10-20T20:36:17Z">
      <w:r>
        <w:rPr>
          <w:rFonts w:hint="eastAsia" w:eastAsia="仿宋_GB2312"/>
          <w:color w:val="auto"/>
          <w:sz w:val="24"/>
          <w:szCs w:val="24"/>
          <w:u w:val="single"/>
          <w:lang w:val="en-US" w:eastAsia="zh-CN"/>
          <w:rPrChange w:id="7863" w:author="张正鑫" w:date="2024-10-20T20:37:05Z">
            <w:rPr>
              <w:rFonts w:hint="eastAsia" w:eastAsia="仿宋_GB2312"/>
              <w:color w:val="auto"/>
              <w:sz w:val="24"/>
              <w:szCs w:val="24"/>
              <w:lang w:val="en-US" w:eastAsia="zh-CN"/>
            </w:rPr>
          </w:rPrChange>
        </w:rPr>
        <w:t xml:space="preserve">    </w:t>
      </w:r>
    </w:ins>
    <w:ins w:id="7865" w:author="张正鑫" w:date="2024-10-20T20:36:18Z">
      <w:r>
        <w:rPr>
          <w:rFonts w:hint="eastAsia" w:eastAsia="仿宋_GB2312"/>
          <w:color w:val="auto"/>
          <w:sz w:val="24"/>
          <w:szCs w:val="24"/>
          <w:u w:val="single"/>
          <w:lang w:val="en-US" w:eastAsia="zh-CN"/>
          <w:rPrChange w:id="7866" w:author="张正鑫" w:date="2024-10-20T20:37:05Z">
            <w:rPr>
              <w:rFonts w:hint="eastAsia" w:eastAsia="仿宋_GB2312"/>
              <w:color w:val="auto"/>
              <w:sz w:val="24"/>
              <w:szCs w:val="24"/>
              <w:lang w:val="en-US" w:eastAsia="zh-CN"/>
            </w:rPr>
          </w:rPrChange>
        </w:rPr>
        <w:t xml:space="preserve">                               </w:t>
      </w:r>
    </w:ins>
    <w:ins w:id="7868" w:author="张正鑫" w:date="2024-10-20T20:36:19Z">
      <w:r>
        <w:rPr>
          <w:rFonts w:hint="eastAsia" w:eastAsia="仿宋_GB2312"/>
          <w:color w:val="auto"/>
          <w:sz w:val="24"/>
          <w:szCs w:val="24"/>
          <w:u w:val="single"/>
          <w:lang w:val="en-US" w:eastAsia="zh-CN"/>
          <w:rPrChange w:id="7869" w:author="张正鑫" w:date="2024-10-20T20:37:05Z">
            <w:rPr>
              <w:rFonts w:hint="eastAsia" w:eastAsia="仿宋_GB2312"/>
              <w:color w:val="auto"/>
              <w:sz w:val="24"/>
              <w:szCs w:val="24"/>
              <w:lang w:val="en-US" w:eastAsia="zh-CN"/>
            </w:rPr>
          </w:rPrChange>
        </w:rPr>
        <w:t xml:space="preserve">                        </w:t>
      </w:r>
    </w:ins>
    <w:ins w:id="7871" w:author="张正鑫" w:date="2024-10-20T20:36:20Z">
      <w:r>
        <w:rPr>
          <w:rFonts w:hint="eastAsia" w:eastAsia="仿宋_GB2312"/>
          <w:color w:val="auto"/>
          <w:sz w:val="24"/>
          <w:szCs w:val="24"/>
          <w:u w:val="single"/>
          <w:lang w:val="en-US" w:eastAsia="zh-CN"/>
          <w:rPrChange w:id="7872" w:author="张正鑫" w:date="2024-10-20T20:37:05Z">
            <w:rPr>
              <w:rFonts w:hint="eastAsia" w:eastAsia="仿宋_GB2312"/>
              <w:color w:val="auto"/>
              <w:sz w:val="24"/>
              <w:szCs w:val="24"/>
              <w:lang w:val="en-US" w:eastAsia="zh-CN"/>
            </w:rPr>
          </w:rPrChange>
        </w:rPr>
        <w:t xml:space="preserve"> </w:t>
      </w:r>
    </w:ins>
    <w:ins w:id="7874" w:author="张正鑫" w:date="2024-10-20T20:36:21Z">
      <w:r>
        <w:rPr>
          <w:rFonts w:hint="eastAsia" w:eastAsia="仿宋_GB2312"/>
          <w:color w:val="auto"/>
          <w:sz w:val="24"/>
          <w:szCs w:val="24"/>
          <w:u w:val="single"/>
          <w:lang w:val="en-US" w:eastAsia="zh-CN"/>
          <w:rPrChange w:id="7875" w:author="张正鑫" w:date="2024-10-20T20:37:05Z">
            <w:rPr>
              <w:rFonts w:hint="eastAsia" w:eastAsia="仿宋_GB2312"/>
              <w:color w:val="auto"/>
              <w:sz w:val="24"/>
              <w:szCs w:val="24"/>
              <w:lang w:val="en-US" w:eastAsia="zh-CN"/>
            </w:rPr>
          </w:rPrChange>
        </w:rPr>
        <w:t xml:space="preserve"> </w:t>
      </w:r>
    </w:ins>
    <w:ins w:id="7877" w:author="张正鑫" w:date="2024-10-20T20:36:43Z">
      <w:r>
        <w:rPr>
          <w:rFonts w:hint="eastAsia" w:eastAsia="仿宋_GB2312"/>
          <w:color w:val="auto"/>
          <w:sz w:val="24"/>
          <w:szCs w:val="24"/>
          <w:u w:val="single"/>
          <w:lang w:val="en-US" w:eastAsia="zh-CN"/>
          <w:rPrChange w:id="7878" w:author="张正鑫" w:date="2024-10-20T20:37:05Z">
            <w:rPr>
              <w:rFonts w:hint="eastAsia" w:eastAsia="仿宋_GB2312"/>
              <w:color w:val="auto"/>
              <w:sz w:val="24"/>
              <w:szCs w:val="24"/>
              <w:lang w:val="en-US" w:eastAsia="zh-CN"/>
            </w:rPr>
          </w:rPrChange>
        </w:rPr>
        <w:t xml:space="preserve">     </w:t>
      </w:r>
    </w:ins>
    <w:ins w:id="7880" w:author="张正鑫" w:date="2024-10-20T20:36:44Z">
      <w:r>
        <w:rPr>
          <w:rFonts w:hint="eastAsia" w:eastAsia="仿宋_GB2312"/>
          <w:color w:val="auto"/>
          <w:sz w:val="24"/>
          <w:szCs w:val="24"/>
          <w:u w:val="single"/>
          <w:lang w:val="en-US" w:eastAsia="zh-CN"/>
          <w:rPrChange w:id="7881" w:author="张正鑫" w:date="2024-10-20T20:37:05Z">
            <w:rPr>
              <w:rFonts w:hint="eastAsia" w:eastAsia="仿宋_GB2312"/>
              <w:color w:val="auto"/>
              <w:sz w:val="24"/>
              <w:szCs w:val="24"/>
              <w:lang w:val="en-US" w:eastAsia="zh-CN"/>
            </w:rPr>
          </w:rPrChange>
        </w:rPr>
        <w:t xml:space="preserve"> </w:t>
      </w:r>
    </w:ins>
    <w:ins w:id="7883" w:author="张正鑫" w:date="2024-10-20T20:36:21Z">
      <w:r>
        <w:rPr>
          <w:rFonts w:hint="eastAsia" w:eastAsia="仿宋_GB2312"/>
          <w:color w:val="auto"/>
          <w:sz w:val="24"/>
          <w:szCs w:val="24"/>
          <w:u w:val="single"/>
          <w:lang w:val="en-US" w:eastAsia="zh-CN"/>
          <w:rPrChange w:id="7884" w:author="张正鑫" w:date="2024-10-20T20:37:05Z">
            <w:rPr>
              <w:rFonts w:hint="eastAsia" w:eastAsia="仿宋_GB2312"/>
              <w:color w:val="auto"/>
              <w:sz w:val="24"/>
              <w:szCs w:val="24"/>
              <w:lang w:val="en-US" w:eastAsia="zh-CN"/>
            </w:rPr>
          </w:rPrChange>
        </w:rPr>
        <w:t xml:space="preserve"> </w:t>
      </w:r>
    </w:ins>
    <w:ins w:id="7886" w:author="张正鑫" w:date="2024-10-20T20:36:22Z">
      <w:r>
        <w:rPr>
          <w:rFonts w:hint="eastAsia" w:eastAsia="仿宋_GB2312"/>
          <w:color w:val="auto"/>
          <w:sz w:val="24"/>
          <w:szCs w:val="24"/>
          <w:u w:val="single"/>
          <w:lang w:val="en-US" w:eastAsia="zh-CN"/>
          <w:rPrChange w:id="7887" w:author="张正鑫" w:date="2024-10-20T20:37:05Z">
            <w:rPr>
              <w:rFonts w:hint="eastAsia" w:eastAsia="仿宋_GB2312"/>
              <w:color w:val="auto"/>
              <w:sz w:val="24"/>
              <w:szCs w:val="24"/>
              <w:lang w:val="en-US" w:eastAsia="zh-CN"/>
            </w:rPr>
          </w:rPrChange>
        </w:rPr>
        <w:t>页码</w:t>
      </w:r>
    </w:ins>
    <w:ins w:id="7889" w:author="张正鑫" w:date="2024-10-20T20:36:23Z">
      <w:r>
        <w:rPr>
          <w:rFonts w:hint="eastAsia" w:eastAsia="仿宋_GB2312"/>
          <w:color w:val="auto"/>
          <w:sz w:val="24"/>
          <w:szCs w:val="24"/>
          <w:u w:val="single"/>
          <w:lang w:val="en-US" w:eastAsia="zh-CN"/>
          <w:rPrChange w:id="7890" w:author="张正鑫" w:date="2024-10-20T20:37:05Z">
            <w:rPr>
              <w:rFonts w:hint="eastAsia" w:eastAsia="仿宋_GB2312"/>
              <w:color w:val="auto"/>
              <w:sz w:val="24"/>
              <w:szCs w:val="24"/>
              <w:lang w:val="en-US" w:eastAsia="zh-CN"/>
            </w:rPr>
          </w:rPrChange>
        </w:rPr>
        <w:t>：</w:t>
      </w:r>
    </w:ins>
    <w:ins w:id="7892" w:author="张正鑫" w:date="2024-10-20T20:37:08Z">
      <w:r>
        <w:rPr>
          <w:rFonts w:hint="eastAsia" w:eastAsia="仿宋_GB2312"/>
          <w:color w:val="auto"/>
          <w:sz w:val="24"/>
          <w:szCs w:val="24"/>
          <w:u w:val="single"/>
          <w:lang w:val="en-US" w:eastAsia="zh-CN"/>
        </w:rPr>
        <w:t xml:space="preserve"> </w:t>
      </w:r>
    </w:ins>
    <w:ins w:id="7893" w:author="张正鑫" w:date="2024-10-20T20:37:09Z">
      <w:r>
        <w:rPr>
          <w:rFonts w:hint="eastAsia" w:eastAsia="仿宋_GB2312"/>
          <w:color w:val="auto"/>
          <w:sz w:val="24"/>
          <w:szCs w:val="24"/>
          <w:u w:val="single"/>
          <w:lang w:val="en-US" w:eastAsia="zh-CN"/>
        </w:rPr>
        <w:t xml:space="preserve">       </w:t>
      </w:r>
    </w:ins>
    <w:ins w:id="7894" w:author="张正鑫" w:date="2024-10-20T20:37:10Z">
      <w:r>
        <w:rPr>
          <w:rFonts w:hint="eastAsia" w:eastAsia="仿宋_GB2312"/>
          <w:color w:val="auto"/>
          <w:sz w:val="24"/>
          <w:szCs w:val="24"/>
          <w:u w:val="single"/>
          <w:lang w:val="en-US" w:eastAsia="zh-CN"/>
        </w:rPr>
        <w:t xml:space="preserve"> </w: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684" w:author="张正鑫" w:date="2024-10-20T20:37:05Z">
          <w:rPr/>
        </w:rPrChange>
      </w:rPr>
    </w:pPr>
    <w:ins w:id="685" w:author="张正鑫" w:date="2024-10-20T20:36:32Z">
      <w:r>
        <w:rPr>
          <w:sz w:val="24"/>
          <w:u w:val="single"/>
          <w:rPrChange w:id="689"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691" w:author="张正鑫" w:date="2024-10-20T20:36:56Z">
                                  <w:rPr/>
                                </w:rPrChange>
                              </w:rPr>
                            </w:pPr>
                            <w:ins w:id="692" w:author="张正鑫" w:date="2024-10-20T20:36:33Z">
                              <w:r>
                                <w:rPr>
                                  <w:rFonts w:hint="eastAsia" w:ascii="方正仿宋_GB2312" w:hAnsi="方正仿宋_GB2312" w:eastAsia="方正仿宋_GB2312" w:cs="方正仿宋_GB2312"/>
                                  <w:rPrChange w:id="693" w:author="张正鑫" w:date="2024-10-20T20:36:56Z">
                                    <w:rPr/>
                                  </w:rPrChange>
                                </w:rPr>
                                <w:fldChar w:fldCharType="begin"/>
                              </w:r>
                            </w:ins>
                            <w:ins w:id="695" w:author="张正鑫" w:date="2024-10-20T20:36:33Z">
                              <w:r>
                                <w:rPr>
                                  <w:rFonts w:hint="eastAsia" w:ascii="方正仿宋_GB2312" w:hAnsi="方正仿宋_GB2312" w:eastAsia="方正仿宋_GB2312" w:cs="方正仿宋_GB2312"/>
                                  <w:rPrChange w:id="696" w:author="张正鑫" w:date="2024-10-20T20:36:56Z">
                                    <w:rPr/>
                                  </w:rPrChange>
                                </w:rPr>
                                <w:instrText xml:space="preserve"> PAGE  \* MERGEFORMAT </w:instrText>
                              </w:r>
                            </w:ins>
                            <w:ins w:id="698" w:author="张正鑫" w:date="2024-10-20T20:36:33Z">
                              <w:r>
                                <w:rPr>
                                  <w:rFonts w:hint="eastAsia" w:ascii="方正仿宋_GB2312" w:hAnsi="方正仿宋_GB2312" w:eastAsia="方正仿宋_GB2312" w:cs="方正仿宋_GB2312"/>
                                  <w:rPrChange w:id="699" w:author="张正鑫" w:date="2024-10-20T20:36:56Z">
                                    <w:rPr/>
                                  </w:rPrChange>
                                </w:rPr>
                                <w:fldChar w:fldCharType="separate"/>
                              </w:r>
                            </w:ins>
                            <w:ins w:id="701" w:author="张正鑫" w:date="2024-10-20T20:36:33Z">
                              <w:r>
                                <w:rPr>
                                  <w:rFonts w:hint="eastAsia" w:ascii="方正仿宋_GB2312" w:hAnsi="方正仿宋_GB2312" w:eastAsia="方正仿宋_GB2312" w:cs="方正仿宋_GB2312"/>
                                  <w:rPrChange w:id="702" w:author="张正鑫" w:date="2024-10-20T20:36:56Z">
                                    <w:rPr/>
                                  </w:rPrChange>
                                </w:rPr>
                                <w:t>1</w:t>
                              </w:r>
                            </w:ins>
                            <w:ins w:id="704" w:author="张正鑫" w:date="2024-10-20T20:36:33Z">
                              <w:r>
                                <w:rPr>
                                  <w:rFonts w:hint="eastAsia" w:ascii="方正仿宋_GB2312" w:hAnsi="方正仿宋_GB2312" w:eastAsia="方正仿宋_GB2312" w:cs="方正仿宋_GB2312"/>
                                  <w:rPrChange w:id="705" w:author="张正鑫" w:date="2024-10-20T20:36:56Z">
                                    <w:rPr/>
                                  </w:rPrChange>
                                </w:rPr>
                                <w:fldChar w:fldCharType="end"/>
                              </w:r>
                            </w:ins>
                            <w:ins w:id="707" w:author="张正鑫" w:date="2024-10-20T20:36:33Z">
                              <w:r>
                                <w:rPr>
                                  <w:rFonts w:hint="eastAsia" w:ascii="方正仿宋_GB2312" w:hAnsi="方正仿宋_GB2312" w:eastAsia="方正仿宋_GB2312" w:cs="方正仿宋_GB2312"/>
                                  <w:rPrChange w:id="708" w:author="张正鑫" w:date="2024-10-20T20:36:56Z">
                                    <w:rPr/>
                                  </w:rPrChange>
                                </w:rPr>
                                <w:t xml:space="preserve"> / </w:t>
                              </w:r>
                            </w:ins>
                            <w:ins w:id="710" w:author="张正鑫" w:date="2024-10-20T20:36:33Z">
                              <w:r>
                                <w:rPr>
                                  <w:rFonts w:hint="eastAsia" w:ascii="方正仿宋_GB2312" w:hAnsi="方正仿宋_GB2312" w:eastAsia="方正仿宋_GB2312" w:cs="方正仿宋_GB2312"/>
                                  <w:rPrChange w:id="711" w:author="张正鑫" w:date="2024-10-20T20:36:56Z">
                                    <w:rPr/>
                                  </w:rPrChange>
                                </w:rPr>
                                <w:fldChar w:fldCharType="begin"/>
                              </w:r>
                            </w:ins>
                            <w:ins w:id="713" w:author="张正鑫" w:date="2024-10-20T20:36:33Z">
                              <w:r>
                                <w:rPr>
                                  <w:rFonts w:hint="eastAsia" w:ascii="方正仿宋_GB2312" w:hAnsi="方正仿宋_GB2312" w:eastAsia="方正仿宋_GB2312" w:cs="方正仿宋_GB2312"/>
                                  <w:rPrChange w:id="714" w:author="张正鑫" w:date="2024-10-20T20:36:56Z">
                                    <w:rPr/>
                                  </w:rPrChange>
                                </w:rPr>
                                <w:instrText xml:space="preserve"> NUMPAGES  \* MERGEFORMAT </w:instrText>
                              </w:r>
                            </w:ins>
                            <w:ins w:id="716" w:author="张正鑫" w:date="2024-10-20T20:36:33Z">
                              <w:r>
                                <w:rPr>
                                  <w:rFonts w:hint="eastAsia" w:ascii="方正仿宋_GB2312" w:hAnsi="方正仿宋_GB2312" w:eastAsia="方正仿宋_GB2312" w:cs="方正仿宋_GB2312"/>
                                  <w:rPrChange w:id="717" w:author="张正鑫" w:date="2024-10-20T20:36:56Z">
                                    <w:rPr/>
                                  </w:rPrChange>
                                </w:rPr>
                                <w:fldChar w:fldCharType="separate"/>
                              </w:r>
                            </w:ins>
                            <w:ins w:id="719" w:author="张正鑫" w:date="2024-10-20T20:36:33Z">
                              <w:r>
                                <w:rPr>
                                  <w:rFonts w:hint="eastAsia" w:ascii="方正仿宋_GB2312" w:hAnsi="方正仿宋_GB2312" w:eastAsia="方正仿宋_GB2312" w:cs="方正仿宋_GB2312"/>
                                  <w:rPrChange w:id="720" w:author="张正鑫" w:date="2024-10-20T20:36:56Z">
                                    <w:rPr/>
                                  </w:rPrChange>
                                </w:rPr>
                                <w:t>18</w:t>
                              </w:r>
                            </w:ins>
                            <w:ins w:id="722" w:author="张正鑫" w:date="2024-10-20T20:36:33Z">
                              <w:r>
                                <w:rPr>
                                  <w:rFonts w:hint="eastAsia" w:ascii="方正仿宋_GB2312" w:hAnsi="方正仿宋_GB2312" w:eastAsia="方正仿宋_GB2312" w:cs="方正仿宋_GB2312"/>
                                  <w:rPrChange w:id="723"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25" w:author="张正鑫" w:date="2024-10-20T20:36:56Z">
                            <w:rPr/>
                          </w:rPrChange>
                        </w:rPr>
                      </w:pPr>
                      <w:ins w:id="726" w:author="张正鑫" w:date="2024-10-20T20:36:33Z">
                        <w:r>
                          <w:rPr>
                            <w:rFonts w:hint="eastAsia" w:ascii="方正仿宋_GB2312" w:hAnsi="方正仿宋_GB2312" w:eastAsia="方正仿宋_GB2312" w:cs="方正仿宋_GB2312"/>
                            <w:rPrChange w:id="727" w:author="张正鑫" w:date="2024-10-20T20:36:56Z">
                              <w:rPr/>
                            </w:rPrChange>
                          </w:rPr>
                          <w:fldChar w:fldCharType="begin"/>
                        </w:r>
                      </w:ins>
                      <w:ins w:id="729" w:author="张正鑫" w:date="2024-10-20T20:36:33Z">
                        <w:r>
                          <w:rPr>
                            <w:rFonts w:hint="eastAsia" w:ascii="方正仿宋_GB2312" w:hAnsi="方正仿宋_GB2312" w:eastAsia="方正仿宋_GB2312" w:cs="方正仿宋_GB2312"/>
                            <w:rPrChange w:id="730" w:author="张正鑫" w:date="2024-10-20T20:36:56Z">
                              <w:rPr/>
                            </w:rPrChange>
                          </w:rPr>
                          <w:instrText xml:space="preserve"> PAGE  \* MERGEFORMAT </w:instrText>
                        </w:r>
                      </w:ins>
                      <w:ins w:id="732" w:author="张正鑫" w:date="2024-10-20T20:36:33Z">
                        <w:r>
                          <w:rPr>
                            <w:rFonts w:hint="eastAsia" w:ascii="方正仿宋_GB2312" w:hAnsi="方正仿宋_GB2312" w:eastAsia="方正仿宋_GB2312" w:cs="方正仿宋_GB2312"/>
                            <w:rPrChange w:id="733" w:author="张正鑫" w:date="2024-10-20T20:36:56Z">
                              <w:rPr/>
                            </w:rPrChange>
                          </w:rPr>
                          <w:fldChar w:fldCharType="separate"/>
                        </w:r>
                      </w:ins>
                      <w:ins w:id="735" w:author="张正鑫" w:date="2024-10-20T20:36:33Z">
                        <w:r>
                          <w:rPr>
                            <w:rFonts w:hint="eastAsia" w:ascii="方正仿宋_GB2312" w:hAnsi="方正仿宋_GB2312" w:eastAsia="方正仿宋_GB2312" w:cs="方正仿宋_GB2312"/>
                            <w:rPrChange w:id="736" w:author="张正鑫" w:date="2024-10-20T20:36:56Z">
                              <w:rPr/>
                            </w:rPrChange>
                          </w:rPr>
                          <w:t>1</w:t>
                        </w:r>
                      </w:ins>
                      <w:ins w:id="738" w:author="张正鑫" w:date="2024-10-20T20:36:33Z">
                        <w:r>
                          <w:rPr>
                            <w:rFonts w:hint="eastAsia" w:ascii="方正仿宋_GB2312" w:hAnsi="方正仿宋_GB2312" w:eastAsia="方正仿宋_GB2312" w:cs="方正仿宋_GB2312"/>
                            <w:rPrChange w:id="739" w:author="张正鑫" w:date="2024-10-20T20:36:56Z">
                              <w:rPr/>
                            </w:rPrChange>
                          </w:rPr>
                          <w:fldChar w:fldCharType="end"/>
                        </w:r>
                      </w:ins>
                      <w:ins w:id="741" w:author="张正鑫" w:date="2024-10-20T20:36:33Z">
                        <w:r>
                          <w:rPr>
                            <w:rFonts w:hint="eastAsia" w:ascii="方正仿宋_GB2312" w:hAnsi="方正仿宋_GB2312" w:eastAsia="方正仿宋_GB2312" w:cs="方正仿宋_GB2312"/>
                            <w:rPrChange w:id="742" w:author="张正鑫" w:date="2024-10-20T20:36:56Z">
                              <w:rPr/>
                            </w:rPrChange>
                          </w:rPr>
                          <w:t xml:space="preserve"> / </w:t>
                        </w:r>
                      </w:ins>
                      <w:ins w:id="744" w:author="张正鑫" w:date="2024-10-20T20:36:33Z">
                        <w:r>
                          <w:rPr>
                            <w:rFonts w:hint="eastAsia" w:ascii="方正仿宋_GB2312" w:hAnsi="方正仿宋_GB2312" w:eastAsia="方正仿宋_GB2312" w:cs="方正仿宋_GB2312"/>
                            <w:rPrChange w:id="745" w:author="张正鑫" w:date="2024-10-20T20:36:56Z">
                              <w:rPr/>
                            </w:rPrChange>
                          </w:rPr>
                          <w:fldChar w:fldCharType="begin"/>
                        </w:r>
                      </w:ins>
                      <w:ins w:id="747" w:author="张正鑫" w:date="2024-10-20T20:36:33Z">
                        <w:r>
                          <w:rPr>
                            <w:rFonts w:hint="eastAsia" w:ascii="方正仿宋_GB2312" w:hAnsi="方正仿宋_GB2312" w:eastAsia="方正仿宋_GB2312" w:cs="方正仿宋_GB2312"/>
                            <w:rPrChange w:id="748" w:author="张正鑫" w:date="2024-10-20T20:36:56Z">
                              <w:rPr/>
                            </w:rPrChange>
                          </w:rPr>
                          <w:instrText xml:space="preserve"> NUMPAGES  \* MERGEFORMAT </w:instrText>
                        </w:r>
                      </w:ins>
                      <w:ins w:id="750" w:author="张正鑫" w:date="2024-10-20T20:36:33Z">
                        <w:r>
                          <w:rPr>
                            <w:rFonts w:hint="eastAsia" w:ascii="方正仿宋_GB2312" w:hAnsi="方正仿宋_GB2312" w:eastAsia="方正仿宋_GB2312" w:cs="方正仿宋_GB2312"/>
                            <w:rPrChange w:id="751" w:author="张正鑫" w:date="2024-10-20T20:36:56Z">
                              <w:rPr/>
                            </w:rPrChange>
                          </w:rPr>
                          <w:fldChar w:fldCharType="separate"/>
                        </w:r>
                      </w:ins>
                      <w:ins w:id="753" w:author="张正鑫" w:date="2024-10-20T20:36:33Z">
                        <w:r>
                          <w:rPr>
                            <w:rFonts w:hint="eastAsia" w:ascii="方正仿宋_GB2312" w:hAnsi="方正仿宋_GB2312" w:eastAsia="方正仿宋_GB2312" w:cs="方正仿宋_GB2312"/>
                            <w:rPrChange w:id="754" w:author="张正鑫" w:date="2024-10-20T20:36:56Z">
                              <w:rPr/>
                            </w:rPrChange>
                          </w:rPr>
                          <w:t>18</w:t>
                        </w:r>
                      </w:ins>
                      <w:ins w:id="756" w:author="张正鑫" w:date="2024-10-20T20:36:33Z">
                        <w:r>
                          <w:rPr>
                            <w:rFonts w:hint="eastAsia" w:ascii="方正仿宋_GB2312" w:hAnsi="方正仿宋_GB2312" w:eastAsia="方正仿宋_GB2312" w:cs="方正仿宋_GB2312"/>
                            <w:rPrChange w:id="757" w:author="张正鑫" w:date="2024-10-20T20:36:56Z">
                              <w:rPr/>
                            </w:rPrChange>
                          </w:rPr>
                          <w:fldChar w:fldCharType="end"/>
                        </w:r>
                      </w:ins>
                    </w:p>
                  </w:txbxContent>
                </v:textbox>
              </v:shape>
            </w:pict>
          </mc:Fallback>
        </mc:AlternateContent>
      </w:r>
    </w:ins>
    <w:ins w:id="759" w:author="张正鑫" w:date="2024-10-20T20:36:07Z">
      <w:r>
        <w:rPr>
          <w:rFonts w:hint="eastAsia" w:eastAsia="仿宋_GB2312"/>
          <w:color w:val="auto"/>
          <w:sz w:val="24"/>
          <w:szCs w:val="24"/>
          <w:u w:val="single"/>
          <w:rPrChange w:id="760" w:author="张正鑫" w:date="2024-10-20T20:37:05Z">
            <w:rPr>
              <w:rFonts w:hint="eastAsia" w:eastAsia="仿宋_GB2312"/>
              <w:color w:val="auto"/>
              <w:sz w:val="28"/>
              <w:szCs w:val="28"/>
            </w:rPr>
          </w:rPrChange>
        </w:rPr>
        <w:t>ZY/HBYT 39-0206-202</w:t>
      </w:r>
    </w:ins>
    <w:ins w:id="762" w:author="张正鑫" w:date="2024-10-20T20:36:07Z">
      <w:r>
        <w:rPr>
          <w:rFonts w:hint="eastAsia" w:eastAsia="仿宋_GB2312"/>
          <w:color w:val="auto"/>
          <w:sz w:val="24"/>
          <w:szCs w:val="24"/>
          <w:u w:val="single"/>
          <w:lang w:val="en-US" w:eastAsia="zh-CN"/>
          <w:rPrChange w:id="763" w:author="张正鑫" w:date="2024-10-20T20:37:05Z">
            <w:rPr>
              <w:rFonts w:hint="eastAsia" w:eastAsia="仿宋_GB2312"/>
              <w:color w:val="auto"/>
              <w:sz w:val="28"/>
              <w:szCs w:val="28"/>
              <w:lang w:val="en-US" w:eastAsia="zh-CN"/>
            </w:rPr>
          </w:rPrChange>
        </w:rPr>
        <w:t>4</w:t>
      </w:r>
    </w:ins>
    <w:ins w:id="765" w:author="张正鑫" w:date="2024-10-20T20:36:17Z">
      <w:r>
        <w:rPr>
          <w:rFonts w:hint="eastAsia" w:eastAsia="仿宋_GB2312"/>
          <w:color w:val="auto"/>
          <w:sz w:val="24"/>
          <w:szCs w:val="24"/>
          <w:u w:val="single"/>
          <w:lang w:val="en-US" w:eastAsia="zh-CN"/>
          <w:rPrChange w:id="766" w:author="张正鑫" w:date="2024-10-20T20:37:05Z">
            <w:rPr>
              <w:rFonts w:hint="eastAsia" w:eastAsia="仿宋_GB2312"/>
              <w:color w:val="auto"/>
              <w:sz w:val="24"/>
              <w:szCs w:val="24"/>
              <w:lang w:val="en-US" w:eastAsia="zh-CN"/>
            </w:rPr>
          </w:rPrChange>
        </w:rPr>
        <w:t xml:space="preserve">    </w:t>
      </w:r>
    </w:ins>
    <w:ins w:id="768" w:author="张正鑫" w:date="2024-10-20T20:36:18Z">
      <w:r>
        <w:rPr>
          <w:rFonts w:hint="eastAsia" w:eastAsia="仿宋_GB2312"/>
          <w:color w:val="auto"/>
          <w:sz w:val="24"/>
          <w:szCs w:val="24"/>
          <w:u w:val="single"/>
          <w:lang w:val="en-US" w:eastAsia="zh-CN"/>
          <w:rPrChange w:id="769" w:author="张正鑫" w:date="2024-10-20T20:37:05Z">
            <w:rPr>
              <w:rFonts w:hint="eastAsia" w:eastAsia="仿宋_GB2312"/>
              <w:color w:val="auto"/>
              <w:sz w:val="24"/>
              <w:szCs w:val="24"/>
              <w:lang w:val="en-US" w:eastAsia="zh-CN"/>
            </w:rPr>
          </w:rPrChange>
        </w:rPr>
        <w:t xml:space="preserve">                               </w:t>
      </w:r>
    </w:ins>
    <w:ins w:id="771" w:author="张正鑫" w:date="2024-10-20T20:36:19Z">
      <w:r>
        <w:rPr>
          <w:rFonts w:hint="eastAsia" w:eastAsia="仿宋_GB2312"/>
          <w:color w:val="auto"/>
          <w:sz w:val="24"/>
          <w:szCs w:val="24"/>
          <w:u w:val="single"/>
          <w:lang w:val="en-US" w:eastAsia="zh-CN"/>
          <w:rPrChange w:id="772" w:author="张正鑫" w:date="2024-10-20T20:37:05Z">
            <w:rPr>
              <w:rFonts w:hint="eastAsia" w:eastAsia="仿宋_GB2312"/>
              <w:color w:val="auto"/>
              <w:sz w:val="24"/>
              <w:szCs w:val="24"/>
              <w:lang w:val="en-US" w:eastAsia="zh-CN"/>
            </w:rPr>
          </w:rPrChange>
        </w:rPr>
        <w:t xml:space="preserve">                        </w:t>
      </w:r>
    </w:ins>
    <w:ins w:id="774" w:author="张正鑫" w:date="2024-10-20T20:36:20Z">
      <w:r>
        <w:rPr>
          <w:rFonts w:hint="eastAsia" w:eastAsia="仿宋_GB2312"/>
          <w:color w:val="auto"/>
          <w:sz w:val="24"/>
          <w:szCs w:val="24"/>
          <w:u w:val="single"/>
          <w:lang w:val="en-US" w:eastAsia="zh-CN"/>
          <w:rPrChange w:id="775" w:author="张正鑫" w:date="2024-10-20T20:37:05Z">
            <w:rPr>
              <w:rFonts w:hint="eastAsia" w:eastAsia="仿宋_GB2312"/>
              <w:color w:val="auto"/>
              <w:sz w:val="24"/>
              <w:szCs w:val="24"/>
              <w:lang w:val="en-US" w:eastAsia="zh-CN"/>
            </w:rPr>
          </w:rPrChange>
        </w:rPr>
        <w:t xml:space="preserve"> </w:t>
      </w:r>
    </w:ins>
    <w:ins w:id="777" w:author="张正鑫" w:date="2024-10-20T20:36:21Z">
      <w:r>
        <w:rPr>
          <w:rFonts w:hint="eastAsia" w:eastAsia="仿宋_GB2312"/>
          <w:color w:val="auto"/>
          <w:sz w:val="24"/>
          <w:szCs w:val="24"/>
          <w:u w:val="single"/>
          <w:lang w:val="en-US" w:eastAsia="zh-CN"/>
          <w:rPrChange w:id="778" w:author="张正鑫" w:date="2024-10-20T20:37:05Z">
            <w:rPr>
              <w:rFonts w:hint="eastAsia" w:eastAsia="仿宋_GB2312"/>
              <w:color w:val="auto"/>
              <w:sz w:val="24"/>
              <w:szCs w:val="24"/>
              <w:lang w:val="en-US" w:eastAsia="zh-CN"/>
            </w:rPr>
          </w:rPrChange>
        </w:rPr>
        <w:t xml:space="preserve"> </w:t>
      </w:r>
    </w:ins>
    <w:ins w:id="780" w:author="张正鑫" w:date="2024-10-20T20:36:43Z">
      <w:r>
        <w:rPr>
          <w:rFonts w:hint="eastAsia" w:eastAsia="仿宋_GB2312"/>
          <w:color w:val="auto"/>
          <w:sz w:val="24"/>
          <w:szCs w:val="24"/>
          <w:u w:val="single"/>
          <w:lang w:val="en-US" w:eastAsia="zh-CN"/>
          <w:rPrChange w:id="781" w:author="张正鑫" w:date="2024-10-20T20:37:05Z">
            <w:rPr>
              <w:rFonts w:hint="eastAsia" w:eastAsia="仿宋_GB2312"/>
              <w:color w:val="auto"/>
              <w:sz w:val="24"/>
              <w:szCs w:val="24"/>
              <w:lang w:val="en-US" w:eastAsia="zh-CN"/>
            </w:rPr>
          </w:rPrChange>
        </w:rPr>
        <w:t xml:space="preserve">     </w:t>
      </w:r>
    </w:ins>
    <w:ins w:id="783" w:author="张正鑫" w:date="2024-10-20T20:36:44Z">
      <w:r>
        <w:rPr>
          <w:rFonts w:hint="eastAsia" w:eastAsia="仿宋_GB2312"/>
          <w:color w:val="auto"/>
          <w:sz w:val="24"/>
          <w:szCs w:val="24"/>
          <w:u w:val="single"/>
          <w:lang w:val="en-US" w:eastAsia="zh-CN"/>
          <w:rPrChange w:id="784" w:author="张正鑫" w:date="2024-10-20T20:37:05Z">
            <w:rPr>
              <w:rFonts w:hint="eastAsia" w:eastAsia="仿宋_GB2312"/>
              <w:color w:val="auto"/>
              <w:sz w:val="24"/>
              <w:szCs w:val="24"/>
              <w:lang w:val="en-US" w:eastAsia="zh-CN"/>
            </w:rPr>
          </w:rPrChange>
        </w:rPr>
        <w:t xml:space="preserve"> </w:t>
      </w:r>
    </w:ins>
    <w:ins w:id="786" w:author="张正鑫" w:date="2024-10-20T20:36:21Z">
      <w:r>
        <w:rPr>
          <w:rFonts w:hint="eastAsia" w:eastAsia="仿宋_GB2312"/>
          <w:color w:val="auto"/>
          <w:sz w:val="24"/>
          <w:szCs w:val="24"/>
          <w:u w:val="single"/>
          <w:lang w:val="en-US" w:eastAsia="zh-CN"/>
          <w:rPrChange w:id="787" w:author="张正鑫" w:date="2024-10-20T20:37:05Z">
            <w:rPr>
              <w:rFonts w:hint="eastAsia" w:eastAsia="仿宋_GB2312"/>
              <w:color w:val="auto"/>
              <w:sz w:val="24"/>
              <w:szCs w:val="24"/>
              <w:lang w:val="en-US" w:eastAsia="zh-CN"/>
            </w:rPr>
          </w:rPrChange>
        </w:rPr>
        <w:t xml:space="preserve"> </w:t>
      </w:r>
    </w:ins>
    <w:ins w:id="789" w:author="张正鑫" w:date="2024-10-20T20:36:22Z">
      <w:r>
        <w:rPr>
          <w:rFonts w:hint="eastAsia" w:eastAsia="仿宋_GB2312"/>
          <w:color w:val="auto"/>
          <w:sz w:val="24"/>
          <w:szCs w:val="24"/>
          <w:u w:val="single"/>
          <w:lang w:val="en-US" w:eastAsia="zh-CN"/>
          <w:rPrChange w:id="790" w:author="张正鑫" w:date="2024-10-20T20:37:05Z">
            <w:rPr>
              <w:rFonts w:hint="eastAsia" w:eastAsia="仿宋_GB2312"/>
              <w:color w:val="auto"/>
              <w:sz w:val="24"/>
              <w:szCs w:val="24"/>
              <w:lang w:val="en-US" w:eastAsia="zh-CN"/>
            </w:rPr>
          </w:rPrChange>
        </w:rPr>
        <w:t>页码</w:t>
      </w:r>
    </w:ins>
    <w:ins w:id="792" w:author="张正鑫" w:date="2024-10-20T20:36:23Z">
      <w:r>
        <w:rPr>
          <w:rFonts w:hint="eastAsia" w:eastAsia="仿宋_GB2312"/>
          <w:color w:val="auto"/>
          <w:sz w:val="24"/>
          <w:szCs w:val="24"/>
          <w:u w:val="single"/>
          <w:lang w:val="en-US" w:eastAsia="zh-CN"/>
          <w:rPrChange w:id="793" w:author="张正鑫" w:date="2024-10-20T20:37:05Z">
            <w:rPr>
              <w:rFonts w:hint="eastAsia" w:eastAsia="仿宋_GB2312"/>
              <w:color w:val="auto"/>
              <w:sz w:val="24"/>
              <w:szCs w:val="24"/>
              <w:lang w:val="en-US" w:eastAsia="zh-CN"/>
            </w:rPr>
          </w:rPrChange>
        </w:rPr>
        <w:t>：</w:t>
      </w:r>
    </w:ins>
    <w:ins w:id="795" w:author="张正鑫" w:date="2024-10-20T20:37:08Z">
      <w:r>
        <w:rPr>
          <w:rFonts w:hint="eastAsia" w:eastAsia="仿宋_GB2312"/>
          <w:color w:val="auto"/>
          <w:sz w:val="24"/>
          <w:szCs w:val="24"/>
          <w:u w:val="single"/>
          <w:lang w:val="en-US" w:eastAsia="zh-CN"/>
        </w:rPr>
        <w:t xml:space="preserve"> </w:t>
      </w:r>
    </w:ins>
    <w:ins w:id="796" w:author="张正鑫" w:date="2024-10-20T20:37:09Z">
      <w:r>
        <w:rPr>
          <w:rFonts w:hint="eastAsia" w:eastAsia="仿宋_GB2312"/>
          <w:color w:val="auto"/>
          <w:sz w:val="24"/>
          <w:szCs w:val="24"/>
          <w:u w:val="single"/>
          <w:lang w:val="en-US" w:eastAsia="zh-CN"/>
        </w:rPr>
        <w:t xml:space="preserve">       </w:t>
      </w:r>
    </w:ins>
    <w:ins w:id="797" w:author="张正鑫" w:date="2024-10-20T20:37:10Z">
      <w:r>
        <w:rPr>
          <w:rFonts w:hint="eastAsia" w:eastAsia="仿宋_GB2312"/>
          <w:color w:val="auto"/>
          <w:sz w:val="24"/>
          <w:szCs w:val="24"/>
          <w:u w:val="single"/>
          <w:lang w:val="en-US" w:eastAsia="zh-CN"/>
        </w:rPr>
        <w:t xml:space="preserve"> </w:t>
      </w:r>
    </w:ins>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896" w:author="张正鑫" w:date="2024-10-20T20:37:05Z">
          <w:rPr/>
        </w:rPrChange>
      </w:rPr>
    </w:pPr>
    <w:ins w:id="7897" w:author="张正鑫" w:date="2024-10-20T20:36:32Z">
      <w:r>
        <w:rPr>
          <w:sz w:val="24"/>
          <w:u w:val="single"/>
          <w:rPrChange w:id="790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7903" w:author="张正鑫" w:date="2024-10-20T20:36:56Z">
                                  <w:rPr/>
                                </w:rPrChange>
                              </w:rPr>
                            </w:pPr>
                            <w:ins w:id="7904" w:author="张正鑫" w:date="2024-10-20T20:36:33Z">
                              <w:r>
                                <w:rPr>
                                  <w:rFonts w:hint="eastAsia" w:ascii="方正仿宋_GB2312" w:hAnsi="方正仿宋_GB2312" w:eastAsia="方正仿宋_GB2312" w:cs="方正仿宋_GB2312"/>
                                  <w:rPrChange w:id="7905" w:author="张正鑫" w:date="2024-10-20T20:36:56Z">
                                    <w:rPr/>
                                  </w:rPrChange>
                                </w:rPr>
                                <w:fldChar w:fldCharType="begin"/>
                              </w:r>
                            </w:ins>
                            <w:ins w:id="7907" w:author="张正鑫" w:date="2024-10-20T20:36:33Z">
                              <w:r>
                                <w:rPr>
                                  <w:rFonts w:hint="eastAsia" w:ascii="方正仿宋_GB2312" w:hAnsi="方正仿宋_GB2312" w:eastAsia="方正仿宋_GB2312" w:cs="方正仿宋_GB2312"/>
                                  <w:rPrChange w:id="7908" w:author="张正鑫" w:date="2024-10-20T20:36:56Z">
                                    <w:rPr/>
                                  </w:rPrChange>
                                </w:rPr>
                                <w:instrText xml:space="preserve"> PAGE  \* MERGEFORMAT </w:instrText>
                              </w:r>
                            </w:ins>
                            <w:ins w:id="7910" w:author="张正鑫" w:date="2024-10-20T20:36:33Z">
                              <w:r>
                                <w:rPr>
                                  <w:rFonts w:hint="eastAsia" w:ascii="方正仿宋_GB2312" w:hAnsi="方正仿宋_GB2312" w:eastAsia="方正仿宋_GB2312" w:cs="方正仿宋_GB2312"/>
                                  <w:rPrChange w:id="7911" w:author="张正鑫" w:date="2024-10-20T20:36:56Z">
                                    <w:rPr/>
                                  </w:rPrChange>
                                </w:rPr>
                                <w:fldChar w:fldCharType="separate"/>
                              </w:r>
                            </w:ins>
                            <w:ins w:id="7913" w:author="张正鑫" w:date="2024-10-20T20:36:33Z">
                              <w:r>
                                <w:rPr>
                                  <w:rFonts w:hint="eastAsia" w:ascii="方正仿宋_GB2312" w:hAnsi="方正仿宋_GB2312" w:eastAsia="方正仿宋_GB2312" w:cs="方正仿宋_GB2312"/>
                                  <w:rPrChange w:id="7914" w:author="张正鑫" w:date="2024-10-20T20:36:56Z">
                                    <w:rPr/>
                                  </w:rPrChange>
                                </w:rPr>
                                <w:t>1</w:t>
                              </w:r>
                            </w:ins>
                            <w:ins w:id="7916" w:author="张正鑫" w:date="2024-10-20T20:36:33Z">
                              <w:r>
                                <w:rPr>
                                  <w:rFonts w:hint="eastAsia" w:ascii="方正仿宋_GB2312" w:hAnsi="方正仿宋_GB2312" w:eastAsia="方正仿宋_GB2312" w:cs="方正仿宋_GB2312"/>
                                  <w:rPrChange w:id="7917" w:author="张正鑫" w:date="2024-10-20T20:36:56Z">
                                    <w:rPr/>
                                  </w:rPrChange>
                                </w:rPr>
                                <w:fldChar w:fldCharType="end"/>
                              </w:r>
                            </w:ins>
                            <w:ins w:id="7919" w:author="张正鑫" w:date="2024-10-20T20:36:33Z">
                              <w:r>
                                <w:rPr>
                                  <w:rFonts w:hint="eastAsia" w:ascii="方正仿宋_GB2312" w:hAnsi="方正仿宋_GB2312" w:eastAsia="方正仿宋_GB2312" w:cs="方正仿宋_GB2312"/>
                                  <w:rPrChange w:id="7920" w:author="张正鑫" w:date="2024-10-20T20:36:56Z">
                                    <w:rPr/>
                                  </w:rPrChange>
                                </w:rPr>
                                <w:t xml:space="preserve"> / </w:t>
                              </w:r>
                            </w:ins>
                            <w:ins w:id="7922" w:author="张正鑫" w:date="2024-10-20T20:36:33Z">
                              <w:r>
                                <w:rPr>
                                  <w:rFonts w:hint="eastAsia" w:ascii="方正仿宋_GB2312" w:hAnsi="方正仿宋_GB2312" w:eastAsia="方正仿宋_GB2312" w:cs="方正仿宋_GB2312"/>
                                  <w:rPrChange w:id="7923" w:author="张正鑫" w:date="2024-10-20T20:36:56Z">
                                    <w:rPr/>
                                  </w:rPrChange>
                                </w:rPr>
                                <w:fldChar w:fldCharType="begin"/>
                              </w:r>
                            </w:ins>
                            <w:ins w:id="7925" w:author="张正鑫" w:date="2024-10-20T20:36:33Z">
                              <w:r>
                                <w:rPr>
                                  <w:rFonts w:hint="eastAsia" w:ascii="方正仿宋_GB2312" w:hAnsi="方正仿宋_GB2312" w:eastAsia="方正仿宋_GB2312" w:cs="方正仿宋_GB2312"/>
                                  <w:rPrChange w:id="7926" w:author="张正鑫" w:date="2024-10-20T20:36:56Z">
                                    <w:rPr/>
                                  </w:rPrChange>
                                </w:rPr>
                                <w:instrText xml:space="preserve"> NUMPAGES  \* MERGEFORMAT </w:instrText>
                              </w:r>
                            </w:ins>
                            <w:ins w:id="7928" w:author="张正鑫" w:date="2024-10-20T20:36:33Z">
                              <w:r>
                                <w:rPr>
                                  <w:rFonts w:hint="eastAsia" w:ascii="方正仿宋_GB2312" w:hAnsi="方正仿宋_GB2312" w:eastAsia="方正仿宋_GB2312" w:cs="方正仿宋_GB2312"/>
                                  <w:rPrChange w:id="7929" w:author="张正鑫" w:date="2024-10-20T20:36:56Z">
                                    <w:rPr/>
                                  </w:rPrChange>
                                </w:rPr>
                                <w:fldChar w:fldCharType="separate"/>
                              </w:r>
                            </w:ins>
                            <w:ins w:id="7931" w:author="张正鑫" w:date="2024-10-20T20:36:33Z">
                              <w:r>
                                <w:rPr>
                                  <w:rFonts w:hint="eastAsia" w:ascii="方正仿宋_GB2312" w:hAnsi="方正仿宋_GB2312" w:eastAsia="方正仿宋_GB2312" w:cs="方正仿宋_GB2312"/>
                                  <w:rPrChange w:id="7932" w:author="张正鑫" w:date="2024-10-20T20:36:56Z">
                                    <w:rPr/>
                                  </w:rPrChange>
                                </w:rPr>
                                <w:t>18</w:t>
                              </w:r>
                            </w:ins>
                            <w:ins w:id="7934" w:author="张正鑫" w:date="2024-10-20T20:36:33Z">
                              <w:r>
                                <w:rPr>
                                  <w:rFonts w:hint="eastAsia" w:ascii="方正仿宋_GB2312" w:hAnsi="方正仿宋_GB2312" w:eastAsia="方正仿宋_GB2312" w:cs="方正仿宋_GB2312"/>
                                  <w:rPrChange w:id="793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7937" w:author="张正鑫" w:date="2024-10-20T20:36:56Z">
                            <w:rPr/>
                          </w:rPrChange>
                        </w:rPr>
                      </w:pPr>
                      <w:ins w:id="7938" w:author="张正鑫" w:date="2024-10-20T20:36:33Z">
                        <w:r>
                          <w:rPr>
                            <w:rFonts w:hint="eastAsia" w:ascii="方正仿宋_GB2312" w:hAnsi="方正仿宋_GB2312" w:eastAsia="方正仿宋_GB2312" w:cs="方正仿宋_GB2312"/>
                            <w:rPrChange w:id="7939" w:author="张正鑫" w:date="2024-10-20T20:36:56Z">
                              <w:rPr/>
                            </w:rPrChange>
                          </w:rPr>
                          <w:fldChar w:fldCharType="begin"/>
                        </w:r>
                      </w:ins>
                      <w:ins w:id="7941" w:author="张正鑫" w:date="2024-10-20T20:36:33Z">
                        <w:r>
                          <w:rPr>
                            <w:rFonts w:hint="eastAsia" w:ascii="方正仿宋_GB2312" w:hAnsi="方正仿宋_GB2312" w:eastAsia="方正仿宋_GB2312" w:cs="方正仿宋_GB2312"/>
                            <w:rPrChange w:id="7942" w:author="张正鑫" w:date="2024-10-20T20:36:56Z">
                              <w:rPr/>
                            </w:rPrChange>
                          </w:rPr>
                          <w:instrText xml:space="preserve"> PAGE  \* MERGEFORMAT </w:instrText>
                        </w:r>
                      </w:ins>
                      <w:ins w:id="7944" w:author="张正鑫" w:date="2024-10-20T20:36:33Z">
                        <w:r>
                          <w:rPr>
                            <w:rFonts w:hint="eastAsia" w:ascii="方正仿宋_GB2312" w:hAnsi="方正仿宋_GB2312" w:eastAsia="方正仿宋_GB2312" w:cs="方正仿宋_GB2312"/>
                            <w:rPrChange w:id="7945" w:author="张正鑫" w:date="2024-10-20T20:36:56Z">
                              <w:rPr/>
                            </w:rPrChange>
                          </w:rPr>
                          <w:fldChar w:fldCharType="separate"/>
                        </w:r>
                      </w:ins>
                      <w:ins w:id="7947" w:author="张正鑫" w:date="2024-10-20T20:36:33Z">
                        <w:r>
                          <w:rPr>
                            <w:rFonts w:hint="eastAsia" w:ascii="方正仿宋_GB2312" w:hAnsi="方正仿宋_GB2312" w:eastAsia="方正仿宋_GB2312" w:cs="方正仿宋_GB2312"/>
                            <w:rPrChange w:id="7948" w:author="张正鑫" w:date="2024-10-20T20:36:56Z">
                              <w:rPr/>
                            </w:rPrChange>
                          </w:rPr>
                          <w:t>1</w:t>
                        </w:r>
                      </w:ins>
                      <w:ins w:id="7950" w:author="张正鑫" w:date="2024-10-20T20:36:33Z">
                        <w:r>
                          <w:rPr>
                            <w:rFonts w:hint="eastAsia" w:ascii="方正仿宋_GB2312" w:hAnsi="方正仿宋_GB2312" w:eastAsia="方正仿宋_GB2312" w:cs="方正仿宋_GB2312"/>
                            <w:rPrChange w:id="7951" w:author="张正鑫" w:date="2024-10-20T20:36:56Z">
                              <w:rPr/>
                            </w:rPrChange>
                          </w:rPr>
                          <w:fldChar w:fldCharType="end"/>
                        </w:r>
                      </w:ins>
                      <w:ins w:id="7953" w:author="张正鑫" w:date="2024-10-20T20:36:33Z">
                        <w:r>
                          <w:rPr>
                            <w:rFonts w:hint="eastAsia" w:ascii="方正仿宋_GB2312" w:hAnsi="方正仿宋_GB2312" w:eastAsia="方正仿宋_GB2312" w:cs="方正仿宋_GB2312"/>
                            <w:rPrChange w:id="7954" w:author="张正鑫" w:date="2024-10-20T20:36:56Z">
                              <w:rPr/>
                            </w:rPrChange>
                          </w:rPr>
                          <w:t xml:space="preserve"> / </w:t>
                        </w:r>
                      </w:ins>
                      <w:ins w:id="7956" w:author="张正鑫" w:date="2024-10-20T20:36:33Z">
                        <w:r>
                          <w:rPr>
                            <w:rFonts w:hint="eastAsia" w:ascii="方正仿宋_GB2312" w:hAnsi="方正仿宋_GB2312" w:eastAsia="方正仿宋_GB2312" w:cs="方正仿宋_GB2312"/>
                            <w:rPrChange w:id="7957" w:author="张正鑫" w:date="2024-10-20T20:36:56Z">
                              <w:rPr/>
                            </w:rPrChange>
                          </w:rPr>
                          <w:fldChar w:fldCharType="begin"/>
                        </w:r>
                      </w:ins>
                      <w:ins w:id="7959" w:author="张正鑫" w:date="2024-10-20T20:36:33Z">
                        <w:r>
                          <w:rPr>
                            <w:rFonts w:hint="eastAsia" w:ascii="方正仿宋_GB2312" w:hAnsi="方正仿宋_GB2312" w:eastAsia="方正仿宋_GB2312" w:cs="方正仿宋_GB2312"/>
                            <w:rPrChange w:id="7960" w:author="张正鑫" w:date="2024-10-20T20:36:56Z">
                              <w:rPr/>
                            </w:rPrChange>
                          </w:rPr>
                          <w:instrText xml:space="preserve"> NUMPAGES  \* MERGEFORMAT </w:instrText>
                        </w:r>
                      </w:ins>
                      <w:ins w:id="7962" w:author="张正鑫" w:date="2024-10-20T20:36:33Z">
                        <w:r>
                          <w:rPr>
                            <w:rFonts w:hint="eastAsia" w:ascii="方正仿宋_GB2312" w:hAnsi="方正仿宋_GB2312" w:eastAsia="方正仿宋_GB2312" w:cs="方正仿宋_GB2312"/>
                            <w:rPrChange w:id="7963" w:author="张正鑫" w:date="2024-10-20T20:36:56Z">
                              <w:rPr/>
                            </w:rPrChange>
                          </w:rPr>
                          <w:fldChar w:fldCharType="separate"/>
                        </w:r>
                      </w:ins>
                      <w:ins w:id="7965" w:author="张正鑫" w:date="2024-10-20T20:36:33Z">
                        <w:r>
                          <w:rPr>
                            <w:rFonts w:hint="eastAsia" w:ascii="方正仿宋_GB2312" w:hAnsi="方正仿宋_GB2312" w:eastAsia="方正仿宋_GB2312" w:cs="方正仿宋_GB2312"/>
                            <w:rPrChange w:id="7966" w:author="张正鑫" w:date="2024-10-20T20:36:56Z">
                              <w:rPr/>
                            </w:rPrChange>
                          </w:rPr>
                          <w:t>18</w:t>
                        </w:r>
                      </w:ins>
                      <w:ins w:id="7968" w:author="张正鑫" w:date="2024-10-20T20:36:33Z">
                        <w:r>
                          <w:rPr>
                            <w:rFonts w:hint="eastAsia" w:ascii="方正仿宋_GB2312" w:hAnsi="方正仿宋_GB2312" w:eastAsia="方正仿宋_GB2312" w:cs="方正仿宋_GB2312"/>
                            <w:rPrChange w:id="7969" w:author="张正鑫" w:date="2024-10-20T20:36:56Z">
                              <w:rPr/>
                            </w:rPrChange>
                          </w:rPr>
                          <w:fldChar w:fldCharType="end"/>
                        </w:r>
                      </w:ins>
                    </w:p>
                  </w:txbxContent>
                </v:textbox>
              </v:shape>
            </w:pict>
          </mc:Fallback>
        </mc:AlternateContent>
      </w:r>
    </w:ins>
    <w:ins w:id="7971" w:author="张正鑫" w:date="2024-10-20T20:36:07Z">
      <w:r>
        <w:rPr>
          <w:rFonts w:hint="eastAsia" w:eastAsia="仿宋_GB2312"/>
          <w:color w:val="auto"/>
          <w:sz w:val="24"/>
          <w:szCs w:val="24"/>
          <w:u w:val="single"/>
          <w:rPrChange w:id="7972" w:author="张正鑫" w:date="2024-10-20T20:37:05Z">
            <w:rPr>
              <w:rFonts w:hint="eastAsia" w:eastAsia="仿宋_GB2312"/>
              <w:color w:val="auto"/>
              <w:sz w:val="28"/>
              <w:szCs w:val="28"/>
            </w:rPr>
          </w:rPrChange>
        </w:rPr>
        <w:t>ZY/HBYT 39-0206-202</w:t>
      </w:r>
    </w:ins>
    <w:ins w:id="7974" w:author="张正鑫" w:date="2024-10-20T20:36:07Z">
      <w:r>
        <w:rPr>
          <w:rFonts w:hint="eastAsia" w:eastAsia="仿宋_GB2312"/>
          <w:color w:val="auto"/>
          <w:sz w:val="24"/>
          <w:szCs w:val="24"/>
          <w:u w:val="single"/>
          <w:lang w:val="en-US" w:eastAsia="zh-CN"/>
          <w:rPrChange w:id="7975" w:author="张正鑫" w:date="2024-10-20T20:37:05Z">
            <w:rPr>
              <w:rFonts w:hint="eastAsia" w:eastAsia="仿宋_GB2312"/>
              <w:color w:val="auto"/>
              <w:sz w:val="28"/>
              <w:szCs w:val="28"/>
              <w:lang w:val="en-US" w:eastAsia="zh-CN"/>
            </w:rPr>
          </w:rPrChange>
        </w:rPr>
        <w:t>4</w:t>
      </w:r>
    </w:ins>
    <w:ins w:id="7977" w:author="张正鑫" w:date="2024-10-20T20:36:17Z">
      <w:r>
        <w:rPr>
          <w:rFonts w:hint="eastAsia" w:eastAsia="仿宋_GB2312"/>
          <w:color w:val="auto"/>
          <w:sz w:val="24"/>
          <w:szCs w:val="24"/>
          <w:u w:val="single"/>
          <w:lang w:val="en-US" w:eastAsia="zh-CN"/>
          <w:rPrChange w:id="7978" w:author="张正鑫" w:date="2024-10-20T20:37:05Z">
            <w:rPr>
              <w:rFonts w:hint="eastAsia" w:eastAsia="仿宋_GB2312"/>
              <w:color w:val="auto"/>
              <w:sz w:val="24"/>
              <w:szCs w:val="24"/>
              <w:lang w:val="en-US" w:eastAsia="zh-CN"/>
            </w:rPr>
          </w:rPrChange>
        </w:rPr>
        <w:t xml:space="preserve">    </w:t>
      </w:r>
    </w:ins>
    <w:ins w:id="7980" w:author="张正鑫" w:date="2024-10-20T20:36:18Z">
      <w:r>
        <w:rPr>
          <w:rFonts w:hint="eastAsia" w:eastAsia="仿宋_GB2312"/>
          <w:color w:val="auto"/>
          <w:sz w:val="24"/>
          <w:szCs w:val="24"/>
          <w:u w:val="single"/>
          <w:lang w:val="en-US" w:eastAsia="zh-CN"/>
          <w:rPrChange w:id="7981" w:author="张正鑫" w:date="2024-10-20T20:37:05Z">
            <w:rPr>
              <w:rFonts w:hint="eastAsia" w:eastAsia="仿宋_GB2312"/>
              <w:color w:val="auto"/>
              <w:sz w:val="24"/>
              <w:szCs w:val="24"/>
              <w:lang w:val="en-US" w:eastAsia="zh-CN"/>
            </w:rPr>
          </w:rPrChange>
        </w:rPr>
        <w:t xml:space="preserve">                               </w:t>
      </w:r>
    </w:ins>
    <w:ins w:id="7983" w:author="张正鑫" w:date="2024-10-20T20:36:19Z">
      <w:r>
        <w:rPr>
          <w:rFonts w:hint="eastAsia" w:eastAsia="仿宋_GB2312"/>
          <w:color w:val="auto"/>
          <w:sz w:val="24"/>
          <w:szCs w:val="24"/>
          <w:u w:val="single"/>
          <w:lang w:val="en-US" w:eastAsia="zh-CN"/>
          <w:rPrChange w:id="7984" w:author="张正鑫" w:date="2024-10-20T20:37:05Z">
            <w:rPr>
              <w:rFonts w:hint="eastAsia" w:eastAsia="仿宋_GB2312"/>
              <w:color w:val="auto"/>
              <w:sz w:val="24"/>
              <w:szCs w:val="24"/>
              <w:lang w:val="en-US" w:eastAsia="zh-CN"/>
            </w:rPr>
          </w:rPrChange>
        </w:rPr>
        <w:t xml:space="preserve">                        </w:t>
      </w:r>
    </w:ins>
    <w:ins w:id="7986" w:author="张正鑫" w:date="2024-10-20T20:36:20Z">
      <w:r>
        <w:rPr>
          <w:rFonts w:hint="eastAsia" w:eastAsia="仿宋_GB2312"/>
          <w:color w:val="auto"/>
          <w:sz w:val="24"/>
          <w:szCs w:val="24"/>
          <w:u w:val="single"/>
          <w:lang w:val="en-US" w:eastAsia="zh-CN"/>
          <w:rPrChange w:id="7987" w:author="张正鑫" w:date="2024-10-20T20:37:05Z">
            <w:rPr>
              <w:rFonts w:hint="eastAsia" w:eastAsia="仿宋_GB2312"/>
              <w:color w:val="auto"/>
              <w:sz w:val="24"/>
              <w:szCs w:val="24"/>
              <w:lang w:val="en-US" w:eastAsia="zh-CN"/>
            </w:rPr>
          </w:rPrChange>
        </w:rPr>
        <w:t xml:space="preserve"> </w:t>
      </w:r>
    </w:ins>
    <w:ins w:id="7989" w:author="张正鑫" w:date="2024-10-20T20:36:21Z">
      <w:r>
        <w:rPr>
          <w:rFonts w:hint="eastAsia" w:eastAsia="仿宋_GB2312"/>
          <w:color w:val="auto"/>
          <w:sz w:val="24"/>
          <w:szCs w:val="24"/>
          <w:u w:val="single"/>
          <w:lang w:val="en-US" w:eastAsia="zh-CN"/>
          <w:rPrChange w:id="7990" w:author="张正鑫" w:date="2024-10-20T20:37:05Z">
            <w:rPr>
              <w:rFonts w:hint="eastAsia" w:eastAsia="仿宋_GB2312"/>
              <w:color w:val="auto"/>
              <w:sz w:val="24"/>
              <w:szCs w:val="24"/>
              <w:lang w:val="en-US" w:eastAsia="zh-CN"/>
            </w:rPr>
          </w:rPrChange>
        </w:rPr>
        <w:t xml:space="preserve"> </w:t>
      </w:r>
    </w:ins>
    <w:ins w:id="7992" w:author="张正鑫" w:date="2024-10-20T20:36:43Z">
      <w:r>
        <w:rPr>
          <w:rFonts w:hint="eastAsia" w:eastAsia="仿宋_GB2312"/>
          <w:color w:val="auto"/>
          <w:sz w:val="24"/>
          <w:szCs w:val="24"/>
          <w:u w:val="single"/>
          <w:lang w:val="en-US" w:eastAsia="zh-CN"/>
          <w:rPrChange w:id="7993" w:author="张正鑫" w:date="2024-10-20T20:37:05Z">
            <w:rPr>
              <w:rFonts w:hint="eastAsia" w:eastAsia="仿宋_GB2312"/>
              <w:color w:val="auto"/>
              <w:sz w:val="24"/>
              <w:szCs w:val="24"/>
              <w:lang w:val="en-US" w:eastAsia="zh-CN"/>
            </w:rPr>
          </w:rPrChange>
        </w:rPr>
        <w:t xml:space="preserve">     </w:t>
      </w:r>
    </w:ins>
    <w:ins w:id="7995" w:author="张正鑫" w:date="2024-10-20T20:36:44Z">
      <w:r>
        <w:rPr>
          <w:rFonts w:hint="eastAsia" w:eastAsia="仿宋_GB2312"/>
          <w:color w:val="auto"/>
          <w:sz w:val="24"/>
          <w:szCs w:val="24"/>
          <w:u w:val="single"/>
          <w:lang w:val="en-US" w:eastAsia="zh-CN"/>
          <w:rPrChange w:id="7996" w:author="张正鑫" w:date="2024-10-20T20:37:05Z">
            <w:rPr>
              <w:rFonts w:hint="eastAsia" w:eastAsia="仿宋_GB2312"/>
              <w:color w:val="auto"/>
              <w:sz w:val="24"/>
              <w:szCs w:val="24"/>
              <w:lang w:val="en-US" w:eastAsia="zh-CN"/>
            </w:rPr>
          </w:rPrChange>
        </w:rPr>
        <w:t xml:space="preserve"> </w:t>
      </w:r>
    </w:ins>
    <w:ins w:id="7998" w:author="张正鑫" w:date="2024-10-20T20:36:21Z">
      <w:r>
        <w:rPr>
          <w:rFonts w:hint="eastAsia" w:eastAsia="仿宋_GB2312"/>
          <w:color w:val="auto"/>
          <w:sz w:val="24"/>
          <w:szCs w:val="24"/>
          <w:u w:val="single"/>
          <w:lang w:val="en-US" w:eastAsia="zh-CN"/>
          <w:rPrChange w:id="7999" w:author="张正鑫" w:date="2024-10-20T20:37:05Z">
            <w:rPr>
              <w:rFonts w:hint="eastAsia" w:eastAsia="仿宋_GB2312"/>
              <w:color w:val="auto"/>
              <w:sz w:val="24"/>
              <w:szCs w:val="24"/>
              <w:lang w:val="en-US" w:eastAsia="zh-CN"/>
            </w:rPr>
          </w:rPrChange>
        </w:rPr>
        <w:t xml:space="preserve"> </w:t>
      </w:r>
    </w:ins>
    <w:ins w:id="8001" w:author="张正鑫" w:date="2024-10-20T20:36:22Z">
      <w:r>
        <w:rPr>
          <w:rFonts w:hint="eastAsia" w:eastAsia="仿宋_GB2312"/>
          <w:color w:val="auto"/>
          <w:sz w:val="24"/>
          <w:szCs w:val="24"/>
          <w:u w:val="single"/>
          <w:lang w:val="en-US" w:eastAsia="zh-CN"/>
          <w:rPrChange w:id="8002" w:author="张正鑫" w:date="2024-10-20T20:37:05Z">
            <w:rPr>
              <w:rFonts w:hint="eastAsia" w:eastAsia="仿宋_GB2312"/>
              <w:color w:val="auto"/>
              <w:sz w:val="24"/>
              <w:szCs w:val="24"/>
              <w:lang w:val="en-US" w:eastAsia="zh-CN"/>
            </w:rPr>
          </w:rPrChange>
        </w:rPr>
        <w:t>页码</w:t>
      </w:r>
    </w:ins>
    <w:ins w:id="8004" w:author="张正鑫" w:date="2024-10-20T20:36:23Z">
      <w:r>
        <w:rPr>
          <w:rFonts w:hint="eastAsia" w:eastAsia="仿宋_GB2312"/>
          <w:color w:val="auto"/>
          <w:sz w:val="24"/>
          <w:szCs w:val="24"/>
          <w:u w:val="single"/>
          <w:lang w:val="en-US" w:eastAsia="zh-CN"/>
          <w:rPrChange w:id="8005" w:author="张正鑫" w:date="2024-10-20T20:37:05Z">
            <w:rPr>
              <w:rFonts w:hint="eastAsia" w:eastAsia="仿宋_GB2312"/>
              <w:color w:val="auto"/>
              <w:sz w:val="24"/>
              <w:szCs w:val="24"/>
              <w:lang w:val="en-US" w:eastAsia="zh-CN"/>
            </w:rPr>
          </w:rPrChange>
        </w:rPr>
        <w:t>：</w:t>
      </w:r>
    </w:ins>
    <w:ins w:id="8007" w:author="张正鑫" w:date="2024-10-20T20:37:08Z">
      <w:r>
        <w:rPr>
          <w:rFonts w:hint="eastAsia" w:eastAsia="仿宋_GB2312"/>
          <w:color w:val="auto"/>
          <w:sz w:val="24"/>
          <w:szCs w:val="24"/>
          <w:u w:val="single"/>
          <w:lang w:val="en-US" w:eastAsia="zh-CN"/>
        </w:rPr>
        <w:t xml:space="preserve"> </w:t>
      </w:r>
    </w:ins>
    <w:ins w:id="8008" w:author="张正鑫" w:date="2024-10-20T20:37:09Z">
      <w:r>
        <w:rPr>
          <w:rFonts w:hint="eastAsia" w:eastAsia="仿宋_GB2312"/>
          <w:color w:val="auto"/>
          <w:sz w:val="24"/>
          <w:szCs w:val="24"/>
          <w:u w:val="single"/>
          <w:lang w:val="en-US" w:eastAsia="zh-CN"/>
        </w:rPr>
        <w:t xml:space="preserve">       </w:t>
      </w:r>
    </w:ins>
    <w:ins w:id="8009" w:author="张正鑫" w:date="2024-10-20T20:37:10Z">
      <w:r>
        <w:rPr>
          <w:rFonts w:hint="eastAsia" w:eastAsia="仿宋_GB2312"/>
          <w:color w:val="auto"/>
          <w:sz w:val="24"/>
          <w:szCs w:val="24"/>
          <w:u w:val="single"/>
          <w:lang w:val="en-US" w:eastAsia="zh-CN"/>
        </w:rPr>
        <w:t xml:space="preserve"> </w:t>
      </w:r>
    </w:ins>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011" w:author="张正鑫" w:date="2024-10-20T20:37:05Z">
          <w:rPr/>
        </w:rPrChange>
      </w:rPr>
    </w:pPr>
    <w:ins w:id="8012" w:author="张正鑫" w:date="2024-10-20T20:36:32Z">
      <w:r>
        <w:rPr>
          <w:sz w:val="24"/>
          <w:u w:val="single"/>
          <w:rPrChange w:id="801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018" w:author="张正鑫" w:date="2024-10-20T20:36:56Z">
                                  <w:rPr/>
                                </w:rPrChange>
                              </w:rPr>
                            </w:pPr>
                            <w:ins w:id="8019" w:author="张正鑫" w:date="2024-10-20T20:36:33Z">
                              <w:r>
                                <w:rPr>
                                  <w:rFonts w:hint="eastAsia" w:ascii="方正仿宋_GB2312" w:hAnsi="方正仿宋_GB2312" w:eastAsia="方正仿宋_GB2312" w:cs="方正仿宋_GB2312"/>
                                  <w:rPrChange w:id="8020" w:author="张正鑫" w:date="2024-10-20T20:36:56Z">
                                    <w:rPr/>
                                  </w:rPrChange>
                                </w:rPr>
                                <w:fldChar w:fldCharType="begin"/>
                              </w:r>
                            </w:ins>
                            <w:ins w:id="8022" w:author="张正鑫" w:date="2024-10-20T20:36:33Z">
                              <w:r>
                                <w:rPr>
                                  <w:rFonts w:hint="eastAsia" w:ascii="方正仿宋_GB2312" w:hAnsi="方正仿宋_GB2312" w:eastAsia="方正仿宋_GB2312" w:cs="方正仿宋_GB2312"/>
                                  <w:rPrChange w:id="8023" w:author="张正鑫" w:date="2024-10-20T20:36:56Z">
                                    <w:rPr/>
                                  </w:rPrChange>
                                </w:rPr>
                                <w:instrText xml:space="preserve"> PAGE  \* MERGEFORMAT </w:instrText>
                              </w:r>
                            </w:ins>
                            <w:ins w:id="8025" w:author="张正鑫" w:date="2024-10-20T20:36:33Z">
                              <w:r>
                                <w:rPr>
                                  <w:rFonts w:hint="eastAsia" w:ascii="方正仿宋_GB2312" w:hAnsi="方正仿宋_GB2312" w:eastAsia="方正仿宋_GB2312" w:cs="方正仿宋_GB2312"/>
                                  <w:rPrChange w:id="8026" w:author="张正鑫" w:date="2024-10-20T20:36:56Z">
                                    <w:rPr/>
                                  </w:rPrChange>
                                </w:rPr>
                                <w:fldChar w:fldCharType="separate"/>
                              </w:r>
                            </w:ins>
                            <w:ins w:id="8028" w:author="张正鑫" w:date="2024-10-20T20:36:33Z">
                              <w:r>
                                <w:rPr>
                                  <w:rFonts w:hint="eastAsia" w:ascii="方正仿宋_GB2312" w:hAnsi="方正仿宋_GB2312" w:eastAsia="方正仿宋_GB2312" w:cs="方正仿宋_GB2312"/>
                                  <w:rPrChange w:id="8029" w:author="张正鑫" w:date="2024-10-20T20:36:56Z">
                                    <w:rPr/>
                                  </w:rPrChange>
                                </w:rPr>
                                <w:t>1</w:t>
                              </w:r>
                            </w:ins>
                            <w:ins w:id="8031" w:author="张正鑫" w:date="2024-10-20T20:36:33Z">
                              <w:r>
                                <w:rPr>
                                  <w:rFonts w:hint="eastAsia" w:ascii="方正仿宋_GB2312" w:hAnsi="方正仿宋_GB2312" w:eastAsia="方正仿宋_GB2312" w:cs="方正仿宋_GB2312"/>
                                  <w:rPrChange w:id="8032" w:author="张正鑫" w:date="2024-10-20T20:36:56Z">
                                    <w:rPr/>
                                  </w:rPrChange>
                                </w:rPr>
                                <w:fldChar w:fldCharType="end"/>
                              </w:r>
                            </w:ins>
                            <w:ins w:id="8034" w:author="张正鑫" w:date="2024-10-20T20:36:33Z">
                              <w:r>
                                <w:rPr>
                                  <w:rFonts w:hint="eastAsia" w:ascii="方正仿宋_GB2312" w:hAnsi="方正仿宋_GB2312" w:eastAsia="方正仿宋_GB2312" w:cs="方正仿宋_GB2312"/>
                                  <w:rPrChange w:id="8035" w:author="张正鑫" w:date="2024-10-20T20:36:56Z">
                                    <w:rPr/>
                                  </w:rPrChange>
                                </w:rPr>
                                <w:t xml:space="preserve"> / </w:t>
                              </w:r>
                            </w:ins>
                            <w:ins w:id="8037" w:author="张正鑫" w:date="2024-10-20T20:36:33Z">
                              <w:r>
                                <w:rPr>
                                  <w:rFonts w:hint="eastAsia" w:ascii="方正仿宋_GB2312" w:hAnsi="方正仿宋_GB2312" w:eastAsia="方正仿宋_GB2312" w:cs="方正仿宋_GB2312"/>
                                  <w:rPrChange w:id="8038" w:author="张正鑫" w:date="2024-10-20T20:36:56Z">
                                    <w:rPr/>
                                  </w:rPrChange>
                                </w:rPr>
                                <w:fldChar w:fldCharType="begin"/>
                              </w:r>
                            </w:ins>
                            <w:ins w:id="8040" w:author="张正鑫" w:date="2024-10-20T20:36:33Z">
                              <w:r>
                                <w:rPr>
                                  <w:rFonts w:hint="eastAsia" w:ascii="方正仿宋_GB2312" w:hAnsi="方正仿宋_GB2312" w:eastAsia="方正仿宋_GB2312" w:cs="方正仿宋_GB2312"/>
                                  <w:rPrChange w:id="8041" w:author="张正鑫" w:date="2024-10-20T20:36:56Z">
                                    <w:rPr/>
                                  </w:rPrChange>
                                </w:rPr>
                                <w:instrText xml:space="preserve"> NUMPAGES  \* MERGEFORMAT </w:instrText>
                              </w:r>
                            </w:ins>
                            <w:ins w:id="8043" w:author="张正鑫" w:date="2024-10-20T20:36:33Z">
                              <w:r>
                                <w:rPr>
                                  <w:rFonts w:hint="eastAsia" w:ascii="方正仿宋_GB2312" w:hAnsi="方正仿宋_GB2312" w:eastAsia="方正仿宋_GB2312" w:cs="方正仿宋_GB2312"/>
                                  <w:rPrChange w:id="8044" w:author="张正鑫" w:date="2024-10-20T20:36:56Z">
                                    <w:rPr/>
                                  </w:rPrChange>
                                </w:rPr>
                                <w:fldChar w:fldCharType="separate"/>
                              </w:r>
                            </w:ins>
                            <w:ins w:id="8046" w:author="张正鑫" w:date="2024-10-20T20:36:33Z">
                              <w:r>
                                <w:rPr>
                                  <w:rFonts w:hint="eastAsia" w:ascii="方正仿宋_GB2312" w:hAnsi="方正仿宋_GB2312" w:eastAsia="方正仿宋_GB2312" w:cs="方正仿宋_GB2312"/>
                                  <w:rPrChange w:id="8047" w:author="张正鑫" w:date="2024-10-20T20:36:56Z">
                                    <w:rPr/>
                                  </w:rPrChange>
                                </w:rPr>
                                <w:t>18</w:t>
                              </w:r>
                            </w:ins>
                            <w:ins w:id="8049" w:author="张正鑫" w:date="2024-10-20T20:36:33Z">
                              <w:r>
                                <w:rPr>
                                  <w:rFonts w:hint="eastAsia" w:ascii="方正仿宋_GB2312" w:hAnsi="方正仿宋_GB2312" w:eastAsia="方正仿宋_GB2312" w:cs="方正仿宋_GB2312"/>
                                  <w:rPrChange w:id="805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052" w:author="张正鑫" w:date="2024-10-20T20:36:56Z">
                            <w:rPr/>
                          </w:rPrChange>
                        </w:rPr>
                      </w:pPr>
                      <w:ins w:id="8053" w:author="张正鑫" w:date="2024-10-20T20:36:33Z">
                        <w:r>
                          <w:rPr>
                            <w:rFonts w:hint="eastAsia" w:ascii="方正仿宋_GB2312" w:hAnsi="方正仿宋_GB2312" w:eastAsia="方正仿宋_GB2312" w:cs="方正仿宋_GB2312"/>
                            <w:rPrChange w:id="8054" w:author="张正鑫" w:date="2024-10-20T20:36:56Z">
                              <w:rPr/>
                            </w:rPrChange>
                          </w:rPr>
                          <w:fldChar w:fldCharType="begin"/>
                        </w:r>
                      </w:ins>
                      <w:ins w:id="8056" w:author="张正鑫" w:date="2024-10-20T20:36:33Z">
                        <w:r>
                          <w:rPr>
                            <w:rFonts w:hint="eastAsia" w:ascii="方正仿宋_GB2312" w:hAnsi="方正仿宋_GB2312" w:eastAsia="方正仿宋_GB2312" w:cs="方正仿宋_GB2312"/>
                            <w:rPrChange w:id="8057" w:author="张正鑫" w:date="2024-10-20T20:36:56Z">
                              <w:rPr/>
                            </w:rPrChange>
                          </w:rPr>
                          <w:instrText xml:space="preserve"> PAGE  \* MERGEFORMAT </w:instrText>
                        </w:r>
                      </w:ins>
                      <w:ins w:id="8059" w:author="张正鑫" w:date="2024-10-20T20:36:33Z">
                        <w:r>
                          <w:rPr>
                            <w:rFonts w:hint="eastAsia" w:ascii="方正仿宋_GB2312" w:hAnsi="方正仿宋_GB2312" w:eastAsia="方正仿宋_GB2312" w:cs="方正仿宋_GB2312"/>
                            <w:rPrChange w:id="8060" w:author="张正鑫" w:date="2024-10-20T20:36:56Z">
                              <w:rPr/>
                            </w:rPrChange>
                          </w:rPr>
                          <w:fldChar w:fldCharType="separate"/>
                        </w:r>
                      </w:ins>
                      <w:ins w:id="8062" w:author="张正鑫" w:date="2024-10-20T20:36:33Z">
                        <w:r>
                          <w:rPr>
                            <w:rFonts w:hint="eastAsia" w:ascii="方正仿宋_GB2312" w:hAnsi="方正仿宋_GB2312" w:eastAsia="方正仿宋_GB2312" w:cs="方正仿宋_GB2312"/>
                            <w:rPrChange w:id="8063" w:author="张正鑫" w:date="2024-10-20T20:36:56Z">
                              <w:rPr/>
                            </w:rPrChange>
                          </w:rPr>
                          <w:t>1</w:t>
                        </w:r>
                      </w:ins>
                      <w:ins w:id="8065" w:author="张正鑫" w:date="2024-10-20T20:36:33Z">
                        <w:r>
                          <w:rPr>
                            <w:rFonts w:hint="eastAsia" w:ascii="方正仿宋_GB2312" w:hAnsi="方正仿宋_GB2312" w:eastAsia="方正仿宋_GB2312" w:cs="方正仿宋_GB2312"/>
                            <w:rPrChange w:id="8066" w:author="张正鑫" w:date="2024-10-20T20:36:56Z">
                              <w:rPr/>
                            </w:rPrChange>
                          </w:rPr>
                          <w:fldChar w:fldCharType="end"/>
                        </w:r>
                      </w:ins>
                      <w:ins w:id="8068" w:author="张正鑫" w:date="2024-10-20T20:36:33Z">
                        <w:r>
                          <w:rPr>
                            <w:rFonts w:hint="eastAsia" w:ascii="方正仿宋_GB2312" w:hAnsi="方正仿宋_GB2312" w:eastAsia="方正仿宋_GB2312" w:cs="方正仿宋_GB2312"/>
                            <w:rPrChange w:id="8069" w:author="张正鑫" w:date="2024-10-20T20:36:56Z">
                              <w:rPr/>
                            </w:rPrChange>
                          </w:rPr>
                          <w:t xml:space="preserve"> / </w:t>
                        </w:r>
                      </w:ins>
                      <w:ins w:id="8071" w:author="张正鑫" w:date="2024-10-20T20:36:33Z">
                        <w:r>
                          <w:rPr>
                            <w:rFonts w:hint="eastAsia" w:ascii="方正仿宋_GB2312" w:hAnsi="方正仿宋_GB2312" w:eastAsia="方正仿宋_GB2312" w:cs="方正仿宋_GB2312"/>
                            <w:rPrChange w:id="8072" w:author="张正鑫" w:date="2024-10-20T20:36:56Z">
                              <w:rPr/>
                            </w:rPrChange>
                          </w:rPr>
                          <w:fldChar w:fldCharType="begin"/>
                        </w:r>
                      </w:ins>
                      <w:ins w:id="8074" w:author="张正鑫" w:date="2024-10-20T20:36:33Z">
                        <w:r>
                          <w:rPr>
                            <w:rFonts w:hint="eastAsia" w:ascii="方正仿宋_GB2312" w:hAnsi="方正仿宋_GB2312" w:eastAsia="方正仿宋_GB2312" w:cs="方正仿宋_GB2312"/>
                            <w:rPrChange w:id="8075" w:author="张正鑫" w:date="2024-10-20T20:36:56Z">
                              <w:rPr/>
                            </w:rPrChange>
                          </w:rPr>
                          <w:instrText xml:space="preserve"> NUMPAGES  \* MERGEFORMAT </w:instrText>
                        </w:r>
                      </w:ins>
                      <w:ins w:id="8077" w:author="张正鑫" w:date="2024-10-20T20:36:33Z">
                        <w:r>
                          <w:rPr>
                            <w:rFonts w:hint="eastAsia" w:ascii="方正仿宋_GB2312" w:hAnsi="方正仿宋_GB2312" w:eastAsia="方正仿宋_GB2312" w:cs="方正仿宋_GB2312"/>
                            <w:rPrChange w:id="8078" w:author="张正鑫" w:date="2024-10-20T20:36:56Z">
                              <w:rPr/>
                            </w:rPrChange>
                          </w:rPr>
                          <w:fldChar w:fldCharType="separate"/>
                        </w:r>
                      </w:ins>
                      <w:ins w:id="8080" w:author="张正鑫" w:date="2024-10-20T20:36:33Z">
                        <w:r>
                          <w:rPr>
                            <w:rFonts w:hint="eastAsia" w:ascii="方正仿宋_GB2312" w:hAnsi="方正仿宋_GB2312" w:eastAsia="方正仿宋_GB2312" w:cs="方正仿宋_GB2312"/>
                            <w:rPrChange w:id="8081" w:author="张正鑫" w:date="2024-10-20T20:36:56Z">
                              <w:rPr/>
                            </w:rPrChange>
                          </w:rPr>
                          <w:t>18</w:t>
                        </w:r>
                      </w:ins>
                      <w:ins w:id="8083" w:author="张正鑫" w:date="2024-10-20T20:36:33Z">
                        <w:r>
                          <w:rPr>
                            <w:rFonts w:hint="eastAsia" w:ascii="方正仿宋_GB2312" w:hAnsi="方正仿宋_GB2312" w:eastAsia="方正仿宋_GB2312" w:cs="方正仿宋_GB2312"/>
                            <w:rPrChange w:id="8084" w:author="张正鑫" w:date="2024-10-20T20:36:56Z">
                              <w:rPr/>
                            </w:rPrChange>
                          </w:rPr>
                          <w:fldChar w:fldCharType="end"/>
                        </w:r>
                      </w:ins>
                    </w:p>
                  </w:txbxContent>
                </v:textbox>
              </v:shape>
            </w:pict>
          </mc:Fallback>
        </mc:AlternateContent>
      </w:r>
    </w:ins>
    <w:ins w:id="8086" w:author="张正鑫" w:date="2024-10-20T20:36:07Z">
      <w:r>
        <w:rPr>
          <w:rFonts w:hint="eastAsia" w:eastAsia="仿宋_GB2312"/>
          <w:color w:val="auto"/>
          <w:sz w:val="24"/>
          <w:szCs w:val="24"/>
          <w:u w:val="single"/>
          <w:rPrChange w:id="8087" w:author="张正鑫" w:date="2024-10-20T20:37:05Z">
            <w:rPr>
              <w:rFonts w:hint="eastAsia" w:eastAsia="仿宋_GB2312"/>
              <w:color w:val="auto"/>
              <w:sz w:val="28"/>
              <w:szCs w:val="28"/>
            </w:rPr>
          </w:rPrChange>
        </w:rPr>
        <w:t>ZY/HBYT 39-0206-202</w:t>
      </w:r>
    </w:ins>
    <w:ins w:id="8089" w:author="张正鑫" w:date="2024-10-20T20:36:07Z">
      <w:r>
        <w:rPr>
          <w:rFonts w:hint="eastAsia" w:eastAsia="仿宋_GB2312"/>
          <w:color w:val="auto"/>
          <w:sz w:val="24"/>
          <w:szCs w:val="24"/>
          <w:u w:val="single"/>
          <w:lang w:val="en-US" w:eastAsia="zh-CN"/>
          <w:rPrChange w:id="8090" w:author="张正鑫" w:date="2024-10-20T20:37:05Z">
            <w:rPr>
              <w:rFonts w:hint="eastAsia" w:eastAsia="仿宋_GB2312"/>
              <w:color w:val="auto"/>
              <w:sz w:val="28"/>
              <w:szCs w:val="28"/>
              <w:lang w:val="en-US" w:eastAsia="zh-CN"/>
            </w:rPr>
          </w:rPrChange>
        </w:rPr>
        <w:t>4</w:t>
      </w:r>
    </w:ins>
    <w:ins w:id="8092" w:author="张正鑫" w:date="2024-10-20T20:36:17Z">
      <w:r>
        <w:rPr>
          <w:rFonts w:hint="eastAsia" w:eastAsia="仿宋_GB2312"/>
          <w:color w:val="auto"/>
          <w:sz w:val="24"/>
          <w:szCs w:val="24"/>
          <w:u w:val="single"/>
          <w:lang w:val="en-US" w:eastAsia="zh-CN"/>
          <w:rPrChange w:id="8093" w:author="张正鑫" w:date="2024-10-20T20:37:05Z">
            <w:rPr>
              <w:rFonts w:hint="eastAsia" w:eastAsia="仿宋_GB2312"/>
              <w:color w:val="auto"/>
              <w:sz w:val="24"/>
              <w:szCs w:val="24"/>
              <w:lang w:val="en-US" w:eastAsia="zh-CN"/>
            </w:rPr>
          </w:rPrChange>
        </w:rPr>
        <w:t xml:space="preserve">    </w:t>
      </w:r>
    </w:ins>
    <w:ins w:id="8095" w:author="张正鑫" w:date="2024-10-20T20:36:18Z">
      <w:r>
        <w:rPr>
          <w:rFonts w:hint="eastAsia" w:eastAsia="仿宋_GB2312"/>
          <w:color w:val="auto"/>
          <w:sz w:val="24"/>
          <w:szCs w:val="24"/>
          <w:u w:val="single"/>
          <w:lang w:val="en-US" w:eastAsia="zh-CN"/>
          <w:rPrChange w:id="8096" w:author="张正鑫" w:date="2024-10-20T20:37:05Z">
            <w:rPr>
              <w:rFonts w:hint="eastAsia" w:eastAsia="仿宋_GB2312"/>
              <w:color w:val="auto"/>
              <w:sz w:val="24"/>
              <w:szCs w:val="24"/>
              <w:lang w:val="en-US" w:eastAsia="zh-CN"/>
            </w:rPr>
          </w:rPrChange>
        </w:rPr>
        <w:t xml:space="preserve">                               </w:t>
      </w:r>
    </w:ins>
    <w:ins w:id="8098" w:author="张正鑫" w:date="2024-10-20T20:36:19Z">
      <w:r>
        <w:rPr>
          <w:rFonts w:hint="eastAsia" w:eastAsia="仿宋_GB2312"/>
          <w:color w:val="auto"/>
          <w:sz w:val="24"/>
          <w:szCs w:val="24"/>
          <w:u w:val="single"/>
          <w:lang w:val="en-US" w:eastAsia="zh-CN"/>
          <w:rPrChange w:id="8099" w:author="张正鑫" w:date="2024-10-20T20:37:05Z">
            <w:rPr>
              <w:rFonts w:hint="eastAsia" w:eastAsia="仿宋_GB2312"/>
              <w:color w:val="auto"/>
              <w:sz w:val="24"/>
              <w:szCs w:val="24"/>
              <w:lang w:val="en-US" w:eastAsia="zh-CN"/>
            </w:rPr>
          </w:rPrChange>
        </w:rPr>
        <w:t xml:space="preserve">                        </w:t>
      </w:r>
    </w:ins>
    <w:ins w:id="8101" w:author="张正鑫" w:date="2024-10-20T20:36:20Z">
      <w:r>
        <w:rPr>
          <w:rFonts w:hint="eastAsia" w:eastAsia="仿宋_GB2312"/>
          <w:color w:val="auto"/>
          <w:sz w:val="24"/>
          <w:szCs w:val="24"/>
          <w:u w:val="single"/>
          <w:lang w:val="en-US" w:eastAsia="zh-CN"/>
          <w:rPrChange w:id="8102" w:author="张正鑫" w:date="2024-10-20T20:37:05Z">
            <w:rPr>
              <w:rFonts w:hint="eastAsia" w:eastAsia="仿宋_GB2312"/>
              <w:color w:val="auto"/>
              <w:sz w:val="24"/>
              <w:szCs w:val="24"/>
              <w:lang w:val="en-US" w:eastAsia="zh-CN"/>
            </w:rPr>
          </w:rPrChange>
        </w:rPr>
        <w:t xml:space="preserve"> </w:t>
      </w:r>
    </w:ins>
    <w:ins w:id="8104" w:author="张正鑫" w:date="2024-10-20T20:36:21Z">
      <w:r>
        <w:rPr>
          <w:rFonts w:hint="eastAsia" w:eastAsia="仿宋_GB2312"/>
          <w:color w:val="auto"/>
          <w:sz w:val="24"/>
          <w:szCs w:val="24"/>
          <w:u w:val="single"/>
          <w:lang w:val="en-US" w:eastAsia="zh-CN"/>
          <w:rPrChange w:id="8105" w:author="张正鑫" w:date="2024-10-20T20:37:05Z">
            <w:rPr>
              <w:rFonts w:hint="eastAsia" w:eastAsia="仿宋_GB2312"/>
              <w:color w:val="auto"/>
              <w:sz w:val="24"/>
              <w:szCs w:val="24"/>
              <w:lang w:val="en-US" w:eastAsia="zh-CN"/>
            </w:rPr>
          </w:rPrChange>
        </w:rPr>
        <w:t xml:space="preserve"> </w:t>
      </w:r>
    </w:ins>
    <w:ins w:id="8107" w:author="张正鑫" w:date="2024-10-20T20:36:43Z">
      <w:r>
        <w:rPr>
          <w:rFonts w:hint="eastAsia" w:eastAsia="仿宋_GB2312"/>
          <w:color w:val="auto"/>
          <w:sz w:val="24"/>
          <w:szCs w:val="24"/>
          <w:u w:val="single"/>
          <w:lang w:val="en-US" w:eastAsia="zh-CN"/>
          <w:rPrChange w:id="8108" w:author="张正鑫" w:date="2024-10-20T20:37:05Z">
            <w:rPr>
              <w:rFonts w:hint="eastAsia" w:eastAsia="仿宋_GB2312"/>
              <w:color w:val="auto"/>
              <w:sz w:val="24"/>
              <w:szCs w:val="24"/>
              <w:lang w:val="en-US" w:eastAsia="zh-CN"/>
            </w:rPr>
          </w:rPrChange>
        </w:rPr>
        <w:t xml:space="preserve">     </w:t>
      </w:r>
    </w:ins>
    <w:ins w:id="8110" w:author="张正鑫" w:date="2024-10-20T20:36:44Z">
      <w:r>
        <w:rPr>
          <w:rFonts w:hint="eastAsia" w:eastAsia="仿宋_GB2312"/>
          <w:color w:val="auto"/>
          <w:sz w:val="24"/>
          <w:szCs w:val="24"/>
          <w:u w:val="single"/>
          <w:lang w:val="en-US" w:eastAsia="zh-CN"/>
          <w:rPrChange w:id="8111" w:author="张正鑫" w:date="2024-10-20T20:37:05Z">
            <w:rPr>
              <w:rFonts w:hint="eastAsia" w:eastAsia="仿宋_GB2312"/>
              <w:color w:val="auto"/>
              <w:sz w:val="24"/>
              <w:szCs w:val="24"/>
              <w:lang w:val="en-US" w:eastAsia="zh-CN"/>
            </w:rPr>
          </w:rPrChange>
        </w:rPr>
        <w:t xml:space="preserve"> </w:t>
      </w:r>
    </w:ins>
    <w:ins w:id="8113" w:author="张正鑫" w:date="2024-10-20T20:36:21Z">
      <w:r>
        <w:rPr>
          <w:rFonts w:hint="eastAsia" w:eastAsia="仿宋_GB2312"/>
          <w:color w:val="auto"/>
          <w:sz w:val="24"/>
          <w:szCs w:val="24"/>
          <w:u w:val="single"/>
          <w:lang w:val="en-US" w:eastAsia="zh-CN"/>
          <w:rPrChange w:id="8114" w:author="张正鑫" w:date="2024-10-20T20:37:05Z">
            <w:rPr>
              <w:rFonts w:hint="eastAsia" w:eastAsia="仿宋_GB2312"/>
              <w:color w:val="auto"/>
              <w:sz w:val="24"/>
              <w:szCs w:val="24"/>
              <w:lang w:val="en-US" w:eastAsia="zh-CN"/>
            </w:rPr>
          </w:rPrChange>
        </w:rPr>
        <w:t xml:space="preserve"> </w:t>
      </w:r>
    </w:ins>
    <w:ins w:id="8116" w:author="张正鑫" w:date="2024-10-20T20:36:22Z">
      <w:r>
        <w:rPr>
          <w:rFonts w:hint="eastAsia" w:eastAsia="仿宋_GB2312"/>
          <w:color w:val="auto"/>
          <w:sz w:val="24"/>
          <w:szCs w:val="24"/>
          <w:u w:val="single"/>
          <w:lang w:val="en-US" w:eastAsia="zh-CN"/>
          <w:rPrChange w:id="8117" w:author="张正鑫" w:date="2024-10-20T20:37:05Z">
            <w:rPr>
              <w:rFonts w:hint="eastAsia" w:eastAsia="仿宋_GB2312"/>
              <w:color w:val="auto"/>
              <w:sz w:val="24"/>
              <w:szCs w:val="24"/>
              <w:lang w:val="en-US" w:eastAsia="zh-CN"/>
            </w:rPr>
          </w:rPrChange>
        </w:rPr>
        <w:t>页码</w:t>
      </w:r>
    </w:ins>
    <w:ins w:id="8119" w:author="张正鑫" w:date="2024-10-20T20:36:23Z">
      <w:r>
        <w:rPr>
          <w:rFonts w:hint="eastAsia" w:eastAsia="仿宋_GB2312"/>
          <w:color w:val="auto"/>
          <w:sz w:val="24"/>
          <w:szCs w:val="24"/>
          <w:u w:val="single"/>
          <w:lang w:val="en-US" w:eastAsia="zh-CN"/>
          <w:rPrChange w:id="8120" w:author="张正鑫" w:date="2024-10-20T20:37:05Z">
            <w:rPr>
              <w:rFonts w:hint="eastAsia" w:eastAsia="仿宋_GB2312"/>
              <w:color w:val="auto"/>
              <w:sz w:val="24"/>
              <w:szCs w:val="24"/>
              <w:lang w:val="en-US" w:eastAsia="zh-CN"/>
            </w:rPr>
          </w:rPrChange>
        </w:rPr>
        <w:t>：</w:t>
      </w:r>
    </w:ins>
    <w:ins w:id="8122" w:author="张正鑫" w:date="2024-10-20T20:37:08Z">
      <w:r>
        <w:rPr>
          <w:rFonts w:hint="eastAsia" w:eastAsia="仿宋_GB2312"/>
          <w:color w:val="auto"/>
          <w:sz w:val="24"/>
          <w:szCs w:val="24"/>
          <w:u w:val="single"/>
          <w:lang w:val="en-US" w:eastAsia="zh-CN"/>
        </w:rPr>
        <w:t xml:space="preserve"> </w:t>
      </w:r>
    </w:ins>
    <w:ins w:id="8123" w:author="张正鑫" w:date="2024-10-20T20:37:09Z">
      <w:r>
        <w:rPr>
          <w:rFonts w:hint="eastAsia" w:eastAsia="仿宋_GB2312"/>
          <w:color w:val="auto"/>
          <w:sz w:val="24"/>
          <w:szCs w:val="24"/>
          <w:u w:val="single"/>
          <w:lang w:val="en-US" w:eastAsia="zh-CN"/>
        </w:rPr>
        <w:t xml:space="preserve">       </w:t>
      </w:r>
    </w:ins>
    <w:ins w:id="8124" w:author="张正鑫" w:date="2024-10-20T20:37:10Z">
      <w:r>
        <w:rPr>
          <w:rFonts w:hint="eastAsia" w:eastAsia="仿宋_GB2312"/>
          <w:color w:val="auto"/>
          <w:sz w:val="24"/>
          <w:szCs w:val="24"/>
          <w:u w:val="single"/>
          <w:lang w:val="en-US" w:eastAsia="zh-CN"/>
        </w:rPr>
        <w:t xml:space="preserve"> </w:t>
      </w:r>
    </w:ins>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126" w:author="张正鑫" w:date="2024-10-20T20:37:05Z">
          <w:rPr/>
        </w:rPrChange>
      </w:rPr>
    </w:pPr>
    <w:ins w:id="8127" w:author="张正鑫" w:date="2024-10-20T20:36:32Z">
      <w:r>
        <w:rPr>
          <w:sz w:val="24"/>
          <w:u w:val="single"/>
          <w:rPrChange w:id="813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133" w:author="张正鑫" w:date="2024-10-20T20:36:56Z">
                                  <w:rPr/>
                                </w:rPrChange>
                              </w:rPr>
                            </w:pPr>
                            <w:ins w:id="8134" w:author="张正鑫" w:date="2024-10-20T20:36:33Z">
                              <w:r>
                                <w:rPr>
                                  <w:rFonts w:hint="eastAsia" w:ascii="方正仿宋_GB2312" w:hAnsi="方正仿宋_GB2312" w:eastAsia="方正仿宋_GB2312" w:cs="方正仿宋_GB2312"/>
                                  <w:rPrChange w:id="8135" w:author="张正鑫" w:date="2024-10-20T20:36:56Z">
                                    <w:rPr/>
                                  </w:rPrChange>
                                </w:rPr>
                                <w:fldChar w:fldCharType="begin"/>
                              </w:r>
                            </w:ins>
                            <w:ins w:id="8137" w:author="张正鑫" w:date="2024-10-20T20:36:33Z">
                              <w:r>
                                <w:rPr>
                                  <w:rFonts w:hint="eastAsia" w:ascii="方正仿宋_GB2312" w:hAnsi="方正仿宋_GB2312" w:eastAsia="方正仿宋_GB2312" w:cs="方正仿宋_GB2312"/>
                                  <w:rPrChange w:id="8138" w:author="张正鑫" w:date="2024-10-20T20:36:56Z">
                                    <w:rPr/>
                                  </w:rPrChange>
                                </w:rPr>
                                <w:instrText xml:space="preserve"> PAGE  \* MERGEFORMAT </w:instrText>
                              </w:r>
                            </w:ins>
                            <w:ins w:id="8140" w:author="张正鑫" w:date="2024-10-20T20:36:33Z">
                              <w:r>
                                <w:rPr>
                                  <w:rFonts w:hint="eastAsia" w:ascii="方正仿宋_GB2312" w:hAnsi="方正仿宋_GB2312" w:eastAsia="方正仿宋_GB2312" w:cs="方正仿宋_GB2312"/>
                                  <w:rPrChange w:id="8141" w:author="张正鑫" w:date="2024-10-20T20:36:56Z">
                                    <w:rPr/>
                                  </w:rPrChange>
                                </w:rPr>
                                <w:fldChar w:fldCharType="separate"/>
                              </w:r>
                            </w:ins>
                            <w:ins w:id="8143" w:author="张正鑫" w:date="2024-10-20T20:36:33Z">
                              <w:r>
                                <w:rPr>
                                  <w:rFonts w:hint="eastAsia" w:ascii="方正仿宋_GB2312" w:hAnsi="方正仿宋_GB2312" w:eastAsia="方正仿宋_GB2312" w:cs="方正仿宋_GB2312"/>
                                  <w:rPrChange w:id="8144" w:author="张正鑫" w:date="2024-10-20T20:36:56Z">
                                    <w:rPr/>
                                  </w:rPrChange>
                                </w:rPr>
                                <w:t>1</w:t>
                              </w:r>
                            </w:ins>
                            <w:ins w:id="8146" w:author="张正鑫" w:date="2024-10-20T20:36:33Z">
                              <w:r>
                                <w:rPr>
                                  <w:rFonts w:hint="eastAsia" w:ascii="方正仿宋_GB2312" w:hAnsi="方正仿宋_GB2312" w:eastAsia="方正仿宋_GB2312" w:cs="方正仿宋_GB2312"/>
                                  <w:rPrChange w:id="8147" w:author="张正鑫" w:date="2024-10-20T20:36:56Z">
                                    <w:rPr/>
                                  </w:rPrChange>
                                </w:rPr>
                                <w:fldChar w:fldCharType="end"/>
                              </w:r>
                            </w:ins>
                            <w:ins w:id="8149" w:author="张正鑫" w:date="2024-10-20T20:36:33Z">
                              <w:r>
                                <w:rPr>
                                  <w:rFonts w:hint="eastAsia" w:ascii="方正仿宋_GB2312" w:hAnsi="方正仿宋_GB2312" w:eastAsia="方正仿宋_GB2312" w:cs="方正仿宋_GB2312"/>
                                  <w:rPrChange w:id="8150" w:author="张正鑫" w:date="2024-10-20T20:36:56Z">
                                    <w:rPr/>
                                  </w:rPrChange>
                                </w:rPr>
                                <w:t xml:space="preserve"> / </w:t>
                              </w:r>
                            </w:ins>
                            <w:ins w:id="8152" w:author="张正鑫" w:date="2024-10-20T20:36:33Z">
                              <w:r>
                                <w:rPr>
                                  <w:rFonts w:hint="eastAsia" w:ascii="方正仿宋_GB2312" w:hAnsi="方正仿宋_GB2312" w:eastAsia="方正仿宋_GB2312" w:cs="方正仿宋_GB2312"/>
                                  <w:rPrChange w:id="8153" w:author="张正鑫" w:date="2024-10-20T20:36:56Z">
                                    <w:rPr/>
                                  </w:rPrChange>
                                </w:rPr>
                                <w:fldChar w:fldCharType="begin"/>
                              </w:r>
                            </w:ins>
                            <w:ins w:id="8155" w:author="张正鑫" w:date="2024-10-20T20:36:33Z">
                              <w:r>
                                <w:rPr>
                                  <w:rFonts w:hint="eastAsia" w:ascii="方正仿宋_GB2312" w:hAnsi="方正仿宋_GB2312" w:eastAsia="方正仿宋_GB2312" w:cs="方正仿宋_GB2312"/>
                                  <w:rPrChange w:id="8156" w:author="张正鑫" w:date="2024-10-20T20:36:56Z">
                                    <w:rPr/>
                                  </w:rPrChange>
                                </w:rPr>
                                <w:instrText xml:space="preserve"> NUMPAGES  \* MERGEFORMAT </w:instrText>
                              </w:r>
                            </w:ins>
                            <w:ins w:id="8158" w:author="张正鑫" w:date="2024-10-20T20:36:33Z">
                              <w:r>
                                <w:rPr>
                                  <w:rFonts w:hint="eastAsia" w:ascii="方正仿宋_GB2312" w:hAnsi="方正仿宋_GB2312" w:eastAsia="方正仿宋_GB2312" w:cs="方正仿宋_GB2312"/>
                                  <w:rPrChange w:id="8159" w:author="张正鑫" w:date="2024-10-20T20:36:56Z">
                                    <w:rPr/>
                                  </w:rPrChange>
                                </w:rPr>
                                <w:fldChar w:fldCharType="separate"/>
                              </w:r>
                            </w:ins>
                            <w:ins w:id="8161" w:author="张正鑫" w:date="2024-10-20T20:36:33Z">
                              <w:r>
                                <w:rPr>
                                  <w:rFonts w:hint="eastAsia" w:ascii="方正仿宋_GB2312" w:hAnsi="方正仿宋_GB2312" w:eastAsia="方正仿宋_GB2312" w:cs="方正仿宋_GB2312"/>
                                  <w:rPrChange w:id="8162" w:author="张正鑫" w:date="2024-10-20T20:36:56Z">
                                    <w:rPr/>
                                  </w:rPrChange>
                                </w:rPr>
                                <w:t>18</w:t>
                              </w:r>
                            </w:ins>
                            <w:ins w:id="8164" w:author="张正鑫" w:date="2024-10-20T20:36:33Z">
                              <w:r>
                                <w:rPr>
                                  <w:rFonts w:hint="eastAsia" w:ascii="方正仿宋_GB2312" w:hAnsi="方正仿宋_GB2312" w:eastAsia="方正仿宋_GB2312" w:cs="方正仿宋_GB2312"/>
                                  <w:rPrChange w:id="816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167" w:author="张正鑫" w:date="2024-10-20T20:36:56Z">
                            <w:rPr/>
                          </w:rPrChange>
                        </w:rPr>
                      </w:pPr>
                      <w:ins w:id="8168" w:author="张正鑫" w:date="2024-10-20T20:36:33Z">
                        <w:r>
                          <w:rPr>
                            <w:rFonts w:hint="eastAsia" w:ascii="方正仿宋_GB2312" w:hAnsi="方正仿宋_GB2312" w:eastAsia="方正仿宋_GB2312" w:cs="方正仿宋_GB2312"/>
                            <w:rPrChange w:id="8169" w:author="张正鑫" w:date="2024-10-20T20:36:56Z">
                              <w:rPr/>
                            </w:rPrChange>
                          </w:rPr>
                          <w:fldChar w:fldCharType="begin"/>
                        </w:r>
                      </w:ins>
                      <w:ins w:id="8171" w:author="张正鑫" w:date="2024-10-20T20:36:33Z">
                        <w:r>
                          <w:rPr>
                            <w:rFonts w:hint="eastAsia" w:ascii="方正仿宋_GB2312" w:hAnsi="方正仿宋_GB2312" w:eastAsia="方正仿宋_GB2312" w:cs="方正仿宋_GB2312"/>
                            <w:rPrChange w:id="8172" w:author="张正鑫" w:date="2024-10-20T20:36:56Z">
                              <w:rPr/>
                            </w:rPrChange>
                          </w:rPr>
                          <w:instrText xml:space="preserve"> PAGE  \* MERGEFORMAT </w:instrText>
                        </w:r>
                      </w:ins>
                      <w:ins w:id="8174" w:author="张正鑫" w:date="2024-10-20T20:36:33Z">
                        <w:r>
                          <w:rPr>
                            <w:rFonts w:hint="eastAsia" w:ascii="方正仿宋_GB2312" w:hAnsi="方正仿宋_GB2312" w:eastAsia="方正仿宋_GB2312" w:cs="方正仿宋_GB2312"/>
                            <w:rPrChange w:id="8175" w:author="张正鑫" w:date="2024-10-20T20:36:56Z">
                              <w:rPr/>
                            </w:rPrChange>
                          </w:rPr>
                          <w:fldChar w:fldCharType="separate"/>
                        </w:r>
                      </w:ins>
                      <w:ins w:id="8177" w:author="张正鑫" w:date="2024-10-20T20:36:33Z">
                        <w:r>
                          <w:rPr>
                            <w:rFonts w:hint="eastAsia" w:ascii="方正仿宋_GB2312" w:hAnsi="方正仿宋_GB2312" w:eastAsia="方正仿宋_GB2312" w:cs="方正仿宋_GB2312"/>
                            <w:rPrChange w:id="8178" w:author="张正鑫" w:date="2024-10-20T20:36:56Z">
                              <w:rPr/>
                            </w:rPrChange>
                          </w:rPr>
                          <w:t>1</w:t>
                        </w:r>
                      </w:ins>
                      <w:ins w:id="8180" w:author="张正鑫" w:date="2024-10-20T20:36:33Z">
                        <w:r>
                          <w:rPr>
                            <w:rFonts w:hint="eastAsia" w:ascii="方正仿宋_GB2312" w:hAnsi="方正仿宋_GB2312" w:eastAsia="方正仿宋_GB2312" w:cs="方正仿宋_GB2312"/>
                            <w:rPrChange w:id="8181" w:author="张正鑫" w:date="2024-10-20T20:36:56Z">
                              <w:rPr/>
                            </w:rPrChange>
                          </w:rPr>
                          <w:fldChar w:fldCharType="end"/>
                        </w:r>
                      </w:ins>
                      <w:ins w:id="8183" w:author="张正鑫" w:date="2024-10-20T20:36:33Z">
                        <w:r>
                          <w:rPr>
                            <w:rFonts w:hint="eastAsia" w:ascii="方正仿宋_GB2312" w:hAnsi="方正仿宋_GB2312" w:eastAsia="方正仿宋_GB2312" w:cs="方正仿宋_GB2312"/>
                            <w:rPrChange w:id="8184" w:author="张正鑫" w:date="2024-10-20T20:36:56Z">
                              <w:rPr/>
                            </w:rPrChange>
                          </w:rPr>
                          <w:t xml:space="preserve"> / </w:t>
                        </w:r>
                      </w:ins>
                      <w:ins w:id="8186" w:author="张正鑫" w:date="2024-10-20T20:36:33Z">
                        <w:r>
                          <w:rPr>
                            <w:rFonts w:hint="eastAsia" w:ascii="方正仿宋_GB2312" w:hAnsi="方正仿宋_GB2312" w:eastAsia="方正仿宋_GB2312" w:cs="方正仿宋_GB2312"/>
                            <w:rPrChange w:id="8187" w:author="张正鑫" w:date="2024-10-20T20:36:56Z">
                              <w:rPr/>
                            </w:rPrChange>
                          </w:rPr>
                          <w:fldChar w:fldCharType="begin"/>
                        </w:r>
                      </w:ins>
                      <w:ins w:id="8189" w:author="张正鑫" w:date="2024-10-20T20:36:33Z">
                        <w:r>
                          <w:rPr>
                            <w:rFonts w:hint="eastAsia" w:ascii="方正仿宋_GB2312" w:hAnsi="方正仿宋_GB2312" w:eastAsia="方正仿宋_GB2312" w:cs="方正仿宋_GB2312"/>
                            <w:rPrChange w:id="8190" w:author="张正鑫" w:date="2024-10-20T20:36:56Z">
                              <w:rPr/>
                            </w:rPrChange>
                          </w:rPr>
                          <w:instrText xml:space="preserve"> NUMPAGES  \* MERGEFORMAT </w:instrText>
                        </w:r>
                      </w:ins>
                      <w:ins w:id="8192" w:author="张正鑫" w:date="2024-10-20T20:36:33Z">
                        <w:r>
                          <w:rPr>
                            <w:rFonts w:hint="eastAsia" w:ascii="方正仿宋_GB2312" w:hAnsi="方正仿宋_GB2312" w:eastAsia="方正仿宋_GB2312" w:cs="方正仿宋_GB2312"/>
                            <w:rPrChange w:id="8193" w:author="张正鑫" w:date="2024-10-20T20:36:56Z">
                              <w:rPr/>
                            </w:rPrChange>
                          </w:rPr>
                          <w:fldChar w:fldCharType="separate"/>
                        </w:r>
                      </w:ins>
                      <w:ins w:id="8195" w:author="张正鑫" w:date="2024-10-20T20:36:33Z">
                        <w:r>
                          <w:rPr>
                            <w:rFonts w:hint="eastAsia" w:ascii="方正仿宋_GB2312" w:hAnsi="方正仿宋_GB2312" w:eastAsia="方正仿宋_GB2312" w:cs="方正仿宋_GB2312"/>
                            <w:rPrChange w:id="8196" w:author="张正鑫" w:date="2024-10-20T20:36:56Z">
                              <w:rPr/>
                            </w:rPrChange>
                          </w:rPr>
                          <w:t>18</w:t>
                        </w:r>
                      </w:ins>
                      <w:ins w:id="8198" w:author="张正鑫" w:date="2024-10-20T20:36:33Z">
                        <w:r>
                          <w:rPr>
                            <w:rFonts w:hint="eastAsia" w:ascii="方正仿宋_GB2312" w:hAnsi="方正仿宋_GB2312" w:eastAsia="方正仿宋_GB2312" w:cs="方正仿宋_GB2312"/>
                            <w:rPrChange w:id="8199" w:author="张正鑫" w:date="2024-10-20T20:36:56Z">
                              <w:rPr/>
                            </w:rPrChange>
                          </w:rPr>
                          <w:fldChar w:fldCharType="end"/>
                        </w:r>
                      </w:ins>
                    </w:p>
                  </w:txbxContent>
                </v:textbox>
              </v:shape>
            </w:pict>
          </mc:Fallback>
        </mc:AlternateContent>
      </w:r>
    </w:ins>
    <w:ins w:id="8201" w:author="张正鑫" w:date="2024-10-20T20:36:07Z">
      <w:r>
        <w:rPr>
          <w:rFonts w:hint="eastAsia" w:eastAsia="仿宋_GB2312"/>
          <w:color w:val="auto"/>
          <w:sz w:val="24"/>
          <w:szCs w:val="24"/>
          <w:u w:val="single"/>
          <w:rPrChange w:id="8202" w:author="张正鑫" w:date="2024-10-20T20:37:05Z">
            <w:rPr>
              <w:rFonts w:hint="eastAsia" w:eastAsia="仿宋_GB2312"/>
              <w:color w:val="auto"/>
              <w:sz w:val="28"/>
              <w:szCs w:val="28"/>
            </w:rPr>
          </w:rPrChange>
        </w:rPr>
        <w:t>ZY/HBYT 39-0206-202</w:t>
      </w:r>
    </w:ins>
    <w:ins w:id="8204" w:author="张正鑫" w:date="2024-10-20T20:36:07Z">
      <w:r>
        <w:rPr>
          <w:rFonts w:hint="eastAsia" w:eastAsia="仿宋_GB2312"/>
          <w:color w:val="auto"/>
          <w:sz w:val="24"/>
          <w:szCs w:val="24"/>
          <w:u w:val="single"/>
          <w:lang w:val="en-US" w:eastAsia="zh-CN"/>
          <w:rPrChange w:id="8205" w:author="张正鑫" w:date="2024-10-20T20:37:05Z">
            <w:rPr>
              <w:rFonts w:hint="eastAsia" w:eastAsia="仿宋_GB2312"/>
              <w:color w:val="auto"/>
              <w:sz w:val="28"/>
              <w:szCs w:val="28"/>
              <w:lang w:val="en-US" w:eastAsia="zh-CN"/>
            </w:rPr>
          </w:rPrChange>
        </w:rPr>
        <w:t>4</w:t>
      </w:r>
    </w:ins>
    <w:ins w:id="8207" w:author="张正鑫" w:date="2024-10-20T20:36:17Z">
      <w:r>
        <w:rPr>
          <w:rFonts w:hint="eastAsia" w:eastAsia="仿宋_GB2312"/>
          <w:color w:val="auto"/>
          <w:sz w:val="24"/>
          <w:szCs w:val="24"/>
          <w:u w:val="single"/>
          <w:lang w:val="en-US" w:eastAsia="zh-CN"/>
          <w:rPrChange w:id="8208" w:author="张正鑫" w:date="2024-10-20T20:37:05Z">
            <w:rPr>
              <w:rFonts w:hint="eastAsia" w:eastAsia="仿宋_GB2312"/>
              <w:color w:val="auto"/>
              <w:sz w:val="24"/>
              <w:szCs w:val="24"/>
              <w:lang w:val="en-US" w:eastAsia="zh-CN"/>
            </w:rPr>
          </w:rPrChange>
        </w:rPr>
        <w:t xml:space="preserve">    </w:t>
      </w:r>
    </w:ins>
    <w:ins w:id="8210" w:author="张正鑫" w:date="2024-10-20T20:36:18Z">
      <w:r>
        <w:rPr>
          <w:rFonts w:hint="eastAsia" w:eastAsia="仿宋_GB2312"/>
          <w:color w:val="auto"/>
          <w:sz w:val="24"/>
          <w:szCs w:val="24"/>
          <w:u w:val="single"/>
          <w:lang w:val="en-US" w:eastAsia="zh-CN"/>
          <w:rPrChange w:id="8211" w:author="张正鑫" w:date="2024-10-20T20:37:05Z">
            <w:rPr>
              <w:rFonts w:hint="eastAsia" w:eastAsia="仿宋_GB2312"/>
              <w:color w:val="auto"/>
              <w:sz w:val="24"/>
              <w:szCs w:val="24"/>
              <w:lang w:val="en-US" w:eastAsia="zh-CN"/>
            </w:rPr>
          </w:rPrChange>
        </w:rPr>
        <w:t xml:space="preserve">                               </w:t>
      </w:r>
    </w:ins>
    <w:ins w:id="8213" w:author="张正鑫" w:date="2024-10-20T20:36:19Z">
      <w:r>
        <w:rPr>
          <w:rFonts w:hint="eastAsia" w:eastAsia="仿宋_GB2312"/>
          <w:color w:val="auto"/>
          <w:sz w:val="24"/>
          <w:szCs w:val="24"/>
          <w:u w:val="single"/>
          <w:lang w:val="en-US" w:eastAsia="zh-CN"/>
          <w:rPrChange w:id="8214" w:author="张正鑫" w:date="2024-10-20T20:37:05Z">
            <w:rPr>
              <w:rFonts w:hint="eastAsia" w:eastAsia="仿宋_GB2312"/>
              <w:color w:val="auto"/>
              <w:sz w:val="24"/>
              <w:szCs w:val="24"/>
              <w:lang w:val="en-US" w:eastAsia="zh-CN"/>
            </w:rPr>
          </w:rPrChange>
        </w:rPr>
        <w:t xml:space="preserve">                        </w:t>
      </w:r>
    </w:ins>
    <w:ins w:id="8216" w:author="张正鑫" w:date="2024-10-20T20:36:20Z">
      <w:r>
        <w:rPr>
          <w:rFonts w:hint="eastAsia" w:eastAsia="仿宋_GB2312"/>
          <w:color w:val="auto"/>
          <w:sz w:val="24"/>
          <w:szCs w:val="24"/>
          <w:u w:val="single"/>
          <w:lang w:val="en-US" w:eastAsia="zh-CN"/>
          <w:rPrChange w:id="8217" w:author="张正鑫" w:date="2024-10-20T20:37:05Z">
            <w:rPr>
              <w:rFonts w:hint="eastAsia" w:eastAsia="仿宋_GB2312"/>
              <w:color w:val="auto"/>
              <w:sz w:val="24"/>
              <w:szCs w:val="24"/>
              <w:lang w:val="en-US" w:eastAsia="zh-CN"/>
            </w:rPr>
          </w:rPrChange>
        </w:rPr>
        <w:t xml:space="preserve"> </w:t>
      </w:r>
    </w:ins>
    <w:ins w:id="8219" w:author="张正鑫" w:date="2024-10-20T20:36:21Z">
      <w:r>
        <w:rPr>
          <w:rFonts w:hint="eastAsia" w:eastAsia="仿宋_GB2312"/>
          <w:color w:val="auto"/>
          <w:sz w:val="24"/>
          <w:szCs w:val="24"/>
          <w:u w:val="single"/>
          <w:lang w:val="en-US" w:eastAsia="zh-CN"/>
          <w:rPrChange w:id="8220" w:author="张正鑫" w:date="2024-10-20T20:37:05Z">
            <w:rPr>
              <w:rFonts w:hint="eastAsia" w:eastAsia="仿宋_GB2312"/>
              <w:color w:val="auto"/>
              <w:sz w:val="24"/>
              <w:szCs w:val="24"/>
              <w:lang w:val="en-US" w:eastAsia="zh-CN"/>
            </w:rPr>
          </w:rPrChange>
        </w:rPr>
        <w:t xml:space="preserve"> </w:t>
      </w:r>
    </w:ins>
    <w:ins w:id="8222" w:author="张正鑫" w:date="2024-10-20T20:36:43Z">
      <w:r>
        <w:rPr>
          <w:rFonts w:hint="eastAsia" w:eastAsia="仿宋_GB2312"/>
          <w:color w:val="auto"/>
          <w:sz w:val="24"/>
          <w:szCs w:val="24"/>
          <w:u w:val="single"/>
          <w:lang w:val="en-US" w:eastAsia="zh-CN"/>
          <w:rPrChange w:id="8223" w:author="张正鑫" w:date="2024-10-20T20:37:05Z">
            <w:rPr>
              <w:rFonts w:hint="eastAsia" w:eastAsia="仿宋_GB2312"/>
              <w:color w:val="auto"/>
              <w:sz w:val="24"/>
              <w:szCs w:val="24"/>
              <w:lang w:val="en-US" w:eastAsia="zh-CN"/>
            </w:rPr>
          </w:rPrChange>
        </w:rPr>
        <w:t xml:space="preserve">     </w:t>
      </w:r>
    </w:ins>
    <w:ins w:id="8225" w:author="张正鑫" w:date="2024-10-20T20:36:44Z">
      <w:r>
        <w:rPr>
          <w:rFonts w:hint="eastAsia" w:eastAsia="仿宋_GB2312"/>
          <w:color w:val="auto"/>
          <w:sz w:val="24"/>
          <w:szCs w:val="24"/>
          <w:u w:val="single"/>
          <w:lang w:val="en-US" w:eastAsia="zh-CN"/>
          <w:rPrChange w:id="8226" w:author="张正鑫" w:date="2024-10-20T20:37:05Z">
            <w:rPr>
              <w:rFonts w:hint="eastAsia" w:eastAsia="仿宋_GB2312"/>
              <w:color w:val="auto"/>
              <w:sz w:val="24"/>
              <w:szCs w:val="24"/>
              <w:lang w:val="en-US" w:eastAsia="zh-CN"/>
            </w:rPr>
          </w:rPrChange>
        </w:rPr>
        <w:t xml:space="preserve"> </w:t>
      </w:r>
    </w:ins>
    <w:ins w:id="8228" w:author="张正鑫" w:date="2024-10-20T20:36:21Z">
      <w:r>
        <w:rPr>
          <w:rFonts w:hint="eastAsia" w:eastAsia="仿宋_GB2312"/>
          <w:color w:val="auto"/>
          <w:sz w:val="24"/>
          <w:szCs w:val="24"/>
          <w:u w:val="single"/>
          <w:lang w:val="en-US" w:eastAsia="zh-CN"/>
          <w:rPrChange w:id="8229" w:author="张正鑫" w:date="2024-10-20T20:37:05Z">
            <w:rPr>
              <w:rFonts w:hint="eastAsia" w:eastAsia="仿宋_GB2312"/>
              <w:color w:val="auto"/>
              <w:sz w:val="24"/>
              <w:szCs w:val="24"/>
              <w:lang w:val="en-US" w:eastAsia="zh-CN"/>
            </w:rPr>
          </w:rPrChange>
        </w:rPr>
        <w:t xml:space="preserve"> </w:t>
      </w:r>
    </w:ins>
    <w:ins w:id="8231" w:author="张正鑫" w:date="2024-10-20T20:36:22Z">
      <w:r>
        <w:rPr>
          <w:rFonts w:hint="eastAsia" w:eastAsia="仿宋_GB2312"/>
          <w:color w:val="auto"/>
          <w:sz w:val="24"/>
          <w:szCs w:val="24"/>
          <w:u w:val="single"/>
          <w:lang w:val="en-US" w:eastAsia="zh-CN"/>
          <w:rPrChange w:id="8232" w:author="张正鑫" w:date="2024-10-20T20:37:05Z">
            <w:rPr>
              <w:rFonts w:hint="eastAsia" w:eastAsia="仿宋_GB2312"/>
              <w:color w:val="auto"/>
              <w:sz w:val="24"/>
              <w:szCs w:val="24"/>
              <w:lang w:val="en-US" w:eastAsia="zh-CN"/>
            </w:rPr>
          </w:rPrChange>
        </w:rPr>
        <w:t>页码</w:t>
      </w:r>
    </w:ins>
    <w:ins w:id="8234" w:author="张正鑫" w:date="2024-10-20T20:36:23Z">
      <w:r>
        <w:rPr>
          <w:rFonts w:hint="eastAsia" w:eastAsia="仿宋_GB2312"/>
          <w:color w:val="auto"/>
          <w:sz w:val="24"/>
          <w:szCs w:val="24"/>
          <w:u w:val="single"/>
          <w:lang w:val="en-US" w:eastAsia="zh-CN"/>
          <w:rPrChange w:id="8235" w:author="张正鑫" w:date="2024-10-20T20:37:05Z">
            <w:rPr>
              <w:rFonts w:hint="eastAsia" w:eastAsia="仿宋_GB2312"/>
              <w:color w:val="auto"/>
              <w:sz w:val="24"/>
              <w:szCs w:val="24"/>
              <w:lang w:val="en-US" w:eastAsia="zh-CN"/>
            </w:rPr>
          </w:rPrChange>
        </w:rPr>
        <w:t>：</w:t>
      </w:r>
    </w:ins>
    <w:ins w:id="8237" w:author="张正鑫" w:date="2024-10-20T20:37:08Z">
      <w:r>
        <w:rPr>
          <w:rFonts w:hint="eastAsia" w:eastAsia="仿宋_GB2312"/>
          <w:color w:val="auto"/>
          <w:sz w:val="24"/>
          <w:szCs w:val="24"/>
          <w:u w:val="single"/>
          <w:lang w:val="en-US" w:eastAsia="zh-CN"/>
        </w:rPr>
        <w:t xml:space="preserve"> </w:t>
      </w:r>
    </w:ins>
    <w:ins w:id="8238" w:author="张正鑫" w:date="2024-10-20T20:37:09Z">
      <w:r>
        <w:rPr>
          <w:rFonts w:hint="eastAsia" w:eastAsia="仿宋_GB2312"/>
          <w:color w:val="auto"/>
          <w:sz w:val="24"/>
          <w:szCs w:val="24"/>
          <w:u w:val="single"/>
          <w:lang w:val="en-US" w:eastAsia="zh-CN"/>
        </w:rPr>
        <w:t xml:space="preserve">       </w:t>
      </w:r>
    </w:ins>
    <w:ins w:id="8239" w:author="张正鑫" w:date="2024-10-20T20:37:10Z">
      <w:r>
        <w:rPr>
          <w:rFonts w:hint="eastAsia" w:eastAsia="仿宋_GB2312"/>
          <w:color w:val="auto"/>
          <w:sz w:val="24"/>
          <w:szCs w:val="24"/>
          <w:u w:val="single"/>
          <w:lang w:val="en-US" w:eastAsia="zh-CN"/>
        </w:rPr>
        <w:t xml:space="preserve"> </w:t>
      </w:r>
    </w:ins>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241" w:author="张正鑫" w:date="2024-10-20T20:37:05Z">
          <w:rPr/>
        </w:rPrChange>
      </w:rPr>
    </w:pPr>
    <w:ins w:id="8242" w:author="张正鑫" w:date="2024-10-20T20:36:32Z">
      <w:r>
        <w:rPr>
          <w:sz w:val="24"/>
          <w:u w:val="single"/>
          <w:rPrChange w:id="824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248" w:author="张正鑫" w:date="2024-10-20T20:36:56Z">
                                  <w:rPr/>
                                </w:rPrChange>
                              </w:rPr>
                            </w:pPr>
                            <w:ins w:id="8249" w:author="张正鑫" w:date="2024-10-20T20:36:33Z">
                              <w:r>
                                <w:rPr>
                                  <w:rFonts w:hint="eastAsia" w:ascii="方正仿宋_GB2312" w:hAnsi="方正仿宋_GB2312" w:eastAsia="方正仿宋_GB2312" w:cs="方正仿宋_GB2312"/>
                                  <w:rPrChange w:id="8250" w:author="张正鑫" w:date="2024-10-20T20:36:56Z">
                                    <w:rPr/>
                                  </w:rPrChange>
                                </w:rPr>
                                <w:fldChar w:fldCharType="begin"/>
                              </w:r>
                            </w:ins>
                            <w:ins w:id="8252" w:author="张正鑫" w:date="2024-10-20T20:36:33Z">
                              <w:r>
                                <w:rPr>
                                  <w:rFonts w:hint="eastAsia" w:ascii="方正仿宋_GB2312" w:hAnsi="方正仿宋_GB2312" w:eastAsia="方正仿宋_GB2312" w:cs="方正仿宋_GB2312"/>
                                  <w:rPrChange w:id="8253" w:author="张正鑫" w:date="2024-10-20T20:36:56Z">
                                    <w:rPr/>
                                  </w:rPrChange>
                                </w:rPr>
                                <w:instrText xml:space="preserve"> PAGE  \* MERGEFORMAT </w:instrText>
                              </w:r>
                            </w:ins>
                            <w:ins w:id="8255" w:author="张正鑫" w:date="2024-10-20T20:36:33Z">
                              <w:r>
                                <w:rPr>
                                  <w:rFonts w:hint="eastAsia" w:ascii="方正仿宋_GB2312" w:hAnsi="方正仿宋_GB2312" w:eastAsia="方正仿宋_GB2312" w:cs="方正仿宋_GB2312"/>
                                  <w:rPrChange w:id="8256" w:author="张正鑫" w:date="2024-10-20T20:36:56Z">
                                    <w:rPr/>
                                  </w:rPrChange>
                                </w:rPr>
                                <w:fldChar w:fldCharType="separate"/>
                              </w:r>
                            </w:ins>
                            <w:ins w:id="8258" w:author="张正鑫" w:date="2024-10-20T20:36:33Z">
                              <w:r>
                                <w:rPr>
                                  <w:rFonts w:hint="eastAsia" w:ascii="方正仿宋_GB2312" w:hAnsi="方正仿宋_GB2312" w:eastAsia="方正仿宋_GB2312" w:cs="方正仿宋_GB2312"/>
                                  <w:rPrChange w:id="8259" w:author="张正鑫" w:date="2024-10-20T20:36:56Z">
                                    <w:rPr/>
                                  </w:rPrChange>
                                </w:rPr>
                                <w:t>1</w:t>
                              </w:r>
                            </w:ins>
                            <w:ins w:id="8261" w:author="张正鑫" w:date="2024-10-20T20:36:33Z">
                              <w:r>
                                <w:rPr>
                                  <w:rFonts w:hint="eastAsia" w:ascii="方正仿宋_GB2312" w:hAnsi="方正仿宋_GB2312" w:eastAsia="方正仿宋_GB2312" w:cs="方正仿宋_GB2312"/>
                                  <w:rPrChange w:id="8262" w:author="张正鑫" w:date="2024-10-20T20:36:56Z">
                                    <w:rPr/>
                                  </w:rPrChange>
                                </w:rPr>
                                <w:fldChar w:fldCharType="end"/>
                              </w:r>
                            </w:ins>
                            <w:ins w:id="8264" w:author="张正鑫" w:date="2024-10-20T20:36:33Z">
                              <w:r>
                                <w:rPr>
                                  <w:rFonts w:hint="eastAsia" w:ascii="方正仿宋_GB2312" w:hAnsi="方正仿宋_GB2312" w:eastAsia="方正仿宋_GB2312" w:cs="方正仿宋_GB2312"/>
                                  <w:rPrChange w:id="8265" w:author="张正鑫" w:date="2024-10-20T20:36:56Z">
                                    <w:rPr/>
                                  </w:rPrChange>
                                </w:rPr>
                                <w:t xml:space="preserve"> / </w:t>
                              </w:r>
                            </w:ins>
                            <w:ins w:id="8267" w:author="张正鑫" w:date="2024-10-20T20:36:33Z">
                              <w:r>
                                <w:rPr>
                                  <w:rFonts w:hint="eastAsia" w:ascii="方正仿宋_GB2312" w:hAnsi="方正仿宋_GB2312" w:eastAsia="方正仿宋_GB2312" w:cs="方正仿宋_GB2312"/>
                                  <w:rPrChange w:id="8268" w:author="张正鑫" w:date="2024-10-20T20:36:56Z">
                                    <w:rPr/>
                                  </w:rPrChange>
                                </w:rPr>
                                <w:fldChar w:fldCharType="begin"/>
                              </w:r>
                            </w:ins>
                            <w:ins w:id="8270" w:author="张正鑫" w:date="2024-10-20T20:36:33Z">
                              <w:r>
                                <w:rPr>
                                  <w:rFonts w:hint="eastAsia" w:ascii="方正仿宋_GB2312" w:hAnsi="方正仿宋_GB2312" w:eastAsia="方正仿宋_GB2312" w:cs="方正仿宋_GB2312"/>
                                  <w:rPrChange w:id="8271" w:author="张正鑫" w:date="2024-10-20T20:36:56Z">
                                    <w:rPr/>
                                  </w:rPrChange>
                                </w:rPr>
                                <w:instrText xml:space="preserve"> NUMPAGES  \* MERGEFORMAT </w:instrText>
                              </w:r>
                            </w:ins>
                            <w:ins w:id="8273" w:author="张正鑫" w:date="2024-10-20T20:36:33Z">
                              <w:r>
                                <w:rPr>
                                  <w:rFonts w:hint="eastAsia" w:ascii="方正仿宋_GB2312" w:hAnsi="方正仿宋_GB2312" w:eastAsia="方正仿宋_GB2312" w:cs="方正仿宋_GB2312"/>
                                  <w:rPrChange w:id="8274" w:author="张正鑫" w:date="2024-10-20T20:36:56Z">
                                    <w:rPr/>
                                  </w:rPrChange>
                                </w:rPr>
                                <w:fldChar w:fldCharType="separate"/>
                              </w:r>
                            </w:ins>
                            <w:ins w:id="8276" w:author="张正鑫" w:date="2024-10-20T20:36:33Z">
                              <w:r>
                                <w:rPr>
                                  <w:rFonts w:hint="eastAsia" w:ascii="方正仿宋_GB2312" w:hAnsi="方正仿宋_GB2312" w:eastAsia="方正仿宋_GB2312" w:cs="方正仿宋_GB2312"/>
                                  <w:rPrChange w:id="8277" w:author="张正鑫" w:date="2024-10-20T20:36:56Z">
                                    <w:rPr/>
                                  </w:rPrChange>
                                </w:rPr>
                                <w:t>18</w:t>
                              </w:r>
                            </w:ins>
                            <w:ins w:id="8279" w:author="张正鑫" w:date="2024-10-20T20:36:33Z">
                              <w:r>
                                <w:rPr>
                                  <w:rFonts w:hint="eastAsia" w:ascii="方正仿宋_GB2312" w:hAnsi="方正仿宋_GB2312" w:eastAsia="方正仿宋_GB2312" w:cs="方正仿宋_GB2312"/>
                                  <w:rPrChange w:id="828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282" w:author="张正鑫" w:date="2024-10-20T20:36:56Z">
                            <w:rPr/>
                          </w:rPrChange>
                        </w:rPr>
                      </w:pPr>
                      <w:ins w:id="8283" w:author="张正鑫" w:date="2024-10-20T20:36:33Z">
                        <w:r>
                          <w:rPr>
                            <w:rFonts w:hint="eastAsia" w:ascii="方正仿宋_GB2312" w:hAnsi="方正仿宋_GB2312" w:eastAsia="方正仿宋_GB2312" w:cs="方正仿宋_GB2312"/>
                            <w:rPrChange w:id="8284" w:author="张正鑫" w:date="2024-10-20T20:36:56Z">
                              <w:rPr/>
                            </w:rPrChange>
                          </w:rPr>
                          <w:fldChar w:fldCharType="begin"/>
                        </w:r>
                      </w:ins>
                      <w:ins w:id="8286" w:author="张正鑫" w:date="2024-10-20T20:36:33Z">
                        <w:r>
                          <w:rPr>
                            <w:rFonts w:hint="eastAsia" w:ascii="方正仿宋_GB2312" w:hAnsi="方正仿宋_GB2312" w:eastAsia="方正仿宋_GB2312" w:cs="方正仿宋_GB2312"/>
                            <w:rPrChange w:id="8287" w:author="张正鑫" w:date="2024-10-20T20:36:56Z">
                              <w:rPr/>
                            </w:rPrChange>
                          </w:rPr>
                          <w:instrText xml:space="preserve"> PAGE  \* MERGEFORMAT </w:instrText>
                        </w:r>
                      </w:ins>
                      <w:ins w:id="8289" w:author="张正鑫" w:date="2024-10-20T20:36:33Z">
                        <w:r>
                          <w:rPr>
                            <w:rFonts w:hint="eastAsia" w:ascii="方正仿宋_GB2312" w:hAnsi="方正仿宋_GB2312" w:eastAsia="方正仿宋_GB2312" w:cs="方正仿宋_GB2312"/>
                            <w:rPrChange w:id="8290" w:author="张正鑫" w:date="2024-10-20T20:36:56Z">
                              <w:rPr/>
                            </w:rPrChange>
                          </w:rPr>
                          <w:fldChar w:fldCharType="separate"/>
                        </w:r>
                      </w:ins>
                      <w:ins w:id="8292" w:author="张正鑫" w:date="2024-10-20T20:36:33Z">
                        <w:r>
                          <w:rPr>
                            <w:rFonts w:hint="eastAsia" w:ascii="方正仿宋_GB2312" w:hAnsi="方正仿宋_GB2312" w:eastAsia="方正仿宋_GB2312" w:cs="方正仿宋_GB2312"/>
                            <w:rPrChange w:id="8293" w:author="张正鑫" w:date="2024-10-20T20:36:56Z">
                              <w:rPr/>
                            </w:rPrChange>
                          </w:rPr>
                          <w:t>1</w:t>
                        </w:r>
                      </w:ins>
                      <w:ins w:id="8295" w:author="张正鑫" w:date="2024-10-20T20:36:33Z">
                        <w:r>
                          <w:rPr>
                            <w:rFonts w:hint="eastAsia" w:ascii="方正仿宋_GB2312" w:hAnsi="方正仿宋_GB2312" w:eastAsia="方正仿宋_GB2312" w:cs="方正仿宋_GB2312"/>
                            <w:rPrChange w:id="8296" w:author="张正鑫" w:date="2024-10-20T20:36:56Z">
                              <w:rPr/>
                            </w:rPrChange>
                          </w:rPr>
                          <w:fldChar w:fldCharType="end"/>
                        </w:r>
                      </w:ins>
                      <w:ins w:id="8298" w:author="张正鑫" w:date="2024-10-20T20:36:33Z">
                        <w:r>
                          <w:rPr>
                            <w:rFonts w:hint="eastAsia" w:ascii="方正仿宋_GB2312" w:hAnsi="方正仿宋_GB2312" w:eastAsia="方正仿宋_GB2312" w:cs="方正仿宋_GB2312"/>
                            <w:rPrChange w:id="8299" w:author="张正鑫" w:date="2024-10-20T20:36:56Z">
                              <w:rPr/>
                            </w:rPrChange>
                          </w:rPr>
                          <w:t xml:space="preserve"> / </w:t>
                        </w:r>
                      </w:ins>
                      <w:ins w:id="8301" w:author="张正鑫" w:date="2024-10-20T20:36:33Z">
                        <w:r>
                          <w:rPr>
                            <w:rFonts w:hint="eastAsia" w:ascii="方正仿宋_GB2312" w:hAnsi="方正仿宋_GB2312" w:eastAsia="方正仿宋_GB2312" w:cs="方正仿宋_GB2312"/>
                            <w:rPrChange w:id="8302" w:author="张正鑫" w:date="2024-10-20T20:36:56Z">
                              <w:rPr/>
                            </w:rPrChange>
                          </w:rPr>
                          <w:fldChar w:fldCharType="begin"/>
                        </w:r>
                      </w:ins>
                      <w:ins w:id="8304" w:author="张正鑫" w:date="2024-10-20T20:36:33Z">
                        <w:r>
                          <w:rPr>
                            <w:rFonts w:hint="eastAsia" w:ascii="方正仿宋_GB2312" w:hAnsi="方正仿宋_GB2312" w:eastAsia="方正仿宋_GB2312" w:cs="方正仿宋_GB2312"/>
                            <w:rPrChange w:id="8305" w:author="张正鑫" w:date="2024-10-20T20:36:56Z">
                              <w:rPr/>
                            </w:rPrChange>
                          </w:rPr>
                          <w:instrText xml:space="preserve"> NUMPAGES  \* MERGEFORMAT </w:instrText>
                        </w:r>
                      </w:ins>
                      <w:ins w:id="8307" w:author="张正鑫" w:date="2024-10-20T20:36:33Z">
                        <w:r>
                          <w:rPr>
                            <w:rFonts w:hint="eastAsia" w:ascii="方正仿宋_GB2312" w:hAnsi="方正仿宋_GB2312" w:eastAsia="方正仿宋_GB2312" w:cs="方正仿宋_GB2312"/>
                            <w:rPrChange w:id="8308" w:author="张正鑫" w:date="2024-10-20T20:36:56Z">
                              <w:rPr/>
                            </w:rPrChange>
                          </w:rPr>
                          <w:fldChar w:fldCharType="separate"/>
                        </w:r>
                      </w:ins>
                      <w:ins w:id="8310" w:author="张正鑫" w:date="2024-10-20T20:36:33Z">
                        <w:r>
                          <w:rPr>
                            <w:rFonts w:hint="eastAsia" w:ascii="方正仿宋_GB2312" w:hAnsi="方正仿宋_GB2312" w:eastAsia="方正仿宋_GB2312" w:cs="方正仿宋_GB2312"/>
                            <w:rPrChange w:id="8311" w:author="张正鑫" w:date="2024-10-20T20:36:56Z">
                              <w:rPr/>
                            </w:rPrChange>
                          </w:rPr>
                          <w:t>18</w:t>
                        </w:r>
                      </w:ins>
                      <w:ins w:id="8313" w:author="张正鑫" w:date="2024-10-20T20:36:33Z">
                        <w:r>
                          <w:rPr>
                            <w:rFonts w:hint="eastAsia" w:ascii="方正仿宋_GB2312" w:hAnsi="方正仿宋_GB2312" w:eastAsia="方正仿宋_GB2312" w:cs="方正仿宋_GB2312"/>
                            <w:rPrChange w:id="8314" w:author="张正鑫" w:date="2024-10-20T20:36:56Z">
                              <w:rPr/>
                            </w:rPrChange>
                          </w:rPr>
                          <w:fldChar w:fldCharType="end"/>
                        </w:r>
                      </w:ins>
                    </w:p>
                  </w:txbxContent>
                </v:textbox>
              </v:shape>
            </w:pict>
          </mc:Fallback>
        </mc:AlternateContent>
      </w:r>
    </w:ins>
    <w:ins w:id="8316" w:author="张正鑫" w:date="2024-10-20T20:36:07Z">
      <w:r>
        <w:rPr>
          <w:rFonts w:hint="eastAsia" w:eastAsia="仿宋_GB2312"/>
          <w:color w:val="auto"/>
          <w:sz w:val="24"/>
          <w:szCs w:val="24"/>
          <w:u w:val="single"/>
          <w:rPrChange w:id="8317" w:author="张正鑫" w:date="2024-10-20T20:37:05Z">
            <w:rPr>
              <w:rFonts w:hint="eastAsia" w:eastAsia="仿宋_GB2312"/>
              <w:color w:val="auto"/>
              <w:sz w:val="28"/>
              <w:szCs w:val="28"/>
            </w:rPr>
          </w:rPrChange>
        </w:rPr>
        <w:t>ZY/HBYT 39-0206-202</w:t>
      </w:r>
    </w:ins>
    <w:ins w:id="8319" w:author="张正鑫" w:date="2024-10-20T20:36:07Z">
      <w:r>
        <w:rPr>
          <w:rFonts w:hint="eastAsia" w:eastAsia="仿宋_GB2312"/>
          <w:color w:val="auto"/>
          <w:sz w:val="24"/>
          <w:szCs w:val="24"/>
          <w:u w:val="single"/>
          <w:lang w:val="en-US" w:eastAsia="zh-CN"/>
          <w:rPrChange w:id="8320" w:author="张正鑫" w:date="2024-10-20T20:37:05Z">
            <w:rPr>
              <w:rFonts w:hint="eastAsia" w:eastAsia="仿宋_GB2312"/>
              <w:color w:val="auto"/>
              <w:sz w:val="28"/>
              <w:szCs w:val="28"/>
              <w:lang w:val="en-US" w:eastAsia="zh-CN"/>
            </w:rPr>
          </w:rPrChange>
        </w:rPr>
        <w:t>4</w:t>
      </w:r>
    </w:ins>
    <w:ins w:id="8322" w:author="张正鑫" w:date="2024-10-20T20:36:17Z">
      <w:r>
        <w:rPr>
          <w:rFonts w:hint="eastAsia" w:eastAsia="仿宋_GB2312"/>
          <w:color w:val="auto"/>
          <w:sz w:val="24"/>
          <w:szCs w:val="24"/>
          <w:u w:val="single"/>
          <w:lang w:val="en-US" w:eastAsia="zh-CN"/>
          <w:rPrChange w:id="8323" w:author="张正鑫" w:date="2024-10-20T20:37:05Z">
            <w:rPr>
              <w:rFonts w:hint="eastAsia" w:eastAsia="仿宋_GB2312"/>
              <w:color w:val="auto"/>
              <w:sz w:val="24"/>
              <w:szCs w:val="24"/>
              <w:lang w:val="en-US" w:eastAsia="zh-CN"/>
            </w:rPr>
          </w:rPrChange>
        </w:rPr>
        <w:t xml:space="preserve">    </w:t>
      </w:r>
    </w:ins>
    <w:ins w:id="8325" w:author="张正鑫" w:date="2024-10-20T20:36:18Z">
      <w:r>
        <w:rPr>
          <w:rFonts w:hint="eastAsia" w:eastAsia="仿宋_GB2312"/>
          <w:color w:val="auto"/>
          <w:sz w:val="24"/>
          <w:szCs w:val="24"/>
          <w:u w:val="single"/>
          <w:lang w:val="en-US" w:eastAsia="zh-CN"/>
          <w:rPrChange w:id="8326" w:author="张正鑫" w:date="2024-10-20T20:37:05Z">
            <w:rPr>
              <w:rFonts w:hint="eastAsia" w:eastAsia="仿宋_GB2312"/>
              <w:color w:val="auto"/>
              <w:sz w:val="24"/>
              <w:szCs w:val="24"/>
              <w:lang w:val="en-US" w:eastAsia="zh-CN"/>
            </w:rPr>
          </w:rPrChange>
        </w:rPr>
        <w:t xml:space="preserve">                               </w:t>
      </w:r>
    </w:ins>
    <w:ins w:id="8328" w:author="张正鑫" w:date="2024-10-20T20:36:19Z">
      <w:r>
        <w:rPr>
          <w:rFonts w:hint="eastAsia" w:eastAsia="仿宋_GB2312"/>
          <w:color w:val="auto"/>
          <w:sz w:val="24"/>
          <w:szCs w:val="24"/>
          <w:u w:val="single"/>
          <w:lang w:val="en-US" w:eastAsia="zh-CN"/>
          <w:rPrChange w:id="8329" w:author="张正鑫" w:date="2024-10-20T20:37:05Z">
            <w:rPr>
              <w:rFonts w:hint="eastAsia" w:eastAsia="仿宋_GB2312"/>
              <w:color w:val="auto"/>
              <w:sz w:val="24"/>
              <w:szCs w:val="24"/>
              <w:lang w:val="en-US" w:eastAsia="zh-CN"/>
            </w:rPr>
          </w:rPrChange>
        </w:rPr>
        <w:t xml:space="preserve">                        </w:t>
      </w:r>
    </w:ins>
    <w:ins w:id="8331" w:author="张正鑫" w:date="2024-10-20T20:36:20Z">
      <w:r>
        <w:rPr>
          <w:rFonts w:hint="eastAsia" w:eastAsia="仿宋_GB2312"/>
          <w:color w:val="auto"/>
          <w:sz w:val="24"/>
          <w:szCs w:val="24"/>
          <w:u w:val="single"/>
          <w:lang w:val="en-US" w:eastAsia="zh-CN"/>
          <w:rPrChange w:id="8332" w:author="张正鑫" w:date="2024-10-20T20:37:05Z">
            <w:rPr>
              <w:rFonts w:hint="eastAsia" w:eastAsia="仿宋_GB2312"/>
              <w:color w:val="auto"/>
              <w:sz w:val="24"/>
              <w:szCs w:val="24"/>
              <w:lang w:val="en-US" w:eastAsia="zh-CN"/>
            </w:rPr>
          </w:rPrChange>
        </w:rPr>
        <w:t xml:space="preserve"> </w:t>
      </w:r>
    </w:ins>
    <w:ins w:id="8334" w:author="张正鑫" w:date="2024-10-20T20:36:21Z">
      <w:r>
        <w:rPr>
          <w:rFonts w:hint="eastAsia" w:eastAsia="仿宋_GB2312"/>
          <w:color w:val="auto"/>
          <w:sz w:val="24"/>
          <w:szCs w:val="24"/>
          <w:u w:val="single"/>
          <w:lang w:val="en-US" w:eastAsia="zh-CN"/>
          <w:rPrChange w:id="8335" w:author="张正鑫" w:date="2024-10-20T20:37:05Z">
            <w:rPr>
              <w:rFonts w:hint="eastAsia" w:eastAsia="仿宋_GB2312"/>
              <w:color w:val="auto"/>
              <w:sz w:val="24"/>
              <w:szCs w:val="24"/>
              <w:lang w:val="en-US" w:eastAsia="zh-CN"/>
            </w:rPr>
          </w:rPrChange>
        </w:rPr>
        <w:t xml:space="preserve"> </w:t>
      </w:r>
    </w:ins>
    <w:ins w:id="8337" w:author="张正鑫" w:date="2024-10-20T20:36:43Z">
      <w:r>
        <w:rPr>
          <w:rFonts w:hint="eastAsia" w:eastAsia="仿宋_GB2312"/>
          <w:color w:val="auto"/>
          <w:sz w:val="24"/>
          <w:szCs w:val="24"/>
          <w:u w:val="single"/>
          <w:lang w:val="en-US" w:eastAsia="zh-CN"/>
          <w:rPrChange w:id="8338" w:author="张正鑫" w:date="2024-10-20T20:37:05Z">
            <w:rPr>
              <w:rFonts w:hint="eastAsia" w:eastAsia="仿宋_GB2312"/>
              <w:color w:val="auto"/>
              <w:sz w:val="24"/>
              <w:szCs w:val="24"/>
              <w:lang w:val="en-US" w:eastAsia="zh-CN"/>
            </w:rPr>
          </w:rPrChange>
        </w:rPr>
        <w:t xml:space="preserve">     </w:t>
      </w:r>
    </w:ins>
    <w:ins w:id="8340" w:author="张正鑫" w:date="2024-10-20T20:36:44Z">
      <w:r>
        <w:rPr>
          <w:rFonts w:hint="eastAsia" w:eastAsia="仿宋_GB2312"/>
          <w:color w:val="auto"/>
          <w:sz w:val="24"/>
          <w:szCs w:val="24"/>
          <w:u w:val="single"/>
          <w:lang w:val="en-US" w:eastAsia="zh-CN"/>
          <w:rPrChange w:id="8341" w:author="张正鑫" w:date="2024-10-20T20:37:05Z">
            <w:rPr>
              <w:rFonts w:hint="eastAsia" w:eastAsia="仿宋_GB2312"/>
              <w:color w:val="auto"/>
              <w:sz w:val="24"/>
              <w:szCs w:val="24"/>
              <w:lang w:val="en-US" w:eastAsia="zh-CN"/>
            </w:rPr>
          </w:rPrChange>
        </w:rPr>
        <w:t xml:space="preserve"> </w:t>
      </w:r>
    </w:ins>
    <w:ins w:id="8343" w:author="张正鑫" w:date="2024-10-20T20:36:21Z">
      <w:r>
        <w:rPr>
          <w:rFonts w:hint="eastAsia" w:eastAsia="仿宋_GB2312"/>
          <w:color w:val="auto"/>
          <w:sz w:val="24"/>
          <w:szCs w:val="24"/>
          <w:u w:val="single"/>
          <w:lang w:val="en-US" w:eastAsia="zh-CN"/>
          <w:rPrChange w:id="8344" w:author="张正鑫" w:date="2024-10-20T20:37:05Z">
            <w:rPr>
              <w:rFonts w:hint="eastAsia" w:eastAsia="仿宋_GB2312"/>
              <w:color w:val="auto"/>
              <w:sz w:val="24"/>
              <w:szCs w:val="24"/>
              <w:lang w:val="en-US" w:eastAsia="zh-CN"/>
            </w:rPr>
          </w:rPrChange>
        </w:rPr>
        <w:t xml:space="preserve"> </w:t>
      </w:r>
    </w:ins>
    <w:ins w:id="8346" w:author="张正鑫" w:date="2024-10-20T20:36:22Z">
      <w:r>
        <w:rPr>
          <w:rFonts w:hint="eastAsia" w:eastAsia="仿宋_GB2312"/>
          <w:color w:val="auto"/>
          <w:sz w:val="24"/>
          <w:szCs w:val="24"/>
          <w:u w:val="single"/>
          <w:lang w:val="en-US" w:eastAsia="zh-CN"/>
          <w:rPrChange w:id="8347" w:author="张正鑫" w:date="2024-10-20T20:37:05Z">
            <w:rPr>
              <w:rFonts w:hint="eastAsia" w:eastAsia="仿宋_GB2312"/>
              <w:color w:val="auto"/>
              <w:sz w:val="24"/>
              <w:szCs w:val="24"/>
              <w:lang w:val="en-US" w:eastAsia="zh-CN"/>
            </w:rPr>
          </w:rPrChange>
        </w:rPr>
        <w:t>页码</w:t>
      </w:r>
    </w:ins>
    <w:ins w:id="8349" w:author="张正鑫" w:date="2024-10-20T20:36:23Z">
      <w:r>
        <w:rPr>
          <w:rFonts w:hint="eastAsia" w:eastAsia="仿宋_GB2312"/>
          <w:color w:val="auto"/>
          <w:sz w:val="24"/>
          <w:szCs w:val="24"/>
          <w:u w:val="single"/>
          <w:lang w:val="en-US" w:eastAsia="zh-CN"/>
          <w:rPrChange w:id="8350" w:author="张正鑫" w:date="2024-10-20T20:37:05Z">
            <w:rPr>
              <w:rFonts w:hint="eastAsia" w:eastAsia="仿宋_GB2312"/>
              <w:color w:val="auto"/>
              <w:sz w:val="24"/>
              <w:szCs w:val="24"/>
              <w:lang w:val="en-US" w:eastAsia="zh-CN"/>
            </w:rPr>
          </w:rPrChange>
        </w:rPr>
        <w:t>：</w:t>
      </w:r>
    </w:ins>
    <w:ins w:id="8352" w:author="张正鑫" w:date="2024-10-20T20:37:08Z">
      <w:r>
        <w:rPr>
          <w:rFonts w:hint="eastAsia" w:eastAsia="仿宋_GB2312"/>
          <w:color w:val="auto"/>
          <w:sz w:val="24"/>
          <w:szCs w:val="24"/>
          <w:u w:val="single"/>
          <w:lang w:val="en-US" w:eastAsia="zh-CN"/>
        </w:rPr>
        <w:t xml:space="preserve"> </w:t>
      </w:r>
    </w:ins>
    <w:ins w:id="8353" w:author="张正鑫" w:date="2024-10-20T20:37:09Z">
      <w:r>
        <w:rPr>
          <w:rFonts w:hint="eastAsia" w:eastAsia="仿宋_GB2312"/>
          <w:color w:val="auto"/>
          <w:sz w:val="24"/>
          <w:szCs w:val="24"/>
          <w:u w:val="single"/>
          <w:lang w:val="en-US" w:eastAsia="zh-CN"/>
        </w:rPr>
        <w:t xml:space="preserve">       </w:t>
      </w:r>
    </w:ins>
    <w:ins w:id="8354" w:author="张正鑫" w:date="2024-10-20T20:37:10Z">
      <w:r>
        <w:rPr>
          <w:rFonts w:hint="eastAsia" w:eastAsia="仿宋_GB2312"/>
          <w:color w:val="auto"/>
          <w:sz w:val="24"/>
          <w:szCs w:val="24"/>
          <w:u w:val="single"/>
          <w:lang w:val="en-US" w:eastAsia="zh-CN"/>
        </w:rPr>
        <w:t xml:space="preserve"> </w:t>
      </w:r>
    </w:ins>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356" w:author="张正鑫" w:date="2024-10-20T20:37:05Z">
          <w:rPr/>
        </w:rPrChange>
      </w:rPr>
    </w:pPr>
    <w:ins w:id="8357" w:author="张正鑫" w:date="2024-10-20T20:36:32Z">
      <w:r>
        <w:rPr>
          <w:sz w:val="24"/>
          <w:u w:val="single"/>
          <w:rPrChange w:id="836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363" w:author="张正鑫" w:date="2024-10-20T20:36:56Z">
                                  <w:rPr/>
                                </w:rPrChange>
                              </w:rPr>
                            </w:pPr>
                            <w:ins w:id="8364" w:author="张正鑫" w:date="2024-10-20T20:36:33Z">
                              <w:r>
                                <w:rPr>
                                  <w:rFonts w:hint="eastAsia" w:ascii="方正仿宋_GB2312" w:hAnsi="方正仿宋_GB2312" w:eastAsia="方正仿宋_GB2312" w:cs="方正仿宋_GB2312"/>
                                  <w:rPrChange w:id="8365" w:author="张正鑫" w:date="2024-10-20T20:36:56Z">
                                    <w:rPr/>
                                  </w:rPrChange>
                                </w:rPr>
                                <w:fldChar w:fldCharType="begin"/>
                              </w:r>
                            </w:ins>
                            <w:ins w:id="8367" w:author="张正鑫" w:date="2024-10-20T20:36:33Z">
                              <w:r>
                                <w:rPr>
                                  <w:rFonts w:hint="eastAsia" w:ascii="方正仿宋_GB2312" w:hAnsi="方正仿宋_GB2312" w:eastAsia="方正仿宋_GB2312" w:cs="方正仿宋_GB2312"/>
                                  <w:rPrChange w:id="8368" w:author="张正鑫" w:date="2024-10-20T20:36:56Z">
                                    <w:rPr/>
                                  </w:rPrChange>
                                </w:rPr>
                                <w:instrText xml:space="preserve"> PAGE  \* MERGEFORMAT </w:instrText>
                              </w:r>
                            </w:ins>
                            <w:ins w:id="8370" w:author="张正鑫" w:date="2024-10-20T20:36:33Z">
                              <w:r>
                                <w:rPr>
                                  <w:rFonts w:hint="eastAsia" w:ascii="方正仿宋_GB2312" w:hAnsi="方正仿宋_GB2312" w:eastAsia="方正仿宋_GB2312" w:cs="方正仿宋_GB2312"/>
                                  <w:rPrChange w:id="8371" w:author="张正鑫" w:date="2024-10-20T20:36:56Z">
                                    <w:rPr/>
                                  </w:rPrChange>
                                </w:rPr>
                                <w:fldChar w:fldCharType="separate"/>
                              </w:r>
                            </w:ins>
                            <w:ins w:id="8373" w:author="张正鑫" w:date="2024-10-20T20:36:33Z">
                              <w:r>
                                <w:rPr>
                                  <w:rFonts w:hint="eastAsia" w:ascii="方正仿宋_GB2312" w:hAnsi="方正仿宋_GB2312" w:eastAsia="方正仿宋_GB2312" w:cs="方正仿宋_GB2312"/>
                                  <w:rPrChange w:id="8374" w:author="张正鑫" w:date="2024-10-20T20:36:56Z">
                                    <w:rPr/>
                                  </w:rPrChange>
                                </w:rPr>
                                <w:t>1</w:t>
                              </w:r>
                            </w:ins>
                            <w:ins w:id="8376" w:author="张正鑫" w:date="2024-10-20T20:36:33Z">
                              <w:r>
                                <w:rPr>
                                  <w:rFonts w:hint="eastAsia" w:ascii="方正仿宋_GB2312" w:hAnsi="方正仿宋_GB2312" w:eastAsia="方正仿宋_GB2312" w:cs="方正仿宋_GB2312"/>
                                  <w:rPrChange w:id="8377" w:author="张正鑫" w:date="2024-10-20T20:36:56Z">
                                    <w:rPr/>
                                  </w:rPrChange>
                                </w:rPr>
                                <w:fldChar w:fldCharType="end"/>
                              </w:r>
                            </w:ins>
                            <w:ins w:id="8379" w:author="张正鑫" w:date="2024-10-20T20:36:33Z">
                              <w:r>
                                <w:rPr>
                                  <w:rFonts w:hint="eastAsia" w:ascii="方正仿宋_GB2312" w:hAnsi="方正仿宋_GB2312" w:eastAsia="方正仿宋_GB2312" w:cs="方正仿宋_GB2312"/>
                                  <w:rPrChange w:id="8380" w:author="张正鑫" w:date="2024-10-20T20:36:56Z">
                                    <w:rPr/>
                                  </w:rPrChange>
                                </w:rPr>
                                <w:t xml:space="preserve"> / </w:t>
                              </w:r>
                            </w:ins>
                            <w:ins w:id="8382" w:author="张正鑫" w:date="2024-10-20T20:36:33Z">
                              <w:r>
                                <w:rPr>
                                  <w:rFonts w:hint="eastAsia" w:ascii="方正仿宋_GB2312" w:hAnsi="方正仿宋_GB2312" w:eastAsia="方正仿宋_GB2312" w:cs="方正仿宋_GB2312"/>
                                  <w:rPrChange w:id="8383" w:author="张正鑫" w:date="2024-10-20T20:36:56Z">
                                    <w:rPr/>
                                  </w:rPrChange>
                                </w:rPr>
                                <w:fldChar w:fldCharType="begin"/>
                              </w:r>
                            </w:ins>
                            <w:ins w:id="8385" w:author="张正鑫" w:date="2024-10-20T20:36:33Z">
                              <w:r>
                                <w:rPr>
                                  <w:rFonts w:hint="eastAsia" w:ascii="方正仿宋_GB2312" w:hAnsi="方正仿宋_GB2312" w:eastAsia="方正仿宋_GB2312" w:cs="方正仿宋_GB2312"/>
                                  <w:rPrChange w:id="8386" w:author="张正鑫" w:date="2024-10-20T20:36:56Z">
                                    <w:rPr/>
                                  </w:rPrChange>
                                </w:rPr>
                                <w:instrText xml:space="preserve"> NUMPAGES  \* MERGEFORMAT </w:instrText>
                              </w:r>
                            </w:ins>
                            <w:ins w:id="8388" w:author="张正鑫" w:date="2024-10-20T20:36:33Z">
                              <w:r>
                                <w:rPr>
                                  <w:rFonts w:hint="eastAsia" w:ascii="方正仿宋_GB2312" w:hAnsi="方正仿宋_GB2312" w:eastAsia="方正仿宋_GB2312" w:cs="方正仿宋_GB2312"/>
                                  <w:rPrChange w:id="8389" w:author="张正鑫" w:date="2024-10-20T20:36:56Z">
                                    <w:rPr/>
                                  </w:rPrChange>
                                </w:rPr>
                                <w:fldChar w:fldCharType="separate"/>
                              </w:r>
                            </w:ins>
                            <w:ins w:id="8391" w:author="张正鑫" w:date="2024-10-20T20:36:33Z">
                              <w:r>
                                <w:rPr>
                                  <w:rFonts w:hint="eastAsia" w:ascii="方正仿宋_GB2312" w:hAnsi="方正仿宋_GB2312" w:eastAsia="方正仿宋_GB2312" w:cs="方正仿宋_GB2312"/>
                                  <w:rPrChange w:id="8392" w:author="张正鑫" w:date="2024-10-20T20:36:56Z">
                                    <w:rPr/>
                                  </w:rPrChange>
                                </w:rPr>
                                <w:t>18</w:t>
                              </w:r>
                            </w:ins>
                            <w:ins w:id="8394" w:author="张正鑫" w:date="2024-10-20T20:36:33Z">
                              <w:r>
                                <w:rPr>
                                  <w:rFonts w:hint="eastAsia" w:ascii="方正仿宋_GB2312" w:hAnsi="方正仿宋_GB2312" w:eastAsia="方正仿宋_GB2312" w:cs="方正仿宋_GB2312"/>
                                  <w:rPrChange w:id="839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397" w:author="张正鑫" w:date="2024-10-20T20:36:56Z">
                            <w:rPr/>
                          </w:rPrChange>
                        </w:rPr>
                      </w:pPr>
                      <w:ins w:id="8398" w:author="张正鑫" w:date="2024-10-20T20:36:33Z">
                        <w:r>
                          <w:rPr>
                            <w:rFonts w:hint="eastAsia" w:ascii="方正仿宋_GB2312" w:hAnsi="方正仿宋_GB2312" w:eastAsia="方正仿宋_GB2312" w:cs="方正仿宋_GB2312"/>
                            <w:rPrChange w:id="8399" w:author="张正鑫" w:date="2024-10-20T20:36:56Z">
                              <w:rPr/>
                            </w:rPrChange>
                          </w:rPr>
                          <w:fldChar w:fldCharType="begin"/>
                        </w:r>
                      </w:ins>
                      <w:ins w:id="8401" w:author="张正鑫" w:date="2024-10-20T20:36:33Z">
                        <w:r>
                          <w:rPr>
                            <w:rFonts w:hint="eastAsia" w:ascii="方正仿宋_GB2312" w:hAnsi="方正仿宋_GB2312" w:eastAsia="方正仿宋_GB2312" w:cs="方正仿宋_GB2312"/>
                            <w:rPrChange w:id="8402" w:author="张正鑫" w:date="2024-10-20T20:36:56Z">
                              <w:rPr/>
                            </w:rPrChange>
                          </w:rPr>
                          <w:instrText xml:space="preserve"> PAGE  \* MERGEFORMAT </w:instrText>
                        </w:r>
                      </w:ins>
                      <w:ins w:id="8404" w:author="张正鑫" w:date="2024-10-20T20:36:33Z">
                        <w:r>
                          <w:rPr>
                            <w:rFonts w:hint="eastAsia" w:ascii="方正仿宋_GB2312" w:hAnsi="方正仿宋_GB2312" w:eastAsia="方正仿宋_GB2312" w:cs="方正仿宋_GB2312"/>
                            <w:rPrChange w:id="8405" w:author="张正鑫" w:date="2024-10-20T20:36:56Z">
                              <w:rPr/>
                            </w:rPrChange>
                          </w:rPr>
                          <w:fldChar w:fldCharType="separate"/>
                        </w:r>
                      </w:ins>
                      <w:ins w:id="8407" w:author="张正鑫" w:date="2024-10-20T20:36:33Z">
                        <w:r>
                          <w:rPr>
                            <w:rFonts w:hint="eastAsia" w:ascii="方正仿宋_GB2312" w:hAnsi="方正仿宋_GB2312" w:eastAsia="方正仿宋_GB2312" w:cs="方正仿宋_GB2312"/>
                            <w:rPrChange w:id="8408" w:author="张正鑫" w:date="2024-10-20T20:36:56Z">
                              <w:rPr/>
                            </w:rPrChange>
                          </w:rPr>
                          <w:t>1</w:t>
                        </w:r>
                      </w:ins>
                      <w:ins w:id="8410" w:author="张正鑫" w:date="2024-10-20T20:36:33Z">
                        <w:r>
                          <w:rPr>
                            <w:rFonts w:hint="eastAsia" w:ascii="方正仿宋_GB2312" w:hAnsi="方正仿宋_GB2312" w:eastAsia="方正仿宋_GB2312" w:cs="方正仿宋_GB2312"/>
                            <w:rPrChange w:id="8411" w:author="张正鑫" w:date="2024-10-20T20:36:56Z">
                              <w:rPr/>
                            </w:rPrChange>
                          </w:rPr>
                          <w:fldChar w:fldCharType="end"/>
                        </w:r>
                      </w:ins>
                      <w:ins w:id="8413" w:author="张正鑫" w:date="2024-10-20T20:36:33Z">
                        <w:r>
                          <w:rPr>
                            <w:rFonts w:hint="eastAsia" w:ascii="方正仿宋_GB2312" w:hAnsi="方正仿宋_GB2312" w:eastAsia="方正仿宋_GB2312" w:cs="方正仿宋_GB2312"/>
                            <w:rPrChange w:id="8414" w:author="张正鑫" w:date="2024-10-20T20:36:56Z">
                              <w:rPr/>
                            </w:rPrChange>
                          </w:rPr>
                          <w:t xml:space="preserve"> / </w:t>
                        </w:r>
                      </w:ins>
                      <w:ins w:id="8416" w:author="张正鑫" w:date="2024-10-20T20:36:33Z">
                        <w:r>
                          <w:rPr>
                            <w:rFonts w:hint="eastAsia" w:ascii="方正仿宋_GB2312" w:hAnsi="方正仿宋_GB2312" w:eastAsia="方正仿宋_GB2312" w:cs="方正仿宋_GB2312"/>
                            <w:rPrChange w:id="8417" w:author="张正鑫" w:date="2024-10-20T20:36:56Z">
                              <w:rPr/>
                            </w:rPrChange>
                          </w:rPr>
                          <w:fldChar w:fldCharType="begin"/>
                        </w:r>
                      </w:ins>
                      <w:ins w:id="8419" w:author="张正鑫" w:date="2024-10-20T20:36:33Z">
                        <w:r>
                          <w:rPr>
                            <w:rFonts w:hint="eastAsia" w:ascii="方正仿宋_GB2312" w:hAnsi="方正仿宋_GB2312" w:eastAsia="方正仿宋_GB2312" w:cs="方正仿宋_GB2312"/>
                            <w:rPrChange w:id="8420" w:author="张正鑫" w:date="2024-10-20T20:36:56Z">
                              <w:rPr/>
                            </w:rPrChange>
                          </w:rPr>
                          <w:instrText xml:space="preserve"> NUMPAGES  \* MERGEFORMAT </w:instrText>
                        </w:r>
                      </w:ins>
                      <w:ins w:id="8422" w:author="张正鑫" w:date="2024-10-20T20:36:33Z">
                        <w:r>
                          <w:rPr>
                            <w:rFonts w:hint="eastAsia" w:ascii="方正仿宋_GB2312" w:hAnsi="方正仿宋_GB2312" w:eastAsia="方正仿宋_GB2312" w:cs="方正仿宋_GB2312"/>
                            <w:rPrChange w:id="8423" w:author="张正鑫" w:date="2024-10-20T20:36:56Z">
                              <w:rPr/>
                            </w:rPrChange>
                          </w:rPr>
                          <w:fldChar w:fldCharType="separate"/>
                        </w:r>
                      </w:ins>
                      <w:ins w:id="8425" w:author="张正鑫" w:date="2024-10-20T20:36:33Z">
                        <w:r>
                          <w:rPr>
                            <w:rFonts w:hint="eastAsia" w:ascii="方正仿宋_GB2312" w:hAnsi="方正仿宋_GB2312" w:eastAsia="方正仿宋_GB2312" w:cs="方正仿宋_GB2312"/>
                            <w:rPrChange w:id="8426" w:author="张正鑫" w:date="2024-10-20T20:36:56Z">
                              <w:rPr/>
                            </w:rPrChange>
                          </w:rPr>
                          <w:t>18</w:t>
                        </w:r>
                      </w:ins>
                      <w:ins w:id="8428" w:author="张正鑫" w:date="2024-10-20T20:36:33Z">
                        <w:r>
                          <w:rPr>
                            <w:rFonts w:hint="eastAsia" w:ascii="方正仿宋_GB2312" w:hAnsi="方正仿宋_GB2312" w:eastAsia="方正仿宋_GB2312" w:cs="方正仿宋_GB2312"/>
                            <w:rPrChange w:id="8429" w:author="张正鑫" w:date="2024-10-20T20:36:56Z">
                              <w:rPr/>
                            </w:rPrChange>
                          </w:rPr>
                          <w:fldChar w:fldCharType="end"/>
                        </w:r>
                      </w:ins>
                    </w:p>
                  </w:txbxContent>
                </v:textbox>
              </v:shape>
            </w:pict>
          </mc:Fallback>
        </mc:AlternateContent>
      </w:r>
    </w:ins>
    <w:ins w:id="8431" w:author="张正鑫" w:date="2024-10-20T20:36:07Z">
      <w:r>
        <w:rPr>
          <w:rFonts w:hint="eastAsia" w:eastAsia="仿宋_GB2312"/>
          <w:color w:val="auto"/>
          <w:sz w:val="24"/>
          <w:szCs w:val="24"/>
          <w:u w:val="single"/>
          <w:rPrChange w:id="8432" w:author="张正鑫" w:date="2024-10-20T20:37:05Z">
            <w:rPr>
              <w:rFonts w:hint="eastAsia" w:eastAsia="仿宋_GB2312"/>
              <w:color w:val="auto"/>
              <w:sz w:val="28"/>
              <w:szCs w:val="28"/>
            </w:rPr>
          </w:rPrChange>
        </w:rPr>
        <w:t>ZY/HBYT 39-0206-202</w:t>
      </w:r>
    </w:ins>
    <w:ins w:id="8434" w:author="张正鑫" w:date="2024-10-20T20:36:07Z">
      <w:r>
        <w:rPr>
          <w:rFonts w:hint="eastAsia" w:eastAsia="仿宋_GB2312"/>
          <w:color w:val="auto"/>
          <w:sz w:val="24"/>
          <w:szCs w:val="24"/>
          <w:u w:val="single"/>
          <w:lang w:val="en-US" w:eastAsia="zh-CN"/>
          <w:rPrChange w:id="8435" w:author="张正鑫" w:date="2024-10-20T20:37:05Z">
            <w:rPr>
              <w:rFonts w:hint="eastAsia" w:eastAsia="仿宋_GB2312"/>
              <w:color w:val="auto"/>
              <w:sz w:val="28"/>
              <w:szCs w:val="28"/>
              <w:lang w:val="en-US" w:eastAsia="zh-CN"/>
            </w:rPr>
          </w:rPrChange>
        </w:rPr>
        <w:t>4</w:t>
      </w:r>
    </w:ins>
    <w:ins w:id="8437" w:author="张正鑫" w:date="2024-10-20T20:36:17Z">
      <w:r>
        <w:rPr>
          <w:rFonts w:hint="eastAsia" w:eastAsia="仿宋_GB2312"/>
          <w:color w:val="auto"/>
          <w:sz w:val="24"/>
          <w:szCs w:val="24"/>
          <w:u w:val="single"/>
          <w:lang w:val="en-US" w:eastAsia="zh-CN"/>
          <w:rPrChange w:id="8438" w:author="张正鑫" w:date="2024-10-20T20:37:05Z">
            <w:rPr>
              <w:rFonts w:hint="eastAsia" w:eastAsia="仿宋_GB2312"/>
              <w:color w:val="auto"/>
              <w:sz w:val="24"/>
              <w:szCs w:val="24"/>
              <w:lang w:val="en-US" w:eastAsia="zh-CN"/>
            </w:rPr>
          </w:rPrChange>
        </w:rPr>
        <w:t xml:space="preserve">    </w:t>
      </w:r>
    </w:ins>
    <w:ins w:id="8440" w:author="张正鑫" w:date="2024-10-20T20:36:18Z">
      <w:r>
        <w:rPr>
          <w:rFonts w:hint="eastAsia" w:eastAsia="仿宋_GB2312"/>
          <w:color w:val="auto"/>
          <w:sz w:val="24"/>
          <w:szCs w:val="24"/>
          <w:u w:val="single"/>
          <w:lang w:val="en-US" w:eastAsia="zh-CN"/>
          <w:rPrChange w:id="8441" w:author="张正鑫" w:date="2024-10-20T20:37:05Z">
            <w:rPr>
              <w:rFonts w:hint="eastAsia" w:eastAsia="仿宋_GB2312"/>
              <w:color w:val="auto"/>
              <w:sz w:val="24"/>
              <w:szCs w:val="24"/>
              <w:lang w:val="en-US" w:eastAsia="zh-CN"/>
            </w:rPr>
          </w:rPrChange>
        </w:rPr>
        <w:t xml:space="preserve">                               </w:t>
      </w:r>
    </w:ins>
    <w:ins w:id="8443" w:author="张正鑫" w:date="2024-10-20T20:36:19Z">
      <w:r>
        <w:rPr>
          <w:rFonts w:hint="eastAsia" w:eastAsia="仿宋_GB2312"/>
          <w:color w:val="auto"/>
          <w:sz w:val="24"/>
          <w:szCs w:val="24"/>
          <w:u w:val="single"/>
          <w:lang w:val="en-US" w:eastAsia="zh-CN"/>
          <w:rPrChange w:id="8444" w:author="张正鑫" w:date="2024-10-20T20:37:05Z">
            <w:rPr>
              <w:rFonts w:hint="eastAsia" w:eastAsia="仿宋_GB2312"/>
              <w:color w:val="auto"/>
              <w:sz w:val="24"/>
              <w:szCs w:val="24"/>
              <w:lang w:val="en-US" w:eastAsia="zh-CN"/>
            </w:rPr>
          </w:rPrChange>
        </w:rPr>
        <w:t xml:space="preserve">                        </w:t>
      </w:r>
    </w:ins>
    <w:ins w:id="8446" w:author="张正鑫" w:date="2024-10-20T20:36:20Z">
      <w:r>
        <w:rPr>
          <w:rFonts w:hint="eastAsia" w:eastAsia="仿宋_GB2312"/>
          <w:color w:val="auto"/>
          <w:sz w:val="24"/>
          <w:szCs w:val="24"/>
          <w:u w:val="single"/>
          <w:lang w:val="en-US" w:eastAsia="zh-CN"/>
          <w:rPrChange w:id="8447" w:author="张正鑫" w:date="2024-10-20T20:37:05Z">
            <w:rPr>
              <w:rFonts w:hint="eastAsia" w:eastAsia="仿宋_GB2312"/>
              <w:color w:val="auto"/>
              <w:sz w:val="24"/>
              <w:szCs w:val="24"/>
              <w:lang w:val="en-US" w:eastAsia="zh-CN"/>
            </w:rPr>
          </w:rPrChange>
        </w:rPr>
        <w:t xml:space="preserve"> </w:t>
      </w:r>
    </w:ins>
    <w:ins w:id="8449" w:author="张正鑫" w:date="2024-10-20T20:36:21Z">
      <w:r>
        <w:rPr>
          <w:rFonts w:hint="eastAsia" w:eastAsia="仿宋_GB2312"/>
          <w:color w:val="auto"/>
          <w:sz w:val="24"/>
          <w:szCs w:val="24"/>
          <w:u w:val="single"/>
          <w:lang w:val="en-US" w:eastAsia="zh-CN"/>
          <w:rPrChange w:id="8450" w:author="张正鑫" w:date="2024-10-20T20:37:05Z">
            <w:rPr>
              <w:rFonts w:hint="eastAsia" w:eastAsia="仿宋_GB2312"/>
              <w:color w:val="auto"/>
              <w:sz w:val="24"/>
              <w:szCs w:val="24"/>
              <w:lang w:val="en-US" w:eastAsia="zh-CN"/>
            </w:rPr>
          </w:rPrChange>
        </w:rPr>
        <w:t xml:space="preserve"> </w:t>
      </w:r>
    </w:ins>
    <w:ins w:id="8452" w:author="张正鑫" w:date="2024-10-20T20:36:43Z">
      <w:r>
        <w:rPr>
          <w:rFonts w:hint="eastAsia" w:eastAsia="仿宋_GB2312"/>
          <w:color w:val="auto"/>
          <w:sz w:val="24"/>
          <w:szCs w:val="24"/>
          <w:u w:val="single"/>
          <w:lang w:val="en-US" w:eastAsia="zh-CN"/>
          <w:rPrChange w:id="8453" w:author="张正鑫" w:date="2024-10-20T20:37:05Z">
            <w:rPr>
              <w:rFonts w:hint="eastAsia" w:eastAsia="仿宋_GB2312"/>
              <w:color w:val="auto"/>
              <w:sz w:val="24"/>
              <w:szCs w:val="24"/>
              <w:lang w:val="en-US" w:eastAsia="zh-CN"/>
            </w:rPr>
          </w:rPrChange>
        </w:rPr>
        <w:t xml:space="preserve">     </w:t>
      </w:r>
    </w:ins>
    <w:ins w:id="8455" w:author="张正鑫" w:date="2024-10-20T20:36:44Z">
      <w:r>
        <w:rPr>
          <w:rFonts w:hint="eastAsia" w:eastAsia="仿宋_GB2312"/>
          <w:color w:val="auto"/>
          <w:sz w:val="24"/>
          <w:szCs w:val="24"/>
          <w:u w:val="single"/>
          <w:lang w:val="en-US" w:eastAsia="zh-CN"/>
          <w:rPrChange w:id="8456" w:author="张正鑫" w:date="2024-10-20T20:37:05Z">
            <w:rPr>
              <w:rFonts w:hint="eastAsia" w:eastAsia="仿宋_GB2312"/>
              <w:color w:val="auto"/>
              <w:sz w:val="24"/>
              <w:szCs w:val="24"/>
              <w:lang w:val="en-US" w:eastAsia="zh-CN"/>
            </w:rPr>
          </w:rPrChange>
        </w:rPr>
        <w:t xml:space="preserve"> </w:t>
      </w:r>
    </w:ins>
    <w:ins w:id="8458" w:author="张正鑫" w:date="2024-10-20T20:36:21Z">
      <w:r>
        <w:rPr>
          <w:rFonts w:hint="eastAsia" w:eastAsia="仿宋_GB2312"/>
          <w:color w:val="auto"/>
          <w:sz w:val="24"/>
          <w:szCs w:val="24"/>
          <w:u w:val="single"/>
          <w:lang w:val="en-US" w:eastAsia="zh-CN"/>
          <w:rPrChange w:id="8459" w:author="张正鑫" w:date="2024-10-20T20:37:05Z">
            <w:rPr>
              <w:rFonts w:hint="eastAsia" w:eastAsia="仿宋_GB2312"/>
              <w:color w:val="auto"/>
              <w:sz w:val="24"/>
              <w:szCs w:val="24"/>
              <w:lang w:val="en-US" w:eastAsia="zh-CN"/>
            </w:rPr>
          </w:rPrChange>
        </w:rPr>
        <w:t xml:space="preserve"> </w:t>
      </w:r>
    </w:ins>
    <w:ins w:id="8461" w:author="张正鑫" w:date="2024-10-20T20:36:22Z">
      <w:r>
        <w:rPr>
          <w:rFonts w:hint="eastAsia" w:eastAsia="仿宋_GB2312"/>
          <w:color w:val="auto"/>
          <w:sz w:val="24"/>
          <w:szCs w:val="24"/>
          <w:u w:val="single"/>
          <w:lang w:val="en-US" w:eastAsia="zh-CN"/>
          <w:rPrChange w:id="8462" w:author="张正鑫" w:date="2024-10-20T20:37:05Z">
            <w:rPr>
              <w:rFonts w:hint="eastAsia" w:eastAsia="仿宋_GB2312"/>
              <w:color w:val="auto"/>
              <w:sz w:val="24"/>
              <w:szCs w:val="24"/>
              <w:lang w:val="en-US" w:eastAsia="zh-CN"/>
            </w:rPr>
          </w:rPrChange>
        </w:rPr>
        <w:t>页码</w:t>
      </w:r>
    </w:ins>
    <w:ins w:id="8464" w:author="张正鑫" w:date="2024-10-20T20:36:23Z">
      <w:r>
        <w:rPr>
          <w:rFonts w:hint="eastAsia" w:eastAsia="仿宋_GB2312"/>
          <w:color w:val="auto"/>
          <w:sz w:val="24"/>
          <w:szCs w:val="24"/>
          <w:u w:val="single"/>
          <w:lang w:val="en-US" w:eastAsia="zh-CN"/>
          <w:rPrChange w:id="8465" w:author="张正鑫" w:date="2024-10-20T20:37:05Z">
            <w:rPr>
              <w:rFonts w:hint="eastAsia" w:eastAsia="仿宋_GB2312"/>
              <w:color w:val="auto"/>
              <w:sz w:val="24"/>
              <w:szCs w:val="24"/>
              <w:lang w:val="en-US" w:eastAsia="zh-CN"/>
            </w:rPr>
          </w:rPrChange>
        </w:rPr>
        <w:t>：</w:t>
      </w:r>
    </w:ins>
    <w:ins w:id="8467" w:author="张正鑫" w:date="2024-10-20T20:37:08Z">
      <w:r>
        <w:rPr>
          <w:rFonts w:hint="eastAsia" w:eastAsia="仿宋_GB2312"/>
          <w:color w:val="auto"/>
          <w:sz w:val="24"/>
          <w:szCs w:val="24"/>
          <w:u w:val="single"/>
          <w:lang w:val="en-US" w:eastAsia="zh-CN"/>
        </w:rPr>
        <w:t xml:space="preserve"> </w:t>
      </w:r>
    </w:ins>
    <w:ins w:id="8468" w:author="张正鑫" w:date="2024-10-20T20:37:09Z">
      <w:r>
        <w:rPr>
          <w:rFonts w:hint="eastAsia" w:eastAsia="仿宋_GB2312"/>
          <w:color w:val="auto"/>
          <w:sz w:val="24"/>
          <w:szCs w:val="24"/>
          <w:u w:val="single"/>
          <w:lang w:val="en-US" w:eastAsia="zh-CN"/>
        </w:rPr>
        <w:t xml:space="preserve">       </w:t>
      </w:r>
    </w:ins>
    <w:ins w:id="8469" w:author="张正鑫" w:date="2024-10-20T20:37:10Z">
      <w:r>
        <w:rPr>
          <w:rFonts w:hint="eastAsia" w:eastAsia="仿宋_GB2312"/>
          <w:color w:val="auto"/>
          <w:sz w:val="24"/>
          <w:szCs w:val="24"/>
          <w:u w:val="single"/>
          <w:lang w:val="en-US" w:eastAsia="zh-CN"/>
        </w:rPr>
        <w:t xml:space="preserve"> </w:t>
      </w:r>
    </w:ins>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471" w:author="张正鑫" w:date="2024-10-20T20:37:05Z">
          <w:rPr/>
        </w:rPrChange>
      </w:rPr>
    </w:pPr>
    <w:ins w:id="8472" w:author="张正鑫" w:date="2024-10-20T20:36:32Z">
      <w:r>
        <w:rPr>
          <w:sz w:val="24"/>
          <w:u w:val="single"/>
          <w:rPrChange w:id="847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478" w:author="张正鑫" w:date="2024-10-20T20:36:56Z">
                                  <w:rPr/>
                                </w:rPrChange>
                              </w:rPr>
                            </w:pPr>
                            <w:ins w:id="8479" w:author="张正鑫" w:date="2024-10-20T20:36:33Z">
                              <w:r>
                                <w:rPr>
                                  <w:rFonts w:hint="eastAsia" w:ascii="方正仿宋_GB2312" w:hAnsi="方正仿宋_GB2312" w:eastAsia="方正仿宋_GB2312" w:cs="方正仿宋_GB2312"/>
                                  <w:rPrChange w:id="8480" w:author="张正鑫" w:date="2024-10-20T20:36:56Z">
                                    <w:rPr/>
                                  </w:rPrChange>
                                </w:rPr>
                                <w:fldChar w:fldCharType="begin"/>
                              </w:r>
                            </w:ins>
                            <w:ins w:id="8482" w:author="张正鑫" w:date="2024-10-20T20:36:33Z">
                              <w:r>
                                <w:rPr>
                                  <w:rFonts w:hint="eastAsia" w:ascii="方正仿宋_GB2312" w:hAnsi="方正仿宋_GB2312" w:eastAsia="方正仿宋_GB2312" w:cs="方正仿宋_GB2312"/>
                                  <w:rPrChange w:id="8483" w:author="张正鑫" w:date="2024-10-20T20:36:56Z">
                                    <w:rPr/>
                                  </w:rPrChange>
                                </w:rPr>
                                <w:instrText xml:space="preserve"> PAGE  \* MERGEFORMAT </w:instrText>
                              </w:r>
                            </w:ins>
                            <w:ins w:id="8485" w:author="张正鑫" w:date="2024-10-20T20:36:33Z">
                              <w:r>
                                <w:rPr>
                                  <w:rFonts w:hint="eastAsia" w:ascii="方正仿宋_GB2312" w:hAnsi="方正仿宋_GB2312" w:eastAsia="方正仿宋_GB2312" w:cs="方正仿宋_GB2312"/>
                                  <w:rPrChange w:id="8486" w:author="张正鑫" w:date="2024-10-20T20:36:56Z">
                                    <w:rPr/>
                                  </w:rPrChange>
                                </w:rPr>
                                <w:fldChar w:fldCharType="separate"/>
                              </w:r>
                            </w:ins>
                            <w:ins w:id="8488" w:author="张正鑫" w:date="2024-10-20T20:36:33Z">
                              <w:r>
                                <w:rPr>
                                  <w:rFonts w:hint="eastAsia" w:ascii="方正仿宋_GB2312" w:hAnsi="方正仿宋_GB2312" w:eastAsia="方正仿宋_GB2312" w:cs="方正仿宋_GB2312"/>
                                  <w:rPrChange w:id="8489" w:author="张正鑫" w:date="2024-10-20T20:36:56Z">
                                    <w:rPr/>
                                  </w:rPrChange>
                                </w:rPr>
                                <w:t>1</w:t>
                              </w:r>
                            </w:ins>
                            <w:ins w:id="8491" w:author="张正鑫" w:date="2024-10-20T20:36:33Z">
                              <w:r>
                                <w:rPr>
                                  <w:rFonts w:hint="eastAsia" w:ascii="方正仿宋_GB2312" w:hAnsi="方正仿宋_GB2312" w:eastAsia="方正仿宋_GB2312" w:cs="方正仿宋_GB2312"/>
                                  <w:rPrChange w:id="8492" w:author="张正鑫" w:date="2024-10-20T20:36:56Z">
                                    <w:rPr/>
                                  </w:rPrChange>
                                </w:rPr>
                                <w:fldChar w:fldCharType="end"/>
                              </w:r>
                            </w:ins>
                            <w:ins w:id="8494" w:author="张正鑫" w:date="2024-10-20T20:36:33Z">
                              <w:r>
                                <w:rPr>
                                  <w:rFonts w:hint="eastAsia" w:ascii="方正仿宋_GB2312" w:hAnsi="方正仿宋_GB2312" w:eastAsia="方正仿宋_GB2312" w:cs="方正仿宋_GB2312"/>
                                  <w:rPrChange w:id="8495" w:author="张正鑫" w:date="2024-10-20T20:36:56Z">
                                    <w:rPr/>
                                  </w:rPrChange>
                                </w:rPr>
                                <w:t xml:space="preserve"> / </w:t>
                              </w:r>
                            </w:ins>
                            <w:ins w:id="8497" w:author="张正鑫" w:date="2024-10-20T20:36:33Z">
                              <w:r>
                                <w:rPr>
                                  <w:rFonts w:hint="eastAsia" w:ascii="方正仿宋_GB2312" w:hAnsi="方正仿宋_GB2312" w:eastAsia="方正仿宋_GB2312" w:cs="方正仿宋_GB2312"/>
                                  <w:rPrChange w:id="8498" w:author="张正鑫" w:date="2024-10-20T20:36:56Z">
                                    <w:rPr/>
                                  </w:rPrChange>
                                </w:rPr>
                                <w:fldChar w:fldCharType="begin"/>
                              </w:r>
                            </w:ins>
                            <w:ins w:id="8500" w:author="张正鑫" w:date="2024-10-20T20:36:33Z">
                              <w:r>
                                <w:rPr>
                                  <w:rFonts w:hint="eastAsia" w:ascii="方正仿宋_GB2312" w:hAnsi="方正仿宋_GB2312" w:eastAsia="方正仿宋_GB2312" w:cs="方正仿宋_GB2312"/>
                                  <w:rPrChange w:id="8501" w:author="张正鑫" w:date="2024-10-20T20:36:56Z">
                                    <w:rPr/>
                                  </w:rPrChange>
                                </w:rPr>
                                <w:instrText xml:space="preserve"> NUMPAGES  \* MERGEFORMAT </w:instrText>
                              </w:r>
                            </w:ins>
                            <w:ins w:id="8503" w:author="张正鑫" w:date="2024-10-20T20:36:33Z">
                              <w:r>
                                <w:rPr>
                                  <w:rFonts w:hint="eastAsia" w:ascii="方正仿宋_GB2312" w:hAnsi="方正仿宋_GB2312" w:eastAsia="方正仿宋_GB2312" w:cs="方正仿宋_GB2312"/>
                                  <w:rPrChange w:id="8504" w:author="张正鑫" w:date="2024-10-20T20:36:56Z">
                                    <w:rPr/>
                                  </w:rPrChange>
                                </w:rPr>
                                <w:fldChar w:fldCharType="separate"/>
                              </w:r>
                            </w:ins>
                            <w:ins w:id="8506" w:author="张正鑫" w:date="2024-10-20T20:36:33Z">
                              <w:r>
                                <w:rPr>
                                  <w:rFonts w:hint="eastAsia" w:ascii="方正仿宋_GB2312" w:hAnsi="方正仿宋_GB2312" w:eastAsia="方正仿宋_GB2312" w:cs="方正仿宋_GB2312"/>
                                  <w:rPrChange w:id="8507" w:author="张正鑫" w:date="2024-10-20T20:36:56Z">
                                    <w:rPr/>
                                  </w:rPrChange>
                                </w:rPr>
                                <w:t>18</w:t>
                              </w:r>
                            </w:ins>
                            <w:ins w:id="8509" w:author="张正鑫" w:date="2024-10-20T20:36:33Z">
                              <w:r>
                                <w:rPr>
                                  <w:rFonts w:hint="eastAsia" w:ascii="方正仿宋_GB2312" w:hAnsi="方正仿宋_GB2312" w:eastAsia="方正仿宋_GB2312" w:cs="方正仿宋_GB2312"/>
                                  <w:rPrChange w:id="851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512" w:author="张正鑫" w:date="2024-10-20T20:36:56Z">
                            <w:rPr/>
                          </w:rPrChange>
                        </w:rPr>
                      </w:pPr>
                      <w:ins w:id="8513" w:author="张正鑫" w:date="2024-10-20T20:36:33Z">
                        <w:r>
                          <w:rPr>
                            <w:rFonts w:hint="eastAsia" w:ascii="方正仿宋_GB2312" w:hAnsi="方正仿宋_GB2312" w:eastAsia="方正仿宋_GB2312" w:cs="方正仿宋_GB2312"/>
                            <w:rPrChange w:id="8514" w:author="张正鑫" w:date="2024-10-20T20:36:56Z">
                              <w:rPr/>
                            </w:rPrChange>
                          </w:rPr>
                          <w:fldChar w:fldCharType="begin"/>
                        </w:r>
                      </w:ins>
                      <w:ins w:id="8516" w:author="张正鑫" w:date="2024-10-20T20:36:33Z">
                        <w:r>
                          <w:rPr>
                            <w:rFonts w:hint="eastAsia" w:ascii="方正仿宋_GB2312" w:hAnsi="方正仿宋_GB2312" w:eastAsia="方正仿宋_GB2312" w:cs="方正仿宋_GB2312"/>
                            <w:rPrChange w:id="8517" w:author="张正鑫" w:date="2024-10-20T20:36:56Z">
                              <w:rPr/>
                            </w:rPrChange>
                          </w:rPr>
                          <w:instrText xml:space="preserve"> PAGE  \* MERGEFORMAT </w:instrText>
                        </w:r>
                      </w:ins>
                      <w:ins w:id="8519" w:author="张正鑫" w:date="2024-10-20T20:36:33Z">
                        <w:r>
                          <w:rPr>
                            <w:rFonts w:hint="eastAsia" w:ascii="方正仿宋_GB2312" w:hAnsi="方正仿宋_GB2312" w:eastAsia="方正仿宋_GB2312" w:cs="方正仿宋_GB2312"/>
                            <w:rPrChange w:id="8520" w:author="张正鑫" w:date="2024-10-20T20:36:56Z">
                              <w:rPr/>
                            </w:rPrChange>
                          </w:rPr>
                          <w:fldChar w:fldCharType="separate"/>
                        </w:r>
                      </w:ins>
                      <w:ins w:id="8522" w:author="张正鑫" w:date="2024-10-20T20:36:33Z">
                        <w:r>
                          <w:rPr>
                            <w:rFonts w:hint="eastAsia" w:ascii="方正仿宋_GB2312" w:hAnsi="方正仿宋_GB2312" w:eastAsia="方正仿宋_GB2312" w:cs="方正仿宋_GB2312"/>
                            <w:rPrChange w:id="8523" w:author="张正鑫" w:date="2024-10-20T20:36:56Z">
                              <w:rPr/>
                            </w:rPrChange>
                          </w:rPr>
                          <w:t>1</w:t>
                        </w:r>
                      </w:ins>
                      <w:ins w:id="8525" w:author="张正鑫" w:date="2024-10-20T20:36:33Z">
                        <w:r>
                          <w:rPr>
                            <w:rFonts w:hint="eastAsia" w:ascii="方正仿宋_GB2312" w:hAnsi="方正仿宋_GB2312" w:eastAsia="方正仿宋_GB2312" w:cs="方正仿宋_GB2312"/>
                            <w:rPrChange w:id="8526" w:author="张正鑫" w:date="2024-10-20T20:36:56Z">
                              <w:rPr/>
                            </w:rPrChange>
                          </w:rPr>
                          <w:fldChar w:fldCharType="end"/>
                        </w:r>
                      </w:ins>
                      <w:ins w:id="8528" w:author="张正鑫" w:date="2024-10-20T20:36:33Z">
                        <w:r>
                          <w:rPr>
                            <w:rFonts w:hint="eastAsia" w:ascii="方正仿宋_GB2312" w:hAnsi="方正仿宋_GB2312" w:eastAsia="方正仿宋_GB2312" w:cs="方正仿宋_GB2312"/>
                            <w:rPrChange w:id="8529" w:author="张正鑫" w:date="2024-10-20T20:36:56Z">
                              <w:rPr/>
                            </w:rPrChange>
                          </w:rPr>
                          <w:t xml:space="preserve"> / </w:t>
                        </w:r>
                      </w:ins>
                      <w:ins w:id="8531" w:author="张正鑫" w:date="2024-10-20T20:36:33Z">
                        <w:r>
                          <w:rPr>
                            <w:rFonts w:hint="eastAsia" w:ascii="方正仿宋_GB2312" w:hAnsi="方正仿宋_GB2312" w:eastAsia="方正仿宋_GB2312" w:cs="方正仿宋_GB2312"/>
                            <w:rPrChange w:id="8532" w:author="张正鑫" w:date="2024-10-20T20:36:56Z">
                              <w:rPr/>
                            </w:rPrChange>
                          </w:rPr>
                          <w:fldChar w:fldCharType="begin"/>
                        </w:r>
                      </w:ins>
                      <w:ins w:id="8534" w:author="张正鑫" w:date="2024-10-20T20:36:33Z">
                        <w:r>
                          <w:rPr>
                            <w:rFonts w:hint="eastAsia" w:ascii="方正仿宋_GB2312" w:hAnsi="方正仿宋_GB2312" w:eastAsia="方正仿宋_GB2312" w:cs="方正仿宋_GB2312"/>
                            <w:rPrChange w:id="8535" w:author="张正鑫" w:date="2024-10-20T20:36:56Z">
                              <w:rPr/>
                            </w:rPrChange>
                          </w:rPr>
                          <w:instrText xml:space="preserve"> NUMPAGES  \* MERGEFORMAT </w:instrText>
                        </w:r>
                      </w:ins>
                      <w:ins w:id="8537" w:author="张正鑫" w:date="2024-10-20T20:36:33Z">
                        <w:r>
                          <w:rPr>
                            <w:rFonts w:hint="eastAsia" w:ascii="方正仿宋_GB2312" w:hAnsi="方正仿宋_GB2312" w:eastAsia="方正仿宋_GB2312" w:cs="方正仿宋_GB2312"/>
                            <w:rPrChange w:id="8538" w:author="张正鑫" w:date="2024-10-20T20:36:56Z">
                              <w:rPr/>
                            </w:rPrChange>
                          </w:rPr>
                          <w:fldChar w:fldCharType="separate"/>
                        </w:r>
                      </w:ins>
                      <w:ins w:id="8540" w:author="张正鑫" w:date="2024-10-20T20:36:33Z">
                        <w:r>
                          <w:rPr>
                            <w:rFonts w:hint="eastAsia" w:ascii="方正仿宋_GB2312" w:hAnsi="方正仿宋_GB2312" w:eastAsia="方正仿宋_GB2312" w:cs="方正仿宋_GB2312"/>
                            <w:rPrChange w:id="8541" w:author="张正鑫" w:date="2024-10-20T20:36:56Z">
                              <w:rPr/>
                            </w:rPrChange>
                          </w:rPr>
                          <w:t>18</w:t>
                        </w:r>
                      </w:ins>
                      <w:ins w:id="8543" w:author="张正鑫" w:date="2024-10-20T20:36:33Z">
                        <w:r>
                          <w:rPr>
                            <w:rFonts w:hint="eastAsia" w:ascii="方正仿宋_GB2312" w:hAnsi="方正仿宋_GB2312" w:eastAsia="方正仿宋_GB2312" w:cs="方正仿宋_GB2312"/>
                            <w:rPrChange w:id="8544" w:author="张正鑫" w:date="2024-10-20T20:36:56Z">
                              <w:rPr/>
                            </w:rPrChange>
                          </w:rPr>
                          <w:fldChar w:fldCharType="end"/>
                        </w:r>
                      </w:ins>
                    </w:p>
                  </w:txbxContent>
                </v:textbox>
              </v:shape>
            </w:pict>
          </mc:Fallback>
        </mc:AlternateContent>
      </w:r>
    </w:ins>
    <w:ins w:id="8546" w:author="张正鑫" w:date="2024-10-20T20:36:07Z">
      <w:r>
        <w:rPr>
          <w:rFonts w:hint="eastAsia" w:eastAsia="仿宋_GB2312"/>
          <w:color w:val="auto"/>
          <w:sz w:val="24"/>
          <w:szCs w:val="24"/>
          <w:u w:val="single"/>
          <w:rPrChange w:id="8547" w:author="张正鑫" w:date="2024-10-20T20:37:05Z">
            <w:rPr>
              <w:rFonts w:hint="eastAsia" w:eastAsia="仿宋_GB2312"/>
              <w:color w:val="auto"/>
              <w:sz w:val="28"/>
              <w:szCs w:val="28"/>
            </w:rPr>
          </w:rPrChange>
        </w:rPr>
        <w:t>ZY/HBYT 39-0206-202</w:t>
      </w:r>
    </w:ins>
    <w:ins w:id="8549" w:author="张正鑫" w:date="2024-10-20T20:36:07Z">
      <w:r>
        <w:rPr>
          <w:rFonts w:hint="eastAsia" w:eastAsia="仿宋_GB2312"/>
          <w:color w:val="auto"/>
          <w:sz w:val="24"/>
          <w:szCs w:val="24"/>
          <w:u w:val="single"/>
          <w:lang w:val="en-US" w:eastAsia="zh-CN"/>
          <w:rPrChange w:id="8550" w:author="张正鑫" w:date="2024-10-20T20:37:05Z">
            <w:rPr>
              <w:rFonts w:hint="eastAsia" w:eastAsia="仿宋_GB2312"/>
              <w:color w:val="auto"/>
              <w:sz w:val="28"/>
              <w:szCs w:val="28"/>
              <w:lang w:val="en-US" w:eastAsia="zh-CN"/>
            </w:rPr>
          </w:rPrChange>
        </w:rPr>
        <w:t>4</w:t>
      </w:r>
    </w:ins>
    <w:ins w:id="8552" w:author="张正鑫" w:date="2024-10-20T20:36:17Z">
      <w:r>
        <w:rPr>
          <w:rFonts w:hint="eastAsia" w:eastAsia="仿宋_GB2312"/>
          <w:color w:val="auto"/>
          <w:sz w:val="24"/>
          <w:szCs w:val="24"/>
          <w:u w:val="single"/>
          <w:lang w:val="en-US" w:eastAsia="zh-CN"/>
          <w:rPrChange w:id="8553" w:author="张正鑫" w:date="2024-10-20T20:37:05Z">
            <w:rPr>
              <w:rFonts w:hint="eastAsia" w:eastAsia="仿宋_GB2312"/>
              <w:color w:val="auto"/>
              <w:sz w:val="24"/>
              <w:szCs w:val="24"/>
              <w:lang w:val="en-US" w:eastAsia="zh-CN"/>
            </w:rPr>
          </w:rPrChange>
        </w:rPr>
        <w:t xml:space="preserve">    </w:t>
      </w:r>
    </w:ins>
    <w:ins w:id="8555" w:author="张正鑫" w:date="2024-10-20T20:36:18Z">
      <w:r>
        <w:rPr>
          <w:rFonts w:hint="eastAsia" w:eastAsia="仿宋_GB2312"/>
          <w:color w:val="auto"/>
          <w:sz w:val="24"/>
          <w:szCs w:val="24"/>
          <w:u w:val="single"/>
          <w:lang w:val="en-US" w:eastAsia="zh-CN"/>
          <w:rPrChange w:id="8556" w:author="张正鑫" w:date="2024-10-20T20:37:05Z">
            <w:rPr>
              <w:rFonts w:hint="eastAsia" w:eastAsia="仿宋_GB2312"/>
              <w:color w:val="auto"/>
              <w:sz w:val="24"/>
              <w:szCs w:val="24"/>
              <w:lang w:val="en-US" w:eastAsia="zh-CN"/>
            </w:rPr>
          </w:rPrChange>
        </w:rPr>
        <w:t xml:space="preserve">                               </w:t>
      </w:r>
    </w:ins>
    <w:ins w:id="8558" w:author="张正鑫" w:date="2024-10-20T20:36:19Z">
      <w:r>
        <w:rPr>
          <w:rFonts w:hint="eastAsia" w:eastAsia="仿宋_GB2312"/>
          <w:color w:val="auto"/>
          <w:sz w:val="24"/>
          <w:szCs w:val="24"/>
          <w:u w:val="single"/>
          <w:lang w:val="en-US" w:eastAsia="zh-CN"/>
          <w:rPrChange w:id="8559" w:author="张正鑫" w:date="2024-10-20T20:37:05Z">
            <w:rPr>
              <w:rFonts w:hint="eastAsia" w:eastAsia="仿宋_GB2312"/>
              <w:color w:val="auto"/>
              <w:sz w:val="24"/>
              <w:szCs w:val="24"/>
              <w:lang w:val="en-US" w:eastAsia="zh-CN"/>
            </w:rPr>
          </w:rPrChange>
        </w:rPr>
        <w:t xml:space="preserve">                        </w:t>
      </w:r>
    </w:ins>
    <w:ins w:id="8561" w:author="张正鑫" w:date="2024-10-20T20:36:20Z">
      <w:r>
        <w:rPr>
          <w:rFonts w:hint="eastAsia" w:eastAsia="仿宋_GB2312"/>
          <w:color w:val="auto"/>
          <w:sz w:val="24"/>
          <w:szCs w:val="24"/>
          <w:u w:val="single"/>
          <w:lang w:val="en-US" w:eastAsia="zh-CN"/>
          <w:rPrChange w:id="8562" w:author="张正鑫" w:date="2024-10-20T20:37:05Z">
            <w:rPr>
              <w:rFonts w:hint="eastAsia" w:eastAsia="仿宋_GB2312"/>
              <w:color w:val="auto"/>
              <w:sz w:val="24"/>
              <w:szCs w:val="24"/>
              <w:lang w:val="en-US" w:eastAsia="zh-CN"/>
            </w:rPr>
          </w:rPrChange>
        </w:rPr>
        <w:t xml:space="preserve"> </w:t>
      </w:r>
    </w:ins>
    <w:ins w:id="8564" w:author="张正鑫" w:date="2024-10-20T20:36:21Z">
      <w:r>
        <w:rPr>
          <w:rFonts w:hint="eastAsia" w:eastAsia="仿宋_GB2312"/>
          <w:color w:val="auto"/>
          <w:sz w:val="24"/>
          <w:szCs w:val="24"/>
          <w:u w:val="single"/>
          <w:lang w:val="en-US" w:eastAsia="zh-CN"/>
          <w:rPrChange w:id="8565" w:author="张正鑫" w:date="2024-10-20T20:37:05Z">
            <w:rPr>
              <w:rFonts w:hint="eastAsia" w:eastAsia="仿宋_GB2312"/>
              <w:color w:val="auto"/>
              <w:sz w:val="24"/>
              <w:szCs w:val="24"/>
              <w:lang w:val="en-US" w:eastAsia="zh-CN"/>
            </w:rPr>
          </w:rPrChange>
        </w:rPr>
        <w:t xml:space="preserve"> </w:t>
      </w:r>
    </w:ins>
    <w:ins w:id="8567" w:author="张正鑫" w:date="2024-10-20T20:36:43Z">
      <w:r>
        <w:rPr>
          <w:rFonts w:hint="eastAsia" w:eastAsia="仿宋_GB2312"/>
          <w:color w:val="auto"/>
          <w:sz w:val="24"/>
          <w:szCs w:val="24"/>
          <w:u w:val="single"/>
          <w:lang w:val="en-US" w:eastAsia="zh-CN"/>
          <w:rPrChange w:id="8568" w:author="张正鑫" w:date="2024-10-20T20:37:05Z">
            <w:rPr>
              <w:rFonts w:hint="eastAsia" w:eastAsia="仿宋_GB2312"/>
              <w:color w:val="auto"/>
              <w:sz w:val="24"/>
              <w:szCs w:val="24"/>
              <w:lang w:val="en-US" w:eastAsia="zh-CN"/>
            </w:rPr>
          </w:rPrChange>
        </w:rPr>
        <w:t xml:space="preserve">     </w:t>
      </w:r>
    </w:ins>
    <w:ins w:id="8570" w:author="张正鑫" w:date="2024-10-20T20:36:44Z">
      <w:r>
        <w:rPr>
          <w:rFonts w:hint="eastAsia" w:eastAsia="仿宋_GB2312"/>
          <w:color w:val="auto"/>
          <w:sz w:val="24"/>
          <w:szCs w:val="24"/>
          <w:u w:val="single"/>
          <w:lang w:val="en-US" w:eastAsia="zh-CN"/>
          <w:rPrChange w:id="8571" w:author="张正鑫" w:date="2024-10-20T20:37:05Z">
            <w:rPr>
              <w:rFonts w:hint="eastAsia" w:eastAsia="仿宋_GB2312"/>
              <w:color w:val="auto"/>
              <w:sz w:val="24"/>
              <w:szCs w:val="24"/>
              <w:lang w:val="en-US" w:eastAsia="zh-CN"/>
            </w:rPr>
          </w:rPrChange>
        </w:rPr>
        <w:t xml:space="preserve"> </w:t>
      </w:r>
    </w:ins>
    <w:ins w:id="8573" w:author="张正鑫" w:date="2024-10-20T20:36:21Z">
      <w:r>
        <w:rPr>
          <w:rFonts w:hint="eastAsia" w:eastAsia="仿宋_GB2312"/>
          <w:color w:val="auto"/>
          <w:sz w:val="24"/>
          <w:szCs w:val="24"/>
          <w:u w:val="single"/>
          <w:lang w:val="en-US" w:eastAsia="zh-CN"/>
          <w:rPrChange w:id="8574" w:author="张正鑫" w:date="2024-10-20T20:37:05Z">
            <w:rPr>
              <w:rFonts w:hint="eastAsia" w:eastAsia="仿宋_GB2312"/>
              <w:color w:val="auto"/>
              <w:sz w:val="24"/>
              <w:szCs w:val="24"/>
              <w:lang w:val="en-US" w:eastAsia="zh-CN"/>
            </w:rPr>
          </w:rPrChange>
        </w:rPr>
        <w:t xml:space="preserve"> </w:t>
      </w:r>
    </w:ins>
    <w:ins w:id="8576" w:author="张正鑫" w:date="2024-10-20T20:36:22Z">
      <w:r>
        <w:rPr>
          <w:rFonts w:hint="eastAsia" w:eastAsia="仿宋_GB2312"/>
          <w:color w:val="auto"/>
          <w:sz w:val="24"/>
          <w:szCs w:val="24"/>
          <w:u w:val="single"/>
          <w:lang w:val="en-US" w:eastAsia="zh-CN"/>
          <w:rPrChange w:id="8577" w:author="张正鑫" w:date="2024-10-20T20:37:05Z">
            <w:rPr>
              <w:rFonts w:hint="eastAsia" w:eastAsia="仿宋_GB2312"/>
              <w:color w:val="auto"/>
              <w:sz w:val="24"/>
              <w:szCs w:val="24"/>
              <w:lang w:val="en-US" w:eastAsia="zh-CN"/>
            </w:rPr>
          </w:rPrChange>
        </w:rPr>
        <w:t>页码</w:t>
      </w:r>
    </w:ins>
    <w:ins w:id="8579" w:author="张正鑫" w:date="2024-10-20T20:36:23Z">
      <w:r>
        <w:rPr>
          <w:rFonts w:hint="eastAsia" w:eastAsia="仿宋_GB2312"/>
          <w:color w:val="auto"/>
          <w:sz w:val="24"/>
          <w:szCs w:val="24"/>
          <w:u w:val="single"/>
          <w:lang w:val="en-US" w:eastAsia="zh-CN"/>
          <w:rPrChange w:id="8580" w:author="张正鑫" w:date="2024-10-20T20:37:05Z">
            <w:rPr>
              <w:rFonts w:hint="eastAsia" w:eastAsia="仿宋_GB2312"/>
              <w:color w:val="auto"/>
              <w:sz w:val="24"/>
              <w:szCs w:val="24"/>
              <w:lang w:val="en-US" w:eastAsia="zh-CN"/>
            </w:rPr>
          </w:rPrChange>
        </w:rPr>
        <w:t>：</w:t>
      </w:r>
    </w:ins>
    <w:ins w:id="8582" w:author="张正鑫" w:date="2024-10-20T20:37:08Z">
      <w:r>
        <w:rPr>
          <w:rFonts w:hint="eastAsia" w:eastAsia="仿宋_GB2312"/>
          <w:color w:val="auto"/>
          <w:sz w:val="24"/>
          <w:szCs w:val="24"/>
          <w:u w:val="single"/>
          <w:lang w:val="en-US" w:eastAsia="zh-CN"/>
        </w:rPr>
        <w:t xml:space="preserve"> </w:t>
      </w:r>
    </w:ins>
    <w:ins w:id="8583" w:author="张正鑫" w:date="2024-10-20T20:37:09Z">
      <w:r>
        <w:rPr>
          <w:rFonts w:hint="eastAsia" w:eastAsia="仿宋_GB2312"/>
          <w:color w:val="auto"/>
          <w:sz w:val="24"/>
          <w:szCs w:val="24"/>
          <w:u w:val="single"/>
          <w:lang w:val="en-US" w:eastAsia="zh-CN"/>
        </w:rPr>
        <w:t xml:space="preserve">       </w:t>
      </w:r>
    </w:ins>
    <w:ins w:id="8584" w:author="张正鑫" w:date="2024-10-20T20:37:10Z">
      <w:r>
        <w:rPr>
          <w:rFonts w:hint="eastAsia" w:eastAsia="仿宋_GB2312"/>
          <w:color w:val="auto"/>
          <w:sz w:val="24"/>
          <w:szCs w:val="24"/>
          <w:u w:val="single"/>
          <w:lang w:val="en-US" w:eastAsia="zh-CN"/>
        </w:rPr>
        <w:t xml:space="preserve"> </w:t>
      </w:r>
    </w:ins>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586" w:author="张正鑫" w:date="2024-10-20T20:37:05Z">
          <w:rPr/>
        </w:rPrChange>
      </w:rPr>
    </w:pPr>
    <w:ins w:id="8587" w:author="张正鑫" w:date="2024-10-20T20:36:32Z">
      <w:r>
        <w:rPr>
          <w:sz w:val="24"/>
          <w:u w:val="single"/>
          <w:rPrChange w:id="859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593" w:author="张正鑫" w:date="2024-10-20T20:36:56Z">
                                  <w:rPr/>
                                </w:rPrChange>
                              </w:rPr>
                            </w:pPr>
                            <w:ins w:id="8594" w:author="张正鑫" w:date="2024-10-20T20:36:33Z">
                              <w:r>
                                <w:rPr>
                                  <w:rFonts w:hint="eastAsia" w:ascii="方正仿宋_GB2312" w:hAnsi="方正仿宋_GB2312" w:eastAsia="方正仿宋_GB2312" w:cs="方正仿宋_GB2312"/>
                                  <w:rPrChange w:id="8595" w:author="张正鑫" w:date="2024-10-20T20:36:56Z">
                                    <w:rPr/>
                                  </w:rPrChange>
                                </w:rPr>
                                <w:fldChar w:fldCharType="begin"/>
                              </w:r>
                            </w:ins>
                            <w:ins w:id="8597" w:author="张正鑫" w:date="2024-10-20T20:36:33Z">
                              <w:r>
                                <w:rPr>
                                  <w:rFonts w:hint="eastAsia" w:ascii="方正仿宋_GB2312" w:hAnsi="方正仿宋_GB2312" w:eastAsia="方正仿宋_GB2312" w:cs="方正仿宋_GB2312"/>
                                  <w:rPrChange w:id="8598" w:author="张正鑫" w:date="2024-10-20T20:36:56Z">
                                    <w:rPr/>
                                  </w:rPrChange>
                                </w:rPr>
                                <w:instrText xml:space="preserve"> PAGE  \* MERGEFORMAT </w:instrText>
                              </w:r>
                            </w:ins>
                            <w:ins w:id="8600" w:author="张正鑫" w:date="2024-10-20T20:36:33Z">
                              <w:r>
                                <w:rPr>
                                  <w:rFonts w:hint="eastAsia" w:ascii="方正仿宋_GB2312" w:hAnsi="方正仿宋_GB2312" w:eastAsia="方正仿宋_GB2312" w:cs="方正仿宋_GB2312"/>
                                  <w:rPrChange w:id="8601" w:author="张正鑫" w:date="2024-10-20T20:36:56Z">
                                    <w:rPr/>
                                  </w:rPrChange>
                                </w:rPr>
                                <w:fldChar w:fldCharType="separate"/>
                              </w:r>
                            </w:ins>
                            <w:ins w:id="8603" w:author="张正鑫" w:date="2024-10-20T20:36:33Z">
                              <w:r>
                                <w:rPr>
                                  <w:rFonts w:hint="eastAsia" w:ascii="方正仿宋_GB2312" w:hAnsi="方正仿宋_GB2312" w:eastAsia="方正仿宋_GB2312" w:cs="方正仿宋_GB2312"/>
                                  <w:rPrChange w:id="8604" w:author="张正鑫" w:date="2024-10-20T20:36:56Z">
                                    <w:rPr/>
                                  </w:rPrChange>
                                </w:rPr>
                                <w:t>1</w:t>
                              </w:r>
                            </w:ins>
                            <w:ins w:id="8606" w:author="张正鑫" w:date="2024-10-20T20:36:33Z">
                              <w:r>
                                <w:rPr>
                                  <w:rFonts w:hint="eastAsia" w:ascii="方正仿宋_GB2312" w:hAnsi="方正仿宋_GB2312" w:eastAsia="方正仿宋_GB2312" w:cs="方正仿宋_GB2312"/>
                                  <w:rPrChange w:id="8607" w:author="张正鑫" w:date="2024-10-20T20:36:56Z">
                                    <w:rPr/>
                                  </w:rPrChange>
                                </w:rPr>
                                <w:fldChar w:fldCharType="end"/>
                              </w:r>
                            </w:ins>
                            <w:ins w:id="8609" w:author="张正鑫" w:date="2024-10-20T20:36:33Z">
                              <w:r>
                                <w:rPr>
                                  <w:rFonts w:hint="eastAsia" w:ascii="方正仿宋_GB2312" w:hAnsi="方正仿宋_GB2312" w:eastAsia="方正仿宋_GB2312" w:cs="方正仿宋_GB2312"/>
                                  <w:rPrChange w:id="8610" w:author="张正鑫" w:date="2024-10-20T20:36:56Z">
                                    <w:rPr/>
                                  </w:rPrChange>
                                </w:rPr>
                                <w:t xml:space="preserve"> / </w:t>
                              </w:r>
                            </w:ins>
                            <w:ins w:id="8612" w:author="张正鑫" w:date="2024-10-20T20:36:33Z">
                              <w:r>
                                <w:rPr>
                                  <w:rFonts w:hint="eastAsia" w:ascii="方正仿宋_GB2312" w:hAnsi="方正仿宋_GB2312" w:eastAsia="方正仿宋_GB2312" w:cs="方正仿宋_GB2312"/>
                                  <w:rPrChange w:id="8613" w:author="张正鑫" w:date="2024-10-20T20:36:56Z">
                                    <w:rPr/>
                                  </w:rPrChange>
                                </w:rPr>
                                <w:fldChar w:fldCharType="begin"/>
                              </w:r>
                            </w:ins>
                            <w:ins w:id="8615" w:author="张正鑫" w:date="2024-10-20T20:36:33Z">
                              <w:r>
                                <w:rPr>
                                  <w:rFonts w:hint="eastAsia" w:ascii="方正仿宋_GB2312" w:hAnsi="方正仿宋_GB2312" w:eastAsia="方正仿宋_GB2312" w:cs="方正仿宋_GB2312"/>
                                  <w:rPrChange w:id="8616" w:author="张正鑫" w:date="2024-10-20T20:36:56Z">
                                    <w:rPr/>
                                  </w:rPrChange>
                                </w:rPr>
                                <w:instrText xml:space="preserve"> NUMPAGES  \* MERGEFORMAT </w:instrText>
                              </w:r>
                            </w:ins>
                            <w:ins w:id="8618" w:author="张正鑫" w:date="2024-10-20T20:36:33Z">
                              <w:r>
                                <w:rPr>
                                  <w:rFonts w:hint="eastAsia" w:ascii="方正仿宋_GB2312" w:hAnsi="方正仿宋_GB2312" w:eastAsia="方正仿宋_GB2312" w:cs="方正仿宋_GB2312"/>
                                  <w:rPrChange w:id="8619" w:author="张正鑫" w:date="2024-10-20T20:36:56Z">
                                    <w:rPr/>
                                  </w:rPrChange>
                                </w:rPr>
                                <w:fldChar w:fldCharType="separate"/>
                              </w:r>
                            </w:ins>
                            <w:ins w:id="8621" w:author="张正鑫" w:date="2024-10-20T20:36:33Z">
                              <w:r>
                                <w:rPr>
                                  <w:rFonts w:hint="eastAsia" w:ascii="方正仿宋_GB2312" w:hAnsi="方正仿宋_GB2312" w:eastAsia="方正仿宋_GB2312" w:cs="方正仿宋_GB2312"/>
                                  <w:rPrChange w:id="8622" w:author="张正鑫" w:date="2024-10-20T20:36:56Z">
                                    <w:rPr/>
                                  </w:rPrChange>
                                </w:rPr>
                                <w:t>18</w:t>
                              </w:r>
                            </w:ins>
                            <w:ins w:id="8624" w:author="张正鑫" w:date="2024-10-20T20:36:33Z">
                              <w:r>
                                <w:rPr>
                                  <w:rFonts w:hint="eastAsia" w:ascii="方正仿宋_GB2312" w:hAnsi="方正仿宋_GB2312" w:eastAsia="方正仿宋_GB2312" w:cs="方正仿宋_GB2312"/>
                                  <w:rPrChange w:id="862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627" w:author="张正鑫" w:date="2024-10-20T20:36:56Z">
                            <w:rPr/>
                          </w:rPrChange>
                        </w:rPr>
                      </w:pPr>
                      <w:ins w:id="8628" w:author="张正鑫" w:date="2024-10-20T20:36:33Z">
                        <w:r>
                          <w:rPr>
                            <w:rFonts w:hint="eastAsia" w:ascii="方正仿宋_GB2312" w:hAnsi="方正仿宋_GB2312" w:eastAsia="方正仿宋_GB2312" w:cs="方正仿宋_GB2312"/>
                            <w:rPrChange w:id="8629" w:author="张正鑫" w:date="2024-10-20T20:36:56Z">
                              <w:rPr/>
                            </w:rPrChange>
                          </w:rPr>
                          <w:fldChar w:fldCharType="begin"/>
                        </w:r>
                      </w:ins>
                      <w:ins w:id="8631" w:author="张正鑫" w:date="2024-10-20T20:36:33Z">
                        <w:r>
                          <w:rPr>
                            <w:rFonts w:hint="eastAsia" w:ascii="方正仿宋_GB2312" w:hAnsi="方正仿宋_GB2312" w:eastAsia="方正仿宋_GB2312" w:cs="方正仿宋_GB2312"/>
                            <w:rPrChange w:id="8632" w:author="张正鑫" w:date="2024-10-20T20:36:56Z">
                              <w:rPr/>
                            </w:rPrChange>
                          </w:rPr>
                          <w:instrText xml:space="preserve"> PAGE  \* MERGEFORMAT </w:instrText>
                        </w:r>
                      </w:ins>
                      <w:ins w:id="8634" w:author="张正鑫" w:date="2024-10-20T20:36:33Z">
                        <w:r>
                          <w:rPr>
                            <w:rFonts w:hint="eastAsia" w:ascii="方正仿宋_GB2312" w:hAnsi="方正仿宋_GB2312" w:eastAsia="方正仿宋_GB2312" w:cs="方正仿宋_GB2312"/>
                            <w:rPrChange w:id="8635" w:author="张正鑫" w:date="2024-10-20T20:36:56Z">
                              <w:rPr/>
                            </w:rPrChange>
                          </w:rPr>
                          <w:fldChar w:fldCharType="separate"/>
                        </w:r>
                      </w:ins>
                      <w:ins w:id="8637" w:author="张正鑫" w:date="2024-10-20T20:36:33Z">
                        <w:r>
                          <w:rPr>
                            <w:rFonts w:hint="eastAsia" w:ascii="方正仿宋_GB2312" w:hAnsi="方正仿宋_GB2312" w:eastAsia="方正仿宋_GB2312" w:cs="方正仿宋_GB2312"/>
                            <w:rPrChange w:id="8638" w:author="张正鑫" w:date="2024-10-20T20:36:56Z">
                              <w:rPr/>
                            </w:rPrChange>
                          </w:rPr>
                          <w:t>1</w:t>
                        </w:r>
                      </w:ins>
                      <w:ins w:id="8640" w:author="张正鑫" w:date="2024-10-20T20:36:33Z">
                        <w:r>
                          <w:rPr>
                            <w:rFonts w:hint="eastAsia" w:ascii="方正仿宋_GB2312" w:hAnsi="方正仿宋_GB2312" w:eastAsia="方正仿宋_GB2312" w:cs="方正仿宋_GB2312"/>
                            <w:rPrChange w:id="8641" w:author="张正鑫" w:date="2024-10-20T20:36:56Z">
                              <w:rPr/>
                            </w:rPrChange>
                          </w:rPr>
                          <w:fldChar w:fldCharType="end"/>
                        </w:r>
                      </w:ins>
                      <w:ins w:id="8643" w:author="张正鑫" w:date="2024-10-20T20:36:33Z">
                        <w:r>
                          <w:rPr>
                            <w:rFonts w:hint="eastAsia" w:ascii="方正仿宋_GB2312" w:hAnsi="方正仿宋_GB2312" w:eastAsia="方正仿宋_GB2312" w:cs="方正仿宋_GB2312"/>
                            <w:rPrChange w:id="8644" w:author="张正鑫" w:date="2024-10-20T20:36:56Z">
                              <w:rPr/>
                            </w:rPrChange>
                          </w:rPr>
                          <w:t xml:space="preserve"> / </w:t>
                        </w:r>
                      </w:ins>
                      <w:ins w:id="8646" w:author="张正鑫" w:date="2024-10-20T20:36:33Z">
                        <w:r>
                          <w:rPr>
                            <w:rFonts w:hint="eastAsia" w:ascii="方正仿宋_GB2312" w:hAnsi="方正仿宋_GB2312" w:eastAsia="方正仿宋_GB2312" w:cs="方正仿宋_GB2312"/>
                            <w:rPrChange w:id="8647" w:author="张正鑫" w:date="2024-10-20T20:36:56Z">
                              <w:rPr/>
                            </w:rPrChange>
                          </w:rPr>
                          <w:fldChar w:fldCharType="begin"/>
                        </w:r>
                      </w:ins>
                      <w:ins w:id="8649" w:author="张正鑫" w:date="2024-10-20T20:36:33Z">
                        <w:r>
                          <w:rPr>
                            <w:rFonts w:hint="eastAsia" w:ascii="方正仿宋_GB2312" w:hAnsi="方正仿宋_GB2312" w:eastAsia="方正仿宋_GB2312" w:cs="方正仿宋_GB2312"/>
                            <w:rPrChange w:id="8650" w:author="张正鑫" w:date="2024-10-20T20:36:56Z">
                              <w:rPr/>
                            </w:rPrChange>
                          </w:rPr>
                          <w:instrText xml:space="preserve"> NUMPAGES  \* MERGEFORMAT </w:instrText>
                        </w:r>
                      </w:ins>
                      <w:ins w:id="8652" w:author="张正鑫" w:date="2024-10-20T20:36:33Z">
                        <w:r>
                          <w:rPr>
                            <w:rFonts w:hint="eastAsia" w:ascii="方正仿宋_GB2312" w:hAnsi="方正仿宋_GB2312" w:eastAsia="方正仿宋_GB2312" w:cs="方正仿宋_GB2312"/>
                            <w:rPrChange w:id="8653" w:author="张正鑫" w:date="2024-10-20T20:36:56Z">
                              <w:rPr/>
                            </w:rPrChange>
                          </w:rPr>
                          <w:fldChar w:fldCharType="separate"/>
                        </w:r>
                      </w:ins>
                      <w:ins w:id="8655" w:author="张正鑫" w:date="2024-10-20T20:36:33Z">
                        <w:r>
                          <w:rPr>
                            <w:rFonts w:hint="eastAsia" w:ascii="方正仿宋_GB2312" w:hAnsi="方正仿宋_GB2312" w:eastAsia="方正仿宋_GB2312" w:cs="方正仿宋_GB2312"/>
                            <w:rPrChange w:id="8656" w:author="张正鑫" w:date="2024-10-20T20:36:56Z">
                              <w:rPr/>
                            </w:rPrChange>
                          </w:rPr>
                          <w:t>18</w:t>
                        </w:r>
                      </w:ins>
                      <w:ins w:id="8658" w:author="张正鑫" w:date="2024-10-20T20:36:33Z">
                        <w:r>
                          <w:rPr>
                            <w:rFonts w:hint="eastAsia" w:ascii="方正仿宋_GB2312" w:hAnsi="方正仿宋_GB2312" w:eastAsia="方正仿宋_GB2312" w:cs="方正仿宋_GB2312"/>
                            <w:rPrChange w:id="8659" w:author="张正鑫" w:date="2024-10-20T20:36:56Z">
                              <w:rPr/>
                            </w:rPrChange>
                          </w:rPr>
                          <w:fldChar w:fldCharType="end"/>
                        </w:r>
                      </w:ins>
                    </w:p>
                  </w:txbxContent>
                </v:textbox>
              </v:shape>
            </w:pict>
          </mc:Fallback>
        </mc:AlternateContent>
      </w:r>
    </w:ins>
    <w:ins w:id="8661" w:author="张正鑫" w:date="2024-10-20T20:36:07Z">
      <w:r>
        <w:rPr>
          <w:rFonts w:hint="eastAsia" w:eastAsia="仿宋_GB2312"/>
          <w:color w:val="auto"/>
          <w:sz w:val="24"/>
          <w:szCs w:val="24"/>
          <w:u w:val="single"/>
          <w:rPrChange w:id="8662" w:author="张正鑫" w:date="2024-10-20T20:37:05Z">
            <w:rPr>
              <w:rFonts w:hint="eastAsia" w:eastAsia="仿宋_GB2312"/>
              <w:color w:val="auto"/>
              <w:sz w:val="28"/>
              <w:szCs w:val="28"/>
            </w:rPr>
          </w:rPrChange>
        </w:rPr>
        <w:t>ZY/HBYT 39-0206-202</w:t>
      </w:r>
    </w:ins>
    <w:ins w:id="8664" w:author="张正鑫" w:date="2024-10-20T20:36:07Z">
      <w:r>
        <w:rPr>
          <w:rFonts w:hint="eastAsia" w:eastAsia="仿宋_GB2312"/>
          <w:color w:val="auto"/>
          <w:sz w:val="24"/>
          <w:szCs w:val="24"/>
          <w:u w:val="single"/>
          <w:lang w:val="en-US" w:eastAsia="zh-CN"/>
          <w:rPrChange w:id="8665" w:author="张正鑫" w:date="2024-10-20T20:37:05Z">
            <w:rPr>
              <w:rFonts w:hint="eastAsia" w:eastAsia="仿宋_GB2312"/>
              <w:color w:val="auto"/>
              <w:sz w:val="28"/>
              <w:szCs w:val="28"/>
              <w:lang w:val="en-US" w:eastAsia="zh-CN"/>
            </w:rPr>
          </w:rPrChange>
        </w:rPr>
        <w:t>4</w:t>
      </w:r>
    </w:ins>
    <w:ins w:id="8667" w:author="张正鑫" w:date="2024-10-20T20:36:17Z">
      <w:r>
        <w:rPr>
          <w:rFonts w:hint="eastAsia" w:eastAsia="仿宋_GB2312"/>
          <w:color w:val="auto"/>
          <w:sz w:val="24"/>
          <w:szCs w:val="24"/>
          <w:u w:val="single"/>
          <w:lang w:val="en-US" w:eastAsia="zh-CN"/>
          <w:rPrChange w:id="8668" w:author="张正鑫" w:date="2024-10-20T20:37:05Z">
            <w:rPr>
              <w:rFonts w:hint="eastAsia" w:eastAsia="仿宋_GB2312"/>
              <w:color w:val="auto"/>
              <w:sz w:val="24"/>
              <w:szCs w:val="24"/>
              <w:lang w:val="en-US" w:eastAsia="zh-CN"/>
            </w:rPr>
          </w:rPrChange>
        </w:rPr>
        <w:t xml:space="preserve">    </w:t>
      </w:r>
    </w:ins>
    <w:ins w:id="8670" w:author="张正鑫" w:date="2024-10-20T20:36:18Z">
      <w:r>
        <w:rPr>
          <w:rFonts w:hint="eastAsia" w:eastAsia="仿宋_GB2312"/>
          <w:color w:val="auto"/>
          <w:sz w:val="24"/>
          <w:szCs w:val="24"/>
          <w:u w:val="single"/>
          <w:lang w:val="en-US" w:eastAsia="zh-CN"/>
          <w:rPrChange w:id="8671" w:author="张正鑫" w:date="2024-10-20T20:37:05Z">
            <w:rPr>
              <w:rFonts w:hint="eastAsia" w:eastAsia="仿宋_GB2312"/>
              <w:color w:val="auto"/>
              <w:sz w:val="24"/>
              <w:szCs w:val="24"/>
              <w:lang w:val="en-US" w:eastAsia="zh-CN"/>
            </w:rPr>
          </w:rPrChange>
        </w:rPr>
        <w:t xml:space="preserve">                               </w:t>
      </w:r>
    </w:ins>
    <w:ins w:id="8673" w:author="张正鑫" w:date="2024-10-20T20:36:19Z">
      <w:r>
        <w:rPr>
          <w:rFonts w:hint="eastAsia" w:eastAsia="仿宋_GB2312"/>
          <w:color w:val="auto"/>
          <w:sz w:val="24"/>
          <w:szCs w:val="24"/>
          <w:u w:val="single"/>
          <w:lang w:val="en-US" w:eastAsia="zh-CN"/>
          <w:rPrChange w:id="8674" w:author="张正鑫" w:date="2024-10-20T20:37:05Z">
            <w:rPr>
              <w:rFonts w:hint="eastAsia" w:eastAsia="仿宋_GB2312"/>
              <w:color w:val="auto"/>
              <w:sz w:val="24"/>
              <w:szCs w:val="24"/>
              <w:lang w:val="en-US" w:eastAsia="zh-CN"/>
            </w:rPr>
          </w:rPrChange>
        </w:rPr>
        <w:t xml:space="preserve">                        </w:t>
      </w:r>
    </w:ins>
    <w:ins w:id="8676" w:author="张正鑫" w:date="2024-10-20T20:36:20Z">
      <w:r>
        <w:rPr>
          <w:rFonts w:hint="eastAsia" w:eastAsia="仿宋_GB2312"/>
          <w:color w:val="auto"/>
          <w:sz w:val="24"/>
          <w:szCs w:val="24"/>
          <w:u w:val="single"/>
          <w:lang w:val="en-US" w:eastAsia="zh-CN"/>
          <w:rPrChange w:id="8677" w:author="张正鑫" w:date="2024-10-20T20:37:05Z">
            <w:rPr>
              <w:rFonts w:hint="eastAsia" w:eastAsia="仿宋_GB2312"/>
              <w:color w:val="auto"/>
              <w:sz w:val="24"/>
              <w:szCs w:val="24"/>
              <w:lang w:val="en-US" w:eastAsia="zh-CN"/>
            </w:rPr>
          </w:rPrChange>
        </w:rPr>
        <w:t xml:space="preserve"> </w:t>
      </w:r>
    </w:ins>
    <w:ins w:id="8679" w:author="张正鑫" w:date="2024-10-20T20:36:21Z">
      <w:r>
        <w:rPr>
          <w:rFonts w:hint="eastAsia" w:eastAsia="仿宋_GB2312"/>
          <w:color w:val="auto"/>
          <w:sz w:val="24"/>
          <w:szCs w:val="24"/>
          <w:u w:val="single"/>
          <w:lang w:val="en-US" w:eastAsia="zh-CN"/>
          <w:rPrChange w:id="8680" w:author="张正鑫" w:date="2024-10-20T20:37:05Z">
            <w:rPr>
              <w:rFonts w:hint="eastAsia" w:eastAsia="仿宋_GB2312"/>
              <w:color w:val="auto"/>
              <w:sz w:val="24"/>
              <w:szCs w:val="24"/>
              <w:lang w:val="en-US" w:eastAsia="zh-CN"/>
            </w:rPr>
          </w:rPrChange>
        </w:rPr>
        <w:t xml:space="preserve"> </w:t>
      </w:r>
    </w:ins>
    <w:ins w:id="8682" w:author="张正鑫" w:date="2024-10-20T20:36:43Z">
      <w:r>
        <w:rPr>
          <w:rFonts w:hint="eastAsia" w:eastAsia="仿宋_GB2312"/>
          <w:color w:val="auto"/>
          <w:sz w:val="24"/>
          <w:szCs w:val="24"/>
          <w:u w:val="single"/>
          <w:lang w:val="en-US" w:eastAsia="zh-CN"/>
          <w:rPrChange w:id="8683" w:author="张正鑫" w:date="2024-10-20T20:37:05Z">
            <w:rPr>
              <w:rFonts w:hint="eastAsia" w:eastAsia="仿宋_GB2312"/>
              <w:color w:val="auto"/>
              <w:sz w:val="24"/>
              <w:szCs w:val="24"/>
              <w:lang w:val="en-US" w:eastAsia="zh-CN"/>
            </w:rPr>
          </w:rPrChange>
        </w:rPr>
        <w:t xml:space="preserve">     </w:t>
      </w:r>
    </w:ins>
    <w:ins w:id="8685" w:author="张正鑫" w:date="2024-10-20T20:36:44Z">
      <w:r>
        <w:rPr>
          <w:rFonts w:hint="eastAsia" w:eastAsia="仿宋_GB2312"/>
          <w:color w:val="auto"/>
          <w:sz w:val="24"/>
          <w:szCs w:val="24"/>
          <w:u w:val="single"/>
          <w:lang w:val="en-US" w:eastAsia="zh-CN"/>
          <w:rPrChange w:id="8686" w:author="张正鑫" w:date="2024-10-20T20:37:05Z">
            <w:rPr>
              <w:rFonts w:hint="eastAsia" w:eastAsia="仿宋_GB2312"/>
              <w:color w:val="auto"/>
              <w:sz w:val="24"/>
              <w:szCs w:val="24"/>
              <w:lang w:val="en-US" w:eastAsia="zh-CN"/>
            </w:rPr>
          </w:rPrChange>
        </w:rPr>
        <w:t xml:space="preserve"> </w:t>
      </w:r>
    </w:ins>
    <w:ins w:id="8688" w:author="张正鑫" w:date="2024-10-20T20:36:21Z">
      <w:r>
        <w:rPr>
          <w:rFonts w:hint="eastAsia" w:eastAsia="仿宋_GB2312"/>
          <w:color w:val="auto"/>
          <w:sz w:val="24"/>
          <w:szCs w:val="24"/>
          <w:u w:val="single"/>
          <w:lang w:val="en-US" w:eastAsia="zh-CN"/>
          <w:rPrChange w:id="8689" w:author="张正鑫" w:date="2024-10-20T20:37:05Z">
            <w:rPr>
              <w:rFonts w:hint="eastAsia" w:eastAsia="仿宋_GB2312"/>
              <w:color w:val="auto"/>
              <w:sz w:val="24"/>
              <w:szCs w:val="24"/>
              <w:lang w:val="en-US" w:eastAsia="zh-CN"/>
            </w:rPr>
          </w:rPrChange>
        </w:rPr>
        <w:t xml:space="preserve"> </w:t>
      </w:r>
    </w:ins>
    <w:ins w:id="8691" w:author="张正鑫" w:date="2024-10-20T20:36:22Z">
      <w:r>
        <w:rPr>
          <w:rFonts w:hint="eastAsia" w:eastAsia="仿宋_GB2312"/>
          <w:color w:val="auto"/>
          <w:sz w:val="24"/>
          <w:szCs w:val="24"/>
          <w:u w:val="single"/>
          <w:lang w:val="en-US" w:eastAsia="zh-CN"/>
          <w:rPrChange w:id="8692" w:author="张正鑫" w:date="2024-10-20T20:37:05Z">
            <w:rPr>
              <w:rFonts w:hint="eastAsia" w:eastAsia="仿宋_GB2312"/>
              <w:color w:val="auto"/>
              <w:sz w:val="24"/>
              <w:szCs w:val="24"/>
              <w:lang w:val="en-US" w:eastAsia="zh-CN"/>
            </w:rPr>
          </w:rPrChange>
        </w:rPr>
        <w:t>页码</w:t>
      </w:r>
    </w:ins>
    <w:ins w:id="8694" w:author="张正鑫" w:date="2024-10-20T20:36:23Z">
      <w:r>
        <w:rPr>
          <w:rFonts w:hint="eastAsia" w:eastAsia="仿宋_GB2312"/>
          <w:color w:val="auto"/>
          <w:sz w:val="24"/>
          <w:szCs w:val="24"/>
          <w:u w:val="single"/>
          <w:lang w:val="en-US" w:eastAsia="zh-CN"/>
          <w:rPrChange w:id="8695" w:author="张正鑫" w:date="2024-10-20T20:37:05Z">
            <w:rPr>
              <w:rFonts w:hint="eastAsia" w:eastAsia="仿宋_GB2312"/>
              <w:color w:val="auto"/>
              <w:sz w:val="24"/>
              <w:szCs w:val="24"/>
              <w:lang w:val="en-US" w:eastAsia="zh-CN"/>
            </w:rPr>
          </w:rPrChange>
        </w:rPr>
        <w:t>：</w:t>
      </w:r>
    </w:ins>
    <w:ins w:id="8697" w:author="张正鑫" w:date="2024-10-20T20:37:08Z">
      <w:r>
        <w:rPr>
          <w:rFonts w:hint="eastAsia" w:eastAsia="仿宋_GB2312"/>
          <w:color w:val="auto"/>
          <w:sz w:val="24"/>
          <w:szCs w:val="24"/>
          <w:u w:val="single"/>
          <w:lang w:val="en-US" w:eastAsia="zh-CN"/>
        </w:rPr>
        <w:t xml:space="preserve"> </w:t>
      </w:r>
    </w:ins>
    <w:ins w:id="8698" w:author="张正鑫" w:date="2024-10-20T20:37:09Z">
      <w:r>
        <w:rPr>
          <w:rFonts w:hint="eastAsia" w:eastAsia="仿宋_GB2312"/>
          <w:color w:val="auto"/>
          <w:sz w:val="24"/>
          <w:szCs w:val="24"/>
          <w:u w:val="single"/>
          <w:lang w:val="en-US" w:eastAsia="zh-CN"/>
        </w:rPr>
        <w:t xml:space="preserve">       </w:t>
      </w:r>
    </w:ins>
    <w:ins w:id="8699" w:author="张正鑫" w:date="2024-10-20T20:37:10Z">
      <w:r>
        <w:rPr>
          <w:rFonts w:hint="eastAsia" w:eastAsia="仿宋_GB2312"/>
          <w:color w:val="auto"/>
          <w:sz w:val="24"/>
          <w:szCs w:val="24"/>
          <w:u w:val="single"/>
          <w:lang w:val="en-US" w:eastAsia="zh-CN"/>
        </w:rPr>
        <w:t xml:space="preserve"> </w:t>
      </w:r>
    </w:ins>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701" w:author="张正鑫" w:date="2024-10-20T20:37:05Z">
          <w:rPr/>
        </w:rPrChange>
      </w:rPr>
    </w:pPr>
    <w:ins w:id="8702" w:author="张正鑫" w:date="2024-10-20T20:36:32Z">
      <w:r>
        <w:rPr>
          <w:sz w:val="24"/>
          <w:u w:val="single"/>
          <w:rPrChange w:id="870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708" w:author="张正鑫" w:date="2024-10-20T20:36:56Z">
                                  <w:rPr/>
                                </w:rPrChange>
                              </w:rPr>
                            </w:pPr>
                            <w:ins w:id="8709" w:author="张正鑫" w:date="2024-10-20T20:36:33Z">
                              <w:r>
                                <w:rPr>
                                  <w:rFonts w:hint="eastAsia" w:ascii="方正仿宋_GB2312" w:hAnsi="方正仿宋_GB2312" w:eastAsia="方正仿宋_GB2312" w:cs="方正仿宋_GB2312"/>
                                  <w:rPrChange w:id="8710" w:author="张正鑫" w:date="2024-10-20T20:36:56Z">
                                    <w:rPr/>
                                  </w:rPrChange>
                                </w:rPr>
                                <w:fldChar w:fldCharType="begin"/>
                              </w:r>
                            </w:ins>
                            <w:ins w:id="8712" w:author="张正鑫" w:date="2024-10-20T20:36:33Z">
                              <w:r>
                                <w:rPr>
                                  <w:rFonts w:hint="eastAsia" w:ascii="方正仿宋_GB2312" w:hAnsi="方正仿宋_GB2312" w:eastAsia="方正仿宋_GB2312" w:cs="方正仿宋_GB2312"/>
                                  <w:rPrChange w:id="8713" w:author="张正鑫" w:date="2024-10-20T20:36:56Z">
                                    <w:rPr/>
                                  </w:rPrChange>
                                </w:rPr>
                                <w:instrText xml:space="preserve"> PAGE  \* MERGEFORMAT </w:instrText>
                              </w:r>
                            </w:ins>
                            <w:ins w:id="8715" w:author="张正鑫" w:date="2024-10-20T20:36:33Z">
                              <w:r>
                                <w:rPr>
                                  <w:rFonts w:hint="eastAsia" w:ascii="方正仿宋_GB2312" w:hAnsi="方正仿宋_GB2312" w:eastAsia="方正仿宋_GB2312" w:cs="方正仿宋_GB2312"/>
                                  <w:rPrChange w:id="8716" w:author="张正鑫" w:date="2024-10-20T20:36:56Z">
                                    <w:rPr/>
                                  </w:rPrChange>
                                </w:rPr>
                                <w:fldChar w:fldCharType="separate"/>
                              </w:r>
                            </w:ins>
                            <w:ins w:id="8718" w:author="张正鑫" w:date="2024-10-20T20:36:33Z">
                              <w:r>
                                <w:rPr>
                                  <w:rFonts w:hint="eastAsia" w:ascii="方正仿宋_GB2312" w:hAnsi="方正仿宋_GB2312" w:eastAsia="方正仿宋_GB2312" w:cs="方正仿宋_GB2312"/>
                                  <w:rPrChange w:id="8719" w:author="张正鑫" w:date="2024-10-20T20:36:56Z">
                                    <w:rPr/>
                                  </w:rPrChange>
                                </w:rPr>
                                <w:t>1</w:t>
                              </w:r>
                            </w:ins>
                            <w:ins w:id="8721" w:author="张正鑫" w:date="2024-10-20T20:36:33Z">
                              <w:r>
                                <w:rPr>
                                  <w:rFonts w:hint="eastAsia" w:ascii="方正仿宋_GB2312" w:hAnsi="方正仿宋_GB2312" w:eastAsia="方正仿宋_GB2312" w:cs="方正仿宋_GB2312"/>
                                  <w:rPrChange w:id="8722" w:author="张正鑫" w:date="2024-10-20T20:36:56Z">
                                    <w:rPr/>
                                  </w:rPrChange>
                                </w:rPr>
                                <w:fldChar w:fldCharType="end"/>
                              </w:r>
                            </w:ins>
                            <w:ins w:id="8724" w:author="张正鑫" w:date="2024-10-20T20:36:33Z">
                              <w:r>
                                <w:rPr>
                                  <w:rFonts w:hint="eastAsia" w:ascii="方正仿宋_GB2312" w:hAnsi="方正仿宋_GB2312" w:eastAsia="方正仿宋_GB2312" w:cs="方正仿宋_GB2312"/>
                                  <w:rPrChange w:id="8725" w:author="张正鑫" w:date="2024-10-20T20:36:56Z">
                                    <w:rPr/>
                                  </w:rPrChange>
                                </w:rPr>
                                <w:t xml:space="preserve"> / </w:t>
                              </w:r>
                            </w:ins>
                            <w:ins w:id="8727" w:author="张正鑫" w:date="2024-10-20T20:36:33Z">
                              <w:r>
                                <w:rPr>
                                  <w:rFonts w:hint="eastAsia" w:ascii="方正仿宋_GB2312" w:hAnsi="方正仿宋_GB2312" w:eastAsia="方正仿宋_GB2312" w:cs="方正仿宋_GB2312"/>
                                  <w:rPrChange w:id="8728" w:author="张正鑫" w:date="2024-10-20T20:36:56Z">
                                    <w:rPr/>
                                  </w:rPrChange>
                                </w:rPr>
                                <w:fldChar w:fldCharType="begin"/>
                              </w:r>
                            </w:ins>
                            <w:ins w:id="8730" w:author="张正鑫" w:date="2024-10-20T20:36:33Z">
                              <w:r>
                                <w:rPr>
                                  <w:rFonts w:hint="eastAsia" w:ascii="方正仿宋_GB2312" w:hAnsi="方正仿宋_GB2312" w:eastAsia="方正仿宋_GB2312" w:cs="方正仿宋_GB2312"/>
                                  <w:rPrChange w:id="8731" w:author="张正鑫" w:date="2024-10-20T20:36:56Z">
                                    <w:rPr/>
                                  </w:rPrChange>
                                </w:rPr>
                                <w:instrText xml:space="preserve"> NUMPAGES  \* MERGEFORMAT </w:instrText>
                              </w:r>
                            </w:ins>
                            <w:ins w:id="8733" w:author="张正鑫" w:date="2024-10-20T20:36:33Z">
                              <w:r>
                                <w:rPr>
                                  <w:rFonts w:hint="eastAsia" w:ascii="方正仿宋_GB2312" w:hAnsi="方正仿宋_GB2312" w:eastAsia="方正仿宋_GB2312" w:cs="方正仿宋_GB2312"/>
                                  <w:rPrChange w:id="8734" w:author="张正鑫" w:date="2024-10-20T20:36:56Z">
                                    <w:rPr/>
                                  </w:rPrChange>
                                </w:rPr>
                                <w:fldChar w:fldCharType="separate"/>
                              </w:r>
                            </w:ins>
                            <w:ins w:id="8736" w:author="张正鑫" w:date="2024-10-20T20:36:33Z">
                              <w:r>
                                <w:rPr>
                                  <w:rFonts w:hint="eastAsia" w:ascii="方正仿宋_GB2312" w:hAnsi="方正仿宋_GB2312" w:eastAsia="方正仿宋_GB2312" w:cs="方正仿宋_GB2312"/>
                                  <w:rPrChange w:id="8737" w:author="张正鑫" w:date="2024-10-20T20:36:56Z">
                                    <w:rPr/>
                                  </w:rPrChange>
                                </w:rPr>
                                <w:t>18</w:t>
                              </w:r>
                            </w:ins>
                            <w:ins w:id="8739" w:author="张正鑫" w:date="2024-10-20T20:36:33Z">
                              <w:r>
                                <w:rPr>
                                  <w:rFonts w:hint="eastAsia" w:ascii="方正仿宋_GB2312" w:hAnsi="方正仿宋_GB2312" w:eastAsia="方正仿宋_GB2312" w:cs="方正仿宋_GB2312"/>
                                  <w:rPrChange w:id="874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742" w:author="张正鑫" w:date="2024-10-20T20:36:56Z">
                            <w:rPr/>
                          </w:rPrChange>
                        </w:rPr>
                      </w:pPr>
                      <w:ins w:id="8743" w:author="张正鑫" w:date="2024-10-20T20:36:33Z">
                        <w:r>
                          <w:rPr>
                            <w:rFonts w:hint="eastAsia" w:ascii="方正仿宋_GB2312" w:hAnsi="方正仿宋_GB2312" w:eastAsia="方正仿宋_GB2312" w:cs="方正仿宋_GB2312"/>
                            <w:rPrChange w:id="8744" w:author="张正鑫" w:date="2024-10-20T20:36:56Z">
                              <w:rPr/>
                            </w:rPrChange>
                          </w:rPr>
                          <w:fldChar w:fldCharType="begin"/>
                        </w:r>
                      </w:ins>
                      <w:ins w:id="8746" w:author="张正鑫" w:date="2024-10-20T20:36:33Z">
                        <w:r>
                          <w:rPr>
                            <w:rFonts w:hint="eastAsia" w:ascii="方正仿宋_GB2312" w:hAnsi="方正仿宋_GB2312" w:eastAsia="方正仿宋_GB2312" w:cs="方正仿宋_GB2312"/>
                            <w:rPrChange w:id="8747" w:author="张正鑫" w:date="2024-10-20T20:36:56Z">
                              <w:rPr/>
                            </w:rPrChange>
                          </w:rPr>
                          <w:instrText xml:space="preserve"> PAGE  \* MERGEFORMAT </w:instrText>
                        </w:r>
                      </w:ins>
                      <w:ins w:id="8749" w:author="张正鑫" w:date="2024-10-20T20:36:33Z">
                        <w:r>
                          <w:rPr>
                            <w:rFonts w:hint="eastAsia" w:ascii="方正仿宋_GB2312" w:hAnsi="方正仿宋_GB2312" w:eastAsia="方正仿宋_GB2312" w:cs="方正仿宋_GB2312"/>
                            <w:rPrChange w:id="8750" w:author="张正鑫" w:date="2024-10-20T20:36:56Z">
                              <w:rPr/>
                            </w:rPrChange>
                          </w:rPr>
                          <w:fldChar w:fldCharType="separate"/>
                        </w:r>
                      </w:ins>
                      <w:ins w:id="8752" w:author="张正鑫" w:date="2024-10-20T20:36:33Z">
                        <w:r>
                          <w:rPr>
                            <w:rFonts w:hint="eastAsia" w:ascii="方正仿宋_GB2312" w:hAnsi="方正仿宋_GB2312" w:eastAsia="方正仿宋_GB2312" w:cs="方正仿宋_GB2312"/>
                            <w:rPrChange w:id="8753" w:author="张正鑫" w:date="2024-10-20T20:36:56Z">
                              <w:rPr/>
                            </w:rPrChange>
                          </w:rPr>
                          <w:t>1</w:t>
                        </w:r>
                      </w:ins>
                      <w:ins w:id="8755" w:author="张正鑫" w:date="2024-10-20T20:36:33Z">
                        <w:r>
                          <w:rPr>
                            <w:rFonts w:hint="eastAsia" w:ascii="方正仿宋_GB2312" w:hAnsi="方正仿宋_GB2312" w:eastAsia="方正仿宋_GB2312" w:cs="方正仿宋_GB2312"/>
                            <w:rPrChange w:id="8756" w:author="张正鑫" w:date="2024-10-20T20:36:56Z">
                              <w:rPr/>
                            </w:rPrChange>
                          </w:rPr>
                          <w:fldChar w:fldCharType="end"/>
                        </w:r>
                      </w:ins>
                      <w:ins w:id="8758" w:author="张正鑫" w:date="2024-10-20T20:36:33Z">
                        <w:r>
                          <w:rPr>
                            <w:rFonts w:hint="eastAsia" w:ascii="方正仿宋_GB2312" w:hAnsi="方正仿宋_GB2312" w:eastAsia="方正仿宋_GB2312" w:cs="方正仿宋_GB2312"/>
                            <w:rPrChange w:id="8759" w:author="张正鑫" w:date="2024-10-20T20:36:56Z">
                              <w:rPr/>
                            </w:rPrChange>
                          </w:rPr>
                          <w:t xml:space="preserve"> / </w:t>
                        </w:r>
                      </w:ins>
                      <w:ins w:id="8761" w:author="张正鑫" w:date="2024-10-20T20:36:33Z">
                        <w:r>
                          <w:rPr>
                            <w:rFonts w:hint="eastAsia" w:ascii="方正仿宋_GB2312" w:hAnsi="方正仿宋_GB2312" w:eastAsia="方正仿宋_GB2312" w:cs="方正仿宋_GB2312"/>
                            <w:rPrChange w:id="8762" w:author="张正鑫" w:date="2024-10-20T20:36:56Z">
                              <w:rPr/>
                            </w:rPrChange>
                          </w:rPr>
                          <w:fldChar w:fldCharType="begin"/>
                        </w:r>
                      </w:ins>
                      <w:ins w:id="8764" w:author="张正鑫" w:date="2024-10-20T20:36:33Z">
                        <w:r>
                          <w:rPr>
                            <w:rFonts w:hint="eastAsia" w:ascii="方正仿宋_GB2312" w:hAnsi="方正仿宋_GB2312" w:eastAsia="方正仿宋_GB2312" w:cs="方正仿宋_GB2312"/>
                            <w:rPrChange w:id="8765" w:author="张正鑫" w:date="2024-10-20T20:36:56Z">
                              <w:rPr/>
                            </w:rPrChange>
                          </w:rPr>
                          <w:instrText xml:space="preserve"> NUMPAGES  \* MERGEFORMAT </w:instrText>
                        </w:r>
                      </w:ins>
                      <w:ins w:id="8767" w:author="张正鑫" w:date="2024-10-20T20:36:33Z">
                        <w:r>
                          <w:rPr>
                            <w:rFonts w:hint="eastAsia" w:ascii="方正仿宋_GB2312" w:hAnsi="方正仿宋_GB2312" w:eastAsia="方正仿宋_GB2312" w:cs="方正仿宋_GB2312"/>
                            <w:rPrChange w:id="8768" w:author="张正鑫" w:date="2024-10-20T20:36:56Z">
                              <w:rPr/>
                            </w:rPrChange>
                          </w:rPr>
                          <w:fldChar w:fldCharType="separate"/>
                        </w:r>
                      </w:ins>
                      <w:ins w:id="8770" w:author="张正鑫" w:date="2024-10-20T20:36:33Z">
                        <w:r>
                          <w:rPr>
                            <w:rFonts w:hint="eastAsia" w:ascii="方正仿宋_GB2312" w:hAnsi="方正仿宋_GB2312" w:eastAsia="方正仿宋_GB2312" w:cs="方正仿宋_GB2312"/>
                            <w:rPrChange w:id="8771" w:author="张正鑫" w:date="2024-10-20T20:36:56Z">
                              <w:rPr/>
                            </w:rPrChange>
                          </w:rPr>
                          <w:t>18</w:t>
                        </w:r>
                      </w:ins>
                      <w:ins w:id="8773" w:author="张正鑫" w:date="2024-10-20T20:36:33Z">
                        <w:r>
                          <w:rPr>
                            <w:rFonts w:hint="eastAsia" w:ascii="方正仿宋_GB2312" w:hAnsi="方正仿宋_GB2312" w:eastAsia="方正仿宋_GB2312" w:cs="方正仿宋_GB2312"/>
                            <w:rPrChange w:id="8774" w:author="张正鑫" w:date="2024-10-20T20:36:56Z">
                              <w:rPr/>
                            </w:rPrChange>
                          </w:rPr>
                          <w:fldChar w:fldCharType="end"/>
                        </w:r>
                      </w:ins>
                    </w:p>
                  </w:txbxContent>
                </v:textbox>
              </v:shape>
            </w:pict>
          </mc:Fallback>
        </mc:AlternateContent>
      </w:r>
    </w:ins>
    <w:ins w:id="8776" w:author="张正鑫" w:date="2024-10-20T20:36:07Z">
      <w:r>
        <w:rPr>
          <w:rFonts w:hint="eastAsia" w:eastAsia="仿宋_GB2312"/>
          <w:color w:val="auto"/>
          <w:sz w:val="24"/>
          <w:szCs w:val="24"/>
          <w:u w:val="single"/>
          <w:rPrChange w:id="8777" w:author="张正鑫" w:date="2024-10-20T20:37:05Z">
            <w:rPr>
              <w:rFonts w:hint="eastAsia" w:eastAsia="仿宋_GB2312"/>
              <w:color w:val="auto"/>
              <w:sz w:val="28"/>
              <w:szCs w:val="28"/>
            </w:rPr>
          </w:rPrChange>
        </w:rPr>
        <w:t>ZY/HBYT 39-0206-202</w:t>
      </w:r>
    </w:ins>
    <w:ins w:id="8779" w:author="张正鑫" w:date="2024-10-20T20:36:07Z">
      <w:r>
        <w:rPr>
          <w:rFonts w:hint="eastAsia" w:eastAsia="仿宋_GB2312"/>
          <w:color w:val="auto"/>
          <w:sz w:val="24"/>
          <w:szCs w:val="24"/>
          <w:u w:val="single"/>
          <w:lang w:val="en-US" w:eastAsia="zh-CN"/>
          <w:rPrChange w:id="8780" w:author="张正鑫" w:date="2024-10-20T20:37:05Z">
            <w:rPr>
              <w:rFonts w:hint="eastAsia" w:eastAsia="仿宋_GB2312"/>
              <w:color w:val="auto"/>
              <w:sz w:val="28"/>
              <w:szCs w:val="28"/>
              <w:lang w:val="en-US" w:eastAsia="zh-CN"/>
            </w:rPr>
          </w:rPrChange>
        </w:rPr>
        <w:t>4</w:t>
      </w:r>
    </w:ins>
    <w:ins w:id="8782" w:author="张正鑫" w:date="2024-10-20T20:36:17Z">
      <w:r>
        <w:rPr>
          <w:rFonts w:hint="eastAsia" w:eastAsia="仿宋_GB2312"/>
          <w:color w:val="auto"/>
          <w:sz w:val="24"/>
          <w:szCs w:val="24"/>
          <w:u w:val="single"/>
          <w:lang w:val="en-US" w:eastAsia="zh-CN"/>
          <w:rPrChange w:id="8783" w:author="张正鑫" w:date="2024-10-20T20:37:05Z">
            <w:rPr>
              <w:rFonts w:hint="eastAsia" w:eastAsia="仿宋_GB2312"/>
              <w:color w:val="auto"/>
              <w:sz w:val="24"/>
              <w:szCs w:val="24"/>
              <w:lang w:val="en-US" w:eastAsia="zh-CN"/>
            </w:rPr>
          </w:rPrChange>
        </w:rPr>
        <w:t xml:space="preserve">    </w:t>
      </w:r>
    </w:ins>
    <w:ins w:id="8785" w:author="张正鑫" w:date="2024-10-20T20:36:18Z">
      <w:r>
        <w:rPr>
          <w:rFonts w:hint="eastAsia" w:eastAsia="仿宋_GB2312"/>
          <w:color w:val="auto"/>
          <w:sz w:val="24"/>
          <w:szCs w:val="24"/>
          <w:u w:val="single"/>
          <w:lang w:val="en-US" w:eastAsia="zh-CN"/>
          <w:rPrChange w:id="8786" w:author="张正鑫" w:date="2024-10-20T20:37:05Z">
            <w:rPr>
              <w:rFonts w:hint="eastAsia" w:eastAsia="仿宋_GB2312"/>
              <w:color w:val="auto"/>
              <w:sz w:val="24"/>
              <w:szCs w:val="24"/>
              <w:lang w:val="en-US" w:eastAsia="zh-CN"/>
            </w:rPr>
          </w:rPrChange>
        </w:rPr>
        <w:t xml:space="preserve">                               </w:t>
      </w:r>
    </w:ins>
    <w:ins w:id="8788" w:author="张正鑫" w:date="2024-10-20T20:36:19Z">
      <w:r>
        <w:rPr>
          <w:rFonts w:hint="eastAsia" w:eastAsia="仿宋_GB2312"/>
          <w:color w:val="auto"/>
          <w:sz w:val="24"/>
          <w:szCs w:val="24"/>
          <w:u w:val="single"/>
          <w:lang w:val="en-US" w:eastAsia="zh-CN"/>
          <w:rPrChange w:id="8789" w:author="张正鑫" w:date="2024-10-20T20:37:05Z">
            <w:rPr>
              <w:rFonts w:hint="eastAsia" w:eastAsia="仿宋_GB2312"/>
              <w:color w:val="auto"/>
              <w:sz w:val="24"/>
              <w:szCs w:val="24"/>
              <w:lang w:val="en-US" w:eastAsia="zh-CN"/>
            </w:rPr>
          </w:rPrChange>
        </w:rPr>
        <w:t xml:space="preserve">                        </w:t>
      </w:r>
    </w:ins>
    <w:ins w:id="8791" w:author="张正鑫" w:date="2024-10-20T20:36:20Z">
      <w:r>
        <w:rPr>
          <w:rFonts w:hint="eastAsia" w:eastAsia="仿宋_GB2312"/>
          <w:color w:val="auto"/>
          <w:sz w:val="24"/>
          <w:szCs w:val="24"/>
          <w:u w:val="single"/>
          <w:lang w:val="en-US" w:eastAsia="zh-CN"/>
          <w:rPrChange w:id="8792" w:author="张正鑫" w:date="2024-10-20T20:37:05Z">
            <w:rPr>
              <w:rFonts w:hint="eastAsia" w:eastAsia="仿宋_GB2312"/>
              <w:color w:val="auto"/>
              <w:sz w:val="24"/>
              <w:szCs w:val="24"/>
              <w:lang w:val="en-US" w:eastAsia="zh-CN"/>
            </w:rPr>
          </w:rPrChange>
        </w:rPr>
        <w:t xml:space="preserve"> </w:t>
      </w:r>
    </w:ins>
    <w:ins w:id="8794" w:author="张正鑫" w:date="2024-10-20T20:36:21Z">
      <w:r>
        <w:rPr>
          <w:rFonts w:hint="eastAsia" w:eastAsia="仿宋_GB2312"/>
          <w:color w:val="auto"/>
          <w:sz w:val="24"/>
          <w:szCs w:val="24"/>
          <w:u w:val="single"/>
          <w:lang w:val="en-US" w:eastAsia="zh-CN"/>
          <w:rPrChange w:id="8795" w:author="张正鑫" w:date="2024-10-20T20:37:05Z">
            <w:rPr>
              <w:rFonts w:hint="eastAsia" w:eastAsia="仿宋_GB2312"/>
              <w:color w:val="auto"/>
              <w:sz w:val="24"/>
              <w:szCs w:val="24"/>
              <w:lang w:val="en-US" w:eastAsia="zh-CN"/>
            </w:rPr>
          </w:rPrChange>
        </w:rPr>
        <w:t xml:space="preserve"> </w:t>
      </w:r>
    </w:ins>
    <w:ins w:id="8797" w:author="张正鑫" w:date="2024-10-20T20:36:43Z">
      <w:r>
        <w:rPr>
          <w:rFonts w:hint="eastAsia" w:eastAsia="仿宋_GB2312"/>
          <w:color w:val="auto"/>
          <w:sz w:val="24"/>
          <w:szCs w:val="24"/>
          <w:u w:val="single"/>
          <w:lang w:val="en-US" w:eastAsia="zh-CN"/>
          <w:rPrChange w:id="8798" w:author="张正鑫" w:date="2024-10-20T20:37:05Z">
            <w:rPr>
              <w:rFonts w:hint="eastAsia" w:eastAsia="仿宋_GB2312"/>
              <w:color w:val="auto"/>
              <w:sz w:val="24"/>
              <w:szCs w:val="24"/>
              <w:lang w:val="en-US" w:eastAsia="zh-CN"/>
            </w:rPr>
          </w:rPrChange>
        </w:rPr>
        <w:t xml:space="preserve">     </w:t>
      </w:r>
    </w:ins>
    <w:ins w:id="8800" w:author="张正鑫" w:date="2024-10-20T20:36:44Z">
      <w:r>
        <w:rPr>
          <w:rFonts w:hint="eastAsia" w:eastAsia="仿宋_GB2312"/>
          <w:color w:val="auto"/>
          <w:sz w:val="24"/>
          <w:szCs w:val="24"/>
          <w:u w:val="single"/>
          <w:lang w:val="en-US" w:eastAsia="zh-CN"/>
          <w:rPrChange w:id="8801" w:author="张正鑫" w:date="2024-10-20T20:37:05Z">
            <w:rPr>
              <w:rFonts w:hint="eastAsia" w:eastAsia="仿宋_GB2312"/>
              <w:color w:val="auto"/>
              <w:sz w:val="24"/>
              <w:szCs w:val="24"/>
              <w:lang w:val="en-US" w:eastAsia="zh-CN"/>
            </w:rPr>
          </w:rPrChange>
        </w:rPr>
        <w:t xml:space="preserve"> </w:t>
      </w:r>
    </w:ins>
    <w:ins w:id="8803" w:author="张正鑫" w:date="2024-10-20T20:36:21Z">
      <w:r>
        <w:rPr>
          <w:rFonts w:hint="eastAsia" w:eastAsia="仿宋_GB2312"/>
          <w:color w:val="auto"/>
          <w:sz w:val="24"/>
          <w:szCs w:val="24"/>
          <w:u w:val="single"/>
          <w:lang w:val="en-US" w:eastAsia="zh-CN"/>
          <w:rPrChange w:id="8804" w:author="张正鑫" w:date="2024-10-20T20:37:05Z">
            <w:rPr>
              <w:rFonts w:hint="eastAsia" w:eastAsia="仿宋_GB2312"/>
              <w:color w:val="auto"/>
              <w:sz w:val="24"/>
              <w:szCs w:val="24"/>
              <w:lang w:val="en-US" w:eastAsia="zh-CN"/>
            </w:rPr>
          </w:rPrChange>
        </w:rPr>
        <w:t xml:space="preserve"> </w:t>
      </w:r>
    </w:ins>
    <w:ins w:id="8806" w:author="张正鑫" w:date="2024-10-20T20:36:22Z">
      <w:r>
        <w:rPr>
          <w:rFonts w:hint="eastAsia" w:eastAsia="仿宋_GB2312"/>
          <w:color w:val="auto"/>
          <w:sz w:val="24"/>
          <w:szCs w:val="24"/>
          <w:u w:val="single"/>
          <w:lang w:val="en-US" w:eastAsia="zh-CN"/>
          <w:rPrChange w:id="8807" w:author="张正鑫" w:date="2024-10-20T20:37:05Z">
            <w:rPr>
              <w:rFonts w:hint="eastAsia" w:eastAsia="仿宋_GB2312"/>
              <w:color w:val="auto"/>
              <w:sz w:val="24"/>
              <w:szCs w:val="24"/>
              <w:lang w:val="en-US" w:eastAsia="zh-CN"/>
            </w:rPr>
          </w:rPrChange>
        </w:rPr>
        <w:t>页码</w:t>
      </w:r>
    </w:ins>
    <w:ins w:id="8809" w:author="张正鑫" w:date="2024-10-20T20:36:23Z">
      <w:r>
        <w:rPr>
          <w:rFonts w:hint="eastAsia" w:eastAsia="仿宋_GB2312"/>
          <w:color w:val="auto"/>
          <w:sz w:val="24"/>
          <w:szCs w:val="24"/>
          <w:u w:val="single"/>
          <w:lang w:val="en-US" w:eastAsia="zh-CN"/>
          <w:rPrChange w:id="8810" w:author="张正鑫" w:date="2024-10-20T20:37:05Z">
            <w:rPr>
              <w:rFonts w:hint="eastAsia" w:eastAsia="仿宋_GB2312"/>
              <w:color w:val="auto"/>
              <w:sz w:val="24"/>
              <w:szCs w:val="24"/>
              <w:lang w:val="en-US" w:eastAsia="zh-CN"/>
            </w:rPr>
          </w:rPrChange>
        </w:rPr>
        <w:t>：</w:t>
      </w:r>
    </w:ins>
    <w:ins w:id="8812" w:author="张正鑫" w:date="2024-10-20T20:37:08Z">
      <w:r>
        <w:rPr>
          <w:rFonts w:hint="eastAsia" w:eastAsia="仿宋_GB2312"/>
          <w:color w:val="auto"/>
          <w:sz w:val="24"/>
          <w:szCs w:val="24"/>
          <w:u w:val="single"/>
          <w:lang w:val="en-US" w:eastAsia="zh-CN"/>
        </w:rPr>
        <w:t xml:space="preserve"> </w:t>
      </w:r>
    </w:ins>
    <w:ins w:id="8813" w:author="张正鑫" w:date="2024-10-20T20:37:09Z">
      <w:r>
        <w:rPr>
          <w:rFonts w:hint="eastAsia" w:eastAsia="仿宋_GB2312"/>
          <w:color w:val="auto"/>
          <w:sz w:val="24"/>
          <w:szCs w:val="24"/>
          <w:u w:val="single"/>
          <w:lang w:val="en-US" w:eastAsia="zh-CN"/>
        </w:rPr>
        <w:t xml:space="preserve">       </w:t>
      </w:r>
    </w:ins>
    <w:ins w:id="8814" w:author="张正鑫" w:date="2024-10-20T20:37:10Z">
      <w:r>
        <w:rPr>
          <w:rFonts w:hint="eastAsia" w:eastAsia="仿宋_GB2312"/>
          <w:color w:val="auto"/>
          <w:sz w:val="24"/>
          <w:szCs w:val="24"/>
          <w:u w:val="single"/>
          <w:lang w:val="en-US" w:eastAsia="zh-CN"/>
        </w:rPr>
        <w:t xml:space="preserve"> </w:t>
      </w:r>
    </w:ins>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816" w:author="张正鑫" w:date="2024-10-20T20:37:05Z">
          <w:rPr/>
        </w:rPrChange>
      </w:rPr>
    </w:pPr>
    <w:ins w:id="8817" w:author="张正鑫" w:date="2024-10-20T20:36:32Z">
      <w:r>
        <w:rPr>
          <w:sz w:val="24"/>
          <w:u w:val="single"/>
          <w:rPrChange w:id="882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823" w:author="张正鑫" w:date="2024-10-20T20:36:56Z">
                                  <w:rPr/>
                                </w:rPrChange>
                              </w:rPr>
                            </w:pPr>
                            <w:ins w:id="8824" w:author="张正鑫" w:date="2024-10-20T20:36:33Z">
                              <w:r>
                                <w:rPr>
                                  <w:rFonts w:hint="eastAsia" w:ascii="方正仿宋_GB2312" w:hAnsi="方正仿宋_GB2312" w:eastAsia="方正仿宋_GB2312" w:cs="方正仿宋_GB2312"/>
                                  <w:rPrChange w:id="8825" w:author="张正鑫" w:date="2024-10-20T20:36:56Z">
                                    <w:rPr/>
                                  </w:rPrChange>
                                </w:rPr>
                                <w:fldChar w:fldCharType="begin"/>
                              </w:r>
                            </w:ins>
                            <w:ins w:id="8827" w:author="张正鑫" w:date="2024-10-20T20:36:33Z">
                              <w:r>
                                <w:rPr>
                                  <w:rFonts w:hint="eastAsia" w:ascii="方正仿宋_GB2312" w:hAnsi="方正仿宋_GB2312" w:eastAsia="方正仿宋_GB2312" w:cs="方正仿宋_GB2312"/>
                                  <w:rPrChange w:id="8828" w:author="张正鑫" w:date="2024-10-20T20:36:56Z">
                                    <w:rPr/>
                                  </w:rPrChange>
                                </w:rPr>
                                <w:instrText xml:space="preserve"> PAGE  \* MERGEFORMAT </w:instrText>
                              </w:r>
                            </w:ins>
                            <w:ins w:id="8830" w:author="张正鑫" w:date="2024-10-20T20:36:33Z">
                              <w:r>
                                <w:rPr>
                                  <w:rFonts w:hint="eastAsia" w:ascii="方正仿宋_GB2312" w:hAnsi="方正仿宋_GB2312" w:eastAsia="方正仿宋_GB2312" w:cs="方正仿宋_GB2312"/>
                                  <w:rPrChange w:id="8831" w:author="张正鑫" w:date="2024-10-20T20:36:56Z">
                                    <w:rPr/>
                                  </w:rPrChange>
                                </w:rPr>
                                <w:fldChar w:fldCharType="separate"/>
                              </w:r>
                            </w:ins>
                            <w:ins w:id="8833" w:author="张正鑫" w:date="2024-10-20T20:36:33Z">
                              <w:r>
                                <w:rPr>
                                  <w:rFonts w:hint="eastAsia" w:ascii="方正仿宋_GB2312" w:hAnsi="方正仿宋_GB2312" w:eastAsia="方正仿宋_GB2312" w:cs="方正仿宋_GB2312"/>
                                  <w:rPrChange w:id="8834" w:author="张正鑫" w:date="2024-10-20T20:36:56Z">
                                    <w:rPr/>
                                  </w:rPrChange>
                                </w:rPr>
                                <w:t>1</w:t>
                              </w:r>
                            </w:ins>
                            <w:ins w:id="8836" w:author="张正鑫" w:date="2024-10-20T20:36:33Z">
                              <w:r>
                                <w:rPr>
                                  <w:rFonts w:hint="eastAsia" w:ascii="方正仿宋_GB2312" w:hAnsi="方正仿宋_GB2312" w:eastAsia="方正仿宋_GB2312" w:cs="方正仿宋_GB2312"/>
                                  <w:rPrChange w:id="8837" w:author="张正鑫" w:date="2024-10-20T20:36:56Z">
                                    <w:rPr/>
                                  </w:rPrChange>
                                </w:rPr>
                                <w:fldChar w:fldCharType="end"/>
                              </w:r>
                            </w:ins>
                            <w:ins w:id="8839" w:author="张正鑫" w:date="2024-10-20T20:36:33Z">
                              <w:r>
                                <w:rPr>
                                  <w:rFonts w:hint="eastAsia" w:ascii="方正仿宋_GB2312" w:hAnsi="方正仿宋_GB2312" w:eastAsia="方正仿宋_GB2312" w:cs="方正仿宋_GB2312"/>
                                  <w:rPrChange w:id="8840" w:author="张正鑫" w:date="2024-10-20T20:36:56Z">
                                    <w:rPr/>
                                  </w:rPrChange>
                                </w:rPr>
                                <w:t xml:space="preserve"> / </w:t>
                              </w:r>
                            </w:ins>
                            <w:ins w:id="8842" w:author="张正鑫" w:date="2024-10-20T20:36:33Z">
                              <w:r>
                                <w:rPr>
                                  <w:rFonts w:hint="eastAsia" w:ascii="方正仿宋_GB2312" w:hAnsi="方正仿宋_GB2312" w:eastAsia="方正仿宋_GB2312" w:cs="方正仿宋_GB2312"/>
                                  <w:rPrChange w:id="8843" w:author="张正鑫" w:date="2024-10-20T20:36:56Z">
                                    <w:rPr/>
                                  </w:rPrChange>
                                </w:rPr>
                                <w:fldChar w:fldCharType="begin"/>
                              </w:r>
                            </w:ins>
                            <w:ins w:id="8845" w:author="张正鑫" w:date="2024-10-20T20:36:33Z">
                              <w:r>
                                <w:rPr>
                                  <w:rFonts w:hint="eastAsia" w:ascii="方正仿宋_GB2312" w:hAnsi="方正仿宋_GB2312" w:eastAsia="方正仿宋_GB2312" w:cs="方正仿宋_GB2312"/>
                                  <w:rPrChange w:id="8846" w:author="张正鑫" w:date="2024-10-20T20:36:56Z">
                                    <w:rPr/>
                                  </w:rPrChange>
                                </w:rPr>
                                <w:instrText xml:space="preserve"> NUMPAGES  \* MERGEFORMAT </w:instrText>
                              </w:r>
                            </w:ins>
                            <w:ins w:id="8848" w:author="张正鑫" w:date="2024-10-20T20:36:33Z">
                              <w:r>
                                <w:rPr>
                                  <w:rFonts w:hint="eastAsia" w:ascii="方正仿宋_GB2312" w:hAnsi="方正仿宋_GB2312" w:eastAsia="方正仿宋_GB2312" w:cs="方正仿宋_GB2312"/>
                                  <w:rPrChange w:id="8849" w:author="张正鑫" w:date="2024-10-20T20:36:56Z">
                                    <w:rPr/>
                                  </w:rPrChange>
                                </w:rPr>
                                <w:fldChar w:fldCharType="separate"/>
                              </w:r>
                            </w:ins>
                            <w:ins w:id="8851" w:author="张正鑫" w:date="2024-10-20T20:36:33Z">
                              <w:r>
                                <w:rPr>
                                  <w:rFonts w:hint="eastAsia" w:ascii="方正仿宋_GB2312" w:hAnsi="方正仿宋_GB2312" w:eastAsia="方正仿宋_GB2312" w:cs="方正仿宋_GB2312"/>
                                  <w:rPrChange w:id="8852" w:author="张正鑫" w:date="2024-10-20T20:36:56Z">
                                    <w:rPr/>
                                  </w:rPrChange>
                                </w:rPr>
                                <w:t>18</w:t>
                              </w:r>
                            </w:ins>
                            <w:ins w:id="8854" w:author="张正鑫" w:date="2024-10-20T20:36:33Z">
                              <w:r>
                                <w:rPr>
                                  <w:rFonts w:hint="eastAsia" w:ascii="方正仿宋_GB2312" w:hAnsi="方正仿宋_GB2312" w:eastAsia="方正仿宋_GB2312" w:cs="方正仿宋_GB2312"/>
                                  <w:rPrChange w:id="885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857" w:author="张正鑫" w:date="2024-10-20T20:36:56Z">
                            <w:rPr/>
                          </w:rPrChange>
                        </w:rPr>
                      </w:pPr>
                      <w:ins w:id="8858" w:author="张正鑫" w:date="2024-10-20T20:36:33Z">
                        <w:r>
                          <w:rPr>
                            <w:rFonts w:hint="eastAsia" w:ascii="方正仿宋_GB2312" w:hAnsi="方正仿宋_GB2312" w:eastAsia="方正仿宋_GB2312" w:cs="方正仿宋_GB2312"/>
                            <w:rPrChange w:id="8859" w:author="张正鑫" w:date="2024-10-20T20:36:56Z">
                              <w:rPr/>
                            </w:rPrChange>
                          </w:rPr>
                          <w:fldChar w:fldCharType="begin"/>
                        </w:r>
                      </w:ins>
                      <w:ins w:id="8861" w:author="张正鑫" w:date="2024-10-20T20:36:33Z">
                        <w:r>
                          <w:rPr>
                            <w:rFonts w:hint="eastAsia" w:ascii="方正仿宋_GB2312" w:hAnsi="方正仿宋_GB2312" w:eastAsia="方正仿宋_GB2312" w:cs="方正仿宋_GB2312"/>
                            <w:rPrChange w:id="8862" w:author="张正鑫" w:date="2024-10-20T20:36:56Z">
                              <w:rPr/>
                            </w:rPrChange>
                          </w:rPr>
                          <w:instrText xml:space="preserve"> PAGE  \* MERGEFORMAT </w:instrText>
                        </w:r>
                      </w:ins>
                      <w:ins w:id="8864" w:author="张正鑫" w:date="2024-10-20T20:36:33Z">
                        <w:r>
                          <w:rPr>
                            <w:rFonts w:hint="eastAsia" w:ascii="方正仿宋_GB2312" w:hAnsi="方正仿宋_GB2312" w:eastAsia="方正仿宋_GB2312" w:cs="方正仿宋_GB2312"/>
                            <w:rPrChange w:id="8865" w:author="张正鑫" w:date="2024-10-20T20:36:56Z">
                              <w:rPr/>
                            </w:rPrChange>
                          </w:rPr>
                          <w:fldChar w:fldCharType="separate"/>
                        </w:r>
                      </w:ins>
                      <w:ins w:id="8867" w:author="张正鑫" w:date="2024-10-20T20:36:33Z">
                        <w:r>
                          <w:rPr>
                            <w:rFonts w:hint="eastAsia" w:ascii="方正仿宋_GB2312" w:hAnsi="方正仿宋_GB2312" w:eastAsia="方正仿宋_GB2312" w:cs="方正仿宋_GB2312"/>
                            <w:rPrChange w:id="8868" w:author="张正鑫" w:date="2024-10-20T20:36:56Z">
                              <w:rPr/>
                            </w:rPrChange>
                          </w:rPr>
                          <w:t>1</w:t>
                        </w:r>
                      </w:ins>
                      <w:ins w:id="8870" w:author="张正鑫" w:date="2024-10-20T20:36:33Z">
                        <w:r>
                          <w:rPr>
                            <w:rFonts w:hint="eastAsia" w:ascii="方正仿宋_GB2312" w:hAnsi="方正仿宋_GB2312" w:eastAsia="方正仿宋_GB2312" w:cs="方正仿宋_GB2312"/>
                            <w:rPrChange w:id="8871" w:author="张正鑫" w:date="2024-10-20T20:36:56Z">
                              <w:rPr/>
                            </w:rPrChange>
                          </w:rPr>
                          <w:fldChar w:fldCharType="end"/>
                        </w:r>
                      </w:ins>
                      <w:ins w:id="8873" w:author="张正鑫" w:date="2024-10-20T20:36:33Z">
                        <w:r>
                          <w:rPr>
                            <w:rFonts w:hint="eastAsia" w:ascii="方正仿宋_GB2312" w:hAnsi="方正仿宋_GB2312" w:eastAsia="方正仿宋_GB2312" w:cs="方正仿宋_GB2312"/>
                            <w:rPrChange w:id="8874" w:author="张正鑫" w:date="2024-10-20T20:36:56Z">
                              <w:rPr/>
                            </w:rPrChange>
                          </w:rPr>
                          <w:t xml:space="preserve"> / </w:t>
                        </w:r>
                      </w:ins>
                      <w:ins w:id="8876" w:author="张正鑫" w:date="2024-10-20T20:36:33Z">
                        <w:r>
                          <w:rPr>
                            <w:rFonts w:hint="eastAsia" w:ascii="方正仿宋_GB2312" w:hAnsi="方正仿宋_GB2312" w:eastAsia="方正仿宋_GB2312" w:cs="方正仿宋_GB2312"/>
                            <w:rPrChange w:id="8877" w:author="张正鑫" w:date="2024-10-20T20:36:56Z">
                              <w:rPr/>
                            </w:rPrChange>
                          </w:rPr>
                          <w:fldChar w:fldCharType="begin"/>
                        </w:r>
                      </w:ins>
                      <w:ins w:id="8879" w:author="张正鑫" w:date="2024-10-20T20:36:33Z">
                        <w:r>
                          <w:rPr>
                            <w:rFonts w:hint="eastAsia" w:ascii="方正仿宋_GB2312" w:hAnsi="方正仿宋_GB2312" w:eastAsia="方正仿宋_GB2312" w:cs="方正仿宋_GB2312"/>
                            <w:rPrChange w:id="8880" w:author="张正鑫" w:date="2024-10-20T20:36:56Z">
                              <w:rPr/>
                            </w:rPrChange>
                          </w:rPr>
                          <w:instrText xml:space="preserve"> NUMPAGES  \* MERGEFORMAT </w:instrText>
                        </w:r>
                      </w:ins>
                      <w:ins w:id="8882" w:author="张正鑫" w:date="2024-10-20T20:36:33Z">
                        <w:r>
                          <w:rPr>
                            <w:rFonts w:hint="eastAsia" w:ascii="方正仿宋_GB2312" w:hAnsi="方正仿宋_GB2312" w:eastAsia="方正仿宋_GB2312" w:cs="方正仿宋_GB2312"/>
                            <w:rPrChange w:id="8883" w:author="张正鑫" w:date="2024-10-20T20:36:56Z">
                              <w:rPr/>
                            </w:rPrChange>
                          </w:rPr>
                          <w:fldChar w:fldCharType="separate"/>
                        </w:r>
                      </w:ins>
                      <w:ins w:id="8885" w:author="张正鑫" w:date="2024-10-20T20:36:33Z">
                        <w:r>
                          <w:rPr>
                            <w:rFonts w:hint="eastAsia" w:ascii="方正仿宋_GB2312" w:hAnsi="方正仿宋_GB2312" w:eastAsia="方正仿宋_GB2312" w:cs="方正仿宋_GB2312"/>
                            <w:rPrChange w:id="8886" w:author="张正鑫" w:date="2024-10-20T20:36:56Z">
                              <w:rPr/>
                            </w:rPrChange>
                          </w:rPr>
                          <w:t>18</w:t>
                        </w:r>
                      </w:ins>
                      <w:ins w:id="8888" w:author="张正鑫" w:date="2024-10-20T20:36:33Z">
                        <w:r>
                          <w:rPr>
                            <w:rFonts w:hint="eastAsia" w:ascii="方正仿宋_GB2312" w:hAnsi="方正仿宋_GB2312" w:eastAsia="方正仿宋_GB2312" w:cs="方正仿宋_GB2312"/>
                            <w:rPrChange w:id="8889" w:author="张正鑫" w:date="2024-10-20T20:36:56Z">
                              <w:rPr/>
                            </w:rPrChange>
                          </w:rPr>
                          <w:fldChar w:fldCharType="end"/>
                        </w:r>
                      </w:ins>
                    </w:p>
                  </w:txbxContent>
                </v:textbox>
              </v:shape>
            </w:pict>
          </mc:Fallback>
        </mc:AlternateContent>
      </w:r>
    </w:ins>
    <w:ins w:id="8891" w:author="张正鑫" w:date="2024-10-20T20:36:07Z">
      <w:r>
        <w:rPr>
          <w:rFonts w:hint="eastAsia" w:eastAsia="仿宋_GB2312"/>
          <w:color w:val="auto"/>
          <w:sz w:val="24"/>
          <w:szCs w:val="24"/>
          <w:u w:val="single"/>
          <w:rPrChange w:id="8892" w:author="张正鑫" w:date="2024-10-20T20:37:05Z">
            <w:rPr>
              <w:rFonts w:hint="eastAsia" w:eastAsia="仿宋_GB2312"/>
              <w:color w:val="auto"/>
              <w:sz w:val="28"/>
              <w:szCs w:val="28"/>
            </w:rPr>
          </w:rPrChange>
        </w:rPr>
        <w:t>ZY/HBYT 39-0206-202</w:t>
      </w:r>
    </w:ins>
    <w:ins w:id="8894" w:author="张正鑫" w:date="2024-10-20T20:36:07Z">
      <w:r>
        <w:rPr>
          <w:rFonts w:hint="eastAsia" w:eastAsia="仿宋_GB2312"/>
          <w:color w:val="auto"/>
          <w:sz w:val="24"/>
          <w:szCs w:val="24"/>
          <w:u w:val="single"/>
          <w:lang w:val="en-US" w:eastAsia="zh-CN"/>
          <w:rPrChange w:id="8895" w:author="张正鑫" w:date="2024-10-20T20:37:05Z">
            <w:rPr>
              <w:rFonts w:hint="eastAsia" w:eastAsia="仿宋_GB2312"/>
              <w:color w:val="auto"/>
              <w:sz w:val="28"/>
              <w:szCs w:val="28"/>
              <w:lang w:val="en-US" w:eastAsia="zh-CN"/>
            </w:rPr>
          </w:rPrChange>
        </w:rPr>
        <w:t>4</w:t>
      </w:r>
    </w:ins>
    <w:ins w:id="8897" w:author="张正鑫" w:date="2024-10-20T20:36:17Z">
      <w:r>
        <w:rPr>
          <w:rFonts w:hint="eastAsia" w:eastAsia="仿宋_GB2312"/>
          <w:color w:val="auto"/>
          <w:sz w:val="24"/>
          <w:szCs w:val="24"/>
          <w:u w:val="single"/>
          <w:lang w:val="en-US" w:eastAsia="zh-CN"/>
          <w:rPrChange w:id="8898" w:author="张正鑫" w:date="2024-10-20T20:37:05Z">
            <w:rPr>
              <w:rFonts w:hint="eastAsia" w:eastAsia="仿宋_GB2312"/>
              <w:color w:val="auto"/>
              <w:sz w:val="24"/>
              <w:szCs w:val="24"/>
              <w:lang w:val="en-US" w:eastAsia="zh-CN"/>
            </w:rPr>
          </w:rPrChange>
        </w:rPr>
        <w:t xml:space="preserve">    </w:t>
      </w:r>
    </w:ins>
    <w:ins w:id="8900" w:author="张正鑫" w:date="2024-10-20T20:36:18Z">
      <w:r>
        <w:rPr>
          <w:rFonts w:hint="eastAsia" w:eastAsia="仿宋_GB2312"/>
          <w:color w:val="auto"/>
          <w:sz w:val="24"/>
          <w:szCs w:val="24"/>
          <w:u w:val="single"/>
          <w:lang w:val="en-US" w:eastAsia="zh-CN"/>
          <w:rPrChange w:id="8901" w:author="张正鑫" w:date="2024-10-20T20:37:05Z">
            <w:rPr>
              <w:rFonts w:hint="eastAsia" w:eastAsia="仿宋_GB2312"/>
              <w:color w:val="auto"/>
              <w:sz w:val="24"/>
              <w:szCs w:val="24"/>
              <w:lang w:val="en-US" w:eastAsia="zh-CN"/>
            </w:rPr>
          </w:rPrChange>
        </w:rPr>
        <w:t xml:space="preserve">                               </w:t>
      </w:r>
    </w:ins>
    <w:ins w:id="8903" w:author="张正鑫" w:date="2024-10-20T20:36:19Z">
      <w:r>
        <w:rPr>
          <w:rFonts w:hint="eastAsia" w:eastAsia="仿宋_GB2312"/>
          <w:color w:val="auto"/>
          <w:sz w:val="24"/>
          <w:szCs w:val="24"/>
          <w:u w:val="single"/>
          <w:lang w:val="en-US" w:eastAsia="zh-CN"/>
          <w:rPrChange w:id="8904" w:author="张正鑫" w:date="2024-10-20T20:37:05Z">
            <w:rPr>
              <w:rFonts w:hint="eastAsia" w:eastAsia="仿宋_GB2312"/>
              <w:color w:val="auto"/>
              <w:sz w:val="24"/>
              <w:szCs w:val="24"/>
              <w:lang w:val="en-US" w:eastAsia="zh-CN"/>
            </w:rPr>
          </w:rPrChange>
        </w:rPr>
        <w:t xml:space="preserve">                        </w:t>
      </w:r>
    </w:ins>
    <w:ins w:id="8906" w:author="张正鑫" w:date="2024-10-20T20:36:20Z">
      <w:r>
        <w:rPr>
          <w:rFonts w:hint="eastAsia" w:eastAsia="仿宋_GB2312"/>
          <w:color w:val="auto"/>
          <w:sz w:val="24"/>
          <w:szCs w:val="24"/>
          <w:u w:val="single"/>
          <w:lang w:val="en-US" w:eastAsia="zh-CN"/>
          <w:rPrChange w:id="8907" w:author="张正鑫" w:date="2024-10-20T20:37:05Z">
            <w:rPr>
              <w:rFonts w:hint="eastAsia" w:eastAsia="仿宋_GB2312"/>
              <w:color w:val="auto"/>
              <w:sz w:val="24"/>
              <w:szCs w:val="24"/>
              <w:lang w:val="en-US" w:eastAsia="zh-CN"/>
            </w:rPr>
          </w:rPrChange>
        </w:rPr>
        <w:t xml:space="preserve"> </w:t>
      </w:r>
    </w:ins>
    <w:ins w:id="8909" w:author="张正鑫" w:date="2024-10-20T20:36:21Z">
      <w:r>
        <w:rPr>
          <w:rFonts w:hint="eastAsia" w:eastAsia="仿宋_GB2312"/>
          <w:color w:val="auto"/>
          <w:sz w:val="24"/>
          <w:szCs w:val="24"/>
          <w:u w:val="single"/>
          <w:lang w:val="en-US" w:eastAsia="zh-CN"/>
          <w:rPrChange w:id="8910" w:author="张正鑫" w:date="2024-10-20T20:37:05Z">
            <w:rPr>
              <w:rFonts w:hint="eastAsia" w:eastAsia="仿宋_GB2312"/>
              <w:color w:val="auto"/>
              <w:sz w:val="24"/>
              <w:szCs w:val="24"/>
              <w:lang w:val="en-US" w:eastAsia="zh-CN"/>
            </w:rPr>
          </w:rPrChange>
        </w:rPr>
        <w:t xml:space="preserve"> </w:t>
      </w:r>
    </w:ins>
    <w:ins w:id="8912" w:author="张正鑫" w:date="2024-10-20T20:36:43Z">
      <w:r>
        <w:rPr>
          <w:rFonts w:hint="eastAsia" w:eastAsia="仿宋_GB2312"/>
          <w:color w:val="auto"/>
          <w:sz w:val="24"/>
          <w:szCs w:val="24"/>
          <w:u w:val="single"/>
          <w:lang w:val="en-US" w:eastAsia="zh-CN"/>
          <w:rPrChange w:id="8913" w:author="张正鑫" w:date="2024-10-20T20:37:05Z">
            <w:rPr>
              <w:rFonts w:hint="eastAsia" w:eastAsia="仿宋_GB2312"/>
              <w:color w:val="auto"/>
              <w:sz w:val="24"/>
              <w:szCs w:val="24"/>
              <w:lang w:val="en-US" w:eastAsia="zh-CN"/>
            </w:rPr>
          </w:rPrChange>
        </w:rPr>
        <w:t xml:space="preserve">     </w:t>
      </w:r>
    </w:ins>
    <w:ins w:id="8915" w:author="张正鑫" w:date="2024-10-20T20:36:44Z">
      <w:r>
        <w:rPr>
          <w:rFonts w:hint="eastAsia" w:eastAsia="仿宋_GB2312"/>
          <w:color w:val="auto"/>
          <w:sz w:val="24"/>
          <w:szCs w:val="24"/>
          <w:u w:val="single"/>
          <w:lang w:val="en-US" w:eastAsia="zh-CN"/>
          <w:rPrChange w:id="8916" w:author="张正鑫" w:date="2024-10-20T20:37:05Z">
            <w:rPr>
              <w:rFonts w:hint="eastAsia" w:eastAsia="仿宋_GB2312"/>
              <w:color w:val="auto"/>
              <w:sz w:val="24"/>
              <w:szCs w:val="24"/>
              <w:lang w:val="en-US" w:eastAsia="zh-CN"/>
            </w:rPr>
          </w:rPrChange>
        </w:rPr>
        <w:t xml:space="preserve"> </w:t>
      </w:r>
    </w:ins>
    <w:ins w:id="8918" w:author="张正鑫" w:date="2024-10-20T20:36:21Z">
      <w:r>
        <w:rPr>
          <w:rFonts w:hint="eastAsia" w:eastAsia="仿宋_GB2312"/>
          <w:color w:val="auto"/>
          <w:sz w:val="24"/>
          <w:szCs w:val="24"/>
          <w:u w:val="single"/>
          <w:lang w:val="en-US" w:eastAsia="zh-CN"/>
          <w:rPrChange w:id="8919" w:author="张正鑫" w:date="2024-10-20T20:37:05Z">
            <w:rPr>
              <w:rFonts w:hint="eastAsia" w:eastAsia="仿宋_GB2312"/>
              <w:color w:val="auto"/>
              <w:sz w:val="24"/>
              <w:szCs w:val="24"/>
              <w:lang w:val="en-US" w:eastAsia="zh-CN"/>
            </w:rPr>
          </w:rPrChange>
        </w:rPr>
        <w:t xml:space="preserve"> </w:t>
      </w:r>
    </w:ins>
    <w:ins w:id="8921" w:author="张正鑫" w:date="2024-10-20T20:36:22Z">
      <w:r>
        <w:rPr>
          <w:rFonts w:hint="eastAsia" w:eastAsia="仿宋_GB2312"/>
          <w:color w:val="auto"/>
          <w:sz w:val="24"/>
          <w:szCs w:val="24"/>
          <w:u w:val="single"/>
          <w:lang w:val="en-US" w:eastAsia="zh-CN"/>
          <w:rPrChange w:id="8922" w:author="张正鑫" w:date="2024-10-20T20:37:05Z">
            <w:rPr>
              <w:rFonts w:hint="eastAsia" w:eastAsia="仿宋_GB2312"/>
              <w:color w:val="auto"/>
              <w:sz w:val="24"/>
              <w:szCs w:val="24"/>
              <w:lang w:val="en-US" w:eastAsia="zh-CN"/>
            </w:rPr>
          </w:rPrChange>
        </w:rPr>
        <w:t>页码</w:t>
      </w:r>
    </w:ins>
    <w:ins w:id="8924" w:author="张正鑫" w:date="2024-10-20T20:36:23Z">
      <w:r>
        <w:rPr>
          <w:rFonts w:hint="eastAsia" w:eastAsia="仿宋_GB2312"/>
          <w:color w:val="auto"/>
          <w:sz w:val="24"/>
          <w:szCs w:val="24"/>
          <w:u w:val="single"/>
          <w:lang w:val="en-US" w:eastAsia="zh-CN"/>
          <w:rPrChange w:id="8925" w:author="张正鑫" w:date="2024-10-20T20:37:05Z">
            <w:rPr>
              <w:rFonts w:hint="eastAsia" w:eastAsia="仿宋_GB2312"/>
              <w:color w:val="auto"/>
              <w:sz w:val="24"/>
              <w:szCs w:val="24"/>
              <w:lang w:val="en-US" w:eastAsia="zh-CN"/>
            </w:rPr>
          </w:rPrChange>
        </w:rPr>
        <w:t>：</w:t>
      </w:r>
    </w:ins>
    <w:ins w:id="8927" w:author="张正鑫" w:date="2024-10-20T20:37:08Z">
      <w:r>
        <w:rPr>
          <w:rFonts w:hint="eastAsia" w:eastAsia="仿宋_GB2312"/>
          <w:color w:val="auto"/>
          <w:sz w:val="24"/>
          <w:szCs w:val="24"/>
          <w:u w:val="single"/>
          <w:lang w:val="en-US" w:eastAsia="zh-CN"/>
        </w:rPr>
        <w:t xml:space="preserve"> </w:t>
      </w:r>
    </w:ins>
    <w:ins w:id="8928" w:author="张正鑫" w:date="2024-10-20T20:37:09Z">
      <w:r>
        <w:rPr>
          <w:rFonts w:hint="eastAsia" w:eastAsia="仿宋_GB2312"/>
          <w:color w:val="auto"/>
          <w:sz w:val="24"/>
          <w:szCs w:val="24"/>
          <w:u w:val="single"/>
          <w:lang w:val="en-US" w:eastAsia="zh-CN"/>
        </w:rPr>
        <w:t xml:space="preserve">       </w:t>
      </w:r>
    </w:ins>
    <w:ins w:id="8929" w:author="张正鑫" w:date="2024-10-20T20:37:10Z">
      <w:r>
        <w:rPr>
          <w:rFonts w:hint="eastAsia" w:eastAsia="仿宋_GB2312"/>
          <w:color w:val="auto"/>
          <w:sz w:val="24"/>
          <w:szCs w:val="24"/>
          <w:u w:val="single"/>
          <w:lang w:val="en-US" w:eastAsia="zh-CN"/>
        </w:rPr>
        <w:t xml:space="preserve"> </w:t>
      </w:r>
    </w:ins>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8931" w:author="张正鑫" w:date="2024-10-20T20:37:05Z">
          <w:rPr/>
        </w:rPrChange>
      </w:rPr>
    </w:pPr>
    <w:ins w:id="8932" w:author="张正鑫" w:date="2024-10-20T20:36:32Z">
      <w:r>
        <w:rPr>
          <w:sz w:val="24"/>
          <w:u w:val="single"/>
          <w:rPrChange w:id="893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938" w:author="张正鑫" w:date="2024-10-20T20:36:56Z">
                                  <w:rPr/>
                                </w:rPrChange>
                              </w:rPr>
                            </w:pPr>
                            <w:ins w:id="8939" w:author="张正鑫" w:date="2024-10-20T20:36:33Z">
                              <w:r>
                                <w:rPr>
                                  <w:rFonts w:hint="eastAsia" w:ascii="方正仿宋_GB2312" w:hAnsi="方正仿宋_GB2312" w:eastAsia="方正仿宋_GB2312" w:cs="方正仿宋_GB2312"/>
                                  <w:rPrChange w:id="8940" w:author="张正鑫" w:date="2024-10-20T20:36:56Z">
                                    <w:rPr/>
                                  </w:rPrChange>
                                </w:rPr>
                                <w:fldChar w:fldCharType="begin"/>
                              </w:r>
                            </w:ins>
                            <w:ins w:id="8942" w:author="张正鑫" w:date="2024-10-20T20:36:33Z">
                              <w:r>
                                <w:rPr>
                                  <w:rFonts w:hint="eastAsia" w:ascii="方正仿宋_GB2312" w:hAnsi="方正仿宋_GB2312" w:eastAsia="方正仿宋_GB2312" w:cs="方正仿宋_GB2312"/>
                                  <w:rPrChange w:id="8943" w:author="张正鑫" w:date="2024-10-20T20:36:56Z">
                                    <w:rPr/>
                                  </w:rPrChange>
                                </w:rPr>
                                <w:instrText xml:space="preserve"> PAGE  \* MERGEFORMAT </w:instrText>
                              </w:r>
                            </w:ins>
                            <w:ins w:id="8945" w:author="张正鑫" w:date="2024-10-20T20:36:33Z">
                              <w:r>
                                <w:rPr>
                                  <w:rFonts w:hint="eastAsia" w:ascii="方正仿宋_GB2312" w:hAnsi="方正仿宋_GB2312" w:eastAsia="方正仿宋_GB2312" w:cs="方正仿宋_GB2312"/>
                                  <w:rPrChange w:id="8946" w:author="张正鑫" w:date="2024-10-20T20:36:56Z">
                                    <w:rPr/>
                                  </w:rPrChange>
                                </w:rPr>
                                <w:fldChar w:fldCharType="separate"/>
                              </w:r>
                            </w:ins>
                            <w:ins w:id="8948" w:author="张正鑫" w:date="2024-10-20T20:36:33Z">
                              <w:r>
                                <w:rPr>
                                  <w:rFonts w:hint="eastAsia" w:ascii="方正仿宋_GB2312" w:hAnsi="方正仿宋_GB2312" w:eastAsia="方正仿宋_GB2312" w:cs="方正仿宋_GB2312"/>
                                  <w:rPrChange w:id="8949" w:author="张正鑫" w:date="2024-10-20T20:36:56Z">
                                    <w:rPr/>
                                  </w:rPrChange>
                                </w:rPr>
                                <w:t>1</w:t>
                              </w:r>
                            </w:ins>
                            <w:ins w:id="8951" w:author="张正鑫" w:date="2024-10-20T20:36:33Z">
                              <w:r>
                                <w:rPr>
                                  <w:rFonts w:hint="eastAsia" w:ascii="方正仿宋_GB2312" w:hAnsi="方正仿宋_GB2312" w:eastAsia="方正仿宋_GB2312" w:cs="方正仿宋_GB2312"/>
                                  <w:rPrChange w:id="8952" w:author="张正鑫" w:date="2024-10-20T20:36:56Z">
                                    <w:rPr/>
                                  </w:rPrChange>
                                </w:rPr>
                                <w:fldChar w:fldCharType="end"/>
                              </w:r>
                            </w:ins>
                            <w:ins w:id="8954" w:author="张正鑫" w:date="2024-10-20T20:36:33Z">
                              <w:r>
                                <w:rPr>
                                  <w:rFonts w:hint="eastAsia" w:ascii="方正仿宋_GB2312" w:hAnsi="方正仿宋_GB2312" w:eastAsia="方正仿宋_GB2312" w:cs="方正仿宋_GB2312"/>
                                  <w:rPrChange w:id="8955" w:author="张正鑫" w:date="2024-10-20T20:36:56Z">
                                    <w:rPr/>
                                  </w:rPrChange>
                                </w:rPr>
                                <w:t xml:space="preserve"> / </w:t>
                              </w:r>
                            </w:ins>
                            <w:ins w:id="8957" w:author="张正鑫" w:date="2024-10-20T20:36:33Z">
                              <w:r>
                                <w:rPr>
                                  <w:rFonts w:hint="eastAsia" w:ascii="方正仿宋_GB2312" w:hAnsi="方正仿宋_GB2312" w:eastAsia="方正仿宋_GB2312" w:cs="方正仿宋_GB2312"/>
                                  <w:rPrChange w:id="8958" w:author="张正鑫" w:date="2024-10-20T20:36:56Z">
                                    <w:rPr/>
                                  </w:rPrChange>
                                </w:rPr>
                                <w:fldChar w:fldCharType="begin"/>
                              </w:r>
                            </w:ins>
                            <w:ins w:id="8960" w:author="张正鑫" w:date="2024-10-20T20:36:33Z">
                              <w:r>
                                <w:rPr>
                                  <w:rFonts w:hint="eastAsia" w:ascii="方正仿宋_GB2312" w:hAnsi="方正仿宋_GB2312" w:eastAsia="方正仿宋_GB2312" w:cs="方正仿宋_GB2312"/>
                                  <w:rPrChange w:id="8961" w:author="张正鑫" w:date="2024-10-20T20:36:56Z">
                                    <w:rPr/>
                                  </w:rPrChange>
                                </w:rPr>
                                <w:instrText xml:space="preserve"> NUMPAGES  \* MERGEFORMAT </w:instrText>
                              </w:r>
                            </w:ins>
                            <w:ins w:id="8963" w:author="张正鑫" w:date="2024-10-20T20:36:33Z">
                              <w:r>
                                <w:rPr>
                                  <w:rFonts w:hint="eastAsia" w:ascii="方正仿宋_GB2312" w:hAnsi="方正仿宋_GB2312" w:eastAsia="方正仿宋_GB2312" w:cs="方正仿宋_GB2312"/>
                                  <w:rPrChange w:id="8964" w:author="张正鑫" w:date="2024-10-20T20:36:56Z">
                                    <w:rPr/>
                                  </w:rPrChange>
                                </w:rPr>
                                <w:fldChar w:fldCharType="separate"/>
                              </w:r>
                            </w:ins>
                            <w:ins w:id="8966" w:author="张正鑫" w:date="2024-10-20T20:36:33Z">
                              <w:r>
                                <w:rPr>
                                  <w:rFonts w:hint="eastAsia" w:ascii="方正仿宋_GB2312" w:hAnsi="方正仿宋_GB2312" w:eastAsia="方正仿宋_GB2312" w:cs="方正仿宋_GB2312"/>
                                  <w:rPrChange w:id="8967" w:author="张正鑫" w:date="2024-10-20T20:36:56Z">
                                    <w:rPr/>
                                  </w:rPrChange>
                                </w:rPr>
                                <w:t>18</w:t>
                              </w:r>
                            </w:ins>
                            <w:ins w:id="8969" w:author="张正鑫" w:date="2024-10-20T20:36:33Z">
                              <w:r>
                                <w:rPr>
                                  <w:rFonts w:hint="eastAsia" w:ascii="方正仿宋_GB2312" w:hAnsi="方正仿宋_GB2312" w:eastAsia="方正仿宋_GB2312" w:cs="方正仿宋_GB2312"/>
                                  <w:rPrChange w:id="897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972" w:author="张正鑫" w:date="2024-10-20T20:36:56Z">
                            <w:rPr/>
                          </w:rPrChange>
                        </w:rPr>
                      </w:pPr>
                      <w:ins w:id="8973" w:author="张正鑫" w:date="2024-10-20T20:36:33Z">
                        <w:r>
                          <w:rPr>
                            <w:rFonts w:hint="eastAsia" w:ascii="方正仿宋_GB2312" w:hAnsi="方正仿宋_GB2312" w:eastAsia="方正仿宋_GB2312" w:cs="方正仿宋_GB2312"/>
                            <w:rPrChange w:id="8974" w:author="张正鑫" w:date="2024-10-20T20:36:56Z">
                              <w:rPr/>
                            </w:rPrChange>
                          </w:rPr>
                          <w:fldChar w:fldCharType="begin"/>
                        </w:r>
                      </w:ins>
                      <w:ins w:id="8976" w:author="张正鑫" w:date="2024-10-20T20:36:33Z">
                        <w:r>
                          <w:rPr>
                            <w:rFonts w:hint="eastAsia" w:ascii="方正仿宋_GB2312" w:hAnsi="方正仿宋_GB2312" w:eastAsia="方正仿宋_GB2312" w:cs="方正仿宋_GB2312"/>
                            <w:rPrChange w:id="8977" w:author="张正鑫" w:date="2024-10-20T20:36:56Z">
                              <w:rPr/>
                            </w:rPrChange>
                          </w:rPr>
                          <w:instrText xml:space="preserve"> PAGE  \* MERGEFORMAT </w:instrText>
                        </w:r>
                      </w:ins>
                      <w:ins w:id="8979" w:author="张正鑫" w:date="2024-10-20T20:36:33Z">
                        <w:r>
                          <w:rPr>
                            <w:rFonts w:hint="eastAsia" w:ascii="方正仿宋_GB2312" w:hAnsi="方正仿宋_GB2312" w:eastAsia="方正仿宋_GB2312" w:cs="方正仿宋_GB2312"/>
                            <w:rPrChange w:id="8980" w:author="张正鑫" w:date="2024-10-20T20:36:56Z">
                              <w:rPr/>
                            </w:rPrChange>
                          </w:rPr>
                          <w:fldChar w:fldCharType="separate"/>
                        </w:r>
                      </w:ins>
                      <w:ins w:id="8982" w:author="张正鑫" w:date="2024-10-20T20:36:33Z">
                        <w:r>
                          <w:rPr>
                            <w:rFonts w:hint="eastAsia" w:ascii="方正仿宋_GB2312" w:hAnsi="方正仿宋_GB2312" w:eastAsia="方正仿宋_GB2312" w:cs="方正仿宋_GB2312"/>
                            <w:rPrChange w:id="8983" w:author="张正鑫" w:date="2024-10-20T20:36:56Z">
                              <w:rPr/>
                            </w:rPrChange>
                          </w:rPr>
                          <w:t>1</w:t>
                        </w:r>
                      </w:ins>
                      <w:ins w:id="8985" w:author="张正鑫" w:date="2024-10-20T20:36:33Z">
                        <w:r>
                          <w:rPr>
                            <w:rFonts w:hint="eastAsia" w:ascii="方正仿宋_GB2312" w:hAnsi="方正仿宋_GB2312" w:eastAsia="方正仿宋_GB2312" w:cs="方正仿宋_GB2312"/>
                            <w:rPrChange w:id="8986" w:author="张正鑫" w:date="2024-10-20T20:36:56Z">
                              <w:rPr/>
                            </w:rPrChange>
                          </w:rPr>
                          <w:fldChar w:fldCharType="end"/>
                        </w:r>
                      </w:ins>
                      <w:ins w:id="8988" w:author="张正鑫" w:date="2024-10-20T20:36:33Z">
                        <w:r>
                          <w:rPr>
                            <w:rFonts w:hint="eastAsia" w:ascii="方正仿宋_GB2312" w:hAnsi="方正仿宋_GB2312" w:eastAsia="方正仿宋_GB2312" w:cs="方正仿宋_GB2312"/>
                            <w:rPrChange w:id="8989" w:author="张正鑫" w:date="2024-10-20T20:36:56Z">
                              <w:rPr/>
                            </w:rPrChange>
                          </w:rPr>
                          <w:t xml:space="preserve"> / </w:t>
                        </w:r>
                      </w:ins>
                      <w:ins w:id="8991" w:author="张正鑫" w:date="2024-10-20T20:36:33Z">
                        <w:r>
                          <w:rPr>
                            <w:rFonts w:hint="eastAsia" w:ascii="方正仿宋_GB2312" w:hAnsi="方正仿宋_GB2312" w:eastAsia="方正仿宋_GB2312" w:cs="方正仿宋_GB2312"/>
                            <w:rPrChange w:id="8992" w:author="张正鑫" w:date="2024-10-20T20:36:56Z">
                              <w:rPr/>
                            </w:rPrChange>
                          </w:rPr>
                          <w:fldChar w:fldCharType="begin"/>
                        </w:r>
                      </w:ins>
                      <w:ins w:id="8994" w:author="张正鑫" w:date="2024-10-20T20:36:33Z">
                        <w:r>
                          <w:rPr>
                            <w:rFonts w:hint="eastAsia" w:ascii="方正仿宋_GB2312" w:hAnsi="方正仿宋_GB2312" w:eastAsia="方正仿宋_GB2312" w:cs="方正仿宋_GB2312"/>
                            <w:rPrChange w:id="8995" w:author="张正鑫" w:date="2024-10-20T20:36:56Z">
                              <w:rPr/>
                            </w:rPrChange>
                          </w:rPr>
                          <w:instrText xml:space="preserve"> NUMPAGES  \* MERGEFORMAT </w:instrText>
                        </w:r>
                      </w:ins>
                      <w:ins w:id="8997" w:author="张正鑫" w:date="2024-10-20T20:36:33Z">
                        <w:r>
                          <w:rPr>
                            <w:rFonts w:hint="eastAsia" w:ascii="方正仿宋_GB2312" w:hAnsi="方正仿宋_GB2312" w:eastAsia="方正仿宋_GB2312" w:cs="方正仿宋_GB2312"/>
                            <w:rPrChange w:id="8998" w:author="张正鑫" w:date="2024-10-20T20:36:56Z">
                              <w:rPr/>
                            </w:rPrChange>
                          </w:rPr>
                          <w:fldChar w:fldCharType="separate"/>
                        </w:r>
                      </w:ins>
                      <w:ins w:id="9000" w:author="张正鑫" w:date="2024-10-20T20:36:33Z">
                        <w:r>
                          <w:rPr>
                            <w:rFonts w:hint="eastAsia" w:ascii="方正仿宋_GB2312" w:hAnsi="方正仿宋_GB2312" w:eastAsia="方正仿宋_GB2312" w:cs="方正仿宋_GB2312"/>
                            <w:rPrChange w:id="9001" w:author="张正鑫" w:date="2024-10-20T20:36:56Z">
                              <w:rPr/>
                            </w:rPrChange>
                          </w:rPr>
                          <w:t>18</w:t>
                        </w:r>
                      </w:ins>
                      <w:ins w:id="9003" w:author="张正鑫" w:date="2024-10-20T20:36:33Z">
                        <w:r>
                          <w:rPr>
                            <w:rFonts w:hint="eastAsia" w:ascii="方正仿宋_GB2312" w:hAnsi="方正仿宋_GB2312" w:eastAsia="方正仿宋_GB2312" w:cs="方正仿宋_GB2312"/>
                            <w:rPrChange w:id="9004" w:author="张正鑫" w:date="2024-10-20T20:36:56Z">
                              <w:rPr/>
                            </w:rPrChange>
                          </w:rPr>
                          <w:fldChar w:fldCharType="end"/>
                        </w:r>
                      </w:ins>
                    </w:p>
                  </w:txbxContent>
                </v:textbox>
              </v:shape>
            </w:pict>
          </mc:Fallback>
        </mc:AlternateContent>
      </w:r>
    </w:ins>
    <w:ins w:id="9006" w:author="张正鑫" w:date="2024-10-20T20:36:07Z">
      <w:r>
        <w:rPr>
          <w:rFonts w:hint="eastAsia" w:eastAsia="仿宋_GB2312"/>
          <w:color w:val="auto"/>
          <w:sz w:val="24"/>
          <w:szCs w:val="24"/>
          <w:u w:val="single"/>
          <w:rPrChange w:id="9007" w:author="张正鑫" w:date="2024-10-20T20:37:05Z">
            <w:rPr>
              <w:rFonts w:hint="eastAsia" w:eastAsia="仿宋_GB2312"/>
              <w:color w:val="auto"/>
              <w:sz w:val="28"/>
              <w:szCs w:val="28"/>
            </w:rPr>
          </w:rPrChange>
        </w:rPr>
        <w:t>ZY/HBYT 39-0206-202</w:t>
      </w:r>
    </w:ins>
    <w:ins w:id="9009" w:author="张正鑫" w:date="2024-10-20T20:36:07Z">
      <w:r>
        <w:rPr>
          <w:rFonts w:hint="eastAsia" w:eastAsia="仿宋_GB2312"/>
          <w:color w:val="auto"/>
          <w:sz w:val="24"/>
          <w:szCs w:val="24"/>
          <w:u w:val="single"/>
          <w:lang w:val="en-US" w:eastAsia="zh-CN"/>
          <w:rPrChange w:id="9010" w:author="张正鑫" w:date="2024-10-20T20:37:05Z">
            <w:rPr>
              <w:rFonts w:hint="eastAsia" w:eastAsia="仿宋_GB2312"/>
              <w:color w:val="auto"/>
              <w:sz w:val="28"/>
              <w:szCs w:val="28"/>
              <w:lang w:val="en-US" w:eastAsia="zh-CN"/>
            </w:rPr>
          </w:rPrChange>
        </w:rPr>
        <w:t>4</w:t>
      </w:r>
    </w:ins>
    <w:ins w:id="9012" w:author="张正鑫" w:date="2024-10-20T20:36:17Z">
      <w:r>
        <w:rPr>
          <w:rFonts w:hint="eastAsia" w:eastAsia="仿宋_GB2312"/>
          <w:color w:val="auto"/>
          <w:sz w:val="24"/>
          <w:szCs w:val="24"/>
          <w:u w:val="single"/>
          <w:lang w:val="en-US" w:eastAsia="zh-CN"/>
          <w:rPrChange w:id="9013" w:author="张正鑫" w:date="2024-10-20T20:37:05Z">
            <w:rPr>
              <w:rFonts w:hint="eastAsia" w:eastAsia="仿宋_GB2312"/>
              <w:color w:val="auto"/>
              <w:sz w:val="24"/>
              <w:szCs w:val="24"/>
              <w:lang w:val="en-US" w:eastAsia="zh-CN"/>
            </w:rPr>
          </w:rPrChange>
        </w:rPr>
        <w:t xml:space="preserve">    </w:t>
      </w:r>
    </w:ins>
    <w:ins w:id="9015" w:author="张正鑫" w:date="2024-10-20T20:36:18Z">
      <w:r>
        <w:rPr>
          <w:rFonts w:hint="eastAsia" w:eastAsia="仿宋_GB2312"/>
          <w:color w:val="auto"/>
          <w:sz w:val="24"/>
          <w:szCs w:val="24"/>
          <w:u w:val="single"/>
          <w:lang w:val="en-US" w:eastAsia="zh-CN"/>
          <w:rPrChange w:id="9016" w:author="张正鑫" w:date="2024-10-20T20:37:05Z">
            <w:rPr>
              <w:rFonts w:hint="eastAsia" w:eastAsia="仿宋_GB2312"/>
              <w:color w:val="auto"/>
              <w:sz w:val="24"/>
              <w:szCs w:val="24"/>
              <w:lang w:val="en-US" w:eastAsia="zh-CN"/>
            </w:rPr>
          </w:rPrChange>
        </w:rPr>
        <w:t xml:space="preserve">                               </w:t>
      </w:r>
    </w:ins>
    <w:ins w:id="9018" w:author="张正鑫" w:date="2024-10-20T20:36:19Z">
      <w:r>
        <w:rPr>
          <w:rFonts w:hint="eastAsia" w:eastAsia="仿宋_GB2312"/>
          <w:color w:val="auto"/>
          <w:sz w:val="24"/>
          <w:szCs w:val="24"/>
          <w:u w:val="single"/>
          <w:lang w:val="en-US" w:eastAsia="zh-CN"/>
          <w:rPrChange w:id="9019" w:author="张正鑫" w:date="2024-10-20T20:37:05Z">
            <w:rPr>
              <w:rFonts w:hint="eastAsia" w:eastAsia="仿宋_GB2312"/>
              <w:color w:val="auto"/>
              <w:sz w:val="24"/>
              <w:szCs w:val="24"/>
              <w:lang w:val="en-US" w:eastAsia="zh-CN"/>
            </w:rPr>
          </w:rPrChange>
        </w:rPr>
        <w:t xml:space="preserve">                        </w:t>
      </w:r>
    </w:ins>
    <w:ins w:id="9021" w:author="张正鑫" w:date="2024-10-20T20:36:20Z">
      <w:r>
        <w:rPr>
          <w:rFonts w:hint="eastAsia" w:eastAsia="仿宋_GB2312"/>
          <w:color w:val="auto"/>
          <w:sz w:val="24"/>
          <w:szCs w:val="24"/>
          <w:u w:val="single"/>
          <w:lang w:val="en-US" w:eastAsia="zh-CN"/>
          <w:rPrChange w:id="9022" w:author="张正鑫" w:date="2024-10-20T20:37:05Z">
            <w:rPr>
              <w:rFonts w:hint="eastAsia" w:eastAsia="仿宋_GB2312"/>
              <w:color w:val="auto"/>
              <w:sz w:val="24"/>
              <w:szCs w:val="24"/>
              <w:lang w:val="en-US" w:eastAsia="zh-CN"/>
            </w:rPr>
          </w:rPrChange>
        </w:rPr>
        <w:t xml:space="preserve"> </w:t>
      </w:r>
    </w:ins>
    <w:ins w:id="9024" w:author="张正鑫" w:date="2024-10-20T20:36:21Z">
      <w:r>
        <w:rPr>
          <w:rFonts w:hint="eastAsia" w:eastAsia="仿宋_GB2312"/>
          <w:color w:val="auto"/>
          <w:sz w:val="24"/>
          <w:szCs w:val="24"/>
          <w:u w:val="single"/>
          <w:lang w:val="en-US" w:eastAsia="zh-CN"/>
          <w:rPrChange w:id="9025" w:author="张正鑫" w:date="2024-10-20T20:37:05Z">
            <w:rPr>
              <w:rFonts w:hint="eastAsia" w:eastAsia="仿宋_GB2312"/>
              <w:color w:val="auto"/>
              <w:sz w:val="24"/>
              <w:szCs w:val="24"/>
              <w:lang w:val="en-US" w:eastAsia="zh-CN"/>
            </w:rPr>
          </w:rPrChange>
        </w:rPr>
        <w:t xml:space="preserve"> </w:t>
      </w:r>
    </w:ins>
    <w:ins w:id="9027" w:author="张正鑫" w:date="2024-10-20T20:36:43Z">
      <w:r>
        <w:rPr>
          <w:rFonts w:hint="eastAsia" w:eastAsia="仿宋_GB2312"/>
          <w:color w:val="auto"/>
          <w:sz w:val="24"/>
          <w:szCs w:val="24"/>
          <w:u w:val="single"/>
          <w:lang w:val="en-US" w:eastAsia="zh-CN"/>
          <w:rPrChange w:id="9028" w:author="张正鑫" w:date="2024-10-20T20:37:05Z">
            <w:rPr>
              <w:rFonts w:hint="eastAsia" w:eastAsia="仿宋_GB2312"/>
              <w:color w:val="auto"/>
              <w:sz w:val="24"/>
              <w:szCs w:val="24"/>
              <w:lang w:val="en-US" w:eastAsia="zh-CN"/>
            </w:rPr>
          </w:rPrChange>
        </w:rPr>
        <w:t xml:space="preserve">     </w:t>
      </w:r>
    </w:ins>
    <w:ins w:id="9030" w:author="张正鑫" w:date="2024-10-20T20:36:44Z">
      <w:r>
        <w:rPr>
          <w:rFonts w:hint="eastAsia" w:eastAsia="仿宋_GB2312"/>
          <w:color w:val="auto"/>
          <w:sz w:val="24"/>
          <w:szCs w:val="24"/>
          <w:u w:val="single"/>
          <w:lang w:val="en-US" w:eastAsia="zh-CN"/>
          <w:rPrChange w:id="9031" w:author="张正鑫" w:date="2024-10-20T20:37:05Z">
            <w:rPr>
              <w:rFonts w:hint="eastAsia" w:eastAsia="仿宋_GB2312"/>
              <w:color w:val="auto"/>
              <w:sz w:val="24"/>
              <w:szCs w:val="24"/>
              <w:lang w:val="en-US" w:eastAsia="zh-CN"/>
            </w:rPr>
          </w:rPrChange>
        </w:rPr>
        <w:t xml:space="preserve"> </w:t>
      </w:r>
    </w:ins>
    <w:ins w:id="9033" w:author="张正鑫" w:date="2024-10-20T20:36:21Z">
      <w:r>
        <w:rPr>
          <w:rFonts w:hint="eastAsia" w:eastAsia="仿宋_GB2312"/>
          <w:color w:val="auto"/>
          <w:sz w:val="24"/>
          <w:szCs w:val="24"/>
          <w:u w:val="single"/>
          <w:lang w:val="en-US" w:eastAsia="zh-CN"/>
          <w:rPrChange w:id="9034" w:author="张正鑫" w:date="2024-10-20T20:37:05Z">
            <w:rPr>
              <w:rFonts w:hint="eastAsia" w:eastAsia="仿宋_GB2312"/>
              <w:color w:val="auto"/>
              <w:sz w:val="24"/>
              <w:szCs w:val="24"/>
              <w:lang w:val="en-US" w:eastAsia="zh-CN"/>
            </w:rPr>
          </w:rPrChange>
        </w:rPr>
        <w:t xml:space="preserve"> </w:t>
      </w:r>
    </w:ins>
    <w:ins w:id="9036" w:author="张正鑫" w:date="2024-10-20T20:36:22Z">
      <w:r>
        <w:rPr>
          <w:rFonts w:hint="eastAsia" w:eastAsia="仿宋_GB2312"/>
          <w:color w:val="auto"/>
          <w:sz w:val="24"/>
          <w:szCs w:val="24"/>
          <w:u w:val="single"/>
          <w:lang w:val="en-US" w:eastAsia="zh-CN"/>
          <w:rPrChange w:id="9037" w:author="张正鑫" w:date="2024-10-20T20:37:05Z">
            <w:rPr>
              <w:rFonts w:hint="eastAsia" w:eastAsia="仿宋_GB2312"/>
              <w:color w:val="auto"/>
              <w:sz w:val="24"/>
              <w:szCs w:val="24"/>
              <w:lang w:val="en-US" w:eastAsia="zh-CN"/>
            </w:rPr>
          </w:rPrChange>
        </w:rPr>
        <w:t>页码</w:t>
      </w:r>
    </w:ins>
    <w:ins w:id="9039" w:author="张正鑫" w:date="2024-10-20T20:36:23Z">
      <w:r>
        <w:rPr>
          <w:rFonts w:hint="eastAsia" w:eastAsia="仿宋_GB2312"/>
          <w:color w:val="auto"/>
          <w:sz w:val="24"/>
          <w:szCs w:val="24"/>
          <w:u w:val="single"/>
          <w:lang w:val="en-US" w:eastAsia="zh-CN"/>
          <w:rPrChange w:id="9040" w:author="张正鑫" w:date="2024-10-20T20:37:05Z">
            <w:rPr>
              <w:rFonts w:hint="eastAsia" w:eastAsia="仿宋_GB2312"/>
              <w:color w:val="auto"/>
              <w:sz w:val="24"/>
              <w:szCs w:val="24"/>
              <w:lang w:val="en-US" w:eastAsia="zh-CN"/>
            </w:rPr>
          </w:rPrChange>
        </w:rPr>
        <w:t>：</w:t>
      </w:r>
    </w:ins>
    <w:ins w:id="9042" w:author="张正鑫" w:date="2024-10-20T20:37:08Z">
      <w:r>
        <w:rPr>
          <w:rFonts w:hint="eastAsia" w:eastAsia="仿宋_GB2312"/>
          <w:color w:val="auto"/>
          <w:sz w:val="24"/>
          <w:szCs w:val="24"/>
          <w:u w:val="single"/>
          <w:lang w:val="en-US" w:eastAsia="zh-CN"/>
        </w:rPr>
        <w:t xml:space="preserve"> </w:t>
      </w:r>
    </w:ins>
    <w:ins w:id="9043" w:author="张正鑫" w:date="2024-10-20T20:37:09Z">
      <w:r>
        <w:rPr>
          <w:rFonts w:hint="eastAsia" w:eastAsia="仿宋_GB2312"/>
          <w:color w:val="auto"/>
          <w:sz w:val="24"/>
          <w:szCs w:val="24"/>
          <w:u w:val="single"/>
          <w:lang w:val="en-US" w:eastAsia="zh-CN"/>
        </w:rPr>
        <w:t xml:space="preserve">       </w:t>
      </w:r>
    </w:ins>
    <w:ins w:id="9044" w:author="张正鑫" w:date="2024-10-20T20:37:10Z">
      <w:r>
        <w:rPr>
          <w:rFonts w:hint="eastAsia" w:eastAsia="仿宋_GB2312"/>
          <w:color w:val="auto"/>
          <w:sz w:val="24"/>
          <w:szCs w:val="24"/>
          <w:u w:val="single"/>
          <w:lang w:val="en-US" w:eastAsia="zh-CN"/>
        </w:rPr>
        <w:t xml:space="preserve"> </w:t>
      </w:r>
    </w:ins>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798" w:author="张正鑫" w:date="2024-10-20T20:37:05Z">
          <w:rPr/>
        </w:rPrChange>
      </w:rPr>
    </w:pPr>
    <w:ins w:id="799" w:author="张正鑫" w:date="2024-10-20T20:36:32Z">
      <w:r>
        <w:rPr>
          <w:sz w:val="24"/>
          <w:u w:val="single"/>
          <w:rPrChange w:id="803"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805" w:author="张正鑫" w:date="2024-10-20T20:36:56Z">
                                  <w:rPr/>
                                </w:rPrChange>
                              </w:rPr>
                            </w:pPr>
                            <w:ins w:id="806" w:author="张正鑫" w:date="2024-10-20T20:36:33Z">
                              <w:r>
                                <w:rPr>
                                  <w:rFonts w:hint="eastAsia" w:ascii="方正仿宋_GB2312" w:hAnsi="方正仿宋_GB2312" w:eastAsia="方正仿宋_GB2312" w:cs="方正仿宋_GB2312"/>
                                  <w:rPrChange w:id="807" w:author="张正鑫" w:date="2024-10-20T20:36:56Z">
                                    <w:rPr/>
                                  </w:rPrChange>
                                </w:rPr>
                                <w:fldChar w:fldCharType="begin"/>
                              </w:r>
                            </w:ins>
                            <w:ins w:id="809" w:author="张正鑫" w:date="2024-10-20T20:36:33Z">
                              <w:r>
                                <w:rPr>
                                  <w:rFonts w:hint="eastAsia" w:ascii="方正仿宋_GB2312" w:hAnsi="方正仿宋_GB2312" w:eastAsia="方正仿宋_GB2312" w:cs="方正仿宋_GB2312"/>
                                  <w:rPrChange w:id="810" w:author="张正鑫" w:date="2024-10-20T20:36:56Z">
                                    <w:rPr/>
                                  </w:rPrChange>
                                </w:rPr>
                                <w:instrText xml:space="preserve"> PAGE  \* MERGEFORMAT </w:instrText>
                              </w:r>
                            </w:ins>
                            <w:ins w:id="812" w:author="张正鑫" w:date="2024-10-20T20:36:33Z">
                              <w:r>
                                <w:rPr>
                                  <w:rFonts w:hint="eastAsia" w:ascii="方正仿宋_GB2312" w:hAnsi="方正仿宋_GB2312" w:eastAsia="方正仿宋_GB2312" w:cs="方正仿宋_GB2312"/>
                                  <w:rPrChange w:id="813" w:author="张正鑫" w:date="2024-10-20T20:36:56Z">
                                    <w:rPr/>
                                  </w:rPrChange>
                                </w:rPr>
                                <w:fldChar w:fldCharType="separate"/>
                              </w:r>
                            </w:ins>
                            <w:ins w:id="815" w:author="张正鑫" w:date="2024-10-20T20:36:33Z">
                              <w:r>
                                <w:rPr>
                                  <w:rFonts w:hint="eastAsia" w:ascii="方正仿宋_GB2312" w:hAnsi="方正仿宋_GB2312" w:eastAsia="方正仿宋_GB2312" w:cs="方正仿宋_GB2312"/>
                                  <w:rPrChange w:id="816" w:author="张正鑫" w:date="2024-10-20T20:36:56Z">
                                    <w:rPr/>
                                  </w:rPrChange>
                                </w:rPr>
                                <w:t>1</w:t>
                              </w:r>
                            </w:ins>
                            <w:ins w:id="818" w:author="张正鑫" w:date="2024-10-20T20:36:33Z">
                              <w:r>
                                <w:rPr>
                                  <w:rFonts w:hint="eastAsia" w:ascii="方正仿宋_GB2312" w:hAnsi="方正仿宋_GB2312" w:eastAsia="方正仿宋_GB2312" w:cs="方正仿宋_GB2312"/>
                                  <w:rPrChange w:id="819" w:author="张正鑫" w:date="2024-10-20T20:36:56Z">
                                    <w:rPr/>
                                  </w:rPrChange>
                                </w:rPr>
                                <w:fldChar w:fldCharType="end"/>
                              </w:r>
                            </w:ins>
                            <w:ins w:id="821" w:author="张正鑫" w:date="2024-10-20T20:36:33Z">
                              <w:r>
                                <w:rPr>
                                  <w:rFonts w:hint="eastAsia" w:ascii="方正仿宋_GB2312" w:hAnsi="方正仿宋_GB2312" w:eastAsia="方正仿宋_GB2312" w:cs="方正仿宋_GB2312"/>
                                  <w:rPrChange w:id="822" w:author="张正鑫" w:date="2024-10-20T20:36:56Z">
                                    <w:rPr/>
                                  </w:rPrChange>
                                </w:rPr>
                                <w:t xml:space="preserve"> / </w:t>
                              </w:r>
                            </w:ins>
                            <w:ins w:id="824" w:author="张正鑫" w:date="2024-10-20T20:36:33Z">
                              <w:r>
                                <w:rPr>
                                  <w:rFonts w:hint="eastAsia" w:ascii="方正仿宋_GB2312" w:hAnsi="方正仿宋_GB2312" w:eastAsia="方正仿宋_GB2312" w:cs="方正仿宋_GB2312"/>
                                  <w:rPrChange w:id="825" w:author="张正鑫" w:date="2024-10-20T20:36:56Z">
                                    <w:rPr/>
                                  </w:rPrChange>
                                </w:rPr>
                                <w:fldChar w:fldCharType="begin"/>
                              </w:r>
                            </w:ins>
                            <w:ins w:id="827" w:author="张正鑫" w:date="2024-10-20T20:36:33Z">
                              <w:r>
                                <w:rPr>
                                  <w:rFonts w:hint="eastAsia" w:ascii="方正仿宋_GB2312" w:hAnsi="方正仿宋_GB2312" w:eastAsia="方正仿宋_GB2312" w:cs="方正仿宋_GB2312"/>
                                  <w:rPrChange w:id="828" w:author="张正鑫" w:date="2024-10-20T20:36:56Z">
                                    <w:rPr/>
                                  </w:rPrChange>
                                </w:rPr>
                                <w:instrText xml:space="preserve"> NUMPAGES  \* MERGEFORMAT </w:instrText>
                              </w:r>
                            </w:ins>
                            <w:ins w:id="830" w:author="张正鑫" w:date="2024-10-20T20:36:33Z">
                              <w:r>
                                <w:rPr>
                                  <w:rFonts w:hint="eastAsia" w:ascii="方正仿宋_GB2312" w:hAnsi="方正仿宋_GB2312" w:eastAsia="方正仿宋_GB2312" w:cs="方正仿宋_GB2312"/>
                                  <w:rPrChange w:id="831" w:author="张正鑫" w:date="2024-10-20T20:36:56Z">
                                    <w:rPr/>
                                  </w:rPrChange>
                                </w:rPr>
                                <w:fldChar w:fldCharType="separate"/>
                              </w:r>
                            </w:ins>
                            <w:ins w:id="833" w:author="张正鑫" w:date="2024-10-20T20:36:33Z">
                              <w:r>
                                <w:rPr>
                                  <w:rFonts w:hint="eastAsia" w:ascii="方正仿宋_GB2312" w:hAnsi="方正仿宋_GB2312" w:eastAsia="方正仿宋_GB2312" w:cs="方正仿宋_GB2312"/>
                                  <w:rPrChange w:id="834" w:author="张正鑫" w:date="2024-10-20T20:36:56Z">
                                    <w:rPr/>
                                  </w:rPrChange>
                                </w:rPr>
                                <w:t>18</w:t>
                              </w:r>
                            </w:ins>
                            <w:ins w:id="836" w:author="张正鑫" w:date="2024-10-20T20:36:33Z">
                              <w:r>
                                <w:rPr>
                                  <w:rFonts w:hint="eastAsia" w:ascii="方正仿宋_GB2312" w:hAnsi="方正仿宋_GB2312" w:eastAsia="方正仿宋_GB2312" w:cs="方正仿宋_GB2312"/>
                                  <w:rPrChange w:id="837"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839" w:author="张正鑫" w:date="2024-10-20T20:36:56Z">
                            <w:rPr/>
                          </w:rPrChange>
                        </w:rPr>
                      </w:pPr>
                      <w:ins w:id="840" w:author="张正鑫" w:date="2024-10-20T20:36:33Z">
                        <w:r>
                          <w:rPr>
                            <w:rFonts w:hint="eastAsia" w:ascii="方正仿宋_GB2312" w:hAnsi="方正仿宋_GB2312" w:eastAsia="方正仿宋_GB2312" w:cs="方正仿宋_GB2312"/>
                            <w:rPrChange w:id="841" w:author="张正鑫" w:date="2024-10-20T20:36:56Z">
                              <w:rPr/>
                            </w:rPrChange>
                          </w:rPr>
                          <w:fldChar w:fldCharType="begin"/>
                        </w:r>
                      </w:ins>
                      <w:ins w:id="843" w:author="张正鑫" w:date="2024-10-20T20:36:33Z">
                        <w:r>
                          <w:rPr>
                            <w:rFonts w:hint="eastAsia" w:ascii="方正仿宋_GB2312" w:hAnsi="方正仿宋_GB2312" w:eastAsia="方正仿宋_GB2312" w:cs="方正仿宋_GB2312"/>
                            <w:rPrChange w:id="844" w:author="张正鑫" w:date="2024-10-20T20:36:56Z">
                              <w:rPr/>
                            </w:rPrChange>
                          </w:rPr>
                          <w:instrText xml:space="preserve"> PAGE  \* MERGEFORMAT </w:instrText>
                        </w:r>
                      </w:ins>
                      <w:ins w:id="846" w:author="张正鑫" w:date="2024-10-20T20:36:33Z">
                        <w:r>
                          <w:rPr>
                            <w:rFonts w:hint="eastAsia" w:ascii="方正仿宋_GB2312" w:hAnsi="方正仿宋_GB2312" w:eastAsia="方正仿宋_GB2312" w:cs="方正仿宋_GB2312"/>
                            <w:rPrChange w:id="847" w:author="张正鑫" w:date="2024-10-20T20:36:56Z">
                              <w:rPr/>
                            </w:rPrChange>
                          </w:rPr>
                          <w:fldChar w:fldCharType="separate"/>
                        </w:r>
                      </w:ins>
                      <w:ins w:id="849" w:author="张正鑫" w:date="2024-10-20T20:36:33Z">
                        <w:r>
                          <w:rPr>
                            <w:rFonts w:hint="eastAsia" w:ascii="方正仿宋_GB2312" w:hAnsi="方正仿宋_GB2312" w:eastAsia="方正仿宋_GB2312" w:cs="方正仿宋_GB2312"/>
                            <w:rPrChange w:id="850" w:author="张正鑫" w:date="2024-10-20T20:36:56Z">
                              <w:rPr/>
                            </w:rPrChange>
                          </w:rPr>
                          <w:t>1</w:t>
                        </w:r>
                      </w:ins>
                      <w:ins w:id="852" w:author="张正鑫" w:date="2024-10-20T20:36:33Z">
                        <w:r>
                          <w:rPr>
                            <w:rFonts w:hint="eastAsia" w:ascii="方正仿宋_GB2312" w:hAnsi="方正仿宋_GB2312" w:eastAsia="方正仿宋_GB2312" w:cs="方正仿宋_GB2312"/>
                            <w:rPrChange w:id="853" w:author="张正鑫" w:date="2024-10-20T20:36:56Z">
                              <w:rPr/>
                            </w:rPrChange>
                          </w:rPr>
                          <w:fldChar w:fldCharType="end"/>
                        </w:r>
                      </w:ins>
                      <w:ins w:id="855" w:author="张正鑫" w:date="2024-10-20T20:36:33Z">
                        <w:r>
                          <w:rPr>
                            <w:rFonts w:hint="eastAsia" w:ascii="方正仿宋_GB2312" w:hAnsi="方正仿宋_GB2312" w:eastAsia="方正仿宋_GB2312" w:cs="方正仿宋_GB2312"/>
                            <w:rPrChange w:id="856" w:author="张正鑫" w:date="2024-10-20T20:36:56Z">
                              <w:rPr/>
                            </w:rPrChange>
                          </w:rPr>
                          <w:t xml:space="preserve"> / </w:t>
                        </w:r>
                      </w:ins>
                      <w:ins w:id="858" w:author="张正鑫" w:date="2024-10-20T20:36:33Z">
                        <w:r>
                          <w:rPr>
                            <w:rFonts w:hint="eastAsia" w:ascii="方正仿宋_GB2312" w:hAnsi="方正仿宋_GB2312" w:eastAsia="方正仿宋_GB2312" w:cs="方正仿宋_GB2312"/>
                            <w:rPrChange w:id="859" w:author="张正鑫" w:date="2024-10-20T20:36:56Z">
                              <w:rPr/>
                            </w:rPrChange>
                          </w:rPr>
                          <w:fldChar w:fldCharType="begin"/>
                        </w:r>
                      </w:ins>
                      <w:ins w:id="861" w:author="张正鑫" w:date="2024-10-20T20:36:33Z">
                        <w:r>
                          <w:rPr>
                            <w:rFonts w:hint="eastAsia" w:ascii="方正仿宋_GB2312" w:hAnsi="方正仿宋_GB2312" w:eastAsia="方正仿宋_GB2312" w:cs="方正仿宋_GB2312"/>
                            <w:rPrChange w:id="862" w:author="张正鑫" w:date="2024-10-20T20:36:56Z">
                              <w:rPr/>
                            </w:rPrChange>
                          </w:rPr>
                          <w:instrText xml:space="preserve"> NUMPAGES  \* MERGEFORMAT </w:instrText>
                        </w:r>
                      </w:ins>
                      <w:ins w:id="864" w:author="张正鑫" w:date="2024-10-20T20:36:33Z">
                        <w:r>
                          <w:rPr>
                            <w:rFonts w:hint="eastAsia" w:ascii="方正仿宋_GB2312" w:hAnsi="方正仿宋_GB2312" w:eastAsia="方正仿宋_GB2312" w:cs="方正仿宋_GB2312"/>
                            <w:rPrChange w:id="865" w:author="张正鑫" w:date="2024-10-20T20:36:56Z">
                              <w:rPr/>
                            </w:rPrChange>
                          </w:rPr>
                          <w:fldChar w:fldCharType="separate"/>
                        </w:r>
                      </w:ins>
                      <w:ins w:id="867" w:author="张正鑫" w:date="2024-10-20T20:36:33Z">
                        <w:r>
                          <w:rPr>
                            <w:rFonts w:hint="eastAsia" w:ascii="方正仿宋_GB2312" w:hAnsi="方正仿宋_GB2312" w:eastAsia="方正仿宋_GB2312" w:cs="方正仿宋_GB2312"/>
                            <w:rPrChange w:id="868" w:author="张正鑫" w:date="2024-10-20T20:36:56Z">
                              <w:rPr/>
                            </w:rPrChange>
                          </w:rPr>
                          <w:t>18</w:t>
                        </w:r>
                      </w:ins>
                      <w:ins w:id="870" w:author="张正鑫" w:date="2024-10-20T20:36:33Z">
                        <w:r>
                          <w:rPr>
                            <w:rFonts w:hint="eastAsia" w:ascii="方正仿宋_GB2312" w:hAnsi="方正仿宋_GB2312" w:eastAsia="方正仿宋_GB2312" w:cs="方正仿宋_GB2312"/>
                            <w:rPrChange w:id="871" w:author="张正鑫" w:date="2024-10-20T20:36:56Z">
                              <w:rPr/>
                            </w:rPrChange>
                          </w:rPr>
                          <w:fldChar w:fldCharType="end"/>
                        </w:r>
                      </w:ins>
                    </w:p>
                  </w:txbxContent>
                </v:textbox>
              </v:shape>
            </w:pict>
          </mc:Fallback>
        </mc:AlternateContent>
      </w:r>
    </w:ins>
    <w:ins w:id="873" w:author="张正鑫" w:date="2024-10-20T20:36:07Z">
      <w:r>
        <w:rPr>
          <w:rFonts w:hint="eastAsia" w:eastAsia="仿宋_GB2312"/>
          <w:color w:val="auto"/>
          <w:sz w:val="24"/>
          <w:szCs w:val="24"/>
          <w:u w:val="single"/>
          <w:rPrChange w:id="874" w:author="张正鑫" w:date="2024-10-20T20:37:05Z">
            <w:rPr>
              <w:rFonts w:hint="eastAsia" w:eastAsia="仿宋_GB2312"/>
              <w:color w:val="auto"/>
              <w:sz w:val="28"/>
              <w:szCs w:val="28"/>
            </w:rPr>
          </w:rPrChange>
        </w:rPr>
        <w:t>ZY/HBYT 39-0206-202</w:t>
      </w:r>
    </w:ins>
    <w:ins w:id="876" w:author="张正鑫" w:date="2024-10-20T20:36:07Z">
      <w:r>
        <w:rPr>
          <w:rFonts w:hint="eastAsia" w:eastAsia="仿宋_GB2312"/>
          <w:color w:val="auto"/>
          <w:sz w:val="24"/>
          <w:szCs w:val="24"/>
          <w:u w:val="single"/>
          <w:lang w:val="en-US" w:eastAsia="zh-CN"/>
          <w:rPrChange w:id="877" w:author="张正鑫" w:date="2024-10-20T20:37:05Z">
            <w:rPr>
              <w:rFonts w:hint="eastAsia" w:eastAsia="仿宋_GB2312"/>
              <w:color w:val="auto"/>
              <w:sz w:val="28"/>
              <w:szCs w:val="28"/>
              <w:lang w:val="en-US" w:eastAsia="zh-CN"/>
            </w:rPr>
          </w:rPrChange>
        </w:rPr>
        <w:t>4</w:t>
      </w:r>
    </w:ins>
    <w:ins w:id="879" w:author="张正鑫" w:date="2024-10-20T20:36:17Z">
      <w:r>
        <w:rPr>
          <w:rFonts w:hint="eastAsia" w:eastAsia="仿宋_GB2312"/>
          <w:color w:val="auto"/>
          <w:sz w:val="24"/>
          <w:szCs w:val="24"/>
          <w:u w:val="single"/>
          <w:lang w:val="en-US" w:eastAsia="zh-CN"/>
          <w:rPrChange w:id="880" w:author="张正鑫" w:date="2024-10-20T20:37:05Z">
            <w:rPr>
              <w:rFonts w:hint="eastAsia" w:eastAsia="仿宋_GB2312"/>
              <w:color w:val="auto"/>
              <w:sz w:val="24"/>
              <w:szCs w:val="24"/>
              <w:lang w:val="en-US" w:eastAsia="zh-CN"/>
            </w:rPr>
          </w:rPrChange>
        </w:rPr>
        <w:t xml:space="preserve">    </w:t>
      </w:r>
    </w:ins>
    <w:ins w:id="882" w:author="张正鑫" w:date="2024-10-20T20:36:18Z">
      <w:r>
        <w:rPr>
          <w:rFonts w:hint="eastAsia" w:eastAsia="仿宋_GB2312"/>
          <w:color w:val="auto"/>
          <w:sz w:val="24"/>
          <w:szCs w:val="24"/>
          <w:u w:val="single"/>
          <w:lang w:val="en-US" w:eastAsia="zh-CN"/>
          <w:rPrChange w:id="883" w:author="张正鑫" w:date="2024-10-20T20:37:05Z">
            <w:rPr>
              <w:rFonts w:hint="eastAsia" w:eastAsia="仿宋_GB2312"/>
              <w:color w:val="auto"/>
              <w:sz w:val="24"/>
              <w:szCs w:val="24"/>
              <w:lang w:val="en-US" w:eastAsia="zh-CN"/>
            </w:rPr>
          </w:rPrChange>
        </w:rPr>
        <w:t xml:space="preserve">                               </w:t>
      </w:r>
    </w:ins>
    <w:ins w:id="885" w:author="张正鑫" w:date="2024-10-20T20:36:19Z">
      <w:r>
        <w:rPr>
          <w:rFonts w:hint="eastAsia" w:eastAsia="仿宋_GB2312"/>
          <w:color w:val="auto"/>
          <w:sz w:val="24"/>
          <w:szCs w:val="24"/>
          <w:u w:val="single"/>
          <w:lang w:val="en-US" w:eastAsia="zh-CN"/>
          <w:rPrChange w:id="886" w:author="张正鑫" w:date="2024-10-20T20:37:05Z">
            <w:rPr>
              <w:rFonts w:hint="eastAsia" w:eastAsia="仿宋_GB2312"/>
              <w:color w:val="auto"/>
              <w:sz w:val="24"/>
              <w:szCs w:val="24"/>
              <w:lang w:val="en-US" w:eastAsia="zh-CN"/>
            </w:rPr>
          </w:rPrChange>
        </w:rPr>
        <w:t xml:space="preserve">                        </w:t>
      </w:r>
    </w:ins>
    <w:ins w:id="888" w:author="张正鑫" w:date="2024-10-20T20:36:20Z">
      <w:r>
        <w:rPr>
          <w:rFonts w:hint="eastAsia" w:eastAsia="仿宋_GB2312"/>
          <w:color w:val="auto"/>
          <w:sz w:val="24"/>
          <w:szCs w:val="24"/>
          <w:u w:val="single"/>
          <w:lang w:val="en-US" w:eastAsia="zh-CN"/>
          <w:rPrChange w:id="889" w:author="张正鑫" w:date="2024-10-20T20:37:05Z">
            <w:rPr>
              <w:rFonts w:hint="eastAsia" w:eastAsia="仿宋_GB2312"/>
              <w:color w:val="auto"/>
              <w:sz w:val="24"/>
              <w:szCs w:val="24"/>
              <w:lang w:val="en-US" w:eastAsia="zh-CN"/>
            </w:rPr>
          </w:rPrChange>
        </w:rPr>
        <w:t xml:space="preserve"> </w:t>
      </w:r>
    </w:ins>
    <w:ins w:id="891" w:author="张正鑫" w:date="2024-10-20T20:36:21Z">
      <w:r>
        <w:rPr>
          <w:rFonts w:hint="eastAsia" w:eastAsia="仿宋_GB2312"/>
          <w:color w:val="auto"/>
          <w:sz w:val="24"/>
          <w:szCs w:val="24"/>
          <w:u w:val="single"/>
          <w:lang w:val="en-US" w:eastAsia="zh-CN"/>
          <w:rPrChange w:id="892" w:author="张正鑫" w:date="2024-10-20T20:37:05Z">
            <w:rPr>
              <w:rFonts w:hint="eastAsia" w:eastAsia="仿宋_GB2312"/>
              <w:color w:val="auto"/>
              <w:sz w:val="24"/>
              <w:szCs w:val="24"/>
              <w:lang w:val="en-US" w:eastAsia="zh-CN"/>
            </w:rPr>
          </w:rPrChange>
        </w:rPr>
        <w:t xml:space="preserve"> </w:t>
      </w:r>
    </w:ins>
    <w:ins w:id="894" w:author="张正鑫" w:date="2024-10-20T20:36:43Z">
      <w:r>
        <w:rPr>
          <w:rFonts w:hint="eastAsia" w:eastAsia="仿宋_GB2312"/>
          <w:color w:val="auto"/>
          <w:sz w:val="24"/>
          <w:szCs w:val="24"/>
          <w:u w:val="single"/>
          <w:lang w:val="en-US" w:eastAsia="zh-CN"/>
          <w:rPrChange w:id="895" w:author="张正鑫" w:date="2024-10-20T20:37:05Z">
            <w:rPr>
              <w:rFonts w:hint="eastAsia" w:eastAsia="仿宋_GB2312"/>
              <w:color w:val="auto"/>
              <w:sz w:val="24"/>
              <w:szCs w:val="24"/>
              <w:lang w:val="en-US" w:eastAsia="zh-CN"/>
            </w:rPr>
          </w:rPrChange>
        </w:rPr>
        <w:t xml:space="preserve">     </w:t>
      </w:r>
    </w:ins>
    <w:ins w:id="897" w:author="张正鑫" w:date="2024-10-20T20:36:44Z">
      <w:r>
        <w:rPr>
          <w:rFonts w:hint="eastAsia" w:eastAsia="仿宋_GB2312"/>
          <w:color w:val="auto"/>
          <w:sz w:val="24"/>
          <w:szCs w:val="24"/>
          <w:u w:val="single"/>
          <w:lang w:val="en-US" w:eastAsia="zh-CN"/>
          <w:rPrChange w:id="898" w:author="张正鑫" w:date="2024-10-20T20:37:05Z">
            <w:rPr>
              <w:rFonts w:hint="eastAsia" w:eastAsia="仿宋_GB2312"/>
              <w:color w:val="auto"/>
              <w:sz w:val="24"/>
              <w:szCs w:val="24"/>
              <w:lang w:val="en-US" w:eastAsia="zh-CN"/>
            </w:rPr>
          </w:rPrChange>
        </w:rPr>
        <w:t xml:space="preserve"> </w:t>
      </w:r>
    </w:ins>
    <w:ins w:id="900" w:author="张正鑫" w:date="2024-10-20T20:36:21Z">
      <w:r>
        <w:rPr>
          <w:rFonts w:hint="eastAsia" w:eastAsia="仿宋_GB2312"/>
          <w:color w:val="auto"/>
          <w:sz w:val="24"/>
          <w:szCs w:val="24"/>
          <w:u w:val="single"/>
          <w:lang w:val="en-US" w:eastAsia="zh-CN"/>
          <w:rPrChange w:id="901" w:author="张正鑫" w:date="2024-10-20T20:37:05Z">
            <w:rPr>
              <w:rFonts w:hint="eastAsia" w:eastAsia="仿宋_GB2312"/>
              <w:color w:val="auto"/>
              <w:sz w:val="24"/>
              <w:szCs w:val="24"/>
              <w:lang w:val="en-US" w:eastAsia="zh-CN"/>
            </w:rPr>
          </w:rPrChange>
        </w:rPr>
        <w:t xml:space="preserve"> </w:t>
      </w:r>
    </w:ins>
    <w:ins w:id="903" w:author="张正鑫" w:date="2024-10-20T20:36:22Z">
      <w:r>
        <w:rPr>
          <w:rFonts w:hint="eastAsia" w:eastAsia="仿宋_GB2312"/>
          <w:color w:val="auto"/>
          <w:sz w:val="24"/>
          <w:szCs w:val="24"/>
          <w:u w:val="single"/>
          <w:lang w:val="en-US" w:eastAsia="zh-CN"/>
          <w:rPrChange w:id="904" w:author="张正鑫" w:date="2024-10-20T20:37:05Z">
            <w:rPr>
              <w:rFonts w:hint="eastAsia" w:eastAsia="仿宋_GB2312"/>
              <w:color w:val="auto"/>
              <w:sz w:val="24"/>
              <w:szCs w:val="24"/>
              <w:lang w:val="en-US" w:eastAsia="zh-CN"/>
            </w:rPr>
          </w:rPrChange>
        </w:rPr>
        <w:t>页码</w:t>
      </w:r>
    </w:ins>
    <w:ins w:id="906" w:author="张正鑫" w:date="2024-10-20T20:36:23Z">
      <w:r>
        <w:rPr>
          <w:rFonts w:hint="eastAsia" w:eastAsia="仿宋_GB2312"/>
          <w:color w:val="auto"/>
          <w:sz w:val="24"/>
          <w:szCs w:val="24"/>
          <w:u w:val="single"/>
          <w:lang w:val="en-US" w:eastAsia="zh-CN"/>
          <w:rPrChange w:id="907" w:author="张正鑫" w:date="2024-10-20T20:37:05Z">
            <w:rPr>
              <w:rFonts w:hint="eastAsia" w:eastAsia="仿宋_GB2312"/>
              <w:color w:val="auto"/>
              <w:sz w:val="24"/>
              <w:szCs w:val="24"/>
              <w:lang w:val="en-US" w:eastAsia="zh-CN"/>
            </w:rPr>
          </w:rPrChange>
        </w:rPr>
        <w:t>：</w:t>
      </w:r>
    </w:ins>
    <w:ins w:id="909" w:author="张正鑫" w:date="2024-10-20T20:37:08Z">
      <w:r>
        <w:rPr>
          <w:rFonts w:hint="eastAsia" w:eastAsia="仿宋_GB2312"/>
          <w:color w:val="auto"/>
          <w:sz w:val="24"/>
          <w:szCs w:val="24"/>
          <w:u w:val="single"/>
          <w:lang w:val="en-US" w:eastAsia="zh-CN"/>
        </w:rPr>
        <w:t xml:space="preserve"> </w:t>
      </w:r>
    </w:ins>
    <w:ins w:id="910" w:author="张正鑫" w:date="2024-10-20T20:37:09Z">
      <w:r>
        <w:rPr>
          <w:rFonts w:hint="eastAsia" w:eastAsia="仿宋_GB2312"/>
          <w:color w:val="auto"/>
          <w:sz w:val="24"/>
          <w:szCs w:val="24"/>
          <w:u w:val="single"/>
          <w:lang w:val="en-US" w:eastAsia="zh-CN"/>
        </w:rPr>
        <w:t xml:space="preserve">       </w:t>
      </w:r>
    </w:ins>
    <w:ins w:id="911" w:author="张正鑫" w:date="2024-10-20T20:37:10Z">
      <w:r>
        <w:rPr>
          <w:rFonts w:hint="eastAsia" w:eastAsia="仿宋_GB2312"/>
          <w:color w:val="auto"/>
          <w:sz w:val="24"/>
          <w:szCs w:val="24"/>
          <w:u w:val="single"/>
          <w:lang w:val="en-US" w:eastAsia="zh-CN"/>
        </w:rPr>
        <w:t xml:space="preserve"> </w:t>
      </w:r>
    </w:ins>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046" w:author="张正鑫" w:date="2024-10-20T20:37:05Z">
          <w:rPr/>
        </w:rPrChange>
      </w:rPr>
    </w:pPr>
    <w:ins w:id="9047" w:author="张正鑫" w:date="2024-10-20T20:36:32Z">
      <w:r>
        <w:rPr>
          <w:sz w:val="24"/>
          <w:u w:val="single"/>
          <w:rPrChange w:id="905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053" w:author="张正鑫" w:date="2024-10-20T20:36:56Z">
                                  <w:rPr/>
                                </w:rPrChange>
                              </w:rPr>
                            </w:pPr>
                            <w:ins w:id="9054" w:author="张正鑫" w:date="2024-10-20T20:36:33Z">
                              <w:r>
                                <w:rPr>
                                  <w:rFonts w:hint="eastAsia" w:ascii="方正仿宋_GB2312" w:hAnsi="方正仿宋_GB2312" w:eastAsia="方正仿宋_GB2312" w:cs="方正仿宋_GB2312"/>
                                  <w:rPrChange w:id="9055" w:author="张正鑫" w:date="2024-10-20T20:36:56Z">
                                    <w:rPr/>
                                  </w:rPrChange>
                                </w:rPr>
                                <w:fldChar w:fldCharType="begin"/>
                              </w:r>
                            </w:ins>
                            <w:ins w:id="9057" w:author="张正鑫" w:date="2024-10-20T20:36:33Z">
                              <w:r>
                                <w:rPr>
                                  <w:rFonts w:hint="eastAsia" w:ascii="方正仿宋_GB2312" w:hAnsi="方正仿宋_GB2312" w:eastAsia="方正仿宋_GB2312" w:cs="方正仿宋_GB2312"/>
                                  <w:rPrChange w:id="9058" w:author="张正鑫" w:date="2024-10-20T20:36:56Z">
                                    <w:rPr/>
                                  </w:rPrChange>
                                </w:rPr>
                                <w:instrText xml:space="preserve"> PAGE  \* MERGEFORMAT </w:instrText>
                              </w:r>
                            </w:ins>
                            <w:ins w:id="9060" w:author="张正鑫" w:date="2024-10-20T20:36:33Z">
                              <w:r>
                                <w:rPr>
                                  <w:rFonts w:hint="eastAsia" w:ascii="方正仿宋_GB2312" w:hAnsi="方正仿宋_GB2312" w:eastAsia="方正仿宋_GB2312" w:cs="方正仿宋_GB2312"/>
                                  <w:rPrChange w:id="9061" w:author="张正鑫" w:date="2024-10-20T20:36:56Z">
                                    <w:rPr/>
                                  </w:rPrChange>
                                </w:rPr>
                                <w:fldChar w:fldCharType="separate"/>
                              </w:r>
                            </w:ins>
                            <w:ins w:id="9063" w:author="张正鑫" w:date="2024-10-20T20:36:33Z">
                              <w:r>
                                <w:rPr>
                                  <w:rFonts w:hint="eastAsia" w:ascii="方正仿宋_GB2312" w:hAnsi="方正仿宋_GB2312" w:eastAsia="方正仿宋_GB2312" w:cs="方正仿宋_GB2312"/>
                                  <w:rPrChange w:id="9064" w:author="张正鑫" w:date="2024-10-20T20:36:56Z">
                                    <w:rPr/>
                                  </w:rPrChange>
                                </w:rPr>
                                <w:t>1</w:t>
                              </w:r>
                            </w:ins>
                            <w:ins w:id="9066" w:author="张正鑫" w:date="2024-10-20T20:36:33Z">
                              <w:r>
                                <w:rPr>
                                  <w:rFonts w:hint="eastAsia" w:ascii="方正仿宋_GB2312" w:hAnsi="方正仿宋_GB2312" w:eastAsia="方正仿宋_GB2312" w:cs="方正仿宋_GB2312"/>
                                  <w:rPrChange w:id="9067" w:author="张正鑫" w:date="2024-10-20T20:36:56Z">
                                    <w:rPr/>
                                  </w:rPrChange>
                                </w:rPr>
                                <w:fldChar w:fldCharType="end"/>
                              </w:r>
                            </w:ins>
                            <w:ins w:id="9069" w:author="张正鑫" w:date="2024-10-20T20:36:33Z">
                              <w:r>
                                <w:rPr>
                                  <w:rFonts w:hint="eastAsia" w:ascii="方正仿宋_GB2312" w:hAnsi="方正仿宋_GB2312" w:eastAsia="方正仿宋_GB2312" w:cs="方正仿宋_GB2312"/>
                                  <w:rPrChange w:id="9070" w:author="张正鑫" w:date="2024-10-20T20:36:56Z">
                                    <w:rPr/>
                                  </w:rPrChange>
                                </w:rPr>
                                <w:t xml:space="preserve"> / </w:t>
                              </w:r>
                            </w:ins>
                            <w:ins w:id="9072" w:author="张正鑫" w:date="2024-10-20T20:36:33Z">
                              <w:r>
                                <w:rPr>
                                  <w:rFonts w:hint="eastAsia" w:ascii="方正仿宋_GB2312" w:hAnsi="方正仿宋_GB2312" w:eastAsia="方正仿宋_GB2312" w:cs="方正仿宋_GB2312"/>
                                  <w:rPrChange w:id="9073" w:author="张正鑫" w:date="2024-10-20T20:36:56Z">
                                    <w:rPr/>
                                  </w:rPrChange>
                                </w:rPr>
                                <w:fldChar w:fldCharType="begin"/>
                              </w:r>
                            </w:ins>
                            <w:ins w:id="9075" w:author="张正鑫" w:date="2024-10-20T20:36:33Z">
                              <w:r>
                                <w:rPr>
                                  <w:rFonts w:hint="eastAsia" w:ascii="方正仿宋_GB2312" w:hAnsi="方正仿宋_GB2312" w:eastAsia="方正仿宋_GB2312" w:cs="方正仿宋_GB2312"/>
                                  <w:rPrChange w:id="9076" w:author="张正鑫" w:date="2024-10-20T20:36:56Z">
                                    <w:rPr/>
                                  </w:rPrChange>
                                </w:rPr>
                                <w:instrText xml:space="preserve"> NUMPAGES  \* MERGEFORMAT </w:instrText>
                              </w:r>
                            </w:ins>
                            <w:ins w:id="9078" w:author="张正鑫" w:date="2024-10-20T20:36:33Z">
                              <w:r>
                                <w:rPr>
                                  <w:rFonts w:hint="eastAsia" w:ascii="方正仿宋_GB2312" w:hAnsi="方正仿宋_GB2312" w:eastAsia="方正仿宋_GB2312" w:cs="方正仿宋_GB2312"/>
                                  <w:rPrChange w:id="9079" w:author="张正鑫" w:date="2024-10-20T20:36:56Z">
                                    <w:rPr/>
                                  </w:rPrChange>
                                </w:rPr>
                                <w:fldChar w:fldCharType="separate"/>
                              </w:r>
                            </w:ins>
                            <w:ins w:id="9081" w:author="张正鑫" w:date="2024-10-20T20:36:33Z">
                              <w:r>
                                <w:rPr>
                                  <w:rFonts w:hint="eastAsia" w:ascii="方正仿宋_GB2312" w:hAnsi="方正仿宋_GB2312" w:eastAsia="方正仿宋_GB2312" w:cs="方正仿宋_GB2312"/>
                                  <w:rPrChange w:id="9082" w:author="张正鑫" w:date="2024-10-20T20:36:56Z">
                                    <w:rPr/>
                                  </w:rPrChange>
                                </w:rPr>
                                <w:t>18</w:t>
                              </w:r>
                            </w:ins>
                            <w:ins w:id="9084" w:author="张正鑫" w:date="2024-10-20T20:36:33Z">
                              <w:r>
                                <w:rPr>
                                  <w:rFonts w:hint="eastAsia" w:ascii="方正仿宋_GB2312" w:hAnsi="方正仿宋_GB2312" w:eastAsia="方正仿宋_GB2312" w:cs="方正仿宋_GB2312"/>
                                  <w:rPrChange w:id="908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087" w:author="张正鑫" w:date="2024-10-20T20:36:56Z">
                            <w:rPr/>
                          </w:rPrChange>
                        </w:rPr>
                      </w:pPr>
                      <w:ins w:id="9088" w:author="张正鑫" w:date="2024-10-20T20:36:33Z">
                        <w:r>
                          <w:rPr>
                            <w:rFonts w:hint="eastAsia" w:ascii="方正仿宋_GB2312" w:hAnsi="方正仿宋_GB2312" w:eastAsia="方正仿宋_GB2312" w:cs="方正仿宋_GB2312"/>
                            <w:rPrChange w:id="9089" w:author="张正鑫" w:date="2024-10-20T20:36:56Z">
                              <w:rPr/>
                            </w:rPrChange>
                          </w:rPr>
                          <w:fldChar w:fldCharType="begin"/>
                        </w:r>
                      </w:ins>
                      <w:ins w:id="9091" w:author="张正鑫" w:date="2024-10-20T20:36:33Z">
                        <w:r>
                          <w:rPr>
                            <w:rFonts w:hint="eastAsia" w:ascii="方正仿宋_GB2312" w:hAnsi="方正仿宋_GB2312" w:eastAsia="方正仿宋_GB2312" w:cs="方正仿宋_GB2312"/>
                            <w:rPrChange w:id="9092" w:author="张正鑫" w:date="2024-10-20T20:36:56Z">
                              <w:rPr/>
                            </w:rPrChange>
                          </w:rPr>
                          <w:instrText xml:space="preserve"> PAGE  \* MERGEFORMAT </w:instrText>
                        </w:r>
                      </w:ins>
                      <w:ins w:id="9094" w:author="张正鑫" w:date="2024-10-20T20:36:33Z">
                        <w:r>
                          <w:rPr>
                            <w:rFonts w:hint="eastAsia" w:ascii="方正仿宋_GB2312" w:hAnsi="方正仿宋_GB2312" w:eastAsia="方正仿宋_GB2312" w:cs="方正仿宋_GB2312"/>
                            <w:rPrChange w:id="9095" w:author="张正鑫" w:date="2024-10-20T20:36:56Z">
                              <w:rPr/>
                            </w:rPrChange>
                          </w:rPr>
                          <w:fldChar w:fldCharType="separate"/>
                        </w:r>
                      </w:ins>
                      <w:ins w:id="9097" w:author="张正鑫" w:date="2024-10-20T20:36:33Z">
                        <w:r>
                          <w:rPr>
                            <w:rFonts w:hint="eastAsia" w:ascii="方正仿宋_GB2312" w:hAnsi="方正仿宋_GB2312" w:eastAsia="方正仿宋_GB2312" w:cs="方正仿宋_GB2312"/>
                            <w:rPrChange w:id="9098" w:author="张正鑫" w:date="2024-10-20T20:36:56Z">
                              <w:rPr/>
                            </w:rPrChange>
                          </w:rPr>
                          <w:t>1</w:t>
                        </w:r>
                      </w:ins>
                      <w:ins w:id="9100" w:author="张正鑫" w:date="2024-10-20T20:36:33Z">
                        <w:r>
                          <w:rPr>
                            <w:rFonts w:hint="eastAsia" w:ascii="方正仿宋_GB2312" w:hAnsi="方正仿宋_GB2312" w:eastAsia="方正仿宋_GB2312" w:cs="方正仿宋_GB2312"/>
                            <w:rPrChange w:id="9101" w:author="张正鑫" w:date="2024-10-20T20:36:56Z">
                              <w:rPr/>
                            </w:rPrChange>
                          </w:rPr>
                          <w:fldChar w:fldCharType="end"/>
                        </w:r>
                      </w:ins>
                      <w:ins w:id="9103" w:author="张正鑫" w:date="2024-10-20T20:36:33Z">
                        <w:r>
                          <w:rPr>
                            <w:rFonts w:hint="eastAsia" w:ascii="方正仿宋_GB2312" w:hAnsi="方正仿宋_GB2312" w:eastAsia="方正仿宋_GB2312" w:cs="方正仿宋_GB2312"/>
                            <w:rPrChange w:id="9104" w:author="张正鑫" w:date="2024-10-20T20:36:56Z">
                              <w:rPr/>
                            </w:rPrChange>
                          </w:rPr>
                          <w:t xml:space="preserve"> / </w:t>
                        </w:r>
                      </w:ins>
                      <w:ins w:id="9106" w:author="张正鑫" w:date="2024-10-20T20:36:33Z">
                        <w:r>
                          <w:rPr>
                            <w:rFonts w:hint="eastAsia" w:ascii="方正仿宋_GB2312" w:hAnsi="方正仿宋_GB2312" w:eastAsia="方正仿宋_GB2312" w:cs="方正仿宋_GB2312"/>
                            <w:rPrChange w:id="9107" w:author="张正鑫" w:date="2024-10-20T20:36:56Z">
                              <w:rPr/>
                            </w:rPrChange>
                          </w:rPr>
                          <w:fldChar w:fldCharType="begin"/>
                        </w:r>
                      </w:ins>
                      <w:ins w:id="9109" w:author="张正鑫" w:date="2024-10-20T20:36:33Z">
                        <w:r>
                          <w:rPr>
                            <w:rFonts w:hint="eastAsia" w:ascii="方正仿宋_GB2312" w:hAnsi="方正仿宋_GB2312" w:eastAsia="方正仿宋_GB2312" w:cs="方正仿宋_GB2312"/>
                            <w:rPrChange w:id="9110" w:author="张正鑫" w:date="2024-10-20T20:36:56Z">
                              <w:rPr/>
                            </w:rPrChange>
                          </w:rPr>
                          <w:instrText xml:space="preserve"> NUMPAGES  \* MERGEFORMAT </w:instrText>
                        </w:r>
                      </w:ins>
                      <w:ins w:id="9112" w:author="张正鑫" w:date="2024-10-20T20:36:33Z">
                        <w:r>
                          <w:rPr>
                            <w:rFonts w:hint="eastAsia" w:ascii="方正仿宋_GB2312" w:hAnsi="方正仿宋_GB2312" w:eastAsia="方正仿宋_GB2312" w:cs="方正仿宋_GB2312"/>
                            <w:rPrChange w:id="9113" w:author="张正鑫" w:date="2024-10-20T20:36:56Z">
                              <w:rPr/>
                            </w:rPrChange>
                          </w:rPr>
                          <w:fldChar w:fldCharType="separate"/>
                        </w:r>
                      </w:ins>
                      <w:ins w:id="9115" w:author="张正鑫" w:date="2024-10-20T20:36:33Z">
                        <w:r>
                          <w:rPr>
                            <w:rFonts w:hint="eastAsia" w:ascii="方正仿宋_GB2312" w:hAnsi="方正仿宋_GB2312" w:eastAsia="方正仿宋_GB2312" w:cs="方正仿宋_GB2312"/>
                            <w:rPrChange w:id="9116" w:author="张正鑫" w:date="2024-10-20T20:36:56Z">
                              <w:rPr/>
                            </w:rPrChange>
                          </w:rPr>
                          <w:t>18</w:t>
                        </w:r>
                      </w:ins>
                      <w:ins w:id="9118" w:author="张正鑫" w:date="2024-10-20T20:36:33Z">
                        <w:r>
                          <w:rPr>
                            <w:rFonts w:hint="eastAsia" w:ascii="方正仿宋_GB2312" w:hAnsi="方正仿宋_GB2312" w:eastAsia="方正仿宋_GB2312" w:cs="方正仿宋_GB2312"/>
                            <w:rPrChange w:id="9119" w:author="张正鑫" w:date="2024-10-20T20:36:56Z">
                              <w:rPr/>
                            </w:rPrChange>
                          </w:rPr>
                          <w:fldChar w:fldCharType="end"/>
                        </w:r>
                      </w:ins>
                    </w:p>
                  </w:txbxContent>
                </v:textbox>
              </v:shape>
            </w:pict>
          </mc:Fallback>
        </mc:AlternateContent>
      </w:r>
    </w:ins>
    <w:ins w:id="9121" w:author="张正鑫" w:date="2024-10-20T20:36:07Z">
      <w:r>
        <w:rPr>
          <w:rFonts w:hint="eastAsia" w:eastAsia="仿宋_GB2312"/>
          <w:color w:val="auto"/>
          <w:sz w:val="24"/>
          <w:szCs w:val="24"/>
          <w:u w:val="single"/>
          <w:rPrChange w:id="9122" w:author="张正鑫" w:date="2024-10-20T20:37:05Z">
            <w:rPr>
              <w:rFonts w:hint="eastAsia" w:eastAsia="仿宋_GB2312"/>
              <w:color w:val="auto"/>
              <w:sz w:val="28"/>
              <w:szCs w:val="28"/>
            </w:rPr>
          </w:rPrChange>
        </w:rPr>
        <w:t>ZY/HBYT 39-0206-202</w:t>
      </w:r>
    </w:ins>
    <w:ins w:id="9124" w:author="张正鑫" w:date="2024-10-20T20:36:07Z">
      <w:r>
        <w:rPr>
          <w:rFonts w:hint="eastAsia" w:eastAsia="仿宋_GB2312"/>
          <w:color w:val="auto"/>
          <w:sz w:val="24"/>
          <w:szCs w:val="24"/>
          <w:u w:val="single"/>
          <w:lang w:val="en-US" w:eastAsia="zh-CN"/>
          <w:rPrChange w:id="9125" w:author="张正鑫" w:date="2024-10-20T20:37:05Z">
            <w:rPr>
              <w:rFonts w:hint="eastAsia" w:eastAsia="仿宋_GB2312"/>
              <w:color w:val="auto"/>
              <w:sz w:val="28"/>
              <w:szCs w:val="28"/>
              <w:lang w:val="en-US" w:eastAsia="zh-CN"/>
            </w:rPr>
          </w:rPrChange>
        </w:rPr>
        <w:t>4</w:t>
      </w:r>
    </w:ins>
    <w:ins w:id="9127" w:author="张正鑫" w:date="2024-10-20T20:36:17Z">
      <w:r>
        <w:rPr>
          <w:rFonts w:hint="eastAsia" w:eastAsia="仿宋_GB2312"/>
          <w:color w:val="auto"/>
          <w:sz w:val="24"/>
          <w:szCs w:val="24"/>
          <w:u w:val="single"/>
          <w:lang w:val="en-US" w:eastAsia="zh-CN"/>
          <w:rPrChange w:id="9128" w:author="张正鑫" w:date="2024-10-20T20:37:05Z">
            <w:rPr>
              <w:rFonts w:hint="eastAsia" w:eastAsia="仿宋_GB2312"/>
              <w:color w:val="auto"/>
              <w:sz w:val="24"/>
              <w:szCs w:val="24"/>
              <w:lang w:val="en-US" w:eastAsia="zh-CN"/>
            </w:rPr>
          </w:rPrChange>
        </w:rPr>
        <w:t xml:space="preserve">    </w:t>
      </w:r>
    </w:ins>
    <w:ins w:id="9130" w:author="张正鑫" w:date="2024-10-20T20:36:18Z">
      <w:r>
        <w:rPr>
          <w:rFonts w:hint="eastAsia" w:eastAsia="仿宋_GB2312"/>
          <w:color w:val="auto"/>
          <w:sz w:val="24"/>
          <w:szCs w:val="24"/>
          <w:u w:val="single"/>
          <w:lang w:val="en-US" w:eastAsia="zh-CN"/>
          <w:rPrChange w:id="9131" w:author="张正鑫" w:date="2024-10-20T20:37:05Z">
            <w:rPr>
              <w:rFonts w:hint="eastAsia" w:eastAsia="仿宋_GB2312"/>
              <w:color w:val="auto"/>
              <w:sz w:val="24"/>
              <w:szCs w:val="24"/>
              <w:lang w:val="en-US" w:eastAsia="zh-CN"/>
            </w:rPr>
          </w:rPrChange>
        </w:rPr>
        <w:t xml:space="preserve">                               </w:t>
      </w:r>
    </w:ins>
    <w:ins w:id="9133" w:author="张正鑫" w:date="2024-10-20T20:36:19Z">
      <w:r>
        <w:rPr>
          <w:rFonts w:hint="eastAsia" w:eastAsia="仿宋_GB2312"/>
          <w:color w:val="auto"/>
          <w:sz w:val="24"/>
          <w:szCs w:val="24"/>
          <w:u w:val="single"/>
          <w:lang w:val="en-US" w:eastAsia="zh-CN"/>
          <w:rPrChange w:id="9134" w:author="张正鑫" w:date="2024-10-20T20:37:05Z">
            <w:rPr>
              <w:rFonts w:hint="eastAsia" w:eastAsia="仿宋_GB2312"/>
              <w:color w:val="auto"/>
              <w:sz w:val="24"/>
              <w:szCs w:val="24"/>
              <w:lang w:val="en-US" w:eastAsia="zh-CN"/>
            </w:rPr>
          </w:rPrChange>
        </w:rPr>
        <w:t xml:space="preserve">                        </w:t>
      </w:r>
    </w:ins>
    <w:ins w:id="9136" w:author="张正鑫" w:date="2024-10-20T20:36:20Z">
      <w:r>
        <w:rPr>
          <w:rFonts w:hint="eastAsia" w:eastAsia="仿宋_GB2312"/>
          <w:color w:val="auto"/>
          <w:sz w:val="24"/>
          <w:szCs w:val="24"/>
          <w:u w:val="single"/>
          <w:lang w:val="en-US" w:eastAsia="zh-CN"/>
          <w:rPrChange w:id="9137" w:author="张正鑫" w:date="2024-10-20T20:37:05Z">
            <w:rPr>
              <w:rFonts w:hint="eastAsia" w:eastAsia="仿宋_GB2312"/>
              <w:color w:val="auto"/>
              <w:sz w:val="24"/>
              <w:szCs w:val="24"/>
              <w:lang w:val="en-US" w:eastAsia="zh-CN"/>
            </w:rPr>
          </w:rPrChange>
        </w:rPr>
        <w:t xml:space="preserve"> </w:t>
      </w:r>
    </w:ins>
    <w:ins w:id="9139" w:author="张正鑫" w:date="2024-10-20T20:36:21Z">
      <w:r>
        <w:rPr>
          <w:rFonts w:hint="eastAsia" w:eastAsia="仿宋_GB2312"/>
          <w:color w:val="auto"/>
          <w:sz w:val="24"/>
          <w:szCs w:val="24"/>
          <w:u w:val="single"/>
          <w:lang w:val="en-US" w:eastAsia="zh-CN"/>
          <w:rPrChange w:id="9140" w:author="张正鑫" w:date="2024-10-20T20:37:05Z">
            <w:rPr>
              <w:rFonts w:hint="eastAsia" w:eastAsia="仿宋_GB2312"/>
              <w:color w:val="auto"/>
              <w:sz w:val="24"/>
              <w:szCs w:val="24"/>
              <w:lang w:val="en-US" w:eastAsia="zh-CN"/>
            </w:rPr>
          </w:rPrChange>
        </w:rPr>
        <w:t xml:space="preserve"> </w:t>
      </w:r>
    </w:ins>
    <w:ins w:id="9142" w:author="张正鑫" w:date="2024-10-20T20:36:43Z">
      <w:r>
        <w:rPr>
          <w:rFonts w:hint="eastAsia" w:eastAsia="仿宋_GB2312"/>
          <w:color w:val="auto"/>
          <w:sz w:val="24"/>
          <w:szCs w:val="24"/>
          <w:u w:val="single"/>
          <w:lang w:val="en-US" w:eastAsia="zh-CN"/>
          <w:rPrChange w:id="9143" w:author="张正鑫" w:date="2024-10-20T20:37:05Z">
            <w:rPr>
              <w:rFonts w:hint="eastAsia" w:eastAsia="仿宋_GB2312"/>
              <w:color w:val="auto"/>
              <w:sz w:val="24"/>
              <w:szCs w:val="24"/>
              <w:lang w:val="en-US" w:eastAsia="zh-CN"/>
            </w:rPr>
          </w:rPrChange>
        </w:rPr>
        <w:t xml:space="preserve">     </w:t>
      </w:r>
    </w:ins>
    <w:ins w:id="9145" w:author="张正鑫" w:date="2024-10-20T20:36:44Z">
      <w:r>
        <w:rPr>
          <w:rFonts w:hint="eastAsia" w:eastAsia="仿宋_GB2312"/>
          <w:color w:val="auto"/>
          <w:sz w:val="24"/>
          <w:szCs w:val="24"/>
          <w:u w:val="single"/>
          <w:lang w:val="en-US" w:eastAsia="zh-CN"/>
          <w:rPrChange w:id="9146" w:author="张正鑫" w:date="2024-10-20T20:37:05Z">
            <w:rPr>
              <w:rFonts w:hint="eastAsia" w:eastAsia="仿宋_GB2312"/>
              <w:color w:val="auto"/>
              <w:sz w:val="24"/>
              <w:szCs w:val="24"/>
              <w:lang w:val="en-US" w:eastAsia="zh-CN"/>
            </w:rPr>
          </w:rPrChange>
        </w:rPr>
        <w:t xml:space="preserve"> </w:t>
      </w:r>
    </w:ins>
    <w:ins w:id="9148" w:author="张正鑫" w:date="2024-10-20T20:36:21Z">
      <w:r>
        <w:rPr>
          <w:rFonts w:hint="eastAsia" w:eastAsia="仿宋_GB2312"/>
          <w:color w:val="auto"/>
          <w:sz w:val="24"/>
          <w:szCs w:val="24"/>
          <w:u w:val="single"/>
          <w:lang w:val="en-US" w:eastAsia="zh-CN"/>
          <w:rPrChange w:id="9149" w:author="张正鑫" w:date="2024-10-20T20:37:05Z">
            <w:rPr>
              <w:rFonts w:hint="eastAsia" w:eastAsia="仿宋_GB2312"/>
              <w:color w:val="auto"/>
              <w:sz w:val="24"/>
              <w:szCs w:val="24"/>
              <w:lang w:val="en-US" w:eastAsia="zh-CN"/>
            </w:rPr>
          </w:rPrChange>
        </w:rPr>
        <w:t xml:space="preserve"> </w:t>
      </w:r>
    </w:ins>
    <w:ins w:id="9151" w:author="张正鑫" w:date="2024-10-20T20:36:22Z">
      <w:r>
        <w:rPr>
          <w:rFonts w:hint="eastAsia" w:eastAsia="仿宋_GB2312"/>
          <w:color w:val="auto"/>
          <w:sz w:val="24"/>
          <w:szCs w:val="24"/>
          <w:u w:val="single"/>
          <w:lang w:val="en-US" w:eastAsia="zh-CN"/>
          <w:rPrChange w:id="9152" w:author="张正鑫" w:date="2024-10-20T20:37:05Z">
            <w:rPr>
              <w:rFonts w:hint="eastAsia" w:eastAsia="仿宋_GB2312"/>
              <w:color w:val="auto"/>
              <w:sz w:val="24"/>
              <w:szCs w:val="24"/>
              <w:lang w:val="en-US" w:eastAsia="zh-CN"/>
            </w:rPr>
          </w:rPrChange>
        </w:rPr>
        <w:t>页码</w:t>
      </w:r>
    </w:ins>
    <w:ins w:id="9154" w:author="张正鑫" w:date="2024-10-20T20:36:23Z">
      <w:r>
        <w:rPr>
          <w:rFonts w:hint="eastAsia" w:eastAsia="仿宋_GB2312"/>
          <w:color w:val="auto"/>
          <w:sz w:val="24"/>
          <w:szCs w:val="24"/>
          <w:u w:val="single"/>
          <w:lang w:val="en-US" w:eastAsia="zh-CN"/>
          <w:rPrChange w:id="9155" w:author="张正鑫" w:date="2024-10-20T20:37:05Z">
            <w:rPr>
              <w:rFonts w:hint="eastAsia" w:eastAsia="仿宋_GB2312"/>
              <w:color w:val="auto"/>
              <w:sz w:val="24"/>
              <w:szCs w:val="24"/>
              <w:lang w:val="en-US" w:eastAsia="zh-CN"/>
            </w:rPr>
          </w:rPrChange>
        </w:rPr>
        <w:t>：</w:t>
      </w:r>
    </w:ins>
    <w:ins w:id="9157" w:author="张正鑫" w:date="2024-10-20T20:37:08Z">
      <w:r>
        <w:rPr>
          <w:rFonts w:hint="eastAsia" w:eastAsia="仿宋_GB2312"/>
          <w:color w:val="auto"/>
          <w:sz w:val="24"/>
          <w:szCs w:val="24"/>
          <w:u w:val="single"/>
          <w:lang w:val="en-US" w:eastAsia="zh-CN"/>
        </w:rPr>
        <w:t xml:space="preserve"> </w:t>
      </w:r>
    </w:ins>
    <w:ins w:id="9158" w:author="张正鑫" w:date="2024-10-20T20:37:09Z">
      <w:r>
        <w:rPr>
          <w:rFonts w:hint="eastAsia" w:eastAsia="仿宋_GB2312"/>
          <w:color w:val="auto"/>
          <w:sz w:val="24"/>
          <w:szCs w:val="24"/>
          <w:u w:val="single"/>
          <w:lang w:val="en-US" w:eastAsia="zh-CN"/>
        </w:rPr>
        <w:t xml:space="preserve">       </w:t>
      </w:r>
    </w:ins>
    <w:ins w:id="9159" w:author="张正鑫" w:date="2024-10-20T20:37:10Z">
      <w:r>
        <w:rPr>
          <w:rFonts w:hint="eastAsia" w:eastAsia="仿宋_GB2312"/>
          <w:color w:val="auto"/>
          <w:sz w:val="24"/>
          <w:szCs w:val="24"/>
          <w:u w:val="single"/>
          <w:lang w:val="en-US" w:eastAsia="zh-CN"/>
        </w:rPr>
        <w:t xml:space="preserve"> </w:t>
      </w:r>
    </w:ins>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161" w:author="张正鑫" w:date="2024-10-20T20:37:05Z">
          <w:rPr/>
        </w:rPrChange>
      </w:rPr>
    </w:pPr>
    <w:ins w:id="9162" w:author="张正鑫" w:date="2024-10-20T20:36:32Z">
      <w:r>
        <w:rPr>
          <w:sz w:val="24"/>
          <w:u w:val="single"/>
          <w:rPrChange w:id="916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168" w:author="张正鑫" w:date="2024-10-20T20:36:56Z">
                                  <w:rPr/>
                                </w:rPrChange>
                              </w:rPr>
                            </w:pPr>
                            <w:ins w:id="9169" w:author="张正鑫" w:date="2024-10-20T20:36:33Z">
                              <w:r>
                                <w:rPr>
                                  <w:rFonts w:hint="eastAsia" w:ascii="方正仿宋_GB2312" w:hAnsi="方正仿宋_GB2312" w:eastAsia="方正仿宋_GB2312" w:cs="方正仿宋_GB2312"/>
                                  <w:rPrChange w:id="9170" w:author="张正鑫" w:date="2024-10-20T20:36:56Z">
                                    <w:rPr/>
                                  </w:rPrChange>
                                </w:rPr>
                                <w:fldChar w:fldCharType="begin"/>
                              </w:r>
                            </w:ins>
                            <w:ins w:id="9172" w:author="张正鑫" w:date="2024-10-20T20:36:33Z">
                              <w:r>
                                <w:rPr>
                                  <w:rFonts w:hint="eastAsia" w:ascii="方正仿宋_GB2312" w:hAnsi="方正仿宋_GB2312" w:eastAsia="方正仿宋_GB2312" w:cs="方正仿宋_GB2312"/>
                                  <w:rPrChange w:id="9173" w:author="张正鑫" w:date="2024-10-20T20:36:56Z">
                                    <w:rPr/>
                                  </w:rPrChange>
                                </w:rPr>
                                <w:instrText xml:space="preserve"> PAGE  \* MERGEFORMAT </w:instrText>
                              </w:r>
                            </w:ins>
                            <w:ins w:id="9175" w:author="张正鑫" w:date="2024-10-20T20:36:33Z">
                              <w:r>
                                <w:rPr>
                                  <w:rFonts w:hint="eastAsia" w:ascii="方正仿宋_GB2312" w:hAnsi="方正仿宋_GB2312" w:eastAsia="方正仿宋_GB2312" w:cs="方正仿宋_GB2312"/>
                                  <w:rPrChange w:id="9176" w:author="张正鑫" w:date="2024-10-20T20:36:56Z">
                                    <w:rPr/>
                                  </w:rPrChange>
                                </w:rPr>
                                <w:fldChar w:fldCharType="separate"/>
                              </w:r>
                            </w:ins>
                            <w:ins w:id="9178" w:author="张正鑫" w:date="2024-10-20T20:36:33Z">
                              <w:r>
                                <w:rPr>
                                  <w:rFonts w:hint="eastAsia" w:ascii="方正仿宋_GB2312" w:hAnsi="方正仿宋_GB2312" w:eastAsia="方正仿宋_GB2312" w:cs="方正仿宋_GB2312"/>
                                  <w:rPrChange w:id="9179" w:author="张正鑫" w:date="2024-10-20T20:36:56Z">
                                    <w:rPr/>
                                  </w:rPrChange>
                                </w:rPr>
                                <w:t>1</w:t>
                              </w:r>
                            </w:ins>
                            <w:ins w:id="9181" w:author="张正鑫" w:date="2024-10-20T20:36:33Z">
                              <w:r>
                                <w:rPr>
                                  <w:rFonts w:hint="eastAsia" w:ascii="方正仿宋_GB2312" w:hAnsi="方正仿宋_GB2312" w:eastAsia="方正仿宋_GB2312" w:cs="方正仿宋_GB2312"/>
                                  <w:rPrChange w:id="9182" w:author="张正鑫" w:date="2024-10-20T20:36:56Z">
                                    <w:rPr/>
                                  </w:rPrChange>
                                </w:rPr>
                                <w:fldChar w:fldCharType="end"/>
                              </w:r>
                            </w:ins>
                            <w:ins w:id="9184" w:author="张正鑫" w:date="2024-10-20T20:36:33Z">
                              <w:r>
                                <w:rPr>
                                  <w:rFonts w:hint="eastAsia" w:ascii="方正仿宋_GB2312" w:hAnsi="方正仿宋_GB2312" w:eastAsia="方正仿宋_GB2312" w:cs="方正仿宋_GB2312"/>
                                  <w:rPrChange w:id="9185" w:author="张正鑫" w:date="2024-10-20T20:36:56Z">
                                    <w:rPr/>
                                  </w:rPrChange>
                                </w:rPr>
                                <w:t xml:space="preserve"> / </w:t>
                              </w:r>
                            </w:ins>
                            <w:ins w:id="9187" w:author="张正鑫" w:date="2024-10-20T20:36:33Z">
                              <w:r>
                                <w:rPr>
                                  <w:rFonts w:hint="eastAsia" w:ascii="方正仿宋_GB2312" w:hAnsi="方正仿宋_GB2312" w:eastAsia="方正仿宋_GB2312" w:cs="方正仿宋_GB2312"/>
                                  <w:rPrChange w:id="9188" w:author="张正鑫" w:date="2024-10-20T20:36:56Z">
                                    <w:rPr/>
                                  </w:rPrChange>
                                </w:rPr>
                                <w:fldChar w:fldCharType="begin"/>
                              </w:r>
                            </w:ins>
                            <w:ins w:id="9190" w:author="张正鑫" w:date="2024-10-20T20:36:33Z">
                              <w:r>
                                <w:rPr>
                                  <w:rFonts w:hint="eastAsia" w:ascii="方正仿宋_GB2312" w:hAnsi="方正仿宋_GB2312" w:eastAsia="方正仿宋_GB2312" w:cs="方正仿宋_GB2312"/>
                                  <w:rPrChange w:id="9191" w:author="张正鑫" w:date="2024-10-20T20:36:56Z">
                                    <w:rPr/>
                                  </w:rPrChange>
                                </w:rPr>
                                <w:instrText xml:space="preserve"> NUMPAGES  \* MERGEFORMAT </w:instrText>
                              </w:r>
                            </w:ins>
                            <w:ins w:id="9193" w:author="张正鑫" w:date="2024-10-20T20:36:33Z">
                              <w:r>
                                <w:rPr>
                                  <w:rFonts w:hint="eastAsia" w:ascii="方正仿宋_GB2312" w:hAnsi="方正仿宋_GB2312" w:eastAsia="方正仿宋_GB2312" w:cs="方正仿宋_GB2312"/>
                                  <w:rPrChange w:id="9194" w:author="张正鑫" w:date="2024-10-20T20:36:56Z">
                                    <w:rPr/>
                                  </w:rPrChange>
                                </w:rPr>
                                <w:fldChar w:fldCharType="separate"/>
                              </w:r>
                            </w:ins>
                            <w:ins w:id="9196" w:author="张正鑫" w:date="2024-10-20T20:36:33Z">
                              <w:r>
                                <w:rPr>
                                  <w:rFonts w:hint="eastAsia" w:ascii="方正仿宋_GB2312" w:hAnsi="方正仿宋_GB2312" w:eastAsia="方正仿宋_GB2312" w:cs="方正仿宋_GB2312"/>
                                  <w:rPrChange w:id="9197" w:author="张正鑫" w:date="2024-10-20T20:36:56Z">
                                    <w:rPr/>
                                  </w:rPrChange>
                                </w:rPr>
                                <w:t>18</w:t>
                              </w:r>
                            </w:ins>
                            <w:ins w:id="9199" w:author="张正鑫" w:date="2024-10-20T20:36:33Z">
                              <w:r>
                                <w:rPr>
                                  <w:rFonts w:hint="eastAsia" w:ascii="方正仿宋_GB2312" w:hAnsi="方正仿宋_GB2312" w:eastAsia="方正仿宋_GB2312" w:cs="方正仿宋_GB2312"/>
                                  <w:rPrChange w:id="920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202" w:author="张正鑫" w:date="2024-10-20T20:36:56Z">
                            <w:rPr/>
                          </w:rPrChange>
                        </w:rPr>
                      </w:pPr>
                      <w:ins w:id="9203" w:author="张正鑫" w:date="2024-10-20T20:36:33Z">
                        <w:r>
                          <w:rPr>
                            <w:rFonts w:hint="eastAsia" w:ascii="方正仿宋_GB2312" w:hAnsi="方正仿宋_GB2312" w:eastAsia="方正仿宋_GB2312" w:cs="方正仿宋_GB2312"/>
                            <w:rPrChange w:id="9204" w:author="张正鑫" w:date="2024-10-20T20:36:56Z">
                              <w:rPr/>
                            </w:rPrChange>
                          </w:rPr>
                          <w:fldChar w:fldCharType="begin"/>
                        </w:r>
                      </w:ins>
                      <w:ins w:id="9206" w:author="张正鑫" w:date="2024-10-20T20:36:33Z">
                        <w:r>
                          <w:rPr>
                            <w:rFonts w:hint="eastAsia" w:ascii="方正仿宋_GB2312" w:hAnsi="方正仿宋_GB2312" w:eastAsia="方正仿宋_GB2312" w:cs="方正仿宋_GB2312"/>
                            <w:rPrChange w:id="9207" w:author="张正鑫" w:date="2024-10-20T20:36:56Z">
                              <w:rPr/>
                            </w:rPrChange>
                          </w:rPr>
                          <w:instrText xml:space="preserve"> PAGE  \* MERGEFORMAT </w:instrText>
                        </w:r>
                      </w:ins>
                      <w:ins w:id="9209" w:author="张正鑫" w:date="2024-10-20T20:36:33Z">
                        <w:r>
                          <w:rPr>
                            <w:rFonts w:hint="eastAsia" w:ascii="方正仿宋_GB2312" w:hAnsi="方正仿宋_GB2312" w:eastAsia="方正仿宋_GB2312" w:cs="方正仿宋_GB2312"/>
                            <w:rPrChange w:id="9210" w:author="张正鑫" w:date="2024-10-20T20:36:56Z">
                              <w:rPr/>
                            </w:rPrChange>
                          </w:rPr>
                          <w:fldChar w:fldCharType="separate"/>
                        </w:r>
                      </w:ins>
                      <w:ins w:id="9212" w:author="张正鑫" w:date="2024-10-20T20:36:33Z">
                        <w:r>
                          <w:rPr>
                            <w:rFonts w:hint="eastAsia" w:ascii="方正仿宋_GB2312" w:hAnsi="方正仿宋_GB2312" w:eastAsia="方正仿宋_GB2312" w:cs="方正仿宋_GB2312"/>
                            <w:rPrChange w:id="9213" w:author="张正鑫" w:date="2024-10-20T20:36:56Z">
                              <w:rPr/>
                            </w:rPrChange>
                          </w:rPr>
                          <w:t>1</w:t>
                        </w:r>
                      </w:ins>
                      <w:ins w:id="9215" w:author="张正鑫" w:date="2024-10-20T20:36:33Z">
                        <w:r>
                          <w:rPr>
                            <w:rFonts w:hint="eastAsia" w:ascii="方正仿宋_GB2312" w:hAnsi="方正仿宋_GB2312" w:eastAsia="方正仿宋_GB2312" w:cs="方正仿宋_GB2312"/>
                            <w:rPrChange w:id="9216" w:author="张正鑫" w:date="2024-10-20T20:36:56Z">
                              <w:rPr/>
                            </w:rPrChange>
                          </w:rPr>
                          <w:fldChar w:fldCharType="end"/>
                        </w:r>
                      </w:ins>
                      <w:ins w:id="9218" w:author="张正鑫" w:date="2024-10-20T20:36:33Z">
                        <w:r>
                          <w:rPr>
                            <w:rFonts w:hint="eastAsia" w:ascii="方正仿宋_GB2312" w:hAnsi="方正仿宋_GB2312" w:eastAsia="方正仿宋_GB2312" w:cs="方正仿宋_GB2312"/>
                            <w:rPrChange w:id="9219" w:author="张正鑫" w:date="2024-10-20T20:36:56Z">
                              <w:rPr/>
                            </w:rPrChange>
                          </w:rPr>
                          <w:t xml:space="preserve"> / </w:t>
                        </w:r>
                      </w:ins>
                      <w:ins w:id="9221" w:author="张正鑫" w:date="2024-10-20T20:36:33Z">
                        <w:r>
                          <w:rPr>
                            <w:rFonts w:hint="eastAsia" w:ascii="方正仿宋_GB2312" w:hAnsi="方正仿宋_GB2312" w:eastAsia="方正仿宋_GB2312" w:cs="方正仿宋_GB2312"/>
                            <w:rPrChange w:id="9222" w:author="张正鑫" w:date="2024-10-20T20:36:56Z">
                              <w:rPr/>
                            </w:rPrChange>
                          </w:rPr>
                          <w:fldChar w:fldCharType="begin"/>
                        </w:r>
                      </w:ins>
                      <w:ins w:id="9224" w:author="张正鑫" w:date="2024-10-20T20:36:33Z">
                        <w:r>
                          <w:rPr>
                            <w:rFonts w:hint="eastAsia" w:ascii="方正仿宋_GB2312" w:hAnsi="方正仿宋_GB2312" w:eastAsia="方正仿宋_GB2312" w:cs="方正仿宋_GB2312"/>
                            <w:rPrChange w:id="9225" w:author="张正鑫" w:date="2024-10-20T20:36:56Z">
                              <w:rPr/>
                            </w:rPrChange>
                          </w:rPr>
                          <w:instrText xml:space="preserve"> NUMPAGES  \* MERGEFORMAT </w:instrText>
                        </w:r>
                      </w:ins>
                      <w:ins w:id="9227" w:author="张正鑫" w:date="2024-10-20T20:36:33Z">
                        <w:r>
                          <w:rPr>
                            <w:rFonts w:hint="eastAsia" w:ascii="方正仿宋_GB2312" w:hAnsi="方正仿宋_GB2312" w:eastAsia="方正仿宋_GB2312" w:cs="方正仿宋_GB2312"/>
                            <w:rPrChange w:id="9228" w:author="张正鑫" w:date="2024-10-20T20:36:56Z">
                              <w:rPr/>
                            </w:rPrChange>
                          </w:rPr>
                          <w:fldChar w:fldCharType="separate"/>
                        </w:r>
                      </w:ins>
                      <w:ins w:id="9230" w:author="张正鑫" w:date="2024-10-20T20:36:33Z">
                        <w:r>
                          <w:rPr>
                            <w:rFonts w:hint="eastAsia" w:ascii="方正仿宋_GB2312" w:hAnsi="方正仿宋_GB2312" w:eastAsia="方正仿宋_GB2312" w:cs="方正仿宋_GB2312"/>
                            <w:rPrChange w:id="9231" w:author="张正鑫" w:date="2024-10-20T20:36:56Z">
                              <w:rPr/>
                            </w:rPrChange>
                          </w:rPr>
                          <w:t>18</w:t>
                        </w:r>
                      </w:ins>
                      <w:ins w:id="9233" w:author="张正鑫" w:date="2024-10-20T20:36:33Z">
                        <w:r>
                          <w:rPr>
                            <w:rFonts w:hint="eastAsia" w:ascii="方正仿宋_GB2312" w:hAnsi="方正仿宋_GB2312" w:eastAsia="方正仿宋_GB2312" w:cs="方正仿宋_GB2312"/>
                            <w:rPrChange w:id="9234" w:author="张正鑫" w:date="2024-10-20T20:36:56Z">
                              <w:rPr/>
                            </w:rPrChange>
                          </w:rPr>
                          <w:fldChar w:fldCharType="end"/>
                        </w:r>
                      </w:ins>
                    </w:p>
                  </w:txbxContent>
                </v:textbox>
              </v:shape>
            </w:pict>
          </mc:Fallback>
        </mc:AlternateContent>
      </w:r>
    </w:ins>
    <w:ins w:id="9236" w:author="张正鑫" w:date="2024-10-20T20:36:07Z">
      <w:r>
        <w:rPr>
          <w:rFonts w:hint="eastAsia" w:eastAsia="仿宋_GB2312"/>
          <w:color w:val="auto"/>
          <w:sz w:val="24"/>
          <w:szCs w:val="24"/>
          <w:u w:val="single"/>
          <w:rPrChange w:id="9237" w:author="张正鑫" w:date="2024-10-20T20:37:05Z">
            <w:rPr>
              <w:rFonts w:hint="eastAsia" w:eastAsia="仿宋_GB2312"/>
              <w:color w:val="auto"/>
              <w:sz w:val="28"/>
              <w:szCs w:val="28"/>
            </w:rPr>
          </w:rPrChange>
        </w:rPr>
        <w:t>ZY/HBYT 39-0206-202</w:t>
      </w:r>
    </w:ins>
    <w:ins w:id="9239" w:author="张正鑫" w:date="2024-10-20T20:36:07Z">
      <w:r>
        <w:rPr>
          <w:rFonts w:hint="eastAsia" w:eastAsia="仿宋_GB2312"/>
          <w:color w:val="auto"/>
          <w:sz w:val="24"/>
          <w:szCs w:val="24"/>
          <w:u w:val="single"/>
          <w:lang w:val="en-US" w:eastAsia="zh-CN"/>
          <w:rPrChange w:id="9240" w:author="张正鑫" w:date="2024-10-20T20:37:05Z">
            <w:rPr>
              <w:rFonts w:hint="eastAsia" w:eastAsia="仿宋_GB2312"/>
              <w:color w:val="auto"/>
              <w:sz w:val="28"/>
              <w:szCs w:val="28"/>
              <w:lang w:val="en-US" w:eastAsia="zh-CN"/>
            </w:rPr>
          </w:rPrChange>
        </w:rPr>
        <w:t>4</w:t>
      </w:r>
    </w:ins>
    <w:ins w:id="9242" w:author="张正鑫" w:date="2024-10-20T20:36:17Z">
      <w:r>
        <w:rPr>
          <w:rFonts w:hint="eastAsia" w:eastAsia="仿宋_GB2312"/>
          <w:color w:val="auto"/>
          <w:sz w:val="24"/>
          <w:szCs w:val="24"/>
          <w:u w:val="single"/>
          <w:lang w:val="en-US" w:eastAsia="zh-CN"/>
          <w:rPrChange w:id="9243" w:author="张正鑫" w:date="2024-10-20T20:37:05Z">
            <w:rPr>
              <w:rFonts w:hint="eastAsia" w:eastAsia="仿宋_GB2312"/>
              <w:color w:val="auto"/>
              <w:sz w:val="24"/>
              <w:szCs w:val="24"/>
              <w:lang w:val="en-US" w:eastAsia="zh-CN"/>
            </w:rPr>
          </w:rPrChange>
        </w:rPr>
        <w:t xml:space="preserve">    </w:t>
      </w:r>
    </w:ins>
    <w:ins w:id="9245" w:author="张正鑫" w:date="2024-10-20T20:36:18Z">
      <w:r>
        <w:rPr>
          <w:rFonts w:hint="eastAsia" w:eastAsia="仿宋_GB2312"/>
          <w:color w:val="auto"/>
          <w:sz w:val="24"/>
          <w:szCs w:val="24"/>
          <w:u w:val="single"/>
          <w:lang w:val="en-US" w:eastAsia="zh-CN"/>
          <w:rPrChange w:id="9246" w:author="张正鑫" w:date="2024-10-20T20:37:05Z">
            <w:rPr>
              <w:rFonts w:hint="eastAsia" w:eastAsia="仿宋_GB2312"/>
              <w:color w:val="auto"/>
              <w:sz w:val="24"/>
              <w:szCs w:val="24"/>
              <w:lang w:val="en-US" w:eastAsia="zh-CN"/>
            </w:rPr>
          </w:rPrChange>
        </w:rPr>
        <w:t xml:space="preserve">                               </w:t>
      </w:r>
    </w:ins>
    <w:ins w:id="9248" w:author="张正鑫" w:date="2024-10-20T20:36:19Z">
      <w:r>
        <w:rPr>
          <w:rFonts w:hint="eastAsia" w:eastAsia="仿宋_GB2312"/>
          <w:color w:val="auto"/>
          <w:sz w:val="24"/>
          <w:szCs w:val="24"/>
          <w:u w:val="single"/>
          <w:lang w:val="en-US" w:eastAsia="zh-CN"/>
          <w:rPrChange w:id="9249" w:author="张正鑫" w:date="2024-10-20T20:37:05Z">
            <w:rPr>
              <w:rFonts w:hint="eastAsia" w:eastAsia="仿宋_GB2312"/>
              <w:color w:val="auto"/>
              <w:sz w:val="24"/>
              <w:szCs w:val="24"/>
              <w:lang w:val="en-US" w:eastAsia="zh-CN"/>
            </w:rPr>
          </w:rPrChange>
        </w:rPr>
        <w:t xml:space="preserve">                        </w:t>
      </w:r>
    </w:ins>
    <w:ins w:id="9251" w:author="张正鑫" w:date="2024-10-20T20:36:20Z">
      <w:r>
        <w:rPr>
          <w:rFonts w:hint="eastAsia" w:eastAsia="仿宋_GB2312"/>
          <w:color w:val="auto"/>
          <w:sz w:val="24"/>
          <w:szCs w:val="24"/>
          <w:u w:val="single"/>
          <w:lang w:val="en-US" w:eastAsia="zh-CN"/>
          <w:rPrChange w:id="9252" w:author="张正鑫" w:date="2024-10-20T20:37:05Z">
            <w:rPr>
              <w:rFonts w:hint="eastAsia" w:eastAsia="仿宋_GB2312"/>
              <w:color w:val="auto"/>
              <w:sz w:val="24"/>
              <w:szCs w:val="24"/>
              <w:lang w:val="en-US" w:eastAsia="zh-CN"/>
            </w:rPr>
          </w:rPrChange>
        </w:rPr>
        <w:t xml:space="preserve"> </w:t>
      </w:r>
    </w:ins>
    <w:ins w:id="9254" w:author="张正鑫" w:date="2024-10-20T20:36:21Z">
      <w:r>
        <w:rPr>
          <w:rFonts w:hint="eastAsia" w:eastAsia="仿宋_GB2312"/>
          <w:color w:val="auto"/>
          <w:sz w:val="24"/>
          <w:szCs w:val="24"/>
          <w:u w:val="single"/>
          <w:lang w:val="en-US" w:eastAsia="zh-CN"/>
          <w:rPrChange w:id="9255" w:author="张正鑫" w:date="2024-10-20T20:37:05Z">
            <w:rPr>
              <w:rFonts w:hint="eastAsia" w:eastAsia="仿宋_GB2312"/>
              <w:color w:val="auto"/>
              <w:sz w:val="24"/>
              <w:szCs w:val="24"/>
              <w:lang w:val="en-US" w:eastAsia="zh-CN"/>
            </w:rPr>
          </w:rPrChange>
        </w:rPr>
        <w:t xml:space="preserve"> </w:t>
      </w:r>
    </w:ins>
    <w:ins w:id="9257" w:author="张正鑫" w:date="2024-10-20T20:36:43Z">
      <w:r>
        <w:rPr>
          <w:rFonts w:hint="eastAsia" w:eastAsia="仿宋_GB2312"/>
          <w:color w:val="auto"/>
          <w:sz w:val="24"/>
          <w:szCs w:val="24"/>
          <w:u w:val="single"/>
          <w:lang w:val="en-US" w:eastAsia="zh-CN"/>
          <w:rPrChange w:id="9258" w:author="张正鑫" w:date="2024-10-20T20:37:05Z">
            <w:rPr>
              <w:rFonts w:hint="eastAsia" w:eastAsia="仿宋_GB2312"/>
              <w:color w:val="auto"/>
              <w:sz w:val="24"/>
              <w:szCs w:val="24"/>
              <w:lang w:val="en-US" w:eastAsia="zh-CN"/>
            </w:rPr>
          </w:rPrChange>
        </w:rPr>
        <w:t xml:space="preserve">     </w:t>
      </w:r>
    </w:ins>
    <w:ins w:id="9260" w:author="张正鑫" w:date="2024-10-20T20:36:44Z">
      <w:r>
        <w:rPr>
          <w:rFonts w:hint="eastAsia" w:eastAsia="仿宋_GB2312"/>
          <w:color w:val="auto"/>
          <w:sz w:val="24"/>
          <w:szCs w:val="24"/>
          <w:u w:val="single"/>
          <w:lang w:val="en-US" w:eastAsia="zh-CN"/>
          <w:rPrChange w:id="9261" w:author="张正鑫" w:date="2024-10-20T20:37:05Z">
            <w:rPr>
              <w:rFonts w:hint="eastAsia" w:eastAsia="仿宋_GB2312"/>
              <w:color w:val="auto"/>
              <w:sz w:val="24"/>
              <w:szCs w:val="24"/>
              <w:lang w:val="en-US" w:eastAsia="zh-CN"/>
            </w:rPr>
          </w:rPrChange>
        </w:rPr>
        <w:t xml:space="preserve"> </w:t>
      </w:r>
    </w:ins>
    <w:ins w:id="9263" w:author="张正鑫" w:date="2024-10-20T20:36:21Z">
      <w:r>
        <w:rPr>
          <w:rFonts w:hint="eastAsia" w:eastAsia="仿宋_GB2312"/>
          <w:color w:val="auto"/>
          <w:sz w:val="24"/>
          <w:szCs w:val="24"/>
          <w:u w:val="single"/>
          <w:lang w:val="en-US" w:eastAsia="zh-CN"/>
          <w:rPrChange w:id="9264" w:author="张正鑫" w:date="2024-10-20T20:37:05Z">
            <w:rPr>
              <w:rFonts w:hint="eastAsia" w:eastAsia="仿宋_GB2312"/>
              <w:color w:val="auto"/>
              <w:sz w:val="24"/>
              <w:szCs w:val="24"/>
              <w:lang w:val="en-US" w:eastAsia="zh-CN"/>
            </w:rPr>
          </w:rPrChange>
        </w:rPr>
        <w:t xml:space="preserve"> </w:t>
      </w:r>
    </w:ins>
    <w:ins w:id="9266" w:author="张正鑫" w:date="2024-10-20T20:36:22Z">
      <w:r>
        <w:rPr>
          <w:rFonts w:hint="eastAsia" w:eastAsia="仿宋_GB2312"/>
          <w:color w:val="auto"/>
          <w:sz w:val="24"/>
          <w:szCs w:val="24"/>
          <w:u w:val="single"/>
          <w:lang w:val="en-US" w:eastAsia="zh-CN"/>
          <w:rPrChange w:id="9267" w:author="张正鑫" w:date="2024-10-20T20:37:05Z">
            <w:rPr>
              <w:rFonts w:hint="eastAsia" w:eastAsia="仿宋_GB2312"/>
              <w:color w:val="auto"/>
              <w:sz w:val="24"/>
              <w:szCs w:val="24"/>
              <w:lang w:val="en-US" w:eastAsia="zh-CN"/>
            </w:rPr>
          </w:rPrChange>
        </w:rPr>
        <w:t>页码</w:t>
      </w:r>
    </w:ins>
    <w:ins w:id="9269" w:author="张正鑫" w:date="2024-10-20T20:36:23Z">
      <w:r>
        <w:rPr>
          <w:rFonts w:hint="eastAsia" w:eastAsia="仿宋_GB2312"/>
          <w:color w:val="auto"/>
          <w:sz w:val="24"/>
          <w:szCs w:val="24"/>
          <w:u w:val="single"/>
          <w:lang w:val="en-US" w:eastAsia="zh-CN"/>
          <w:rPrChange w:id="9270" w:author="张正鑫" w:date="2024-10-20T20:37:05Z">
            <w:rPr>
              <w:rFonts w:hint="eastAsia" w:eastAsia="仿宋_GB2312"/>
              <w:color w:val="auto"/>
              <w:sz w:val="24"/>
              <w:szCs w:val="24"/>
              <w:lang w:val="en-US" w:eastAsia="zh-CN"/>
            </w:rPr>
          </w:rPrChange>
        </w:rPr>
        <w:t>：</w:t>
      </w:r>
    </w:ins>
    <w:ins w:id="9272" w:author="张正鑫" w:date="2024-10-20T20:37:08Z">
      <w:r>
        <w:rPr>
          <w:rFonts w:hint="eastAsia" w:eastAsia="仿宋_GB2312"/>
          <w:color w:val="auto"/>
          <w:sz w:val="24"/>
          <w:szCs w:val="24"/>
          <w:u w:val="single"/>
          <w:lang w:val="en-US" w:eastAsia="zh-CN"/>
        </w:rPr>
        <w:t xml:space="preserve"> </w:t>
      </w:r>
    </w:ins>
    <w:ins w:id="9273" w:author="张正鑫" w:date="2024-10-20T20:37:09Z">
      <w:r>
        <w:rPr>
          <w:rFonts w:hint="eastAsia" w:eastAsia="仿宋_GB2312"/>
          <w:color w:val="auto"/>
          <w:sz w:val="24"/>
          <w:szCs w:val="24"/>
          <w:u w:val="single"/>
          <w:lang w:val="en-US" w:eastAsia="zh-CN"/>
        </w:rPr>
        <w:t xml:space="preserve">       </w:t>
      </w:r>
    </w:ins>
    <w:ins w:id="9274" w:author="张正鑫" w:date="2024-10-20T20:37:10Z">
      <w:r>
        <w:rPr>
          <w:rFonts w:hint="eastAsia" w:eastAsia="仿宋_GB2312"/>
          <w:color w:val="auto"/>
          <w:sz w:val="24"/>
          <w:szCs w:val="24"/>
          <w:u w:val="single"/>
          <w:lang w:val="en-US" w:eastAsia="zh-CN"/>
        </w:rPr>
        <w:t xml:space="preserve"> </w:t>
      </w:r>
    </w:ins>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276" w:author="张正鑫" w:date="2024-10-20T20:37:05Z">
          <w:rPr/>
        </w:rPrChange>
      </w:rPr>
    </w:pPr>
    <w:ins w:id="9277" w:author="张正鑫" w:date="2024-10-20T20:36:32Z">
      <w:r>
        <w:rPr>
          <w:sz w:val="24"/>
          <w:u w:val="single"/>
          <w:rPrChange w:id="928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283" w:author="张正鑫" w:date="2024-10-20T20:36:56Z">
                                  <w:rPr/>
                                </w:rPrChange>
                              </w:rPr>
                            </w:pPr>
                            <w:ins w:id="9284" w:author="张正鑫" w:date="2024-10-20T20:36:33Z">
                              <w:r>
                                <w:rPr>
                                  <w:rFonts w:hint="eastAsia" w:ascii="方正仿宋_GB2312" w:hAnsi="方正仿宋_GB2312" w:eastAsia="方正仿宋_GB2312" w:cs="方正仿宋_GB2312"/>
                                  <w:rPrChange w:id="9285" w:author="张正鑫" w:date="2024-10-20T20:36:56Z">
                                    <w:rPr/>
                                  </w:rPrChange>
                                </w:rPr>
                                <w:fldChar w:fldCharType="begin"/>
                              </w:r>
                            </w:ins>
                            <w:ins w:id="9287" w:author="张正鑫" w:date="2024-10-20T20:36:33Z">
                              <w:r>
                                <w:rPr>
                                  <w:rFonts w:hint="eastAsia" w:ascii="方正仿宋_GB2312" w:hAnsi="方正仿宋_GB2312" w:eastAsia="方正仿宋_GB2312" w:cs="方正仿宋_GB2312"/>
                                  <w:rPrChange w:id="9288" w:author="张正鑫" w:date="2024-10-20T20:36:56Z">
                                    <w:rPr/>
                                  </w:rPrChange>
                                </w:rPr>
                                <w:instrText xml:space="preserve"> PAGE  \* MERGEFORMAT </w:instrText>
                              </w:r>
                            </w:ins>
                            <w:ins w:id="9290" w:author="张正鑫" w:date="2024-10-20T20:36:33Z">
                              <w:r>
                                <w:rPr>
                                  <w:rFonts w:hint="eastAsia" w:ascii="方正仿宋_GB2312" w:hAnsi="方正仿宋_GB2312" w:eastAsia="方正仿宋_GB2312" w:cs="方正仿宋_GB2312"/>
                                  <w:rPrChange w:id="9291" w:author="张正鑫" w:date="2024-10-20T20:36:56Z">
                                    <w:rPr/>
                                  </w:rPrChange>
                                </w:rPr>
                                <w:fldChar w:fldCharType="separate"/>
                              </w:r>
                            </w:ins>
                            <w:ins w:id="9293" w:author="张正鑫" w:date="2024-10-20T20:36:33Z">
                              <w:r>
                                <w:rPr>
                                  <w:rFonts w:hint="eastAsia" w:ascii="方正仿宋_GB2312" w:hAnsi="方正仿宋_GB2312" w:eastAsia="方正仿宋_GB2312" w:cs="方正仿宋_GB2312"/>
                                  <w:rPrChange w:id="9294" w:author="张正鑫" w:date="2024-10-20T20:36:56Z">
                                    <w:rPr/>
                                  </w:rPrChange>
                                </w:rPr>
                                <w:t>1</w:t>
                              </w:r>
                            </w:ins>
                            <w:ins w:id="9296" w:author="张正鑫" w:date="2024-10-20T20:36:33Z">
                              <w:r>
                                <w:rPr>
                                  <w:rFonts w:hint="eastAsia" w:ascii="方正仿宋_GB2312" w:hAnsi="方正仿宋_GB2312" w:eastAsia="方正仿宋_GB2312" w:cs="方正仿宋_GB2312"/>
                                  <w:rPrChange w:id="9297" w:author="张正鑫" w:date="2024-10-20T20:36:56Z">
                                    <w:rPr/>
                                  </w:rPrChange>
                                </w:rPr>
                                <w:fldChar w:fldCharType="end"/>
                              </w:r>
                            </w:ins>
                            <w:ins w:id="9299" w:author="张正鑫" w:date="2024-10-20T20:36:33Z">
                              <w:r>
                                <w:rPr>
                                  <w:rFonts w:hint="eastAsia" w:ascii="方正仿宋_GB2312" w:hAnsi="方正仿宋_GB2312" w:eastAsia="方正仿宋_GB2312" w:cs="方正仿宋_GB2312"/>
                                  <w:rPrChange w:id="9300" w:author="张正鑫" w:date="2024-10-20T20:36:56Z">
                                    <w:rPr/>
                                  </w:rPrChange>
                                </w:rPr>
                                <w:t xml:space="preserve"> / </w:t>
                              </w:r>
                            </w:ins>
                            <w:ins w:id="9302" w:author="张正鑫" w:date="2024-10-20T20:36:33Z">
                              <w:r>
                                <w:rPr>
                                  <w:rFonts w:hint="eastAsia" w:ascii="方正仿宋_GB2312" w:hAnsi="方正仿宋_GB2312" w:eastAsia="方正仿宋_GB2312" w:cs="方正仿宋_GB2312"/>
                                  <w:rPrChange w:id="9303" w:author="张正鑫" w:date="2024-10-20T20:36:56Z">
                                    <w:rPr/>
                                  </w:rPrChange>
                                </w:rPr>
                                <w:fldChar w:fldCharType="begin"/>
                              </w:r>
                            </w:ins>
                            <w:ins w:id="9305" w:author="张正鑫" w:date="2024-10-20T20:36:33Z">
                              <w:r>
                                <w:rPr>
                                  <w:rFonts w:hint="eastAsia" w:ascii="方正仿宋_GB2312" w:hAnsi="方正仿宋_GB2312" w:eastAsia="方正仿宋_GB2312" w:cs="方正仿宋_GB2312"/>
                                  <w:rPrChange w:id="9306" w:author="张正鑫" w:date="2024-10-20T20:36:56Z">
                                    <w:rPr/>
                                  </w:rPrChange>
                                </w:rPr>
                                <w:instrText xml:space="preserve"> NUMPAGES  \* MERGEFORMAT </w:instrText>
                              </w:r>
                            </w:ins>
                            <w:ins w:id="9308" w:author="张正鑫" w:date="2024-10-20T20:36:33Z">
                              <w:r>
                                <w:rPr>
                                  <w:rFonts w:hint="eastAsia" w:ascii="方正仿宋_GB2312" w:hAnsi="方正仿宋_GB2312" w:eastAsia="方正仿宋_GB2312" w:cs="方正仿宋_GB2312"/>
                                  <w:rPrChange w:id="9309" w:author="张正鑫" w:date="2024-10-20T20:36:56Z">
                                    <w:rPr/>
                                  </w:rPrChange>
                                </w:rPr>
                                <w:fldChar w:fldCharType="separate"/>
                              </w:r>
                            </w:ins>
                            <w:ins w:id="9311" w:author="张正鑫" w:date="2024-10-20T20:36:33Z">
                              <w:r>
                                <w:rPr>
                                  <w:rFonts w:hint="eastAsia" w:ascii="方正仿宋_GB2312" w:hAnsi="方正仿宋_GB2312" w:eastAsia="方正仿宋_GB2312" w:cs="方正仿宋_GB2312"/>
                                  <w:rPrChange w:id="9312" w:author="张正鑫" w:date="2024-10-20T20:36:56Z">
                                    <w:rPr/>
                                  </w:rPrChange>
                                </w:rPr>
                                <w:t>18</w:t>
                              </w:r>
                            </w:ins>
                            <w:ins w:id="9314" w:author="张正鑫" w:date="2024-10-20T20:36:33Z">
                              <w:r>
                                <w:rPr>
                                  <w:rFonts w:hint="eastAsia" w:ascii="方正仿宋_GB2312" w:hAnsi="方正仿宋_GB2312" w:eastAsia="方正仿宋_GB2312" w:cs="方正仿宋_GB2312"/>
                                  <w:rPrChange w:id="931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317" w:author="张正鑫" w:date="2024-10-20T20:36:56Z">
                            <w:rPr/>
                          </w:rPrChange>
                        </w:rPr>
                      </w:pPr>
                      <w:ins w:id="9318" w:author="张正鑫" w:date="2024-10-20T20:36:33Z">
                        <w:r>
                          <w:rPr>
                            <w:rFonts w:hint="eastAsia" w:ascii="方正仿宋_GB2312" w:hAnsi="方正仿宋_GB2312" w:eastAsia="方正仿宋_GB2312" w:cs="方正仿宋_GB2312"/>
                            <w:rPrChange w:id="9319" w:author="张正鑫" w:date="2024-10-20T20:36:56Z">
                              <w:rPr/>
                            </w:rPrChange>
                          </w:rPr>
                          <w:fldChar w:fldCharType="begin"/>
                        </w:r>
                      </w:ins>
                      <w:ins w:id="9321" w:author="张正鑫" w:date="2024-10-20T20:36:33Z">
                        <w:r>
                          <w:rPr>
                            <w:rFonts w:hint="eastAsia" w:ascii="方正仿宋_GB2312" w:hAnsi="方正仿宋_GB2312" w:eastAsia="方正仿宋_GB2312" w:cs="方正仿宋_GB2312"/>
                            <w:rPrChange w:id="9322" w:author="张正鑫" w:date="2024-10-20T20:36:56Z">
                              <w:rPr/>
                            </w:rPrChange>
                          </w:rPr>
                          <w:instrText xml:space="preserve"> PAGE  \* MERGEFORMAT </w:instrText>
                        </w:r>
                      </w:ins>
                      <w:ins w:id="9324" w:author="张正鑫" w:date="2024-10-20T20:36:33Z">
                        <w:r>
                          <w:rPr>
                            <w:rFonts w:hint="eastAsia" w:ascii="方正仿宋_GB2312" w:hAnsi="方正仿宋_GB2312" w:eastAsia="方正仿宋_GB2312" w:cs="方正仿宋_GB2312"/>
                            <w:rPrChange w:id="9325" w:author="张正鑫" w:date="2024-10-20T20:36:56Z">
                              <w:rPr/>
                            </w:rPrChange>
                          </w:rPr>
                          <w:fldChar w:fldCharType="separate"/>
                        </w:r>
                      </w:ins>
                      <w:ins w:id="9327" w:author="张正鑫" w:date="2024-10-20T20:36:33Z">
                        <w:r>
                          <w:rPr>
                            <w:rFonts w:hint="eastAsia" w:ascii="方正仿宋_GB2312" w:hAnsi="方正仿宋_GB2312" w:eastAsia="方正仿宋_GB2312" w:cs="方正仿宋_GB2312"/>
                            <w:rPrChange w:id="9328" w:author="张正鑫" w:date="2024-10-20T20:36:56Z">
                              <w:rPr/>
                            </w:rPrChange>
                          </w:rPr>
                          <w:t>1</w:t>
                        </w:r>
                      </w:ins>
                      <w:ins w:id="9330" w:author="张正鑫" w:date="2024-10-20T20:36:33Z">
                        <w:r>
                          <w:rPr>
                            <w:rFonts w:hint="eastAsia" w:ascii="方正仿宋_GB2312" w:hAnsi="方正仿宋_GB2312" w:eastAsia="方正仿宋_GB2312" w:cs="方正仿宋_GB2312"/>
                            <w:rPrChange w:id="9331" w:author="张正鑫" w:date="2024-10-20T20:36:56Z">
                              <w:rPr/>
                            </w:rPrChange>
                          </w:rPr>
                          <w:fldChar w:fldCharType="end"/>
                        </w:r>
                      </w:ins>
                      <w:ins w:id="9333" w:author="张正鑫" w:date="2024-10-20T20:36:33Z">
                        <w:r>
                          <w:rPr>
                            <w:rFonts w:hint="eastAsia" w:ascii="方正仿宋_GB2312" w:hAnsi="方正仿宋_GB2312" w:eastAsia="方正仿宋_GB2312" w:cs="方正仿宋_GB2312"/>
                            <w:rPrChange w:id="9334" w:author="张正鑫" w:date="2024-10-20T20:36:56Z">
                              <w:rPr/>
                            </w:rPrChange>
                          </w:rPr>
                          <w:t xml:space="preserve"> / </w:t>
                        </w:r>
                      </w:ins>
                      <w:ins w:id="9336" w:author="张正鑫" w:date="2024-10-20T20:36:33Z">
                        <w:r>
                          <w:rPr>
                            <w:rFonts w:hint="eastAsia" w:ascii="方正仿宋_GB2312" w:hAnsi="方正仿宋_GB2312" w:eastAsia="方正仿宋_GB2312" w:cs="方正仿宋_GB2312"/>
                            <w:rPrChange w:id="9337" w:author="张正鑫" w:date="2024-10-20T20:36:56Z">
                              <w:rPr/>
                            </w:rPrChange>
                          </w:rPr>
                          <w:fldChar w:fldCharType="begin"/>
                        </w:r>
                      </w:ins>
                      <w:ins w:id="9339" w:author="张正鑫" w:date="2024-10-20T20:36:33Z">
                        <w:r>
                          <w:rPr>
                            <w:rFonts w:hint="eastAsia" w:ascii="方正仿宋_GB2312" w:hAnsi="方正仿宋_GB2312" w:eastAsia="方正仿宋_GB2312" w:cs="方正仿宋_GB2312"/>
                            <w:rPrChange w:id="9340" w:author="张正鑫" w:date="2024-10-20T20:36:56Z">
                              <w:rPr/>
                            </w:rPrChange>
                          </w:rPr>
                          <w:instrText xml:space="preserve"> NUMPAGES  \* MERGEFORMAT </w:instrText>
                        </w:r>
                      </w:ins>
                      <w:ins w:id="9342" w:author="张正鑫" w:date="2024-10-20T20:36:33Z">
                        <w:r>
                          <w:rPr>
                            <w:rFonts w:hint="eastAsia" w:ascii="方正仿宋_GB2312" w:hAnsi="方正仿宋_GB2312" w:eastAsia="方正仿宋_GB2312" w:cs="方正仿宋_GB2312"/>
                            <w:rPrChange w:id="9343" w:author="张正鑫" w:date="2024-10-20T20:36:56Z">
                              <w:rPr/>
                            </w:rPrChange>
                          </w:rPr>
                          <w:fldChar w:fldCharType="separate"/>
                        </w:r>
                      </w:ins>
                      <w:ins w:id="9345" w:author="张正鑫" w:date="2024-10-20T20:36:33Z">
                        <w:r>
                          <w:rPr>
                            <w:rFonts w:hint="eastAsia" w:ascii="方正仿宋_GB2312" w:hAnsi="方正仿宋_GB2312" w:eastAsia="方正仿宋_GB2312" w:cs="方正仿宋_GB2312"/>
                            <w:rPrChange w:id="9346" w:author="张正鑫" w:date="2024-10-20T20:36:56Z">
                              <w:rPr/>
                            </w:rPrChange>
                          </w:rPr>
                          <w:t>18</w:t>
                        </w:r>
                      </w:ins>
                      <w:ins w:id="9348" w:author="张正鑫" w:date="2024-10-20T20:36:33Z">
                        <w:r>
                          <w:rPr>
                            <w:rFonts w:hint="eastAsia" w:ascii="方正仿宋_GB2312" w:hAnsi="方正仿宋_GB2312" w:eastAsia="方正仿宋_GB2312" w:cs="方正仿宋_GB2312"/>
                            <w:rPrChange w:id="9349" w:author="张正鑫" w:date="2024-10-20T20:36:56Z">
                              <w:rPr/>
                            </w:rPrChange>
                          </w:rPr>
                          <w:fldChar w:fldCharType="end"/>
                        </w:r>
                      </w:ins>
                    </w:p>
                  </w:txbxContent>
                </v:textbox>
              </v:shape>
            </w:pict>
          </mc:Fallback>
        </mc:AlternateContent>
      </w:r>
    </w:ins>
    <w:ins w:id="9351" w:author="张正鑫" w:date="2024-10-20T20:36:07Z">
      <w:r>
        <w:rPr>
          <w:rFonts w:hint="eastAsia" w:eastAsia="仿宋_GB2312"/>
          <w:color w:val="auto"/>
          <w:sz w:val="24"/>
          <w:szCs w:val="24"/>
          <w:u w:val="single"/>
          <w:rPrChange w:id="9352" w:author="张正鑫" w:date="2024-10-20T20:37:05Z">
            <w:rPr>
              <w:rFonts w:hint="eastAsia" w:eastAsia="仿宋_GB2312"/>
              <w:color w:val="auto"/>
              <w:sz w:val="28"/>
              <w:szCs w:val="28"/>
            </w:rPr>
          </w:rPrChange>
        </w:rPr>
        <w:t>ZY/HBYT 39-0206-202</w:t>
      </w:r>
    </w:ins>
    <w:ins w:id="9354" w:author="张正鑫" w:date="2024-10-20T20:36:07Z">
      <w:r>
        <w:rPr>
          <w:rFonts w:hint="eastAsia" w:eastAsia="仿宋_GB2312"/>
          <w:color w:val="auto"/>
          <w:sz w:val="24"/>
          <w:szCs w:val="24"/>
          <w:u w:val="single"/>
          <w:lang w:val="en-US" w:eastAsia="zh-CN"/>
          <w:rPrChange w:id="9355" w:author="张正鑫" w:date="2024-10-20T20:37:05Z">
            <w:rPr>
              <w:rFonts w:hint="eastAsia" w:eastAsia="仿宋_GB2312"/>
              <w:color w:val="auto"/>
              <w:sz w:val="28"/>
              <w:szCs w:val="28"/>
              <w:lang w:val="en-US" w:eastAsia="zh-CN"/>
            </w:rPr>
          </w:rPrChange>
        </w:rPr>
        <w:t>4</w:t>
      </w:r>
    </w:ins>
    <w:ins w:id="9357" w:author="张正鑫" w:date="2024-10-20T20:36:17Z">
      <w:r>
        <w:rPr>
          <w:rFonts w:hint="eastAsia" w:eastAsia="仿宋_GB2312"/>
          <w:color w:val="auto"/>
          <w:sz w:val="24"/>
          <w:szCs w:val="24"/>
          <w:u w:val="single"/>
          <w:lang w:val="en-US" w:eastAsia="zh-CN"/>
          <w:rPrChange w:id="9358" w:author="张正鑫" w:date="2024-10-20T20:37:05Z">
            <w:rPr>
              <w:rFonts w:hint="eastAsia" w:eastAsia="仿宋_GB2312"/>
              <w:color w:val="auto"/>
              <w:sz w:val="24"/>
              <w:szCs w:val="24"/>
              <w:lang w:val="en-US" w:eastAsia="zh-CN"/>
            </w:rPr>
          </w:rPrChange>
        </w:rPr>
        <w:t xml:space="preserve">    </w:t>
      </w:r>
    </w:ins>
    <w:ins w:id="9360" w:author="张正鑫" w:date="2024-10-20T20:36:18Z">
      <w:r>
        <w:rPr>
          <w:rFonts w:hint="eastAsia" w:eastAsia="仿宋_GB2312"/>
          <w:color w:val="auto"/>
          <w:sz w:val="24"/>
          <w:szCs w:val="24"/>
          <w:u w:val="single"/>
          <w:lang w:val="en-US" w:eastAsia="zh-CN"/>
          <w:rPrChange w:id="9361" w:author="张正鑫" w:date="2024-10-20T20:37:05Z">
            <w:rPr>
              <w:rFonts w:hint="eastAsia" w:eastAsia="仿宋_GB2312"/>
              <w:color w:val="auto"/>
              <w:sz w:val="24"/>
              <w:szCs w:val="24"/>
              <w:lang w:val="en-US" w:eastAsia="zh-CN"/>
            </w:rPr>
          </w:rPrChange>
        </w:rPr>
        <w:t xml:space="preserve">                               </w:t>
      </w:r>
    </w:ins>
    <w:ins w:id="9363" w:author="张正鑫" w:date="2024-10-20T20:36:19Z">
      <w:r>
        <w:rPr>
          <w:rFonts w:hint="eastAsia" w:eastAsia="仿宋_GB2312"/>
          <w:color w:val="auto"/>
          <w:sz w:val="24"/>
          <w:szCs w:val="24"/>
          <w:u w:val="single"/>
          <w:lang w:val="en-US" w:eastAsia="zh-CN"/>
          <w:rPrChange w:id="9364" w:author="张正鑫" w:date="2024-10-20T20:37:05Z">
            <w:rPr>
              <w:rFonts w:hint="eastAsia" w:eastAsia="仿宋_GB2312"/>
              <w:color w:val="auto"/>
              <w:sz w:val="24"/>
              <w:szCs w:val="24"/>
              <w:lang w:val="en-US" w:eastAsia="zh-CN"/>
            </w:rPr>
          </w:rPrChange>
        </w:rPr>
        <w:t xml:space="preserve">                        </w:t>
      </w:r>
    </w:ins>
    <w:ins w:id="9366" w:author="张正鑫" w:date="2024-10-20T20:36:20Z">
      <w:r>
        <w:rPr>
          <w:rFonts w:hint="eastAsia" w:eastAsia="仿宋_GB2312"/>
          <w:color w:val="auto"/>
          <w:sz w:val="24"/>
          <w:szCs w:val="24"/>
          <w:u w:val="single"/>
          <w:lang w:val="en-US" w:eastAsia="zh-CN"/>
          <w:rPrChange w:id="9367" w:author="张正鑫" w:date="2024-10-20T20:37:05Z">
            <w:rPr>
              <w:rFonts w:hint="eastAsia" w:eastAsia="仿宋_GB2312"/>
              <w:color w:val="auto"/>
              <w:sz w:val="24"/>
              <w:szCs w:val="24"/>
              <w:lang w:val="en-US" w:eastAsia="zh-CN"/>
            </w:rPr>
          </w:rPrChange>
        </w:rPr>
        <w:t xml:space="preserve"> </w:t>
      </w:r>
    </w:ins>
    <w:ins w:id="9369" w:author="张正鑫" w:date="2024-10-20T20:36:21Z">
      <w:r>
        <w:rPr>
          <w:rFonts w:hint="eastAsia" w:eastAsia="仿宋_GB2312"/>
          <w:color w:val="auto"/>
          <w:sz w:val="24"/>
          <w:szCs w:val="24"/>
          <w:u w:val="single"/>
          <w:lang w:val="en-US" w:eastAsia="zh-CN"/>
          <w:rPrChange w:id="9370" w:author="张正鑫" w:date="2024-10-20T20:37:05Z">
            <w:rPr>
              <w:rFonts w:hint="eastAsia" w:eastAsia="仿宋_GB2312"/>
              <w:color w:val="auto"/>
              <w:sz w:val="24"/>
              <w:szCs w:val="24"/>
              <w:lang w:val="en-US" w:eastAsia="zh-CN"/>
            </w:rPr>
          </w:rPrChange>
        </w:rPr>
        <w:t xml:space="preserve"> </w:t>
      </w:r>
    </w:ins>
    <w:ins w:id="9372" w:author="张正鑫" w:date="2024-10-20T20:36:43Z">
      <w:r>
        <w:rPr>
          <w:rFonts w:hint="eastAsia" w:eastAsia="仿宋_GB2312"/>
          <w:color w:val="auto"/>
          <w:sz w:val="24"/>
          <w:szCs w:val="24"/>
          <w:u w:val="single"/>
          <w:lang w:val="en-US" w:eastAsia="zh-CN"/>
          <w:rPrChange w:id="9373" w:author="张正鑫" w:date="2024-10-20T20:37:05Z">
            <w:rPr>
              <w:rFonts w:hint="eastAsia" w:eastAsia="仿宋_GB2312"/>
              <w:color w:val="auto"/>
              <w:sz w:val="24"/>
              <w:szCs w:val="24"/>
              <w:lang w:val="en-US" w:eastAsia="zh-CN"/>
            </w:rPr>
          </w:rPrChange>
        </w:rPr>
        <w:t xml:space="preserve">     </w:t>
      </w:r>
    </w:ins>
    <w:ins w:id="9375" w:author="张正鑫" w:date="2024-10-20T20:36:44Z">
      <w:r>
        <w:rPr>
          <w:rFonts w:hint="eastAsia" w:eastAsia="仿宋_GB2312"/>
          <w:color w:val="auto"/>
          <w:sz w:val="24"/>
          <w:szCs w:val="24"/>
          <w:u w:val="single"/>
          <w:lang w:val="en-US" w:eastAsia="zh-CN"/>
          <w:rPrChange w:id="9376" w:author="张正鑫" w:date="2024-10-20T20:37:05Z">
            <w:rPr>
              <w:rFonts w:hint="eastAsia" w:eastAsia="仿宋_GB2312"/>
              <w:color w:val="auto"/>
              <w:sz w:val="24"/>
              <w:szCs w:val="24"/>
              <w:lang w:val="en-US" w:eastAsia="zh-CN"/>
            </w:rPr>
          </w:rPrChange>
        </w:rPr>
        <w:t xml:space="preserve"> </w:t>
      </w:r>
    </w:ins>
    <w:ins w:id="9378" w:author="张正鑫" w:date="2024-10-20T20:36:21Z">
      <w:r>
        <w:rPr>
          <w:rFonts w:hint="eastAsia" w:eastAsia="仿宋_GB2312"/>
          <w:color w:val="auto"/>
          <w:sz w:val="24"/>
          <w:szCs w:val="24"/>
          <w:u w:val="single"/>
          <w:lang w:val="en-US" w:eastAsia="zh-CN"/>
          <w:rPrChange w:id="9379" w:author="张正鑫" w:date="2024-10-20T20:37:05Z">
            <w:rPr>
              <w:rFonts w:hint="eastAsia" w:eastAsia="仿宋_GB2312"/>
              <w:color w:val="auto"/>
              <w:sz w:val="24"/>
              <w:szCs w:val="24"/>
              <w:lang w:val="en-US" w:eastAsia="zh-CN"/>
            </w:rPr>
          </w:rPrChange>
        </w:rPr>
        <w:t xml:space="preserve"> </w:t>
      </w:r>
    </w:ins>
    <w:ins w:id="9381" w:author="张正鑫" w:date="2024-10-20T20:36:22Z">
      <w:r>
        <w:rPr>
          <w:rFonts w:hint="eastAsia" w:eastAsia="仿宋_GB2312"/>
          <w:color w:val="auto"/>
          <w:sz w:val="24"/>
          <w:szCs w:val="24"/>
          <w:u w:val="single"/>
          <w:lang w:val="en-US" w:eastAsia="zh-CN"/>
          <w:rPrChange w:id="9382" w:author="张正鑫" w:date="2024-10-20T20:37:05Z">
            <w:rPr>
              <w:rFonts w:hint="eastAsia" w:eastAsia="仿宋_GB2312"/>
              <w:color w:val="auto"/>
              <w:sz w:val="24"/>
              <w:szCs w:val="24"/>
              <w:lang w:val="en-US" w:eastAsia="zh-CN"/>
            </w:rPr>
          </w:rPrChange>
        </w:rPr>
        <w:t>页码</w:t>
      </w:r>
    </w:ins>
    <w:ins w:id="9384" w:author="张正鑫" w:date="2024-10-20T20:36:23Z">
      <w:r>
        <w:rPr>
          <w:rFonts w:hint="eastAsia" w:eastAsia="仿宋_GB2312"/>
          <w:color w:val="auto"/>
          <w:sz w:val="24"/>
          <w:szCs w:val="24"/>
          <w:u w:val="single"/>
          <w:lang w:val="en-US" w:eastAsia="zh-CN"/>
          <w:rPrChange w:id="9385" w:author="张正鑫" w:date="2024-10-20T20:37:05Z">
            <w:rPr>
              <w:rFonts w:hint="eastAsia" w:eastAsia="仿宋_GB2312"/>
              <w:color w:val="auto"/>
              <w:sz w:val="24"/>
              <w:szCs w:val="24"/>
              <w:lang w:val="en-US" w:eastAsia="zh-CN"/>
            </w:rPr>
          </w:rPrChange>
        </w:rPr>
        <w:t>：</w:t>
      </w:r>
    </w:ins>
    <w:ins w:id="9387" w:author="张正鑫" w:date="2024-10-20T20:37:08Z">
      <w:r>
        <w:rPr>
          <w:rFonts w:hint="eastAsia" w:eastAsia="仿宋_GB2312"/>
          <w:color w:val="auto"/>
          <w:sz w:val="24"/>
          <w:szCs w:val="24"/>
          <w:u w:val="single"/>
          <w:lang w:val="en-US" w:eastAsia="zh-CN"/>
        </w:rPr>
        <w:t xml:space="preserve"> </w:t>
      </w:r>
    </w:ins>
    <w:ins w:id="9388" w:author="张正鑫" w:date="2024-10-20T20:37:09Z">
      <w:r>
        <w:rPr>
          <w:rFonts w:hint="eastAsia" w:eastAsia="仿宋_GB2312"/>
          <w:color w:val="auto"/>
          <w:sz w:val="24"/>
          <w:szCs w:val="24"/>
          <w:u w:val="single"/>
          <w:lang w:val="en-US" w:eastAsia="zh-CN"/>
        </w:rPr>
        <w:t xml:space="preserve">       </w:t>
      </w:r>
    </w:ins>
    <w:ins w:id="9389" w:author="张正鑫" w:date="2024-10-20T20:37:10Z">
      <w:r>
        <w:rPr>
          <w:rFonts w:hint="eastAsia" w:eastAsia="仿宋_GB2312"/>
          <w:color w:val="auto"/>
          <w:sz w:val="24"/>
          <w:szCs w:val="24"/>
          <w:u w:val="single"/>
          <w:lang w:val="en-US" w:eastAsia="zh-CN"/>
        </w:rPr>
        <w:t xml:space="preserve"> </w:t>
      </w:r>
    </w:ins>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391" w:author="张正鑫" w:date="2024-10-20T20:37:05Z">
          <w:rPr/>
        </w:rPrChange>
      </w:rPr>
    </w:pPr>
    <w:ins w:id="9392" w:author="张正鑫" w:date="2024-10-20T20:36:32Z">
      <w:r>
        <w:rPr>
          <w:sz w:val="24"/>
          <w:u w:val="single"/>
          <w:rPrChange w:id="939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398" w:author="张正鑫" w:date="2024-10-20T20:36:56Z">
                                  <w:rPr/>
                                </w:rPrChange>
                              </w:rPr>
                            </w:pPr>
                            <w:ins w:id="9399" w:author="张正鑫" w:date="2024-10-20T20:36:33Z">
                              <w:r>
                                <w:rPr>
                                  <w:rFonts w:hint="eastAsia" w:ascii="方正仿宋_GB2312" w:hAnsi="方正仿宋_GB2312" w:eastAsia="方正仿宋_GB2312" w:cs="方正仿宋_GB2312"/>
                                  <w:rPrChange w:id="9400" w:author="张正鑫" w:date="2024-10-20T20:36:56Z">
                                    <w:rPr/>
                                  </w:rPrChange>
                                </w:rPr>
                                <w:fldChar w:fldCharType="begin"/>
                              </w:r>
                            </w:ins>
                            <w:ins w:id="9402" w:author="张正鑫" w:date="2024-10-20T20:36:33Z">
                              <w:r>
                                <w:rPr>
                                  <w:rFonts w:hint="eastAsia" w:ascii="方正仿宋_GB2312" w:hAnsi="方正仿宋_GB2312" w:eastAsia="方正仿宋_GB2312" w:cs="方正仿宋_GB2312"/>
                                  <w:rPrChange w:id="9403" w:author="张正鑫" w:date="2024-10-20T20:36:56Z">
                                    <w:rPr/>
                                  </w:rPrChange>
                                </w:rPr>
                                <w:instrText xml:space="preserve"> PAGE  \* MERGEFORMAT </w:instrText>
                              </w:r>
                            </w:ins>
                            <w:ins w:id="9405" w:author="张正鑫" w:date="2024-10-20T20:36:33Z">
                              <w:r>
                                <w:rPr>
                                  <w:rFonts w:hint="eastAsia" w:ascii="方正仿宋_GB2312" w:hAnsi="方正仿宋_GB2312" w:eastAsia="方正仿宋_GB2312" w:cs="方正仿宋_GB2312"/>
                                  <w:rPrChange w:id="9406" w:author="张正鑫" w:date="2024-10-20T20:36:56Z">
                                    <w:rPr/>
                                  </w:rPrChange>
                                </w:rPr>
                                <w:fldChar w:fldCharType="separate"/>
                              </w:r>
                            </w:ins>
                            <w:ins w:id="9408" w:author="张正鑫" w:date="2024-10-20T20:36:33Z">
                              <w:r>
                                <w:rPr>
                                  <w:rFonts w:hint="eastAsia" w:ascii="方正仿宋_GB2312" w:hAnsi="方正仿宋_GB2312" w:eastAsia="方正仿宋_GB2312" w:cs="方正仿宋_GB2312"/>
                                  <w:rPrChange w:id="9409" w:author="张正鑫" w:date="2024-10-20T20:36:56Z">
                                    <w:rPr/>
                                  </w:rPrChange>
                                </w:rPr>
                                <w:t>1</w:t>
                              </w:r>
                            </w:ins>
                            <w:ins w:id="9411" w:author="张正鑫" w:date="2024-10-20T20:36:33Z">
                              <w:r>
                                <w:rPr>
                                  <w:rFonts w:hint="eastAsia" w:ascii="方正仿宋_GB2312" w:hAnsi="方正仿宋_GB2312" w:eastAsia="方正仿宋_GB2312" w:cs="方正仿宋_GB2312"/>
                                  <w:rPrChange w:id="9412" w:author="张正鑫" w:date="2024-10-20T20:36:56Z">
                                    <w:rPr/>
                                  </w:rPrChange>
                                </w:rPr>
                                <w:fldChar w:fldCharType="end"/>
                              </w:r>
                            </w:ins>
                            <w:ins w:id="9414" w:author="张正鑫" w:date="2024-10-20T20:36:33Z">
                              <w:r>
                                <w:rPr>
                                  <w:rFonts w:hint="eastAsia" w:ascii="方正仿宋_GB2312" w:hAnsi="方正仿宋_GB2312" w:eastAsia="方正仿宋_GB2312" w:cs="方正仿宋_GB2312"/>
                                  <w:rPrChange w:id="9415" w:author="张正鑫" w:date="2024-10-20T20:36:56Z">
                                    <w:rPr/>
                                  </w:rPrChange>
                                </w:rPr>
                                <w:t xml:space="preserve"> / </w:t>
                              </w:r>
                            </w:ins>
                            <w:ins w:id="9417" w:author="张正鑫" w:date="2024-10-20T20:36:33Z">
                              <w:r>
                                <w:rPr>
                                  <w:rFonts w:hint="eastAsia" w:ascii="方正仿宋_GB2312" w:hAnsi="方正仿宋_GB2312" w:eastAsia="方正仿宋_GB2312" w:cs="方正仿宋_GB2312"/>
                                  <w:rPrChange w:id="9418" w:author="张正鑫" w:date="2024-10-20T20:36:56Z">
                                    <w:rPr/>
                                  </w:rPrChange>
                                </w:rPr>
                                <w:fldChar w:fldCharType="begin"/>
                              </w:r>
                            </w:ins>
                            <w:ins w:id="9420" w:author="张正鑫" w:date="2024-10-20T20:36:33Z">
                              <w:r>
                                <w:rPr>
                                  <w:rFonts w:hint="eastAsia" w:ascii="方正仿宋_GB2312" w:hAnsi="方正仿宋_GB2312" w:eastAsia="方正仿宋_GB2312" w:cs="方正仿宋_GB2312"/>
                                  <w:rPrChange w:id="9421" w:author="张正鑫" w:date="2024-10-20T20:36:56Z">
                                    <w:rPr/>
                                  </w:rPrChange>
                                </w:rPr>
                                <w:instrText xml:space="preserve"> NUMPAGES  \* MERGEFORMAT </w:instrText>
                              </w:r>
                            </w:ins>
                            <w:ins w:id="9423" w:author="张正鑫" w:date="2024-10-20T20:36:33Z">
                              <w:r>
                                <w:rPr>
                                  <w:rFonts w:hint="eastAsia" w:ascii="方正仿宋_GB2312" w:hAnsi="方正仿宋_GB2312" w:eastAsia="方正仿宋_GB2312" w:cs="方正仿宋_GB2312"/>
                                  <w:rPrChange w:id="9424" w:author="张正鑫" w:date="2024-10-20T20:36:56Z">
                                    <w:rPr/>
                                  </w:rPrChange>
                                </w:rPr>
                                <w:fldChar w:fldCharType="separate"/>
                              </w:r>
                            </w:ins>
                            <w:ins w:id="9426" w:author="张正鑫" w:date="2024-10-20T20:36:33Z">
                              <w:r>
                                <w:rPr>
                                  <w:rFonts w:hint="eastAsia" w:ascii="方正仿宋_GB2312" w:hAnsi="方正仿宋_GB2312" w:eastAsia="方正仿宋_GB2312" w:cs="方正仿宋_GB2312"/>
                                  <w:rPrChange w:id="9427" w:author="张正鑫" w:date="2024-10-20T20:36:56Z">
                                    <w:rPr/>
                                  </w:rPrChange>
                                </w:rPr>
                                <w:t>18</w:t>
                              </w:r>
                            </w:ins>
                            <w:ins w:id="9429" w:author="张正鑫" w:date="2024-10-20T20:36:33Z">
                              <w:r>
                                <w:rPr>
                                  <w:rFonts w:hint="eastAsia" w:ascii="方正仿宋_GB2312" w:hAnsi="方正仿宋_GB2312" w:eastAsia="方正仿宋_GB2312" w:cs="方正仿宋_GB2312"/>
                                  <w:rPrChange w:id="943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432" w:author="张正鑫" w:date="2024-10-20T20:36:56Z">
                            <w:rPr/>
                          </w:rPrChange>
                        </w:rPr>
                      </w:pPr>
                      <w:ins w:id="9433" w:author="张正鑫" w:date="2024-10-20T20:36:33Z">
                        <w:r>
                          <w:rPr>
                            <w:rFonts w:hint="eastAsia" w:ascii="方正仿宋_GB2312" w:hAnsi="方正仿宋_GB2312" w:eastAsia="方正仿宋_GB2312" w:cs="方正仿宋_GB2312"/>
                            <w:rPrChange w:id="9434" w:author="张正鑫" w:date="2024-10-20T20:36:56Z">
                              <w:rPr/>
                            </w:rPrChange>
                          </w:rPr>
                          <w:fldChar w:fldCharType="begin"/>
                        </w:r>
                      </w:ins>
                      <w:ins w:id="9436" w:author="张正鑫" w:date="2024-10-20T20:36:33Z">
                        <w:r>
                          <w:rPr>
                            <w:rFonts w:hint="eastAsia" w:ascii="方正仿宋_GB2312" w:hAnsi="方正仿宋_GB2312" w:eastAsia="方正仿宋_GB2312" w:cs="方正仿宋_GB2312"/>
                            <w:rPrChange w:id="9437" w:author="张正鑫" w:date="2024-10-20T20:36:56Z">
                              <w:rPr/>
                            </w:rPrChange>
                          </w:rPr>
                          <w:instrText xml:space="preserve"> PAGE  \* MERGEFORMAT </w:instrText>
                        </w:r>
                      </w:ins>
                      <w:ins w:id="9439" w:author="张正鑫" w:date="2024-10-20T20:36:33Z">
                        <w:r>
                          <w:rPr>
                            <w:rFonts w:hint="eastAsia" w:ascii="方正仿宋_GB2312" w:hAnsi="方正仿宋_GB2312" w:eastAsia="方正仿宋_GB2312" w:cs="方正仿宋_GB2312"/>
                            <w:rPrChange w:id="9440" w:author="张正鑫" w:date="2024-10-20T20:36:56Z">
                              <w:rPr/>
                            </w:rPrChange>
                          </w:rPr>
                          <w:fldChar w:fldCharType="separate"/>
                        </w:r>
                      </w:ins>
                      <w:ins w:id="9442" w:author="张正鑫" w:date="2024-10-20T20:36:33Z">
                        <w:r>
                          <w:rPr>
                            <w:rFonts w:hint="eastAsia" w:ascii="方正仿宋_GB2312" w:hAnsi="方正仿宋_GB2312" w:eastAsia="方正仿宋_GB2312" w:cs="方正仿宋_GB2312"/>
                            <w:rPrChange w:id="9443" w:author="张正鑫" w:date="2024-10-20T20:36:56Z">
                              <w:rPr/>
                            </w:rPrChange>
                          </w:rPr>
                          <w:t>1</w:t>
                        </w:r>
                      </w:ins>
                      <w:ins w:id="9445" w:author="张正鑫" w:date="2024-10-20T20:36:33Z">
                        <w:r>
                          <w:rPr>
                            <w:rFonts w:hint="eastAsia" w:ascii="方正仿宋_GB2312" w:hAnsi="方正仿宋_GB2312" w:eastAsia="方正仿宋_GB2312" w:cs="方正仿宋_GB2312"/>
                            <w:rPrChange w:id="9446" w:author="张正鑫" w:date="2024-10-20T20:36:56Z">
                              <w:rPr/>
                            </w:rPrChange>
                          </w:rPr>
                          <w:fldChar w:fldCharType="end"/>
                        </w:r>
                      </w:ins>
                      <w:ins w:id="9448" w:author="张正鑫" w:date="2024-10-20T20:36:33Z">
                        <w:r>
                          <w:rPr>
                            <w:rFonts w:hint="eastAsia" w:ascii="方正仿宋_GB2312" w:hAnsi="方正仿宋_GB2312" w:eastAsia="方正仿宋_GB2312" w:cs="方正仿宋_GB2312"/>
                            <w:rPrChange w:id="9449" w:author="张正鑫" w:date="2024-10-20T20:36:56Z">
                              <w:rPr/>
                            </w:rPrChange>
                          </w:rPr>
                          <w:t xml:space="preserve"> / </w:t>
                        </w:r>
                      </w:ins>
                      <w:ins w:id="9451" w:author="张正鑫" w:date="2024-10-20T20:36:33Z">
                        <w:r>
                          <w:rPr>
                            <w:rFonts w:hint="eastAsia" w:ascii="方正仿宋_GB2312" w:hAnsi="方正仿宋_GB2312" w:eastAsia="方正仿宋_GB2312" w:cs="方正仿宋_GB2312"/>
                            <w:rPrChange w:id="9452" w:author="张正鑫" w:date="2024-10-20T20:36:56Z">
                              <w:rPr/>
                            </w:rPrChange>
                          </w:rPr>
                          <w:fldChar w:fldCharType="begin"/>
                        </w:r>
                      </w:ins>
                      <w:ins w:id="9454" w:author="张正鑫" w:date="2024-10-20T20:36:33Z">
                        <w:r>
                          <w:rPr>
                            <w:rFonts w:hint="eastAsia" w:ascii="方正仿宋_GB2312" w:hAnsi="方正仿宋_GB2312" w:eastAsia="方正仿宋_GB2312" w:cs="方正仿宋_GB2312"/>
                            <w:rPrChange w:id="9455" w:author="张正鑫" w:date="2024-10-20T20:36:56Z">
                              <w:rPr/>
                            </w:rPrChange>
                          </w:rPr>
                          <w:instrText xml:space="preserve"> NUMPAGES  \* MERGEFORMAT </w:instrText>
                        </w:r>
                      </w:ins>
                      <w:ins w:id="9457" w:author="张正鑫" w:date="2024-10-20T20:36:33Z">
                        <w:r>
                          <w:rPr>
                            <w:rFonts w:hint="eastAsia" w:ascii="方正仿宋_GB2312" w:hAnsi="方正仿宋_GB2312" w:eastAsia="方正仿宋_GB2312" w:cs="方正仿宋_GB2312"/>
                            <w:rPrChange w:id="9458" w:author="张正鑫" w:date="2024-10-20T20:36:56Z">
                              <w:rPr/>
                            </w:rPrChange>
                          </w:rPr>
                          <w:fldChar w:fldCharType="separate"/>
                        </w:r>
                      </w:ins>
                      <w:ins w:id="9460" w:author="张正鑫" w:date="2024-10-20T20:36:33Z">
                        <w:r>
                          <w:rPr>
                            <w:rFonts w:hint="eastAsia" w:ascii="方正仿宋_GB2312" w:hAnsi="方正仿宋_GB2312" w:eastAsia="方正仿宋_GB2312" w:cs="方正仿宋_GB2312"/>
                            <w:rPrChange w:id="9461" w:author="张正鑫" w:date="2024-10-20T20:36:56Z">
                              <w:rPr/>
                            </w:rPrChange>
                          </w:rPr>
                          <w:t>18</w:t>
                        </w:r>
                      </w:ins>
                      <w:ins w:id="9463" w:author="张正鑫" w:date="2024-10-20T20:36:33Z">
                        <w:r>
                          <w:rPr>
                            <w:rFonts w:hint="eastAsia" w:ascii="方正仿宋_GB2312" w:hAnsi="方正仿宋_GB2312" w:eastAsia="方正仿宋_GB2312" w:cs="方正仿宋_GB2312"/>
                            <w:rPrChange w:id="9464" w:author="张正鑫" w:date="2024-10-20T20:36:56Z">
                              <w:rPr/>
                            </w:rPrChange>
                          </w:rPr>
                          <w:fldChar w:fldCharType="end"/>
                        </w:r>
                      </w:ins>
                    </w:p>
                  </w:txbxContent>
                </v:textbox>
              </v:shape>
            </w:pict>
          </mc:Fallback>
        </mc:AlternateContent>
      </w:r>
    </w:ins>
    <w:ins w:id="9466" w:author="张正鑫" w:date="2024-10-20T20:36:07Z">
      <w:r>
        <w:rPr>
          <w:rFonts w:hint="eastAsia" w:eastAsia="仿宋_GB2312"/>
          <w:color w:val="auto"/>
          <w:sz w:val="24"/>
          <w:szCs w:val="24"/>
          <w:u w:val="single"/>
          <w:rPrChange w:id="9467" w:author="张正鑫" w:date="2024-10-20T20:37:05Z">
            <w:rPr>
              <w:rFonts w:hint="eastAsia" w:eastAsia="仿宋_GB2312"/>
              <w:color w:val="auto"/>
              <w:sz w:val="28"/>
              <w:szCs w:val="28"/>
            </w:rPr>
          </w:rPrChange>
        </w:rPr>
        <w:t>ZY/HBYT 39-0206-202</w:t>
      </w:r>
    </w:ins>
    <w:ins w:id="9469" w:author="张正鑫" w:date="2024-10-20T20:36:07Z">
      <w:r>
        <w:rPr>
          <w:rFonts w:hint="eastAsia" w:eastAsia="仿宋_GB2312"/>
          <w:color w:val="auto"/>
          <w:sz w:val="24"/>
          <w:szCs w:val="24"/>
          <w:u w:val="single"/>
          <w:lang w:val="en-US" w:eastAsia="zh-CN"/>
          <w:rPrChange w:id="9470" w:author="张正鑫" w:date="2024-10-20T20:37:05Z">
            <w:rPr>
              <w:rFonts w:hint="eastAsia" w:eastAsia="仿宋_GB2312"/>
              <w:color w:val="auto"/>
              <w:sz w:val="28"/>
              <w:szCs w:val="28"/>
              <w:lang w:val="en-US" w:eastAsia="zh-CN"/>
            </w:rPr>
          </w:rPrChange>
        </w:rPr>
        <w:t>4</w:t>
      </w:r>
    </w:ins>
    <w:ins w:id="9472" w:author="张正鑫" w:date="2024-10-20T20:36:17Z">
      <w:r>
        <w:rPr>
          <w:rFonts w:hint="eastAsia" w:eastAsia="仿宋_GB2312"/>
          <w:color w:val="auto"/>
          <w:sz w:val="24"/>
          <w:szCs w:val="24"/>
          <w:u w:val="single"/>
          <w:lang w:val="en-US" w:eastAsia="zh-CN"/>
          <w:rPrChange w:id="9473" w:author="张正鑫" w:date="2024-10-20T20:37:05Z">
            <w:rPr>
              <w:rFonts w:hint="eastAsia" w:eastAsia="仿宋_GB2312"/>
              <w:color w:val="auto"/>
              <w:sz w:val="24"/>
              <w:szCs w:val="24"/>
              <w:lang w:val="en-US" w:eastAsia="zh-CN"/>
            </w:rPr>
          </w:rPrChange>
        </w:rPr>
        <w:t xml:space="preserve">    </w:t>
      </w:r>
    </w:ins>
    <w:ins w:id="9475" w:author="张正鑫" w:date="2024-10-20T20:36:18Z">
      <w:r>
        <w:rPr>
          <w:rFonts w:hint="eastAsia" w:eastAsia="仿宋_GB2312"/>
          <w:color w:val="auto"/>
          <w:sz w:val="24"/>
          <w:szCs w:val="24"/>
          <w:u w:val="single"/>
          <w:lang w:val="en-US" w:eastAsia="zh-CN"/>
          <w:rPrChange w:id="9476" w:author="张正鑫" w:date="2024-10-20T20:37:05Z">
            <w:rPr>
              <w:rFonts w:hint="eastAsia" w:eastAsia="仿宋_GB2312"/>
              <w:color w:val="auto"/>
              <w:sz w:val="24"/>
              <w:szCs w:val="24"/>
              <w:lang w:val="en-US" w:eastAsia="zh-CN"/>
            </w:rPr>
          </w:rPrChange>
        </w:rPr>
        <w:t xml:space="preserve">                               </w:t>
      </w:r>
    </w:ins>
    <w:ins w:id="9478" w:author="张正鑫" w:date="2024-10-20T20:36:19Z">
      <w:r>
        <w:rPr>
          <w:rFonts w:hint="eastAsia" w:eastAsia="仿宋_GB2312"/>
          <w:color w:val="auto"/>
          <w:sz w:val="24"/>
          <w:szCs w:val="24"/>
          <w:u w:val="single"/>
          <w:lang w:val="en-US" w:eastAsia="zh-CN"/>
          <w:rPrChange w:id="9479" w:author="张正鑫" w:date="2024-10-20T20:37:05Z">
            <w:rPr>
              <w:rFonts w:hint="eastAsia" w:eastAsia="仿宋_GB2312"/>
              <w:color w:val="auto"/>
              <w:sz w:val="24"/>
              <w:szCs w:val="24"/>
              <w:lang w:val="en-US" w:eastAsia="zh-CN"/>
            </w:rPr>
          </w:rPrChange>
        </w:rPr>
        <w:t xml:space="preserve">                        </w:t>
      </w:r>
    </w:ins>
    <w:ins w:id="9481" w:author="张正鑫" w:date="2024-10-20T20:36:20Z">
      <w:r>
        <w:rPr>
          <w:rFonts w:hint="eastAsia" w:eastAsia="仿宋_GB2312"/>
          <w:color w:val="auto"/>
          <w:sz w:val="24"/>
          <w:szCs w:val="24"/>
          <w:u w:val="single"/>
          <w:lang w:val="en-US" w:eastAsia="zh-CN"/>
          <w:rPrChange w:id="9482" w:author="张正鑫" w:date="2024-10-20T20:37:05Z">
            <w:rPr>
              <w:rFonts w:hint="eastAsia" w:eastAsia="仿宋_GB2312"/>
              <w:color w:val="auto"/>
              <w:sz w:val="24"/>
              <w:szCs w:val="24"/>
              <w:lang w:val="en-US" w:eastAsia="zh-CN"/>
            </w:rPr>
          </w:rPrChange>
        </w:rPr>
        <w:t xml:space="preserve"> </w:t>
      </w:r>
    </w:ins>
    <w:ins w:id="9484" w:author="张正鑫" w:date="2024-10-20T20:36:21Z">
      <w:r>
        <w:rPr>
          <w:rFonts w:hint="eastAsia" w:eastAsia="仿宋_GB2312"/>
          <w:color w:val="auto"/>
          <w:sz w:val="24"/>
          <w:szCs w:val="24"/>
          <w:u w:val="single"/>
          <w:lang w:val="en-US" w:eastAsia="zh-CN"/>
          <w:rPrChange w:id="9485" w:author="张正鑫" w:date="2024-10-20T20:37:05Z">
            <w:rPr>
              <w:rFonts w:hint="eastAsia" w:eastAsia="仿宋_GB2312"/>
              <w:color w:val="auto"/>
              <w:sz w:val="24"/>
              <w:szCs w:val="24"/>
              <w:lang w:val="en-US" w:eastAsia="zh-CN"/>
            </w:rPr>
          </w:rPrChange>
        </w:rPr>
        <w:t xml:space="preserve"> </w:t>
      </w:r>
    </w:ins>
    <w:ins w:id="9487" w:author="张正鑫" w:date="2024-10-20T20:36:43Z">
      <w:r>
        <w:rPr>
          <w:rFonts w:hint="eastAsia" w:eastAsia="仿宋_GB2312"/>
          <w:color w:val="auto"/>
          <w:sz w:val="24"/>
          <w:szCs w:val="24"/>
          <w:u w:val="single"/>
          <w:lang w:val="en-US" w:eastAsia="zh-CN"/>
          <w:rPrChange w:id="9488" w:author="张正鑫" w:date="2024-10-20T20:37:05Z">
            <w:rPr>
              <w:rFonts w:hint="eastAsia" w:eastAsia="仿宋_GB2312"/>
              <w:color w:val="auto"/>
              <w:sz w:val="24"/>
              <w:szCs w:val="24"/>
              <w:lang w:val="en-US" w:eastAsia="zh-CN"/>
            </w:rPr>
          </w:rPrChange>
        </w:rPr>
        <w:t xml:space="preserve">     </w:t>
      </w:r>
    </w:ins>
    <w:ins w:id="9490" w:author="张正鑫" w:date="2024-10-20T20:36:44Z">
      <w:r>
        <w:rPr>
          <w:rFonts w:hint="eastAsia" w:eastAsia="仿宋_GB2312"/>
          <w:color w:val="auto"/>
          <w:sz w:val="24"/>
          <w:szCs w:val="24"/>
          <w:u w:val="single"/>
          <w:lang w:val="en-US" w:eastAsia="zh-CN"/>
          <w:rPrChange w:id="9491" w:author="张正鑫" w:date="2024-10-20T20:37:05Z">
            <w:rPr>
              <w:rFonts w:hint="eastAsia" w:eastAsia="仿宋_GB2312"/>
              <w:color w:val="auto"/>
              <w:sz w:val="24"/>
              <w:szCs w:val="24"/>
              <w:lang w:val="en-US" w:eastAsia="zh-CN"/>
            </w:rPr>
          </w:rPrChange>
        </w:rPr>
        <w:t xml:space="preserve"> </w:t>
      </w:r>
    </w:ins>
    <w:ins w:id="9493" w:author="张正鑫" w:date="2024-10-20T20:36:21Z">
      <w:r>
        <w:rPr>
          <w:rFonts w:hint="eastAsia" w:eastAsia="仿宋_GB2312"/>
          <w:color w:val="auto"/>
          <w:sz w:val="24"/>
          <w:szCs w:val="24"/>
          <w:u w:val="single"/>
          <w:lang w:val="en-US" w:eastAsia="zh-CN"/>
          <w:rPrChange w:id="9494" w:author="张正鑫" w:date="2024-10-20T20:37:05Z">
            <w:rPr>
              <w:rFonts w:hint="eastAsia" w:eastAsia="仿宋_GB2312"/>
              <w:color w:val="auto"/>
              <w:sz w:val="24"/>
              <w:szCs w:val="24"/>
              <w:lang w:val="en-US" w:eastAsia="zh-CN"/>
            </w:rPr>
          </w:rPrChange>
        </w:rPr>
        <w:t xml:space="preserve"> </w:t>
      </w:r>
    </w:ins>
    <w:ins w:id="9496" w:author="张正鑫" w:date="2024-10-20T20:36:22Z">
      <w:r>
        <w:rPr>
          <w:rFonts w:hint="eastAsia" w:eastAsia="仿宋_GB2312"/>
          <w:color w:val="auto"/>
          <w:sz w:val="24"/>
          <w:szCs w:val="24"/>
          <w:u w:val="single"/>
          <w:lang w:val="en-US" w:eastAsia="zh-CN"/>
          <w:rPrChange w:id="9497" w:author="张正鑫" w:date="2024-10-20T20:37:05Z">
            <w:rPr>
              <w:rFonts w:hint="eastAsia" w:eastAsia="仿宋_GB2312"/>
              <w:color w:val="auto"/>
              <w:sz w:val="24"/>
              <w:szCs w:val="24"/>
              <w:lang w:val="en-US" w:eastAsia="zh-CN"/>
            </w:rPr>
          </w:rPrChange>
        </w:rPr>
        <w:t>页码</w:t>
      </w:r>
    </w:ins>
    <w:ins w:id="9499" w:author="张正鑫" w:date="2024-10-20T20:36:23Z">
      <w:r>
        <w:rPr>
          <w:rFonts w:hint="eastAsia" w:eastAsia="仿宋_GB2312"/>
          <w:color w:val="auto"/>
          <w:sz w:val="24"/>
          <w:szCs w:val="24"/>
          <w:u w:val="single"/>
          <w:lang w:val="en-US" w:eastAsia="zh-CN"/>
          <w:rPrChange w:id="9500" w:author="张正鑫" w:date="2024-10-20T20:37:05Z">
            <w:rPr>
              <w:rFonts w:hint="eastAsia" w:eastAsia="仿宋_GB2312"/>
              <w:color w:val="auto"/>
              <w:sz w:val="24"/>
              <w:szCs w:val="24"/>
              <w:lang w:val="en-US" w:eastAsia="zh-CN"/>
            </w:rPr>
          </w:rPrChange>
        </w:rPr>
        <w:t>：</w:t>
      </w:r>
    </w:ins>
    <w:ins w:id="9502" w:author="张正鑫" w:date="2024-10-20T20:37:08Z">
      <w:r>
        <w:rPr>
          <w:rFonts w:hint="eastAsia" w:eastAsia="仿宋_GB2312"/>
          <w:color w:val="auto"/>
          <w:sz w:val="24"/>
          <w:szCs w:val="24"/>
          <w:u w:val="single"/>
          <w:lang w:val="en-US" w:eastAsia="zh-CN"/>
        </w:rPr>
        <w:t xml:space="preserve"> </w:t>
      </w:r>
    </w:ins>
    <w:ins w:id="9503" w:author="张正鑫" w:date="2024-10-20T20:37:09Z">
      <w:r>
        <w:rPr>
          <w:rFonts w:hint="eastAsia" w:eastAsia="仿宋_GB2312"/>
          <w:color w:val="auto"/>
          <w:sz w:val="24"/>
          <w:szCs w:val="24"/>
          <w:u w:val="single"/>
          <w:lang w:val="en-US" w:eastAsia="zh-CN"/>
        </w:rPr>
        <w:t xml:space="preserve">       </w:t>
      </w:r>
    </w:ins>
    <w:ins w:id="9504" w:author="张正鑫" w:date="2024-10-20T20:37:10Z">
      <w:r>
        <w:rPr>
          <w:rFonts w:hint="eastAsia" w:eastAsia="仿宋_GB2312"/>
          <w:color w:val="auto"/>
          <w:sz w:val="24"/>
          <w:szCs w:val="24"/>
          <w:u w:val="single"/>
          <w:lang w:val="en-US" w:eastAsia="zh-CN"/>
        </w:rPr>
        <w:t xml:space="preserve"> </w:t>
      </w:r>
    </w:ins>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506" w:author="张正鑫" w:date="2024-10-20T20:37:05Z">
          <w:rPr/>
        </w:rPrChange>
      </w:rPr>
    </w:pPr>
    <w:ins w:id="9507" w:author="张正鑫" w:date="2024-10-20T20:36:32Z">
      <w:r>
        <w:rPr>
          <w:sz w:val="24"/>
          <w:u w:val="single"/>
          <w:rPrChange w:id="951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513" w:author="张正鑫" w:date="2024-10-20T20:36:56Z">
                                  <w:rPr/>
                                </w:rPrChange>
                              </w:rPr>
                            </w:pPr>
                            <w:ins w:id="9514" w:author="张正鑫" w:date="2024-10-20T20:36:33Z">
                              <w:r>
                                <w:rPr>
                                  <w:rFonts w:hint="eastAsia" w:ascii="方正仿宋_GB2312" w:hAnsi="方正仿宋_GB2312" w:eastAsia="方正仿宋_GB2312" w:cs="方正仿宋_GB2312"/>
                                  <w:rPrChange w:id="9515" w:author="张正鑫" w:date="2024-10-20T20:36:56Z">
                                    <w:rPr/>
                                  </w:rPrChange>
                                </w:rPr>
                                <w:fldChar w:fldCharType="begin"/>
                              </w:r>
                            </w:ins>
                            <w:ins w:id="9517" w:author="张正鑫" w:date="2024-10-20T20:36:33Z">
                              <w:r>
                                <w:rPr>
                                  <w:rFonts w:hint="eastAsia" w:ascii="方正仿宋_GB2312" w:hAnsi="方正仿宋_GB2312" w:eastAsia="方正仿宋_GB2312" w:cs="方正仿宋_GB2312"/>
                                  <w:rPrChange w:id="9518" w:author="张正鑫" w:date="2024-10-20T20:36:56Z">
                                    <w:rPr/>
                                  </w:rPrChange>
                                </w:rPr>
                                <w:instrText xml:space="preserve"> PAGE  \* MERGEFORMAT </w:instrText>
                              </w:r>
                            </w:ins>
                            <w:ins w:id="9520" w:author="张正鑫" w:date="2024-10-20T20:36:33Z">
                              <w:r>
                                <w:rPr>
                                  <w:rFonts w:hint="eastAsia" w:ascii="方正仿宋_GB2312" w:hAnsi="方正仿宋_GB2312" w:eastAsia="方正仿宋_GB2312" w:cs="方正仿宋_GB2312"/>
                                  <w:rPrChange w:id="9521" w:author="张正鑫" w:date="2024-10-20T20:36:56Z">
                                    <w:rPr/>
                                  </w:rPrChange>
                                </w:rPr>
                                <w:fldChar w:fldCharType="separate"/>
                              </w:r>
                            </w:ins>
                            <w:ins w:id="9523" w:author="张正鑫" w:date="2024-10-20T20:36:33Z">
                              <w:r>
                                <w:rPr>
                                  <w:rFonts w:hint="eastAsia" w:ascii="方正仿宋_GB2312" w:hAnsi="方正仿宋_GB2312" w:eastAsia="方正仿宋_GB2312" w:cs="方正仿宋_GB2312"/>
                                  <w:rPrChange w:id="9524" w:author="张正鑫" w:date="2024-10-20T20:36:56Z">
                                    <w:rPr/>
                                  </w:rPrChange>
                                </w:rPr>
                                <w:t>1</w:t>
                              </w:r>
                            </w:ins>
                            <w:ins w:id="9526" w:author="张正鑫" w:date="2024-10-20T20:36:33Z">
                              <w:r>
                                <w:rPr>
                                  <w:rFonts w:hint="eastAsia" w:ascii="方正仿宋_GB2312" w:hAnsi="方正仿宋_GB2312" w:eastAsia="方正仿宋_GB2312" w:cs="方正仿宋_GB2312"/>
                                  <w:rPrChange w:id="9527" w:author="张正鑫" w:date="2024-10-20T20:36:56Z">
                                    <w:rPr/>
                                  </w:rPrChange>
                                </w:rPr>
                                <w:fldChar w:fldCharType="end"/>
                              </w:r>
                            </w:ins>
                            <w:ins w:id="9529" w:author="张正鑫" w:date="2024-10-20T20:36:33Z">
                              <w:r>
                                <w:rPr>
                                  <w:rFonts w:hint="eastAsia" w:ascii="方正仿宋_GB2312" w:hAnsi="方正仿宋_GB2312" w:eastAsia="方正仿宋_GB2312" w:cs="方正仿宋_GB2312"/>
                                  <w:rPrChange w:id="9530" w:author="张正鑫" w:date="2024-10-20T20:36:56Z">
                                    <w:rPr/>
                                  </w:rPrChange>
                                </w:rPr>
                                <w:t xml:space="preserve"> / </w:t>
                              </w:r>
                            </w:ins>
                            <w:ins w:id="9532" w:author="张正鑫" w:date="2024-10-20T20:36:33Z">
                              <w:r>
                                <w:rPr>
                                  <w:rFonts w:hint="eastAsia" w:ascii="方正仿宋_GB2312" w:hAnsi="方正仿宋_GB2312" w:eastAsia="方正仿宋_GB2312" w:cs="方正仿宋_GB2312"/>
                                  <w:rPrChange w:id="9533" w:author="张正鑫" w:date="2024-10-20T20:36:56Z">
                                    <w:rPr/>
                                  </w:rPrChange>
                                </w:rPr>
                                <w:fldChar w:fldCharType="begin"/>
                              </w:r>
                            </w:ins>
                            <w:ins w:id="9535" w:author="张正鑫" w:date="2024-10-20T20:36:33Z">
                              <w:r>
                                <w:rPr>
                                  <w:rFonts w:hint="eastAsia" w:ascii="方正仿宋_GB2312" w:hAnsi="方正仿宋_GB2312" w:eastAsia="方正仿宋_GB2312" w:cs="方正仿宋_GB2312"/>
                                  <w:rPrChange w:id="9536" w:author="张正鑫" w:date="2024-10-20T20:36:56Z">
                                    <w:rPr/>
                                  </w:rPrChange>
                                </w:rPr>
                                <w:instrText xml:space="preserve"> NUMPAGES  \* MERGEFORMAT </w:instrText>
                              </w:r>
                            </w:ins>
                            <w:ins w:id="9538" w:author="张正鑫" w:date="2024-10-20T20:36:33Z">
                              <w:r>
                                <w:rPr>
                                  <w:rFonts w:hint="eastAsia" w:ascii="方正仿宋_GB2312" w:hAnsi="方正仿宋_GB2312" w:eastAsia="方正仿宋_GB2312" w:cs="方正仿宋_GB2312"/>
                                  <w:rPrChange w:id="9539" w:author="张正鑫" w:date="2024-10-20T20:36:56Z">
                                    <w:rPr/>
                                  </w:rPrChange>
                                </w:rPr>
                                <w:fldChar w:fldCharType="separate"/>
                              </w:r>
                            </w:ins>
                            <w:ins w:id="9541" w:author="张正鑫" w:date="2024-10-20T20:36:33Z">
                              <w:r>
                                <w:rPr>
                                  <w:rFonts w:hint="eastAsia" w:ascii="方正仿宋_GB2312" w:hAnsi="方正仿宋_GB2312" w:eastAsia="方正仿宋_GB2312" w:cs="方正仿宋_GB2312"/>
                                  <w:rPrChange w:id="9542" w:author="张正鑫" w:date="2024-10-20T20:36:56Z">
                                    <w:rPr/>
                                  </w:rPrChange>
                                </w:rPr>
                                <w:t>18</w:t>
                              </w:r>
                            </w:ins>
                            <w:ins w:id="9544" w:author="张正鑫" w:date="2024-10-20T20:36:33Z">
                              <w:r>
                                <w:rPr>
                                  <w:rFonts w:hint="eastAsia" w:ascii="方正仿宋_GB2312" w:hAnsi="方正仿宋_GB2312" w:eastAsia="方正仿宋_GB2312" w:cs="方正仿宋_GB2312"/>
                                  <w:rPrChange w:id="954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547" w:author="张正鑫" w:date="2024-10-20T20:36:56Z">
                            <w:rPr/>
                          </w:rPrChange>
                        </w:rPr>
                      </w:pPr>
                      <w:ins w:id="9548" w:author="张正鑫" w:date="2024-10-20T20:36:33Z">
                        <w:r>
                          <w:rPr>
                            <w:rFonts w:hint="eastAsia" w:ascii="方正仿宋_GB2312" w:hAnsi="方正仿宋_GB2312" w:eastAsia="方正仿宋_GB2312" w:cs="方正仿宋_GB2312"/>
                            <w:rPrChange w:id="9549" w:author="张正鑫" w:date="2024-10-20T20:36:56Z">
                              <w:rPr/>
                            </w:rPrChange>
                          </w:rPr>
                          <w:fldChar w:fldCharType="begin"/>
                        </w:r>
                      </w:ins>
                      <w:ins w:id="9551" w:author="张正鑫" w:date="2024-10-20T20:36:33Z">
                        <w:r>
                          <w:rPr>
                            <w:rFonts w:hint="eastAsia" w:ascii="方正仿宋_GB2312" w:hAnsi="方正仿宋_GB2312" w:eastAsia="方正仿宋_GB2312" w:cs="方正仿宋_GB2312"/>
                            <w:rPrChange w:id="9552" w:author="张正鑫" w:date="2024-10-20T20:36:56Z">
                              <w:rPr/>
                            </w:rPrChange>
                          </w:rPr>
                          <w:instrText xml:space="preserve"> PAGE  \* MERGEFORMAT </w:instrText>
                        </w:r>
                      </w:ins>
                      <w:ins w:id="9554" w:author="张正鑫" w:date="2024-10-20T20:36:33Z">
                        <w:r>
                          <w:rPr>
                            <w:rFonts w:hint="eastAsia" w:ascii="方正仿宋_GB2312" w:hAnsi="方正仿宋_GB2312" w:eastAsia="方正仿宋_GB2312" w:cs="方正仿宋_GB2312"/>
                            <w:rPrChange w:id="9555" w:author="张正鑫" w:date="2024-10-20T20:36:56Z">
                              <w:rPr/>
                            </w:rPrChange>
                          </w:rPr>
                          <w:fldChar w:fldCharType="separate"/>
                        </w:r>
                      </w:ins>
                      <w:ins w:id="9557" w:author="张正鑫" w:date="2024-10-20T20:36:33Z">
                        <w:r>
                          <w:rPr>
                            <w:rFonts w:hint="eastAsia" w:ascii="方正仿宋_GB2312" w:hAnsi="方正仿宋_GB2312" w:eastAsia="方正仿宋_GB2312" w:cs="方正仿宋_GB2312"/>
                            <w:rPrChange w:id="9558" w:author="张正鑫" w:date="2024-10-20T20:36:56Z">
                              <w:rPr/>
                            </w:rPrChange>
                          </w:rPr>
                          <w:t>1</w:t>
                        </w:r>
                      </w:ins>
                      <w:ins w:id="9560" w:author="张正鑫" w:date="2024-10-20T20:36:33Z">
                        <w:r>
                          <w:rPr>
                            <w:rFonts w:hint="eastAsia" w:ascii="方正仿宋_GB2312" w:hAnsi="方正仿宋_GB2312" w:eastAsia="方正仿宋_GB2312" w:cs="方正仿宋_GB2312"/>
                            <w:rPrChange w:id="9561" w:author="张正鑫" w:date="2024-10-20T20:36:56Z">
                              <w:rPr/>
                            </w:rPrChange>
                          </w:rPr>
                          <w:fldChar w:fldCharType="end"/>
                        </w:r>
                      </w:ins>
                      <w:ins w:id="9563" w:author="张正鑫" w:date="2024-10-20T20:36:33Z">
                        <w:r>
                          <w:rPr>
                            <w:rFonts w:hint="eastAsia" w:ascii="方正仿宋_GB2312" w:hAnsi="方正仿宋_GB2312" w:eastAsia="方正仿宋_GB2312" w:cs="方正仿宋_GB2312"/>
                            <w:rPrChange w:id="9564" w:author="张正鑫" w:date="2024-10-20T20:36:56Z">
                              <w:rPr/>
                            </w:rPrChange>
                          </w:rPr>
                          <w:t xml:space="preserve"> / </w:t>
                        </w:r>
                      </w:ins>
                      <w:ins w:id="9566" w:author="张正鑫" w:date="2024-10-20T20:36:33Z">
                        <w:r>
                          <w:rPr>
                            <w:rFonts w:hint="eastAsia" w:ascii="方正仿宋_GB2312" w:hAnsi="方正仿宋_GB2312" w:eastAsia="方正仿宋_GB2312" w:cs="方正仿宋_GB2312"/>
                            <w:rPrChange w:id="9567" w:author="张正鑫" w:date="2024-10-20T20:36:56Z">
                              <w:rPr/>
                            </w:rPrChange>
                          </w:rPr>
                          <w:fldChar w:fldCharType="begin"/>
                        </w:r>
                      </w:ins>
                      <w:ins w:id="9569" w:author="张正鑫" w:date="2024-10-20T20:36:33Z">
                        <w:r>
                          <w:rPr>
                            <w:rFonts w:hint="eastAsia" w:ascii="方正仿宋_GB2312" w:hAnsi="方正仿宋_GB2312" w:eastAsia="方正仿宋_GB2312" w:cs="方正仿宋_GB2312"/>
                            <w:rPrChange w:id="9570" w:author="张正鑫" w:date="2024-10-20T20:36:56Z">
                              <w:rPr/>
                            </w:rPrChange>
                          </w:rPr>
                          <w:instrText xml:space="preserve"> NUMPAGES  \* MERGEFORMAT </w:instrText>
                        </w:r>
                      </w:ins>
                      <w:ins w:id="9572" w:author="张正鑫" w:date="2024-10-20T20:36:33Z">
                        <w:r>
                          <w:rPr>
                            <w:rFonts w:hint="eastAsia" w:ascii="方正仿宋_GB2312" w:hAnsi="方正仿宋_GB2312" w:eastAsia="方正仿宋_GB2312" w:cs="方正仿宋_GB2312"/>
                            <w:rPrChange w:id="9573" w:author="张正鑫" w:date="2024-10-20T20:36:56Z">
                              <w:rPr/>
                            </w:rPrChange>
                          </w:rPr>
                          <w:fldChar w:fldCharType="separate"/>
                        </w:r>
                      </w:ins>
                      <w:ins w:id="9575" w:author="张正鑫" w:date="2024-10-20T20:36:33Z">
                        <w:r>
                          <w:rPr>
                            <w:rFonts w:hint="eastAsia" w:ascii="方正仿宋_GB2312" w:hAnsi="方正仿宋_GB2312" w:eastAsia="方正仿宋_GB2312" w:cs="方正仿宋_GB2312"/>
                            <w:rPrChange w:id="9576" w:author="张正鑫" w:date="2024-10-20T20:36:56Z">
                              <w:rPr/>
                            </w:rPrChange>
                          </w:rPr>
                          <w:t>18</w:t>
                        </w:r>
                      </w:ins>
                      <w:ins w:id="9578" w:author="张正鑫" w:date="2024-10-20T20:36:33Z">
                        <w:r>
                          <w:rPr>
                            <w:rFonts w:hint="eastAsia" w:ascii="方正仿宋_GB2312" w:hAnsi="方正仿宋_GB2312" w:eastAsia="方正仿宋_GB2312" w:cs="方正仿宋_GB2312"/>
                            <w:rPrChange w:id="9579" w:author="张正鑫" w:date="2024-10-20T20:36:56Z">
                              <w:rPr/>
                            </w:rPrChange>
                          </w:rPr>
                          <w:fldChar w:fldCharType="end"/>
                        </w:r>
                      </w:ins>
                    </w:p>
                  </w:txbxContent>
                </v:textbox>
              </v:shape>
            </w:pict>
          </mc:Fallback>
        </mc:AlternateContent>
      </w:r>
    </w:ins>
    <w:ins w:id="9581" w:author="张正鑫" w:date="2024-10-20T20:36:07Z">
      <w:r>
        <w:rPr>
          <w:rFonts w:hint="eastAsia" w:eastAsia="仿宋_GB2312"/>
          <w:color w:val="auto"/>
          <w:sz w:val="24"/>
          <w:szCs w:val="24"/>
          <w:u w:val="single"/>
          <w:rPrChange w:id="9582" w:author="张正鑫" w:date="2024-10-20T20:37:05Z">
            <w:rPr>
              <w:rFonts w:hint="eastAsia" w:eastAsia="仿宋_GB2312"/>
              <w:color w:val="auto"/>
              <w:sz w:val="28"/>
              <w:szCs w:val="28"/>
            </w:rPr>
          </w:rPrChange>
        </w:rPr>
        <w:t>ZY/HBYT 39-0206-202</w:t>
      </w:r>
    </w:ins>
    <w:ins w:id="9584" w:author="张正鑫" w:date="2024-10-20T20:36:07Z">
      <w:r>
        <w:rPr>
          <w:rFonts w:hint="eastAsia" w:eastAsia="仿宋_GB2312"/>
          <w:color w:val="auto"/>
          <w:sz w:val="24"/>
          <w:szCs w:val="24"/>
          <w:u w:val="single"/>
          <w:lang w:val="en-US" w:eastAsia="zh-CN"/>
          <w:rPrChange w:id="9585" w:author="张正鑫" w:date="2024-10-20T20:37:05Z">
            <w:rPr>
              <w:rFonts w:hint="eastAsia" w:eastAsia="仿宋_GB2312"/>
              <w:color w:val="auto"/>
              <w:sz w:val="28"/>
              <w:szCs w:val="28"/>
              <w:lang w:val="en-US" w:eastAsia="zh-CN"/>
            </w:rPr>
          </w:rPrChange>
        </w:rPr>
        <w:t>4</w:t>
      </w:r>
    </w:ins>
    <w:ins w:id="9587" w:author="张正鑫" w:date="2024-10-20T20:36:17Z">
      <w:r>
        <w:rPr>
          <w:rFonts w:hint="eastAsia" w:eastAsia="仿宋_GB2312"/>
          <w:color w:val="auto"/>
          <w:sz w:val="24"/>
          <w:szCs w:val="24"/>
          <w:u w:val="single"/>
          <w:lang w:val="en-US" w:eastAsia="zh-CN"/>
          <w:rPrChange w:id="9588" w:author="张正鑫" w:date="2024-10-20T20:37:05Z">
            <w:rPr>
              <w:rFonts w:hint="eastAsia" w:eastAsia="仿宋_GB2312"/>
              <w:color w:val="auto"/>
              <w:sz w:val="24"/>
              <w:szCs w:val="24"/>
              <w:lang w:val="en-US" w:eastAsia="zh-CN"/>
            </w:rPr>
          </w:rPrChange>
        </w:rPr>
        <w:t xml:space="preserve">    </w:t>
      </w:r>
    </w:ins>
    <w:ins w:id="9590" w:author="张正鑫" w:date="2024-10-20T20:36:18Z">
      <w:r>
        <w:rPr>
          <w:rFonts w:hint="eastAsia" w:eastAsia="仿宋_GB2312"/>
          <w:color w:val="auto"/>
          <w:sz w:val="24"/>
          <w:szCs w:val="24"/>
          <w:u w:val="single"/>
          <w:lang w:val="en-US" w:eastAsia="zh-CN"/>
          <w:rPrChange w:id="9591" w:author="张正鑫" w:date="2024-10-20T20:37:05Z">
            <w:rPr>
              <w:rFonts w:hint="eastAsia" w:eastAsia="仿宋_GB2312"/>
              <w:color w:val="auto"/>
              <w:sz w:val="24"/>
              <w:szCs w:val="24"/>
              <w:lang w:val="en-US" w:eastAsia="zh-CN"/>
            </w:rPr>
          </w:rPrChange>
        </w:rPr>
        <w:t xml:space="preserve">                               </w:t>
      </w:r>
    </w:ins>
    <w:ins w:id="9593" w:author="张正鑫" w:date="2024-10-20T20:36:19Z">
      <w:r>
        <w:rPr>
          <w:rFonts w:hint="eastAsia" w:eastAsia="仿宋_GB2312"/>
          <w:color w:val="auto"/>
          <w:sz w:val="24"/>
          <w:szCs w:val="24"/>
          <w:u w:val="single"/>
          <w:lang w:val="en-US" w:eastAsia="zh-CN"/>
          <w:rPrChange w:id="9594" w:author="张正鑫" w:date="2024-10-20T20:37:05Z">
            <w:rPr>
              <w:rFonts w:hint="eastAsia" w:eastAsia="仿宋_GB2312"/>
              <w:color w:val="auto"/>
              <w:sz w:val="24"/>
              <w:szCs w:val="24"/>
              <w:lang w:val="en-US" w:eastAsia="zh-CN"/>
            </w:rPr>
          </w:rPrChange>
        </w:rPr>
        <w:t xml:space="preserve">                        </w:t>
      </w:r>
    </w:ins>
    <w:ins w:id="9596" w:author="张正鑫" w:date="2024-10-20T20:36:20Z">
      <w:r>
        <w:rPr>
          <w:rFonts w:hint="eastAsia" w:eastAsia="仿宋_GB2312"/>
          <w:color w:val="auto"/>
          <w:sz w:val="24"/>
          <w:szCs w:val="24"/>
          <w:u w:val="single"/>
          <w:lang w:val="en-US" w:eastAsia="zh-CN"/>
          <w:rPrChange w:id="9597" w:author="张正鑫" w:date="2024-10-20T20:37:05Z">
            <w:rPr>
              <w:rFonts w:hint="eastAsia" w:eastAsia="仿宋_GB2312"/>
              <w:color w:val="auto"/>
              <w:sz w:val="24"/>
              <w:szCs w:val="24"/>
              <w:lang w:val="en-US" w:eastAsia="zh-CN"/>
            </w:rPr>
          </w:rPrChange>
        </w:rPr>
        <w:t xml:space="preserve"> </w:t>
      </w:r>
    </w:ins>
    <w:ins w:id="9599" w:author="张正鑫" w:date="2024-10-20T20:36:21Z">
      <w:r>
        <w:rPr>
          <w:rFonts w:hint="eastAsia" w:eastAsia="仿宋_GB2312"/>
          <w:color w:val="auto"/>
          <w:sz w:val="24"/>
          <w:szCs w:val="24"/>
          <w:u w:val="single"/>
          <w:lang w:val="en-US" w:eastAsia="zh-CN"/>
          <w:rPrChange w:id="9600" w:author="张正鑫" w:date="2024-10-20T20:37:05Z">
            <w:rPr>
              <w:rFonts w:hint="eastAsia" w:eastAsia="仿宋_GB2312"/>
              <w:color w:val="auto"/>
              <w:sz w:val="24"/>
              <w:szCs w:val="24"/>
              <w:lang w:val="en-US" w:eastAsia="zh-CN"/>
            </w:rPr>
          </w:rPrChange>
        </w:rPr>
        <w:t xml:space="preserve"> </w:t>
      </w:r>
    </w:ins>
    <w:ins w:id="9602" w:author="张正鑫" w:date="2024-10-20T20:36:43Z">
      <w:r>
        <w:rPr>
          <w:rFonts w:hint="eastAsia" w:eastAsia="仿宋_GB2312"/>
          <w:color w:val="auto"/>
          <w:sz w:val="24"/>
          <w:szCs w:val="24"/>
          <w:u w:val="single"/>
          <w:lang w:val="en-US" w:eastAsia="zh-CN"/>
          <w:rPrChange w:id="9603" w:author="张正鑫" w:date="2024-10-20T20:37:05Z">
            <w:rPr>
              <w:rFonts w:hint="eastAsia" w:eastAsia="仿宋_GB2312"/>
              <w:color w:val="auto"/>
              <w:sz w:val="24"/>
              <w:szCs w:val="24"/>
              <w:lang w:val="en-US" w:eastAsia="zh-CN"/>
            </w:rPr>
          </w:rPrChange>
        </w:rPr>
        <w:t xml:space="preserve">     </w:t>
      </w:r>
    </w:ins>
    <w:ins w:id="9605" w:author="张正鑫" w:date="2024-10-20T20:36:44Z">
      <w:r>
        <w:rPr>
          <w:rFonts w:hint="eastAsia" w:eastAsia="仿宋_GB2312"/>
          <w:color w:val="auto"/>
          <w:sz w:val="24"/>
          <w:szCs w:val="24"/>
          <w:u w:val="single"/>
          <w:lang w:val="en-US" w:eastAsia="zh-CN"/>
          <w:rPrChange w:id="9606" w:author="张正鑫" w:date="2024-10-20T20:37:05Z">
            <w:rPr>
              <w:rFonts w:hint="eastAsia" w:eastAsia="仿宋_GB2312"/>
              <w:color w:val="auto"/>
              <w:sz w:val="24"/>
              <w:szCs w:val="24"/>
              <w:lang w:val="en-US" w:eastAsia="zh-CN"/>
            </w:rPr>
          </w:rPrChange>
        </w:rPr>
        <w:t xml:space="preserve"> </w:t>
      </w:r>
    </w:ins>
    <w:ins w:id="9608" w:author="张正鑫" w:date="2024-10-20T20:36:21Z">
      <w:r>
        <w:rPr>
          <w:rFonts w:hint="eastAsia" w:eastAsia="仿宋_GB2312"/>
          <w:color w:val="auto"/>
          <w:sz w:val="24"/>
          <w:szCs w:val="24"/>
          <w:u w:val="single"/>
          <w:lang w:val="en-US" w:eastAsia="zh-CN"/>
          <w:rPrChange w:id="9609" w:author="张正鑫" w:date="2024-10-20T20:37:05Z">
            <w:rPr>
              <w:rFonts w:hint="eastAsia" w:eastAsia="仿宋_GB2312"/>
              <w:color w:val="auto"/>
              <w:sz w:val="24"/>
              <w:szCs w:val="24"/>
              <w:lang w:val="en-US" w:eastAsia="zh-CN"/>
            </w:rPr>
          </w:rPrChange>
        </w:rPr>
        <w:t xml:space="preserve"> </w:t>
      </w:r>
    </w:ins>
    <w:ins w:id="9611" w:author="张正鑫" w:date="2024-10-20T20:36:22Z">
      <w:r>
        <w:rPr>
          <w:rFonts w:hint="eastAsia" w:eastAsia="仿宋_GB2312"/>
          <w:color w:val="auto"/>
          <w:sz w:val="24"/>
          <w:szCs w:val="24"/>
          <w:u w:val="single"/>
          <w:lang w:val="en-US" w:eastAsia="zh-CN"/>
          <w:rPrChange w:id="9612" w:author="张正鑫" w:date="2024-10-20T20:37:05Z">
            <w:rPr>
              <w:rFonts w:hint="eastAsia" w:eastAsia="仿宋_GB2312"/>
              <w:color w:val="auto"/>
              <w:sz w:val="24"/>
              <w:szCs w:val="24"/>
              <w:lang w:val="en-US" w:eastAsia="zh-CN"/>
            </w:rPr>
          </w:rPrChange>
        </w:rPr>
        <w:t>页码</w:t>
      </w:r>
    </w:ins>
    <w:ins w:id="9614" w:author="张正鑫" w:date="2024-10-20T20:36:23Z">
      <w:r>
        <w:rPr>
          <w:rFonts w:hint="eastAsia" w:eastAsia="仿宋_GB2312"/>
          <w:color w:val="auto"/>
          <w:sz w:val="24"/>
          <w:szCs w:val="24"/>
          <w:u w:val="single"/>
          <w:lang w:val="en-US" w:eastAsia="zh-CN"/>
          <w:rPrChange w:id="9615" w:author="张正鑫" w:date="2024-10-20T20:37:05Z">
            <w:rPr>
              <w:rFonts w:hint="eastAsia" w:eastAsia="仿宋_GB2312"/>
              <w:color w:val="auto"/>
              <w:sz w:val="24"/>
              <w:szCs w:val="24"/>
              <w:lang w:val="en-US" w:eastAsia="zh-CN"/>
            </w:rPr>
          </w:rPrChange>
        </w:rPr>
        <w:t>：</w:t>
      </w:r>
    </w:ins>
    <w:ins w:id="9617" w:author="张正鑫" w:date="2024-10-20T20:37:08Z">
      <w:r>
        <w:rPr>
          <w:rFonts w:hint="eastAsia" w:eastAsia="仿宋_GB2312"/>
          <w:color w:val="auto"/>
          <w:sz w:val="24"/>
          <w:szCs w:val="24"/>
          <w:u w:val="single"/>
          <w:lang w:val="en-US" w:eastAsia="zh-CN"/>
        </w:rPr>
        <w:t xml:space="preserve"> </w:t>
      </w:r>
    </w:ins>
    <w:ins w:id="9618" w:author="张正鑫" w:date="2024-10-20T20:37:09Z">
      <w:r>
        <w:rPr>
          <w:rFonts w:hint="eastAsia" w:eastAsia="仿宋_GB2312"/>
          <w:color w:val="auto"/>
          <w:sz w:val="24"/>
          <w:szCs w:val="24"/>
          <w:u w:val="single"/>
          <w:lang w:val="en-US" w:eastAsia="zh-CN"/>
        </w:rPr>
        <w:t xml:space="preserve">       </w:t>
      </w:r>
    </w:ins>
    <w:ins w:id="9619" w:author="张正鑫" w:date="2024-10-20T20:37:10Z">
      <w:r>
        <w:rPr>
          <w:rFonts w:hint="eastAsia" w:eastAsia="仿宋_GB2312"/>
          <w:color w:val="auto"/>
          <w:sz w:val="24"/>
          <w:szCs w:val="24"/>
          <w:u w:val="single"/>
          <w:lang w:val="en-US" w:eastAsia="zh-CN"/>
        </w:rPr>
        <w:t xml:space="preserve"> </w:t>
      </w:r>
    </w:ins>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621" w:author="张正鑫" w:date="2024-10-20T20:37:05Z">
          <w:rPr/>
        </w:rPrChange>
      </w:rPr>
    </w:pPr>
    <w:ins w:id="9622" w:author="张正鑫" w:date="2024-10-20T20:36:32Z">
      <w:r>
        <w:rPr>
          <w:sz w:val="24"/>
          <w:u w:val="single"/>
          <w:rPrChange w:id="962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628" w:author="张正鑫" w:date="2024-10-20T20:36:56Z">
                                  <w:rPr/>
                                </w:rPrChange>
                              </w:rPr>
                            </w:pPr>
                            <w:ins w:id="9629" w:author="张正鑫" w:date="2024-10-20T20:36:33Z">
                              <w:r>
                                <w:rPr>
                                  <w:rFonts w:hint="eastAsia" w:ascii="方正仿宋_GB2312" w:hAnsi="方正仿宋_GB2312" w:eastAsia="方正仿宋_GB2312" w:cs="方正仿宋_GB2312"/>
                                  <w:rPrChange w:id="9630" w:author="张正鑫" w:date="2024-10-20T20:36:56Z">
                                    <w:rPr/>
                                  </w:rPrChange>
                                </w:rPr>
                                <w:fldChar w:fldCharType="begin"/>
                              </w:r>
                            </w:ins>
                            <w:ins w:id="9632" w:author="张正鑫" w:date="2024-10-20T20:36:33Z">
                              <w:r>
                                <w:rPr>
                                  <w:rFonts w:hint="eastAsia" w:ascii="方正仿宋_GB2312" w:hAnsi="方正仿宋_GB2312" w:eastAsia="方正仿宋_GB2312" w:cs="方正仿宋_GB2312"/>
                                  <w:rPrChange w:id="9633" w:author="张正鑫" w:date="2024-10-20T20:36:56Z">
                                    <w:rPr/>
                                  </w:rPrChange>
                                </w:rPr>
                                <w:instrText xml:space="preserve"> PAGE  \* MERGEFORMAT </w:instrText>
                              </w:r>
                            </w:ins>
                            <w:ins w:id="9635" w:author="张正鑫" w:date="2024-10-20T20:36:33Z">
                              <w:r>
                                <w:rPr>
                                  <w:rFonts w:hint="eastAsia" w:ascii="方正仿宋_GB2312" w:hAnsi="方正仿宋_GB2312" w:eastAsia="方正仿宋_GB2312" w:cs="方正仿宋_GB2312"/>
                                  <w:rPrChange w:id="9636" w:author="张正鑫" w:date="2024-10-20T20:36:56Z">
                                    <w:rPr/>
                                  </w:rPrChange>
                                </w:rPr>
                                <w:fldChar w:fldCharType="separate"/>
                              </w:r>
                            </w:ins>
                            <w:ins w:id="9638" w:author="张正鑫" w:date="2024-10-20T20:36:33Z">
                              <w:r>
                                <w:rPr>
                                  <w:rFonts w:hint="eastAsia" w:ascii="方正仿宋_GB2312" w:hAnsi="方正仿宋_GB2312" w:eastAsia="方正仿宋_GB2312" w:cs="方正仿宋_GB2312"/>
                                  <w:rPrChange w:id="9639" w:author="张正鑫" w:date="2024-10-20T20:36:56Z">
                                    <w:rPr/>
                                  </w:rPrChange>
                                </w:rPr>
                                <w:t>1</w:t>
                              </w:r>
                            </w:ins>
                            <w:ins w:id="9641" w:author="张正鑫" w:date="2024-10-20T20:36:33Z">
                              <w:r>
                                <w:rPr>
                                  <w:rFonts w:hint="eastAsia" w:ascii="方正仿宋_GB2312" w:hAnsi="方正仿宋_GB2312" w:eastAsia="方正仿宋_GB2312" w:cs="方正仿宋_GB2312"/>
                                  <w:rPrChange w:id="9642" w:author="张正鑫" w:date="2024-10-20T20:36:56Z">
                                    <w:rPr/>
                                  </w:rPrChange>
                                </w:rPr>
                                <w:fldChar w:fldCharType="end"/>
                              </w:r>
                            </w:ins>
                            <w:ins w:id="9644" w:author="张正鑫" w:date="2024-10-20T20:36:33Z">
                              <w:r>
                                <w:rPr>
                                  <w:rFonts w:hint="eastAsia" w:ascii="方正仿宋_GB2312" w:hAnsi="方正仿宋_GB2312" w:eastAsia="方正仿宋_GB2312" w:cs="方正仿宋_GB2312"/>
                                  <w:rPrChange w:id="9645" w:author="张正鑫" w:date="2024-10-20T20:36:56Z">
                                    <w:rPr/>
                                  </w:rPrChange>
                                </w:rPr>
                                <w:t xml:space="preserve"> / </w:t>
                              </w:r>
                            </w:ins>
                            <w:ins w:id="9647" w:author="张正鑫" w:date="2024-10-20T20:36:33Z">
                              <w:r>
                                <w:rPr>
                                  <w:rFonts w:hint="eastAsia" w:ascii="方正仿宋_GB2312" w:hAnsi="方正仿宋_GB2312" w:eastAsia="方正仿宋_GB2312" w:cs="方正仿宋_GB2312"/>
                                  <w:rPrChange w:id="9648" w:author="张正鑫" w:date="2024-10-20T20:36:56Z">
                                    <w:rPr/>
                                  </w:rPrChange>
                                </w:rPr>
                                <w:fldChar w:fldCharType="begin"/>
                              </w:r>
                            </w:ins>
                            <w:ins w:id="9650" w:author="张正鑫" w:date="2024-10-20T20:36:33Z">
                              <w:r>
                                <w:rPr>
                                  <w:rFonts w:hint="eastAsia" w:ascii="方正仿宋_GB2312" w:hAnsi="方正仿宋_GB2312" w:eastAsia="方正仿宋_GB2312" w:cs="方正仿宋_GB2312"/>
                                  <w:rPrChange w:id="9651" w:author="张正鑫" w:date="2024-10-20T20:36:56Z">
                                    <w:rPr/>
                                  </w:rPrChange>
                                </w:rPr>
                                <w:instrText xml:space="preserve"> NUMPAGES  \* MERGEFORMAT </w:instrText>
                              </w:r>
                            </w:ins>
                            <w:ins w:id="9653" w:author="张正鑫" w:date="2024-10-20T20:36:33Z">
                              <w:r>
                                <w:rPr>
                                  <w:rFonts w:hint="eastAsia" w:ascii="方正仿宋_GB2312" w:hAnsi="方正仿宋_GB2312" w:eastAsia="方正仿宋_GB2312" w:cs="方正仿宋_GB2312"/>
                                  <w:rPrChange w:id="9654" w:author="张正鑫" w:date="2024-10-20T20:36:56Z">
                                    <w:rPr/>
                                  </w:rPrChange>
                                </w:rPr>
                                <w:fldChar w:fldCharType="separate"/>
                              </w:r>
                            </w:ins>
                            <w:ins w:id="9656" w:author="张正鑫" w:date="2024-10-20T20:36:33Z">
                              <w:r>
                                <w:rPr>
                                  <w:rFonts w:hint="eastAsia" w:ascii="方正仿宋_GB2312" w:hAnsi="方正仿宋_GB2312" w:eastAsia="方正仿宋_GB2312" w:cs="方正仿宋_GB2312"/>
                                  <w:rPrChange w:id="9657" w:author="张正鑫" w:date="2024-10-20T20:36:56Z">
                                    <w:rPr/>
                                  </w:rPrChange>
                                </w:rPr>
                                <w:t>18</w:t>
                              </w:r>
                            </w:ins>
                            <w:ins w:id="9659" w:author="张正鑫" w:date="2024-10-20T20:36:33Z">
                              <w:r>
                                <w:rPr>
                                  <w:rFonts w:hint="eastAsia" w:ascii="方正仿宋_GB2312" w:hAnsi="方正仿宋_GB2312" w:eastAsia="方正仿宋_GB2312" w:cs="方正仿宋_GB2312"/>
                                  <w:rPrChange w:id="966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662" w:author="张正鑫" w:date="2024-10-20T20:36:56Z">
                            <w:rPr/>
                          </w:rPrChange>
                        </w:rPr>
                      </w:pPr>
                      <w:ins w:id="9663" w:author="张正鑫" w:date="2024-10-20T20:36:33Z">
                        <w:r>
                          <w:rPr>
                            <w:rFonts w:hint="eastAsia" w:ascii="方正仿宋_GB2312" w:hAnsi="方正仿宋_GB2312" w:eastAsia="方正仿宋_GB2312" w:cs="方正仿宋_GB2312"/>
                            <w:rPrChange w:id="9664" w:author="张正鑫" w:date="2024-10-20T20:36:56Z">
                              <w:rPr/>
                            </w:rPrChange>
                          </w:rPr>
                          <w:fldChar w:fldCharType="begin"/>
                        </w:r>
                      </w:ins>
                      <w:ins w:id="9666" w:author="张正鑫" w:date="2024-10-20T20:36:33Z">
                        <w:r>
                          <w:rPr>
                            <w:rFonts w:hint="eastAsia" w:ascii="方正仿宋_GB2312" w:hAnsi="方正仿宋_GB2312" w:eastAsia="方正仿宋_GB2312" w:cs="方正仿宋_GB2312"/>
                            <w:rPrChange w:id="9667" w:author="张正鑫" w:date="2024-10-20T20:36:56Z">
                              <w:rPr/>
                            </w:rPrChange>
                          </w:rPr>
                          <w:instrText xml:space="preserve"> PAGE  \* MERGEFORMAT </w:instrText>
                        </w:r>
                      </w:ins>
                      <w:ins w:id="9669" w:author="张正鑫" w:date="2024-10-20T20:36:33Z">
                        <w:r>
                          <w:rPr>
                            <w:rFonts w:hint="eastAsia" w:ascii="方正仿宋_GB2312" w:hAnsi="方正仿宋_GB2312" w:eastAsia="方正仿宋_GB2312" w:cs="方正仿宋_GB2312"/>
                            <w:rPrChange w:id="9670" w:author="张正鑫" w:date="2024-10-20T20:36:56Z">
                              <w:rPr/>
                            </w:rPrChange>
                          </w:rPr>
                          <w:fldChar w:fldCharType="separate"/>
                        </w:r>
                      </w:ins>
                      <w:ins w:id="9672" w:author="张正鑫" w:date="2024-10-20T20:36:33Z">
                        <w:r>
                          <w:rPr>
                            <w:rFonts w:hint="eastAsia" w:ascii="方正仿宋_GB2312" w:hAnsi="方正仿宋_GB2312" w:eastAsia="方正仿宋_GB2312" w:cs="方正仿宋_GB2312"/>
                            <w:rPrChange w:id="9673" w:author="张正鑫" w:date="2024-10-20T20:36:56Z">
                              <w:rPr/>
                            </w:rPrChange>
                          </w:rPr>
                          <w:t>1</w:t>
                        </w:r>
                      </w:ins>
                      <w:ins w:id="9675" w:author="张正鑫" w:date="2024-10-20T20:36:33Z">
                        <w:r>
                          <w:rPr>
                            <w:rFonts w:hint="eastAsia" w:ascii="方正仿宋_GB2312" w:hAnsi="方正仿宋_GB2312" w:eastAsia="方正仿宋_GB2312" w:cs="方正仿宋_GB2312"/>
                            <w:rPrChange w:id="9676" w:author="张正鑫" w:date="2024-10-20T20:36:56Z">
                              <w:rPr/>
                            </w:rPrChange>
                          </w:rPr>
                          <w:fldChar w:fldCharType="end"/>
                        </w:r>
                      </w:ins>
                      <w:ins w:id="9678" w:author="张正鑫" w:date="2024-10-20T20:36:33Z">
                        <w:r>
                          <w:rPr>
                            <w:rFonts w:hint="eastAsia" w:ascii="方正仿宋_GB2312" w:hAnsi="方正仿宋_GB2312" w:eastAsia="方正仿宋_GB2312" w:cs="方正仿宋_GB2312"/>
                            <w:rPrChange w:id="9679" w:author="张正鑫" w:date="2024-10-20T20:36:56Z">
                              <w:rPr/>
                            </w:rPrChange>
                          </w:rPr>
                          <w:t xml:space="preserve"> / </w:t>
                        </w:r>
                      </w:ins>
                      <w:ins w:id="9681" w:author="张正鑫" w:date="2024-10-20T20:36:33Z">
                        <w:r>
                          <w:rPr>
                            <w:rFonts w:hint="eastAsia" w:ascii="方正仿宋_GB2312" w:hAnsi="方正仿宋_GB2312" w:eastAsia="方正仿宋_GB2312" w:cs="方正仿宋_GB2312"/>
                            <w:rPrChange w:id="9682" w:author="张正鑫" w:date="2024-10-20T20:36:56Z">
                              <w:rPr/>
                            </w:rPrChange>
                          </w:rPr>
                          <w:fldChar w:fldCharType="begin"/>
                        </w:r>
                      </w:ins>
                      <w:ins w:id="9684" w:author="张正鑫" w:date="2024-10-20T20:36:33Z">
                        <w:r>
                          <w:rPr>
                            <w:rFonts w:hint="eastAsia" w:ascii="方正仿宋_GB2312" w:hAnsi="方正仿宋_GB2312" w:eastAsia="方正仿宋_GB2312" w:cs="方正仿宋_GB2312"/>
                            <w:rPrChange w:id="9685" w:author="张正鑫" w:date="2024-10-20T20:36:56Z">
                              <w:rPr/>
                            </w:rPrChange>
                          </w:rPr>
                          <w:instrText xml:space="preserve"> NUMPAGES  \* MERGEFORMAT </w:instrText>
                        </w:r>
                      </w:ins>
                      <w:ins w:id="9687" w:author="张正鑫" w:date="2024-10-20T20:36:33Z">
                        <w:r>
                          <w:rPr>
                            <w:rFonts w:hint="eastAsia" w:ascii="方正仿宋_GB2312" w:hAnsi="方正仿宋_GB2312" w:eastAsia="方正仿宋_GB2312" w:cs="方正仿宋_GB2312"/>
                            <w:rPrChange w:id="9688" w:author="张正鑫" w:date="2024-10-20T20:36:56Z">
                              <w:rPr/>
                            </w:rPrChange>
                          </w:rPr>
                          <w:fldChar w:fldCharType="separate"/>
                        </w:r>
                      </w:ins>
                      <w:ins w:id="9690" w:author="张正鑫" w:date="2024-10-20T20:36:33Z">
                        <w:r>
                          <w:rPr>
                            <w:rFonts w:hint="eastAsia" w:ascii="方正仿宋_GB2312" w:hAnsi="方正仿宋_GB2312" w:eastAsia="方正仿宋_GB2312" w:cs="方正仿宋_GB2312"/>
                            <w:rPrChange w:id="9691" w:author="张正鑫" w:date="2024-10-20T20:36:56Z">
                              <w:rPr/>
                            </w:rPrChange>
                          </w:rPr>
                          <w:t>18</w:t>
                        </w:r>
                      </w:ins>
                      <w:ins w:id="9693" w:author="张正鑫" w:date="2024-10-20T20:36:33Z">
                        <w:r>
                          <w:rPr>
                            <w:rFonts w:hint="eastAsia" w:ascii="方正仿宋_GB2312" w:hAnsi="方正仿宋_GB2312" w:eastAsia="方正仿宋_GB2312" w:cs="方正仿宋_GB2312"/>
                            <w:rPrChange w:id="9694" w:author="张正鑫" w:date="2024-10-20T20:36:56Z">
                              <w:rPr/>
                            </w:rPrChange>
                          </w:rPr>
                          <w:fldChar w:fldCharType="end"/>
                        </w:r>
                      </w:ins>
                    </w:p>
                  </w:txbxContent>
                </v:textbox>
              </v:shape>
            </w:pict>
          </mc:Fallback>
        </mc:AlternateContent>
      </w:r>
    </w:ins>
    <w:ins w:id="9696" w:author="张正鑫" w:date="2024-10-20T20:36:07Z">
      <w:r>
        <w:rPr>
          <w:rFonts w:hint="eastAsia" w:eastAsia="仿宋_GB2312"/>
          <w:color w:val="auto"/>
          <w:sz w:val="24"/>
          <w:szCs w:val="24"/>
          <w:u w:val="single"/>
          <w:rPrChange w:id="9697" w:author="张正鑫" w:date="2024-10-20T20:37:05Z">
            <w:rPr>
              <w:rFonts w:hint="eastAsia" w:eastAsia="仿宋_GB2312"/>
              <w:color w:val="auto"/>
              <w:sz w:val="28"/>
              <w:szCs w:val="28"/>
            </w:rPr>
          </w:rPrChange>
        </w:rPr>
        <w:t>ZY/HBYT 39-0206-202</w:t>
      </w:r>
    </w:ins>
    <w:ins w:id="9699" w:author="张正鑫" w:date="2024-10-20T20:36:07Z">
      <w:r>
        <w:rPr>
          <w:rFonts w:hint="eastAsia" w:eastAsia="仿宋_GB2312"/>
          <w:color w:val="auto"/>
          <w:sz w:val="24"/>
          <w:szCs w:val="24"/>
          <w:u w:val="single"/>
          <w:lang w:val="en-US" w:eastAsia="zh-CN"/>
          <w:rPrChange w:id="9700" w:author="张正鑫" w:date="2024-10-20T20:37:05Z">
            <w:rPr>
              <w:rFonts w:hint="eastAsia" w:eastAsia="仿宋_GB2312"/>
              <w:color w:val="auto"/>
              <w:sz w:val="28"/>
              <w:szCs w:val="28"/>
              <w:lang w:val="en-US" w:eastAsia="zh-CN"/>
            </w:rPr>
          </w:rPrChange>
        </w:rPr>
        <w:t>4</w:t>
      </w:r>
    </w:ins>
    <w:ins w:id="9702" w:author="张正鑫" w:date="2024-10-20T20:36:17Z">
      <w:r>
        <w:rPr>
          <w:rFonts w:hint="eastAsia" w:eastAsia="仿宋_GB2312"/>
          <w:color w:val="auto"/>
          <w:sz w:val="24"/>
          <w:szCs w:val="24"/>
          <w:u w:val="single"/>
          <w:lang w:val="en-US" w:eastAsia="zh-CN"/>
          <w:rPrChange w:id="9703" w:author="张正鑫" w:date="2024-10-20T20:37:05Z">
            <w:rPr>
              <w:rFonts w:hint="eastAsia" w:eastAsia="仿宋_GB2312"/>
              <w:color w:val="auto"/>
              <w:sz w:val="24"/>
              <w:szCs w:val="24"/>
              <w:lang w:val="en-US" w:eastAsia="zh-CN"/>
            </w:rPr>
          </w:rPrChange>
        </w:rPr>
        <w:t xml:space="preserve">    </w:t>
      </w:r>
    </w:ins>
    <w:ins w:id="9705" w:author="张正鑫" w:date="2024-10-20T20:36:18Z">
      <w:r>
        <w:rPr>
          <w:rFonts w:hint="eastAsia" w:eastAsia="仿宋_GB2312"/>
          <w:color w:val="auto"/>
          <w:sz w:val="24"/>
          <w:szCs w:val="24"/>
          <w:u w:val="single"/>
          <w:lang w:val="en-US" w:eastAsia="zh-CN"/>
          <w:rPrChange w:id="9706" w:author="张正鑫" w:date="2024-10-20T20:37:05Z">
            <w:rPr>
              <w:rFonts w:hint="eastAsia" w:eastAsia="仿宋_GB2312"/>
              <w:color w:val="auto"/>
              <w:sz w:val="24"/>
              <w:szCs w:val="24"/>
              <w:lang w:val="en-US" w:eastAsia="zh-CN"/>
            </w:rPr>
          </w:rPrChange>
        </w:rPr>
        <w:t xml:space="preserve">                               </w:t>
      </w:r>
    </w:ins>
    <w:ins w:id="9708" w:author="张正鑫" w:date="2024-10-20T20:36:19Z">
      <w:r>
        <w:rPr>
          <w:rFonts w:hint="eastAsia" w:eastAsia="仿宋_GB2312"/>
          <w:color w:val="auto"/>
          <w:sz w:val="24"/>
          <w:szCs w:val="24"/>
          <w:u w:val="single"/>
          <w:lang w:val="en-US" w:eastAsia="zh-CN"/>
          <w:rPrChange w:id="9709" w:author="张正鑫" w:date="2024-10-20T20:37:05Z">
            <w:rPr>
              <w:rFonts w:hint="eastAsia" w:eastAsia="仿宋_GB2312"/>
              <w:color w:val="auto"/>
              <w:sz w:val="24"/>
              <w:szCs w:val="24"/>
              <w:lang w:val="en-US" w:eastAsia="zh-CN"/>
            </w:rPr>
          </w:rPrChange>
        </w:rPr>
        <w:t xml:space="preserve">                        </w:t>
      </w:r>
    </w:ins>
    <w:ins w:id="9711" w:author="张正鑫" w:date="2024-10-20T20:36:20Z">
      <w:r>
        <w:rPr>
          <w:rFonts w:hint="eastAsia" w:eastAsia="仿宋_GB2312"/>
          <w:color w:val="auto"/>
          <w:sz w:val="24"/>
          <w:szCs w:val="24"/>
          <w:u w:val="single"/>
          <w:lang w:val="en-US" w:eastAsia="zh-CN"/>
          <w:rPrChange w:id="9712" w:author="张正鑫" w:date="2024-10-20T20:37:05Z">
            <w:rPr>
              <w:rFonts w:hint="eastAsia" w:eastAsia="仿宋_GB2312"/>
              <w:color w:val="auto"/>
              <w:sz w:val="24"/>
              <w:szCs w:val="24"/>
              <w:lang w:val="en-US" w:eastAsia="zh-CN"/>
            </w:rPr>
          </w:rPrChange>
        </w:rPr>
        <w:t xml:space="preserve"> </w:t>
      </w:r>
    </w:ins>
    <w:ins w:id="9714" w:author="张正鑫" w:date="2024-10-20T20:36:21Z">
      <w:r>
        <w:rPr>
          <w:rFonts w:hint="eastAsia" w:eastAsia="仿宋_GB2312"/>
          <w:color w:val="auto"/>
          <w:sz w:val="24"/>
          <w:szCs w:val="24"/>
          <w:u w:val="single"/>
          <w:lang w:val="en-US" w:eastAsia="zh-CN"/>
          <w:rPrChange w:id="9715" w:author="张正鑫" w:date="2024-10-20T20:37:05Z">
            <w:rPr>
              <w:rFonts w:hint="eastAsia" w:eastAsia="仿宋_GB2312"/>
              <w:color w:val="auto"/>
              <w:sz w:val="24"/>
              <w:szCs w:val="24"/>
              <w:lang w:val="en-US" w:eastAsia="zh-CN"/>
            </w:rPr>
          </w:rPrChange>
        </w:rPr>
        <w:t xml:space="preserve"> </w:t>
      </w:r>
    </w:ins>
    <w:ins w:id="9717" w:author="张正鑫" w:date="2024-10-20T20:36:43Z">
      <w:r>
        <w:rPr>
          <w:rFonts w:hint="eastAsia" w:eastAsia="仿宋_GB2312"/>
          <w:color w:val="auto"/>
          <w:sz w:val="24"/>
          <w:szCs w:val="24"/>
          <w:u w:val="single"/>
          <w:lang w:val="en-US" w:eastAsia="zh-CN"/>
          <w:rPrChange w:id="9718" w:author="张正鑫" w:date="2024-10-20T20:37:05Z">
            <w:rPr>
              <w:rFonts w:hint="eastAsia" w:eastAsia="仿宋_GB2312"/>
              <w:color w:val="auto"/>
              <w:sz w:val="24"/>
              <w:szCs w:val="24"/>
              <w:lang w:val="en-US" w:eastAsia="zh-CN"/>
            </w:rPr>
          </w:rPrChange>
        </w:rPr>
        <w:t xml:space="preserve">     </w:t>
      </w:r>
    </w:ins>
    <w:ins w:id="9720" w:author="张正鑫" w:date="2024-10-20T20:36:44Z">
      <w:r>
        <w:rPr>
          <w:rFonts w:hint="eastAsia" w:eastAsia="仿宋_GB2312"/>
          <w:color w:val="auto"/>
          <w:sz w:val="24"/>
          <w:szCs w:val="24"/>
          <w:u w:val="single"/>
          <w:lang w:val="en-US" w:eastAsia="zh-CN"/>
          <w:rPrChange w:id="9721" w:author="张正鑫" w:date="2024-10-20T20:37:05Z">
            <w:rPr>
              <w:rFonts w:hint="eastAsia" w:eastAsia="仿宋_GB2312"/>
              <w:color w:val="auto"/>
              <w:sz w:val="24"/>
              <w:szCs w:val="24"/>
              <w:lang w:val="en-US" w:eastAsia="zh-CN"/>
            </w:rPr>
          </w:rPrChange>
        </w:rPr>
        <w:t xml:space="preserve"> </w:t>
      </w:r>
    </w:ins>
    <w:ins w:id="9723" w:author="张正鑫" w:date="2024-10-20T20:36:21Z">
      <w:r>
        <w:rPr>
          <w:rFonts w:hint="eastAsia" w:eastAsia="仿宋_GB2312"/>
          <w:color w:val="auto"/>
          <w:sz w:val="24"/>
          <w:szCs w:val="24"/>
          <w:u w:val="single"/>
          <w:lang w:val="en-US" w:eastAsia="zh-CN"/>
          <w:rPrChange w:id="9724" w:author="张正鑫" w:date="2024-10-20T20:37:05Z">
            <w:rPr>
              <w:rFonts w:hint="eastAsia" w:eastAsia="仿宋_GB2312"/>
              <w:color w:val="auto"/>
              <w:sz w:val="24"/>
              <w:szCs w:val="24"/>
              <w:lang w:val="en-US" w:eastAsia="zh-CN"/>
            </w:rPr>
          </w:rPrChange>
        </w:rPr>
        <w:t xml:space="preserve"> </w:t>
      </w:r>
    </w:ins>
    <w:ins w:id="9726" w:author="张正鑫" w:date="2024-10-20T20:36:22Z">
      <w:r>
        <w:rPr>
          <w:rFonts w:hint="eastAsia" w:eastAsia="仿宋_GB2312"/>
          <w:color w:val="auto"/>
          <w:sz w:val="24"/>
          <w:szCs w:val="24"/>
          <w:u w:val="single"/>
          <w:lang w:val="en-US" w:eastAsia="zh-CN"/>
          <w:rPrChange w:id="9727" w:author="张正鑫" w:date="2024-10-20T20:37:05Z">
            <w:rPr>
              <w:rFonts w:hint="eastAsia" w:eastAsia="仿宋_GB2312"/>
              <w:color w:val="auto"/>
              <w:sz w:val="24"/>
              <w:szCs w:val="24"/>
              <w:lang w:val="en-US" w:eastAsia="zh-CN"/>
            </w:rPr>
          </w:rPrChange>
        </w:rPr>
        <w:t>页码</w:t>
      </w:r>
    </w:ins>
    <w:ins w:id="9729" w:author="张正鑫" w:date="2024-10-20T20:36:23Z">
      <w:r>
        <w:rPr>
          <w:rFonts w:hint="eastAsia" w:eastAsia="仿宋_GB2312"/>
          <w:color w:val="auto"/>
          <w:sz w:val="24"/>
          <w:szCs w:val="24"/>
          <w:u w:val="single"/>
          <w:lang w:val="en-US" w:eastAsia="zh-CN"/>
          <w:rPrChange w:id="9730" w:author="张正鑫" w:date="2024-10-20T20:37:05Z">
            <w:rPr>
              <w:rFonts w:hint="eastAsia" w:eastAsia="仿宋_GB2312"/>
              <w:color w:val="auto"/>
              <w:sz w:val="24"/>
              <w:szCs w:val="24"/>
              <w:lang w:val="en-US" w:eastAsia="zh-CN"/>
            </w:rPr>
          </w:rPrChange>
        </w:rPr>
        <w:t>：</w:t>
      </w:r>
    </w:ins>
    <w:ins w:id="9732" w:author="张正鑫" w:date="2024-10-20T20:37:08Z">
      <w:r>
        <w:rPr>
          <w:rFonts w:hint="eastAsia" w:eastAsia="仿宋_GB2312"/>
          <w:color w:val="auto"/>
          <w:sz w:val="24"/>
          <w:szCs w:val="24"/>
          <w:u w:val="single"/>
          <w:lang w:val="en-US" w:eastAsia="zh-CN"/>
        </w:rPr>
        <w:t xml:space="preserve"> </w:t>
      </w:r>
    </w:ins>
    <w:ins w:id="9733" w:author="张正鑫" w:date="2024-10-20T20:37:09Z">
      <w:r>
        <w:rPr>
          <w:rFonts w:hint="eastAsia" w:eastAsia="仿宋_GB2312"/>
          <w:color w:val="auto"/>
          <w:sz w:val="24"/>
          <w:szCs w:val="24"/>
          <w:u w:val="single"/>
          <w:lang w:val="en-US" w:eastAsia="zh-CN"/>
        </w:rPr>
        <w:t xml:space="preserve">       </w:t>
      </w:r>
    </w:ins>
    <w:ins w:id="9734" w:author="张正鑫" w:date="2024-10-20T20:37:10Z">
      <w:r>
        <w:rPr>
          <w:rFonts w:hint="eastAsia" w:eastAsia="仿宋_GB2312"/>
          <w:color w:val="auto"/>
          <w:sz w:val="24"/>
          <w:szCs w:val="24"/>
          <w:u w:val="single"/>
          <w:lang w:val="en-US" w:eastAsia="zh-CN"/>
        </w:rPr>
        <w:t xml:space="preserve"> </w:t>
      </w:r>
    </w:ins>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736" w:author="张正鑫" w:date="2024-10-20T20:37:05Z">
          <w:rPr/>
        </w:rPrChange>
      </w:rPr>
    </w:pPr>
    <w:ins w:id="9737" w:author="张正鑫" w:date="2024-10-20T20:36:32Z">
      <w:r>
        <w:rPr>
          <w:sz w:val="24"/>
          <w:u w:val="single"/>
          <w:rPrChange w:id="974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743" w:author="张正鑫" w:date="2024-10-20T20:36:56Z">
                                  <w:rPr/>
                                </w:rPrChange>
                              </w:rPr>
                            </w:pPr>
                            <w:ins w:id="9744" w:author="张正鑫" w:date="2024-10-20T20:36:33Z">
                              <w:r>
                                <w:rPr>
                                  <w:rFonts w:hint="eastAsia" w:ascii="方正仿宋_GB2312" w:hAnsi="方正仿宋_GB2312" w:eastAsia="方正仿宋_GB2312" w:cs="方正仿宋_GB2312"/>
                                  <w:rPrChange w:id="9745" w:author="张正鑫" w:date="2024-10-20T20:36:56Z">
                                    <w:rPr/>
                                  </w:rPrChange>
                                </w:rPr>
                                <w:fldChar w:fldCharType="begin"/>
                              </w:r>
                            </w:ins>
                            <w:ins w:id="9747" w:author="张正鑫" w:date="2024-10-20T20:36:33Z">
                              <w:r>
                                <w:rPr>
                                  <w:rFonts w:hint="eastAsia" w:ascii="方正仿宋_GB2312" w:hAnsi="方正仿宋_GB2312" w:eastAsia="方正仿宋_GB2312" w:cs="方正仿宋_GB2312"/>
                                  <w:rPrChange w:id="9748" w:author="张正鑫" w:date="2024-10-20T20:36:56Z">
                                    <w:rPr/>
                                  </w:rPrChange>
                                </w:rPr>
                                <w:instrText xml:space="preserve"> PAGE  \* MERGEFORMAT </w:instrText>
                              </w:r>
                            </w:ins>
                            <w:ins w:id="9750" w:author="张正鑫" w:date="2024-10-20T20:36:33Z">
                              <w:r>
                                <w:rPr>
                                  <w:rFonts w:hint="eastAsia" w:ascii="方正仿宋_GB2312" w:hAnsi="方正仿宋_GB2312" w:eastAsia="方正仿宋_GB2312" w:cs="方正仿宋_GB2312"/>
                                  <w:rPrChange w:id="9751" w:author="张正鑫" w:date="2024-10-20T20:36:56Z">
                                    <w:rPr/>
                                  </w:rPrChange>
                                </w:rPr>
                                <w:fldChar w:fldCharType="separate"/>
                              </w:r>
                            </w:ins>
                            <w:ins w:id="9753" w:author="张正鑫" w:date="2024-10-20T20:36:33Z">
                              <w:r>
                                <w:rPr>
                                  <w:rFonts w:hint="eastAsia" w:ascii="方正仿宋_GB2312" w:hAnsi="方正仿宋_GB2312" w:eastAsia="方正仿宋_GB2312" w:cs="方正仿宋_GB2312"/>
                                  <w:rPrChange w:id="9754" w:author="张正鑫" w:date="2024-10-20T20:36:56Z">
                                    <w:rPr/>
                                  </w:rPrChange>
                                </w:rPr>
                                <w:t>1</w:t>
                              </w:r>
                            </w:ins>
                            <w:ins w:id="9756" w:author="张正鑫" w:date="2024-10-20T20:36:33Z">
                              <w:r>
                                <w:rPr>
                                  <w:rFonts w:hint="eastAsia" w:ascii="方正仿宋_GB2312" w:hAnsi="方正仿宋_GB2312" w:eastAsia="方正仿宋_GB2312" w:cs="方正仿宋_GB2312"/>
                                  <w:rPrChange w:id="9757" w:author="张正鑫" w:date="2024-10-20T20:36:56Z">
                                    <w:rPr/>
                                  </w:rPrChange>
                                </w:rPr>
                                <w:fldChar w:fldCharType="end"/>
                              </w:r>
                            </w:ins>
                            <w:ins w:id="9759" w:author="张正鑫" w:date="2024-10-20T20:36:33Z">
                              <w:r>
                                <w:rPr>
                                  <w:rFonts w:hint="eastAsia" w:ascii="方正仿宋_GB2312" w:hAnsi="方正仿宋_GB2312" w:eastAsia="方正仿宋_GB2312" w:cs="方正仿宋_GB2312"/>
                                  <w:rPrChange w:id="9760" w:author="张正鑫" w:date="2024-10-20T20:36:56Z">
                                    <w:rPr/>
                                  </w:rPrChange>
                                </w:rPr>
                                <w:t xml:space="preserve"> / </w:t>
                              </w:r>
                            </w:ins>
                            <w:ins w:id="9762" w:author="张正鑫" w:date="2024-10-20T20:36:33Z">
                              <w:r>
                                <w:rPr>
                                  <w:rFonts w:hint="eastAsia" w:ascii="方正仿宋_GB2312" w:hAnsi="方正仿宋_GB2312" w:eastAsia="方正仿宋_GB2312" w:cs="方正仿宋_GB2312"/>
                                  <w:rPrChange w:id="9763" w:author="张正鑫" w:date="2024-10-20T20:36:56Z">
                                    <w:rPr/>
                                  </w:rPrChange>
                                </w:rPr>
                                <w:fldChar w:fldCharType="begin"/>
                              </w:r>
                            </w:ins>
                            <w:ins w:id="9765" w:author="张正鑫" w:date="2024-10-20T20:36:33Z">
                              <w:r>
                                <w:rPr>
                                  <w:rFonts w:hint="eastAsia" w:ascii="方正仿宋_GB2312" w:hAnsi="方正仿宋_GB2312" w:eastAsia="方正仿宋_GB2312" w:cs="方正仿宋_GB2312"/>
                                  <w:rPrChange w:id="9766" w:author="张正鑫" w:date="2024-10-20T20:36:56Z">
                                    <w:rPr/>
                                  </w:rPrChange>
                                </w:rPr>
                                <w:instrText xml:space="preserve"> NUMPAGES  \* MERGEFORMAT </w:instrText>
                              </w:r>
                            </w:ins>
                            <w:ins w:id="9768" w:author="张正鑫" w:date="2024-10-20T20:36:33Z">
                              <w:r>
                                <w:rPr>
                                  <w:rFonts w:hint="eastAsia" w:ascii="方正仿宋_GB2312" w:hAnsi="方正仿宋_GB2312" w:eastAsia="方正仿宋_GB2312" w:cs="方正仿宋_GB2312"/>
                                  <w:rPrChange w:id="9769" w:author="张正鑫" w:date="2024-10-20T20:36:56Z">
                                    <w:rPr/>
                                  </w:rPrChange>
                                </w:rPr>
                                <w:fldChar w:fldCharType="separate"/>
                              </w:r>
                            </w:ins>
                            <w:ins w:id="9771" w:author="张正鑫" w:date="2024-10-20T20:36:33Z">
                              <w:r>
                                <w:rPr>
                                  <w:rFonts w:hint="eastAsia" w:ascii="方正仿宋_GB2312" w:hAnsi="方正仿宋_GB2312" w:eastAsia="方正仿宋_GB2312" w:cs="方正仿宋_GB2312"/>
                                  <w:rPrChange w:id="9772" w:author="张正鑫" w:date="2024-10-20T20:36:56Z">
                                    <w:rPr/>
                                  </w:rPrChange>
                                </w:rPr>
                                <w:t>18</w:t>
                              </w:r>
                            </w:ins>
                            <w:ins w:id="9774" w:author="张正鑫" w:date="2024-10-20T20:36:33Z">
                              <w:r>
                                <w:rPr>
                                  <w:rFonts w:hint="eastAsia" w:ascii="方正仿宋_GB2312" w:hAnsi="方正仿宋_GB2312" w:eastAsia="方正仿宋_GB2312" w:cs="方正仿宋_GB2312"/>
                                  <w:rPrChange w:id="977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777" w:author="张正鑫" w:date="2024-10-20T20:36:56Z">
                            <w:rPr/>
                          </w:rPrChange>
                        </w:rPr>
                      </w:pPr>
                      <w:ins w:id="9778" w:author="张正鑫" w:date="2024-10-20T20:36:33Z">
                        <w:r>
                          <w:rPr>
                            <w:rFonts w:hint="eastAsia" w:ascii="方正仿宋_GB2312" w:hAnsi="方正仿宋_GB2312" w:eastAsia="方正仿宋_GB2312" w:cs="方正仿宋_GB2312"/>
                            <w:rPrChange w:id="9779" w:author="张正鑫" w:date="2024-10-20T20:36:56Z">
                              <w:rPr/>
                            </w:rPrChange>
                          </w:rPr>
                          <w:fldChar w:fldCharType="begin"/>
                        </w:r>
                      </w:ins>
                      <w:ins w:id="9781" w:author="张正鑫" w:date="2024-10-20T20:36:33Z">
                        <w:r>
                          <w:rPr>
                            <w:rFonts w:hint="eastAsia" w:ascii="方正仿宋_GB2312" w:hAnsi="方正仿宋_GB2312" w:eastAsia="方正仿宋_GB2312" w:cs="方正仿宋_GB2312"/>
                            <w:rPrChange w:id="9782" w:author="张正鑫" w:date="2024-10-20T20:36:56Z">
                              <w:rPr/>
                            </w:rPrChange>
                          </w:rPr>
                          <w:instrText xml:space="preserve"> PAGE  \* MERGEFORMAT </w:instrText>
                        </w:r>
                      </w:ins>
                      <w:ins w:id="9784" w:author="张正鑫" w:date="2024-10-20T20:36:33Z">
                        <w:r>
                          <w:rPr>
                            <w:rFonts w:hint="eastAsia" w:ascii="方正仿宋_GB2312" w:hAnsi="方正仿宋_GB2312" w:eastAsia="方正仿宋_GB2312" w:cs="方正仿宋_GB2312"/>
                            <w:rPrChange w:id="9785" w:author="张正鑫" w:date="2024-10-20T20:36:56Z">
                              <w:rPr/>
                            </w:rPrChange>
                          </w:rPr>
                          <w:fldChar w:fldCharType="separate"/>
                        </w:r>
                      </w:ins>
                      <w:ins w:id="9787" w:author="张正鑫" w:date="2024-10-20T20:36:33Z">
                        <w:r>
                          <w:rPr>
                            <w:rFonts w:hint="eastAsia" w:ascii="方正仿宋_GB2312" w:hAnsi="方正仿宋_GB2312" w:eastAsia="方正仿宋_GB2312" w:cs="方正仿宋_GB2312"/>
                            <w:rPrChange w:id="9788" w:author="张正鑫" w:date="2024-10-20T20:36:56Z">
                              <w:rPr/>
                            </w:rPrChange>
                          </w:rPr>
                          <w:t>1</w:t>
                        </w:r>
                      </w:ins>
                      <w:ins w:id="9790" w:author="张正鑫" w:date="2024-10-20T20:36:33Z">
                        <w:r>
                          <w:rPr>
                            <w:rFonts w:hint="eastAsia" w:ascii="方正仿宋_GB2312" w:hAnsi="方正仿宋_GB2312" w:eastAsia="方正仿宋_GB2312" w:cs="方正仿宋_GB2312"/>
                            <w:rPrChange w:id="9791" w:author="张正鑫" w:date="2024-10-20T20:36:56Z">
                              <w:rPr/>
                            </w:rPrChange>
                          </w:rPr>
                          <w:fldChar w:fldCharType="end"/>
                        </w:r>
                      </w:ins>
                      <w:ins w:id="9793" w:author="张正鑫" w:date="2024-10-20T20:36:33Z">
                        <w:r>
                          <w:rPr>
                            <w:rFonts w:hint="eastAsia" w:ascii="方正仿宋_GB2312" w:hAnsi="方正仿宋_GB2312" w:eastAsia="方正仿宋_GB2312" w:cs="方正仿宋_GB2312"/>
                            <w:rPrChange w:id="9794" w:author="张正鑫" w:date="2024-10-20T20:36:56Z">
                              <w:rPr/>
                            </w:rPrChange>
                          </w:rPr>
                          <w:t xml:space="preserve"> / </w:t>
                        </w:r>
                      </w:ins>
                      <w:ins w:id="9796" w:author="张正鑫" w:date="2024-10-20T20:36:33Z">
                        <w:r>
                          <w:rPr>
                            <w:rFonts w:hint="eastAsia" w:ascii="方正仿宋_GB2312" w:hAnsi="方正仿宋_GB2312" w:eastAsia="方正仿宋_GB2312" w:cs="方正仿宋_GB2312"/>
                            <w:rPrChange w:id="9797" w:author="张正鑫" w:date="2024-10-20T20:36:56Z">
                              <w:rPr/>
                            </w:rPrChange>
                          </w:rPr>
                          <w:fldChar w:fldCharType="begin"/>
                        </w:r>
                      </w:ins>
                      <w:ins w:id="9799" w:author="张正鑫" w:date="2024-10-20T20:36:33Z">
                        <w:r>
                          <w:rPr>
                            <w:rFonts w:hint="eastAsia" w:ascii="方正仿宋_GB2312" w:hAnsi="方正仿宋_GB2312" w:eastAsia="方正仿宋_GB2312" w:cs="方正仿宋_GB2312"/>
                            <w:rPrChange w:id="9800" w:author="张正鑫" w:date="2024-10-20T20:36:56Z">
                              <w:rPr/>
                            </w:rPrChange>
                          </w:rPr>
                          <w:instrText xml:space="preserve"> NUMPAGES  \* MERGEFORMAT </w:instrText>
                        </w:r>
                      </w:ins>
                      <w:ins w:id="9802" w:author="张正鑫" w:date="2024-10-20T20:36:33Z">
                        <w:r>
                          <w:rPr>
                            <w:rFonts w:hint="eastAsia" w:ascii="方正仿宋_GB2312" w:hAnsi="方正仿宋_GB2312" w:eastAsia="方正仿宋_GB2312" w:cs="方正仿宋_GB2312"/>
                            <w:rPrChange w:id="9803" w:author="张正鑫" w:date="2024-10-20T20:36:56Z">
                              <w:rPr/>
                            </w:rPrChange>
                          </w:rPr>
                          <w:fldChar w:fldCharType="separate"/>
                        </w:r>
                      </w:ins>
                      <w:ins w:id="9805" w:author="张正鑫" w:date="2024-10-20T20:36:33Z">
                        <w:r>
                          <w:rPr>
                            <w:rFonts w:hint="eastAsia" w:ascii="方正仿宋_GB2312" w:hAnsi="方正仿宋_GB2312" w:eastAsia="方正仿宋_GB2312" w:cs="方正仿宋_GB2312"/>
                            <w:rPrChange w:id="9806" w:author="张正鑫" w:date="2024-10-20T20:36:56Z">
                              <w:rPr/>
                            </w:rPrChange>
                          </w:rPr>
                          <w:t>18</w:t>
                        </w:r>
                      </w:ins>
                      <w:ins w:id="9808" w:author="张正鑫" w:date="2024-10-20T20:36:33Z">
                        <w:r>
                          <w:rPr>
                            <w:rFonts w:hint="eastAsia" w:ascii="方正仿宋_GB2312" w:hAnsi="方正仿宋_GB2312" w:eastAsia="方正仿宋_GB2312" w:cs="方正仿宋_GB2312"/>
                            <w:rPrChange w:id="9809" w:author="张正鑫" w:date="2024-10-20T20:36:56Z">
                              <w:rPr/>
                            </w:rPrChange>
                          </w:rPr>
                          <w:fldChar w:fldCharType="end"/>
                        </w:r>
                      </w:ins>
                    </w:p>
                  </w:txbxContent>
                </v:textbox>
              </v:shape>
            </w:pict>
          </mc:Fallback>
        </mc:AlternateContent>
      </w:r>
    </w:ins>
    <w:ins w:id="9811" w:author="张正鑫" w:date="2024-10-20T20:36:07Z">
      <w:r>
        <w:rPr>
          <w:rFonts w:hint="eastAsia" w:eastAsia="仿宋_GB2312"/>
          <w:color w:val="auto"/>
          <w:sz w:val="24"/>
          <w:szCs w:val="24"/>
          <w:u w:val="single"/>
          <w:rPrChange w:id="9812" w:author="张正鑫" w:date="2024-10-20T20:37:05Z">
            <w:rPr>
              <w:rFonts w:hint="eastAsia" w:eastAsia="仿宋_GB2312"/>
              <w:color w:val="auto"/>
              <w:sz w:val="28"/>
              <w:szCs w:val="28"/>
            </w:rPr>
          </w:rPrChange>
        </w:rPr>
        <w:t>ZY/HBYT 39-0206-202</w:t>
      </w:r>
    </w:ins>
    <w:ins w:id="9814" w:author="张正鑫" w:date="2024-10-20T20:36:07Z">
      <w:r>
        <w:rPr>
          <w:rFonts w:hint="eastAsia" w:eastAsia="仿宋_GB2312"/>
          <w:color w:val="auto"/>
          <w:sz w:val="24"/>
          <w:szCs w:val="24"/>
          <w:u w:val="single"/>
          <w:lang w:val="en-US" w:eastAsia="zh-CN"/>
          <w:rPrChange w:id="9815" w:author="张正鑫" w:date="2024-10-20T20:37:05Z">
            <w:rPr>
              <w:rFonts w:hint="eastAsia" w:eastAsia="仿宋_GB2312"/>
              <w:color w:val="auto"/>
              <w:sz w:val="28"/>
              <w:szCs w:val="28"/>
              <w:lang w:val="en-US" w:eastAsia="zh-CN"/>
            </w:rPr>
          </w:rPrChange>
        </w:rPr>
        <w:t>4</w:t>
      </w:r>
    </w:ins>
    <w:ins w:id="9817" w:author="张正鑫" w:date="2024-10-20T20:36:17Z">
      <w:r>
        <w:rPr>
          <w:rFonts w:hint="eastAsia" w:eastAsia="仿宋_GB2312"/>
          <w:color w:val="auto"/>
          <w:sz w:val="24"/>
          <w:szCs w:val="24"/>
          <w:u w:val="single"/>
          <w:lang w:val="en-US" w:eastAsia="zh-CN"/>
          <w:rPrChange w:id="9818" w:author="张正鑫" w:date="2024-10-20T20:37:05Z">
            <w:rPr>
              <w:rFonts w:hint="eastAsia" w:eastAsia="仿宋_GB2312"/>
              <w:color w:val="auto"/>
              <w:sz w:val="24"/>
              <w:szCs w:val="24"/>
              <w:lang w:val="en-US" w:eastAsia="zh-CN"/>
            </w:rPr>
          </w:rPrChange>
        </w:rPr>
        <w:t xml:space="preserve">    </w:t>
      </w:r>
    </w:ins>
    <w:ins w:id="9820" w:author="张正鑫" w:date="2024-10-20T20:36:18Z">
      <w:r>
        <w:rPr>
          <w:rFonts w:hint="eastAsia" w:eastAsia="仿宋_GB2312"/>
          <w:color w:val="auto"/>
          <w:sz w:val="24"/>
          <w:szCs w:val="24"/>
          <w:u w:val="single"/>
          <w:lang w:val="en-US" w:eastAsia="zh-CN"/>
          <w:rPrChange w:id="9821" w:author="张正鑫" w:date="2024-10-20T20:37:05Z">
            <w:rPr>
              <w:rFonts w:hint="eastAsia" w:eastAsia="仿宋_GB2312"/>
              <w:color w:val="auto"/>
              <w:sz w:val="24"/>
              <w:szCs w:val="24"/>
              <w:lang w:val="en-US" w:eastAsia="zh-CN"/>
            </w:rPr>
          </w:rPrChange>
        </w:rPr>
        <w:t xml:space="preserve">                               </w:t>
      </w:r>
    </w:ins>
    <w:ins w:id="9823" w:author="张正鑫" w:date="2024-10-20T20:36:19Z">
      <w:r>
        <w:rPr>
          <w:rFonts w:hint="eastAsia" w:eastAsia="仿宋_GB2312"/>
          <w:color w:val="auto"/>
          <w:sz w:val="24"/>
          <w:szCs w:val="24"/>
          <w:u w:val="single"/>
          <w:lang w:val="en-US" w:eastAsia="zh-CN"/>
          <w:rPrChange w:id="9824" w:author="张正鑫" w:date="2024-10-20T20:37:05Z">
            <w:rPr>
              <w:rFonts w:hint="eastAsia" w:eastAsia="仿宋_GB2312"/>
              <w:color w:val="auto"/>
              <w:sz w:val="24"/>
              <w:szCs w:val="24"/>
              <w:lang w:val="en-US" w:eastAsia="zh-CN"/>
            </w:rPr>
          </w:rPrChange>
        </w:rPr>
        <w:t xml:space="preserve">                        </w:t>
      </w:r>
    </w:ins>
    <w:ins w:id="9826" w:author="张正鑫" w:date="2024-10-20T20:36:20Z">
      <w:r>
        <w:rPr>
          <w:rFonts w:hint="eastAsia" w:eastAsia="仿宋_GB2312"/>
          <w:color w:val="auto"/>
          <w:sz w:val="24"/>
          <w:szCs w:val="24"/>
          <w:u w:val="single"/>
          <w:lang w:val="en-US" w:eastAsia="zh-CN"/>
          <w:rPrChange w:id="9827" w:author="张正鑫" w:date="2024-10-20T20:37:05Z">
            <w:rPr>
              <w:rFonts w:hint="eastAsia" w:eastAsia="仿宋_GB2312"/>
              <w:color w:val="auto"/>
              <w:sz w:val="24"/>
              <w:szCs w:val="24"/>
              <w:lang w:val="en-US" w:eastAsia="zh-CN"/>
            </w:rPr>
          </w:rPrChange>
        </w:rPr>
        <w:t xml:space="preserve"> </w:t>
      </w:r>
    </w:ins>
    <w:ins w:id="9829" w:author="张正鑫" w:date="2024-10-20T20:36:21Z">
      <w:r>
        <w:rPr>
          <w:rFonts w:hint="eastAsia" w:eastAsia="仿宋_GB2312"/>
          <w:color w:val="auto"/>
          <w:sz w:val="24"/>
          <w:szCs w:val="24"/>
          <w:u w:val="single"/>
          <w:lang w:val="en-US" w:eastAsia="zh-CN"/>
          <w:rPrChange w:id="9830" w:author="张正鑫" w:date="2024-10-20T20:37:05Z">
            <w:rPr>
              <w:rFonts w:hint="eastAsia" w:eastAsia="仿宋_GB2312"/>
              <w:color w:val="auto"/>
              <w:sz w:val="24"/>
              <w:szCs w:val="24"/>
              <w:lang w:val="en-US" w:eastAsia="zh-CN"/>
            </w:rPr>
          </w:rPrChange>
        </w:rPr>
        <w:t xml:space="preserve"> </w:t>
      </w:r>
    </w:ins>
    <w:ins w:id="9832" w:author="张正鑫" w:date="2024-10-20T20:36:43Z">
      <w:r>
        <w:rPr>
          <w:rFonts w:hint="eastAsia" w:eastAsia="仿宋_GB2312"/>
          <w:color w:val="auto"/>
          <w:sz w:val="24"/>
          <w:szCs w:val="24"/>
          <w:u w:val="single"/>
          <w:lang w:val="en-US" w:eastAsia="zh-CN"/>
          <w:rPrChange w:id="9833" w:author="张正鑫" w:date="2024-10-20T20:37:05Z">
            <w:rPr>
              <w:rFonts w:hint="eastAsia" w:eastAsia="仿宋_GB2312"/>
              <w:color w:val="auto"/>
              <w:sz w:val="24"/>
              <w:szCs w:val="24"/>
              <w:lang w:val="en-US" w:eastAsia="zh-CN"/>
            </w:rPr>
          </w:rPrChange>
        </w:rPr>
        <w:t xml:space="preserve">     </w:t>
      </w:r>
    </w:ins>
    <w:ins w:id="9835" w:author="张正鑫" w:date="2024-10-20T20:36:44Z">
      <w:r>
        <w:rPr>
          <w:rFonts w:hint="eastAsia" w:eastAsia="仿宋_GB2312"/>
          <w:color w:val="auto"/>
          <w:sz w:val="24"/>
          <w:szCs w:val="24"/>
          <w:u w:val="single"/>
          <w:lang w:val="en-US" w:eastAsia="zh-CN"/>
          <w:rPrChange w:id="9836" w:author="张正鑫" w:date="2024-10-20T20:37:05Z">
            <w:rPr>
              <w:rFonts w:hint="eastAsia" w:eastAsia="仿宋_GB2312"/>
              <w:color w:val="auto"/>
              <w:sz w:val="24"/>
              <w:szCs w:val="24"/>
              <w:lang w:val="en-US" w:eastAsia="zh-CN"/>
            </w:rPr>
          </w:rPrChange>
        </w:rPr>
        <w:t xml:space="preserve"> </w:t>
      </w:r>
    </w:ins>
    <w:ins w:id="9838" w:author="张正鑫" w:date="2024-10-20T20:36:21Z">
      <w:r>
        <w:rPr>
          <w:rFonts w:hint="eastAsia" w:eastAsia="仿宋_GB2312"/>
          <w:color w:val="auto"/>
          <w:sz w:val="24"/>
          <w:szCs w:val="24"/>
          <w:u w:val="single"/>
          <w:lang w:val="en-US" w:eastAsia="zh-CN"/>
          <w:rPrChange w:id="9839" w:author="张正鑫" w:date="2024-10-20T20:37:05Z">
            <w:rPr>
              <w:rFonts w:hint="eastAsia" w:eastAsia="仿宋_GB2312"/>
              <w:color w:val="auto"/>
              <w:sz w:val="24"/>
              <w:szCs w:val="24"/>
              <w:lang w:val="en-US" w:eastAsia="zh-CN"/>
            </w:rPr>
          </w:rPrChange>
        </w:rPr>
        <w:t xml:space="preserve"> </w:t>
      </w:r>
    </w:ins>
    <w:ins w:id="9841" w:author="张正鑫" w:date="2024-10-20T20:36:22Z">
      <w:r>
        <w:rPr>
          <w:rFonts w:hint="eastAsia" w:eastAsia="仿宋_GB2312"/>
          <w:color w:val="auto"/>
          <w:sz w:val="24"/>
          <w:szCs w:val="24"/>
          <w:u w:val="single"/>
          <w:lang w:val="en-US" w:eastAsia="zh-CN"/>
          <w:rPrChange w:id="9842" w:author="张正鑫" w:date="2024-10-20T20:37:05Z">
            <w:rPr>
              <w:rFonts w:hint="eastAsia" w:eastAsia="仿宋_GB2312"/>
              <w:color w:val="auto"/>
              <w:sz w:val="24"/>
              <w:szCs w:val="24"/>
              <w:lang w:val="en-US" w:eastAsia="zh-CN"/>
            </w:rPr>
          </w:rPrChange>
        </w:rPr>
        <w:t>页码</w:t>
      </w:r>
    </w:ins>
    <w:ins w:id="9844" w:author="张正鑫" w:date="2024-10-20T20:36:23Z">
      <w:r>
        <w:rPr>
          <w:rFonts w:hint="eastAsia" w:eastAsia="仿宋_GB2312"/>
          <w:color w:val="auto"/>
          <w:sz w:val="24"/>
          <w:szCs w:val="24"/>
          <w:u w:val="single"/>
          <w:lang w:val="en-US" w:eastAsia="zh-CN"/>
          <w:rPrChange w:id="9845" w:author="张正鑫" w:date="2024-10-20T20:37:05Z">
            <w:rPr>
              <w:rFonts w:hint="eastAsia" w:eastAsia="仿宋_GB2312"/>
              <w:color w:val="auto"/>
              <w:sz w:val="24"/>
              <w:szCs w:val="24"/>
              <w:lang w:val="en-US" w:eastAsia="zh-CN"/>
            </w:rPr>
          </w:rPrChange>
        </w:rPr>
        <w:t>：</w:t>
      </w:r>
    </w:ins>
    <w:ins w:id="9847" w:author="张正鑫" w:date="2024-10-20T20:37:08Z">
      <w:r>
        <w:rPr>
          <w:rFonts w:hint="eastAsia" w:eastAsia="仿宋_GB2312"/>
          <w:color w:val="auto"/>
          <w:sz w:val="24"/>
          <w:szCs w:val="24"/>
          <w:u w:val="single"/>
          <w:lang w:val="en-US" w:eastAsia="zh-CN"/>
        </w:rPr>
        <w:t xml:space="preserve"> </w:t>
      </w:r>
    </w:ins>
    <w:ins w:id="9848" w:author="张正鑫" w:date="2024-10-20T20:37:09Z">
      <w:r>
        <w:rPr>
          <w:rFonts w:hint="eastAsia" w:eastAsia="仿宋_GB2312"/>
          <w:color w:val="auto"/>
          <w:sz w:val="24"/>
          <w:szCs w:val="24"/>
          <w:u w:val="single"/>
          <w:lang w:val="en-US" w:eastAsia="zh-CN"/>
        </w:rPr>
        <w:t xml:space="preserve">       </w:t>
      </w:r>
    </w:ins>
    <w:ins w:id="9849" w:author="张正鑫" w:date="2024-10-20T20:37:10Z">
      <w:r>
        <w:rPr>
          <w:rFonts w:hint="eastAsia" w:eastAsia="仿宋_GB2312"/>
          <w:color w:val="auto"/>
          <w:sz w:val="24"/>
          <w:szCs w:val="24"/>
          <w:u w:val="single"/>
          <w:lang w:val="en-US" w:eastAsia="zh-CN"/>
        </w:rPr>
        <w:t xml:space="preserve"> </w:t>
      </w:r>
    </w:ins>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851" w:author="张正鑫" w:date="2024-10-20T20:37:05Z">
          <w:rPr/>
        </w:rPrChange>
      </w:rPr>
    </w:pPr>
    <w:ins w:id="9852" w:author="张正鑫" w:date="2024-10-20T20:36:32Z">
      <w:r>
        <w:rPr>
          <w:sz w:val="24"/>
          <w:u w:val="single"/>
          <w:rPrChange w:id="985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858" w:author="张正鑫" w:date="2024-10-20T20:36:56Z">
                                  <w:rPr/>
                                </w:rPrChange>
                              </w:rPr>
                            </w:pPr>
                            <w:ins w:id="9859" w:author="张正鑫" w:date="2024-10-20T20:36:33Z">
                              <w:r>
                                <w:rPr>
                                  <w:rFonts w:hint="eastAsia" w:ascii="方正仿宋_GB2312" w:hAnsi="方正仿宋_GB2312" w:eastAsia="方正仿宋_GB2312" w:cs="方正仿宋_GB2312"/>
                                  <w:rPrChange w:id="9860" w:author="张正鑫" w:date="2024-10-20T20:36:56Z">
                                    <w:rPr/>
                                  </w:rPrChange>
                                </w:rPr>
                                <w:fldChar w:fldCharType="begin"/>
                              </w:r>
                            </w:ins>
                            <w:ins w:id="9862" w:author="张正鑫" w:date="2024-10-20T20:36:33Z">
                              <w:r>
                                <w:rPr>
                                  <w:rFonts w:hint="eastAsia" w:ascii="方正仿宋_GB2312" w:hAnsi="方正仿宋_GB2312" w:eastAsia="方正仿宋_GB2312" w:cs="方正仿宋_GB2312"/>
                                  <w:rPrChange w:id="9863" w:author="张正鑫" w:date="2024-10-20T20:36:56Z">
                                    <w:rPr/>
                                  </w:rPrChange>
                                </w:rPr>
                                <w:instrText xml:space="preserve"> PAGE  \* MERGEFORMAT </w:instrText>
                              </w:r>
                            </w:ins>
                            <w:ins w:id="9865" w:author="张正鑫" w:date="2024-10-20T20:36:33Z">
                              <w:r>
                                <w:rPr>
                                  <w:rFonts w:hint="eastAsia" w:ascii="方正仿宋_GB2312" w:hAnsi="方正仿宋_GB2312" w:eastAsia="方正仿宋_GB2312" w:cs="方正仿宋_GB2312"/>
                                  <w:rPrChange w:id="9866" w:author="张正鑫" w:date="2024-10-20T20:36:56Z">
                                    <w:rPr/>
                                  </w:rPrChange>
                                </w:rPr>
                                <w:fldChar w:fldCharType="separate"/>
                              </w:r>
                            </w:ins>
                            <w:ins w:id="9868" w:author="张正鑫" w:date="2024-10-20T20:36:33Z">
                              <w:r>
                                <w:rPr>
                                  <w:rFonts w:hint="eastAsia" w:ascii="方正仿宋_GB2312" w:hAnsi="方正仿宋_GB2312" w:eastAsia="方正仿宋_GB2312" w:cs="方正仿宋_GB2312"/>
                                  <w:rPrChange w:id="9869" w:author="张正鑫" w:date="2024-10-20T20:36:56Z">
                                    <w:rPr/>
                                  </w:rPrChange>
                                </w:rPr>
                                <w:t>1</w:t>
                              </w:r>
                            </w:ins>
                            <w:ins w:id="9871" w:author="张正鑫" w:date="2024-10-20T20:36:33Z">
                              <w:r>
                                <w:rPr>
                                  <w:rFonts w:hint="eastAsia" w:ascii="方正仿宋_GB2312" w:hAnsi="方正仿宋_GB2312" w:eastAsia="方正仿宋_GB2312" w:cs="方正仿宋_GB2312"/>
                                  <w:rPrChange w:id="9872" w:author="张正鑫" w:date="2024-10-20T20:36:56Z">
                                    <w:rPr/>
                                  </w:rPrChange>
                                </w:rPr>
                                <w:fldChar w:fldCharType="end"/>
                              </w:r>
                            </w:ins>
                            <w:ins w:id="9874" w:author="张正鑫" w:date="2024-10-20T20:36:33Z">
                              <w:r>
                                <w:rPr>
                                  <w:rFonts w:hint="eastAsia" w:ascii="方正仿宋_GB2312" w:hAnsi="方正仿宋_GB2312" w:eastAsia="方正仿宋_GB2312" w:cs="方正仿宋_GB2312"/>
                                  <w:rPrChange w:id="9875" w:author="张正鑫" w:date="2024-10-20T20:36:56Z">
                                    <w:rPr/>
                                  </w:rPrChange>
                                </w:rPr>
                                <w:t xml:space="preserve"> / </w:t>
                              </w:r>
                            </w:ins>
                            <w:ins w:id="9877" w:author="张正鑫" w:date="2024-10-20T20:36:33Z">
                              <w:r>
                                <w:rPr>
                                  <w:rFonts w:hint="eastAsia" w:ascii="方正仿宋_GB2312" w:hAnsi="方正仿宋_GB2312" w:eastAsia="方正仿宋_GB2312" w:cs="方正仿宋_GB2312"/>
                                  <w:rPrChange w:id="9878" w:author="张正鑫" w:date="2024-10-20T20:36:56Z">
                                    <w:rPr/>
                                  </w:rPrChange>
                                </w:rPr>
                                <w:fldChar w:fldCharType="begin"/>
                              </w:r>
                            </w:ins>
                            <w:ins w:id="9880" w:author="张正鑫" w:date="2024-10-20T20:36:33Z">
                              <w:r>
                                <w:rPr>
                                  <w:rFonts w:hint="eastAsia" w:ascii="方正仿宋_GB2312" w:hAnsi="方正仿宋_GB2312" w:eastAsia="方正仿宋_GB2312" w:cs="方正仿宋_GB2312"/>
                                  <w:rPrChange w:id="9881" w:author="张正鑫" w:date="2024-10-20T20:36:56Z">
                                    <w:rPr/>
                                  </w:rPrChange>
                                </w:rPr>
                                <w:instrText xml:space="preserve"> NUMPAGES  \* MERGEFORMAT </w:instrText>
                              </w:r>
                            </w:ins>
                            <w:ins w:id="9883" w:author="张正鑫" w:date="2024-10-20T20:36:33Z">
                              <w:r>
                                <w:rPr>
                                  <w:rFonts w:hint="eastAsia" w:ascii="方正仿宋_GB2312" w:hAnsi="方正仿宋_GB2312" w:eastAsia="方正仿宋_GB2312" w:cs="方正仿宋_GB2312"/>
                                  <w:rPrChange w:id="9884" w:author="张正鑫" w:date="2024-10-20T20:36:56Z">
                                    <w:rPr/>
                                  </w:rPrChange>
                                </w:rPr>
                                <w:fldChar w:fldCharType="separate"/>
                              </w:r>
                            </w:ins>
                            <w:ins w:id="9886" w:author="张正鑫" w:date="2024-10-20T20:36:33Z">
                              <w:r>
                                <w:rPr>
                                  <w:rFonts w:hint="eastAsia" w:ascii="方正仿宋_GB2312" w:hAnsi="方正仿宋_GB2312" w:eastAsia="方正仿宋_GB2312" w:cs="方正仿宋_GB2312"/>
                                  <w:rPrChange w:id="9887" w:author="张正鑫" w:date="2024-10-20T20:36:56Z">
                                    <w:rPr/>
                                  </w:rPrChange>
                                </w:rPr>
                                <w:t>18</w:t>
                              </w:r>
                            </w:ins>
                            <w:ins w:id="9889" w:author="张正鑫" w:date="2024-10-20T20:36:33Z">
                              <w:r>
                                <w:rPr>
                                  <w:rFonts w:hint="eastAsia" w:ascii="方正仿宋_GB2312" w:hAnsi="方正仿宋_GB2312" w:eastAsia="方正仿宋_GB2312" w:cs="方正仿宋_GB2312"/>
                                  <w:rPrChange w:id="989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892" w:author="张正鑫" w:date="2024-10-20T20:36:56Z">
                            <w:rPr/>
                          </w:rPrChange>
                        </w:rPr>
                      </w:pPr>
                      <w:ins w:id="9893" w:author="张正鑫" w:date="2024-10-20T20:36:33Z">
                        <w:r>
                          <w:rPr>
                            <w:rFonts w:hint="eastAsia" w:ascii="方正仿宋_GB2312" w:hAnsi="方正仿宋_GB2312" w:eastAsia="方正仿宋_GB2312" w:cs="方正仿宋_GB2312"/>
                            <w:rPrChange w:id="9894" w:author="张正鑫" w:date="2024-10-20T20:36:56Z">
                              <w:rPr/>
                            </w:rPrChange>
                          </w:rPr>
                          <w:fldChar w:fldCharType="begin"/>
                        </w:r>
                      </w:ins>
                      <w:ins w:id="9896" w:author="张正鑫" w:date="2024-10-20T20:36:33Z">
                        <w:r>
                          <w:rPr>
                            <w:rFonts w:hint="eastAsia" w:ascii="方正仿宋_GB2312" w:hAnsi="方正仿宋_GB2312" w:eastAsia="方正仿宋_GB2312" w:cs="方正仿宋_GB2312"/>
                            <w:rPrChange w:id="9897" w:author="张正鑫" w:date="2024-10-20T20:36:56Z">
                              <w:rPr/>
                            </w:rPrChange>
                          </w:rPr>
                          <w:instrText xml:space="preserve"> PAGE  \* MERGEFORMAT </w:instrText>
                        </w:r>
                      </w:ins>
                      <w:ins w:id="9899" w:author="张正鑫" w:date="2024-10-20T20:36:33Z">
                        <w:r>
                          <w:rPr>
                            <w:rFonts w:hint="eastAsia" w:ascii="方正仿宋_GB2312" w:hAnsi="方正仿宋_GB2312" w:eastAsia="方正仿宋_GB2312" w:cs="方正仿宋_GB2312"/>
                            <w:rPrChange w:id="9900" w:author="张正鑫" w:date="2024-10-20T20:36:56Z">
                              <w:rPr/>
                            </w:rPrChange>
                          </w:rPr>
                          <w:fldChar w:fldCharType="separate"/>
                        </w:r>
                      </w:ins>
                      <w:ins w:id="9902" w:author="张正鑫" w:date="2024-10-20T20:36:33Z">
                        <w:r>
                          <w:rPr>
                            <w:rFonts w:hint="eastAsia" w:ascii="方正仿宋_GB2312" w:hAnsi="方正仿宋_GB2312" w:eastAsia="方正仿宋_GB2312" w:cs="方正仿宋_GB2312"/>
                            <w:rPrChange w:id="9903" w:author="张正鑫" w:date="2024-10-20T20:36:56Z">
                              <w:rPr/>
                            </w:rPrChange>
                          </w:rPr>
                          <w:t>1</w:t>
                        </w:r>
                      </w:ins>
                      <w:ins w:id="9905" w:author="张正鑫" w:date="2024-10-20T20:36:33Z">
                        <w:r>
                          <w:rPr>
                            <w:rFonts w:hint="eastAsia" w:ascii="方正仿宋_GB2312" w:hAnsi="方正仿宋_GB2312" w:eastAsia="方正仿宋_GB2312" w:cs="方正仿宋_GB2312"/>
                            <w:rPrChange w:id="9906" w:author="张正鑫" w:date="2024-10-20T20:36:56Z">
                              <w:rPr/>
                            </w:rPrChange>
                          </w:rPr>
                          <w:fldChar w:fldCharType="end"/>
                        </w:r>
                      </w:ins>
                      <w:ins w:id="9908" w:author="张正鑫" w:date="2024-10-20T20:36:33Z">
                        <w:r>
                          <w:rPr>
                            <w:rFonts w:hint="eastAsia" w:ascii="方正仿宋_GB2312" w:hAnsi="方正仿宋_GB2312" w:eastAsia="方正仿宋_GB2312" w:cs="方正仿宋_GB2312"/>
                            <w:rPrChange w:id="9909" w:author="张正鑫" w:date="2024-10-20T20:36:56Z">
                              <w:rPr/>
                            </w:rPrChange>
                          </w:rPr>
                          <w:t xml:space="preserve"> / </w:t>
                        </w:r>
                      </w:ins>
                      <w:ins w:id="9911" w:author="张正鑫" w:date="2024-10-20T20:36:33Z">
                        <w:r>
                          <w:rPr>
                            <w:rFonts w:hint="eastAsia" w:ascii="方正仿宋_GB2312" w:hAnsi="方正仿宋_GB2312" w:eastAsia="方正仿宋_GB2312" w:cs="方正仿宋_GB2312"/>
                            <w:rPrChange w:id="9912" w:author="张正鑫" w:date="2024-10-20T20:36:56Z">
                              <w:rPr/>
                            </w:rPrChange>
                          </w:rPr>
                          <w:fldChar w:fldCharType="begin"/>
                        </w:r>
                      </w:ins>
                      <w:ins w:id="9914" w:author="张正鑫" w:date="2024-10-20T20:36:33Z">
                        <w:r>
                          <w:rPr>
                            <w:rFonts w:hint="eastAsia" w:ascii="方正仿宋_GB2312" w:hAnsi="方正仿宋_GB2312" w:eastAsia="方正仿宋_GB2312" w:cs="方正仿宋_GB2312"/>
                            <w:rPrChange w:id="9915" w:author="张正鑫" w:date="2024-10-20T20:36:56Z">
                              <w:rPr/>
                            </w:rPrChange>
                          </w:rPr>
                          <w:instrText xml:space="preserve"> NUMPAGES  \* MERGEFORMAT </w:instrText>
                        </w:r>
                      </w:ins>
                      <w:ins w:id="9917" w:author="张正鑫" w:date="2024-10-20T20:36:33Z">
                        <w:r>
                          <w:rPr>
                            <w:rFonts w:hint="eastAsia" w:ascii="方正仿宋_GB2312" w:hAnsi="方正仿宋_GB2312" w:eastAsia="方正仿宋_GB2312" w:cs="方正仿宋_GB2312"/>
                            <w:rPrChange w:id="9918" w:author="张正鑫" w:date="2024-10-20T20:36:56Z">
                              <w:rPr/>
                            </w:rPrChange>
                          </w:rPr>
                          <w:fldChar w:fldCharType="separate"/>
                        </w:r>
                      </w:ins>
                      <w:ins w:id="9920" w:author="张正鑫" w:date="2024-10-20T20:36:33Z">
                        <w:r>
                          <w:rPr>
                            <w:rFonts w:hint="eastAsia" w:ascii="方正仿宋_GB2312" w:hAnsi="方正仿宋_GB2312" w:eastAsia="方正仿宋_GB2312" w:cs="方正仿宋_GB2312"/>
                            <w:rPrChange w:id="9921" w:author="张正鑫" w:date="2024-10-20T20:36:56Z">
                              <w:rPr/>
                            </w:rPrChange>
                          </w:rPr>
                          <w:t>18</w:t>
                        </w:r>
                      </w:ins>
                      <w:ins w:id="9923" w:author="张正鑫" w:date="2024-10-20T20:36:33Z">
                        <w:r>
                          <w:rPr>
                            <w:rFonts w:hint="eastAsia" w:ascii="方正仿宋_GB2312" w:hAnsi="方正仿宋_GB2312" w:eastAsia="方正仿宋_GB2312" w:cs="方正仿宋_GB2312"/>
                            <w:rPrChange w:id="9924" w:author="张正鑫" w:date="2024-10-20T20:36:56Z">
                              <w:rPr/>
                            </w:rPrChange>
                          </w:rPr>
                          <w:fldChar w:fldCharType="end"/>
                        </w:r>
                      </w:ins>
                    </w:p>
                  </w:txbxContent>
                </v:textbox>
              </v:shape>
            </w:pict>
          </mc:Fallback>
        </mc:AlternateContent>
      </w:r>
    </w:ins>
    <w:ins w:id="9926" w:author="张正鑫" w:date="2024-10-20T20:36:07Z">
      <w:r>
        <w:rPr>
          <w:rFonts w:hint="eastAsia" w:eastAsia="仿宋_GB2312"/>
          <w:color w:val="auto"/>
          <w:sz w:val="24"/>
          <w:szCs w:val="24"/>
          <w:u w:val="single"/>
          <w:rPrChange w:id="9927" w:author="张正鑫" w:date="2024-10-20T20:37:05Z">
            <w:rPr>
              <w:rFonts w:hint="eastAsia" w:eastAsia="仿宋_GB2312"/>
              <w:color w:val="auto"/>
              <w:sz w:val="28"/>
              <w:szCs w:val="28"/>
            </w:rPr>
          </w:rPrChange>
        </w:rPr>
        <w:t>ZY/HBYT 39-0206-202</w:t>
      </w:r>
    </w:ins>
    <w:ins w:id="9929" w:author="张正鑫" w:date="2024-10-20T20:36:07Z">
      <w:r>
        <w:rPr>
          <w:rFonts w:hint="eastAsia" w:eastAsia="仿宋_GB2312"/>
          <w:color w:val="auto"/>
          <w:sz w:val="24"/>
          <w:szCs w:val="24"/>
          <w:u w:val="single"/>
          <w:lang w:val="en-US" w:eastAsia="zh-CN"/>
          <w:rPrChange w:id="9930" w:author="张正鑫" w:date="2024-10-20T20:37:05Z">
            <w:rPr>
              <w:rFonts w:hint="eastAsia" w:eastAsia="仿宋_GB2312"/>
              <w:color w:val="auto"/>
              <w:sz w:val="28"/>
              <w:szCs w:val="28"/>
              <w:lang w:val="en-US" w:eastAsia="zh-CN"/>
            </w:rPr>
          </w:rPrChange>
        </w:rPr>
        <w:t>4</w:t>
      </w:r>
    </w:ins>
    <w:ins w:id="9932" w:author="张正鑫" w:date="2024-10-20T20:36:17Z">
      <w:r>
        <w:rPr>
          <w:rFonts w:hint="eastAsia" w:eastAsia="仿宋_GB2312"/>
          <w:color w:val="auto"/>
          <w:sz w:val="24"/>
          <w:szCs w:val="24"/>
          <w:u w:val="single"/>
          <w:lang w:val="en-US" w:eastAsia="zh-CN"/>
          <w:rPrChange w:id="9933" w:author="张正鑫" w:date="2024-10-20T20:37:05Z">
            <w:rPr>
              <w:rFonts w:hint="eastAsia" w:eastAsia="仿宋_GB2312"/>
              <w:color w:val="auto"/>
              <w:sz w:val="24"/>
              <w:szCs w:val="24"/>
              <w:lang w:val="en-US" w:eastAsia="zh-CN"/>
            </w:rPr>
          </w:rPrChange>
        </w:rPr>
        <w:t xml:space="preserve">    </w:t>
      </w:r>
    </w:ins>
    <w:ins w:id="9935" w:author="张正鑫" w:date="2024-10-20T20:36:18Z">
      <w:r>
        <w:rPr>
          <w:rFonts w:hint="eastAsia" w:eastAsia="仿宋_GB2312"/>
          <w:color w:val="auto"/>
          <w:sz w:val="24"/>
          <w:szCs w:val="24"/>
          <w:u w:val="single"/>
          <w:lang w:val="en-US" w:eastAsia="zh-CN"/>
          <w:rPrChange w:id="9936" w:author="张正鑫" w:date="2024-10-20T20:37:05Z">
            <w:rPr>
              <w:rFonts w:hint="eastAsia" w:eastAsia="仿宋_GB2312"/>
              <w:color w:val="auto"/>
              <w:sz w:val="24"/>
              <w:szCs w:val="24"/>
              <w:lang w:val="en-US" w:eastAsia="zh-CN"/>
            </w:rPr>
          </w:rPrChange>
        </w:rPr>
        <w:t xml:space="preserve">                               </w:t>
      </w:r>
    </w:ins>
    <w:ins w:id="9938" w:author="张正鑫" w:date="2024-10-20T20:36:19Z">
      <w:r>
        <w:rPr>
          <w:rFonts w:hint="eastAsia" w:eastAsia="仿宋_GB2312"/>
          <w:color w:val="auto"/>
          <w:sz w:val="24"/>
          <w:szCs w:val="24"/>
          <w:u w:val="single"/>
          <w:lang w:val="en-US" w:eastAsia="zh-CN"/>
          <w:rPrChange w:id="9939" w:author="张正鑫" w:date="2024-10-20T20:37:05Z">
            <w:rPr>
              <w:rFonts w:hint="eastAsia" w:eastAsia="仿宋_GB2312"/>
              <w:color w:val="auto"/>
              <w:sz w:val="24"/>
              <w:szCs w:val="24"/>
              <w:lang w:val="en-US" w:eastAsia="zh-CN"/>
            </w:rPr>
          </w:rPrChange>
        </w:rPr>
        <w:t xml:space="preserve">                        </w:t>
      </w:r>
    </w:ins>
    <w:ins w:id="9941" w:author="张正鑫" w:date="2024-10-20T20:36:20Z">
      <w:r>
        <w:rPr>
          <w:rFonts w:hint="eastAsia" w:eastAsia="仿宋_GB2312"/>
          <w:color w:val="auto"/>
          <w:sz w:val="24"/>
          <w:szCs w:val="24"/>
          <w:u w:val="single"/>
          <w:lang w:val="en-US" w:eastAsia="zh-CN"/>
          <w:rPrChange w:id="9942" w:author="张正鑫" w:date="2024-10-20T20:37:05Z">
            <w:rPr>
              <w:rFonts w:hint="eastAsia" w:eastAsia="仿宋_GB2312"/>
              <w:color w:val="auto"/>
              <w:sz w:val="24"/>
              <w:szCs w:val="24"/>
              <w:lang w:val="en-US" w:eastAsia="zh-CN"/>
            </w:rPr>
          </w:rPrChange>
        </w:rPr>
        <w:t xml:space="preserve"> </w:t>
      </w:r>
    </w:ins>
    <w:ins w:id="9944" w:author="张正鑫" w:date="2024-10-20T20:36:21Z">
      <w:r>
        <w:rPr>
          <w:rFonts w:hint="eastAsia" w:eastAsia="仿宋_GB2312"/>
          <w:color w:val="auto"/>
          <w:sz w:val="24"/>
          <w:szCs w:val="24"/>
          <w:u w:val="single"/>
          <w:lang w:val="en-US" w:eastAsia="zh-CN"/>
          <w:rPrChange w:id="9945" w:author="张正鑫" w:date="2024-10-20T20:37:05Z">
            <w:rPr>
              <w:rFonts w:hint="eastAsia" w:eastAsia="仿宋_GB2312"/>
              <w:color w:val="auto"/>
              <w:sz w:val="24"/>
              <w:szCs w:val="24"/>
              <w:lang w:val="en-US" w:eastAsia="zh-CN"/>
            </w:rPr>
          </w:rPrChange>
        </w:rPr>
        <w:t xml:space="preserve"> </w:t>
      </w:r>
    </w:ins>
    <w:ins w:id="9947" w:author="张正鑫" w:date="2024-10-20T20:36:43Z">
      <w:r>
        <w:rPr>
          <w:rFonts w:hint="eastAsia" w:eastAsia="仿宋_GB2312"/>
          <w:color w:val="auto"/>
          <w:sz w:val="24"/>
          <w:szCs w:val="24"/>
          <w:u w:val="single"/>
          <w:lang w:val="en-US" w:eastAsia="zh-CN"/>
          <w:rPrChange w:id="9948" w:author="张正鑫" w:date="2024-10-20T20:37:05Z">
            <w:rPr>
              <w:rFonts w:hint="eastAsia" w:eastAsia="仿宋_GB2312"/>
              <w:color w:val="auto"/>
              <w:sz w:val="24"/>
              <w:szCs w:val="24"/>
              <w:lang w:val="en-US" w:eastAsia="zh-CN"/>
            </w:rPr>
          </w:rPrChange>
        </w:rPr>
        <w:t xml:space="preserve">     </w:t>
      </w:r>
    </w:ins>
    <w:ins w:id="9950" w:author="张正鑫" w:date="2024-10-20T20:36:44Z">
      <w:r>
        <w:rPr>
          <w:rFonts w:hint="eastAsia" w:eastAsia="仿宋_GB2312"/>
          <w:color w:val="auto"/>
          <w:sz w:val="24"/>
          <w:szCs w:val="24"/>
          <w:u w:val="single"/>
          <w:lang w:val="en-US" w:eastAsia="zh-CN"/>
          <w:rPrChange w:id="9951" w:author="张正鑫" w:date="2024-10-20T20:37:05Z">
            <w:rPr>
              <w:rFonts w:hint="eastAsia" w:eastAsia="仿宋_GB2312"/>
              <w:color w:val="auto"/>
              <w:sz w:val="24"/>
              <w:szCs w:val="24"/>
              <w:lang w:val="en-US" w:eastAsia="zh-CN"/>
            </w:rPr>
          </w:rPrChange>
        </w:rPr>
        <w:t xml:space="preserve"> </w:t>
      </w:r>
    </w:ins>
    <w:ins w:id="9953" w:author="张正鑫" w:date="2024-10-20T20:36:21Z">
      <w:r>
        <w:rPr>
          <w:rFonts w:hint="eastAsia" w:eastAsia="仿宋_GB2312"/>
          <w:color w:val="auto"/>
          <w:sz w:val="24"/>
          <w:szCs w:val="24"/>
          <w:u w:val="single"/>
          <w:lang w:val="en-US" w:eastAsia="zh-CN"/>
          <w:rPrChange w:id="9954" w:author="张正鑫" w:date="2024-10-20T20:37:05Z">
            <w:rPr>
              <w:rFonts w:hint="eastAsia" w:eastAsia="仿宋_GB2312"/>
              <w:color w:val="auto"/>
              <w:sz w:val="24"/>
              <w:szCs w:val="24"/>
              <w:lang w:val="en-US" w:eastAsia="zh-CN"/>
            </w:rPr>
          </w:rPrChange>
        </w:rPr>
        <w:t xml:space="preserve"> </w:t>
      </w:r>
    </w:ins>
    <w:ins w:id="9956" w:author="张正鑫" w:date="2024-10-20T20:36:22Z">
      <w:r>
        <w:rPr>
          <w:rFonts w:hint="eastAsia" w:eastAsia="仿宋_GB2312"/>
          <w:color w:val="auto"/>
          <w:sz w:val="24"/>
          <w:szCs w:val="24"/>
          <w:u w:val="single"/>
          <w:lang w:val="en-US" w:eastAsia="zh-CN"/>
          <w:rPrChange w:id="9957" w:author="张正鑫" w:date="2024-10-20T20:37:05Z">
            <w:rPr>
              <w:rFonts w:hint="eastAsia" w:eastAsia="仿宋_GB2312"/>
              <w:color w:val="auto"/>
              <w:sz w:val="24"/>
              <w:szCs w:val="24"/>
              <w:lang w:val="en-US" w:eastAsia="zh-CN"/>
            </w:rPr>
          </w:rPrChange>
        </w:rPr>
        <w:t>页码</w:t>
      </w:r>
    </w:ins>
    <w:ins w:id="9959" w:author="张正鑫" w:date="2024-10-20T20:36:23Z">
      <w:r>
        <w:rPr>
          <w:rFonts w:hint="eastAsia" w:eastAsia="仿宋_GB2312"/>
          <w:color w:val="auto"/>
          <w:sz w:val="24"/>
          <w:szCs w:val="24"/>
          <w:u w:val="single"/>
          <w:lang w:val="en-US" w:eastAsia="zh-CN"/>
          <w:rPrChange w:id="9960" w:author="张正鑫" w:date="2024-10-20T20:37:05Z">
            <w:rPr>
              <w:rFonts w:hint="eastAsia" w:eastAsia="仿宋_GB2312"/>
              <w:color w:val="auto"/>
              <w:sz w:val="24"/>
              <w:szCs w:val="24"/>
              <w:lang w:val="en-US" w:eastAsia="zh-CN"/>
            </w:rPr>
          </w:rPrChange>
        </w:rPr>
        <w:t>：</w:t>
      </w:r>
    </w:ins>
    <w:ins w:id="9962" w:author="张正鑫" w:date="2024-10-20T20:37:08Z">
      <w:r>
        <w:rPr>
          <w:rFonts w:hint="eastAsia" w:eastAsia="仿宋_GB2312"/>
          <w:color w:val="auto"/>
          <w:sz w:val="24"/>
          <w:szCs w:val="24"/>
          <w:u w:val="single"/>
          <w:lang w:val="en-US" w:eastAsia="zh-CN"/>
        </w:rPr>
        <w:t xml:space="preserve"> </w:t>
      </w:r>
    </w:ins>
    <w:ins w:id="9963" w:author="张正鑫" w:date="2024-10-20T20:37:09Z">
      <w:r>
        <w:rPr>
          <w:rFonts w:hint="eastAsia" w:eastAsia="仿宋_GB2312"/>
          <w:color w:val="auto"/>
          <w:sz w:val="24"/>
          <w:szCs w:val="24"/>
          <w:u w:val="single"/>
          <w:lang w:val="en-US" w:eastAsia="zh-CN"/>
        </w:rPr>
        <w:t xml:space="preserve">       </w:t>
      </w:r>
    </w:ins>
    <w:ins w:id="9964" w:author="张正鑫" w:date="2024-10-20T20:37:10Z">
      <w:r>
        <w:rPr>
          <w:rFonts w:hint="eastAsia" w:eastAsia="仿宋_GB2312"/>
          <w:color w:val="auto"/>
          <w:sz w:val="24"/>
          <w:szCs w:val="24"/>
          <w:u w:val="single"/>
          <w:lang w:val="en-US" w:eastAsia="zh-CN"/>
        </w:rPr>
        <w:t xml:space="preserve"> </w:t>
      </w:r>
    </w:ins>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966" w:author="张正鑫" w:date="2024-10-20T20:37:05Z">
          <w:rPr/>
        </w:rPrChange>
      </w:rPr>
    </w:pPr>
    <w:ins w:id="9967" w:author="张正鑫" w:date="2024-10-20T20:36:32Z">
      <w:r>
        <w:rPr>
          <w:sz w:val="24"/>
          <w:u w:val="single"/>
          <w:rPrChange w:id="997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973" w:author="张正鑫" w:date="2024-10-20T20:36:56Z">
                                  <w:rPr/>
                                </w:rPrChange>
                              </w:rPr>
                            </w:pPr>
                            <w:ins w:id="9974" w:author="张正鑫" w:date="2024-10-20T20:36:33Z">
                              <w:r>
                                <w:rPr>
                                  <w:rFonts w:hint="eastAsia" w:ascii="方正仿宋_GB2312" w:hAnsi="方正仿宋_GB2312" w:eastAsia="方正仿宋_GB2312" w:cs="方正仿宋_GB2312"/>
                                  <w:rPrChange w:id="9975" w:author="张正鑫" w:date="2024-10-20T20:36:56Z">
                                    <w:rPr/>
                                  </w:rPrChange>
                                </w:rPr>
                                <w:fldChar w:fldCharType="begin"/>
                              </w:r>
                            </w:ins>
                            <w:ins w:id="9977" w:author="张正鑫" w:date="2024-10-20T20:36:33Z">
                              <w:r>
                                <w:rPr>
                                  <w:rFonts w:hint="eastAsia" w:ascii="方正仿宋_GB2312" w:hAnsi="方正仿宋_GB2312" w:eastAsia="方正仿宋_GB2312" w:cs="方正仿宋_GB2312"/>
                                  <w:rPrChange w:id="9978" w:author="张正鑫" w:date="2024-10-20T20:36:56Z">
                                    <w:rPr/>
                                  </w:rPrChange>
                                </w:rPr>
                                <w:instrText xml:space="preserve"> PAGE  \* MERGEFORMAT </w:instrText>
                              </w:r>
                            </w:ins>
                            <w:ins w:id="9980" w:author="张正鑫" w:date="2024-10-20T20:36:33Z">
                              <w:r>
                                <w:rPr>
                                  <w:rFonts w:hint="eastAsia" w:ascii="方正仿宋_GB2312" w:hAnsi="方正仿宋_GB2312" w:eastAsia="方正仿宋_GB2312" w:cs="方正仿宋_GB2312"/>
                                  <w:rPrChange w:id="9981" w:author="张正鑫" w:date="2024-10-20T20:36:56Z">
                                    <w:rPr/>
                                  </w:rPrChange>
                                </w:rPr>
                                <w:fldChar w:fldCharType="separate"/>
                              </w:r>
                            </w:ins>
                            <w:ins w:id="9983" w:author="张正鑫" w:date="2024-10-20T20:36:33Z">
                              <w:r>
                                <w:rPr>
                                  <w:rFonts w:hint="eastAsia" w:ascii="方正仿宋_GB2312" w:hAnsi="方正仿宋_GB2312" w:eastAsia="方正仿宋_GB2312" w:cs="方正仿宋_GB2312"/>
                                  <w:rPrChange w:id="9984" w:author="张正鑫" w:date="2024-10-20T20:36:56Z">
                                    <w:rPr/>
                                  </w:rPrChange>
                                </w:rPr>
                                <w:t>1</w:t>
                              </w:r>
                            </w:ins>
                            <w:ins w:id="9986" w:author="张正鑫" w:date="2024-10-20T20:36:33Z">
                              <w:r>
                                <w:rPr>
                                  <w:rFonts w:hint="eastAsia" w:ascii="方正仿宋_GB2312" w:hAnsi="方正仿宋_GB2312" w:eastAsia="方正仿宋_GB2312" w:cs="方正仿宋_GB2312"/>
                                  <w:rPrChange w:id="9987" w:author="张正鑫" w:date="2024-10-20T20:36:56Z">
                                    <w:rPr/>
                                  </w:rPrChange>
                                </w:rPr>
                                <w:fldChar w:fldCharType="end"/>
                              </w:r>
                            </w:ins>
                            <w:ins w:id="9989" w:author="张正鑫" w:date="2024-10-20T20:36:33Z">
                              <w:r>
                                <w:rPr>
                                  <w:rFonts w:hint="eastAsia" w:ascii="方正仿宋_GB2312" w:hAnsi="方正仿宋_GB2312" w:eastAsia="方正仿宋_GB2312" w:cs="方正仿宋_GB2312"/>
                                  <w:rPrChange w:id="9990" w:author="张正鑫" w:date="2024-10-20T20:36:56Z">
                                    <w:rPr/>
                                  </w:rPrChange>
                                </w:rPr>
                                <w:t xml:space="preserve"> / </w:t>
                              </w:r>
                            </w:ins>
                            <w:ins w:id="9992" w:author="张正鑫" w:date="2024-10-20T20:36:33Z">
                              <w:r>
                                <w:rPr>
                                  <w:rFonts w:hint="eastAsia" w:ascii="方正仿宋_GB2312" w:hAnsi="方正仿宋_GB2312" w:eastAsia="方正仿宋_GB2312" w:cs="方正仿宋_GB2312"/>
                                  <w:rPrChange w:id="9993" w:author="张正鑫" w:date="2024-10-20T20:36:56Z">
                                    <w:rPr/>
                                  </w:rPrChange>
                                </w:rPr>
                                <w:fldChar w:fldCharType="begin"/>
                              </w:r>
                            </w:ins>
                            <w:ins w:id="9995" w:author="张正鑫" w:date="2024-10-20T20:36:33Z">
                              <w:r>
                                <w:rPr>
                                  <w:rFonts w:hint="eastAsia" w:ascii="方正仿宋_GB2312" w:hAnsi="方正仿宋_GB2312" w:eastAsia="方正仿宋_GB2312" w:cs="方正仿宋_GB2312"/>
                                  <w:rPrChange w:id="9996" w:author="张正鑫" w:date="2024-10-20T20:36:56Z">
                                    <w:rPr/>
                                  </w:rPrChange>
                                </w:rPr>
                                <w:instrText xml:space="preserve"> NUMPAGES  \* MERGEFORMAT </w:instrText>
                              </w:r>
                            </w:ins>
                            <w:ins w:id="9998" w:author="张正鑫" w:date="2024-10-20T20:36:33Z">
                              <w:r>
                                <w:rPr>
                                  <w:rFonts w:hint="eastAsia" w:ascii="方正仿宋_GB2312" w:hAnsi="方正仿宋_GB2312" w:eastAsia="方正仿宋_GB2312" w:cs="方正仿宋_GB2312"/>
                                  <w:rPrChange w:id="9999" w:author="张正鑫" w:date="2024-10-20T20:36:56Z">
                                    <w:rPr/>
                                  </w:rPrChange>
                                </w:rPr>
                                <w:fldChar w:fldCharType="separate"/>
                              </w:r>
                            </w:ins>
                            <w:ins w:id="10001" w:author="张正鑫" w:date="2024-10-20T20:36:33Z">
                              <w:r>
                                <w:rPr>
                                  <w:rFonts w:hint="eastAsia" w:ascii="方正仿宋_GB2312" w:hAnsi="方正仿宋_GB2312" w:eastAsia="方正仿宋_GB2312" w:cs="方正仿宋_GB2312"/>
                                  <w:rPrChange w:id="10002" w:author="张正鑫" w:date="2024-10-20T20:36:56Z">
                                    <w:rPr/>
                                  </w:rPrChange>
                                </w:rPr>
                                <w:t>18</w:t>
                              </w:r>
                            </w:ins>
                            <w:ins w:id="10004" w:author="张正鑫" w:date="2024-10-20T20:36:33Z">
                              <w:r>
                                <w:rPr>
                                  <w:rFonts w:hint="eastAsia" w:ascii="方正仿宋_GB2312" w:hAnsi="方正仿宋_GB2312" w:eastAsia="方正仿宋_GB2312" w:cs="方正仿宋_GB2312"/>
                                  <w:rPrChange w:id="1000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007" w:author="张正鑫" w:date="2024-10-20T20:36:56Z">
                            <w:rPr/>
                          </w:rPrChange>
                        </w:rPr>
                      </w:pPr>
                      <w:ins w:id="10008" w:author="张正鑫" w:date="2024-10-20T20:36:33Z">
                        <w:r>
                          <w:rPr>
                            <w:rFonts w:hint="eastAsia" w:ascii="方正仿宋_GB2312" w:hAnsi="方正仿宋_GB2312" w:eastAsia="方正仿宋_GB2312" w:cs="方正仿宋_GB2312"/>
                            <w:rPrChange w:id="10009" w:author="张正鑫" w:date="2024-10-20T20:36:56Z">
                              <w:rPr/>
                            </w:rPrChange>
                          </w:rPr>
                          <w:fldChar w:fldCharType="begin"/>
                        </w:r>
                      </w:ins>
                      <w:ins w:id="10011" w:author="张正鑫" w:date="2024-10-20T20:36:33Z">
                        <w:r>
                          <w:rPr>
                            <w:rFonts w:hint="eastAsia" w:ascii="方正仿宋_GB2312" w:hAnsi="方正仿宋_GB2312" w:eastAsia="方正仿宋_GB2312" w:cs="方正仿宋_GB2312"/>
                            <w:rPrChange w:id="10012" w:author="张正鑫" w:date="2024-10-20T20:36:56Z">
                              <w:rPr/>
                            </w:rPrChange>
                          </w:rPr>
                          <w:instrText xml:space="preserve"> PAGE  \* MERGEFORMAT </w:instrText>
                        </w:r>
                      </w:ins>
                      <w:ins w:id="10014" w:author="张正鑫" w:date="2024-10-20T20:36:33Z">
                        <w:r>
                          <w:rPr>
                            <w:rFonts w:hint="eastAsia" w:ascii="方正仿宋_GB2312" w:hAnsi="方正仿宋_GB2312" w:eastAsia="方正仿宋_GB2312" w:cs="方正仿宋_GB2312"/>
                            <w:rPrChange w:id="10015" w:author="张正鑫" w:date="2024-10-20T20:36:56Z">
                              <w:rPr/>
                            </w:rPrChange>
                          </w:rPr>
                          <w:fldChar w:fldCharType="separate"/>
                        </w:r>
                      </w:ins>
                      <w:ins w:id="10017" w:author="张正鑫" w:date="2024-10-20T20:36:33Z">
                        <w:r>
                          <w:rPr>
                            <w:rFonts w:hint="eastAsia" w:ascii="方正仿宋_GB2312" w:hAnsi="方正仿宋_GB2312" w:eastAsia="方正仿宋_GB2312" w:cs="方正仿宋_GB2312"/>
                            <w:rPrChange w:id="10018" w:author="张正鑫" w:date="2024-10-20T20:36:56Z">
                              <w:rPr/>
                            </w:rPrChange>
                          </w:rPr>
                          <w:t>1</w:t>
                        </w:r>
                      </w:ins>
                      <w:ins w:id="10020" w:author="张正鑫" w:date="2024-10-20T20:36:33Z">
                        <w:r>
                          <w:rPr>
                            <w:rFonts w:hint="eastAsia" w:ascii="方正仿宋_GB2312" w:hAnsi="方正仿宋_GB2312" w:eastAsia="方正仿宋_GB2312" w:cs="方正仿宋_GB2312"/>
                            <w:rPrChange w:id="10021" w:author="张正鑫" w:date="2024-10-20T20:36:56Z">
                              <w:rPr/>
                            </w:rPrChange>
                          </w:rPr>
                          <w:fldChar w:fldCharType="end"/>
                        </w:r>
                      </w:ins>
                      <w:ins w:id="10023" w:author="张正鑫" w:date="2024-10-20T20:36:33Z">
                        <w:r>
                          <w:rPr>
                            <w:rFonts w:hint="eastAsia" w:ascii="方正仿宋_GB2312" w:hAnsi="方正仿宋_GB2312" w:eastAsia="方正仿宋_GB2312" w:cs="方正仿宋_GB2312"/>
                            <w:rPrChange w:id="10024" w:author="张正鑫" w:date="2024-10-20T20:36:56Z">
                              <w:rPr/>
                            </w:rPrChange>
                          </w:rPr>
                          <w:t xml:space="preserve"> / </w:t>
                        </w:r>
                      </w:ins>
                      <w:ins w:id="10026" w:author="张正鑫" w:date="2024-10-20T20:36:33Z">
                        <w:r>
                          <w:rPr>
                            <w:rFonts w:hint="eastAsia" w:ascii="方正仿宋_GB2312" w:hAnsi="方正仿宋_GB2312" w:eastAsia="方正仿宋_GB2312" w:cs="方正仿宋_GB2312"/>
                            <w:rPrChange w:id="10027" w:author="张正鑫" w:date="2024-10-20T20:36:56Z">
                              <w:rPr/>
                            </w:rPrChange>
                          </w:rPr>
                          <w:fldChar w:fldCharType="begin"/>
                        </w:r>
                      </w:ins>
                      <w:ins w:id="10029" w:author="张正鑫" w:date="2024-10-20T20:36:33Z">
                        <w:r>
                          <w:rPr>
                            <w:rFonts w:hint="eastAsia" w:ascii="方正仿宋_GB2312" w:hAnsi="方正仿宋_GB2312" w:eastAsia="方正仿宋_GB2312" w:cs="方正仿宋_GB2312"/>
                            <w:rPrChange w:id="10030" w:author="张正鑫" w:date="2024-10-20T20:36:56Z">
                              <w:rPr/>
                            </w:rPrChange>
                          </w:rPr>
                          <w:instrText xml:space="preserve"> NUMPAGES  \* MERGEFORMAT </w:instrText>
                        </w:r>
                      </w:ins>
                      <w:ins w:id="10032" w:author="张正鑫" w:date="2024-10-20T20:36:33Z">
                        <w:r>
                          <w:rPr>
                            <w:rFonts w:hint="eastAsia" w:ascii="方正仿宋_GB2312" w:hAnsi="方正仿宋_GB2312" w:eastAsia="方正仿宋_GB2312" w:cs="方正仿宋_GB2312"/>
                            <w:rPrChange w:id="10033" w:author="张正鑫" w:date="2024-10-20T20:36:56Z">
                              <w:rPr/>
                            </w:rPrChange>
                          </w:rPr>
                          <w:fldChar w:fldCharType="separate"/>
                        </w:r>
                      </w:ins>
                      <w:ins w:id="10035" w:author="张正鑫" w:date="2024-10-20T20:36:33Z">
                        <w:r>
                          <w:rPr>
                            <w:rFonts w:hint="eastAsia" w:ascii="方正仿宋_GB2312" w:hAnsi="方正仿宋_GB2312" w:eastAsia="方正仿宋_GB2312" w:cs="方正仿宋_GB2312"/>
                            <w:rPrChange w:id="10036" w:author="张正鑫" w:date="2024-10-20T20:36:56Z">
                              <w:rPr/>
                            </w:rPrChange>
                          </w:rPr>
                          <w:t>18</w:t>
                        </w:r>
                      </w:ins>
                      <w:ins w:id="10038" w:author="张正鑫" w:date="2024-10-20T20:36:33Z">
                        <w:r>
                          <w:rPr>
                            <w:rFonts w:hint="eastAsia" w:ascii="方正仿宋_GB2312" w:hAnsi="方正仿宋_GB2312" w:eastAsia="方正仿宋_GB2312" w:cs="方正仿宋_GB2312"/>
                            <w:rPrChange w:id="10039" w:author="张正鑫" w:date="2024-10-20T20:36:56Z">
                              <w:rPr/>
                            </w:rPrChange>
                          </w:rPr>
                          <w:fldChar w:fldCharType="end"/>
                        </w:r>
                      </w:ins>
                    </w:p>
                  </w:txbxContent>
                </v:textbox>
              </v:shape>
            </w:pict>
          </mc:Fallback>
        </mc:AlternateContent>
      </w:r>
    </w:ins>
    <w:ins w:id="10041" w:author="张正鑫" w:date="2024-10-20T20:36:07Z">
      <w:r>
        <w:rPr>
          <w:rFonts w:hint="eastAsia" w:eastAsia="仿宋_GB2312"/>
          <w:color w:val="auto"/>
          <w:sz w:val="24"/>
          <w:szCs w:val="24"/>
          <w:u w:val="single"/>
          <w:rPrChange w:id="10042" w:author="张正鑫" w:date="2024-10-20T20:37:05Z">
            <w:rPr>
              <w:rFonts w:hint="eastAsia" w:eastAsia="仿宋_GB2312"/>
              <w:color w:val="auto"/>
              <w:sz w:val="28"/>
              <w:szCs w:val="28"/>
            </w:rPr>
          </w:rPrChange>
        </w:rPr>
        <w:t>ZY/HBYT 39-0206-202</w:t>
      </w:r>
    </w:ins>
    <w:ins w:id="10044" w:author="张正鑫" w:date="2024-10-20T20:36:07Z">
      <w:r>
        <w:rPr>
          <w:rFonts w:hint="eastAsia" w:eastAsia="仿宋_GB2312"/>
          <w:color w:val="auto"/>
          <w:sz w:val="24"/>
          <w:szCs w:val="24"/>
          <w:u w:val="single"/>
          <w:lang w:val="en-US" w:eastAsia="zh-CN"/>
          <w:rPrChange w:id="10045" w:author="张正鑫" w:date="2024-10-20T20:37:05Z">
            <w:rPr>
              <w:rFonts w:hint="eastAsia" w:eastAsia="仿宋_GB2312"/>
              <w:color w:val="auto"/>
              <w:sz w:val="28"/>
              <w:szCs w:val="28"/>
              <w:lang w:val="en-US" w:eastAsia="zh-CN"/>
            </w:rPr>
          </w:rPrChange>
        </w:rPr>
        <w:t>4</w:t>
      </w:r>
    </w:ins>
    <w:ins w:id="10047" w:author="张正鑫" w:date="2024-10-20T20:36:17Z">
      <w:r>
        <w:rPr>
          <w:rFonts w:hint="eastAsia" w:eastAsia="仿宋_GB2312"/>
          <w:color w:val="auto"/>
          <w:sz w:val="24"/>
          <w:szCs w:val="24"/>
          <w:u w:val="single"/>
          <w:lang w:val="en-US" w:eastAsia="zh-CN"/>
          <w:rPrChange w:id="10048" w:author="张正鑫" w:date="2024-10-20T20:37:05Z">
            <w:rPr>
              <w:rFonts w:hint="eastAsia" w:eastAsia="仿宋_GB2312"/>
              <w:color w:val="auto"/>
              <w:sz w:val="24"/>
              <w:szCs w:val="24"/>
              <w:lang w:val="en-US" w:eastAsia="zh-CN"/>
            </w:rPr>
          </w:rPrChange>
        </w:rPr>
        <w:t xml:space="preserve">    </w:t>
      </w:r>
    </w:ins>
    <w:ins w:id="10050" w:author="张正鑫" w:date="2024-10-20T20:36:18Z">
      <w:r>
        <w:rPr>
          <w:rFonts w:hint="eastAsia" w:eastAsia="仿宋_GB2312"/>
          <w:color w:val="auto"/>
          <w:sz w:val="24"/>
          <w:szCs w:val="24"/>
          <w:u w:val="single"/>
          <w:lang w:val="en-US" w:eastAsia="zh-CN"/>
          <w:rPrChange w:id="10051" w:author="张正鑫" w:date="2024-10-20T20:37:05Z">
            <w:rPr>
              <w:rFonts w:hint="eastAsia" w:eastAsia="仿宋_GB2312"/>
              <w:color w:val="auto"/>
              <w:sz w:val="24"/>
              <w:szCs w:val="24"/>
              <w:lang w:val="en-US" w:eastAsia="zh-CN"/>
            </w:rPr>
          </w:rPrChange>
        </w:rPr>
        <w:t xml:space="preserve">                               </w:t>
      </w:r>
    </w:ins>
    <w:ins w:id="10053" w:author="张正鑫" w:date="2024-10-20T20:36:19Z">
      <w:r>
        <w:rPr>
          <w:rFonts w:hint="eastAsia" w:eastAsia="仿宋_GB2312"/>
          <w:color w:val="auto"/>
          <w:sz w:val="24"/>
          <w:szCs w:val="24"/>
          <w:u w:val="single"/>
          <w:lang w:val="en-US" w:eastAsia="zh-CN"/>
          <w:rPrChange w:id="10054" w:author="张正鑫" w:date="2024-10-20T20:37:05Z">
            <w:rPr>
              <w:rFonts w:hint="eastAsia" w:eastAsia="仿宋_GB2312"/>
              <w:color w:val="auto"/>
              <w:sz w:val="24"/>
              <w:szCs w:val="24"/>
              <w:lang w:val="en-US" w:eastAsia="zh-CN"/>
            </w:rPr>
          </w:rPrChange>
        </w:rPr>
        <w:t xml:space="preserve">                        </w:t>
      </w:r>
    </w:ins>
    <w:ins w:id="10056" w:author="张正鑫" w:date="2024-10-20T20:36:20Z">
      <w:r>
        <w:rPr>
          <w:rFonts w:hint="eastAsia" w:eastAsia="仿宋_GB2312"/>
          <w:color w:val="auto"/>
          <w:sz w:val="24"/>
          <w:szCs w:val="24"/>
          <w:u w:val="single"/>
          <w:lang w:val="en-US" w:eastAsia="zh-CN"/>
          <w:rPrChange w:id="10057" w:author="张正鑫" w:date="2024-10-20T20:37:05Z">
            <w:rPr>
              <w:rFonts w:hint="eastAsia" w:eastAsia="仿宋_GB2312"/>
              <w:color w:val="auto"/>
              <w:sz w:val="24"/>
              <w:szCs w:val="24"/>
              <w:lang w:val="en-US" w:eastAsia="zh-CN"/>
            </w:rPr>
          </w:rPrChange>
        </w:rPr>
        <w:t xml:space="preserve"> </w:t>
      </w:r>
    </w:ins>
    <w:ins w:id="10059" w:author="张正鑫" w:date="2024-10-20T20:36:21Z">
      <w:r>
        <w:rPr>
          <w:rFonts w:hint="eastAsia" w:eastAsia="仿宋_GB2312"/>
          <w:color w:val="auto"/>
          <w:sz w:val="24"/>
          <w:szCs w:val="24"/>
          <w:u w:val="single"/>
          <w:lang w:val="en-US" w:eastAsia="zh-CN"/>
          <w:rPrChange w:id="10060" w:author="张正鑫" w:date="2024-10-20T20:37:05Z">
            <w:rPr>
              <w:rFonts w:hint="eastAsia" w:eastAsia="仿宋_GB2312"/>
              <w:color w:val="auto"/>
              <w:sz w:val="24"/>
              <w:szCs w:val="24"/>
              <w:lang w:val="en-US" w:eastAsia="zh-CN"/>
            </w:rPr>
          </w:rPrChange>
        </w:rPr>
        <w:t xml:space="preserve"> </w:t>
      </w:r>
    </w:ins>
    <w:ins w:id="10062" w:author="张正鑫" w:date="2024-10-20T20:36:43Z">
      <w:r>
        <w:rPr>
          <w:rFonts w:hint="eastAsia" w:eastAsia="仿宋_GB2312"/>
          <w:color w:val="auto"/>
          <w:sz w:val="24"/>
          <w:szCs w:val="24"/>
          <w:u w:val="single"/>
          <w:lang w:val="en-US" w:eastAsia="zh-CN"/>
          <w:rPrChange w:id="10063" w:author="张正鑫" w:date="2024-10-20T20:37:05Z">
            <w:rPr>
              <w:rFonts w:hint="eastAsia" w:eastAsia="仿宋_GB2312"/>
              <w:color w:val="auto"/>
              <w:sz w:val="24"/>
              <w:szCs w:val="24"/>
              <w:lang w:val="en-US" w:eastAsia="zh-CN"/>
            </w:rPr>
          </w:rPrChange>
        </w:rPr>
        <w:t xml:space="preserve">     </w:t>
      </w:r>
    </w:ins>
    <w:ins w:id="10065" w:author="张正鑫" w:date="2024-10-20T20:36:44Z">
      <w:r>
        <w:rPr>
          <w:rFonts w:hint="eastAsia" w:eastAsia="仿宋_GB2312"/>
          <w:color w:val="auto"/>
          <w:sz w:val="24"/>
          <w:szCs w:val="24"/>
          <w:u w:val="single"/>
          <w:lang w:val="en-US" w:eastAsia="zh-CN"/>
          <w:rPrChange w:id="10066" w:author="张正鑫" w:date="2024-10-20T20:37:05Z">
            <w:rPr>
              <w:rFonts w:hint="eastAsia" w:eastAsia="仿宋_GB2312"/>
              <w:color w:val="auto"/>
              <w:sz w:val="24"/>
              <w:szCs w:val="24"/>
              <w:lang w:val="en-US" w:eastAsia="zh-CN"/>
            </w:rPr>
          </w:rPrChange>
        </w:rPr>
        <w:t xml:space="preserve"> </w:t>
      </w:r>
    </w:ins>
    <w:ins w:id="10068" w:author="张正鑫" w:date="2024-10-20T20:36:21Z">
      <w:r>
        <w:rPr>
          <w:rFonts w:hint="eastAsia" w:eastAsia="仿宋_GB2312"/>
          <w:color w:val="auto"/>
          <w:sz w:val="24"/>
          <w:szCs w:val="24"/>
          <w:u w:val="single"/>
          <w:lang w:val="en-US" w:eastAsia="zh-CN"/>
          <w:rPrChange w:id="10069" w:author="张正鑫" w:date="2024-10-20T20:37:05Z">
            <w:rPr>
              <w:rFonts w:hint="eastAsia" w:eastAsia="仿宋_GB2312"/>
              <w:color w:val="auto"/>
              <w:sz w:val="24"/>
              <w:szCs w:val="24"/>
              <w:lang w:val="en-US" w:eastAsia="zh-CN"/>
            </w:rPr>
          </w:rPrChange>
        </w:rPr>
        <w:t xml:space="preserve"> </w:t>
      </w:r>
    </w:ins>
    <w:ins w:id="10071" w:author="张正鑫" w:date="2024-10-20T20:36:22Z">
      <w:r>
        <w:rPr>
          <w:rFonts w:hint="eastAsia" w:eastAsia="仿宋_GB2312"/>
          <w:color w:val="auto"/>
          <w:sz w:val="24"/>
          <w:szCs w:val="24"/>
          <w:u w:val="single"/>
          <w:lang w:val="en-US" w:eastAsia="zh-CN"/>
          <w:rPrChange w:id="10072" w:author="张正鑫" w:date="2024-10-20T20:37:05Z">
            <w:rPr>
              <w:rFonts w:hint="eastAsia" w:eastAsia="仿宋_GB2312"/>
              <w:color w:val="auto"/>
              <w:sz w:val="24"/>
              <w:szCs w:val="24"/>
              <w:lang w:val="en-US" w:eastAsia="zh-CN"/>
            </w:rPr>
          </w:rPrChange>
        </w:rPr>
        <w:t>页码</w:t>
      </w:r>
    </w:ins>
    <w:ins w:id="10074" w:author="张正鑫" w:date="2024-10-20T20:36:23Z">
      <w:r>
        <w:rPr>
          <w:rFonts w:hint="eastAsia" w:eastAsia="仿宋_GB2312"/>
          <w:color w:val="auto"/>
          <w:sz w:val="24"/>
          <w:szCs w:val="24"/>
          <w:u w:val="single"/>
          <w:lang w:val="en-US" w:eastAsia="zh-CN"/>
          <w:rPrChange w:id="10075" w:author="张正鑫" w:date="2024-10-20T20:37:05Z">
            <w:rPr>
              <w:rFonts w:hint="eastAsia" w:eastAsia="仿宋_GB2312"/>
              <w:color w:val="auto"/>
              <w:sz w:val="24"/>
              <w:szCs w:val="24"/>
              <w:lang w:val="en-US" w:eastAsia="zh-CN"/>
            </w:rPr>
          </w:rPrChange>
        </w:rPr>
        <w:t>：</w:t>
      </w:r>
    </w:ins>
    <w:ins w:id="10077" w:author="张正鑫" w:date="2024-10-20T20:37:08Z">
      <w:r>
        <w:rPr>
          <w:rFonts w:hint="eastAsia" w:eastAsia="仿宋_GB2312"/>
          <w:color w:val="auto"/>
          <w:sz w:val="24"/>
          <w:szCs w:val="24"/>
          <w:u w:val="single"/>
          <w:lang w:val="en-US" w:eastAsia="zh-CN"/>
        </w:rPr>
        <w:t xml:space="preserve"> </w:t>
      </w:r>
    </w:ins>
    <w:ins w:id="10078" w:author="张正鑫" w:date="2024-10-20T20:37:09Z">
      <w:r>
        <w:rPr>
          <w:rFonts w:hint="eastAsia" w:eastAsia="仿宋_GB2312"/>
          <w:color w:val="auto"/>
          <w:sz w:val="24"/>
          <w:szCs w:val="24"/>
          <w:u w:val="single"/>
          <w:lang w:val="en-US" w:eastAsia="zh-CN"/>
        </w:rPr>
        <w:t xml:space="preserve">       </w:t>
      </w:r>
    </w:ins>
    <w:ins w:id="10079" w:author="张正鑫" w:date="2024-10-20T20:37:10Z">
      <w:r>
        <w:rPr>
          <w:rFonts w:hint="eastAsia" w:eastAsia="仿宋_GB2312"/>
          <w:color w:val="auto"/>
          <w:sz w:val="24"/>
          <w:szCs w:val="24"/>
          <w:u w:val="single"/>
          <w:lang w:val="en-US" w:eastAsia="zh-CN"/>
        </w:rPr>
        <w:t xml:space="preserve"> </w:t>
      </w:r>
    </w:ins>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081" w:author="张正鑫" w:date="2024-10-20T20:37:05Z">
          <w:rPr/>
        </w:rPrChange>
      </w:rPr>
    </w:pPr>
    <w:ins w:id="10082" w:author="张正鑫" w:date="2024-10-20T20:36:32Z">
      <w:r>
        <w:rPr>
          <w:sz w:val="24"/>
          <w:u w:val="single"/>
          <w:rPrChange w:id="1008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088" w:author="张正鑫" w:date="2024-10-20T20:36:56Z">
                                  <w:rPr/>
                                </w:rPrChange>
                              </w:rPr>
                            </w:pPr>
                            <w:ins w:id="10089" w:author="张正鑫" w:date="2024-10-20T20:36:33Z">
                              <w:r>
                                <w:rPr>
                                  <w:rFonts w:hint="eastAsia" w:ascii="方正仿宋_GB2312" w:hAnsi="方正仿宋_GB2312" w:eastAsia="方正仿宋_GB2312" w:cs="方正仿宋_GB2312"/>
                                  <w:rPrChange w:id="10090" w:author="张正鑫" w:date="2024-10-20T20:36:56Z">
                                    <w:rPr/>
                                  </w:rPrChange>
                                </w:rPr>
                                <w:fldChar w:fldCharType="begin"/>
                              </w:r>
                            </w:ins>
                            <w:ins w:id="10092" w:author="张正鑫" w:date="2024-10-20T20:36:33Z">
                              <w:r>
                                <w:rPr>
                                  <w:rFonts w:hint="eastAsia" w:ascii="方正仿宋_GB2312" w:hAnsi="方正仿宋_GB2312" w:eastAsia="方正仿宋_GB2312" w:cs="方正仿宋_GB2312"/>
                                  <w:rPrChange w:id="10093" w:author="张正鑫" w:date="2024-10-20T20:36:56Z">
                                    <w:rPr/>
                                  </w:rPrChange>
                                </w:rPr>
                                <w:instrText xml:space="preserve"> PAGE  \* MERGEFORMAT </w:instrText>
                              </w:r>
                            </w:ins>
                            <w:ins w:id="10095" w:author="张正鑫" w:date="2024-10-20T20:36:33Z">
                              <w:r>
                                <w:rPr>
                                  <w:rFonts w:hint="eastAsia" w:ascii="方正仿宋_GB2312" w:hAnsi="方正仿宋_GB2312" w:eastAsia="方正仿宋_GB2312" w:cs="方正仿宋_GB2312"/>
                                  <w:rPrChange w:id="10096" w:author="张正鑫" w:date="2024-10-20T20:36:56Z">
                                    <w:rPr/>
                                  </w:rPrChange>
                                </w:rPr>
                                <w:fldChar w:fldCharType="separate"/>
                              </w:r>
                            </w:ins>
                            <w:ins w:id="10098" w:author="张正鑫" w:date="2024-10-20T20:36:33Z">
                              <w:r>
                                <w:rPr>
                                  <w:rFonts w:hint="eastAsia" w:ascii="方正仿宋_GB2312" w:hAnsi="方正仿宋_GB2312" w:eastAsia="方正仿宋_GB2312" w:cs="方正仿宋_GB2312"/>
                                  <w:rPrChange w:id="10099" w:author="张正鑫" w:date="2024-10-20T20:36:56Z">
                                    <w:rPr/>
                                  </w:rPrChange>
                                </w:rPr>
                                <w:t>1</w:t>
                              </w:r>
                            </w:ins>
                            <w:ins w:id="10101" w:author="张正鑫" w:date="2024-10-20T20:36:33Z">
                              <w:r>
                                <w:rPr>
                                  <w:rFonts w:hint="eastAsia" w:ascii="方正仿宋_GB2312" w:hAnsi="方正仿宋_GB2312" w:eastAsia="方正仿宋_GB2312" w:cs="方正仿宋_GB2312"/>
                                  <w:rPrChange w:id="10102" w:author="张正鑫" w:date="2024-10-20T20:36:56Z">
                                    <w:rPr/>
                                  </w:rPrChange>
                                </w:rPr>
                                <w:fldChar w:fldCharType="end"/>
                              </w:r>
                            </w:ins>
                            <w:ins w:id="10104" w:author="张正鑫" w:date="2024-10-20T20:36:33Z">
                              <w:r>
                                <w:rPr>
                                  <w:rFonts w:hint="eastAsia" w:ascii="方正仿宋_GB2312" w:hAnsi="方正仿宋_GB2312" w:eastAsia="方正仿宋_GB2312" w:cs="方正仿宋_GB2312"/>
                                  <w:rPrChange w:id="10105" w:author="张正鑫" w:date="2024-10-20T20:36:56Z">
                                    <w:rPr/>
                                  </w:rPrChange>
                                </w:rPr>
                                <w:t xml:space="preserve"> / </w:t>
                              </w:r>
                            </w:ins>
                            <w:ins w:id="10107" w:author="张正鑫" w:date="2024-10-20T20:36:33Z">
                              <w:r>
                                <w:rPr>
                                  <w:rFonts w:hint="eastAsia" w:ascii="方正仿宋_GB2312" w:hAnsi="方正仿宋_GB2312" w:eastAsia="方正仿宋_GB2312" w:cs="方正仿宋_GB2312"/>
                                  <w:rPrChange w:id="10108" w:author="张正鑫" w:date="2024-10-20T20:36:56Z">
                                    <w:rPr/>
                                  </w:rPrChange>
                                </w:rPr>
                                <w:fldChar w:fldCharType="begin"/>
                              </w:r>
                            </w:ins>
                            <w:ins w:id="10110" w:author="张正鑫" w:date="2024-10-20T20:36:33Z">
                              <w:r>
                                <w:rPr>
                                  <w:rFonts w:hint="eastAsia" w:ascii="方正仿宋_GB2312" w:hAnsi="方正仿宋_GB2312" w:eastAsia="方正仿宋_GB2312" w:cs="方正仿宋_GB2312"/>
                                  <w:rPrChange w:id="10111" w:author="张正鑫" w:date="2024-10-20T20:36:56Z">
                                    <w:rPr/>
                                  </w:rPrChange>
                                </w:rPr>
                                <w:instrText xml:space="preserve"> NUMPAGES  \* MERGEFORMAT </w:instrText>
                              </w:r>
                            </w:ins>
                            <w:ins w:id="10113" w:author="张正鑫" w:date="2024-10-20T20:36:33Z">
                              <w:r>
                                <w:rPr>
                                  <w:rFonts w:hint="eastAsia" w:ascii="方正仿宋_GB2312" w:hAnsi="方正仿宋_GB2312" w:eastAsia="方正仿宋_GB2312" w:cs="方正仿宋_GB2312"/>
                                  <w:rPrChange w:id="10114" w:author="张正鑫" w:date="2024-10-20T20:36:56Z">
                                    <w:rPr/>
                                  </w:rPrChange>
                                </w:rPr>
                                <w:fldChar w:fldCharType="separate"/>
                              </w:r>
                            </w:ins>
                            <w:ins w:id="10116" w:author="张正鑫" w:date="2024-10-20T20:36:33Z">
                              <w:r>
                                <w:rPr>
                                  <w:rFonts w:hint="eastAsia" w:ascii="方正仿宋_GB2312" w:hAnsi="方正仿宋_GB2312" w:eastAsia="方正仿宋_GB2312" w:cs="方正仿宋_GB2312"/>
                                  <w:rPrChange w:id="10117" w:author="张正鑫" w:date="2024-10-20T20:36:56Z">
                                    <w:rPr/>
                                  </w:rPrChange>
                                </w:rPr>
                                <w:t>18</w:t>
                              </w:r>
                            </w:ins>
                            <w:ins w:id="10119" w:author="张正鑫" w:date="2024-10-20T20:36:33Z">
                              <w:r>
                                <w:rPr>
                                  <w:rFonts w:hint="eastAsia" w:ascii="方正仿宋_GB2312" w:hAnsi="方正仿宋_GB2312" w:eastAsia="方正仿宋_GB2312" w:cs="方正仿宋_GB2312"/>
                                  <w:rPrChange w:id="1012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122" w:author="张正鑫" w:date="2024-10-20T20:36:56Z">
                            <w:rPr/>
                          </w:rPrChange>
                        </w:rPr>
                      </w:pPr>
                      <w:ins w:id="10123" w:author="张正鑫" w:date="2024-10-20T20:36:33Z">
                        <w:r>
                          <w:rPr>
                            <w:rFonts w:hint="eastAsia" w:ascii="方正仿宋_GB2312" w:hAnsi="方正仿宋_GB2312" w:eastAsia="方正仿宋_GB2312" w:cs="方正仿宋_GB2312"/>
                            <w:rPrChange w:id="10124" w:author="张正鑫" w:date="2024-10-20T20:36:56Z">
                              <w:rPr/>
                            </w:rPrChange>
                          </w:rPr>
                          <w:fldChar w:fldCharType="begin"/>
                        </w:r>
                      </w:ins>
                      <w:ins w:id="10126" w:author="张正鑫" w:date="2024-10-20T20:36:33Z">
                        <w:r>
                          <w:rPr>
                            <w:rFonts w:hint="eastAsia" w:ascii="方正仿宋_GB2312" w:hAnsi="方正仿宋_GB2312" w:eastAsia="方正仿宋_GB2312" w:cs="方正仿宋_GB2312"/>
                            <w:rPrChange w:id="10127" w:author="张正鑫" w:date="2024-10-20T20:36:56Z">
                              <w:rPr/>
                            </w:rPrChange>
                          </w:rPr>
                          <w:instrText xml:space="preserve"> PAGE  \* MERGEFORMAT </w:instrText>
                        </w:r>
                      </w:ins>
                      <w:ins w:id="10129" w:author="张正鑫" w:date="2024-10-20T20:36:33Z">
                        <w:r>
                          <w:rPr>
                            <w:rFonts w:hint="eastAsia" w:ascii="方正仿宋_GB2312" w:hAnsi="方正仿宋_GB2312" w:eastAsia="方正仿宋_GB2312" w:cs="方正仿宋_GB2312"/>
                            <w:rPrChange w:id="10130" w:author="张正鑫" w:date="2024-10-20T20:36:56Z">
                              <w:rPr/>
                            </w:rPrChange>
                          </w:rPr>
                          <w:fldChar w:fldCharType="separate"/>
                        </w:r>
                      </w:ins>
                      <w:ins w:id="10132" w:author="张正鑫" w:date="2024-10-20T20:36:33Z">
                        <w:r>
                          <w:rPr>
                            <w:rFonts w:hint="eastAsia" w:ascii="方正仿宋_GB2312" w:hAnsi="方正仿宋_GB2312" w:eastAsia="方正仿宋_GB2312" w:cs="方正仿宋_GB2312"/>
                            <w:rPrChange w:id="10133" w:author="张正鑫" w:date="2024-10-20T20:36:56Z">
                              <w:rPr/>
                            </w:rPrChange>
                          </w:rPr>
                          <w:t>1</w:t>
                        </w:r>
                      </w:ins>
                      <w:ins w:id="10135" w:author="张正鑫" w:date="2024-10-20T20:36:33Z">
                        <w:r>
                          <w:rPr>
                            <w:rFonts w:hint="eastAsia" w:ascii="方正仿宋_GB2312" w:hAnsi="方正仿宋_GB2312" w:eastAsia="方正仿宋_GB2312" w:cs="方正仿宋_GB2312"/>
                            <w:rPrChange w:id="10136" w:author="张正鑫" w:date="2024-10-20T20:36:56Z">
                              <w:rPr/>
                            </w:rPrChange>
                          </w:rPr>
                          <w:fldChar w:fldCharType="end"/>
                        </w:r>
                      </w:ins>
                      <w:ins w:id="10138" w:author="张正鑫" w:date="2024-10-20T20:36:33Z">
                        <w:r>
                          <w:rPr>
                            <w:rFonts w:hint="eastAsia" w:ascii="方正仿宋_GB2312" w:hAnsi="方正仿宋_GB2312" w:eastAsia="方正仿宋_GB2312" w:cs="方正仿宋_GB2312"/>
                            <w:rPrChange w:id="10139" w:author="张正鑫" w:date="2024-10-20T20:36:56Z">
                              <w:rPr/>
                            </w:rPrChange>
                          </w:rPr>
                          <w:t xml:space="preserve"> / </w:t>
                        </w:r>
                      </w:ins>
                      <w:ins w:id="10141" w:author="张正鑫" w:date="2024-10-20T20:36:33Z">
                        <w:r>
                          <w:rPr>
                            <w:rFonts w:hint="eastAsia" w:ascii="方正仿宋_GB2312" w:hAnsi="方正仿宋_GB2312" w:eastAsia="方正仿宋_GB2312" w:cs="方正仿宋_GB2312"/>
                            <w:rPrChange w:id="10142" w:author="张正鑫" w:date="2024-10-20T20:36:56Z">
                              <w:rPr/>
                            </w:rPrChange>
                          </w:rPr>
                          <w:fldChar w:fldCharType="begin"/>
                        </w:r>
                      </w:ins>
                      <w:ins w:id="10144" w:author="张正鑫" w:date="2024-10-20T20:36:33Z">
                        <w:r>
                          <w:rPr>
                            <w:rFonts w:hint="eastAsia" w:ascii="方正仿宋_GB2312" w:hAnsi="方正仿宋_GB2312" w:eastAsia="方正仿宋_GB2312" w:cs="方正仿宋_GB2312"/>
                            <w:rPrChange w:id="10145" w:author="张正鑫" w:date="2024-10-20T20:36:56Z">
                              <w:rPr/>
                            </w:rPrChange>
                          </w:rPr>
                          <w:instrText xml:space="preserve"> NUMPAGES  \* MERGEFORMAT </w:instrText>
                        </w:r>
                      </w:ins>
                      <w:ins w:id="10147" w:author="张正鑫" w:date="2024-10-20T20:36:33Z">
                        <w:r>
                          <w:rPr>
                            <w:rFonts w:hint="eastAsia" w:ascii="方正仿宋_GB2312" w:hAnsi="方正仿宋_GB2312" w:eastAsia="方正仿宋_GB2312" w:cs="方正仿宋_GB2312"/>
                            <w:rPrChange w:id="10148" w:author="张正鑫" w:date="2024-10-20T20:36:56Z">
                              <w:rPr/>
                            </w:rPrChange>
                          </w:rPr>
                          <w:fldChar w:fldCharType="separate"/>
                        </w:r>
                      </w:ins>
                      <w:ins w:id="10150" w:author="张正鑫" w:date="2024-10-20T20:36:33Z">
                        <w:r>
                          <w:rPr>
                            <w:rFonts w:hint="eastAsia" w:ascii="方正仿宋_GB2312" w:hAnsi="方正仿宋_GB2312" w:eastAsia="方正仿宋_GB2312" w:cs="方正仿宋_GB2312"/>
                            <w:rPrChange w:id="10151" w:author="张正鑫" w:date="2024-10-20T20:36:56Z">
                              <w:rPr/>
                            </w:rPrChange>
                          </w:rPr>
                          <w:t>18</w:t>
                        </w:r>
                      </w:ins>
                      <w:ins w:id="10153" w:author="张正鑫" w:date="2024-10-20T20:36:33Z">
                        <w:r>
                          <w:rPr>
                            <w:rFonts w:hint="eastAsia" w:ascii="方正仿宋_GB2312" w:hAnsi="方正仿宋_GB2312" w:eastAsia="方正仿宋_GB2312" w:cs="方正仿宋_GB2312"/>
                            <w:rPrChange w:id="10154" w:author="张正鑫" w:date="2024-10-20T20:36:56Z">
                              <w:rPr/>
                            </w:rPrChange>
                          </w:rPr>
                          <w:fldChar w:fldCharType="end"/>
                        </w:r>
                      </w:ins>
                    </w:p>
                  </w:txbxContent>
                </v:textbox>
              </v:shape>
            </w:pict>
          </mc:Fallback>
        </mc:AlternateContent>
      </w:r>
    </w:ins>
    <w:ins w:id="10156" w:author="张正鑫" w:date="2024-10-20T20:36:07Z">
      <w:r>
        <w:rPr>
          <w:rFonts w:hint="eastAsia" w:eastAsia="仿宋_GB2312"/>
          <w:color w:val="auto"/>
          <w:sz w:val="24"/>
          <w:szCs w:val="24"/>
          <w:u w:val="single"/>
          <w:rPrChange w:id="10157" w:author="张正鑫" w:date="2024-10-20T20:37:05Z">
            <w:rPr>
              <w:rFonts w:hint="eastAsia" w:eastAsia="仿宋_GB2312"/>
              <w:color w:val="auto"/>
              <w:sz w:val="28"/>
              <w:szCs w:val="28"/>
            </w:rPr>
          </w:rPrChange>
        </w:rPr>
        <w:t>ZY/HBYT 39-0206-202</w:t>
      </w:r>
    </w:ins>
    <w:ins w:id="10159" w:author="张正鑫" w:date="2024-10-20T20:36:07Z">
      <w:r>
        <w:rPr>
          <w:rFonts w:hint="eastAsia" w:eastAsia="仿宋_GB2312"/>
          <w:color w:val="auto"/>
          <w:sz w:val="24"/>
          <w:szCs w:val="24"/>
          <w:u w:val="single"/>
          <w:lang w:val="en-US" w:eastAsia="zh-CN"/>
          <w:rPrChange w:id="10160" w:author="张正鑫" w:date="2024-10-20T20:37:05Z">
            <w:rPr>
              <w:rFonts w:hint="eastAsia" w:eastAsia="仿宋_GB2312"/>
              <w:color w:val="auto"/>
              <w:sz w:val="28"/>
              <w:szCs w:val="28"/>
              <w:lang w:val="en-US" w:eastAsia="zh-CN"/>
            </w:rPr>
          </w:rPrChange>
        </w:rPr>
        <w:t>4</w:t>
      </w:r>
    </w:ins>
    <w:ins w:id="10162" w:author="张正鑫" w:date="2024-10-20T20:36:17Z">
      <w:r>
        <w:rPr>
          <w:rFonts w:hint="eastAsia" w:eastAsia="仿宋_GB2312"/>
          <w:color w:val="auto"/>
          <w:sz w:val="24"/>
          <w:szCs w:val="24"/>
          <w:u w:val="single"/>
          <w:lang w:val="en-US" w:eastAsia="zh-CN"/>
          <w:rPrChange w:id="10163" w:author="张正鑫" w:date="2024-10-20T20:37:05Z">
            <w:rPr>
              <w:rFonts w:hint="eastAsia" w:eastAsia="仿宋_GB2312"/>
              <w:color w:val="auto"/>
              <w:sz w:val="24"/>
              <w:szCs w:val="24"/>
              <w:lang w:val="en-US" w:eastAsia="zh-CN"/>
            </w:rPr>
          </w:rPrChange>
        </w:rPr>
        <w:t xml:space="preserve">    </w:t>
      </w:r>
    </w:ins>
    <w:ins w:id="10165" w:author="张正鑫" w:date="2024-10-20T20:36:18Z">
      <w:r>
        <w:rPr>
          <w:rFonts w:hint="eastAsia" w:eastAsia="仿宋_GB2312"/>
          <w:color w:val="auto"/>
          <w:sz w:val="24"/>
          <w:szCs w:val="24"/>
          <w:u w:val="single"/>
          <w:lang w:val="en-US" w:eastAsia="zh-CN"/>
          <w:rPrChange w:id="10166" w:author="张正鑫" w:date="2024-10-20T20:37:05Z">
            <w:rPr>
              <w:rFonts w:hint="eastAsia" w:eastAsia="仿宋_GB2312"/>
              <w:color w:val="auto"/>
              <w:sz w:val="24"/>
              <w:szCs w:val="24"/>
              <w:lang w:val="en-US" w:eastAsia="zh-CN"/>
            </w:rPr>
          </w:rPrChange>
        </w:rPr>
        <w:t xml:space="preserve">                               </w:t>
      </w:r>
    </w:ins>
    <w:ins w:id="10168" w:author="张正鑫" w:date="2024-10-20T20:36:19Z">
      <w:r>
        <w:rPr>
          <w:rFonts w:hint="eastAsia" w:eastAsia="仿宋_GB2312"/>
          <w:color w:val="auto"/>
          <w:sz w:val="24"/>
          <w:szCs w:val="24"/>
          <w:u w:val="single"/>
          <w:lang w:val="en-US" w:eastAsia="zh-CN"/>
          <w:rPrChange w:id="10169" w:author="张正鑫" w:date="2024-10-20T20:37:05Z">
            <w:rPr>
              <w:rFonts w:hint="eastAsia" w:eastAsia="仿宋_GB2312"/>
              <w:color w:val="auto"/>
              <w:sz w:val="24"/>
              <w:szCs w:val="24"/>
              <w:lang w:val="en-US" w:eastAsia="zh-CN"/>
            </w:rPr>
          </w:rPrChange>
        </w:rPr>
        <w:t xml:space="preserve">                        </w:t>
      </w:r>
    </w:ins>
    <w:ins w:id="10171" w:author="张正鑫" w:date="2024-10-20T20:36:20Z">
      <w:r>
        <w:rPr>
          <w:rFonts w:hint="eastAsia" w:eastAsia="仿宋_GB2312"/>
          <w:color w:val="auto"/>
          <w:sz w:val="24"/>
          <w:szCs w:val="24"/>
          <w:u w:val="single"/>
          <w:lang w:val="en-US" w:eastAsia="zh-CN"/>
          <w:rPrChange w:id="10172" w:author="张正鑫" w:date="2024-10-20T20:37:05Z">
            <w:rPr>
              <w:rFonts w:hint="eastAsia" w:eastAsia="仿宋_GB2312"/>
              <w:color w:val="auto"/>
              <w:sz w:val="24"/>
              <w:szCs w:val="24"/>
              <w:lang w:val="en-US" w:eastAsia="zh-CN"/>
            </w:rPr>
          </w:rPrChange>
        </w:rPr>
        <w:t xml:space="preserve"> </w:t>
      </w:r>
    </w:ins>
    <w:ins w:id="10174" w:author="张正鑫" w:date="2024-10-20T20:36:21Z">
      <w:r>
        <w:rPr>
          <w:rFonts w:hint="eastAsia" w:eastAsia="仿宋_GB2312"/>
          <w:color w:val="auto"/>
          <w:sz w:val="24"/>
          <w:szCs w:val="24"/>
          <w:u w:val="single"/>
          <w:lang w:val="en-US" w:eastAsia="zh-CN"/>
          <w:rPrChange w:id="10175" w:author="张正鑫" w:date="2024-10-20T20:37:05Z">
            <w:rPr>
              <w:rFonts w:hint="eastAsia" w:eastAsia="仿宋_GB2312"/>
              <w:color w:val="auto"/>
              <w:sz w:val="24"/>
              <w:szCs w:val="24"/>
              <w:lang w:val="en-US" w:eastAsia="zh-CN"/>
            </w:rPr>
          </w:rPrChange>
        </w:rPr>
        <w:t xml:space="preserve"> </w:t>
      </w:r>
    </w:ins>
    <w:ins w:id="10177" w:author="张正鑫" w:date="2024-10-20T20:36:43Z">
      <w:r>
        <w:rPr>
          <w:rFonts w:hint="eastAsia" w:eastAsia="仿宋_GB2312"/>
          <w:color w:val="auto"/>
          <w:sz w:val="24"/>
          <w:szCs w:val="24"/>
          <w:u w:val="single"/>
          <w:lang w:val="en-US" w:eastAsia="zh-CN"/>
          <w:rPrChange w:id="10178" w:author="张正鑫" w:date="2024-10-20T20:37:05Z">
            <w:rPr>
              <w:rFonts w:hint="eastAsia" w:eastAsia="仿宋_GB2312"/>
              <w:color w:val="auto"/>
              <w:sz w:val="24"/>
              <w:szCs w:val="24"/>
              <w:lang w:val="en-US" w:eastAsia="zh-CN"/>
            </w:rPr>
          </w:rPrChange>
        </w:rPr>
        <w:t xml:space="preserve">     </w:t>
      </w:r>
    </w:ins>
    <w:ins w:id="10180" w:author="张正鑫" w:date="2024-10-20T20:36:44Z">
      <w:r>
        <w:rPr>
          <w:rFonts w:hint="eastAsia" w:eastAsia="仿宋_GB2312"/>
          <w:color w:val="auto"/>
          <w:sz w:val="24"/>
          <w:szCs w:val="24"/>
          <w:u w:val="single"/>
          <w:lang w:val="en-US" w:eastAsia="zh-CN"/>
          <w:rPrChange w:id="10181" w:author="张正鑫" w:date="2024-10-20T20:37:05Z">
            <w:rPr>
              <w:rFonts w:hint="eastAsia" w:eastAsia="仿宋_GB2312"/>
              <w:color w:val="auto"/>
              <w:sz w:val="24"/>
              <w:szCs w:val="24"/>
              <w:lang w:val="en-US" w:eastAsia="zh-CN"/>
            </w:rPr>
          </w:rPrChange>
        </w:rPr>
        <w:t xml:space="preserve"> </w:t>
      </w:r>
    </w:ins>
    <w:ins w:id="10183" w:author="张正鑫" w:date="2024-10-20T20:36:21Z">
      <w:r>
        <w:rPr>
          <w:rFonts w:hint="eastAsia" w:eastAsia="仿宋_GB2312"/>
          <w:color w:val="auto"/>
          <w:sz w:val="24"/>
          <w:szCs w:val="24"/>
          <w:u w:val="single"/>
          <w:lang w:val="en-US" w:eastAsia="zh-CN"/>
          <w:rPrChange w:id="10184" w:author="张正鑫" w:date="2024-10-20T20:37:05Z">
            <w:rPr>
              <w:rFonts w:hint="eastAsia" w:eastAsia="仿宋_GB2312"/>
              <w:color w:val="auto"/>
              <w:sz w:val="24"/>
              <w:szCs w:val="24"/>
              <w:lang w:val="en-US" w:eastAsia="zh-CN"/>
            </w:rPr>
          </w:rPrChange>
        </w:rPr>
        <w:t xml:space="preserve"> </w:t>
      </w:r>
    </w:ins>
    <w:ins w:id="10186" w:author="张正鑫" w:date="2024-10-20T20:36:22Z">
      <w:r>
        <w:rPr>
          <w:rFonts w:hint="eastAsia" w:eastAsia="仿宋_GB2312"/>
          <w:color w:val="auto"/>
          <w:sz w:val="24"/>
          <w:szCs w:val="24"/>
          <w:u w:val="single"/>
          <w:lang w:val="en-US" w:eastAsia="zh-CN"/>
          <w:rPrChange w:id="10187" w:author="张正鑫" w:date="2024-10-20T20:37:05Z">
            <w:rPr>
              <w:rFonts w:hint="eastAsia" w:eastAsia="仿宋_GB2312"/>
              <w:color w:val="auto"/>
              <w:sz w:val="24"/>
              <w:szCs w:val="24"/>
              <w:lang w:val="en-US" w:eastAsia="zh-CN"/>
            </w:rPr>
          </w:rPrChange>
        </w:rPr>
        <w:t>页码</w:t>
      </w:r>
    </w:ins>
    <w:ins w:id="10189" w:author="张正鑫" w:date="2024-10-20T20:36:23Z">
      <w:r>
        <w:rPr>
          <w:rFonts w:hint="eastAsia" w:eastAsia="仿宋_GB2312"/>
          <w:color w:val="auto"/>
          <w:sz w:val="24"/>
          <w:szCs w:val="24"/>
          <w:u w:val="single"/>
          <w:lang w:val="en-US" w:eastAsia="zh-CN"/>
          <w:rPrChange w:id="10190" w:author="张正鑫" w:date="2024-10-20T20:37:05Z">
            <w:rPr>
              <w:rFonts w:hint="eastAsia" w:eastAsia="仿宋_GB2312"/>
              <w:color w:val="auto"/>
              <w:sz w:val="24"/>
              <w:szCs w:val="24"/>
              <w:lang w:val="en-US" w:eastAsia="zh-CN"/>
            </w:rPr>
          </w:rPrChange>
        </w:rPr>
        <w:t>：</w:t>
      </w:r>
    </w:ins>
    <w:ins w:id="10192" w:author="张正鑫" w:date="2024-10-20T20:37:08Z">
      <w:r>
        <w:rPr>
          <w:rFonts w:hint="eastAsia" w:eastAsia="仿宋_GB2312"/>
          <w:color w:val="auto"/>
          <w:sz w:val="24"/>
          <w:szCs w:val="24"/>
          <w:u w:val="single"/>
          <w:lang w:val="en-US" w:eastAsia="zh-CN"/>
        </w:rPr>
        <w:t xml:space="preserve"> </w:t>
      </w:r>
    </w:ins>
    <w:ins w:id="10193" w:author="张正鑫" w:date="2024-10-20T20:37:09Z">
      <w:r>
        <w:rPr>
          <w:rFonts w:hint="eastAsia" w:eastAsia="仿宋_GB2312"/>
          <w:color w:val="auto"/>
          <w:sz w:val="24"/>
          <w:szCs w:val="24"/>
          <w:u w:val="single"/>
          <w:lang w:val="en-US" w:eastAsia="zh-CN"/>
        </w:rPr>
        <w:t xml:space="preserve">       </w:t>
      </w:r>
    </w:ins>
    <w:ins w:id="10194" w:author="张正鑫" w:date="2024-10-20T20:37:10Z">
      <w:r>
        <w:rPr>
          <w:rFonts w:hint="eastAsia" w:eastAsia="仿宋_GB2312"/>
          <w:color w:val="auto"/>
          <w:sz w:val="24"/>
          <w:szCs w:val="24"/>
          <w:u w:val="single"/>
          <w:lang w:val="en-US" w:eastAsia="zh-CN"/>
        </w:rPr>
        <w:t xml:space="preserve"> </w:t>
      </w:r>
    </w:ins>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912" w:author="张正鑫" w:date="2024-10-20T20:37:05Z">
          <w:rPr/>
        </w:rPrChange>
      </w:rPr>
    </w:pPr>
    <w:ins w:id="913" w:author="张正鑫" w:date="2024-10-20T20:36:32Z">
      <w:r>
        <w:rPr>
          <w:sz w:val="24"/>
          <w:u w:val="single"/>
          <w:rPrChange w:id="917"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919" w:author="张正鑫" w:date="2024-10-20T20:36:56Z">
                                  <w:rPr/>
                                </w:rPrChange>
                              </w:rPr>
                            </w:pPr>
                            <w:ins w:id="920" w:author="张正鑫" w:date="2024-10-20T20:36:33Z">
                              <w:r>
                                <w:rPr>
                                  <w:rFonts w:hint="eastAsia" w:ascii="方正仿宋_GB2312" w:hAnsi="方正仿宋_GB2312" w:eastAsia="方正仿宋_GB2312" w:cs="方正仿宋_GB2312"/>
                                  <w:rPrChange w:id="921" w:author="张正鑫" w:date="2024-10-20T20:36:56Z">
                                    <w:rPr/>
                                  </w:rPrChange>
                                </w:rPr>
                                <w:fldChar w:fldCharType="begin"/>
                              </w:r>
                            </w:ins>
                            <w:ins w:id="923" w:author="张正鑫" w:date="2024-10-20T20:36:33Z">
                              <w:r>
                                <w:rPr>
                                  <w:rFonts w:hint="eastAsia" w:ascii="方正仿宋_GB2312" w:hAnsi="方正仿宋_GB2312" w:eastAsia="方正仿宋_GB2312" w:cs="方正仿宋_GB2312"/>
                                  <w:rPrChange w:id="924" w:author="张正鑫" w:date="2024-10-20T20:36:56Z">
                                    <w:rPr/>
                                  </w:rPrChange>
                                </w:rPr>
                                <w:instrText xml:space="preserve"> PAGE  \* MERGEFORMAT </w:instrText>
                              </w:r>
                            </w:ins>
                            <w:ins w:id="926" w:author="张正鑫" w:date="2024-10-20T20:36:33Z">
                              <w:r>
                                <w:rPr>
                                  <w:rFonts w:hint="eastAsia" w:ascii="方正仿宋_GB2312" w:hAnsi="方正仿宋_GB2312" w:eastAsia="方正仿宋_GB2312" w:cs="方正仿宋_GB2312"/>
                                  <w:rPrChange w:id="927" w:author="张正鑫" w:date="2024-10-20T20:36:56Z">
                                    <w:rPr/>
                                  </w:rPrChange>
                                </w:rPr>
                                <w:fldChar w:fldCharType="separate"/>
                              </w:r>
                            </w:ins>
                            <w:ins w:id="929" w:author="张正鑫" w:date="2024-10-20T20:36:33Z">
                              <w:r>
                                <w:rPr>
                                  <w:rFonts w:hint="eastAsia" w:ascii="方正仿宋_GB2312" w:hAnsi="方正仿宋_GB2312" w:eastAsia="方正仿宋_GB2312" w:cs="方正仿宋_GB2312"/>
                                  <w:rPrChange w:id="930" w:author="张正鑫" w:date="2024-10-20T20:36:56Z">
                                    <w:rPr/>
                                  </w:rPrChange>
                                </w:rPr>
                                <w:t>1</w:t>
                              </w:r>
                            </w:ins>
                            <w:ins w:id="932" w:author="张正鑫" w:date="2024-10-20T20:36:33Z">
                              <w:r>
                                <w:rPr>
                                  <w:rFonts w:hint="eastAsia" w:ascii="方正仿宋_GB2312" w:hAnsi="方正仿宋_GB2312" w:eastAsia="方正仿宋_GB2312" w:cs="方正仿宋_GB2312"/>
                                  <w:rPrChange w:id="933" w:author="张正鑫" w:date="2024-10-20T20:36:56Z">
                                    <w:rPr/>
                                  </w:rPrChange>
                                </w:rPr>
                                <w:fldChar w:fldCharType="end"/>
                              </w:r>
                            </w:ins>
                            <w:ins w:id="935" w:author="张正鑫" w:date="2024-10-20T20:36:33Z">
                              <w:r>
                                <w:rPr>
                                  <w:rFonts w:hint="eastAsia" w:ascii="方正仿宋_GB2312" w:hAnsi="方正仿宋_GB2312" w:eastAsia="方正仿宋_GB2312" w:cs="方正仿宋_GB2312"/>
                                  <w:rPrChange w:id="936" w:author="张正鑫" w:date="2024-10-20T20:36:56Z">
                                    <w:rPr/>
                                  </w:rPrChange>
                                </w:rPr>
                                <w:t xml:space="preserve"> / </w:t>
                              </w:r>
                            </w:ins>
                            <w:ins w:id="938" w:author="张正鑫" w:date="2024-10-20T20:36:33Z">
                              <w:r>
                                <w:rPr>
                                  <w:rFonts w:hint="eastAsia" w:ascii="方正仿宋_GB2312" w:hAnsi="方正仿宋_GB2312" w:eastAsia="方正仿宋_GB2312" w:cs="方正仿宋_GB2312"/>
                                  <w:rPrChange w:id="939" w:author="张正鑫" w:date="2024-10-20T20:36:56Z">
                                    <w:rPr/>
                                  </w:rPrChange>
                                </w:rPr>
                                <w:fldChar w:fldCharType="begin"/>
                              </w:r>
                            </w:ins>
                            <w:ins w:id="941" w:author="张正鑫" w:date="2024-10-20T20:36:33Z">
                              <w:r>
                                <w:rPr>
                                  <w:rFonts w:hint="eastAsia" w:ascii="方正仿宋_GB2312" w:hAnsi="方正仿宋_GB2312" w:eastAsia="方正仿宋_GB2312" w:cs="方正仿宋_GB2312"/>
                                  <w:rPrChange w:id="942" w:author="张正鑫" w:date="2024-10-20T20:36:56Z">
                                    <w:rPr/>
                                  </w:rPrChange>
                                </w:rPr>
                                <w:instrText xml:space="preserve"> NUMPAGES  \* MERGEFORMAT </w:instrText>
                              </w:r>
                            </w:ins>
                            <w:ins w:id="944" w:author="张正鑫" w:date="2024-10-20T20:36:33Z">
                              <w:r>
                                <w:rPr>
                                  <w:rFonts w:hint="eastAsia" w:ascii="方正仿宋_GB2312" w:hAnsi="方正仿宋_GB2312" w:eastAsia="方正仿宋_GB2312" w:cs="方正仿宋_GB2312"/>
                                  <w:rPrChange w:id="945" w:author="张正鑫" w:date="2024-10-20T20:36:56Z">
                                    <w:rPr/>
                                  </w:rPrChange>
                                </w:rPr>
                                <w:fldChar w:fldCharType="separate"/>
                              </w:r>
                            </w:ins>
                            <w:ins w:id="947" w:author="张正鑫" w:date="2024-10-20T20:36:33Z">
                              <w:r>
                                <w:rPr>
                                  <w:rFonts w:hint="eastAsia" w:ascii="方正仿宋_GB2312" w:hAnsi="方正仿宋_GB2312" w:eastAsia="方正仿宋_GB2312" w:cs="方正仿宋_GB2312"/>
                                  <w:rPrChange w:id="948" w:author="张正鑫" w:date="2024-10-20T20:36:56Z">
                                    <w:rPr/>
                                  </w:rPrChange>
                                </w:rPr>
                                <w:t>18</w:t>
                              </w:r>
                            </w:ins>
                            <w:ins w:id="950" w:author="张正鑫" w:date="2024-10-20T20:36:33Z">
                              <w:r>
                                <w:rPr>
                                  <w:rFonts w:hint="eastAsia" w:ascii="方正仿宋_GB2312" w:hAnsi="方正仿宋_GB2312" w:eastAsia="方正仿宋_GB2312" w:cs="方正仿宋_GB2312"/>
                                  <w:rPrChange w:id="951"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953" w:author="张正鑫" w:date="2024-10-20T20:36:56Z">
                            <w:rPr/>
                          </w:rPrChange>
                        </w:rPr>
                      </w:pPr>
                      <w:ins w:id="954" w:author="张正鑫" w:date="2024-10-20T20:36:33Z">
                        <w:r>
                          <w:rPr>
                            <w:rFonts w:hint="eastAsia" w:ascii="方正仿宋_GB2312" w:hAnsi="方正仿宋_GB2312" w:eastAsia="方正仿宋_GB2312" w:cs="方正仿宋_GB2312"/>
                            <w:rPrChange w:id="955" w:author="张正鑫" w:date="2024-10-20T20:36:56Z">
                              <w:rPr/>
                            </w:rPrChange>
                          </w:rPr>
                          <w:fldChar w:fldCharType="begin"/>
                        </w:r>
                      </w:ins>
                      <w:ins w:id="957" w:author="张正鑫" w:date="2024-10-20T20:36:33Z">
                        <w:r>
                          <w:rPr>
                            <w:rFonts w:hint="eastAsia" w:ascii="方正仿宋_GB2312" w:hAnsi="方正仿宋_GB2312" w:eastAsia="方正仿宋_GB2312" w:cs="方正仿宋_GB2312"/>
                            <w:rPrChange w:id="958" w:author="张正鑫" w:date="2024-10-20T20:36:56Z">
                              <w:rPr/>
                            </w:rPrChange>
                          </w:rPr>
                          <w:instrText xml:space="preserve"> PAGE  \* MERGEFORMAT </w:instrText>
                        </w:r>
                      </w:ins>
                      <w:ins w:id="960" w:author="张正鑫" w:date="2024-10-20T20:36:33Z">
                        <w:r>
                          <w:rPr>
                            <w:rFonts w:hint="eastAsia" w:ascii="方正仿宋_GB2312" w:hAnsi="方正仿宋_GB2312" w:eastAsia="方正仿宋_GB2312" w:cs="方正仿宋_GB2312"/>
                            <w:rPrChange w:id="961" w:author="张正鑫" w:date="2024-10-20T20:36:56Z">
                              <w:rPr/>
                            </w:rPrChange>
                          </w:rPr>
                          <w:fldChar w:fldCharType="separate"/>
                        </w:r>
                      </w:ins>
                      <w:ins w:id="963" w:author="张正鑫" w:date="2024-10-20T20:36:33Z">
                        <w:r>
                          <w:rPr>
                            <w:rFonts w:hint="eastAsia" w:ascii="方正仿宋_GB2312" w:hAnsi="方正仿宋_GB2312" w:eastAsia="方正仿宋_GB2312" w:cs="方正仿宋_GB2312"/>
                            <w:rPrChange w:id="964" w:author="张正鑫" w:date="2024-10-20T20:36:56Z">
                              <w:rPr/>
                            </w:rPrChange>
                          </w:rPr>
                          <w:t>1</w:t>
                        </w:r>
                      </w:ins>
                      <w:ins w:id="966" w:author="张正鑫" w:date="2024-10-20T20:36:33Z">
                        <w:r>
                          <w:rPr>
                            <w:rFonts w:hint="eastAsia" w:ascii="方正仿宋_GB2312" w:hAnsi="方正仿宋_GB2312" w:eastAsia="方正仿宋_GB2312" w:cs="方正仿宋_GB2312"/>
                            <w:rPrChange w:id="967" w:author="张正鑫" w:date="2024-10-20T20:36:56Z">
                              <w:rPr/>
                            </w:rPrChange>
                          </w:rPr>
                          <w:fldChar w:fldCharType="end"/>
                        </w:r>
                      </w:ins>
                      <w:ins w:id="969" w:author="张正鑫" w:date="2024-10-20T20:36:33Z">
                        <w:r>
                          <w:rPr>
                            <w:rFonts w:hint="eastAsia" w:ascii="方正仿宋_GB2312" w:hAnsi="方正仿宋_GB2312" w:eastAsia="方正仿宋_GB2312" w:cs="方正仿宋_GB2312"/>
                            <w:rPrChange w:id="970" w:author="张正鑫" w:date="2024-10-20T20:36:56Z">
                              <w:rPr/>
                            </w:rPrChange>
                          </w:rPr>
                          <w:t xml:space="preserve"> / </w:t>
                        </w:r>
                      </w:ins>
                      <w:ins w:id="972" w:author="张正鑫" w:date="2024-10-20T20:36:33Z">
                        <w:r>
                          <w:rPr>
                            <w:rFonts w:hint="eastAsia" w:ascii="方正仿宋_GB2312" w:hAnsi="方正仿宋_GB2312" w:eastAsia="方正仿宋_GB2312" w:cs="方正仿宋_GB2312"/>
                            <w:rPrChange w:id="973" w:author="张正鑫" w:date="2024-10-20T20:36:56Z">
                              <w:rPr/>
                            </w:rPrChange>
                          </w:rPr>
                          <w:fldChar w:fldCharType="begin"/>
                        </w:r>
                      </w:ins>
                      <w:ins w:id="975" w:author="张正鑫" w:date="2024-10-20T20:36:33Z">
                        <w:r>
                          <w:rPr>
                            <w:rFonts w:hint="eastAsia" w:ascii="方正仿宋_GB2312" w:hAnsi="方正仿宋_GB2312" w:eastAsia="方正仿宋_GB2312" w:cs="方正仿宋_GB2312"/>
                            <w:rPrChange w:id="976" w:author="张正鑫" w:date="2024-10-20T20:36:56Z">
                              <w:rPr/>
                            </w:rPrChange>
                          </w:rPr>
                          <w:instrText xml:space="preserve"> NUMPAGES  \* MERGEFORMAT </w:instrText>
                        </w:r>
                      </w:ins>
                      <w:ins w:id="978" w:author="张正鑫" w:date="2024-10-20T20:36:33Z">
                        <w:r>
                          <w:rPr>
                            <w:rFonts w:hint="eastAsia" w:ascii="方正仿宋_GB2312" w:hAnsi="方正仿宋_GB2312" w:eastAsia="方正仿宋_GB2312" w:cs="方正仿宋_GB2312"/>
                            <w:rPrChange w:id="979" w:author="张正鑫" w:date="2024-10-20T20:36:56Z">
                              <w:rPr/>
                            </w:rPrChange>
                          </w:rPr>
                          <w:fldChar w:fldCharType="separate"/>
                        </w:r>
                      </w:ins>
                      <w:ins w:id="981" w:author="张正鑫" w:date="2024-10-20T20:36:33Z">
                        <w:r>
                          <w:rPr>
                            <w:rFonts w:hint="eastAsia" w:ascii="方正仿宋_GB2312" w:hAnsi="方正仿宋_GB2312" w:eastAsia="方正仿宋_GB2312" w:cs="方正仿宋_GB2312"/>
                            <w:rPrChange w:id="982" w:author="张正鑫" w:date="2024-10-20T20:36:56Z">
                              <w:rPr/>
                            </w:rPrChange>
                          </w:rPr>
                          <w:t>18</w:t>
                        </w:r>
                      </w:ins>
                      <w:ins w:id="984" w:author="张正鑫" w:date="2024-10-20T20:36:33Z">
                        <w:r>
                          <w:rPr>
                            <w:rFonts w:hint="eastAsia" w:ascii="方正仿宋_GB2312" w:hAnsi="方正仿宋_GB2312" w:eastAsia="方正仿宋_GB2312" w:cs="方正仿宋_GB2312"/>
                            <w:rPrChange w:id="985" w:author="张正鑫" w:date="2024-10-20T20:36:56Z">
                              <w:rPr/>
                            </w:rPrChange>
                          </w:rPr>
                          <w:fldChar w:fldCharType="end"/>
                        </w:r>
                      </w:ins>
                    </w:p>
                  </w:txbxContent>
                </v:textbox>
              </v:shape>
            </w:pict>
          </mc:Fallback>
        </mc:AlternateContent>
      </w:r>
    </w:ins>
    <w:ins w:id="987" w:author="张正鑫" w:date="2024-10-20T20:36:07Z">
      <w:r>
        <w:rPr>
          <w:rFonts w:hint="eastAsia" w:eastAsia="仿宋_GB2312"/>
          <w:color w:val="auto"/>
          <w:sz w:val="24"/>
          <w:szCs w:val="24"/>
          <w:u w:val="single"/>
          <w:rPrChange w:id="988" w:author="张正鑫" w:date="2024-10-20T20:37:05Z">
            <w:rPr>
              <w:rFonts w:hint="eastAsia" w:eastAsia="仿宋_GB2312"/>
              <w:color w:val="auto"/>
              <w:sz w:val="28"/>
              <w:szCs w:val="28"/>
            </w:rPr>
          </w:rPrChange>
        </w:rPr>
        <w:t>ZY/HBYT 39-0206-202</w:t>
      </w:r>
    </w:ins>
    <w:ins w:id="990" w:author="张正鑫" w:date="2024-10-20T20:36:07Z">
      <w:r>
        <w:rPr>
          <w:rFonts w:hint="eastAsia" w:eastAsia="仿宋_GB2312"/>
          <w:color w:val="auto"/>
          <w:sz w:val="24"/>
          <w:szCs w:val="24"/>
          <w:u w:val="single"/>
          <w:lang w:val="en-US" w:eastAsia="zh-CN"/>
          <w:rPrChange w:id="991" w:author="张正鑫" w:date="2024-10-20T20:37:05Z">
            <w:rPr>
              <w:rFonts w:hint="eastAsia" w:eastAsia="仿宋_GB2312"/>
              <w:color w:val="auto"/>
              <w:sz w:val="28"/>
              <w:szCs w:val="28"/>
              <w:lang w:val="en-US" w:eastAsia="zh-CN"/>
            </w:rPr>
          </w:rPrChange>
        </w:rPr>
        <w:t>4</w:t>
      </w:r>
    </w:ins>
    <w:ins w:id="993" w:author="张正鑫" w:date="2024-10-20T20:36:17Z">
      <w:r>
        <w:rPr>
          <w:rFonts w:hint="eastAsia" w:eastAsia="仿宋_GB2312"/>
          <w:color w:val="auto"/>
          <w:sz w:val="24"/>
          <w:szCs w:val="24"/>
          <w:u w:val="single"/>
          <w:lang w:val="en-US" w:eastAsia="zh-CN"/>
          <w:rPrChange w:id="994" w:author="张正鑫" w:date="2024-10-20T20:37:05Z">
            <w:rPr>
              <w:rFonts w:hint="eastAsia" w:eastAsia="仿宋_GB2312"/>
              <w:color w:val="auto"/>
              <w:sz w:val="24"/>
              <w:szCs w:val="24"/>
              <w:lang w:val="en-US" w:eastAsia="zh-CN"/>
            </w:rPr>
          </w:rPrChange>
        </w:rPr>
        <w:t xml:space="preserve">    </w:t>
      </w:r>
    </w:ins>
    <w:ins w:id="996" w:author="张正鑫" w:date="2024-10-20T20:36:18Z">
      <w:r>
        <w:rPr>
          <w:rFonts w:hint="eastAsia" w:eastAsia="仿宋_GB2312"/>
          <w:color w:val="auto"/>
          <w:sz w:val="24"/>
          <w:szCs w:val="24"/>
          <w:u w:val="single"/>
          <w:lang w:val="en-US" w:eastAsia="zh-CN"/>
          <w:rPrChange w:id="997" w:author="张正鑫" w:date="2024-10-20T20:37:05Z">
            <w:rPr>
              <w:rFonts w:hint="eastAsia" w:eastAsia="仿宋_GB2312"/>
              <w:color w:val="auto"/>
              <w:sz w:val="24"/>
              <w:szCs w:val="24"/>
              <w:lang w:val="en-US" w:eastAsia="zh-CN"/>
            </w:rPr>
          </w:rPrChange>
        </w:rPr>
        <w:t xml:space="preserve">                               </w:t>
      </w:r>
    </w:ins>
    <w:ins w:id="999" w:author="张正鑫" w:date="2024-10-20T20:36:19Z">
      <w:r>
        <w:rPr>
          <w:rFonts w:hint="eastAsia" w:eastAsia="仿宋_GB2312"/>
          <w:color w:val="auto"/>
          <w:sz w:val="24"/>
          <w:szCs w:val="24"/>
          <w:u w:val="single"/>
          <w:lang w:val="en-US" w:eastAsia="zh-CN"/>
          <w:rPrChange w:id="1000" w:author="张正鑫" w:date="2024-10-20T20:37:05Z">
            <w:rPr>
              <w:rFonts w:hint="eastAsia" w:eastAsia="仿宋_GB2312"/>
              <w:color w:val="auto"/>
              <w:sz w:val="24"/>
              <w:szCs w:val="24"/>
              <w:lang w:val="en-US" w:eastAsia="zh-CN"/>
            </w:rPr>
          </w:rPrChange>
        </w:rPr>
        <w:t xml:space="preserve">                        </w:t>
      </w:r>
    </w:ins>
    <w:ins w:id="1002" w:author="张正鑫" w:date="2024-10-20T20:36:20Z">
      <w:r>
        <w:rPr>
          <w:rFonts w:hint="eastAsia" w:eastAsia="仿宋_GB2312"/>
          <w:color w:val="auto"/>
          <w:sz w:val="24"/>
          <w:szCs w:val="24"/>
          <w:u w:val="single"/>
          <w:lang w:val="en-US" w:eastAsia="zh-CN"/>
          <w:rPrChange w:id="1003" w:author="张正鑫" w:date="2024-10-20T20:37:05Z">
            <w:rPr>
              <w:rFonts w:hint="eastAsia" w:eastAsia="仿宋_GB2312"/>
              <w:color w:val="auto"/>
              <w:sz w:val="24"/>
              <w:szCs w:val="24"/>
              <w:lang w:val="en-US" w:eastAsia="zh-CN"/>
            </w:rPr>
          </w:rPrChange>
        </w:rPr>
        <w:t xml:space="preserve"> </w:t>
      </w:r>
    </w:ins>
    <w:ins w:id="1005" w:author="张正鑫" w:date="2024-10-20T20:36:21Z">
      <w:r>
        <w:rPr>
          <w:rFonts w:hint="eastAsia" w:eastAsia="仿宋_GB2312"/>
          <w:color w:val="auto"/>
          <w:sz w:val="24"/>
          <w:szCs w:val="24"/>
          <w:u w:val="single"/>
          <w:lang w:val="en-US" w:eastAsia="zh-CN"/>
          <w:rPrChange w:id="1006" w:author="张正鑫" w:date="2024-10-20T20:37:05Z">
            <w:rPr>
              <w:rFonts w:hint="eastAsia" w:eastAsia="仿宋_GB2312"/>
              <w:color w:val="auto"/>
              <w:sz w:val="24"/>
              <w:szCs w:val="24"/>
              <w:lang w:val="en-US" w:eastAsia="zh-CN"/>
            </w:rPr>
          </w:rPrChange>
        </w:rPr>
        <w:t xml:space="preserve"> </w:t>
      </w:r>
    </w:ins>
    <w:ins w:id="1008" w:author="张正鑫" w:date="2024-10-20T20:36:43Z">
      <w:r>
        <w:rPr>
          <w:rFonts w:hint="eastAsia" w:eastAsia="仿宋_GB2312"/>
          <w:color w:val="auto"/>
          <w:sz w:val="24"/>
          <w:szCs w:val="24"/>
          <w:u w:val="single"/>
          <w:lang w:val="en-US" w:eastAsia="zh-CN"/>
          <w:rPrChange w:id="1009" w:author="张正鑫" w:date="2024-10-20T20:37:05Z">
            <w:rPr>
              <w:rFonts w:hint="eastAsia" w:eastAsia="仿宋_GB2312"/>
              <w:color w:val="auto"/>
              <w:sz w:val="24"/>
              <w:szCs w:val="24"/>
              <w:lang w:val="en-US" w:eastAsia="zh-CN"/>
            </w:rPr>
          </w:rPrChange>
        </w:rPr>
        <w:t xml:space="preserve">     </w:t>
      </w:r>
    </w:ins>
    <w:ins w:id="1011" w:author="张正鑫" w:date="2024-10-20T20:36:44Z">
      <w:r>
        <w:rPr>
          <w:rFonts w:hint="eastAsia" w:eastAsia="仿宋_GB2312"/>
          <w:color w:val="auto"/>
          <w:sz w:val="24"/>
          <w:szCs w:val="24"/>
          <w:u w:val="single"/>
          <w:lang w:val="en-US" w:eastAsia="zh-CN"/>
          <w:rPrChange w:id="1012" w:author="张正鑫" w:date="2024-10-20T20:37:05Z">
            <w:rPr>
              <w:rFonts w:hint="eastAsia" w:eastAsia="仿宋_GB2312"/>
              <w:color w:val="auto"/>
              <w:sz w:val="24"/>
              <w:szCs w:val="24"/>
              <w:lang w:val="en-US" w:eastAsia="zh-CN"/>
            </w:rPr>
          </w:rPrChange>
        </w:rPr>
        <w:t xml:space="preserve"> </w:t>
      </w:r>
    </w:ins>
    <w:ins w:id="1014" w:author="张正鑫" w:date="2024-10-20T20:36:21Z">
      <w:r>
        <w:rPr>
          <w:rFonts w:hint="eastAsia" w:eastAsia="仿宋_GB2312"/>
          <w:color w:val="auto"/>
          <w:sz w:val="24"/>
          <w:szCs w:val="24"/>
          <w:u w:val="single"/>
          <w:lang w:val="en-US" w:eastAsia="zh-CN"/>
          <w:rPrChange w:id="1015" w:author="张正鑫" w:date="2024-10-20T20:37:05Z">
            <w:rPr>
              <w:rFonts w:hint="eastAsia" w:eastAsia="仿宋_GB2312"/>
              <w:color w:val="auto"/>
              <w:sz w:val="24"/>
              <w:szCs w:val="24"/>
              <w:lang w:val="en-US" w:eastAsia="zh-CN"/>
            </w:rPr>
          </w:rPrChange>
        </w:rPr>
        <w:t xml:space="preserve"> </w:t>
      </w:r>
    </w:ins>
    <w:ins w:id="1017" w:author="张正鑫" w:date="2024-10-20T20:36:22Z">
      <w:r>
        <w:rPr>
          <w:rFonts w:hint="eastAsia" w:eastAsia="仿宋_GB2312"/>
          <w:color w:val="auto"/>
          <w:sz w:val="24"/>
          <w:szCs w:val="24"/>
          <w:u w:val="single"/>
          <w:lang w:val="en-US" w:eastAsia="zh-CN"/>
          <w:rPrChange w:id="1018" w:author="张正鑫" w:date="2024-10-20T20:37:05Z">
            <w:rPr>
              <w:rFonts w:hint="eastAsia" w:eastAsia="仿宋_GB2312"/>
              <w:color w:val="auto"/>
              <w:sz w:val="24"/>
              <w:szCs w:val="24"/>
              <w:lang w:val="en-US" w:eastAsia="zh-CN"/>
            </w:rPr>
          </w:rPrChange>
        </w:rPr>
        <w:t>页码</w:t>
      </w:r>
    </w:ins>
    <w:ins w:id="1020" w:author="张正鑫" w:date="2024-10-20T20:36:23Z">
      <w:r>
        <w:rPr>
          <w:rFonts w:hint="eastAsia" w:eastAsia="仿宋_GB2312"/>
          <w:color w:val="auto"/>
          <w:sz w:val="24"/>
          <w:szCs w:val="24"/>
          <w:u w:val="single"/>
          <w:lang w:val="en-US" w:eastAsia="zh-CN"/>
          <w:rPrChange w:id="1021" w:author="张正鑫" w:date="2024-10-20T20:37:05Z">
            <w:rPr>
              <w:rFonts w:hint="eastAsia" w:eastAsia="仿宋_GB2312"/>
              <w:color w:val="auto"/>
              <w:sz w:val="24"/>
              <w:szCs w:val="24"/>
              <w:lang w:val="en-US" w:eastAsia="zh-CN"/>
            </w:rPr>
          </w:rPrChange>
        </w:rPr>
        <w:t>：</w:t>
      </w:r>
    </w:ins>
    <w:ins w:id="1023" w:author="张正鑫" w:date="2024-10-20T20:37:08Z">
      <w:r>
        <w:rPr>
          <w:rFonts w:hint="eastAsia" w:eastAsia="仿宋_GB2312"/>
          <w:color w:val="auto"/>
          <w:sz w:val="24"/>
          <w:szCs w:val="24"/>
          <w:u w:val="single"/>
          <w:lang w:val="en-US" w:eastAsia="zh-CN"/>
        </w:rPr>
        <w:t xml:space="preserve"> </w:t>
      </w:r>
    </w:ins>
    <w:ins w:id="1024" w:author="张正鑫" w:date="2024-10-20T20:37:09Z">
      <w:r>
        <w:rPr>
          <w:rFonts w:hint="eastAsia" w:eastAsia="仿宋_GB2312"/>
          <w:color w:val="auto"/>
          <w:sz w:val="24"/>
          <w:szCs w:val="24"/>
          <w:u w:val="single"/>
          <w:lang w:val="en-US" w:eastAsia="zh-CN"/>
        </w:rPr>
        <w:t xml:space="preserve">       </w:t>
      </w:r>
    </w:ins>
    <w:ins w:id="1025" w:author="张正鑫" w:date="2024-10-20T20:37:10Z">
      <w:r>
        <w:rPr>
          <w:rFonts w:hint="eastAsia" w:eastAsia="仿宋_GB2312"/>
          <w:color w:val="auto"/>
          <w:sz w:val="24"/>
          <w:szCs w:val="24"/>
          <w:u w:val="single"/>
          <w:lang w:val="en-US" w:eastAsia="zh-CN"/>
        </w:rPr>
        <w:t xml:space="preserve"> </w:t>
      </w:r>
    </w:ins>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196" w:author="张正鑫" w:date="2024-10-20T20:37:05Z">
          <w:rPr/>
        </w:rPrChange>
      </w:rPr>
    </w:pPr>
    <w:ins w:id="10197" w:author="张正鑫" w:date="2024-10-20T20:36:32Z">
      <w:r>
        <w:rPr>
          <w:sz w:val="24"/>
          <w:u w:val="single"/>
          <w:rPrChange w:id="1020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203" w:author="张正鑫" w:date="2024-10-20T20:36:56Z">
                                  <w:rPr/>
                                </w:rPrChange>
                              </w:rPr>
                            </w:pPr>
                            <w:ins w:id="10204" w:author="张正鑫" w:date="2024-10-20T20:36:33Z">
                              <w:r>
                                <w:rPr>
                                  <w:rFonts w:hint="eastAsia" w:ascii="方正仿宋_GB2312" w:hAnsi="方正仿宋_GB2312" w:eastAsia="方正仿宋_GB2312" w:cs="方正仿宋_GB2312"/>
                                  <w:rPrChange w:id="10205" w:author="张正鑫" w:date="2024-10-20T20:36:56Z">
                                    <w:rPr/>
                                  </w:rPrChange>
                                </w:rPr>
                                <w:fldChar w:fldCharType="begin"/>
                              </w:r>
                            </w:ins>
                            <w:ins w:id="10207" w:author="张正鑫" w:date="2024-10-20T20:36:33Z">
                              <w:r>
                                <w:rPr>
                                  <w:rFonts w:hint="eastAsia" w:ascii="方正仿宋_GB2312" w:hAnsi="方正仿宋_GB2312" w:eastAsia="方正仿宋_GB2312" w:cs="方正仿宋_GB2312"/>
                                  <w:rPrChange w:id="10208" w:author="张正鑫" w:date="2024-10-20T20:36:56Z">
                                    <w:rPr/>
                                  </w:rPrChange>
                                </w:rPr>
                                <w:instrText xml:space="preserve"> PAGE  \* MERGEFORMAT </w:instrText>
                              </w:r>
                            </w:ins>
                            <w:ins w:id="10210" w:author="张正鑫" w:date="2024-10-20T20:36:33Z">
                              <w:r>
                                <w:rPr>
                                  <w:rFonts w:hint="eastAsia" w:ascii="方正仿宋_GB2312" w:hAnsi="方正仿宋_GB2312" w:eastAsia="方正仿宋_GB2312" w:cs="方正仿宋_GB2312"/>
                                  <w:rPrChange w:id="10211" w:author="张正鑫" w:date="2024-10-20T20:36:56Z">
                                    <w:rPr/>
                                  </w:rPrChange>
                                </w:rPr>
                                <w:fldChar w:fldCharType="separate"/>
                              </w:r>
                            </w:ins>
                            <w:ins w:id="10213" w:author="张正鑫" w:date="2024-10-20T20:36:33Z">
                              <w:r>
                                <w:rPr>
                                  <w:rFonts w:hint="eastAsia" w:ascii="方正仿宋_GB2312" w:hAnsi="方正仿宋_GB2312" w:eastAsia="方正仿宋_GB2312" w:cs="方正仿宋_GB2312"/>
                                  <w:rPrChange w:id="10214" w:author="张正鑫" w:date="2024-10-20T20:36:56Z">
                                    <w:rPr/>
                                  </w:rPrChange>
                                </w:rPr>
                                <w:t>1</w:t>
                              </w:r>
                            </w:ins>
                            <w:ins w:id="10216" w:author="张正鑫" w:date="2024-10-20T20:36:33Z">
                              <w:r>
                                <w:rPr>
                                  <w:rFonts w:hint="eastAsia" w:ascii="方正仿宋_GB2312" w:hAnsi="方正仿宋_GB2312" w:eastAsia="方正仿宋_GB2312" w:cs="方正仿宋_GB2312"/>
                                  <w:rPrChange w:id="10217" w:author="张正鑫" w:date="2024-10-20T20:36:56Z">
                                    <w:rPr/>
                                  </w:rPrChange>
                                </w:rPr>
                                <w:fldChar w:fldCharType="end"/>
                              </w:r>
                            </w:ins>
                            <w:ins w:id="10219" w:author="张正鑫" w:date="2024-10-20T20:36:33Z">
                              <w:r>
                                <w:rPr>
                                  <w:rFonts w:hint="eastAsia" w:ascii="方正仿宋_GB2312" w:hAnsi="方正仿宋_GB2312" w:eastAsia="方正仿宋_GB2312" w:cs="方正仿宋_GB2312"/>
                                  <w:rPrChange w:id="10220" w:author="张正鑫" w:date="2024-10-20T20:36:56Z">
                                    <w:rPr/>
                                  </w:rPrChange>
                                </w:rPr>
                                <w:t xml:space="preserve"> / </w:t>
                              </w:r>
                            </w:ins>
                            <w:ins w:id="10222" w:author="张正鑫" w:date="2024-10-20T20:36:33Z">
                              <w:r>
                                <w:rPr>
                                  <w:rFonts w:hint="eastAsia" w:ascii="方正仿宋_GB2312" w:hAnsi="方正仿宋_GB2312" w:eastAsia="方正仿宋_GB2312" w:cs="方正仿宋_GB2312"/>
                                  <w:rPrChange w:id="10223" w:author="张正鑫" w:date="2024-10-20T20:36:56Z">
                                    <w:rPr/>
                                  </w:rPrChange>
                                </w:rPr>
                                <w:fldChar w:fldCharType="begin"/>
                              </w:r>
                            </w:ins>
                            <w:ins w:id="10225" w:author="张正鑫" w:date="2024-10-20T20:36:33Z">
                              <w:r>
                                <w:rPr>
                                  <w:rFonts w:hint="eastAsia" w:ascii="方正仿宋_GB2312" w:hAnsi="方正仿宋_GB2312" w:eastAsia="方正仿宋_GB2312" w:cs="方正仿宋_GB2312"/>
                                  <w:rPrChange w:id="10226" w:author="张正鑫" w:date="2024-10-20T20:36:56Z">
                                    <w:rPr/>
                                  </w:rPrChange>
                                </w:rPr>
                                <w:instrText xml:space="preserve"> NUMPAGES  \* MERGEFORMAT </w:instrText>
                              </w:r>
                            </w:ins>
                            <w:ins w:id="10228" w:author="张正鑫" w:date="2024-10-20T20:36:33Z">
                              <w:r>
                                <w:rPr>
                                  <w:rFonts w:hint="eastAsia" w:ascii="方正仿宋_GB2312" w:hAnsi="方正仿宋_GB2312" w:eastAsia="方正仿宋_GB2312" w:cs="方正仿宋_GB2312"/>
                                  <w:rPrChange w:id="10229" w:author="张正鑫" w:date="2024-10-20T20:36:56Z">
                                    <w:rPr/>
                                  </w:rPrChange>
                                </w:rPr>
                                <w:fldChar w:fldCharType="separate"/>
                              </w:r>
                            </w:ins>
                            <w:ins w:id="10231" w:author="张正鑫" w:date="2024-10-20T20:36:33Z">
                              <w:r>
                                <w:rPr>
                                  <w:rFonts w:hint="eastAsia" w:ascii="方正仿宋_GB2312" w:hAnsi="方正仿宋_GB2312" w:eastAsia="方正仿宋_GB2312" w:cs="方正仿宋_GB2312"/>
                                  <w:rPrChange w:id="10232" w:author="张正鑫" w:date="2024-10-20T20:36:56Z">
                                    <w:rPr/>
                                  </w:rPrChange>
                                </w:rPr>
                                <w:t>18</w:t>
                              </w:r>
                            </w:ins>
                            <w:ins w:id="10234" w:author="张正鑫" w:date="2024-10-20T20:36:33Z">
                              <w:r>
                                <w:rPr>
                                  <w:rFonts w:hint="eastAsia" w:ascii="方正仿宋_GB2312" w:hAnsi="方正仿宋_GB2312" w:eastAsia="方正仿宋_GB2312" w:cs="方正仿宋_GB2312"/>
                                  <w:rPrChange w:id="1023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237" w:author="张正鑫" w:date="2024-10-20T20:36:56Z">
                            <w:rPr/>
                          </w:rPrChange>
                        </w:rPr>
                      </w:pPr>
                      <w:ins w:id="10238" w:author="张正鑫" w:date="2024-10-20T20:36:33Z">
                        <w:r>
                          <w:rPr>
                            <w:rFonts w:hint="eastAsia" w:ascii="方正仿宋_GB2312" w:hAnsi="方正仿宋_GB2312" w:eastAsia="方正仿宋_GB2312" w:cs="方正仿宋_GB2312"/>
                            <w:rPrChange w:id="10239" w:author="张正鑫" w:date="2024-10-20T20:36:56Z">
                              <w:rPr/>
                            </w:rPrChange>
                          </w:rPr>
                          <w:fldChar w:fldCharType="begin"/>
                        </w:r>
                      </w:ins>
                      <w:ins w:id="10241" w:author="张正鑫" w:date="2024-10-20T20:36:33Z">
                        <w:r>
                          <w:rPr>
                            <w:rFonts w:hint="eastAsia" w:ascii="方正仿宋_GB2312" w:hAnsi="方正仿宋_GB2312" w:eastAsia="方正仿宋_GB2312" w:cs="方正仿宋_GB2312"/>
                            <w:rPrChange w:id="10242" w:author="张正鑫" w:date="2024-10-20T20:36:56Z">
                              <w:rPr/>
                            </w:rPrChange>
                          </w:rPr>
                          <w:instrText xml:space="preserve"> PAGE  \* MERGEFORMAT </w:instrText>
                        </w:r>
                      </w:ins>
                      <w:ins w:id="10244" w:author="张正鑫" w:date="2024-10-20T20:36:33Z">
                        <w:r>
                          <w:rPr>
                            <w:rFonts w:hint="eastAsia" w:ascii="方正仿宋_GB2312" w:hAnsi="方正仿宋_GB2312" w:eastAsia="方正仿宋_GB2312" w:cs="方正仿宋_GB2312"/>
                            <w:rPrChange w:id="10245" w:author="张正鑫" w:date="2024-10-20T20:36:56Z">
                              <w:rPr/>
                            </w:rPrChange>
                          </w:rPr>
                          <w:fldChar w:fldCharType="separate"/>
                        </w:r>
                      </w:ins>
                      <w:ins w:id="10247" w:author="张正鑫" w:date="2024-10-20T20:36:33Z">
                        <w:r>
                          <w:rPr>
                            <w:rFonts w:hint="eastAsia" w:ascii="方正仿宋_GB2312" w:hAnsi="方正仿宋_GB2312" w:eastAsia="方正仿宋_GB2312" w:cs="方正仿宋_GB2312"/>
                            <w:rPrChange w:id="10248" w:author="张正鑫" w:date="2024-10-20T20:36:56Z">
                              <w:rPr/>
                            </w:rPrChange>
                          </w:rPr>
                          <w:t>1</w:t>
                        </w:r>
                      </w:ins>
                      <w:ins w:id="10250" w:author="张正鑫" w:date="2024-10-20T20:36:33Z">
                        <w:r>
                          <w:rPr>
                            <w:rFonts w:hint="eastAsia" w:ascii="方正仿宋_GB2312" w:hAnsi="方正仿宋_GB2312" w:eastAsia="方正仿宋_GB2312" w:cs="方正仿宋_GB2312"/>
                            <w:rPrChange w:id="10251" w:author="张正鑫" w:date="2024-10-20T20:36:56Z">
                              <w:rPr/>
                            </w:rPrChange>
                          </w:rPr>
                          <w:fldChar w:fldCharType="end"/>
                        </w:r>
                      </w:ins>
                      <w:ins w:id="10253" w:author="张正鑫" w:date="2024-10-20T20:36:33Z">
                        <w:r>
                          <w:rPr>
                            <w:rFonts w:hint="eastAsia" w:ascii="方正仿宋_GB2312" w:hAnsi="方正仿宋_GB2312" w:eastAsia="方正仿宋_GB2312" w:cs="方正仿宋_GB2312"/>
                            <w:rPrChange w:id="10254" w:author="张正鑫" w:date="2024-10-20T20:36:56Z">
                              <w:rPr/>
                            </w:rPrChange>
                          </w:rPr>
                          <w:t xml:space="preserve"> / </w:t>
                        </w:r>
                      </w:ins>
                      <w:ins w:id="10256" w:author="张正鑫" w:date="2024-10-20T20:36:33Z">
                        <w:r>
                          <w:rPr>
                            <w:rFonts w:hint="eastAsia" w:ascii="方正仿宋_GB2312" w:hAnsi="方正仿宋_GB2312" w:eastAsia="方正仿宋_GB2312" w:cs="方正仿宋_GB2312"/>
                            <w:rPrChange w:id="10257" w:author="张正鑫" w:date="2024-10-20T20:36:56Z">
                              <w:rPr/>
                            </w:rPrChange>
                          </w:rPr>
                          <w:fldChar w:fldCharType="begin"/>
                        </w:r>
                      </w:ins>
                      <w:ins w:id="10259" w:author="张正鑫" w:date="2024-10-20T20:36:33Z">
                        <w:r>
                          <w:rPr>
                            <w:rFonts w:hint="eastAsia" w:ascii="方正仿宋_GB2312" w:hAnsi="方正仿宋_GB2312" w:eastAsia="方正仿宋_GB2312" w:cs="方正仿宋_GB2312"/>
                            <w:rPrChange w:id="10260" w:author="张正鑫" w:date="2024-10-20T20:36:56Z">
                              <w:rPr/>
                            </w:rPrChange>
                          </w:rPr>
                          <w:instrText xml:space="preserve"> NUMPAGES  \* MERGEFORMAT </w:instrText>
                        </w:r>
                      </w:ins>
                      <w:ins w:id="10262" w:author="张正鑫" w:date="2024-10-20T20:36:33Z">
                        <w:r>
                          <w:rPr>
                            <w:rFonts w:hint="eastAsia" w:ascii="方正仿宋_GB2312" w:hAnsi="方正仿宋_GB2312" w:eastAsia="方正仿宋_GB2312" w:cs="方正仿宋_GB2312"/>
                            <w:rPrChange w:id="10263" w:author="张正鑫" w:date="2024-10-20T20:36:56Z">
                              <w:rPr/>
                            </w:rPrChange>
                          </w:rPr>
                          <w:fldChar w:fldCharType="separate"/>
                        </w:r>
                      </w:ins>
                      <w:ins w:id="10265" w:author="张正鑫" w:date="2024-10-20T20:36:33Z">
                        <w:r>
                          <w:rPr>
                            <w:rFonts w:hint="eastAsia" w:ascii="方正仿宋_GB2312" w:hAnsi="方正仿宋_GB2312" w:eastAsia="方正仿宋_GB2312" w:cs="方正仿宋_GB2312"/>
                            <w:rPrChange w:id="10266" w:author="张正鑫" w:date="2024-10-20T20:36:56Z">
                              <w:rPr/>
                            </w:rPrChange>
                          </w:rPr>
                          <w:t>18</w:t>
                        </w:r>
                      </w:ins>
                      <w:ins w:id="10268" w:author="张正鑫" w:date="2024-10-20T20:36:33Z">
                        <w:r>
                          <w:rPr>
                            <w:rFonts w:hint="eastAsia" w:ascii="方正仿宋_GB2312" w:hAnsi="方正仿宋_GB2312" w:eastAsia="方正仿宋_GB2312" w:cs="方正仿宋_GB2312"/>
                            <w:rPrChange w:id="10269" w:author="张正鑫" w:date="2024-10-20T20:36:56Z">
                              <w:rPr/>
                            </w:rPrChange>
                          </w:rPr>
                          <w:fldChar w:fldCharType="end"/>
                        </w:r>
                      </w:ins>
                    </w:p>
                  </w:txbxContent>
                </v:textbox>
              </v:shape>
            </w:pict>
          </mc:Fallback>
        </mc:AlternateContent>
      </w:r>
    </w:ins>
    <w:ins w:id="10271" w:author="张正鑫" w:date="2024-10-20T20:36:07Z">
      <w:r>
        <w:rPr>
          <w:rFonts w:hint="eastAsia" w:eastAsia="仿宋_GB2312"/>
          <w:color w:val="auto"/>
          <w:sz w:val="24"/>
          <w:szCs w:val="24"/>
          <w:u w:val="single"/>
          <w:rPrChange w:id="10272" w:author="张正鑫" w:date="2024-10-20T20:37:05Z">
            <w:rPr>
              <w:rFonts w:hint="eastAsia" w:eastAsia="仿宋_GB2312"/>
              <w:color w:val="auto"/>
              <w:sz w:val="28"/>
              <w:szCs w:val="28"/>
            </w:rPr>
          </w:rPrChange>
        </w:rPr>
        <w:t>ZY/HBYT 39-0206-202</w:t>
      </w:r>
    </w:ins>
    <w:ins w:id="10274" w:author="张正鑫" w:date="2024-10-20T20:36:07Z">
      <w:r>
        <w:rPr>
          <w:rFonts w:hint="eastAsia" w:eastAsia="仿宋_GB2312"/>
          <w:color w:val="auto"/>
          <w:sz w:val="24"/>
          <w:szCs w:val="24"/>
          <w:u w:val="single"/>
          <w:lang w:val="en-US" w:eastAsia="zh-CN"/>
          <w:rPrChange w:id="10275" w:author="张正鑫" w:date="2024-10-20T20:37:05Z">
            <w:rPr>
              <w:rFonts w:hint="eastAsia" w:eastAsia="仿宋_GB2312"/>
              <w:color w:val="auto"/>
              <w:sz w:val="28"/>
              <w:szCs w:val="28"/>
              <w:lang w:val="en-US" w:eastAsia="zh-CN"/>
            </w:rPr>
          </w:rPrChange>
        </w:rPr>
        <w:t>4</w:t>
      </w:r>
    </w:ins>
    <w:ins w:id="10277" w:author="张正鑫" w:date="2024-10-20T20:36:17Z">
      <w:r>
        <w:rPr>
          <w:rFonts w:hint="eastAsia" w:eastAsia="仿宋_GB2312"/>
          <w:color w:val="auto"/>
          <w:sz w:val="24"/>
          <w:szCs w:val="24"/>
          <w:u w:val="single"/>
          <w:lang w:val="en-US" w:eastAsia="zh-CN"/>
          <w:rPrChange w:id="10278" w:author="张正鑫" w:date="2024-10-20T20:37:05Z">
            <w:rPr>
              <w:rFonts w:hint="eastAsia" w:eastAsia="仿宋_GB2312"/>
              <w:color w:val="auto"/>
              <w:sz w:val="24"/>
              <w:szCs w:val="24"/>
              <w:lang w:val="en-US" w:eastAsia="zh-CN"/>
            </w:rPr>
          </w:rPrChange>
        </w:rPr>
        <w:t xml:space="preserve">    </w:t>
      </w:r>
    </w:ins>
    <w:ins w:id="10280" w:author="张正鑫" w:date="2024-10-20T20:36:18Z">
      <w:r>
        <w:rPr>
          <w:rFonts w:hint="eastAsia" w:eastAsia="仿宋_GB2312"/>
          <w:color w:val="auto"/>
          <w:sz w:val="24"/>
          <w:szCs w:val="24"/>
          <w:u w:val="single"/>
          <w:lang w:val="en-US" w:eastAsia="zh-CN"/>
          <w:rPrChange w:id="10281" w:author="张正鑫" w:date="2024-10-20T20:37:05Z">
            <w:rPr>
              <w:rFonts w:hint="eastAsia" w:eastAsia="仿宋_GB2312"/>
              <w:color w:val="auto"/>
              <w:sz w:val="24"/>
              <w:szCs w:val="24"/>
              <w:lang w:val="en-US" w:eastAsia="zh-CN"/>
            </w:rPr>
          </w:rPrChange>
        </w:rPr>
        <w:t xml:space="preserve">                               </w:t>
      </w:r>
    </w:ins>
    <w:ins w:id="10283" w:author="张正鑫" w:date="2024-10-20T20:36:19Z">
      <w:r>
        <w:rPr>
          <w:rFonts w:hint="eastAsia" w:eastAsia="仿宋_GB2312"/>
          <w:color w:val="auto"/>
          <w:sz w:val="24"/>
          <w:szCs w:val="24"/>
          <w:u w:val="single"/>
          <w:lang w:val="en-US" w:eastAsia="zh-CN"/>
          <w:rPrChange w:id="10284" w:author="张正鑫" w:date="2024-10-20T20:37:05Z">
            <w:rPr>
              <w:rFonts w:hint="eastAsia" w:eastAsia="仿宋_GB2312"/>
              <w:color w:val="auto"/>
              <w:sz w:val="24"/>
              <w:szCs w:val="24"/>
              <w:lang w:val="en-US" w:eastAsia="zh-CN"/>
            </w:rPr>
          </w:rPrChange>
        </w:rPr>
        <w:t xml:space="preserve">                        </w:t>
      </w:r>
    </w:ins>
    <w:ins w:id="10286" w:author="张正鑫" w:date="2024-10-20T20:36:20Z">
      <w:r>
        <w:rPr>
          <w:rFonts w:hint="eastAsia" w:eastAsia="仿宋_GB2312"/>
          <w:color w:val="auto"/>
          <w:sz w:val="24"/>
          <w:szCs w:val="24"/>
          <w:u w:val="single"/>
          <w:lang w:val="en-US" w:eastAsia="zh-CN"/>
          <w:rPrChange w:id="10287" w:author="张正鑫" w:date="2024-10-20T20:37:05Z">
            <w:rPr>
              <w:rFonts w:hint="eastAsia" w:eastAsia="仿宋_GB2312"/>
              <w:color w:val="auto"/>
              <w:sz w:val="24"/>
              <w:szCs w:val="24"/>
              <w:lang w:val="en-US" w:eastAsia="zh-CN"/>
            </w:rPr>
          </w:rPrChange>
        </w:rPr>
        <w:t xml:space="preserve"> </w:t>
      </w:r>
    </w:ins>
    <w:ins w:id="10289" w:author="张正鑫" w:date="2024-10-20T20:36:21Z">
      <w:r>
        <w:rPr>
          <w:rFonts w:hint="eastAsia" w:eastAsia="仿宋_GB2312"/>
          <w:color w:val="auto"/>
          <w:sz w:val="24"/>
          <w:szCs w:val="24"/>
          <w:u w:val="single"/>
          <w:lang w:val="en-US" w:eastAsia="zh-CN"/>
          <w:rPrChange w:id="10290" w:author="张正鑫" w:date="2024-10-20T20:37:05Z">
            <w:rPr>
              <w:rFonts w:hint="eastAsia" w:eastAsia="仿宋_GB2312"/>
              <w:color w:val="auto"/>
              <w:sz w:val="24"/>
              <w:szCs w:val="24"/>
              <w:lang w:val="en-US" w:eastAsia="zh-CN"/>
            </w:rPr>
          </w:rPrChange>
        </w:rPr>
        <w:t xml:space="preserve"> </w:t>
      </w:r>
    </w:ins>
    <w:ins w:id="10292" w:author="张正鑫" w:date="2024-10-20T20:36:43Z">
      <w:r>
        <w:rPr>
          <w:rFonts w:hint="eastAsia" w:eastAsia="仿宋_GB2312"/>
          <w:color w:val="auto"/>
          <w:sz w:val="24"/>
          <w:szCs w:val="24"/>
          <w:u w:val="single"/>
          <w:lang w:val="en-US" w:eastAsia="zh-CN"/>
          <w:rPrChange w:id="10293" w:author="张正鑫" w:date="2024-10-20T20:37:05Z">
            <w:rPr>
              <w:rFonts w:hint="eastAsia" w:eastAsia="仿宋_GB2312"/>
              <w:color w:val="auto"/>
              <w:sz w:val="24"/>
              <w:szCs w:val="24"/>
              <w:lang w:val="en-US" w:eastAsia="zh-CN"/>
            </w:rPr>
          </w:rPrChange>
        </w:rPr>
        <w:t xml:space="preserve">     </w:t>
      </w:r>
    </w:ins>
    <w:ins w:id="10295" w:author="张正鑫" w:date="2024-10-20T20:36:44Z">
      <w:r>
        <w:rPr>
          <w:rFonts w:hint="eastAsia" w:eastAsia="仿宋_GB2312"/>
          <w:color w:val="auto"/>
          <w:sz w:val="24"/>
          <w:szCs w:val="24"/>
          <w:u w:val="single"/>
          <w:lang w:val="en-US" w:eastAsia="zh-CN"/>
          <w:rPrChange w:id="10296" w:author="张正鑫" w:date="2024-10-20T20:37:05Z">
            <w:rPr>
              <w:rFonts w:hint="eastAsia" w:eastAsia="仿宋_GB2312"/>
              <w:color w:val="auto"/>
              <w:sz w:val="24"/>
              <w:szCs w:val="24"/>
              <w:lang w:val="en-US" w:eastAsia="zh-CN"/>
            </w:rPr>
          </w:rPrChange>
        </w:rPr>
        <w:t xml:space="preserve"> </w:t>
      </w:r>
    </w:ins>
    <w:ins w:id="10298" w:author="张正鑫" w:date="2024-10-20T20:36:21Z">
      <w:r>
        <w:rPr>
          <w:rFonts w:hint="eastAsia" w:eastAsia="仿宋_GB2312"/>
          <w:color w:val="auto"/>
          <w:sz w:val="24"/>
          <w:szCs w:val="24"/>
          <w:u w:val="single"/>
          <w:lang w:val="en-US" w:eastAsia="zh-CN"/>
          <w:rPrChange w:id="10299" w:author="张正鑫" w:date="2024-10-20T20:37:05Z">
            <w:rPr>
              <w:rFonts w:hint="eastAsia" w:eastAsia="仿宋_GB2312"/>
              <w:color w:val="auto"/>
              <w:sz w:val="24"/>
              <w:szCs w:val="24"/>
              <w:lang w:val="en-US" w:eastAsia="zh-CN"/>
            </w:rPr>
          </w:rPrChange>
        </w:rPr>
        <w:t xml:space="preserve"> </w:t>
      </w:r>
    </w:ins>
    <w:ins w:id="10301" w:author="张正鑫" w:date="2024-10-20T20:36:22Z">
      <w:r>
        <w:rPr>
          <w:rFonts w:hint="eastAsia" w:eastAsia="仿宋_GB2312"/>
          <w:color w:val="auto"/>
          <w:sz w:val="24"/>
          <w:szCs w:val="24"/>
          <w:u w:val="single"/>
          <w:lang w:val="en-US" w:eastAsia="zh-CN"/>
          <w:rPrChange w:id="10302" w:author="张正鑫" w:date="2024-10-20T20:37:05Z">
            <w:rPr>
              <w:rFonts w:hint="eastAsia" w:eastAsia="仿宋_GB2312"/>
              <w:color w:val="auto"/>
              <w:sz w:val="24"/>
              <w:szCs w:val="24"/>
              <w:lang w:val="en-US" w:eastAsia="zh-CN"/>
            </w:rPr>
          </w:rPrChange>
        </w:rPr>
        <w:t>页码</w:t>
      </w:r>
    </w:ins>
    <w:ins w:id="10304" w:author="张正鑫" w:date="2024-10-20T20:36:23Z">
      <w:r>
        <w:rPr>
          <w:rFonts w:hint="eastAsia" w:eastAsia="仿宋_GB2312"/>
          <w:color w:val="auto"/>
          <w:sz w:val="24"/>
          <w:szCs w:val="24"/>
          <w:u w:val="single"/>
          <w:lang w:val="en-US" w:eastAsia="zh-CN"/>
          <w:rPrChange w:id="10305" w:author="张正鑫" w:date="2024-10-20T20:37:05Z">
            <w:rPr>
              <w:rFonts w:hint="eastAsia" w:eastAsia="仿宋_GB2312"/>
              <w:color w:val="auto"/>
              <w:sz w:val="24"/>
              <w:szCs w:val="24"/>
              <w:lang w:val="en-US" w:eastAsia="zh-CN"/>
            </w:rPr>
          </w:rPrChange>
        </w:rPr>
        <w:t>：</w:t>
      </w:r>
    </w:ins>
    <w:ins w:id="10307" w:author="张正鑫" w:date="2024-10-20T20:37:08Z">
      <w:r>
        <w:rPr>
          <w:rFonts w:hint="eastAsia" w:eastAsia="仿宋_GB2312"/>
          <w:color w:val="auto"/>
          <w:sz w:val="24"/>
          <w:szCs w:val="24"/>
          <w:u w:val="single"/>
          <w:lang w:val="en-US" w:eastAsia="zh-CN"/>
        </w:rPr>
        <w:t xml:space="preserve"> </w:t>
      </w:r>
    </w:ins>
    <w:ins w:id="10308" w:author="张正鑫" w:date="2024-10-20T20:37:09Z">
      <w:r>
        <w:rPr>
          <w:rFonts w:hint="eastAsia" w:eastAsia="仿宋_GB2312"/>
          <w:color w:val="auto"/>
          <w:sz w:val="24"/>
          <w:szCs w:val="24"/>
          <w:u w:val="single"/>
          <w:lang w:val="en-US" w:eastAsia="zh-CN"/>
        </w:rPr>
        <w:t xml:space="preserve">       </w:t>
      </w:r>
    </w:ins>
    <w:ins w:id="10309" w:author="张正鑫" w:date="2024-10-20T20:37:10Z">
      <w:r>
        <w:rPr>
          <w:rFonts w:hint="eastAsia" w:eastAsia="仿宋_GB2312"/>
          <w:color w:val="auto"/>
          <w:sz w:val="24"/>
          <w:szCs w:val="24"/>
          <w:u w:val="single"/>
          <w:lang w:val="en-US" w:eastAsia="zh-CN"/>
        </w:rPr>
        <w:t xml:space="preserve"> </w:t>
      </w:r>
    </w:ins>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311" w:author="张正鑫" w:date="2024-10-20T20:37:05Z">
          <w:rPr/>
        </w:rPrChange>
      </w:rPr>
    </w:pPr>
    <w:ins w:id="10312" w:author="张正鑫" w:date="2024-10-20T20:36:32Z">
      <w:r>
        <w:rPr>
          <w:sz w:val="24"/>
          <w:u w:val="single"/>
          <w:rPrChange w:id="1031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318" w:author="张正鑫" w:date="2024-10-20T20:36:56Z">
                                  <w:rPr/>
                                </w:rPrChange>
                              </w:rPr>
                            </w:pPr>
                            <w:ins w:id="10319" w:author="张正鑫" w:date="2024-10-20T20:36:33Z">
                              <w:r>
                                <w:rPr>
                                  <w:rFonts w:hint="eastAsia" w:ascii="方正仿宋_GB2312" w:hAnsi="方正仿宋_GB2312" w:eastAsia="方正仿宋_GB2312" w:cs="方正仿宋_GB2312"/>
                                  <w:rPrChange w:id="10320" w:author="张正鑫" w:date="2024-10-20T20:36:56Z">
                                    <w:rPr/>
                                  </w:rPrChange>
                                </w:rPr>
                                <w:fldChar w:fldCharType="begin"/>
                              </w:r>
                            </w:ins>
                            <w:ins w:id="10322" w:author="张正鑫" w:date="2024-10-20T20:36:33Z">
                              <w:r>
                                <w:rPr>
                                  <w:rFonts w:hint="eastAsia" w:ascii="方正仿宋_GB2312" w:hAnsi="方正仿宋_GB2312" w:eastAsia="方正仿宋_GB2312" w:cs="方正仿宋_GB2312"/>
                                  <w:rPrChange w:id="10323" w:author="张正鑫" w:date="2024-10-20T20:36:56Z">
                                    <w:rPr/>
                                  </w:rPrChange>
                                </w:rPr>
                                <w:instrText xml:space="preserve"> PAGE  \* MERGEFORMAT </w:instrText>
                              </w:r>
                            </w:ins>
                            <w:ins w:id="10325" w:author="张正鑫" w:date="2024-10-20T20:36:33Z">
                              <w:r>
                                <w:rPr>
                                  <w:rFonts w:hint="eastAsia" w:ascii="方正仿宋_GB2312" w:hAnsi="方正仿宋_GB2312" w:eastAsia="方正仿宋_GB2312" w:cs="方正仿宋_GB2312"/>
                                  <w:rPrChange w:id="10326" w:author="张正鑫" w:date="2024-10-20T20:36:56Z">
                                    <w:rPr/>
                                  </w:rPrChange>
                                </w:rPr>
                                <w:fldChar w:fldCharType="separate"/>
                              </w:r>
                            </w:ins>
                            <w:ins w:id="10328" w:author="张正鑫" w:date="2024-10-20T20:36:33Z">
                              <w:r>
                                <w:rPr>
                                  <w:rFonts w:hint="eastAsia" w:ascii="方正仿宋_GB2312" w:hAnsi="方正仿宋_GB2312" w:eastAsia="方正仿宋_GB2312" w:cs="方正仿宋_GB2312"/>
                                  <w:rPrChange w:id="10329" w:author="张正鑫" w:date="2024-10-20T20:36:56Z">
                                    <w:rPr/>
                                  </w:rPrChange>
                                </w:rPr>
                                <w:t>1</w:t>
                              </w:r>
                            </w:ins>
                            <w:ins w:id="10331" w:author="张正鑫" w:date="2024-10-20T20:36:33Z">
                              <w:r>
                                <w:rPr>
                                  <w:rFonts w:hint="eastAsia" w:ascii="方正仿宋_GB2312" w:hAnsi="方正仿宋_GB2312" w:eastAsia="方正仿宋_GB2312" w:cs="方正仿宋_GB2312"/>
                                  <w:rPrChange w:id="10332" w:author="张正鑫" w:date="2024-10-20T20:36:56Z">
                                    <w:rPr/>
                                  </w:rPrChange>
                                </w:rPr>
                                <w:fldChar w:fldCharType="end"/>
                              </w:r>
                            </w:ins>
                            <w:ins w:id="10334" w:author="张正鑫" w:date="2024-10-20T20:36:33Z">
                              <w:r>
                                <w:rPr>
                                  <w:rFonts w:hint="eastAsia" w:ascii="方正仿宋_GB2312" w:hAnsi="方正仿宋_GB2312" w:eastAsia="方正仿宋_GB2312" w:cs="方正仿宋_GB2312"/>
                                  <w:rPrChange w:id="10335" w:author="张正鑫" w:date="2024-10-20T20:36:56Z">
                                    <w:rPr/>
                                  </w:rPrChange>
                                </w:rPr>
                                <w:t xml:space="preserve"> / </w:t>
                              </w:r>
                            </w:ins>
                            <w:ins w:id="10337" w:author="张正鑫" w:date="2024-10-20T20:36:33Z">
                              <w:r>
                                <w:rPr>
                                  <w:rFonts w:hint="eastAsia" w:ascii="方正仿宋_GB2312" w:hAnsi="方正仿宋_GB2312" w:eastAsia="方正仿宋_GB2312" w:cs="方正仿宋_GB2312"/>
                                  <w:rPrChange w:id="10338" w:author="张正鑫" w:date="2024-10-20T20:36:56Z">
                                    <w:rPr/>
                                  </w:rPrChange>
                                </w:rPr>
                                <w:fldChar w:fldCharType="begin"/>
                              </w:r>
                            </w:ins>
                            <w:ins w:id="10340" w:author="张正鑫" w:date="2024-10-20T20:36:33Z">
                              <w:r>
                                <w:rPr>
                                  <w:rFonts w:hint="eastAsia" w:ascii="方正仿宋_GB2312" w:hAnsi="方正仿宋_GB2312" w:eastAsia="方正仿宋_GB2312" w:cs="方正仿宋_GB2312"/>
                                  <w:rPrChange w:id="10341" w:author="张正鑫" w:date="2024-10-20T20:36:56Z">
                                    <w:rPr/>
                                  </w:rPrChange>
                                </w:rPr>
                                <w:instrText xml:space="preserve"> NUMPAGES  \* MERGEFORMAT </w:instrText>
                              </w:r>
                            </w:ins>
                            <w:ins w:id="10343" w:author="张正鑫" w:date="2024-10-20T20:36:33Z">
                              <w:r>
                                <w:rPr>
                                  <w:rFonts w:hint="eastAsia" w:ascii="方正仿宋_GB2312" w:hAnsi="方正仿宋_GB2312" w:eastAsia="方正仿宋_GB2312" w:cs="方正仿宋_GB2312"/>
                                  <w:rPrChange w:id="10344" w:author="张正鑫" w:date="2024-10-20T20:36:56Z">
                                    <w:rPr/>
                                  </w:rPrChange>
                                </w:rPr>
                                <w:fldChar w:fldCharType="separate"/>
                              </w:r>
                            </w:ins>
                            <w:ins w:id="10346" w:author="张正鑫" w:date="2024-10-20T20:36:33Z">
                              <w:r>
                                <w:rPr>
                                  <w:rFonts w:hint="eastAsia" w:ascii="方正仿宋_GB2312" w:hAnsi="方正仿宋_GB2312" w:eastAsia="方正仿宋_GB2312" w:cs="方正仿宋_GB2312"/>
                                  <w:rPrChange w:id="10347" w:author="张正鑫" w:date="2024-10-20T20:36:56Z">
                                    <w:rPr/>
                                  </w:rPrChange>
                                </w:rPr>
                                <w:t>18</w:t>
                              </w:r>
                            </w:ins>
                            <w:ins w:id="10349" w:author="张正鑫" w:date="2024-10-20T20:36:33Z">
                              <w:r>
                                <w:rPr>
                                  <w:rFonts w:hint="eastAsia" w:ascii="方正仿宋_GB2312" w:hAnsi="方正仿宋_GB2312" w:eastAsia="方正仿宋_GB2312" w:cs="方正仿宋_GB2312"/>
                                  <w:rPrChange w:id="1035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352" w:author="张正鑫" w:date="2024-10-20T20:36:56Z">
                            <w:rPr/>
                          </w:rPrChange>
                        </w:rPr>
                      </w:pPr>
                      <w:ins w:id="10353" w:author="张正鑫" w:date="2024-10-20T20:36:33Z">
                        <w:r>
                          <w:rPr>
                            <w:rFonts w:hint="eastAsia" w:ascii="方正仿宋_GB2312" w:hAnsi="方正仿宋_GB2312" w:eastAsia="方正仿宋_GB2312" w:cs="方正仿宋_GB2312"/>
                            <w:rPrChange w:id="10354" w:author="张正鑫" w:date="2024-10-20T20:36:56Z">
                              <w:rPr/>
                            </w:rPrChange>
                          </w:rPr>
                          <w:fldChar w:fldCharType="begin"/>
                        </w:r>
                      </w:ins>
                      <w:ins w:id="10356" w:author="张正鑫" w:date="2024-10-20T20:36:33Z">
                        <w:r>
                          <w:rPr>
                            <w:rFonts w:hint="eastAsia" w:ascii="方正仿宋_GB2312" w:hAnsi="方正仿宋_GB2312" w:eastAsia="方正仿宋_GB2312" w:cs="方正仿宋_GB2312"/>
                            <w:rPrChange w:id="10357" w:author="张正鑫" w:date="2024-10-20T20:36:56Z">
                              <w:rPr/>
                            </w:rPrChange>
                          </w:rPr>
                          <w:instrText xml:space="preserve"> PAGE  \* MERGEFORMAT </w:instrText>
                        </w:r>
                      </w:ins>
                      <w:ins w:id="10359" w:author="张正鑫" w:date="2024-10-20T20:36:33Z">
                        <w:r>
                          <w:rPr>
                            <w:rFonts w:hint="eastAsia" w:ascii="方正仿宋_GB2312" w:hAnsi="方正仿宋_GB2312" w:eastAsia="方正仿宋_GB2312" w:cs="方正仿宋_GB2312"/>
                            <w:rPrChange w:id="10360" w:author="张正鑫" w:date="2024-10-20T20:36:56Z">
                              <w:rPr/>
                            </w:rPrChange>
                          </w:rPr>
                          <w:fldChar w:fldCharType="separate"/>
                        </w:r>
                      </w:ins>
                      <w:ins w:id="10362" w:author="张正鑫" w:date="2024-10-20T20:36:33Z">
                        <w:r>
                          <w:rPr>
                            <w:rFonts w:hint="eastAsia" w:ascii="方正仿宋_GB2312" w:hAnsi="方正仿宋_GB2312" w:eastAsia="方正仿宋_GB2312" w:cs="方正仿宋_GB2312"/>
                            <w:rPrChange w:id="10363" w:author="张正鑫" w:date="2024-10-20T20:36:56Z">
                              <w:rPr/>
                            </w:rPrChange>
                          </w:rPr>
                          <w:t>1</w:t>
                        </w:r>
                      </w:ins>
                      <w:ins w:id="10365" w:author="张正鑫" w:date="2024-10-20T20:36:33Z">
                        <w:r>
                          <w:rPr>
                            <w:rFonts w:hint="eastAsia" w:ascii="方正仿宋_GB2312" w:hAnsi="方正仿宋_GB2312" w:eastAsia="方正仿宋_GB2312" w:cs="方正仿宋_GB2312"/>
                            <w:rPrChange w:id="10366" w:author="张正鑫" w:date="2024-10-20T20:36:56Z">
                              <w:rPr/>
                            </w:rPrChange>
                          </w:rPr>
                          <w:fldChar w:fldCharType="end"/>
                        </w:r>
                      </w:ins>
                      <w:ins w:id="10368" w:author="张正鑫" w:date="2024-10-20T20:36:33Z">
                        <w:r>
                          <w:rPr>
                            <w:rFonts w:hint="eastAsia" w:ascii="方正仿宋_GB2312" w:hAnsi="方正仿宋_GB2312" w:eastAsia="方正仿宋_GB2312" w:cs="方正仿宋_GB2312"/>
                            <w:rPrChange w:id="10369" w:author="张正鑫" w:date="2024-10-20T20:36:56Z">
                              <w:rPr/>
                            </w:rPrChange>
                          </w:rPr>
                          <w:t xml:space="preserve"> / </w:t>
                        </w:r>
                      </w:ins>
                      <w:ins w:id="10371" w:author="张正鑫" w:date="2024-10-20T20:36:33Z">
                        <w:r>
                          <w:rPr>
                            <w:rFonts w:hint="eastAsia" w:ascii="方正仿宋_GB2312" w:hAnsi="方正仿宋_GB2312" w:eastAsia="方正仿宋_GB2312" w:cs="方正仿宋_GB2312"/>
                            <w:rPrChange w:id="10372" w:author="张正鑫" w:date="2024-10-20T20:36:56Z">
                              <w:rPr/>
                            </w:rPrChange>
                          </w:rPr>
                          <w:fldChar w:fldCharType="begin"/>
                        </w:r>
                      </w:ins>
                      <w:ins w:id="10374" w:author="张正鑫" w:date="2024-10-20T20:36:33Z">
                        <w:r>
                          <w:rPr>
                            <w:rFonts w:hint="eastAsia" w:ascii="方正仿宋_GB2312" w:hAnsi="方正仿宋_GB2312" w:eastAsia="方正仿宋_GB2312" w:cs="方正仿宋_GB2312"/>
                            <w:rPrChange w:id="10375" w:author="张正鑫" w:date="2024-10-20T20:36:56Z">
                              <w:rPr/>
                            </w:rPrChange>
                          </w:rPr>
                          <w:instrText xml:space="preserve"> NUMPAGES  \* MERGEFORMAT </w:instrText>
                        </w:r>
                      </w:ins>
                      <w:ins w:id="10377" w:author="张正鑫" w:date="2024-10-20T20:36:33Z">
                        <w:r>
                          <w:rPr>
                            <w:rFonts w:hint="eastAsia" w:ascii="方正仿宋_GB2312" w:hAnsi="方正仿宋_GB2312" w:eastAsia="方正仿宋_GB2312" w:cs="方正仿宋_GB2312"/>
                            <w:rPrChange w:id="10378" w:author="张正鑫" w:date="2024-10-20T20:36:56Z">
                              <w:rPr/>
                            </w:rPrChange>
                          </w:rPr>
                          <w:fldChar w:fldCharType="separate"/>
                        </w:r>
                      </w:ins>
                      <w:ins w:id="10380" w:author="张正鑫" w:date="2024-10-20T20:36:33Z">
                        <w:r>
                          <w:rPr>
                            <w:rFonts w:hint="eastAsia" w:ascii="方正仿宋_GB2312" w:hAnsi="方正仿宋_GB2312" w:eastAsia="方正仿宋_GB2312" w:cs="方正仿宋_GB2312"/>
                            <w:rPrChange w:id="10381" w:author="张正鑫" w:date="2024-10-20T20:36:56Z">
                              <w:rPr/>
                            </w:rPrChange>
                          </w:rPr>
                          <w:t>18</w:t>
                        </w:r>
                      </w:ins>
                      <w:ins w:id="10383" w:author="张正鑫" w:date="2024-10-20T20:36:33Z">
                        <w:r>
                          <w:rPr>
                            <w:rFonts w:hint="eastAsia" w:ascii="方正仿宋_GB2312" w:hAnsi="方正仿宋_GB2312" w:eastAsia="方正仿宋_GB2312" w:cs="方正仿宋_GB2312"/>
                            <w:rPrChange w:id="10384" w:author="张正鑫" w:date="2024-10-20T20:36:56Z">
                              <w:rPr/>
                            </w:rPrChange>
                          </w:rPr>
                          <w:fldChar w:fldCharType="end"/>
                        </w:r>
                      </w:ins>
                    </w:p>
                  </w:txbxContent>
                </v:textbox>
              </v:shape>
            </w:pict>
          </mc:Fallback>
        </mc:AlternateContent>
      </w:r>
    </w:ins>
    <w:ins w:id="10386" w:author="张正鑫" w:date="2024-10-20T20:36:07Z">
      <w:r>
        <w:rPr>
          <w:rFonts w:hint="eastAsia" w:eastAsia="仿宋_GB2312"/>
          <w:color w:val="auto"/>
          <w:sz w:val="24"/>
          <w:szCs w:val="24"/>
          <w:u w:val="single"/>
          <w:rPrChange w:id="10387" w:author="张正鑫" w:date="2024-10-20T20:37:05Z">
            <w:rPr>
              <w:rFonts w:hint="eastAsia" w:eastAsia="仿宋_GB2312"/>
              <w:color w:val="auto"/>
              <w:sz w:val="28"/>
              <w:szCs w:val="28"/>
            </w:rPr>
          </w:rPrChange>
        </w:rPr>
        <w:t>ZY/HBYT 39-0206-202</w:t>
      </w:r>
    </w:ins>
    <w:ins w:id="10389" w:author="张正鑫" w:date="2024-10-20T20:36:07Z">
      <w:r>
        <w:rPr>
          <w:rFonts w:hint="eastAsia" w:eastAsia="仿宋_GB2312"/>
          <w:color w:val="auto"/>
          <w:sz w:val="24"/>
          <w:szCs w:val="24"/>
          <w:u w:val="single"/>
          <w:lang w:val="en-US" w:eastAsia="zh-CN"/>
          <w:rPrChange w:id="10390" w:author="张正鑫" w:date="2024-10-20T20:37:05Z">
            <w:rPr>
              <w:rFonts w:hint="eastAsia" w:eastAsia="仿宋_GB2312"/>
              <w:color w:val="auto"/>
              <w:sz w:val="28"/>
              <w:szCs w:val="28"/>
              <w:lang w:val="en-US" w:eastAsia="zh-CN"/>
            </w:rPr>
          </w:rPrChange>
        </w:rPr>
        <w:t>4</w:t>
      </w:r>
    </w:ins>
    <w:ins w:id="10392" w:author="张正鑫" w:date="2024-10-20T20:36:17Z">
      <w:r>
        <w:rPr>
          <w:rFonts w:hint="eastAsia" w:eastAsia="仿宋_GB2312"/>
          <w:color w:val="auto"/>
          <w:sz w:val="24"/>
          <w:szCs w:val="24"/>
          <w:u w:val="single"/>
          <w:lang w:val="en-US" w:eastAsia="zh-CN"/>
          <w:rPrChange w:id="10393" w:author="张正鑫" w:date="2024-10-20T20:37:05Z">
            <w:rPr>
              <w:rFonts w:hint="eastAsia" w:eastAsia="仿宋_GB2312"/>
              <w:color w:val="auto"/>
              <w:sz w:val="24"/>
              <w:szCs w:val="24"/>
              <w:lang w:val="en-US" w:eastAsia="zh-CN"/>
            </w:rPr>
          </w:rPrChange>
        </w:rPr>
        <w:t xml:space="preserve">    </w:t>
      </w:r>
    </w:ins>
    <w:ins w:id="10395" w:author="张正鑫" w:date="2024-10-20T20:36:18Z">
      <w:r>
        <w:rPr>
          <w:rFonts w:hint="eastAsia" w:eastAsia="仿宋_GB2312"/>
          <w:color w:val="auto"/>
          <w:sz w:val="24"/>
          <w:szCs w:val="24"/>
          <w:u w:val="single"/>
          <w:lang w:val="en-US" w:eastAsia="zh-CN"/>
          <w:rPrChange w:id="10396" w:author="张正鑫" w:date="2024-10-20T20:37:05Z">
            <w:rPr>
              <w:rFonts w:hint="eastAsia" w:eastAsia="仿宋_GB2312"/>
              <w:color w:val="auto"/>
              <w:sz w:val="24"/>
              <w:szCs w:val="24"/>
              <w:lang w:val="en-US" w:eastAsia="zh-CN"/>
            </w:rPr>
          </w:rPrChange>
        </w:rPr>
        <w:t xml:space="preserve">                               </w:t>
      </w:r>
    </w:ins>
    <w:ins w:id="10398" w:author="张正鑫" w:date="2024-10-20T20:36:19Z">
      <w:r>
        <w:rPr>
          <w:rFonts w:hint="eastAsia" w:eastAsia="仿宋_GB2312"/>
          <w:color w:val="auto"/>
          <w:sz w:val="24"/>
          <w:szCs w:val="24"/>
          <w:u w:val="single"/>
          <w:lang w:val="en-US" w:eastAsia="zh-CN"/>
          <w:rPrChange w:id="10399" w:author="张正鑫" w:date="2024-10-20T20:37:05Z">
            <w:rPr>
              <w:rFonts w:hint="eastAsia" w:eastAsia="仿宋_GB2312"/>
              <w:color w:val="auto"/>
              <w:sz w:val="24"/>
              <w:szCs w:val="24"/>
              <w:lang w:val="en-US" w:eastAsia="zh-CN"/>
            </w:rPr>
          </w:rPrChange>
        </w:rPr>
        <w:t xml:space="preserve">                        </w:t>
      </w:r>
    </w:ins>
    <w:ins w:id="10401" w:author="张正鑫" w:date="2024-10-20T20:36:20Z">
      <w:r>
        <w:rPr>
          <w:rFonts w:hint="eastAsia" w:eastAsia="仿宋_GB2312"/>
          <w:color w:val="auto"/>
          <w:sz w:val="24"/>
          <w:szCs w:val="24"/>
          <w:u w:val="single"/>
          <w:lang w:val="en-US" w:eastAsia="zh-CN"/>
          <w:rPrChange w:id="10402" w:author="张正鑫" w:date="2024-10-20T20:37:05Z">
            <w:rPr>
              <w:rFonts w:hint="eastAsia" w:eastAsia="仿宋_GB2312"/>
              <w:color w:val="auto"/>
              <w:sz w:val="24"/>
              <w:szCs w:val="24"/>
              <w:lang w:val="en-US" w:eastAsia="zh-CN"/>
            </w:rPr>
          </w:rPrChange>
        </w:rPr>
        <w:t xml:space="preserve"> </w:t>
      </w:r>
    </w:ins>
    <w:ins w:id="10404" w:author="张正鑫" w:date="2024-10-20T20:36:21Z">
      <w:r>
        <w:rPr>
          <w:rFonts w:hint="eastAsia" w:eastAsia="仿宋_GB2312"/>
          <w:color w:val="auto"/>
          <w:sz w:val="24"/>
          <w:szCs w:val="24"/>
          <w:u w:val="single"/>
          <w:lang w:val="en-US" w:eastAsia="zh-CN"/>
          <w:rPrChange w:id="10405" w:author="张正鑫" w:date="2024-10-20T20:37:05Z">
            <w:rPr>
              <w:rFonts w:hint="eastAsia" w:eastAsia="仿宋_GB2312"/>
              <w:color w:val="auto"/>
              <w:sz w:val="24"/>
              <w:szCs w:val="24"/>
              <w:lang w:val="en-US" w:eastAsia="zh-CN"/>
            </w:rPr>
          </w:rPrChange>
        </w:rPr>
        <w:t xml:space="preserve"> </w:t>
      </w:r>
    </w:ins>
    <w:ins w:id="10407" w:author="张正鑫" w:date="2024-10-20T20:36:43Z">
      <w:r>
        <w:rPr>
          <w:rFonts w:hint="eastAsia" w:eastAsia="仿宋_GB2312"/>
          <w:color w:val="auto"/>
          <w:sz w:val="24"/>
          <w:szCs w:val="24"/>
          <w:u w:val="single"/>
          <w:lang w:val="en-US" w:eastAsia="zh-CN"/>
          <w:rPrChange w:id="10408" w:author="张正鑫" w:date="2024-10-20T20:37:05Z">
            <w:rPr>
              <w:rFonts w:hint="eastAsia" w:eastAsia="仿宋_GB2312"/>
              <w:color w:val="auto"/>
              <w:sz w:val="24"/>
              <w:szCs w:val="24"/>
              <w:lang w:val="en-US" w:eastAsia="zh-CN"/>
            </w:rPr>
          </w:rPrChange>
        </w:rPr>
        <w:t xml:space="preserve">     </w:t>
      </w:r>
    </w:ins>
    <w:ins w:id="10410" w:author="张正鑫" w:date="2024-10-20T20:36:44Z">
      <w:r>
        <w:rPr>
          <w:rFonts w:hint="eastAsia" w:eastAsia="仿宋_GB2312"/>
          <w:color w:val="auto"/>
          <w:sz w:val="24"/>
          <w:szCs w:val="24"/>
          <w:u w:val="single"/>
          <w:lang w:val="en-US" w:eastAsia="zh-CN"/>
          <w:rPrChange w:id="10411" w:author="张正鑫" w:date="2024-10-20T20:37:05Z">
            <w:rPr>
              <w:rFonts w:hint="eastAsia" w:eastAsia="仿宋_GB2312"/>
              <w:color w:val="auto"/>
              <w:sz w:val="24"/>
              <w:szCs w:val="24"/>
              <w:lang w:val="en-US" w:eastAsia="zh-CN"/>
            </w:rPr>
          </w:rPrChange>
        </w:rPr>
        <w:t xml:space="preserve"> </w:t>
      </w:r>
    </w:ins>
    <w:ins w:id="10413" w:author="张正鑫" w:date="2024-10-20T20:36:21Z">
      <w:r>
        <w:rPr>
          <w:rFonts w:hint="eastAsia" w:eastAsia="仿宋_GB2312"/>
          <w:color w:val="auto"/>
          <w:sz w:val="24"/>
          <w:szCs w:val="24"/>
          <w:u w:val="single"/>
          <w:lang w:val="en-US" w:eastAsia="zh-CN"/>
          <w:rPrChange w:id="10414" w:author="张正鑫" w:date="2024-10-20T20:37:05Z">
            <w:rPr>
              <w:rFonts w:hint="eastAsia" w:eastAsia="仿宋_GB2312"/>
              <w:color w:val="auto"/>
              <w:sz w:val="24"/>
              <w:szCs w:val="24"/>
              <w:lang w:val="en-US" w:eastAsia="zh-CN"/>
            </w:rPr>
          </w:rPrChange>
        </w:rPr>
        <w:t xml:space="preserve"> </w:t>
      </w:r>
    </w:ins>
    <w:ins w:id="10416" w:author="张正鑫" w:date="2024-10-20T20:36:22Z">
      <w:r>
        <w:rPr>
          <w:rFonts w:hint="eastAsia" w:eastAsia="仿宋_GB2312"/>
          <w:color w:val="auto"/>
          <w:sz w:val="24"/>
          <w:szCs w:val="24"/>
          <w:u w:val="single"/>
          <w:lang w:val="en-US" w:eastAsia="zh-CN"/>
          <w:rPrChange w:id="10417" w:author="张正鑫" w:date="2024-10-20T20:37:05Z">
            <w:rPr>
              <w:rFonts w:hint="eastAsia" w:eastAsia="仿宋_GB2312"/>
              <w:color w:val="auto"/>
              <w:sz w:val="24"/>
              <w:szCs w:val="24"/>
              <w:lang w:val="en-US" w:eastAsia="zh-CN"/>
            </w:rPr>
          </w:rPrChange>
        </w:rPr>
        <w:t>页码</w:t>
      </w:r>
    </w:ins>
    <w:ins w:id="10419" w:author="张正鑫" w:date="2024-10-20T20:36:23Z">
      <w:r>
        <w:rPr>
          <w:rFonts w:hint="eastAsia" w:eastAsia="仿宋_GB2312"/>
          <w:color w:val="auto"/>
          <w:sz w:val="24"/>
          <w:szCs w:val="24"/>
          <w:u w:val="single"/>
          <w:lang w:val="en-US" w:eastAsia="zh-CN"/>
          <w:rPrChange w:id="10420" w:author="张正鑫" w:date="2024-10-20T20:37:05Z">
            <w:rPr>
              <w:rFonts w:hint="eastAsia" w:eastAsia="仿宋_GB2312"/>
              <w:color w:val="auto"/>
              <w:sz w:val="24"/>
              <w:szCs w:val="24"/>
              <w:lang w:val="en-US" w:eastAsia="zh-CN"/>
            </w:rPr>
          </w:rPrChange>
        </w:rPr>
        <w:t>：</w:t>
      </w:r>
    </w:ins>
    <w:ins w:id="10422" w:author="张正鑫" w:date="2024-10-20T20:37:08Z">
      <w:r>
        <w:rPr>
          <w:rFonts w:hint="eastAsia" w:eastAsia="仿宋_GB2312"/>
          <w:color w:val="auto"/>
          <w:sz w:val="24"/>
          <w:szCs w:val="24"/>
          <w:u w:val="single"/>
          <w:lang w:val="en-US" w:eastAsia="zh-CN"/>
        </w:rPr>
        <w:t xml:space="preserve"> </w:t>
      </w:r>
    </w:ins>
    <w:ins w:id="10423" w:author="张正鑫" w:date="2024-10-20T20:37:09Z">
      <w:r>
        <w:rPr>
          <w:rFonts w:hint="eastAsia" w:eastAsia="仿宋_GB2312"/>
          <w:color w:val="auto"/>
          <w:sz w:val="24"/>
          <w:szCs w:val="24"/>
          <w:u w:val="single"/>
          <w:lang w:val="en-US" w:eastAsia="zh-CN"/>
        </w:rPr>
        <w:t xml:space="preserve">       </w:t>
      </w:r>
    </w:ins>
    <w:ins w:id="10424" w:author="张正鑫" w:date="2024-10-20T20:37:10Z">
      <w:r>
        <w:rPr>
          <w:rFonts w:hint="eastAsia" w:eastAsia="仿宋_GB2312"/>
          <w:color w:val="auto"/>
          <w:sz w:val="24"/>
          <w:szCs w:val="24"/>
          <w:u w:val="single"/>
          <w:lang w:val="en-US" w:eastAsia="zh-CN"/>
        </w:rPr>
        <w:t xml:space="preserve"> </w:t>
      </w:r>
    </w:ins>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426" w:author="张正鑫" w:date="2024-10-20T20:37:05Z">
          <w:rPr/>
        </w:rPrChange>
      </w:rPr>
    </w:pPr>
    <w:ins w:id="10427" w:author="张正鑫" w:date="2024-10-20T20:36:32Z">
      <w:r>
        <w:rPr>
          <w:sz w:val="24"/>
          <w:u w:val="single"/>
          <w:rPrChange w:id="1043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433" w:author="张正鑫" w:date="2024-10-20T20:36:56Z">
                                  <w:rPr/>
                                </w:rPrChange>
                              </w:rPr>
                            </w:pPr>
                            <w:ins w:id="10434" w:author="张正鑫" w:date="2024-10-20T20:36:33Z">
                              <w:r>
                                <w:rPr>
                                  <w:rFonts w:hint="eastAsia" w:ascii="方正仿宋_GB2312" w:hAnsi="方正仿宋_GB2312" w:eastAsia="方正仿宋_GB2312" w:cs="方正仿宋_GB2312"/>
                                  <w:rPrChange w:id="10435" w:author="张正鑫" w:date="2024-10-20T20:36:56Z">
                                    <w:rPr/>
                                  </w:rPrChange>
                                </w:rPr>
                                <w:fldChar w:fldCharType="begin"/>
                              </w:r>
                            </w:ins>
                            <w:ins w:id="10437" w:author="张正鑫" w:date="2024-10-20T20:36:33Z">
                              <w:r>
                                <w:rPr>
                                  <w:rFonts w:hint="eastAsia" w:ascii="方正仿宋_GB2312" w:hAnsi="方正仿宋_GB2312" w:eastAsia="方正仿宋_GB2312" w:cs="方正仿宋_GB2312"/>
                                  <w:rPrChange w:id="10438" w:author="张正鑫" w:date="2024-10-20T20:36:56Z">
                                    <w:rPr/>
                                  </w:rPrChange>
                                </w:rPr>
                                <w:instrText xml:space="preserve"> PAGE  \* MERGEFORMAT </w:instrText>
                              </w:r>
                            </w:ins>
                            <w:ins w:id="10440" w:author="张正鑫" w:date="2024-10-20T20:36:33Z">
                              <w:r>
                                <w:rPr>
                                  <w:rFonts w:hint="eastAsia" w:ascii="方正仿宋_GB2312" w:hAnsi="方正仿宋_GB2312" w:eastAsia="方正仿宋_GB2312" w:cs="方正仿宋_GB2312"/>
                                  <w:rPrChange w:id="10441" w:author="张正鑫" w:date="2024-10-20T20:36:56Z">
                                    <w:rPr/>
                                  </w:rPrChange>
                                </w:rPr>
                                <w:fldChar w:fldCharType="separate"/>
                              </w:r>
                            </w:ins>
                            <w:ins w:id="10443" w:author="张正鑫" w:date="2024-10-20T20:36:33Z">
                              <w:r>
                                <w:rPr>
                                  <w:rFonts w:hint="eastAsia" w:ascii="方正仿宋_GB2312" w:hAnsi="方正仿宋_GB2312" w:eastAsia="方正仿宋_GB2312" w:cs="方正仿宋_GB2312"/>
                                  <w:rPrChange w:id="10444" w:author="张正鑫" w:date="2024-10-20T20:36:56Z">
                                    <w:rPr/>
                                  </w:rPrChange>
                                </w:rPr>
                                <w:t>1</w:t>
                              </w:r>
                            </w:ins>
                            <w:ins w:id="10446" w:author="张正鑫" w:date="2024-10-20T20:36:33Z">
                              <w:r>
                                <w:rPr>
                                  <w:rFonts w:hint="eastAsia" w:ascii="方正仿宋_GB2312" w:hAnsi="方正仿宋_GB2312" w:eastAsia="方正仿宋_GB2312" w:cs="方正仿宋_GB2312"/>
                                  <w:rPrChange w:id="10447" w:author="张正鑫" w:date="2024-10-20T20:36:56Z">
                                    <w:rPr/>
                                  </w:rPrChange>
                                </w:rPr>
                                <w:fldChar w:fldCharType="end"/>
                              </w:r>
                            </w:ins>
                            <w:ins w:id="10449" w:author="张正鑫" w:date="2024-10-20T20:36:33Z">
                              <w:r>
                                <w:rPr>
                                  <w:rFonts w:hint="eastAsia" w:ascii="方正仿宋_GB2312" w:hAnsi="方正仿宋_GB2312" w:eastAsia="方正仿宋_GB2312" w:cs="方正仿宋_GB2312"/>
                                  <w:rPrChange w:id="10450" w:author="张正鑫" w:date="2024-10-20T20:36:56Z">
                                    <w:rPr/>
                                  </w:rPrChange>
                                </w:rPr>
                                <w:t xml:space="preserve"> / </w:t>
                              </w:r>
                            </w:ins>
                            <w:ins w:id="10452" w:author="张正鑫" w:date="2024-10-20T20:36:33Z">
                              <w:r>
                                <w:rPr>
                                  <w:rFonts w:hint="eastAsia" w:ascii="方正仿宋_GB2312" w:hAnsi="方正仿宋_GB2312" w:eastAsia="方正仿宋_GB2312" w:cs="方正仿宋_GB2312"/>
                                  <w:rPrChange w:id="10453" w:author="张正鑫" w:date="2024-10-20T20:36:56Z">
                                    <w:rPr/>
                                  </w:rPrChange>
                                </w:rPr>
                                <w:fldChar w:fldCharType="begin"/>
                              </w:r>
                            </w:ins>
                            <w:ins w:id="10455" w:author="张正鑫" w:date="2024-10-20T20:36:33Z">
                              <w:r>
                                <w:rPr>
                                  <w:rFonts w:hint="eastAsia" w:ascii="方正仿宋_GB2312" w:hAnsi="方正仿宋_GB2312" w:eastAsia="方正仿宋_GB2312" w:cs="方正仿宋_GB2312"/>
                                  <w:rPrChange w:id="10456" w:author="张正鑫" w:date="2024-10-20T20:36:56Z">
                                    <w:rPr/>
                                  </w:rPrChange>
                                </w:rPr>
                                <w:instrText xml:space="preserve"> NUMPAGES  \* MERGEFORMAT </w:instrText>
                              </w:r>
                            </w:ins>
                            <w:ins w:id="10458" w:author="张正鑫" w:date="2024-10-20T20:36:33Z">
                              <w:r>
                                <w:rPr>
                                  <w:rFonts w:hint="eastAsia" w:ascii="方正仿宋_GB2312" w:hAnsi="方正仿宋_GB2312" w:eastAsia="方正仿宋_GB2312" w:cs="方正仿宋_GB2312"/>
                                  <w:rPrChange w:id="10459" w:author="张正鑫" w:date="2024-10-20T20:36:56Z">
                                    <w:rPr/>
                                  </w:rPrChange>
                                </w:rPr>
                                <w:fldChar w:fldCharType="separate"/>
                              </w:r>
                            </w:ins>
                            <w:ins w:id="10461" w:author="张正鑫" w:date="2024-10-20T20:36:33Z">
                              <w:r>
                                <w:rPr>
                                  <w:rFonts w:hint="eastAsia" w:ascii="方正仿宋_GB2312" w:hAnsi="方正仿宋_GB2312" w:eastAsia="方正仿宋_GB2312" w:cs="方正仿宋_GB2312"/>
                                  <w:rPrChange w:id="10462" w:author="张正鑫" w:date="2024-10-20T20:36:56Z">
                                    <w:rPr/>
                                  </w:rPrChange>
                                </w:rPr>
                                <w:t>18</w:t>
                              </w:r>
                            </w:ins>
                            <w:ins w:id="10464" w:author="张正鑫" w:date="2024-10-20T20:36:33Z">
                              <w:r>
                                <w:rPr>
                                  <w:rFonts w:hint="eastAsia" w:ascii="方正仿宋_GB2312" w:hAnsi="方正仿宋_GB2312" w:eastAsia="方正仿宋_GB2312" w:cs="方正仿宋_GB2312"/>
                                  <w:rPrChange w:id="1046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467" w:author="张正鑫" w:date="2024-10-20T20:36:56Z">
                            <w:rPr/>
                          </w:rPrChange>
                        </w:rPr>
                      </w:pPr>
                      <w:ins w:id="10468" w:author="张正鑫" w:date="2024-10-20T20:36:33Z">
                        <w:r>
                          <w:rPr>
                            <w:rFonts w:hint="eastAsia" w:ascii="方正仿宋_GB2312" w:hAnsi="方正仿宋_GB2312" w:eastAsia="方正仿宋_GB2312" w:cs="方正仿宋_GB2312"/>
                            <w:rPrChange w:id="10469" w:author="张正鑫" w:date="2024-10-20T20:36:56Z">
                              <w:rPr/>
                            </w:rPrChange>
                          </w:rPr>
                          <w:fldChar w:fldCharType="begin"/>
                        </w:r>
                      </w:ins>
                      <w:ins w:id="10471" w:author="张正鑫" w:date="2024-10-20T20:36:33Z">
                        <w:r>
                          <w:rPr>
                            <w:rFonts w:hint="eastAsia" w:ascii="方正仿宋_GB2312" w:hAnsi="方正仿宋_GB2312" w:eastAsia="方正仿宋_GB2312" w:cs="方正仿宋_GB2312"/>
                            <w:rPrChange w:id="10472" w:author="张正鑫" w:date="2024-10-20T20:36:56Z">
                              <w:rPr/>
                            </w:rPrChange>
                          </w:rPr>
                          <w:instrText xml:space="preserve"> PAGE  \* MERGEFORMAT </w:instrText>
                        </w:r>
                      </w:ins>
                      <w:ins w:id="10474" w:author="张正鑫" w:date="2024-10-20T20:36:33Z">
                        <w:r>
                          <w:rPr>
                            <w:rFonts w:hint="eastAsia" w:ascii="方正仿宋_GB2312" w:hAnsi="方正仿宋_GB2312" w:eastAsia="方正仿宋_GB2312" w:cs="方正仿宋_GB2312"/>
                            <w:rPrChange w:id="10475" w:author="张正鑫" w:date="2024-10-20T20:36:56Z">
                              <w:rPr/>
                            </w:rPrChange>
                          </w:rPr>
                          <w:fldChar w:fldCharType="separate"/>
                        </w:r>
                      </w:ins>
                      <w:ins w:id="10477" w:author="张正鑫" w:date="2024-10-20T20:36:33Z">
                        <w:r>
                          <w:rPr>
                            <w:rFonts w:hint="eastAsia" w:ascii="方正仿宋_GB2312" w:hAnsi="方正仿宋_GB2312" w:eastAsia="方正仿宋_GB2312" w:cs="方正仿宋_GB2312"/>
                            <w:rPrChange w:id="10478" w:author="张正鑫" w:date="2024-10-20T20:36:56Z">
                              <w:rPr/>
                            </w:rPrChange>
                          </w:rPr>
                          <w:t>1</w:t>
                        </w:r>
                      </w:ins>
                      <w:ins w:id="10480" w:author="张正鑫" w:date="2024-10-20T20:36:33Z">
                        <w:r>
                          <w:rPr>
                            <w:rFonts w:hint="eastAsia" w:ascii="方正仿宋_GB2312" w:hAnsi="方正仿宋_GB2312" w:eastAsia="方正仿宋_GB2312" w:cs="方正仿宋_GB2312"/>
                            <w:rPrChange w:id="10481" w:author="张正鑫" w:date="2024-10-20T20:36:56Z">
                              <w:rPr/>
                            </w:rPrChange>
                          </w:rPr>
                          <w:fldChar w:fldCharType="end"/>
                        </w:r>
                      </w:ins>
                      <w:ins w:id="10483" w:author="张正鑫" w:date="2024-10-20T20:36:33Z">
                        <w:r>
                          <w:rPr>
                            <w:rFonts w:hint="eastAsia" w:ascii="方正仿宋_GB2312" w:hAnsi="方正仿宋_GB2312" w:eastAsia="方正仿宋_GB2312" w:cs="方正仿宋_GB2312"/>
                            <w:rPrChange w:id="10484" w:author="张正鑫" w:date="2024-10-20T20:36:56Z">
                              <w:rPr/>
                            </w:rPrChange>
                          </w:rPr>
                          <w:t xml:space="preserve"> / </w:t>
                        </w:r>
                      </w:ins>
                      <w:ins w:id="10486" w:author="张正鑫" w:date="2024-10-20T20:36:33Z">
                        <w:r>
                          <w:rPr>
                            <w:rFonts w:hint="eastAsia" w:ascii="方正仿宋_GB2312" w:hAnsi="方正仿宋_GB2312" w:eastAsia="方正仿宋_GB2312" w:cs="方正仿宋_GB2312"/>
                            <w:rPrChange w:id="10487" w:author="张正鑫" w:date="2024-10-20T20:36:56Z">
                              <w:rPr/>
                            </w:rPrChange>
                          </w:rPr>
                          <w:fldChar w:fldCharType="begin"/>
                        </w:r>
                      </w:ins>
                      <w:ins w:id="10489" w:author="张正鑫" w:date="2024-10-20T20:36:33Z">
                        <w:r>
                          <w:rPr>
                            <w:rFonts w:hint="eastAsia" w:ascii="方正仿宋_GB2312" w:hAnsi="方正仿宋_GB2312" w:eastAsia="方正仿宋_GB2312" w:cs="方正仿宋_GB2312"/>
                            <w:rPrChange w:id="10490" w:author="张正鑫" w:date="2024-10-20T20:36:56Z">
                              <w:rPr/>
                            </w:rPrChange>
                          </w:rPr>
                          <w:instrText xml:space="preserve"> NUMPAGES  \* MERGEFORMAT </w:instrText>
                        </w:r>
                      </w:ins>
                      <w:ins w:id="10492" w:author="张正鑫" w:date="2024-10-20T20:36:33Z">
                        <w:r>
                          <w:rPr>
                            <w:rFonts w:hint="eastAsia" w:ascii="方正仿宋_GB2312" w:hAnsi="方正仿宋_GB2312" w:eastAsia="方正仿宋_GB2312" w:cs="方正仿宋_GB2312"/>
                            <w:rPrChange w:id="10493" w:author="张正鑫" w:date="2024-10-20T20:36:56Z">
                              <w:rPr/>
                            </w:rPrChange>
                          </w:rPr>
                          <w:fldChar w:fldCharType="separate"/>
                        </w:r>
                      </w:ins>
                      <w:ins w:id="10495" w:author="张正鑫" w:date="2024-10-20T20:36:33Z">
                        <w:r>
                          <w:rPr>
                            <w:rFonts w:hint="eastAsia" w:ascii="方正仿宋_GB2312" w:hAnsi="方正仿宋_GB2312" w:eastAsia="方正仿宋_GB2312" w:cs="方正仿宋_GB2312"/>
                            <w:rPrChange w:id="10496" w:author="张正鑫" w:date="2024-10-20T20:36:56Z">
                              <w:rPr/>
                            </w:rPrChange>
                          </w:rPr>
                          <w:t>18</w:t>
                        </w:r>
                      </w:ins>
                      <w:ins w:id="10498" w:author="张正鑫" w:date="2024-10-20T20:36:33Z">
                        <w:r>
                          <w:rPr>
                            <w:rFonts w:hint="eastAsia" w:ascii="方正仿宋_GB2312" w:hAnsi="方正仿宋_GB2312" w:eastAsia="方正仿宋_GB2312" w:cs="方正仿宋_GB2312"/>
                            <w:rPrChange w:id="10499" w:author="张正鑫" w:date="2024-10-20T20:36:56Z">
                              <w:rPr/>
                            </w:rPrChange>
                          </w:rPr>
                          <w:fldChar w:fldCharType="end"/>
                        </w:r>
                      </w:ins>
                    </w:p>
                  </w:txbxContent>
                </v:textbox>
              </v:shape>
            </w:pict>
          </mc:Fallback>
        </mc:AlternateContent>
      </w:r>
    </w:ins>
    <w:ins w:id="10501" w:author="张正鑫" w:date="2024-10-20T20:36:07Z">
      <w:r>
        <w:rPr>
          <w:rFonts w:hint="eastAsia" w:eastAsia="仿宋_GB2312"/>
          <w:color w:val="auto"/>
          <w:sz w:val="24"/>
          <w:szCs w:val="24"/>
          <w:u w:val="single"/>
          <w:rPrChange w:id="10502" w:author="张正鑫" w:date="2024-10-20T20:37:05Z">
            <w:rPr>
              <w:rFonts w:hint="eastAsia" w:eastAsia="仿宋_GB2312"/>
              <w:color w:val="auto"/>
              <w:sz w:val="28"/>
              <w:szCs w:val="28"/>
            </w:rPr>
          </w:rPrChange>
        </w:rPr>
        <w:t>ZY/HBYT 39-0206-202</w:t>
      </w:r>
    </w:ins>
    <w:ins w:id="10504" w:author="张正鑫" w:date="2024-10-20T20:36:07Z">
      <w:r>
        <w:rPr>
          <w:rFonts w:hint="eastAsia" w:eastAsia="仿宋_GB2312"/>
          <w:color w:val="auto"/>
          <w:sz w:val="24"/>
          <w:szCs w:val="24"/>
          <w:u w:val="single"/>
          <w:lang w:val="en-US" w:eastAsia="zh-CN"/>
          <w:rPrChange w:id="10505" w:author="张正鑫" w:date="2024-10-20T20:37:05Z">
            <w:rPr>
              <w:rFonts w:hint="eastAsia" w:eastAsia="仿宋_GB2312"/>
              <w:color w:val="auto"/>
              <w:sz w:val="28"/>
              <w:szCs w:val="28"/>
              <w:lang w:val="en-US" w:eastAsia="zh-CN"/>
            </w:rPr>
          </w:rPrChange>
        </w:rPr>
        <w:t>4</w:t>
      </w:r>
    </w:ins>
    <w:ins w:id="10507" w:author="张正鑫" w:date="2024-10-20T20:36:17Z">
      <w:r>
        <w:rPr>
          <w:rFonts w:hint="eastAsia" w:eastAsia="仿宋_GB2312"/>
          <w:color w:val="auto"/>
          <w:sz w:val="24"/>
          <w:szCs w:val="24"/>
          <w:u w:val="single"/>
          <w:lang w:val="en-US" w:eastAsia="zh-CN"/>
          <w:rPrChange w:id="10508" w:author="张正鑫" w:date="2024-10-20T20:37:05Z">
            <w:rPr>
              <w:rFonts w:hint="eastAsia" w:eastAsia="仿宋_GB2312"/>
              <w:color w:val="auto"/>
              <w:sz w:val="24"/>
              <w:szCs w:val="24"/>
              <w:lang w:val="en-US" w:eastAsia="zh-CN"/>
            </w:rPr>
          </w:rPrChange>
        </w:rPr>
        <w:t xml:space="preserve">    </w:t>
      </w:r>
    </w:ins>
    <w:ins w:id="10510" w:author="张正鑫" w:date="2024-10-20T20:36:18Z">
      <w:r>
        <w:rPr>
          <w:rFonts w:hint="eastAsia" w:eastAsia="仿宋_GB2312"/>
          <w:color w:val="auto"/>
          <w:sz w:val="24"/>
          <w:szCs w:val="24"/>
          <w:u w:val="single"/>
          <w:lang w:val="en-US" w:eastAsia="zh-CN"/>
          <w:rPrChange w:id="10511" w:author="张正鑫" w:date="2024-10-20T20:37:05Z">
            <w:rPr>
              <w:rFonts w:hint="eastAsia" w:eastAsia="仿宋_GB2312"/>
              <w:color w:val="auto"/>
              <w:sz w:val="24"/>
              <w:szCs w:val="24"/>
              <w:lang w:val="en-US" w:eastAsia="zh-CN"/>
            </w:rPr>
          </w:rPrChange>
        </w:rPr>
        <w:t xml:space="preserve">                               </w:t>
      </w:r>
    </w:ins>
    <w:ins w:id="10513" w:author="张正鑫" w:date="2024-10-20T20:36:19Z">
      <w:r>
        <w:rPr>
          <w:rFonts w:hint="eastAsia" w:eastAsia="仿宋_GB2312"/>
          <w:color w:val="auto"/>
          <w:sz w:val="24"/>
          <w:szCs w:val="24"/>
          <w:u w:val="single"/>
          <w:lang w:val="en-US" w:eastAsia="zh-CN"/>
          <w:rPrChange w:id="10514" w:author="张正鑫" w:date="2024-10-20T20:37:05Z">
            <w:rPr>
              <w:rFonts w:hint="eastAsia" w:eastAsia="仿宋_GB2312"/>
              <w:color w:val="auto"/>
              <w:sz w:val="24"/>
              <w:szCs w:val="24"/>
              <w:lang w:val="en-US" w:eastAsia="zh-CN"/>
            </w:rPr>
          </w:rPrChange>
        </w:rPr>
        <w:t xml:space="preserve">                        </w:t>
      </w:r>
    </w:ins>
    <w:ins w:id="10516" w:author="张正鑫" w:date="2024-10-20T20:36:20Z">
      <w:r>
        <w:rPr>
          <w:rFonts w:hint="eastAsia" w:eastAsia="仿宋_GB2312"/>
          <w:color w:val="auto"/>
          <w:sz w:val="24"/>
          <w:szCs w:val="24"/>
          <w:u w:val="single"/>
          <w:lang w:val="en-US" w:eastAsia="zh-CN"/>
          <w:rPrChange w:id="10517" w:author="张正鑫" w:date="2024-10-20T20:37:05Z">
            <w:rPr>
              <w:rFonts w:hint="eastAsia" w:eastAsia="仿宋_GB2312"/>
              <w:color w:val="auto"/>
              <w:sz w:val="24"/>
              <w:szCs w:val="24"/>
              <w:lang w:val="en-US" w:eastAsia="zh-CN"/>
            </w:rPr>
          </w:rPrChange>
        </w:rPr>
        <w:t xml:space="preserve"> </w:t>
      </w:r>
    </w:ins>
    <w:ins w:id="10519" w:author="张正鑫" w:date="2024-10-20T20:36:21Z">
      <w:r>
        <w:rPr>
          <w:rFonts w:hint="eastAsia" w:eastAsia="仿宋_GB2312"/>
          <w:color w:val="auto"/>
          <w:sz w:val="24"/>
          <w:szCs w:val="24"/>
          <w:u w:val="single"/>
          <w:lang w:val="en-US" w:eastAsia="zh-CN"/>
          <w:rPrChange w:id="10520" w:author="张正鑫" w:date="2024-10-20T20:37:05Z">
            <w:rPr>
              <w:rFonts w:hint="eastAsia" w:eastAsia="仿宋_GB2312"/>
              <w:color w:val="auto"/>
              <w:sz w:val="24"/>
              <w:szCs w:val="24"/>
              <w:lang w:val="en-US" w:eastAsia="zh-CN"/>
            </w:rPr>
          </w:rPrChange>
        </w:rPr>
        <w:t xml:space="preserve"> </w:t>
      </w:r>
    </w:ins>
    <w:ins w:id="10522" w:author="张正鑫" w:date="2024-10-20T20:36:43Z">
      <w:r>
        <w:rPr>
          <w:rFonts w:hint="eastAsia" w:eastAsia="仿宋_GB2312"/>
          <w:color w:val="auto"/>
          <w:sz w:val="24"/>
          <w:szCs w:val="24"/>
          <w:u w:val="single"/>
          <w:lang w:val="en-US" w:eastAsia="zh-CN"/>
          <w:rPrChange w:id="10523" w:author="张正鑫" w:date="2024-10-20T20:37:05Z">
            <w:rPr>
              <w:rFonts w:hint="eastAsia" w:eastAsia="仿宋_GB2312"/>
              <w:color w:val="auto"/>
              <w:sz w:val="24"/>
              <w:szCs w:val="24"/>
              <w:lang w:val="en-US" w:eastAsia="zh-CN"/>
            </w:rPr>
          </w:rPrChange>
        </w:rPr>
        <w:t xml:space="preserve">     </w:t>
      </w:r>
    </w:ins>
    <w:ins w:id="10525" w:author="张正鑫" w:date="2024-10-20T20:36:44Z">
      <w:r>
        <w:rPr>
          <w:rFonts w:hint="eastAsia" w:eastAsia="仿宋_GB2312"/>
          <w:color w:val="auto"/>
          <w:sz w:val="24"/>
          <w:szCs w:val="24"/>
          <w:u w:val="single"/>
          <w:lang w:val="en-US" w:eastAsia="zh-CN"/>
          <w:rPrChange w:id="10526" w:author="张正鑫" w:date="2024-10-20T20:37:05Z">
            <w:rPr>
              <w:rFonts w:hint="eastAsia" w:eastAsia="仿宋_GB2312"/>
              <w:color w:val="auto"/>
              <w:sz w:val="24"/>
              <w:szCs w:val="24"/>
              <w:lang w:val="en-US" w:eastAsia="zh-CN"/>
            </w:rPr>
          </w:rPrChange>
        </w:rPr>
        <w:t xml:space="preserve"> </w:t>
      </w:r>
    </w:ins>
    <w:ins w:id="10528" w:author="张正鑫" w:date="2024-10-20T20:36:21Z">
      <w:r>
        <w:rPr>
          <w:rFonts w:hint="eastAsia" w:eastAsia="仿宋_GB2312"/>
          <w:color w:val="auto"/>
          <w:sz w:val="24"/>
          <w:szCs w:val="24"/>
          <w:u w:val="single"/>
          <w:lang w:val="en-US" w:eastAsia="zh-CN"/>
          <w:rPrChange w:id="10529" w:author="张正鑫" w:date="2024-10-20T20:37:05Z">
            <w:rPr>
              <w:rFonts w:hint="eastAsia" w:eastAsia="仿宋_GB2312"/>
              <w:color w:val="auto"/>
              <w:sz w:val="24"/>
              <w:szCs w:val="24"/>
              <w:lang w:val="en-US" w:eastAsia="zh-CN"/>
            </w:rPr>
          </w:rPrChange>
        </w:rPr>
        <w:t xml:space="preserve"> </w:t>
      </w:r>
    </w:ins>
    <w:ins w:id="10531" w:author="张正鑫" w:date="2024-10-20T20:36:22Z">
      <w:r>
        <w:rPr>
          <w:rFonts w:hint="eastAsia" w:eastAsia="仿宋_GB2312"/>
          <w:color w:val="auto"/>
          <w:sz w:val="24"/>
          <w:szCs w:val="24"/>
          <w:u w:val="single"/>
          <w:lang w:val="en-US" w:eastAsia="zh-CN"/>
          <w:rPrChange w:id="10532" w:author="张正鑫" w:date="2024-10-20T20:37:05Z">
            <w:rPr>
              <w:rFonts w:hint="eastAsia" w:eastAsia="仿宋_GB2312"/>
              <w:color w:val="auto"/>
              <w:sz w:val="24"/>
              <w:szCs w:val="24"/>
              <w:lang w:val="en-US" w:eastAsia="zh-CN"/>
            </w:rPr>
          </w:rPrChange>
        </w:rPr>
        <w:t>页码</w:t>
      </w:r>
    </w:ins>
    <w:ins w:id="10534" w:author="张正鑫" w:date="2024-10-20T20:36:23Z">
      <w:r>
        <w:rPr>
          <w:rFonts w:hint="eastAsia" w:eastAsia="仿宋_GB2312"/>
          <w:color w:val="auto"/>
          <w:sz w:val="24"/>
          <w:szCs w:val="24"/>
          <w:u w:val="single"/>
          <w:lang w:val="en-US" w:eastAsia="zh-CN"/>
          <w:rPrChange w:id="10535" w:author="张正鑫" w:date="2024-10-20T20:37:05Z">
            <w:rPr>
              <w:rFonts w:hint="eastAsia" w:eastAsia="仿宋_GB2312"/>
              <w:color w:val="auto"/>
              <w:sz w:val="24"/>
              <w:szCs w:val="24"/>
              <w:lang w:val="en-US" w:eastAsia="zh-CN"/>
            </w:rPr>
          </w:rPrChange>
        </w:rPr>
        <w:t>：</w:t>
      </w:r>
    </w:ins>
    <w:ins w:id="10537" w:author="张正鑫" w:date="2024-10-20T20:37:08Z">
      <w:r>
        <w:rPr>
          <w:rFonts w:hint="eastAsia" w:eastAsia="仿宋_GB2312"/>
          <w:color w:val="auto"/>
          <w:sz w:val="24"/>
          <w:szCs w:val="24"/>
          <w:u w:val="single"/>
          <w:lang w:val="en-US" w:eastAsia="zh-CN"/>
        </w:rPr>
        <w:t xml:space="preserve"> </w:t>
      </w:r>
    </w:ins>
    <w:ins w:id="10538" w:author="张正鑫" w:date="2024-10-20T20:37:09Z">
      <w:r>
        <w:rPr>
          <w:rFonts w:hint="eastAsia" w:eastAsia="仿宋_GB2312"/>
          <w:color w:val="auto"/>
          <w:sz w:val="24"/>
          <w:szCs w:val="24"/>
          <w:u w:val="single"/>
          <w:lang w:val="en-US" w:eastAsia="zh-CN"/>
        </w:rPr>
        <w:t xml:space="preserve">       </w:t>
      </w:r>
    </w:ins>
    <w:ins w:id="10539" w:author="张正鑫" w:date="2024-10-20T20:37:10Z">
      <w:r>
        <w:rPr>
          <w:rFonts w:hint="eastAsia" w:eastAsia="仿宋_GB2312"/>
          <w:color w:val="auto"/>
          <w:sz w:val="24"/>
          <w:szCs w:val="24"/>
          <w:u w:val="single"/>
          <w:lang w:val="en-US" w:eastAsia="zh-CN"/>
        </w:rPr>
        <w:t xml:space="preserve"> </w:t>
      </w:r>
    </w:ins>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541" w:author="张正鑫" w:date="2024-10-20T20:37:05Z">
          <w:rPr/>
        </w:rPrChange>
      </w:rPr>
    </w:pPr>
    <w:ins w:id="10542" w:author="张正鑫" w:date="2024-10-20T20:36:32Z">
      <w:r>
        <w:rPr>
          <w:sz w:val="24"/>
          <w:u w:val="single"/>
          <w:rPrChange w:id="1054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548" w:author="张正鑫" w:date="2024-10-20T20:36:56Z">
                                  <w:rPr/>
                                </w:rPrChange>
                              </w:rPr>
                            </w:pPr>
                            <w:ins w:id="10549" w:author="张正鑫" w:date="2024-10-20T20:36:33Z">
                              <w:r>
                                <w:rPr>
                                  <w:rFonts w:hint="eastAsia" w:ascii="方正仿宋_GB2312" w:hAnsi="方正仿宋_GB2312" w:eastAsia="方正仿宋_GB2312" w:cs="方正仿宋_GB2312"/>
                                  <w:rPrChange w:id="10550" w:author="张正鑫" w:date="2024-10-20T20:36:56Z">
                                    <w:rPr/>
                                  </w:rPrChange>
                                </w:rPr>
                                <w:fldChar w:fldCharType="begin"/>
                              </w:r>
                            </w:ins>
                            <w:ins w:id="10552" w:author="张正鑫" w:date="2024-10-20T20:36:33Z">
                              <w:r>
                                <w:rPr>
                                  <w:rFonts w:hint="eastAsia" w:ascii="方正仿宋_GB2312" w:hAnsi="方正仿宋_GB2312" w:eastAsia="方正仿宋_GB2312" w:cs="方正仿宋_GB2312"/>
                                  <w:rPrChange w:id="10553" w:author="张正鑫" w:date="2024-10-20T20:36:56Z">
                                    <w:rPr/>
                                  </w:rPrChange>
                                </w:rPr>
                                <w:instrText xml:space="preserve"> PAGE  \* MERGEFORMAT </w:instrText>
                              </w:r>
                            </w:ins>
                            <w:ins w:id="10555" w:author="张正鑫" w:date="2024-10-20T20:36:33Z">
                              <w:r>
                                <w:rPr>
                                  <w:rFonts w:hint="eastAsia" w:ascii="方正仿宋_GB2312" w:hAnsi="方正仿宋_GB2312" w:eastAsia="方正仿宋_GB2312" w:cs="方正仿宋_GB2312"/>
                                  <w:rPrChange w:id="10556" w:author="张正鑫" w:date="2024-10-20T20:36:56Z">
                                    <w:rPr/>
                                  </w:rPrChange>
                                </w:rPr>
                                <w:fldChar w:fldCharType="separate"/>
                              </w:r>
                            </w:ins>
                            <w:ins w:id="10558" w:author="张正鑫" w:date="2024-10-20T20:36:33Z">
                              <w:r>
                                <w:rPr>
                                  <w:rFonts w:hint="eastAsia" w:ascii="方正仿宋_GB2312" w:hAnsi="方正仿宋_GB2312" w:eastAsia="方正仿宋_GB2312" w:cs="方正仿宋_GB2312"/>
                                  <w:rPrChange w:id="10559" w:author="张正鑫" w:date="2024-10-20T20:36:56Z">
                                    <w:rPr/>
                                  </w:rPrChange>
                                </w:rPr>
                                <w:t>1</w:t>
                              </w:r>
                            </w:ins>
                            <w:ins w:id="10561" w:author="张正鑫" w:date="2024-10-20T20:36:33Z">
                              <w:r>
                                <w:rPr>
                                  <w:rFonts w:hint="eastAsia" w:ascii="方正仿宋_GB2312" w:hAnsi="方正仿宋_GB2312" w:eastAsia="方正仿宋_GB2312" w:cs="方正仿宋_GB2312"/>
                                  <w:rPrChange w:id="10562" w:author="张正鑫" w:date="2024-10-20T20:36:56Z">
                                    <w:rPr/>
                                  </w:rPrChange>
                                </w:rPr>
                                <w:fldChar w:fldCharType="end"/>
                              </w:r>
                            </w:ins>
                            <w:ins w:id="10564" w:author="张正鑫" w:date="2024-10-20T20:36:33Z">
                              <w:r>
                                <w:rPr>
                                  <w:rFonts w:hint="eastAsia" w:ascii="方正仿宋_GB2312" w:hAnsi="方正仿宋_GB2312" w:eastAsia="方正仿宋_GB2312" w:cs="方正仿宋_GB2312"/>
                                  <w:rPrChange w:id="10565" w:author="张正鑫" w:date="2024-10-20T20:36:56Z">
                                    <w:rPr/>
                                  </w:rPrChange>
                                </w:rPr>
                                <w:t xml:space="preserve"> / </w:t>
                              </w:r>
                            </w:ins>
                            <w:ins w:id="10567" w:author="张正鑫" w:date="2024-10-20T20:36:33Z">
                              <w:r>
                                <w:rPr>
                                  <w:rFonts w:hint="eastAsia" w:ascii="方正仿宋_GB2312" w:hAnsi="方正仿宋_GB2312" w:eastAsia="方正仿宋_GB2312" w:cs="方正仿宋_GB2312"/>
                                  <w:rPrChange w:id="10568" w:author="张正鑫" w:date="2024-10-20T20:36:56Z">
                                    <w:rPr/>
                                  </w:rPrChange>
                                </w:rPr>
                                <w:fldChar w:fldCharType="begin"/>
                              </w:r>
                            </w:ins>
                            <w:ins w:id="10570" w:author="张正鑫" w:date="2024-10-20T20:36:33Z">
                              <w:r>
                                <w:rPr>
                                  <w:rFonts w:hint="eastAsia" w:ascii="方正仿宋_GB2312" w:hAnsi="方正仿宋_GB2312" w:eastAsia="方正仿宋_GB2312" w:cs="方正仿宋_GB2312"/>
                                  <w:rPrChange w:id="10571" w:author="张正鑫" w:date="2024-10-20T20:36:56Z">
                                    <w:rPr/>
                                  </w:rPrChange>
                                </w:rPr>
                                <w:instrText xml:space="preserve"> NUMPAGES  \* MERGEFORMAT </w:instrText>
                              </w:r>
                            </w:ins>
                            <w:ins w:id="10573" w:author="张正鑫" w:date="2024-10-20T20:36:33Z">
                              <w:r>
                                <w:rPr>
                                  <w:rFonts w:hint="eastAsia" w:ascii="方正仿宋_GB2312" w:hAnsi="方正仿宋_GB2312" w:eastAsia="方正仿宋_GB2312" w:cs="方正仿宋_GB2312"/>
                                  <w:rPrChange w:id="10574" w:author="张正鑫" w:date="2024-10-20T20:36:56Z">
                                    <w:rPr/>
                                  </w:rPrChange>
                                </w:rPr>
                                <w:fldChar w:fldCharType="separate"/>
                              </w:r>
                            </w:ins>
                            <w:ins w:id="10576" w:author="张正鑫" w:date="2024-10-20T20:36:33Z">
                              <w:r>
                                <w:rPr>
                                  <w:rFonts w:hint="eastAsia" w:ascii="方正仿宋_GB2312" w:hAnsi="方正仿宋_GB2312" w:eastAsia="方正仿宋_GB2312" w:cs="方正仿宋_GB2312"/>
                                  <w:rPrChange w:id="10577" w:author="张正鑫" w:date="2024-10-20T20:36:56Z">
                                    <w:rPr/>
                                  </w:rPrChange>
                                </w:rPr>
                                <w:t>18</w:t>
                              </w:r>
                            </w:ins>
                            <w:ins w:id="10579" w:author="张正鑫" w:date="2024-10-20T20:36:33Z">
                              <w:r>
                                <w:rPr>
                                  <w:rFonts w:hint="eastAsia" w:ascii="方正仿宋_GB2312" w:hAnsi="方正仿宋_GB2312" w:eastAsia="方正仿宋_GB2312" w:cs="方正仿宋_GB2312"/>
                                  <w:rPrChange w:id="1058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582" w:author="张正鑫" w:date="2024-10-20T20:36:56Z">
                            <w:rPr/>
                          </w:rPrChange>
                        </w:rPr>
                      </w:pPr>
                      <w:ins w:id="10583" w:author="张正鑫" w:date="2024-10-20T20:36:33Z">
                        <w:r>
                          <w:rPr>
                            <w:rFonts w:hint="eastAsia" w:ascii="方正仿宋_GB2312" w:hAnsi="方正仿宋_GB2312" w:eastAsia="方正仿宋_GB2312" w:cs="方正仿宋_GB2312"/>
                            <w:rPrChange w:id="10584" w:author="张正鑫" w:date="2024-10-20T20:36:56Z">
                              <w:rPr/>
                            </w:rPrChange>
                          </w:rPr>
                          <w:fldChar w:fldCharType="begin"/>
                        </w:r>
                      </w:ins>
                      <w:ins w:id="10586" w:author="张正鑫" w:date="2024-10-20T20:36:33Z">
                        <w:r>
                          <w:rPr>
                            <w:rFonts w:hint="eastAsia" w:ascii="方正仿宋_GB2312" w:hAnsi="方正仿宋_GB2312" w:eastAsia="方正仿宋_GB2312" w:cs="方正仿宋_GB2312"/>
                            <w:rPrChange w:id="10587" w:author="张正鑫" w:date="2024-10-20T20:36:56Z">
                              <w:rPr/>
                            </w:rPrChange>
                          </w:rPr>
                          <w:instrText xml:space="preserve"> PAGE  \* MERGEFORMAT </w:instrText>
                        </w:r>
                      </w:ins>
                      <w:ins w:id="10589" w:author="张正鑫" w:date="2024-10-20T20:36:33Z">
                        <w:r>
                          <w:rPr>
                            <w:rFonts w:hint="eastAsia" w:ascii="方正仿宋_GB2312" w:hAnsi="方正仿宋_GB2312" w:eastAsia="方正仿宋_GB2312" w:cs="方正仿宋_GB2312"/>
                            <w:rPrChange w:id="10590" w:author="张正鑫" w:date="2024-10-20T20:36:56Z">
                              <w:rPr/>
                            </w:rPrChange>
                          </w:rPr>
                          <w:fldChar w:fldCharType="separate"/>
                        </w:r>
                      </w:ins>
                      <w:ins w:id="10592" w:author="张正鑫" w:date="2024-10-20T20:36:33Z">
                        <w:r>
                          <w:rPr>
                            <w:rFonts w:hint="eastAsia" w:ascii="方正仿宋_GB2312" w:hAnsi="方正仿宋_GB2312" w:eastAsia="方正仿宋_GB2312" w:cs="方正仿宋_GB2312"/>
                            <w:rPrChange w:id="10593" w:author="张正鑫" w:date="2024-10-20T20:36:56Z">
                              <w:rPr/>
                            </w:rPrChange>
                          </w:rPr>
                          <w:t>1</w:t>
                        </w:r>
                      </w:ins>
                      <w:ins w:id="10595" w:author="张正鑫" w:date="2024-10-20T20:36:33Z">
                        <w:r>
                          <w:rPr>
                            <w:rFonts w:hint="eastAsia" w:ascii="方正仿宋_GB2312" w:hAnsi="方正仿宋_GB2312" w:eastAsia="方正仿宋_GB2312" w:cs="方正仿宋_GB2312"/>
                            <w:rPrChange w:id="10596" w:author="张正鑫" w:date="2024-10-20T20:36:56Z">
                              <w:rPr/>
                            </w:rPrChange>
                          </w:rPr>
                          <w:fldChar w:fldCharType="end"/>
                        </w:r>
                      </w:ins>
                      <w:ins w:id="10598" w:author="张正鑫" w:date="2024-10-20T20:36:33Z">
                        <w:r>
                          <w:rPr>
                            <w:rFonts w:hint="eastAsia" w:ascii="方正仿宋_GB2312" w:hAnsi="方正仿宋_GB2312" w:eastAsia="方正仿宋_GB2312" w:cs="方正仿宋_GB2312"/>
                            <w:rPrChange w:id="10599" w:author="张正鑫" w:date="2024-10-20T20:36:56Z">
                              <w:rPr/>
                            </w:rPrChange>
                          </w:rPr>
                          <w:t xml:space="preserve"> / </w:t>
                        </w:r>
                      </w:ins>
                      <w:ins w:id="10601" w:author="张正鑫" w:date="2024-10-20T20:36:33Z">
                        <w:r>
                          <w:rPr>
                            <w:rFonts w:hint="eastAsia" w:ascii="方正仿宋_GB2312" w:hAnsi="方正仿宋_GB2312" w:eastAsia="方正仿宋_GB2312" w:cs="方正仿宋_GB2312"/>
                            <w:rPrChange w:id="10602" w:author="张正鑫" w:date="2024-10-20T20:36:56Z">
                              <w:rPr/>
                            </w:rPrChange>
                          </w:rPr>
                          <w:fldChar w:fldCharType="begin"/>
                        </w:r>
                      </w:ins>
                      <w:ins w:id="10604" w:author="张正鑫" w:date="2024-10-20T20:36:33Z">
                        <w:r>
                          <w:rPr>
                            <w:rFonts w:hint="eastAsia" w:ascii="方正仿宋_GB2312" w:hAnsi="方正仿宋_GB2312" w:eastAsia="方正仿宋_GB2312" w:cs="方正仿宋_GB2312"/>
                            <w:rPrChange w:id="10605" w:author="张正鑫" w:date="2024-10-20T20:36:56Z">
                              <w:rPr/>
                            </w:rPrChange>
                          </w:rPr>
                          <w:instrText xml:space="preserve"> NUMPAGES  \* MERGEFORMAT </w:instrText>
                        </w:r>
                      </w:ins>
                      <w:ins w:id="10607" w:author="张正鑫" w:date="2024-10-20T20:36:33Z">
                        <w:r>
                          <w:rPr>
                            <w:rFonts w:hint="eastAsia" w:ascii="方正仿宋_GB2312" w:hAnsi="方正仿宋_GB2312" w:eastAsia="方正仿宋_GB2312" w:cs="方正仿宋_GB2312"/>
                            <w:rPrChange w:id="10608" w:author="张正鑫" w:date="2024-10-20T20:36:56Z">
                              <w:rPr/>
                            </w:rPrChange>
                          </w:rPr>
                          <w:fldChar w:fldCharType="separate"/>
                        </w:r>
                      </w:ins>
                      <w:ins w:id="10610" w:author="张正鑫" w:date="2024-10-20T20:36:33Z">
                        <w:r>
                          <w:rPr>
                            <w:rFonts w:hint="eastAsia" w:ascii="方正仿宋_GB2312" w:hAnsi="方正仿宋_GB2312" w:eastAsia="方正仿宋_GB2312" w:cs="方正仿宋_GB2312"/>
                            <w:rPrChange w:id="10611" w:author="张正鑫" w:date="2024-10-20T20:36:56Z">
                              <w:rPr/>
                            </w:rPrChange>
                          </w:rPr>
                          <w:t>18</w:t>
                        </w:r>
                      </w:ins>
                      <w:ins w:id="10613" w:author="张正鑫" w:date="2024-10-20T20:36:33Z">
                        <w:r>
                          <w:rPr>
                            <w:rFonts w:hint="eastAsia" w:ascii="方正仿宋_GB2312" w:hAnsi="方正仿宋_GB2312" w:eastAsia="方正仿宋_GB2312" w:cs="方正仿宋_GB2312"/>
                            <w:rPrChange w:id="10614" w:author="张正鑫" w:date="2024-10-20T20:36:56Z">
                              <w:rPr/>
                            </w:rPrChange>
                          </w:rPr>
                          <w:fldChar w:fldCharType="end"/>
                        </w:r>
                      </w:ins>
                    </w:p>
                  </w:txbxContent>
                </v:textbox>
              </v:shape>
            </w:pict>
          </mc:Fallback>
        </mc:AlternateContent>
      </w:r>
    </w:ins>
    <w:ins w:id="10616" w:author="张正鑫" w:date="2024-10-20T20:36:07Z">
      <w:r>
        <w:rPr>
          <w:rFonts w:hint="eastAsia" w:eastAsia="仿宋_GB2312"/>
          <w:color w:val="auto"/>
          <w:sz w:val="24"/>
          <w:szCs w:val="24"/>
          <w:u w:val="single"/>
          <w:rPrChange w:id="10617" w:author="张正鑫" w:date="2024-10-20T20:37:05Z">
            <w:rPr>
              <w:rFonts w:hint="eastAsia" w:eastAsia="仿宋_GB2312"/>
              <w:color w:val="auto"/>
              <w:sz w:val="28"/>
              <w:szCs w:val="28"/>
            </w:rPr>
          </w:rPrChange>
        </w:rPr>
        <w:t>ZY/HBYT 39-0206-202</w:t>
      </w:r>
    </w:ins>
    <w:ins w:id="10619" w:author="张正鑫" w:date="2024-10-20T20:36:07Z">
      <w:r>
        <w:rPr>
          <w:rFonts w:hint="eastAsia" w:eastAsia="仿宋_GB2312"/>
          <w:color w:val="auto"/>
          <w:sz w:val="24"/>
          <w:szCs w:val="24"/>
          <w:u w:val="single"/>
          <w:lang w:val="en-US" w:eastAsia="zh-CN"/>
          <w:rPrChange w:id="10620" w:author="张正鑫" w:date="2024-10-20T20:37:05Z">
            <w:rPr>
              <w:rFonts w:hint="eastAsia" w:eastAsia="仿宋_GB2312"/>
              <w:color w:val="auto"/>
              <w:sz w:val="28"/>
              <w:szCs w:val="28"/>
              <w:lang w:val="en-US" w:eastAsia="zh-CN"/>
            </w:rPr>
          </w:rPrChange>
        </w:rPr>
        <w:t>4</w:t>
      </w:r>
    </w:ins>
    <w:ins w:id="10622" w:author="张正鑫" w:date="2024-10-20T20:36:17Z">
      <w:r>
        <w:rPr>
          <w:rFonts w:hint="eastAsia" w:eastAsia="仿宋_GB2312"/>
          <w:color w:val="auto"/>
          <w:sz w:val="24"/>
          <w:szCs w:val="24"/>
          <w:u w:val="single"/>
          <w:lang w:val="en-US" w:eastAsia="zh-CN"/>
          <w:rPrChange w:id="10623" w:author="张正鑫" w:date="2024-10-20T20:37:05Z">
            <w:rPr>
              <w:rFonts w:hint="eastAsia" w:eastAsia="仿宋_GB2312"/>
              <w:color w:val="auto"/>
              <w:sz w:val="24"/>
              <w:szCs w:val="24"/>
              <w:lang w:val="en-US" w:eastAsia="zh-CN"/>
            </w:rPr>
          </w:rPrChange>
        </w:rPr>
        <w:t xml:space="preserve">    </w:t>
      </w:r>
    </w:ins>
    <w:ins w:id="10625" w:author="张正鑫" w:date="2024-10-20T20:36:18Z">
      <w:r>
        <w:rPr>
          <w:rFonts w:hint="eastAsia" w:eastAsia="仿宋_GB2312"/>
          <w:color w:val="auto"/>
          <w:sz w:val="24"/>
          <w:szCs w:val="24"/>
          <w:u w:val="single"/>
          <w:lang w:val="en-US" w:eastAsia="zh-CN"/>
          <w:rPrChange w:id="10626" w:author="张正鑫" w:date="2024-10-20T20:37:05Z">
            <w:rPr>
              <w:rFonts w:hint="eastAsia" w:eastAsia="仿宋_GB2312"/>
              <w:color w:val="auto"/>
              <w:sz w:val="24"/>
              <w:szCs w:val="24"/>
              <w:lang w:val="en-US" w:eastAsia="zh-CN"/>
            </w:rPr>
          </w:rPrChange>
        </w:rPr>
        <w:t xml:space="preserve">                               </w:t>
      </w:r>
    </w:ins>
    <w:ins w:id="10628" w:author="张正鑫" w:date="2024-10-20T20:36:19Z">
      <w:r>
        <w:rPr>
          <w:rFonts w:hint="eastAsia" w:eastAsia="仿宋_GB2312"/>
          <w:color w:val="auto"/>
          <w:sz w:val="24"/>
          <w:szCs w:val="24"/>
          <w:u w:val="single"/>
          <w:lang w:val="en-US" w:eastAsia="zh-CN"/>
          <w:rPrChange w:id="10629" w:author="张正鑫" w:date="2024-10-20T20:37:05Z">
            <w:rPr>
              <w:rFonts w:hint="eastAsia" w:eastAsia="仿宋_GB2312"/>
              <w:color w:val="auto"/>
              <w:sz w:val="24"/>
              <w:szCs w:val="24"/>
              <w:lang w:val="en-US" w:eastAsia="zh-CN"/>
            </w:rPr>
          </w:rPrChange>
        </w:rPr>
        <w:t xml:space="preserve">                        </w:t>
      </w:r>
    </w:ins>
    <w:ins w:id="10631" w:author="张正鑫" w:date="2024-10-20T20:36:20Z">
      <w:r>
        <w:rPr>
          <w:rFonts w:hint="eastAsia" w:eastAsia="仿宋_GB2312"/>
          <w:color w:val="auto"/>
          <w:sz w:val="24"/>
          <w:szCs w:val="24"/>
          <w:u w:val="single"/>
          <w:lang w:val="en-US" w:eastAsia="zh-CN"/>
          <w:rPrChange w:id="10632" w:author="张正鑫" w:date="2024-10-20T20:37:05Z">
            <w:rPr>
              <w:rFonts w:hint="eastAsia" w:eastAsia="仿宋_GB2312"/>
              <w:color w:val="auto"/>
              <w:sz w:val="24"/>
              <w:szCs w:val="24"/>
              <w:lang w:val="en-US" w:eastAsia="zh-CN"/>
            </w:rPr>
          </w:rPrChange>
        </w:rPr>
        <w:t xml:space="preserve"> </w:t>
      </w:r>
    </w:ins>
    <w:ins w:id="10634" w:author="张正鑫" w:date="2024-10-20T20:36:21Z">
      <w:r>
        <w:rPr>
          <w:rFonts w:hint="eastAsia" w:eastAsia="仿宋_GB2312"/>
          <w:color w:val="auto"/>
          <w:sz w:val="24"/>
          <w:szCs w:val="24"/>
          <w:u w:val="single"/>
          <w:lang w:val="en-US" w:eastAsia="zh-CN"/>
          <w:rPrChange w:id="10635" w:author="张正鑫" w:date="2024-10-20T20:37:05Z">
            <w:rPr>
              <w:rFonts w:hint="eastAsia" w:eastAsia="仿宋_GB2312"/>
              <w:color w:val="auto"/>
              <w:sz w:val="24"/>
              <w:szCs w:val="24"/>
              <w:lang w:val="en-US" w:eastAsia="zh-CN"/>
            </w:rPr>
          </w:rPrChange>
        </w:rPr>
        <w:t xml:space="preserve"> </w:t>
      </w:r>
    </w:ins>
    <w:ins w:id="10637" w:author="张正鑫" w:date="2024-10-20T20:36:43Z">
      <w:r>
        <w:rPr>
          <w:rFonts w:hint="eastAsia" w:eastAsia="仿宋_GB2312"/>
          <w:color w:val="auto"/>
          <w:sz w:val="24"/>
          <w:szCs w:val="24"/>
          <w:u w:val="single"/>
          <w:lang w:val="en-US" w:eastAsia="zh-CN"/>
          <w:rPrChange w:id="10638" w:author="张正鑫" w:date="2024-10-20T20:37:05Z">
            <w:rPr>
              <w:rFonts w:hint="eastAsia" w:eastAsia="仿宋_GB2312"/>
              <w:color w:val="auto"/>
              <w:sz w:val="24"/>
              <w:szCs w:val="24"/>
              <w:lang w:val="en-US" w:eastAsia="zh-CN"/>
            </w:rPr>
          </w:rPrChange>
        </w:rPr>
        <w:t xml:space="preserve">     </w:t>
      </w:r>
    </w:ins>
    <w:ins w:id="10640" w:author="张正鑫" w:date="2024-10-20T20:36:44Z">
      <w:r>
        <w:rPr>
          <w:rFonts w:hint="eastAsia" w:eastAsia="仿宋_GB2312"/>
          <w:color w:val="auto"/>
          <w:sz w:val="24"/>
          <w:szCs w:val="24"/>
          <w:u w:val="single"/>
          <w:lang w:val="en-US" w:eastAsia="zh-CN"/>
          <w:rPrChange w:id="10641" w:author="张正鑫" w:date="2024-10-20T20:37:05Z">
            <w:rPr>
              <w:rFonts w:hint="eastAsia" w:eastAsia="仿宋_GB2312"/>
              <w:color w:val="auto"/>
              <w:sz w:val="24"/>
              <w:szCs w:val="24"/>
              <w:lang w:val="en-US" w:eastAsia="zh-CN"/>
            </w:rPr>
          </w:rPrChange>
        </w:rPr>
        <w:t xml:space="preserve"> </w:t>
      </w:r>
    </w:ins>
    <w:ins w:id="10643" w:author="张正鑫" w:date="2024-10-20T20:36:21Z">
      <w:r>
        <w:rPr>
          <w:rFonts w:hint="eastAsia" w:eastAsia="仿宋_GB2312"/>
          <w:color w:val="auto"/>
          <w:sz w:val="24"/>
          <w:szCs w:val="24"/>
          <w:u w:val="single"/>
          <w:lang w:val="en-US" w:eastAsia="zh-CN"/>
          <w:rPrChange w:id="10644" w:author="张正鑫" w:date="2024-10-20T20:37:05Z">
            <w:rPr>
              <w:rFonts w:hint="eastAsia" w:eastAsia="仿宋_GB2312"/>
              <w:color w:val="auto"/>
              <w:sz w:val="24"/>
              <w:szCs w:val="24"/>
              <w:lang w:val="en-US" w:eastAsia="zh-CN"/>
            </w:rPr>
          </w:rPrChange>
        </w:rPr>
        <w:t xml:space="preserve"> </w:t>
      </w:r>
    </w:ins>
    <w:ins w:id="10646" w:author="张正鑫" w:date="2024-10-20T20:36:22Z">
      <w:r>
        <w:rPr>
          <w:rFonts w:hint="eastAsia" w:eastAsia="仿宋_GB2312"/>
          <w:color w:val="auto"/>
          <w:sz w:val="24"/>
          <w:szCs w:val="24"/>
          <w:u w:val="single"/>
          <w:lang w:val="en-US" w:eastAsia="zh-CN"/>
          <w:rPrChange w:id="10647" w:author="张正鑫" w:date="2024-10-20T20:37:05Z">
            <w:rPr>
              <w:rFonts w:hint="eastAsia" w:eastAsia="仿宋_GB2312"/>
              <w:color w:val="auto"/>
              <w:sz w:val="24"/>
              <w:szCs w:val="24"/>
              <w:lang w:val="en-US" w:eastAsia="zh-CN"/>
            </w:rPr>
          </w:rPrChange>
        </w:rPr>
        <w:t>页码</w:t>
      </w:r>
    </w:ins>
    <w:ins w:id="10649" w:author="张正鑫" w:date="2024-10-20T20:36:23Z">
      <w:r>
        <w:rPr>
          <w:rFonts w:hint="eastAsia" w:eastAsia="仿宋_GB2312"/>
          <w:color w:val="auto"/>
          <w:sz w:val="24"/>
          <w:szCs w:val="24"/>
          <w:u w:val="single"/>
          <w:lang w:val="en-US" w:eastAsia="zh-CN"/>
          <w:rPrChange w:id="10650" w:author="张正鑫" w:date="2024-10-20T20:37:05Z">
            <w:rPr>
              <w:rFonts w:hint="eastAsia" w:eastAsia="仿宋_GB2312"/>
              <w:color w:val="auto"/>
              <w:sz w:val="24"/>
              <w:szCs w:val="24"/>
              <w:lang w:val="en-US" w:eastAsia="zh-CN"/>
            </w:rPr>
          </w:rPrChange>
        </w:rPr>
        <w:t>：</w:t>
      </w:r>
    </w:ins>
    <w:ins w:id="10652" w:author="张正鑫" w:date="2024-10-20T20:37:08Z">
      <w:r>
        <w:rPr>
          <w:rFonts w:hint="eastAsia" w:eastAsia="仿宋_GB2312"/>
          <w:color w:val="auto"/>
          <w:sz w:val="24"/>
          <w:szCs w:val="24"/>
          <w:u w:val="single"/>
          <w:lang w:val="en-US" w:eastAsia="zh-CN"/>
        </w:rPr>
        <w:t xml:space="preserve"> </w:t>
      </w:r>
    </w:ins>
    <w:ins w:id="10653" w:author="张正鑫" w:date="2024-10-20T20:37:09Z">
      <w:r>
        <w:rPr>
          <w:rFonts w:hint="eastAsia" w:eastAsia="仿宋_GB2312"/>
          <w:color w:val="auto"/>
          <w:sz w:val="24"/>
          <w:szCs w:val="24"/>
          <w:u w:val="single"/>
          <w:lang w:val="en-US" w:eastAsia="zh-CN"/>
        </w:rPr>
        <w:t xml:space="preserve">       </w:t>
      </w:r>
    </w:ins>
    <w:ins w:id="10654" w:author="张正鑫" w:date="2024-10-20T20:37:10Z">
      <w:r>
        <w:rPr>
          <w:rFonts w:hint="eastAsia" w:eastAsia="仿宋_GB2312"/>
          <w:color w:val="auto"/>
          <w:sz w:val="24"/>
          <w:szCs w:val="24"/>
          <w:u w:val="single"/>
          <w:lang w:val="en-US" w:eastAsia="zh-CN"/>
        </w:rPr>
        <w:t xml:space="preserve"> </w:t>
      </w:r>
    </w:ins>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656" w:author="张正鑫" w:date="2024-10-20T20:37:05Z">
          <w:rPr/>
        </w:rPrChange>
      </w:rPr>
    </w:pPr>
    <w:ins w:id="10657" w:author="张正鑫" w:date="2024-10-20T20:36:32Z">
      <w:r>
        <w:rPr>
          <w:sz w:val="24"/>
          <w:u w:val="single"/>
          <w:rPrChange w:id="1066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663" w:author="张正鑫" w:date="2024-10-20T20:36:56Z">
                                  <w:rPr/>
                                </w:rPrChange>
                              </w:rPr>
                            </w:pPr>
                            <w:ins w:id="10664" w:author="张正鑫" w:date="2024-10-20T20:36:33Z">
                              <w:r>
                                <w:rPr>
                                  <w:rFonts w:hint="eastAsia" w:ascii="方正仿宋_GB2312" w:hAnsi="方正仿宋_GB2312" w:eastAsia="方正仿宋_GB2312" w:cs="方正仿宋_GB2312"/>
                                  <w:rPrChange w:id="10665" w:author="张正鑫" w:date="2024-10-20T20:36:56Z">
                                    <w:rPr/>
                                  </w:rPrChange>
                                </w:rPr>
                                <w:fldChar w:fldCharType="begin"/>
                              </w:r>
                            </w:ins>
                            <w:ins w:id="10667" w:author="张正鑫" w:date="2024-10-20T20:36:33Z">
                              <w:r>
                                <w:rPr>
                                  <w:rFonts w:hint="eastAsia" w:ascii="方正仿宋_GB2312" w:hAnsi="方正仿宋_GB2312" w:eastAsia="方正仿宋_GB2312" w:cs="方正仿宋_GB2312"/>
                                  <w:rPrChange w:id="10668" w:author="张正鑫" w:date="2024-10-20T20:36:56Z">
                                    <w:rPr/>
                                  </w:rPrChange>
                                </w:rPr>
                                <w:instrText xml:space="preserve"> PAGE  \* MERGEFORMAT </w:instrText>
                              </w:r>
                            </w:ins>
                            <w:ins w:id="10670" w:author="张正鑫" w:date="2024-10-20T20:36:33Z">
                              <w:r>
                                <w:rPr>
                                  <w:rFonts w:hint="eastAsia" w:ascii="方正仿宋_GB2312" w:hAnsi="方正仿宋_GB2312" w:eastAsia="方正仿宋_GB2312" w:cs="方正仿宋_GB2312"/>
                                  <w:rPrChange w:id="10671" w:author="张正鑫" w:date="2024-10-20T20:36:56Z">
                                    <w:rPr/>
                                  </w:rPrChange>
                                </w:rPr>
                                <w:fldChar w:fldCharType="separate"/>
                              </w:r>
                            </w:ins>
                            <w:ins w:id="10673" w:author="张正鑫" w:date="2024-10-20T20:36:33Z">
                              <w:r>
                                <w:rPr>
                                  <w:rFonts w:hint="eastAsia" w:ascii="方正仿宋_GB2312" w:hAnsi="方正仿宋_GB2312" w:eastAsia="方正仿宋_GB2312" w:cs="方正仿宋_GB2312"/>
                                  <w:rPrChange w:id="10674" w:author="张正鑫" w:date="2024-10-20T20:36:56Z">
                                    <w:rPr/>
                                  </w:rPrChange>
                                </w:rPr>
                                <w:t>1</w:t>
                              </w:r>
                            </w:ins>
                            <w:ins w:id="10676" w:author="张正鑫" w:date="2024-10-20T20:36:33Z">
                              <w:r>
                                <w:rPr>
                                  <w:rFonts w:hint="eastAsia" w:ascii="方正仿宋_GB2312" w:hAnsi="方正仿宋_GB2312" w:eastAsia="方正仿宋_GB2312" w:cs="方正仿宋_GB2312"/>
                                  <w:rPrChange w:id="10677" w:author="张正鑫" w:date="2024-10-20T20:36:56Z">
                                    <w:rPr/>
                                  </w:rPrChange>
                                </w:rPr>
                                <w:fldChar w:fldCharType="end"/>
                              </w:r>
                            </w:ins>
                            <w:ins w:id="10679" w:author="张正鑫" w:date="2024-10-20T20:36:33Z">
                              <w:r>
                                <w:rPr>
                                  <w:rFonts w:hint="eastAsia" w:ascii="方正仿宋_GB2312" w:hAnsi="方正仿宋_GB2312" w:eastAsia="方正仿宋_GB2312" w:cs="方正仿宋_GB2312"/>
                                  <w:rPrChange w:id="10680" w:author="张正鑫" w:date="2024-10-20T20:36:56Z">
                                    <w:rPr/>
                                  </w:rPrChange>
                                </w:rPr>
                                <w:t xml:space="preserve"> / </w:t>
                              </w:r>
                            </w:ins>
                            <w:ins w:id="10682" w:author="张正鑫" w:date="2024-10-20T20:36:33Z">
                              <w:r>
                                <w:rPr>
                                  <w:rFonts w:hint="eastAsia" w:ascii="方正仿宋_GB2312" w:hAnsi="方正仿宋_GB2312" w:eastAsia="方正仿宋_GB2312" w:cs="方正仿宋_GB2312"/>
                                  <w:rPrChange w:id="10683" w:author="张正鑫" w:date="2024-10-20T20:36:56Z">
                                    <w:rPr/>
                                  </w:rPrChange>
                                </w:rPr>
                                <w:fldChar w:fldCharType="begin"/>
                              </w:r>
                            </w:ins>
                            <w:ins w:id="10685" w:author="张正鑫" w:date="2024-10-20T20:36:33Z">
                              <w:r>
                                <w:rPr>
                                  <w:rFonts w:hint="eastAsia" w:ascii="方正仿宋_GB2312" w:hAnsi="方正仿宋_GB2312" w:eastAsia="方正仿宋_GB2312" w:cs="方正仿宋_GB2312"/>
                                  <w:rPrChange w:id="10686" w:author="张正鑫" w:date="2024-10-20T20:36:56Z">
                                    <w:rPr/>
                                  </w:rPrChange>
                                </w:rPr>
                                <w:instrText xml:space="preserve"> NUMPAGES  \* MERGEFORMAT </w:instrText>
                              </w:r>
                            </w:ins>
                            <w:ins w:id="10688" w:author="张正鑫" w:date="2024-10-20T20:36:33Z">
                              <w:r>
                                <w:rPr>
                                  <w:rFonts w:hint="eastAsia" w:ascii="方正仿宋_GB2312" w:hAnsi="方正仿宋_GB2312" w:eastAsia="方正仿宋_GB2312" w:cs="方正仿宋_GB2312"/>
                                  <w:rPrChange w:id="10689" w:author="张正鑫" w:date="2024-10-20T20:36:56Z">
                                    <w:rPr/>
                                  </w:rPrChange>
                                </w:rPr>
                                <w:fldChar w:fldCharType="separate"/>
                              </w:r>
                            </w:ins>
                            <w:ins w:id="10691" w:author="张正鑫" w:date="2024-10-20T20:36:33Z">
                              <w:r>
                                <w:rPr>
                                  <w:rFonts w:hint="eastAsia" w:ascii="方正仿宋_GB2312" w:hAnsi="方正仿宋_GB2312" w:eastAsia="方正仿宋_GB2312" w:cs="方正仿宋_GB2312"/>
                                  <w:rPrChange w:id="10692" w:author="张正鑫" w:date="2024-10-20T20:36:56Z">
                                    <w:rPr/>
                                  </w:rPrChange>
                                </w:rPr>
                                <w:t>18</w:t>
                              </w:r>
                            </w:ins>
                            <w:ins w:id="10694" w:author="张正鑫" w:date="2024-10-20T20:36:33Z">
                              <w:r>
                                <w:rPr>
                                  <w:rFonts w:hint="eastAsia" w:ascii="方正仿宋_GB2312" w:hAnsi="方正仿宋_GB2312" w:eastAsia="方正仿宋_GB2312" w:cs="方正仿宋_GB2312"/>
                                  <w:rPrChange w:id="1069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697" w:author="张正鑫" w:date="2024-10-20T20:36:56Z">
                            <w:rPr/>
                          </w:rPrChange>
                        </w:rPr>
                      </w:pPr>
                      <w:ins w:id="10698" w:author="张正鑫" w:date="2024-10-20T20:36:33Z">
                        <w:r>
                          <w:rPr>
                            <w:rFonts w:hint="eastAsia" w:ascii="方正仿宋_GB2312" w:hAnsi="方正仿宋_GB2312" w:eastAsia="方正仿宋_GB2312" w:cs="方正仿宋_GB2312"/>
                            <w:rPrChange w:id="10699" w:author="张正鑫" w:date="2024-10-20T20:36:56Z">
                              <w:rPr/>
                            </w:rPrChange>
                          </w:rPr>
                          <w:fldChar w:fldCharType="begin"/>
                        </w:r>
                      </w:ins>
                      <w:ins w:id="10701" w:author="张正鑫" w:date="2024-10-20T20:36:33Z">
                        <w:r>
                          <w:rPr>
                            <w:rFonts w:hint="eastAsia" w:ascii="方正仿宋_GB2312" w:hAnsi="方正仿宋_GB2312" w:eastAsia="方正仿宋_GB2312" w:cs="方正仿宋_GB2312"/>
                            <w:rPrChange w:id="10702" w:author="张正鑫" w:date="2024-10-20T20:36:56Z">
                              <w:rPr/>
                            </w:rPrChange>
                          </w:rPr>
                          <w:instrText xml:space="preserve"> PAGE  \* MERGEFORMAT </w:instrText>
                        </w:r>
                      </w:ins>
                      <w:ins w:id="10704" w:author="张正鑫" w:date="2024-10-20T20:36:33Z">
                        <w:r>
                          <w:rPr>
                            <w:rFonts w:hint="eastAsia" w:ascii="方正仿宋_GB2312" w:hAnsi="方正仿宋_GB2312" w:eastAsia="方正仿宋_GB2312" w:cs="方正仿宋_GB2312"/>
                            <w:rPrChange w:id="10705" w:author="张正鑫" w:date="2024-10-20T20:36:56Z">
                              <w:rPr/>
                            </w:rPrChange>
                          </w:rPr>
                          <w:fldChar w:fldCharType="separate"/>
                        </w:r>
                      </w:ins>
                      <w:ins w:id="10707" w:author="张正鑫" w:date="2024-10-20T20:36:33Z">
                        <w:r>
                          <w:rPr>
                            <w:rFonts w:hint="eastAsia" w:ascii="方正仿宋_GB2312" w:hAnsi="方正仿宋_GB2312" w:eastAsia="方正仿宋_GB2312" w:cs="方正仿宋_GB2312"/>
                            <w:rPrChange w:id="10708" w:author="张正鑫" w:date="2024-10-20T20:36:56Z">
                              <w:rPr/>
                            </w:rPrChange>
                          </w:rPr>
                          <w:t>1</w:t>
                        </w:r>
                      </w:ins>
                      <w:ins w:id="10710" w:author="张正鑫" w:date="2024-10-20T20:36:33Z">
                        <w:r>
                          <w:rPr>
                            <w:rFonts w:hint="eastAsia" w:ascii="方正仿宋_GB2312" w:hAnsi="方正仿宋_GB2312" w:eastAsia="方正仿宋_GB2312" w:cs="方正仿宋_GB2312"/>
                            <w:rPrChange w:id="10711" w:author="张正鑫" w:date="2024-10-20T20:36:56Z">
                              <w:rPr/>
                            </w:rPrChange>
                          </w:rPr>
                          <w:fldChar w:fldCharType="end"/>
                        </w:r>
                      </w:ins>
                      <w:ins w:id="10713" w:author="张正鑫" w:date="2024-10-20T20:36:33Z">
                        <w:r>
                          <w:rPr>
                            <w:rFonts w:hint="eastAsia" w:ascii="方正仿宋_GB2312" w:hAnsi="方正仿宋_GB2312" w:eastAsia="方正仿宋_GB2312" w:cs="方正仿宋_GB2312"/>
                            <w:rPrChange w:id="10714" w:author="张正鑫" w:date="2024-10-20T20:36:56Z">
                              <w:rPr/>
                            </w:rPrChange>
                          </w:rPr>
                          <w:t xml:space="preserve"> / </w:t>
                        </w:r>
                      </w:ins>
                      <w:ins w:id="10716" w:author="张正鑫" w:date="2024-10-20T20:36:33Z">
                        <w:r>
                          <w:rPr>
                            <w:rFonts w:hint="eastAsia" w:ascii="方正仿宋_GB2312" w:hAnsi="方正仿宋_GB2312" w:eastAsia="方正仿宋_GB2312" w:cs="方正仿宋_GB2312"/>
                            <w:rPrChange w:id="10717" w:author="张正鑫" w:date="2024-10-20T20:36:56Z">
                              <w:rPr/>
                            </w:rPrChange>
                          </w:rPr>
                          <w:fldChar w:fldCharType="begin"/>
                        </w:r>
                      </w:ins>
                      <w:ins w:id="10719" w:author="张正鑫" w:date="2024-10-20T20:36:33Z">
                        <w:r>
                          <w:rPr>
                            <w:rFonts w:hint="eastAsia" w:ascii="方正仿宋_GB2312" w:hAnsi="方正仿宋_GB2312" w:eastAsia="方正仿宋_GB2312" w:cs="方正仿宋_GB2312"/>
                            <w:rPrChange w:id="10720" w:author="张正鑫" w:date="2024-10-20T20:36:56Z">
                              <w:rPr/>
                            </w:rPrChange>
                          </w:rPr>
                          <w:instrText xml:space="preserve"> NUMPAGES  \* MERGEFORMAT </w:instrText>
                        </w:r>
                      </w:ins>
                      <w:ins w:id="10722" w:author="张正鑫" w:date="2024-10-20T20:36:33Z">
                        <w:r>
                          <w:rPr>
                            <w:rFonts w:hint="eastAsia" w:ascii="方正仿宋_GB2312" w:hAnsi="方正仿宋_GB2312" w:eastAsia="方正仿宋_GB2312" w:cs="方正仿宋_GB2312"/>
                            <w:rPrChange w:id="10723" w:author="张正鑫" w:date="2024-10-20T20:36:56Z">
                              <w:rPr/>
                            </w:rPrChange>
                          </w:rPr>
                          <w:fldChar w:fldCharType="separate"/>
                        </w:r>
                      </w:ins>
                      <w:ins w:id="10725" w:author="张正鑫" w:date="2024-10-20T20:36:33Z">
                        <w:r>
                          <w:rPr>
                            <w:rFonts w:hint="eastAsia" w:ascii="方正仿宋_GB2312" w:hAnsi="方正仿宋_GB2312" w:eastAsia="方正仿宋_GB2312" w:cs="方正仿宋_GB2312"/>
                            <w:rPrChange w:id="10726" w:author="张正鑫" w:date="2024-10-20T20:36:56Z">
                              <w:rPr/>
                            </w:rPrChange>
                          </w:rPr>
                          <w:t>18</w:t>
                        </w:r>
                      </w:ins>
                      <w:ins w:id="10728" w:author="张正鑫" w:date="2024-10-20T20:36:33Z">
                        <w:r>
                          <w:rPr>
                            <w:rFonts w:hint="eastAsia" w:ascii="方正仿宋_GB2312" w:hAnsi="方正仿宋_GB2312" w:eastAsia="方正仿宋_GB2312" w:cs="方正仿宋_GB2312"/>
                            <w:rPrChange w:id="10729" w:author="张正鑫" w:date="2024-10-20T20:36:56Z">
                              <w:rPr/>
                            </w:rPrChange>
                          </w:rPr>
                          <w:fldChar w:fldCharType="end"/>
                        </w:r>
                      </w:ins>
                    </w:p>
                  </w:txbxContent>
                </v:textbox>
              </v:shape>
            </w:pict>
          </mc:Fallback>
        </mc:AlternateContent>
      </w:r>
    </w:ins>
    <w:ins w:id="10731" w:author="张正鑫" w:date="2024-10-20T20:36:07Z">
      <w:r>
        <w:rPr>
          <w:rFonts w:hint="eastAsia" w:eastAsia="仿宋_GB2312"/>
          <w:color w:val="auto"/>
          <w:sz w:val="24"/>
          <w:szCs w:val="24"/>
          <w:u w:val="single"/>
          <w:rPrChange w:id="10732" w:author="张正鑫" w:date="2024-10-20T20:37:05Z">
            <w:rPr>
              <w:rFonts w:hint="eastAsia" w:eastAsia="仿宋_GB2312"/>
              <w:color w:val="auto"/>
              <w:sz w:val="28"/>
              <w:szCs w:val="28"/>
            </w:rPr>
          </w:rPrChange>
        </w:rPr>
        <w:t>ZY/HBYT 39-0206-202</w:t>
      </w:r>
    </w:ins>
    <w:ins w:id="10734" w:author="张正鑫" w:date="2024-10-20T20:36:07Z">
      <w:r>
        <w:rPr>
          <w:rFonts w:hint="eastAsia" w:eastAsia="仿宋_GB2312"/>
          <w:color w:val="auto"/>
          <w:sz w:val="24"/>
          <w:szCs w:val="24"/>
          <w:u w:val="single"/>
          <w:lang w:val="en-US" w:eastAsia="zh-CN"/>
          <w:rPrChange w:id="10735" w:author="张正鑫" w:date="2024-10-20T20:37:05Z">
            <w:rPr>
              <w:rFonts w:hint="eastAsia" w:eastAsia="仿宋_GB2312"/>
              <w:color w:val="auto"/>
              <w:sz w:val="28"/>
              <w:szCs w:val="28"/>
              <w:lang w:val="en-US" w:eastAsia="zh-CN"/>
            </w:rPr>
          </w:rPrChange>
        </w:rPr>
        <w:t>4</w:t>
      </w:r>
    </w:ins>
    <w:ins w:id="10737" w:author="张正鑫" w:date="2024-10-20T20:36:17Z">
      <w:r>
        <w:rPr>
          <w:rFonts w:hint="eastAsia" w:eastAsia="仿宋_GB2312"/>
          <w:color w:val="auto"/>
          <w:sz w:val="24"/>
          <w:szCs w:val="24"/>
          <w:u w:val="single"/>
          <w:lang w:val="en-US" w:eastAsia="zh-CN"/>
          <w:rPrChange w:id="10738" w:author="张正鑫" w:date="2024-10-20T20:37:05Z">
            <w:rPr>
              <w:rFonts w:hint="eastAsia" w:eastAsia="仿宋_GB2312"/>
              <w:color w:val="auto"/>
              <w:sz w:val="24"/>
              <w:szCs w:val="24"/>
              <w:lang w:val="en-US" w:eastAsia="zh-CN"/>
            </w:rPr>
          </w:rPrChange>
        </w:rPr>
        <w:t xml:space="preserve">    </w:t>
      </w:r>
    </w:ins>
    <w:ins w:id="10740" w:author="张正鑫" w:date="2024-10-20T20:36:18Z">
      <w:r>
        <w:rPr>
          <w:rFonts w:hint="eastAsia" w:eastAsia="仿宋_GB2312"/>
          <w:color w:val="auto"/>
          <w:sz w:val="24"/>
          <w:szCs w:val="24"/>
          <w:u w:val="single"/>
          <w:lang w:val="en-US" w:eastAsia="zh-CN"/>
          <w:rPrChange w:id="10741" w:author="张正鑫" w:date="2024-10-20T20:37:05Z">
            <w:rPr>
              <w:rFonts w:hint="eastAsia" w:eastAsia="仿宋_GB2312"/>
              <w:color w:val="auto"/>
              <w:sz w:val="24"/>
              <w:szCs w:val="24"/>
              <w:lang w:val="en-US" w:eastAsia="zh-CN"/>
            </w:rPr>
          </w:rPrChange>
        </w:rPr>
        <w:t xml:space="preserve">                               </w:t>
      </w:r>
    </w:ins>
    <w:ins w:id="10743" w:author="张正鑫" w:date="2024-10-20T20:36:19Z">
      <w:r>
        <w:rPr>
          <w:rFonts w:hint="eastAsia" w:eastAsia="仿宋_GB2312"/>
          <w:color w:val="auto"/>
          <w:sz w:val="24"/>
          <w:szCs w:val="24"/>
          <w:u w:val="single"/>
          <w:lang w:val="en-US" w:eastAsia="zh-CN"/>
          <w:rPrChange w:id="10744" w:author="张正鑫" w:date="2024-10-20T20:37:05Z">
            <w:rPr>
              <w:rFonts w:hint="eastAsia" w:eastAsia="仿宋_GB2312"/>
              <w:color w:val="auto"/>
              <w:sz w:val="24"/>
              <w:szCs w:val="24"/>
              <w:lang w:val="en-US" w:eastAsia="zh-CN"/>
            </w:rPr>
          </w:rPrChange>
        </w:rPr>
        <w:t xml:space="preserve">                        </w:t>
      </w:r>
    </w:ins>
    <w:ins w:id="10746" w:author="张正鑫" w:date="2024-10-20T20:36:20Z">
      <w:r>
        <w:rPr>
          <w:rFonts w:hint="eastAsia" w:eastAsia="仿宋_GB2312"/>
          <w:color w:val="auto"/>
          <w:sz w:val="24"/>
          <w:szCs w:val="24"/>
          <w:u w:val="single"/>
          <w:lang w:val="en-US" w:eastAsia="zh-CN"/>
          <w:rPrChange w:id="10747" w:author="张正鑫" w:date="2024-10-20T20:37:05Z">
            <w:rPr>
              <w:rFonts w:hint="eastAsia" w:eastAsia="仿宋_GB2312"/>
              <w:color w:val="auto"/>
              <w:sz w:val="24"/>
              <w:szCs w:val="24"/>
              <w:lang w:val="en-US" w:eastAsia="zh-CN"/>
            </w:rPr>
          </w:rPrChange>
        </w:rPr>
        <w:t xml:space="preserve"> </w:t>
      </w:r>
    </w:ins>
    <w:ins w:id="10749" w:author="张正鑫" w:date="2024-10-20T20:36:21Z">
      <w:r>
        <w:rPr>
          <w:rFonts w:hint="eastAsia" w:eastAsia="仿宋_GB2312"/>
          <w:color w:val="auto"/>
          <w:sz w:val="24"/>
          <w:szCs w:val="24"/>
          <w:u w:val="single"/>
          <w:lang w:val="en-US" w:eastAsia="zh-CN"/>
          <w:rPrChange w:id="10750" w:author="张正鑫" w:date="2024-10-20T20:37:05Z">
            <w:rPr>
              <w:rFonts w:hint="eastAsia" w:eastAsia="仿宋_GB2312"/>
              <w:color w:val="auto"/>
              <w:sz w:val="24"/>
              <w:szCs w:val="24"/>
              <w:lang w:val="en-US" w:eastAsia="zh-CN"/>
            </w:rPr>
          </w:rPrChange>
        </w:rPr>
        <w:t xml:space="preserve"> </w:t>
      </w:r>
    </w:ins>
    <w:ins w:id="10752" w:author="张正鑫" w:date="2024-10-20T20:36:43Z">
      <w:r>
        <w:rPr>
          <w:rFonts w:hint="eastAsia" w:eastAsia="仿宋_GB2312"/>
          <w:color w:val="auto"/>
          <w:sz w:val="24"/>
          <w:szCs w:val="24"/>
          <w:u w:val="single"/>
          <w:lang w:val="en-US" w:eastAsia="zh-CN"/>
          <w:rPrChange w:id="10753" w:author="张正鑫" w:date="2024-10-20T20:37:05Z">
            <w:rPr>
              <w:rFonts w:hint="eastAsia" w:eastAsia="仿宋_GB2312"/>
              <w:color w:val="auto"/>
              <w:sz w:val="24"/>
              <w:szCs w:val="24"/>
              <w:lang w:val="en-US" w:eastAsia="zh-CN"/>
            </w:rPr>
          </w:rPrChange>
        </w:rPr>
        <w:t xml:space="preserve">     </w:t>
      </w:r>
    </w:ins>
    <w:ins w:id="10755" w:author="张正鑫" w:date="2024-10-20T20:36:44Z">
      <w:r>
        <w:rPr>
          <w:rFonts w:hint="eastAsia" w:eastAsia="仿宋_GB2312"/>
          <w:color w:val="auto"/>
          <w:sz w:val="24"/>
          <w:szCs w:val="24"/>
          <w:u w:val="single"/>
          <w:lang w:val="en-US" w:eastAsia="zh-CN"/>
          <w:rPrChange w:id="10756" w:author="张正鑫" w:date="2024-10-20T20:37:05Z">
            <w:rPr>
              <w:rFonts w:hint="eastAsia" w:eastAsia="仿宋_GB2312"/>
              <w:color w:val="auto"/>
              <w:sz w:val="24"/>
              <w:szCs w:val="24"/>
              <w:lang w:val="en-US" w:eastAsia="zh-CN"/>
            </w:rPr>
          </w:rPrChange>
        </w:rPr>
        <w:t xml:space="preserve"> </w:t>
      </w:r>
    </w:ins>
    <w:ins w:id="10758" w:author="张正鑫" w:date="2024-10-20T20:36:21Z">
      <w:r>
        <w:rPr>
          <w:rFonts w:hint="eastAsia" w:eastAsia="仿宋_GB2312"/>
          <w:color w:val="auto"/>
          <w:sz w:val="24"/>
          <w:szCs w:val="24"/>
          <w:u w:val="single"/>
          <w:lang w:val="en-US" w:eastAsia="zh-CN"/>
          <w:rPrChange w:id="10759" w:author="张正鑫" w:date="2024-10-20T20:37:05Z">
            <w:rPr>
              <w:rFonts w:hint="eastAsia" w:eastAsia="仿宋_GB2312"/>
              <w:color w:val="auto"/>
              <w:sz w:val="24"/>
              <w:szCs w:val="24"/>
              <w:lang w:val="en-US" w:eastAsia="zh-CN"/>
            </w:rPr>
          </w:rPrChange>
        </w:rPr>
        <w:t xml:space="preserve"> </w:t>
      </w:r>
    </w:ins>
    <w:ins w:id="10761" w:author="张正鑫" w:date="2024-10-20T20:36:22Z">
      <w:r>
        <w:rPr>
          <w:rFonts w:hint="eastAsia" w:eastAsia="仿宋_GB2312"/>
          <w:color w:val="auto"/>
          <w:sz w:val="24"/>
          <w:szCs w:val="24"/>
          <w:u w:val="single"/>
          <w:lang w:val="en-US" w:eastAsia="zh-CN"/>
          <w:rPrChange w:id="10762" w:author="张正鑫" w:date="2024-10-20T20:37:05Z">
            <w:rPr>
              <w:rFonts w:hint="eastAsia" w:eastAsia="仿宋_GB2312"/>
              <w:color w:val="auto"/>
              <w:sz w:val="24"/>
              <w:szCs w:val="24"/>
              <w:lang w:val="en-US" w:eastAsia="zh-CN"/>
            </w:rPr>
          </w:rPrChange>
        </w:rPr>
        <w:t>页码</w:t>
      </w:r>
    </w:ins>
    <w:ins w:id="10764" w:author="张正鑫" w:date="2024-10-20T20:36:23Z">
      <w:r>
        <w:rPr>
          <w:rFonts w:hint="eastAsia" w:eastAsia="仿宋_GB2312"/>
          <w:color w:val="auto"/>
          <w:sz w:val="24"/>
          <w:szCs w:val="24"/>
          <w:u w:val="single"/>
          <w:lang w:val="en-US" w:eastAsia="zh-CN"/>
          <w:rPrChange w:id="10765" w:author="张正鑫" w:date="2024-10-20T20:37:05Z">
            <w:rPr>
              <w:rFonts w:hint="eastAsia" w:eastAsia="仿宋_GB2312"/>
              <w:color w:val="auto"/>
              <w:sz w:val="24"/>
              <w:szCs w:val="24"/>
              <w:lang w:val="en-US" w:eastAsia="zh-CN"/>
            </w:rPr>
          </w:rPrChange>
        </w:rPr>
        <w:t>：</w:t>
      </w:r>
    </w:ins>
    <w:ins w:id="10767" w:author="张正鑫" w:date="2024-10-20T20:37:08Z">
      <w:r>
        <w:rPr>
          <w:rFonts w:hint="eastAsia" w:eastAsia="仿宋_GB2312"/>
          <w:color w:val="auto"/>
          <w:sz w:val="24"/>
          <w:szCs w:val="24"/>
          <w:u w:val="single"/>
          <w:lang w:val="en-US" w:eastAsia="zh-CN"/>
        </w:rPr>
        <w:t xml:space="preserve"> </w:t>
      </w:r>
    </w:ins>
    <w:ins w:id="10768" w:author="张正鑫" w:date="2024-10-20T20:37:09Z">
      <w:r>
        <w:rPr>
          <w:rFonts w:hint="eastAsia" w:eastAsia="仿宋_GB2312"/>
          <w:color w:val="auto"/>
          <w:sz w:val="24"/>
          <w:szCs w:val="24"/>
          <w:u w:val="single"/>
          <w:lang w:val="en-US" w:eastAsia="zh-CN"/>
        </w:rPr>
        <w:t xml:space="preserve">       </w:t>
      </w:r>
    </w:ins>
    <w:ins w:id="10769" w:author="张正鑫" w:date="2024-10-20T20:37:10Z">
      <w:r>
        <w:rPr>
          <w:rFonts w:hint="eastAsia" w:eastAsia="仿宋_GB2312"/>
          <w:color w:val="auto"/>
          <w:sz w:val="24"/>
          <w:szCs w:val="24"/>
          <w:u w:val="single"/>
          <w:lang w:val="en-US" w:eastAsia="zh-CN"/>
        </w:rPr>
        <w:t xml:space="preserve"> </w:t>
      </w:r>
    </w:ins>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771" w:author="张正鑫" w:date="2024-10-20T20:37:05Z">
          <w:rPr/>
        </w:rPrChange>
      </w:rPr>
    </w:pPr>
    <w:ins w:id="10772" w:author="张正鑫" w:date="2024-10-20T20:36:32Z">
      <w:r>
        <w:rPr>
          <w:sz w:val="24"/>
          <w:u w:val="single"/>
          <w:rPrChange w:id="1077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778" w:author="张正鑫" w:date="2024-10-20T20:36:56Z">
                                  <w:rPr/>
                                </w:rPrChange>
                              </w:rPr>
                            </w:pPr>
                            <w:ins w:id="10779" w:author="张正鑫" w:date="2024-10-20T20:36:33Z">
                              <w:r>
                                <w:rPr>
                                  <w:rFonts w:hint="eastAsia" w:ascii="方正仿宋_GB2312" w:hAnsi="方正仿宋_GB2312" w:eastAsia="方正仿宋_GB2312" w:cs="方正仿宋_GB2312"/>
                                  <w:rPrChange w:id="10780" w:author="张正鑫" w:date="2024-10-20T20:36:56Z">
                                    <w:rPr/>
                                  </w:rPrChange>
                                </w:rPr>
                                <w:fldChar w:fldCharType="begin"/>
                              </w:r>
                            </w:ins>
                            <w:ins w:id="10782" w:author="张正鑫" w:date="2024-10-20T20:36:33Z">
                              <w:r>
                                <w:rPr>
                                  <w:rFonts w:hint="eastAsia" w:ascii="方正仿宋_GB2312" w:hAnsi="方正仿宋_GB2312" w:eastAsia="方正仿宋_GB2312" w:cs="方正仿宋_GB2312"/>
                                  <w:rPrChange w:id="10783" w:author="张正鑫" w:date="2024-10-20T20:36:56Z">
                                    <w:rPr/>
                                  </w:rPrChange>
                                </w:rPr>
                                <w:instrText xml:space="preserve"> PAGE  \* MERGEFORMAT </w:instrText>
                              </w:r>
                            </w:ins>
                            <w:ins w:id="10785" w:author="张正鑫" w:date="2024-10-20T20:36:33Z">
                              <w:r>
                                <w:rPr>
                                  <w:rFonts w:hint="eastAsia" w:ascii="方正仿宋_GB2312" w:hAnsi="方正仿宋_GB2312" w:eastAsia="方正仿宋_GB2312" w:cs="方正仿宋_GB2312"/>
                                  <w:rPrChange w:id="10786" w:author="张正鑫" w:date="2024-10-20T20:36:56Z">
                                    <w:rPr/>
                                  </w:rPrChange>
                                </w:rPr>
                                <w:fldChar w:fldCharType="separate"/>
                              </w:r>
                            </w:ins>
                            <w:ins w:id="10788" w:author="张正鑫" w:date="2024-10-20T20:36:33Z">
                              <w:r>
                                <w:rPr>
                                  <w:rFonts w:hint="eastAsia" w:ascii="方正仿宋_GB2312" w:hAnsi="方正仿宋_GB2312" w:eastAsia="方正仿宋_GB2312" w:cs="方正仿宋_GB2312"/>
                                  <w:rPrChange w:id="10789" w:author="张正鑫" w:date="2024-10-20T20:36:56Z">
                                    <w:rPr/>
                                  </w:rPrChange>
                                </w:rPr>
                                <w:t>1</w:t>
                              </w:r>
                            </w:ins>
                            <w:ins w:id="10791" w:author="张正鑫" w:date="2024-10-20T20:36:33Z">
                              <w:r>
                                <w:rPr>
                                  <w:rFonts w:hint="eastAsia" w:ascii="方正仿宋_GB2312" w:hAnsi="方正仿宋_GB2312" w:eastAsia="方正仿宋_GB2312" w:cs="方正仿宋_GB2312"/>
                                  <w:rPrChange w:id="10792" w:author="张正鑫" w:date="2024-10-20T20:36:56Z">
                                    <w:rPr/>
                                  </w:rPrChange>
                                </w:rPr>
                                <w:fldChar w:fldCharType="end"/>
                              </w:r>
                            </w:ins>
                            <w:ins w:id="10794" w:author="张正鑫" w:date="2024-10-20T20:36:33Z">
                              <w:r>
                                <w:rPr>
                                  <w:rFonts w:hint="eastAsia" w:ascii="方正仿宋_GB2312" w:hAnsi="方正仿宋_GB2312" w:eastAsia="方正仿宋_GB2312" w:cs="方正仿宋_GB2312"/>
                                  <w:rPrChange w:id="10795" w:author="张正鑫" w:date="2024-10-20T20:36:56Z">
                                    <w:rPr/>
                                  </w:rPrChange>
                                </w:rPr>
                                <w:t xml:space="preserve"> / </w:t>
                              </w:r>
                            </w:ins>
                            <w:ins w:id="10797" w:author="张正鑫" w:date="2024-10-20T20:36:33Z">
                              <w:r>
                                <w:rPr>
                                  <w:rFonts w:hint="eastAsia" w:ascii="方正仿宋_GB2312" w:hAnsi="方正仿宋_GB2312" w:eastAsia="方正仿宋_GB2312" w:cs="方正仿宋_GB2312"/>
                                  <w:rPrChange w:id="10798" w:author="张正鑫" w:date="2024-10-20T20:36:56Z">
                                    <w:rPr/>
                                  </w:rPrChange>
                                </w:rPr>
                                <w:fldChar w:fldCharType="begin"/>
                              </w:r>
                            </w:ins>
                            <w:ins w:id="10800" w:author="张正鑫" w:date="2024-10-20T20:36:33Z">
                              <w:r>
                                <w:rPr>
                                  <w:rFonts w:hint="eastAsia" w:ascii="方正仿宋_GB2312" w:hAnsi="方正仿宋_GB2312" w:eastAsia="方正仿宋_GB2312" w:cs="方正仿宋_GB2312"/>
                                  <w:rPrChange w:id="10801" w:author="张正鑫" w:date="2024-10-20T20:36:56Z">
                                    <w:rPr/>
                                  </w:rPrChange>
                                </w:rPr>
                                <w:instrText xml:space="preserve"> NUMPAGES  \* MERGEFORMAT </w:instrText>
                              </w:r>
                            </w:ins>
                            <w:ins w:id="10803" w:author="张正鑫" w:date="2024-10-20T20:36:33Z">
                              <w:r>
                                <w:rPr>
                                  <w:rFonts w:hint="eastAsia" w:ascii="方正仿宋_GB2312" w:hAnsi="方正仿宋_GB2312" w:eastAsia="方正仿宋_GB2312" w:cs="方正仿宋_GB2312"/>
                                  <w:rPrChange w:id="10804" w:author="张正鑫" w:date="2024-10-20T20:36:56Z">
                                    <w:rPr/>
                                  </w:rPrChange>
                                </w:rPr>
                                <w:fldChar w:fldCharType="separate"/>
                              </w:r>
                            </w:ins>
                            <w:ins w:id="10806" w:author="张正鑫" w:date="2024-10-20T20:36:33Z">
                              <w:r>
                                <w:rPr>
                                  <w:rFonts w:hint="eastAsia" w:ascii="方正仿宋_GB2312" w:hAnsi="方正仿宋_GB2312" w:eastAsia="方正仿宋_GB2312" w:cs="方正仿宋_GB2312"/>
                                  <w:rPrChange w:id="10807" w:author="张正鑫" w:date="2024-10-20T20:36:56Z">
                                    <w:rPr/>
                                  </w:rPrChange>
                                </w:rPr>
                                <w:t>18</w:t>
                              </w:r>
                            </w:ins>
                            <w:ins w:id="10809" w:author="张正鑫" w:date="2024-10-20T20:36:33Z">
                              <w:r>
                                <w:rPr>
                                  <w:rFonts w:hint="eastAsia" w:ascii="方正仿宋_GB2312" w:hAnsi="方正仿宋_GB2312" w:eastAsia="方正仿宋_GB2312" w:cs="方正仿宋_GB2312"/>
                                  <w:rPrChange w:id="1081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812" w:author="张正鑫" w:date="2024-10-20T20:36:56Z">
                            <w:rPr/>
                          </w:rPrChange>
                        </w:rPr>
                      </w:pPr>
                      <w:ins w:id="10813" w:author="张正鑫" w:date="2024-10-20T20:36:33Z">
                        <w:r>
                          <w:rPr>
                            <w:rFonts w:hint="eastAsia" w:ascii="方正仿宋_GB2312" w:hAnsi="方正仿宋_GB2312" w:eastAsia="方正仿宋_GB2312" w:cs="方正仿宋_GB2312"/>
                            <w:rPrChange w:id="10814" w:author="张正鑫" w:date="2024-10-20T20:36:56Z">
                              <w:rPr/>
                            </w:rPrChange>
                          </w:rPr>
                          <w:fldChar w:fldCharType="begin"/>
                        </w:r>
                      </w:ins>
                      <w:ins w:id="10816" w:author="张正鑫" w:date="2024-10-20T20:36:33Z">
                        <w:r>
                          <w:rPr>
                            <w:rFonts w:hint="eastAsia" w:ascii="方正仿宋_GB2312" w:hAnsi="方正仿宋_GB2312" w:eastAsia="方正仿宋_GB2312" w:cs="方正仿宋_GB2312"/>
                            <w:rPrChange w:id="10817" w:author="张正鑫" w:date="2024-10-20T20:36:56Z">
                              <w:rPr/>
                            </w:rPrChange>
                          </w:rPr>
                          <w:instrText xml:space="preserve"> PAGE  \* MERGEFORMAT </w:instrText>
                        </w:r>
                      </w:ins>
                      <w:ins w:id="10819" w:author="张正鑫" w:date="2024-10-20T20:36:33Z">
                        <w:r>
                          <w:rPr>
                            <w:rFonts w:hint="eastAsia" w:ascii="方正仿宋_GB2312" w:hAnsi="方正仿宋_GB2312" w:eastAsia="方正仿宋_GB2312" w:cs="方正仿宋_GB2312"/>
                            <w:rPrChange w:id="10820" w:author="张正鑫" w:date="2024-10-20T20:36:56Z">
                              <w:rPr/>
                            </w:rPrChange>
                          </w:rPr>
                          <w:fldChar w:fldCharType="separate"/>
                        </w:r>
                      </w:ins>
                      <w:ins w:id="10822" w:author="张正鑫" w:date="2024-10-20T20:36:33Z">
                        <w:r>
                          <w:rPr>
                            <w:rFonts w:hint="eastAsia" w:ascii="方正仿宋_GB2312" w:hAnsi="方正仿宋_GB2312" w:eastAsia="方正仿宋_GB2312" w:cs="方正仿宋_GB2312"/>
                            <w:rPrChange w:id="10823" w:author="张正鑫" w:date="2024-10-20T20:36:56Z">
                              <w:rPr/>
                            </w:rPrChange>
                          </w:rPr>
                          <w:t>1</w:t>
                        </w:r>
                      </w:ins>
                      <w:ins w:id="10825" w:author="张正鑫" w:date="2024-10-20T20:36:33Z">
                        <w:r>
                          <w:rPr>
                            <w:rFonts w:hint="eastAsia" w:ascii="方正仿宋_GB2312" w:hAnsi="方正仿宋_GB2312" w:eastAsia="方正仿宋_GB2312" w:cs="方正仿宋_GB2312"/>
                            <w:rPrChange w:id="10826" w:author="张正鑫" w:date="2024-10-20T20:36:56Z">
                              <w:rPr/>
                            </w:rPrChange>
                          </w:rPr>
                          <w:fldChar w:fldCharType="end"/>
                        </w:r>
                      </w:ins>
                      <w:ins w:id="10828" w:author="张正鑫" w:date="2024-10-20T20:36:33Z">
                        <w:r>
                          <w:rPr>
                            <w:rFonts w:hint="eastAsia" w:ascii="方正仿宋_GB2312" w:hAnsi="方正仿宋_GB2312" w:eastAsia="方正仿宋_GB2312" w:cs="方正仿宋_GB2312"/>
                            <w:rPrChange w:id="10829" w:author="张正鑫" w:date="2024-10-20T20:36:56Z">
                              <w:rPr/>
                            </w:rPrChange>
                          </w:rPr>
                          <w:t xml:space="preserve"> / </w:t>
                        </w:r>
                      </w:ins>
                      <w:ins w:id="10831" w:author="张正鑫" w:date="2024-10-20T20:36:33Z">
                        <w:r>
                          <w:rPr>
                            <w:rFonts w:hint="eastAsia" w:ascii="方正仿宋_GB2312" w:hAnsi="方正仿宋_GB2312" w:eastAsia="方正仿宋_GB2312" w:cs="方正仿宋_GB2312"/>
                            <w:rPrChange w:id="10832" w:author="张正鑫" w:date="2024-10-20T20:36:56Z">
                              <w:rPr/>
                            </w:rPrChange>
                          </w:rPr>
                          <w:fldChar w:fldCharType="begin"/>
                        </w:r>
                      </w:ins>
                      <w:ins w:id="10834" w:author="张正鑫" w:date="2024-10-20T20:36:33Z">
                        <w:r>
                          <w:rPr>
                            <w:rFonts w:hint="eastAsia" w:ascii="方正仿宋_GB2312" w:hAnsi="方正仿宋_GB2312" w:eastAsia="方正仿宋_GB2312" w:cs="方正仿宋_GB2312"/>
                            <w:rPrChange w:id="10835" w:author="张正鑫" w:date="2024-10-20T20:36:56Z">
                              <w:rPr/>
                            </w:rPrChange>
                          </w:rPr>
                          <w:instrText xml:space="preserve"> NUMPAGES  \* MERGEFORMAT </w:instrText>
                        </w:r>
                      </w:ins>
                      <w:ins w:id="10837" w:author="张正鑫" w:date="2024-10-20T20:36:33Z">
                        <w:r>
                          <w:rPr>
                            <w:rFonts w:hint="eastAsia" w:ascii="方正仿宋_GB2312" w:hAnsi="方正仿宋_GB2312" w:eastAsia="方正仿宋_GB2312" w:cs="方正仿宋_GB2312"/>
                            <w:rPrChange w:id="10838" w:author="张正鑫" w:date="2024-10-20T20:36:56Z">
                              <w:rPr/>
                            </w:rPrChange>
                          </w:rPr>
                          <w:fldChar w:fldCharType="separate"/>
                        </w:r>
                      </w:ins>
                      <w:ins w:id="10840" w:author="张正鑫" w:date="2024-10-20T20:36:33Z">
                        <w:r>
                          <w:rPr>
                            <w:rFonts w:hint="eastAsia" w:ascii="方正仿宋_GB2312" w:hAnsi="方正仿宋_GB2312" w:eastAsia="方正仿宋_GB2312" w:cs="方正仿宋_GB2312"/>
                            <w:rPrChange w:id="10841" w:author="张正鑫" w:date="2024-10-20T20:36:56Z">
                              <w:rPr/>
                            </w:rPrChange>
                          </w:rPr>
                          <w:t>18</w:t>
                        </w:r>
                      </w:ins>
                      <w:ins w:id="10843" w:author="张正鑫" w:date="2024-10-20T20:36:33Z">
                        <w:r>
                          <w:rPr>
                            <w:rFonts w:hint="eastAsia" w:ascii="方正仿宋_GB2312" w:hAnsi="方正仿宋_GB2312" w:eastAsia="方正仿宋_GB2312" w:cs="方正仿宋_GB2312"/>
                            <w:rPrChange w:id="10844" w:author="张正鑫" w:date="2024-10-20T20:36:56Z">
                              <w:rPr/>
                            </w:rPrChange>
                          </w:rPr>
                          <w:fldChar w:fldCharType="end"/>
                        </w:r>
                      </w:ins>
                    </w:p>
                  </w:txbxContent>
                </v:textbox>
              </v:shape>
            </w:pict>
          </mc:Fallback>
        </mc:AlternateContent>
      </w:r>
    </w:ins>
    <w:ins w:id="10846" w:author="张正鑫" w:date="2024-10-20T20:36:07Z">
      <w:r>
        <w:rPr>
          <w:rFonts w:hint="eastAsia" w:eastAsia="仿宋_GB2312"/>
          <w:color w:val="auto"/>
          <w:sz w:val="24"/>
          <w:szCs w:val="24"/>
          <w:u w:val="single"/>
          <w:rPrChange w:id="10847" w:author="张正鑫" w:date="2024-10-20T20:37:05Z">
            <w:rPr>
              <w:rFonts w:hint="eastAsia" w:eastAsia="仿宋_GB2312"/>
              <w:color w:val="auto"/>
              <w:sz w:val="28"/>
              <w:szCs w:val="28"/>
            </w:rPr>
          </w:rPrChange>
        </w:rPr>
        <w:t>ZY/HBYT 39-0206-202</w:t>
      </w:r>
    </w:ins>
    <w:ins w:id="10849" w:author="张正鑫" w:date="2024-10-20T20:36:07Z">
      <w:r>
        <w:rPr>
          <w:rFonts w:hint="eastAsia" w:eastAsia="仿宋_GB2312"/>
          <w:color w:val="auto"/>
          <w:sz w:val="24"/>
          <w:szCs w:val="24"/>
          <w:u w:val="single"/>
          <w:lang w:val="en-US" w:eastAsia="zh-CN"/>
          <w:rPrChange w:id="10850" w:author="张正鑫" w:date="2024-10-20T20:37:05Z">
            <w:rPr>
              <w:rFonts w:hint="eastAsia" w:eastAsia="仿宋_GB2312"/>
              <w:color w:val="auto"/>
              <w:sz w:val="28"/>
              <w:szCs w:val="28"/>
              <w:lang w:val="en-US" w:eastAsia="zh-CN"/>
            </w:rPr>
          </w:rPrChange>
        </w:rPr>
        <w:t>4</w:t>
      </w:r>
    </w:ins>
    <w:ins w:id="10852" w:author="张正鑫" w:date="2024-10-20T20:36:17Z">
      <w:r>
        <w:rPr>
          <w:rFonts w:hint="eastAsia" w:eastAsia="仿宋_GB2312"/>
          <w:color w:val="auto"/>
          <w:sz w:val="24"/>
          <w:szCs w:val="24"/>
          <w:u w:val="single"/>
          <w:lang w:val="en-US" w:eastAsia="zh-CN"/>
          <w:rPrChange w:id="10853" w:author="张正鑫" w:date="2024-10-20T20:37:05Z">
            <w:rPr>
              <w:rFonts w:hint="eastAsia" w:eastAsia="仿宋_GB2312"/>
              <w:color w:val="auto"/>
              <w:sz w:val="24"/>
              <w:szCs w:val="24"/>
              <w:lang w:val="en-US" w:eastAsia="zh-CN"/>
            </w:rPr>
          </w:rPrChange>
        </w:rPr>
        <w:t xml:space="preserve">    </w:t>
      </w:r>
    </w:ins>
    <w:ins w:id="10855" w:author="张正鑫" w:date="2024-10-20T20:36:18Z">
      <w:r>
        <w:rPr>
          <w:rFonts w:hint="eastAsia" w:eastAsia="仿宋_GB2312"/>
          <w:color w:val="auto"/>
          <w:sz w:val="24"/>
          <w:szCs w:val="24"/>
          <w:u w:val="single"/>
          <w:lang w:val="en-US" w:eastAsia="zh-CN"/>
          <w:rPrChange w:id="10856" w:author="张正鑫" w:date="2024-10-20T20:37:05Z">
            <w:rPr>
              <w:rFonts w:hint="eastAsia" w:eastAsia="仿宋_GB2312"/>
              <w:color w:val="auto"/>
              <w:sz w:val="24"/>
              <w:szCs w:val="24"/>
              <w:lang w:val="en-US" w:eastAsia="zh-CN"/>
            </w:rPr>
          </w:rPrChange>
        </w:rPr>
        <w:t xml:space="preserve">                               </w:t>
      </w:r>
    </w:ins>
    <w:ins w:id="10858" w:author="张正鑫" w:date="2024-10-20T20:36:19Z">
      <w:r>
        <w:rPr>
          <w:rFonts w:hint="eastAsia" w:eastAsia="仿宋_GB2312"/>
          <w:color w:val="auto"/>
          <w:sz w:val="24"/>
          <w:szCs w:val="24"/>
          <w:u w:val="single"/>
          <w:lang w:val="en-US" w:eastAsia="zh-CN"/>
          <w:rPrChange w:id="10859" w:author="张正鑫" w:date="2024-10-20T20:37:05Z">
            <w:rPr>
              <w:rFonts w:hint="eastAsia" w:eastAsia="仿宋_GB2312"/>
              <w:color w:val="auto"/>
              <w:sz w:val="24"/>
              <w:szCs w:val="24"/>
              <w:lang w:val="en-US" w:eastAsia="zh-CN"/>
            </w:rPr>
          </w:rPrChange>
        </w:rPr>
        <w:t xml:space="preserve">                        </w:t>
      </w:r>
    </w:ins>
    <w:ins w:id="10861" w:author="张正鑫" w:date="2024-10-20T20:36:20Z">
      <w:r>
        <w:rPr>
          <w:rFonts w:hint="eastAsia" w:eastAsia="仿宋_GB2312"/>
          <w:color w:val="auto"/>
          <w:sz w:val="24"/>
          <w:szCs w:val="24"/>
          <w:u w:val="single"/>
          <w:lang w:val="en-US" w:eastAsia="zh-CN"/>
          <w:rPrChange w:id="10862" w:author="张正鑫" w:date="2024-10-20T20:37:05Z">
            <w:rPr>
              <w:rFonts w:hint="eastAsia" w:eastAsia="仿宋_GB2312"/>
              <w:color w:val="auto"/>
              <w:sz w:val="24"/>
              <w:szCs w:val="24"/>
              <w:lang w:val="en-US" w:eastAsia="zh-CN"/>
            </w:rPr>
          </w:rPrChange>
        </w:rPr>
        <w:t xml:space="preserve"> </w:t>
      </w:r>
    </w:ins>
    <w:ins w:id="10864" w:author="张正鑫" w:date="2024-10-20T20:36:21Z">
      <w:r>
        <w:rPr>
          <w:rFonts w:hint="eastAsia" w:eastAsia="仿宋_GB2312"/>
          <w:color w:val="auto"/>
          <w:sz w:val="24"/>
          <w:szCs w:val="24"/>
          <w:u w:val="single"/>
          <w:lang w:val="en-US" w:eastAsia="zh-CN"/>
          <w:rPrChange w:id="10865" w:author="张正鑫" w:date="2024-10-20T20:37:05Z">
            <w:rPr>
              <w:rFonts w:hint="eastAsia" w:eastAsia="仿宋_GB2312"/>
              <w:color w:val="auto"/>
              <w:sz w:val="24"/>
              <w:szCs w:val="24"/>
              <w:lang w:val="en-US" w:eastAsia="zh-CN"/>
            </w:rPr>
          </w:rPrChange>
        </w:rPr>
        <w:t xml:space="preserve"> </w:t>
      </w:r>
    </w:ins>
    <w:ins w:id="10867" w:author="张正鑫" w:date="2024-10-20T20:36:43Z">
      <w:r>
        <w:rPr>
          <w:rFonts w:hint="eastAsia" w:eastAsia="仿宋_GB2312"/>
          <w:color w:val="auto"/>
          <w:sz w:val="24"/>
          <w:szCs w:val="24"/>
          <w:u w:val="single"/>
          <w:lang w:val="en-US" w:eastAsia="zh-CN"/>
          <w:rPrChange w:id="10868" w:author="张正鑫" w:date="2024-10-20T20:37:05Z">
            <w:rPr>
              <w:rFonts w:hint="eastAsia" w:eastAsia="仿宋_GB2312"/>
              <w:color w:val="auto"/>
              <w:sz w:val="24"/>
              <w:szCs w:val="24"/>
              <w:lang w:val="en-US" w:eastAsia="zh-CN"/>
            </w:rPr>
          </w:rPrChange>
        </w:rPr>
        <w:t xml:space="preserve">     </w:t>
      </w:r>
    </w:ins>
    <w:ins w:id="10870" w:author="张正鑫" w:date="2024-10-20T20:36:44Z">
      <w:r>
        <w:rPr>
          <w:rFonts w:hint="eastAsia" w:eastAsia="仿宋_GB2312"/>
          <w:color w:val="auto"/>
          <w:sz w:val="24"/>
          <w:szCs w:val="24"/>
          <w:u w:val="single"/>
          <w:lang w:val="en-US" w:eastAsia="zh-CN"/>
          <w:rPrChange w:id="10871" w:author="张正鑫" w:date="2024-10-20T20:37:05Z">
            <w:rPr>
              <w:rFonts w:hint="eastAsia" w:eastAsia="仿宋_GB2312"/>
              <w:color w:val="auto"/>
              <w:sz w:val="24"/>
              <w:szCs w:val="24"/>
              <w:lang w:val="en-US" w:eastAsia="zh-CN"/>
            </w:rPr>
          </w:rPrChange>
        </w:rPr>
        <w:t xml:space="preserve"> </w:t>
      </w:r>
    </w:ins>
    <w:ins w:id="10873" w:author="张正鑫" w:date="2024-10-20T20:36:21Z">
      <w:r>
        <w:rPr>
          <w:rFonts w:hint="eastAsia" w:eastAsia="仿宋_GB2312"/>
          <w:color w:val="auto"/>
          <w:sz w:val="24"/>
          <w:szCs w:val="24"/>
          <w:u w:val="single"/>
          <w:lang w:val="en-US" w:eastAsia="zh-CN"/>
          <w:rPrChange w:id="10874" w:author="张正鑫" w:date="2024-10-20T20:37:05Z">
            <w:rPr>
              <w:rFonts w:hint="eastAsia" w:eastAsia="仿宋_GB2312"/>
              <w:color w:val="auto"/>
              <w:sz w:val="24"/>
              <w:szCs w:val="24"/>
              <w:lang w:val="en-US" w:eastAsia="zh-CN"/>
            </w:rPr>
          </w:rPrChange>
        </w:rPr>
        <w:t xml:space="preserve"> </w:t>
      </w:r>
    </w:ins>
    <w:ins w:id="10876" w:author="张正鑫" w:date="2024-10-20T20:36:22Z">
      <w:r>
        <w:rPr>
          <w:rFonts w:hint="eastAsia" w:eastAsia="仿宋_GB2312"/>
          <w:color w:val="auto"/>
          <w:sz w:val="24"/>
          <w:szCs w:val="24"/>
          <w:u w:val="single"/>
          <w:lang w:val="en-US" w:eastAsia="zh-CN"/>
          <w:rPrChange w:id="10877" w:author="张正鑫" w:date="2024-10-20T20:37:05Z">
            <w:rPr>
              <w:rFonts w:hint="eastAsia" w:eastAsia="仿宋_GB2312"/>
              <w:color w:val="auto"/>
              <w:sz w:val="24"/>
              <w:szCs w:val="24"/>
              <w:lang w:val="en-US" w:eastAsia="zh-CN"/>
            </w:rPr>
          </w:rPrChange>
        </w:rPr>
        <w:t>页码</w:t>
      </w:r>
    </w:ins>
    <w:ins w:id="10879" w:author="张正鑫" w:date="2024-10-20T20:36:23Z">
      <w:r>
        <w:rPr>
          <w:rFonts w:hint="eastAsia" w:eastAsia="仿宋_GB2312"/>
          <w:color w:val="auto"/>
          <w:sz w:val="24"/>
          <w:szCs w:val="24"/>
          <w:u w:val="single"/>
          <w:lang w:val="en-US" w:eastAsia="zh-CN"/>
          <w:rPrChange w:id="10880" w:author="张正鑫" w:date="2024-10-20T20:37:05Z">
            <w:rPr>
              <w:rFonts w:hint="eastAsia" w:eastAsia="仿宋_GB2312"/>
              <w:color w:val="auto"/>
              <w:sz w:val="24"/>
              <w:szCs w:val="24"/>
              <w:lang w:val="en-US" w:eastAsia="zh-CN"/>
            </w:rPr>
          </w:rPrChange>
        </w:rPr>
        <w:t>：</w:t>
      </w:r>
    </w:ins>
    <w:ins w:id="10882" w:author="张正鑫" w:date="2024-10-20T20:37:08Z">
      <w:r>
        <w:rPr>
          <w:rFonts w:hint="eastAsia" w:eastAsia="仿宋_GB2312"/>
          <w:color w:val="auto"/>
          <w:sz w:val="24"/>
          <w:szCs w:val="24"/>
          <w:u w:val="single"/>
          <w:lang w:val="en-US" w:eastAsia="zh-CN"/>
        </w:rPr>
        <w:t xml:space="preserve"> </w:t>
      </w:r>
    </w:ins>
    <w:ins w:id="10883" w:author="张正鑫" w:date="2024-10-20T20:37:09Z">
      <w:r>
        <w:rPr>
          <w:rFonts w:hint="eastAsia" w:eastAsia="仿宋_GB2312"/>
          <w:color w:val="auto"/>
          <w:sz w:val="24"/>
          <w:szCs w:val="24"/>
          <w:u w:val="single"/>
          <w:lang w:val="en-US" w:eastAsia="zh-CN"/>
        </w:rPr>
        <w:t xml:space="preserve">       </w:t>
      </w:r>
    </w:ins>
    <w:ins w:id="10884" w:author="张正鑫" w:date="2024-10-20T20:37:10Z">
      <w:r>
        <w:rPr>
          <w:rFonts w:hint="eastAsia" w:eastAsia="仿宋_GB2312"/>
          <w:color w:val="auto"/>
          <w:sz w:val="24"/>
          <w:szCs w:val="24"/>
          <w:u w:val="single"/>
          <w:lang w:val="en-US" w:eastAsia="zh-CN"/>
        </w:rPr>
        <w:t xml:space="preserve"> </w:t>
      </w:r>
    </w:ins>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0886" w:author="张正鑫" w:date="2024-10-20T20:37:05Z">
          <w:rPr/>
        </w:rPrChange>
      </w:rPr>
    </w:pPr>
    <w:ins w:id="10887" w:author="张正鑫" w:date="2024-10-20T20:36:32Z">
      <w:r>
        <w:rPr>
          <w:sz w:val="24"/>
          <w:u w:val="single"/>
          <w:rPrChange w:id="1089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0893" w:author="张正鑫" w:date="2024-10-20T20:36:56Z">
                                  <w:rPr/>
                                </w:rPrChange>
                              </w:rPr>
                            </w:pPr>
                            <w:ins w:id="10894" w:author="张正鑫" w:date="2024-10-20T20:36:33Z">
                              <w:r>
                                <w:rPr>
                                  <w:rFonts w:hint="eastAsia" w:ascii="方正仿宋_GB2312" w:hAnsi="方正仿宋_GB2312" w:eastAsia="方正仿宋_GB2312" w:cs="方正仿宋_GB2312"/>
                                  <w:rPrChange w:id="10895" w:author="张正鑫" w:date="2024-10-20T20:36:56Z">
                                    <w:rPr/>
                                  </w:rPrChange>
                                </w:rPr>
                                <w:fldChar w:fldCharType="begin"/>
                              </w:r>
                            </w:ins>
                            <w:ins w:id="10897" w:author="张正鑫" w:date="2024-10-20T20:36:33Z">
                              <w:r>
                                <w:rPr>
                                  <w:rFonts w:hint="eastAsia" w:ascii="方正仿宋_GB2312" w:hAnsi="方正仿宋_GB2312" w:eastAsia="方正仿宋_GB2312" w:cs="方正仿宋_GB2312"/>
                                  <w:rPrChange w:id="10898" w:author="张正鑫" w:date="2024-10-20T20:36:56Z">
                                    <w:rPr/>
                                  </w:rPrChange>
                                </w:rPr>
                                <w:instrText xml:space="preserve"> PAGE  \* MERGEFORMAT </w:instrText>
                              </w:r>
                            </w:ins>
                            <w:ins w:id="10900" w:author="张正鑫" w:date="2024-10-20T20:36:33Z">
                              <w:r>
                                <w:rPr>
                                  <w:rFonts w:hint="eastAsia" w:ascii="方正仿宋_GB2312" w:hAnsi="方正仿宋_GB2312" w:eastAsia="方正仿宋_GB2312" w:cs="方正仿宋_GB2312"/>
                                  <w:rPrChange w:id="10901" w:author="张正鑫" w:date="2024-10-20T20:36:56Z">
                                    <w:rPr/>
                                  </w:rPrChange>
                                </w:rPr>
                                <w:fldChar w:fldCharType="separate"/>
                              </w:r>
                            </w:ins>
                            <w:ins w:id="10903" w:author="张正鑫" w:date="2024-10-20T20:36:33Z">
                              <w:r>
                                <w:rPr>
                                  <w:rFonts w:hint="eastAsia" w:ascii="方正仿宋_GB2312" w:hAnsi="方正仿宋_GB2312" w:eastAsia="方正仿宋_GB2312" w:cs="方正仿宋_GB2312"/>
                                  <w:rPrChange w:id="10904" w:author="张正鑫" w:date="2024-10-20T20:36:56Z">
                                    <w:rPr/>
                                  </w:rPrChange>
                                </w:rPr>
                                <w:t>1</w:t>
                              </w:r>
                            </w:ins>
                            <w:ins w:id="10906" w:author="张正鑫" w:date="2024-10-20T20:36:33Z">
                              <w:r>
                                <w:rPr>
                                  <w:rFonts w:hint="eastAsia" w:ascii="方正仿宋_GB2312" w:hAnsi="方正仿宋_GB2312" w:eastAsia="方正仿宋_GB2312" w:cs="方正仿宋_GB2312"/>
                                  <w:rPrChange w:id="10907" w:author="张正鑫" w:date="2024-10-20T20:36:56Z">
                                    <w:rPr/>
                                  </w:rPrChange>
                                </w:rPr>
                                <w:fldChar w:fldCharType="end"/>
                              </w:r>
                            </w:ins>
                            <w:ins w:id="10909" w:author="张正鑫" w:date="2024-10-20T20:36:33Z">
                              <w:r>
                                <w:rPr>
                                  <w:rFonts w:hint="eastAsia" w:ascii="方正仿宋_GB2312" w:hAnsi="方正仿宋_GB2312" w:eastAsia="方正仿宋_GB2312" w:cs="方正仿宋_GB2312"/>
                                  <w:rPrChange w:id="10910" w:author="张正鑫" w:date="2024-10-20T20:36:56Z">
                                    <w:rPr/>
                                  </w:rPrChange>
                                </w:rPr>
                                <w:t xml:space="preserve"> / </w:t>
                              </w:r>
                            </w:ins>
                            <w:ins w:id="10912" w:author="张正鑫" w:date="2024-10-20T20:36:33Z">
                              <w:r>
                                <w:rPr>
                                  <w:rFonts w:hint="eastAsia" w:ascii="方正仿宋_GB2312" w:hAnsi="方正仿宋_GB2312" w:eastAsia="方正仿宋_GB2312" w:cs="方正仿宋_GB2312"/>
                                  <w:rPrChange w:id="10913" w:author="张正鑫" w:date="2024-10-20T20:36:56Z">
                                    <w:rPr/>
                                  </w:rPrChange>
                                </w:rPr>
                                <w:fldChar w:fldCharType="begin"/>
                              </w:r>
                            </w:ins>
                            <w:ins w:id="10915" w:author="张正鑫" w:date="2024-10-20T20:36:33Z">
                              <w:r>
                                <w:rPr>
                                  <w:rFonts w:hint="eastAsia" w:ascii="方正仿宋_GB2312" w:hAnsi="方正仿宋_GB2312" w:eastAsia="方正仿宋_GB2312" w:cs="方正仿宋_GB2312"/>
                                  <w:rPrChange w:id="10916" w:author="张正鑫" w:date="2024-10-20T20:36:56Z">
                                    <w:rPr/>
                                  </w:rPrChange>
                                </w:rPr>
                                <w:instrText xml:space="preserve"> NUMPAGES  \* MERGEFORMAT </w:instrText>
                              </w:r>
                            </w:ins>
                            <w:ins w:id="10918" w:author="张正鑫" w:date="2024-10-20T20:36:33Z">
                              <w:r>
                                <w:rPr>
                                  <w:rFonts w:hint="eastAsia" w:ascii="方正仿宋_GB2312" w:hAnsi="方正仿宋_GB2312" w:eastAsia="方正仿宋_GB2312" w:cs="方正仿宋_GB2312"/>
                                  <w:rPrChange w:id="10919" w:author="张正鑫" w:date="2024-10-20T20:36:56Z">
                                    <w:rPr/>
                                  </w:rPrChange>
                                </w:rPr>
                                <w:fldChar w:fldCharType="separate"/>
                              </w:r>
                            </w:ins>
                            <w:ins w:id="10921" w:author="张正鑫" w:date="2024-10-20T20:36:33Z">
                              <w:r>
                                <w:rPr>
                                  <w:rFonts w:hint="eastAsia" w:ascii="方正仿宋_GB2312" w:hAnsi="方正仿宋_GB2312" w:eastAsia="方正仿宋_GB2312" w:cs="方正仿宋_GB2312"/>
                                  <w:rPrChange w:id="10922" w:author="张正鑫" w:date="2024-10-20T20:36:56Z">
                                    <w:rPr/>
                                  </w:rPrChange>
                                </w:rPr>
                                <w:t>18</w:t>
                              </w:r>
                            </w:ins>
                            <w:ins w:id="10924" w:author="张正鑫" w:date="2024-10-20T20:36:33Z">
                              <w:r>
                                <w:rPr>
                                  <w:rFonts w:hint="eastAsia" w:ascii="方正仿宋_GB2312" w:hAnsi="方正仿宋_GB2312" w:eastAsia="方正仿宋_GB2312" w:cs="方正仿宋_GB2312"/>
                                  <w:rPrChange w:id="1092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0927" w:author="张正鑫" w:date="2024-10-20T20:36:56Z">
                            <w:rPr/>
                          </w:rPrChange>
                        </w:rPr>
                      </w:pPr>
                      <w:ins w:id="10928" w:author="张正鑫" w:date="2024-10-20T20:36:33Z">
                        <w:r>
                          <w:rPr>
                            <w:rFonts w:hint="eastAsia" w:ascii="方正仿宋_GB2312" w:hAnsi="方正仿宋_GB2312" w:eastAsia="方正仿宋_GB2312" w:cs="方正仿宋_GB2312"/>
                            <w:rPrChange w:id="10929" w:author="张正鑫" w:date="2024-10-20T20:36:56Z">
                              <w:rPr/>
                            </w:rPrChange>
                          </w:rPr>
                          <w:fldChar w:fldCharType="begin"/>
                        </w:r>
                      </w:ins>
                      <w:ins w:id="10931" w:author="张正鑫" w:date="2024-10-20T20:36:33Z">
                        <w:r>
                          <w:rPr>
                            <w:rFonts w:hint="eastAsia" w:ascii="方正仿宋_GB2312" w:hAnsi="方正仿宋_GB2312" w:eastAsia="方正仿宋_GB2312" w:cs="方正仿宋_GB2312"/>
                            <w:rPrChange w:id="10932" w:author="张正鑫" w:date="2024-10-20T20:36:56Z">
                              <w:rPr/>
                            </w:rPrChange>
                          </w:rPr>
                          <w:instrText xml:space="preserve"> PAGE  \* MERGEFORMAT </w:instrText>
                        </w:r>
                      </w:ins>
                      <w:ins w:id="10934" w:author="张正鑫" w:date="2024-10-20T20:36:33Z">
                        <w:r>
                          <w:rPr>
                            <w:rFonts w:hint="eastAsia" w:ascii="方正仿宋_GB2312" w:hAnsi="方正仿宋_GB2312" w:eastAsia="方正仿宋_GB2312" w:cs="方正仿宋_GB2312"/>
                            <w:rPrChange w:id="10935" w:author="张正鑫" w:date="2024-10-20T20:36:56Z">
                              <w:rPr/>
                            </w:rPrChange>
                          </w:rPr>
                          <w:fldChar w:fldCharType="separate"/>
                        </w:r>
                      </w:ins>
                      <w:ins w:id="10937" w:author="张正鑫" w:date="2024-10-20T20:36:33Z">
                        <w:r>
                          <w:rPr>
                            <w:rFonts w:hint="eastAsia" w:ascii="方正仿宋_GB2312" w:hAnsi="方正仿宋_GB2312" w:eastAsia="方正仿宋_GB2312" w:cs="方正仿宋_GB2312"/>
                            <w:rPrChange w:id="10938" w:author="张正鑫" w:date="2024-10-20T20:36:56Z">
                              <w:rPr/>
                            </w:rPrChange>
                          </w:rPr>
                          <w:t>1</w:t>
                        </w:r>
                      </w:ins>
                      <w:ins w:id="10940" w:author="张正鑫" w:date="2024-10-20T20:36:33Z">
                        <w:r>
                          <w:rPr>
                            <w:rFonts w:hint="eastAsia" w:ascii="方正仿宋_GB2312" w:hAnsi="方正仿宋_GB2312" w:eastAsia="方正仿宋_GB2312" w:cs="方正仿宋_GB2312"/>
                            <w:rPrChange w:id="10941" w:author="张正鑫" w:date="2024-10-20T20:36:56Z">
                              <w:rPr/>
                            </w:rPrChange>
                          </w:rPr>
                          <w:fldChar w:fldCharType="end"/>
                        </w:r>
                      </w:ins>
                      <w:ins w:id="10943" w:author="张正鑫" w:date="2024-10-20T20:36:33Z">
                        <w:r>
                          <w:rPr>
                            <w:rFonts w:hint="eastAsia" w:ascii="方正仿宋_GB2312" w:hAnsi="方正仿宋_GB2312" w:eastAsia="方正仿宋_GB2312" w:cs="方正仿宋_GB2312"/>
                            <w:rPrChange w:id="10944" w:author="张正鑫" w:date="2024-10-20T20:36:56Z">
                              <w:rPr/>
                            </w:rPrChange>
                          </w:rPr>
                          <w:t xml:space="preserve"> / </w:t>
                        </w:r>
                      </w:ins>
                      <w:ins w:id="10946" w:author="张正鑫" w:date="2024-10-20T20:36:33Z">
                        <w:r>
                          <w:rPr>
                            <w:rFonts w:hint="eastAsia" w:ascii="方正仿宋_GB2312" w:hAnsi="方正仿宋_GB2312" w:eastAsia="方正仿宋_GB2312" w:cs="方正仿宋_GB2312"/>
                            <w:rPrChange w:id="10947" w:author="张正鑫" w:date="2024-10-20T20:36:56Z">
                              <w:rPr/>
                            </w:rPrChange>
                          </w:rPr>
                          <w:fldChar w:fldCharType="begin"/>
                        </w:r>
                      </w:ins>
                      <w:ins w:id="10949" w:author="张正鑫" w:date="2024-10-20T20:36:33Z">
                        <w:r>
                          <w:rPr>
                            <w:rFonts w:hint="eastAsia" w:ascii="方正仿宋_GB2312" w:hAnsi="方正仿宋_GB2312" w:eastAsia="方正仿宋_GB2312" w:cs="方正仿宋_GB2312"/>
                            <w:rPrChange w:id="10950" w:author="张正鑫" w:date="2024-10-20T20:36:56Z">
                              <w:rPr/>
                            </w:rPrChange>
                          </w:rPr>
                          <w:instrText xml:space="preserve"> NUMPAGES  \* MERGEFORMAT </w:instrText>
                        </w:r>
                      </w:ins>
                      <w:ins w:id="10952" w:author="张正鑫" w:date="2024-10-20T20:36:33Z">
                        <w:r>
                          <w:rPr>
                            <w:rFonts w:hint="eastAsia" w:ascii="方正仿宋_GB2312" w:hAnsi="方正仿宋_GB2312" w:eastAsia="方正仿宋_GB2312" w:cs="方正仿宋_GB2312"/>
                            <w:rPrChange w:id="10953" w:author="张正鑫" w:date="2024-10-20T20:36:56Z">
                              <w:rPr/>
                            </w:rPrChange>
                          </w:rPr>
                          <w:fldChar w:fldCharType="separate"/>
                        </w:r>
                      </w:ins>
                      <w:ins w:id="10955" w:author="张正鑫" w:date="2024-10-20T20:36:33Z">
                        <w:r>
                          <w:rPr>
                            <w:rFonts w:hint="eastAsia" w:ascii="方正仿宋_GB2312" w:hAnsi="方正仿宋_GB2312" w:eastAsia="方正仿宋_GB2312" w:cs="方正仿宋_GB2312"/>
                            <w:rPrChange w:id="10956" w:author="张正鑫" w:date="2024-10-20T20:36:56Z">
                              <w:rPr/>
                            </w:rPrChange>
                          </w:rPr>
                          <w:t>18</w:t>
                        </w:r>
                      </w:ins>
                      <w:ins w:id="10958" w:author="张正鑫" w:date="2024-10-20T20:36:33Z">
                        <w:r>
                          <w:rPr>
                            <w:rFonts w:hint="eastAsia" w:ascii="方正仿宋_GB2312" w:hAnsi="方正仿宋_GB2312" w:eastAsia="方正仿宋_GB2312" w:cs="方正仿宋_GB2312"/>
                            <w:rPrChange w:id="10959" w:author="张正鑫" w:date="2024-10-20T20:36:56Z">
                              <w:rPr/>
                            </w:rPrChange>
                          </w:rPr>
                          <w:fldChar w:fldCharType="end"/>
                        </w:r>
                      </w:ins>
                    </w:p>
                  </w:txbxContent>
                </v:textbox>
              </v:shape>
            </w:pict>
          </mc:Fallback>
        </mc:AlternateContent>
      </w:r>
    </w:ins>
    <w:ins w:id="10961" w:author="张正鑫" w:date="2024-10-20T20:36:07Z">
      <w:r>
        <w:rPr>
          <w:rFonts w:hint="eastAsia" w:eastAsia="仿宋_GB2312"/>
          <w:color w:val="auto"/>
          <w:sz w:val="24"/>
          <w:szCs w:val="24"/>
          <w:u w:val="single"/>
          <w:rPrChange w:id="10962" w:author="张正鑫" w:date="2024-10-20T20:37:05Z">
            <w:rPr>
              <w:rFonts w:hint="eastAsia" w:eastAsia="仿宋_GB2312"/>
              <w:color w:val="auto"/>
              <w:sz w:val="28"/>
              <w:szCs w:val="28"/>
            </w:rPr>
          </w:rPrChange>
        </w:rPr>
        <w:t>ZY/HBYT 39-0206-202</w:t>
      </w:r>
    </w:ins>
    <w:ins w:id="10964" w:author="张正鑫" w:date="2024-10-20T20:36:07Z">
      <w:r>
        <w:rPr>
          <w:rFonts w:hint="eastAsia" w:eastAsia="仿宋_GB2312"/>
          <w:color w:val="auto"/>
          <w:sz w:val="24"/>
          <w:szCs w:val="24"/>
          <w:u w:val="single"/>
          <w:lang w:val="en-US" w:eastAsia="zh-CN"/>
          <w:rPrChange w:id="10965" w:author="张正鑫" w:date="2024-10-20T20:37:05Z">
            <w:rPr>
              <w:rFonts w:hint="eastAsia" w:eastAsia="仿宋_GB2312"/>
              <w:color w:val="auto"/>
              <w:sz w:val="28"/>
              <w:szCs w:val="28"/>
              <w:lang w:val="en-US" w:eastAsia="zh-CN"/>
            </w:rPr>
          </w:rPrChange>
        </w:rPr>
        <w:t>4</w:t>
      </w:r>
    </w:ins>
    <w:ins w:id="10967" w:author="张正鑫" w:date="2024-10-20T20:36:17Z">
      <w:r>
        <w:rPr>
          <w:rFonts w:hint="eastAsia" w:eastAsia="仿宋_GB2312"/>
          <w:color w:val="auto"/>
          <w:sz w:val="24"/>
          <w:szCs w:val="24"/>
          <w:u w:val="single"/>
          <w:lang w:val="en-US" w:eastAsia="zh-CN"/>
          <w:rPrChange w:id="10968" w:author="张正鑫" w:date="2024-10-20T20:37:05Z">
            <w:rPr>
              <w:rFonts w:hint="eastAsia" w:eastAsia="仿宋_GB2312"/>
              <w:color w:val="auto"/>
              <w:sz w:val="24"/>
              <w:szCs w:val="24"/>
              <w:lang w:val="en-US" w:eastAsia="zh-CN"/>
            </w:rPr>
          </w:rPrChange>
        </w:rPr>
        <w:t xml:space="preserve">    </w:t>
      </w:r>
    </w:ins>
    <w:ins w:id="10970" w:author="张正鑫" w:date="2024-10-20T20:36:18Z">
      <w:r>
        <w:rPr>
          <w:rFonts w:hint="eastAsia" w:eastAsia="仿宋_GB2312"/>
          <w:color w:val="auto"/>
          <w:sz w:val="24"/>
          <w:szCs w:val="24"/>
          <w:u w:val="single"/>
          <w:lang w:val="en-US" w:eastAsia="zh-CN"/>
          <w:rPrChange w:id="10971" w:author="张正鑫" w:date="2024-10-20T20:37:05Z">
            <w:rPr>
              <w:rFonts w:hint="eastAsia" w:eastAsia="仿宋_GB2312"/>
              <w:color w:val="auto"/>
              <w:sz w:val="24"/>
              <w:szCs w:val="24"/>
              <w:lang w:val="en-US" w:eastAsia="zh-CN"/>
            </w:rPr>
          </w:rPrChange>
        </w:rPr>
        <w:t xml:space="preserve">                               </w:t>
      </w:r>
    </w:ins>
    <w:ins w:id="10973" w:author="张正鑫" w:date="2024-10-20T20:36:19Z">
      <w:r>
        <w:rPr>
          <w:rFonts w:hint="eastAsia" w:eastAsia="仿宋_GB2312"/>
          <w:color w:val="auto"/>
          <w:sz w:val="24"/>
          <w:szCs w:val="24"/>
          <w:u w:val="single"/>
          <w:lang w:val="en-US" w:eastAsia="zh-CN"/>
          <w:rPrChange w:id="10974" w:author="张正鑫" w:date="2024-10-20T20:37:05Z">
            <w:rPr>
              <w:rFonts w:hint="eastAsia" w:eastAsia="仿宋_GB2312"/>
              <w:color w:val="auto"/>
              <w:sz w:val="24"/>
              <w:szCs w:val="24"/>
              <w:lang w:val="en-US" w:eastAsia="zh-CN"/>
            </w:rPr>
          </w:rPrChange>
        </w:rPr>
        <w:t xml:space="preserve">                        </w:t>
      </w:r>
    </w:ins>
    <w:ins w:id="10976" w:author="张正鑫" w:date="2024-10-20T20:36:20Z">
      <w:r>
        <w:rPr>
          <w:rFonts w:hint="eastAsia" w:eastAsia="仿宋_GB2312"/>
          <w:color w:val="auto"/>
          <w:sz w:val="24"/>
          <w:szCs w:val="24"/>
          <w:u w:val="single"/>
          <w:lang w:val="en-US" w:eastAsia="zh-CN"/>
          <w:rPrChange w:id="10977" w:author="张正鑫" w:date="2024-10-20T20:37:05Z">
            <w:rPr>
              <w:rFonts w:hint="eastAsia" w:eastAsia="仿宋_GB2312"/>
              <w:color w:val="auto"/>
              <w:sz w:val="24"/>
              <w:szCs w:val="24"/>
              <w:lang w:val="en-US" w:eastAsia="zh-CN"/>
            </w:rPr>
          </w:rPrChange>
        </w:rPr>
        <w:t xml:space="preserve"> </w:t>
      </w:r>
    </w:ins>
    <w:ins w:id="10979" w:author="张正鑫" w:date="2024-10-20T20:36:21Z">
      <w:r>
        <w:rPr>
          <w:rFonts w:hint="eastAsia" w:eastAsia="仿宋_GB2312"/>
          <w:color w:val="auto"/>
          <w:sz w:val="24"/>
          <w:szCs w:val="24"/>
          <w:u w:val="single"/>
          <w:lang w:val="en-US" w:eastAsia="zh-CN"/>
          <w:rPrChange w:id="10980" w:author="张正鑫" w:date="2024-10-20T20:37:05Z">
            <w:rPr>
              <w:rFonts w:hint="eastAsia" w:eastAsia="仿宋_GB2312"/>
              <w:color w:val="auto"/>
              <w:sz w:val="24"/>
              <w:szCs w:val="24"/>
              <w:lang w:val="en-US" w:eastAsia="zh-CN"/>
            </w:rPr>
          </w:rPrChange>
        </w:rPr>
        <w:t xml:space="preserve"> </w:t>
      </w:r>
    </w:ins>
    <w:ins w:id="10982" w:author="张正鑫" w:date="2024-10-20T20:36:43Z">
      <w:r>
        <w:rPr>
          <w:rFonts w:hint="eastAsia" w:eastAsia="仿宋_GB2312"/>
          <w:color w:val="auto"/>
          <w:sz w:val="24"/>
          <w:szCs w:val="24"/>
          <w:u w:val="single"/>
          <w:lang w:val="en-US" w:eastAsia="zh-CN"/>
          <w:rPrChange w:id="10983" w:author="张正鑫" w:date="2024-10-20T20:37:05Z">
            <w:rPr>
              <w:rFonts w:hint="eastAsia" w:eastAsia="仿宋_GB2312"/>
              <w:color w:val="auto"/>
              <w:sz w:val="24"/>
              <w:szCs w:val="24"/>
              <w:lang w:val="en-US" w:eastAsia="zh-CN"/>
            </w:rPr>
          </w:rPrChange>
        </w:rPr>
        <w:t xml:space="preserve">     </w:t>
      </w:r>
    </w:ins>
    <w:ins w:id="10985" w:author="张正鑫" w:date="2024-10-20T20:36:44Z">
      <w:r>
        <w:rPr>
          <w:rFonts w:hint="eastAsia" w:eastAsia="仿宋_GB2312"/>
          <w:color w:val="auto"/>
          <w:sz w:val="24"/>
          <w:szCs w:val="24"/>
          <w:u w:val="single"/>
          <w:lang w:val="en-US" w:eastAsia="zh-CN"/>
          <w:rPrChange w:id="10986" w:author="张正鑫" w:date="2024-10-20T20:37:05Z">
            <w:rPr>
              <w:rFonts w:hint="eastAsia" w:eastAsia="仿宋_GB2312"/>
              <w:color w:val="auto"/>
              <w:sz w:val="24"/>
              <w:szCs w:val="24"/>
              <w:lang w:val="en-US" w:eastAsia="zh-CN"/>
            </w:rPr>
          </w:rPrChange>
        </w:rPr>
        <w:t xml:space="preserve"> </w:t>
      </w:r>
    </w:ins>
    <w:ins w:id="10988" w:author="张正鑫" w:date="2024-10-20T20:36:21Z">
      <w:r>
        <w:rPr>
          <w:rFonts w:hint="eastAsia" w:eastAsia="仿宋_GB2312"/>
          <w:color w:val="auto"/>
          <w:sz w:val="24"/>
          <w:szCs w:val="24"/>
          <w:u w:val="single"/>
          <w:lang w:val="en-US" w:eastAsia="zh-CN"/>
          <w:rPrChange w:id="10989" w:author="张正鑫" w:date="2024-10-20T20:37:05Z">
            <w:rPr>
              <w:rFonts w:hint="eastAsia" w:eastAsia="仿宋_GB2312"/>
              <w:color w:val="auto"/>
              <w:sz w:val="24"/>
              <w:szCs w:val="24"/>
              <w:lang w:val="en-US" w:eastAsia="zh-CN"/>
            </w:rPr>
          </w:rPrChange>
        </w:rPr>
        <w:t xml:space="preserve"> </w:t>
      </w:r>
    </w:ins>
    <w:ins w:id="10991" w:author="张正鑫" w:date="2024-10-20T20:36:22Z">
      <w:r>
        <w:rPr>
          <w:rFonts w:hint="eastAsia" w:eastAsia="仿宋_GB2312"/>
          <w:color w:val="auto"/>
          <w:sz w:val="24"/>
          <w:szCs w:val="24"/>
          <w:u w:val="single"/>
          <w:lang w:val="en-US" w:eastAsia="zh-CN"/>
          <w:rPrChange w:id="10992" w:author="张正鑫" w:date="2024-10-20T20:37:05Z">
            <w:rPr>
              <w:rFonts w:hint="eastAsia" w:eastAsia="仿宋_GB2312"/>
              <w:color w:val="auto"/>
              <w:sz w:val="24"/>
              <w:szCs w:val="24"/>
              <w:lang w:val="en-US" w:eastAsia="zh-CN"/>
            </w:rPr>
          </w:rPrChange>
        </w:rPr>
        <w:t>页码</w:t>
      </w:r>
    </w:ins>
    <w:ins w:id="10994" w:author="张正鑫" w:date="2024-10-20T20:36:23Z">
      <w:r>
        <w:rPr>
          <w:rFonts w:hint="eastAsia" w:eastAsia="仿宋_GB2312"/>
          <w:color w:val="auto"/>
          <w:sz w:val="24"/>
          <w:szCs w:val="24"/>
          <w:u w:val="single"/>
          <w:lang w:val="en-US" w:eastAsia="zh-CN"/>
          <w:rPrChange w:id="10995" w:author="张正鑫" w:date="2024-10-20T20:37:05Z">
            <w:rPr>
              <w:rFonts w:hint="eastAsia" w:eastAsia="仿宋_GB2312"/>
              <w:color w:val="auto"/>
              <w:sz w:val="24"/>
              <w:szCs w:val="24"/>
              <w:lang w:val="en-US" w:eastAsia="zh-CN"/>
            </w:rPr>
          </w:rPrChange>
        </w:rPr>
        <w:t>：</w:t>
      </w:r>
    </w:ins>
    <w:ins w:id="10997" w:author="张正鑫" w:date="2024-10-20T20:37:08Z">
      <w:r>
        <w:rPr>
          <w:rFonts w:hint="eastAsia" w:eastAsia="仿宋_GB2312"/>
          <w:color w:val="auto"/>
          <w:sz w:val="24"/>
          <w:szCs w:val="24"/>
          <w:u w:val="single"/>
          <w:lang w:val="en-US" w:eastAsia="zh-CN"/>
        </w:rPr>
        <w:t xml:space="preserve"> </w:t>
      </w:r>
    </w:ins>
    <w:ins w:id="10998" w:author="张正鑫" w:date="2024-10-20T20:37:09Z">
      <w:r>
        <w:rPr>
          <w:rFonts w:hint="eastAsia" w:eastAsia="仿宋_GB2312"/>
          <w:color w:val="auto"/>
          <w:sz w:val="24"/>
          <w:szCs w:val="24"/>
          <w:u w:val="single"/>
          <w:lang w:val="en-US" w:eastAsia="zh-CN"/>
        </w:rPr>
        <w:t xml:space="preserve">       </w:t>
      </w:r>
    </w:ins>
    <w:ins w:id="10999" w:author="张正鑫" w:date="2024-10-20T20:37:10Z">
      <w:r>
        <w:rPr>
          <w:rFonts w:hint="eastAsia" w:eastAsia="仿宋_GB2312"/>
          <w:color w:val="auto"/>
          <w:sz w:val="24"/>
          <w:szCs w:val="24"/>
          <w:u w:val="single"/>
          <w:lang w:val="en-US" w:eastAsia="zh-CN"/>
        </w:rPr>
        <w:t xml:space="preserve"> </w:t>
      </w:r>
    </w:ins>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001" w:author="张正鑫" w:date="2024-10-20T20:37:05Z">
          <w:rPr/>
        </w:rPrChange>
      </w:rPr>
    </w:pPr>
    <w:ins w:id="11002" w:author="张正鑫" w:date="2024-10-20T20:36:32Z">
      <w:r>
        <w:rPr>
          <w:sz w:val="24"/>
          <w:u w:val="single"/>
          <w:rPrChange w:id="1100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008" w:author="张正鑫" w:date="2024-10-20T20:36:56Z">
                                  <w:rPr/>
                                </w:rPrChange>
                              </w:rPr>
                            </w:pPr>
                            <w:ins w:id="11009" w:author="张正鑫" w:date="2024-10-20T20:36:33Z">
                              <w:r>
                                <w:rPr>
                                  <w:rFonts w:hint="eastAsia" w:ascii="方正仿宋_GB2312" w:hAnsi="方正仿宋_GB2312" w:eastAsia="方正仿宋_GB2312" w:cs="方正仿宋_GB2312"/>
                                  <w:rPrChange w:id="11010" w:author="张正鑫" w:date="2024-10-20T20:36:56Z">
                                    <w:rPr/>
                                  </w:rPrChange>
                                </w:rPr>
                                <w:fldChar w:fldCharType="begin"/>
                              </w:r>
                            </w:ins>
                            <w:ins w:id="11012" w:author="张正鑫" w:date="2024-10-20T20:36:33Z">
                              <w:r>
                                <w:rPr>
                                  <w:rFonts w:hint="eastAsia" w:ascii="方正仿宋_GB2312" w:hAnsi="方正仿宋_GB2312" w:eastAsia="方正仿宋_GB2312" w:cs="方正仿宋_GB2312"/>
                                  <w:rPrChange w:id="11013" w:author="张正鑫" w:date="2024-10-20T20:36:56Z">
                                    <w:rPr/>
                                  </w:rPrChange>
                                </w:rPr>
                                <w:instrText xml:space="preserve"> PAGE  \* MERGEFORMAT </w:instrText>
                              </w:r>
                            </w:ins>
                            <w:ins w:id="11015" w:author="张正鑫" w:date="2024-10-20T20:36:33Z">
                              <w:r>
                                <w:rPr>
                                  <w:rFonts w:hint="eastAsia" w:ascii="方正仿宋_GB2312" w:hAnsi="方正仿宋_GB2312" w:eastAsia="方正仿宋_GB2312" w:cs="方正仿宋_GB2312"/>
                                  <w:rPrChange w:id="11016" w:author="张正鑫" w:date="2024-10-20T20:36:56Z">
                                    <w:rPr/>
                                  </w:rPrChange>
                                </w:rPr>
                                <w:fldChar w:fldCharType="separate"/>
                              </w:r>
                            </w:ins>
                            <w:ins w:id="11018" w:author="张正鑫" w:date="2024-10-20T20:36:33Z">
                              <w:r>
                                <w:rPr>
                                  <w:rFonts w:hint="eastAsia" w:ascii="方正仿宋_GB2312" w:hAnsi="方正仿宋_GB2312" w:eastAsia="方正仿宋_GB2312" w:cs="方正仿宋_GB2312"/>
                                  <w:rPrChange w:id="11019" w:author="张正鑫" w:date="2024-10-20T20:36:56Z">
                                    <w:rPr/>
                                  </w:rPrChange>
                                </w:rPr>
                                <w:t>1</w:t>
                              </w:r>
                            </w:ins>
                            <w:ins w:id="11021" w:author="张正鑫" w:date="2024-10-20T20:36:33Z">
                              <w:r>
                                <w:rPr>
                                  <w:rFonts w:hint="eastAsia" w:ascii="方正仿宋_GB2312" w:hAnsi="方正仿宋_GB2312" w:eastAsia="方正仿宋_GB2312" w:cs="方正仿宋_GB2312"/>
                                  <w:rPrChange w:id="11022" w:author="张正鑫" w:date="2024-10-20T20:36:56Z">
                                    <w:rPr/>
                                  </w:rPrChange>
                                </w:rPr>
                                <w:fldChar w:fldCharType="end"/>
                              </w:r>
                            </w:ins>
                            <w:ins w:id="11024" w:author="张正鑫" w:date="2024-10-20T20:36:33Z">
                              <w:r>
                                <w:rPr>
                                  <w:rFonts w:hint="eastAsia" w:ascii="方正仿宋_GB2312" w:hAnsi="方正仿宋_GB2312" w:eastAsia="方正仿宋_GB2312" w:cs="方正仿宋_GB2312"/>
                                  <w:rPrChange w:id="11025" w:author="张正鑫" w:date="2024-10-20T20:36:56Z">
                                    <w:rPr/>
                                  </w:rPrChange>
                                </w:rPr>
                                <w:t xml:space="preserve"> / </w:t>
                              </w:r>
                            </w:ins>
                            <w:ins w:id="11027" w:author="张正鑫" w:date="2024-10-20T20:36:33Z">
                              <w:r>
                                <w:rPr>
                                  <w:rFonts w:hint="eastAsia" w:ascii="方正仿宋_GB2312" w:hAnsi="方正仿宋_GB2312" w:eastAsia="方正仿宋_GB2312" w:cs="方正仿宋_GB2312"/>
                                  <w:rPrChange w:id="11028" w:author="张正鑫" w:date="2024-10-20T20:36:56Z">
                                    <w:rPr/>
                                  </w:rPrChange>
                                </w:rPr>
                                <w:fldChar w:fldCharType="begin"/>
                              </w:r>
                            </w:ins>
                            <w:ins w:id="11030" w:author="张正鑫" w:date="2024-10-20T20:36:33Z">
                              <w:r>
                                <w:rPr>
                                  <w:rFonts w:hint="eastAsia" w:ascii="方正仿宋_GB2312" w:hAnsi="方正仿宋_GB2312" w:eastAsia="方正仿宋_GB2312" w:cs="方正仿宋_GB2312"/>
                                  <w:rPrChange w:id="11031" w:author="张正鑫" w:date="2024-10-20T20:36:56Z">
                                    <w:rPr/>
                                  </w:rPrChange>
                                </w:rPr>
                                <w:instrText xml:space="preserve"> NUMPAGES  \* MERGEFORMAT </w:instrText>
                              </w:r>
                            </w:ins>
                            <w:ins w:id="11033" w:author="张正鑫" w:date="2024-10-20T20:36:33Z">
                              <w:r>
                                <w:rPr>
                                  <w:rFonts w:hint="eastAsia" w:ascii="方正仿宋_GB2312" w:hAnsi="方正仿宋_GB2312" w:eastAsia="方正仿宋_GB2312" w:cs="方正仿宋_GB2312"/>
                                  <w:rPrChange w:id="11034" w:author="张正鑫" w:date="2024-10-20T20:36:56Z">
                                    <w:rPr/>
                                  </w:rPrChange>
                                </w:rPr>
                                <w:fldChar w:fldCharType="separate"/>
                              </w:r>
                            </w:ins>
                            <w:ins w:id="11036" w:author="张正鑫" w:date="2024-10-20T20:36:33Z">
                              <w:r>
                                <w:rPr>
                                  <w:rFonts w:hint="eastAsia" w:ascii="方正仿宋_GB2312" w:hAnsi="方正仿宋_GB2312" w:eastAsia="方正仿宋_GB2312" w:cs="方正仿宋_GB2312"/>
                                  <w:rPrChange w:id="11037" w:author="张正鑫" w:date="2024-10-20T20:36:56Z">
                                    <w:rPr/>
                                  </w:rPrChange>
                                </w:rPr>
                                <w:t>18</w:t>
                              </w:r>
                            </w:ins>
                            <w:ins w:id="11039" w:author="张正鑫" w:date="2024-10-20T20:36:33Z">
                              <w:r>
                                <w:rPr>
                                  <w:rFonts w:hint="eastAsia" w:ascii="方正仿宋_GB2312" w:hAnsi="方正仿宋_GB2312" w:eastAsia="方正仿宋_GB2312" w:cs="方正仿宋_GB2312"/>
                                  <w:rPrChange w:id="1104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042" w:author="张正鑫" w:date="2024-10-20T20:36:56Z">
                            <w:rPr/>
                          </w:rPrChange>
                        </w:rPr>
                      </w:pPr>
                      <w:ins w:id="11043" w:author="张正鑫" w:date="2024-10-20T20:36:33Z">
                        <w:r>
                          <w:rPr>
                            <w:rFonts w:hint="eastAsia" w:ascii="方正仿宋_GB2312" w:hAnsi="方正仿宋_GB2312" w:eastAsia="方正仿宋_GB2312" w:cs="方正仿宋_GB2312"/>
                            <w:rPrChange w:id="11044" w:author="张正鑫" w:date="2024-10-20T20:36:56Z">
                              <w:rPr/>
                            </w:rPrChange>
                          </w:rPr>
                          <w:fldChar w:fldCharType="begin"/>
                        </w:r>
                      </w:ins>
                      <w:ins w:id="11046" w:author="张正鑫" w:date="2024-10-20T20:36:33Z">
                        <w:r>
                          <w:rPr>
                            <w:rFonts w:hint="eastAsia" w:ascii="方正仿宋_GB2312" w:hAnsi="方正仿宋_GB2312" w:eastAsia="方正仿宋_GB2312" w:cs="方正仿宋_GB2312"/>
                            <w:rPrChange w:id="11047" w:author="张正鑫" w:date="2024-10-20T20:36:56Z">
                              <w:rPr/>
                            </w:rPrChange>
                          </w:rPr>
                          <w:instrText xml:space="preserve"> PAGE  \* MERGEFORMAT </w:instrText>
                        </w:r>
                      </w:ins>
                      <w:ins w:id="11049" w:author="张正鑫" w:date="2024-10-20T20:36:33Z">
                        <w:r>
                          <w:rPr>
                            <w:rFonts w:hint="eastAsia" w:ascii="方正仿宋_GB2312" w:hAnsi="方正仿宋_GB2312" w:eastAsia="方正仿宋_GB2312" w:cs="方正仿宋_GB2312"/>
                            <w:rPrChange w:id="11050" w:author="张正鑫" w:date="2024-10-20T20:36:56Z">
                              <w:rPr/>
                            </w:rPrChange>
                          </w:rPr>
                          <w:fldChar w:fldCharType="separate"/>
                        </w:r>
                      </w:ins>
                      <w:ins w:id="11052" w:author="张正鑫" w:date="2024-10-20T20:36:33Z">
                        <w:r>
                          <w:rPr>
                            <w:rFonts w:hint="eastAsia" w:ascii="方正仿宋_GB2312" w:hAnsi="方正仿宋_GB2312" w:eastAsia="方正仿宋_GB2312" w:cs="方正仿宋_GB2312"/>
                            <w:rPrChange w:id="11053" w:author="张正鑫" w:date="2024-10-20T20:36:56Z">
                              <w:rPr/>
                            </w:rPrChange>
                          </w:rPr>
                          <w:t>1</w:t>
                        </w:r>
                      </w:ins>
                      <w:ins w:id="11055" w:author="张正鑫" w:date="2024-10-20T20:36:33Z">
                        <w:r>
                          <w:rPr>
                            <w:rFonts w:hint="eastAsia" w:ascii="方正仿宋_GB2312" w:hAnsi="方正仿宋_GB2312" w:eastAsia="方正仿宋_GB2312" w:cs="方正仿宋_GB2312"/>
                            <w:rPrChange w:id="11056" w:author="张正鑫" w:date="2024-10-20T20:36:56Z">
                              <w:rPr/>
                            </w:rPrChange>
                          </w:rPr>
                          <w:fldChar w:fldCharType="end"/>
                        </w:r>
                      </w:ins>
                      <w:ins w:id="11058" w:author="张正鑫" w:date="2024-10-20T20:36:33Z">
                        <w:r>
                          <w:rPr>
                            <w:rFonts w:hint="eastAsia" w:ascii="方正仿宋_GB2312" w:hAnsi="方正仿宋_GB2312" w:eastAsia="方正仿宋_GB2312" w:cs="方正仿宋_GB2312"/>
                            <w:rPrChange w:id="11059" w:author="张正鑫" w:date="2024-10-20T20:36:56Z">
                              <w:rPr/>
                            </w:rPrChange>
                          </w:rPr>
                          <w:t xml:space="preserve"> / </w:t>
                        </w:r>
                      </w:ins>
                      <w:ins w:id="11061" w:author="张正鑫" w:date="2024-10-20T20:36:33Z">
                        <w:r>
                          <w:rPr>
                            <w:rFonts w:hint="eastAsia" w:ascii="方正仿宋_GB2312" w:hAnsi="方正仿宋_GB2312" w:eastAsia="方正仿宋_GB2312" w:cs="方正仿宋_GB2312"/>
                            <w:rPrChange w:id="11062" w:author="张正鑫" w:date="2024-10-20T20:36:56Z">
                              <w:rPr/>
                            </w:rPrChange>
                          </w:rPr>
                          <w:fldChar w:fldCharType="begin"/>
                        </w:r>
                      </w:ins>
                      <w:ins w:id="11064" w:author="张正鑫" w:date="2024-10-20T20:36:33Z">
                        <w:r>
                          <w:rPr>
                            <w:rFonts w:hint="eastAsia" w:ascii="方正仿宋_GB2312" w:hAnsi="方正仿宋_GB2312" w:eastAsia="方正仿宋_GB2312" w:cs="方正仿宋_GB2312"/>
                            <w:rPrChange w:id="11065" w:author="张正鑫" w:date="2024-10-20T20:36:56Z">
                              <w:rPr/>
                            </w:rPrChange>
                          </w:rPr>
                          <w:instrText xml:space="preserve"> NUMPAGES  \* MERGEFORMAT </w:instrText>
                        </w:r>
                      </w:ins>
                      <w:ins w:id="11067" w:author="张正鑫" w:date="2024-10-20T20:36:33Z">
                        <w:r>
                          <w:rPr>
                            <w:rFonts w:hint="eastAsia" w:ascii="方正仿宋_GB2312" w:hAnsi="方正仿宋_GB2312" w:eastAsia="方正仿宋_GB2312" w:cs="方正仿宋_GB2312"/>
                            <w:rPrChange w:id="11068" w:author="张正鑫" w:date="2024-10-20T20:36:56Z">
                              <w:rPr/>
                            </w:rPrChange>
                          </w:rPr>
                          <w:fldChar w:fldCharType="separate"/>
                        </w:r>
                      </w:ins>
                      <w:ins w:id="11070" w:author="张正鑫" w:date="2024-10-20T20:36:33Z">
                        <w:r>
                          <w:rPr>
                            <w:rFonts w:hint="eastAsia" w:ascii="方正仿宋_GB2312" w:hAnsi="方正仿宋_GB2312" w:eastAsia="方正仿宋_GB2312" w:cs="方正仿宋_GB2312"/>
                            <w:rPrChange w:id="11071" w:author="张正鑫" w:date="2024-10-20T20:36:56Z">
                              <w:rPr/>
                            </w:rPrChange>
                          </w:rPr>
                          <w:t>18</w:t>
                        </w:r>
                      </w:ins>
                      <w:ins w:id="11073" w:author="张正鑫" w:date="2024-10-20T20:36:33Z">
                        <w:r>
                          <w:rPr>
                            <w:rFonts w:hint="eastAsia" w:ascii="方正仿宋_GB2312" w:hAnsi="方正仿宋_GB2312" w:eastAsia="方正仿宋_GB2312" w:cs="方正仿宋_GB2312"/>
                            <w:rPrChange w:id="11074" w:author="张正鑫" w:date="2024-10-20T20:36:56Z">
                              <w:rPr/>
                            </w:rPrChange>
                          </w:rPr>
                          <w:fldChar w:fldCharType="end"/>
                        </w:r>
                      </w:ins>
                    </w:p>
                  </w:txbxContent>
                </v:textbox>
              </v:shape>
            </w:pict>
          </mc:Fallback>
        </mc:AlternateContent>
      </w:r>
    </w:ins>
    <w:ins w:id="11076" w:author="张正鑫" w:date="2024-10-20T20:36:07Z">
      <w:r>
        <w:rPr>
          <w:rFonts w:hint="eastAsia" w:eastAsia="仿宋_GB2312"/>
          <w:color w:val="auto"/>
          <w:sz w:val="24"/>
          <w:szCs w:val="24"/>
          <w:u w:val="single"/>
          <w:rPrChange w:id="11077" w:author="张正鑫" w:date="2024-10-20T20:37:05Z">
            <w:rPr>
              <w:rFonts w:hint="eastAsia" w:eastAsia="仿宋_GB2312"/>
              <w:color w:val="auto"/>
              <w:sz w:val="28"/>
              <w:szCs w:val="28"/>
            </w:rPr>
          </w:rPrChange>
        </w:rPr>
        <w:t>ZY/HBYT 39-0206-202</w:t>
      </w:r>
    </w:ins>
    <w:ins w:id="11079" w:author="张正鑫" w:date="2024-10-20T20:36:07Z">
      <w:r>
        <w:rPr>
          <w:rFonts w:hint="eastAsia" w:eastAsia="仿宋_GB2312"/>
          <w:color w:val="auto"/>
          <w:sz w:val="24"/>
          <w:szCs w:val="24"/>
          <w:u w:val="single"/>
          <w:lang w:val="en-US" w:eastAsia="zh-CN"/>
          <w:rPrChange w:id="11080" w:author="张正鑫" w:date="2024-10-20T20:37:05Z">
            <w:rPr>
              <w:rFonts w:hint="eastAsia" w:eastAsia="仿宋_GB2312"/>
              <w:color w:val="auto"/>
              <w:sz w:val="28"/>
              <w:szCs w:val="28"/>
              <w:lang w:val="en-US" w:eastAsia="zh-CN"/>
            </w:rPr>
          </w:rPrChange>
        </w:rPr>
        <w:t>4</w:t>
      </w:r>
    </w:ins>
    <w:ins w:id="11082" w:author="张正鑫" w:date="2024-10-20T20:36:17Z">
      <w:r>
        <w:rPr>
          <w:rFonts w:hint="eastAsia" w:eastAsia="仿宋_GB2312"/>
          <w:color w:val="auto"/>
          <w:sz w:val="24"/>
          <w:szCs w:val="24"/>
          <w:u w:val="single"/>
          <w:lang w:val="en-US" w:eastAsia="zh-CN"/>
          <w:rPrChange w:id="11083" w:author="张正鑫" w:date="2024-10-20T20:37:05Z">
            <w:rPr>
              <w:rFonts w:hint="eastAsia" w:eastAsia="仿宋_GB2312"/>
              <w:color w:val="auto"/>
              <w:sz w:val="24"/>
              <w:szCs w:val="24"/>
              <w:lang w:val="en-US" w:eastAsia="zh-CN"/>
            </w:rPr>
          </w:rPrChange>
        </w:rPr>
        <w:t xml:space="preserve">    </w:t>
      </w:r>
    </w:ins>
    <w:ins w:id="11085" w:author="张正鑫" w:date="2024-10-20T20:36:18Z">
      <w:r>
        <w:rPr>
          <w:rFonts w:hint="eastAsia" w:eastAsia="仿宋_GB2312"/>
          <w:color w:val="auto"/>
          <w:sz w:val="24"/>
          <w:szCs w:val="24"/>
          <w:u w:val="single"/>
          <w:lang w:val="en-US" w:eastAsia="zh-CN"/>
          <w:rPrChange w:id="11086" w:author="张正鑫" w:date="2024-10-20T20:37:05Z">
            <w:rPr>
              <w:rFonts w:hint="eastAsia" w:eastAsia="仿宋_GB2312"/>
              <w:color w:val="auto"/>
              <w:sz w:val="24"/>
              <w:szCs w:val="24"/>
              <w:lang w:val="en-US" w:eastAsia="zh-CN"/>
            </w:rPr>
          </w:rPrChange>
        </w:rPr>
        <w:t xml:space="preserve">                               </w:t>
      </w:r>
    </w:ins>
    <w:ins w:id="11088" w:author="张正鑫" w:date="2024-10-20T20:36:19Z">
      <w:r>
        <w:rPr>
          <w:rFonts w:hint="eastAsia" w:eastAsia="仿宋_GB2312"/>
          <w:color w:val="auto"/>
          <w:sz w:val="24"/>
          <w:szCs w:val="24"/>
          <w:u w:val="single"/>
          <w:lang w:val="en-US" w:eastAsia="zh-CN"/>
          <w:rPrChange w:id="11089" w:author="张正鑫" w:date="2024-10-20T20:37:05Z">
            <w:rPr>
              <w:rFonts w:hint="eastAsia" w:eastAsia="仿宋_GB2312"/>
              <w:color w:val="auto"/>
              <w:sz w:val="24"/>
              <w:szCs w:val="24"/>
              <w:lang w:val="en-US" w:eastAsia="zh-CN"/>
            </w:rPr>
          </w:rPrChange>
        </w:rPr>
        <w:t xml:space="preserve">                        </w:t>
      </w:r>
    </w:ins>
    <w:ins w:id="11091" w:author="张正鑫" w:date="2024-10-20T20:36:20Z">
      <w:r>
        <w:rPr>
          <w:rFonts w:hint="eastAsia" w:eastAsia="仿宋_GB2312"/>
          <w:color w:val="auto"/>
          <w:sz w:val="24"/>
          <w:szCs w:val="24"/>
          <w:u w:val="single"/>
          <w:lang w:val="en-US" w:eastAsia="zh-CN"/>
          <w:rPrChange w:id="11092" w:author="张正鑫" w:date="2024-10-20T20:37:05Z">
            <w:rPr>
              <w:rFonts w:hint="eastAsia" w:eastAsia="仿宋_GB2312"/>
              <w:color w:val="auto"/>
              <w:sz w:val="24"/>
              <w:szCs w:val="24"/>
              <w:lang w:val="en-US" w:eastAsia="zh-CN"/>
            </w:rPr>
          </w:rPrChange>
        </w:rPr>
        <w:t xml:space="preserve"> </w:t>
      </w:r>
    </w:ins>
    <w:ins w:id="11094" w:author="张正鑫" w:date="2024-10-20T20:36:21Z">
      <w:r>
        <w:rPr>
          <w:rFonts w:hint="eastAsia" w:eastAsia="仿宋_GB2312"/>
          <w:color w:val="auto"/>
          <w:sz w:val="24"/>
          <w:szCs w:val="24"/>
          <w:u w:val="single"/>
          <w:lang w:val="en-US" w:eastAsia="zh-CN"/>
          <w:rPrChange w:id="11095" w:author="张正鑫" w:date="2024-10-20T20:37:05Z">
            <w:rPr>
              <w:rFonts w:hint="eastAsia" w:eastAsia="仿宋_GB2312"/>
              <w:color w:val="auto"/>
              <w:sz w:val="24"/>
              <w:szCs w:val="24"/>
              <w:lang w:val="en-US" w:eastAsia="zh-CN"/>
            </w:rPr>
          </w:rPrChange>
        </w:rPr>
        <w:t xml:space="preserve"> </w:t>
      </w:r>
    </w:ins>
    <w:ins w:id="11097" w:author="张正鑫" w:date="2024-10-20T20:36:43Z">
      <w:r>
        <w:rPr>
          <w:rFonts w:hint="eastAsia" w:eastAsia="仿宋_GB2312"/>
          <w:color w:val="auto"/>
          <w:sz w:val="24"/>
          <w:szCs w:val="24"/>
          <w:u w:val="single"/>
          <w:lang w:val="en-US" w:eastAsia="zh-CN"/>
          <w:rPrChange w:id="11098" w:author="张正鑫" w:date="2024-10-20T20:37:05Z">
            <w:rPr>
              <w:rFonts w:hint="eastAsia" w:eastAsia="仿宋_GB2312"/>
              <w:color w:val="auto"/>
              <w:sz w:val="24"/>
              <w:szCs w:val="24"/>
              <w:lang w:val="en-US" w:eastAsia="zh-CN"/>
            </w:rPr>
          </w:rPrChange>
        </w:rPr>
        <w:t xml:space="preserve">     </w:t>
      </w:r>
    </w:ins>
    <w:ins w:id="11100" w:author="张正鑫" w:date="2024-10-20T20:36:44Z">
      <w:r>
        <w:rPr>
          <w:rFonts w:hint="eastAsia" w:eastAsia="仿宋_GB2312"/>
          <w:color w:val="auto"/>
          <w:sz w:val="24"/>
          <w:szCs w:val="24"/>
          <w:u w:val="single"/>
          <w:lang w:val="en-US" w:eastAsia="zh-CN"/>
          <w:rPrChange w:id="11101" w:author="张正鑫" w:date="2024-10-20T20:37:05Z">
            <w:rPr>
              <w:rFonts w:hint="eastAsia" w:eastAsia="仿宋_GB2312"/>
              <w:color w:val="auto"/>
              <w:sz w:val="24"/>
              <w:szCs w:val="24"/>
              <w:lang w:val="en-US" w:eastAsia="zh-CN"/>
            </w:rPr>
          </w:rPrChange>
        </w:rPr>
        <w:t xml:space="preserve"> </w:t>
      </w:r>
    </w:ins>
    <w:ins w:id="11103" w:author="张正鑫" w:date="2024-10-20T20:36:21Z">
      <w:r>
        <w:rPr>
          <w:rFonts w:hint="eastAsia" w:eastAsia="仿宋_GB2312"/>
          <w:color w:val="auto"/>
          <w:sz w:val="24"/>
          <w:szCs w:val="24"/>
          <w:u w:val="single"/>
          <w:lang w:val="en-US" w:eastAsia="zh-CN"/>
          <w:rPrChange w:id="11104" w:author="张正鑫" w:date="2024-10-20T20:37:05Z">
            <w:rPr>
              <w:rFonts w:hint="eastAsia" w:eastAsia="仿宋_GB2312"/>
              <w:color w:val="auto"/>
              <w:sz w:val="24"/>
              <w:szCs w:val="24"/>
              <w:lang w:val="en-US" w:eastAsia="zh-CN"/>
            </w:rPr>
          </w:rPrChange>
        </w:rPr>
        <w:t xml:space="preserve"> </w:t>
      </w:r>
    </w:ins>
    <w:ins w:id="11106" w:author="张正鑫" w:date="2024-10-20T20:36:22Z">
      <w:r>
        <w:rPr>
          <w:rFonts w:hint="eastAsia" w:eastAsia="仿宋_GB2312"/>
          <w:color w:val="auto"/>
          <w:sz w:val="24"/>
          <w:szCs w:val="24"/>
          <w:u w:val="single"/>
          <w:lang w:val="en-US" w:eastAsia="zh-CN"/>
          <w:rPrChange w:id="11107" w:author="张正鑫" w:date="2024-10-20T20:37:05Z">
            <w:rPr>
              <w:rFonts w:hint="eastAsia" w:eastAsia="仿宋_GB2312"/>
              <w:color w:val="auto"/>
              <w:sz w:val="24"/>
              <w:szCs w:val="24"/>
              <w:lang w:val="en-US" w:eastAsia="zh-CN"/>
            </w:rPr>
          </w:rPrChange>
        </w:rPr>
        <w:t>页码</w:t>
      </w:r>
    </w:ins>
    <w:ins w:id="11109" w:author="张正鑫" w:date="2024-10-20T20:36:23Z">
      <w:r>
        <w:rPr>
          <w:rFonts w:hint="eastAsia" w:eastAsia="仿宋_GB2312"/>
          <w:color w:val="auto"/>
          <w:sz w:val="24"/>
          <w:szCs w:val="24"/>
          <w:u w:val="single"/>
          <w:lang w:val="en-US" w:eastAsia="zh-CN"/>
          <w:rPrChange w:id="11110" w:author="张正鑫" w:date="2024-10-20T20:37:05Z">
            <w:rPr>
              <w:rFonts w:hint="eastAsia" w:eastAsia="仿宋_GB2312"/>
              <w:color w:val="auto"/>
              <w:sz w:val="24"/>
              <w:szCs w:val="24"/>
              <w:lang w:val="en-US" w:eastAsia="zh-CN"/>
            </w:rPr>
          </w:rPrChange>
        </w:rPr>
        <w:t>：</w:t>
      </w:r>
    </w:ins>
    <w:ins w:id="11112" w:author="张正鑫" w:date="2024-10-20T20:37:08Z">
      <w:r>
        <w:rPr>
          <w:rFonts w:hint="eastAsia" w:eastAsia="仿宋_GB2312"/>
          <w:color w:val="auto"/>
          <w:sz w:val="24"/>
          <w:szCs w:val="24"/>
          <w:u w:val="single"/>
          <w:lang w:val="en-US" w:eastAsia="zh-CN"/>
        </w:rPr>
        <w:t xml:space="preserve"> </w:t>
      </w:r>
    </w:ins>
    <w:ins w:id="11113" w:author="张正鑫" w:date="2024-10-20T20:37:09Z">
      <w:r>
        <w:rPr>
          <w:rFonts w:hint="eastAsia" w:eastAsia="仿宋_GB2312"/>
          <w:color w:val="auto"/>
          <w:sz w:val="24"/>
          <w:szCs w:val="24"/>
          <w:u w:val="single"/>
          <w:lang w:val="en-US" w:eastAsia="zh-CN"/>
        </w:rPr>
        <w:t xml:space="preserve">       </w:t>
      </w:r>
    </w:ins>
    <w:ins w:id="11114" w:author="张正鑫" w:date="2024-10-20T20:37:10Z">
      <w:r>
        <w:rPr>
          <w:rFonts w:hint="eastAsia" w:eastAsia="仿宋_GB2312"/>
          <w:color w:val="auto"/>
          <w:sz w:val="24"/>
          <w:szCs w:val="24"/>
          <w:u w:val="single"/>
          <w:lang w:val="en-US" w:eastAsia="zh-CN"/>
        </w:rPr>
        <w:t xml:space="preserve"> </w:t>
      </w:r>
    </w:ins>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116" w:author="张正鑫" w:date="2024-10-20T20:37:05Z">
          <w:rPr/>
        </w:rPrChange>
      </w:rPr>
    </w:pPr>
    <w:ins w:id="11117" w:author="张正鑫" w:date="2024-10-20T20:36:32Z">
      <w:r>
        <w:rPr>
          <w:sz w:val="24"/>
          <w:u w:val="single"/>
          <w:rPrChange w:id="11121"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123" w:author="张正鑫" w:date="2024-10-20T20:36:56Z">
                                  <w:rPr/>
                                </w:rPrChange>
                              </w:rPr>
                            </w:pPr>
                            <w:ins w:id="11124" w:author="张正鑫" w:date="2024-10-20T20:36:33Z">
                              <w:r>
                                <w:rPr>
                                  <w:rFonts w:hint="eastAsia" w:ascii="方正仿宋_GB2312" w:hAnsi="方正仿宋_GB2312" w:eastAsia="方正仿宋_GB2312" w:cs="方正仿宋_GB2312"/>
                                  <w:rPrChange w:id="11125" w:author="张正鑫" w:date="2024-10-20T20:36:56Z">
                                    <w:rPr/>
                                  </w:rPrChange>
                                </w:rPr>
                                <w:fldChar w:fldCharType="begin"/>
                              </w:r>
                            </w:ins>
                            <w:ins w:id="11127" w:author="张正鑫" w:date="2024-10-20T20:36:33Z">
                              <w:r>
                                <w:rPr>
                                  <w:rFonts w:hint="eastAsia" w:ascii="方正仿宋_GB2312" w:hAnsi="方正仿宋_GB2312" w:eastAsia="方正仿宋_GB2312" w:cs="方正仿宋_GB2312"/>
                                  <w:rPrChange w:id="11128" w:author="张正鑫" w:date="2024-10-20T20:36:56Z">
                                    <w:rPr/>
                                  </w:rPrChange>
                                </w:rPr>
                                <w:instrText xml:space="preserve"> PAGE  \* MERGEFORMAT </w:instrText>
                              </w:r>
                            </w:ins>
                            <w:ins w:id="11130" w:author="张正鑫" w:date="2024-10-20T20:36:33Z">
                              <w:r>
                                <w:rPr>
                                  <w:rFonts w:hint="eastAsia" w:ascii="方正仿宋_GB2312" w:hAnsi="方正仿宋_GB2312" w:eastAsia="方正仿宋_GB2312" w:cs="方正仿宋_GB2312"/>
                                  <w:rPrChange w:id="11131" w:author="张正鑫" w:date="2024-10-20T20:36:56Z">
                                    <w:rPr/>
                                  </w:rPrChange>
                                </w:rPr>
                                <w:fldChar w:fldCharType="separate"/>
                              </w:r>
                            </w:ins>
                            <w:ins w:id="11133" w:author="张正鑫" w:date="2024-10-20T20:36:33Z">
                              <w:r>
                                <w:rPr>
                                  <w:rFonts w:hint="eastAsia" w:ascii="方正仿宋_GB2312" w:hAnsi="方正仿宋_GB2312" w:eastAsia="方正仿宋_GB2312" w:cs="方正仿宋_GB2312"/>
                                  <w:rPrChange w:id="11134" w:author="张正鑫" w:date="2024-10-20T20:36:56Z">
                                    <w:rPr/>
                                  </w:rPrChange>
                                </w:rPr>
                                <w:t>1</w:t>
                              </w:r>
                            </w:ins>
                            <w:ins w:id="11136" w:author="张正鑫" w:date="2024-10-20T20:36:33Z">
                              <w:r>
                                <w:rPr>
                                  <w:rFonts w:hint="eastAsia" w:ascii="方正仿宋_GB2312" w:hAnsi="方正仿宋_GB2312" w:eastAsia="方正仿宋_GB2312" w:cs="方正仿宋_GB2312"/>
                                  <w:rPrChange w:id="11137" w:author="张正鑫" w:date="2024-10-20T20:36:56Z">
                                    <w:rPr/>
                                  </w:rPrChange>
                                </w:rPr>
                                <w:fldChar w:fldCharType="end"/>
                              </w:r>
                            </w:ins>
                            <w:ins w:id="11139" w:author="张正鑫" w:date="2024-10-20T20:36:33Z">
                              <w:r>
                                <w:rPr>
                                  <w:rFonts w:hint="eastAsia" w:ascii="方正仿宋_GB2312" w:hAnsi="方正仿宋_GB2312" w:eastAsia="方正仿宋_GB2312" w:cs="方正仿宋_GB2312"/>
                                  <w:rPrChange w:id="11140" w:author="张正鑫" w:date="2024-10-20T20:36:56Z">
                                    <w:rPr/>
                                  </w:rPrChange>
                                </w:rPr>
                                <w:t xml:space="preserve"> / </w:t>
                              </w:r>
                            </w:ins>
                            <w:ins w:id="11142" w:author="张正鑫" w:date="2024-10-20T20:36:33Z">
                              <w:r>
                                <w:rPr>
                                  <w:rFonts w:hint="eastAsia" w:ascii="方正仿宋_GB2312" w:hAnsi="方正仿宋_GB2312" w:eastAsia="方正仿宋_GB2312" w:cs="方正仿宋_GB2312"/>
                                  <w:rPrChange w:id="11143" w:author="张正鑫" w:date="2024-10-20T20:36:56Z">
                                    <w:rPr/>
                                  </w:rPrChange>
                                </w:rPr>
                                <w:fldChar w:fldCharType="begin"/>
                              </w:r>
                            </w:ins>
                            <w:ins w:id="11145" w:author="张正鑫" w:date="2024-10-20T20:36:33Z">
                              <w:r>
                                <w:rPr>
                                  <w:rFonts w:hint="eastAsia" w:ascii="方正仿宋_GB2312" w:hAnsi="方正仿宋_GB2312" w:eastAsia="方正仿宋_GB2312" w:cs="方正仿宋_GB2312"/>
                                  <w:rPrChange w:id="11146" w:author="张正鑫" w:date="2024-10-20T20:36:56Z">
                                    <w:rPr/>
                                  </w:rPrChange>
                                </w:rPr>
                                <w:instrText xml:space="preserve"> NUMPAGES  \* MERGEFORMAT </w:instrText>
                              </w:r>
                            </w:ins>
                            <w:ins w:id="11148" w:author="张正鑫" w:date="2024-10-20T20:36:33Z">
                              <w:r>
                                <w:rPr>
                                  <w:rFonts w:hint="eastAsia" w:ascii="方正仿宋_GB2312" w:hAnsi="方正仿宋_GB2312" w:eastAsia="方正仿宋_GB2312" w:cs="方正仿宋_GB2312"/>
                                  <w:rPrChange w:id="11149" w:author="张正鑫" w:date="2024-10-20T20:36:56Z">
                                    <w:rPr/>
                                  </w:rPrChange>
                                </w:rPr>
                                <w:fldChar w:fldCharType="separate"/>
                              </w:r>
                            </w:ins>
                            <w:ins w:id="11151" w:author="张正鑫" w:date="2024-10-20T20:36:33Z">
                              <w:r>
                                <w:rPr>
                                  <w:rFonts w:hint="eastAsia" w:ascii="方正仿宋_GB2312" w:hAnsi="方正仿宋_GB2312" w:eastAsia="方正仿宋_GB2312" w:cs="方正仿宋_GB2312"/>
                                  <w:rPrChange w:id="11152" w:author="张正鑫" w:date="2024-10-20T20:36:56Z">
                                    <w:rPr/>
                                  </w:rPrChange>
                                </w:rPr>
                                <w:t>18</w:t>
                              </w:r>
                            </w:ins>
                            <w:ins w:id="11154" w:author="张正鑫" w:date="2024-10-20T20:36:33Z">
                              <w:r>
                                <w:rPr>
                                  <w:rFonts w:hint="eastAsia" w:ascii="方正仿宋_GB2312" w:hAnsi="方正仿宋_GB2312" w:eastAsia="方正仿宋_GB2312" w:cs="方正仿宋_GB2312"/>
                                  <w:rPrChange w:id="11155"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157" w:author="张正鑫" w:date="2024-10-20T20:36:56Z">
                            <w:rPr/>
                          </w:rPrChange>
                        </w:rPr>
                      </w:pPr>
                      <w:ins w:id="11158" w:author="张正鑫" w:date="2024-10-20T20:36:33Z">
                        <w:r>
                          <w:rPr>
                            <w:rFonts w:hint="eastAsia" w:ascii="方正仿宋_GB2312" w:hAnsi="方正仿宋_GB2312" w:eastAsia="方正仿宋_GB2312" w:cs="方正仿宋_GB2312"/>
                            <w:rPrChange w:id="11159" w:author="张正鑫" w:date="2024-10-20T20:36:56Z">
                              <w:rPr/>
                            </w:rPrChange>
                          </w:rPr>
                          <w:fldChar w:fldCharType="begin"/>
                        </w:r>
                      </w:ins>
                      <w:ins w:id="11161" w:author="张正鑫" w:date="2024-10-20T20:36:33Z">
                        <w:r>
                          <w:rPr>
                            <w:rFonts w:hint="eastAsia" w:ascii="方正仿宋_GB2312" w:hAnsi="方正仿宋_GB2312" w:eastAsia="方正仿宋_GB2312" w:cs="方正仿宋_GB2312"/>
                            <w:rPrChange w:id="11162" w:author="张正鑫" w:date="2024-10-20T20:36:56Z">
                              <w:rPr/>
                            </w:rPrChange>
                          </w:rPr>
                          <w:instrText xml:space="preserve"> PAGE  \* MERGEFORMAT </w:instrText>
                        </w:r>
                      </w:ins>
                      <w:ins w:id="11164" w:author="张正鑫" w:date="2024-10-20T20:36:33Z">
                        <w:r>
                          <w:rPr>
                            <w:rFonts w:hint="eastAsia" w:ascii="方正仿宋_GB2312" w:hAnsi="方正仿宋_GB2312" w:eastAsia="方正仿宋_GB2312" w:cs="方正仿宋_GB2312"/>
                            <w:rPrChange w:id="11165" w:author="张正鑫" w:date="2024-10-20T20:36:56Z">
                              <w:rPr/>
                            </w:rPrChange>
                          </w:rPr>
                          <w:fldChar w:fldCharType="separate"/>
                        </w:r>
                      </w:ins>
                      <w:ins w:id="11167" w:author="张正鑫" w:date="2024-10-20T20:36:33Z">
                        <w:r>
                          <w:rPr>
                            <w:rFonts w:hint="eastAsia" w:ascii="方正仿宋_GB2312" w:hAnsi="方正仿宋_GB2312" w:eastAsia="方正仿宋_GB2312" w:cs="方正仿宋_GB2312"/>
                            <w:rPrChange w:id="11168" w:author="张正鑫" w:date="2024-10-20T20:36:56Z">
                              <w:rPr/>
                            </w:rPrChange>
                          </w:rPr>
                          <w:t>1</w:t>
                        </w:r>
                      </w:ins>
                      <w:ins w:id="11170" w:author="张正鑫" w:date="2024-10-20T20:36:33Z">
                        <w:r>
                          <w:rPr>
                            <w:rFonts w:hint="eastAsia" w:ascii="方正仿宋_GB2312" w:hAnsi="方正仿宋_GB2312" w:eastAsia="方正仿宋_GB2312" w:cs="方正仿宋_GB2312"/>
                            <w:rPrChange w:id="11171" w:author="张正鑫" w:date="2024-10-20T20:36:56Z">
                              <w:rPr/>
                            </w:rPrChange>
                          </w:rPr>
                          <w:fldChar w:fldCharType="end"/>
                        </w:r>
                      </w:ins>
                      <w:ins w:id="11173" w:author="张正鑫" w:date="2024-10-20T20:36:33Z">
                        <w:r>
                          <w:rPr>
                            <w:rFonts w:hint="eastAsia" w:ascii="方正仿宋_GB2312" w:hAnsi="方正仿宋_GB2312" w:eastAsia="方正仿宋_GB2312" w:cs="方正仿宋_GB2312"/>
                            <w:rPrChange w:id="11174" w:author="张正鑫" w:date="2024-10-20T20:36:56Z">
                              <w:rPr/>
                            </w:rPrChange>
                          </w:rPr>
                          <w:t xml:space="preserve"> / </w:t>
                        </w:r>
                      </w:ins>
                      <w:ins w:id="11176" w:author="张正鑫" w:date="2024-10-20T20:36:33Z">
                        <w:r>
                          <w:rPr>
                            <w:rFonts w:hint="eastAsia" w:ascii="方正仿宋_GB2312" w:hAnsi="方正仿宋_GB2312" w:eastAsia="方正仿宋_GB2312" w:cs="方正仿宋_GB2312"/>
                            <w:rPrChange w:id="11177" w:author="张正鑫" w:date="2024-10-20T20:36:56Z">
                              <w:rPr/>
                            </w:rPrChange>
                          </w:rPr>
                          <w:fldChar w:fldCharType="begin"/>
                        </w:r>
                      </w:ins>
                      <w:ins w:id="11179" w:author="张正鑫" w:date="2024-10-20T20:36:33Z">
                        <w:r>
                          <w:rPr>
                            <w:rFonts w:hint="eastAsia" w:ascii="方正仿宋_GB2312" w:hAnsi="方正仿宋_GB2312" w:eastAsia="方正仿宋_GB2312" w:cs="方正仿宋_GB2312"/>
                            <w:rPrChange w:id="11180" w:author="张正鑫" w:date="2024-10-20T20:36:56Z">
                              <w:rPr/>
                            </w:rPrChange>
                          </w:rPr>
                          <w:instrText xml:space="preserve"> NUMPAGES  \* MERGEFORMAT </w:instrText>
                        </w:r>
                      </w:ins>
                      <w:ins w:id="11182" w:author="张正鑫" w:date="2024-10-20T20:36:33Z">
                        <w:r>
                          <w:rPr>
                            <w:rFonts w:hint="eastAsia" w:ascii="方正仿宋_GB2312" w:hAnsi="方正仿宋_GB2312" w:eastAsia="方正仿宋_GB2312" w:cs="方正仿宋_GB2312"/>
                            <w:rPrChange w:id="11183" w:author="张正鑫" w:date="2024-10-20T20:36:56Z">
                              <w:rPr/>
                            </w:rPrChange>
                          </w:rPr>
                          <w:fldChar w:fldCharType="separate"/>
                        </w:r>
                      </w:ins>
                      <w:ins w:id="11185" w:author="张正鑫" w:date="2024-10-20T20:36:33Z">
                        <w:r>
                          <w:rPr>
                            <w:rFonts w:hint="eastAsia" w:ascii="方正仿宋_GB2312" w:hAnsi="方正仿宋_GB2312" w:eastAsia="方正仿宋_GB2312" w:cs="方正仿宋_GB2312"/>
                            <w:rPrChange w:id="11186" w:author="张正鑫" w:date="2024-10-20T20:36:56Z">
                              <w:rPr/>
                            </w:rPrChange>
                          </w:rPr>
                          <w:t>18</w:t>
                        </w:r>
                      </w:ins>
                      <w:ins w:id="11188" w:author="张正鑫" w:date="2024-10-20T20:36:33Z">
                        <w:r>
                          <w:rPr>
                            <w:rFonts w:hint="eastAsia" w:ascii="方正仿宋_GB2312" w:hAnsi="方正仿宋_GB2312" w:eastAsia="方正仿宋_GB2312" w:cs="方正仿宋_GB2312"/>
                            <w:rPrChange w:id="11189" w:author="张正鑫" w:date="2024-10-20T20:36:56Z">
                              <w:rPr/>
                            </w:rPrChange>
                          </w:rPr>
                          <w:fldChar w:fldCharType="end"/>
                        </w:r>
                      </w:ins>
                    </w:p>
                  </w:txbxContent>
                </v:textbox>
              </v:shape>
            </w:pict>
          </mc:Fallback>
        </mc:AlternateContent>
      </w:r>
    </w:ins>
    <w:ins w:id="11191" w:author="张正鑫" w:date="2024-10-20T20:36:07Z">
      <w:r>
        <w:rPr>
          <w:rFonts w:hint="eastAsia" w:eastAsia="仿宋_GB2312"/>
          <w:color w:val="auto"/>
          <w:sz w:val="24"/>
          <w:szCs w:val="24"/>
          <w:u w:val="single"/>
          <w:rPrChange w:id="11192" w:author="张正鑫" w:date="2024-10-20T20:37:05Z">
            <w:rPr>
              <w:rFonts w:hint="eastAsia" w:eastAsia="仿宋_GB2312"/>
              <w:color w:val="auto"/>
              <w:sz w:val="28"/>
              <w:szCs w:val="28"/>
            </w:rPr>
          </w:rPrChange>
        </w:rPr>
        <w:t>ZY/HBYT 39-0206-202</w:t>
      </w:r>
    </w:ins>
    <w:ins w:id="11194" w:author="张正鑫" w:date="2024-10-20T20:36:07Z">
      <w:r>
        <w:rPr>
          <w:rFonts w:hint="eastAsia" w:eastAsia="仿宋_GB2312"/>
          <w:color w:val="auto"/>
          <w:sz w:val="24"/>
          <w:szCs w:val="24"/>
          <w:u w:val="single"/>
          <w:lang w:val="en-US" w:eastAsia="zh-CN"/>
          <w:rPrChange w:id="11195" w:author="张正鑫" w:date="2024-10-20T20:37:05Z">
            <w:rPr>
              <w:rFonts w:hint="eastAsia" w:eastAsia="仿宋_GB2312"/>
              <w:color w:val="auto"/>
              <w:sz w:val="28"/>
              <w:szCs w:val="28"/>
              <w:lang w:val="en-US" w:eastAsia="zh-CN"/>
            </w:rPr>
          </w:rPrChange>
        </w:rPr>
        <w:t>4</w:t>
      </w:r>
    </w:ins>
    <w:ins w:id="11197" w:author="张正鑫" w:date="2024-10-20T20:36:17Z">
      <w:r>
        <w:rPr>
          <w:rFonts w:hint="eastAsia" w:eastAsia="仿宋_GB2312"/>
          <w:color w:val="auto"/>
          <w:sz w:val="24"/>
          <w:szCs w:val="24"/>
          <w:u w:val="single"/>
          <w:lang w:val="en-US" w:eastAsia="zh-CN"/>
          <w:rPrChange w:id="11198" w:author="张正鑫" w:date="2024-10-20T20:37:05Z">
            <w:rPr>
              <w:rFonts w:hint="eastAsia" w:eastAsia="仿宋_GB2312"/>
              <w:color w:val="auto"/>
              <w:sz w:val="24"/>
              <w:szCs w:val="24"/>
              <w:lang w:val="en-US" w:eastAsia="zh-CN"/>
            </w:rPr>
          </w:rPrChange>
        </w:rPr>
        <w:t xml:space="preserve">    </w:t>
      </w:r>
    </w:ins>
    <w:ins w:id="11200" w:author="张正鑫" w:date="2024-10-20T20:36:18Z">
      <w:r>
        <w:rPr>
          <w:rFonts w:hint="eastAsia" w:eastAsia="仿宋_GB2312"/>
          <w:color w:val="auto"/>
          <w:sz w:val="24"/>
          <w:szCs w:val="24"/>
          <w:u w:val="single"/>
          <w:lang w:val="en-US" w:eastAsia="zh-CN"/>
          <w:rPrChange w:id="11201" w:author="张正鑫" w:date="2024-10-20T20:37:05Z">
            <w:rPr>
              <w:rFonts w:hint="eastAsia" w:eastAsia="仿宋_GB2312"/>
              <w:color w:val="auto"/>
              <w:sz w:val="24"/>
              <w:szCs w:val="24"/>
              <w:lang w:val="en-US" w:eastAsia="zh-CN"/>
            </w:rPr>
          </w:rPrChange>
        </w:rPr>
        <w:t xml:space="preserve">                               </w:t>
      </w:r>
    </w:ins>
    <w:ins w:id="11203" w:author="张正鑫" w:date="2024-10-20T20:36:19Z">
      <w:r>
        <w:rPr>
          <w:rFonts w:hint="eastAsia" w:eastAsia="仿宋_GB2312"/>
          <w:color w:val="auto"/>
          <w:sz w:val="24"/>
          <w:szCs w:val="24"/>
          <w:u w:val="single"/>
          <w:lang w:val="en-US" w:eastAsia="zh-CN"/>
          <w:rPrChange w:id="11204" w:author="张正鑫" w:date="2024-10-20T20:37:05Z">
            <w:rPr>
              <w:rFonts w:hint="eastAsia" w:eastAsia="仿宋_GB2312"/>
              <w:color w:val="auto"/>
              <w:sz w:val="24"/>
              <w:szCs w:val="24"/>
              <w:lang w:val="en-US" w:eastAsia="zh-CN"/>
            </w:rPr>
          </w:rPrChange>
        </w:rPr>
        <w:t xml:space="preserve">                        </w:t>
      </w:r>
    </w:ins>
    <w:ins w:id="11206" w:author="张正鑫" w:date="2024-10-20T20:36:20Z">
      <w:r>
        <w:rPr>
          <w:rFonts w:hint="eastAsia" w:eastAsia="仿宋_GB2312"/>
          <w:color w:val="auto"/>
          <w:sz w:val="24"/>
          <w:szCs w:val="24"/>
          <w:u w:val="single"/>
          <w:lang w:val="en-US" w:eastAsia="zh-CN"/>
          <w:rPrChange w:id="11207" w:author="张正鑫" w:date="2024-10-20T20:37:05Z">
            <w:rPr>
              <w:rFonts w:hint="eastAsia" w:eastAsia="仿宋_GB2312"/>
              <w:color w:val="auto"/>
              <w:sz w:val="24"/>
              <w:szCs w:val="24"/>
              <w:lang w:val="en-US" w:eastAsia="zh-CN"/>
            </w:rPr>
          </w:rPrChange>
        </w:rPr>
        <w:t xml:space="preserve"> </w:t>
      </w:r>
    </w:ins>
    <w:ins w:id="11209" w:author="张正鑫" w:date="2024-10-20T20:36:21Z">
      <w:r>
        <w:rPr>
          <w:rFonts w:hint="eastAsia" w:eastAsia="仿宋_GB2312"/>
          <w:color w:val="auto"/>
          <w:sz w:val="24"/>
          <w:szCs w:val="24"/>
          <w:u w:val="single"/>
          <w:lang w:val="en-US" w:eastAsia="zh-CN"/>
          <w:rPrChange w:id="11210" w:author="张正鑫" w:date="2024-10-20T20:37:05Z">
            <w:rPr>
              <w:rFonts w:hint="eastAsia" w:eastAsia="仿宋_GB2312"/>
              <w:color w:val="auto"/>
              <w:sz w:val="24"/>
              <w:szCs w:val="24"/>
              <w:lang w:val="en-US" w:eastAsia="zh-CN"/>
            </w:rPr>
          </w:rPrChange>
        </w:rPr>
        <w:t xml:space="preserve"> </w:t>
      </w:r>
    </w:ins>
    <w:ins w:id="11212" w:author="张正鑫" w:date="2024-10-20T20:36:43Z">
      <w:r>
        <w:rPr>
          <w:rFonts w:hint="eastAsia" w:eastAsia="仿宋_GB2312"/>
          <w:color w:val="auto"/>
          <w:sz w:val="24"/>
          <w:szCs w:val="24"/>
          <w:u w:val="single"/>
          <w:lang w:val="en-US" w:eastAsia="zh-CN"/>
          <w:rPrChange w:id="11213" w:author="张正鑫" w:date="2024-10-20T20:37:05Z">
            <w:rPr>
              <w:rFonts w:hint="eastAsia" w:eastAsia="仿宋_GB2312"/>
              <w:color w:val="auto"/>
              <w:sz w:val="24"/>
              <w:szCs w:val="24"/>
              <w:lang w:val="en-US" w:eastAsia="zh-CN"/>
            </w:rPr>
          </w:rPrChange>
        </w:rPr>
        <w:t xml:space="preserve">     </w:t>
      </w:r>
    </w:ins>
    <w:ins w:id="11215" w:author="张正鑫" w:date="2024-10-20T20:36:44Z">
      <w:r>
        <w:rPr>
          <w:rFonts w:hint="eastAsia" w:eastAsia="仿宋_GB2312"/>
          <w:color w:val="auto"/>
          <w:sz w:val="24"/>
          <w:szCs w:val="24"/>
          <w:u w:val="single"/>
          <w:lang w:val="en-US" w:eastAsia="zh-CN"/>
          <w:rPrChange w:id="11216" w:author="张正鑫" w:date="2024-10-20T20:37:05Z">
            <w:rPr>
              <w:rFonts w:hint="eastAsia" w:eastAsia="仿宋_GB2312"/>
              <w:color w:val="auto"/>
              <w:sz w:val="24"/>
              <w:szCs w:val="24"/>
              <w:lang w:val="en-US" w:eastAsia="zh-CN"/>
            </w:rPr>
          </w:rPrChange>
        </w:rPr>
        <w:t xml:space="preserve"> </w:t>
      </w:r>
    </w:ins>
    <w:ins w:id="11218" w:author="张正鑫" w:date="2024-10-20T20:36:21Z">
      <w:r>
        <w:rPr>
          <w:rFonts w:hint="eastAsia" w:eastAsia="仿宋_GB2312"/>
          <w:color w:val="auto"/>
          <w:sz w:val="24"/>
          <w:szCs w:val="24"/>
          <w:u w:val="single"/>
          <w:lang w:val="en-US" w:eastAsia="zh-CN"/>
          <w:rPrChange w:id="11219" w:author="张正鑫" w:date="2024-10-20T20:37:05Z">
            <w:rPr>
              <w:rFonts w:hint="eastAsia" w:eastAsia="仿宋_GB2312"/>
              <w:color w:val="auto"/>
              <w:sz w:val="24"/>
              <w:szCs w:val="24"/>
              <w:lang w:val="en-US" w:eastAsia="zh-CN"/>
            </w:rPr>
          </w:rPrChange>
        </w:rPr>
        <w:t xml:space="preserve"> </w:t>
      </w:r>
    </w:ins>
    <w:ins w:id="11221" w:author="张正鑫" w:date="2024-10-20T20:36:22Z">
      <w:r>
        <w:rPr>
          <w:rFonts w:hint="eastAsia" w:eastAsia="仿宋_GB2312"/>
          <w:color w:val="auto"/>
          <w:sz w:val="24"/>
          <w:szCs w:val="24"/>
          <w:u w:val="single"/>
          <w:lang w:val="en-US" w:eastAsia="zh-CN"/>
          <w:rPrChange w:id="11222" w:author="张正鑫" w:date="2024-10-20T20:37:05Z">
            <w:rPr>
              <w:rFonts w:hint="eastAsia" w:eastAsia="仿宋_GB2312"/>
              <w:color w:val="auto"/>
              <w:sz w:val="24"/>
              <w:szCs w:val="24"/>
              <w:lang w:val="en-US" w:eastAsia="zh-CN"/>
            </w:rPr>
          </w:rPrChange>
        </w:rPr>
        <w:t>页码</w:t>
      </w:r>
    </w:ins>
    <w:ins w:id="11224" w:author="张正鑫" w:date="2024-10-20T20:36:23Z">
      <w:r>
        <w:rPr>
          <w:rFonts w:hint="eastAsia" w:eastAsia="仿宋_GB2312"/>
          <w:color w:val="auto"/>
          <w:sz w:val="24"/>
          <w:szCs w:val="24"/>
          <w:u w:val="single"/>
          <w:lang w:val="en-US" w:eastAsia="zh-CN"/>
          <w:rPrChange w:id="11225" w:author="张正鑫" w:date="2024-10-20T20:37:05Z">
            <w:rPr>
              <w:rFonts w:hint="eastAsia" w:eastAsia="仿宋_GB2312"/>
              <w:color w:val="auto"/>
              <w:sz w:val="24"/>
              <w:szCs w:val="24"/>
              <w:lang w:val="en-US" w:eastAsia="zh-CN"/>
            </w:rPr>
          </w:rPrChange>
        </w:rPr>
        <w:t>：</w:t>
      </w:r>
    </w:ins>
    <w:ins w:id="11227" w:author="张正鑫" w:date="2024-10-20T20:37:08Z">
      <w:r>
        <w:rPr>
          <w:rFonts w:hint="eastAsia" w:eastAsia="仿宋_GB2312"/>
          <w:color w:val="auto"/>
          <w:sz w:val="24"/>
          <w:szCs w:val="24"/>
          <w:u w:val="single"/>
          <w:lang w:val="en-US" w:eastAsia="zh-CN"/>
        </w:rPr>
        <w:t xml:space="preserve"> </w:t>
      </w:r>
    </w:ins>
    <w:ins w:id="11228" w:author="张正鑫" w:date="2024-10-20T20:37:09Z">
      <w:r>
        <w:rPr>
          <w:rFonts w:hint="eastAsia" w:eastAsia="仿宋_GB2312"/>
          <w:color w:val="auto"/>
          <w:sz w:val="24"/>
          <w:szCs w:val="24"/>
          <w:u w:val="single"/>
          <w:lang w:val="en-US" w:eastAsia="zh-CN"/>
        </w:rPr>
        <w:t xml:space="preserve">       </w:t>
      </w:r>
    </w:ins>
    <w:ins w:id="11229" w:author="张正鑫" w:date="2024-10-20T20:37:10Z">
      <w:r>
        <w:rPr>
          <w:rFonts w:hint="eastAsia" w:eastAsia="仿宋_GB2312"/>
          <w:color w:val="auto"/>
          <w:sz w:val="24"/>
          <w:szCs w:val="24"/>
          <w:u w:val="single"/>
          <w:lang w:val="en-US" w:eastAsia="zh-CN"/>
        </w:rPr>
        <w:t xml:space="preserve"> </w:t>
      </w:r>
    </w:ins>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E44F">
    <w:pPr>
      <w:pStyle w:val="5"/>
      <w:rPr>
        <w:sz w:val="24"/>
        <w:szCs w:val="24"/>
        <w:u w:val="single"/>
        <w:rPrChange w:id="11231" w:author="张正鑫" w:date="2024-10-20T20:37:05Z">
          <w:rPr/>
        </w:rPrChange>
      </w:rPr>
    </w:pPr>
    <w:ins w:id="11232" w:author="张正鑫" w:date="2024-10-20T20:36:32Z">
      <w:r>
        <w:rPr>
          <w:sz w:val="24"/>
          <w:u w:val="single"/>
          <w:rPrChange w:id="11236" w:author="张正鑫" w:date="2024-10-20T20:37:05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3DDA17">
                            <w:pPr>
                              <w:pStyle w:val="5"/>
                              <w:rPr>
                                <w:rFonts w:hint="eastAsia" w:ascii="方正仿宋_GB2312" w:hAnsi="方正仿宋_GB2312" w:eastAsia="方正仿宋_GB2312" w:cs="方正仿宋_GB2312"/>
                                <w:rPrChange w:id="11238" w:author="张正鑫" w:date="2024-10-20T20:36:56Z">
                                  <w:rPr/>
                                </w:rPrChange>
                              </w:rPr>
                            </w:pPr>
                            <w:ins w:id="11239" w:author="张正鑫" w:date="2024-10-20T20:36:33Z">
                              <w:r>
                                <w:rPr>
                                  <w:rFonts w:hint="eastAsia" w:ascii="方正仿宋_GB2312" w:hAnsi="方正仿宋_GB2312" w:eastAsia="方正仿宋_GB2312" w:cs="方正仿宋_GB2312"/>
                                  <w:rPrChange w:id="11240" w:author="张正鑫" w:date="2024-10-20T20:36:56Z">
                                    <w:rPr/>
                                  </w:rPrChange>
                                </w:rPr>
                                <w:fldChar w:fldCharType="begin"/>
                              </w:r>
                            </w:ins>
                            <w:ins w:id="11242" w:author="张正鑫" w:date="2024-10-20T20:36:33Z">
                              <w:r>
                                <w:rPr>
                                  <w:rFonts w:hint="eastAsia" w:ascii="方正仿宋_GB2312" w:hAnsi="方正仿宋_GB2312" w:eastAsia="方正仿宋_GB2312" w:cs="方正仿宋_GB2312"/>
                                  <w:rPrChange w:id="11243" w:author="张正鑫" w:date="2024-10-20T20:36:56Z">
                                    <w:rPr/>
                                  </w:rPrChange>
                                </w:rPr>
                                <w:instrText xml:space="preserve"> PAGE  \* MERGEFORMAT </w:instrText>
                              </w:r>
                            </w:ins>
                            <w:ins w:id="11245" w:author="张正鑫" w:date="2024-10-20T20:36:33Z">
                              <w:r>
                                <w:rPr>
                                  <w:rFonts w:hint="eastAsia" w:ascii="方正仿宋_GB2312" w:hAnsi="方正仿宋_GB2312" w:eastAsia="方正仿宋_GB2312" w:cs="方正仿宋_GB2312"/>
                                  <w:rPrChange w:id="11246" w:author="张正鑫" w:date="2024-10-20T20:36:56Z">
                                    <w:rPr/>
                                  </w:rPrChange>
                                </w:rPr>
                                <w:fldChar w:fldCharType="separate"/>
                              </w:r>
                            </w:ins>
                            <w:ins w:id="11248" w:author="张正鑫" w:date="2024-10-20T20:36:33Z">
                              <w:r>
                                <w:rPr>
                                  <w:rFonts w:hint="eastAsia" w:ascii="方正仿宋_GB2312" w:hAnsi="方正仿宋_GB2312" w:eastAsia="方正仿宋_GB2312" w:cs="方正仿宋_GB2312"/>
                                  <w:rPrChange w:id="11249" w:author="张正鑫" w:date="2024-10-20T20:36:56Z">
                                    <w:rPr/>
                                  </w:rPrChange>
                                </w:rPr>
                                <w:t>1</w:t>
                              </w:r>
                            </w:ins>
                            <w:ins w:id="11251" w:author="张正鑫" w:date="2024-10-20T20:36:33Z">
                              <w:r>
                                <w:rPr>
                                  <w:rFonts w:hint="eastAsia" w:ascii="方正仿宋_GB2312" w:hAnsi="方正仿宋_GB2312" w:eastAsia="方正仿宋_GB2312" w:cs="方正仿宋_GB2312"/>
                                  <w:rPrChange w:id="11252" w:author="张正鑫" w:date="2024-10-20T20:36:56Z">
                                    <w:rPr/>
                                  </w:rPrChange>
                                </w:rPr>
                                <w:fldChar w:fldCharType="end"/>
                              </w:r>
                            </w:ins>
                            <w:ins w:id="11254" w:author="张正鑫" w:date="2024-10-20T20:36:33Z">
                              <w:r>
                                <w:rPr>
                                  <w:rFonts w:hint="eastAsia" w:ascii="方正仿宋_GB2312" w:hAnsi="方正仿宋_GB2312" w:eastAsia="方正仿宋_GB2312" w:cs="方正仿宋_GB2312"/>
                                  <w:rPrChange w:id="11255" w:author="张正鑫" w:date="2024-10-20T20:36:56Z">
                                    <w:rPr/>
                                  </w:rPrChange>
                                </w:rPr>
                                <w:t xml:space="preserve"> / </w:t>
                              </w:r>
                            </w:ins>
                            <w:ins w:id="11257" w:author="张正鑫" w:date="2024-10-20T20:36:33Z">
                              <w:r>
                                <w:rPr>
                                  <w:rFonts w:hint="eastAsia" w:ascii="方正仿宋_GB2312" w:hAnsi="方正仿宋_GB2312" w:eastAsia="方正仿宋_GB2312" w:cs="方正仿宋_GB2312"/>
                                  <w:rPrChange w:id="11258" w:author="张正鑫" w:date="2024-10-20T20:36:56Z">
                                    <w:rPr/>
                                  </w:rPrChange>
                                </w:rPr>
                                <w:fldChar w:fldCharType="begin"/>
                              </w:r>
                            </w:ins>
                            <w:ins w:id="11260" w:author="张正鑫" w:date="2024-10-20T20:36:33Z">
                              <w:r>
                                <w:rPr>
                                  <w:rFonts w:hint="eastAsia" w:ascii="方正仿宋_GB2312" w:hAnsi="方正仿宋_GB2312" w:eastAsia="方正仿宋_GB2312" w:cs="方正仿宋_GB2312"/>
                                  <w:rPrChange w:id="11261" w:author="张正鑫" w:date="2024-10-20T20:36:56Z">
                                    <w:rPr/>
                                  </w:rPrChange>
                                </w:rPr>
                                <w:instrText xml:space="preserve"> NUMPAGES  \* MERGEFORMAT </w:instrText>
                              </w:r>
                            </w:ins>
                            <w:ins w:id="11263" w:author="张正鑫" w:date="2024-10-20T20:36:33Z">
                              <w:r>
                                <w:rPr>
                                  <w:rFonts w:hint="eastAsia" w:ascii="方正仿宋_GB2312" w:hAnsi="方正仿宋_GB2312" w:eastAsia="方正仿宋_GB2312" w:cs="方正仿宋_GB2312"/>
                                  <w:rPrChange w:id="11264" w:author="张正鑫" w:date="2024-10-20T20:36:56Z">
                                    <w:rPr/>
                                  </w:rPrChange>
                                </w:rPr>
                                <w:fldChar w:fldCharType="separate"/>
                              </w:r>
                            </w:ins>
                            <w:ins w:id="11266" w:author="张正鑫" w:date="2024-10-20T20:36:33Z">
                              <w:r>
                                <w:rPr>
                                  <w:rFonts w:hint="eastAsia" w:ascii="方正仿宋_GB2312" w:hAnsi="方正仿宋_GB2312" w:eastAsia="方正仿宋_GB2312" w:cs="方正仿宋_GB2312"/>
                                  <w:rPrChange w:id="11267" w:author="张正鑫" w:date="2024-10-20T20:36:56Z">
                                    <w:rPr/>
                                  </w:rPrChange>
                                </w:rPr>
                                <w:t>18</w:t>
                              </w:r>
                            </w:ins>
                            <w:ins w:id="11269" w:author="张正鑫" w:date="2024-10-20T20:36:33Z">
                              <w:r>
                                <w:rPr>
                                  <w:rFonts w:hint="eastAsia" w:ascii="方正仿宋_GB2312" w:hAnsi="方正仿宋_GB2312" w:eastAsia="方正仿宋_GB2312" w:cs="方正仿宋_GB2312"/>
                                  <w:rPrChange w:id="11270" w:author="张正鑫" w:date="2024-10-20T20:36:56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9QKv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H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z9QKveAgAAKAYAAA4AAAAAAAAAAQAgAAAAHwEAAGRycy9lMm9Eb2MueG1sUEsF&#10;BgAAAAAGAAYAWQEAAG8GAAAAAA==&#10;">
                <v:fill on="f" focussize="0,0"/>
                <v:stroke on="f" weight="0.5pt"/>
                <v:imagedata o:title=""/>
                <o:lock v:ext="edit" aspectratio="f"/>
                <v:textbox inset="0mm,0mm,0mm,0mm" style="mso-fit-shape-to-text:t;">
                  <w:txbxContent>
                    <w:p w14:paraId="153DDA17">
                      <w:pPr>
                        <w:pStyle w:val="5"/>
                        <w:rPr>
                          <w:rFonts w:hint="eastAsia" w:ascii="方正仿宋_GB2312" w:hAnsi="方正仿宋_GB2312" w:eastAsia="方正仿宋_GB2312" w:cs="方正仿宋_GB2312"/>
                          <w:rPrChange w:id="11272" w:author="张正鑫" w:date="2024-10-20T20:36:56Z">
                            <w:rPr/>
                          </w:rPrChange>
                        </w:rPr>
                      </w:pPr>
                      <w:ins w:id="11273" w:author="张正鑫" w:date="2024-10-20T20:36:33Z">
                        <w:r>
                          <w:rPr>
                            <w:rFonts w:hint="eastAsia" w:ascii="方正仿宋_GB2312" w:hAnsi="方正仿宋_GB2312" w:eastAsia="方正仿宋_GB2312" w:cs="方正仿宋_GB2312"/>
                            <w:rPrChange w:id="11274" w:author="张正鑫" w:date="2024-10-20T20:36:56Z">
                              <w:rPr/>
                            </w:rPrChange>
                          </w:rPr>
                          <w:fldChar w:fldCharType="begin"/>
                        </w:r>
                      </w:ins>
                      <w:ins w:id="11276" w:author="张正鑫" w:date="2024-10-20T20:36:33Z">
                        <w:r>
                          <w:rPr>
                            <w:rFonts w:hint="eastAsia" w:ascii="方正仿宋_GB2312" w:hAnsi="方正仿宋_GB2312" w:eastAsia="方正仿宋_GB2312" w:cs="方正仿宋_GB2312"/>
                            <w:rPrChange w:id="11277" w:author="张正鑫" w:date="2024-10-20T20:36:56Z">
                              <w:rPr/>
                            </w:rPrChange>
                          </w:rPr>
                          <w:instrText xml:space="preserve"> PAGE  \* MERGEFORMAT </w:instrText>
                        </w:r>
                      </w:ins>
                      <w:ins w:id="11279" w:author="张正鑫" w:date="2024-10-20T20:36:33Z">
                        <w:r>
                          <w:rPr>
                            <w:rFonts w:hint="eastAsia" w:ascii="方正仿宋_GB2312" w:hAnsi="方正仿宋_GB2312" w:eastAsia="方正仿宋_GB2312" w:cs="方正仿宋_GB2312"/>
                            <w:rPrChange w:id="11280" w:author="张正鑫" w:date="2024-10-20T20:36:56Z">
                              <w:rPr/>
                            </w:rPrChange>
                          </w:rPr>
                          <w:fldChar w:fldCharType="separate"/>
                        </w:r>
                      </w:ins>
                      <w:ins w:id="11282" w:author="张正鑫" w:date="2024-10-20T20:36:33Z">
                        <w:r>
                          <w:rPr>
                            <w:rFonts w:hint="eastAsia" w:ascii="方正仿宋_GB2312" w:hAnsi="方正仿宋_GB2312" w:eastAsia="方正仿宋_GB2312" w:cs="方正仿宋_GB2312"/>
                            <w:rPrChange w:id="11283" w:author="张正鑫" w:date="2024-10-20T20:36:56Z">
                              <w:rPr/>
                            </w:rPrChange>
                          </w:rPr>
                          <w:t>1</w:t>
                        </w:r>
                      </w:ins>
                      <w:ins w:id="11285" w:author="张正鑫" w:date="2024-10-20T20:36:33Z">
                        <w:r>
                          <w:rPr>
                            <w:rFonts w:hint="eastAsia" w:ascii="方正仿宋_GB2312" w:hAnsi="方正仿宋_GB2312" w:eastAsia="方正仿宋_GB2312" w:cs="方正仿宋_GB2312"/>
                            <w:rPrChange w:id="11286" w:author="张正鑫" w:date="2024-10-20T20:36:56Z">
                              <w:rPr/>
                            </w:rPrChange>
                          </w:rPr>
                          <w:fldChar w:fldCharType="end"/>
                        </w:r>
                      </w:ins>
                      <w:ins w:id="11288" w:author="张正鑫" w:date="2024-10-20T20:36:33Z">
                        <w:r>
                          <w:rPr>
                            <w:rFonts w:hint="eastAsia" w:ascii="方正仿宋_GB2312" w:hAnsi="方正仿宋_GB2312" w:eastAsia="方正仿宋_GB2312" w:cs="方正仿宋_GB2312"/>
                            <w:rPrChange w:id="11289" w:author="张正鑫" w:date="2024-10-20T20:36:56Z">
                              <w:rPr/>
                            </w:rPrChange>
                          </w:rPr>
                          <w:t xml:space="preserve"> / </w:t>
                        </w:r>
                      </w:ins>
                      <w:ins w:id="11291" w:author="张正鑫" w:date="2024-10-20T20:36:33Z">
                        <w:r>
                          <w:rPr>
                            <w:rFonts w:hint="eastAsia" w:ascii="方正仿宋_GB2312" w:hAnsi="方正仿宋_GB2312" w:eastAsia="方正仿宋_GB2312" w:cs="方正仿宋_GB2312"/>
                            <w:rPrChange w:id="11292" w:author="张正鑫" w:date="2024-10-20T20:36:56Z">
                              <w:rPr/>
                            </w:rPrChange>
                          </w:rPr>
                          <w:fldChar w:fldCharType="begin"/>
                        </w:r>
                      </w:ins>
                      <w:ins w:id="11294" w:author="张正鑫" w:date="2024-10-20T20:36:33Z">
                        <w:r>
                          <w:rPr>
                            <w:rFonts w:hint="eastAsia" w:ascii="方正仿宋_GB2312" w:hAnsi="方正仿宋_GB2312" w:eastAsia="方正仿宋_GB2312" w:cs="方正仿宋_GB2312"/>
                            <w:rPrChange w:id="11295" w:author="张正鑫" w:date="2024-10-20T20:36:56Z">
                              <w:rPr/>
                            </w:rPrChange>
                          </w:rPr>
                          <w:instrText xml:space="preserve"> NUMPAGES  \* MERGEFORMAT </w:instrText>
                        </w:r>
                      </w:ins>
                      <w:ins w:id="11297" w:author="张正鑫" w:date="2024-10-20T20:36:33Z">
                        <w:r>
                          <w:rPr>
                            <w:rFonts w:hint="eastAsia" w:ascii="方正仿宋_GB2312" w:hAnsi="方正仿宋_GB2312" w:eastAsia="方正仿宋_GB2312" w:cs="方正仿宋_GB2312"/>
                            <w:rPrChange w:id="11298" w:author="张正鑫" w:date="2024-10-20T20:36:56Z">
                              <w:rPr/>
                            </w:rPrChange>
                          </w:rPr>
                          <w:fldChar w:fldCharType="separate"/>
                        </w:r>
                      </w:ins>
                      <w:ins w:id="11300" w:author="张正鑫" w:date="2024-10-20T20:36:33Z">
                        <w:r>
                          <w:rPr>
                            <w:rFonts w:hint="eastAsia" w:ascii="方正仿宋_GB2312" w:hAnsi="方正仿宋_GB2312" w:eastAsia="方正仿宋_GB2312" w:cs="方正仿宋_GB2312"/>
                            <w:rPrChange w:id="11301" w:author="张正鑫" w:date="2024-10-20T20:36:56Z">
                              <w:rPr/>
                            </w:rPrChange>
                          </w:rPr>
                          <w:t>18</w:t>
                        </w:r>
                      </w:ins>
                      <w:ins w:id="11303" w:author="张正鑫" w:date="2024-10-20T20:36:33Z">
                        <w:r>
                          <w:rPr>
                            <w:rFonts w:hint="eastAsia" w:ascii="方正仿宋_GB2312" w:hAnsi="方正仿宋_GB2312" w:eastAsia="方正仿宋_GB2312" w:cs="方正仿宋_GB2312"/>
                            <w:rPrChange w:id="11304" w:author="张正鑫" w:date="2024-10-20T20:36:56Z">
                              <w:rPr/>
                            </w:rPrChange>
                          </w:rPr>
                          <w:fldChar w:fldCharType="end"/>
                        </w:r>
                      </w:ins>
                    </w:p>
                  </w:txbxContent>
                </v:textbox>
              </v:shape>
            </w:pict>
          </mc:Fallback>
        </mc:AlternateContent>
      </w:r>
    </w:ins>
    <w:ins w:id="11306" w:author="张正鑫" w:date="2024-10-20T20:36:07Z">
      <w:r>
        <w:rPr>
          <w:rFonts w:hint="eastAsia" w:eastAsia="仿宋_GB2312"/>
          <w:color w:val="auto"/>
          <w:sz w:val="24"/>
          <w:szCs w:val="24"/>
          <w:u w:val="single"/>
          <w:rPrChange w:id="11307" w:author="张正鑫" w:date="2024-10-20T20:37:05Z">
            <w:rPr>
              <w:rFonts w:hint="eastAsia" w:eastAsia="仿宋_GB2312"/>
              <w:color w:val="auto"/>
              <w:sz w:val="28"/>
              <w:szCs w:val="28"/>
            </w:rPr>
          </w:rPrChange>
        </w:rPr>
        <w:t>ZY/HBYT 39-0206-202</w:t>
      </w:r>
    </w:ins>
    <w:ins w:id="11309" w:author="张正鑫" w:date="2024-10-20T20:36:07Z">
      <w:r>
        <w:rPr>
          <w:rFonts w:hint="eastAsia" w:eastAsia="仿宋_GB2312"/>
          <w:color w:val="auto"/>
          <w:sz w:val="24"/>
          <w:szCs w:val="24"/>
          <w:u w:val="single"/>
          <w:lang w:val="en-US" w:eastAsia="zh-CN"/>
          <w:rPrChange w:id="11310" w:author="张正鑫" w:date="2024-10-20T20:37:05Z">
            <w:rPr>
              <w:rFonts w:hint="eastAsia" w:eastAsia="仿宋_GB2312"/>
              <w:color w:val="auto"/>
              <w:sz w:val="28"/>
              <w:szCs w:val="28"/>
              <w:lang w:val="en-US" w:eastAsia="zh-CN"/>
            </w:rPr>
          </w:rPrChange>
        </w:rPr>
        <w:t>4</w:t>
      </w:r>
    </w:ins>
    <w:ins w:id="11312" w:author="张正鑫" w:date="2024-10-20T20:36:17Z">
      <w:r>
        <w:rPr>
          <w:rFonts w:hint="eastAsia" w:eastAsia="仿宋_GB2312"/>
          <w:color w:val="auto"/>
          <w:sz w:val="24"/>
          <w:szCs w:val="24"/>
          <w:u w:val="single"/>
          <w:lang w:val="en-US" w:eastAsia="zh-CN"/>
          <w:rPrChange w:id="11313" w:author="张正鑫" w:date="2024-10-20T20:37:05Z">
            <w:rPr>
              <w:rFonts w:hint="eastAsia" w:eastAsia="仿宋_GB2312"/>
              <w:color w:val="auto"/>
              <w:sz w:val="24"/>
              <w:szCs w:val="24"/>
              <w:lang w:val="en-US" w:eastAsia="zh-CN"/>
            </w:rPr>
          </w:rPrChange>
        </w:rPr>
        <w:t xml:space="preserve">    </w:t>
      </w:r>
    </w:ins>
    <w:ins w:id="11315" w:author="张正鑫" w:date="2024-10-20T20:36:18Z">
      <w:r>
        <w:rPr>
          <w:rFonts w:hint="eastAsia" w:eastAsia="仿宋_GB2312"/>
          <w:color w:val="auto"/>
          <w:sz w:val="24"/>
          <w:szCs w:val="24"/>
          <w:u w:val="single"/>
          <w:lang w:val="en-US" w:eastAsia="zh-CN"/>
          <w:rPrChange w:id="11316" w:author="张正鑫" w:date="2024-10-20T20:37:05Z">
            <w:rPr>
              <w:rFonts w:hint="eastAsia" w:eastAsia="仿宋_GB2312"/>
              <w:color w:val="auto"/>
              <w:sz w:val="24"/>
              <w:szCs w:val="24"/>
              <w:lang w:val="en-US" w:eastAsia="zh-CN"/>
            </w:rPr>
          </w:rPrChange>
        </w:rPr>
        <w:t xml:space="preserve">                               </w:t>
      </w:r>
    </w:ins>
    <w:ins w:id="11318" w:author="张正鑫" w:date="2024-10-20T20:36:19Z">
      <w:r>
        <w:rPr>
          <w:rFonts w:hint="eastAsia" w:eastAsia="仿宋_GB2312"/>
          <w:color w:val="auto"/>
          <w:sz w:val="24"/>
          <w:szCs w:val="24"/>
          <w:u w:val="single"/>
          <w:lang w:val="en-US" w:eastAsia="zh-CN"/>
          <w:rPrChange w:id="11319" w:author="张正鑫" w:date="2024-10-20T20:37:05Z">
            <w:rPr>
              <w:rFonts w:hint="eastAsia" w:eastAsia="仿宋_GB2312"/>
              <w:color w:val="auto"/>
              <w:sz w:val="24"/>
              <w:szCs w:val="24"/>
              <w:lang w:val="en-US" w:eastAsia="zh-CN"/>
            </w:rPr>
          </w:rPrChange>
        </w:rPr>
        <w:t xml:space="preserve">                        </w:t>
      </w:r>
    </w:ins>
    <w:ins w:id="11321" w:author="张正鑫" w:date="2024-10-20T20:36:20Z">
      <w:r>
        <w:rPr>
          <w:rFonts w:hint="eastAsia" w:eastAsia="仿宋_GB2312"/>
          <w:color w:val="auto"/>
          <w:sz w:val="24"/>
          <w:szCs w:val="24"/>
          <w:u w:val="single"/>
          <w:lang w:val="en-US" w:eastAsia="zh-CN"/>
          <w:rPrChange w:id="11322" w:author="张正鑫" w:date="2024-10-20T20:37:05Z">
            <w:rPr>
              <w:rFonts w:hint="eastAsia" w:eastAsia="仿宋_GB2312"/>
              <w:color w:val="auto"/>
              <w:sz w:val="24"/>
              <w:szCs w:val="24"/>
              <w:lang w:val="en-US" w:eastAsia="zh-CN"/>
            </w:rPr>
          </w:rPrChange>
        </w:rPr>
        <w:t xml:space="preserve"> </w:t>
      </w:r>
    </w:ins>
    <w:ins w:id="11324" w:author="张正鑫" w:date="2024-10-20T20:36:21Z">
      <w:r>
        <w:rPr>
          <w:rFonts w:hint="eastAsia" w:eastAsia="仿宋_GB2312"/>
          <w:color w:val="auto"/>
          <w:sz w:val="24"/>
          <w:szCs w:val="24"/>
          <w:u w:val="single"/>
          <w:lang w:val="en-US" w:eastAsia="zh-CN"/>
          <w:rPrChange w:id="11325" w:author="张正鑫" w:date="2024-10-20T20:37:05Z">
            <w:rPr>
              <w:rFonts w:hint="eastAsia" w:eastAsia="仿宋_GB2312"/>
              <w:color w:val="auto"/>
              <w:sz w:val="24"/>
              <w:szCs w:val="24"/>
              <w:lang w:val="en-US" w:eastAsia="zh-CN"/>
            </w:rPr>
          </w:rPrChange>
        </w:rPr>
        <w:t xml:space="preserve"> </w:t>
      </w:r>
    </w:ins>
    <w:ins w:id="11327" w:author="张正鑫" w:date="2024-10-20T20:36:43Z">
      <w:r>
        <w:rPr>
          <w:rFonts w:hint="eastAsia" w:eastAsia="仿宋_GB2312"/>
          <w:color w:val="auto"/>
          <w:sz w:val="24"/>
          <w:szCs w:val="24"/>
          <w:u w:val="single"/>
          <w:lang w:val="en-US" w:eastAsia="zh-CN"/>
          <w:rPrChange w:id="11328" w:author="张正鑫" w:date="2024-10-20T20:37:05Z">
            <w:rPr>
              <w:rFonts w:hint="eastAsia" w:eastAsia="仿宋_GB2312"/>
              <w:color w:val="auto"/>
              <w:sz w:val="24"/>
              <w:szCs w:val="24"/>
              <w:lang w:val="en-US" w:eastAsia="zh-CN"/>
            </w:rPr>
          </w:rPrChange>
        </w:rPr>
        <w:t xml:space="preserve">     </w:t>
      </w:r>
    </w:ins>
    <w:ins w:id="11330" w:author="张正鑫" w:date="2024-10-20T20:36:44Z">
      <w:r>
        <w:rPr>
          <w:rFonts w:hint="eastAsia" w:eastAsia="仿宋_GB2312"/>
          <w:color w:val="auto"/>
          <w:sz w:val="24"/>
          <w:szCs w:val="24"/>
          <w:u w:val="single"/>
          <w:lang w:val="en-US" w:eastAsia="zh-CN"/>
          <w:rPrChange w:id="11331" w:author="张正鑫" w:date="2024-10-20T20:37:05Z">
            <w:rPr>
              <w:rFonts w:hint="eastAsia" w:eastAsia="仿宋_GB2312"/>
              <w:color w:val="auto"/>
              <w:sz w:val="24"/>
              <w:szCs w:val="24"/>
              <w:lang w:val="en-US" w:eastAsia="zh-CN"/>
            </w:rPr>
          </w:rPrChange>
        </w:rPr>
        <w:t xml:space="preserve"> </w:t>
      </w:r>
    </w:ins>
    <w:ins w:id="11333" w:author="张正鑫" w:date="2024-10-20T20:36:21Z">
      <w:r>
        <w:rPr>
          <w:rFonts w:hint="eastAsia" w:eastAsia="仿宋_GB2312"/>
          <w:color w:val="auto"/>
          <w:sz w:val="24"/>
          <w:szCs w:val="24"/>
          <w:u w:val="single"/>
          <w:lang w:val="en-US" w:eastAsia="zh-CN"/>
          <w:rPrChange w:id="11334" w:author="张正鑫" w:date="2024-10-20T20:37:05Z">
            <w:rPr>
              <w:rFonts w:hint="eastAsia" w:eastAsia="仿宋_GB2312"/>
              <w:color w:val="auto"/>
              <w:sz w:val="24"/>
              <w:szCs w:val="24"/>
              <w:lang w:val="en-US" w:eastAsia="zh-CN"/>
            </w:rPr>
          </w:rPrChange>
        </w:rPr>
        <w:t xml:space="preserve"> </w:t>
      </w:r>
    </w:ins>
    <w:ins w:id="11336" w:author="张正鑫" w:date="2024-10-20T20:36:22Z">
      <w:r>
        <w:rPr>
          <w:rFonts w:hint="eastAsia" w:eastAsia="仿宋_GB2312"/>
          <w:color w:val="auto"/>
          <w:sz w:val="24"/>
          <w:szCs w:val="24"/>
          <w:u w:val="single"/>
          <w:lang w:val="en-US" w:eastAsia="zh-CN"/>
          <w:rPrChange w:id="11337" w:author="张正鑫" w:date="2024-10-20T20:37:05Z">
            <w:rPr>
              <w:rFonts w:hint="eastAsia" w:eastAsia="仿宋_GB2312"/>
              <w:color w:val="auto"/>
              <w:sz w:val="24"/>
              <w:szCs w:val="24"/>
              <w:lang w:val="en-US" w:eastAsia="zh-CN"/>
            </w:rPr>
          </w:rPrChange>
        </w:rPr>
        <w:t>页码</w:t>
      </w:r>
    </w:ins>
    <w:ins w:id="11339" w:author="张正鑫" w:date="2024-10-20T20:36:23Z">
      <w:r>
        <w:rPr>
          <w:rFonts w:hint="eastAsia" w:eastAsia="仿宋_GB2312"/>
          <w:color w:val="auto"/>
          <w:sz w:val="24"/>
          <w:szCs w:val="24"/>
          <w:u w:val="single"/>
          <w:lang w:val="en-US" w:eastAsia="zh-CN"/>
          <w:rPrChange w:id="11340" w:author="张正鑫" w:date="2024-10-20T20:37:05Z">
            <w:rPr>
              <w:rFonts w:hint="eastAsia" w:eastAsia="仿宋_GB2312"/>
              <w:color w:val="auto"/>
              <w:sz w:val="24"/>
              <w:szCs w:val="24"/>
              <w:lang w:val="en-US" w:eastAsia="zh-CN"/>
            </w:rPr>
          </w:rPrChange>
        </w:rPr>
        <w:t>：</w:t>
      </w:r>
    </w:ins>
    <w:ins w:id="11342" w:author="张正鑫" w:date="2024-10-20T20:37:08Z">
      <w:r>
        <w:rPr>
          <w:rFonts w:hint="eastAsia" w:eastAsia="仿宋_GB2312"/>
          <w:color w:val="auto"/>
          <w:sz w:val="24"/>
          <w:szCs w:val="24"/>
          <w:u w:val="single"/>
          <w:lang w:val="en-US" w:eastAsia="zh-CN"/>
        </w:rPr>
        <w:t xml:space="preserve"> </w:t>
      </w:r>
    </w:ins>
    <w:ins w:id="11343" w:author="张正鑫" w:date="2024-10-20T20:37:09Z">
      <w:r>
        <w:rPr>
          <w:rFonts w:hint="eastAsia" w:eastAsia="仿宋_GB2312"/>
          <w:color w:val="auto"/>
          <w:sz w:val="24"/>
          <w:szCs w:val="24"/>
          <w:u w:val="single"/>
          <w:lang w:val="en-US" w:eastAsia="zh-CN"/>
        </w:rPr>
        <w:t xml:space="preserve">       </w:t>
      </w:r>
    </w:ins>
    <w:ins w:id="11344" w:author="张正鑫" w:date="2024-10-20T20:37:10Z">
      <w:r>
        <w:rPr>
          <w:rFonts w:hint="eastAsia" w:eastAsia="仿宋_GB2312"/>
          <w:color w:val="auto"/>
          <w:sz w:val="24"/>
          <w:szCs w:val="24"/>
          <w:u w:val="single"/>
          <w:lang w:val="en-US" w:eastAsia="zh-CN"/>
        </w:rPr>
        <w:t xml:space="preserve"> </w:t>
      </w:r>
    </w:ins>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w15:presenceInfo w15:providerId="WPS Office" w15:userId="2760893413"/>
  </w15:person>
  <w15:person w15:author="张正鑫">
    <w15:presenceInfo w15:providerId="WPS Office" w15:userId="2152516676"/>
  </w15:person>
  <w15:person w15:author="seewo">
    <w15:presenceInfo w15:providerId="None" w15:userId="seew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displayBackgroundShape w:val="1"/>
  <w:embedSystemFonts/>
  <w:bordersDoNotSurroundHeader w:val="0"/>
  <w:bordersDoNotSurroundFooter w:val="0"/>
  <w:revisionView w:markup="0"/>
  <w:trackRevisions w:val="1"/>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mMyOTM5MWY3YjE5OGY5NDI0ZjFhODQxMjAxMWVjYzkifQ=="/>
  </w:docVars>
  <w:rsids>
    <w:rsidRoot w:val="00000000"/>
    <w:rsid w:val="00075063"/>
    <w:rsid w:val="009B6B29"/>
    <w:rsid w:val="009F4C1B"/>
    <w:rsid w:val="03151AF9"/>
    <w:rsid w:val="03941FF6"/>
    <w:rsid w:val="03E5636B"/>
    <w:rsid w:val="04C429AB"/>
    <w:rsid w:val="066606B5"/>
    <w:rsid w:val="081D303A"/>
    <w:rsid w:val="0B516CFE"/>
    <w:rsid w:val="0CE718B1"/>
    <w:rsid w:val="0F7D2851"/>
    <w:rsid w:val="0FD559C6"/>
    <w:rsid w:val="1162696E"/>
    <w:rsid w:val="11702EDC"/>
    <w:rsid w:val="120B7DEF"/>
    <w:rsid w:val="126D54E3"/>
    <w:rsid w:val="13AE23D3"/>
    <w:rsid w:val="15DF40E2"/>
    <w:rsid w:val="16D1610B"/>
    <w:rsid w:val="16EA2F89"/>
    <w:rsid w:val="19FB3BEE"/>
    <w:rsid w:val="1A026A3C"/>
    <w:rsid w:val="1BCF41AF"/>
    <w:rsid w:val="1C9D6DAF"/>
    <w:rsid w:val="1CDF17E6"/>
    <w:rsid w:val="209D0106"/>
    <w:rsid w:val="245711E5"/>
    <w:rsid w:val="26D1527F"/>
    <w:rsid w:val="27515203"/>
    <w:rsid w:val="29EE19F6"/>
    <w:rsid w:val="2C6B5C1B"/>
    <w:rsid w:val="2D194182"/>
    <w:rsid w:val="30067EB1"/>
    <w:rsid w:val="340D76D4"/>
    <w:rsid w:val="34412E1E"/>
    <w:rsid w:val="37152F66"/>
    <w:rsid w:val="377C01DE"/>
    <w:rsid w:val="383D71CB"/>
    <w:rsid w:val="3A4F19C5"/>
    <w:rsid w:val="3ACE376F"/>
    <w:rsid w:val="3D734E8A"/>
    <w:rsid w:val="3F827606"/>
    <w:rsid w:val="41E55D5D"/>
    <w:rsid w:val="420A53B1"/>
    <w:rsid w:val="445A3284"/>
    <w:rsid w:val="462D63B4"/>
    <w:rsid w:val="48043F81"/>
    <w:rsid w:val="4A25750C"/>
    <w:rsid w:val="4D926C66"/>
    <w:rsid w:val="4DC31516"/>
    <w:rsid w:val="4DFD3D44"/>
    <w:rsid w:val="4E353A96"/>
    <w:rsid w:val="4FA113E3"/>
    <w:rsid w:val="511F3827"/>
    <w:rsid w:val="51EF2722"/>
    <w:rsid w:val="53FC59FB"/>
    <w:rsid w:val="55ED1C06"/>
    <w:rsid w:val="577B4532"/>
    <w:rsid w:val="5DCB3ACF"/>
    <w:rsid w:val="5E1577B0"/>
    <w:rsid w:val="5E52624F"/>
    <w:rsid w:val="60F5158E"/>
    <w:rsid w:val="616F2082"/>
    <w:rsid w:val="62DB57DA"/>
    <w:rsid w:val="64B13313"/>
    <w:rsid w:val="68EE132D"/>
    <w:rsid w:val="69DD7064"/>
    <w:rsid w:val="6B2C2051"/>
    <w:rsid w:val="6B5C1523"/>
    <w:rsid w:val="6F7264A0"/>
    <w:rsid w:val="762A0BD8"/>
    <w:rsid w:val="76466B9F"/>
    <w:rsid w:val="7AB23531"/>
    <w:rsid w:val="7AEE65ED"/>
    <w:rsid w:val="7B0847A1"/>
    <w:rsid w:val="7B423900"/>
    <w:rsid w:val="7C3F0069"/>
    <w:rsid w:val="7CF73FF7"/>
    <w:rsid w:val="7FA049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黑体" w:hAnsi="黑体" w:eastAsia="黑体" w:cs="黑体"/>
      <w:sz w:val="28"/>
      <w:szCs w:val="28"/>
      <w:lang w:val="en-US" w:eastAsia="en-US" w:bidi="ar-SA"/>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7"/>
      <w:szCs w:val="27"/>
      <w:lang w:val="en-US" w:eastAsia="en-US" w:bidi="ar-SA"/>
    </w:rPr>
  </w:style>
  <w:style w:type="paragraph" w:customStyle="1" w:styleId="11">
    <w:name w:val="主题词"/>
    <w:basedOn w:val="1"/>
    <w:qFormat/>
    <w:uiPriority w:val="0"/>
    <w:pPr>
      <w:pBdr>
        <w:bottom w:val="single" w:color="auto" w:sz="4" w:space="1"/>
      </w:pBdr>
      <w:snapToGrid w:val="0"/>
      <w:spacing w:line="580" w:lineRule="exact"/>
    </w:pPr>
    <w:rPr>
      <w:rFonts w:eastAsia="黑体"/>
      <w:kern w:val="30"/>
      <w:sz w:val="32"/>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28.xml"/><Relationship Id="rId98" Type="http://schemas.openxmlformats.org/officeDocument/2006/relationships/header" Target="header67.xml"/><Relationship Id="rId97" Type="http://schemas.openxmlformats.org/officeDocument/2006/relationships/footer" Target="footer27.xml"/><Relationship Id="rId96" Type="http://schemas.openxmlformats.org/officeDocument/2006/relationships/header" Target="header66.xml"/><Relationship Id="rId95" Type="http://schemas.openxmlformats.org/officeDocument/2006/relationships/footer" Target="footer26.xml"/><Relationship Id="rId94" Type="http://schemas.openxmlformats.org/officeDocument/2006/relationships/header" Target="header65.xml"/><Relationship Id="rId93" Type="http://schemas.openxmlformats.org/officeDocument/2006/relationships/footer" Target="footer25.xml"/><Relationship Id="rId92" Type="http://schemas.openxmlformats.org/officeDocument/2006/relationships/header" Target="header64.xml"/><Relationship Id="rId91" Type="http://schemas.openxmlformats.org/officeDocument/2006/relationships/footer" Target="footer24.xml"/><Relationship Id="rId90" Type="http://schemas.openxmlformats.org/officeDocument/2006/relationships/header" Target="header63.xml"/><Relationship Id="rId9" Type="http://schemas.openxmlformats.org/officeDocument/2006/relationships/header" Target="header5.xml"/><Relationship Id="rId89" Type="http://schemas.openxmlformats.org/officeDocument/2006/relationships/footer" Target="footer23.xml"/><Relationship Id="rId88" Type="http://schemas.openxmlformats.org/officeDocument/2006/relationships/header" Target="header62.xml"/><Relationship Id="rId87" Type="http://schemas.openxmlformats.org/officeDocument/2006/relationships/footer" Target="footer22.xml"/><Relationship Id="rId86" Type="http://schemas.openxmlformats.org/officeDocument/2006/relationships/header" Target="header61.xml"/><Relationship Id="rId85" Type="http://schemas.openxmlformats.org/officeDocument/2006/relationships/footer" Target="footer21.xml"/><Relationship Id="rId84" Type="http://schemas.openxmlformats.org/officeDocument/2006/relationships/header" Target="header60.xml"/><Relationship Id="rId83" Type="http://schemas.openxmlformats.org/officeDocument/2006/relationships/footer" Target="footer20.xml"/><Relationship Id="rId82" Type="http://schemas.openxmlformats.org/officeDocument/2006/relationships/header" Target="header59.xml"/><Relationship Id="rId81" Type="http://schemas.openxmlformats.org/officeDocument/2006/relationships/footer" Target="footer19.xml"/><Relationship Id="rId80" Type="http://schemas.openxmlformats.org/officeDocument/2006/relationships/header" Target="header58.xml"/><Relationship Id="rId8" Type="http://schemas.openxmlformats.org/officeDocument/2006/relationships/header" Target="header4.xml"/><Relationship Id="rId79" Type="http://schemas.openxmlformats.org/officeDocument/2006/relationships/footer" Target="footer18.xml"/><Relationship Id="rId78" Type="http://schemas.openxmlformats.org/officeDocument/2006/relationships/header" Target="header57.xml"/><Relationship Id="rId77" Type="http://schemas.openxmlformats.org/officeDocument/2006/relationships/footer" Target="footer17.xml"/><Relationship Id="rId76" Type="http://schemas.openxmlformats.org/officeDocument/2006/relationships/header" Target="header56.xml"/><Relationship Id="rId75" Type="http://schemas.openxmlformats.org/officeDocument/2006/relationships/footer" Target="footer16.xml"/><Relationship Id="rId74" Type="http://schemas.openxmlformats.org/officeDocument/2006/relationships/header" Target="header55.xml"/><Relationship Id="rId73" Type="http://schemas.openxmlformats.org/officeDocument/2006/relationships/footer" Target="footer15.xml"/><Relationship Id="rId72" Type="http://schemas.openxmlformats.org/officeDocument/2006/relationships/header" Target="header54.xml"/><Relationship Id="rId71" Type="http://schemas.openxmlformats.org/officeDocument/2006/relationships/footer" Target="footer14.xml"/><Relationship Id="rId70" Type="http://schemas.openxmlformats.org/officeDocument/2006/relationships/header" Target="header53.xml"/><Relationship Id="rId7" Type="http://schemas.openxmlformats.org/officeDocument/2006/relationships/header" Target="header3.xml"/><Relationship Id="rId69" Type="http://schemas.openxmlformats.org/officeDocument/2006/relationships/footer" Target="footer13.xml"/><Relationship Id="rId68" Type="http://schemas.openxmlformats.org/officeDocument/2006/relationships/header" Target="header52.xml"/><Relationship Id="rId67" Type="http://schemas.openxmlformats.org/officeDocument/2006/relationships/footer" Target="footer12.xml"/><Relationship Id="rId66" Type="http://schemas.openxmlformats.org/officeDocument/2006/relationships/header" Target="header51.xml"/><Relationship Id="rId65" Type="http://schemas.openxmlformats.org/officeDocument/2006/relationships/footer" Target="footer11.xml"/><Relationship Id="rId64" Type="http://schemas.openxmlformats.org/officeDocument/2006/relationships/header" Target="header50.xml"/><Relationship Id="rId63" Type="http://schemas.openxmlformats.org/officeDocument/2006/relationships/footer" Target="footer10.xml"/><Relationship Id="rId62" Type="http://schemas.openxmlformats.org/officeDocument/2006/relationships/header" Target="header49.xml"/><Relationship Id="rId61" Type="http://schemas.openxmlformats.org/officeDocument/2006/relationships/footer" Target="footer9.xml"/><Relationship Id="rId60" Type="http://schemas.openxmlformats.org/officeDocument/2006/relationships/header" Target="header48.xml"/><Relationship Id="rId6" Type="http://schemas.openxmlformats.org/officeDocument/2006/relationships/header" Target="header2.xml"/><Relationship Id="rId59" Type="http://schemas.openxmlformats.org/officeDocument/2006/relationships/footer" Target="footer8.xml"/><Relationship Id="rId58" Type="http://schemas.openxmlformats.org/officeDocument/2006/relationships/header" Target="header47.xml"/><Relationship Id="rId57" Type="http://schemas.openxmlformats.org/officeDocument/2006/relationships/footer" Target="footer7.xml"/><Relationship Id="rId56" Type="http://schemas.openxmlformats.org/officeDocument/2006/relationships/header" Target="header46.xml"/><Relationship Id="rId55" Type="http://schemas.openxmlformats.org/officeDocument/2006/relationships/footer" Target="footer6.xml"/><Relationship Id="rId54" Type="http://schemas.openxmlformats.org/officeDocument/2006/relationships/header" Target="header45.xml"/><Relationship Id="rId53" Type="http://schemas.openxmlformats.org/officeDocument/2006/relationships/footer" Target="footer5.xml"/><Relationship Id="rId52" Type="http://schemas.openxmlformats.org/officeDocument/2006/relationships/header" Target="header44.xml"/><Relationship Id="rId51" Type="http://schemas.openxmlformats.org/officeDocument/2006/relationships/footer" Target="footer4.xml"/><Relationship Id="rId50" Type="http://schemas.openxmlformats.org/officeDocument/2006/relationships/header" Target="header43.xml"/><Relationship Id="rId5" Type="http://schemas.openxmlformats.org/officeDocument/2006/relationships/header" Target="header1.xml"/><Relationship Id="rId49" Type="http://schemas.openxmlformats.org/officeDocument/2006/relationships/footer" Target="footer3.xml"/><Relationship Id="rId48" Type="http://schemas.openxmlformats.org/officeDocument/2006/relationships/header" Target="header42.xml"/><Relationship Id="rId47" Type="http://schemas.openxmlformats.org/officeDocument/2006/relationships/footer" Target="footer2.xml"/><Relationship Id="rId46" Type="http://schemas.openxmlformats.org/officeDocument/2006/relationships/header" Target="header41.xml"/><Relationship Id="rId45" Type="http://schemas.openxmlformats.org/officeDocument/2006/relationships/footer" Target="footer1.xml"/><Relationship Id="rId44" Type="http://schemas.openxmlformats.org/officeDocument/2006/relationships/header" Target="header40.xml"/><Relationship Id="rId43" Type="http://schemas.openxmlformats.org/officeDocument/2006/relationships/header" Target="header39.xml"/><Relationship Id="rId42" Type="http://schemas.openxmlformats.org/officeDocument/2006/relationships/header" Target="header38.xml"/><Relationship Id="rId41" Type="http://schemas.openxmlformats.org/officeDocument/2006/relationships/header" Target="header37.xml"/><Relationship Id="rId40" Type="http://schemas.openxmlformats.org/officeDocument/2006/relationships/header" Target="header36.xml"/><Relationship Id="rId4" Type="http://schemas.openxmlformats.org/officeDocument/2006/relationships/endnotes" Target="endnotes.xml"/><Relationship Id="rId39" Type="http://schemas.openxmlformats.org/officeDocument/2006/relationships/header" Target="header35.xml"/><Relationship Id="rId38" Type="http://schemas.openxmlformats.org/officeDocument/2006/relationships/header" Target="header34.xml"/><Relationship Id="rId37" Type="http://schemas.openxmlformats.org/officeDocument/2006/relationships/header" Target="header33.xml"/><Relationship Id="rId36" Type="http://schemas.openxmlformats.org/officeDocument/2006/relationships/header" Target="header32.xml"/><Relationship Id="rId35" Type="http://schemas.openxmlformats.org/officeDocument/2006/relationships/header" Target="header31.xml"/><Relationship Id="rId34" Type="http://schemas.openxmlformats.org/officeDocument/2006/relationships/header" Target="header30.xml"/><Relationship Id="rId33" Type="http://schemas.openxmlformats.org/officeDocument/2006/relationships/header" Target="header29.xml"/><Relationship Id="rId32" Type="http://schemas.openxmlformats.org/officeDocument/2006/relationships/header" Target="header28.xml"/><Relationship Id="rId31" Type="http://schemas.openxmlformats.org/officeDocument/2006/relationships/header" Target="header27.xml"/><Relationship Id="rId30" Type="http://schemas.openxmlformats.org/officeDocument/2006/relationships/header" Target="header26.xml"/><Relationship Id="rId3" Type="http://schemas.openxmlformats.org/officeDocument/2006/relationships/footnotes" Target="footnotes.xml"/><Relationship Id="rId29" Type="http://schemas.openxmlformats.org/officeDocument/2006/relationships/header" Target="header25.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1" Type="http://schemas.microsoft.com/office/2011/relationships/people" Target="people.xml"/><Relationship Id="rId200" Type="http://schemas.openxmlformats.org/officeDocument/2006/relationships/fontTable" Target="fontTable.xml"/><Relationship Id="rId20" Type="http://schemas.openxmlformats.org/officeDocument/2006/relationships/header" Target="header16.xml"/><Relationship Id="rId2" Type="http://schemas.openxmlformats.org/officeDocument/2006/relationships/settings" Target="settings.xml"/><Relationship Id="rId199" Type="http://schemas.openxmlformats.org/officeDocument/2006/relationships/customXml" Target="../customXml/item1.xml"/><Relationship Id="rId198" Type="http://schemas.openxmlformats.org/officeDocument/2006/relationships/theme" Target="theme/theme1.xml"/><Relationship Id="rId197" Type="http://schemas.openxmlformats.org/officeDocument/2006/relationships/footer" Target="footer77.xml"/><Relationship Id="rId196" Type="http://schemas.openxmlformats.org/officeDocument/2006/relationships/header" Target="header116.xml"/><Relationship Id="rId195" Type="http://schemas.openxmlformats.org/officeDocument/2006/relationships/footer" Target="footer76.xml"/><Relationship Id="rId194" Type="http://schemas.openxmlformats.org/officeDocument/2006/relationships/header" Target="header115.xml"/><Relationship Id="rId193" Type="http://schemas.openxmlformats.org/officeDocument/2006/relationships/footer" Target="footer75.xml"/><Relationship Id="rId192" Type="http://schemas.openxmlformats.org/officeDocument/2006/relationships/header" Target="header114.xml"/><Relationship Id="rId191" Type="http://schemas.openxmlformats.org/officeDocument/2006/relationships/footer" Target="footer74.xml"/><Relationship Id="rId190" Type="http://schemas.openxmlformats.org/officeDocument/2006/relationships/header" Target="header113.xml"/><Relationship Id="rId19" Type="http://schemas.openxmlformats.org/officeDocument/2006/relationships/header" Target="header15.xml"/><Relationship Id="rId189" Type="http://schemas.openxmlformats.org/officeDocument/2006/relationships/footer" Target="footer73.xml"/><Relationship Id="rId188" Type="http://schemas.openxmlformats.org/officeDocument/2006/relationships/header" Target="header112.xml"/><Relationship Id="rId187" Type="http://schemas.openxmlformats.org/officeDocument/2006/relationships/footer" Target="footer72.xml"/><Relationship Id="rId186" Type="http://schemas.openxmlformats.org/officeDocument/2006/relationships/header" Target="header111.xml"/><Relationship Id="rId185" Type="http://schemas.openxmlformats.org/officeDocument/2006/relationships/footer" Target="footer71.xml"/><Relationship Id="rId184" Type="http://schemas.openxmlformats.org/officeDocument/2006/relationships/header" Target="header110.xml"/><Relationship Id="rId183" Type="http://schemas.openxmlformats.org/officeDocument/2006/relationships/footer" Target="footer70.xml"/><Relationship Id="rId182" Type="http://schemas.openxmlformats.org/officeDocument/2006/relationships/header" Target="header109.xml"/><Relationship Id="rId181" Type="http://schemas.openxmlformats.org/officeDocument/2006/relationships/footer" Target="footer69.xml"/><Relationship Id="rId180" Type="http://schemas.openxmlformats.org/officeDocument/2006/relationships/header" Target="header108.xml"/><Relationship Id="rId18" Type="http://schemas.openxmlformats.org/officeDocument/2006/relationships/header" Target="header14.xml"/><Relationship Id="rId179" Type="http://schemas.openxmlformats.org/officeDocument/2006/relationships/footer" Target="footer68.xml"/><Relationship Id="rId178" Type="http://schemas.openxmlformats.org/officeDocument/2006/relationships/header" Target="header107.xml"/><Relationship Id="rId177" Type="http://schemas.openxmlformats.org/officeDocument/2006/relationships/footer" Target="footer67.xml"/><Relationship Id="rId176" Type="http://schemas.openxmlformats.org/officeDocument/2006/relationships/header" Target="header106.xml"/><Relationship Id="rId175" Type="http://schemas.openxmlformats.org/officeDocument/2006/relationships/footer" Target="footer66.xml"/><Relationship Id="rId174" Type="http://schemas.openxmlformats.org/officeDocument/2006/relationships/header" Target="header105.xml"/><Relationship Id="rId173" Type="http://schemas.openxmlformats.org/officeDocument/2006/relationships/footer" Target="footer65.xml"/><Relationship Id="rId172" Type="http://schemas.openxmlformats.org/officeDocument/2006/relationships/header" Target="header104.xml"/><Relationship Id="rId171" Type="http://schemas.openxmlformats.org/officeDocument/2006/relationships/footer" Target="footer64.xml"/><Relationship Id="rId170" Type="http://schemas.openxmlformats.org/officeDocument/2006/relationships/header" Target="header103.xml"/><Relationship Id="rId17" Type="http://schemas.openxmlformats.org/officeDocument/2006/relationships/header" Target="header13.xml"/><Relationship Id="rId169" Type="http://schemas.openxmlformats.org/officeDocument/2006/relationships/footer" Target="footer63.xml"/><Relationship Id="rId168" Type="http://schemas.openxmlformats.org/officeDocument/2006/relationships/header" Target="header102.xml"/><Relationship Id="rId167" Type="http://schemas.openxmlformats.org/officeDocument/2006/relationships/footer" Target="footer62.xml"/><Relationship Id="rId166" Type="http://schemas.openxmlformats.org/officeDocument/2006/relationships/header" Target="header101.xml"/><Relationship Id="rId165" Type="http://schemas.openxmlformats.org/officeDocument/2006/relationships/footer" Target="footer61.xml"/><Relationship Id="rId164" Type="http://schemas.openxmlformats.org/officeDocument/2006/relationships/header" Target="header100.xml"/><Relationship Id="rId163" Type="http://schemas.openxmlformats.org/officeDocument/2006/relationships/footer" Target="footer60.xml"/><Relationship Id="rId162" Type="http://schemas.openxmlformats.org/officeDocument/2006/relationships/header" Target="header99.xml"/><Relationship Id="rId161" Type="http://schemas.openxmlformats.org/officeDocument/2006/relationships/footer" Target="footer59.xml"/><Relationship Id="rId160" Type="http://schemas.openxmlformats.org/officeDocument/2006/relationships/header" Target="header98.xml"/><Relationship Id="rId16" Type="http://schemas.openxmlformats.org/officeDocument/2006/relationships/header" Target="header12.xml"/><Relationship Id="rId159" Type="http://schemas.openxmlformats.org/officeDocument/2006/relationships/footer" Target="footer58.xml"/><Relationship Id="rId158" Type="http://schemas.openxmlformats.org/officeDocument/2006/relationships/header" Target="header97.xml"/><Relationship Id="rId157" Type="http://schemas.openxmlformats.org/officeDocument/2006/relationships/footer" Target="footer57.xml"/><Relationship Id="rId156" Type="http://schemas.openxmlformats.org/officeDocument/2006/relationships/header" Target="header96.xml"/><Relationship Id="rId155" Type="http://schemas.openxmlformats.org/officeDocument/2006/relationships/footer" Target="footer56.xml"/><Relationship Id="rId154" Type="http://schemas.openxmlformats.org/officeDocument/2006/relationships/header" Target="header95.xml"/><Relationship Id="rId153" Type="http://schemas.openxmlformats.org/officeDocument/2006/relationships/footer" Target="footer55.xml"/><Relationship Id="rId152" Type="http://schemas.openxmlformats.org/officeDocument/2006/relationships/header" Target="header94.xml"/><Relationship Id="rId151" Type="http://schemas.openxmlformats.org/officeDocument/2006/relationships/footer" Target="footer54.xml"/><Relationship Id="rId150" Type="http://schemas.openxmlformats.org/officeDocument/2006/relationships/header" Target="header93.xml"/><Relationship Id="rId15" Type="http://schemas.openxmlformats.org/officeDocument/2006/relationships/header" Target="header11.xml"/><Relationship Id="rId149" Type="http://schemas.openxmlformats.org/officeDocument/2006/relationships/footer" Target="footer53.xml"/><Relationship Id="rId148" Type="http://schemas.openxmlformats.org/officeDocument/2006/relationships/header" Target="header92.xml"/><Relationship Id="rId147" Type="http://schemas.openxmlformats.org/officeDocument/2006/relationships/footer" Target="footer52.xml"/><Relationship Id="rId146" Type="http://schemas.openxmlformats.org/officeDocument/2006/relationships/header" Target="header91.xml"/><Relationship Id="rId145" Type="http://schemas.openxmlformats.org/officeDocument/2006/relationships/footer" Target="footer51.xml"/><Relationship Id="rId144" Type="http://schemas.openxmlformats.org/officeDocument/2006/relationships/header" Target="header90.xml"/><Relationship Id="rId143" Type="http://schemas.openxmlformats.org/officeDocument/2006/relationships/footer" Target="footer50.xml"/><Relationship Id="rId142" Type="http://schemas.openxmlformats.org/officeDocument/2006/relationships/header" Target="header89.xml"/><Relationship Id="rId141" Type="http://schemas.openxmlformats.org/officeDocument/2006/relationships/footer" Target="footer49.xml"/><Relationship Id="rId140" Type="http://schemas.openxmlformats.org/officeDocument/2006/relationships/header" Target="header88.xml"/><Relationship Id="rId14" Type="http://schemas.openxmlformats.org/officeDocument/2006/relationships/header" Target="header10.xml"/><Relationship Id="rId139" Type="http://schemas.openxmlformats.org/officeDocument/2006/relationships/footer" Target="footer48.xml"/><Relationship Id="rId138" Type="http://schemas.openxmlformats.org/officeDocument/2006/relationships/header" Target="header87.xml"/><Relationship Id="rId137" Type="http://schemas.openxmlformats.org/officeDocument/2006/relationships/footer" Target="footer47.xml"/><Relationship Id="rId136" Type="http://schemas.openxmlformats.org/officeDocument/2006/relationships/header" Target="header86.xml"/><Relationship Id="rId135" Type="http://schemas.openxmlformats.org/officeDocument/2006/relationships/footer" Target="footer46.xml"/><Relationship Id="rId134" Type="http://schemas.openxmlformats.org/officeDocument/2006/relationships/header" Target="header85.xml"/><Relationship Id="rId133" Type="http://schemas.openxmlformats.org/officeDocument/2006/relationships/footer" Target="footer45.xml"/><Relationship Id="rId132" Type="http://schemas.openxmlformats.org/officeDocument/2006/relationships/header" Target="header84.xml"/><Relationship Id="rId131" Type="http://schemas.openxmlformats.org/officeDocument/2006/relationships/footer" Target="footer44.xml"/><Relationship Id="rId130" Type="http://schemas.openxmlformats.org/officeDocument/2006/relationships/header" Target="header83.xml"/><Relationship Id="rId13" Type="http://schemas.openxmlformats.org/officeDocument/2006/relationships/header" Target="header9.xml"/><Relationship Id="rId129" Type="http://schemas.openxmlformats.org/officeDocument/2006/relationships/footer" Target="footer43.xml"/><Relationship Id="rId128" Type="http://schemas.openxmlformats.org/officeDocument/2006/relationships/header" Target="header82.xml"/><Relationship Id="rId127" Type="http://schemas.openxmlformats.org/officeDocument/2006/relationships/footer" Target="footer42.xml"/><Relationship Id="rId126" Type="http://schemas.openxmlformats.org/officeDocument/2006/relationships/header" Target="header81.xml"/><Relationship Id="rId125" Type="http://schemas.openxmlformats.org/officeDocument/2006/relationships/footer" Target="footer41.xml"/><Relationship Id="rId124" Type="http://schemas.openxmlformats.org/officeDocument/2006/relationships/header" Target="header80.xml"/><Relationship Id="rId123" Type="http://schemas.openxmlformats.org/officeDocument/2006/relationships/footer" Target="footer40.xml"/><Relationship Id="rId122" Type="http://schemas.openxmlformats.org/officeDocument/2006/relationships/header" Target="header79.xml"/><Relationship Id="rId121" Type="http://schemas.openxmlformats.org/officeDocument/2006/relationships/footer" Target="footer39.xml"/><Relationship Id="rId120" Type="http://schemas.openxmlformats.org/officeDocument/2006/relationships/header" Target="header78.xml"/><Relationship Id="rId12" Type="http://schemas.openxmlformats.org/officeDocument/2006/relationships/header" Target="header8.xml"/><Relationship Id="rId119" Type="http://schemas.openxmlformats.org/officeDocument/2006/relationships/footer" Target="footer38.xml"/><Relationship Id="rId118" Type="http://schemas.openxmlformats.org/officeDocument/2006/relationships/header" Target="header77.xml"/><Relationship Id="rId117" Type="http://schemas.openxmlformats.org/officeDocument/2006/relationships/footer" Target="footer37.xml"/><Relationship Id="rId116" Type="http://schemas.openxmlformats.org/officeDocument/2006/relationships/header" Target="header76.xml"/><Relationship Id="rId115" Type="http://schemas.openxmlformats.org/officeDocument/2006/relationships/footer" Target="footer36.xml"/><Relationship Id="rId114" Type="http://schemas.openxmlformats.org/officeDocument/2006/relationships/header" Target="header75.xml"/><Relationship Id="rId113" Type="http://schemas.openxmlformats.org/officeDocument/2006/relationships/footer" Target="footer35.xml"/><Relationship Id="rId112" Type="http://schemas.openxmlformats.org/officeDocument/2006/relationships/header" Target="header74.xml"/><Relationship Id="rId111" Type="http://schemas.openxmlformats.org/officeDocument/2006/relationships/footer" Target="footer34.xml"/><Relationship Id="rId110" Type="http://schemas.openxmlformats.org/officeDocument/2006/relationships/header" Target="header73.xml"/><Relationship Id="rId11" Type="http://schemas.openxmlformats.org/officeDocument/2006/relationships/header" Target="header7.xml"/><Relationship Id="rId109" Type="http://schemas.openxmlformats.org/officeDocument/2006/relationships/footer" Target="footer33.xml"/><Relationship Id="rId108" Type="http://schemas.openxmlformats.org/officeDocument/2006/relationships/header" Target="header72.xml"/><Relationship Id="rId107" Type="http://schemas.openxmlformats.org/officeDocument/2006/relationships/footer" Target="footer32.xml"/><Relationship Id="rId106" Type="http://schemas.openxmlformats.org/officeDocument/2006/relationships/header" Target="header71.xml"/><Relationship Id="rId105" Type="http://schemas.openxmlformats.org/officeDocument/2006/relationships/footer" Target="footer31.xml"/><Relationship Id="rId104" Type="http://schemas.openxmlformats.org/officeDocument/2006/relationships/header" Target="header70.xml"/><Relationship Id="rId103" Type="http://schemas.openxmlformats.org/officeDocument/2006/relationships/footer" Target="footer30.xml"/><Relationship Id="rId102" Type="http://schemas.openxmlformats.org/officeDocument/2006/relationships/header" Target="header69.xml"/><Relationship Id="rId101" Type="http://schemas.openxmlformats.org/officeDocument/2006/relationships/footer" Target="footer29.xml"/><Relationship Id="rId100" Type="http://schemas.openxmlformats.org/officeDocument/2006/relationships/header" Target="header68.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58564</Words>
  <Characters>64328</Characters>
  <TotalTime>1</TotalTime>
  <ScaleCrop>false</ScaleCrop>
  <LinksUpToDate>false</LinksUpToDate>
  <CharactersWithSpaces>68016</CharactersWithSpaces>
  <Application>WPS Office_12.1.0.18334_F1E327BC-269C-435d-A152-05C5408002CA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2023-12-29T09:33:00Z</dcterms:created>
  <dc:creator>Kingsoft-PDF</dc:creator>
  <cp:lastModifiedBy>张正鑫</cp:lastModifiedBy>
  <dcterms:modified xsi:type="dcterms:W3CDTF">2024-10-20T12:37:28Z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2023-12-29T09:33:50Z</vt:filetime>
  </property>
  <property fmtid="{D5CDD505-2E9C-101B-9397-08002B2CF9AE}" pid="4" name="UsrData">
    <vt:lpwstr>658e21df72a3fa001ff49ba6wl</vt:lpwstr>
  </property>
  <property fmtid="{D5CDD505-2E9C-101B-9397-08002B2CF9AE}" pid="5" name="KSOProductBuildVer">
    <vt:lpwstr>2052-12.1.0.18334</vt:lpwstr>
  </property>
  <property fmtid="{D5CDD505-2E9C-101B-9397-08002B2CF9AE}" pid="6" name="ICV">
    <vt:lpwstr>505CEF8045224D098966A2C7E5C743DF_13</vt:lpwstr>
  </property>
</Properties>
</file>